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2FFAA" w14:textId="6E87C895" w:rsidR="005E18DE" w:rsidRPr="006B4F01" w:rsidRDefault="001465B2" w:rsidP="0019539D">
      <w:pPr>
        <w:pStyle w:val="Heading2"/>
        <w:ind w:left="0" w:right="2605"/>
        <w:jc w:val="left"/>
        <w:rPr>
          <w:rPrChange w:id="0" w:author="Enkhtaivan Gundsamba" w:date="2023-11-06T15:35:00Z">
            <w:rPr>
              <w:sz w:val="22"/>
              <w:szCs w:val="22"/>
            </w:rPr>
          </w:rPrChange>
        </w:rPr>
      </w:pPr>
      <w:bookmarkStart w:id="1" w:name="Annex_A_(normative)Test_to_establish_whe"/>
      <w:bookmarkStart w:id="2" w:name="_bookmark180"/>
      <w:bookmarkEnd w:id="1"/>
      <w:bookmarkEnd w:id="2"/>
      <w:r w:rsidRPr="006B4F01">
        <w:rPr>
          <w:noProof/>
          <w:rPrChange w:id="3" w:author="Enkhtaivan Gundsamba" w:date="2023-11-06T15:35:00Z">
            <w:rPr>
              <w:noProof/>
              <w:sz w:val="22"/>
              <w:szCs w:val="22"/>
            </w:rPr>
          </w:rPrChange>
        </w:rPr>
        <mc:AlternateContent>
          <mc:Choice Requires="wps">
            <w:drawing>
              <wp:anchor distT="0" distB="0" distL="114300" distR="114300" simplePos="0" relativeHeight="15898112" behindDoc="0" locked="0" layoutInCell="1" allowOverlap="1" wp14:anchorId="69E39F8D" wp14:editId="0DAD4B1F">
                <wp:simplePos x="0" y="0"/>
                <wp:positionH relativeFrom="page">
                  <wp:posOffset>171450</wp:posOffset>
                </wp:positionH>
                <wp:positionV relativeFrom="page">
                  <wp:posOffset>771524</wp:posOffset>
                </wp:positionV>
                <wp:extent cx="238760" cy="6619875"/>
                <wp:effectExtent l="0" t="0" r="8890" b="9525"/>
                <wp:wrapNone/>
                <wp:docPr id="11124" name="Text Box 1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61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736D" w14:textId="55DA5C74" w:rsidR="004270E8" w:rsidRDefault="004270E8" w:rsidP="004518A6">
                            <w:pPr>
                              <w:spacing w:before="10"/>
                              <w:rPr>
                                <w:rFonts w:ascii="Arial" w:hAnsi="Arial"/>
                                <w:b/>
                                <w:sz w:val="3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39F8D" id="_x0000_t202" coordsize="21600,21600" o:spt="202" path="m,l,21600r21600,l21600,xe">
                <v:stroke joinstyle="miter"/>
                <v:path gradientshapeok="t" o:connecttype="rect"/>
              </v:shapetype>
              <v:shape id="Text Box 11069" o:spid="_x0000_s1026" type="#_x0000_t202" style="position:absolute;margin-left:13.5pt;margin-top:60.75pt;width:18.8pt;height:521.25pt;z-index:158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" filled="f" stroked="f">
                <v:path arrowok="t"/>
                <v:textbox style="layout-flow:vertical;mso-layout-flow-alt:bottom-to-top" inset="0,0,0,0">
                  <w:txbxContent>
                    <w:p w14:paraId="3654736D" w14:textId="55DA5C74" w:rsidR="004270E8" w:rsidRDefault="004270E8" w:rsidP="004518A6">
                      <w:pPr>
                        <w:spacing w:before="10"/>
                        <w:rPr>
                          <w:rFonts w:ascii="Arial" w:hAnsi="Arial"/>
                          <w:b/>
                          <w:sz w:val="30"/>
                        </w:rPr>
                      </w:pPr>
                    </w:p>
                  </w:txbxContent>
                </v:textbox>
                <w10:wrap anchorx="page" anchory="page"/>
              </v:shape>
            </w:pict>
          </mc:Fallback>
        </mc:AlternateContent>
      </w:r>
    </w:p>
    <w:p w14:paraId="5536B9B4" w14:textId="77777777" w:rsidR="005E18DE" w:rsidRPr="006B4F01" w:rsidRDefault="005E18DE" w:rsidP="005E18DE">
      <w:pPr>
        <w:pStyle w:val="Heading2"/>
        <w:ind w:left="2134" w:right="2605"/>
        <w:rPr>
          <w:rPrChange w:id="4" w:author="Enkhtaivan Gundsamba" w:date="2023-11-06T15:35:00Z">
            <w:rPr>
              <w:sz w:val="22"/>
              <w:szCs w:val="22"/>
            </w:rPr>
          </w:rPrChange>
        </w:rPr>
      </w:pPr>
    </w:p>
    <w:tbl>
      <w:tblPr>
        <w:tblStyle w:val="TableGrid"/>
        <w:tblW w:w="0" w:type="auto"/>
        <w:tblInd w:w="-147" w:type="dxa"/>
        <w:tblLook w:val="04A0" w:firstRow="1" w:lastRow="0" w:firstColumn="1" w:lastColumn="0" w:noHBand="0" w:noVBand="1"/>
      </w:tblPr>
      <w:tblGrid>
        <w:gridCol w:w="5002"/>
        <w:gridCol w:w="4860"/>
      </w:tblGrid>
      <w:tr w:rsidR="005E18DE" w:rsidRPr="006B4F01" w14:paraId="27E5DFDA" w14:textId="77777777" w:rsidTr="007A7302">
        <w:tc>
          <w:tcPr>
            <w:tcW w:w="5002" w:type="dxa"/>
          </w:tcPr>
          <w:p w14:paraId="06C4EB6A" w14:textId="1CF89BFB" w:rsidR="005E18DE" w:rsidRPr="006B4F01" w:rsidRDefault="005E18DE" w:rsidP="00781927">
            <w:pPr>
              <w:pStyle w:val="BodyText"/>
              <w:jc w:val="center"/>
              <w:rPr>
                <w:rFonts w:ascii="Arial" w:hAnsi="Arial" w:cs="Arial"/>
                <w:b/>
                <w:sz w:val="24"/>
                <w:szCs w:val="24"/>
                <w:lang w:val="mn-MN"/>
              </w:rPr>
            </w:pPr>
            <w:bookmarkStart w:id="5" w:name="_Hlk168303387"/>
            <w:r w:rsidRPr="006B4F01">
              <w:rPr>
                <w:rFonts w:ascii="Arial" w:hAnsi="Arial" w:cs="Arial"/>
                <w:b/>
                <w:sz w:val="24"/>
                <w:szCs w:val="24"/>
              </w:rPr>
              <w:t>A</w:t>
            </w:r>
            <w:r w:rsidRPr="006B4F01">
              <w:rPr>
                <w:rFonts w:ascii="Arial" w:hAnsi="Arial" w:cs="Arial"/>
                <w:b/>
                <w:sz w:val="24"/>
                <w:szCs w:val="24"/>
                <w:lang w:val="mn-MN"/>
              </w:rPr>
              <w:t xml:space="preserve"> Хавсралт</w:t>
            </w:r>
          </w:p>
          <w:p w14:paraId="4B880518" w14:textId="1F0D6EF5" w:rsidR="005E18DE" w:rsidRPr="006B4F01" w:rsidRDefault="005E18DE" w:rsidP="00781927">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2CA016DF" w14:textId="77777777" w:rsidR="00AD11CC" w:rsidRPr="006B4F01" w:rsidRDefault="00AD11CC" w:rsidP="00AD11CC">
            <w:pPr>
              <w:tabs>
                <w:tab w:val="left" w:pos="567"/>
              </w:tabs>
              <w:jc w:val="center"/>
              <w:rPr>
                <w:ins w:id="6" w:author="Enkhtaivan Gundsamba" w:date="2023-10-16T16:37:00Z"/>
                <w:color w:val="002060"/>
                <w:lang w:val="mn-MN"/>
                <w:rPrChange w:id="7" w:author="Enkhtaivan Gundsamba" w:date="2023-11-06T15:35:00Z">
                  <w:rPr>
                    <w:ins w:id="8" w:author="Enkhtaivan Gundsamba" w:date="2023-10-16T16:37:00Z"/>
                    <w:color w:val="002060"/>
                  </w:rPr>
                </w:rPrChange>
              </w:rPr>
            </w:pPr>
            <w:ins w:id="9" w:author="Enkhtaivan Gundsamba" w:date="2023-10-16T16:37:00Z">
              <w:r w:rsidRPr="0021257E">
                <w:rPr>
                  <w:color w:val="002060"/>
                  <w:w w:val="115"/>
                  <w:lang w:val="mn-MN"/>
                </w:rPr>
                <w:t>Гүйдэл дамжуулагч нь цахилгаан</w:t>
              </w:r>
              <w:r w:rsidRPr="006B4F01">
                <w:rPr>
                  <w:color w:val="002060"/>
                  <w:w w:val="115"/>
                  <w:lang w:val="mn-MN"/>
                  <w:rPrChange w:id="10" w:author="Enkhtaivan Gundsamba" w:date="2023-11-06T15:35:00Z">
                    <w:rPr>
                      <w:color w:val="002060"/>
                      <w:w w:val="115"/>
                    </w:rPr>
                  </w:rPrChange>
                </w:rPr>
                <w:t xml:space="preserve"> </w:t>
              </w:r>
              <w:r w:rsidRPr="006B4F01">
                <w:rPr>
                  <w:color w:val="002060"/>
                  <w:w w:val="115"/>
                  <w:lang w:val="mn-MN"/>
                </w:rPr>
                <w:t>гүйдлээр  цохих нөлөө үзүүлэх эсэхийг турших</w:t>
              </w:r>
            </w:ins>
          </w:p>
          <w:p w14:paraId="54B0F24B" w14:textId="53D850C9" w:rsidR="005E18DE" w:rsidRPr="006B4F01" w:rsidDel="00AD11CC" w:rsidRDefault="005E18DE" w:rsidP="005E18DE">
            <w:pPr>
              <w:tabs>
                <w:tab w:val="left" w:pos="3330"/>
                <w:tab w:val="center" w:pos="6185"/>
              </w:tabs>
              <w:jc w:val="center"/>
              <w:rPr>
                <w:del w:id="11" w:author="Enkhtaivan Gundsamba" w:date="2023-10-16T16:37:00Z"/>
                <w:rFonts w:ascii="Arial" w:hAnsi="Arial" w:cs="Arial"/>
                <w:lang w:val="mn-MN"/>
              </w:rPr>
            </w:pPr>
            <w:del w:id="12" w:author="Enkhtaivan Gundsamba" w:date="2023-10-16T16:37:00Z">
              <w:r w:rsidRPr="006B4F01" w:rsidDel="00AD11CC">
                <w:rPr>
                  <w:rFonts w:ascii="Arial" w:hAnsi="Arial" w:cs="Arial"/>
                  <w:b/>
                  <w:bCs/>
                  <w:lang w:val="mn-MN"/>
                </w:rPr>
                <w:delText>Дамжуулагч хэсгий</w:delText>
              </w:r>
              <w:r w:rsidR="00A029FF" w:rsidRPr="006B4F01" w:rsidDel="00AD11CC">
                <w:rPr>
                  <w:rFonts w:ascii="Arial" w:hAnsi="Arial" w:cs="Arial"/>
                  <w:b/>
                  <w:bCs/>
                  <w:lang w:val="mn-MN"/>
                </w:rPr>
                <w:delText>г</w:delText>
              </w:r>
              <w:r w:rsidRPr="006B4F01" w:rsidDel="00AD11CC">
                <w:rPr>
                  <w:rFonts w:ascii="Arial" w:hAnsi="Arial" w:cs="Arial"/>
                  <w:b/>
                  <w:bCs/>
                  <w:lang w:val="mn-MN"/>
                </w:rPr>
                <w:delText xml:space="preserve"> цахилгаан </w:delText>
              </w:r>
              <w:r w:rsidR="00A029FF" w:rsidRPr="006B4F01" w:rsidDel="00AD11CC">
                <w:rPr>
                  <w:rFonts w:ascii="Arial" w:hAnsi="Arial" w:cs="Arial"/>
                  <w:b/>
                  <w:bCs/>
                  <w:lang w:val="mn-MN"/>
                </w:rPr>
                <w:delText xml:space="preserve">хүчдлийн нөлөө </w:delText>
              </w:r>
              <w:r w:rsidRPr="006B4F01" w:rsidDel="00AD11CC">
                <w:rPr>
                  <w:rFonts w:ascii="Arial" w:hAnsi="Arial" w:cs="Arial"/>
                  <w:b/>
                  <w:bCs/>
                  <w:lang w:val="mn-MN"/>
                </w:rPr>
                <w:delText>үүсгэж болзошгүй эсэхийг шалгах туршилт</w:delText>
              </w:r>
            </w:del>
          </w:p>
          <w:p w14:paraId="3933B3BD" w14:textId="77777777" w:rsidR="005E18DE" w:rsidRPr="006B4F01" w:rsidRDefault="005E18DE" w:rsidP="005E18DE">
            <w:pPr>
              <w:tabs>
                <w:tab w:val="left" w:pos="3330"/>
                <w:tab w:val="center" w:pos="6185"/>
              </w:tabs>
              <w:jc w:val="both"/>
              <w:rPr>
                <w:rFonts w:ascii="Arial" w:hAnsi="Arial" w:cs="Arial"/>
                <w:lang w:val="mn-MN"/>
              </w:rPr>
            </w:pPr>
          </w:p>
          <w:p w14:paraId="21FDB10A" w14:textId="77777777" w:rsidR="00AD11CC" w:rsidRPr="006B4F01" w:rsidRDefault="00AD11CC" w:rsidP="00AD11CC">
            <w:pPr>
              <w:tabs>
                <w:tab w:val="left" w:pos="567"/>
              </w:tabs>
              <w:jc w:val="both"/>
              <w:rPr>
                <w:ins w:id="13" w:author="Enkhtaivan Gundsamba" w:date="2023-10-16T16:37:00Z"/>
                <w:color w:val="002060"/>
                <w:lang w:val="mn-MN"/>
                <w:rPrChange w:id="14" w:author="Enkhtaivan Gundsamba" w:date="2023-11-06T15:35:00Z">
                  <w:rPr>
                    <w:ins w:id="15" w:author="Enkhtaivan Gundsamba" w:date="2023-10-16T16:37:00Z"/>
                    <w:color w:val="002060"/>
                  </w:rPr>
                </w:rPrChange>
              </w:rPr>
            </w:pPr>
            <w:ins w:id="16" w:author="Enkhtaivan Gundsamba" w:date="2023-10-16T16:37:00Z">
              <w:r w:rsidRPr="006B4F01">
                <w:rPr>
                  <w:color w:val="002060"/>
                  <w:lang w:val="mn-MN"/>
                  <w:rPrChange w:id="17" w:author="Enkhtaivan Gundsamba" w:date="2023-11-06T15:35:00Z">
                    <w:rPr>
                      <w:color w:val="002060"/>
                    </w:rPr>
                  </w:rPrChange>
                </w:rPr>
                <w:t>Дамжуулагч хэсэг нь цахилгаан гүйдэл</w:t>
              </w:r>
              <w:r w:rsidRPr="006B4F01">
                <w:rPr>
                  <w:color w:val="002060"/>
                  <w:lang w:val="mn-MN"/>
                </w:rPr>
                <w:t xml:space="preserve">ээр </w:t>
              </w:r>
              <w:r w:rsidRPr="006B4F01">
                <w:rPr>
                  <w:color w:val="002060"/>
                  <w:lang w:val="mn-MN"/>
                  <w:rPrChange w:id="18" w:author="Enkhtaivan Gundsamba" w:date="2023-11-06T15:35:00Z">
                    <w:rPr>
                      <w:color w:val="002060"/>
                    </w:rPr>
                  </w:rPrChange>
                </w:rPr>
                <w:t xml:space="preserve"> цохи</w:t>
              </w:r>
              <w:r w:rsidRPr="006B4F01">
                <w:rPr>
                  <w:color w:val="002060"/>
                  <w:lang w:val="mn-MN"/>
                </w:rPr>
                <w:t xml:space="preserve">х </w:t>
              </w:r>
              <w:r w:rsidRPr="006B4F01">
                <w:rPr>
                  <w:color w:val="002060"/>
                  <w:lang w:val="mn-MN"/>
                  <w:rPrChange w:id="19" w:author="Enkhtaivan Gundsamba" w:date="2023-11-06T15:35:00Z">
                    <w:rPr>
                      <w:color w:val="002060"/>
                    </w:rPr>
                  </w:rPrChange>
                </w:rPr>
                <w:t xml:space="preserve"> болзошгүй хүчдэлтэй эд анги мөн эсэхийг тодорхойлохын тулд гэрэлтүүлэгчийг нэрлэсэн тэжээлийн хүчдэл ба </w:t>
              </w:r>
              <w:r w:rsidRPr="006B4F01">
                <w:rPr>
                  <w:color w:val="002060"/>
                  <w:lang w:val="mn-MN"/>
                </w:rPr>
                <w:t xml:space="preserve">хэвийн </w:t>
              </w:r>
              <w:r w:rsidRPr="006B4F01">
                <w:rPr>
                  <w:color w:val="002060"/>
                  <w:lang w:val="mn-MN"/>
                  <w:rPrChange w:id="20" w:author="Enkhtaivan Gundsamba" w:date="2023-11-06T15:35:00Z">
                    <w:rPr>
                      <w:color w:val="002060"/>
                    </w:rPr>
                  </w:rPrChange>
                </w:rPr>
                <w:t xml:space="preserve"> давтамжаар ажиллуулж дараах туршилтуудыг явуулна.</w:t>
              </w:r>
            </w:ins>
          </w:p>
          <w:p w14:paraId="046C812E" w14:textId="52F5279E" w:rsidR="00315402" w:rsidRPr="006B4F01" w:rsidDel="00AD11CC" w:rsidRDefault="00A1580E" w:rsidP="00315402">
            <w:pPr>
              <w:tabs>
                <w:tab w:val="left" w:pos="595"/>
                <w:tab w:val="left" w:pos="596"/>
              </w:tabs>
              <w:spacing w:before="99"/>
              <w:ind w:right="161"/>
              <w:jc w:val="both"/>
              <w:rPr>
                <w:del w:id="21" w:author="Enkhtaivan Gundsamba" w:date="2023-10-16T16:37:00Z"/>
                <w:rFonts w:ascii="Arial" w:hAnsi="Arial" w:cs="Arial"/>
                <w:lang w:val="mn-MN"/>
                <w:rPrChange w:id="22" w:author="Enkhtaivan Gundsamba" w:date="2023-11-06T15:35:00Z">
                  <w:rPr>
                    <w:del w:id="23" w:author="Enkhtaivan Gundsamba" w:date="2023-10-16T16:37:00Z"/>
                    <w:rFonts w:ascii="Arial" w:hAnsi="Arial" w:cs="Arial"/>
                    <w:i/>
                    <w:iCs/>
                    <w:lang w:val="mn-MN"/>
                  </w:rPr>
                </w:rPrChange>
              </w:rPr>
            </w:pPr>
            <w:del w:id="24" w:author="Enkhtaivan Gundsamba" w:date="2023-10-16T16:37:00Z">
              <w:r w:rsidRPr="006B4F01" w:rsidDel="00AD11CC">
                <w:rPr>
                  <w:rFonts w:ascii="Arial" w:hAnsi="Arial" w:cs="Arial"/>
                  <w:lang w:val="mn-MN"/>
                  <w:rPrChange w:id="25" w:author="Enkhtaivan Gundsamba" w:date="2023-11-06T15:35:00Z">
                    <w:rPr>
                      <w:rFonts w:ascii="Arial" w:hAnsi="Arial" w:cs="Arial"/>
                      <w:i/>
                      <w:iCs/>
                      <w:lang w:val="mn-MN"/>
                    </w:rPr>
                  </w:rPrChange>
                </w:rPr>
                <w:delText>Дамжуулагч хэсэг нь цахилгаа</w:delText>
              </w:r>
              <w:r w:rsidR="00A029FF" w:rsidRPr="006B4F01" w:rsidDel="00AD11CC">
                <w:rPr>
                  <w:rFonts w:ascii="Arial" w:hAnsi="Arial" w:cs="Arial"/>
                  <w:lang w:val="mn-MN"/>
                  <w:rPrChange w:id="26" w:author="Enkhtaivan Gundsamba" w:date="2023-11-06T15:35:00Z">
                    <w:rPr>
                      <w:rFonts w:ascii="Arial" w:hAnsi="Arial" w:cs="Arial"/>
                      <w:i/>
                      <w:iCs/>
                      <w:lang w:val="mn-MN"/>
                    </w:rPr>
                  </w:rPrChange>
                </w:rPr>
                <w:delText>н хүч</w:delText>
              </w:r>
              <w:r w:rsidR="00315402" w:rsidRPr="006B4F01" w:rsidDel="00AD11CC">
                <w:rPr>
                  <w:rFonts w:ascii="Arial" w:hAnsi="Arial" w:cs="Arial"/>
                  <w:lang w:val="mn-MN"/>
                  <w:rPrChange w:id="27" w:author="Enkhtaivan Gundsamba" w:date="2023-11-06T15:35:00Z">
                    <w:rPr>
                      <w:rFonts w:ascii="Arial" w:hAnsi="Arial" w:cs="Arial"/>
                      <w:i/>
                      <w:iCs/>
                      <w:lang w:val="mn-MN"/>
                    </w:rPr>
                  </w:rPrChange>
                </w:rPr>
                <w:delText xml:space="preserve">длийн </w:delText>
              </w:r>
              <w:r w:rsidR="00335F76" w:rsidRPr="006B4F01" w:rsidDel="00AD11CC">
                <w:rPr>
                  <w:rFonts w:ascii="Arial" w:hAnsi="Arial" w:cs="Arial"/>
                  <w:lang w:val="mn-MN"/>
                  <w:rPrChange w:id="28" w:author="Enkhtaivan Gundsamba" w:date="2023-11-06T15:35:00Z">
                    <w:rPr>
                      <w:rFonts w:ascii="Arial" w:hAnsi="Arial" w:cs="Arial"/>
                      <w:i/>
                      <w:iCs/>
                      <w:lang w:val="mn-MN"/>
                    </w:rPr>
                  </w:rPrChange>
                </w:rPr>
                <w:delText xml:space="preserve">цохилт </w:delText>
              </w:r>
              <w:r w:rsidRPr="006B4F01" w:rsidDel="00AD11CC">
                <w:rPr>
                  <w:rFonts w:ascii="Arial" w:hAnsi="Arial" w:cs="Arial"/>
                  <w:lang w:val="mn-MN"/>
                  <w:rPrChange w:id="29" w:author="Enkhtaivan Gundsamba" w:date="2023-11-06T15:35:00Z">
                    <w:rPr>
                      <w:rFonts w:ascii="Arial" w:hAnsi="Arial" w:cs="Arial"/>
                      <w:i/>
                      <w:iCs/>
                      <w:lang w:val="mn-MN"/>
                    </w:rPr>
                  </w:rPrChange>
                </w:rPr>
                <w:delText>үүсгэж болзошгүй эсэхийг тодорхойлохын тулд гэрэлтүүлэгчийг тэжээлийн хүчдэл, давтамжаар ажиллуулж, дараах туршилтуудыг явуулна.</w:delText>
              </w:r>
              <w:r w:rsidR="0008764B" w:rsidRPr="006B4F01" w:rsidDel="00AD11CC">
                <w:rPr>
                  <w:rFonts w:ascii="Arial" w:hAnsi="Arial" w:cs="Arial"/>
                  <w:lang w:val="mn-MN"/>
                  <w:rPrChange w:id="30" w:author="Enkhtaivan Gundsamba" w:date="2023-11-06T15:35:00Z">
                    <w:rPr>
                      <w:rFonts w:ascii="Arial" w:hAnsi="Arial" w:cs="Arial"/>
                      <w:i/>
                      <w:iCs/>
                      <w:lang w:val="mn-MN"/>
                    </w:rPr>
                  </w:rPrChange>
                </w:rPr>
                <w:delText xml:space="preserve"> </w:delText>
              </w:r>
            </w:del>
          </w:p>
          <w:p w14:paraId="5B080CAF" w14:textId="77777777" w:rsidR="00DF0233" w:rsidRPr="006B4F01" w:rsidRDefault="00315402" w:rsidP="00DF0233">
            <w:pPr>
              <w:pStyle w:val="BodyText"/>
              <w:tabs>
                <w:tab w:val="left" w:pos="567"/>
                <w:tab w:val="left" w:pos="2127"/>
              </w:tabs>
              <w:jc w:val="both"/>
              <w:rPr>
                <w:ins w:id="31" w:author="Enkhtaivan Gundsamba" w:date="2023-10-16T17:40:00Z"/>
                <w:color w:val="002060"/>
                <w:sz w:val="24"/>
                <w:szCs w:val="24"/>
                <w:lang w:val="mn-MN"/>
                <w:rPrChange w:id="32" w:author="Enkhtaivan Gundsamba" w:date="2023-11-06T15:35:00Z">
                  <w:rPr>
                    <w:ins w:id="33" w:author="Enkhtaivan Gundsamba" w:date="2023-10-16T17:40:00Z"/>
                    <w:color w:val="002060"/>
                    <w:sz w:val="22"/>
                    <w:szCs w:val="22"/>
                    <w:lang w:val="mn-MN"/>
                  </w:rPr>
                </w:rPrChange>
              </w:rPr>
            </w:pPr>
            <w:r w:rsidRPr="006B4F01">
              <w:rPr>
                <w:rFonts w:ascii="Arial" w:hAnsi="Arial" w:cs="Arial"/>
                <w:sz w:val="24"/>
                <w:szCs w:val="24"/>
                <w:lang w:val="mn-MN"/>
                <w:rPrChange w:id="34" w:author="Enkhtaivan Gundsamba" w:date="2023-11-06T15:35:00Z">
                  <w:rPr>
                    <w:rFonts w:ascii="Arial" w:hAnsi="Arial" w:cs="Arial"/>
                    <w:lang w:val="mn-MN"/>
                  </w:rPr>
                </w:rPrChange>
              </w:rPr>
              <w:t xml:space="preserve">А.1 </w:t>
            </w:r>
            <w:r w:rsidR="0047548E" w:rsidRPr="006B4F01">
              <w:rPr>
                <w:rFonts w:ascii="Arial" w:hAnsi="Arial" w:cs="Arial"/>
                <w:sz w:val="24"/>
                <w:szCs w:val="24"/>
                <w:lang w:val="mn-MN"/>
                <w:rPrChange w:id="35" w:author="Enkhtaivan Gundsamba" w:date="2023-11-06T15:35:00Z">
                  <w:rPr>
                    <w:rFonts w:ascii="Arial" w:hAnsi="Arial" w:cs="Arial"/>
                    <w:lang w:val="mn-MN"/>
                  </w:rPr>
                </w:rPrChange>
              </w:rPr>
              <w:tab/>
            </w:r>
            <w:ins w:id="36" w:author="Enkhtaivan Gundsamba" w:date="2023-10-16T17:40:00Z">
              <w:r w:rsidR="00DF0233" w:rsidRPr="006B4F01">
                <w:rPr>
                  <w:color w:val="002060"/>
                  <w:sz w:val="24"/>
                  <w:szCs w:val="24"/>
                  <w:lang w:val="mn-MN"/>
                  <w:rPrChange w:id="37" w:author="Enkhtaivan Gundsamba" w:date="2023-11-06T15:35:00Z">
                    <w:rPr>
                      <w:color w:val="002060"/>
                      <w:sz w:val="22"/>
                      <w:szCs w:val="22"/>
                    </w:rPr>
                  </w:rPrChange>
                </w:rPr>
                <w:t>Дамжуулагч хэсэг нь цахилгаан гүйдэл</w:t>
              </w:r>
              <w:r w:rsidR="00DF0233" w:rsidRPr="006B4F01">
                <w:rPr>
                  <w:color w:val="002060"/>
                  <w:sz w:val="24"/>
                  <w:szCs w:val="24"/>
                  <w:lang w:val="mn-MN"/>
                  <w:rPrChange w:id="38" w:author="Enkhtaivan Gundsamba" w:date="2023-11-06T15:35:00Z">
                    <w:rPr>
                      <w:color w:val="002060"/>
                      <w:sz w:val="22"/>
                      <w:szCs w:val="22"/>
                      <w:lang w:val="mn-MN"/>
                    </w:rPr>
                  </w:rPrChange>
                </w:rPr>
                <w:t xml:space="preserve">ээр </w:t>
              </w:r>
              <w:r w:rsidR="00DF0233" w:rsidRPr="006B4F01">
                <w:rPr>
                  <w:color w:val="002060"/>
                  <w:sz w:val="24"/>
                  <w:szCs w:val="24"/>
                  <w:lang w:val="mn-MN"/>
                  <w:rPrChange w:id="39" w:author="Enkhtaivan Gundsamba" w:date="2023-11-06T15:35:00Z">
                    <w:rPr>
                      <w:color w:val="002060"/>
                      <w:sz w:val="22"/>
                      <w:szCs w:val="22"/>
                    </w:rPr>
                  </w:rPrChange>
                </w:rPr>
                <w:t xml:space="preserve"> цохи</w:t>
              </w:r>
              <w:r w:rsidR="00DF0233" w:rsidRPr="006B4F01">
                <w:rPr>
                  <w:color w:val="002060"/>
                  <w:sz w:val="24"/>
                  <w:szCs w:val="24"/>
                  <w:lang w:val="mn-MN"/>
                  <w:rPrChange w:id="40" w:author="Enkhtaivan Gundsamba" w:date="2023-11-06T15:35:00Z">
                    <w:rPr>
                      <w:color w:val="002060"/>
                      <w:sz w:val="22"/>
                      <w:szCs w:val="22"/>
                      <w:lang w:val="mn-MN"/>
                    </w:rPr>
                  </w:rPrChange>
                </w:rPr>
                <w:t xml:space="preserve">х </w:t>
              </w:r>
              <w:r w:rsidR="00DF0233" w:rsidRPr="006B4F01">
                <w:rPr>
                  <w:color w:val="002060"/>
                  <w:sz w:val="24"/>
                  <w:szCs w:val="24"/>
                  <w:lang w:val="mn-MN"/>
                  <w:rPrChange w:id="41" w:author="Enkhtaivan Gundsamba" w:date="2023-11-06T15:35:00Z">
                    <w:rPr>
                      <w:color w:val="002060"/>
                      <w:sz w:val="22"/>
                      <w:szCs w:val="22"/>
                    </w:rPr>
                  </w:rPrChange>
                </w:rPr>
                <w:t xml:space="preserve"> болзошгүй хүчдэлтэй эд анги мөн эсэхийг тодорхойлохын тулд </w:t>
              </w:r>
              <w:r w:rsidR="00DF0233" w:rsidRPr="006B4F01">
                <w:rPr>
                  <w:color w:val="002060"/>
                  <w:sz w:val="24"/>
                  <w:szCs w:val="24"/>
                  <w:lang w:val="mn-MN"/>
                  <w:rPrChange w:id="42" w:author="Enkhtaivan Gundsamba" w:date="2023-11-06T15:35:00Z">
                    <w:rPr>
                      <w:color w:val="002060"/>
                      <w:sz w:val="22"/>
                      <w:szCs w:val="22"/>
                      <w:lang w:val="mn-MN"/>
                    </w:rPr>
                  </w:rPrChange>
                </w:rPr>
                <w:t xml:space="preserve">туршигдаж байгаа хэрэгсэлийг </w:t>
              </w:r>
              <w:r w:rsidR="00DF0233" w:rsidRPr="006B4F01">
                <w:rPr>
                  <w:color w:val="002060"/>
                  <w:w w:val="105"/>
                  <w:sz w:val="24"/>
                  <w:szCs w:val="24"/>
                  <w:lang w:val="mn-MN"/>
                  <w:rPrChange w:id="43" w:author="Enkhtaivan Gundsamba" w:date="2023-11-06T15:35:00Z">
                    <w:rPr>
                      <w:color w:val="002060"/>
                      <w:w w:val="105"/>
                      <w:sz w:val="22"/>
                      <w:szCs w:val="22"/>
                    </w:rPr>
                  </w:rPrChange>
                </w:rPr>
                <w:t>(</w:t>
              </w:r>
              <w:r w:rsidR="00DF0233" w:rsidRPr="006B4F01">
                <w:rPr>
                  <w:color w:val="002060"/>
                  <w:w w:val="105"/>
                  <w:sz w:val="24"/>
                  <w:szCs w:val="24"/>
                  <w:lang w:val="mn-MN"/>
                  <w:rPrChange w:id="44" w:author="Enkhtaivan Gundsamba" w:date="2023-11-06T15:35:00Z">
                    <w:rPr>
                      <w:color w:val="002060"/>
                      <w:w w:val="105"/>
                      <w:sz w:val="22"/>
                      <w:szCs w:val="22"/>
                      <w:lang w:val="mn-MN"/>
                    </w:rPr>
                  </w:rPrChange>
                </w:rPr>
                <w:t>ТБХ</w:t>
              </w:r>
              <w:r w:rsidR="00DF0233" w:rsidRPr="006B4F01">
                <w:rPr>
                  <w:color w:val="002060"/>
                  <w:w w:val="105"/>
                  <w:sz w:val="24"/>
                  <w:szCs w:val="24"/>
                  <w:lang w:val="mn-MN"/>
                  <w:rPrChange w:id="45" w:author="Enkhtaivan Gundsamba" w:date="2023-11-06T15:35:00Z">
                    <w:rPr>
                      <w:color w:val="002060"/>
                      <w:w w:val="105"/>
                      <w:sz w:val="22"/>
                      <w:szCs w:val="22"/>
                    </w:rPr>
                  </w:rPrChange>
                </w:rPr>
                <w:t>)</w:t>
              </w:r>
              <w:r w:rsidR="00DF0233" w:rsidRPr="006B4F01">
                <w:rPr>
                  <w:color w:val="002060"/>
                  <w:w w:val="105"/>
                  <w:sz w:val="24"/>
                  <w:szCs w:val="24"/>
                  <w:lang w:val="mn-MN"/>
                  <w:rPrChange w:id="46" w:author="Enkhtaivan Gundsamba" w:date="2023-11-06T15:35:00Z">
                    <w:rPr>
                      <w:color w:val="002060"/>
                      <w:w w:val="105"/>
                      <w:sz w:val="22"/>
                      <w:szCs w:val="22"/>
                      <w:lang w:val="mn-MN"/>
                    </w:rPr>
                  </w:rPrChange>
                </w:rPr>
                <w:t xml:space="preserve"> </w:t>
              </w:r>
              <w:r w:rsidR="00DF0233" w:rsidRPr="006B4F01">
                <w:rPr>
                  <w:color w:val="002060"/>
                  <w:sz w:val="24"/>
                  <w:szCs w:val="24"/>
                  <w:lang w:val="mn-MN"/>
                  <w:rPrChange w:id="47" w:author="Enkhtaivan Gundsamba" w:date="2023-11-06T15:35:00Z">
                    <w:rPr>
                      <w:color w:val="002060"/>
                      <w:sz w:val="22"/>
                      <w:szCs w:val="22"/>
                    </w:rPr>
                  </w:rPrChange>
                </w:rPr>
                <w:t xml:space="preserve">нэрлэсэн тэжээлийн хүчдэл ба </w:t>
              </w:r>
              <w:r w:rsidR="00DF0233" w:rsidRPr="006B4F01">
                <w:rPr>
                  <w:color w:val="002060"/>
                  <w:sz w:val="24"/>
                  <w:szCs w:val="24"/>
                  <w:lang w:val="mn-MN"/>
                  <w:rPrChange w:id="48" w:author="Enkhtaivan Gundsamba" w:date="2023-11-06T15:35:00Z">
                    <w:rPr>
                      <w:color w:val="002060"/>
                      <w:sz w:val="22"/>
                      <w:szCs w:val="22"/>
                      <w:lang w:val="mn-MN"/>
                    </w:rPr>
                  </w:rPrChange>
                </w:rPr>
                <w:t xml:space="preserve">хэвийн </w:t>
              </w:r>
              <w:r w:rsidR="00DF0233" w:rsidRPr="006B4F01">
                <w:rPr>
                  <w:color w:val="002060"/>
                  <w:sz w:val="24"/>
                  <w:szCs w:val="24"/>
                  <w:lang w:val="mn-MN"/>
                  <w:rPrChange w:id="49" w:author="Enkhtaivan Gundsamba" w:date="2023-11-06T15:35:00Z">
                    <w:rPr>
                      <w:color w:val="002060"/>
                      <w:sz w:val="22"/>
                      <w:szCs w:val="22"/>
                    </w:rPr>
                  </w:rPrChange>
                </w:rPr>
                <w:t xml:space="preserve"> давтамжаар ажиллуул</w:t>
              </w:r>
              <w:r w:rsidR="00DF0233" w:rsidRPr="006B4F01">
                <w:rPr>
                  <w:color w:val="002060"/>
                  <w:sz w:val="24"/>
                  <w:szCs w:val="24"/>
                  <w:lang w:val="mn-MN"/>
                  <w:rPrChange w:id="50" w:author="Enkhtaivan Gundsamba" w:date="2023-11-06T15:35:00Z">
                    <w:rPr>
                      <w:color w:val="002060"/>
                      <w:sz w:val="22"/>
                      <w:szCs w:val="22"/>
                      <w:lang w:val="mn-MN"/>
                    </w:rPr>
                  </w:rPrChange>
                </w:rPr>
                <w:t>на. Хэрэв А.2 ба А.3 заалтын шаарлага хангагдаж байвал дамжуулагч хэсэг нь   хүчдэлтэй эд анги биш байна.</w:t>
              </w:r>
            </w:ins>
          </w:p>
          <w:p w14:paraId="5EDB7315" w14:textId="77777777" w:rsidR="00DF0233" w:rsidRPr="006B4F01" w:rsidRDefault="00DF0233" w:rsidP="00DF0233">
            <w:pPr>
              <w:pStyle w:val="BodyText"/>
              <w:tabs>
                <w:tab w:val="left" w:pos="567"/>
                <w:tab w:val="left" w:pos="2127"/>
              </w:tabs>
              <w:jc w:val="both"/>
              <w:rPr>
                <w:ins w:id="51" w:author="Enkhtaivan Gundsamba" w:date="2023-10-16T17:40:00Z"/>
                <w:color w:val="002060"/>
                <w:sz w:val="24"/>
                <w:szCs w:val="24"/>
                <w:lang w:val="mn-MN"/>
                <w:rPrChange w:id="52" w:author="Enkhtaivan Gundsamba" w:date="2023-11-06T15:35:00Z">
                  <w:rPr>
                    <w:ins w:id="53" w:author="Enkhtaivan Gundsamba" w:date="2023-10-16T17:40:00Z"/>
                    <w:color w:val="002060"/>
                    <w:sz w:val="22"/>
                    <w:szCs w:val="22"/>
                    <w:lang w:val="mn-MN"/>
                  </w:rPr>
                </w:rPrChange>
              </w:rPr>
            </w:pPr>
            <w:ins w:id="54" w:author="Enkhtaivan Gundsamba" w:date="2023-10-16T17:40:00Z">
              <w:r w:rsidRPr="006B4F01">
                <w:rPr>
                  <w:color w:val="002060"/>
                  <w:sz w:val="24"/>
                  <w:szCs w:val="24"/>
                  <w:lang w:val="mn-MN"/>
                  <w:rPrChange w:id="55" w:author="Enkhtaivan Gundsamba" w:date="2023-11-06T15:35:00Z">
                    <w:rPr>
                      <w:color w:val="002060"/>
                      <w:sz w:val="22"/>
                      <w:szCs w:val="22"/>
                      <w:lang w:val="mn-MN"/>
                    </w:rPr>
                  </w:rPrChange>
                </w:rPr>
                <w:t>Тайлбар: Энэ хавсралтын зорилго нь дамжуулагч хэсэгт хүрэхэд цахилгаан гүйдлийн цохих нөлөө үзүүлэх эсэхийг тогтоох юм. Ямар төрлийн ба түвшний тусгаарлагч ашигласныг тодорхойлохгүй.</w:t>
              </w:r>
            </w:ins>
          </w:p>
          <w:p w14:paraId="1FB8AB4A" w14:textId="23DAE0D8" w:rsidR="005E18DE" w:rsidRPr="006B4F01" w:rsidDel="00DF0233" w:rsidRDefault="00315402" w:rsidP="00315402">
            <w:pPr>
              <w:tabs>
                <w:tab w:val="left" w:pos="595"/>
                <w:tab w:val="left" w:pos="596"/>
              </w:tabs>
              <w:spacing w:before="99"/>
              <w:ind w:right="161"/>
              <w:jc w:val="both"/>
              <w:rPr>
                <w:del w:id="56" w:author="Enkhtaivan Gundsamba" w:date="2023-10-16T17:40:00Z"/>
                <w:rFonts w:ascii="Arial" w:hAnsi="Arial" w:cs="Arial"/>
                <w:lang w:val="mn-MN"/>
              </w:rPr>
            </w:pPr>
            <w:del w:id="57" w:author="Enkhtaivan Gundsamba" w:date="2023-10-16T17:40:00Z">
              <w:r w:rsidRPr="006B4F01" w:rsidDel="00DF0233">
                <w:rPr>
                  <w:rFonts w:ascii="Arial" w:hAnsi="Arial" w:cs="Arial"/>
                  <w:lang w:val="mn-MN"/>
                </w:rPr>
                <w:delText xml:space="preserve">Дамжуулагч хэсэг нь цахилгаан хүчдлийн </w:delText>
              </w:r>
              <w:r w:rsidR="00335F76" w:rsidRPr="006B4F01" w:rsidDel="00DF0233">
                <w:rPr>
                  <w:rFonts w:ascii="Arial" w:hAnsi="Arial" w:cs="Arial"/>
                  <w:lang w:val="mn-MN"/>
                  <w:rPrChange w:id="58" w:author="Enkhtaivan Gundsamba" w:date="2023-11-06T15:35:00Z">
                    <w:rPr>
                      <w:rFonts w:ascii="Arial" w:hAnsi="Arial" w:cs="Arial"/>
                      <w:i/>
                      <w:iCs/>
                      <w:lang w:val="mn-MN"/>
                    </w:rPr>
                  </w:rPrChange>
                </w:rPr>
                <w:delText>цохилт</w:delText>
              </w:r>
              <w:r w:rsidRPr="006B4F01" w:rsidDel="00DF0233">
                <w:rPr>
                  <w:rFonts w:ascii="Arial" w:hAnsi="Arial" w:cs="Arial"/>
                  <w:lang w:val="mn-MN"/>
                </w:rPr>
                <w:delText xml:space="preserve"> үүсгэж болзошгүй эсэхийг тодорхойлохын тулд туршилтад хамрагдах төхөөрөмж (ТХТ)-ийг </w:delText>
              </w:r>
              <w:r w:rsidR="00A95D56" w:rsidRPr="006B4F01" w:rsidDel="00DF0233">
                <w:rPr>
                  <w:rFonts w:ascii="Arial" w:hAnsi="Arial" w:cs="Arial"/>
                  <w:lang w:val="mn-MN"/>
                </w:rPr>
                <w:delText>нэрлэсэн хүчдэл ба тэжээлийн давтамж дээр ажиллуул</w:delText>
              </w:r>
              <w:r w:rsidR="009023C8" w:rsidRPr="006B4F01" w:rsidDel="00DF0233">
                <w:rPr>
                  <w:rFonts w:ascii="Arial" w:hAnsi="Arial" w:cs="Arial"/>
                  <w:lang w:val="mn-MN"/>
                </w:rPr>
                <w:delText>ж үзнэ</w:delText>
              </w:r>
              <w:r w:rsidR="00A95D56" w:rsidRPr="006B4F01" w:rsidDel="00DF0233">
                <w:rPr>
                  <w:rFonts w:ascii="Arial" w:hAnsi="Arial" w:cs="Arial"/>
                  <w:lang w:val="mn-MN"/>
                </w:rPr>
                <w:delText>. А.2 эсвэл А.3-ын шаардлагыг хангасан тохиолдолд дамжуулагч хэсэг нь хүчдэлтэй хэсэг биш</w:delText>
              </w:r>
              <w:r w:rsidR="009023C8" w:rsidRPr="006B4F01" w:rsidDel="00DF0233">
                <w:rPr>
                  <w:rFonts w:ascii="Arial" w:hAnsi="Arial" w:cs="Arial"/>
                  <w:lang w:val="mn-MN"/>
                </w:rPr>
                <w:delText xml:space="preserve"> гэж үзнэ</w:delText>
              </w:r>
              <w:r w:rsidR="00A95D56" w:rsidRPr="006B4F01" w:rsidDel="00DF0233">
                <w:rPr>
                  <w:rFonts w:ascii="Arial" w:hAnsi="Arial" w:cs="Arial"/>
                  <w:lang w:val="mn-MN"/>
                </w:rPr>
                <w:delText>.</w:delText>
              </w:r>
            </w:del>
          </w:p>
          <w:p w14:paraId="603BDCB7" w14:textId="56BAE5A0" w:rsidR="009023C8" w:rsidRPr="006B4F01" w:rsidDel="00DF0233" w:rsidRDefault="00B548C9" w:rsidP="00315402">
            <w:pPr>
              <w:tabs>
                <w:tab w:val="left" w:pos="595"/>
                <w:tab w:val="left" w:pos="596"/>
              </w:tabs>
              <w:spacing w:before="99"/>
              <w:ind w:right="161"/>
              <w:jc w:val="both"/>
              <w:rPr>
                <w:del w:id="59" w:author="Enkhtaivan Gundsamba" w:date="2023-10-16T17:40:00Z"/>
                <w:rFonts w:ascii="Arial" w:hAnsi="Arial" w:cs="Arial"/>
                <w:lang w:val="mn-MN"/>
              </w:rPr>
            </w:pPr>
            <w:del w:id="60" w:author="Enkhtaivan Gundsamba" w:date="2023-10-16T17:40:00Z">
              <w:r w:rsidRPr="006B4F01" w:rsidDel="00DF0233">
                <w:rPr>
                  <w:rFonts w:ascii="Arial" w:hAnsi="Arial" w:cs="Arial"/>
                  <w:lang w:val="mn-MN"/>
                </w:rPr>
                <w:delText>ТАЙЛБАР: Энэхүү хавсралтын зорилго нь дамжуулагч хэсэг</w:delText>
              </w:r>
              <w:r w:rsidR="009023C8" w:rsidRPr="006B4F01" w:rsidDel="00DF0233">
                <w:rPr>
                  <w:rFonts w:ascii="Arial" w:hAnsi="Arial" w:cs="Arial"/>
                  <w:lang w:val="mn-MN"/>
                </w:rPr>
                <w:delText>т</w:delText>
              </w:r>
              <w:r w:rsidRPr="006B4F01" w:rsidDel="00DF0233">
                <w:rPr>
                  <w:rFonts w:ascii="Arial" w:hAnsi="Arial" w:cs="Arial"/>
                  <w:lang w:val="mn-MN"/>
                </w:rPr>
                <w:delText xml:space="preserve"> хүр</w:delText>
              </w:r>
              <w:r w:rsidR="009023C8" w:rsidRPr="006B4F01" w:rsidDel="00DF0233">
                <w:rPr>
                  <w:rFonts w:ascii="Arial" w:hAnsi="Arial" w:cs="Arial"/>
                  <w:lang w:val="mn-MN"/>
                </w:rPr>
                <w:delText>эхэд</w:delText>
              </w:r>
              <w:r w:rsidRPr="006B4F01" w:rsidDel="00DF0233">
                <w:rPr>
                  <w:rFonts w:ascii="Arial" w:hAnsi="Arial" w:cs="Arial"/>
                  <w:lang w:val="mn-MN"/>
                </w:rPr>
                <w:delText xml:space="preserve"> цахилгаан </w:delText>
              </w:r>
              <w:r w:rsidR="009023C8" w:rsidRPr="006B4F01" w:rsidDel="00DF0233">
                <w:rPr>
                  <w:rFonts w:ascii="Arial" w:hAnsi="Arial" w:cs="Arial"/>
                  <w:lang w:val="mn-MN"/>
                </w:rPr>
                <w:delText xml:space="preserve">хүчдэлийн </w:delText>
              </w:r>
              <w:r w:rsidR="00335F76" w:rsidRPr="006B4F01" w:rsidDel="00DF0233">
                <w:rPr>
                  <w:rFonts w:ascii="Arial" w:hAnsi="Arial" w:cs="Arial"/>
                  <w:lang w:val="mn-MN"/>
                  <w:rPrChange w:id="61" w:author="Enkhtaivan Gundsamba" w:date="2023-11-06T15:35:00Z">
                    <w:rPr>
                      <w:rFonts w:ascii="Arial" w:hAnsi="Arial" w:cs="Arial"/>
                      <w:i/>
                      <w:iCs/>
                      <w:lang w:val="mn-MN"/>
                    </w:rPr>
                  </w:rPrChange>
                </w:rPr>
                <w:delText>цохилт</w:delText>
              </w:r>
              <w:r w:rsidRPr="006B4F01" w:rsidDel="00DF0233">
                <w:rPr>
                  <w:rFonts w:ascii="Arial" w:hAnsi="Arial" w:cs="Arial"/>
                  <w:lang w:val="mn-MN"/>
                </w:rPr>
                <w:delText xml:space="preserve"> үүсгэж болзошгүй эсэхийг тогтооход оршино. </w:delText>
              </w:r>
              <w:r w:rsidR="009023C8" w:rsidRPr="006B4F01" w:rsidDel="00DF0233">
                <w:rPr>
                  <w:rFonts w:ascii="Arial" w:hAnsi="Arial" w:cs="Arial"/>
                  <w:lang w:val="mn-MN"/>
                </w:rPr>
                <w:delText>Үүнд</w:delText>
              </w:r>
              <w:r w:rsidRPr="006B4F01" w:rsidDel="00DF0233">
                <w:rPr>
                  <w:rFonts w:ascii="Arial" w:hAnsi="Arial" w:cs="Arial"/>
                  <w:lang w:val="mn-MN"/>
                </w:rPr>
                <w:delText xml:space="preserve"> тусгаарлагчийн төрөл, түвшинг заагаагүй болно.</w:delText>
              </w:r>
            </w:del>
          </w:p>
          <w:p w14:paraId="136E1D59" w14:textId="77B6E133" w:rsidR="00B548C9" w:rsidRPr="006B4F01" w:rsidRDefault="00B548C9" w:rsidP="00B548C9">
            <w:pPr>
              <w:tabs>
                <w:tab w:val="left" w:pos="595"/>
                <w:tab w:val="left" w:pos="596"/>
              </w:tabs>
              <w:spacing w:before="99"/>
              <w:ind w:right="161"/>
              <w:jc w:val="both"/>
              <w:rPr>
                <w:rFonts w:ascii="Arial" w:hAnsi="Arial" w:cs="Arial"/>
                <w:bCs/>
                <w:lang w:val="mn-MN"/>
              </w:rPr>
            </w:pPr>
            <w:r w:rsidRPr="006B4F01">
              <w:rPr>
                <w:rFonts w:ascii="Arial" w:hAnsi="Arial" w:cs="Arial"/>
                <w:bCs/>
                <w:lang w:val="mn-MN"/>
              </w:rPr>
              <w:t>A.2, A.3-т заас</w:t>
            </w:r>
            <w:r w:rsidR="009023C8" w:rsidRPr="006B4F01">
              <w:rPr>
                <w:rFonts w:ascii="Arial" w:hAnsi="Arial" w:cs="Arial"/>
                <w:bCs/>
                <w:lang w:val="mn-MN"/>
              </w:rPr>
              <w:t xml:space="preserve">ан </w:t>
            </w:r>
            <w:r w:rsidRPr="006B4F01">
              <w:rPr>
                <w:rFonts w:ascii="Arial" w:hAnsi="Arial" w:cs="Arial"/>
                <w:bCs/>
                <w:lang w:val="mn-MN"/>
              </w:rPr>
              <w:t>туршилтын хувьд:</w:t>
            </w:r>
          </w:p>
          <w:p w14:paraId="77ED58B1" w14:textId="77777777" w:rsidR="00DF0233" w:rsidRPr="006B4F01" w:rsidRDefault="00DF0233">
            <w:pPr>
              <w:pStyle w:val="ListParagraph"/>
              <w:numPr>
                <w:ilvl w:val="2"/>
                <w:numId w:val="18"/>
              </w:numPr>
              <w:tabs>
                <w:tab w:val="left" w:pos="0"/>
                <w:tab w:val="left" w:pos="142"/>
                <w:tab w:val="left" w:pos="567"/>
              </w:tabs>
              <w:ind w:left="456"/>
              <w:jc w:val="both"/>
              <w:rPr>
                <w:ins w:id="62" w:author="Enkhtaivan Gundsamba" w:date="2023-10-16T17:41:00Z"/>
                <w:color w:val="181818"/>
                <w:lang w:val="mn-MN"/>
                <w:rPrChange w:id="63" w:author="Enkhtaivan Gundsamba" w:date="2023-11-06T15:35:00Z">
                  <w:rPr>
                    <w:ins w:id="64" w:author="Enkhtaivan Gundsamba" w:date="2023-10-16T17:41:00Z"/>
                    <w:color w:val="181818"/>
                  </w:rPr>
                </w:rPrChange>
              </w:rPr>
              <w:pPrChange w:id="65" w:author="Enkhtaivan Gundsamba" w:date="2023-10-16T17:41:00Z">
                <w:pPr>
                  <w:pStyle w:val="ListParagraph"/>
                  <w:numPr>
                    <w:ilvl w:val="2"/>
                    <w:numId w:val="18"/>
                  </w:numPr>
                  <w:tabs>
                    <w:tab w:val="left" w:pos="0"/>
                    <w:tab w:val="left" w:pos="142"/>
                    <w:tab w:val="left" w:pos="567"/>
                  </w:tabs>
                  <w:ind w:left="2160" w:hanging="360"/>
                  <w:jc w:val="both"/>
                </w:pPr>
              </w:pPrChange>
            </w:pPr>
            <w:ins w:id="66" w:author="Enkhtaivan Gundsamba" w:date="2023-10-16T17:41:00Z">
              <w:r w:rsidRPr="006B4F01">
                <w:rPr>
                  <w:color w:val="215868" w:themeColor="accent5" w:themeShade="80"/>
                  <w:w w:val="105"/>
                  <w:lang w:val="mn-MN"/>
                </w:rPr>
                <w:t>ТБХ-ийн тэжээлийн нэг туйл нь  газардуулагдсан байна.</w:t>
              </w:r>
            </w:ins>
          </w:p>
          <w:p w14:paraId="19654951" w14:textId="3810CF4C" w:rsidR="009023C8" w:rsidRPr="006B4F01" w:rsidDel="00DF0233" w:rsidRDefault="00B548C9" w:rsidP="00DF0233">
            <w:pPr>
              <w:pStyle w:val="ListParagraph"/>
              <w:numPr>
                <w:ilvl w:val="0"/>
                <w:numId w:val="18"/>
              </w:numPr>
              <w:tabs>
                <w:tab w:val="left" w:pos="595"/>
                <w:tab w:val="left" w:pos="596"/>
              </w:tabs>
              <w:spacing w:before="99"/>
              <w:ind w:right="161"/>
              <w:jc w:val="both"/>
              <w:rPr>
                <w:del w:id="67" w:author="Enkhtaivan Gundsamba" w:date="2023-10-16T17:41:00Z"/>
                <w:rFonts w:ascii="Arial" w:hAnsi="Arial" w:cs="Arial"/>
                <w:bCs/>
                <w:lang w:val="mn-MN"/>
              </w:rPr>
            </w:pPr>
            <w:del w:id="68" w:author="Enkhtaivan Gundsamba" w:date="2023-10-16T17:41:00Z">
              <w:r w:rsidRPr="006B4F01" w:rsidDel="00DF0233">
                <w:rPr>
                  <w:rFonts w:ascii="Arial" w:hAnsi="Arial" w:cs="Arial"/>
                  <w:bCs/>
                  <w:lang w:val="mn-MN"/>
                </w:rPr>
                <w:delText xml:space="preserve">ТХТ-ийн </w:delText>
              </w:r>
              <w:r w:rsidR="00335F76" w:rsidRPr="006B4F01" w:rsidDel="00DF0233">
                <w:rPr>
                  <w:rFonts w:ascii="Arial" w:hAnsi="Arial" w:cs="Arial"/>
                  <w:bCs/>
                  <w:lang w:val="mn-MN"/>
                </w:rPr>
                <w:delText>тэжээлийн</w:delText>
              </w:r>
              <w:r w:rsidRPr="006B4F01" w:rsidDel="00DF0233">
                <w:rPr>
                  <w:rFonts w:ascii="Arial" w:hAnsi="Arial" w:cs="Arial"/>
                  <w:bCs/>
                  <w:lang w:val="mn-MN"/>
                </w:rPr>
                <w:delText xml:space="preserve"> нэг туйл нь газардуул</w:delText>
              </w:r>
              <w:r w:rsidR="00335F76" w:rsidRPr="006B4F01" w:rsidDel="00DF0233">
                <w:rPr>
                  <w:rFonts w:ascii="Arial" w:hAnsi="Arial" w:cs="Arial"/>
                  <w:bCs/>
                  <w:lang w:val="mn-MN"/>
                </w:rPr>
                <w:delText xml:space="preserve">агдсан </w:delText>
              </w:r>
              <w:r w:rsidR="001618DD" w:rsidRPr="006B4F01" w:rsidDel="00DF0233">
                <w:rPr>
                  <w:rFonts w:ascii="Arial" w:hAnsi="Arial" w:cs="Arial"/>
                  <w:bCs/>
                  <w:lang w:val="mn-MN"/>
                </w:rPr>
                <w:delText>байх ёстой.</w:delText>
              </w:r>
            </w:del>
          </w:p>
          <w:p w14:paraId="7D179ECD" w14:textId="7857B3D3" w:rsidR="00B548C9" w:rsidRPr="006B4F01" w:rsidRDefault="00B548C9" w:rsidP="00DF0233">
            <w:pPr>
              <w:pStyle w:val="ListParagraph"/>
              <w:numPr>
                <w:ilvl w:val="0"/>
                <w:numId w:val="18"/>
              </w:numPr>
              <w:tabs>
                <w:tab w:val="left" w:pos="595"/>
                <w:tab w:val="left" w:pos="596"/>
              </w:tabs>
              <w:spacing w:before="99"/>
              <w:ind w:right="161"/>
              <w:jc w:val="both"/>
              <w:rPr>
                <w:rFonts w:ascii="Arial" w:hAnsi="Arial" w:cs="Arial"/>
                <w:bCs/>
                <w:lang w:val="mn-MN"/>
              </w:rPr>
            </w:pPr>
            <w:r w:rsidRPr="006B4F01">
              <w:rPr>
                <w:rFonts w:ascii="Arial" w:hAnsi="Arial" w:cs="Arial"/>
                <w:bCs/>
                <w:lang w:val="mn-MN"/>
              </w:rPr>
              <w:t xml:space="preserve">Хэрэв </w:t>
            </w:r>
            <w:r w:rsidR="007A7302" w:rsidRPr="006B4F01">
              <w:rPr>
                <w:rFonts w:ascii="Arial" w:hAnsi="Arial" w:cs="Arial"/>
                <w:bCs/>
                <w:lang w:val="mn-MN"/>
              </w:rPr>
              <w:t>ТХТ</w:t>
            </w:r>
            <w:r w:rsidRPr="006B4F01">
              <w:rPr>
                <w:rFonts w:ascii="Arial" w:hAnsi="Arial" w:cs="Arial"/>
                <w:bCs/>
                <w:lang w:val="mn-MN"/>
              </w:rPr>
              <w:t xml:space="preserve"> дээр тэжээлий</w:t>
            </w:r>
            <w:r w:rsidR="009023C8" w:rsidRPr="006B4F01">
              <w:rPr>
                <w:rFonts w:ascii="Arial" w:hAnsi="Arial" w:cs="Arial"/>
                <w:bCs/>
                <w:lang w:val="mn-MN"/>
              </w:rPr>
              <w:t xml:space="preserve">н </w:t>
            </w:r>
            <w:r w:rsidRPr="006B4F01">
              <w:rPr>
                <w:rFonts w:ascii="Arial" w:hAnsi="Arial" w:cs="Arial"/>
                <w:bCs/>
                <w:lang w:val="mn-MN"/>
              </w:rPr>
              <w:t>хүчдэлийн туйлын тодорхой тэмдэглэгээ байхгүй бол туршилтыг тэжээлийн хүчдэлийн туй</w:t>
            </w:r>
            <w:del w:id="69" w:author="Enkhtaivan Gundsamba" w:date="2023-10-16T16:12:00Z">
              <w:r w:rsidRPr="006B4F01" w:rsidDel="00335F76">
                <w:rPr>
                  <w:rFonts w:ascii="Arial" w:hAnsi="Arial" w:cs="Arial"/>
                  <w:bCs/>
                  <w:lang w:val="mn-MN"/>
                </w:rPr>
                <w:delText>лшра</w:delText>
              </w:r>
            </w:del>
            <w:r w:rsidRPr="006B4F01">
              <w:rPr>
                <w:rFonts w:ascii="Arial" w:hAnsi="Arial" w:cs="Arial"/>
                <w:bCs/>
                <w:lang w:val="mn-MN"/>
              </w:rPr>
              <w:t>лын аль алинаар нь хий</w:t>
            </w:r>
            <w:r w:rsidR="00324FBB" w:rsidRPr="006B4F01">
              <w:rPr>
                <w:rFonts w:ascii="Arial" w:hAnsi="Arial" w:cs="Arial"/>
                <w:bCs/>
                <w:lang w:val="mn-MN"/>
              </w:rPr>
              <w:t>гдэнэ</w:t>
            </w:r>
            <w:r w:rsidRPr="006B4F01">
              <w:rPr>
                <w:rFonts w:ascii="Arial" w:hAnsi="Arial" w:cs="Arial"/>
                <w:bCs/>
                <w:lang w:val="mn-MN"/>
              </w:rPr>
              <w:t>;</w:t>
            </w:r>
          </w:p>
          <w:p w14:paraId="0E342100" w14:textId="0C2241DA" w:rsidR="00B548C9" w:rsidRPr="006B4F01" w:rsidRDefault="007A7302" w:rsidP="00DF0233">
            <w:pPr>
              <w:pStyle w:val="ListParagraph"/>
              <w:numPr>
                <w:ilvl w:val="0"/>
                <w:numId w:val="18"/>
              </w:numPr>
              <w:tabs>
                <w:tab w:val="left" w:pos="595"/>
                <w:tab w:val="left" w:pos="596"/>
              </w:tabs>
              <w:spacing w:before="99"/>
              <w:ind w:right="161"/>
              <w:jc w:val="both"/>
              <w:rPr>
                <w:rFonts w:ascii="Arial" w:hAnsi="Arial" w:cs="Arial"/>
                <w:bCs/>
                <w:lang w:val="mn-MN"/>
              </w:rPr>
            </w:pPr>
            <w:r w:rsidRPr="006B4F01">
              <w:rPr>
                <w:rFonts w:ascii="Arial" w:hAnsi="Arial" w:cs="Arial"/>
                <w:bCs/>
                <w:lang w:val="mn-MN"/>
              </w:rPr>
              <w:t>Х</w:t>
            </w:r>
            <w:r w:rsidR="00B548C9" w:rsidRPr="006B4F01">
              <w:rPr>
                <w:rFonts w:ascii="Arial" w:hAnsi="Arial" w:cs="Arial"/>
                <w:bCs/>
                <w:lang w:val="mn-MN"/>
              </w:rPr>
              <w:t>эмжилтийг хийсэн</w:t>
            </w:r>
            <w:r w:rsidR="00324FBB" w:rsidRPr="006B4F01">
              <w:rPr>
                <w:rFonts w:ascii="Arial" w:hAnsi="Arial" w:cs="Arial"/>
                <w:bCs/>
                <w:lang w:val="mn-MN"/>
              </w:rPr>
              <w:t xml:space="preserve"> нь</w:t>
            </w:r>
            <w:r w:rsidR="00B548C9" w:rsidRPr="006B4F01">
              <w:rPr>
                <w:rFonts w:ascii="Arial" w:hAnsi="Arial" w:cs="Arial"/>
                <w:bCs/>
                <w:lang w:val="mn-MN"/>
              </w:rPr>
              <w:t>:</w:t>
            </w:r>
          </w:p>
          <w:p w14:paraId="59E645F0" w14:textId="4C8178BB" w:rsidR="007A7302" w:rsidRPr="006B4F01" w:rsidRDefault="00B548C9" w:rsidP="00DF0233">
            <w:pPr>
              <w:pStyle w:val="ListParagraph"/>
              <w:numPr>
                <w:ilvl w:val="0"/>
                <w:numId w:val="18"/>
              </w:numPr>
              <w:tabs>
                <w:tab w:val="left" w:pos="595"/>
                <w:tab w:val="left" w:pos="596"/>
              </w:tabs>
              <w:spacing w:before="99"/>
              <w:ind w:right="161"/>
              <w:jc w:val="both"/>
              <w:rPr>
                <w:rFonts w:ascii="Arial" w:hAnsi="Arial" w:cs="Arial"/>
                <w:bCs/>
                <w:lang w:val="mn-MN"/>
              </w:rPr>
            </w:pPr>
            <w:r w:rsidRPr="006B4F01">
              <w:rPr>
                <w:rFonts w:ascii="Arial" w:hAnsi="Arial" w:cs="Arial"/>
                <w:bCs/>
                <w:lang w:val="mn-MN"/>
              </w:rPr>
              <w:t>холбогдох хэсэг болон</w:t>
            </w:r>
            <w:r w:rsidR="007A7302" w:rsidRPr="006B4F01">
              <w:rPr>
                <w:rFonts w:ascii="Arial" w:hAnsi="Arial" w:cs="Arial"/>
                <w:bCs/>
                <w:lang w:val="mn-MN"/>
              </w:rPr>
              <w:t xml:space="preserve"> </w:t>
            </w:r>
            <w:r w:rsidRPr="006B4F01">
              <w:rPr>
                <w:rFonts w:ascii="Arial" w:hAnsi="Arial" w:cs="Arial"/>
                <w:bCs/>
                <w:lang w:val="mn-MN"/>
              </w:rPr>
              <w:t>хүртээмжтэй дамжуулагч хэсгүүдийн хооронд;</w:t>
            </w:r>
          </w:p>
          <w:p w14:paraId="01D4B55D" w14:textId="5CCDCC04" w:rsidR="00B548C9" w:rsidRPr="006B4F01" w:rsidRDefault="00B548C9" w:rsidP="00DF0233">
            <w:pPr>
              <w:pStyle w:val="ListParagraph"/>
              <w:numPr>
                <w:ilvl w:val="0"/>
                <w:numId w:val="18"/>
              </w:numPr>
              <w:tabs>
                <w:tab w:val="left" w:pos="595"/>
                <w:tab w:val="left" w:pos="596"/>
              </w:tabs>
              <w:spacing w:before="99"/>
              <w:ind w:right="161"/>
              <w:jc w:val="both"/>
              <w:rPr>
                <w:rFonts w:ascii="Arial" w:hAnsi="Arial" w:cs="Arial"/>
                <w:bCs/>
                <w:lang w:val="mn-MN"/>
              </w:rPr>
            </w:pPr>
            <w:r w:rsidRPr="006B4F01">
              <w:rPr>
                <w:rFonts w:ascii="Arial" w:hAnsi="Arial" w:cs="Arial"/>
                <w:bCs/>
                <w:lang w:val="mn-MN"/>
              </w:rPr>
              <w:t>холбогдох хэсэг ба</w:t>
            </w:r>
            <w:r w:rsidR="008309DB" w:rsidRPr="006B4F01">
              <w:rPr>
                <w:rFonts w:ascii="Arial" w:hAnsi="Arial" w:cs="Arial"/>
                <w:bCs/>
                <w:lang w:val="mn-MN"/>
              </w:rPr>
              <w:t xml:space="preserve"> газардуулгын хооронд</w:t>
            </w:r>
            <w:r w:rsidRPr="006B4F01">
              <w:rPr>
                <w:rFonts w:ascii="Arial" w:hAnsi="Arial" w:cs="Arial"/>
                <w:bCs/>
                <w:lang w:val="mn-MN"/>
              </w:rPr>
              <w:t>.</w:t>
            </w:r>
          </w:p>
          <w:p w14:paraId="34AEB235" w14:textId="77777777" w:rsidR="00B548C9" w:rsidRPr="006B4F01" w:rsidRDefault="008309DB" w:rsidP="00315402">
            <w:pPr>
              <w:tabs>
                <w:tab w:val="left" w:pos="595"/>
                <w:tab w:val="left" w:pos="596"/>
              </w:tabs>
              <w:spacing w:before="99"/>
              <w:ind w:right="161"/>
              <w:jc w:val="both"/>
              <w:rPr>
                <w:rFonts w:ascii="Arial" w:hAnsi="Arial" w:cs="Arial"/>
                <w:b/>
                <w:lang w:val="mn-MN"/>
              </w:rPr>
            </w:pPr>
            <w:r w:rsidRPr="006B4F01">
              <w:rPr>
                <w:rFonts w:ascii="Arial" w:hAnsi="Arial" w:cs="Arial"/>
                <w:b/>
                <w:lang w:val="mn-MN"/>
              </w:rPr>
              <w:t>А.2</w:t>
            </w:r>
          </w:p>
          <w:p w14:paraId="29294FDD" w14:textId="77777777" w:rsidR="008309DB" w:rsidRPr="006B4F01" w:rsidRDefault="008309DB" w:rsidP="008309DB">
            <w:pPr>
              <w:rPr>
                <w:rFonts w:ascii="Arial" w:hAnsi="Arial" w:cs="Arial"/>
                <w:b/>
                <w:lang w:val="mn-MN"/>
              </w:rPr>
            </w:pPr>
          </w:p>
          <w:p w14:paraId="0C3E7E8E" w14:textId="77777777" w:rsidR="00DF0233" w:rsidRPr="006B4F01" w:rsidRDefault="00DF0233" w:rsidP="00DF0233">
            <w:pPr>
              <w:pStyle w:val="BodyText"/>
              <w:tabs>
                <w:tab w:val="left" w:pos="0"/>
                <w:tab w:val="left" w:pos="142"/>
                <w:tab w:val="left" w:pos="567"/>
              </w:tabs>
              <w:jc w:val="both"/>
              <w:rPr>
                <w:ins w:id="70" w:author="Enkhtaivan Gundsamba" w:date="2023-10-16T17:42:00Z"/>
                <w:color w:val="002060"/>
                <w:sz w:val="24"/>
                <w:szCs w:val="24"/>
                <w:lang w:val="mn-MN"/>
                <w:rPrChange w:id="71" w:author="Enkhtaivan Gundsamba" w:date="2023-11-06T15:35:00Z">
                  <w:rPr>
                    <w:ins w:id="72" w:author="Enkhtaivan Gundsamba" w:date="2023-10-16T17:42:00Z"/>
                    <w:color w:val="002060"/>
                    <w:sz w:val="22"/>
                    <w:szCs w:val="22"/>
                  </w:rPr>
                </w:rPrChange>
              </w:rPr>
            </w:pPr>
            <w:ins w:id="73" w:author="Enkhtaivan Gundsamba" w:date="2023-10-16T17:42:00Z">
              <w:r w:rsidRPr="006B4F01">
                <w:rPr>
                  <w:color w:val="002060"/>
                  <w:sz w:val="24"/>
                  <w:szCs w:val="24"/>
                  <w:lang w:val="mn-MN"/>
                  <w:rPrChange w:id="74" w:author="Enkhtaivan Gundsamba" w:date="2023-11-06T15:35:00Z">
                    <w:rPr>
                      <w:color w:val="002060"/>
                      <w:sz w:val="22"/>
                      <w:szCs w:val="22"/>
                    </w:rPr>
                  </w:rPrChange>
                </w:rPr>
                <w:t xml:space="preserve">• Хүчдэл нь хувьсах гүйдлийн </w:t>
              </w:r>
              <w:r w:rsidRPr="006B4F01">
                <w:rPr>
                  <w:color w:val="002060"/>
                  <w:sz w:val="24"/>
                  <w:szCs w:val="24"/>
                  <w:lang w:val="mn-MN"/>
                  <w:rPrChange w:id="75" w:author="Enkhtaivan Gundsamba" w:date="2023-11-06T15:35:00Z">
                    <w:rPr>
                      <w:color w:val="002060"/>
                      <w:sz w:val="22"/>
                      <w:szCs w:val="22"/>
                      <w:lang w:val="mn-MN"/>
                    </w:rPr>
                  </w:rPrChange>
                </w:rPr>
                <w:t xml:space="preserve"> хувьд </w:t>
              </w:r>
              <w:r w:rsidRPr="006B4F01">
                <w:rPr>
                  <w:color w:val="002060"/>
                  <w:sz w:val="24"/>
                  <w:szCs w:val="24"/>
                  <w:lang w:val="mn-MN"/>
                  <w:rPrChange w:id="76" w:author="Enkhtaivan Gundsamba" w:date="2023-11-06T15:35:00Z">
                    <w:rPr>
                      <w:color w:val="002060"/>
                      <w:sz w:val="22"/>
                      <w:szCs w:val="22"/>
                    </w:rPr>
                  </w:rPrChange>
                </w:rPr>
                <w:t>35 В</w:t>
              </w:r>
              <w:r w:rsidRPr="006B4F01">
                <w:rPr>
                  <w:color w:val="002060"/>
                  <w:sz w:val="24"/>
                  <w:szCs w:val="24"/>
                  <w:lang w:val="mn-MN"/>
                  <w:rPrChange w:id="77" w:author="Enkhtaivan Gundsamba" w:date="2023-11-06T15:35:00Z">
                    <w:rPr>
                      <w:color w:val="002060"/>
                      <w:sz w:val="22"/>
                      <w:szCs w:val="22"/>
                      <w:lang w:val="mn-MN"/>
                    </w:rPr>
                  </w:rPrChange>
                </w:rPr>
                <w:t>-оос ихгүй</w:t>
              </w:r>
              <w:r w:rsidRPr="006B4F01">
                <w:rPr>
                  <w:color w:val="002060"/>
                  <w:sz w:val="24"/>
                  <w:szCs w:val="24"/>
                  <w:lang w:val="mn-MN"/>
                  <w:rPrChange w:id="78" w:author="Enkhtaivan Gundsamba" w:date="2023-11-06T15:35:00Z">
                    <w:rPr>
                      <w:color w:val="002060"/>
                      <w:sz w:val="22"/>
                      <w:szCs w:val="22"/>
                    </w:rPr>
                  </w:rPrChange>
                </w:rPr>
                <w:t xml:space="preserve"> </w:t>
              </w:r>
              <w:r w:rsidRPr="006B4F01">
                <w:rPr>
                  <w:color w:val="002060"/>
                  <w:sz w:val="24"/>
                  <w:szCs w:val="24"/>
                  <w:lang w:val="mn-MN"/>
                  <w:rPrChange w:id="79" w:author="Enkhtaivan Gundsamba" w:date="2023-11-06T15:35:00Z">
                    <w:rPr>
                      <w:color w:val="002060"/>
                      <w:sz w:val="22"/>
                      <w:szCs w:val="22"/>
                      <w:lang w:val="mn-MN"/>
                    </w:rPr>
                  </w:rPrChange>
                </w:rPr>
                <w:t>эсвэл</w:t>
              </w:r>
              <w:r w:rsidRPr="006B4F01">
                <w:rPr>
                  <w:color w:val="002060"/>
                  <w:sz w:val="24"/>
                  <w:szCs w:val="24"/>
                  <w:lang w:val="mn-MN"/>
                  <w:rPrChange w:id="80" w:author="Enkhtaivan Gundsamba" w:date="2023-11-06T15:35:00Z">
                    <w:rPr>
                      <w:color w:val="002060"/>
                      <w:sz w:val="22"/>
                      <w:szCs w:val="22"/>
                    </w:rPr>
                  </w:rPrChange>
                </w:rPr>
                <w:t xml:space="preserve"> </w:t>
              </w:r>
              <w:r w:rsidRPr="006B4F01">
                <w:rPr>
                  <w:color w:val="002060"/>
                  <w:sz w:val="24"/>
                  <w:szCs w:val="24"/>
                  <w:lang w:val="mn-MN"/>
                  <w:rPrChange w:id="81" w:author="Enkhtaivan Gundsamba" w:date="2023-11-06T15:35:00Z">
                    <w:rPr>
                      <w:color w:val="002060"/>
                      <w:sz w:val="22"/>
                      <w:szCs w:val="22"/>
                      <w:lang w:val="mn-MN"/>
                    </w:rPr>
                  </w:rPrChange>
                </w:rPr>
                <w:t>жигд тогтмол</w:t>
              </w:r>
              <w:r w:rsidRPr="006B4F01">
                <w:rPr>
                  <w:color w:val="002060"/>
                  <w:sz w:val="24"/>
                  <w:szCs w:val="24"/>
                  <w:lang w:val="mn-MN"/>
                  <w:rPrChange w:id="82" w:author="Enkhtaivan Gundsamba" w:date="2023-11-06T15:35:00Z">
                    <w:rPr>
                      <w:color w:val="002060"/>
                      <w:sz w:val="22"/>
                      <w:szCs w:val="22"/>
                    </w:rPr>
                  </w:rPrChange>
                </w:rPr>
                <w:t xml:space="preserve"> гүйдлийн </w:t>
              </w:r>
              <w:r w:rsidRPr="006B4F01">
                <w:rPr>
                  <w:color w:val="002060"/>
                  <w:sz w:val="24"/>
                  <w:szCs w:val="24"/>
                  <w:lang w:val="mn-MN"/>
                  <w:rPrChange w:id="83" w:author="Enkhtaivan Gundsamba" w:date="2023-11-06T15:35:00Z">
                    <w:rPr>
                      <w:color w:val="002060"/>
                      <w:sz w:val="22"/>
                      <w:szCs w:val="22"/>
                      <w:lang w:val="mn-MN"/>
                    </w:rPr>
                  </w:rPrChange>
                </w:rPr>
                <w:t xml:space="preserve">хувьд </w:t>
              </w:r>
              <w:r w:rsidRPr="006B4F01">
                <w:rPr>
                  <w:color w:val="002060"/>
                  <w:sz w:val="24"/>
                  <w:szCs w:val="24"/>
                  <w:lang w:val="mn-MN"/>
                  <w:rPrChange w:id="84" w:author="Enkhtaivan Gundsamba" w:date="2023-11-06T15:35:00Z">
                    <w:rPr>
                      <w:color w:val="002060"/>
                      <w:sz w:val="22"/>
                      <w:szCs w:val="22"/>
                    </w:rPr>
                  </w:rPrChange>
                </w:rPr>
                <w:t>60 В</w:t>
              </w:r>
              <w:r w:rsidRPr="006B4F01">
                <w:rPr>
                  <w:color w:val="002060"/>
                  <w:sz w:val="24"/>
                  <w:szCs w:val="24"/>
                  <w:lang w:val="mn-MN"/>
                  <w:rPrChange w:id="85" w:author="Enkhtaivan Gundsamba" w:date="2023-11-06T15:35:00Z">
                    <w:rPr>
                      <w:color w:val="002060"/>
                      <w:sz w:val="22"/>
                      <w:szCs w:val="22"/>
                      <w:lang w:val="mn-MN"/>
                    </w:rPr>
                  </w:rPrChange>
                </w:rPr>
                <w:t>-оос ихгүй</w:t>
              </w:r>
              <w:r w:rsidRPr="006B4F01">
                <w:rPr>
                  <w:color w:val="002060"/>
                  <w:sz w:val="24"/>
                  <w:szCs w:val="24"/>
                  <w:lang w:val="mn-MN"/>
                  <w:rPrChange w:id="86" w:author="Enkhtaivan Gundsamba" w:date="2023-11-06T15:35:00Z">
                    <w:rPr>
                      <w:color w:val="002060"/>
                      <w:sz w:val="22"/>
                      <w:szCs w:val="22"/>
                    </w:rPr>
                  </w:rPrChange>
                </w:rPr>
                <w:t xml:space="preserve"> эсвэл </w:t>
              </w:r>
              <w:r w:rsidRPr="006B4F01">
                <w:rPr>
                  <w:color w:val="002060"/>
                  <w:sz w:val="24"/>
                  <w:szCs w:val="24"/>
                  <w:lang w:val="mn-MN"/>
                  <w:rPrChange w:id="87" w:author="Enkhtaivan Gundsamba" w:date="2023-11-06T15:35:00Z">
                    <w:rPr>
                      <w:color w:val="002060"/>
                      <w:sz w:val="22"/>
                      <w:szCs w:val="22"/>
                      <w:lang w:val="mn-MN"/>
                    </w:rPr>
                  </w:rPrChange>
                </w:rPr>
                <w:t xml:space="preserve">жигд бус </w:t>
              </w:r>
              <w:r w:rsidRPr="006B4F01">
                <w:rPr>
                  <w:color w:val="002060"/>
                  <w:sz w:val="24"/>
                  <w:szCs w:val="24"/>
                  <w:lang w:val="mn-MN"/>
                  <w:rPrChange w:id="88" w:author="Enkhtaivan Gundsamba" w:date="2023-11-06T15:35:00Z">
                    <w:rPr>
                      <w:color w:val="002060"/>
                      <w:sz w:val="22"/>
                      <w:szCs w:val="22"/>
                    </w:rPr>
                  </w:rPrChange>
                </w:rPr>
                <w:t xml:space="preserve">10 Гц-ээс 200 Гц хүртэлх </w:t>
              </w:r>
              <w:r w:rsidRPr="006B4F01">
                <w:rPr>
                  <w:color w:val="002060"/>
                  <w:sz w:val="24"/>
                  <w:szCs w:val="24"/>
                  <w:lang w:val="mn-MN"/>
                  <w:rPrChange w:id="89" w:author="Enkhtaivan Gundsamba" w:date="2023-11-06T15:35:00Z">
                    <w:rPr>
                      <w:color w:val="002060"/>
                      <w:sz w:val="22"/>
                      <w:szCs w:val="22"/>
                      <w:lang w:val="mn-MN"/>
                    </w:rPr>
                  </w:rPrChange>
                </w:rPr>
                <w:t xml:space="preserve">давтамжтай </w:t>
              </w:r>
              <w:r w:rsidRPr="006B4F01">
                <w:rPr>
                  <w:color w:val="002060"/>
                  <w:sz w:val="24"/>
                  <w:szCs w:val="24"/>
                  <w:lang w:val="mn-MN"/>
                  <w:rPrChange w:id="90" w:author="Enkhtaivan Gundsamba" w:date="2023-11-06T15:35:00Z">
                    <w:rPr>
                      <w:color w:val="002060"/>
                      <w:sz w:val="22"/>
                      <w:szCs w:val="22"/>
                    </w:rPr>
                  </w:rPrChange>
                </w:rPr>
                <w:t xml:space="preserve">тогтмол гүйдлийн </w:t>
              </w:r>
              <w:r w:rsidRPr="006B4F01">
                <w:rPr>
                  <w:color w:val="002060"/>
                  <w:sz w:val="24"/>
                  <w:szCs w:val="24"/>
                  <w:lang w:val="mn-MN"/>
                  <w:rPrChange w:id="91" w:author="Enkhtaivan Gundsamba" w:date="2023-11-06T15:35:00Z">
                    <w:rPr>
                      <w:color w:val="002060"/>
                      <w:sz w:val="22"/>
                      <w:szCs w:val="22"/>
                      <w:lang w:val="mn-MN"/>
                    </w:rPr>
                  </w:rPrChange>
                </w:rPr>
                <w:t xml:space="preserve">хувьд </w:t>
              </w:r>
              <w:r w:rsidRPr="006B4F01">
                <w:rPr>
                  <w:color w:val="002060"/>
                  <w:sz w:val="24"/>
                  <w:szCs w:val="24"/>
                  <w:lang w:val="mn-MN"/>
                  <w:rPrChange w:id="92" w:author="Enkhtaivan Gundsamba" w:date="2023-11-06T15:35:00Z">
                    <w:rPr>
                      <w:color w:val="002060"/>
                      <w:sz w:val="22"/>
                      <w:szCs w:val="22"/>
                    </w:rPr>
                  </w:rPrChange>
                </w:rPr>
                <w:t>25 В</w:t>
              </w:r>
              <w:r w:rsidRPr="006B4F01">
                <w:rPr>
                  <w:color w:val="002060"/>
                  <w:sz w:val="24"/>
                  <w:szCs w:val="24"/>
                  <w:lang w:val="mn-MN"/>
                  <w:rPrChange w:id="93" w:author="Enkhtaivan Gundsamba" w:date="2023-11-06T15:35:00Z">
                    <w:rPr>
                      <w:color w:val="002060"/>
                      <w:sz w:val="22"/>
                      <w:szCs w:val="22"/>
                      <w:lang w:val="mn-MN"/>
                    </w:rPr>
                  </w:rPrChange>
                </w:rPr>
                <w:t>-оос ихгүй</w:t>
              </w:r>
              <w:r w:rsidRPr="006B4F01">
                <w:rPr>
                  <w:color w:val="002060"/>
                  <w:sz w:val="24"/>
                  <w:szCs w:val="24"/>
                  <w:lang w:val="mn-MN"/>
                  <w:rPrChange w:id="94" w:author="Enkhtaivan Gundsamba" w:date="2023-11-06T15:35:00Z">
                    <w:rPr>
                      <w:color w:val="002060"/>
                      <w:sz w:val="22"/>
                      <w:szCs w:val="22"/>
                    </w:rPr>
                  </w:rPrChange>
                </w:rPr>
                <w:t xml:space="preserve"> </w:t>
              </w:r>
              <w:r w:rsidRPr="006B4F01">
                <w:rPr>
                  <w:color w:val="002060"/>
                  <w:sz w:val="24"/>
                  <w:szCs w:val="24"/>
                  <w:lang w:val="mn-MN"/>
                  <w:rPrChange w:id="95" w:author="Enkhtaivan Gundsamba" w:date="2023-11-06T15:35:00Z">
                    <w:rPr>
                      <w:color w:val="002060"/>
                      <w:sz w:val="22"/>
                      <w:szCs w:val="22"/>
                      <w:lang w:val="mn-MN"/>
                    </w:rPr>
                  </w:rPrChange>
                </w:rPr>
                <w:t xml:space="preserve"> </w:t>
              </w:r>
              <w:r w:rsidRPr="006B4F01">
                <w:rPr>
                  <w:color w:val="002060"/>
                  <w:sz w:val="24"/>
                  <w:szCs w:val="24"/>
                  <w:lang w:val="mn-MN"/>
                  <w:rPrChange w:id="96" w:author="Enkhtaivan Gundsamba" w:date="2023-11-06T15:35:00Z">
                    <w:rPr>
                      <w:color w:val="002060"/>
                      <w:sz w:val="22"/>
                      <w:szCs w:val="22"/>
                    </w:rPr>
                  </w:rPrChange>
                </w:rPr>
                <w:t xml:space="preserve"> байх ёстой.</w:t>
              </w:r>
            </w:ins>
          </w:p>
          <w:p w14:paraId="5E094DC5" w14:textId="45D80B83" w:rsidR="008309DB" w:rsidRPr="006B4F01" w:rsidDel="00DF0233" w:rsidRDefault="008309DB" w:rsidP="00DF0233">
            <w:pPr>
              <w:pStyle w:val="ListParagraph"/>
              <w:numPr>
                <w:ilvl w:val="0"/>
                <w:numId w:val="18"/>
              </w:numPr>
              <w:jc w:val="both"/>
              <w:rPr>
                <w:del w:id="97" w:author="Enkhtaivan Gundsamba" w:date="2023-10-16T17:42:00Z"/>
                <w:rFonts w:ascii="Arial" w:hAnsi="Arial" w:cs="Arial"/>
                <w:lang w:val="mn-MN"/>
              </w:rPr>
            </w:pPr>
            <w:del w:id="98" w:author="Enkhtaivan Gundsamba" w:date="2023-10-16T17:42:00Z">
              <w:r w:rsidRPr="006B4F01" w:rsidDel="00DF0233">
                <w:rPr>
                  <w:rFonts w:ascii="Arial" w:hAnsi="Arial" w:cs="Arial"/>
                  <w:lang w:val="mn-MN"/>
                </w:rPr>
                <w:delText xml:space="preserve">Хүчдэл нь </w:delText>
              </w:r>
              <w:r w:rsidR="00601BC3" w:rsidRPr="006B4F01" w:rsidDel="00DF0233">
                <w:rPr>
                  <w:rFonts w:ascii="Arial" w:hAnsi="Arial" w:cs="Arial"/>
                  <w:lang w:val="mn-MN"/>
                </w:rPr>
                <w:delText xml:space="preserve">дээд тал нь </w:delText>
              </w:r>
              <w:r w:rsidRPr="006B4F01" w:rsidDel="00DF0233">
                <w:rPr>
                  <w:rFonts w:ascii="Arial" w:hAnsi="Arial" w:cs="Arial"/>
                  <w:lang w:val="mn-MN"/>
                </w:rPr>
                <w:delText>35 В</w:delText>
              </w:r>
              <w:r w:rsidR="005D20CD" w:rsidRPr="006B4F01" w:rsidDel="00DF0233">
                <w:rPr>
                  <w:rFonts w:ascii="Arial" w:hAnsi="Arial" w:cs="Arial"/>
                  <w:lang w:val="mn-MN"/>
                </w:rPr>
                <w:delText>-ын хувьсах гүйдэлд</w:delText>
              </w:r>
              <w:r w:rsidRPr="006B4F01" w:rsidDel="00DF0233">
                <w:rPr>
                  <w:rFonts w:ascii="Arial" w:hAnsi="Arial" w:cs="Arial"/>
                  <w:lang w:val="mn-MN"/>
                </w:rPr>
                <w:delText xml:space="preserve"> буюу </w:delText>
              </w:r>
              <w:r w:rsidR="00601BC3" w:rsidRPr="006B4F01" w:rsidDel="00DF0233">
                <w:rPr>
                  <w:rFonts w:ascii="Arial" w:hAnsi="Arial" w:cs="Arial"/>
                  <w:lang w:val="mn-MN"/>
                </w:rPr>
                <w:delText>тогтмол</w:delText>
              </w:r>
              <w:r w:rsidRPr="006B4F01" w:rsidDel="00DF0233">
                <w:rPr>
                  <w:rFonts w:ascii="Arial" w:hAnsi="Arial" w:cs="Arial"/>
                  <w:lang w:val="mn-MN"/>
                </w:rPr>
                <w:delText xml:space="preserve"> гүйдлийн 60 В эсвэл 10 Гц-ээс 200 Гц-ийн хоорондох 25 В оргил </w:delText>
              </w:r>
              <w:r w:rsidR="00601BC3" w:rsidRPr="006B4F01" w:rsidDel="00DF0233">
                <w:rPr>
                  <w:rFonts w:ascii="Arial" w:hAnsi="Arial" w:cs="Arial"/>
                  <w:lang w:val="mn-MN"/>
                </w:rPr>
                <w:delText xml:space="preserve">ачаалалын үед </w:delText>
              </w:r>
              <w:r w:rsidRPr="006B4F01" w:rsidDel="00DF0233">
                <w:rPr>
                  <w:rFonts w:ascii="Arial" w:hAnsi="Arial" w:cs="Arial"/>
                  <w:lang w:val="mn-MN"/>
                </w:rPr>
                <w:delText>тасалдсан тогтмол гүйдлийн хүчдэлээс хэтрэхгүй байх ёстой.</w:delText>
              </w:r>
            </w:del>
          </w:p>
          <w:p w14:paraId="1D4DD034" w14:textId="7354747A" w:rsidR="006035AA" w:rsidRPr="006B4F01" w:rsidRDefault="006035AA" w:rsidP="006035AA">
            <w:pPr>
              <w:ind w:left="360"/>
              <w:jc w:val="both"/>
              <w:rPr>
                <w:rFonts w:ascii="Arial" w:hAnsi="Arial" w:cs="Arial"/>
                <w:lang w:val="mn-MN"/>
              </w:rPr>
            </w:pPr>
            <w:r w:rsidRPr="006B4F01">
              <w:rPr>
                <w:rFonts w:ascii="Arial" w:hAnsi="Arial" w:cs="Arial"/>
                <w:lang w:val="mn-MN"/>
              </w:rPr>
              <w:t xml:space="preserve">А.3  А.2-т заасны дагуу хэмжсэн хүчдэл нь хязгаарын утгаас хэтэрсэн тохиолдолд </w:t>
            </w:r>
            <w:ins w:id="99" w:author="Enkhtaivan Gundsamba" w:date="2023-10-16T16:36:00Z">
              <w:r w:rsidR="00AD11CC" w:rsidRPr="006B4F01">
                <w:rPr>
                  <w:color w:val="002060"/>
                  <w:lang w:val="mn-MN"/>
                </w:rPr>
                <w:t>мэдрэгдэх</w:t>
              </w:r>
            </w:ins>
            <w:del w:id="100" w:author="Enkhtaivan Gundsamba" w:date="2023-10-16T16:36:00Z">
              <w:r w:rsidRPr="006B4F01" w:rsidDel="00AD11CC">
                <w:rPr>
                  <w:rFonts w:ascii="Arial" w:hAnsi="Arial" w:cs="Arial"/>
                  <w:lang w:val="mn-MN"/>
                </w:rPr>
                <w:delText>мэдрэгчтэй</w:delText>
              </w:r>
            </w:del>
            <w:r w:rsidRPr="006B4F01">
              <w:rPr>
                <w:rFonts w:ascii="Arial" w:hAnsi="Arial" w:cs="Arial"/>
                <w:lang w:val="mn-MN"/>
              </w:rPr>
              <w:t xml:space="preserve"> гүйдэл нь:</w:t>
            </w:r>
          </w:p>
          <w:p w14:paraId="0C0D3189" w14:textId="77777777" w:rsidR="006035AA" w:rsidRPr="006B4F01" w:rsidRDefault="006035AA" w:rsidP="00DF0233">
            <w:pPr>
              <w:pStyle w:val="ListParagraph"/>
              <w:numPr>
                <w:ilvl w:val="0"/>
                <w:numId w:val="18"/>
              </w:numPr>
              <w:jc w:val="both"/>
              <w:rPr>
                <w:rFonts w:ascii="Arial" w:hAnsi="Arial" w:cs="Arial"/>
                <w:lang w:val="mn-MN"/>
              </w:rPr>
            </w:pPr>
            <w:r w:rsidRPr="006B4F01">
              <w:rPr>
                <w:rFonts w:ascii="Arial" w:hAnsi="Arial" w:cs="Arial"/>
                <w:lang w:val="mn-MN"/>
              </w:rPr>
              <w:t>хувьсах гүйдлийн хувьд: 0,7 мА (оргил);</w:t>
            </w:r>
          </w:p>
          <w:p w14:paraId="2DAA58DB" w14:textId="2CB8085A" w:rsidR="000D24BD" w:rsidRPr="006B4F01" w:rsidRDefault="006035AA" w:rsidP="00DF0233">
            <w:pPr>
              <w:pStyle w:val="ListParagraph"/>
              <w:numPr>
                <w:ilvl w:val="0"/>
                <w:numId w:val="18"/>
              </w:numPr>
              <w:jc w:val="both"/>
              <w:rPr>
                <w:rFonts w:ascii="Arial" w:hAnsi="Arial" w:cs="Arial"/>
                <w:lang w:val="mn-MN"/>
              </w:rPr>
            </w:pPr>
            <w:r w:rsidRPr="006B4F01">
              <w:rPr>
                <w:rFonts w:ascii="Arial" w:hAnsi="Arial" w:cs="Arial"/>
                <w:lang w:val="mn-MN"/>
              </w:rPr>
              <w:lastRenderedPageBreak/>
              <w:t>тогтмол гүйдлийн хувьд: 2,0 мА.</w:t>
            </w:r>
          </w:p>
          <w:p w14:paraId="4F5B59C0" w14:textId="77777777" w:rsidR="00044181" w:rsidRPr="006B4F01" w:rsidRDefault="00044181" w:rsidP="00044181">
            <w:pPr>
              <w:pStyle w:val="ListParagraph"/>
              <w:ind w:left="720"/>
              <w:jc w:val="both"/>
              <w:rPr>
                <w:rFonts w:ascii="Arial" w:hAnsi="Arial" w:cs="Arial"/>
                <w:lang w:val="mn-MN"/>
              </w:rPr>
            </w:pPr>
          </w:p>
          <w:p w14:paraId="65BDA813" w14:textId="66915057" w:rsidR="006035AA" w:rsidRPr="006B4F01" w:rsidRDefault="006035AA" w:rsidP="006035AA">
            <w:pPr>
              <w:jc w:val="both"/>
              <w:rPr>
                <w:rFonts w:ascii="Arial" w:hAnsi="Arial" w:cs="Arial"/>
                <w:lang w:val="mn-MN"/>
                <w:rPrChange w:id="101" w:author="Enkhtaivan Gundsamba" w:date="2023-11-06T15:35:00Z">
                  <w:rPr>
                    <w:rFonts w:ascii="Arial" w:hAnsi="Arial" w:cs="Arial"/>
                    <w:i/>
                    <w:iCs/>
                    <w:lang w:val="mn-MN"/>
                  </w:rPr>
                </w:rPrChange>
              </w:rPr>
            </w:pPr>
            <w:r w:rsidRPr="006B4F01">
              <w:rPr>
                <w:rFonts w:ascii="Arial" w:hAnsi="Arial" w:cs="Arial"/>
                <w:lang w:val="mn-MN"/>
                <w:rPrChange w:id="102" w:author="Enkhtaivan Gundsamba" w:date="2023-11-06T15:35:00Z">
                  <w:rPr>
                    <w:rFonts w:ascii="Arial" w:hAnsi="Arial" w:cs="Arial"/>
                    <w:i/>
                    <w:iCs/>
                    <w:lang w:val="mn-MN"/>
                  </w:rPr>
                </w:rPrChange>
              </w:rPr>
              <w:t xml:space="preserve">Тохиромжтой </w:t>
            </w:r>
            <w:r w:rsidR="00044181" w:rsidRPr="006B4F01">
              <w:rPr>
                <w:rFonts w:ascii="Arial" w:hAnsi="Arial" w:cs="Arial"/>
                <w:lang w:val="mn-MN"/>
                <w:rPrChange w:id="103" w:author="Enkhtaivan Gundsamba" w:date="2023-11-06T15:35:00Z">
                  <w:rPr>
                    <w:rFonts w:ascii="Arial" w:hAnsi="Arial" w:cs="Arial"/>
                    <w:i/>
                    <w:iCs/>
                    <w:lang w:val="mn-MN"/>
                  </w:rPr>
                </w:rPrChange>
              </w:rPr>
              <w:t>эсэхийг</w:t>
            </w:r>
            <w:r w:rsidRPr="006B4F01">
              <w:rPr>
                <w:rFonts w:ascii="Arial" w:hAnsi="Arial" w:cs="Arial"/>
                <w:lang w:val="mn-MN"/>
                <w:rPrChange w:id="104" w:author="Enkhtaivan Gundsamba" w:date="2023-11-06T15:35:00Z">
                  <w:rPr>
                    <w:rFonts w:ascii="Arial" w:hAnsi="Arial" w:cs="Arial"/>
                    <w:i/>
                    <w:iCs/>
                    <w:lang w:val="mn-MN"/>
                  </w:rPr>
                </w:rPrChange>
              </w:rPr>
              <w:t xml:space="preserve"> Зураг G.2-ын хэмжих сүлжээг ашиглан шалгана.</w:t>
            </w:r>
          </w:p>
        </w:tc>
        <w:tc>
          <w:tcPr>
            <w:tcW w:w="4860" w:type="dxa"/>
          </w:tcPr>
          <w:p w14:paraId="37E5D92A" w14:textId="5B8F0AC4" w:rsidR="005E18DE" w:rsidRPr="006B4F01" w:rsidRDefault="005E18DE" w:rsidP="00781927">
            <w:pPr>
              <w:pStyle w:val="BodyText"/>
              <w:jc w:val="center"/>
              <w:rPr>
                <w:rFonts w:ascii="Arial" w:hAnsi="Arial" w:cs="Arial"/>
                <w:b/>
                <w:sz w:val="24"/>
                <w:szCs w:val="24"/>
              </w:rPr>
            </w:pPr>
            <w:r w:rsidRPr="006B4F01">
              <w:rPr>
                <w:rFonts w:ascii="Arial" w:hAnsi="Arial" w:cs="Arial"/>
                <w:b/>
                <w:sz w:val="24"/>
                <w:szCs w:val="24"/>
                <w:lang w:val="mn-MN"/>
              </w:rPr>
              <w:lastRenderedPageBreak/>
              <w:t xml:space="preserve">Annex </w:t>
            </w:r>
            <w:r w:rsidRPr="006B4F01">
              <w:rPr>
                <w:rFonts w:ascii="Arial" w:hAnsi="Arial" w:cs="Arial"/>
                <w:b/>
                <w:sz w:val="24"/>
                <w:szCs w:val="24"/>
              </w:rPr>
              <w:t>A</w:t>
            </w:r>
          </w:p>
          <w:p w14:paraId="07C8E831" w14:textId="4F100BB1" w:rsidR="005E18DE" w:rsidRPr="006B4F01" w:rsidRDefault="005E18DE" w:rsidP="00781927">
            <w:pPr>
              <w:pStyle w:val="BodyText"/>
              <w:jc w:val="center"/>
              <w:rPr>
                <w:rFonts w:ascii="Arial" w:hAnsi="Arial" w:cs="Arial"/>
                <w:sz w:val="24"/>
                <w:szCs w:val="24"/>
                <w:lang w:val="mn-MN"/>
              </w:rPr>
            </w:pPr>
            <w:r w:rsidRPr="006B4F01">
              <w:rPr>
                <w:rFonts w:ascii="Arial" w:hAnsi="Arial" w:cs="Arial"/>
                <w:sz w:val="24"/>
                <w:szCs w:val="24"/>
                <w:lang w:val="mn-MN"/>
              </w:rPr>
              <w:t>(</w:t>
            </w:r>
            <w:r w:rsidRPr="006B4F01">
              <w:rPr>
                <w:rFonts w:ascii="Arial" w:hAnsi="Arial" w:cs="Arial"/>
                <w:sz w:val="24"/>
                <w:szCs w:val="24"/>
              </w:rPr>
              <w:t>normative</w:t>
            </w:r>
            <w:r w:rsidRPr="006B4F01">
              <w:rPr>
                <w:rFonts w:ascii="Arial" w:hAnsi="Arial" w:cs="Arial"/>
                <w:sz w:val="24"/>
                <w:szCs w:val="24"/>
                <w:lang w:val="mn-MN"/>
              </w:rPr>
              <w:t>)</w:t>
            </w:r>
          </w:p>
          <w:p w14:paraId="328D6F30" w14:textId="4EE597F3" w:rsidR="005E18DE" w:rsidRPr="006B4F01" w:rsidRDefault="005E18DE" w:rsidP="00781927">
            <w:pPr>
              <w:pStyle w:val="BodyText"/>
              <w:jc w:val="center"/>
              <w:rPr>
                <w:rFonts w:ascii="Arial" w:hAnsi="Arial" w:cs="Arial"/>
                <w:b/>
                <w:bCs/>
                <w:sz w:val="24"/>
                <w:szCs w:val="24"/>
              </w:rPr>
            </w:pPr>
            <w:r w:rsidRPr="006B4F01">
              <w:rPr>
                <w:rFonts w:ascii="Arial" w:hAnsi="Arial" w:cs="Arial"/>
                <w:b/>
                <w:bCs/>
                <w:sz w:val="24"/>
                <w:szCs w:val="24"/>
              </w:rPr>
              <w:t>Test</w:t>
            </w:r>
            <w:r w:rsidRPr="006B4F01">
              <w:rPr>
                <w:rFonts w:ascii="Arial" w:hAnsi="Arial" w:cs="Arial"/>
                <w:b/>
                <w:bCs/>
                <w:spacing w:val="50"/>
                <w:sz w:val="24"/>
                <w:szCs w:val="24"/>
              </w:rPr>
              <w:t xml:space="preserve"> </w:t>
            </w:r>
            <w:r w:rsidRPr="006B4F01">
              <w:rPr>
                <w:rFonts w:ascii="Arial" w:hAnsi="Arial" w:cs="Arial"/>
                <w:b/>
                <w:bCs/>
                <w:sz w:val="24"/>
                <w:szCs w:val="24"/>
              </w:rPr>
              <w:t>to</w:t>
            </w:r>
            <w:r w:rsidRPr="006B4F01">
              <w:rPr>
                <w:rFonts w:ascii="Arial" w:hAnsi="Arial" w:cs="Arial"/>
                <w:b/>
                <w:bCs/>
                <w:spacing w:val="51"/>
                <w:sz w:val="24"/>
                <w:szCs w:val="24"/>
              </w:rPr>
              <w:t xml:space="preserve"> </w:t>
            </w:r>
            <w:r w:rsidRPr="006B4F01">
              <w:rPr>
                <w:rFonts w:ascii="Arial" w:hAnsi="Arial" w:cs="Arial"/>
                <w:b/>
                <w:bCs/>
                <w:sz w:val="24"/>
                <w:szCs w:val="24"/>
              </w:rPr>
              <w:t>establish</w:t>
            </w:r>
            <w:r w:rsidRPr="006B4F01">
              <w:rPr>
                <w:rFonts w:ascii="Arial" w:hAnsi="Arial" w:cs="Arial"/>
                <w:b/>
                <w:bCs/>
                <w:spacing w:val="50"/>
                <w:sz w:val="24"/>
                <w:szCs w:val="24"/>
              </w:rPr>
              <w:t xml:space="preserve"> </w:t>
            </w:r>
            <w:r w:rsidRPr="006B4F01">
              <w:rPr>
                <w:rFonts w:ascii="Arial" w:hAnsi="Arial" w:cs="Arial"/>
                <w:b/>
                <w:bCs/>
                <w:sz w:val="24"/>
                <w:szCs w:val="24"/>
              </w:rPr>
              <w:t>whether</w:t>
            </w:r>
            <w:r w:rsidRPr="006B4F01">
              <w:rPr>
                <w:rFonts w:ascii="Arial" w:hAnsi="Arial" w:cs="Arial"/>
                <w:b/>
                <w:bCs/>
                <w:spacing w:val="52"/>
                <w:sz w:val="24"/>
                <w:szCs w:val="24"/>
              </w:rPr>
              <w:t xml:space="preserve"> </w:t>
            </w:r>
            <w:r w:rsidRPr="006B4F01">
              <w:rPr>
                <w:rFonts w:ascii="Arial" w:hAnsi="Arial" w:cs="Arial"/>
                <w:b/>
                <w:bCs/>
                <w:sz w:val="24"/>
                <w:szCs w:val="24"/>
              </w:rPr>
              <w:t>a</w:t>
            </w:r>
            <w:r w:rsidRPr="006B4F01">
              <w:rPr>
                <w:rFonts w:ascii="Arial" w:hAnsi="Arial" w:cs="Arial"/>
                <w:b/>
                <w:bCs/>
                <w:spacing w:val="52"/>
                <w:sz w:val="24"/>
                <w:szCs w:val="24"/>
              </w:rPr>
              <w:t xml:space="preserve"> </w:t>
            </w:r>
            <w:r w:rsidRPr="006B4F01">
              <w:rPr>
                <w:rFonts w:ascii="Arial" w:hAnsi="Arial" w:cs="Arial"/>
                <w:b/>
                <w:bCs/>
                <w:sz w:val="24"/>
                <w:szCs w:val="24"/>
              </w:rPr>
              <w:t>conductive</w:t>
            </w:r>
            <w:r w:rsidRPr="006B4F01">
              <w:rPr>
                <w:rFonts w:ascii="Arial" w:hAnsi="Arial" w:cs="Arial"/>
                <w:b/>
                <w:bCs/>
                <w:spacing w:val="57"/>
                <w:sz w:val="24"/>
                <w:szCs w:val="24"/>
              </w:rPr>
              <w:t xml:space="preserve"> </w:t>
            </w:r>
            <w:r w:rsidRPr="006B4F01">
              <w:rPr>
                <w:rFonts w:ascii="Arial" w:hAnsi="Arial" w:cs="Arial"/>
                <w:b/>
                <w:bCs/>
                <w:sz w:val="24"/>
                <w:szCs w:val="24"/>
              </w:rPr>
              <w:t>part</w:t>
            </w:r>
            <w:r w:rsidRPr="006B4F01">
              <w:rPr>
                <w:rFonts w:ascii="Arial" w:hAnsi="Arial" w:cs="Arial"/>
                <w:b/>
                <w:bCs/>
                <w:spacing w:val="-64"/>
                <w:sz w:val="24"/>
                <w:szCs w:val="24"/>
              </w:rPr>
              <w:t xml:space="preserve"> </w:t>
            </w:r>
            <w:r w:rsidR="00A029FF" w:rsidRPr="006B4F01">
              <w:rPr>
                <w:rFonts w:ascii="Arial" w:hAnsi="Arial" w:cs="Arial"/>
                <w:b/>
                <w:bCs/>
                <w:spacing w:val="-64"/>
                <w:sz w:val="24"/>
                <w:szCs w:val="24"/>
                <w:lang w:val="mn-MN"/>
              </w:rPr>
              <w:t xml:space="preserve">             </w:t>
            </w:r>
            <w:r w:rsidRPr="006B4F01">
              <w:rPr>
                <w:rFonts w:ascii="Arial" w:hAnsi="Arial" w:cs="Arial"/>
                <w:b/>
                <w:bCs/>
                <w:sz w:val="24"/>
                <w:szCs w:val="24"/>
              </w:rPr>
              <w:t>can</w:t>
            </w:r>
            <w:r w:rsidRPr="006B4F01">
              <w:rPr>
                <w:rFonts w:ascii="Arial" w:hAnsi="Arial" w:cs="Arial"/>
                <w:b/>
                <w:bCs/>
                <w:spacing w:val="19"/>
                <w:sz w:val="24"/>
                <w:szCs w:val="24"/>
              </w:rPr>
              <w:t xml:space="preserve"> </w:t>
            </w:r>
            <w:r w:rsidRPr="006B4F01">
              <w:rPr>
                <w:rFonts w:ascii="Arial" w:hAnsi="Arial" w:cs="Arial"/>
                <w:b/>
                <w:bCs/>
                <w:sz w:val="24"/>
                <w:szCs w:val="24"/>
              </w:rPr>
              <w:t>cause</w:t>
            </w:r>
            <w:r w:rsidRPr="006B4F01">
              <w:rPr>
                <w:rFonts w:ascii="Arial" w:hAnsi="Arial" w:cs="Arial"/>
                <w:b/>
                <w:bCs/>
                <w:spacing w:val="20"/>
                <w:sz w:val="24"/>
                <w:szCs w:val="24"/>
              </w:rPr>
              <w:t xml:space="preserve"> </w:t>
            </w:r>
            <w:r w:rsidRPr="006B4F01">
              <w:rPr>
                <w:rFonts w:ascii="Arial" w:hAnsi="Arial" w:cs="Arial"/>
                <w:b/>
                <w:bCs/>
                <w:sz w:val="24"/>
                <w:szCs w:val="24"/>
              </w:rPr>
              <w:t>an</w:t>
            </w:r>
            <w:r w:rsidRPr="006B4F01">
              <w:rPr>
                <w:rFonts w:ascii="Arial" w:hAnsi="Arial" w:cs="Arial"/>
                <w:b/>
                <w:bCs/>
                <w:spacing w:val="20"/>
                <w:sz w:val="24"/>
                <w:szCs w:val="24"/>
              </w:rPr>
              <w:t xml:space="preserve"> </w:t>
            </w:r>
            <w:r w:rsidRPr="006B4F01">
              <w:rPr>
                <w:rFonts w:ascii="Arial" w:hAnsi="Arial" w:cs="Arial"/>
                <w:b/>
                <w:bCs/>
                <w:sz w:val="24"/>
                <w:szCs w:val="24"/>
              </w:rPr>
              <w:t>electric</w:t>
            </w:r>
            <w:r w:rsidRPr="006B4F01">
              <w:rPr>
                <w:rFonts w:ascii="Arial" w:hAnsi="Arial" w:cs="Arial"/>
                <w:b/>
                <w:bCs/>
                <w:spacing w:val="20"/>
                <w:sz w:val="24"/>
                <w:szCs w:val="24"/>
              </w:rPr>
              <w:t xml:space="preserve"> </w:t>
            </w:r>
            <w:r w:rsidRPr="006B4F01">
              <w:rPr>
                <w:rFonts w:ascii="Arial" w:hAnsi="Arial" w:cs="Arial"/>
                <w:b/>
                <w:bCs/>
                <w:sz w:val="24"/>
                <w:szCs w:val="24"/>
              </w:rPr>
              <w:t>shock</w:t>
            </w:r>
          </w:p>
          <w:p w14:paraId="3B5234D7" w14:textId="77777777" w:rsidR="0047548E" w:rsidRPr="006B4F01" w:rsidRDefault="0047548E" w:rsidP="00781927">
            <w:pPr>
              <w:pStyle w:val="BodyText"/>
              <w:jc w:val="center"/>
              <w:rPr>
                <w:rFonts w:ascii="Arial" w:hAnsi="Arial" w:cs="Arial"/>
                <w:b/>
                <w:bCs/>
                <w:sz w:val="24"/>
                <w:szCs w:val="24"/>
                <w:lang w:val="mn-MN"/>
              </w:rPr>
            </w:pPr>
          </w:p>
          <w:p w14:paraId="300A401D" w14:textId="77777777" w:rsidR="00315402" w:rsidRPr="006B4F01" w:rsidRDefault="00315402" w:rsidP="00315402">
            <w:pPr>
              <w:ind w:left="76" w:right="61"/>
              <w:jc w:val="both"/>
              <w:rPr>
                <w:rFonts w:ascii="Arial" w:hAnsi="Arial" w:cs="Arial"/>
                <w:rPrChange w:id="105" w:author="Enkhtaivan Gundsamba" w:date="2023-11-06T15:35:00Z">
                  <w:rPr>
                    <w:rFonts w:ascii="Arial" w:hAnsi="Arial" w:cs="Arial"/>
                    <w:i/>
                  </w:rPr>
                </w:rPrChange>
              </w:rPr>
            </w:pPr>
            <w:r w:rsidRPr="006B4F01">
              <w:rPr>
                <w:rFonts w:ascii="Arial" w:hAnsi="Arial" w:cs="Arial"/>
                <w:rPrChange w:id="106" w:author="Enkhtaivan Gundsamba" w:date="2023-11-06T15:35:00Z">
                  <w:rPr>
                    <w:rFonts w:ascii="Arial" w:hAnsi="Arial" w:cs="Arial"/>
                    <w:i/>
                  </w:rPr>
                </w:rPrChange>
              </w:rPr>
              <w:t>In</w:t>
            </w:r>
            <w:r w:rsidRPr="006B4F01">
              <w:rPr>
                <w:rFonts w:ascii="Arial" w:hAnsi="Arial" w:cs="Arial"/>
                <w:spacing w:val="1"/>
                <w:rPrChange w:id="107" w:author="Enkhtaivan Gundsamba" w:date="2023-11-06T15:35:00Z">
                  <w:rPr>
                    <w:rFonts w:ascii="Arial" w:hAnsi="Arial" w:cs="Arial"/>
                    <w:i/>
                    <w:spacing w:val="1"/>
                  </w:rPr>
                </w:rPrChange>
              </w:rPr>
              <w:t xml:space="preserve"> </w:t>
            </w:r>
            <w:r w:rsidRPr="006B4F01">
              <w:rPr>
                <w:rFonts w:ascii="Arial" w:hAnsi="Arial" w:cs="Arial"/>
                <w:rPrChange w:id="108" w:author="Enkhtaivan Gundsamba" w:date="2023-11-06T15:35:00Z">
                  <w:rPr>
                    <w:rFonts w:ascii="Arial" w:hAnsi="Arial" w:cs="Arial"/>
                    <w:i/>
                  </w:rPr>
                </w:rPrChange>
              </w:rPr>
              <w:t>order</w:t>
            </w:r>
            <w:r w:rsidRPr="006B4F01">
              <w:rPr>
                <w:rFonts w:ascii="Arial" w:hAnsi="Arial" w:cs="Arial"/>
                <w:spacing w:val="1"/>
                <w:rPrChange w:id="109" w:author="Enkhtaivan Gundsamba" w:date="2023-11-06T15:35:00Z">
                  <w:rPr>
                    <w:rFonts w:ascii="Arial" w:hAnsi="Arial" w:cs="Arial"/>
                    <w:i/>
                    <w:spacing w:val="1"/>
                  </w:rPr>
                </w:rPrChange>
              </w:rPr>
              <w:t xml:space="preserve"> </w:t>
            </w:r>
            <w:r w:rsidRPr="006B4F01">
              <w:rPr>
                <w:rFonts w:ascii="Arial" w:hAnsi="Arial" w:cs="Arial"/>
                <w:rPrChange w:id="110" w:author="Enkhtaivan Gundsamba" w:date="2023-11-06T15:35:00Z">
                  <w:rPr>
                    <w:rFonts w:ascii="Arial" w:hAnsi="Arial" w:cs="Arial"/>
                    <w:i/>
                  </w:rPr>
                </w:rPrChange>
              </w:rPr>
              <w:t>to</w:t>
            </w:r>
            <w:r w:rsidRPr="006B4F01">
              <w:rPr>
                <w:rFonts w:ascii="Arial" w:hAnsi="Arial" w:cs="Arial"/>
                <w:spacing w:val="1"/>
                <w:rPrChange w:id="111" w:author="Enkhtaivan Gundsamba" w:date="2023-11-06T15:35:00Z">
                  <w:rPr>
                    <w:rFonts w:ascii="Arial" w:hAnsi="Arial" w:cs="Arial"/>
                    <w:i/>
                    <w:spacing w:val="1"/>
                  </w:rPr>
                </w:rPrChange>
              </w:rPr>
              <w:t xml:space="preserve"> </w:t>
            </w:r>
            <w:r w:rsidRPr="006B4F01">
              <w:rPr>
                <w:rFonts w:ascii="Arial" w:hAnsi="Arial" w:cs="Arial"/>
                <w:rPrChange w:id="112" w:author="Enkhtaivan Gundsamba" w:date="2023-11-06T15:35:00Z">
                  <w:rPr>
                    <w:rFonts w:ascii="Arial" w:hAnsi="Arial" w:cs="Arial"/>
                    <w:i/>
                  </w:rPr>
                </w:rPrChange>
              </w:rPr>
              <w:t>determine</w:t>
            </w:r>
            <w:r w:rsidRPr="006B4F01">
              <w:rPr>
                <w:rFonts w:ascii="Arial" w:hAnsi="Arial" w:cs="Arial"/>
                <w:spacing w:val="55"/>
                <w:rPrChange w:id="113" w:author="Enkhtaivan Gundsamba" w:date="2023-11-06T15:35:00Z">
                  <w:rPr>
                    <w:rFonts w:ascii="Arial" w:hAnsi="Arial" w:cs="Arial"/>
                    <w:i/>
                    <w:spacing w:val="55"/>
                  </w:rPr>
                </w:rPrChange>
              </w:rPr>
              <w:t xml:space="preserve"> </w:t>
            </w:r>
            <w:r w:rsidRPr="006B4F01">
              <w:rPr>
                <w:rFonts w:ascii="Arial" w:hAnsi="Arial" w:cs="Arial"/>
                <w:rPrChange w:id="114" w:author="Enkhtaivan Gundsamba" w:date="2023-11-06T15:35:00Z">
                  <w:rPr>
                    <w:rFonts w:ascii="Arial" w:hAnsi="Arial" w:cs="Arial"/>
                    <w:i/>
                  </w:rPr>
                </w:rPrChange>
              </w:rPr>
              <w:t>whether</w:t>
            </w:r>
            <w:r w:rsidRPr="006B4F01">
              <w:rPr>
                <w:rFonts w:ascii="Arial" w:hAnsi="Arial" w:cs="Arial"/>
                <w:spacing w:val="56"/>
                <w:rPrChange w:id="115" w:author="Enkhtaivan Gundsamba" w:date="2023-11-06T15:35:00Z">
                  <w:rPr>
                    <w:rFonts w:ascii="Arial" w:hAnsi="Arial" w:cs="Arial"/>
                    <w:i/>
                    <w:spacing w:val="56"/>
                  </w:rPr>
                </w:rPrChange>
              </w:rPr>
              <w:t xml:space="preserve"> </w:t>
            </w:r>
            <w:r w:rsidRPr="006B4F01">
              <w:rPr>
                <w:rFonts w:ascii="Arial" w:hAnsi="Arial" w:cs="Arial"/>
                <w:rPrChange w:id="116" w:author="Enkhtaivan Gundsamba" w:date="2023-11-06T15:35:00Z">
                  <w:rPr>
                    <w:rFonts w:ascii="Arial" w:hAnsi="Arial" w:cs="Arial"/>
                    <w:i/>
                  </w:rPr>
                </w:rPrChange>
              </w:rPr>
              <w:t>a</w:t>
            </w:r>
            <w:r w:rsidRPr="006B4F01">
              <w:rPr>
                <w:rFonts w:ascii="Arial" w:hAnsi="Arial" w:cs="Arial"/>
                <w:spacing w:val="55"/>
                <w:rPrChange w:id="117" w:author="Enkhtaivan Gundsamba" w:date="2023-11-06T15:35:00Z">
                  <w:rPr>
                    <w:rFonts w:ascii="Arial" w:hAnsi="Arial" w:cs="Arial"/>
                    <w:i/>
                    <w:spacing w:val="55"/>
                  </w:rPr>
                </w:rPrChange>
              </w:rPr>
              <w:t xml:space="preserve"> </w:t>
            </w:r>
            <w:r w:rsidRPr="006B4F01">
              <w:rPr>
                <w:rFonts w:ascii="Arial" w:hAnsi="Arial" w:cs="Arial"/>
                <w:rPrChange w:id="118" w:author="Enkhtaivan Gundsamba" w:date="2023-11-06T15:35:00Z">
                  <w:rPr>
                    <w:rFonts w:ascii="Arial" w:hAnsi="Arial" w:cs="Arial"/>
                    <w:i/>
                  </w:rPr>
                </w:rPrChange>
              </w:rPr>
              <w:t>conductive</w:t>
            </w:r>
            <w:r w:rsidRPr="006B4F01">
              <w:rPr>
                <w:rFonts w:ascii="Arial" w:hAnsi="Arial" w:cs="Arial"/>
                <w:spacing w:val="56"/>
                <w:rPrChange w:id="119" w:author="Enkhtaivan Gundsamba" w:date="2023-11-06T15:35:00Z">
                  <w:rPr>
                    <w:rFonts w:ascii="Arial" w:hAnsi="Arial" w:cs="Arial"/>
                    <w:i/>
                    <w:spacing w:val="56"/>
                  </w:rPr>
                </w:rPrChange>
              </w:rPr>
              <w:t xml:space="preserve"> </w:t>
            </w:r>
            <w:r w:rsidRPr="006B4F01">
              <w:rPr>
                <w:rFonts w:ascii="Arial" w:hAnsi="Arial" w:cs="Arial"/>
                <w:rPrChange w:id="120" w:author="Enkhtaivan Gundsamba" w:date="2023-11-06T15:35:00Z">
                  <w:rPr>
                    <w:rFonts w:ascii="Arial" w:hAnsi="Arial" w:cs="Arial"/>
                    <w:i/>
                  </w:rPr>
                </w:rPrChange>
              </w:rPr>
              <w:t>part</w:t>
            </w:r>
            <w:r w:rsidRPr="006B4F01">
              <w:rPr>
                <w:rFonts w:ascii="Arial" w:hAnsi="Arial" w:cs="Arial"/>
                <w:spacing w:val="55"/>
                <w:rPrChange w:id="121" w:author="Enkhtaivan Gundsamba" w:date="2023-11-06T15:35:00Z">
                  <w:rPr>
                    <w:rFonts w:ascii="Arial" w:hAnsi="Arial" w:cs="Arial"/>
                    <w:i/>
                    <w:spacing w:val="55"/>
                  </w:rPr>
                </w:rPrChange>
              </w:rPr>
              <w:t xml:space="preserve"> </w:t>
            </w:r>
            <w:r w:rsidRPr="006B4F01">
              <w:rPr>
                <w:rFonts w:ascii="Arial" w:hAnsi="Arial" w:cs="Arial"/>
                <w:rPrChange w:id="122" w:author="Enkhtaivan Gundsamba" w:date="2023-11-06T15:35:00Z">
                  <w:rPr>
                    <w:rFonts w:ascii="Arial" w:hAnsi="Arial" w:cs="Arial"/>
                    <w:i/>
                  </w:rPr>
                </w:rPrChange>
              </w:rPr>
              <w:t>is</w:t>
            </w:r>
            <w:r w:rsidRPr="006B4F01">
              <w:rPr>
                <w:rFonts w:ascii="Arial" w:hAnsi="Arial" w:cs="Arial"/>
                <w:spacing w:val="56"/>
                <w:rPrChange w:id="123" w:author="Enkhtaivan Gundsamba" w:date="2023-11-06T15:35:00Z">
                  <w:rPr>
                    <w:rFonts w:ascii="Arial" w:hAnsi="Arial" w:cs="Arial"/>
                    <w:i/>
                    <w:spacing w:val="56"/>
                  </w:rPr>
                </w:rPrChange>
              </w:rPr>
              <w:t xml:space="preserve"> </w:t>
            </w:r>
            <w:r w:rsidRPr="006B4F01">
              <w:rPr>
                <w:rFonts w:ascii="Arial" w:hAnsi="Arial" w:cs="Arial"/>
                <w:rPrChange w:id="124" w:author="Enkhtaivan Gundsamba" w:date="2023-11-06T15:35:00Z">
                  <w:rPr>
                    <w:rFonts w:ascii="Arial" w:hAnsi="Arial" w:cs="Arial"/>
                    <w:i/>
                  </w:rPr>
                </w:rPrChange>
              </w:rPr>
              <w:t>a</w:t>
            </w:r>
            <w:r w:rsidRPr="006B4F01">
              <w:rPr>
                <w:rFonts w:ascii="Arial" w:hAnsi="Arial" w:cs="Arial"/>
                <w:spacing w:val="55"/>
                <w:rPrChange w:id="125" w:author="Enkhtaivan Gundsamba" w:date="2023-11-06T15:35:00Z">
                  <w:rPr>
                    <w:rFonts w:ascii="Arial" w:hAnsi="Arial" w:cs="Arial"/>
                    <w:i/>
                    <w:spacing w:val="55"/>
                  </w:rPr>
                </w:rPrChange>
              </w:rPr>
              <w:t xml:space="preserve"> </w:t>
            </w:r>
            <w:r w:rsidRPr="006B4F01">
              <w:rPr>
                <w:rFonts w:ascii="Arial" w:hAnsi="Arial" w:cs="Arial"/>
                <w:rPrChange w:id="126" w:author="Enkhtaivan Gundsamba" w:date="2023-11-06T15:35:00Z">
                  <w:rPr>
                    <w:rFonts w:ascii="Arial" w:hAnsi="Arial" w:cs="Arial"/>
                    <w:i/>
                  </w:rPr>
                </w:rPrChange>
              </w:rPr>
              <w:t>live</w:t>
            </w:r>
            <w:r w:rsidRPr="006B4F01">
              <w:rPr>
                <w:rFonts w:ascii="Arial" w:hAnsi="Arial" w:cs="Arial"/>
                <w:spacing w:val="56"/>
                <w:rPrChange w:id="127" w:author="Enkhtaivan Gundsamba" w:date="2023-11-06T15:35:00Z">
                  <w:rPr>
                    <w:rFonts w:ascii="Arial" w:hAnsi="Arial" w:cs="Arial"/>
                    <w:i/>
                    <w:spacing w:val="56"/>
                  </w:rPr>
                </w:rPrChange>
              </w:rPr>
              <w:t xml:space="preserve"> </w:t>
            </w:r>
            <w:r w:rsidRPr="006B4F01">
              <w:rPr>
                <w:rFonts w:ascii="Arial" w:hAnsi="Arial" w:cs="Arial"/>
                <w:rPrChange w:id="128" w:author="Enkhtaivan Gundsamba" w:date="2023-11-06T15:35:00Z">
                  <w:rPr>
                    <w:rFonts w:ascii="Arial" w:hAnsi="Arial" w:cs="Arial"/>
                    <w:i/>
                  </w:rPr>
                </w:rPrChange>
              </w:rPr>
              <w:t>part</w:t>
            </w:r>
            <w:r w:rsidRPr="006B4F01">
              <w:rPr>
                <w:rFonts w:ascii="Arial" w:hAnsi="Arial" w:cs="Arial"/>
                <w:spacing w:val="56"/>
                <w:rPrChange w:id="129" w:author="Enkhtaivan Gundsamba" w:date="2023-11-06T15:35:00Z">
                  <w:rPr>
                    <w:rFonts w:ascii="Arial" w:hAnsi="Arial" w:cs="Arial"/>
                    <w:i/>
                    <w:spacing w:val="56"/>
                  </w:rPr>
                </w:rPrChange>
              </w:rPr>
              <w:t xml:space="preserve"> </w:t>
            </w:r>
            <w:r w:rsidRPr="006B4F01">
              <w:rPr>
                <w:rFonts w:ascii="Arial" w:hAnsi="Arial" w:cs="Arial"/>
                <w:rPrChange w:id="130" w:author="Enkhtaivan Gundsamba" w:date="2023-11-06T15:35:00Z">
                  <w:rPr>
                    <w:rFonts w:ascii="Arial" w:hAnsi="Arial" w:cs="Arial"/>
                    <w:i/>
                  </w:rPr>
                </w:rPrChange>
              </w:rPr>
              <w:t>which</w:t>
            </w:r>
            <w:r w:rsidRPr="006B4F01">
              <w:rPr>
                <w:rFonts w:ascii="Arial" w:hAnsi="Arial" w:cs="Arial"/>
                <w:spacing w:val="55"/>
                <w:rPrChange w:id="131" w:author="Enkhtaivan Gundsamba" w:date="2023-11-06T15:35:00Z">
                  <w:rPr>
                    <w:rFonts w:ascii="Arial" w:hAnsi="Arial" w:cs="Arial"/>
                    <w:i/>
                    <w:spacing w:val="55"/>
                  </w:rPr>
                </w:rPrChange>
              </w:rPr>
              <w:t xml:space="preserve"> </w:t>
            </w:r>
            <w:r w:rsidRPr="006B4F01">
              <w:rPr>
                <w:rFonts w:ascii="Arial" w:hAnsi="Arial" w:cs="Arial"/>
                <w:rPrChange w:id="132" w:author="Enkhtaivan Gundsamba" w:date="2023-11-06T15:35:00Z">
                  <w:rPr>
                    <w:rFonts w:ascii="Arial" w:hAnsi="Arial" w:cs="Arial"/>
                    <w:i/>
                  </w:rPr>
                </w:rPrChange>
              </w:rPr>
              <w:t>can</w:t>
            </w:r>
            <w:r w:rsidRPr="006B4F01">
              <w:rPr>
                <w:rFonts w:ascii="Arial" w:hAnsi="Arial" w:cs="Arial"/>
                <w:spacing w:val="56"/>
                <w:rPrChange w:id="133" w:author="Enkhtaivan Gundsamba" w:date="2023-11-06T15:35:00Z">
                  <w:rPr>
                    <w:rFonts w:ascii="Arial" w:hAnsi="Arial" w:cs="Arial"/>
                    <w:i/>
                    <w:spacing w:val="56"/>
                  </w:rPr>
                </w:rPrChange>
              </w:rPr>
              <w:t xml:space="preserve"> </w:t>
            </w:r>
            <w:r w:rsidRPr="006B4F01">
              <w:rPr>
                <w:rFonts w:ascii="Arial" w:hAnsi="Arial" w:cs="Arial"/>
                <w:rPrChange w:id="134" w:author="Enkhtaivan Gundsamba" w:date="2023-11-06T15:35:00Z">
                  <w:rPr>
                    <w:rFonts w:ascii="Arial" w:hAnsi="Arial" w:cs="Arial"/>
                    <w:i/>
                  </w:rPr>
                </w:rPrChange>
              </w:rPr>
              <w:t>cause</w:t>
            </w:r>
            <w:r w:rsidRPr="006B4F01">
              <w:rPr>
                <w:rFonts w:ascii="Arial" w:hAnsi="Arial" w:cs="Arial"/>
                <w:spacing w:val="55"/>
                <w:rPrChange w:id="135" w:author="Enkhtaivan Gundsamba" w:date="2023-11-06T15:35:00Z">
                  <w:rPr>
                    <w:rFonts w:ascii="Arial" w:hAnsi="Arial" w:cs="Arial"/>
                    <w:i/>
                    <w:spacing w:val="55"/>
                  </w:rPr>
                </w:rPrChange>
              </w:rPr>
              <w:t xml:space="preserve"> </w:t>
            </w:r>
            <w:r w:rsidRPr="006B4F01">
              <w:rPr>
                <w:rFonts w:ascii="Arial" w:hAnsi="Arial" w:cs="Arial"/>
                <w:rPrChange w:id="136" w:author="Enkhtaivan Gundsamba" w:date="2023-11-06T15:35:00Z">
                  <w:rPr>
                    <w:rFonts w:ascii="Arial" w:hAnsi="Arial" w:cs="Arial"/>
                    <w:i/>
                  </w:rPr>
                </w:rPrChange>
              </w:rPr>
              <w:t>an</w:t>
            </w:r>
            <w:r w:rsidRPr="006B4F01">
              <w:rPr>
                <w:rFonts w:ascii="Arial" w:hAnsi="Arial" w:cs="Arial"/>
                <w:spacing w:val="56"/>
                <w:rPrChange w:id="137" w:author="Enkhtaivan Gundsamba" w:date="2023-11-06T15:35:00Z">
                  <w:rPr>
                    <w:rFonts w:ascii="Arial" w:hAnsi="Arial" w:cs="Arial"/>
                    <w:i/>
                    <w:spacing w:val="56"/>
                  </w:rPr>
                </w:rPrChange>
              </w:rPr>
              <w:t xml:space="preserve"> </w:t>
            </w:r>
            <w:r w:rsidRPr="006B4F01">
              <w:rPr>
                <w:rFonts w:ascii="Arial" w:hAnsi="Arial" w:cs="Arial"/>
                <w:rPrChange w:id="138" w:author="Enkhtaivan Gundsamba" w:date="2023-11-06T15:35:00Z">
                  <w:rPr>
                    <w:rFonts w:ascii="Arial" w:hAnsi="Arial" w:cs="Arial"/>
                    <w:i/>
                  </w:rPr>
                </w:rPrChange>
              </w:rPr>
              <w:t>electric</w:t>
            </w:r>
            <w:r w:rsidRPr="006B4F01">
              <w:rPr>
                <w:rFonts w:ascii="Arial" w:hAnsi="Arial" w:cs="Arial"/>
                <w:spacing w:val="1"/>
                <w:rPrChange w:id="139" w:author="Enkhtaivan Gundsamba" w:date="2023-11-06T15:35:00Z">
                  <w:rPr>
                    <w:rFonts w:ascii="Arial" w:hAnsi="Arial" w:cs="Arial"/>
                    <w:i/>
                    <w:spacing w:val="1"/>
                  </w:rPr>
                </w:rPrChange>
              </w:rPr>
              <w:t xml:space="preserve"> </w:t>
            </w:r>
            <w:r w:rsidRPr="006B4F01">
              <w:rPr>
                <w:rFonts w:ascii="Arial" w:hAnsi="Arial" w:cs="Arial"/>
                <w:highlight w:val="yellow"/>
                <w:rPrChange w:id="140" w:author="Enkhtaivan Gundsamba" w:date="2023-11-06T15:35:00Z">
                  <w:rPr>
                    <w:rFonts w:ascii="Arial" w:hAnsi="Arial" w:cs="Arial"/>
                    <w:i/>
                    <w:highlight w:val="yellow"/>
                  </w:rPr>
                </w:rPrChange>
              </w:rPr>
              <w:t>shock,</w:t>
            </w:r>
            <w:r w:rsidRPr="006B4F01">
              <w:rPr>
                <w:rFonts w:ascii="Arial" w:hAnsi="Arial" w:cs="Arial"/>
                <w:spacing w:val="1"/>
                <w:rPrChange w:id="141" w:author="Enkhtaivan Gundsamba" w:date="2023-11-06T15:35:00Z">
                  <w:rPr>
                    <w:rFonts w:ascii="Arial" w:hAnsi="Arial" w:cs="Arial"/>
                    <w:i/>
                    <w:spacing w:val="1"/>
                  </w:rPr>
                </w:rPrChange>
              </w:rPr>
              <w:t xml:space="preserve"> </w:t>
            </w:r>
            <w:r w:rsidRPr="006B4F01">
              <w:rPr>
                <w:rFonts w:ascii="Arial" w:hAnsi="Arial" w:cs="Arial"/>
                <w:rPrChange w:id="142" w:author="Enkhtaivan Gundsamba" w:date="2023-11-06T15:35:00Z">
                  <w:rPr>
                    <w:rFonts w:ascii="Arial" w:hAnsi="Arial" w:cs="Arial"/>
                    <w:i/>
                  </w:rPr>
                </w:rPrChange>
              </w:rPr>
              <w:t>the</w:t>
            </w:r>
            <w:r w:rsidRPr="006B4F01">
              <w:rPr>
                <w:rFonts w:ascii="Arial" w:hAnsi="Arial" w:cs="Arial"/>
                <w:spacing w:val="1"/>
                <w:rPrChange w:id="143" w:author="Enkhtaivan Gundsamba" w:date="2023-11-06T15:35:00Z">
                  <w:rPr>
                    <w:rFonts w:ascii="Arial" w:hAnsi="Arial" w:cs="Arial"/>
                    <w:i/>
                    <w:spacing w:val="1"/>
                  </w:rPr>
                </w:rPrChange>
              </w:rPr>
              <w:t xml:space="preserve"> </w:t>
            </w:r>
            <w:r w:rsidRPr="006B4F01">
              <w:rPr>
                <w:rFonts w:ascii="Arial" w:hAnsi="Arial" w:cs="Arial"/>
                <w:rPrChange w:id="144" w:author="Enkhtaivan Gundsamba" w:date="2023-11-06T15:35:00Z">
                  <w:rPr>
                    <w:rFonts w:ascii="Arial" w:hAnsi="Arial" w:cs="Arial"/>
                    <w:i/>
                  </w:rPr>
                </w:rPrChange>
              </w:rPr>
              <w:t>luminaire</w:t>
            </w:r>
            <w:r w:rsidRPr="006B4F01">
              <w:rPr>
                <w:rFonts w:ascii="Arial" w:hAnsi="Arial" w:cs="Arial"/>
                <w:spacing w:val="55"/>
                <w:rPrChange w:id="145" w:author="Enkhtaivan Gundsamba" w:date="2023-11-06T15:35:00Z">
                  <w:rPr>
                    <w:rFonts w:ascii="Arial" w:hAnsi="Arial" w:cs="Arial"/>
                    <w:i/>
                    <w:spacing w:val="55"/>
                  </w:rPr>
                </w:rPrChange>
              </w:rPr>
              <w:t xml:space="preserve"> </w:t>
            </w:r>
            <w:r w:rsidRPr="006B4F01">
              <w:rPr>
                <w:rFonts w:ascii="Arial" w:hAnsi="Arial" w:cs="Arial"/>
                <w:rPrChange w:id="146" w:author="Enkhtaivan Gundsamba" w:date="2023-11-06T15:35:00Z">
                  <w:rPr>
                    <w:rFonts w:ascii="Arial" w:hAnsi="Arial" w:cs="Arial"/>
                    <w:i/>
                  </w:rPr>
                </w:rPrChange>
              </w:rPr>
              <w:t>is</w:t>
            </w:r>
            <w:r w:rsidRPr="006B4F01">
              <w:rPr>
                <w:rFonts w:ascii="Arial" w:hAnsi="Arial" w:cs="Arial"/>
                <w:spacing w:val="56"/>
                <w:rPrChange w:id="147" w:author="Enkhtaivan Gundsamba" w:date="2023-11-06T15:35:00Z">
                  <w:rPr>
                    <w:rFonts w:ascii="Arial" w:hAnsi="Arial" w:cs="Arial"/>
                    <w:i/>
                    <w:spacing w:val="56"/>
                  </w:rPr>
                </w:rPrChange>
              </w:rPr>
              <w:t xml:space="preserve"> </w:t>
            </w:r>
            <w:r w:rsidRPr="006B4F01">
              <w:rPr>
                <w:rFonts w:ascii="Arial" w:hAnsi="Arial" w:cs="Arial"/>
                <w:rPrChange w:id="148" w:author="Enkhtaivan Gundsamba" w:date="2023-11-06T15:35:00Z">
                  <w:rPr>
                    <w:rFonts w:ascii="Arial" w:hAnsi="Arial" w:cs="Arial"/>
                    <w:i/>
                  </w:rPr>
                </w:rPrChange>
              </w:rPr>
              <w:t>operated</w:t>
            </w:r>
            <w:r w:rsidRPr="006B4F01">
              <w:rPr>
                <w:rFonts w:ascii="Arial" w:hAnsi="Arial" w:cs="Arial"/>
                <w:spacing w:val="55"/>
                <w:rPrChange w:id="149" w:author="Enkhtaivan Gundsamba" w:date="2023-11-06T15:35:00Z">
                  <w:rPr>
                    <w:rFonts w:ascii="Arial" w:hAnsi="Arial" w:cs="Arial"/>
                    <w:i/>
                    <w:spacing w:val="55"/>
                  </w:rPr>
                </w:rPrChange>
              </w:rPr>
              <w:t xml:space="preserve"> </w:t>
            </w:r>
            <w:r w:rsidRPr="006B4F01">
              <w:rPr>
                <w:rFonts w:ascii="Arial" w:hAnsi="Arial" w:cs="Arial"/>
                <w:rPrChange w:id="150" w:author="Enkhtaivan Gundsamba" w:date="2023-11-06T15:35:00Z">
                  <w:rPr>
                    <w:rFonts w:ascii="Arial" w:hAnsi="Arial" w:cs="Arial"/>
                    <w:i/>
                  </w:rPr>
                </w:rPrChange>
              </w:rPr>
              <w:t>at</w:t>
            </w:r>
            <w:r w:rsidRPr="006B4F01">
              <w:rPr>
                <w:rFonts w:ascii="Arial" w:hAnsi="Arial" w:cs="Arial"/>
                <w:spacing w:val="56"/>
                <w:rPrChange w:id="151" w:author="Enkhtaivan Gundsamba" w:date="2023-11-06T15:35:00Z">
                  <w:rPr>
                    <w:rFonts w:ascii="Arial" w:hAnsi="Arial" w:cs="Arial"/>
                    <w:i/>
                    <w:spacing w:val="56"/>
                  </w:rPr>
                </w:rPrChange>
              </w:rPr>
              <w:t xml:space="preserve"> </w:t>
            </w:r>
            <w:r w:rsidRPr="006B4F01">
              <w:rPr>
                <w:rFonts w:ascii="Arial" w:hAnsi="Arial" w:cs="Arial"/>
                <w:highlight w:val="yellow"/>
                <w:rPrChange w:id="152" w:author="Enkhtaivan Gundsamba" w:date="2023-11-06T15:35:00Z">
                  <w:rPr>
                    <w:rFonts w:ascii="Arial" w:hAnsi="Arial" w:cs="Arial"/>
                    <w:i/>
                    <w:highlight w:val="yellow"/>
                  </w:rPr>
                </w:rPrChange>
              </w:rPr>
              <w:t>rated</w:t>
            </w:r>
            <w:r w:rsidRPr="006B4F01">
              <w:rPr>
                <w:rFonts w:ascii="Arial" w:hAnsi="Arial" w:cs="Arial"/>
                <w:spacing w:val="55"/>
                <w:rPrChange w:id="153" w:author="Enkhtaivan Gundsamba" w:date="2023-11-06T15:35:00Z">
                  <w:rPr>
                    <w:rFonts w:ascii="Arial" w:hAnsi="Arial" w:cs="Arial"/>
                    <w:i/>
                    <w:spacing w:val="55"/>
                  </w:rPr>
                </w:rPrChange>
              </w:rPr>
              <w:t xml:space="preserve"> </w:t>
            </w:r>
            <w:r w:rsidRPr="006B4F01">
              <w:rPr>
                <w:rFonts w:ascii="Arial" w:hAnsi="Arial" w:cs="Arial"/>
                <w:rPrChange w:id="154" w:author="Enkhtaivan Gundsamba" w:date="2023-11-06T15:35:00Z">
                  <w:rPr>
                    <w:rFonts w:ascii="Arial" w:hAnsi="Arial" w:cs="Arial"/>
                    <w:i/>
                  </w:rPr>
                </w:rPrChange>
              </w:rPr>
              <w:t>supply</w:t>
            </w:r>
            <w:r w:rsidRPr="006B4F01">
              <w:rPr>
                <w:rFonts w:ascii="Arial" w:hAnsi="Arial" w:cs="Arial"/>
                <w:spacing w:val="56"/>
                <w:rPrChange w:id="155" w:author="Enkhtaivan Gundsamba" w:date="2023-11-06T15:35:00Z">
                  <w:rPr>
                    <w:rFonts w:ascii="Arial" w:hAnsi="Arial" w:cs="Arial"/>
                    <w:i/>
                    <w:spacing w:val="56"/>
                  </w:rPr>
                </w:rPrChange>
              </w:rPr>
              <w:t xml:space="preserve"> </w:t>
            </w:r>
            <w:r w:rsidRPr="006B4F01">
              <w:rPr>
                <w:rFonts w:ascii="Arial" w:hAnsi="Arial" w:cs="Arial"/>
                <w:rPrChange w:id="156" w:author="Enkhtaivan Gundsamba" w:date="2023-11-06T15:35:00Z">
                  <w:rPr>
                    <w:rFonts w:ascii="Arial" w:hAnsi="Arial" w:cs="Arial"/>
                    <w:i/>
                  </w:rPr>
                </w:rPrChange>
              </w:rPr>
              <w:t>voltage</w:t>
            </w:r>
            <w:r w:rsidRPr="006B4F01">
              <w:rPr>
                <w:rFonts w:ascii="Arial" w:hAnsi="Arial" w:cs="Arial"/>
                <w:spacing w:val="55"/>
                <w:rPrChange w:id="157" w:author="Enkhtaivan Gundsamba" w:date="2023-11-06T15:35:00Z">
                  <w:rPr>
                    <w:rFonts w:ascii="Arial" w:hAnsi="Arial" w:cs="Arial"/>
                    <w:i/>
                    <w:spacing w:val="55"/>
                  </w:rPr>
                </w:rPrChange>
              </w:rPr>
              <w:t xml:space="preserve"> </w:t>
            </w:r>
            <w:r w:rsidRPr="006B4F01">
              <w:rPr>
                <w:rFonts w:ascii="Arial" w:hAnsi="Arial" w:cs="Arial"/>
                <w:rPrChange w:id="158" w:author="Enkhtaivan Gundsamba" w:date="2023-11-06T15:35:00Z">
                  <w:rPr>
                    <w:rFonts w:ascii="Arial" w:hAnsi="Arial" w:cs="Arial"/>
                    <w:i/>
                  </w:rPr>
                </w:rPrChange>
              </w:rPr>
              <w:t>and</w:t>
            </w:r>
            <w:r w:rsidRPr="006B4F01">
              <w:rPr>
                <w:rFonts w:ascii="Arial" w:hAnsi="Arial" w:cs="Arial"/>
                <w:spacing w:val="56"/>
                <w:rPrChange w:id="159" w:author="Enkhtaivan Gundsamba" w:date="2023-11-06T15:35:00Z">
                  <w:rPr>
                    <w:rFonts w:ascii="Arial" w:hAnsi="Arial" w:cs="Arial"/>
                    <w:i/>
                    <w:spacing w:val="56"/>
                  </w:rPr>
                </w:rPrChange>
              </w:rPr>
              <w:t xml:space="preserve"> </w:t>
            </w:r>
            <w:r w:rsidRPr="006B4F01">
              <w:rPr>
                <w:rFonts w:ascii="Arial" w:hAnsi="Arial" w:cs="Arial"/>
                <w:highlight w:val="yellow"/>
                <w:rPrChange w:id="160" w:author="Enkhtaivan Gundsamba" w:date="2023-11-06T15:35:00Z">
                  <w:rPr>
                    <w:rFonts w:ascii="Arial" w:hAnsi="Arial" w:cs="Arial"/>
                    <w:i/>
                    <w:highlight w:val="yellow"/>
                  </w:rPr>
                </w:rPrChange>
              </w:rPr>
              <w:t>nominal</w:t>
            </w:r>
            <w:r w:rsidRPr="006B4F01">
              <w:rPr>
                <w:rFonts w:ascii="Arial" w:hAnsi="Arial" w:cs="Arial"/>
                <w:spacing w:val="56"/>
                <w:rPrChange w:id="161" w:author="Enkhtaivan Gundsamba" w:date="2023-11-06T15:35:00Z">
                  <w:rPr>
                    <w:rFonts w:ascii="Arial" w:hAnsi="Arial" w:cs="Arial"/>
                    <w:i/>
                    <w:spacing w:val="56"/>
                  </w:rPr>
                </w:rPrChange>
              </w:rPr>
              <w:t xml:space="preserve"> </w:t>
            </w:r>
            <w:r w:rsidRPr="006B4F01">
              <w:rPr>
                <w:rFonts w:ascii="Arial" w:hAnsi="Arial" w:cs="Arial"/>
                <w:rPrChange w:id="162" w:author="Enkhtaivan Gundsamba" w:date="2023-11-06T15:35:00Z">
                  <w:rPr>
                    <w:rFonts w:ascii="Arial" w:hAnsi="Arial" w:cs="Arial"/>
                    <w:i/>
                  </w:rPr>
                </w:rPrChange>
              </w:rPr>
              <w:t>frequency</w:t>
            </w:r>
            <w:r w:rsidRPr="006B4F01">
              <w:rPr>
                <w:rFonts w:ascii="Arial" w:hAnsi="Arial" w:cs="Arial"/>
                <w:spacing w:val="55"/>
                <w:rPrChange w:id="163" w:author="Enkhtaivan Gundsamba" w:date="2023-11-06T15:35:00Z">
                  <w:rPr>
                    <w:rFonts w:ascii="Arial" w:hAnsi="Arial" w:cs="Arial"/>
                    <w:i/>
                    <w:spacing w:val="55"/>
                  </w:rPr>
                </w:rPrChange>
              </w:rPr>
              <w:t xml:space="preserve"> </w:t>
            </w:r>
            <w:r w:rsidRPr="006B4F01">
              <w:rPr>
                <w:rFonts w:ascii="Arial" w:hAnsi="Arial" w:cs="Arial"/>
                <w:rPrChange w:id="164" w:author="Enkhtaivan Gundsamba" w:date="2023-11-06T15:35:00Z">
                  <w:rPr>
                    <w:rFonts w:ascii="Arial" w:hAnsi="Arial" w:cs="Arial"/>
                    <w:i/>
                  </w:rPr>
                </w:rPrChange>
              </w:rPr>
              <w:t>and</w:t>
            </w:r>
            <w:r w:rsidRPr="006B4F01">
              <w:rPr>
                <w:rFonts w:ascii="Arial" w:hAnsi="Arial" w:cs="Arial"/>
                <w:spacing w:val="56"/>
                <w:rPrChange w:id="165" w:author="Enkhtaivan Gundsamba" w:date="2023-11-06T15:35:00Z">
                  <w:rPr>
                    <w:rFonts w:ascii="Arial" w:hAnsi="Arial" w:cs="Arial"/>
                    <w:i/>
                    <w:spacing w:val="56"/>
                  </w:rPr>
                </w:rPrChange>
              </w:rPr>
              <w:t xml:space="preserve"> </w:t>
            </w:r>
            <w:r w:rsidRPr="006B4F01">
              <w:rPr>
                <w:rFonts w:ascii="Arial" w:hAnsi="Arial" w:cs="Arial"/>
                <w:rPrChange w:id="166" w:author="Enkhtaivan Gundsamba" w:date="2023-11-06T15:35:00Z">
                  <w:rPr>
                    <w:rFonts w:ascii="Arial" w:hAnsi="Arial" w:cs="Arial"/>
                    <w:i/>
                  </w:rPr>
                </w:rPrChange>
              </w:rPr>
              <w:t>the</w:t>
            </w:r>
            <w:r w:rsidRPr="006B4F01">
              <w:rPr>
                <w:rFonts w:ascii="Arial" w:hAnsi="Arial" w:cs="Arial"/>
                <w:spacing w:val="1"/>
                <w:rPrChange w:id="167" w:author="Enkhtaivan Gundsamba" w:date="2023-11-06T15:35:00Z">
                  <w:rPr>
                    <w:rFonts w:ascii="Arial" w:hAnsi="Arial" w:cs="Arial"/>
                    <w:i/>
                    <w:spacing w:val="1"/>
                  </w:rPr>
                </w:rPrChange>
              </w:rPr>
              <w:t xml:space="preserve"> </w:t>
            </w:r>
            <w:r w:rsidRPr="006B4F01">
              <w:rPr>
                <w:rFonts w:ascii="Arial" w:hAnsi="Arial" w:cs="Arial"/>
                <w:rPrChange w:id="168" w:author="Enkhtaivan Gundsamba" w:date="2023-11-06T15:35:00Z">
                  <w:rPr>
                    <w:rFonts w:ascii="Arial" w:hAnsi="Arial" w:cs="Arial"/>
                    <w:i/>
                  </w:rPr>
                </w:rPrChange>
              </w:rPr>
              <w:t>following</w:t>
            </w:r>
            <w:r w:rsidRPr="006B4F01">
              <w:rPr>
                <w:rFonts w:ascii="Arial" w:hAnsi="Arial" w:cs="Arial"/>
                <w:spacing w:val="16"/>
                <w:rPrChange w:id="169" w:author="Enkhtaivan Gundsamba" w:date="2023-11-06T15:35:00Z">
                  <w:rPr>
                    <w:rFonts w:ascii="Arial" w:hAnsi="Arial" w:cs="Arial"/>
                    <w:i/>
                    <w:spacing w:val="16"/>
                  </w:rPr>
                </w:rPrChange>
              </w:rPr>
              <w:t xml:space="preserve"> </w:t>
            </w:r>
            <w:r w:rsidRPr="006B4F01">
              <w:rPr>
                <w:rFonts w:ascii="Arial" w:hAnsi="Arial" w:cs="Arial"/>
                <w:rPrChange w:id="170" w:author="Enkhtaivan Gundsamba" w:date="2023-11-06T15:35:00Z">
                  <w:rPr>
                    <w:rFonts w:ascii="Arial" w:hAnsi="Arial" w:cs="Arial"/>
                    <w:i/>
                  </w:rPr>
                </w:rPrChange>
              </w:rPr>
              <w:t>tests</w:t>
            </w:r>
            <w:r w:rsidRPr="006B4F01">
              <w:rPr>
                <w:rFonts w:ascii="Arial" w:hAnsi="Arial" w:cs="Arial"/>
                <w:spacing w:val="22"/>
                <w:rPrChange w:id="171" w:author="Enkhtaivan Gundsamba" w:date="2023-11-06T15:35:00Z">
                  <w:rPr>
                    <w:rFonts w:ascii="Arial" w:hAnsi="Arial" w:cs="Arial"/>
                    <w:i/>
                    <w:spacing w:val="22"/>
                  </w:rPr>
                </w:rPrChange>
              </w:rPr>
              <w:t xml:space="preserve"> </w:t>
            </w:r>
            <w:r w:rsidRPr="006B4F01">
              <w:rPr>
                <w:rFonts w:ascii="Arial" w:hAnsi="Arial" w:cs="Arial"/>
                <w:rPrChange w:id="172" w:author="Enkhtaivan Gundsamba" w:date="2023-11-06T15:35:00Z">
                  <w:rPr>
                    <w:rFonts w:ascii="Arial" w:hAnsi="Arial" w:cs="Arial"/>
                    <w:i/>
                  </w:rPr>
                </w:rPrChange>
              </w:rPr>
              <w:t>are</w:t>
            </w:r>
            <w:r w:rsidRPr="006B4F01">
              <w:rPr>
                <w:rFonts w:ascii="Arial" w:hAnsi="Arial" w:cs="Arial"/>
                <w:spacing w:val="17"/>
                <w:rPrChange w:id="173" w:author="Enkhtaivan Gundsamba" w:date="2023-11-06T15:35:00Z">
                  <w:rPr>
                    <w:rFonts w:ascii="Arial" w:hAnsi="Arial" w:cs="Arial"/>
                    <w:i/>
                    <w:spacing w:val="17"/>
                  </w:rPr>
                </w:rPrChange>
              </w:rPr>
              <w:t xml:space="preserve"> </w:t>
            </w:r>
            <w:r w:rsidRPr="006B4F01">
              <w:rPr>
                <w:rFonts w:ascii="Arial" w:hAnsi="Arial" w:cs="Arial"/>
                <w:rPrChange w:id="174" w:author="Enkhtaivan Gundsamba" w:date="2023-11-06T15:35:00Z">
                  <w:rPr>
                    <w:rFonts w:ascii="Arial" w:hAnsi="Arial" w:cs="Arial"/>
                    <w:i/>
                  </w:rPr>
                </w:rPrChange>
              </w:rPr>
              <w:t>conducted:</w:t>
            </w:r>
          </w:p>
          <w:p w14:paraId="0FF1E899" w14:textId="77777777" w:rsidR="00A95D56" w:rsidRPr="006B4F01" w:rsidRDefault="00A95D56" w:rsidP="00315402">
            <w:pPr>
              <w:ind w:left="76" w:right="61"/>
              <w:jc w:val="both"/>
              <w:rPr>
                <w:rFonts w:ascii="Arial" w:hAnsi="Arial" w:cs="Arial"/>
                <w:rPrChange w:id="175" w:author="Enkhtaivan Gundsamba" w:date="2023-11-06T15:35:00Z">
                  <w:rPr>
                    <w:rFonts w:ascii="Arial" w:hAnsi="Arial" w:cs="Arial"/>
                    <w:i/>
                  </w:rPr>
                </w:rPrChange>
              </w:rPr>
            </w:pPr>
          </w:p>
          <w:p w14:paraId="34B36AA6" w14:textId="77777777" w:rsidR="00A95D56" w:rsidRPr="006B4F01" w:rsidRDefault="00A95D56">
            <w:pPr>
              <w:pStyle w:val="ListParagraph"/>
              <w:numPr>
                <w:ilvl w:val="1"/>
                <w:numId w:val="16"/>
              </w:numPr>
              <w:tabs>
                <w:tab w:val="left" w:pos="1057"/>
              </w:tabs>
              <w:ind w:left="-14" w:firstLine="0"/>
              <w:jc w:val="both"/>
              <w:rPr>
                <w:rFonts w:ascii="Arial" w:hAnsi="Arial" w:cs="Arial"/>
              </w:rPr>
            </w:pPr>
            <w:r w:rsidRPr="006B4F01">
              <w:rPr>
                <w:rFonts w:ascii="Arial" w:hAnsi="Arial" w:cs="Arial"/>
              </w:rPr>
              <w:t>In</w:t>
            </w:r>
            <w:r w:rsidRPr="006B4F01">
              <w:rPr>
                <w:rFonts w:ascii="Arial" w:hAnsi="Arial" w:cs="Arial"/>
                <w:spacing w:val="1"/>
              </w:rPr>
              <w:t xml:space="preserve"> </w:t>
            </w:r>
            <w:r w:rsidRPr="006B4F01">
              <w:rPr>
                <w:rFonts w:ascii="Arial" w:hAnsi="Arial" w:cs="Arial"/>
              </w:rPr>
              <w:t>order</w:t>
            </w:r>
            <w:r w:rsidRPr="006B4F01">
              <w:rPr>
                <w:rFonts w:ascii="Arial" w:hAnsi="Arial" w:cs="Arial"/>
                <w:spacing w:val="1"/>
              </w:rPr>
              <w:t xml:space="preserve"> </w:t>
            </w:r>
            <w:r w:rsidRPr="006B4F01">
              <w:rPr>
                <w:rFonts w:ascii="Arial" w:hAnsi="Arial" w:cs="Arial"/>
              </w:rPr>
              <w:t>to</w:t>
            </w:r>
            <w:r w:rsidRPr="006B4F01">
              <w:rPr>
                <w:rFonts w:ascii="Arial" w:hAnsi="Arial" w:cs="Arial"/>
                <w:spacing w:val="1"/>
              </w:rPr>
              <w:t xml:space="preserve"> </w:t>
            </w:r>
            <w:r w:rsidRPr="006B4F01">
              <w:rPr>
                <w:rFonts w:ascii="Arial" w:hAnsi="Arial" w:cs="Arial"/>
              </w:rPr>
              <w:t>determine</w:t>
            </w:r>
            <w:r w:rsidRPr="006B4F01">
              <w:rPr>
                <w:rFonts w:ascii="Arial" w:hAnsi="Arial" w:cs="Arial"/>
                <w:spacing w:val="1"/>
              </w:rPr>
              <w:t xml:space="preserve"> </w:t>
            </w:r>
            <w:r w:rsidRPr="006B4F01">
              <w:rPr>
                <w:rFonts w:ascii="Arial" w:hAnsi="Arial" w:cs="Arial"/>
              </w:rPr>
              <w:t>whether</w:t>
            </w:r>
            <w:r w:rsidRPr="006B4F01">
              <w:rPr>
                <w:rFonts w:ascii="Arial" w:hAnsi="Arial" w:cs="Arial"/>
                <w:spacing w:val="55"/>
              </w:rPr>
              <w:t xml:space="preserve"> </w:t>
            </w:r>
            <w:r w:rsidRPr="006B4F01">
              <w:rPr>
                <w:rFonts w:ascii="Arial" w:hAnsi="Arial" w:cs="Arial"/>
              </w:rPr>
              <w:t>a</w:t>
            </w:r>
            <w:r w:rsidRPr="006B4F01">
              <w:rPr>
                <w:rFonts w:ascii="Arial" w:hAnsi="Arial" w:cs="Arial"/>
                <w:spacing w:val="56"/>
              </w:rPr>
              <w:t xml:space="preserve"> </w:t>
            </w:r>
            <w:r w:rsidRPr="006B4F01">
              <w:rPr>
                <w:rFonts w:ascii="Arial" w:hAnsi="Arial" w:cs="Arial"/>
              </w:rPr>
              <w:t>conductive</w:t>
            </w:r>
            <w:r w:rsidRPr="006B4F01">
              <w:rPr>
                <w:rFonts w:ascii="Arial" w:hAnsi="Arial" w:cs="Arial"/>
                <w:spacing w:val="55"/>
              </w:rPr>
              <w:t xml:space="preserve"> </w:t>
            </w:r>
            <w:r w:rsidRPr="006B4F01">
              <w:rPr>
                <w:rFonts w:ascii="Arial" w:hAnsi="Arial" w:cs="Arial"/>
              </w:rPr>
              <w:t>part</w:t>
            </w:r>
            <w:r w:rsidRPr="006B4F01">
              <w:rPr>
                <w:rFonts w:ascii="Arial" w:hAnsi="Arial" w:cs="Arial"/>
                <w:spacing w:val="56"/>
              </w:rPr>
              <w:t xml:space="preserve"> </w:t>
            </w:r>
            <w:r w:rsidRPr="006B4F01">
              <w:rPr>
                <w:rFonts w:ascii="Arial" w:hAnsi="Arial" w:cs="Arial"/>
              </w:rPr>
              <w:t>is</w:t>
            </w:r>
            <w:r w:rsidRPr="006B4F01">
              <w:rPr>
                <w:rFonts w:ascii="Arial" w:hAnsi="Arial" w:cs="Arial"/>
                <w:spacing w:val="55"/>
              </w:rPr>
              <w:t xml:space="preserve"> </w:t>
            </w:r>
            <w:r w:rsidRPr="006B4F01">
              <w:rPr>
                <w:rFonts w:ascii="Arial" w:hAnsi="Arial" w:cs="Arial"/>
              </w:rPr>
              <w:t>a</w:t>
            </w:r>
            <w:r w:rsidRPr="006B4F01">
              <w:rPr>
                <w:rFonts w:ascii="Arial" w:hAnsi="Arial" w:cs="Arial"/>
                <w:spacing w:val="56"/>
              </w:rPr>
              <w:t xml:space="preserve"> </w:t>
            </w:r>
            <w:r w:rsidRPr="006B4F01">
              <w:rPr>
                <w:rFonts w:ascii="Arial" w:hAnsi="Arial" w:cs="Arial"/>
              </w:rPr>
              <w:t>live</w:t>
            </w:r>
            <w:r w:rsidRPr="006B4F01">
              <w:rPr>
                <w:rFonts w:ascii="Arial" w:hAnsi="Arial" w:cs="Arial"/>
                <w:spacing w:val="55"/>
              </w:rPr>
              <w:t xml:space="preserve"> </w:t>
            </w:r>
            <w:r w:rsidRPr="006B4F01">
              <w:rPr>
                <w:rFonts w:ascii="Arial" w:hAnsi="Arial" w:cs="Arial"/>
              </w:rPr>
              <w:t>part</w:t>
            </w:r>
            <w:r w:rsidRPr="006B4F01">
              <w:rPr>
                <w:rFonts w:ascii="Arial" w:hAnsi="Arial" w:cs="Arial"/>
                <w:spacing w:val="56"/>
              </w:rPr>
              <w:t xml:space="preserve"> </w:t>
            </w:r>
            <w:r w:rsidRPr="006B4F01">
              <w:rPr>
                <w:rFonts w:ascii="Arial" w:hAnsi="Arial" w:cs="Arial"/>
              </w:rPr>
              <w:t>which</w:t>
            </w:r>
            <w:r w:rsidRPr="006B4F01">
              <w:rPr>
                <w:rFonts w:ascii="Arial" w:hAnsi="Arial" w:cs="Arial"/>
                <w:spacing w:val="56"/>
              </w:rPr>
              <w:t xml:space="preserve"> </w:t>
            </w:r>
            <w:r w:rsidRPr="006B4F01">
              <w:rPr>
                <w:rFonts w:ascii="Arial" w:hAnsi="Arial" w:cs="Arial"/>
              </w:rPr>
              <w:t>can</w:t>
            </w:r>
            <w:r w:rsidRPr="006B4F01">
              <w:rPr>
                <w:rFonts w:ascii="Arial" w:hAnsi="Arial" w:cs="Arial"/>
                <w:spacing w:val="55"/>
              </w:rPr>
              <w:t xml:space="preserve"> </w:t>
            </w:r>
            <w:r w:rsidRPr="006B4F01">
              <w:rPr>
                <w:rFonts w:ascii="Arial" w:hAnsi="Arial" w:cs="Arial"/>
              </w:rPr>
              <w:t>cause</w:t>
            </w:r>
            <w:r w:rsidRPr="006B4F01">
              <w:rPr>
                <w:rFonts w:ascii="Arial" w:hAnsi="Arial" w:cs="Arial"/>
                <w:spacing w:val="56"/>
              </w:rPr>
              <w:t xml:space="preserve"> </w:t>
            </w:r>
            <w:r w:rsidRPr="006B4F01">
              <w:rPr>
                <w:rFonts w:ascii="Arial" w:hAnsi="Arial" w:cs="Arial"/>
              </w:rPr>
              <w:t>an</w:t>
            </w:r>
            <w:r w:rsidRPr="006B4F01">
              <w:rPr>
                <w:rFonts w:ascii="Arial" w:hAnsi="Arial" w:cs="Arial"/>
                <w:spacing w:val="1"/>
              </w:rPr>
              <w:t xml:space="preserve"> </w:t>
            </w:r>
            <w:r w:rsidRPr="006B4F01">
              <w:rPr>
                <w:rFonts w:ascii="Arial" w:hAnsi="Arial" w:cs="Arial"/>
              </w:rPr>
              <w:t>electric</w:t>
            </w:r>
            <w:r w:rsidRPr="006B4F01">
              <w:rPr>
                <w:rFonts w:ascii="Arial" w:hAnsi="Arial" w:cs="Arial"/>
                <w:spacing w:val="1"/>
              </w:rPr>
              <w:t xml:space="preserve"> </w:t>
            </w:r>
            <w:r w:rsidRPr="006B4F01">
              <w:rPr>
                <w:rFonts w:ascii="Arial" w:hAnsi="Arial" w:cs="Arial"/>
              </w:rPr>
              <w:t>shock,</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device</w:t>
            </w:r>
            <w:r w:rsidRPr="006B4F01">
              <w:rPr>
                <w:rFonts w:ascii="Arial" w:hAnsi="Arial" w:cs="Arial"/>
                <w:spacing w:val="1"/>
              </w:rPr>
              <w:t xml:space="preserve"> </w:t>
            </w:r>
            <w:r w:rsidRPr="006B4F01">
              <w:rPr>
                <w:rFonts w:ascii="Arial" w:hAnsi="Arial" w:cs="Arial"/>
              </w:rPr>
              <w:t>under</w:t>
            </w:r>
            <w:r w:rsidRPr="006B4F01">
              <w:rPr>
                <w:rFonts w:ascii="Arial" w:hAnsi="Arial" w:cs="Arial"/>
                <w:spacing w:val="1"/>
              </w:rPr>
              <w:t xml:space="preserve"> </w:t>
            </w:r>
            <w:r w:rsidRPr="006B4F01">
              <w:rPr>
                <w:rFonts w:ascii="Arial" w:hAnsi="Arial" w:cs="Arial"/>
              </w:rPr>
              <w:t>test</w:t>
            </w:r>
            <w:r w:rsidRPr="006B4F01">
              <w:rPr>
                <w:rFonts w:ascii="Arial" w:hAnsi="Arial" w:cs="Arial"/>
                <w:spacing w:val="1"/>
              </w:rPr>
              <w:t xml:space="preserve"> </w:t>
            </w:r>
            <w:r w:rsidRPr="006B4F01">
              <w:rPr>
                <w:rFonts w:ascii="Arial" w:hAnsi="Arial" w:cs="Arial"/>
              </w:rPr>
              <w:t>(DUT)</w:t>
            </w:r>
            <w:r w:rsidRPr="006B4F01">
              <w:rPr>
                <w:rFonts w:ascii="Arial" w:hAnsi="Arial" w:cs="Arial"/>
                <w:spacing w:val="1"/>
              </w:rPr>
              <w:t xml:space="preserve"> </w:t>
            </w:r>
            <w:r w:rsidRPr="006B4F01">
              <w:rPr>
                <w:rFonts w:ascii="Arial" w:hAnsi="Arial" w:cs="Arial"/>
              </w:rPr>
              <w:t>is</w:t>
            </w:r>
            <w:r w:rsidRPr="006B4F01">
              <w:rPr>
                <w:rFonts w:ascii="Arial" w:hAnsi="Arial" w:cs="Arial"/>
                <w:spacing w:val="1"/>
              </w:rPr>
              <w:t xml:space="preserve"> </w:t>
            </w:r>
            <w:r w:rsidRPr="006B4F01">
              <w:rPr>
                <w:rFonts w:ascii="Arial" w:hAnsi="Arial" w:cs="Arial"/>
              </w:rPr>
              <w:t>operated</w:t>
            </w:r>
            <w:r w:rsidRPr="006B4F01">
              <w:rPr>
                <w:rFonts w:ascii="Arial" w:hAnsi="Arial" w:cs="Arial"/>
                <w:spacing w:val="1"/>
              </w:rPr>
              <w:t xml:space="preserve"> </w:t>
            </w:r>
            <w:r w:rsidRPr="006B4F01">
              <w:rPr>
                <w:rFonts w:ascii="Arial" w:hAnsi="Arial" w:cs="Arial"/>
              </w:rPr>
              <w:t>at</w:t>
            </w:r>
            <w:r w:rsidRPr="006B4F01">
              <w:rPr>
                <w:rFonts w:ascii="Arial" w:hAnsi="Arial" w:cs="Arial"/>
                <w:spacing w:val="1"/>
              </w:rPr>
              <w:t xml:space="preserve"> </w:t>
            </w:r>
            <w:r w:rsidRPr="006B4F01">
              <w:rPr>
                <w:rFonts w:ascii="Arial" w:hAnsi="Arial" w:cs="Arial"/>
              </w:rPr>
              <w:t>rated</w:t>
            </w:r>
            <w:r w:rsidRPr="006B4F01">
              <w:rPr>
                <w:rFonts w:ascii="Arial" w:hAnsi="Arial" w:cs="Arial"/>
                <w:spacing w:val="1"/>
              </w:rPr>
              <w:t xml:space="preserve"> </w:t>
            </w:r>
            <w:r w:rsidRPr="006B4F01">
              <w:rPr>
                <w:rFonts w:ascii="Arial" w:hAnsi="Arial" w:cs="Arial"/>
              </w:rPr>
              <w:t>voltage</w:t>
            </w:r>
            <w:r w:rsidRPr="006B4F01">
              <w:rPr>
                <w:rFonts w:ascii="Arial" w:hAnsi="Arial" w:cs="Arial"/>
                <w:spacing w:val="1"/>
              </w:rPr>
              <w:t xml:space="preserve"> </w:t>
            </w:r>
            <w:r w:rsidRPr="006B4F01">
              <w:rPr>
                <w:rFonts w:ascii="Arial" w:hAnsi="Arial" w:cs="Arial"/>
              </w:rPr>
              <w:t>and</w:t>
            </w:r>
            <w:r w:rsidRPr="006B4F01">
              <w:rPr>
                <w:rFonts w:ascii="Arial" w:hAnsi="Arial" w:cs="Arial"/>
                <w:spacing w:val="55"/>
              </w:rPr>
              <w:t xml:space="preserve"> </w:t>
            </w:r>
            <w:r w:rsidRPr="006B4F01">
              <w:rPr>
                <w:rFonts w:ascii="Arial" w:hAnsi="Arial" w:cs="Arial"/>
                <w:highlight w:val="yellow"/>
              </w:rPr>
              <w:t>nominal</w:t>
            </w:r>
            <w:r w:rsidRPr="006B4F01">
              <w:rPr>
                <w:rFonts w:ascii="Arial" w:hAnsi="Arial" w:cs="Arial"/>
                <w:spacing w:val="56"/>
              </w:rPr>
              <w:t xml:space="preserve"> </w:t>
            </w:r>
            <w:r w:rsidRPr="006B4F01">
              <w:rPr>
                <w:rFonts w:ascii="Arial" w:hAnsi="Arial" w:cs="Arial"/>
              </w:rPr>
              <w:t>supply</w:t>
            </w:r>
            <w:r w:rsidRPr="006B4F01">
              <w:rPr>
                <w:rFonts w:ascii="Arial" w:hAnsi="Arial" w:cs="Arial"/>
                <w:spacing w:val="1"/>
              </w:rPr>
              <w:t xml:space="preserve"> </w:t>
            </w:r>
            <w:r w:rsidRPr="006B4F01">
              <w:rPr>
                <w:rFonts w:ascii="Arial" w:hAnsi="Arial" w:cs="Arial"/>
              </w:rPr>
              <w:t>frequency.</w:t>
            </w:r>
            <w:r w:rsidRPr="006B4F01">
              <w:rPr>
                <w:rFonts w:ascii="Arial" w:hAnsi="Arial" w:cs="Arial"/>
                <w:spacing w:val="1"/>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conductive</w:t>
            </w:r>
            <w:r w:rsidRPr="006B4F01">
              <w:rPr>
                <w:rFonts w:ascii="Arial" w:hAnsi="Arial" w:cs="Arial"/>
                <w:spacing w:val="1"/>
              </w:rPr>
              <w:t xml:space="preserve"> </w:t>
            </w:r>
            <w:r w:rsidRPr="006B4F01">
              <w:rPr>
                <w:rFonts w:ascii="Arial" w:hAnsi="Arial" w:cs="Arial"/>
              </w:rPr>
              <w:t>part</w:t>
            </w:r>
            <w:r w:rsidRPr="006B4F01">
              <w:rPr>
                <w:rFonts w:ascii="Arial" w:hAnsi="Arial" w:cs="Arial"/>
                <w:spacing w:val="1"/>
              </w:rPr>
              <w:t xml:space="preserve"> </w:t>
            </w:r>
            <w:r w:rsidRPr="006B4F01">
              <w:rPr>
                <w:rFonts w:ascii="Arial" w:hAnsi="Arial" w:cs="Arial"/>
              </w:rPr>
              <w:t>is</w:t>
            </w:r>
            <w:r w:rsidRPr="006B4F01">
              <w:rPr>
                <w:rFonts w:ascii="Arial" w:hAnsi="Arial" w:cs="Arial"/>
                <w:spacing w:val="55"/>
              </w:rPr>
              <w:t xml:space="preserve"> </w:t>
            </w:r>
            <w:r w:rsidRPr="006B4F01">
              <w:rPr>
                <w:rFonts w:ascii="Arial" w:hAnsi="Arial" w:cs="Arial"/>
              </w:rPr>
              <w:t>not</w:t>
            </w:r>
            <w:r w:rsidRPr="006B4F01">
              <w:rPr>
                <w:rFonts w:ascii="Arial" w:hAnsi="Arial" w:cs="Arial"/>
                <w:spacing w:val="56"/>
              </w:rPr>
              <w:t xml:space="preserve"> </w:t>
            </w:r>
            <w:r w:rsidRPr="006B4F01">
              <w:rPr>
                <w:rFonts w:ascii="Arial" w:hAnsi="Arial" w:cs="Arial"/>
              </w:rPr>
              <w:t>a</w:t>
            </w:r>
            <w:r w:rsidRPr="006B4F01">
              <w:rPr>
                <w:rFonts w:ascii="Arial" w:hAnsi="Arial" w:cs="Arial"/>
                <w:spacing w:val="55"/>
              </w:rPr>
              <w:t xml:space="preserve"> </w:t>
            </w:r>
            <w:r w:rsidRPr="006B4F01">
              <w:rPr>
                <w:rFonts w:ascii="Arial" w:hAnsi="Arial" w:cs="Arial"/>
              </w:rPr>
              <w:t>live</w:t>
            </w:r>
            <w:r w:rsidRPr="006B4F01">
              <w:rPr>
                <w:rFonts w:ascii="Arial" w:hAnsi="Arial" w:cs="Arial"/>
                <w:spacing w:val="56"/>
              </w:rPr>
              <w:t xml:space="preserve"> </w:t>
            </w:r>
            <w:r w:rsidRPr="006B4F01">
              <w:rPr>
                <w:rFonts w:ascii="Arial" w:hAnsi="Arial" w:cs="Arial"/>
              </w:rPr>
              <w:t>part</w:t>
            </w:r>
            <w:r w:rsidRPr="006B4F01">
              <w:rPr>
                <w:rFonts w:ascii="Arial" w:hAnsi="Arial" w:cs="Arial"/>
                <w:spacing w:val="55"/>
              </w:rPr>
              <w:t xml:space="preserve"> </w:t>
            </w:r>
            <w:r w:rsidRPr="006B4F01">
              <w:rPr>
                <w:rFonts w:ascii="Arial" w:hAnsi="Arial" w:cs="Arial"/>
              </w:rPr>
              <w:t>if</w:t>
            </w:r>
            <w:r w:rsidRPr="006B4F01">
              <w:rPr>
                <w:rFonts w:ascii="Arial" w:hAnsi="Arial" w:cs="Arial"/>
                <w:spacing w:val="56"/>
              </w:rPr>
              <w:t xml:space="preserve"> </w:t>
            </w:r>
            <w:r w:rsidRPr="006B4F01">
              <w:rPr>
                <w:rFonts w:ascii="Arial" w:hAnsi="Arial" w:cs="Arial"/>
              </w:rPr>
              <w:t>the</w:t>
            </w:r>
            <w:r w:rsidRPr="006B4F01">
              <w:rPr>
                <w:rFonts w:ascii="Arial" w:hAnsi="Arial" w:cs="Arial"/>
                <w:spacing w:val="55"/>
              </w:rPr>
              <w:t xml:space="preserve"> </w:t>
            </w:r>
            <w:r w:rsidRPr="006B4F01">
              <w:rPr>
                <w:rFonts w:ascii="Arial" w:hAnsi="Arial" w:cs="Arial"/>
              </w:rPr>
              <w:t>requirements</w:t>
            </w:r>
            <w:r w:rsidRPr="006B4F01">
              <w:rPr>
                <w:rFonts w:ascii="Arial" w:hAnsi="Arial" w:cs="Arial"/>
                <w:spacing w:val="56"/>
              </w:rPr>
              <w:t xml:space="preserve"> </w:t>
            </w:r>
            <w:r w:rsidRPr="006B4F01">
              <w:rPr>
                <w:rFonts w:ascii="Arial" w:hAnsi="Arial" w:cs="Arial"/>
              </w:rPr>
              <w:t>of</w:t>
            </w:r>
            <w:r w:rsidRPr="006B4F01">
              <w:rPr>
                <w:rFonts w:ascii="Arial" w:hAnsi="Arial" w:cs="Arial"/>
                <w:spacing w:val="56"/>
              </w:rPr>
              <w:t xml:space="preserve"> </w:t>
            </w:r>
            <w:r w:rsidRPr="006B4F01">
              <w:rPr>
                <w:rFonts w:ascii="Arial" w:hAnsi="Arial" w:cs="Arial"/>
              </w:rPr>
              <w:t>Clauses</w:t>
            </w:r>
            <w:r w:rsidRPr="006B4F01">
              <w:rPr>
                <w:rFonts w:ascii="Arial" w:hAnsi="Arial" w:cs="Arial"/>
                <w:spacing w:val="55"/>
              </w:rPr>
              <w:t xml:space="preserve"> </w:t>
            </w:r>
            <w:r w:rsidRPr="006B4F01">
              <w:rPr>
                <w:rFonts w:ascii="Arial" w:hAnsi="Arial" w:cs="Arial"/>
              </w:rPr>
              <w:t>A.2</w:t>
            </w:r>
            <w:r w:rsidRPr="006B4F01">
              <w:rPr>
                <w:rFonts w:ascii="Arial" w:hAnsi="Arial" w:cs="Arial"/>
                <w:spacing w:val="56"/>
              </w:rPr>
              <w:t xml:space="preserve"> </w:t>
            </w:r>
            <w:r w:rsidRPr="006B4F01">
              <w:rPr>
                <w:rFonts w:ascii="Arial" w:hAnsi="Arial" w:cs="Arial"/>
              </w:rPr>
              <w:t>or</w:t>
            </w:r>
            <w:r w:rsidRPr="006B4F01">
              <w:rPr>
                <w:rFonts w:ascii="Arial" w:hAnsi="Arial" w:cs="Arial"/>
                <w:spacing w:val="55"/>
              </w:rPr>
              <w:t xml:space="preserve"> </w:t>
            </w:r>
            <w:r w:rsidRPr="006B4F01">
              <w:rPr>
                <w:rFonts w:ascii="Arial" w:hAnsi="Arial" w:cs="Arial"/>
              </w:rPr>
              <w:t>A.3</w:t>
            </w:r>
            <w:r w:rsidRPr="006B4F01">
              <w:rPr>
                <w:rFonts w:ascii="Arial" w:hAnsi="Arial" w:cs="Arial"/>
                <w:spacing w:val="56"/>
              </w:rPr>
              <w:t xml:space="preserve"> </w:t>
            </w:r>
            <w:r w:rsidRPr="006B4F01">
              <w:rPr>
                <w:rFonts w:ascii="Arial" w:hAnsi="Arial" w:cs="Arial"/>
              </w:rPr>
              <w:t>are</w:t>
            </w:r>
            <w:r w:rsidRPr="006B4F01">
              <w:rPr>
                <w:rFonts w:ascii="Arial" w:hAnsi="Arial" w:cs="Arial"/>
                <w:spacing w:val="1"/>
              </w:rPr>
              <w:t xml:space="preserve"> </w:t>
            </w:r>
            <w:r w:rsidRPr="006B4F01">
              <w:rPr>
                <w:rFonts w:ascii="Arial" w:hAnsi="Arial" w:cs="Arial"/>
              </w:rPr>
              <w:t>met.</w:t>
            </w:r>
          </w:p>
          <w:p w14:paraId="46517EC0" w14:textId="77777777" w:rsidR="00B548C9" w:rsidRPr="006B4F01" w:rsidRDefault="00B548C9" w:rsidP="00B548C9">
            <w:pPr>
              <w:jc w:val="both"/>
              <w:rPr>
                <w:rFonts w:ascii="Arial" w:hAnsi="Arial" w:cs="Arial"/>
              </w:rPr>
            </w:pPr>
          </w:p>
          <w:p w14:paraId="41D4738B" w14:textId="77777777" w:rsidR="00B548C9" w:rsidRPr="006B4F01" w:rsidRDefault="00B548C9" w:rsidP="00B548C9">
            <w:pPr>
              <w:jc w:val="both"/>
              <w:rPr>
                <w:rFonts w:ascii="Arial" w:hAnsi="Arial" w:cs="Arial"/>
              </w:rPr>
            </w:pPr>
          </w:p>
          <w:p w14:paraId="5061D58A" w14:textId="55CA02A6" w:rsidR="00A95D56" w:rsidRPr="006B4F01" w:rsidRDefault="00A95D56" w:rsidP="00B548C9">
            <w:pPr>
              <w:jc w:val="both"/>
              <w:rPr>
                <w:rFonts w:ascii="Arial" w:hAnsi="Arial" w:cs="Arial"/>
              </w:rPr>
            </w:pPr>
            <w:r w:rsidRPr="006B4F01">
              <w:rPr>
                <w:rFonts w:ascii="Arial" w:hAnsi="Arial" w:cs="Arial"/>
              </w:rPr>
              <w:t>NOTE     The</w:t>
            </w:r>
            <w:r w:rsidRPr="006B4F01">
              <w:rPr>
                <w:rFonts w:ascii="Arial" w:hAnsi="Arial" w:cs="Arial"/>
                <w:spacing w:val="44"/>
              </w:rPr>
              <w:t xml:space="preserve"> </w:t>
            </w:r>
            <w:r w:rsidRPr="006B4F01">
              <w:rPr>
                <w:rFonts w:ascii="Arial" w:hAnsi="Arial" w:cs="Arial"/>
              </w:rPr>
              <w:t>purpose</w:t>
            </w:r>
            <w:r w:rsidRPr="006B4F01">
              <w:rPr>
                <w:rFonts w:ascii="Arial" w:hAnsi="Arial" w:cs="Arial"/>
                <w:spacing w:val="44"/>
              </w:rPr>
              <w:t xml:space="preserve"> </w:t>
            </w:r>
            <w:r w:rsidRPr="006B4F01">
              <w:rPr>
                <w:rFonts w:ascii="Arial" w:hAnsi="Arial" w:cs="Arial"/>
              </w:rPr>
              <w:t>of</w:t>
            </w:r>
            <w:r w:rsidRPr="006B4F01">
              <w:rPr>
                <w:rFonts w:ascii="Arial" w:hAnsi="Arial" w:cs="Arial"/>
                <w:spacing w:val="45"/>
              </w:rPr>
              <w:t xml:space="preserve"> </w:t>
            </w:r>
            <w:r w:rsidRPr="006B4F01">
              <w:rPr>
                <w:rFonts w:ascii="Arial" w:hAnsi="Arial" w:cs="Arial"/>
              </w:rPr>
              <w:t>this</w:t>
            </w:r>
            <w:r w:rsidRPr="006B4F01">
              <w:rPr>
                <w:rFonts w:ascii="Arial" w:hAnsi="Arial" w:cs="Arial"/>
                <w:spacing w:val="44"/>
              </w:rPr>
              <w:t xml:space="preserve"> </w:t>
            </w:r>
            <w:r w:rsidRPr="006B4F01">
              <w:rPr>
                <w:rFonts w:ascii="Arial" w:hAnsi="Arial" w:cs="Arial"/>
              </w:rPr>
              <w:t>annex</w:t>
            </w:r>
            <w:r w:rsidRPr="006B4F01">
              <w:rPr>
                <w:rFonts w:ascii="Arial" w:hAnsi="Arial" w:cs="Arial"/>
                <w:spacing w:val="45"/>
              </w:rPr>
              <w:t xml:space="preserve"> </w:t>
            </w:r>
            <w:r w:rsidRPr="006B4F01">
              <w:rPr>
                <w:rFonts w:ascii="Arial" w:hAnsi="Arial" w:cs="Arial"/>
              </w:rPr>
              <w:t>is</w:t>
            </w:r>
            <w:r w:rsidRPr="006B4F01">
              <w:rPr>
                <w:rFonts w:ascii="Arial" w:hAnsi="Arial" w:cs="Arial"/>
                <w:spacing w:val="44"/>
              </w:rPr>
              <w:t xml:space="preserve"> </w:t>
            </w:r>
            <w:r w:rsidRPr="006B4F01">
              <w:rPr>
                <w:rFonts w:ascii="Arial" w:hAnsi="Arial" w:cs="Arial"/>
              </w:rPr>
              <w:t>to</w:t>
            </w:r>
            <w:r w:rsidRPr="006B4F01">
              <w:rPr>
                <w:rFonts w:ascii="Arial" w:hAnsi="Arial" w:cs="Arial"/>
                <w:spacing w:val="45"/>
              </w:rPr>
              <w:t xml:space="preserve"> </w:t>
            </w:r>
            <w:r w:rsidRPr="006B4F01">
              <w:rPr>
                <w:rFonts w:ascii="Arial" w:hAnsi="Arial" w:cs="Arial"/>
              </w:rPr>
              <w:t>establish</w:t>
            </w:r>
            <w:r w:rsidRPr="006B4F01">
              <w:rPr>
                <w:rFonts w:ascii="Arial" w:hAnsi="Arial" w:cs="Arial"/>
                <w:spacing w:val="44"/>
              </w:rPr>
              <w:t xml:space="preserve"> </w:t>
            </w:r>
            <w:r w:rsidRPr="006B4F01">
              <w:rPr>
                <w:rFonts w:ascii="Arial" w:hAnsi="Arial" w:cs="Arial"/>
              </w:rPr>
              <w:t>if</w:t>
            </w:r>
            <w:r w:rsidRPr="006B4F01">
              <w:rPr>
                <w:rFonts w:ascii="Arial" w:hAnsi="Arial" w:cs="Arial"/>
                <w:spacing w:val="45"/>
              </w:rPr>
              <w:t xml:space="preserve"> </w:t>
            </w:r>
            <w:r w:rsidRPr="006B4F01">
              <w:rPr>
                <w:rFonts w:ascii="Arial" w:hAnsi="Arial" w:cs="Arial"/>
              </w:rPr>
              <w:t>a</w:t>
            </w:r>
            <w:r w:rsidRPr="006B4F01">
              <w:rPr>
                <w:rFonts w:ascii="Arial" w:hAnsi="Arial" w:cs="Arial"/>
                <w:spacing w:val="44"/>
              </w:rPr>
              <w:t xml:space="preserve"> </w:t>
            </w:r>
            <w:r w:rsidRPr="006B4F01">
              <w:rPr>
                <w:rFonts w:ascii="Arial" w:hAnsi="Arial" w:cs="Arial"/>
              </w:rPr>
              <w:t>conductive</w:t>
            </w:r>
            <w:r w:rsidRPr="006B4F01">
              <w:rPr>
                <w:rFonts w:ascii="Arial" w:hAnsi="Arial" w:cs="Arial"/>
                <w:spacing w:val="44"/>
              </w:rPr>
              <w:t xml:space="preserve"> </w:t>
            </w:r>
            <w:r w:rsidRPr="006B4F01">
              <w:rPr>
                <w:rFonts w:ascii="Arial" w:hAnsi="Arial" w:cs="Arial"/>
              </w:rPr>
              <w:t>part</w:t>
            </w:r>
            <w:r w:rsidRPr="006B4F01">
              <w:rPr>
                <w:rFonts w:ascii="Arial" w:hAnsi="Arial" w:cs="Arial"/>
                <w:spacing w:val="45"/>
              </w:rPr>
              <w:t xml:space="preserve"> </w:t>
            </w:r>
            <w:r w:rsidRPr="006B4F01">
              <w:rPr>
                <w:rFonts w:ascii="Arial" w:hAnsi="Arial" w:cs="Arial"/>
              </w:rPr>
              <w:t>can</w:t>
            </w:r>
            <w:r w:rsidRPr="006B4F01">
              <w:rPr>
                <w:rFonts w:ascii="Arial" w:hAnsi="Arial" w:cs="Arial"/>
                <w:spacing w:val="44"/>
              </w:rPr>
              <w:t xml:space="preserve"> </w:t>
            </w:r>
            <w:r w:rsidRPr="006B4F01">
              <w:rPr>
                <w:rFonts w:ascii="Arial" w:hAnsi="Arial" w:cs="Arial"/>
              </w:rPr>
              <w:t>cause</w:t>
            </w:r>
            <w:r w:rsidRPr="006B4F01">
              <w:rPr>
                <w:rFonts w:ascii="Arial" w:hAnsi="Arial" w:cs="Arial"/>
                <w:spacing w:val="45"/>
              </w:rPr>
              <w:t xml:space="preserve"> </w:t>
            </w:r>
            <w:r w:rsidRPr="006B4F01">
              <w:rPr>
                <w:rFonts w:ascii="Arial" w:hAnsi="Arial" w:cs="Arial"/>
              </w:rPr>
              <w:t>an</w:t>
            </w:r>
            <w:r w:rsidRPr="006B4F01">
              <w:rPr>
                <w:rFonts w:ascii="Arial" w:hAnsi="Arial" w:cs="Arial"/>
                <w:spacing w:val="44"/>
              </w:rPr>
              <w:t xml:space="preserve"> </w:t>
            </w:r>
            <w:r w:rsidRPr="006B4F01">
              <w:rPr>
                <w:rFonts w:ascii="Arial" w:hAnsi="Arial" w:cs="Arial"/>
              </w:rPr>
              <w:t>electric</w:t>
            </w:r>
            <w:r w:rsidRPr="006B4F01">
              <w:rPr>
                <w:rFonts w:ascii="Arial" w:hAnsi="Arial" w:cs="Arial"/>
                <w:spacing w:val="45"/>
              </w:rPr>
              <w:t xml:space="preserve"> </w:t>
            </w:r>
            <w:r w:rsidRPr="006B4F01">
              <w:rPr>
                <w:rFonts w:ascii="Arial" w:hAnsi="Arial" w:cs="Arial"/>
              </w:rPr>
              <w:t>shock,</w:t>
            </w:r>
            <w:r w:rsidRPr="006B4F01">
              <w:rPr>
                <w:rFonts w:ascii="Arial" w:hAnsi="Arial" w:cs="Arial"/>
                <w:spacing w:val="44"/>
              </w:rPr>
              <w:t xml:space="preserve"> </w:t>
            </w:r>
            <w:r w:rsidRPr="006B4F01">
              <w:rPr>
                <w:rFonts w:ascii="Arial" w:hAnsi="Arial" w:cs="Arial"/>
              </w:rPr>
              <w:t>if</w:t>
            </w:r>
            <w:r w:rsidRPr="006B4F01">
              <w:rPr>
                <w:rFonts w:ascii="Arial" w:hAnsi="Arial" w:cs="Arial"/>
                <w:spacing w:val="45"/>
              </w:rPr>
              <w:t xml:space="preserve"> </w:t>
            </w:r>
            <w:r w:rsidRPr="006B4F01">
              <w:rPr>
                <w:rFonts w:ascii="Arial" w:hAnsi="Arial" w:cs="Arial"/>
              </w:rPr>
              <w:t>touched.</w:t>
            </w:r>
            <w:r w:rsidRPr="006B4F01">
              <w:rPr>
                <w:rFonts w:ascii="Arial" w:hAnsi="Arial" w:cs="Arial"/>
                <w:spacing w:val="44"/>
              </w:rPr>
              <w:t xml:space="preserve"> </w:t>
            </w:r>
            <w:r w:rsidRPr="006B4F01">
              <w:rPr>
                <w:rFonts w:ascii="Arial" w:hAnsi="Arial" w:cs="Arial"/>
              </w:rPr>
              <w:t>It</w:t>
            </w:r>
            <w:r w:rsidRPr="006B4F01">
              <w:rPr>
                <w:rFonts w:ascii="Arial" w:hAnsi="Arial" w:cs="Arial"/>
                <w:spacing w:val="1"/>
              </w:rPr>
              <w:t xml:space="preserve"> </w:t>
            </w:r>
            <w:r w:rsidRPr="006B4F01">
              <w:rPr>
                <w:rFonts w:ascii="Arial" w:hAnsi="Arial" w:cs="Arial"/>
              </w:rPr>
              <w:t>does</w:t>
            </w:r>
            <w:r w:rsidRPr="006B4F01">
              <w:rPr>
                <w:rFonts w:ascii="Arial" w:hAnsi="Arial" w:cs="Arial"/>
                <w:spacing w:val="19"/>
              </w:rPr>
              <w:t xml:space="preserve"> </w:t>
            </w:r>
            <w:r w:rsidRPr="006B4F01">
              <w:rPr>
                <w:rFonts w:ascii="Arial" w:hAnsi="Arial" w:cs="Arial"/>
              </w:rPr>
              <w:t>not</w:t>
            </w:r>
            <w:r w:rsidRPr="006B4F01">
              <w:rPr>
                <w:rFonts w:ascii="Arial" w:hAnsi="Arial" w:cs="Arial"/>
                <w:spacing w:val="19"/>
              </w:rPr>
              <w:t xml:space="preserve"> </w:t>
            </w:r>
            <w:r w:rsidRPr="006B4F01">
              <w:rPr>
                <w:rFonts w:ascii="Arial" w:hAnsi="Arial" w:cs="Arial"/>
              </w:rPr>
              <w:t>indicate</w:t>
            </w:r>
            <w:r w:rsidRPr="006B4F01">
              <w:rPr>
                <w:rFonts w:ascii="Arial" w:hAnsi="Arial" w:cs="Arial"/>
                <w:spacing w:val="17"/>
              </w:rPr>
              <w:t xml:space="preserve"> </w:t>
            </w:r>
            <w:r w:rsidRPr="006B4F01">
              <w:rPr>
                <w:rFonts w:ascii="Arial" w:hAnsi="Arial" w:cs="Arial"/>
              </w:rPr>
              <w:t>the</w:t>
            </w:r>
            <w:r w:rsidRPr="006B4F01">
              <w:rPr>
                <w:rFonts w:ascii="Arial" w:hAnsi="Arial" w:cs="Arial"/>
                <w:spacing w:val="17"/>
              </w:rPr>
              <w:t xml:space="preserve"> </w:t>
            </w:r>
            <w:r w:rsidRPr="006B4F01">
              <w:rPr>
                <w:rFonts w:ascii="Arial" w:hAnsi="Arial" w:cs="Arial"/>
              </w:rPr>
              <w:t>kind</w:t>
            </w:r>
            <w:r w:rsidRPr="006B4F01">
              <w:rPr>
                <w:rFonts w:ascii="Arial" w:hAnsi="Arial" w:cs="Arial"/>
                <w:spacing w:val="17"/>
              </w:rPr>
              <w:t xml:space="preserve"> </w:t>
            </w:r>
            <w:r w:rsidRPr="006B4F01">
              <w:rPr>
                <w:rFonts w:ascii="Arial" w:hAnsi="Arial" w:cs="Arial"/>
              </w:rPr>
              <w:t>and</w:t>
            </w:r>
            <w:r w:rsidRPr="006B4F01">
              <w:rPr>
                <w:rFonts w:ascii="Arial" w:hAnsi="Arial" w:cs="Arial"/>
                <w:spacing w:val="20"/>
              </w:rPr>
              <w:t xml:space="preserve"> </w:t>
            </w:r>
            <w:r w:rsidRPr="006B4F01">
              <w:rPr>
                <w:rFonts w:ascii="Arial" w:hAnsi="Arial" w:cs="Arial"/>
              </w:rPr>
              <w:t>level</w:t>
            </w:r>
            <w:r w:rsidRPr="006B4F01">
              <w:rPr>
                <w:rFonts w:ascii="Arial" w:hAnsi="Arial" w:cs="Arial"/>
                <w:spacing w:val="18"/>
              </w:rPr>
              <w:t xml:space="preserve"> </w:t>
            </w:r>
            <w:r w:rsidRPr="006B4F01">
              <w:rPr>
                <w:rFonts w:ascii="Arial" w:hAnsi="Arial" w:cs="Arial"/>
              </w:rPr>
              <w:t>of</w:t>
            </w:r>
            <w:r w:rsidRPr="006B4F01">
              <w:rPr>
                <w:rFonts w:ascii="Arial" w:hAnsi="Arial" w:cs="Arial"/>
                <w:spacing w:val="20"/>
              </w:rPr>
              <w:t xml:space="preserve"> </w:t>
            </w:r>
            <w:r w:rsidRPr="006B4F01">
              <w:rPr>
                <w:rFonts w:ascii="Arial" w:hAnsi="Arial" w:cs="Arial"/>
              </w:rPr>
              <w:t>insulation</w:t>
            </w:r>
            <w:r w:rsidRPr="006B4F01">
              <w:rPr>
                <w:rFonts w:ascii="Arial" w:hAnsi="Arial" w:cs="Arial"/>
                <w:spacing w:val="17"/>
              </w:rPr>
              <w:t xml:space="preserve"> </w:t>
            </w:r>
            <w:r w:rsidRPr="006B4F01">
              <w:rPr>
                <w:rFonts w:ascii="Arial" w:hAnsi="Arial" w:cs="Arial"/>
              </w:rPr>
              <w:t>used.</w:t>
            </w:r>
          </w:p>
          <w:p w14:paraId="25829CD4" w14:textId="77777777" w:rsidR="005E18DE" w:rsidRPr="006B4F01" w:rsidRDefault="005E18DE" w:rsidP="00781927">
            <w:pPr>
              <w:ind w:right="714"/>
              <w:rPr>
                <w:rFonts w:ascii="Arial" w:hAnsi="Arial" w:cs="Arial"/>
                <w:b/>
                <w:rPrChange w:id="176" w:author="Enkhtaivan Gundsamba" w:date="2023-11-06T15:35:00Z">
                  <w:rPr>
                    <w:rFonts w:ascii="Arial" w:hAnsi="Arial" w:cs="Arial"/>
                    <w:b/>
                    <w:sz w:val="20"/>
                  </w:rPr>
                </w:rPrChange>
              </w:rPr>
            </w:pPr>
          </w:p>
          <w:p w14:paraId="5AB87175" w14:textId="77777777" w:rsidR="00B548C9" w:rsidRPr="006B4F01" w:rsidRDefault="00B548C9" w:rsidP="00B548C9">
            <w:pPr>
              <w:rPr>
                <w:rFonts w:ascii="Arial" w:hAnsi="Arial" w:cs="Arial"/>
                <w:b/>
                <w:rPrChange w:id="177" w:author="Enkhtaivan Gundsamba" w:date="2023-11-06T15:35:00Z">
                  <w:rPr>
                    <w:rFonts w:ascii="Arial" w:hAnsi="Arial" w:cs="Arial"/>
                    <w:b/>
                    <w:sz w:val="20"/>
                  </w:rPr>
                </w:rPrChange>
              </w:rPr>
            </w:pPr>
          </w:p>
          <w:p w14:paraId="70E58B37" w14:textId="77777777" w:rsidR="00B548C9" w:rsidRPr="006B4F01" w:rsidRDefault="00B548C9" w:rsidP="007A7302">
            <w:pPr>
              <w:pStyle w:val="BodyText"/>
              <w:jc w:val="both"/>
              <w:rPr>
                <w:rFonts w:ascii="Arial" w:hAnsi="Arial" w:cs="Arial"/>
                <w:sz w:val="24"/>
                <w:szCs w:val="24"/>
              </w:rPr>
            </w:pPr>
            <w:r w:rsidRPr="006B4F01">
              <w:rPr>
                <w:rFonts w:ascii="Arial" w:hAnsi="Arial" w:cs="Arial"/>
                <w:sz w:val="24"/>
                <w:szCs w:val="24"/>
              </w:rPr>
              <w:t>For</w:t>
            </w:r>
            <w:r w:rsidRPr="006B4F01">
              <w:rPr>
                <w:rFonts w:ascii="Arial" w:hAnsi="Arial" w:cs="Arial"/>
                <w:spacing w:val="41"/>
                <w:sz w:val="24"/>
                <w:szCs w:val="24"/>
              </w:rPr>
              <w:t xml:space="preserve"> </w:t>
            </w:r>
            <w:r w:rsidRPr="006B4F01">
              <w:rPr>
                <w:rFonts w:ascii="Arial" w:hAnsi="Arial" w:cs="Arial"/>
                <w:sz w:val="24"/>
                <w:szCs w:val="24"/>
              </w:rPr>
              <w:t>the</w:t>
            </w:r>
            <w:r w:rsidRPr="006B4F01">
              <w:rPr>
                <w:rFonts w:ascii="Arial" w:hAnsi="Arial" w:cs="Arial"/>
                <w:spacing w:val="40"/>
                <w:sz w:val="24"/>
                <w:szCs w:val="24"/>
              </w:rPr>
              <w:t xml:space="preserve"> </w:t>
            </w:r>
            <w:r w:rsidRPr="006B4F01">
              <w:rPr>
                <w:rFonts w:ascii="Arial" w:hAnsi="Arial" w:cs="Arial"/>
                <w:sz w:val="24"/>
                <w:szCs w:val="24"/>
              </w:rPr>
              <w:t>tests</w:t>
            </w:r>
            <w:r w:rsidRPr="006B4F01">
              <w:rPr>
                <w:rFonts w:ascii="Arial" w:hAnsi="Arial" w:cs="Arial"/>
                <w:spacing w:val="44"/>
                <w:sz w:val="24"/>
                <w:szCs w:val="24"/>
              </w:rPr>
              <w:t xml:space="preserve"> </w:t>
            </w:r>
            <w:r w:rsidRPr="006B4F01">
              <w:rPr>
                <w:rFonts w:ascii="Arial" w:hAnsi="Arial" w:cs="Arial"/>
                <w:sz w:val="24"/>
                <w:szCs w:val="24"/>
              </w:rPr>
              <w:t>according</w:t>
            </w:r>
            <w:r w:rsidRPr="006B4F01">
              <w:rPr>
                <w:rFonts w:ascii="Arial" w:hAnsi="Arial" w:cs="Arial"/>
                <w:spacing w:val="40"/>
                <w:sz w:val="24"/>
                <w:szCs w:val="24"/>
              </w:rPr>
              <w:t xml:space="preserve"> </w:t>
            </w:r>
            <w:r w:rsidRPr="006B4F01">
              <w:rPr>
                <w:rFonts w:ascii="Arial" w:hAnsi="Arial" w:cs="Arial"/>
                <w:sz w:val="24"/>
                <w:szCs w:val="24"/>
              </w:rPr>
              <w:t>to</w:t>
            </w:r>
            <w:r w:rsidRPr="006B4F01">
              <w:rPr>
                <w:rFonts w:ascii="Arial" w:hAnsi="Arial" w:cs="Arial"/>
                <w:spacing w:val="39"/>
                <w:sz w:val="24"/>
                <w:szCs w:val="24"/>
              </w:rPr>
              <w:t xml:space="preserve"> </w:t>
            </w:r>
            <w:r w:rsidRPr="006B4F01">
              <w:rPr>
                <w:rFonts w:ascii="Arial" w:hAnsi="Arial" w:cs="Arial"/>
                <w:sz w:val="24"/>
                <w:szCs w:val="24"/>
              </w:rPr>
              <w:t>Clauses</w:t>
            </w:r>
            <w:r w:rsidRPr="006B4F01">
              <w:rPr>
                <w:rFonts w:ascii="Arial" w:hAnsi="Arial" w:cs="Arial"/>
                <w:spacing w:val="41"/>
                <w:sz w:val="24"/>
                <w:szCs w:val="24"/>
              </w:rPr>
              <w:t xml:space="preserve"> </w:t>
            </w:r>
            <w:r w:rsidRPr="006B4F01">
              <w:rPr>
                <w:rFonts w:ascii="Arial" w:hAnsi="Arial" w:cs="Arial"/>
                <w:sz w:val="24"/>
                <w:szCs w:val="24"/>
              </w:rPr>
              <w:t>A.2</w:t>
            </w:r>
            <w:r w:rsidRPr="006B4F01">
              <w:rPr>
                <w:rFonts w:ascii="Arial" w:hAnsi="Arial" w:cs="Arial"/>
                <w:spacing w:val="39"/>
                <w:sz w:val="24"/>
                <w:szCs w:val="24"/>
              </w:rPr>
              <w:t xml:space="preserve"> </w:t>
            </w:r>
            <w:r w:rsidRPr="006B4F01">
              <w:rPr>
                <w:rFonts w:ascii="Arial" w:hAnsi="Arial" w:cs="Arial"/>
                <w:sz w:val="24"/>
                <w:szCs w:val="24"/>
              </w:rPr>
              <w:t>and</w:t>
            </w:r>
            <w:r w:rsidRPr="006B4F01">
              <w:rPr>
                <w:rFonts w:ascii="Arial" w:hAnsi="Arial" w:cs="Arial"/>
                <w:spacing w:val="40"/>
                <w:sz w:val="24"/>
                <w:szCs w:val="24"/>
              </w:rPr>
              <w:t xml:space="preserve"> </w:t>
            </w:r>
            <w:r w:rsidRPr="006B4F01">
              <w:rPr>
                <w:rFonts w:ascii="Arial" w:hAnsi="Arial" w:cs="Arial"/>
                <w:sz w:val="24"/>
                <w:szCs w:val="24"/>
              </w:rPr>
              <w:t>A.3:</w:t>
            </w:r>
          </w:p>
          <w:p w14:paraId="37B1C073" w14:textId="77777777" w:rsidR="00B548C9" w:rsidRPr="006B4F01" w:rsidRDefault="00B548C9" w:rsidP="007A7302">
            <w:pPr>
              <w:jc w:val="both"/>
              <w:rPr>
                <w:rFonts w:ascii="Arial" w:hAnsi="Arial" w:cs="Arial"/>
                <w:rPrChange w:id="178" w:author="Enkhtaivan Gundsamba" w:date="2023-11-06T15:35:00Z">
                  <w:rPr>
                    <w:rFonts w:ascii="Arial" w:hAnsi="Arial" w:cs="Arial"/>
                    <w:sz w:val="20"/>
                  </w:rPr>
                </w:rPrChange>
              </w:rPr>
            </w:pPr>
          </w:p>
          <w:p w14:paraId="0D496C52" w14:textId="77777777" w:rsidR="00B548C9" w:rsidRPr="006B4F01" w:rsidRDefault="00B548C9">
            <w:pPr>
              <w:pStyle w:val="ListParagraph"/>
              <w:numPr>
                <w:ilvl w:val="0"/>
                <w:numId w:val="15"/>
              </w:numPr>
              <w:tabs>
                <w:tab w:val="left" w:pos="676"/>
                <w:tab w:val="left" w:pos="677"/>
              </w:tabs>
              <w:ind w:hanging="342"/>
              <w:jc w:val="both"/>
              <w:rPr>
                <w:rFonts w:ascii="Arial" w:hAnsi="Arial" w:cs="Arial"/>
                <w:rPrChange w:id="179" w:author="Enkhtaivan Gundsamba" w:date="2023-11-06T15:35:00Z">
                  <w:rPr>
                    <w:rFonts w:ascii="Arial" w:hAnsi="Arial" w:cs="Arial"/>
                    <w:sz w:val="20"/>
                  </w:rPr>
                </w:rPrChange>
              </w:rPr>
            </w:pPr>
            <w:r w:rsidRPr="006B4F01">
              <w:rPr>
                <w:rFonts w:ascii="Arial" w:hAnsi="Arial" w:cs="Arial"/>
              </w:rPr>
              <w:t>one</w:t>
            </w:r>
            <w:r w:rsidRPr="006B4F01">
              <w:rPr>
                <w:rFonts w:ascii="Arial" w:hAnsi="Arial" w:cs="Arial"/>
                <w:spacing w:val="35"/>
              </w:rPr>
              <w:t xml:space="preserve"> </w:t>
            </w:r>
            <w:r w:rsidRPr="006B4F01">
              <w:rPr>
                <w:rFonts w:ascii="Arial" w:hAnsi="Arial" w:cs="Arial"/>
              </w:rPr>
              <w:t>pole</w:t>
            </w:r>
            <w:r w:rsidRPr="006B4F01">
              <w:rPr>
                <w:rFonts w:ascii="Arial" w:hAnsi="Arial" w:cs="Arial"/>
                <w:spacing w:val="40"/>
              </w:rPr>
              <w:t xml:space="preserve"> </w:t>
            </w:r>
            <w:r w:rsidRPr="006B4F01">
              <w:rPr>
                <w:rFonts w:ascii="Arial" w:hAnsi="Arial" w:cs="Arial"/>
              </w:rPr>
              <w:t>of</w:t>
            </w:r>
            <w:r w:rsidRPr="006B4F01">
              <w:rPr>
                <w:rFonts w:ascii="Arial" w:hAnsi="Arial" w:cs="Arial"/>
                <w:spacing w:val="38"/>
              </w:rPr>
              <w:t xml:space="preserve"> </w:t>
            </w:r>
            <w:r w:rsidRPr="006B4F01">
              <w:rPr>
                <w:rFonts w:ascii="Arial" w:hAnsi="Arial" w:cs="Arial"/>
              </w:rPr>
              <w:t>the</w:t>
            </w:r>
            <w:r w:rsidRPr="006B4F01">
              <w:rPr>
                <w:rFonts w:ascii="Arial" w:hAnsi="Arial" w:cs="Arial"/>
                <w:spacing w:val="35"/>
              </w:rPr>
              <w:t xml:space="preserve"> </w:t>
            </w:r>
            <w:r w:rsidRPr="006B4F01">
              <w:rPr>
                <w:rFonts w:ascii="Arial" w:hAnsi="Arial" w:cs="Arial"/>
              </w:rPr>
              <w:t>supply</w:t>
            </w:r>
            <w:r w:rsidRPr="006B4F01">
              <w:rPr>
                <w:rFonts w:ascii="Arial" w:hAnsi="Arial" w:cs="Arial"/>
                <w:spacing w:val="40"/>
              </w:rPr>
              <w:t xml:space="preserve"> </w:t>
            </w:r>
            <w:r w:rsidRPr="006B4F01">
              <w:rPr>
                <w:rFonts w:ascii="Arial" w:hAnsi="Arial" w:cs="Arial"/>
              </w:rPr>
              <w:t>of</w:t>
            </w:r>
            <w:r w:rsidRPr="006B4F01">
              <w:rPr>
                <w:rFonts w:ascii="Arial" w:hAnsi="Arial" w:cs="Arial"/>
                <w:spacing w:val="40"/>
              </w:rPr>
              <w:t xml:space="preserve"> </w:t>
            </w:r>
            <w:r w:rsidRPr="006B4F01">
              <w:rPr>
                <w:rFonts w:ascii="Arial" w:hAnsi="Arial" w:cs="Arial"/>
              </w:rPr>
              <w:t>the</w:t>
            </w:r>
            <w:r w:rsidRPr="006B4F01">
              <w:rPr>
                <w:rFonts w:ascii="Arial" w:hAnsi="Arial" w:cs="Arial"/>
                <w:spacing w:val="37"/>
              </w:rPr>
              <w:t xml:space="preserve"> </w:t>
            </w:r>
            <w:r w:rsidRPr="006B4F01">
              <w:rPr>
                <w:rFonts w:ascii="Arial" w:hAnsi="Arial" w:cs="Arial"/>
              </w:rPr>
              <w:t>DUT</w:t>
            </w:r>
            <w:r w:rsidRPr="006B4F01">
              <w:rPr>
                <w:rFonts w:ascii="Arial" w:hAnsi="Arial" w:cs="Arial"/>
                <w:spacing w:val="35"/>
              </w:rPr>
              <w:t xml:space="preserve"> </w:t>
            </w:r>
            <w:r w:rsidRPr="006B4F01">
              <w:rPr>
                <w:rFonts w:ascii="Arial" w:hAnsi="Arial" w:cs="Arial"/>
              </w:rPr>
              <w:t>shall</w:t>
            </w:r>
            <w:r w:rsidRPr="006B4F01">
              <w:rPr>
                <w:rFonts w:ascii="Arial" w:hAnsi="Arial" w:cs="Arial"/>
                <w:spacing w:val="36"/>
              </w:rPr>
              <w:t xml:space="preserve"> </w:t>
            </w:r>
            <w:r w:rsidRPr="006B4F01">
              <w:rPr>
                <w:rFonts w:ascii="Arial" w:hAnsi="Arial" w:cs="Arial"/>
              </w:rPr>
              <w:t>be</w:t>
            </w:r>
            <w:r w:rsidRPr="006B4F01">
              <w:rPr>
                <w:rFonts w:ascii="Arial" w:hAnsi="Arial" w:cs="Arial"/>
                <w:spacing w:val="36"/>
              </w:rPr>
              <w:t xml:space="preserve"> </w:t>
            </w:r>
            <w:r w:rsidRPr="006B4F01">
              <w:rPr>
                <w:rFonts w:ascii="Arial" w:hAnsi="Arial" w:cs="Arial"/>
              </w:rPr>
              <w:t>at</w:t>
            </w:r>
            <w:r w:rsidRPr="006B4F01">
              <w:rPr>
                <w:rFonts w:ascii="Arial" w:hAnsi="Arial" w:cs="Arial"/>
                <w:spacing w:val="37"/>
              </w:rPr>
              <w:t xml:space="preserve"> </w:t>
            </w:r>
            <w:r w:rsidRPr="006B4F01">
              <w:rPr>
                <w:rFonts w:ascii="Arial" w:hAnsi="Arial" w:cs="Arial"/>
              </w:rPr>
              <w:t>earth</w:t>
            </w:r>
            <w:r w:rsidRPr="006B4F01">
              <w:rPr>
                <w:rFonts w:ascii="Arial" w:hAnsi="Arial" w:cs="Arial"/>
                <w:spacing w:val="36"/>
              </w:rPr>
              <w:t xml:space="preserve"> </w:t>
            </w:r>
            <w:r w:rsidRPr="006B4F01">
              <w:rPr>
                <w:rFonts w:ascii="Arial" w:hAnsi="Arial" w:cs="Arial"/>
              </w:rPr>
              <w:t>potential;</w:t>
            </w:r>
          </w:p>
          <w:p w14:paraId="54CD2CAD" w14:textId="7BF969D3" w:rsidR="007A7302" w:rsidRPr="006B4F01" w:rsidRDefault="007A7302">
            <w:pPr>
              <w:pStyle w:val="ListParagraph"/>
              <w:numPr>
                <w:ilvl w:val="0"/>
                <w:numId w:val="15"/>
              </w:numPr>
              <w:tabs>
                <w:tab w:val="left" w:pos="676"/>
                <w:tab w:val="left" w:pos="677"/>
              </w:tabs>
              <w:spacing w:before="99"/>
              <w:ind w:right="241"/>
              <w:jc w:val="both"/>
              <w:rPr>
                <w:rFonts w:ascii="Arial" w:hAnsi="Arial" w:cs="Arial"/>
              </w:rPr>
            </w:pPr>
            <w:r w:rsidRPr="006B4F01">
              <w:rPr>
                <w:rFonts w:ascii="Arial" w:hAnsi="Arial" w:cs="Arial"/>
              </w:rPr>
              <w:t>if</w:t>
            </w:r>
            <w:r w:rsidRPr="006B4F01">
              <w:rPr>
                <w:rFonts w:ascii="Arial" w:hAnsi="Arial" w:cs="Arial"/>
                <w:spacing w:val="10"/>
              </w:rPr>
              <w:t xml:space="preserve"> </w:t>
            </w:r>
            <w:r w:rsidRPr="006B4F01">
              <w:rPr>
                <w:rFonts w:ascii="Arial" w:hAnsi="Arial" w:cs="Arial"/>
              </w:rPr>
              <w:t>no</w:t>
            </w:r>
            <w:r w:rsidRPr="006B4F01">
              <w:rPr>
                <w:rFonts w:ascii="Arial" w:hAnsi="Arial" w:cs="Arial"/>
                <w:spacing w:val="6"/>
              </w:rPr>
              <w:t xml:space="preserve"> </w:t>
            </w:r>
            <w:r w:rsidRPr="006B4F01">
              <w:rPr>
                <w:rFonts w:ascii="Arial" w:hAnsi="Arial" w:cs="Arial"/>
              </w:rPr>
              <w:t>explicit</w:t>
            </w:r>
            <w:r w:rsidRPr="006B4F01">
              <w:rPr>
                <w:rFonts w:ascii="Arial" w:hAnsi="Arial" w:cs="Arial"/>
                <w:spacing w:val="6"/>
              </w:rPr>
              <w:t xml:space="preserve"> </w:t>
            </w:r>
            <w:r w:rsidRPr="006B4F01">
              <w:rPr>
                <w:rFonts w:ascii="Arial" w:hAnsi="Arial" w:cs="Arial"/>
              </w:rPr>
              <w:t>designation</w:t>
            </w:r>
            <w:r w:rsidRPr="006B4F01">
              <w:rPr>
                <w:rFonts w:ascii="Arial" w:hAnsi="Arial" w:cs="Arial"/>
                <w:spacing w:val="9"/>
              </w:rPr>
              <w:t xml:space="preserve"> </w:t>
            </w:r>
            <w:r w:rsidRPr="006B4F01">
              <w:rPr>
                <w:rFonts w:ascii="Arial" w:hAnsi="Arial" w:cs="Arial"/>
              </w:rPr>
              <w:t>of</w:t>
            </w:r>
            <w:r w:rsidRPr="006B4F01">
              <w:rPr>
                <w:rFonts w:ascii="Arial" w:hAnsi="Arial" w:cs="Arial"/>
                <w:spacing w:val="6"/>
              </w:rPr>
              <w:t xml:space="preserve"> </w:t>
            </w:r>
            <w:r w:rsidRPr="006B4F01">
              <w:rPr>
                <w:rFonts w:ascii="Arial" w:hAnsi="Arial" w:cs="Arial"/>
              </w:rPr>
              <w:t>the</w:t>
            </w:r>
            <w:r w:rsidRPr="006B4F01">
              <w:rPr>
                <w:rFonts w:ascii="Arial" w:hAnsi="Arial" w:cs="Arial"/>
                <w:spacing w:val="7"/>
              </w:rPr>
              <w:t xml:space="preserve"> </w:t>
            </w:r>
            <w:r w:rsidRPr="006B4F01">
              <w:rPr>
                <w:rFonts w:ascii="Arial" w:hAnsi="Arial" w:cs="Arial"/>
              </w:rPr>
              <w:t>supply</w:t>
            </w:r>
            <w:r w:rsidRPr="006B4F01">
              <w:rPr>
                <w:rFonts w:ascii="Arial" w:hAnsi="Arial" w:cs="Arial"/>
                <w:spacing w:val="4"/>
              </w:rPr>
              <w:t xml:space="preserve"> </w:t>
            </w:r>
            <w:r w:rsidRPr="006B4F01">
              <w:rPr>
                <w:rFonts w:ascii="Arial" w:hAnsi="Arial" w:cs="Arial"/>
              </w:rPr>
              <w:t>voltage</w:t>
            </w:r>
            <w:r w:rsidRPr="006B4F01">
              <w:rPr>
                <w:rFonts w:ascii="Arial" w:hAnsi="Arial" w:cs="Arial"/>
                <w:spacing w:val="61"/>
              </w:rPr>
              <w:t xml:space="preserve"> </w:t>
            </w:r>
            <w:r w:rsidRPr="006B4F01">
              <w:rPr>
                <w:rFonts w:ascii="Arial" w:hAnsi="Arial" w:cs="Arial"/>
              </w:rPr>
              <w:t>polarity</w:t>
            </w:r>
            <w:r w:rsidRPr="006B4F01">
              <w:rPr>
                <w:rFonts w:ascii="Arial" w:hAnsi="Arial" w:cs="Arial"/>
                <w:spacing w:val="64"/>
              </w:rPr>
              <w:t xml:space="preserve"> </w:t>
            </w:r>
            <w:r w:rsidRPr="006B4F01">
              <w:rPr>
                <w:rFonts w:ascii="Arial" w:hAnsi="Arial" w:cs="Arial"/>
              </w:rPr>
              <w:t>is</w:t>
            </w:r>
            <w:r w:rsidRPr="006B4F01">
              <w:rPr>
                <w:rFonts w:ascii="Arial" w:hAnsi="Arial" w:cs="Arial"/>
                <w:spacing w:val="65"/>
              </w:rPr>
              <w:t xml:space="preserve"> </w:t>
            </w:r>
            <w:r w:rsidRPr="006B4F01">
              <w:rPr>
                <w:rFonts w:ascii="Arial" w:hAnsi="Arial" w:cs="Arial"/>
              </w:rPr>
              <w:t>marked</w:t>
            </w:r>
            <w:r w:rsidRPr="006B4F01">
              <w:rPr>
                <w:rFonts w:ascii="Arial" w:hAnsi="Arial" w:cs="Arial"/>
                <w:spacing w:val="65"/>
              </w:rPr>
              <w:t xml:space="preserve"> </w:t>
            </w:r>
            <w:r w:rsidRPr="006B4F01">
              <w:rPr>
                <w:rFonts w:ascii="Arial" w:hAnsi="Arial" w:cs="Arial"/>
              </w:rPr>
              <w:t>on</w:t>
            </w:r>
            <w:r w:rsidRPr="006B4F01">
              <w:rPr>
                <w:rFonts w:ascii="Arial" w:hAnsi="Arial" w:cs="Arial"/>
                <w:spacing w:val="64"/>
              </w:rPr>
              <w:t xml:space="preserve"> </w:t>
            </w:r>
            <w:r w:rsidRPr="006B4F01">
              <w:rPr>
                <w:rFonts w:ascii="Arial" w:hAnsi="Arial" w:cs="Arial"/>
              </w:rPr>
              <w:t>the</w:t>
            </w:r>
            <w:r w:rsidRPr="006B4F01">
              <w:rPr>
                <w:rFonts w:ascii="Arial" w:hAnsi="Arial" w:cs="Arial"/>
                <w:spacing w:val="65"/>
              </w:rPr>
              <w:t xml:space="preserve"> </w:t>
            </w:r>
            <w:r w:rsidRPr="006B4F01">
              <w:rPr>
                <w:rFonts w:ascii="Arial" w:hAnsi="Arial" w:cs="Arial"/>
              </w:rPr>
              <w:t>DUT,</w:t>
            </w:r>
            <w:r w:rsidRPr="006B4F01">
              <w:rPr>
                <w:rFonts w:ascii="Arial" w:hAnsi="Arial" w:cs="Arial"/>
                <w:spacing w:val="60"/>
              </w:rPr>
              <w:t xml:space="preserve"> </w:t>
            </w:r>
            <w:r w:rsidRPr="006B4F01">
              <w:rPr>
                <w:rFonts w:ascii="Arial" w:hAnsi="Arial" w:cs="Arial"/>
              </w:rPr>
              <w:t>the</w:t>
            </w:r>
            <w:r w:rsidRPr="006B4F01">
              <w:rPr>
                <w:rFonts w:ascii="Arial" w:hAnsi="Arial" w:cs="Arial"/>
                <w:spacing w:val="61"/>
              </w:rPr>
              <w:t xml:space="preserve"> </w:t>
            </w:r>
            <w:r w:rsidRPr="006B4F01">
              <w:rPr>
                <w:rFonts w:ascii="Arial" w:hAnsi="Arial" w:cs="Arial"/>
              </w:rPr>
              <w:t>test</w:t>
            </w:r>
            <w:r w:rsidRPr="006B4F01">
              <w:rPr>
                <w:rFonts w:ascii="Arial" w:hAnsi="Arial" w:cs="Arial"/>
                <w:spacing w:val="64"/>
              </w:rPr>
              <w:t xml:space="preserve"> </w:t>
            </w:r>
            <w:proofErr w:type="gramStart"/>
            <w:r w:rsidRPr="006B4F01">
              <w:rPr>
                <w:rFonts w:ascii="Arial" w:hAnsi="Arial" w:cs="Arial"/>
              </w:rPr>
              <w:t>is</w:t>
            </w:r>
            <w:r w:rsidR="001618DD" w:rsidRPr="006B4F01">
              <w:rPr>
                <w:rFonts w:ascii="Arial" w:hAnsi="Arial" w:cs="Arial"/>
                <w:lang w:val="mn-MN"/>
              </w:rPr>
              <w:t xml:space="preserve"> </w:t>
            </w:r>
            <w:r w:rsidRPr="006B4F01">
              <w:rPr>
                <w:rFonts w:ascii="Arial" w:hAnsi="Arial" w:cs="Arial"/>
                <w:spacing w:val="-53"/>
              </w:rPr>
              <w:t xml:space="preserve"> </w:t>
            </w:r>
            <w:r w:rsidRPr="006B4F01">
              <w:rPr>
                <w:rFonts w:ascii="Arial" w:hAnsi="Arial" w:cs="Arial"/>
              </w:rPr>
              <w:t>done</w:t>
            </w:r>
            <w:proofErr w:type="gramEnd"/>
            <w:r w:rsidRPr="006B4F01">
              <w:rPr>
                <w:rFonts w:ascii="Arial" w:hAnsi="Arial" w:cs="Arial"/>
                <w:spacing w:val="19"/>
              </w:rPr>
              <w:t xml:space="preserve"> </w:t>
            </w:r>
            <w:r w:rsidRPr="006B4F01">
              <w:rPr>
                <w:rFonts w:ascii="Arial" w:hAnsi="Arial" w:cs="Arial"/>
              </w:rPr>
              <w:t>with</w:t>
            </w:r>
            <w:r w:rsidRPr="006B4F01">
              <w:rPr>
                <w:rFonts w:ascii="Arial" w:hAnsi="Arial" w:cs="Arial"/>
                <w:spacing w:val="18"/>
              </w:rPr>
              <w:t xml:space="preserve"> </w:t>
            </w:r>
            <w:r w:rsidRPr="006B4F01">
              <w:rPr>
                <w:rFonts w:ascii="Arial" w:hAnsi="Arial" w:cs="Arial"/>
              </w:rPr>
              <w:t>both</w:t>
            </w:r>
            <w:r w:rsidRPr="006B4F01">
              <w:rPr>
                <w:rFonts w:ascii="Arial" w:hAnsi="Arial" w:cs="Arial"/>
                <w:spacing w:val="16"/>
              </w:rPr>
              <w:t xml:space="preserve"> </w:t>
            </w:r>
            <w:r w:rsidRPr="006B4F01">
              <w:rPr>
                <w:rFonts w:ascii="Arial" w:hAnsi="Arial" w:cs="Arial"/>
              </w:rPr>
              <w:t>supply</w:t>
            </w:r>
            <w:r w:rsidRPr="006B4F01">
              <w:rPr>
                <w:rFonts w:ascii="Arial" w:hAnsi="Arial" w:cs="Arial"/>
                <w:spacing w:val="20"/>
              </w:rPr>
              <w:t xml:space="preserve"> </w:t>
            </w:r>
            <w:r w:rsidRPr="006B4F01">
              <w:rPr>
                <w:rFonts w:ascii="Arial" w:hAnsi="Arial" w:cs="Arial"/>
              </w:rPr>
              <w:t>voltage</w:t>
            </w:r>
            <w:r w:rsidRPr="006B4F01">
              <w:rPr>
                <w:rFonts w:ascii="Arial" w:hAnsi="Arial" w:cs="Arial"/>
                <w:spacing w:val="19"/>
              </w:rPr>
              <w:t xml:space="preserve"> </w:t>
            </w:r>
            <w:r w:rsidRPr="006B4F01">
              <w:rPr>
                <w:rFonts w:ascii="Arial" w:hAnsi="Arial" w:cs="Arial"/>
              </w:rPr>
              <w:t>polarities;</w:t>
            </w:r>
          </w:p>
          <w:p w14:paraId="26A8BBF2" w14:textId="77777777" w:rsidR="007A7302" w:rsidRPr="006B4F01" w:rsidRDefault="007A7302">
            <w:pPr>
              <w:pStyle w:val="ListParagraph"/>
              <w:numPr>
                <w:ilvl w:val="0"/>
                <w:numId w:val="15"/>
              </w:numPr>
              <w:tabs>
                <w:tab w:val="left" w:pos="676"/>
                <w:tab w:val="left" w:pos="677"/>
              </w:tabs>
              <w:spacing w:before="98"/>
              <w:ind w:hanging="342"/>
              <w:jc w:val="both"/>
              <w:rPr>
                <w:rFonts w:ascii="Arial" w:hAnsi="Arial" w:cs="Arial"/>
              </w:rPr>
            </w:pPr>
            <w:r w:rsidRPr="006B4F01">
              <w:rPr>
                <w:rFonts w:ascii="Arial" w:hAnsi="Arial" w:cs="Arial"/>
              </w:rPr>
              <w:t>the</w:t>
            </w:r>
            <w:r w:rsidRPr="006B4F01">
              <w:rPr>
                <w:rFonts w:ascii="Arial" w:hAnsi="Arial" w:cs="Arial"/>
                <w:spacing w:val="53"/>
              </w:rPr>
              <w:t xml:space="preserve"> </w:t>
            </w:r>
            <w:r w:rsidRPr="006B4F01">
              <w:rPr>
                <w:rFonts w:ascii="Arial" w:hAnsi="Arial" w:cs="Arial"/>
              </w:rPr>
              <w:t>measurements</w:t>
            </w:r>
            <w:r w:rsidRPr="006B4F01">
              <w:rPr>
                <w:rFonts w:ascii="Arial" w:hAnsi="Arial" w:cs="Arial"/>
                <w:spacing w:val="55"/>
              </w:rPr>
              <w:t xml:space="preserve"> </w:t>
            </w:r>
            <w:r w:rsidRPr="006B4F01">
              <w:rPr>
                <w:rFonts w:ascii="Arial" w:hAnsi="Arial" w:cs="Arial"/>
              </w:rPr>
              <w:t>are</w:t>
            </w:r>
            <w:r w:rsidRPr="006B4F01">
              <w:rPr>
                <w:rFonts w:ascii="Arial" w:hAnsi="Arial" w:cs="Arial"/>
                <w:spacing w:val="56"/>
              </w:rPr>
              <w:t xml:space="preserve"> </w:t>
            </w:r>
            <w:r w:rsidRPr="006B4F01">
              <w:rPr>
                <w:rFonts w:ascii="Arial" w:hAnsi="Arial" w:cs="Arial"/>
              </w:rPr>
              <w:t>made:</w:t>
            </w:r>
          </w:p>
          <w:p w14:paraId="252EBF62" w14:textId="0D70C675" w:rsidR="007A7302" w:rsidRPr="006B4F01" w:rsidRDefault="007A7302">
            <w:pPr>
              <w:pStyle w:val="ListParagraph"/>
              <w:numPr>
                <w:ilvl w:val="1"/>
                <w:numId w:val="15"/>
              </w:numPr>
              <w:tabs>
                <w:tab w:val="left" w:pos="1014"/>
                <w:tab w:val="left" w:pos="1015"/>
              </w:tabs>
              <w:spacing w:before="98"/>
              <w:jc w:val="both"/>
              <w:rPr>
                <w:rFonts w:ascii="Arial" w:hAnsi="Arial" w:cs="Arial"/>
              </w:rPr>
            </w:pPr>
            <w:r w:rsidRPr="006B4F01">
              <w:rPr>
                <w:rFonts w:ascii="Arial" w:hAnsi="Arial" w:cs="Arial"/>
              </w:rPr>
              <w:t>between</w:t>
            </w:r>
            <w:r w:rsidRPr="006B4F01">
              <w:rPr>
                <w:rFonts w:ascii="Arial" w:hAnsi="Arial" w:cs="Arial"/>
                <w:spacing w:val="53"/>
              </w:rPr>
              <w:t xml:space="preserve"> </w:t>
            </w:r>
            <w:r w:rsidRPr="006B4F01">
              <w:rPr>
                <w:rFonts w:ascii="Arial" w:hAnsi="Arial" w:cs="Arial"/>
              </w:rPr>
              <w:t>the</w:t>
            </w:r>
            <w:r w:rsidRPr="006B4F01">
              <w:rPr>
                <w:rFonts w:ascii="Arial" w:hAnsi="Arial" w:cs="Arial"/>
                <w:spacing w:val="52"/>
              </w:rPr>
              <w:t xml:space="preserve"> </w:t>
            </w:r>
            <w:r w:rsidRPr="006B4F01">
              <w:rPr>
                <w:rFonts w:ascii="Arial" w:hAnsi="Arial" w:cs="Arial"/>
              </w:rPr>
              <w:t>part</w:t>
            </w:r>
            <w:r w:rsidRPr="006B4F01">
              <w:rPr>
                <w:rFonts w:ascii="Arial" w:hAnsi="Arial" w:cs="Arial"/>
                <w:spacing w:val="54"/>
              </w:rPr>
              <w:t xml:space="preserve"> </w:t>
            </w:r>
            <w:r w:rsidRPr="006B4F01">
              <w:rPr>
                <w:rFonts w:ascii="Arial" w:hAnsi="Arial" w:cs="Arial"/>
              </w:rPr>
              <w:t>concerned</w:t>
            </w:r>
            <w:r w:rsidRPr="006B4F01">
              <w:rPr>
                <w:rFonts w:ascii="Arial" w:hAnsi="Arial" w:cs="Arial"/>
                <w:spacing w:val="57"/>
              </w:rPr>
              <w:t xml:space="preserve"> </w:t>
            </w:r>
            <w:r w:rsidRPr="006B4F01">
              <w:rPr>
                <w:rFonts w:ascii="Arial" w:hAnsi="Arial" w:cs="Arial"/>
              </w:rPr>
              <w:t>and</w:t>
            </w:r>
            <w:r w:rsidRPr="006B4F01">
              <w:rPr>
                <w:rFonts w:ascii="Arial" w:hAnsi="Arial" w:cs="Arial"/>
                <w:spacing w:val="52"/>
              </w:rPr>
              <w:t xml:space="preserve"> </w:t>
            </w:r>
            <w:r w:rsidRPr="006B4F01">
              <w:rPr>
                <w:rFonts w:ascii="Arial" w:hAnsi="Arial" w:cs="Arial"/>
              </w:rPr>
              <w:t>any accessible</w:t>
            </w:r>
            <w:r w:rsidRPr="006B4F01">
              <w:rPr>
                <w:rFonts w:ascii="Arial" w:hAnsi="Arial" w:cs="Arial"/>
                <w:spacing w:val="49"/>
              </w:rPr>
              <w:t xml:space="preserve"> </w:t>
            </w:r>
            <w:r w:rsidRPr="006B4F01">
              <w:rPr>
                <w:rFonts w:ascii="Arial" w:hAnsi="Arial" w:cs="Arial"/>
              </w:rPr>
              <w:t>conductive</w:t>
            </w:r>
            <w:r w:rsidRPr="006B4F01">
              <w:rPr>
                <w:rFonts w:ascii="Arial" w:hAnsi="Arial" w:cs="Arial"/>
                <w:spacing w:val="52"/>
              </w:rPr>
              <w:t xml:space="preserve"> </w:t>
            </w:r>
            <w:r w:rsidRPr="006B4F01">
              <w:rPr>
                <w:rFonts w:ascii="Arial" w:hAnsi="Arial" w:cs="Arial"/>
              </w:rPr>
              <w:t>part;</w:t>
            </w:r>
          </w:p>
          <w:p w14:paraId="6130648F" w14:textId="77777777" w:rsidR="007A7302" w:rsidRPr="006B4F01" w:rsidRDefault="007A7302">
            <w:pPr>
              <w:pStyle w:val="ListParagraph"/>
              <w:numPr>
                <w:ilvl w:val="1"/>
                <w:numId w:val="15"/>
              </w:numPr>
              <w:tabs>
                <w:tab w:val="left" w:pos="1014"/>
                <w:tab w:val="left" w:pos="1015"/>
              </w:tabs>
              <w:spacing w:before="98"/>
              <w:jc w:val="both"/>
              <w:rPr>
                <w:rFonts w:ascii="Arial" w:hAnsi="Arial" w:cs="Arial"/>
              </w:rPr>
            </w:pPr>
            <w:r w:rsidRPr="006B4F01">
              <w:rPr>
                <w:rFonts w:ascii="Arial" w:hAnsi="Arial" w:cs="Arial"/>
              </w:rPr>
              <w:t>between</w:t>
            </w:r>
            <w:r w:rsidRPr="006B4F01">
              <w:rPr>
                <w:rFonts w:ascii="Arial" w:hAnsi="Arial" w:cs="Arial"/>
                <w:spacing w:val="48"/>
              </w:rPr>
              <w:t xml:space="preserve"> </w:t>
            </w:r>
            <w:r w:rsidRPr="006B4F01">
              <w:rPr>
                <w:rFonts w:ascii="Arial" w:hAnsi="Arial" w:cs="Arial"/>
              </w:rPr>
              <w:t>the</w:t>
            </w:r>
            <w:r w:rsidRPr="006B4F01">
              <w:rPr>
                <w:rFonts w:ascii="Arial" w:hAnsi="Arial" w:cs="Arial"/>
                <w:spacing w:val="48"/>
              </w:rPr>
              <w:t xml:space="preserve"> </w:t>
            </w:r>
            <w:r w:rsidRPr="006B4F01">
              <w:rPr>
                <w:rFonts w:ascii="Arial" w:hAnsi="Arial" w:cs="Arial"/>
              </w:rPr>
              <w:t>part</w:t>
            </w:r>
            <w:r w:rsidRPr="006B4F01">
              <w:rPr>
                <w:rFonts w:ascii="Arial" w:hAnsi="Arial" w:cs="Arial"/>
                <w:spacing w:val="49"/>
              </w:rPr>
              <w:t xml:space="preserve"> </w:t>
            </w:r>
            <w:r w:rsidRPr="006B4F01">
              <w:rPr>
                <w:rFonts w:ascii="Arial" w:hAnsi="Arial" w:cs="Arial"/>
              </w:rPr>
              <w:t>concerned</w:t>
            </w:r>
            <w:r w:rsidRPr="006B4F01">
              <w:rPr>
                <w:rFonts w:ascii="Arial" w:hAnsi="Arial" w:cs="Arial"/>
                <w:spacing w:val="52"/>
              </w:rPr>
              <w:t xml:space="preserve"> </w:t>
            </w:r>
            <w:r w:rsidRPr="006B4F01">
              <w:rPr>
                <w:rFonts w:ascii="Arial" w:hAnsi="Arial" w:cs="Arial"/>
              </w:rPr>
              <w:t>and</w:t>
            </w:r>
            <w:r w:rsidRPr="006B4F01">
              <w:rPr>
                <w:rFonts w:ascii="Arial" w:hAnsi="Arial" w:cs="Arial"/>
                <w:spacing w:val="47"/>
              </w:rPr>
              <w:t xml:space="preserve"> </w:t>
            </w:r>
            <w:r w:rsidRPr="006B4F01">
              <w:rPr>
                <w:rFonts w:ascii="Arial" w:hAnsi="Arial" w:cs="Arial"/>
              </w:rPr>
              <w:t>earth</w:t>
            </w:r>
          </w:p>
          <w:p w14:paraId="369800BC" w14:textId="4D9205EC" w:rsidR="007A7302" w:rsidRPr="006B4F01" w:rsidRDefault="00B47F15">
            <w:pPr>
              <w:pStyle w:val="ListParagraph"/>
              <w:numPr>
                <w:ilvl w:val="1"/>
                <w:numId w:val="16"/>
              </w:numPr>
              <w:tabs>
                <w:tab w:val="left" w:pos="1055"/>
                <w:tab w:val="left" w:pos="1056"/>
                <w:tab w:val="left" w:pos="3616"/>
                <w:tab w:val="left" w:pos="3844"/>
              </w:tabs>
              <w:spacing w:before="197" w:line="244" w:lineRule="auto"/>
              <w:ind w:left="335" w:right="808" w:firstLine="0"/>
              <w:jc w:val="both"/>
              <w:rPr>
                <w:rFonts w:ascii="Arial" w:hAnsi="Arial" w:cs="Arial"/>
              </w:rPr>
            </w:pPr>
            <w:r w:rsidRPr="006B4F01">
              <w:rPr>
                <w:rFonts w:ascii="Arial" w:hAnsi="Arial" w:cs="Arial"/>
                <w:lang w:val="mn-MN"/>
              </w:rPr>
              <w:t xml:space="preserve"> </w:t>
            </w:r>
          </w:p>
          <w:p w14:paraId="0060F9DA" w14:textId="77777777" w:rsidR="007A7302" w:rsidRPr="006B4F01" w:rsidRDefault="007A7302">
            <w:pPr>
              <w:pStyle w:val="ListParagraph"/>
              <w:numPr>
                <w:ilvl w:val="0"/>
                <w:numId w:val="15"/>
              </w:numPr>
              <w:tabs>
                <w:tab w:val="left" w:pos="675"/>
                <w:tab w:val="left" w:pos="677"/>
              </w:tabs>
              <w:spacing w:before="193"/>
              <w:ind w:left="675" w:right="-14"/>
              <w:jc w:val="both"/>
              <w:rPr>
                <w:rFonts w:ascii="Arial" w:hAnsi="Arial" w:cs="Arial"/>
              </w:rPr>
            </w:pPr>
            <w:r w:rsidRPr="006B4F01">
              <w:rPr>
                <w:rFonts w:ascii="Arial" w:hAnsi="Arial" w:cs="Arial"/>
              </w:rPr>
              <w:t>The</w:t>
            </w:r>
            <w:r w:rsidRPr="006B4F01">
              <w:rPr>
                <w:rFonts w:ascii="Arial" w:hAnsi="Arial" w:cs="Arial"/>
                <w:spacing w:val="39"/>
              </w:rPr>
              <w:t xml:space="preserve"> </w:t>
            </w:r>
            <w:r w:rsidRPr="006B4F01">
              <w:rPr>
                <w:rFonts w:ascii="Arial" w:hAnsi="Arial" w:cs="Arial"/>
              </w:rPr>
              <w:t>voltage</w:t>
            </w:r>
            <w:r w:rsidRPr="006B4F01">
              <w:rPr>
                <w:rFonts w:ascii="Arial" w:hAnsi="Arial" w:cs="Arial"/>
                <w:spacing w:val="42"/>
              </w:rPr>
              <w:t xml:space="preserve"> </w:t>
            </w:r>
            <w:r w:rsidRPr="006B4F01">
              <w:rPr>
                <w:rFonts w:ascii="Arial" w:hAnsi="Arial" w:cs="Arial"/>
              </w:rPr>
              <w:t>shall</w:t>
            </w:r>
            <w:r w:rsidRPr="006B4F01">
              <w:rPr>
                <w:rFonts w:ascii="Arial" w:hAnsi="Arial" w:cs="Arial"/>
                <w:spacing w:val="41"/>
              </w:rPr>
              <w:t xml:space="preserve"> </w:t>
            </w:r>
            <w:r w:rsidRPr="006B4F01">
              <w:rPr>
                <w:rFonts w:ascii="Arial" w:hAnsi="Arial" w:cs="Arial"/>
              </w:rPr>
              <w:t>not</w:t>
            </w:r>
            <w:r w:rsidRPr="006B4F01">
              <w:rPr>
                <w:rFonts w:ascii="Arial" w:hAnsi="Arial" w:cs="Arial"/>
                <w:spacing w:val="42"/>
              </w:rPr>
              <w:t xml:space="preserve"> </w:t>
            </w:r>
            <w:r w:rsidRPr="006B4F01">
              <w:rPr>
                <w:rFonts w:ascii="Arial" w:hAnsi="Arial" w:cs="Arial"/>
              </w:rPr>
              <w:t>exceed</w:t>
            </w:r>
            <w:r w:rsidRPr="006B4F01">
              <w:rPr>
                <w:rFonts w:ascii="Arial" w:hAnsi="Arial" w:cs="Arial"/>
                <w:spacing w:val="42"/>
              </w:rPr>
              <w:t xml:space="preserve"> </w:t>
            </w:r>
            <w:r w:rsidRPr="006B4F01">
              <w:rPr>
                <w:rFonts w:ascii="Arial" w:hAnsi="Arial" w:cs="Arial"/>
              </w:rPr>
              <w:t>35</w:t>
            </w:r>
            <w:r w:rsidRPr="006B4F01">
              <w:rPr>
                <w:rFonts w:ascii="Arial" w:hAnsi="Arial" w:cs="Arial"/>
                <w:spacing w:val="42"/>
              </w:rPr>
              <w:t xml:space="preserve"> </w:t>
            </w:r>
            <w:r w:rsidRPr="006B4F01">
              <w:rPr>
                <w:rFonts w:ascii="Arial" w:hAnsi="Arial" w:cs="Arial"/>
              </w:rPr>
              <w:t>V</w:t>
            </w:r>
            <w:r w:rsidRPr="006B4F01">
              <w:rPr>
                <w:rFonts w:ascii="Arial" w:hAnsi="Arial" w:cs="Arial"/>
                <w:spacing w:val="45"/>
              </w:rPr>
              <w:t xml:space="preserve"> </w:t>
            </w:r>
            <w:r w:rsidRPr="006B4F01">
              <w:rPr>
                <w:rFonts w:ascii="Arial" w:hAnsi="Arial" w:cs="Arial"/>
              </w:rPr>
              <w:t>AC</w:t>
            </w:r>
            <w:r w:rsidRPr="006B4F01">
              <w:rPr>
                <w:rFonts w:ascii="Arial" w:hAnsi="Arial" w:cs="Arial"/>
                <w:spacing w:val="42"/>
              </w:rPr>
              <w:t xml:space="preserve"> </w:t>
            </w:r>
            <w:r w:rsidRPr="006B4F01">
              <w:rPr>
                <w:rFonts w:ascii="Arial" w:hAnsi="Arial" w:cs="Arial"/>
              </w:rPr>
              <w:t>peak</w:t>
            </w:r>
            <w:r w:rsidRPr="006B4F01">
              <w:rPr>
                <w:rFonts w:ascii="Arial" w:hAnsi="Arial" w:cs="Arial"/>
                <w:spacing w:val="43"/>
              </w:rPr>
              <w:t xml:space="preserve"> </w:t>
            </w:r>
            <w:r w:rsidRPr="006B4F01">
              <w:rPr>
                <w:rFonts w:ascii="Arial" w:hAnsi="Arial" w:cs="Arial"/>
              </w:rPr>
              <w:t>or</w:t>
            </w:r>
            <w:r w:rsidRPr="006B4F01">
              <w:rPr>
                <w:rFonts w:ascii="Arial" w:hAnsi="Arial" w:cs="Arial"/>
                <w:spacing w:val="43"/>
              </w:rPr>
              <w:t xml:space="preserve"> </w:t>
            </w:r>
            <w:r w:rsidRPr="006B4F01">
              <w:rPr>
                <w:rFonts w:ascii="Arial" w:hAnsi="Arial" w:cs="Arial"/>
              </w:rPr>
              <w:t>60</w:t>
            </w:r>
            <w:r w:rsidRPr="006B4F01">
              <w:rPr>
                <w:rFonts w:ascii="Arial" w:hAnsi="Arial" w:cs="Arial"/>
                <w:spacing w:val="42"/>
              </w:rPr>
              <w:t xml:space="preserve"> </w:t>
            </w:r>
            <w:r w:rsidRPr="006B4F01">
              <w:rPr>
                <w:rFonts w:ascii="Arial" w:hAnsi="Arial" w:cs="Arial"/>
              </w:rPr>
              <w:t>V</w:t>
            </w:r>
            <w:r w:rsidRPr="006B4F01">
              <w:rPr>
                <w:rFonts w:ascii="Arial" w:hAnsi="Arial" w:cs="Arial"/>
                <w:spacing w:val="41"/>
              </w:rPr>
              <w:t xml:space="preserve"> </w:t>
            </w:r>
            <w:r w:rsidRPr="006B4F01">
              <w:rPr>
                <w:rFonts w:ascii="Arial" w:hAnsi="Arial" w:cs="Arial"/>
              </w:rPr>
              <w:t>ripple</w:t>
            </w:r>
            <w:r w:rsidRPr="006B4F01">
              <w:rPr>
                <w:rFonts w:ascii="Arial" w:hAnsi="Arial" w:cs="Arial"/>
                <w:spacing w:val="42"/>
              </w:rPr>
              <w:t xml:space="preserve"> </w:t>
            </w:r>
            <w:r w:rsidRPr="006B4F01">
              <w:rPr>
                <w:rFonts w:ascii="Arial" w:hAnsi="Arial" w:cs="Arial"/>
              </w:rPr>
              <w:t>free</w:t>
            </w:r>
            <w:r w:rsidRPr="006B4F01">
              <w:rPr>
                <w:rFonts w:ascii="Arial" w:hAnsi="Arial" w:cs="Arial"/>
                <w:spacing w:val="42"/>
              </w:rPr>
              <w:t xml:space="preserve"> </w:t>
            </w:r>
            <w:r w:rsidRPr="006B4F01">
              <w:rPr>
                <w:rFonts w:ascii="Arial" w:hAnsi="Arial" w:cs="Arial"/>
              </w:rPr>
              <w:t>DC</w:t>
            </w:r>
            <w:r w:rsidRPr="006B4F01">
              <w:rPr>
                <w:rFonts w:ascii="Arial" w:hAnsi="Arial" w:cs="Arial"/>
                <w:spacing w:val="42"/>
              </w:rPr>
              <w:t xml:space="preserve"> </w:t>
            </w:r>
            <w:r w:rsidRPr="006B4F01">
              <w:rPr>
                <w:rFonts w:ascii="Arial" w:hAnsi="Arial" w:cs="Arial"/>
              </w:rPr>
              <w:t>or</w:t>
            </w:r>
            <w:r w:rsidRPr="006B4F01">
              <w:rPr>
                <w:rFonts w:ascii="Arial" w:hAnsi="Arial" w:cs="Arial"/>
                <w:spacing w:val="43"/>
              </w:rPr>
              <w:t xml:space="preserve"> </w:t>
            </w:r>
            <w:r w:rsidRPr="006B4F01">
              <w:rPr>
                <w:rFonts w:ascii="Arial" w:hAnsi="Arial" w:cs="Arial"/>
              </w:rPr>
              <w:t>25</w:t>
            </w:r>
            <w:r w:rsidRPr="006B4F01">
              <w:rPr>
                <w:rFonts w:ascii="Arial" w:hAnsi="Arial" w:cs="Arial"/>
                <w:spacing w:val="23"/>
              </w:rPr>
              <w:t xml:space="preserve"> </w:t>
            </w:r>
            <w:r w:rsidRPr="006B4F01">
              <w:rPr>
                <w:rFonts w:ascii="Arial" w:hAnsi="Arial" w:cs="Arial"/>
              </w:rPr>
              <w:t>V</w:t>
            </w:r>
            <w:r w:rsidRPr="006B4F01">
              <w:rPr>
                <w:rFonts w:ascii="Arial" w:hAnsi="Arial" w:cs="Arial"/>
                <w:spacing w:val="100"/>
              </w:rPr>
              <w:t xml:space="preserve"> </w:t>
            </w:r>
            <w:r w:rsidRPr="006B4F01">
              <w:rPr>
                <w:rFonts w:ascii="Arial" w:hAnsi="Arial" w:cs="Arial"/>
              </w:rPr>
              <w:t>peak</w:t>
            </w:r>
            <w:r w:rsidRPr="006B4F01">
              <w:rPr>
                <w:rFonts w:ascii="Arial" w:hAnsi="Arial" w:cs="Arial"/>
                <w:spacing w:val="-53"/>
              </w:rPr>
              <w:t xml:space="preserve"> </w:t>
            </w:r>
            <w:r w:rsidRPr="006B4F01">
              <w:rPr>
                <w:rFonts w:ascii="Arial" w:hAnsi="Arial" w:cs="Arial"/>
              </w:rPr>
              <w:t>interrupted</w:t>
            </w:r>
            <w:r w:rsidRPr="006B4F01">
              <w:rPr>
                <w:rFonts w:ascii="Arial" w:hAnsi="Arial" w:cs="Arial"/>
                <w:spacing w:val="18"/>
              </w:rPr>
              <w:t xml:space="preserve"> </w:t>
            </w:r>
            <w:r w:rsidRPr="006B4F01">
              <w:rPr>
                <w:rFonts w:ascii="Arial" w:hAnsi="Arial" w:cs="Arial"/>
              </w:rPr>
              <w:t>DC</w:t>
            </w:r>
            <w:r w:rsidRPr="006B4F01">
              <w:rPr>
                <w:rFonts w:ascii="Arial" w:hAnsi="Arial" w:cs="Arial"/>
                <w:spacing w:val="18"/>
              </w:rPr>
              <w:t xml:space="preserve"> </w:t>
            </w:r>
            <w:r w:rsidRPr="006B4F01">
              <w:rPr>
                <w:rFonts w:ascii="Arial" w:hAnsi="Arial" w:cs="Arial"/>
              </w:rPr>
              <w:t>voltage</w:t>
            </w:r>
            <w:r w:rsidRPr="006B4F01">
              <w:rPr>
                <w:rFonts w:ascii="Arial" w:hAnsi="Arial" w:cs="Arial"/>
                <w:spacing w:val="19"/>
              </w:rPr>
              <w:t xml:space="preserve"> </w:t>
            </w:r>
            <w:r w:rsidRPr="006B4F01">
              <w:rPr>
                <w:rFonts w:ascii="Arial" w:hAnsi="Arial" w:cs="Arial"/>
              </w:rPr>
              <w:t>between</w:t>
            </w:r>
            <w:r w:rsidRPr="006B4F01">
              <w:rPr>
                <w:rFonts w:ascii="Arial" w:hAnsi="Arial" w:cs="Arial"/>
                <w:spacing w:val="20"/>
              </w:rPr>
              <w:t xml:space="preserve"> </w:t>
            </w:r>
            <w:r w:rsidRPr="006B4F01">
              <w:rPr>
                <w:rFonts w:ascii="Arial" w:hAnsi="Arial" w:cs="Arial"/>
              </w:rPr>
              <w:t>10</w:t>
            </w:r>
            <w:r w:rsidRPr="006B4F01">
              <w:rPr>
                <w:rFonts w:ascii="Arial" w:hAnsi="Arial" w:cs="Arial"/>
                <w:spacing w:val="21"/>
              </w:rPr>
              <w:t xml:space="preserve"> </w:t>
            </w:r>
            <w:r w:rsidRPr="006B4F01">
              <w:rPr>
                <w:rFonts w:ascii="Arial" w:hAnsi="Arial" w:cs="Arial"/>
              </w:rPr>
              <w:t>Hz</w:t>
            </w:r>
            <w:r w:rsidRPr="006B4F01">
              <w:rPr>
                <w:rFonts w:ascii="Arial" w:hAnsi="Arial" w:cs="Arial"/>
                <w:spacing w:val="21"/>
              </w:rPr>
              <w:t xml:space="preserve"> </w:t>
            </w:r>
            <w:r w:rsidRPr="006B4F01">
              <w:rPr>
                <w:rFonts w:ascii="Arial" w:hAnsi="Arial" w:cs="Arial"/>
              </w:rPr>
              <w:t>and</w:t>
            </w:r>
            <w:r w:rsidRPr="006B4F01">
              <w:rPr>
                <w:rFonts w:ascii="Arial" w:hAnsi="Arial" w:cs="Arial"/>
                <w:spacing w:val="19"/>
              </w:rPr>
              <w:t xml:space="preserve"> </w:t>
            </w:r>
            <w:r w:rsidRPr="006B4F01">
              <w:rPr>
                <w:rFonts w:ascii="Arial" w:hAnsi="Arial" w:cs="Arial"/>
              </w:rPr>
              <w:t>200</w:t>
            </w:r>
            <w:r w:rsidRPr="006B4F01">
              <w:rPr>
                <w:rFonts w:ascii="Arial" w:hAnsi="Arial" w:cs="Arial"/>
                <w:spacing w:val="20"/>
              </w:rPr>
              <w:t xml:space="preserve"> </w:t>
            </w:r>
            <w:r w:rsidRPr="006B4F01">
              <w:rPr>
                <w:rFonts w:ascii="Arial" w:hAnsi="Arial" w:cs="Arial"/>
              </w:rPr>
              <w:t>Hz.</w:t>
            </w:r>
          </w:p>
          <w:p w14:paraId="235DD399" w14:textId="77777777" w:rsidR="007A7302" w:rsidRPr="006B4F01" w:rsidRDefault="007A7302">
            <w:pPr>
              <w:pStyle w:val="ListParagraph"/>
              <w:numPr>
                <w:ilvl w:val="1"/>
                <w:numId w:val="16"/>
              </w:numPr>
              <w:tabs>
                <w:tab w:val="left" w:pos="1055"/>
                <w:tab w:val="left" w:pos="1056"/>
              </w:tabs>
              <w:spacing w:before="197" w:line="242" w:lineRule="auto"/>
              <w:ind w:left="76" w:right="256" w:firstLine="270"/>
              <w:jc w:val="both"/>
              <w:rPr>
                <w:rFonts w:ascii="Arial" w:hAnsi="Arial" w:cs="Arial"/>
              </w:rPr>
            </w:pPr>
            <w:r w:rsidRPr="006B4F01">
              <w:rPr>
                <w:rFonts w:ascii="Arial" w:hAnsi="Arial" w:cs="Arial"/>
              </w:rPr>
              <w:t>Where</w:t>
            </w:r>
            <w:r w:rsidRPr="006B4F01">
              <w:rPr>
                <w:rFonts w:ascii="Arial" w:hAnsi="Arial" w:cs="Arial"/>
                <w:spacing w:val="37"/>
              </w:rPr>
              <w:t xml:space="preserve"> </w:t>
            </w:r>
            <w:r w:rsidRPr="006B4F01">
              <w:rPr>
                <w:rFonts w:ascii="Arial" w:hAnsi="Arial" w:cs="Arial"/>
              </w:rPr>
              <w:t>the</w:t>
            </w:r>
            <w:r w:rsidRPr="006B4F01">
              <w:rPr>
                <w:rFonts w:ascii="Arial" w:hAnsi="Arial" w:cs="Arial"/>
                <w:spacing w:val="34"/>
              </w:rPr>
              <w:t xml:space="preserve"> </w:t>
            </w:r>
            <w:r w:rsidRPr="006B4F01">
              <w:rPr>
                <w:rFonts w:ascii="Arial" w:hAnsi="Arial" w:cs="Arial"/>
              </w:rPr>
              <w:t>voltage</w:t>
            </w:r>
            <w:r w:rsidRPr="006B4F01">
              <w:rPr>
                <w:rFonts w:ascii="Arial" w:hAnsi="Arial" w:cs="Arial"/>
                <w:spacing w:val="37"/>
              </w:rPr>
              <w:t xml:space="preserve"> </w:t>
            </w:r>
            <w:r w:rsidRPr="006B4F01">
              <w:rPr>
                <w:rFonts w:ascii="Arial" w:hAnsi="Arial" w:cs="Arial"/>
              </w:rPr>
              <w:t>measured</w:t>
            </w:r>
            <w:r w:rsidRPr="006B4F01">
              <w:rPr>
                <w:rFonts w:ascii="Arial" w:hAnsi="Arial" w:cs="Arial"/>
                <w:spacing w:val="37"/>
              </w:rPr>
              <w:t xml:space="preserve"> </w:t>
            </w:r>
            <w:r w:rsidRPr="006B4F01">
              <w:rPr>
                <w:rFonts w:ascii="Arial" w:hAnsi="Arial" w:cs="Arial"/>
              </w:rPr>
              <w:t>according</w:t>
            </w:r>
            <w:r w:rsidRPr="006B4F01">
              <w:rPr>
                <w:rFonts w:ascii="Arial" w:hAnsi="Arial" w:cs="Arial"/>
                <w:spacing w:val="35"/>
              </w:rPr>
              <w:t xml:space="preserve"> </w:t>
            </w:r>
            <w:r w:rsidRPr="006B4F01">
              <w:rPr>
                <w:rFonts w:ascii="Arial" w:hAnsi="Arial" w:cs="Arial"/>
              </w:rPr>
              <w:t>to</w:t>
            </w:r>
            <w:r w:rsidRPr="006B4F01">
              <w:rPr>
                <w:rFonts w:ascii="Arial" w:hAnsi="Arial" w:cs="Arial"/>
                <w:spacing w:val="34"/>
              </w:rPr>
              <w:t xml:space="preserve"> </w:t>
            </w:r>
            <w:r w:rsidRPr="006B4F01">
              <w:rPr>
                <w:rFonts w:ascii="Arial" w:hAnsi="Arial" w:cs="Arial"/>
              </w:rPr>
              <w:t>Clause</w:t>
            </w:r>
            <w:r w:rsidRPr="006B4F01">
              <w:rPr>
                <w:rFonts w:ascii="Arial" w:hAnsi="Arial" w:cs="Arial"/>
                <w:spacing w:val="37"/>
              </w:rPr>
              <w:t xml:space="preserve"> </w:t>
            </w:r>
            <w:r w:rsidRPr="006B4F01">
              <w:rPr>
                <w:rFonts w:ascii="Arial" w:hAnsi="Arial" w:cs="Arial"/>
              </w:rPr>
              <w:t>A.2</w:t>
            </w:r>
            <w:r w:rsidRPr="006B4F01">
              <w:rPr>
                <w:rFonts w:ascii="Arial" w:hAnsi="Arial" w:cs="Arial"/>
                <w:spacing w:val="37"/>
              </w:rPr>
              <w:t xml:space="preserve"> </w:t>
            </w:r>
            <w:r w:rsidRPr="006B4F01">
              <w:rPr>
                <w:rFonts w:ascii="Arial" w:hAnsi="Arial" w:cs="Arial"/>
              </w:rPr>
              <w:t>exceeds</w:t>
            </w:r>
            <w:r w:rsidRPr="006B4F01">
              <w:rPr>
                <w:rFonts w:ascii="Arial" w:hAnsi="Arial" w:cs="Arial"/>
                <w:spacing w:val="35"/>
              </w:rPr>
              <w:t xml:space="preserve"> </w:t>
            </w:r>
            <w:r w:rsidRPr="006B4F01">
              <w:rPr>
                <w:rFonts w:ascii="Arial" w:hAnsi="Arial" w:cs="Arial"/>
              </w:rPr>
              <w:t>the</w:t>
            </w:r>
            <w:r w:rsidRPr="006B4F01">
              <w:rPr>
                <w:rFonts w:ascii="Arial" w:hAnsi="Arial" w:cs="Arial"/>
                <w:spacing w:val="37"/>
              </w:rPr>
              <w:t xml:space="preserve"> </w:t>
            </w:r>
            <w:r w:rsidRPr="006B4F01">
              <w:rPr>
                <w:rFonts w:ascii="Arial" w:hAnsi="Arial" w:cs="Arial"/>
              </w:rPr>
              <w:lastRenderedPageBreak/>
              <w:t>limit</w:t>
            </w:r>
            <w:r w:rsidRPr="006B4F01">
              <w:rPr>
                <w:rFonts w:ascii="Arial" w:hAnsi="Arial" w:cs="Arial"/>
                <w:spacing w:val="34"/>
              </w:rPr>
              <w:t xml:space="preserve"> </w:t>
            </w:r>
            <w:r w:rsidRPr="006B4F01">
              <w:rPr>
                <w:rFonts w:ascii="Arial" w:hAnsi="Arial" w:cs="Arial"/>
              </w:rPr>
              <w:t>value,</w:t>
            </w:r>
            <w:r w:rsidRPr="006B4F01">
              <w:rPr>
                <w:rFonts w:ascii="Arial" w:hAnsi="Arial" w:cs="Arial"/>
                <w:spacing w:val="34"/>
              </w:rPr>
              <w:t xml:space="preserve"> </w:t>
            </w:r>
            <w:r w:rsidRPr="006B4F01">
              <w:rPr>
                <w:rFonts w:ascii="Arial" w:hAnsi="Arial" w:cs="Arial"/>
              </w:rPr>
              <w:t>the</w:t>
            </w:r>
            <w:r w:rsidRPr="006B4F01">
              <w:rPr>
                <w:rFonts w:ascii="Arial" w:hAnsi="Arial" w:cs="Arial"/>
                <w:spacing w:val="-53"/>
              </w:rPr>
              <w:t xml:space="preserve"> </w:t>
            </w:r>
            <w:r w:rsidRPr="006B4F01">
              <w:rPr>
                <w:rFonts w:ascii="Arial" w:hAnsi="Arial" w:cs="Arial"/>
              </w:rPr>
              <w:t>touch-current</w:t>
            </w:r>
            <w:r w:rsidRPr="006B4F01">
              <w:rPr>
                <w:rFonts w:ascii="Arial" w:hAnsi="Arial" w:cs="Arial"/>
                <w:spacing w:val="18"/>
              </w:rPr>
              <w:t xml:space="preserve"> </w:t>
            </w:r>
            <w:r w:rsidRPr="006B4F01">
              <w:rPr>
                <w:rFonts w:ascii="Arial" w:hAnsi="Arial" w:cs="Arial"/>
              </w:rPr>
              <w:t>shall</w:t>
            </w:r>
            <w:r w:rsidRPr="006B4F01">
              <w:rPr>
                <w:rFonts w:ascii="Arial" w:hAnsi="Arial" w:cs="Arial"/>
                <w:spacing w:val="17"/>
              </w:rPr>
              <w:t xml:space="preserve"> </w:t>
            </w:r>
            <w:r w:rsidRPr="006B4F01">
              <w:rPr>
                <w:rFonts w:ascii="Arial" w:hAnsi="Arial" w:cs="Arial"/>
              </w:rPr>
              <w:t>not</w:t>
            </w:r>
            <w:r w:rsidRPr="006B4F01">
              <w:rPr>
                <w:rFonts w:ascii="Arial" w:hAnsi="Arial" w:cs="Arial"/>
                <w:spacing w:val="18"/>
              </w:rPr>
              <w:t xml:space="preserve"> </w:t>
            </w:r>
            <w:r w:rsidRPr="006B4F01">
              <w:rPr>
                <w:rFonts w:ascii="Arial" w:hAnsi="Arial" w:cs="Arial"/>
              </w:rPr>
              <w:t>exceed:</w:t>
            </w:r>
          </w:p>
          <w:p w14:paraId="618B5F49" w14:textId="77777777" w:rsidR="007A7302" w:rsidRPr="006B4F01" w:rsidRDefault="007A7302" w:rsidP="007A7302">
            <w:pPr>
              <w:pStyle w:val="BodyText"/>
              <w:spacing w:before="3"/>
              <w:rPr>
                <w:rFonts w:ascii="Arial" w:hAnsi="Arial" w:cs="Arial"/>
                <w:sz w:val="24"/>
                <w:szCs w:val="24"/>
                <w:rPrChange w:id="180" w:author="Enkhtaivan Gundsamba" w:date="2023-11-06T15:35:00Z">
                  <w:rPr>
                    <w:rFonts w:ascii="Arial" w:hAnsi="Arial" w:cs="Arial"/>
                    <w:sz w:val="22"/>
                    <w:szCs w:val="22"/>
                  </w:rPr>
                </w:rPrChange>
              </w:rPr>
            </w:pPr>
          </w:p>
          <w:p w14:paraId="3AD35F6B" w14:textId="77777777" w:rsidR="007A7302" w:rsidRPr="006B4F01" w:rsidRDefault="007A7302">
            <w:pPr>
              <w:pStyle w:val="ListParagraph"/>
              <w:numPr>
                <w:ilvl w:val="0"/>
                <w:numId w:val="15"/>
              </w:numPr>
              <w:tabs>
                <w:tab w:val="left" w:pos="675"/>
                <w:tab w:val="left" w:pos="676"/>
              </w:tabs>
              <w:ind w:left="675"/>
              <w:rPr>
                <w:rFonts w:ascii="Arial" w:hAnsi="Arial" w:cs="Arial"/>
              </w:rPr>
            </w:pPr>
            <w:r w:rsidRPr="006B4F01">
              <w:rPr>
                <w:rFonts w:ascii="Arial" w:hAnsi="Arial" w:cs="Arial"/>
              </w:rPr>
              <w:t>for</w:t>
            </w:r>
            <w:r w:rsidRPr="006B4F01">
              <w:rPr>
                <w:rFonts w:ascii="Arial" w:hAnsi="Arial" w:cs="Arial"/>
                <w:spacing w:val="38"/>
              </w:rPr>
              <w:t xml:space="preserve"> </w:t>
            </w:r>
            <w:r w:rsidRPr="006B4F01">
              <w:rPr>
                <w:rFonts w:ascii="Arial" w:hAnsi="Arial" w:cs="Arial"/>
              </w:rPr>
              <w:t>AC:</w:t>
            </w:r>
            <w:r w:rsidRPr="006B4F01">
              <w:rPr>
                <w:rFonts w:ascii="Arial" w:hAnsi="Arial" w:cs="Arial"/>
                <w:spacing w:val="35"/>
              </w:rPr>
              <w:t xml:space="preserve"> </w:t>
            </w:r>
            <w:r w:rsidRPr="006B4F01">
              <w:rPr>
                <w:rFonts w:ascii="Arial" w:hAnsi="Arial" w:cs="Arial"/>
              </w:rPr>
              <w:t>0,7</w:t>
            </w:r>
            <w:r w:rsidRPr="006B4F01">
              <w:rPr>
                <w:rFonts w:ascii="Arial" w:hAnsi="Arial" w:cs="Arial"/>
                <w:spacing w:val="33"/>
              </w:rPr>
              <w:t xml:space="preserve"> </w:t>
            </w:r>
            <w:r w:rsidRPr="006B4F01">
              <w:rPr>
                <w:rFonts w:ascii="Arial" w:hAnsi="Arial" w:cs="Arial"/>
              </w:rPr>
              <w:t>mA</w:t>
            </w:r>
            <w:r w:rsidRPr="006B4F01">
              <w:rPr>
                <w:rFonts w:ascii="Arial" w:hAnsi="Arial" w:cs="Arial"/>
                <w:spacing w:val="34"/>
              </w:rPr>
              <w:t xml:space="preserve"> </w:t>
            </w:r>
            <w:r w:rsidRPr="006B4F01">
              <w:rPr>
                <w:rFonts w:ascii="Arial" w:hAnsi="Arial" w:cs="Arial"/>
              </w:rPr>
              <w:t>(peak);</w:t>
            </w:r>
          </w:p>
          <w:p w14:paraId="5A0054ED" w14:textId="77777777" w:rsidR="007A7302" w:rsidRPr="006B4F01" w:rsidRDefault="007A7302">
            <w:pPr>
              <w:pStyle w:val="ListParagraph"/>
              <w:numPr>
                <w:ilvl w:val="0"/>
                <w:numId w:val="15"/>
              </w:numPr>
              <w:tabs>
                <w:tab w:val="left" w:pos="675"/>
                <w:tab w:val="left" w:pos="676"/>
              </w:tabs>
              <w:spacing w:before="98"/>
              <w:ind w:left="675"/>
              <w:rPr>
                <w:rFonts w:ascii="Arial" w:hAnsi="Arial" w:cs="Arial"/>
              </w:rPr>
            </w:pPr>
            <w:r w:rsidRPr="006B4F01">
              <w:rPr>
                <w:rFonts w:ascii="Arial" w:hAnsi="Arial" w:cs="Arial"/>
              </w:rPr>
              <w:t>for</w:t>
            </w:r>
            <w:r w:rsidRPr="006B4F01">
              <w:rPr>
                <w:rFonts w:ascii="Arial" w:hAnsi="Arial" w:cs="Arial"/>
                <w:spacing w:val="31"/>
              </w:rPr>
              <w:t xml:space="preserve"> </w:t>
            </w:r>
            <w:r w:rsidRPr="006B4F01">
              <w:rPr>
                <w:rFonts w:ascii="Arial" w:hAnsi="Arial" w:cs="Arial"/>
              </w:rPr>
              <w:t>DC:</w:t>
            </w:r>
            <w:r w:rsidRPr="006B4F01">
              <w:rPr>
                <w:rFonts w:ascii="Arial" w:hAnsi="Arial" w:cs="Arial"/>
                <w:spacing w:val="31"/>
              </w:rPr>
              <w:t xml:space="preserve"> </w:t>
            </w:r>
            <w:r w:rsidRPr="006B4F01">
              <w:rPr>
                <w:rFonts w:ascii="Arial" w:hAnsi="Arial" w:cs="Arial"/>
              </w:rPr>
              <w:t>2,0</w:t>
            </w:r>
            <w:r w:rsidRPr="006B4F01">
              <w:rPr>
                <w:rFonts w:ascii="Arial" w:hAnsi="Arial" w:cs="Arial"/>
                <w:spacing w:val="30"/>
              </w:rPr>
              <w:t xml:space="preserve"> </w:t>
            </w:r>
            <w:r w:rsidRPr="006B4F01">
              <w:rPr>
                <w:rFonts w:ascii="Arial" w:hAnsi="Arial" w:cs="Arial"/>
              </w:rPr>
              <w:t>mA.</w:t>
            </w:r>
          </w:p>
          <w:p w14:paraId="4ECB4532" w14:textId="77777777" w:rsidR="00044181" w:rsidRPr="006B4F01" w:rsidRDefault="00044181">
            <w:pPr>
              <w:pStyle w:val="ListParagraph"/>
              <w:numPr>
                <w:ilvl w:val="0"/>
                <w:numId w:val="15"/>
              </w:numPr>
              <w:tabs>
                <w:tab w:val="left" w:pos="675"/>
                <w:tab w:val="left" w:pos="676"/>
              </w:tabs>
              <w:spacing w:before="98"/>
              <w:ind w:left="675"/>
              <w:rPr>
                <w:rFonts w:ascii="Arial" w:hAnsi="Arial" w:cs="Arial"/>
              </w:rPr>
            </w:pPr>
          </w:p>
          <w:p w14:paraId="59C6E5C2" w14:textId="77777777" w:rsidR="007A7302" w:rsidRPr="006B4F01" w:rsidRDefault="007A7302" w:rsidP="00044181">
            <w:pPr>
              <w:spacing w:before="198"/>
              <w:jc w:val="both"/>
              <w:rPr>
                <w:rFonts w:ascii="Arial" w:hAnsi="Arial" w:cs="Arial"/>
                <w:rPrChange w:id="181" w:author="Enkhtaivan Gundsamba" w:date="2023-11-06T15:35:00Z">
                  <w:rPr>
                    <w:rFonts w:ascii="Arial" w:hAnsi="Arial" w:cs="Arial"/>
                    <w:i/>
                  </w:rPr>
                </w:rPrChange>
              </w:rPr>
            </w:pPr>
            <w:r w:rsidRPr="006B4F01">
              <w:rPr>
                <w:rFonts w:ascii="Arial" w:hAnsi="Arial" w:cs="Arial"/>
                <w:rPrChange w:id="182" w:author="Enkhtaivan Gundsamba" w:date="2023-11-06T15:35:00Z">
                  <w:rPr>
                    <w:rFonts w:ascii="Arial" w:hAnsi="Arial" w:cs="Arial"/>
                    <w:i/>
                  </w:rPr>
                </w:rPrChange>
              </w:rPr>
              <w:t>Compliance</w:t>
            </w:r>
            <w:r w:rsidRPr="006B4F01">
              <w:rPr>
                <w:rFonts w:ascii="Arial" w:hAnsi="Arial" w:cs="Arial"/>
                <w:spacing w:val="51"/>
                <w:rPrChange w:id="183" w:author="Enkhtaivan Gundsamba" w:date="2023-11-06T15:35:00Z">
                  <w:rPr>
                    <w:rFonts w:ascii="Arial" w:hAnsi="Arial" w:cs="Arial"/>
                    <w:i/>
                    <w:spacing w:val="51"/>
                  </w:rPr>
                </w:rPrChange>
              </w:rPr>
              <w:t xml:space="preserve"> </w:t>
            </w:r>
            <w:r w:rsidRPr="006B4F01">
              <w:rPr>
                <w:rFonts w:ascii="Arial" w:hAnsi="Arial" w:cs="Arial"/>
                <w:rPrChange w:id="184" w:author="Enkhtaivan Gundsamba" w:date="2023-11-06T15:35:00Z">
                  <w:rPr>
                    <w:rFonts w:ascii="Arial" w:hAnsi="Arial" w:cs="Arial"/>
                    <w:i/>
                  </w:rPr>
                </w:rPrChange>
              </w:rPr>
              <w:t>is</w:t>
            </w:r>
            <w:r w:rsidRPr="006B4F01">
              <w:rPr>
                <w:rFonts w:ascii="Arial" w:hAnsi="Arial" w:cs="Arial"/>
                <w:spacing w:val="47"/>
                <w:rPrChange w:id="185" w:author="Enkhtaivan Gundsamba" w:date="2023-11-06T15:35:00Z">
                  <w:rPr>
                    <w:rFonts w:ascii="Arial" w:hAnsi="Arial" w:cs="Arial"/>
                    <w:i/>
                    <w:spacing w:val="47"/>
                  </w:rPr>
                </w:rPrChange>
              </w:rPr>
              <w:t xml:space="preserve"> </w:t>
            </w:r>
            <w:r w:rsidRPr="006B4F01">
              <w:rPr>
                <w:rFonts w:ascii="Arial" w:hAnsi="Arial" w:cs="Arial"/>
                <w:rPrChange w:id="186" w:author="Enkhtaivan Gundsamba" w:date="2023-11-06T15:35:00Z">
                  <w:rPr>
                    <w:rFonts w:ascii="Arial" w:hAnsi="Arial" w:cs="Arial"/>
                    <w:i/>
                  </w:rPr>
                </w:rPrChange>
              </w:rPr>
              <w:t>checked</w:t>
            </w:r>
            <w:r w:rsidRPr="006B4F01">
              <w:rPr>
                <w:rFonts w:ascii="Arial" w:hAnsi="Arial" w:cs="Arial"/>
                <w:spacing w:val="47"/>
                <w:rPrChange w:id="187" w:author="Enkhtaivan Gundsamba" w:date="2023-11-06T15:35:00Z">
                  <w:rPr>
                    <w:rFonts w:ascii="Arial" w:hAnsi="Arial" w:cs="Arial"/>
                    <w:i/>
                    <w:spacing w:val="47"/>
                  </w:rPr>
                </w:rPrChange>
              </w:rPr>
              <w:t xml:space="preserve"> </w:t>
            </w:r>
            <w:r w:rsidRPr="006B4F01">
              <w:rPr>
                <w:rFonts w:ascii="Arial" w:hAnsi="Arial" w:cs="Arial"/>
                <w:rPrChange w:id="188" w:author="Enkhtaivan Gundsamba" w:date="2023-11-06T15:35:00Z">
                  <w:rPr>
                    <w:rFonts w:ascii="Arial" w:hAnsi="Arial" w:cs="Arial"/>
                    <w:i/>
                  </w:rPr>
                </w:rPrChange>
              </w:rPr>
              <w:t>by</w:t>
            </w:r>
            <w:r w:rsidRPr="006B4F01">
              <w:rPr>
                <w:rFonts w:ascii="Arial" w:hAnsi="Arial" w:cs="Arial"/>
                <w:spacing w:val="47"/>
                <w:rPrChange w:id="189" w:author="Enkhtaivan Gundsamba" w:date="2023-11-06T15:35:00Z">
                  <w:rPr>
                    <w:rFonts w:ascii="Arial" w:hAnsi="Arial" w:cs="Arial"/>
                    <w:i/>
                    <w:spacing w:val="47"/>
                  </w:rPr>
                </w:rPrChange>
              </w:rPr>
              <w:t xml:space="preserve"> </w:t>
            </w:r>
            <w:r w:rsidRPr="006B4F01">
              <w:rPr>
                <w:rFonts w:ascii="Arial" w:hAnsi="Arial" w:cs="Arial"/>
                <w:rPrChange w:id="190" w:author="Enkhtaivan Gundsamba" w:date="2023-11-06T15:35:00Z">
                  <w:rPr>
                    <w:rFonts w:ascii="Arial" w:hAnsi="Arial" w:cs="Arial"/>
                    <w:i/>
                  </w:rPr>
                </w:rPrChange>
              </w:rPr>
              <w:t>using</w:t>
            </w:r>
            <w:r w:rsidRPr="006B4F01">
              <w:rPr>
                <w:rFonts w:ascii="Arial" w:hAnsi="Arial" w:cs="Arial"/>
                <w:spacing w:val="49"/>
                <w:rPrChange w:id="191" w:author="Enkhtaivan Gundsamba" w:date="2023-11-06T15:35:00Z">
                  <w:rPr>
                    <w:rFonts w:ascii="Arial" w:hAnsi="Arial" w:cs="Arial"/>
                    <w:i/>
                    <w:spacing w:val="49"/>
                  </w:rPr>
                </w:rPrChange>
              </w:rPr>
              <w:t xml:space="preserve"> </w:t>
            </w:r>
            <w:r w:rsidRPr="006B4F01">
              <w:rPr>
                <w:rFonts w:ascii="Arial" w:hAnsi="Arial" w:cs="Arial"/>
                <w:rPrChange w:id="192" w:author="Enkhtaivan Gundsamba" w:date="2023-11-06T15:35:00Z">
                  <w:rPr>
                    <w:rFonts w:ascii="Arial" w:hAnsi="Arial" w:cs="Arial"/>
                    <w:i/>
                  </w:rPr>
                </w:rPrChange>
              </w:rPr>
              <w:t>the</w:t>
            </w:r>
            <w:r w:rsidRPr="006B4F01">
              <w:rPr>
                <w:rFonts w:ascii="Arial" w:hAnsi="Arial" w:cs="Arial"/>
                <w:spacing w:val="47"/>
                <w:rPrChange w:id="193" w:author="Enkhtaivan Gundsamba" w:date="2023-11-06T15:35:00Z">
                  <w:rPr>
                    <w:rFonts w:ascii="Arial" w:hAnsi="Arial" w:cs="Arial"/>
                    <w:i/>
                    <w:spacing w:val="47"/>
                  </w:rPr>
                </w:rPrChange>
              </w:rPr>
              <w:t xml:space="preserve"> </w:t>
            </w:r>
            <w:r w:rsidRPr="006B4F01">
              <w:rPr>
                <w:rFonts w:ascii="Arial" w:hAnsi="Arial" w:cs="Arial"/>
                <w:rPrChange w:id="194" w:author="Enkhtaivan Gundsamba" w:date="2023-11-06T15:35:00Z">
                  <w:rPr>
                    <w:rFonts w:ascii="Arial" w:hAnsi="Arial" w:cs="Arial"/>
                    <w:i/>
                  </w:rPr>
                </w:rPrChange>
              </w:rPr>
              <w:t>measuring</w:t>
            </w:r>
            <w:r w:rsidRPr="006B4F01">
              <w:rPr>
                <w:rFonts w:ascii="Arial" w:hAnsi="Arial" w:cs="Arial"/>
                <w:spacing w:val="48"/>
                <w:rPrChange w:id="195" w:author="Enkhtaivan Gundsamba" w:date="2023-11-06T15:35:00Z">
                  <w:rPr>
                    <w:rFonts w:ascii="Arial" w:hAnsi="Arial" w:cs="Arial"/>
                    <w:i/>
                    <w:spacing w:val="48"/>
                  </w:rPr>
                </w:rPrChange>
              </w:rPr>
              <w:t xml:space="preserve"> </w:t>
            </w:r>
            <w:r w:rsidRPr="006B4F01">
              <w:rPr>
                <w:rFonts w:ascii="Arial" w:hAnsi="Arial" w:cs="Arial"/>
                <w:rPrChange w:id="196" w:author="Enkhtaivan Gundsamba" w:date="2023-11-06T15:35:00Z">
                  <w:rPr>
                    <w:rFonts w:ascii="Arial" w:hAnsi="Arial" w:cs="Arial"/>
                    <w:i/>
                  </w:rPr>
                </w:rPrChange>
              </w:rPr>
              <w:t>network</w:t>
            </w:r>
            <w:r w:rsidRPr="006B4F01">
              <w:rPr>
                <w:rFonts w:ascii="Arial" w:hAnsi="Arial" w:cs="Arial"/>
                <w:spacing w:val="50"/>
                <w:rPrChange w:id="197" w:author="Enkhtaivan Gundsamba" w:date="2023-11-06T15:35:00Z">
                  <w:rPr>
                    <w:rFonts w:ascii="Arial" w:hAnsi="Arial" w:cs="Arial"/>
                    <w:i/>
                    <w:spacing w:val="50"/>
                  </w:rPr>
                </w:rPrChange>
              </w:rPr>
              <w:t xml:space="preserve"> </w:t>
            </w:r>
            <w:r w:rsidRPr="006B4F01">
              <w:rPr>
                <w:rFonts w:ascii="Arial" w:hAnsi="Arial" w:cs="Arial"/>
                <w:rPrChange w:id="198" w:author="Enkhtaivan Gundsamba" w:date="2023-11-06T15:35:00Z">
                  <w:rPr>
                    <w:rFonts w:ascii="Arial" w:hAnsi="Arial" w:cs="Arial"/>
                    <w:i/>
                  </w:rPr>
                </w:rPrChange>
              </w:rPr>
              <w:t>from</w:t>
            </w:r>
            <w:r w:rsidRPr="006B4F01">
              <w:rPr>
                <w:rFonts w:ascii="Arial" w:hAnsi="Arial" w:cs="Arial"/>
                <w:spacing w:val="49"/>
                <w:rPrChange w:id="199" w:author="Enkhtaivan Gundsamba" w:date="2023-11-06T15:35:00Z">
                  <w:rPr>
                    <w:rFonts w:ascii="Arial" w:hAnsi="Arial" w:cs="Arial"/>
                    <w:i/>
                    <w:spacing w:val="49"/>
                  </w:rPr>
                </w:rPrChange>
              </w:rPr>
              <w:t xml:space="preserve"> </w:t>
            </w:r>
            <w:r w:rsidRPr="006B4F01">
              <w:fldChar w:fldCharType="begin"/>
            </w:r>
            <w:r w:rsidRPr="006B4F01">
              <w:instrText>HYPERLINK \l "_bookmark211"</w:instrText>
            </w:r>
            <w:r w:rsidRPr="006B4F01">
              <w:fldChar w:fldCharType="separate"/>
            </w:r>
            <w:r w:rsidRPr="006B4F01">
              <w:rPr>
                <w:rFonts w:ascii="Arial" w:hAnsi="Arial" w:cs="Arial"/>
                <w:rPrChange w:id="200" w:author="Enkhtaivan Gundsamba" w:date="2023-11-06T15:35:00Z">
                  <w:rPr>
                    <w:rFonts w:ascii="Arial" w:hAnsi="Arial" w:cs="Arial"/>
                    <w:i/>
                  </w:rPr>
                </w:rPrChange>
              </w:rPr>
              <w:t>Figure</w:t>
            </w:r>
            <w:r w:rsidRPr="006B4F01">
              <w:rPr>
                <w:rFonts w:ascii="Arial" w:hAnsi="Arial" w:cs="Arial"/>
                <w:spacing w:val="47"/>
                <w:rPrChange w:id="201" w:author="Enkhtaivan Gundsamba" w:date="2023-11-06T15:35:00Z">
                  <w:rPr>
                    <w:rFonts w:ascii="Arial" w:hAnsi="Arial" w:cs="Arial"/>
                    <w:i/>
                    <w:spacing w:val="47"/>
                  </w:rPr>
                </w:rPrChange>
              </w:rPr>
              <w:t xml:space="preserve"> </w:t>
            </w:r>
            <w:r w:rsidRPr="006B4F01">
              <w:rPr>
                <w:rFonts w:ascii="Arial" w:hAnsi="Arial" w:cs="Arial"/>
                <w:rPrChange w:id="202" w:author="Enkhtaivan Gundsamba" w:date="2023-11-06T15:35:00Z">
                  <w:rPr>
                    <w:rFonts w:ascii="Arial" w:hAnsi="Arial" w:cs="Arial"/>
                    <w:i/>
                  </w:rPr>
                </w:rPrChange>
              </w:rPr>
              <w:t>G.2.</w:t>
            </w:r>
            <w:r w:rsidRPr="006B4F01">
              <w:rPr>
                <w:rFonts w:ascii="Arial" w:hAnsi="Arial" w:cs="Arial"/>
                <w:rPrChange w:id="203" w:author="Enkhtaivan Gundsamba" w:date="2023-11-06T15:35:00Z">
                  <w:rPr>
                    <w:rFonts w:ascii="Arial" w:hAnsi="Arial" w:cs="Arial"/>
                    <w:i/>
                  </w:rPr>
                </w:rPrChange>
              </w:rPr>
              <w:fldChar w:fldCharType="end"/>
            </w:r>
          </w:p>
          <w:p w14:paraId="744576A7" w14:textId="1A90197E" w:rsidR="007A7302" w:rsidRPr="006B4F01" w:rsidRDefault="007A7302" w:rsidP="007A7302">
            <w:pPr>
              <w:tabs>
                <w:tab w:val="left" w:pos="1014"/>
                <w:tab w:val="left" w:pos="1015"/>
              </w:tabs>
              <w:spacing w:before="98"/>
              <w:jc w:val="both"/>
              <w:rPr>
                <w:rFonts w:ascii="Arial" w:hAnsi="Arial" w:cs="Arial"/>
              </w:rPr>
            </w:pPr>
          </w:p>
        </w:tc>
      </w:tr>
      <w:bookmarkEnd w:id="5"/>
    </w:tbl>
    <w:p w14:paraId="3AFDA7FB" w14:textId="77777777" w:rsidR="005E18DE" w:rsidRPr="006B4F01" w:rsidRDefault="005E18DE" w:rsidP="005E18DE">
      <w:pPr>
        <w:pStyle w:val="Heading2"/>
        <w:ind w:left="2134" w:right="2605"/>
        <w:rPr>
          <w:rPrChange w:id="204" w:author="Enkhtaivan Gundsamba" w:date="2023-11-06T15:35:00Z">
            <w:rPr>
              <w:sz w:val="22"/>
              <w:szCs w:val="22"/>
            </w:rPr>
          </w:rPrChange>
        </w:rPr>
      </w:pPr>
    </w:p>
    <w:p w14:paraId="669574C2" w14:textId="77777777" w:rsidR="004270E8" w:rsidRPr="006B4F01" w:rsidRDefault="004270E8">
      <w:pPr>
        <w:pStyle w:val="BodyText"/>
        <w:spacing w:before="3"/>
        <w:rPr>
          <w:rFonts w:ascii="Arial" w:hAnsi="Arial" w:cs="Arial"/>
          <w:sz w:val="24"/>
          <w:szCs w:val="24"/>
          <w:rPrChange w:id="205" w:author="Enkhtaivan Gundsamba" w:date="2023-11-06T15:35:00Z">
            <w:rPr>
              <w:rFonts w:ascii="Arial" w:hAnsi="Arial" w:cs="Arial"/>
              <w:i/>
              <w:sz w:val="22"/>
              <w:szCs w:val="22"/>
            </w:rPr>
          </w:rPrChange>
        </w:rPr>
      </w:pPr>
    </w:p>
    <w:p w14:paraId="23FB1B33" w14:textId="77777777" w:rsidR="004270E8" w:rsidRPr="006B4F01" w:rsidRDefault="004270E8">
      <w:pPr>
        <w:pStyle w:val="BodyText"/>
        <w:spacing w:before="1"/>
        <w:rPr>
          <w:rFonts w:ascii="Arial" w:hAnsi="Arial" w:cs="Arial"/>
          <w:sz w:val="24"/>
          <w:szCs w:val="24"/>
          <w:rPrChange w:id="206" w:author="Enkhtaivan Gundsamba" w:date="2023-11-06T15:35:00Z">
            <w:rPr>
              <w:rFonts w:ascii="Arial" w:hAnsi="Arial" w:cs="Arial"/>
              <w:sz w:val="22"/>
              <w:szCs w:val="22"/>
            </w:rPr>
          </w:rPrChange>
        </w:rPr>
      </w:pPr>
    </w:p>
    <w:p w14:paraId="6641F08B" w14:textId="77777777" w:rsidR="004270E8" w:rsidRPr="006B4F01" w:rsidRDefault="004270E8">
      <w:pPr>
        <w:jc w:val="both"/>
        <w:rPr>
          <w:rFonts w:ascii="Arial" w:hAnsi="Arial" w:cs="Arial"/>
        </w:rPr>
      </w:pPr>
    </w:p>
    <w:p w14:paraId="2C460769" w14:textId="77777777" w:rsidR="009023C8" w:rsidRPr="006B4F01" w:rsidRDefault="009023C8" w:rsidP="009023C8">
      <w:pPr>
        <w:rPr>
          <w:rFonts w:ascii="Arial" w:hAnsi="Arial" w:cs="Arial"/>
        </w:rPr>
      </w:pPr>
    </w:p>
    <w:p w14:paraId="61B996A4" w14:textId="77777777" w:rsidR="009023C8" w:rsidRPr="006B4F01" w:rsidRDefault="009023C8" w:rsidP="009023C8">
      <w:pPr>
        <w:rPr>
          <w:rFonts w:ascii="Arial" w:hAnsi="Arial" w:cs="Arial"/>
        </w:rPr>
      </w:pPr>
    </w:p>
    <w:p w14:paraId="2F524E4B" w14:textId="77777777" w:rsidR="009023C8" w:rsidRPr="006B4F01" w:rsidRDefault="009023C8" w:rsidP="009023C8">
      <w:pPr>
        <w:rPr>
          <w:rFonts w:ascii="Arial" w:hAnsi="Arial" w:cs="Arial"/>
        </w:rPr>
      </w:pPr>
    </w:p>
    <w:p w14:paraId="4B9086E4" w14:textId="5AAC4161" w:rsidR="009023C8" w:rsidRPr="006B4F01" w:rsidRDefault="009023C8" w:rsidP="009023C8">
      <w:pPr>
        <w:tabs>
          <w:tab w:val="left" w:pos="3495"/>
        </w:tabs>
        <w:rPr>
          <w:rFonts w:ascii="Arial" w:hAnsi="Arial" w:cs="Arial"/>
        </w:rPr>
        <w:sectPr w:rsidR="009023C8" w:rsidRPr="006B4F01" w:rsidSect="008E0D5D">
          <w:headerReference w:type="default" r:id="rId8"/>
          <w:pgSz w:w="11910" w:h="16840"/>
          <w:pgMar w:top="1040" w:right="570" w:bottom="280" w:left="1080" w:header="720" w:footer="720" w:gutter="0"/>
          <w:cols w:space="720"/>
          <w:sectPrChange w:id="207" w:author="Enkhtaivan Gundsamba" w:date="2023-11-06T10:54:00Z">
            <w:sectPr w:rsidR="009023C8" w:rsidRPr="006B4F01" w:rsidSect="008E0D5D">
              <w:pgMar w:top="1040" w:right="620" w:bottom="280" w:left="1080" w:header="720" w:footer="720" w:gutter="0"/>
            </w:sectPr>
          </w:sectPrChange>
        </w:sectPr>
      </w:pPr>
      <w:r w:rsidRPr="006B4F01">
        <w:rPr>
          <w:rFonts w:ascii="Arial" w:hAnsi="Arial" w:cs="Arial"/>
        </w:rPr>
        <w:tab/>
      </w:r>
    </w:p>
    <w:p w14:paraId="77CCB532" w14:textId="28CB50F8" w:rsidR="004270E8" w:rsidRPr="006B4F01" w:rsidRDefault="004270E8" w:rsidP="0019539D">
      <w:pPr>
        <w:pStyle w:val="BodyText"/>
        <w:tabs>
          <w:tab w:val="left" w:pos="6474"/>
        </w:tabs>
        <w:spacing w:before="74"/>
        <w:rPr>
          <w:rFonts w:ascii="Arial" w:hAnsi="Arial" w:cs="Arial"/>
          <w:sz w:val="24"/>
          <w:szCs w:val="24"/>
          <w:rPrChange w:id="208" w:author="Enkhtaivan Gundsamba" w:date="2023-11-06T15:35:00Z">
            <w:rPr>
              <w:rFonts w:ascii="Arial" w:hAnsi="Arial" w:cs="Arial"/>
              <w:sz w:val="22"/>
              <w:szCs w:val="22"/>
            </w:rPr>
          </w:rPrChange>
        </w:rPr>
      </w:pPr>
    </w:p>
    <w:p w14:paraId="18B371B9" w14:textId="77777777" w:rsidR="006035AA" w:rsidRPr="006B4F01" w:rsidRDefault="006035AA">
      <w:pPr>
        <w:pStyle w:val="BodyText"/>
        <w:spacing w:before="6"/>
        <w:rPr>
          <w:rFonts w:ascii="Arial" w:hAnsi="Arial" w:cs="Arial"/>
          <w:sz w:val="24"/>
          <w:szCs w:val="24"/>
          <w:rPrChange w:id="209" w:author="Enkhtaivan Gundsamba" w:date="2023-11-06T15:35:00Z">
            <w:rPr>
              <w:rFonts w:ascii="Arial" w:hAnsi="Arial" w:cs="Arial"/>
              <w:sz w:val="22"/>
              <w:szCs w:val="22"/>
            </w:rPr>
          </w:rPrChange>
        </w:rPr>
      </w:pPr>
    </w:p>
    <w:tbl>
      <w:tblPr>
        <w:tblStyle w:val="TableGrid"/>
        <w:tblW w:w="0" w:type="auto"/>
        <w:tblInd w:w="-147" w:type="dxa"/>
        <w:tblLook w:val="04A0" w:firstRow="1" w:lastRow="0" w:firstColumn="1" w:lastColumn="0" w:noHBand="0" w:noVBand="1"/>
      </w:tblPr>
      <w:tblGrid>
        <w:gridCol w:w="5002"/>
        <w:gridCol w:w="4860"/>
      </w:tblGrid>
      <w:tr w:rsidR="006035AA" w:rsidRPr="006B4F01" w14:paraId="24BA8091" w14:textId="77777777" w:rsidTr="00B64E50">
        <w:tc>
          <w:tcPr>
            <w:tcW w:w="5002" w:type="dxa"/>
          </w:tcPr>
          <w:p w14:paraId="266E7F38" w14:textId="290328B7" w:rsidR="006035AA" w:rsidRPr="006B4F01" w:rsidRDefault="006035AA" w:rsidP="00B64E50">
            <w:pPr>
              <w:pStyle w:val="BodyText"/>
              <w:jc w:val="center"/>
              <w:rPr>
                <w:rFonts w:ascii="Arial" w:hAnsi="Arial" w:cs="Arial"/>
                <w:b/>
                <w:sz w:val="24"/>
                <w:szCs w:val="24"/>
                <w:lang w:val="mn-MN"/>
              </w:rPr>
            </w:pPr>
            <w:bookmarkStart w:id="210" w:name="_Hlk170900397"/>
            <w:r w:rsidRPr="006B4F01">
              <w:rPr>
                <w:rFonts w:ascii="Arial" w:hAnsi="Arial" w:cs="Arial"/>
                <w:b/>
                <w:sz w:val="24"/>
                <w:szCs w:val="24"/>
                <w:lang w:val="mn-MN"/>
              </w:rPr>
              <w:t>В Хавсралт</w:t>
            </w:r>
          </w:p>
          <w:p w14:paraId="781353FE" w14:textId="34B4E645" w:rsidR="006035AA" w:rsidRPr="006B4F01" w:rsidRDefault="006035AA" w:rsidP="006035AA">
            <w:pPr>
              <w:pStyle w:val="BodyText"/>
              <w:tabs>
                <w:tab w:val="center" w:pos="2393"/>
                <w:tab w:val="left" w:pos="3600"/>
              </w:tabs>
              <w:rPr>
                <w:rFonts w:ascii="Arial" w:hAnsi="Arial" w:cs="Arial"/>
                <w:sz w:val="24"/>
                <w:szCs w:val="24"/>
                <w:lang w:val="mn-MN"/>
              </w:rPr>
            </w:pPr>
            <w:r w:rsidRPr="006B4F01">
              <w:rPr>
                <w:rFonts w:ascii="Arial" w:hAnsi="Arial" w:cs="Arial"/>
                <w:sz w:val="24"/>
                <w:szCs w:val="24"/>
                <w:lang w:val="mn-MN"/>
              </w:rPr>
              <w:tab/>
              <w:t>(норматив)</w:t>
            </w:r>
            <w:r w:rsidRPr="006B4F01">
              <w:rPr>
                <w:rFonts w:ascii="Arial" w:hAnsi="Arial" w:cs="Arial"/>
                <w:sz w:val="24"/>
                <w:szCs w:val="24"/>
                <w:lang w:val="mn-MN"/>
              </w:rPr>
              <w:tab/>
            </w:r>
          </w:p>
          <w:p w14:paraId="6A56C132" w14:textId="77777777" w:rsidR="006035AA" w:rsidRPr="006B4F01" w:rsidRDefault="006035AA" w:rsidP="006035AA">
            <w:pPr>
              <w:pStyle w:val="BodyText"/>
              <w:tabs>
                <w:tab w:val="center" w:pos="2393"/>
                <w:tab w:val="left" w:pos="3600"/>
              </w:tabs>
              <w:rPr>
                <w:rFonts w:ascii="Arial" w:hAnsi="Arial" w:cs="Arial"/>
                <w:sz w:val="24"/>
                <w:szCs w:val="24"/>
                <w:lang w:val="mn-MN"/>
              </w:rPr>
            </w:pPr>
          </w:p>
          <w:p w14:paraId="5D16964C" w14:textId="77777777" w:rsidR="006035AA" w:rsidRPr="006B4F01" w:rsidRDefault="006035AA" w:rsidP="006035AA">
            <w:pPr>
              <w:tabs>
                <w:tab w:val="left" w:pos="3330"/>
                <w:tab w:val="center" w:pos="6185"/>
              </w:tabs>
              <w:jc w:val="center"/>
              <w:rPr>
                <w:rFonts w:ascii="Arial" w:hAnsi="Arial" w:cs="Arial"/>
                <w:b/>
                <w:bCs/>
                <w:lang w:val="mn-MN"/>
              </w:rPr>
            </w:pPr>
            <w:r w:rsidRPr="006B4F01">
              <w:rPr>
                <w:rFonts w:ascii="Arial" w:hAnsi="Arial" w:cs="Arial"/>
                <w:b/>
                <w:bCs/>
                <w:lang w:val="mn-MN"/>
              </w:rPr>
              <w:t>Туршилтын чийдэн</w:t>
            </w:r>
          </w:p>
          <w:p w14:paraId="3A70F112" w14:textId="77777777" w:rsidR="006035AA" w:rsidRPr="006B4F01" w:rsidRDefault="006035AA" w:rsidP="006035AA">
            <w:pPr>
              <w:tabs>
                <w:tab w:val="left" w:pos="3330"/>
                <w:tab w:val="center" w:pos="6185"/>
              </w:tabs>
              <w:rPr>
                <w:rFonts w:ascii="Arial" w:hAnsi="Arial" w:cs="Arial"/>
                <w:b/>
                <w:bCs/>
                <w:lang w:val="mn-MN"/>
              </w:rPr>
            </w:pPr>
          </w:p>
          <w:p w14:paraId="0873C12C" w14:textId="4690C20B" w:rsidR="006035AA" w:rsidRPr="006B4F01" w:rsidRDefault="006035AA" w:rsidP="006035AA">
            <w:pPr>
              <w:tabs>
                <w:tab w:val="left" w:pos="3330"/>
                <w:tab w:val="center" w:pos="6185"/>
              </w:tabs>
              <w:rPr>
                <w:rFonts w:ascii="Arial" w:hAnsi="Arial" w:cs="Arial"/>
                <w:b/>
                <w:bCs/>
                <w:lang w:val="mn-MN"/>
              </w:rPr>
            </w:pPr>
            <w:r w:rsidRPr="006B4F01">
              <w:rPr>
                <w:rFonts w:ascii="Arial" w:hAnsi="Arial" w:cs="Arial"/>
                <w:b/>
                <w:bCs/>
                <w:lang w:val="mn-MN"/>
              </w:rPr>
              <w:t xml:space="preserve">В.1 Ерөнхий зүйл </w:t>
            </w:r>
          </w:p>
          <w:p w14:paraId="580CC84B" w14:textId="77777777" w:rsidR="006035AA" w:rsidRPr="006B4F01" w:rsidRDefault="006035AA" w:rsidP="006035AA">
            <w:pPr>
              <w:jc w:val="both"/>
              <w:rPr>
                <w:rFonts w:ascii="Arial" w:hAnsi="Arial" w:cs="Arial"/>
                <w:lang w:val="mn-MN"/>
              </w:rPr>
            </w:pPr>
          </w:p>
          <w:p w14:paraId="5AB660D3" w14:textId="7154D263" w:rsidR="006035AA" w:rsidRPr="006B4F01" w:rsidRDefault="006035AA" w:rsidP="006035AA">
            <w:pPr>
              <w:jc w:val="both"/>
              <w:rPr>
                <w:rFonts w:ascii="Arial" w:hAnsi="Arial" w:cs="Arial"/>
                <w:lang w:val="mn-MN"/>
              </w:rPr>
            </w:pPr>
            <w:r w:rsidRPr="006B4F01">
              <w:rPr>
                <w:rFonts w:ascii="Arial" w:hAnsi="Arial" w:cs="Arial"/>
                <w:lang w:val="mn-MN"/>
              </w:rPr>
              <w:t xml:space="preserve">12-р хэсгийн туршилтын хувьд </w:t>
            </w:r>
            <w:r w:rsidR="00044181" w:rsidRPr="006B4F01">
              <w:rPr>
                <w:rFonts w:ascii="Arial" w:hAnsi="Arial" w:cs="Arial"/>
                <w:lang w:val="mn-MN"/>
              </w:rPr>
              <w:t>нийтлэг хэрэгцээтэй чийдэнгийн төрлүүдийн нөөцийг хадгалах нь тохиромжтой</w:t>
            </w:r>
            <w:r w:rsidRPr="006B4F01">
              <w:rPr>
                <w:rFonts w:ascii="Arial" w:hAnsi="Arial" w:cs="Arial"/>
                <w:lang w:val="mn-MN"/>
              </w:rPr>
              <w:t xml:space="preserve">. </w:t>
            </w:r>
            <w:ins w:id="211" w:author="Enkhtaivan Gundsamba" w:date="2023-10-16T17:44:00Z">
              <w:r w:rsidR="00DF0233" w:rsidRPr="006B4F01">
                <w:rPr>
                  <w:color w:val="002060"/>
                  <w:lang w:val="mn-MN"/>
                  <w:rPrChange w:id="212" w:author="Enkhtaivan Gundsamba" w:date="2023-11-06T15:35:00Z">
                    <w:rPr>
                      <w:color w:val="002060"/>
                      <w:sz w:val="22"/>
                      <w:szCs w:val="22"/>
                    </w:rPr>
                  </w:rPrChange>
                </w:rPr>
                <w:t xml:space="preserve">Эдгээр нь зохих стандартад заасан </w:t>
              </w:r>
              <w:r w:rsidR="00DF0233" w:rsidRPr="006B4F01">
                <w:rPr>
                  <w:color w:val="002060"/>
                  <w:lang w:val="mn-MN"/>
                  <w:rPrChange w:id="213" w:author="Enkhtaivan Gundsamba" w:date="2023-11-06T15:35:00Z">
                    <w:rPr>
                      <w:color w:val="002060"/>
                      <w:sz w:val="22"/>
                      <w:szCs w:val="22"/>
                      <w:lang w:val="mn-MN"/>
                    </w:rPr>
                  </w:rPrChange>
                </w:rPr>
                <w:t xml:space="preserve"> </w:t>
              </w:r>
              <w:r w:rsidR="00DF0233" w:rsidRPr="006B4F01">
                <w:rPr>
                  <w:color w:val="002060"/>
                  <w:lang w:val="mn-MN"/>
                  <w:rPrChange w:id="214" w:author="Enkhtaivan Gundsamba" w:date="2023-11-06T15:35:00Z">
                    <w:rPr>
                      <w:color w:val="002060"/>
                      <w:sz w:val="22"/>
                      <w:szCs w:val="22"/>
                    </w:rPr>
                  </w:rPrChange>
                </w:rPr>
                <w:t>шинж чанаруудтай аль болох ойр шинж чанар</w:t>
              </w:r>
              <w:r w:rsidR="00DF0233" w:rsidRPr="006B4F01">
                <w:rPr>
                  <w:color w:val="002060"/>
                  <w:lang w:val="mn-MN"/>
                  <w:rPrChange w:id="215" w:author="Enkhtaivan Gundsamba" w:date="2023-11-06T15:35:00Z">
                    <w:rPr>
                      <w:color w:val="002060"/>
                      <w:sz w:val="22"/>
                      <w:szCs w:val="22"/>
                      <w:lang w:val="mn-MN"/>
                    </w:rPr>
                  </w:rPrChange>
                </w:rPr>
                <w:t xml:space="preserve">тай </w:t>
              </w:r>
              <w:r w:rsidR="00DF0233" w:rsidRPr="006B4F01">
                <w:rPr>
                  <w:color w:val="002060"/>
                  <w:lang w:val="mn-MN"/>
                  <w:rPrChange w:id="216" w:author="Enkhtaivan Gundsamba" w:date="2023-11-06T15:35:00Z">
                    <w:rPr>
                      <w:color w:val="002060"/>
                      <w:sz w:val="22"/>
                      <w:szCs w:val="22"/>
                    </w:rPr>
                  </w:rPrChange>
                </w:rPr>
                <w:t>үйлдвэр</w:t>
              </w:r>
              <w:r w:rsidR="00DF0233" w:rsidRPr="006B4F01">
                <w:rPr>
                  <w:color w:val="002060"/>
                  <w:lang w:val="mn-MN"/>
                  <w:rPrChange w:id="217" w:author="Enkhtaivan Gundsamba" w:date="2023-11-06T15:35:00Z">
                    <w:rPr>
                      <w:color w:val="002060"/>
                      <w:sz w:val="22"/>
                      <w:szCs w:val="22"/>
                      <w:lang w:val="mn-MN"/>
                    </w:rPr>
                  </w:rPrChange>
                </w:rPr>
                <w:t xml:space="preserve">лэгдсэн </w:t>
              </w:r>
              <w:r w:rsidR="00DF0233" w:rsidRPr="006B4F01">
                <w:rPr>
                  <w:color w:val="002060"/>
                  <w:lang w:val="mn-MN"/>
                  <w:rPrChange w:id="218" w:author="Enkhtaivan Gundsamba" w:date="2023-11-06T15:35:00Z">
                    <w:rPr>
                      <w:color w:val="002060"/>
                      <w:sz w:val="22"/>
                      <w:szCs w:val="22"/>
                    </w:rPr>
                  </w:rPrChange>
                </w:rPr>
                <w:t xml:space="preserve">ердийн </w:t>
              </w:r>
              <w:r w:rsidR="00DF0233" w:rsidRPr="006B4F01">
                <w:rPr>
                  <w:color w:val="002060"/>
                  <w:lang w:val="mn-MN"/>
                  <w:rPrChange w:id="219" w:author="Enkhtaivan Gundsamba" w:date="2023-11-06T15:35:00Z">
                    <w:rPr>
                      <w:color w:val="002060"/>
                      <w:sz w:val="22"/>
                      <w:szCs w:val="22"/>
                      <w:lang w:val="mn-MN"/>
                    </w:rPr>
                  </w:rPrChange>
                </w:rPr>
                <w:t xml:space="preserve">чийдэн  байна. </w:t>
              </w:r>
            </w:ins>
            <w:del w:id="220" w:author="Enkhtaivan Gundsamba" w:date="2023-10-16T17:44:00Z">
              <w:r w:rsidRPr="006B4F01" w:rsidDel="00DF0233">
                <w:rPr>
                  <w:rFonts w:ascii="Arial" w:hAnsi="Arial" w:cs="Arial"/>
                  <w:lang w:val="mn-MN"/>
                </w:rPr>
                <w:delText xml:space="preserve">Эдгээрийг ердийн үйлдвэрлэлийн чийдэнгээс зохих стандартад заасан объектив шинж чанаруудтай аль болох ойр шинж чанараар нь сонгоно. </w:delText>
              </w:r>
            </w:del>
            <w:r w:rsidRPr="006B4F01">
              <w:rPr>
                <w:rFonts w:ascii="Arial" w:hAnsi="Arial" w:cs="Arial"/>
                <w:lang w:val="mn-MN"/>
              </w:rPr>
              <w:t xml:space="preserve">Сонгогдсон чийдэнгүүдийг хуучирсан эсэхийг тодорхойлох (улайсдаг чийдэнгийн хуьд дор хаяж 24 цаг, флюресцент буюу өдрийн гэрлийн болон бусад </w:t>
            </w:r>
            <w:r w:rsidR="0093319C" w:rsidRPr="006B4F01">
              <w:rPr>
                <w:rFonts w:ascii="Arial" w:hAnsi="Arial" w:cs="Arial"/>
                <w:lang w:val="mn-MN"/>
              </w:rPr>
              <w:t>цахилалт</w:t>
            </w:r>
            <w:r w:rsidRPr="006B4F01">
              <w:rPr>
                <w:rFonts w:ascii="Arial" w:hAnsi="Arial" w:cs="Arial"/>
                <w:lang w:val="mn-MN"/>
              </w:rPr>
              <w:t xml:space="preserve"> чийдэнгүүд дор хаяж 100 цаг байх) болон цаашдаа тэднийг чанарын шаардлага хангах, тасралтгүй ажиллах эсэхийг шалгах. </w:t>
            </w:r>
          </w:p>
          <w:p w14:paraId="2463EA77" w14:textId="696F3EE5" w:rsidR="006035AA" w:rsidRPr="006B4F01" w:rsidRDefault="006035AA" w:rsidP="00852D7D">
            <w:pPr>
              <w:jc w:val="both"/>
              <w:rPr>
                <w:rFonts w:ascii="Arial" w:hAnsi="Arial" w:cs="Arial"/>
                <w:lang w:val="mn-MN"/>
              </w:rPr>
            </w:pPr>
            <w:r w:rsidRPr="006B4F01">
              <w:rPr>
                <w:rFonts w:ascii="Arial" w:hAnsi="Arial" w:cs="Arial"/>
                <w:lang w:val="mn-MN"/>
              </w:rPr>
              <w:t xml:space="preserve">Чийдэнг ердийн ашиглалтын хугацааны дөрөвний гурваас илүү хугацаанд туршилтын чийдэн болгон хадгалахыг хориглоно. Туршилт бүрийн өмнө чийдэнг шалгаж, эвдрэл гэмтэл, </w:t>
            </w:r>
            <w:ins w:id="221" w:author="Enkhtaivan Gundsamba" w:date="2023-10-16T17:46:00Z">
              <w:r w:rsidR="00B22069" w:rsidRPr="006B4F01">
                <w:rPr>
                  <w:color w:val="002060"/>
                  <w:lang w:val="mn-MN"/>
                  <w:rPrChange w:id="222" w:author="Enkhtaivan Gundsamba" w:date="2023-11-06T15:35:00Z">
                    <w:rPr>
                      <w:color w:val="002060"/>
                      <w:sz w:val="22"/>
                      <w:szCs w:val="22"/>
                      <w:lang w:val="mn-MN"/>
                    </w:rPr>
                  </w:rPrChange>
                </w:rPr>
                <w:t xml:space="preserve">ажиллах чадвараа алдах </w:t>
              </w:r>
            </w:ins>
            <w:del w:id="223" w:author="Enkhtaivan Gundsamba" w:date="2023-10-16T17:46:00Z">
              <w:r w:rsidRPr="006B4F01" w:rsidDel="00B22069">
                <w:rPr>
                  <w:rFonts w:ascii="Arial" w:hAnsi="Arial" w:cs="Arial"/>
                  <w:lang w:val="mn-MN"/>
                </w:rPr>
                <w:delText xml:space="preserve">ашиглалтад орох дөхсөн </w:delText>
              </w:r>
            </w:del>
            <w:r w:rsidRPr="006B4F01">
              <w:rPr>
                <w:rFonts w:ascii="Arial" w:hAnsi="Arial" w:cs="Arial"/>
                <w:lang w:val="mn-MN"/>
              </w:rPr>
              <w:t xml:space="preserve">шинж тэмдэг байгаа эсэхийг шалгадаг. Гэрэлтүүлгийн температурт нөлөөлөх цахилгаан шинж чанарт мэдэгдэхүйц өөрчлөлт ороогүй эсэхийг шалгахын тулд </w:t>
            </w:r>
            <w:ins w:id="224" w:author="Enkhtaivan Gundsamba" w:date="2023-10-17T09:58:00Z">
              <w:r w:rsidR="00983065" w:rsidRPr="006B4F01">
                <w:rPr>
                  <w:color w:val="002060"/>
                  <w:lang w:val="mn-MN"/>
                  <w:rPrChange w:id="225" w:author="Enkhtaivan Gundsamba" w:date="2023-11-06T15:35:00Z">
                    <w:rPr>
                      <w:color w:val="002060"/>
                      <w:sz w:val="22"/>
                      <w:szCs w:val="22"/>
                      <w:lang w:val="mn-MN"/>
                    </w:rPr>
                  </w:rPrChange>
                </w:rPr>
                <w:t xml:space="preserve">хийн </w:t>
              </w:r>
            </w:ins>
            <w:r w:rsidR="0093319C" w:rsidRPr="006B4F01">
              <w:rPr>
                <w:rFonts w:ascii="Arial" w:hAnsi="Arial" w:cs="Arial"/>
                <w:lang w:val="mn-MN"/>
              </w:rPr>
              <w:t xml:space="preserve">цахилалт </w:t>
            </w:r>
            <w:r w:rsidRPr="006B4F01">
              <w:rPr>
                <w:rFonts w:ascii="Arial" w:hAnsi="Arial" w:cs="Arial"/>
                <w:lang w:val="mn-MN"/>
              </w:rPr>
              <w:t xml:space="preserve">чийдэнг тогтмол шалгаж байх ёстой.  </w:t>
            </w:r>
          </w:p>
          <w:p w14:paraId="6AC3867E" w14:textId="1D18D33C" w:rsidR="006035AA" w:rsidRPr="006B4F01" w:rsidRDefault="006035AA" w:rsidP="006035AA">
            <w:pPr>
              <w:jc w:val="both"/>
              <w:rPr>
                <w:rFonts w:ascii="Arial" w:hAnsi="Arial" w:cs="Arial"/>
                <w:lang w:val="mn-MN"/>
              </w:rPr>
            </w:pPr>
            <w:r w:rsidRPr="006B4F01">
              <w:rPr>
                <w:rFonts w:ascii="Arial" w:hAnsi="Arial" w:cs="Arial"/>
                <w:lang w:val="mn-MN"/>
              </w:rPr>
              <w:t xml:space="preserve">Хэрэв чийдэнг хэлхээнд нэгээс олон байрлалд (жишээ нь, флюресцент чийдэн) </w:t>
            </w:r>
            <w:ins w:id="226" w:author="Enkhtaivan Gundsamba" w:date="2023-10-17T09:59:00Z">
              <w:r w:rsidR="00983065" w:rsidRPr="006B4F01">
                <w:rPr>
                  <w:color w:val="002060"/>
                  <w:lang w:val="mn-MN"/>
                  <w:rPrChange w:id="227" w:author="Enkhtaivan Gundsamba" w:date="2023-11-06T15:35:00Z">
                    <w:rPr>
                      <w:color w:val="002060"/>
                      <w:sz w:val="22"/>
                      <w:szCs w:val="22"/>
                      <w:lang w:val="mn-MN"/>
                    </w:rPr>
                  </w:rPrChange>
                </w:rPr>
                <w:t>байрлуулах</w:t>
              </w:r>
            </w:ins>
            <w:del w:id="228" w:author="Enkhtaivan Gundsamba" w:date="2023-10-17T09:59:00Z">
              <w:r w:rsidRPr="006B4F01" w:rsidDel="00983065">
                <w:rPr>
                  <w:rFonts w:ascii="Arial" w:hAnsi="Arial" w:cs="Arial"/>
                  <w:lang w:val="mn-MN"/>
                </w:rPr>
                <w:delText>оруулах</w:delText>
              </w:r>
            </w:del>
            <w:r w:rsidRPr="006B4F01">
              <w:rPr>
                <w:rFonts w:ascii="Arial" w:hAnsi="Arial" w:cs="Arial"/>
                <w:lang w:val="mn-MN"/>
              </w:rPr>
              <w:t xml:space="preserve"> боломжтой бол тогтмол оруулахад туслах тэмдэглэгээг хийнэ. Туршилтын чийдэнтэй харьцахдаа маш болгоомжтой байх ёстой; ялангуяа натрийн уур, мөнгөн усны уур, металл </w:t>
            </w:r>
            <w:r w:rsidR="00266F81">
              <w:rPr>
                <w:rFonts w:ascii="Arial" w:hAnsi="Arial" w:cs="Arial"/>
                <w:lang w:val="mn-MN"/>
              </w:rPr>
              <w:t>галогены</w:t>
            </w:r>
            <w:r w:rsidRPr="006B4F01">
              <w:rPr>
                <w:rFonts w:ascii="Arial" w:hAnsi="Arial" w:cs="Arial"/>
                <w:lang w:val="mn-MN"/>
              </w:rPr>
              <w:t xml:space="preserve"> ялгаруулагч </w:t>
            </w:r>
            <w:r w:rsidR="0093319C" w:rsidRPr="006B4F01">
              <w:rPr>
                <w:rFonts w:ascii="Arial" w:hAnsi="Arial" w:cs="Arial"/>
                <w:lang w:val="mn-MN"/>
              </w:rPr>
              <w:t xml:space="preserve">цахилалт </w:t>
            </w:r>
            <w:r w:rsidRPr="006B4F01">
              <w:rPr>
                <w:rFonts w:ascii="Arial" w:hAnsi="Arial" w:cs="Arial"/>
                <w:lang w:val="mn-MN"/>
              </w:rPr>
              <w:t xml:space="preserve">чийдэн, амальгам флюресцент чийдэнг халуун </w:t>
            </w:r>
            <w:ins w:id="229" w:author="Enkhtaivan Gundsamba" w:date="2023-10-17T15:18:00Z">
              <w:r w:rsidR="00B47906" w:rsidRPr="006B4F01">
                <w:rPr>
                  <w:color w:val="002060"/>
                  <w:lang w:val="mn-MN"/>
                  <w:rPrChange w:id="230" w:author="Enkhtaivan Gundsamba" w:date="2023-11-06T15:35:00Z">
                    <w:rPr>
                      <w:color w:val="002060"/>
                      <w:sz w:val="22"/>
                      <w:szCs w:val="22"/>
                      <w:lang w:val="mn-MN"/>
                    </w:rPr>
                  </w:rPrChange>
                </w:rPr>
                <w:t>байхад нь</w:t>
              </w:r>
            </w:ins>
            <w:del w:id="231" w:author="Enkhtaivan Gundsamba" w:date="2023-10-17T15:18:00Z">
              <w:r w:rsidRPr="006B4F01" w:rsidDel="00B47906">
                <w:rPr>
                  <w:rFonts w:ascii="Arial" w:hAnsi="Arial" w:cs="Arial"/>
                  <w:lang w:val="mn-MN"/>
                </w:rPr>
                <w:delText>хэвээр</w:delText>
              </w:r>
            </w:del>
            <w:r w:rsidRPr="006B4F01">
              <w:rPr>
                <w:rFonts w:ascii="Arial" w:hAnsi="Arial" w:cs="Arial"/>
                <w:lang w:val="mn-MN"/>
              </w:rPr>
              <w:t xml:space="preserve"> нь хөдөлгөж болохгүй. Тодорхой туршилтанд зориулж сонгосон чийдэн нь гэрэлтүүлэгч тохиромжтой гэж мэдэгдсэн нэршил, төрөлтэй байна. Хэрэв чийдэнгийн хэлбэр, хийц, өнгөлгөөний сонголтыг үйлдвэрлэгчээс зааж өгсөн бол дулааны хувьд хамгийн их ачаалалта</w:t>
            </w:r>
            <w:r w:rsidR="00044181" w:rsidRPr="006B4F01">
              <w:rPr>
                <w:rFonts w:ascii="Arial" w:hAnsi="Arial" w:cs="Arial"/>
                <w:lang w:val="mn-MN"/>
              </w:rPr>
              <w:t>йг нь сонгоно</w:t>
            </w:r>
            <w:r w:rsidRPr="006B4F01">
              <w:rPr>
                <w:rFonts w:ascii="Arial" w:hAnsi="Arial" w:cs="Arial"/>
                <w:lang w:val="mn-MN"/>
              </w:rPr>
              <w:t>. Үгүй бол хамгийн түгээмэл төрлийг ашиглана.</w:t>
            </w:r>
          </w:p>
          <w:p w14:paraId="3E1E03C8" w14:textId="43E0479E" w:rsidR="006035AA" w:rsidRPr="006B4F01" w:rsidRDefault="006035AA" w:rsidP="006035AA">
            <w:pPr>
              <w:jc w:val="both"/>
              <w:rPr>
                <w:rFonts w:ascii="Arial" w:hAnsi="Arial" w:cs="Arial"/>
                <w:lang w:val="mn-MN"/>
              </w:rPr>
            </w:pPr>
          </w:p>
        </w:tc>
        <w:tc>
          <w:tcPr>
            <w:tcW w:w="4860" w:type="dxa"/>
          </w:tcPr>
          <w:p w14:paraId="2083E809" w14:textId="61D28E6C" w:rsidR="006035AA" w:rsidRPr="006B4F01" w:rsidRDefault="006035AA" w:rsidP="00B64E50">
            <w:pPr>
              <w:pStyle w:val="BodyText"/>
              <w:jc w:val="center"/>
              <w:rPr>
                <w:rFonts w:ascii="Arial" w:hAnsi="Arial" w:cs="Arial"/>
                <w:b/>
                <w:sz w:val="24"/>
                <w:szCs w:val="24"/>
              </w:rPr>
            </w:pPr>
            <w:r w:rsidRPr="006B4F01">
              <w:rPr>
                <w:rFonts w:ascii="Arial" w:hAnsi="Arial" w:cs="Arial"/>
                <w:b/>
                <w:sz w:val="24"/>
                <w:szCs w:val="24"/>
                <w:lang w:val="mn-MN"/>
              </w:rPr>
              <w:t xml:space="preserve">Annex </w:t>
            </w:r>
            <w:r w:rsidRPr="006B4F01">
              <w:rPr>
                <w:rFonts w:ascii="Arial" w:hAnsi="Arial" w:cs="Arial"/>
                <w:b/>
                <w:sz w:val="24"/>
                <w:szCs w:val="24"/>
              </w:rPr>
              <w:t>B</w:t>
            </w:r>
          </w:p>
          <w:p w14:paraId="7F69714A" w14:textId="77777777" w:rsidR="006035AA" w:rsidRPr="006B4F01" w:rsidRDefault="006035AA" w:rsidP="00B64E50">
            <w:pPr>
              <w:pStyle w:val="BodyText"/>
              <w:jc w:val="center"/>
              <w:rPr>
                <w:rFonts w:ascii="Arial" w:hAnsi="Arial" w:cs="Arial"/>
                <w:sz w:val="24"/>
                <w:szCs w:val="24"/>
                <w:lang w:val="mn-MN"/>
              </w:rPr>
            </w:pPr>
            <w:r w:rsidRPr="006B4F01">
              <w:rPr>
                <w:rFonts w:ascii="Arial" w:hAnsi="Arial" w:cs="Arial"/>
                <w:sz w:val="24"/>
                <w:szCs w:val="24"/>
                <w:lang w:val="mn-MN"/>
              </w:rPr>
              <w:t>(</w:t>
            </w:r>
            <w:r w:rsidRPr="006B4F01">
              <w:rPr>
                <w:rFonts w:ascii="Arial" w:hAnsi="Arial" w:cs="Arial"/>
                <w:sz w:val="24"/>
                <w:szCs w:val="24"/>
              </w:rPr>
              <w:t>normative</w:t>
            </w:r>
            <w:r w:rsidRPr="006B4F01">
              <w:rPr>
                <w:rFonts w:ascii="Arial" w:hAnsi="Arial" w:cs="Arial"/>
                <w:sz w:val="24"/>
                <w:szCs w:val="24"/>
                <w:lang w:val="mn-MN"/>
              </w:rPr>
              <w:t>)</w:t>
            </w:r>
          </w:p>
          <w:p w14:paraId="7EC8AC61" w14:textId="77777777" w:rsidR="006035AA" w:rsidRPr="006B4F01" w:rsidRDefault="006035AA" w:rsidP="00B64E50">
            <w:pPr>
              <w:pStyle w:val="BodyText"/>
              <w:jc w:val="center"/>
              <w:rPr>
                <w:rFonts w:ascii="Arial" w:hAnsi="Arial" w:cs="Arial"/>
                <w:sz w:val="24"/>
                <w:szCs w:val="24"/>
                <w:lang w:val="mn-MN"/>
              </w:rPr>
            </w:pPr>
          </w:p>
          <w:p w14:paraId="0B2C23CA" w14:textId="5FCDA943" w:rsidR="006035AA" w:rsidRPr="006B4F01" w:rsidRDefault="006035AA" w:rsidP="00B64E50">
            <w:pPr>
              <w:pStyle w:val="BodyText"/>
              <w:jc w:val="center"/>
              <w:rPr>
                <w:rFonts w:ascii="Arial" w:hAnsi="Arial" w:cs="Arial"/>
                <w:b/>
                <w:bCs/>
                <w:sz w:val="24"/>
                <w:szCs w:val="24"/>
              </w:rPr>
            </w:pPr>
            <w:r w:rsidRPr="006B4F01">
              <w:rPr>
                <w:rFonts w:ascii="Arial" w:hAnsi="Arial" w:cs="Arial"/>
                <w:b/>
                <w:bCs/>
                <w:sz w:val="24"/>
                <w:szCs w:val="24"/>
              </w:rPr>
              <w:t>Test</w:t>
            </w:r>
            <w:r w:rsidRPr="006B4F01">
              <w:rPr>
                <w:rFonts w:ascii="Arial" w:hAnsi="Arial" w:cs="Arial"/>
                <w:b/>
                <w:bCs/>
                <w:sz w:val="24"/>
                <w:szCs w:val="24"/>
                <w:lang w:val="mn-MN"/>
              </w:rPr>
              <w:t xml:space="preserve"> </w:t>
            </w:r>
            <w:r w:rsidRPr="006B4F01">
              <w:rPr>
                <w:rFonts w:ascii="Arial" w:hAnsi="Arial" w:cs="Arial"/>
                <w:b/>
                <w:bCs/>
                <w:sz w:val="24"/>
                <w:szCs w:val="24"/>
              </w:rPr>
              <w:t xml:space="preserve">lamps </w:t>
            </w:r>
          </w:p>
          <w:p w14:paraId="7A617E27" w14:textId="77777777" w:rsidR="006035AA" w:rsidRPr="006B4F01" w:rsidRDefault="006035AA" w:rsidP="006035AA">
            <w:pPr>
              <w:pStyle w:val="BodyText"/>
              <w:tabs>
                <w:tab w:val="left" w:pos="1290"/>
              </w:tabs>
              <w:rPr>
                <w:rFonts w:ascii="Arial" w:hAnsi="Arial" w:cs="Arial"/>
                <w:b/>
                <w:bCs/>
                <w:sz w:val="24"/>
                <w:szCs w:val="24"/>
                <w:lang w:val="mn-MN"/>
              </w:rPr>
            </w:pPr>
          </w:p>
          <w:p w14:paraId="7E23D411" w14:textId="35CFA7B4" w:rsidR="006035AA" w:rsidRPr="006B4F01" w:rsidRDefault="006035AA" w:rsidP="006035AA">
            <w:pPr>
              <w:pStyle w:val="BodyText"/>
              <w:tabs>
                <w:tab w:val="left" w:pos="1290"/>
              </w:tabs>
              <w:rPr>
                <w:rFonts w:ascii="Arial" w:hAnsi="Arial" w:cs="Arial"/>
                <w:b/>
                <w:bCs/>
                <w:sz w:val="24"/>
                <w:szCs w:val="24"/>
                <w:lang w:val="mn-MN"/>
              </w:rPr>
            </w:pPr>
            <w:r w:rsidRPr="006B4F01">
              <w:rPr>
                <w:rFonts w:ascii="Arial" w:hAnsi="Arial" w:cs="Arial"/>
                <w:b/>
                <w:bCs/>
                <w:sz w:val="24"/>
                <w:szCs w:val="24"/>
                <w:lang w:val="mn-MN"/>
              </w:rPr>
              <w:t xml:space="preserve">В.1 </w:t>
            </w:r>
            <w:r w:rsidRPr="006B4F01">
              <w:rPr>
                <w:rFonts w:ascii="Arial" w:hAnsi="Arial" w:cs="Arial"/>
                <w:b/>
                <w:bCs/>
                <w:sz w:val="24"/>
                <w:szCs w:val="24"/>
              </w:rPr>
              <w:t>General</w:t>
            </w:r>
          </w:p>
          <w:p w14:paraId="26610745" w14:textId="77777777" w:rsidR="00061642" w:rsidRPr="006B4F01" w:rsidRDefault="00061642" w:rsidP="006035AA">
            <w:pPr>
              <w:jc w:val="both"/>
              <w:rPr>
                <w:rFonts w:ascii="Arial" w:hAnsi="Arial" w:cs="Arial"/>
              </w:rPr>
            </w:pPr>
          </w:p>
          <w:p w14:paraId="3676040C" w14:textId="79C56FDA" w:rsidR="00061642" w:rsidRPr="006B4F01" w:rsidRDefault="006035AA" w:rsidP="006035AA">
            <w:pPr>
              <w:jc w:val="both"/>
              <w:rPr>
                <w:rFonts w:ascii="Arial" w:hAnsi="Arial" w:cs="Arial"/>
              </w:rPr>
            </w:pPr>
            <w:r w:rsidRPr="006B4F01">
              <w:rPr>
                <w:rFonts w:ascii="Arial" w:hAnsi="Arial" w:cs="Arial"/>
              </w:rPr>
              <w:t>For the tests of Section 12, it is convenient to keep a stock of lamp types commonly required. These are selected from normal production lamps for characteristics as close as possible to the objective characteristics listed in the appropriate standards</w:t>
            </w:r>
            <w:r w:rsidRPr="006B4F01">
              <w:rPr>
                <w:rFonts w:ascii="Arial" w:hAnsi="Arial" w:cs="Arial"/>
                <w:lang w:val="mn-MN"/>
              </w:rPr>
              <w:t xml:space="preserve">. </w:t>
            </w:r>
            <w:r w:rsidRPr="006B4F01">
              <w:rPr>
                <w:rFonts w:ascii="Arial" w:hAnsi="Arial" w:cs="Arial"/>
              </w:rPr>
              <w:t>The</w:t>
            </w:r>
            <w:r w:rsidRPr="006B4F01">
              <w:rPr>
                <w:rFonts w:ascii="Arial" w:hAnsi="Arial" w:cs="Arial"/>
                <w:spacing w:val="56"/>
              </w:rPr>
              <w:t xml:space="preserve"> </w:t>
            </w:r>
            <w:r w:rsidRPr="006B4F01">
              <w:rPr>
                <w:rFonts w:ascii="Arial" w:hAnsi="Arial" w:cs="Arial"/>
              </w:rPr>
              <w:t>selected</w:t>
            </w:r>
            <w:r w:rsidRPr="006B4F01">
              <w:rPr>
                <w:rFonts w:ascii="Arial" w:hAnsi="Arial" w:cs="Arial"/>
                <w:spacing w:val="55"/>
              </w:rPr>
              <w:t xml:space="preserve"> </w:t>
            </w:r>
            <w:r w:rsidRPr="006B4F01">
              <w:rPr>
                <w:rFonts w:ascii="Arial" w:hAnsi="Arial" w:cs="Arial"/>
              </w:rPr>
              <w:t>lamps</w:t>
            </w:r>
            <w:r w:rsidRPr="006B4F01">
              <w:rPr>
                <w:rFonts w:ascii="Arial" w:hAnsi="Arial" w:cs="Arial"/>
                <w:spacing w:val="56"/>
              </w:rPr>
              <w:t xml:space="preserve"> </w:t>
            </w:r>
            <w:r w:rsidRPr="006B4F01">
              <w:rPr>
                <w:rFonts w:ascii="Arial" w:hAnsi="Arial" w:cs="Arial"/>
              </w:rPr>
              <w:t>are</w:t>
            </w:r>
            <w:r w:rsidRPr="006B4F01">
              <w:rPr>
                <w:rFonts w:ascii="Arial" w:hAnsi="Arial" w:cs="Arial"/>
                <w:spacing w:val="55"/>
              </w:rPr>
              <w:t xml:space="preserve"> </w:t>
            </w:r>
            <w:r w:rsidRPr="006B4F01">
              <w:rPr>
                <w:rFonts w:ascii="Arial" w:hAnsi="Arial" w:cs="Arial"/>
              </w:rPr>
              <w:t>aged</w:t>
            </w:r>
            <w:r w:rsidRPr="006B4F01">
              <w:rPr>
                <w:rFonts w:ascii="Arial" w:hAnsi="Arial" w:cs="Arial"/>
                <w:spacing w:val="1"/>
              </w:rPr>
              <w:t xml:space="preserve"> </w:t>
            </w:r>
            <w:r w:rsidRPr="006B4F01">
              <w:rPr>
                <w:rFonts w:ascii="Arial" w:hAnsi="Arial" w:cs="Arial"/>
              </w:rPr>
              <w:t>(at</w:t>
            </w:r>
            <w:r w:rsidRPr="006B4F01">
              <w:rPr>
                <w:rFonts w:ascii="Arial" w:hAnsi="Arial" w:cs="Arial"/>
                <w:spacing w:val="1"/>
              </w:rPr>
              <w:t xml:space="preserve"> </w:t>
            </w:r>
            <w:r w:rsidRPr="006B4F01">
              <w:rPr>
                <w:rFonts w:ascii="Arial" w:hAnsi="Arial" w:cs="Arial"/>
              </w:rPr>
              <w:t>least</w:t>
            </w:r>
            <w:r w:rsidRPr="006B4F01">
              <w:rPr>
                <w:rFonts w:ascii="Arial" w:hAnsi="Arial" w:cs="Arial"/>
                <w:spacing w:val="1"/>
              </w:rPr>
              <w:t xml:space="preserve"> </w:t>
            </w:r>
            <w:r w:rsidRPr="006B4F01">
              <w:rPr>
                <w:rFonts w:ascii="Arial" w:hAnsi="Arial" w:cs="Arial"/>
              </w:rPr>
              <w:t>24 h for filament</w:t>
            </w:r>
            <w:r w:rsidRPr="006B4F01">
              <w:rPr>
                <w:rFonts w:ascii="Arial" w:hAnsi="Arial" w:cs="Arial"/>
                <w:spacing w:val="1"/>
              </w:rPr>
              <w:t xml:space="preserve"> </w:t>
            </w:r>
            <w:r w:rsidRPr="006B4F01">
              <w:rPr>
                <w:rFonts w:ascii="Arial" w:hAnsi="Arial" w:cs="Arial"/>
              </w:rPr>
              <w:t>lamps</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at</w:t>
            </w:r>
            <w:r w:rsidRPr="006B4F01">
              <w:rPr>
                <w:rFonts w:ascii="Arial" w:hAnsi="Arial" w:cs="Arial"/>
                <w:spacing w:val="1"/>
              </w:rPr>
              <w:t xml:space="preserve"> </w:t>
            </w:r>
            <w:r w:rsidRPr="006B4F01">
              <w:rPr>
                <w:rFonts w:ascii="Arial" w:hAnsi="Arial" w:cs="Arial"/>
              </w:rPr>
              <w:t>least</w:t>
            </w:r>
            <w:r w:rsidRPr="006B4F01">
              <w:rPr>
                <w:rFonts w:ascii="Arial" w:hAnsi="Arial" w:cs="Arial"/>
                <w:spacing w:val="1"/>
              </w:rPr>
              <w:t xml:space="preserve"> </w:t>
            </w:r>
            <w:r w:rsidRPr="006B4F01">
              <w:rPr>
                <w:rFonts w:ascii="Arial" w:hAnsi="Arial" w:cs="Arial"/>
              </w:rPr>
              <w:t>100 h</w:t>
            </w:r>
            <w:r w:rsidRPr="006B4F01">
              <w:rPr>
                <w:rFonts w:ascii="Arial" w:hAnsi="Arial" w:cs="Arial"/>
                <w:spacing w:val="55"/>
              </w:rPr>
              <w:t xml:space="preserve"> </w:t>
            </w:r>
            <w:r w:rsidRPr="006B4F01">
              <w:rPr>
                <w:rFonts w:ascii="Arial" w:hAnsi="Arial" w:cs="Arial"/>
              </w:rPr>
              <w:t>for</w:t>
            </w:r>
            <w:r w:rsidRPr="006B4F01">
              <w:rPr>
                <w:rFonts w:ascii="Arial" w:hAnsi="Arial" w:cs="Arial"/>
                <w:spacing w:val="56"/>
              </w:rPr>
              <w:t xml:space="preserve"> </w:t>
            </w:r>
            <w:r w:rsidRPr="006B4F01">
              <w:rPr>
                <w:rFonts w:ascii="Arial" w:hAnsi="Arial" w:cs="Arial"/>
              </w:rPr>
              <w:t>tubular</w:t>
            </w:r>
            <w:r w:rsidRPr="006B4F01">
              <w:rPr>
                <w:rFonts w:ascii="Arial" w:hAnsi="Arial" w:cs="Arial"/>
                <w:spacing w:val="55"/>
              </w:rPr>
              <w:t xml:space="preserve"> </w:t>
            </w:r>
            <w:r w:rsidRPr="006B4F01">
              <w:rPr>
                <w:rFonts w:ascii="Arial" w:hAnsi="Arial" w:cs="Arial"/>
              </w:rPr>
              <w:t>fluorescent and</w:t>
            </w:r>
            <w:r w:rsidRPr="006B4F01">
              <w:rPr>
                <w:rFonts w:ascii="Arial" w:hAnsi="Arial" w:cs="Arial"/>
                <w:spacing w:val="56"/>
              </w:rPr>
              <w:t xml:space="preserve"> </w:t>
            </w:r>
            <w:r w:rsidRPr="006B4F01">
              <w:rPr>
                <w:rFonts w:ascii="Arial" w:hAnsi="Arial" w:cs="Arial"/>
              </w:rPr>
              <w:t>other</w:t>
            </w:r>
            <w:r w:rsidRPr="006B4F01">
              <w:rPr>
                <w:rFonts w:ascii="Arial" w:hAnsi="Arial" w:cs="Arial"/>
                <w:spacing w:val="55"/>
              </w:rPr>
              <w:t xml:space="preserve"> </w:t>
            </w:r>
            <w:r w:rsidRPr="006B4F01">
              <w:rPr>
                <w:rFonts w:ascii="Arial" w:hAnsi="Arial" w:cs="Arial"/>
              </w:rPr>
              <w:t>discharge</w:t>
            </w:r>
            <w:r w:rsidRPr="006B4F01">
              <w:rPr>
                <w:rFonts w:ascii="Arial" w:hAnsi="Arial" w:cs="Arial"/>
                <w:spacing w:val="1"/>
              </w:rPr>
              <w:t xml:space="preserve"> </w:t>
            </w:r>
            <w:r w:rsidRPr="006B4F01">
              <w:rPr>
                <w:rFonts w:ascii="Arial" w:hAnsi="Arial" w:cs="Arial"/>
              </w:rPr>
              <w:t>lamps,</w:t>
            </w:r>
            <w:r w:rsidRPr="006B4F01">
              <w:rPr>
                <w:rFonts w:ascii="Arial" w:hAnsi="Arial" w:cs="Arial"/>
                <w:spacing w:val="1"/>
              </w:rPr>
              <w:t xml:space="preserve"> </w:t>
            </w:r>
            <w:r w:rsidRPr="006B4F01">
              <w:rPr>
                <w:rFonts w:ascii="Arial" w:hAnsi="Arial" w:cs="Arial"/>
              </w:rPr>
              <w:t>with</w:t>
            </w:r>
            <w:r w:rsidRPr="006B4F01">
              <w:rPr>
                <w:rFonts w:ascii="Arial" w:hAnsi="Arial" w:cs="Arial"/>
                <w:spacing w:val="1"/>
              </w:rPr>
              <w:t xml:space="preserve"> </w:t>
            </w:r>
            <w:r w:rsidRPr="006B4F01">
              <w:rPr>
                <w:rFonts w:ascii="Arial" w:hAnsi="Arial" w:cs="Arial"/>
              </w:rPr>
              <w:t>occasional</w:t>
            </w:r>
            <w:r w:rsidRPr="006B4F01">
              <w:rPr>
                <w:rFonts w:ascii="Arial" w:hAnsi="Arial" w:cs="Arial"/>
                <w:spacing w:val="55"/>
              </w:rPr>
              <w:t xml:space="preserve"> </w:t>
            </w:r>
            <w:r w:rsidRPr="006B4F01">
              <w:rPr>
                <w:rFonts w:ascii="Arial" w:hAnsi="Arial" w:cs="Arial"/>
              </w:rPr>
              <w:t>off</w:t>
            </w:r>
            <w:r w:rsidRPr="006B4F01">
              <w:rPr>
                <w:rFonts w:ascii="Arial" w:hAnsi="Arial" w:cs="Arial"/>
                <w:spacing w:val="56"/>
              </w:rPr>
              <w:t xml:space="preserve"> </w:t>
            </w:r>
            <w:r w:rsidRPr="006B4F01">
              <w:rPr>
                <w:rFonts w:ascii="Arial" w:hAnsi="Arial" w:cs="Arial"/>
              </w:rPr>
              <w:t>periods),</w:t>
            </w:r>
            <w:r w:rsidRPr="006B4F01">
              <w:rPr>
                <w:rFonts w:ascii="Arial" w:hAnsi="Arial" w:cs="Arial"/>
                <w:spacing w:val="55"/>
              </w:rPr>
              <w:t xml:space="preserve"> </w:t>
            </w:r>
            <w:r w:rsidRPr="006B4F01">
              <w:rPr>
                <w:rFonts w:ascii="Arial" w:hAnsi="Arial" w:cs="Arial"/>
              </w:rPr>
              <w:t>and</w:t>
            </w:r>
            <w:r w:rsidRPr="006B4F01">
              <w:rPr>
                <w:rFonts w:ascii="Arial" w:hAnsi="Arial" w:cs="Arial"/>
                <w:spacing w:val="56"/>
              </w:rPr>
              <w:t xml:space="preserve"> </w:t>
            </w:r>
            <w:r w:rsidRPr="006B4F01">
              <w:rPr>
                <w:rFonts w:ascii="Arial" w:hAnsi="Arial" w:cs="Arial"/>
              </w:rPr>
              <w:t>a</w:t>
            </w:r>
            <w:r w:rsidRPr="006B4F01">
              <w:rPr>
                <w:rFonts w:ascii="Arial" w:hAnsi="Arial" w:cs="Arial"/>
                <w:spacing w:val="55"/>
              </w:rPr>
              <w:t xml:space="preserve"> </w:t>
            </w:r>
            <w:r w:rsidRPr="006B4F01">
              <w:rPr>
                <w:rFonts w:ascii="Arial" w:hAnsi="Arial" w:cs="Arial"/>
              </w:rPr>
              <w:t>further</w:t>
            </w:r>
            <w:r w:rsidRPr="006B4F01">
              <w:rPr>
                <w:rFonts w:ascii="Arial" w:hAnsi="Arial" w:cs="Arial"/>
                <w:spacing w:val="56"/>
              </w:rPr>
              <w:t xml:space="preserve"> </w:t>
            </w:r>
            <w:r w:rsidRPr="006B4F01">
              <w:rPr>
                <w:rFonts w:ascii="Arial" w:hAnsi="Arial" w:cs="Arial"/>
              </w:rPr>
              <w:t>check</w:t>
            </w:r>
            <w:r w:rsidRPr="006B4F01">
              <w:rPr>
                <w:rFonts w:ascii="Arial" w:hAnsi="Arial" w:cs="Arial"/>
                <w:spacing w:val="55"/>
              </w:rPr>
              <w:t xml:space="preserve"> </w:t>
            </w:r>
            <w:r w:rsidRPr="006B4F01">
              <w:rPr>
                <w:rFonts w:ascii="Arial" w:hAnsi="Arial" w:cs="Arial"/>
              </w:rPr>
              <w:t>is</w:t>
            </w:r>
            <w:r w:rsidRPr="006B4F01">
              <w:rPr>
                <w:rFonts w:ascii="Arial" w:hAnsi="Arial" w:cs="Arial"/>
                <w:spacing w:val="56"/>
              </w:rPr>
              <w:t xml:space="preserve"> </w:t>
            </w:r>
            <w:r w:rsidRPr="006B4F01">
              <w:rPr>
                <w:rFonts w:ascii="Arial" w:hAnsi="Arial" w:cs="Arial"/>
              </w:rPr>
              <w:t>made</w:t>
            </w:r>
            <w:r w:rsidRPr="006B4F01">
              <w:rPr>
                <w:rFonts w:ascii="Arial" w:hAnsi="Arial" w:cs="Arial"/>
                <w:spacing w:val="56"/>
              </w:rPr>
              <w:t xml:space="preserve"> </w:t>
            </w:r>
            <w:r w:rsidRPr="006B4F01">
              <w:rPr>
                <w:rFonts w:ascii="Arial" w:hAnsi="Arial" w:cs="Arial"/>
              </w:rPr>
              <w:t>that</w:t>
            </w:r>
            <w:r w:rsidRPr="006B4F01">
              <w:rPr>
                <w:rFonts w:ascii="Arial" w:hAnsi="Arial" w:cs="Arial"/>
                <w:spacing w:val="55"/>
              </w:rPr>
              <w:t xml:space="preserve"> </w:t>
            </w:r>
            <w:r w:rsidRPr="006B4F01">
              <w:rPr>
                <w:rFonts w:ascii="Arial" w:hAnsi="Arial" w:cs="Arial"/>
              </w:rPr>
              <w:t>their</w:t>
            </w:r>
            <w:r w:rsidRPr="006B4F01">
              <w:rPr>
                <w:rFonts w:ascii="Arial" w:hAnsi="Arial" w:cs="Arial"/>
                <w:spacing w:val="56"/>
              </w:rPr>
              <w:t xml:space="preserve"> </w:t>
            </w:r>
            <w:r w:rsidRPr="006B4F01">
              <w:rPr>
                <w:rFonts w:ascii="Arial" w:hAnsi="Arial" w:cs="Arial"/>
              </w:rPr>
              <w:t>characteristics</w:t>
            </w:r>
            <w:r w:rsidRPr="006B4F01">
              <w:rPr>
                <w:rFonts w:ascii="Arial" w:hAnsi="Arial" w:cs="Arial"/>
                <w:spacing w:val="55"/>
              </w:rPr>
              <w:t xml:space="preserve"> </w:t>
            </w:r>
            <w:r w:rsidRPr="006B4F01">
              <w:rPr>
                <w:rFonts w:ascii="Arial" w:hAnsi="Arial" w:cs="Arial"/>
              </w:rPr>
              <w:t>are</w:t>
            </w:r>
            <w:r w:rsidRPr="006B4F01">
              <w:rPr>
                <w:rFonts w:ascii="Arial" w:hAnsi="Arial" w:cs="Arial"/>
                <w:spacing w:val="1"/>
              </w:rPr>
              <w:t xml:space="preserve"> </w:t>
            </w:r>
            <w:r w:rsidRPr="006B4F01">
              <w:rPr>
                <w:rFonts w:ascii="Arial" w:hAnsi="Arial" w:cs="Arial"/>
              </w:rPr>
              <w:t>still</w:t>
            </w:r>
            <w:r w:rsidRPr="006B4F01">
              <w:rPr>
                <w:rFonts w:ascii="Arial" w:hAnsi="Arial" w:cs="Arial"/>
                <w:spacing w:val="1"/>
              </w:rPr>
              <w:t xml:space="preserve"> </w:t>
            </w:r>
            <w:r w:rsidRPr="006B4F01">
              <w:rPr>
                <w:rFonts w:ascii="Arial" w:hAnsi="Arial" w:cs="Arial"/>
              </w:rPr>
              <w:t>satisfactory</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stable.</w:t>
            </w:r>
          </w:p>
          <w:p w14:paraId="77E213A6" w14:textId="77777777" w:rsidR="00061642" w:rsidRPr="006B4F01" w:rsidRDefault="00061642" w:rsidP="006035AA">
            <w:pPr>
              <w:jc w:val="both"/>
              <w:rPr>
                <w:rFonts w:ascii="Arial" w:hAnsi="Arial" w:cs="Arial"/>
              </w:rPr>
            </w:pPr>
          </w:p>
          <w:p w14:paraId="4D23528B" w14:textId="77777777" w:rsidR="00061642" w:rsidRPr="006B4F01" w:rsidRDefault="00061642" w:rsidP="006035AA">
            <w:pPr>
              <w:jc w:val="both"/>
              <w:rPr>
                <w:rFonts w:ascii="Arial" w:hAnsi="Arial" w:cs="Arial"/>
              </w:rPr>
            </w:pPr>
          </w:p>
          <w:p w14:paraId="52821BFE" w14:textId="7360B0F7" w:rsidR="006035AA" w:rsidRPr="006B4F01" w:rsidRDefault="006035AA" w:rsidP="006035AA">
            <w:pPr>
              <w:jc w:val="both"/>
              <w:rPr>
                <w:rFonts w:ascii="Arial" w:hAnsi="Arial" w:cs="Arial"/>
              </w:rPr>
            </w:pPr>
            <w:r w:rsidRPr="006B4F01">
              <w:rPr>
                <w:rFonts w:ascii="Arial" w:hAnsi="Arial" w:cs="Arial"/>
              </w:rPr>
              <w:t>Lamps</w:t>
            </w:r>
            <w:r w:rsidRPr="006B4F01">
              <w:rPr>
                <w:rFonts w:ascii="Arial" w:hAnsi="Arial" w:cs="Arial"/>
                <w:spacing w:val="1"/>
              </w:rPr>
              <w:t xml:space="preserve"> </w:t>
            </w:r>
            <w:r w:rsidRPr="006B4F01">
              <w:rPr>
                <w:rFonts w:ascii="Arial" w:hAnsi="Arial" w:cs="Arial"/>
              </w:rPr>
              <w:t>shall</w:t>
            </w:r>
            <w:r w:rsidRPr="006B4F01">
              <w:rPr>
                <w:rFonts w:ascii="Arial" w:hAnsi="Arial" w:cs="Arial"/>
                <w:spacing w:val="1"/>
              </w:rPr>
              <w:t xml:space="preserve"> </w:t>
            </w:r>
            <w:r w:rsidRPr="006B4F01">
              <w:rPr>
                <w:rFonts w:ascii="Arial" w:hAnsi="Arial" w:cs="Arial"/>
              </w:rPr>
              <w:t>not</w:t>
            </w:r>
            <w:r w:rsidRPr="006B4F01">
              <w:rPr>
                <w:rFonts w:ascii="Arial" w:hAnsi="Arial" w:cs="Arial"/>
                <w:spacing w:val="1"/>
              </w:rPr>
              <w:t xml:space="preserve"> </w:t>
            </w:r>
            <w:r w:rsidRPr="006B4F01">
              <w:rPr>
                <w:rFonts w:ascii="Arial" w:hAnsi="Arial" w:cs="Arial"/>
              </w:rPr>
              <w:t>be</w:t>
            </w:r>
            <w:r w:rsidRPr="006B4F01">
              <w:rPr>
                <w:rFonts w:ascii="Arial" w:hAnsi="Arial" w:cs="Arial"/>
                <w:spacing w:val="1"/>
              </w:rPr>
              <w:t xml:space="preserve"> </w:t>
            </w:r>
            <w:r w:rsidRPr="006B4F01">
              <w:rPr>
                <w:rFonts w:ascii="Arial" w:hAnsi="Arial" w:cs="Arial"/>
              </w:rPr>
              <w:t>retained</w:t>
            </w:r>
            <w:r w:rsidRPr="006B4F01">
              <w:rPr>
                <w:rFonts w:ascii="Arial" w:hAnsi="Arial" w:cs="Arial"/>
                <w:spacing w:val="1"/>
              </w:rPr>
              <w:t xml:space="preserve"> </w:t>
            </w:r>
            <w:r w:rsidRPr="006B4F01">
              <w:rPr>
                <w:rFonts w:ascii="Arial" w:hAnsi="Arial" w:cs="Arial"/>
              </w:rPr>
              <w:t>as</w:t>
            </w:r>
            <w:r w:rsidRPr="006B4F01">
              <w:rPr>
                <w:rFonts w:ascii="Arial" w:hAnsi="Arial" w:cs="Arial"/>
                <w:spacing w:val="1"/>
              </w:rPr>
              <w:t xml:space="preserve"> </w:t>
            </w:r>
            <w:r w:rsidRPr="006B4F01">
              <w:rPr>
                <w:rFonts w:ascii="Arial" w:hAnsi="Arial" w:cs="Arial"/>
              </w:rPr>
              <w:t>test</w:t>
            </w:r>
            <w:r w:rsidRPr="006B4F01">
              <w:rPr>
                <w:rFonts w:ascii="Arial" w:hAnsi="Arial" w:cs="Arial"/>
                <w:spacing w:val="1"/>
              </w:rPr>
              <w:t xml:space="preserve"> </w:t>
            </w:r>
            <w:r w:rsidRPr="006B4F01">
              <w:rPr>
                <w:rFonts w:ascii="Arial" w:hAnsi="Arial" w:cs="Arial"/>
              </w:rPr>
              <w:t>lamps</w:t>
            </w:r>
            <w:r w:rsidRPr="006B4F01">
              <w:rPr>
                <w:rFonts w:ascii="Arial" w:hAnsi="Arial" w:cs="Arial"/>
                <w:spacing w:val="1"/>
              </w:rPr>
              <w:t xml:space="preserve"> </w:t>
            </w:r>
            <w:r w:rsidRPr="006B4F01">
              <w:rPr>
                <w:rFonts w:ascii="Arial" w:hAnsi="Arial" w:cs="Arial"/>
              </w:rPr>
              <w:t>for</w:t>
            </w:r>
            <w:r w:rsidRPr="006B4F01">
              <w:rPr>
                <w:rFonts w:ascii="Arial" w:hAnsi="Arial" w:cs="Arial"/>
                <w:spacing w:val="1"/>
              </w:rPr>
              <w:t xml:space="preserve"> </w:t>
            </w:r>
            <w:r w:rsidRPr="006B4F01">
              <w:rPr>
                <w:rFonts w:ascii="Arial" w:hAnsi="Arial" w:cs="Arial"/>
              </w:rPr>
              <w:t>longer</w:t>
            </w:r>
            <w:r w:rsidRPr="006B4F01">
              <w:rPr>
                <w:rFonts w:ascii="Arial" w:hAnsi="Arial" w:cs="Arial"/>
                <w:spacing w:val="1"/>
              </w:rPr>
              <w:t xml:space="preserve"> </w:t>
            </w:r>
            <w:r w:rsidRPr="006B4F01">
              <w:rPr>
                <w:rFonts w:ascii="Arial" w:hAnsi="Arial" w:cs="Arial"/>
              </w:rPr>
              <w:t>than</w:t>
            </w:r>
            <w:r w:rsidRPr="006B4F01">
              <w:rPr>
                <w:rFonts w:ascii="Arial" w:hAnsi="Arial" w:cs="Arial"/>
                <w:spacing w:val="1"/>
              </w:rPr>
              <w:t xml:space="preserve"> </w:t>
            </w:r>
            <w:r w:rsidRPr="006B4F01">
              <w:rPr>
                <w:rFonts w:ascii="Arial" w:hAnsi="Arial" w:cs="Arial"/>
              </w:rPr>
              <w:t>about</w:t>
            </w:r>
            <w:r w:rsidRPr="006B4F01">
              <w:rPr>
                <w:rFonts w:ascii="Arial" w:hAnsi="Arial" w:cs="Arial"/>
                <w:spacing w:val="1"/>
              </w:rPr>
              <w:t xml:space="preserve"> </w:t>
            </w:r>
            <w:r w:rsidRPr="006B4F01">
              <w:rPr>
                <w:rFonts w:ascii="Arial" w:hAnsi="Arial" w:cs="Arial"/>
              </w:rPr>
              <w:t>three-quarters</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their</w:t>
            </w:r>
            <w:r w:rsidRPr="006B4F01">
              <w:rPr>
                <w:rFonts w:ascii="Arial" w:hAnsi="Arial" w:cs="Arial"/>
                <w:spacing w:val="1"/>
              </w:rPr>
              <w:t xml:space="preserve"> </w:t>
            </w:r>
            <w:r w:rsidRPr="006B4F01">
              <w:rPr>
                <w:rFonts w:ascii="Arial" w:hAnsi="Arial" w:cs="Arial"/>
              </w:rPr>
              <w:t>typical</w:t>
            </w:r>
            <w:r w:rsidRPr="006B4F01">
              <w:rPr>
                <w:rFonts w:ascii="Arial" w:hAnsi="Arial" w:cs="Arial"/>
                <w:spacing w:val="1"/>
              </w:rPr>
              <w:t xml:space="preserve"> </w:t>
            </w:r>
            <w:r w:rsidRPr="006B4F01">
              <w:rPr>
                <w:rFonts w:ascii="Arial" w:hAnsi="Arial" w:cs="Arial"/>
              </w:rPr>
              <w:t>operating</w:t>
            </w:r>
            <w:r w:rsidRPr="006B4F01">
              <w:rPr>
                <w:rFonts w:ascii="Arial" w:hAnsi="Arial" w:cs="Arial"/>
                <w:spacing w:val="55"/>
              </w:rPr>
              <w:t xml:space="preserve"> </w:t>
            </w:r>
            <w:r w:rsidRPr="006B4F01">
              <w:rPr>
                <w:rFonts w:ascii="Arial" w:hAnsi="Arial" w:cs="Arial"/>
              </w:rPr>
              <w:t>period</w:t>
            </w:r>
            <w:r w:rsidRPr="006B4F01">
              <w:rPr>
                <w:rFonts w:ascii="Arial" w:hAnsi="Arial" w:cs="Arial"/>
                <w:spacing w:val="56"/>
              </w:rPr>
              <w:t xml:space="preserve"> </w:t>
            </w:r>
            <w:r w:rsidRPr="006B4F01">
              <w:rPr>
                <w:rFonts w:ascii="Arial" w:hAnsi="Arial" w:cs="Arial"/>
              </w:rPr>
              <w:t>in</w:t>
            </w:r>
            <w:r w:rsidRPr="006B4F01">
              <w:rPr>
                <w:rFonts w:ascii="Arial" w:hAnsi="Arial" w:cs="Arial"/>
                <w:spacing w:val="55"/>
              </w:rPr>
              <w:t xml:space="preserve"> </w:t>
            </w:r>
            <w:r w:rsidRPr="006B4F01">
              <w:rPr>
                <w:rFonts w:ascii="Arial" w:hAnsi="Arial" w:cs="Arial"/>
              </w:rPr>
              <w:t>normal</w:t>
            </w:r>
            <w:r w:rsidRPr="006B4F01">
              <w:rPr>
                <w:rFonts w:ascii="Arial" w:hAnsi="Arial" w:cs="Arial"/>
                <w:spacing w:val="56"/>
              </w:rPr>
              <w:t xml:space="preserve"> </w:t>
            </w:r>
            <w:r w:rsidRPr="006B4F01">
              <w:rPr>
                <w:rFonts w:ascii="Arial" w:hAnsi="Arial" w:cs="Arial"/>
              </w:rPr>
              <w:t>service.</w:t>
            </w:r>
            <w:r w:rsidRPr="006B4F01">
              <w:rPr>
                <w:rFonts w:ascii="Arial" w:hAnsi="Arial" w:cs="Arial"/>
                <w:spacing w:val="55"/>
              </w:rPr>
              <w:t xml:space="preserve"> </w:t>
            </w:r>
            <w:r w:rsidRPr="006B4F01">
              <w:rPr>
                <w:rFonts w:ascii="Arial" w:hAnsi="Arial" w:cs="Arial"/>
              </w:rPr>
              <w:t>Lamps</w:t>
            </w:r>
            <w:r w:rsidRPr="006B4F01">
              <w:rPr>
                <w:rFonts w:ascii="Arial" w:hAnsi="Arial" w:cs="Arial"/>
                <w:spacing w:val="56"/>
              </w:rPr>
              <w:t xml:space="preserve"> </w:t>
            </w:r>
            <w:r w:rsidRPr="006B4F01">
              <w:rPr>
                <w:rFonts w:ascii="Arial" w:hAnsi="Arial" w:cs="Arial"/>
              </w:rPr>
              <w:t>are</w:t>
            </w:r>
            <w:r w:rsidRPr="006B4F01">
              <w:rPr>
                <w:rFonts w:ascii="Arial" w:hAnsi="Arial" w:cs="Arial"/>
                <w:spacing w:val="55"/>
              </w:rPr>
              <w:t xml:space="preserve"> </w:t>
            </w:r>
            <w:r w:rsidRPr="006B4F01">
              <w:rPr>
                <w:rFonts w:ascii="Arial" w:hAnsi="Arial" w:cs="Arial"/>
              </w:rPr>
              <w:t>inspected</w:t>
            </w:r>
            <w:r w:rsidRPr="006B4F01">
              <w:rPr>
                <w:rFonts w:ascii="Arial" w:hAnsi="Arial" w:cs="Arial"/>
                <w:spacing w:val="56"/>
              </w:rPr>
              <w:t xml:space="preserve"> </w:t>
            </w:r>
            <w:r w:rsidRPr="006B4F01">
              <w:rPr>
                <w:rFonts w:ascii="Arial" w:hAnsi="Arial" w:cs="Arial"/>
              </w:rPr>
              <w:t>before</w:t>
            </w:r>
            <w:r w:rsidRPr="006B4F01">
              <w:rPr>
                <w:rFonts w:ascii="Arial" w:hAnsi="Arial" w:cs="Arial"/>
                <w:spacing w:val="1"/>
              </w:rPr>
              <w:t xml:space="preserve"> </w:t>
            </w:r>
            <w:r w:rsidRPr="006B4F01">
              <w:rPr>
                <w:rFonts w:ascii="Arial" w:hAnsi="Arial" w:cs="Arial"/>
              </w:rPr>
              <w:t>each</w:t>
            </w:r>
            <w:r w:rsidRPr="006B4F01">
              <w:rPr>
                <w:rFonts w:ascii="Arial" w:hAnsi="Arial" w:cs="Arial"/>
                <w:spacing w:val="1"/>
              </w:rPr>
              <w:t xml:space="preserve"> </w:t>
            </w:r>
            <w:r w:rsidRPr="006B4F01">
              <w:rPr>
                <w:rFonts w:ascii="Arial" w:hAnsi="Arial" w:cs="Arial"/>
              </w:rPr>
              <w:t>test</w:t>
            </w:r>
            <w:r w:rsidRPr="006B4F01">
              <w:rPr>
                <w:rFonts w:ascii="Arial" w:hAnsi="Arial" w:cs="Arial"/>
                <w:spacing w:val="1"/>
              </w:rPr>
              <w:t xml:space="preserve"> </w:t>
            </w:r>
            <w:r w:rsidRPr="006B4F01">
              <w:rPr>
                <w:rFonts w:ascii="Arial" w:hAnsi="Arial" w:cs="Arial"/>
              </w:rPr>
              <w:t>for</w:t>
            </w:r>
            <w:r w:rsidRPr="006B4F01">
              <w:rPr>
                <w:rFonts w:ascii="Arial" w:hAnsi="Arial" w:cs="Arial"/>
                <w:spacing w:val="1"/>
              </w:rPr>
              <w:t xml:space="preserve"> </w:t>
            </w:r>
            <w:r w:rsidRPr="006B4F01">
              <w:rPr>
                <w:rFonts w:ascii="Arial" w:hAnsi="Arial" w:cs="Arial"/>
              </w:rPr>
              <w:t>any</w:t>
            </w:r>
            <w:r w:rsidRPr="006B4F01">
              <w:rPr>
                <w:rFonts w:ascii="Arial" w:hAnsi="Arial" w:cs="Arial"/>
                <w:spacing w:val="1"/>
              </w:rPr>
              <w:t xml:space="preserve"> </w:t>
            </w:r>
            <w:r w:rsidRPr="006B4F01">
              <w:rPr>
                <w:rFonts w:ascii="Arial" w:hAnsi="Arial" w:cs="Arial"/>
              </w:rPr>
              <w:t>damage</w:t>
            </w:r>
            <w:r w:rsidRPr="006B4F01">
              <w:rPr>
                <w:rFonts w:ascii="Arial" w:hAnsi="Arial" w:cs="Arial"/>
                <w:spacing w:val="1"/>
              </w:rPr>
              <w:t xml:space="preserve"> </w:t>
            </w:r>
            <w:r w:rsidRPr="006B4F01">
              <w:rPr>
                <w:rFonts w:ascii="Arial" w:hAnsi="Arial" w:cs="Arial"/>
              </w:rPr>
              <w:t>or</w:t>
            </w:r>
            <w:r w:rsidRPr="006B4F01">
              <w:rPr>
                <w:rFonts w:ascii="Arial" w:hAnsi="Arial" w:cs="Arial"/>
                <w:spacing w:val="1"/>
              </w:rPr>
              <w:t xml:space="preserve"> </w:t>
            </w:r>
            <w:r w:rsidRPr="006B4F01">
              <w:rPr>
                <w:rFonts w:ascii="Arial" w:hAnsi="Arial" w:cs="Arial"/>
              </w:rPr>
              <w:t>signs</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approaching</w:t>
            </w:r>
            <w:r w:rsidRPr="006B4F01">
              <w:rPr>
                <w:rFonts w:ascii="Arial" w:hAnsi="Arial" w:cs="Arial"/>
                <w:spacing w:val="1"/>
              </w:rPr>
              <w:t xml:space="preserve"> </w:t>
            </w:r>
            <w:r w:rsidRPr="006B4F01">
              <w:rPr>
                <w:rFonts w:ascii="Arial" w:hAnsi="Arial" w:cs="Arial"/>
              </w:rPr>
              <w:t>unserviceability.</w:t>
            </w:r>
            <w:r w:rsidRPr="006B4F01">
              <w:rPr>
                <w:rFonts w:ascii="Arial" w:hAnsi="Arial" w:cs="Arial"/>
                <w:spacing w:val="55"/>
              </w:rPr>
              <w:t xml:space="preserve"> </w:t>
            </w:r>
            <w:r w:rsidRPr="006B4F01">
              <w:rPr>
                <w:rFonts w:ascii="Arial" w:hAnsi="Arial" w:cs="Arial"/>
              </w:rPr>
              <w:t>Discharge</w:t>
            </w:r>
            <w:r w:rsidRPr="006B4F01">
              <w:rPr>
                <w:rFonts w:ascii="Arial" w:hAnsi="Arial" w:cs="Arial"/>
                <w:spacing w:val="56"/>
              </w:rPr>
              <w:t xml:space="preserve"> </w:t>
            </w:r>
            <w:r w:rsidRPr="006B4F01">
              <w:rPr>
                <w:rFonts w:ascii="Arial" w:hAnsi="Arial" w:cs="Arial"/>
              </w:rPr>
              <w:t>lamps</w:t>
            </w:r>
            <w:r w:rsidRPr="006B4F01">
              <w:rPr>
                <w:rFonts w:ascii="Arial" w:hAnsi="Arial" w:cs="Arial"/>
                <w:spacing w:val="55"/>
              </w:rPr>
              <w:t xml:space="preserve"> </w:t>
            </w:r>
            <w:r w:rsidRPr="006B4F01">
              <w:rPr>
                <w:rFonts w:ascii="Arial" w:hAnsi="Arial" w:cs="Arial"/>
              </w:rPr>
              <w:t>shall</w:t>
            </w:r>
            <w:r w:rsidRPr="006B4F01">
              <w:rPr>
                <w:rFonts w:ascii="Arial" w:hAnsi="Arial" w:cs="Arial"/>
                <w:spacing w:val="56"/>
              </w:rPr>
              <w:t xml:space="preserve"> </w:t>
            </w:r>
            <w:r w:rsidRPr="006B4F01">
              <w:rPr>
                <w:rFonts w:ascii="Arial" w:hAnsi="Arial" w:cs="Arial"/>
              </w:rPr>
              <w:t>be</w:t>
            </w:r>
            <w:r w:rsidRPr="006B4F01">
              <w:rPr>
                <w:rFonts w:ascii="Arial" w:hAnsi="Arial" w:cs="Arial"/>
                <w:spacing w:val="1"/>
              </w:rPr>
              <w:t xml:space="preserve"> </w:t>
            </w:r>
            <w:r w:rsidRPr="006B4F01">
              <w:rPr>
                <w:rFonts w:ascii="Arial" w:hAnsi="Arial" w:cs="Arial"/>
              </w:rPr>
              <w:t>checked</w:t>
            </w:r>
            <w:r w:rsidRPr="006B4F01">
              <w:rPr>
                <w:rFonts w:ascii="Arial" w:hAnsi="Arial" w:cs="Arial"/>
                <w:spacing w:val="56"/>
              </w:rPr>
              <w:t xml:space="preserve"> </w:t>
            </w:r>
            <w:r w:rsidRPr="006B4F01">
              <w:rPr>
                <w:rFonts w:ascii="Arial" w:hAnsi="Arial" w:cs="Arial"/>
              </w:rPr>
              <w:t>regularly</w:t>
            </w:r>
            <w:r w:rsidRPr="006B4F01">
              <w:rPr>
                <w:rFonts w:ascii="Arial" w:hAnsi="Arial" w:cs="Arial"/>
                <w:spacing w:val="56"/>
              </w:rPr>
              <w:t xml:space="preserve"> </w:t>
            </w:r>
            <w:r w:rsidRPr="006B4F01">
              <w:rPr>
                <w:rFonts w:ascii="Arial" w:hAnsi="Arial" w:cs="Arial"/>
              </w:rPr>
              <w:t>to</w:t>
            </w:r>
            <w:r w:rsidRPr="006B4F01">
              <w:rPr>
                <w:rFonts w:ascii="Arial" w:hAnsi="Arial" w:cs="Arial"/>
                <w:spacing w:val="56"/>
              </w:rPr>
              <w:t xml:space="preserve"> </w:t>
            </w:r>
            <w:r w:rsidRPr="006B4F01">
              <w:rPr>
                <w:rFonts w:ascii="Arial" w:hAnsi="Arial" w:cs="Arial"/>
              </w:rPr>
              <w:t>ensure</w:t>
            </w:r>
            <w:r w:rsidRPr="006B4F01">
              <w:rPr>
                <w:rFonts w:ascii="Arial" w:hAnsi="Arial" w:cs="Arial"/>
                <w:spacing w:val="56"/>
              </w:rPr>
              <w:t xml:space="preserve"> </w:t>
            </w:r>
            <w:r w:rsidRPr="006B4F01">
              <w:rPr>
                <w:rFonts w:ascii="Arial" w:hAnsi="Arial" w:cs="Arial"/>
              </w:rPr>
              <w:t>that</w:t>
            </w:r>
            <w:r w:rsidRPr="006B4F01">
              <w:rPr>
                <w:rFonts w:ascii="Arial" w:hAnsi="Arial" w:cs="Arial"/>
                <w:spacing w:val="56"/>
              </w:rPr>
              <w:t xml:space="preserve"> </w:t>
            </w:r>
            <w:r w:rsidRPr="006B4F01">
              <w:rPr>
                <w:rFonts w:ascii="Arial" w:hAnsi="Arial" w:cs="Arial"/>
              </w:rPr>
              <w:t>there</w:t>
            </w:r>
            <w:r w:rsidRPr="006B4F01">
              <w:rPr>
                <w:rFonts w:ascii="Arial" w:hAnsi="Arial" w:cs="Arial"/>
                <w:spacing w:val="56"/>
              </w:rPr>
              <w:t xml:space="preserve"> </w:t>
            </w:r>
            <w:r w:rsidRPr="006B4F01">
              <w:rPr>
                <w:rFonts w:ascii="Arial" w:hAnsi="Arial" w:cs="Arial"/>
              </w:rPr>
              <w:t>has</w:t>
            </w:r>
            <w:r w:rsidRPr="006B4F01">
              <w:rPr>
                <w:rFonts w:ascii="Arial" w:hAnsi="Arial" w:cs="Arial"/>
                <w:spacing w:val="56"/>
              </w:rPr>
              <w:t xml:space="preserve"> </w:t>
            </w:r>
            <w:r w:rsidRPr="006B4F01">
              <w:rPr>
                <w:rFonts w:ascii="Arial" w:hAnsi="Arial" w:cs="Arial"/>
              </w:rPr>
              <w:t>been</w:t>
            </w:r>
            <w:r w:rsidRPr="006B4F01">
              <w:rPr>
                <w:rFonts w:ascii="Arial" w:hAnsi="Arial" w:cs="Arial"/>
                <w:spacing w:val="56"/>
              </w:rPr>
              <w:t xml:space="preserve"> </w:t>
            </w:r>
            <w:r w:rsidRPr="006B4F01">
              <w:rPr>
                <w:rFonts w:ascii="Arial" w:hAnsi="Arial" w:cs="Arial"/>
              </w:rPr>
              <w:t>no</w:t>
            </w:r>
            <w:r w:rsidRPr="006B4F01">
              <w:rPr>
                <w:rFonts w:ascii="Arial" w:hAnsi="Arial" w:cs="Arial"/>
                <w:spacing w:val="56"/>
              </w:rPr>
              <w:t xml:space="preserve"> </w:t>
            </w:r>
            <w:r w:rsidRPr="006B4F01">
              <w:rPr>
                <w:rFonts w:ascii="Arial" w:hAnsi="Arial" w:cs="Arial"/>
              </w:rPr>
              <w:t>appreciable</w:t>
            </w:r>
            <w:r w:rsidRPr="006B4F01">
              <w:rPr>
                <w:rFonts w:ascii="Arial" w:hAnsi="Arial" w:cs="Arial"/>
                <w:spacing w:val="56"/>
              </w:rPr>
              <w:t xml:space="preserve"> </w:t>
            </w:r>
            <w:r w:rsidRPr="006B4F01">
              <w:rPr>
                <w:rFonts w:ascii="Arial" w:hAnsi="Arial" w:cs="Arial"/>
              </w:rPr>
              <w:t>shift</w:t>
            </w:r>
            <w:r w:rsidRPr="006B4F01">
              <w:rPr>
                <w:rFonts w:ascii="Arial" w:hAnsi="Arial" w:cs="Arial"/>
                <w:spacing w:val="56"/>
              </w:rPr>
              <w:t xml:space="preserve"> </w:t>
            </w:r>
            <w:r w:rsidRPr="006B4F01">
              <w:rPr>
                <w:rFonts w:ascii="Arial" w:hAnsi="Arial" w:cs="Arial"/>
              </w:rPr>
              <w:t>in   electrical</w:t>
            </w:r>
            <w:r w:rsidRPr="006B4F01">
              <w:rPr>
                <w:rFonts w:ascii="Arial" w:hAnsi="Arial" w:cs="Arial"/>
                <w:spacing w:val="1"/>
              </w:rPr>
              <w:t xml:space="preserve"> </w:t>
            </w:r>
            <w:r w:rsidRPr="006B4F01">
              <w:rPr>
                <w:rFonts w:ascii="Arial" w:hAnsi="Arial" w:cs="Arial"/>
              </w:rPr>
              <w:t>characteristics</w:t>
            </w:r>
            <w:r w:rsidRPr="006B4F01">
              <w:rPr>
                <w:rFonts w:ascii="Arial" w:hAnsi="Arial" w:cs="Arial"/>
                <w:spacing w:val="56"/>
              </w:rPr>
              <w:t xml:space="preserve"> </w:t>
            </w:r>
            <w:r w:rsidRPr="006B4F01">
              <w:rPr>
                <w:rFonts w:ascii="Arial" w:hAnsi="Arial" w:cs="Arial"/>
              </w:rPr>
              <w:t>which</w:t>
            </w:r>
            <w:r w:rsidRPr="006B4F01">
              <w:rPr>
                <w:rFonts w:ascii="Arial" w:hAnsi="Arial" w:cs="Arial"/>
                <w:spacing w:val="56"/>
              </w:rPr>
              <w:t xml:space="preserve"> </w:t>
            </w:r>
            <w:r w:rsidRPr="006B4F01">
              <w:rPr>
                <w:rFonts w:ascii="Arial" w:hAnsi="Arial" w:cs="Arial"/>
              </w:rPr>
              <w:t>would</w:t>
            </w:r>
            <w:r w:rsidRPr="006B4F01">
              <w:rPr>
                <w:rFonts w:ascii="Arial" w:hAnsi="Arial" w:cs="Arial"/>
                <w:spacing w:val="56"/>
              </w:rPr>
              <w:t xml:space="preserve"> </w:t>
            </w:r>
            <w:r w:rsidRPr="006B4F01">
              <w:rPr>
                <w:rFonts w:ascii="Arial" w:hAnsi="Arial" w:cs="Arial"/>
              </w:rPr>
              <w:t>influence</w:t>
            </w:r>
            <w:r w:rsidRPr="006B4F01">
              <w:rPr>
                <w:rFonts w:ascii="Arial" w:hAnsi="Arial" w:cs="Arial"/>
                <w:spacing w:val="56"/>
              </w:rPr>
              <w:t xml:space="preserve"> </w:t>
            </w:r>
            <w:r w:rsidRPr="006B4F01">
              <w:rPr>
                <w:rFonts w:ascii="Arial" w:hAnsi="Arial" w:cs="Arial"/>
              </w:rPr>
              <w:t>the</w:t>
            </w:r>
            <w:r w:rsidRPr="006B4F01">
              <w:rPr>
                <w:rFonts w:ascii="Arial" w:hAnsi="Arial" w:cs="Arial"/>
                <w:spacing w:val="56"/>
              </w:rPr>
              <w:t xml:space="preserve"> </w:t>
            </w:r>
            <w:r w:rsidRPr="006B4F01">
              <w:rPr>
                <w:rFonts w:ascii="Arial" w:hAnsi="Arial" w:cs="Arial"/>
              </w:rPr>
              <w:t>temperatures</w:t>
            </w:r>
            <w:r w:rsidRPr="006B4F01">
              <w:rPr>
                <w:rFonts w:ascii="Arial" w:hAnsi="Arial" w:cs="Arial"/>
                <w:spacing w:val="56"/>
              </w:rPr>
              <w:t xml:space="preserve"> </w:t>
            </w:r>
            <w:r w:rsidRPr="006B4F01">
              <w:rPr>
                <w:rFonts w:ascii="Arial" w:hAnsi="Arial" w:cs="Arial"/>
              </w:rPr>
              <w:t>in</w:t>
            </w:r>
            <w:r w:rsidRPr="006B4F01">
              <w:rPr>
                <w:rFonts w:ascii="Arial" w:hAnsi="Arial" w:cs="Arial"/>
                <w:spacing w:val="56"/>
              </w:rPr>
              <w:t xml:space="preserve"> </w:t>
            </w:r>
            <w:r w:rsidRPr="006B4F01">
              <w:rPr>
                <w:rFonts w:ascii="Arial" w:hAnsi="Arial" w:cs="Arial"/>
              </w:rPr>
              <w:t>luminaires.</w:t>
            </w:r>
            <w:r w:rsidRPr="006B4F01">
              <w:rPr>
                <w:rFonts w:ascii="Arial" w:hAnsi="Arial" w:cs="Arial"/>
                <w:spacing w:val="56"/>
              </w:rPr>
              <w:t xml:space="preserve"> </w:t>
            </w:r>
          </w:p>
          <w:p w14:paraId="30516045" w14:textId="77777777" w:rsidR="006035AA" w:rsidRPr="006B4F01" w:rsidRDefault="006035AA" w:rsidP="00B64E50">
            <w:pPr>
              <w:jc w:val="both"/>
              <w:rPr>
                <w:rFonts w:ascii="Arial" w:hAnsi="Arial" w:cs="Arial"/>
              </w:rPr>
            </w:pPr>
          </w:p>
          <w:p w14:paraId="0DE9C3AA" w14:textId="77777777" w:rsidR="00562F67" w:rsidRPr="006B4F01" w:rsidRDefault="006035AA" w:rsidP="00852D7D">
            <w:pPr>
              <w:tabs>
                <w:tab w:val="left" w:pos="1980"/>
              </w:tabs>
              <w:spacing w:before="198"/>
              <w:jc w:val="both"/>
              <w:rPr>
                <w:rFonts w:ascii="Arial" w:hAnsi="Arial" w:cs="Arial"/>
              </w:rPr>
            </w:pPr>
            <w:r w:rsidRPr="006B4F01">
              <w:rPr>
                <w:rFonts w:ascii="Arial" w:hAnsi="Arial" w:cs="Arial"/>
              </w:rPr>
              <w:t>If</w:t>
            </w:r>
            <w:r w:rsidRPr="006B4F01">
              <w:rPr>
                <w:rFonts w:ascii="Arial" w:hAnsi="Arial" w:cs="Arial"/>
                <w:spacing w:val="56"/>
              </w:rPr>
              <w:t xml:space="preserve"> </w:t>
            </w:r>
            <w:r w:rsidRPr="006B4F01">
              <w:rPr>
                <w:rFonts w:ascii="Arial" w:hAnsi="Arial" w:cs="Arial"/>
              </w:rPr>
              <w:t>a   lamp   can   be</w:t>
            </w:r>
            <w:r w:rsidRPr="006B4F01">
              <w:rPr>
                <w:rFonts w:ascii="Arial" w:hAnsi="Arial" w:cs="Arial"/>
                <w:spacing w:val="1"/>
              </w:rPr>
              <w:t xml:space="preserve"> </w:t>
            </w:r>
            <w:r w:rsidRPr="006B4F01">
              <w:rPr>
                <w:rFonts w:ascii="Arial" w:hAnsi="Arial" w:cs="Arial"/>
              </w:rPr>
              <w:t>inserted</w:t>
            </w:r>
            <w:r w:rsidRPr="006B4F01">
              <w:rPr>
                <w:rFonts w:ascii="Arial" w:hAnsi="Arial" w:cs="Arial"/>
                <w:spacing w:val="55"/>
              </w:rPr>
              <w:t xml:space="preserve"> </w:t>
            </w:r>
            <w:r w:rsidRPr="006B4F01">
              <w:rPr>
                <w:rFonts w:ascii="Arial" w:hAnsi="Arial" w:cs="Arial"/>
              </w:rPr>
              <w:t>in</w:t>
            </w:r>
            <w:r w:rsidRPr="006B4F01">
              <w:rPr>
                <w:rFonts w:ascii="Arial" w:hAnsi="Arial" w:cs="Arial"/>
                <w:spacing w:val="56"/>
              </w:rPr>
              <w:t xml:space="preserve"> </w:t>
            </w:r>
            <w:r w:rsidRPr="006B4F01">
              <w:rPr>
                <w:rFonts w:ascii="Arial" w:hAnsi="Arial" w:cs="Arial"/>
              </w:rPr>
              <w:t>a circuit</w:t>
            </w:r>
            <w:r w:rsidRPr="006B4F01">
              <w:rPr>
                <w:rFonts w:ascii="Arial" w:hAnsi="Arial" w:cs="Arial"/>
                <w:spacing w:val="55"/>
              </w:rPr>
              <w:t xml:space="preserve"> </w:t>
            </w:r>
            <w:r w:rsidRPr="006B4F01">
              <w:rPr>
                <w:rFonts w:ascii="Arial" w:hAnsi="Arial" w:cs="Arial"/>
              </w:rPr>
              <w:t>in</w:t>
            </w:r>
            <w:r w:rsidRPr="006B4F01">
              <w:rPr>
                <w:rFonts w:ascii="Arial" w:hAnsi="Arial" w:cs="Arial"/>
                <w:spacing w:val="56"/>
              </w:rPr>
              <w:t xml:space="preserve"> </w:t>
            </w:r>
            <w:r w:rsidRPr="006B4F01">
              <w:rPr>
                <w:rFonts w:ascii="Arial" w:hAnsi="Arial" w:cs="Arial"/>
              </w:rPr>
              <w:t>more</w:t>
            </w:r>
            <w:r w:rsidRPr="006B4F01">
              <w:rPr>
                <w:rFonts w:ascii="Arial" w:hAnsi="Arial" w:cs="Arial"/>
                <w:spacing w:val="55"/>
              </w:rPr>
              <w:t xml:space="preserve"> </w:t>
            </w:r>
            <w:r w:rsidRPr="006B4F01">
              <w:rPr>
                <w:rFonts w:ascii="Arial" w:hAnsi="Arial" w:cs="Arial"/>
              </w:rPr>
              <w:t>than</w:t>
            </w:r>
            <w:r w:rsidRPr="006B4F01">
              <w:rPr>
                <w:rFonts w:ascii="Arial" w:hAnsi="Arial" w:cs="Arial"/>
                <w:spacing w:val="56"/>
              </w:rPr>
              <w:t xml:space="preserve"> </w:t>
            </w:r>
            <w:r w:rsidRPr="006B4F01">
              <w:rPr>
                <w:rFonts w:ascii="Arial" w:hAnsi="Arial" w:cs="Arial"/>
              </w:rPr>
              <w:t>one</w:t>
            </w:r>
            <w:r w:rsidRPr="006B4F01">
              <w:rPr>
                <w:rFonts w:ascii="Arial" w:hAnsi="Arial" w:cs="Arial"/>
                <w:spacing w:val="55"/>
              </w:rPr>
              <w:t xml:space="preserve"> </w:t>
            </w:r>
            <w:r w:rsidRPr="006B4F01">
              <w:rPr>
                <w:rFonts w:ascii="Arial" w:hAnsi="Arial" w:cs="Arial"/>
              </w:rPr>
              <w:t>position (e. g.</w:t>
            </w:r>
            <w:r w:rsidRPr="006B4F01">
              <w:rPr>
                <w:rFonts w:ascii="Arial" w:hAnsi="Arial" w:cs="Arial"/>
                <w:spacing w:val="56"/>
              </w:rPr>
              <w:t xml:space="preserve"> </w:t>
            </w:r>
            <w:r w:rsidRPr="006B4F01">
              <w:rPr>
                <w:rFonts w:ascii="Arial" w:hAnsi="Arial" w:cs="Arial"/>
              </w:rPr>
              <w:t>a</w:t>
            </w:r>
            <w:r w:rsidRPr="006B4F01">
              <w:rPr>
                <w:rFonts w:ascii="Arial" w:hAnsi="Arial" w:cs="Arial"/>
                <w:spacing w:val="56"/>
              </w:rPr>
              <w:t xml:space="preserve"> </w:t>
            </w:r>
            <w:r w:rsidRPr="006B4F01">
              <w:rPr>
                <w:rFonts w:ascii="Arial" w:hAnsi="Arial" w:cs="Arial"/>
              </w:rPr>
              <w:t>fluorescent</w:t>
            </w:r>
            <w:r w:rsidRPr="006B4F01">
              <w:rPr>
                <w:rFonts w:ascii="Arial" w:hAnsi="Arial" w:cs="Arial"/>
                <w:spacing w:val="55"/>
              </w:rPr>
              <w:t xml:space="preserve"> </w:t>
            </w:r>
            <w:r w:rsidRPr="006B4F01">
              <w:rPr>
                <w:rFonts w:ascii="Arial" w:hAnsi="Arial" w:cs="Arial"/>
              </w:rPr>
              <w:t>lamp)</w:t>
            </w:r>
            <w:r w:rsidRPr="006B4F01">
              <w:rPr>
                <w:rFonts w:ascii="Arial" w:hAnsi="Arial" w:cs="Arial"/>
                <w:spacing w:val="56"/>
              </w:rPr>
              <w:t xml:space="preserve"> </w:t>
            </w:r>
            <w:r w:rsidRPr="006B4F01">
              <w:rPr>
                <w:rFonts w:ascii="Arial" w:hAnsi="Arial" w:cs="Arial"/>
              </w:rPr>
              <w:t>marks</w:t>
            </w:r>
            <w:r w:rsidRPr="006B4F01">
              <w:rPr>
                <w:rFonts w:ascii="Arial" w:hAnsi="Arial" w:cs="Arial"/>
                <w:spacing w:val="55"/>
              </w:rPr>
              <w:t xml:space="preserve"> </w:t>
            </w:r>
            <w:r w:rsidRPr="006B4F01">
              <w:rPr>
                <w:rFonts w:ascii="Arial" w:hAnsi="Arial" w:cs="Arial"/>
              </w:rPr>
              <w:t>shall</w:t>
            </w:r>
            <w:r w:rsidRPr="006B4F01">
              <w:rPr>
                <w:rFonts w:ascii="Arial" w:hAnsi="Arial" w:cs="Arial"/>
                <w:spacing w:val="56"/>
              </w:rPr>
              <w:t xml:space="preserve"> </w:t>
            </w:r>
            <w:r w:rsidRPr="006B4F01">
              <w:rPr>
                <w:rFonts w:ascii="Arial" w:hAnsi="Arial" w:cs="Arial"/>
              </w:rPr>
              <w:t>be</w:t>
            </w:r>
            <w:r w:rsidRPr="006B4F01">
              <w:rPr>
                <w:rFonts w:ascii="Arial" w:hAnsi="Arial" w:cs="Arial"/>
                <w:spacing w:val="55"/>
              </w:rPr>
              <w:t xml:space="preserve"> </w:t>
            </w:r>
            <w:r w:rsidRPr="006B4F01">
              <w:rPr>
                <w:rFonts w:ascii="Arial" w:hAnsi="Arial" w:cs="Arial"/>
              </w:rPr>
              <w:t>made</w:t>
            </w:r>
            <w:r w:rsidRPr="006B4F01">
              <w:rPr>
                <w:rFonts w:ascii="Arial" w:hAnsi="Arial" w:cs="Arial"/>
                <w:spacing w:val="1"/>
              </w:rPr>
              <w:t xml:space="preserve"> </w:t>
            </w:r>
            <w:r w:rsidRPr="006B4F01">
              <w:rPr>
                <w:rFonts w:ascii="Arial" w:hAnsi="Arial" w:cs="Arial"/>
              </w:rPr>
              <w:t>to</w:t>
            </w:r>
            <w:r w:rsidRPr="006B4F01">
              <w:rPr>
                <w:rFonts w:ascii="Arial" w:hAnsi="Arial" w:cs="Arial"/>
                <w:spacing w:val="1"/>
              </w:rPr>
              <w:t xml:space="preserve"> </w:t>
            </w:r>
            <w:r w:rsidRPr="006B4F01">
              <w:rPr>
                <w:rFonts w:ascii="Arial" w:hAnsi="Arial" w:cs="Arial"/>
              </w:rPr>
              <w:t>assist</w:t>
            </w:r>
            <w:r w:rsidRPr="006B4F01">
              <w:rPr>
                <w:rFonts w:ascii="Arial" w:hAnsi="Arial" w:cs="Arial"/>
                <w:spacing w:val="1"/>
              </w:rPr>
              <w:t xml:space="preserve"> </w:t>
            </w:r>
            <w:r w:rsidRPr="006B4F01">
              <w:rPr>
                <w:rFonts w:ascii="Arial" w:hAnsi="Arial" w:cs="Arial"/>
              </w:rPr>
              <w:t>consistent</w:t>
            </w:r>
            <w:r w:rsidRPr="006B4F01">
              <w:rPr>
                <w:rFonts w:ascii="Arial" w:hAnsi="Arial" w:cs="Arial"/>
                <w:spacing w:val="1"/>
              </w:rPr>
              <w:t xml:space="preserve"> </w:t>
            </w:r>
            <w:r w:rsidRPr="006B4F01">
              <w:rPr>
                <w:rFonts w:ascii="Arial" w:hAnsi="Arial" w:cs="Arial"/>
              </w:rPr>
              <w:t>insertion.</w:t>
            </w:r>
            <w:r w:rsidRPr="006B4F01">
              <w:rPr>
                <w:rFonts w:ascii="Arial" w:hAnsi="Arial" w:cs="Arial"/>
                <w:spacing w:val="1"/>
              </w:rPr>
              <w:t xml:space="preserve"> </w:t>
            </w:r>
            <w:r w:rsidRPr="006B4F01">
              <w:rPr>
                <w:rFonts w:ascii="Arial" w:hAnsi="Arial" w:cs="Arial"/>
              </w:rPr>
              <w:t>Great</w:t>
            </w:r>
            <w:r w:rsidRPr="006B4F01">
              <w:rPr>
                <w:rFonts w:ascii="Arial" w:hAnsi="Arial" w:cs="Arial"/>
                <w:spacing w:val="1"/>
              </w:rPr>
              <w:t xml:space="preserve"> </w:t>
            </w:r>
            <w:r w:rsidRPr="006B4F01">
              <w:rPr>
                <w:rFonts w:ascii="Arial" w:hAnsi="Arial" w:cs="Arial"/>
              </w:rPr>
              <w:t>care</w:t>
            </w:r>
            <w:r w:rsidRPr="006B4F01">
              <w:rPr>
                <w:rFonts w:ascii="Arial" w:hAnsi="Arial" w:cs="Arial"/>
                <w:spacing w:val="1"/>
              </w:rPr>
              <w:t xml:space="preserve"> </w:t>
            </w:r>
            <w:r w:rsidRPr="006B4F01">
              <w:rPr>
                <w:rFonts w:ascii="Arial" w:hAnsi="Arial" w:cs="Arial"/>
              </w:rPr>
              <w:t>shall</w:t>
            </w:r>
            <w:r w:rsidRPr="006B4F01">
              <w:rPr>
                <w:rFonts w:ascii="Arial" w:hAnsi="Arial" w:cs="Arial"/>
                <w:spacing w:val="55"/>
              </w:rPr>
              <w:t xml:space="preserve"> </w:t>
            </w:r>
            <w:r w:rsidRPr="006B4F01">
              <w:rPr>
                <w:rFonts w:ascii="Arial" w:hAnsi="Arial" w:cs="Arial"/>
              </w:rPr>
              <w:t>be</w:t>
            </w:r>
            <w:r w:rsidRPr="006B4F01">
              <w:rPr>
                <w:rFonts w:ascii="Arial" w:hAnsi="Arial" w:cs="Arial"/>
                <w:spacing w:val="56"/>
              </w:rPr>
              <w:t xml:space="preserve"> </w:t>
            </w:r>
            <w:r w:rsidRPr="006B4F01">
              <w:rPr>
                <w:rFonts w:ascii="Arial" w:hAnsi="Arial" w:cs="Arial"/>
              </w:rPr>
              <w:t>taken</w:t>
            </w:r>
            <w:r w:rsidRPr="006B4F01">
              <w:rPr>
                <w:rFonts w:ascii="Arial" w:hAnsi="Arial" w:cs="Arial"/>
                <w:spacing w:val="55"/>
              </w:rPr>
              <w:t xml:space="preserve"> </w:t>
            </w:r>
            <w:r w:rsidRPr="006B4F01">
              <w:rPr>
                <w:rFonts w:ascii="Arial" w:hAnsi="Arial" w:cs="Arial"/>
              </w:rPr>
              <w:t>in</w:t>
            </w:r>
            <w:r w:rsidRPr="006B4F01">
              <w:rPr>
                <w:rFonts w:ascii="Arial" w:hAnsi="Arial" w:cs="Arial"/>
                <w:spacing w:val="56"/>
              </w:rPr>
              <w:t xml:space="preserve"> </w:t>
            </w:r>
            <w:r w:rsidRPr="006B4F01">
              <w:rPr>
                <w:rFonts w:ascii="Arial" w:hAnsi="Arial" w:cs="Arial"/>
              </w:rPr>
              <w:t>handling</w:t>
            </w:r>
            <w:r w:rsidRPr="006B4F01">
              <w:rPr>
                <w:rFonts w:ascii="Arial" w:hAnsi="Arial" w:cs="Arial"/>
                <w:spacing w:val="55"/>
              </w:rPr>
              <w:t xml:space="preserve"> </w:t>
            </w:r>
            <w:r w:rsidRPr="006B4F01">
              <w:rPr>
                <w:rFonts w:ascii="Arial" w:hAnsi="Arial" w:cs="Arial"/>
              </w:rPr>
              <w:t>test</w:t>
            </w:r>
            <w:r w:rsidRPr="006B4F01">
              <w:rPr>
                <w:rFonts w:ascii="Arial" w:hAnsi="Arial" w:cs="Arial"/>
                <w:spacing w:val="56"/>
              </w:rPr>
              <w:t xml:space="preserve"> </w:t>
            </w:r>
            <w:r w:rsidRPr="006B4F01">
              <w:rPr>
                <w:rFonts w:ascii="Arial" w:hAnsi="Arial" w:cs="Arial"/>
              </w:rPr>
              <w:t>lamps;</w:t>
            </w:r>
            <w:r w:rsidRPr="006B4F01">
              <w:rPr>
                <w:rFonts w:ascii="Arial" w:hAnsi="Arial" w:cs="Arial"/>
                <w:spacing w:val="55"/>
              </w:rPr>
              <w:t xml:space="preserve"> </w:t>
            </w:r>
            <w:r w:rsidRPr="006B4F01">
              <w:rPr>
                <w:rFonts w:ascii="Arial" w:hAnsi="Arial" w:cs="Arial"/>
              </w:rPr>
              <w:t>in</w:t>
            </w:r>
            <w:r w:rsidRPr="006B4F01">
              <w:rPr>
                <w:rFonts w:ascii="Arial" w:hAnsi="Arial" w:cs="Arial"/>
                <w:spacing w:val="56"/>
              </w:rPr>
              <w:t xml:space="preserve"> </w:t>
            </w:r>
            <w:r w:rsidRPr="006B4F01">
              <w:rPr>
                <w:rFonts w:ascii="Arial" w:hAnsi="Arial" w:cs="Arial"/>
              </w:rPr>
              <w:t>particular,</w:t>
            </w:r>
            <w:r w:rsidRPr="006B4F01">
              <w:rPr>
                <w:rFonts w:ascii="Arial" w:hAnsi="Arial" w:cs="Arial"/>
                <w:spacing w:val="1"/>
              </w:rPr>
              <w:t xml:space="preserve"> </w:t>
            </w:r>
            <w:r w:rsidRPr="006B4F01">
              <w:rPr>
                <w:rFonts w:ascii="Arial" w:hAnsi="Arial" w:cs="Arial"/>
              </w:rPr>
              <w:t>sodium</w:t>
            </w:r>
            <w:r w:rsidRPr="006B4F01">
              <w:rPr>
                <w:rFonts w:ascii="Arial" w:hAnsi="Arial" w:cs="Arial"/>
                <w:spacing w:val="1"/>
              </w:rPr>
              <w:t xml:space="preserve"> </w:t>
            </w:r>
            <w:proofErr w:type="spellStart"/>
            <w:r w:rsidRPr="006B4F01">
              <w:rPr>
                <w:rFonts w:ascii="Arial" w:hAnsi="Arial" w:cs="Arial"/>
              </w:rPr>
              <w:t>vapour</w:t>
            </w:r>
            <w:proofErr w:type="spellEnd"/>
            <w:r w:rsidRPr="006B4F01">
              <w:rPr>
                <w:rFonts w:ascii="Arial" w:hAnsi="Arial" w:cs="Arial"/>
              </w:rPr>
              <w:t>,</w:t>
            </w:r>
            <w:r w:rsidRPr="006B4F01">
              <w:rPr>
                <w:rFonts w:ascii="Arial" w:hAnsi="Arial" w:cs="Arial"/>
                <w:spacing w:val="1"/>
              </w:rPr>
              <w:t xml:space="preserve"> </w:t>
            </w:r>
            <w:r w:rsidRPr="006B4F01">
              <w:rPr>
                <w:rFonts w:ascii="Arial" w:hAnsi="Arial" w:cs="Arial"/>
              </w:rPr>
              <w:t>mercury</w:t>
            </w:r>
            <w:r w:rsidRPr="006B4F01">
              <w:rPr>
                <w:rFonts w:ascii="Arial" w:hAnsi="Arial" w:cs="Arial"/>
                <w:spacing w:val="1"/>
              </w:rPr>
              <w:t xml:space="preserve"> </w:t>
            </w:r>
            <w:proofErr w:type="spellStart"/>
            <w:r w:rsidRPr="006B4F01">
              <w:rPr>
                <w:rFonts w:ascii="Arial" w:hAnsi="Arial" w:cs="Arial"/>
              </w:rPr>
              <w:t>vapour</w:t>
            </w:r>
            <w:proofErr w:type="spellEnd"/>
            <w:r w:rsidRPr="006B4F01">
              <w:rPr>
                <w:rFonts w:ascii="Arial" w:hAnsi="Arial" w:cs="Arial"/>
                <w:spacing w:val="55"/>
              </w:rPr>
              <w:t xml:space="preserve"> </w:t>
            </w:r>
            <w:r w:rsidRPr="006B4F01">
              <w:rPr>
                <w:rFonts w:ascii="Arial" w:hAnsi="Arial" w:cs="Arial"/>
              </w:rPr>
              <w:t>and</w:t>
            </w:r>
            <w:r w:rsidRPr="006B4F01">
              <w:rPr>
                <w:rFonts w:ascii="Arial" w:hAnsi="Arial" w:cs="Arial"/>
                <w:spacing w:val="56"/>
              </w:rPr>
              <w:t xml:space="preserve"> </w:t>
            </w:r>
            <w:r w:rsidRPr="006B4F01">
              <w:rPr>
                <w:rFonts w:ascii="Arial" w:hAnsi="Arial" w:cs="Arial"/>
              </w:rPr>
              <w:t>metal</w:t>
            </w:r>
            <w:r w:rsidRPr="006B4F01">
              <w:rPr>
                <w:rFonts w:ascii="Arial" w:hAnsi="Arial" w:cs="Arial"/>
                <w:spacing w:val="55"/>
              </w:rPr>
              <w:t xml:space="preserve"> </w:t>
            </w:r>
            <w:r w:rsidRPr="006B4F01">
              <w:rPr>
                <w:rFonts w:ascii="Arial" w:hAnsi="Arial" w:cs="Arial"/>
              </w:rPr>
              <w:t>halide</w:t>
            </w:r>
            <w:r w:rsidRPr="006B4F01">
              <w:rPr>
                <w:rFonts w:ascii="Arial" w:hAnsi="Arial" w:cs="Arial"/>
                <w:spacing w:val="56"/>
              </w:rPr>
              <w:t xml:space="preserve"> </w:t>
            </w:r>
            <w:r w:rsidRPr="006B4F01">
              <w:rPr>
                <w:rFonts w:ascii="Arial" w:hAnsi="Arial" w:cs="Arial"/>
              </w:rPr>
              <w:t>discharge</w:t>
            </w:r>
            <w:r w:rsidRPr="006B4F01">
              <w:rPr>
                <w:rFonts w:ascii="Arial" w:hAnsi="Arial" w:cs="Arial"/>
                <w:spacing w:val="55"/>
              </w:rPr>
              <w:t xml:space="preserve"> </w:t>
            </w:r>
            <w:r w:rsidRPr="006B4F01">
              <w:rPr>
                <w:rFonts w:ascii="Arial" w:hAnsi="Arial" w:cs="Arial"/>
              </w:rPr>
              <w:t>lamps</w:t>
            </w:r>
            <w:r w:rsidRPr="006B4F01">
              <w:rPr>
                <w:rFonts w:ascii="Arial" w:hAnsi="Arial" w:cs="Arial"/>
                <w:spacing w:val="56"/>
              </w:rPr>
              <w:t xml:space="preserve"> </w:t>
            </w:r>
            <w:r w:rsidRPr="006B4F01">
              <w:rPr>
                <w:rFonts w:ascii="Arial" w:hAnsi="Arial" w:cs="Arial"/>
              </w:rPr>
              <w:t>and</w:t>
            </w:r>
            <w:r w:rsidRPr="006B4F01">
              <w:rPr>
                <w:rFonts w:ascii="Arial" w:hAnsi="Arial" w:cs="Arial"/>
                <w:spacing w:val="55"/>
              </w:rPr>
              <w:t xml:space="preserve"> </w:t>
            </w:r>
            <w:r w:rsidRPr="006B4F01">
              <w:rPr>
                <w:rFonts w:ascii="Arial" w:hAnsi="Arial" w:cs="Arial"/>
              </w:rPr>
              <w:t>amalgam</w:t>
            </w:r>
            <w:r w:rsidRPr="006B4F01">
              <w:rPr>
                <w:rFonts w:ascii="Arial" w:hAnsi="Arial" w:cs="Arial"/>
                <w:spacing w:val="56"/>
              </w:rPr>
              <w:t xml:space="preserve"> </w:t>
            </w:r>
            <w:r w:rsidRPr="006B4F01">
              <w:rPr>
                <w:rFonts w:ascii="Arial" w:hAnsi="Arial" w:cs="Arial"/>
              </w:rPr>
              <w:t>fluorescent</w:t>
            </w:r>
            <w:r w:rsidRPr="006B4F01">
              <w:rPr>
                <w:rFonts w:ascii="Arial" w:hAnsi="Arial" w:cs="Arial"/>
                <w:spacing w:val="1"/>
              </w:rPr>
              <w:t xml:space="preserve"> </w:t>
            </w:r>
            <w:r w:rsidRPr="006B4F01">
              <w:rPr>
                <w:rFonts w:ascii="Arial" w:hAnsi="Arial" w:cs="Arial"/>
              </w:rPr>
              <w:t>lamps</w:t>
            </w:r>
            <w:r w:rsidRPr="006B4F01">
              <w:rPr>
                <w:rFonts w:ascii="Arial" w:hAnsi="Arial" w:cs="Arial"/>
                <w:spacing w:val="1"/>
              </w:rPr>
              <w:t xml:space="preserve"> </w:t>
            </w:r>
            <w:r w:rsidRPr="006B4F01">
              <w:rPr>
                <w:rFonts w:ascii="Arial" w:hAnsi="Arial" w:cs="Arial"/>
              </w:rPr>
              <w:t>shall</w:t>
            </w:r>
            <w:r w:rsidRPr="006B4F01">
              <w:rPr>
                <w:rFonts w:ascii="Arial" w:hAnsi="Arial" w:cs="Arial"/>
                <w:spacing w:val="1"/>
              </w:rPr>
              <w:t xml:space="preserve"> </w:t>
            </w:r>
            <w:r w:rsidRPr="006B4F01">
              <w:rPr>
                <w:rFonts w:ascii="Arial" w:hAnsi="Arial" w:cs="Arial"/>
              </w:rPr>
              <w:t>not</w:t>
            </w:r>
            <w:r w:rsidRPr="006B4F01">
              <w:rPr>
                <w:rFonts w:ascii="Arial" w:hAnsi="Arial" w:cs="Arial"/>
                <w:spacing w:val="1"/>
              </w:rPr>
              <w:t xml:space="preserve"> </w:t>
            </w:r>
            <w:r w:rsidRPr="006B4F01">
              <w:rPr>
                <w:rFonts w:ascii="Arial" w:hAnsi="Arial" w:cs="Arial"/>
              </w:rPr>
              <w:t>be</w:t>
            </w:r>
            <w:r w:rsidRPr="006B4F01">
              <w:rPr>
                <w:rFonts w:ascii="Arial" w:hAnsi="Arial" w:cs="Arial"/>
                <w:spacing w:val="1"/>
              </w:rPr>
              <w:t xml:space="preserve"> </w:t>
            </w:r>
            <w:r w:rsidRPr="006B4F01">
              <w:rPr>
                <w:rFonts w:ascii="Arial" w:hAnsi="Arial" w:cs="Arial"/>
              </w:rPr>
              <w:t>moved</w:t>
            </w:r>
            <w:r w:rsidRPr="006B4F01">
              <w:rPr>
                <w:rFonts w:ascii="Arial" w:hAnsi="Arial" w:cs="Arial"/>
                <w:spacing w:val="55"/>
              </w:rPr>
              <w:t xml:space="preserve"> </w:t>
            </w:r>
            <w:r w:rsidRPr="006B4F01">
              <w:rPr>
                <w:rFonts w:ascii="Arial" w:hAnsi="Arial" w:cs="Arial"/>
              </w:rPr>
              <w:t>while</w:t>
            </w:r>
            <w:r w:rsidRPr="006B4F01">
              <w:rPr>
                <w:rFonts w:ascii="Arial" w:hAnsi="Arial" w:cs="Arial"/>
                <w:spacing w:val="56"/>
              </w:rPr>
              <w:t xml:space="preserve"> </w:t>
            </w:r>
            <w:r w:rsidRPr="006B4F01">
              <w:rPr>
                <w:rFonts w:ascii="Arial" w:hAnsi="Arial" w:cs="Arial"/>
              </w:rPr>
              <w:t>still</w:t>
            </w:r>
            <w:r w:rsidRPr="006B4F01">
              <w:rPr>
                <w:rFonts w:ascii="Arial" w:hAnsi="Arial" w:cs="Arial"/>
                <w:spacing w:val="55"/>
              </w:rPr>
              <w:t xml:space="preserve"> </w:t>
            </w:r>
            <w:r w:rsidRPr="006B4F01">
              <w:rPr>
                <w:rFonts w:ascii="Arial" w:hAnsi="Arial" w:cs="Arial"/>
              </w:rPr>
              <w:t>hot.</w:t>
            </w:r>
            <w:r w:rsidRPr="006B4F01">
              <w:rPr>
                <w:rFonts w:ascii="Arial" w:hAnsi="Arial" w:cs="Arial"/>
                <w:spacing w:val="56"/>
              </w:rPr>
              <w:t xml:space="preserve"> </w:t>
            </w:r>
            <w:r w:rsidRPr="006B4F01">
              <w:rPr>
                <w:rFonts w:ascii="Arial" w:hAnsi="Arial" w:cs="Arial"/>
              </w:rPr>
              <w:t>A</w:t>
            </w:r>
            <w:r w:rsidRPr="006B4F01">
              <w:rPr>
                <w:rFonts w:ascii="Arial" w:hAnsi="Arial" w:cs="Arial"/>
                <w:spacing w:val="55"/>
              </w:rPr>
              <w:t xml:space="preserve"> </w:t>
            </w:r>
            <w:r w:rsidRPr="006B4F01">
              <w:rPr>
                <w:rFonts w:ascii="Arial" w:hAnsi="Arial" w:cs="Arial"/>
              </w:rPr>
              <w:t>lamp</w:t>
            </w:r>
            <w:r w:rsidRPr="006B4F01">
              <w:rPr>
                <w:rFonts w:ascii="Arial" w:hAnsi="Arial" w:cs="Arial"/>
                <w:spacing w:val="56"/>
              </w:rPr>
              <w:t xml:space="preserve"> </w:t>
            </w:r>
            <w:r w:rsidRPr="006B4F01">
              <w:rPr>
                <w:rFonts w:ascii="Arial" w:hAnsi="Arial" w:cs="Arial"/>
              </w:rPr>
              <w:t>selected</w:t>
            </w:r>
            <w:r w:rsidRPr="006B4F01">
              <w:rPr>
                <w:rFonts w:ascii="Arial" w:hAnsi="Arial" w:cs="Arial"/>
                <w:spacing w:val="55"/>
              </w:rPr>
              <w:t xml:space="preserve"> </w:t>
            </w:r>
            <w:r w:rsidRPr="006B4F01">
              <w:rPr>
                <w:rFonts w:ascii="Arial" w:hAnsi="Arial" w:cs="Arial"/>
              </w:rPr>
              <w:t>for</w:t>
            </w:r>
            <w:r w:rsidRPr="006B4F01">
              <w:rPr>
                <w:rFonts w:ascii="Arial" w:hAnsi="Arial" w:cs="Arial"/>
                <w:spacing w:val="56"/>
              </w:rPr>
              <w:t xml:space="preserve"> </w:t>
            </w:r>
            <w:r w:rsidRPr="006B4F01">
              <w:rPr>
                <w:rFonts w:ascii="Arial" w:hAnsi="Arial" w:cs="Arial"/>
              </w:rPr>
              <w:t>a</w:t>
            </w:r>
            <w:r w:rsidRPr="006B4F01">
              <w:rPr>
                <w:rFonts w:ascii="Arial" w:hAnsi="Arial" w:cs="Arial"/>
                <w:spacing w:val="56"/>
              </w:rPr>
              <w:t xml:space="preserve"> </w:t>
            </w:r>
            <w:r w:rsidRPr="006B4F01">
              <w:rPr>
                <w:rFonts w:ascii="Arial" w:hAnsi="Arial" w:cs="Arial"/>
              </w:rPr>
              <w:t>particular</w:t>
            </w:r>
            <w:r w:rsidRPr="006B4F01">
              <w:rPr>
                <w:rFonts w:ascii="Arial" w:hAnsi="Arial" w:cs="Arial"/>
                <w:spacing w:val="55"/>
              </w:rPr>
              <w:t xml:space="preserve"> </w:t>
            </w:r>
            <w:r w:rsidRPr="006B4F01">
              <w:rPr>
                <w:rFonts w:ascii="Arial" w:hAnsi="Arial" w:cs="Arial"/>
              </w:rPr>
              <w:t>test</w:t>
            </w:r>
            <w:r w:rsidRPr="006B4F01">
              <w:rPr>
                <w:rFonts w:ascii="Arial" w:hAnsi="Arial" w:cs="Arial"/>
                <w:spacing w:val="56"/>
              </w:rPr>
              <w:t xml:space="preserve"> </w:t>
            </w:r>
            <w:r w:rsidRPr="006B4F01">
              <w:rPr>
                <w:rFonts w:ascii="Arial" w:hAnsi="Arial" w:cs="Arial"/>
              </w:rPr>
              <w:t>shall</w:t>
            </w:r>
            <w:r w:rsidRPr="006B4F01">
              <w:rPr>
                <w:rFonts w:ascii="Arial" w:hAnsi="Arial" w:cs="Arial"/>
                <w:spacing w:val="55"/>
              </w:rPr>
              <w:t xml:space="preserve"> </w:t>
            </w:r>
            <w:r w:rsidRPr="006B4F01">
              <w:rPr>
                <w:rFonts w:ascii="Arial" w:hAnsi="Arial" w:cs="Arial"/>
              </w:rPr>
              <w:t>be</w:t>
            </w:r>
            <w:r w:rsidRPr="006B4F01">
              <w:rPr>
                <w:rFonts w:ascii="Arial" w:hAnsi="Arial" w:cs="Arial"/>
                <w:spacing w:val="56"/>
              </w:rPr>
              <w:t xml:space="preserve"> </w:t>
            </w:r>
            <w:r w:rsidRPr="006B4F01">
              <w:rPr>
                <w:rFonts w:ascii="Arial" w:hAnsi="Arial" w:cs="Arial"/>
              </w:rPr>
              <w:t>of</w:t>
            </w:r>
            <w:r w:rsidRPr="006B4F01">
              <w:rPr>
                <w:rFonts w:ascii="Arial" w:hAnsi="Arial" w:cs="Arial"/>
                <w:spacing w:val="55"/>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rating</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type</w:t>
            </w:r>
            <w:r w:rsidRPr="006B4F01">
              <w:rPr>
                <w:rFonts w:ascii="Arial" w:hAnsi="Arial" w:cs="Arial"/>
                <w:spacing w:val="1"/>
              </w:rPr>
              <w:t xml:space="preserve"> </w:t>
            </w:r>
            <w:r w:rsidRPr="006B4F01">
              <w:rPr>
                <w:rFonts w:ascii="Arial" w:hAnsi="Arial" w:cs="Arial"/>
              </w:rPr>
              <w:t>for</w:t>
            </w:r>
            <w:r w:rsidRPr="006B4F01">
              <w:rPr>
                <w:rFonts w:ascii="Arial" w:hAnsi="Arial" w:cs="Arial"/>
                <w:spacing w:val="1"/>
              </w:rPr>
              <w:t xml:space="preserve"> </w:t>
            </w:r>
            <w:r w:rsidRPr="006B4F01">
              <w:rPr>
                <w:rFonts w:ascii="Arial" w:hAnsi="Arial" w:cs="Arial"/>
              </w:rPr>
              <w:t>which</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luminaire</w:t>
            </w:r>
            <w:r w:rsidRPr="006B4F01">
              <w:rPr>
                <w:rFonts w:ascii="Arial" w:hAnsi="Arial" w:cs="Arial"/>
                <w:spacing w:val="1"/>
              </w:rPr>
              <w:t xml:space="preserve"> </w:t>
            </w:r>
            <w:r w:rsidRPr="006B4F01">
              <w:rPr>
                <w:rFonts w:ascii="Arial" w:hAnsi="Arial" w:cs="Arial"/>
              </w:rPr>
              <w:t>is</w:t>
            </w:r>
            <w:r w:rsidRPr="006B4F01">
              <w:rPr>
                <w:rFonts w:ascii="Arial" w:hAnsi="Arial" w:cs="Arial"/>
                <w:spacing w:val="1"/>
              </w:rPr>
              <w:t xml:space="preserve"> </w:t>
            </w:r>
            <w:r w:rsidRPr="006B4F01">
              <w:rPr>
                <w:rFonts w:ascii="Arial" w:hAnsi="Arial" w:cs="Arial"/>
              </w:rPr>
              <w:t>claimed</w:t>
            </w:r>
            <w:r w:rsidRPr="006B4F01">
              <w:rPr>
                <w:rFonts w:ascii="Arial" w:hAnsi="Arial" w:cs="Arial"/>
                <w:spacing w:val="1"/>
              </w:rPr>
              <w:t xml:space="preserve"> </w:t>
            </w:r>
            <w:r w:rsidRPr="006B4F01">
              <w:rPr>
                <w:rFonts w:ascii="Arial" w:hAnsi="Arial" w:cs="Arial"/>
              </w:rPr>
              <w:t>to</w:t>
            </w:r>
            <w:r w:rsidRPr="006B4F01">
              <w:rPr>
                <w:rFonts w:ascii="Arial" w:hAnsi="Arial" w:cs="Arial"/>
                <w:spacing w:val="1"/>
              </w:rPr>
              <w:t xml:space="preserve"> </w:t>
            </w:r>
            <w:r w:rsidRPr="006B4F01">
              <w:rPr>
                <w:rFonts w:ascii="Arial" w:hAnsi="Arial" w:cs="Arial"/>
              </w:rPr>
              <w:t>be</w:t>
            </w:r>
            <w:r w:rsidRPr="006B4F01">
              <w:rPr>
                <w:rFonts w:ascii="Arial" w:hAnsi="Arial" w:cs="Arial"/>
                <w:spacing w:val="1"/>
              </w:rPr>
              <w:t xml:space="preserve"> </w:t>
            </w:r>
            <w:r w:rsidRPr="006B4F01">
              <w:rPr>
                <w:rFonts w:ascii="Arial" w:hAnsi="Arial" w:cs="Arial"/>
              </w:rPr>
              <w:t>suitable.</w:t>
            </w:r>
            <w:r w:rsidRPr="006B4F01">
              <w:rPr>
                <w:rFonts w:ascii="Arial" w:hAnsi="Arial" w:cs="Arial"/>
                <w:spacing w:val="1"/>
              </w:rPr>
              <w:t xml:space="preserve"> </w:t>
            </w:r>
            <w:r w:rsidRPr="006B4F01">
              <w:rPr>
                <w:rFonts w:ascii="Arial" w:hAnsi="Arial" w:cs="Arial"/>
              </w:rPr>
              <w:t>If</w:t>
            </w:r>
            <w:r w:rsidRPr="006B4F01">
              <w:rPr>
                <w:rFonts w:ascii="Arial" w:hAnsi="Arial" w:cs="Arial"/>
                <w:spacing w:val="1"/>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choice</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lamp</w:t>
            </w:r>
            <w:r w:rsidRPr="006B4F01">
              <w:rPr>
                <w:rFonts w:ascii="Arial" w:hAnsi="Arial" w:cs="Arial"/>
                <w:spacing w:val="55"/>
              </w:rPr>
              <w:t xml:space="preserve"> </w:t>
            </w:r>
            <w:r w:rsidRPr="006B4F01">
              <w:rPr>
                <w:rFonts w:ascii="Arial" w:hAnsi="Arial" w:cs="Arial"/>
              </w:rPr>
              <w:t>shape,</w:t>
            </w:r>
            <w:r w:rsidRPr="006B4F01">
              <w:rPr>
                <w:rFonts w:ascii="Arial" w:hAnsi="Arial" w:cs="Arial"/>
                <w:spacing w:val="1"/>
              </w:rPr>
              <w:t xml:space="preserve"> </w:t>
            </w:r>
            <w:r w:rsidRPr="006B4F01">
              <w:rPr>
                <w:rFonts w:ascii="Arial" w:hAnsi="Arial" w:cs="Arial"/>
              </w:rPr>
              <w:t>construction</w:t>
            </w:r>
            <w:r w:rsidRPr="006B4F01">
              <w:rPr>
                <w:rFonts w:ascii="Arial" w:hAnsi="Arial" w:cs="Arial"/>
                <w:spacing w:val="1"/>
              </w:rPr>
              <w:t xml:space="preserve"> </w:t>
            </w:r>
            <w:r w:rsidRPr="006B4F01">
              <w:rPr>
                <w:rFonts w:ascii="Arial" w:hAnsi="Arial" w:cs="Arial"/>
              </w:rPr>
              <w:t>or</w:t>
            </w:r>
            <w:r w:rsidRPr="006B4F01">
              <w:rPr>
                <w:rFonts w:ascii="Arial" w:hAnsi="Arial" w:cs="Arial"/>
                <w:spacing w:val="1"/>
              </w:rPr>
              <w:t xml:space="preserve"> </w:t>
            </w:r>
            <w:r w:rsidRPr="006B4F01">
              <w:rPr>
                <w:rFonts w:ascii="Arial" w:hAnsi="Arial" w:cs="Arial"/>
              </w:rPr>
              <w:t>finish</w:t>
            </w:r>
            <w:r w:rsidRPr="006B4F01">
              <w:rPr>
                <w:rFonts w:ascii="Arial" w:hAnsi="Arial" w:cs="Arial"/>
                <w:spacing w:val="1"/>
              </w:rPr>
              <w:t xml:space="preserve"> </w:t>
            </w:r>
            <w:r w:rsidRPr="006B4F01">
              <w:rPr>
                <w:rFonts w:ascii="Arial" w:hAnsi="Arial" w:cs="Arial"/>
              </w:rPr>
              <w:t>is</w:t>
            </w:r>
            <w:r w:rsidRPr="006B4F01">
              <w:rPr>
                <w:rFonts w:ascii="Arial" w:hAnsi="Arial" w:cs="Arial"/>
                <w:spacing w:val="55"/>
              </w:rPr>
              <w:t xml:space="preserve"> </w:t>
            </w:r>
            <w:r w:rsidRPr="006B4F01">
              <w:rPr>
                <w:rFonts w:ascii="Arial" w:hAnsi="Arial" w:cs="Arial"/>
              </w:rPr>
              <w:t>indicated</w:t>
            </w:r>
            <w:r w:rsidRPr="006B4F01">
              <w:rPr>
                <w:rFonts w:ascii="Arial" w:hAnsi="Arial" w:cs="Arial"/>
                <w:spacing w:val="56"/>
              </w:rPr>
              <w:t xml:space="preserve"> </w:t>
            </w:r>
            <w:r w:rsidRPr="006B4F01">
              <w:rPr>
                <w:rFonts w:ascii="Arial" w:hAnsi="Arial" w:cs="Arial"/>
              </w:rPr>
              <w:t>by</w:t>
            </w:r>
            <w:r w:rsidRPr="006B4F01">
              <w:rPr>
                <w:rFonts w:ascii="Arial" w:hAnsi="Arial" w:cs="Arial"/>
                <w:spacing w:val="55"/>
              </w:rPr>
              <w:t xml:space="preserve"> </w:t>
            </w:r>
            <w:r w:rsidRPr="006B4F01">
              <w:rPr>
                <w:rFonts w:ascii="Arial" w:hAnsi="Arial" w:cs="Arial"/>
              </w:rPr>
              <w:t>the</w:t>
            </w:r>
            <w:r w:rsidRPr="006B4F01">
              <w:rPr>
                <w:rFonts w:ascii="Arial" w:hAnsi="Arial" w:cs="Arial"/>
                <w:spacing w:val="56"/>
              </w:rPr>
              <w:t xml:space="preserve"> </w:t>
            </w:r>
            <w:r w:rsidRPr="006B4F01">
              <w:rPr>
                <w:rFonts w:ascii="Arial" w:hAnsi="Arial" w:cs="Arial"/>
              </w:rPr>
              <w:t>manufacturer,</w:t>
            </w:r>
            <w:r w:rsidRPr="006B4F01">
              <w:rPr>
                <w:rFonts w:ascii="Arial" w:hAnsi="Arial" w:cs="Arial"/>
                <w:spacing w:val="55"/>
              </w:rPr>
              <w:t xml:space="preserve"> </w:t>
            </w:r>
            <w:r w:rsidRPr="006B4F01">
              <w:rPr>
                <w:rFonts w:ascii="Arial" w:hAnsi="Arial" w:cs="Arial"/>
              </w:rPr>
              <w:t>the</w:t>
            </w:r>
            <w:r w:rsidRPr="006B4F01">
              <w:rPr>
                <w:rFonts w:ascii="Arial" w:hAnsi="Arial" w:cs="Arial"/>
                <w:spacing w:val="56"/>
              </w:rPr>
              <w:t xml:space="preserve"> </w:t>
            </w:r>
            <w:r w:rsidRPr="006B4F01">
              <w:rPr>
                <w:rFonts w:ascii="Arial" w:hAnsi="Arial" w:cs="Arial"/>
              </w:rPr>
              <w:t>thermally</w:t>
            </w:r>
            <w:r w:rsidRPr="006B4F01">
              <w:rPr>
                <w:rFonts w:ascii="Arial" w:hAnsi="Arial" w:cs="Arial"/>
                <w:spacing w:val="55"/>
              </w:rPr>
              <w:t xml:space="preserve"> </w:t>
            </w:r>
            <w:r w:rsidRPr="006B4F01">
              <w:rPr>
                <w:rFonts w:ascii="Arial" w:hAnsi="Arial" w:cs="Arial"/>
              </w:rPr>
              <w:t>most</w:t>
            </w:r>
            <w:r w:rsidRPr="006B4F01">
              <w:rPr>
                <w:rFonts w:ascii="Arial" w:hAnsi="Arial" w:cs="Arial"/>
                <w:spacing w:val="56"/>
              </w:rPr>
              <w:t xml:space="preserve"> </w:t>
            </w:r>
            <w:r w:rsidRPr="006B4F01">
              <w:rPr>
                <w:rFonts w:ascii="Arial" w:hAnsi="Arial" w:cs="Arial"/>
              </w:rPr>
              <w:t>onerous</w:t>
            </w:r>
            <w:r w:rsidRPr="006B4F01">
              <w:rPr>
                <w:rFonts w:ascii="Arial" w:hAnsi="Arial" w:cs="Arial"/>
                <w:spacing w:val="56"/>
              </w:rPr>
              <w:t xml:space="preserve"> </w:t>
            </w:r>
            <w:r w:rsidRPr="006B4F01">
              <w:rPr>
                <w:rFonts w:ascii="Arial" w:hAnsi="Arial" w:cs="Arial"/>
              </w:rPr>
              <w:t>shall</w:t>
            </w:r>
            <w:r w:rsidRPr="006B4F01">
              <w:rPr>
                <w:rFonts w:ascii="Arial" w:hAnsi="Arial" w:cs="Arial"/>
                <w:spacing w:val="55"/>
              </w:rPr>
              <w:t xml:space="preserve"> </w:t>
            </w:r>
            <w:r w:rsidRPr="006B4F01">
              <w:rPr>
                <w:rFonts w:ascii="Arial" w:hAnsi="Arial" w:cs="Arial"/>
              </w:rPr>
              <w:t>be</w:t>
            </w:r>
            <w:r w:rsidRPr="006B4F01">
              <w:rPr>
                <w:rFonts w:ascii="Arial" w:hAnsi="Arial" w:cs="Arial"/>
                <w:spacing w:val="1"/>
              </w:rPr>
              <w:t xml:space="preserve"> </w:t>
            </w:r>
            <w:r w:rsidRPr="006B4F01">
              <w:rPr>
                <w:rFonts w:ascii="Arial" w:hAnsi="Arial" w:cs="Arial"/>
              </w:rPr>
              <w:t>taken.</w:t>
            </w:r>
            <w:r w:rsidRPr="006B4F01">
              <w:rPr>
                <w:rFonts w:ascii="Arial" w:hAnsi="Arial" w:cs="Arial"/>
                <w:spacing w:val="20"/>
              </w:rPr>
              <w:t xml:space="preserve"> </w:t>
            </w:r>
            <w:r w:rsidRPr="006B4F01">
              <w:rPr>
                <w:rFonts w:ascii="Arial" w:hAnsi="Arial" w:cs="Arial"/>
              </w:rPr>
              <w:t>Otherwise,</w:t>
            </w:r>
            <w:r w:rsidRPr="006B4F01">
              <w:rPr>
                <w:rFonts w:ascii="Arial" w:hAnsi="Arial" w:cs="Arial"/>
                <w:spacing w:val="21"/>
              </w:rPr>
              <w:t xml:space="preserve"> </w:t>
            </w:r>
            <w:r w:rsidRPr="006B4F01">
              <w:rPr>
                <w:rFonts w:ascii="Arial" w:hAnsi="Arial" w:cs="Arial"/>
              </w:rPr>
              <w:t>the</w:t>
            </w:r>
            <w:r w:rsidRPr="006B4F01">
              <w:rPr>
                <w:rFonts w:ascii="Arial" w:hAnsi="Arial" w:cs="Arial"/>
                <w:spacing w:val="22"/>
              </w:rPr>
              <w:t xml:space="preserve"> </w:t>
            </w:r>
            <w:r w:rsidRPr="006B4F01">
              <w:rPr>
                <w:rFonts w:ascii="Arial" w:hAnsi="Arial" w:cs="Arial"/>
              </w:rPr>
              <w:t>most</w:t>
            </w:r>
            <w:r w:rsidRPr="006B4F01">
              <w:rPr>
                <w:rFonts w:ascii="Arial" w:hAnsi="Arial" w:cs="Arial"/>
                <w:spacing w:val="18"/>
              </w:rPr>
              <w:t xml:space="preserve"> </w:t>
            </w:r>
            <w:r w:rsidRPr="006B4F01">
              <w:rPr>
                <w:rFonts w:ascii="Arial" w:hAnsi="Arial" w:cs="Arial"/>
              </w:rPr>
              <w:t>common</w:t>
            </w:r>
            <w:r w:rsidRPr="006B4F01">
              <w:rPr>
                <w:rFonts w:ascii="Arial" w:hAnsi="Arial" w:cs="Arial"/>
                <w:spacing w:val="20"/>
              </w:rPr>
              <w:t xml:space="preserve"> </w:t>
            </w:r>
            <w:r w:rsidRPr="006B4F01">
              <w:rPr>
                <w:rFonts w:ascii="Arial" w:hAnsi="Arial" w:cs="Arial"/>
              </w:rPr>
              <w:t>type</w:t>
            </w:r>
            <w:r w:rsidRPr="006B4F01">
              <w:rPr>
                <w:rFonts w:ascii="Arial" w:hAnsi="Arial" w:cs="Arial"/>
                <w:spacing w:val="18"/>
              </w:rPr>
              <w:t xml:space="preserve"> </w:t>
            </w:r>
            <w:r w:rsidRPr="006B4F01">
              <w:rPr>
                <w:rFonts w:ascii="Arial" w:hAnsi="Arial" w:cs="Arial"/>
              </w:rPr>
              <w:t>shall</w:t>
            </w:r>
            <w:r w:rsidRPr="006B4F01">
              <w:rPr>
                <w:rFonts w:ascii="Arial" w:hAnsi="Arial" w:cs="Arial"/>
                <w:spacing w:val="21"/>
              </w:rPr>
              <w:t xml:space="preserve"> </w:t>
            </w:r>
            <w:r w:rsidRPr="006B4F01">
              <w:rPr>
                <w:rFonts w:ascii="Arial" w:hAnsi="Arial" w:cs="Arial"/>
              </w:rPr>
              <w:t>be</w:t>
            </w:r>
            <w:r w:rsidRPr="006B4F01">
              <w:rPr>
                <w:rFonts w:ascii="Arial" w:hAnsi="Arial" w:cs="Arial"/>
                <w:spacing w:val="23"/>
              </w:rPr>
              <w:t xml:space="preserve"> </w:t>
            </w:r>
            <w:r w:rsidRPr="006B4F01">
              <w:rPr>
                <w:rFonts w:ascii="Arial" w:hAnsi="Arial" w:cs="Arial"/>
              </w:rPr>
              <w:t>used.</w:t>
            </w:r>
          </w:p>
          <w:p w14:paraId="214E6188" w14:textId="77777777" w:rsidR="00852D7D" w:rsidRPr="006B4F01" w:rsidRDefault="00852D7D" w:rsidP="00852D7D">
            <w:pPr>
              <w:tabs>
                <w:tab w:val="left" w:pos="1980"/>
              </w:tabs>
              <w:spacing w:before="198"/>
              <w:jc w:val="both"/>
              <w:rPr>
                <w:rFonts w:ascii="Arial" w:hAnsi="Arial" w:cs="Arial"/>
              </w:rPr>
            </w:pPr>
          </w:p>
          <w:p w14:paraId="71855FD6" w14:textId="5EF663EA" w:rsidR="00852D7D" w:rsidRPr="006B4F01" w:rsidRDefault="00852D7D" w:rsidP="00852D7D">
            <w:pPr>
              <w:tabs>
                <w:tab w:val="left" w:pos="1980"/>
              </w:tabs>
              <w:spacing w:before="198"/>
              <w:jc w:val="both"/>
              <w:rPr>
                <w:rFonts w:ascii="Arial" w:hAnsi="Arial" w:cs="Arial"/>
              </w:rPr>
            </w:pPr>
          </w:p>
        </w:tc>
      </w:tr>
      <w:tr w:rsidR="006035AA" w:rsidRPr="006B4F01" w14:paraId="528637FC" w14:textId="77777777" w:rsidTr="00877895">
        <w:trPr>
          <w:trHeight w:val="12034"/>
        </w:trPr>
        <w:tc>
          <w:tcPr>
            <w:tcW w:w="5002" w:type="dxa"/>
          </w:tcPr>
          <w:p w14:paraId="0581861F" w14:textId="77777777" w:rsidR="006035AA" w:rsidRPr="006B4F01" w:rsidRDefault="00061642" w:rsidP="00061642">
            <w:pPr>
              <w:pStyle w:val="BodyText"/>
              <w:jc w:val="both"/>
              <w:rPr>
                <w:rFonts w:ascii="Arial" w:hAnsi="Arial" w:cs="Arial"/>
                <w:bCs/>
                <w:sz w:val="24"/>
                <w:szCs w:val="24"/>
                <w:lang w:val="mn-MN"/>
              </w:rPr>
            </w:pPr>
            <w:r w:rsidRPr="006B4F01">
              <w:rPr>
                <w:rFonts w:ascii="Arial" w:hAnsi="Arial" w:cs="Arial"/>
                <w:bCs/>
                <w:sz w:val="24"/>
                <w:szCs w:val="24"/>
                <w:lang w:val="mn-MN"/>
              </w:rPr>
              <w:lastRenderedPageBreak/>
              <w:t xml:space="preserve">В.2-оос В.5-д заасан шаардлагууд нь чийдэнг туршилтын чийдэн болгон сонгох, мөн гэрэлтүүлэгчийн тодорхой туршилтад зориулсан чийдэнг сонгоход </w:t>
            </w:r>
            <w:r w:rsidR="007E3125" w:rsidRPr="006B4F01">
              <w:rPr>
                <w:rFonts w:ascii="Arial" w:hAnsi="Arial" w:cs="Arial"/>
                <w:bCs/>
                <w:sz w:val="24"/>
                <w:szCs w:val="24"/>
                <w:lang w:val="mn-MN"/>
              </w:rPr>
              <w:t>оршино</w:t>
            </w:r>
            <w:r w:rsidRPr="006B4F01">
              <w:rPr>
                <w:rFonts w:ascii="Arial" w:hAnsi="Arial" w:cs="Arial"/>
                <w:bCs/>
                <w:sz w:val="24"/>
                <w:szCs w:val="24"/>
                <w:lang w:val="mn-MN"/>
              </w:rPr>
              <w:t>.</w:t>
            </w:r>
          </w:p>
          <w:p w14:paraId="586A2EA2" w14:textId="77777777" w:rsidR="007E3125" w:rsidRPr="006B4F01" w:rsidRDefault="007E3125" w:rsidP="00061642">
            <w:pPr>
              <w:pStyle w:val="BodyText"/>
              <w:jc w:val="both"/>
              <w:rPr>
                <w:rFonts w:ascii="Arial" w:hAnsi="Arial" w:cs="Arial"/>
                <w:b/>
                <w:sz w:val="24"/>
                <w:szCs w:val="24"/>
                <w:lang w:val="mn-MN"/>
              </w:rPr>
            </w:pPr>
          </w:p>
          <w:p w14:paraId="133F071C" w14:textId="01911B86" w:rsidR="007E3125" w:rsidRPr="006B4F01" w:rsidRDefault="007E3125" w:rsidP="00061642">
            <w:pPr>
              <w:pStyle w:val="BodyText"/>
              <w:jc w:val="both"/>
              <w:rPr>
                <w:rFonts w:ascii="Arial" w:hAnsi="Arial" w:cs="Arial"/>
                <w:b/>
                <w:sz w:val="24"/>
                <w:szCs w:val="24"/>
                <w:lang w:val="mn-MN"/>
              </w:rPr>
            </w:pPr>
            <w:r w:rsidRPr="006B4F01">
              <w:rPr>
                <w:rFonts w:ascii="Arial" w:hAnsi="Arial" w:cs="Arial"/>
                <w:b/>
                <w:sz w:val="24"/>
                <w:szCs w:val="24"/>
                <w:lang w:val="mn-MN"/>
              </w:rPr>
              <w:t xml:space="preserve">В.2 IEC 60432-1 ба IEC 60432-2-ын хүрээнд хамаарах </w:t>
            </w:r>
            <w:ins w:id="232" w:author="Enkhtaivan Gundsamba" w:date="2023-10-17T15:20:00Z">
              <w:r w:rsidR="00B47906" w:rsidRPr="006B4F01">
                <w:rPr>
                  <w:color w:val="002060"/>
                  <w:w w:val="115"/>
                  <w:sz w:val="24"/>
                  <w:szCs w:val="24"/>
                  <w:lang w:val="mn-MN"/>
                  <w:rPrChange w:id="233" w:author="Enkhtaivan Gundsamba" w:date="2023-11-06T15:35:00Z">
                    <w:rPr>
                      <w:color w:val="002060"/>
                      <w:w w:val="115"/>
                      <w:lang w:val="mn-MN"/>
                    </w:rPr>
                  </w:rPrChange>
                </w:rPr>
                <w:t>улайсах</w:t>
              </w:r>
            </w:ins>
            <w:del w:id="234" w:author="Enkhtaivan Gundsamba" w:date="2023-10-17T15:20:00Z">
              <w:r w:rsidRPr="006B4F01" w:rsidDel="00B47906">
                <w:rPr>
                  <w:rFonts w:ascii="Arial" w:hAnsi="Arial" w:cs="Arial"/>
                  <w:b/>
                  <w:sz w:val="24"/>
                  <w:szCs w:val="24"/>
                  <w:lang w:val="mn-MN"/>
                </w:rPr>
                <w:delText xml:space="preserve">улайсдаг </w:delText>
              </w:r>
            </w:del>
            <w:ins w:id="235" w:author="Enkhtaivan Gundsamba" w:date="2023-10-17T15:20:00Z">
              <w:r w:rsidR="00B47906" w:rsidRPr="006B4F01">
                <w:rPr>
                  <w:rFonts w:ascii="Arial" w:hAnsi="Arial" w:cs="Arial"/>
                  <w:b/>
                  <w:sz w:val="24"/>
                  <w:szCs w:val="24"/>
                  <w:lang w:val="mn-MN"/>
                </w:rPr>
                <w:t xml:space="preserve"> </w:t>
              </w:r>
            </w:ins>
            <w:r w:rsidRPr="006B4F01">
              <w:rPr>
                <w:rFonts w:ascii="Arial" w:hAnsi="Arial" w:cs="Arial"/>
                <w:b/>
                <w:sz w:val="24"/>
                <w:szCs w:val="24"/>
                <w:lang w:val="mn-MN"/>
              </w:rPr>
              <w:t>чийдэн</w:t>
            </w:r>
          </w:p>
          <w:p w14:paraId="013846CB" w14:textId="77777777" w:rsidR="007E3125" w:rsidRPr="006B4F01" w:rsidRDefault="007E3125" w:rsidP="00061642">
            <w:pPr>
              <w:pStyle w:val="BodyText"/>
              <w:jc w:val="both"/>
              <w:rPr>
                <w:rFonts w:ascii="Arial" w:hAnsi="Arial" w:cs="Arial"/>
                <w:b/>
                <w:sz w:val="24"/>
                <w:szCs w:val="24"/>
                <w:lang w:val="mn-MN"/>
              </w:rPr>
            </w:pPr>
          </w:p>
          <w:p w14:paraId="354599FF" w14:textId="77777777" w:rsidR="007E3125" w:rsidRPr="006B4F01" w:rsidRDefault="007E3125" w:rsidP="00061642">
            <w:pPr>
              <w:pStyle w:val="BodyText"/>
              <w:jc w:val="both"/>
              <w:rPr>
                <w:rFonts w:ascii="Arial" w:hAnsi="Arial" w:cs="Arial"/>
                <w:b/>
                <w:sz w:val="24"/>
                <w:szCs w:val="24"/>
                <w:lang w:val="mn-MN"/>
              </w:rPr>
            </w:pPr>
            <w:r w:rsidRPr="006B4F01">
              <w:rPr>
                <w:rFonts w:ascii="Arial" w:hAnsi="Arial" w:cs="Arial"/>
                <w:b/>
                <w:sz w:val="24"/>
                <w:szCs w:val="24"/>
                <w:lang w:val="mn-MN"/>
              </w:rPr>
              <w:t>В.1.1 Дулаан дамжуулалтын үндсэн горим ба туршилтанд ашигласан чийдэн</w:t>
            </w:r>
          </w:p>
          <w:p w14:paraId="6E32E4A7" w14:textId="77777777" w:rsidR="007E3125" w:rsidRPr="006B4F01" w:rsidRDefault="007E3125" w:rsidP="007E3125">
            <w:pPr>
              <w:rPr>
                <w:rFonts w:ascii="Arial" w:hAnsi="Arial" w:cs="Arial"/>
                <w:b/>
                <w:lang w:val="mn-MN"/>
              </w:rPr>
            </w:pPr>
          </w:p>
          <w:p w14:paraId="483B0A83" w14:textId="047D8B55" w:rsidR="007E3125" w:rsidRPr="006B4F01" w:rsidRDefault="007E3125" w:rsidP="006064A4">
            <w:pPr>
              <w:jc w:val="both"/>
              <w:rPr>
                <w:rFonts w:ascii="Arial" w:hAnsi="Arial" w:cs="Arial"/>
                <w:lang w:val="mn-MN"/>
              </w:rPr>
            </w:pPr>
            <w:r w:rsidRPr="006B4F01">
              <w:rPr>
                <w:rFonts w:ascii="Arial" w:hAnsi="Arial" w:cs="Arial"/>
                <w:lang w:val="mn-MN"/>
              </w:rPr>
              <w:t xml:space="preserve">В.1.1.1 Гэрэлтүүлгийг түүний доторх хамгийн хүнд нөхцөлийг бий болгодог чийдэнгээр туршихдаа дулаан дамжуулах болон </w:t>
            </w:r>
            <w:ins w:id="236" w:author="Enkhtaivan Gundsamba" w:date="2023-10-17T15:24:00Z">
              <w:r w:rsidR="00B47906" w:rsidRPr="006B4F01">
                <w:rPr>
                  <w:color w:val="002060"/>
                  <w:sz w:val="22"/>
                  <w:szCs w:val="22"/>
                  <w:lang w:val="mn-MN"/>
                </w:rPr>
                <w:t>цацаргах</w:t>
              </w:r>
            </w:ins>
            <w:del w:id="237" w:author="Enkhtaivan Gundsamba" w:date="2023-10-17T15:24:00Z">
              <w:r w:rsidRPr="006B4F01" w:rsidDel="00B47906">
                <w:rPr>
                  <w:rFonts w:ascii="Arial" w:hAnsi="Arial" w:cs="Arial"/>
                  <w:lang w:val="mn-MN"/>
                </w:rPr>
                <w:delText>цацраг</w:delText>
              </w:r>
            </w:del>
            <w:r w:rsidR="004F6DB2" w:rsidRPr="006B4F01">
              <w:rPr>
                <w:rFonts w:ascii="Arial" w:hAnsi="Arial" w:cs="Arial"/>
                <w:lang w:val="mn-MN"/>
              </w:rPr>
              <w:t>,</w:t>
            </w:r>
            <w:r w:rsidRPr="006B4F01">
              <w:rPr>
                <w:rFonts w:ascii="Arial" w:hAnsi="Arial" w:cs="Arial"/>
                <w:lang w:val="mn-MN"/>
              </w:rPr>
              <w:t xml:space="preserve"> дамжуулалт гэсэн үндсэн  хоёр горимыг анхаарч үзэх шаардлагатай.</w:t>
            </w:r>
          </w:p>
          <w:p w14:paraId="36912D4F" w14:textId="77777777" w:rsidR="006064A4" w:rsidRPr="006B4F01" w:rsidRDefault="006064A4" w:rsidP="006064A4">
            <w:pPr>
              <w:ind w:right="-15"/>
              <w:jc w:val="both"/>
              <w:rPr>
                <w:rFonts w:ascii="Arial" w:hAnsi="Arial" w:cs="Arial"/>
                <w:lang w:val="mn-MN"/>
              </w:rPr>
            </w:pPr>
          </w:p>
          <w:p w14:paraId="36755F4B" w14:textId="7D8F6E16" w:rsidR="006064A4" w:rsidRPr="006B4F01" w:rsidRDefault="006064A4" w:rsidP="006064A4">
            <w:pPr>
              <w:ind w:right="-15"/>
              <w:jc w:val="both"/>
              <w:rPr>
                <w:rFonts w:ascii="Arial" w:hAnsi="Arial" w:cs="Arial"/>
                <w:lang w:val="mn-MN"/>
              </w:rPr>
            </w:pPr>
            <w:r w:rsidRPr="006B4F01">
              <w:rPr>
                <w:rFonts w:ascii="Arial" w:hAnsi="Arial" w:cs="Arial"/>
                <w:lang w:val="mn-MN"/>
              </w:rPr>
              <w:t xml:space="preserve">В.1.1.2 Цацраг. Гэрэлтүүлгийн материалыг чийдэнгийн утаснаас цацрагаар халааж, чийдэнгийн эргэн тойронд, ялангуяа чийдэнгийн дээгүүр, чийдэнгийн гадаргуугаас конвекцийн дулаанаар </w:t>
            </w:r>
            <w:ins w:id="238" w:author="Enkhtaivan Gundsamba" w:date="2023-10-17T15:25:00Z">
              <w:r w:rsidR="002003A3" w:rsidRPr="006B4F01">
                <w:rPr>
                  <w:color w:val="002060"/>
                  <w:sz w:val="22"/>
                  <w:szCs w:val="22"/>
                  <w:lang w:val="mn-MN"/>
                </w:rPr>
                <w:t>нэмж</w:t>
              </w:r>
              <w:r w:rsidR="002003A3" w:rsidRPr="006B4F01">
                <w:rPr>
                  <w:color w:val="002060"/>
                  <w:sz w:val="22"/>
                  <w:szCs w:val="22"/>
                  <w:lang w:val="mn-MN"/>
                  <w:rPrChange w:id="239" w:author="Enkhtaivan Gundsamba" w:date="2023-11-06T15:35:00Z">
                    <w:rPr>
                      <w:color w:val="002060"/>
                      <w:sz w:val="22"/>
                      <w:szCs w:val="22"/>
                    </w:rPr>
                  </w:rPrChange>
                </w:rPr>
                <w:t xml:space="preserve"> хална</w:t>
              </w:r>
            </w:ins>
            <w:del w:id="240" w:author="Enkhtaivan Gundsamba" w:date="2023-10-17T15:25:00Z">
              <w:r w:rsidRPr="006B4F01" w:rsidDel="002003A3">
                <w:rPr>
                  <w:rFonts w:ascii="Arial" w:hAnsi="Arial" w:cs="Arial"/>
                  <w:lang w:val="mn-MN"/>
                </w:rPr>
                <w:delText>халаана.</w:delText>
              </w:r>
              <w:r w:rsidR="00BE7E67" w:rsidRPr="006B4F01" w:rsidDel="002003A3">
                <w:rPr>
                  <w:rFonts w:ascii="Arial" w:hAnsi="Arial" w:cs="Arial"/>
                  <w:lang w:val="mn-MN"/>
                </w:rPr>
                <w:delText xml:space="preserve"> </w:delText>
              </w:r>
            </w:del>
          </w:p>
          <w:p w14:paraId="721A14FB" w14:textId="62D0660C" w:rsidR="00BE7E67" w:rsidRPr="006B4F01" w:rsidRDefault="00BE7E67" w:rsidP="006064A4">
            <w:pPr>
              <w:ind w:right="-15"/>
              <w:jc w:val="both"/>
              <w:rPr>
                <w:rFonts w:ascii="Arial" w:hAnsi="Arial" w:cs="Arial"/>
                <w:lang w:val="mn-MN"/>
              </w:rPr>
            </w:pPr>
            <w:r w:rsidRPr="006B4F01">
              <w:rPr>
                <w:rFonts w:ascii="Arial" w:hAnsi="Arial" w:cs="Arial"/>
                <w:lang w:val="mn-MN"/>
              </w:rPr>
              <w:t xml:space="preserve">Ерөнхийдөө ийм нөхцлийг туршихын тулд тунгалаг чийдэнг ашигладаг. Ихэнх </w:t>
            </w:r>
            <w:ins w:id="241" w:author="Enkhtaivan Gundsamba" w:date="2023-10-17T15:26:00Z">
              <w:r w:rsidR="002003A3" w:rsidRPr="006B4F01">
                <w:rPr>
                  <w:color w:val="002060"/>
                  <w:sz w:val="22"/>
                  <w:szCs w:val="22"/>
                  <w:lang w:val="mn-MN"/>
                </w:rPr>
                <w:t>өндөр хүчдлийн</w:t>
              </w:r>
            </w:ins>
            <w:del w:id="242" w:author="Enkhtaivan Gundsamba" w:date="2023-10-17T15:26:00Z">
              <w:r w:rsidRPr="006B4F01" w:rsidDel="002003A3">
                <w:rPr>
                  <w:rFonts w:ascii="Arial" w:hAnsi="Arial" w:cs="Arial"/>
                  <w:lang w:val="mn-MN"/>
                </w:rPr>
                <w:delText>HV</w:delText>
              </w:r>
            </w:del>
            <w:r w:rsidRPr="006B4F01">
              <w:rPr>
                <w:rFonts w:ascii="Arial" w:hAnsi="Arial" w:cs="Arial"/>
                <w:lang w:val="mn-MN"/>
              </w:rPr>
              <w:t xml:space="preserve"> чийдэнүүдэд ашигладаг судалтай хэлбэрүүд нь бага зэрэг жигд бус цацрагийн хэв маягийг өгдөг боловч өндөр чиглэлтэй шинж чанартай байх магадлал бага</w:t>
            </w:r>
            <w:r w:rsidR="004F6DB2" w:rsidRPr="006B4F01">
              <w:rPr>
                <w:rFonts w:ascii="Arial" w:hAnsi="Arial" w:cs="Arial"/>
                <w:lang w:val="mn-MN"/>
              </w:rPr>
              <w:t xml:space="preserve"> байдаг</w:t>
            </w:r>
            <w:r w:rsidRPr="006B4F01">
              <w:rPr>
                <w:rFonts w:ascii="Arial" w:hAnsi="Arial" w:cs="Arial"/>
                <w:lang w:val="mn-MN"/>
              </w:rPr>
              <w:t>.</w:t>
            </w:r>
          </w:p>
          <w:p w14:paraId="24DB5910" w14:textId="3235F947" w:rsidR="00BE7E67" w:rsidRPr="006B4F01" w:rsidRDefault="00406CA7" w:rsidP="006064A4">
            <w:pPr>
              <w:ind w:right="-15"/>
              <w:jc w:val="both"/>
              <w:rPr>
                <w:rFonts w:ascii="Arial" w:hAnsi="Arial" w:cs="Arial"/>
                <w:lang w:val="mn-MN"/>
              </w:rPr>
            </w:pPr>
            <w:r w:rsidRPr="006B4F01">
              <w:rPr>
                <w:rFonts w:ascii="Arial" w:hAnsi="Arial" w:cs="Arial"/>
                <w:lang w:val="mn-MN"/>
              </w:rPr>
              <w:t xml:space="preserve">Хөндлөн эсвэл тэнхлэгийн судалтай чийдэн нь тодорхой загварт чухал байж болох өөр өөр халаалтын загварыг үүсгэж болох тул </w:t>
            </w:r>
            <w:r w:rsidR="004F6DB2" w:rsidRPr="006B4F01">
              <w:rPr>
                <w:rFonts w:ascii="Arial" w:hAnsi="Arial" w:cs="Arial"/>
                <w:lang w:val="mn-MN"/>
              </w:rPr>
              <w:t>бага хүчдэл</w:t>
            </w:r>
            <w:r w:rsidRPr="006B4F01">
              <w:rPr>
                <w:rFonts w:ascii="Arial" w:hAnsi="Arial" w:cs="Arial"/>
                <w:lang w:val="mn-MN"/>
              </w:rPr>
              <w:t xml:space="preserve"> (100 В-оос 130 В)-д зориулагдсан чийдэнгийн хувьд илүү их өөрчлөлтүүд байдаг. Цацруулагч чийдэнг ашиглаж байгаа тохиолдолд хүзүүний бүсийн тунгалаг хэсгүүдийг тэмдэглэнэ. Хэрэв дулаан дамжуулагч тусгал бүхий чийдэнг ашиглахаар төлөвлөж байгаа бол туршилтанд ийм чийдэнг ашигладаг. Гэрлийн төвийн урт нь бас үүнд </w:t>
            </w:r>
            <w:ins w:id="243" w:author="Enkhtaivan Gundsamba" w:date="2023-10-17T15:27:00Z">
              <w:r w:rsidR="002003A3" w:rsidRPr="006B4F01">
                <w:rPr>
                  <w:color w:val="002060"/>
                  <w:sz w:val="22"/>
                  <w:szCs w:val="22"/>
                  <w:lang w:val="mn-MN"/>
                </w:rPr>
                <w:t>нөлөө үзүүлдэг</w:t>
              </w:r>
            </w:ins>
            <w:del w:id="244" w:author="Enkhtaivan Gundsamba" w:date="2023-10-17T15:27:00Z">
              <w:r w:rsidRPr="006B4F01" w:rsidDel="002003A3">
                <w:rPr>
                  <w:rFonts w:ascii="Arial" w:hAnsi="Arial" w:cs="Arial"/>
                  <w:lang w:val="mn-MN"/>
                </w:rPr>
                <w:delText>үүрэг гүйцэтгэдэг.</w:delText>
              </w:r>
            </w:del>
            <w:ins w:id="245" w:author="Enkhtaivan Gundsamba" w:date="2023-10-17T15:27:00Z">
              <w:r w:rsidR="002003A3" w:rsidRPr="006B4F01">
                <w:rPr>
                  <w:rFonts w:ascii="Arial" w:hAnsi="Arial" w:cs="Arial"/>
                  <w:lang w:val="mn-MN"/>
                </w:rPr>
                <w:t>.</w:t>
              </w:r>
            </w:ins>
          </w:p>
          <w:p w14:paraId="59878D3E" w14:textId="77777777" w:rsidR="004F6DB2" w:rsidRPr="006B4F01" w:rsidRDefault="004F6DB2" w:rsidP="006064A4">
            <w:pPr>
              <w:ind w:right="-15"/>
              <w:jc w:val="both"/>
              <w:rPr>
                <w:rFonts w:ascii="Arial" w:hAnsi="Arial" w:cs="Arial"/>
                <w:lang w:val="mn-MN"/>
              </w:rPr>
            </w:pPr>
          </w:p>
          <w:p w14:paraId="3E0DF9E2" w14:textId="7B3C8AC6" w:rsidR="00BE7E67" w:rsidRPr="006B4F01" w:rsidRDefault="008F2F62" w:rsidP="006064A4">
            <w:pPr>
              <w:ind w:right="-15"/>
              <w:jc w:val="both"/>
              <w:rPr>
                <w:rFonts w:ascii="Arial" w:hAnsi="Arial" w:cs="Arial"/>
                <w:lang w:val="mn-MN"/>
              </w:rPr>
            </w:pPr>
            <w:r w:rsidRPr="006B4F01">
              <w:rPr>
                <w:rFonts w:ascii="Arial" w:hAnsi="Arial" w:cs="Arial"/>
                <w:lang w:val="mn-MN"/>
              </w:rPr>
              <w:t xml:space="preserve">В.1.1.3 Дамжуулах. Чийдэнгийн </w:t>
            </w:r>
            <w:del w:id="246" w:author="Enkhtaivan Gundsamba" w:date="2023-10-17T15:28:00Z">
              <w:r w:rsidRPr="006B4F01" w:rsidDel="002003A3">
                <w:rPr>
                  <w:rFonts w:ascii="Arial" w:hAnsi="Arial" w:cs="Arial"/>
                  <w:lang w:val="mn-MN"/>
                </w:rPr>
                <w:delText xml:space="preserve">суурь </w:delText>
              </w:r>
            </w:del>
            <w:ins w:id="247" w:author="Enkhtaivan Gundsamba" w:date="2023-10-17T15:28:00Z">
              <w:r w:rsidR="002003A3" w:rsidRPr="006B4F01">
                <w:rPr>
                  <w:rFonts w:ascii="Arial" w:hAnsi="Arial" w:cs="Arial"/>
                  <w:lang w:val="mn-MN"/>
                </w:rPr>
                <w:t xml:space="preserve">бортого </w:t>
              </w:r>
            </w:ins>
            <w:r w:rsidRPr="006B4F01">
              <w:rPr>
                <w:rFonts w:ascii="Arial" w:hAnsi="Arial" w:cs="Arial"/>
                <w:lang w:val="mn-MN"/>
              </w:rPr>
              <w:t xml:space="preserve">ба холбогдох утаснууд нь чийдэнгийн тагнаас дулааныг хүлээн авдаг бөгөөд хэрэв гэрэлтүүлэгч нь чийдэнг </w:t>
            </w:r>
            <w:ins w:id="248" w:author="Enkhtaivan Gundsamba" w:date="2023-10-17T15:34:00Z">
              <w:r w:rsidR="002003A3" w:rsidRPr="006B4F01">
                <w:rPr>
                  <w:color w:val="002060"/>
                  <w:sz w:val="22"/>
                  <w:szCs w:val="22"/>
                  <w:lang w:val="mn-MN"/>
                </w:rPr>
                <w:t>таг нь дээрээ</w:t>
              </w:r>
            </w:ins>
            <w:del w:id="249" w:author="Enkhtaivan Gundsamba" w:date="2023-10-17T15:33:00Z">
              <w:r w:rsidRPr="006B4F01" w:rsidDel="002003A3">
                <w:rPr>
                  <w:rFonts w:ascii="Arial" w:hAnsi="Arial" w:cs="Arial"/>
                  <w:lang w:val="mn-MN"/>
                </w:rPr>
                <w:delText>таглах</w:delText>
              </w:r>
            </w:del>
            <w:r w:rsidRPr="006B4F01">
              <w:rPr>
                <w:rFonts w:ascii="Arial" w:hAnsi="Arial" w:cs="Arial"/>
                <w:lang w:val="mn-MN"/>
              </w:rPr>
              <w:t xml:space="preserve"> байрлалд ажиллуулах боломжтой бол чийдэнгийн гаднах гадаргуугаас конвекцоор дамжуулдаг.</w:t>
            </w:r>
          </w:p>
          <w:p w14:paraId="7E422EDB" w14:textId="77D75F22" w:rsidR="008F2F62" w:rsidRPr="006B4F01" w:rsidRDefault="008F2F62" w:rsidP="006064A4">
            <w:pPr>
              <w:ind w:right="-15"/>
              <w:jc w:val="both"/>
              <w:rPr>
                <w:rFonts w:ascii="Arial" w:hAnsi="Arial" w:cs="Arial"/>
                <w:b/>
                <w:bCs/>
                <w:lang w:val="mn-MN"/>
              </w:rPr>
            </w:pPr>
            <w:r w:rsidRPr="006B4F01">
              <w:rPr>
                <w:rFonts w:ascii="Arial" w:hAnsi="Arial" w:cs="Arial"/>
                <w:b/>
                <w:bCs/>
                <w:lang w:val="mn-MN"/>
              </w:rPr>
              <w:t xml:space="preserve">В.1.2 </w:t>
            </w:r>
            <w:ins w:id="250" w:author="Enkhtaivan Gundsamba" w:date="2023-10-17T15:34:00Z">
              <w:r w:rsidR="002003A3" w:rsidRPr="006B4F01">
                <w:rPr>
                  <w:color w:val="002060"/>
                  <w:spacing w:val="-2"/>
                  <w:w w:val="115"/>
                  <w:sz w:val="22"/>
                  <w:szCs w:val="22"/>
                  <w:lang w:val="mn-MN"/>
                </w:rPr>
                <w:t>Улайсах</w:t>
              </w:r>
            </w:ins>
            <w:del w:id="251" w:author="Enkhtaivan Gundsamba" w:date="2023-10-17T15:34:00Z">
              <w:r w:rsidRPr="006B4F01" w:rsidDel="002003A3">
                <w:rPr>
                  <w:rFonts w:ascii="Arial" w:hAnsi="Arial" w:cs="Arial"/>
                  <w:b/>
                  <w:bCs/>
                  <w:lang w:val="mn-MN"/>
                </w:rPr>
                <w:delText>Улайсдаг</w:delText>
              </w:r>
            </w:del>
            <w:r w:rsidRPr="006B4F01">
              <w:rPr>
                <w:rFonts w:ascii="Arial" w:hAnsi="Arial" w:cs="Arial"/>
                <w:b/>
                <w:bCs/>
                <w:lang w:val="mn-MN"/>
              </w:rPr>
              <w:t xml:space="preserve"> чийдэнгүүдийн туршилт </w:t>
            </w:r>
          </w:p>
          <w:p w14:paraId="71FE1A65" w14:textId="5CFBBFC4" w:rsidR="00133937" w:rsidRPr="006B4F01" w:rsidRDefault="00133937" w:rsidP="006064A4">
            <w:pPr>
              <w:ind w:right="-15"/>
              <w:jc w:val="both"/>
              <w:rPr>
                <w:rFonts w:ascii="Arial" w:hAnsi="Arial" w:cs="Arial"/>
                <w:b/>
                <w:bCs/>
                <w:lang w:val="mn-MN"/>
              </w:rPr>
            </w:pPr>
            <w:r w:rsidRPr="006B4F01">
              <w:rPr>
                <w:rFonts w:ascii="Arial" w:hAnsi="Arial" w:cs="Arial"/>
                <w:b/>
                <w:bCs/>
                <w:lang w:val="mn-MN"/>
              </w:rPr>
              <w:t>В.1.2.1 Ерөнхий зүйл</w:t>
            </w:r>
          </w:p>
          <w:p w14:paraId="1CD23927" w14:textId="77777777" w:rsidR="004317A3" w:rsidRPr="006B4F01" w:rsidRDefault="00993972" w:rsidP="004317A3">
            <w:pPr>
              <w:tabs>
                <w:tab w:val="left" w:pos="567"/>
              </w:tabs>
              <w:jc w:val="both"/>
              <w:rPr>
                <w:ins w:id="252" w:author="Enkhtaivan Gundsamba" w:date="2023-10-17T15:36:00Z"/>
                <w:color w:val="002060"/>
                <w:w w:val="115"/>
                <w:lang w:val="mn-MN"/>
              </w:rPr>
            </w:pPr>
            <w:r w:rsidRPr="006B4F01">
              <w:rPr>
                <w:rFonts w:ascii="Arial" w:hAnsi="Arial" w:cs="Arial"/>
                <w:lang w:val="mn-MN"/>
              </w:rPr>
              <w:t>В</w:t>
            </w:r>
            <w:r w:rsidR="0077694F" w:rsidRPr="006B4F01">
              <w:rPr>
                <w:rFonts w:ascii="Arial" w:hAnsi="Arial" w:cs="Arial"/>
                <w:lang w:val="mn-MN"/>
              </w:rPr>
              <w:t xml:space="preserve">.2.1.3-т заасны дагуу нөхцөлийг турших, тэсвэрлэх чадварыг шалгахын тулд </w:t>
            </w:r>
            <w:r w:rsidRPr="006B4F01">
              <w:rPr>
                <w:rFonts w:ascii="Arial" w:hAnsi="Arial" w:cs="Arial"/>
                <w:lang w:val="mn-MN"/>
              </w:rPr>
              <w:lastRenderedPageBreak/>
              <w:t>В</w:t>
            </w:r>
            <w:r w:rsidR="0077694F" w:rsidRPr="006B4F01">
              <w:rPr>
                <w:rFonts w:ascii="Arial" w:hAnsi="Arial" w:cs="Arial"/>
                <w:lang w:val="mn-MN"/>
              </w:rPr>
              <w:t xml:space="preserve">.2.2.2, </w:t>
            </w:r>
            <w:r w:rsidRPr="006B4F01">
              <w:rPr>
                <w:rFonts w:ascii="Arial" w:hAnsi="Arial" w:cs="Arial"/>
                <w:lang w:val="mn-MN"/>
              </w:rPr>
              <w:t>В</w:t>
            </w:r>
            <w:r w:rsidR="0077694F" w:rsidRPr="006B4F01">
              <w:rPr>
                <w:rFonts w:ascii="Arial" w:hAnsi="Arial" w:cs="Arial"/>
                <w:lang w:val="mn-MN"/>
              </w:rPr>
              <w:t xml:space="preserve">.2.2.3-т заасны дагуу </w:t>
            </w:r>
            <w:ins w:id="253" w:author="Enkhtaivan Gundsamba" w:date="2023-10-17T15:36:00Z">
              <w:r w:rsidR="004317A3" w:rsidRPr="006B4F01">
                <w:rPr>
                  <w:color w:val="002060"/>
                  <w:w w:val="115"/>
                  <w:lang w:val="mn-MN"/>
                </w:rPr>
                <w:t>дагуу дулааны туршилтад орох чийдэнг (ДТО чийдэн)   бэлтгэж, ашигладаг.</w:t>
              </w:r>
            </w:ins>
          </w:p>
          <w:p w14:paraId="30756D07" w14:textId="47E74643" w:rsidR="008F2F62" w:rsidRPr="006B4F01" w:rsidDel="004317A3" w:rsidRDefault="0077694F" w:rsidP="006064A4">
            <w:pPr>
              <w:ind w:right="-15"/>
              <w:jc w:val="both"/>
              <w:rPr>
                <w:del w:id="254" w:author="Enkhtaivan Gundsamba" w:date="2023-10-17T15:36:00Z"/>
                <w:rFonts w:ascii="Arial" w:hAnsi="Arial" w:cs="Arial"/>
                <w:lang w:val="mn-MN"/>
              </w:rPr>
            </w:pPr>
            <w:del w:id="255" w:author="Enkhtaivan Gundsamba" w:date="2023-10-17T15:36:00Z">
              <w:r w:rsidRPr="006B4F01" w:rsidDel="004317A3">
                <w:rPr>
                  <w:rFonts w:ascii="Arial" w:hAnsi="Arial" w:cs="Arial"/>
                  <w:lang w:val="mn-MN"/>
                </w:rPr>
                <w:delText>бэлтгэж, ашигласан дулааны туршилтын эх үүсвэрийн чийдэн (</w:delText>
              </w:r>
              <w:r w:rsidR="00993972" w:rsidRPr="006B4F01" w:rsidDel="004317A3">
                <w:rPr>
                  <w:rFonts w:ascii="Arial" w:hAnsi="Arial" w:cs="Arial"/>
                  <w:lang w:val="mn-MN"/>
                </w:rPr>
                <w:delText>ДТЭҮ-ийн</w:delText>
              </w:r>
              <w:r w:rsidRPr="006B4F01" w:rsidDel="004317A3">
                <w:rPr>
                  <w:rFonts w:ascii="Arial" w:hAnsi="Arial" w:cs="Arial"/>
                  <w:lang w:val="mn-MN"/>
                </w:rPr>
                <w:delText xml:space="preserve"> чийдэн) шаардлагатай.</w:delText>
              </w:r>
            </w:del>
          </w:p>
          <w:p w14:paraId="17354F34" w14:textId="77777777" w:rsidR="00993972" w:rsidRPr="006B4F01" w:rsidRDefault="00993972" w:rsidP="006064A4">
            <w:pPr>
              <w:ind w:right="-15"/>
              <w:jc w:val="both"/>
              <w:rPr>
                <w:rFonts w:ascii="Arial" w:hAnsi="Arial" w:cs="Arial"/>
                <w:b/>
                <w:bCs/>
                <w:lang w:val="mn-MN"/>
              </w:rPr>
            </w:pPr>
            <w:r w:rsidRPr="006B4F01">
              <w:rPr>
                <w:rFonts w:ascii="Arial" w:hAnsi="Arial" w:cs="Arial"/>
                <w:b/>
                <w:bCs/>
                <w:lang w:val="mn-MN"/>
              </w:rPr>
              <w:t>В.1.2.2</w:t>
            </w:r>
            <w:r w:rsidR="00562F67" w:rsidRPr="006B4F01">
              <w:rPr>
                <w:rFonts w:ascii="Arial" w:hAnsi="Arial" w:cs="Arial"/>
                <w:b/>
                <w:bCs/>
                <w:lang w:val="mn-MN"/>
              </w:rPr>
              <w:t xml:space="preserve"> Бэлтгэл ажил </w:t>
            </w:r>
          </w:p>
          <w:p w14:paraId="4498EF35" w14:textId="11771BEF" w:rsidR="00562F67" w:rsidRPr="006B4F01" w:rsidRDefault="00562F67" w:rsidP="006064A4">
            <w:pPr>
              <w:ind w:right="-15"/>
              <w:jc w:val="both"/>
              <w:rPr>
                <w:rFonts w:ascii="Arial" w:hAnsi="Arial" w:cs="Arial"/>
                <w:lang w:val="mn-MN"/>
              </w:rPr>
            </w:pPr>
            <w:r w:rsidRPr="006B4F01">
              <w:rPr>
                <w:rFonts w:ascii="Arial" w:hAnsi="Arial" w:cs="Arial"/>
                <w:lang w:val="mn-MN"/>
              </w:rPr>
              <w:t xml:space="preserve">Бэлэн байгаа чийдэнг ашигладаг. </w:t>
            </w:r>
            <w:ins w:id="256" w:author="Enkhtaivan Gundsamba" w:date="2023-10-17T15:38:00Z">
              <w:r w:rsidR="004317A3" w:rsidRPr="006B4F01">
                <w:rPr>
                  <w:color w:val="002060"/>
                  <w:sz w:val="22"/>
                  <w:szCs w:val="22"/>
                  <w:lang w:val="mn-MN"/>
                </w:rPr>
                <w:t>Чийдэн</w:t>
              </w:r>
            </w:ins>
            <w:del w:id="257" w:author="Enkhtaivan Gundsamba" w:date="2023-10-17T15:38:00Z">
              <w:r w:rsidRPr="006B4F01" w:rsidDel="004317A3">
                <w:rPr>
                  <w:rFonts w:ascii="Arial" w:hAnsi="Arial" w:cs="Arial"/>
                  <w:lang w:val="mn-MN"/>
                </w:rPr>
                <w:delText>Дэнлүү</w:delText>
              </w:r>
            </w:del>
            <w:r w:rsidRPr="006B4F01">
              <w:rPr>
                <w:rFonts w:ascii="Arial" w:hAnsi="Arial" w:cs="Arial"/>
                <w:lang w:val="mn-MN"/>
              </w:rPr>
              <w:t xml:space="preserve"> бүр өвөрмөц онцлогтой бөгөөд тагны температурын өсөлт (</w:t>
            </w:r>
            <m:oMath>
              <m:r>
                <m:rPr>
                  <m:sty m:val="p"/>
                </m:rPr>
                <w:rPr>
                  <w:rFonts w:ascii="Cambria Math" w:hAnsi="Cambria Math" w:cs="Arial"/>
                  <w:lang w:val="mn-MN"/>
                </w:rPr>
                <m:t>∆</m:t>
              </m:r>
            </m:oMath>
            <w:r w:rsidRPr="006B4F01">
              <w:rPr>
                <w:rFonts w:ascii="Arial" w:hAnsi="Arial" w:cs="Arial"/>
                <w:lang w:val="mn-MN"/>
                <w:rPrChange w:id="258" w:author="Enkhtaivan Gundsamba" w:date="2023-11-06T15:35:00Z">
                  <w:rPr>
                    <w:rFonts w:ascii="Arial" w:hAnsi="Arial" w:cs="Arial"/>
                    <w:i/>
                    <w:lang w:val="mn-MN"/>
                  </w:rPr>
                </w:rPrChange>
              </w:rPr>
              <w:t>t</w:t>
            </w:r>
            <w:r w:rsidRPr="006B4F01">
              <w:rPr>
                <w:rFonts w:ascii="Arial" w:hAnsi="Arial" w:cs="Arial"/>
                <w:position w:val="-5"/>
                <w:lang w:val="mn-MN"/>
              </w:rPr>
              <w:t>S</w:t>
            </w:r>
            <w:r w:rsidRPr="006B4F01">
              <w:rPr>
                <w:rFonts w:ascii="Arial" w:hAnsi="Arial" w:cs="Arial"/>
                <w:lang w:val="mn-MN"/>
              </w:rPr>
              <w:t>)</w:t>
            </w:r>
            <w:r w:rsidRPr="006B4F01">
              <w:rPr>
                <w:rFonts w:ascii="Arial" w:hAnsi="Arial" w:cs="Arial"/>
                <w:spacing w:val="18"/>
                <w:lang w:val="mn-MN"/>
              </w:rPr>
              <w:t>-</w:t>
            </w:r>
            <w:r w:rsidRPr="006B4F01">
              <w:rPr>
                <w:rFonts w:ascii="Arial" w:hAnsi="Arial" w:cs="Arial"/>
                <w:lang w:val="mn-MN"/>
              </w:rPr>
              <w:t>ийг IEC 60360 аргачлалаар тодорхойлно.</w:t>
            </w:r>
          </w:p>
          <w:p w14:paraId="32FD2132" w14:textId="7D753818" w:rsidR="00133937" w:rsidRPr="006B4F01" w:rsidRDefault="00133937" w:rsidP="006064A4">
            <w:pPr>
              <w:ind w:right="-15"/>
              <w:jc w:val="both"/>
              <w:rPr>
                <w:rFonts w:ascii="Arial" w:hAnsi="Arial" w:cs="Arial"/>
                <w:lang w:val="mn-MN"/>
              </w:rPr>
            </w:pPr>
            <w:r w:rsidRPr="006B4F01">
              <w:rPr>
                <w:rFonts w:ascii="Arial" w:hAnsi="Arial" w:cs="Arial"/>
                <w:lang w:val="mn-MN"/>
              </w:rPr>
              <w:t>Хүснэгт 2-ын IEC</w:t>
            </w:r>
            <w:r w:rsidRPr="006B4F01">
              <w:rPr>
                <w:rFonts w:ascii="Arial" w:hAnsi="Arial" w:cs="Arial"/>
                <w:spacing w:val="29"/>
                <w:lang w:val="mn-MN"/>
              </w:rPr>
              <w:t xml:space="preserve"> </w:t>
            </w:r>
            <w:r w:rsidRPr="006B4F01">
              <w:rPr>
                <w:rFonts w:ascii="Arial" w:hAnsi="Arial" w:cs="Arial"/>
                <w:lang w:val="mn-MN"/>
              </w:rPr>
              <w:t xml:space="preserve">60432-1:1999 болон </w:t>
            </w:r>
            <w:r w:rsidRPr="006B4F01">
              <w:rPr>
                <w:rFonts w:ascii="Arial" w:hAnsi="Arial" w:cs="Arial"/>
                <w:spacing w:val="-53"/>
                <w:lang w:val="mn-MN"/>
              </w:rPr>
              <w:t xml:space="preserve"> </w:t>
            </w:r>
            <w:r w:rsidRPr="006B4F01">
              <w:rPr>
                <w:rFonts w:ascii="Arial" w:hAnsi="Arial" w:cs="Arial"/>
                <w:lang w:val="mn-MN"/>
              </w:rPr>
              <w:t>IEC</w:t>
            </w:r>
            <w:r w:rsidRPr="006B4F01">
              <w:rPr>
                <w:rFonts w:ascii="Arial" w:hAnsi="Arial" w:cs="Arial"/>
                <w:spacing w:val="81"/>
                <w:lang w:val="mn-MN"/>
              </w:rPr>
              <w:t xml:space="preserve"> </w:t>
            </w:r>
            <w:r w:rsidRPr="006B4F01">
              <w:rPr>
                <w:rFonts w:ascii="Arial" w:hAnsi="Arial" w:cs="Arial"/>
                <w:lang w:val="mn-MN"/>
              </w:rPr>
              <w:t>60432-1:1999/AMD1:2005  утгуудыг хүснэгт 1-ийн IEC  60432-2:1999 болон IEC</w:t>
            </w:r>
            <w:r w:rsidRPr="006B4F01">
              <w:rPr>
                <w:rFonts w:ascii="Arial" w:hAnsi="Arial" w:cs="Arial"/>
                <w:spacing w:val="66"/>
                <w:lang w:val="mn-MN"/>
              </w:rPr>
              <w:t xml:space="preserve"> </w:t>
            </w:r>
            <w:r w:rsidRPr="006B4F01">
              <w:rPr>
                <w:rFonts w:ascii="Arial" w:hAnsi="Arial" w:cs="Arial"/>
                <w:lang w:val="mn-MN"/>
              </w:rPr>
              <w:t>60432-2:1999/AMD1:2005</w:t>
            </w:r>
            <w:r w:rsidR="009E05A1" w:rsidRPr="006B4F01">
              <w:rPr>
                <w:rFonts w:ascii="Arial" w:hAnsi="Arial" w:cs="Arial"/>
                <w:lang w:val="mn-MN"/>
              </w:rPr>
              <w:t xml:space="preserve"> утгуудтай тус тус </w:t>
            </w:r>
            <w:r w:rsidR="009E05A1" w:rsidRPr="006B4F01">
              <w:rPr>
                <w:color w:val="0070C0"/>
                <w:lang w:val="mn-MN"/>
                <w:rPrChange w:id="259" w:author="Enkhtaivan Gundsamba" w:date="2023-11-06T15:35:00Z">
                  <w:rPr>
                    <w:rFonts w:ascii="Arial" w:hAnsi="Arial" w:cs="Arial"/>
                    <w:lang w:val="mn-MN"/>
                  </w:rPr>
                </w:rPrChange>
              </w:rPr>
              <w:t>харьцуул</w:t>
            </w:r>
            <w:del w:id="260" w:author="Enkhtaivan Gundsamba" w:date="2023-10-17T16:02:00Z">
              <w:r w:rsidR="009E05A1" w:rsidRPr="006B4F01" w:rsidDel="00367A05">
                <w:rPr>
                  <w:color w:val="0070C0"/>
                  <w:lang w:val="mn-MN"/>
                  <w:rPrChange w:id="261" w:author="Enkhtaivan Gundsamba" w:date="2023-11-06T15:35:00Z">
                    <w:rPr>
                      <w:rFonts w:ascii="Arial" w:hAnsi="Arial" w:cs="Arial"/>
                      <w:lang w:val="mn-MN"/>
                    </w:rPr>
                  </w:rPrChange>
                </w:rPr>
                <w:delText xml:space="preserve">на. </w:delText>
              </w:r>
            </w:del>
            <w:ins w:id="262" w:author="Enkhtaivan Gundsamba" w:date="2023-10-17T16:02:00Z">
              <w:r w:rsidR="00367A05" w:rsidRPr="006B4F01">
                <w:rPr>
                  <w:color w:val="0070C0"/>
                  <w:lang w:val="mn-MN"/>
                  <w:rPrChange w:id="263" w:author="Enkhtaivan Gundsamba" w:date="2023-11-06T15:35:00Z">
                    <w:rPr>
                      <w:rFonts w:ascii="Arial" w:hAnsi="Arial" w:cs="Arial"/>
                      <w:lang w:val="mn-MN"/>
                    </w:rPr>
                  </w:rPrChange>
                </w:rPr>
                <w:t xml:space="preserve">ж </w:t>
              </w:r>
            </w:ins>
            <w:del w:id="264" w:author="Enkhtaivan Gundsamba" w:date="2023-10-17T16:02:00Z">
              <w:r w:rsidR="009E05A1" w:rsidRPr="006B4F01" w:rsidDel="00367A05">
                <w:rPr>
                  <w:color w:val="0070C0"/>
                  <w:lang w:val="mn-MN"/>
                  <w:rPrChange w:id="265" w:author="Enkhtaivan Gundsamba" w:date="2023-11-06T15:35:00Z">
                    <w:rPr>
                      <w:rFonts w:ascii="Arial" w:hAnsi="Arial" w:cs="Arial"/>
                      <w:lang w:val="mn-MN"/>
                    </w:rPr>
                  </w:rPrChange>
                </w:rPr>
                <w:delText xml:space="preserve">Ялгааг </w:delText>
              </w:r>
            </w:del>
            <w:ins w:id="266" w:author="Enkhtaivan Gundsamba" w:date="2023-10-17T16:02:00Z">
              <w:r w:rsidR="00367A05" w:rsidRPr="006B4F01">
                <w:rPr>
                  <w:color w:val="0070C0"/>
                  <w:lang w:val="mn-MN"/>
                  <w:rPrChange w:id="267" w:author="Enkhtaivan Gundsamba" w:date="2023-11-06T15:35:00Z">
                    <w:rPr>
                      <w:rFonts w:ascii="Arial" w:hAnsi="Arial" w:cs="Arial"/>
                      <w:lang w:val="mn-MN"/>
                    </w:rPr>
                  </w:rPrChange>
                </w:rPr>
                <w:t xml:space="preserve">ялгааг </w:t>
              </w:r>
            </w:ins>
            <w:del w:id="268" w:author="Enkhtaivan Gundsamba" w:date="2023-10-17T16:02:00Z">
              <w:r w:rsidR="009E05A1" w:rsidRPr="006B4F01" w:rsidDel="00367A05">
                <w:rPr>
                  <w:color w:val="0070C0"/>
                  <w:lang w:val="mn-MN"/>
                  <w:rPrChange w:id="269" w:author="Enkhtaivan Gundsamba" w:date="2023-11-06T15:35:00Z">
                    <w:rPr>
                      <w:rFonts w:ascii="Arial" w:hAnsi="Arial" w:cs="Arial"/>
                      <w:lang w:val="mn-MN"/>
                    </w:rPr>
                  </w:rPrChange>
                </w:rPr>
                <w:delText xml:space="preserve">тэмдэглэв </w:delText>
              </w:r>
            </w:del>
            <w:ins w:id="270" w:author="Enkhtaivan Gundsamba" w:date="2023-10-17T16:02:00Z">
              <w:r w:rsidR="00367A05" w:rsidRPr="006B4F01">
                <w:rPr>
                  <w:color w:val="0070C0"/>
                  <w:lang w:val="mn-MN"/>
                  <w:rPrChange w:id="271" w:author="Enkhtaivan Gundsamba" w:date="2023-11-06T15:35:00Z">
                    <w:rPr>
                      <w:rFonts w:ascii="Arial" w:hAnsi="Arial" w:cs="Arial"/>
                      <w:lang w:val="mn-MN"/>
                    </w:rPr>
                  </w:rPrChange>
                </w:rPr>
                <w:t>тэмдэглэнэ</w:t>
              </w:r>
              <w:r w:rsidR="00367A05" w:rsidRPr="006B4F01">
                <w:rPr>
                  <w:rFonts w:ascii="Arial" w:hAnsi="Arial" w:cs="Arial"/>
                  <w:color w:val="0070C0"/>
                  <w:lang w:val="mn-MN"/>
                  <w:rPrChange w:id="272" w:author="Enkhtaivan Gundsamba" w:date="2023-11-06T15:35:00Z">
                    <w:rPr>
                      <w:rFonts w:ascii="Arial" w:hAnsi="Arial" w:cs="Arial"/>
                      <w:lang w:val="mn-MN"/>
                    </w:rPr>
                  </w:rPrChange>
                </w:rPr>
                <w:t xml:space="preserve"> </w:t>
              </w:r>
            </w:ins>
            <w:r w:rsidR="009E05A1" w:rsidRPr="006B4F01">
              <w:rPr>
                <w:rFonts w:ascii="Arial" w:hAnsi="Arial" w:cs="Arial"/>
                <w:lang w:val="mn-MN"/>
              </w:rPr>
              <w:t>(</w:t>
            </w:r>
            <m:oMath>
              <m:r>
                <m:rPr>
                  <m:sty m:val="p"/>
                </m:rPr>
                <w:rPr>
                  <w:rFonts w:ascii="Cambria Math" w:hAnsi="Cambria Math" w:cs="Arial"/>
                  <w:lang w:val="mn-MN"/>
                </w:rPr>
                <m:t>∆(∆</m:t>
              </m:r>
            </m:oMath>
            <w:r w:rsidR="009E05A1" w:rsidRPr="006B4F01">
              <w:rPr>
                <w:rFonts w:ascii="Arial" w:hAnsi="Arial" w:cs="Arial"/>
                <w:lang w:val="mn-MN"/>
                <w:rPrChange w:id="273" w:author="Enkhtaivan Gundsamba" w:date="2023-11-06T15:35:00Z">
                  <w:rPr>
                    <w:rFonts w:ascii="Arial" w:hAnsi="Arial" w:cs="Arial"/>
                    <w:i/>
                    <w:lang w:val="mn-MN"/>
                  </w:rPr>
                </w:rPrChange>
              </w:rPr>
              <w:t>t</w:t>
            </w:r>
            <w:r w:rsidR="009E05A1" w:rsidRPr="006B4F01">
              <w:rPr>
                <w:rFonts w:ascii="Arial" w:hAnsi="Arial" w:cs="Arial"/>
                <w:position w:val="-5"/>
                <w:vertAlign w:val="subscript"/>
                <w:lang w:val="mn-MN"/>
                <w:rPrChange w:id="274" w:author="Enkhtaivan Gundsamba" w:date="2023-11-06T15:35:00Z">
                  <w:rPr>
                    <w:rFonts w:ascii="Arial" w:hAnsi="Arial" w:cs="Arial"/>
                    <w:position w:val="-5"/>
                    <w:lang w:val="mn-MN"/>
                  </w:rPr>
                </w:rPrChange>
              </w:rPr>
              <w:t>S</w:t>
            </w:r>
            <w:r w:rsidR="009E05A1" w:rsidRPr="006B4F01">
              <w:rPr>
                <w:rFonts w:ascii="Arial" w:hAnsi="Arial" w:cs="Arial"/>
                <w:lang w:val="mn-MN"/>
              </w:rPr>
              <w:t xml:space="preserve">)).  </w:t>
            </w:r>
          </w:p>
          <w:p w14:paraId="0606325B" w14:textId="77777777" w:rsidR="00D770CA" w:rsidRPr="006B4F01" w:rsidRDefault="00D770CA" w:rsidP="006064A4">
            <w:pPr>
              <w:ind w:right="-15"/>
              <w:jc w:val="both"/>
              <w:rPr>
                <w:rFonts w:ascii="Arial" w:hAnsi="Arial" w:cs="Arial"/>
                <w:lang w:val="mn-MN"/>
              </w:rPr>
            </w:pPr>
          </w:p>
          <w:p w14:paraId="57EE8B66" w14:textId="3199A0ED" w:rsidR="00133937" w:rsidRPr="006B4F01" w:rsidRDefault="00570362" w:rsidP="006064A4">
            <w:pPr>
              <w:ind w:right="-15"/>
              <w:jc w:val="both"/>
              <w:rPr>
                <w:rFonts w:ascii="Arial" w:hAnsi="Arial" w:cs="Arial"/>
                <w:lang w:val="mn-MN"/>
              </w:rPr>
            </w:pPr>
            <w:r w:rsidRPr="006B4F01">
              <w:rPr>
                <w:rFonts w:ascii="Arial" w:hAnsi="Arial" w:cs="Arial"/>
                <w:lang w:val="mn-MN"/>
              </w:rPr>
              <w:t>IEC 60432-1 ба IEC 60432-2 стандартад температурыг заагаагүй бол үйлдвэрлэгчийн өгөгдлийг ашиглах эсвэл туршилтын чийдэнг үйлдвэрлэгчээс хүсэх шаардлагатай.</w:t>
            </w:r>
          </w:p>
          <w:p w14:paraId="7E6BD3B4" w14:textId="7592BD8D" w:rsidR="00133937" w:rsidRPr="006B4F01" w:rsidRDefault="000E50F9" w:rsidP="006064A4">
            <w:pPr>
              <w:ind w:right="-15"/>
              <w:jc w:val="both"/>
              <w:rPr>
                <w:rFonts w:ascii="Arial" w:hAnsi="Arial" w:cs="Arial"/>
                <w:b/>
                <w:bCs/>
                <w:lang w:val="mn-MN"/>
              </w:rPr>
            </w:pPr>
            <w:r w:rsidRPr="006B4F01">
              <w:rPr>
                <w:rFonts w:ascii="Arial" w:hAnsi="Arial" w:cs="Arial"/>
                <w:b/>
                <w:bCs/>
                <w:lang w:val="mn-MN"/>
              </w:rPr>
              <w:t>B.1.2.3 Хэрэглээ</w:t>
            </w:r>
          </w:p>
          <w:p w14:paraId="52D3DBA2" w14:textId="0D4F6F4B" w:rsidR="00562F67" w:rsidRPr="006B4F01" w:rsidRDefault="006410D9" w:rsidP="009E05A1">
            <w:pPr>
              <w:ind w:right="-15"/>
              <w:jc w:val="both"/>
              <w:rPr>
                <w:rFonts w:ascii="Arial" w:hAnsi="Arial" w:cs="Arial"/>
                <w:lang w:val="mn-MN"/>
              </w:rPr>
            </w:pPr>
            <w:r w:rsidRPr="006B4F01">
              <w:rPr>
                <w:rFonts w:ascii="Arial" w:hAnsi="Arial" w:cs="Arial"/>
                <w:lang w:val="mn-MN"/>
              </w:rPr>
              <w:t>Дулааны туршилтын хувьд туршилтын чийдэнг энгийн аргаар ашигладаг бөгөөд тагны температурыг тэмдэглэ</w:t>
            </w:r>
            <w:r w:rsidR="00F30D3D" w:rsidRPr="006B4F01">
              <w:rPr>
                <w:rFonts w:ascii="Arial" w:hAnsi="Arial" w:cs="Arial"/>
                <w:lang w:val="mn-MN"/>
              </w:rPr>
              <w:t>нэ</w:t>
            </w:r>
            <w:r w:rsidRPr="006B4F01">
              <w:rPr>
                <w:rFonts w:ascii="Arial" w:hAnsi="Arial" w:cs="Arial"/>
                <w:lang w:val="mn-MN"/>
              </w:rPr>
              <w:t xml:space="preserve">. Энэ үзүүлэлтийг </w:t>
            </w:r>
            <m:oMath>
              <m:r>
                <m:rPr>
                  <m:sty m:val="p"/>
                </m:rPr>
                <w:rPr>
                  <w:rFonts w:ascii="Cambria Math" w:hAnsi="Cambria Math" w:cs="Arial"/>
                  <w:lang w:val="mn-MN"/>
                </w:rPr>
                <m:t>∆</m:t>
              </m:r>
            </m:oMath>
            <w:r w:rsidRPr="006B4F01">
              <w:rPr>
                <w:rFonts w:ascii="Arial" w:hAnsi="Arial" w:cs="Arial"/>
                <w:lang w:val="mn-MN"/>
              </w:rPr>
              <w:t>(</w:t>
            </w:r>
            <m:oMath>
              <m:r>
                <m:rPr>
                  <m:sty m:val="p"/>
                </m:rPr>
                <w:rPr>
                  <w:rFonts w:ascii="Cambria Math" w:hAnsi="Cambria Math" w:cs="Arial"/>
                  <w:lang w:val="mn-MN"/>
                </w:rPr>
                <m:t>∆</m:t>
              </m:r>
            </m:oMath>
            <w:r w:rsidRPr="006B4F01">
              <w:rPr>
                <w:rFonts w:ascii="Arial" w:hAnsi="Arial" w:cs="Arial"/>
                <w:lang w:val="mn-MN"/>
              </w:rPr>
              <w:t>tS)</w:t>
            </w:r>
            <w:ins w:id="275" w:author="Enkhtaivan Gundsamba" w:date="2023-10-17T16:15:00Z">
              <w:r w:rsidR="002944FB" w:rsidRPr="006B4F01">
                <w:rPr>
                  <w:color w:val="002060"/>
                  <w:sz w:val="22"/>
                  <w:szCs w:val="22"/>
                  <w:lang w:val="mn-MN"/>
                  <w:rPrChange w:id="276" w:author="Enkhtaivan Gundsamba" w:date="2023-11-06T15:35:00Z">
                    <w:rPr>
                      <w:color w:val="002060"/>
                      <w:sz w:val="22"/>
                      <w:szCs w:val="22"/>
                    </w:rPr>
                  </w:rPrChange>
                </w:rPr>
                <w:t xml:space="preserve"> -</w:t>
              </w:r>
              <w:r w:rsidR="002944FB" w:rsidRPr="006B4F01">
                <w:rPr>
                  <w:color w:val="002060"/>
                  <w:sz w:val="22"/>
                  <w:szCs w:val="22"/>
                  <w:lang w:val="mn-MN"/>
                </w:rPr>
                <w:t>ийн дагуу</w:t>
              </w:r>
              <w:r w:rsidR="002944FB" w:rsidRPr="006B4F01">
                <w:rPr>
                  <w:color w:val="002060"/>
                  <w:sz w:val="22"/>
                  <w:szCs w:val="22"/>
                  <w:lang w:val="mn-MN"/>
                  <w:rPrChange w:id="277" w:author="Enkhtaivan Gundsamba" w:date="2023-11-06T15:35:00Z">
                    <w:rPr>
                      <w:color w:val="002060"/>
                      <w:sz w:val="22"/>
                      <w:szCs w:val="22"/>
                    </w:rPr>
                  </w:rPrChange>
                </w:rPr>
                <w:t xml:space="preserve"> </w:t>
              </w:r>
            </w:ins>
            <w:del w:id="278" w:author="Enkhtaivan Gundsamba" w:date="2023-10-17T16:15:00Z">
              <w:r w:rsidRPr="006B4F01" w:rsidDel="002944FB">
                <w:rPr>
                  <w:rFonts w:ascii="Arial" w:hAnsi="Arial" w:cs="Arial"/>
                  <w:lang w:val="mn-MN"/>
                </w:rPr>
                <w:delText xml:space="preserve">-ээр </w:delText>
              </w:r>
            </w:del>
            <w:r w:rsidRPr="006B4F01">
              <w:rPr>
                <w:rFonts w:ascii="Arial" w:hAnsi="Arial" w:cs="Arial"/>
                <w:lang w:val="mn-MN"/>
              </w:rPr>
              <w:t xml:space="preserve">засч эцсийн туршилтын </w:t>
            </w:r>
            <w:ins w:id="279" w:author="Enkhtaivan Gundsamba" w:date="2023-10-17T16:05:00Z">
              <w:r w:rsidR="00F66198" w:rsidRPr="006B4F01">
                <w:rPr>
                  <w:color w:val="002060"/>
                  <w:sz w:val="22"/>
                  <w:szCs w:val="22"/>
                  <w:lang w:val="mn-MN"/>
                  <w:rPrChange w:id="280" w:author="Enkhtaivan Gundsamba" w:date="2023-11-06T15:35:00Z">
                    <w:rPr>
                      <w:color w:val="002060"/>
                      <w:sz w:val="22"/>
                      <w:szCs w:val="22"/>
                    </w:rPr>
                  </w:rPrChange>
                </w:rPr>
                <w:t>дү</w:t>
              </w:r>
              <w:r w:rsidR="00F66198" w:rsidRPr="006B4F01">
                <w:rPr>
                  <w:color w:val="002060"/>
                  <w:sz w:val="22"/>
                  <w:szCs w:val="22"/>
                  <w:lang w:val="mn-MN"/>
                </w:rPr>
                <w:t>н</w:t>
              </w:r>
              <w:r w:rsidR="00F66198" w:rsidRPr="006B4F01">
                <w:rPr>
                  <w:color w:val="002060"/>
                  <w:sz w:val="22"/>
                  <w:szCs w:val="22"/>
                  <w:lang w:val="mn-MN"/>
                  <w:rPrChange w:id="281" w:author="Enkhtaivan Gundsamba" w:date="2023-11-06T15:35:00Z">
                    <w:rPr>
                      <w:color w:val="002060"/>
                      <w:sz w:val="22"/>
                      <w:szCs w:val="22"/>
                    </w:rPr>
                  </w:rPrChange>
                </w:rPr>
                <w:t>г</w:t>
              </w:r>
            </w:ins>
            <w:del w:id="282" w:author="Enkhtaivan Gundsamba" w:date="2023-10-17T16:05:00Z">
              <w:r w:rsidRPr="006B4F01" w:rsidDel="00F66198">
                <w:rPr>
                  <w:rFonts w:ascii="Arial" w:hAnsi="Arial" w:cs="Arial"/>
                  <w:lang w:val="mn-MN"/>
                </w:rPr>
                <w:delText>дүрсийг</w:delText>
              </w:r>
            </w:del>
            <w:r w:rsidRPr="006B4F01">
              <w:rPr>
                <w:rFonts w:ascii="Arial" w:hAnsi="Arial" w:cs="Arial"/>
                <w:lang w:val="mn-MN"/>
              </w:rPr>
              <w:t xml:space="preserve"> гаргана. Үүнийг Хүснэгт 12.1-ийн стандарт хязгаартай харьцуул</w:t>
            </w:r>
            <w:r w:rsidR="00F30D3D" w:rsidRPr="006B4F01">
              <w:rPr>
                <w:rFonts w:ascii="Arial" w:hAnsi="Arial" w:cs="Arial"/>
                <w:lang w:val="mn-MN"/>
              </w:rPr>
              <w:t>на</w:t>
            </w:r>
            <w:r w:rsidRPr="006B4F01">
              <w:rPr>
                <w:rFonts w:ascii="Arial" w:hAnsi="Arial" w:cs="Arial"/>
                <w:lang w:val="mn-MN"/>
              </w:rPr>
              <w:t>.</w:t>
            </w:r>
          </w:p>
          <w:p w14:paraId="545ADD94" w14:textId="77777777" w:rsidR="006410D9" w:rsidRPr="006B4F01" w:rsidRDefault="006410D9" w:rsidP="009E05A1">
            <w:pPr>
              <w:ind w:right="-15"/>
              <w:jc w:val="both"/>
              <w:rPr>
                <w:rFonts w:ascii="Arial" w:hAnsi="Arial" w:cs="Arial"/>
                <w:lang w:val="mn-MN"/>
              </w:rPr>
            </w:pPr>
          </w:p>
          <w:p w14:paraId="5F08E93A" w14:textId="217AC3E1" w:rsidR="006410D9" w:rsidRPr="006B4F01" w:rsidRDefault="006410D9" w:rsidP="009E05A1">
            <w:pPr>
              <w:ind w:right="-15"/>
              <w:jc w:val="both"/>
              <w:rPr>
                <w:rFonts w:ascii="Arial" w:hAnsi="Arial" w:cs="Arial"/>
                <w:lang w:val="mn-MN"/>
              </w:rPr>
            </w:pPr>
            <w:r w:rsidRPr="006B4F01">
              <w:rPr>
                <w:rFonts w:ascii="Arial" w:hAnsi="Arial" w:cs="Arial"/>
                <w:lang w:val="mn-MN"/>
              </w:rPr>
              <w:t>Дараах зааварчилгаа нь тохиромжтой чийдэнг сонгоход тусална.</w:t>
            </w:r>
          </w:p>
          <w:p w14:paraId="2FE15408" w14:textId="77777777" w:rsidR="006410D9" w:rsidRPr="006B4F01" w:rsidRDefault="006410D9" w:rsidP="009E05A1">
            <w:pPr>
              <w:ind w:right="-15"/>
              <w:jc w:val="both"/>
              <w:rPr>
                <w:rFonts w:ascii="Arial" w:hAnsi="Arial" w:cs="Arial"/>
                <w:lang w:val="mn-MN"/>
              </w:rPr>
            </w:pPr>
          </w:p>
          <w:p w14:paraId="6DCE5D88" w14:textId="7D183ED7" w:rsidR="006410D9" w:rsidRPr="006B4F01" w:rsidRDefault="006410D9" w:rsidP="006410D9">
            <w:pPr>
              <w:ind w:right="-15"/>
              <w:jc w:val="both"/>
              <w:rPr>
                <w:rFonts w:ascii="Arial" w:hAnsi="Arial" w:cs="Arial"/>
                <w:lang w:val="mn-MN"/>
              </w:rPr>
            </w:pPr>
            <w:r w:rsidRPr="006B4F01">
              <w:rPr>
                <w:rFonts w:ascii="Arial" w:hAnsi="Arial" w:cs="Arial"/>
                <w:lang w:val="mn-MN"/>
              </w:rPr>
              <w:t>Тунгалаг эсвэл манантай чийдэнтэй харьцуулахад тагны өндөр температур нь үндсэндээ дараахь шинж чанартай чийдэн дээр ажиглагддаг.</w:t>
            </w:r>
          </w:p>
          <w:p w14:paraId="4177E03E" w14:textId="77777777" w:rsidR="006410D9" w:rsidRPr="006B4F01" w:rsidRDefault="006410D9" w:rsidP="006410D9">
            <w:pPr>
              <w:ind w:right="-15"/>
              <w:jc w:val="both"/>
              <w:rPr>
                <w:rFonts w:ascii="Arial" w:hAnsi="Arial" w:cs="Arial"/>
                <w:lang w:val="mn-MN"/>
              </w:rPr>
            </w:pPr>
          </w:p>
          <w:p w14:paraId="3378FEF1" w14:textId="77777777" w:rsidR="006410D9" w:rsidRPr="006B4F01" w:rsidRDefault="006410D9">
            <w:pPr>
              <w:pStyle w:val="ListParagraph"/>
              <w:numPr>
                <w:ilvl w:val="0"/>
                <w:numId w:val="21"/>
              </w:numPr>
              <w:ind w:right="-15"/>
              <w:jc w:val="both"/>
              <w:rPr>
                <w:rFonts w:ascii="Arial" w:hAnsi="Arial" w:cs="Arial"/>
                <w:lang w:val="mn-MN"/>
              </w:rPr>
            </w:pPr>
            <w:r w:rsidRPr="006B4F01">
              <w:rPr>
                <w:rFonts w:ascii="Arial" w:hAnsi="Arial" w:cs="Arial"/>
                <w:lang w:val="mn-MN"/>
              </w:rPr>
              <w:t>цагаан бүрсэн эсвэл бараан өнгийн чийдэн;</w:t>
            </w:r>
          </w:p>
          <w:p w14:paraId="0E21D307" w14:textId="77777777" w:rsidR="006410D9" w:rsidRPr="006B4F01" w:rsidRDefault="006410D9">
            <w:pPr>
              <w:pStyle w:val="ListParagraph"/>
              <w:numPr>
                <w:ilvl w:val="0"/>
                <w:numId w:val="21"/>
              </w:numPr>
              <w:ind w:right="-15"/>
              <w:jc w:val="both"/>
              <w:rPr>
                <w:rFonts w:ascii="Arial" w:hAnsi="Arial" w:cs="Arial"/>
                <w:lang w:val="mn-MN"/>
              </w:rPr>
            </w:pPr>
            <w:r w:rsidRPr="006B4F01">
              <w:rPr>
                <w:rFonts w:ascii="Arial" w:hAnsi="Arial" w:cs="Arial"/>
                <w:lang w:val="mn-MN"/>
              </w:rPr>
              <w:t>жижиг чийдэн;</w:t>
            </w:r>
          </w:p>
          <w:p w14:paraId="20182DCF" w14:textId="012F22AD" w:rsidR="006410D9" w:rsidRPr="006B4F01" w:rsidRDefault="00F30D3D">
            <w:pPr>
              <w:pStyle w:val="ListParagraph"/>
              <w:numPr>
                <w:ilvl w:val="0"/>
                <w:numId w:val="21"/>
              </w:numPr>
              <w:ind w:right="-15"/>
              <w:jc w:val="both"/>
              <w:rPr>
                <w:rFonts w:ascii="Arial" w:hAnsi="Arial" w:cs="Arial"/>
                <w:lang w:val="mn-MN"/>
              </w:rPr>
            </w:pPr>
            <w:r w:rsidRPr="006B4F01">
              <w:rPr>
                <w:rFonts w:ascii="Arial" w:hAnsi="Arial" w:cs="Arial"/>
                <w:lang w:val="mn-MN"/>
              </w:rPr>
              <w:t xml:space="preserve">богино </w:t>
            </w:r>
            <w:r w:rsidR="006410D9" w:rsidRPr="006B4F01">
              <w:rPr>
                <w:rFonts w:ascii="Arial" w:hAnsi="Arial" w:cs="Arial"/>
                <w:lang w:val="mn-MN"/>
              </w:rPr>
              <w:t>гэрлийн төвийн урт.</w:t>
            </w:r>
          </w:p>
          <w:p w14:paraId="0B5F2213" w14:textId="77777777" w:rsidR="006410D9" w:rsidRPr="006B4F01" w:rsidRDefault="006410D9" w:rsidP="009E05A1">
            <w:pPr>
              <w:ind w:right="-15"/>
              <w:jc w:val="both"/>
              <w:rPr>
                <w:rFonts w:ascii="Arial" w:hAnsi="Arial" w:cs="Arial"/>
                <w:lang w:val="mn-MN"/>
              </w:rPr>
            </w:pPr>
          </w:p>
          <w:p w14:paraId="47D8F773" w14:textId="6B55B029" w:rsidR="00B15554" w:rsidRPr="006B4F01" w:rsidRDefault="00B15554" w:rsidP="009E05A1">
            <w:pPr>
              <w:ind w:right="-15"/>
              <w:jc w:val="both"/>
              <w:rPr>
                <w:rFonts w:ascii="Arial" w:hAnsi="Arial" w:cs="Arial"/>
                <w:lang w:val="mn-MN"/>
              </w:rPr>
            </w:pPr>
            <w:r w:rsidRPr="006B4F01">
              <w:rPr>
                <w:rFonts w:ascii="Arial" w:hAnsi="Arial" w:cs="Arial"/>
                <w:lang w:val="mn-MN"/>
              </w:rPr>
              <w:t>Туршилтын хүчдэлээ</w:t>
            </w:r>
            <w:r w:rsidR="00AF738F" w:rsidRPr="006B4F01">
              <w:rPr>
                <w:rFonts w:ascii="Arial" w:hAnsi="Arial" w:cs="Arial"/>
                <w:lang w:val="mn-MN"/>
              </w:rPr>
              <w:t>р</w:t>
            </w:r>
            <w:r w:rsidR="00296AE6" w:rsidRPr="006B4F01">
              <w:rPr>
                <w:rFonts w:ascii="Arial" w:hAnsi="Arial" w:cs="Arial"/>
                <w:lang w:val="mn-MN"/>
              </w:rPr>
              <w:t xml:space="preserve"> </w:t>
            </w:r>
            <w:ins w:id="283" w:author="Enkhtaivan Gundsamba" w:date="2023-10-17T16:16:00Z">
              <w:r w:rsidR="006F6390" w:rsidRPr="006B4F01">
                <w:rPr>
                  <w:color w:val="002060"/>
                  <w:w w:val="115"/>
                  <w:lang w:val="mn-MN"/>
                </w:rPr>
                <w:t>ДТ</w:t>
              </w:r>
            </w:ins>
            <w:ins w:id="284" w:author="Enkhtaivan Gundsamba" w:date="2023-10-17T16:17:00Z">
              <w:r w:rsidR="006F6390" w:rsidRPr="006B4F01">
                <w:rPr>
                  <w:color w:val="002060"/>
                  <w:w w:val="115"/>
                  <w:lang w:val="mn-MN"/>
                </w:rPr>
                <w:t>О</w:t>
              </w:r>
            </w:ins>
            <w:del w:id="285" w:author="Enkhtaivan Gundsamba" w:date="2023-10-17T16:16:00Z">
              <w:r w:rsidR="00296AE6" w:rsidRPr="006B4F01" w:rsidDel="006F6390">
                <w:rPr>
                  <w:rFonts w:ascii="Arial" w:hAnsi="Arial" w:cs="Arial"/>
                  <w:lang w:val="mn-MN"/>
                </w:rPr>
                <w:delText>ДТЭҮ</w:delText>
              </w:r>
            </w:del>
            <w:del w:id="286" w:author="Enkhtaivan Gundsamba" w:date="2023-10-17T16:17:00Z">
              <w:r w:rsidR="00296AE6" w:rsidRPr="006B4F01" w:rsidDel="006F6390">
                <w:rPr>
                  <w:rFonts w:ascii="Arial" w:hAnsi="Arial" w:cs="Arial"/>
                  <w:lang w:val="mn-MN"/>
                </w:rPr>
                <w:delText>-ийн</w:delText>
              </w:r>
            </w:del>
            <w:r w:rsidRPr="006B4F01">
              <w:rPr>
                <w:rFonts w:ascii="Arial" w:hAnsi="Arial" w:cs="Arial"/>
                <w:lang w:val="mn-MN"/>
              </w:rPr>
              <w:t xml:space="preserve"> чийдэнг тохируулахдаа IEC 60432-1:1999, IEC 60432-1:1999/AMD1:2005 стандартын 2-р хүснэгтэд заасан</w:t>
            </w:r>
            <w:r w:rsidR="00AF738F" w:rsidRPr="006B4F01">
              <w:rPr>
                <w:rFonts w:ascii="Arial" w:hAnsi="Arial" w:cs="Arial"/>
                <w:lang w:val="mn-MN"/>
              </w:rPr>
              <w:t xml:space="preserve"> </w:t>
            </w:r>
            <m:oMath>
              <m:r>
                <m:rPr>
                  <m:sty m:val="p"/>
                </m:rPr>
                <w:rPr>
                  <w:rFonts w:ascii="Cambria Math" w:hAnsi="Cambria Math" w:cs="Arial"/>
                  <w:lang w:val="mn-MN"/>
                </w:rPr>
                <m:t>∆</m:t>
              </m:r>
            </m:oMath>
            <w:r w:rsidRPr="006B4F01">
              <w:rPr>
                <w:rFonts w:ascii="Arial" w:hAnsi="Arial" w:cs="Arial"/>
                <w:lang w:val="mn-MN"/>
              </w:rPr>
              <w:t xml:space="preserve">ts-аас бага зэргийн зөрүүг </w:t>
            </w:r>
            <w:ins w:id="287" w:author="Enkhtaivan Gundsamba" w:date="2023-10-17T16:19:00Z">
              <w:r w:rsidR="006F6390" w:rsidRPr="006B4F01">
                <w:rPr>
                  <w:color w:val="002060"/>
                  <w:sz w:val="22"/>
                  <w:szCs w:val="22"/>
                  <w:lang w:val="mn-MN"/>
                </w:rPr>
                <w:t>залруулж болох</w:t>
              </w:r>
              <w:r w:rsidR="006F6390" w:rsidRPr="006B4F01">
                <w:rPr>
                  <w:color w:val="002060"/>
                  <w:sz w:val="22"/>
                  <w:szCs w:val="22"/>
                  <w:lang w:val="mn-MN"/>
                  <w:rPrChange w:id="288" w:author="Enkhtaivan Gundsamba" w:date="2023-11-06T15:35:00Z">
                    <w:rPr>
                      <w:color w:val="002060"/>
                      <w:sz w:val="22"/>
                      <w:szCs w:val="22"/>
                    </w:rPr>
                  </w:rPrChange>
                </w:rPr>
                <w:t xml:space="preserve"> </w:t>
              </w:r>
            </w:ins>
            <w:del w:id="289" w:author="Enkhtaivan Gundsamba" w:date="2023-10-17T16:19:00Z">
              <w:r w:rsidRPr="006B4F01" w:rsidDel="006F6390">
                <w:rPr>
                  <w:rFonts w:ascii="Arial" w:hAnsi="Arial" w:cs="Arial"/>
                  <w:lang w:val="mn-MN"/>
                </w:rPr>
                <w:delText xml:space="preserve">засах шаардлагатай </w:delText>
              </w:r>
            </w:del>
            <w:r w:rsidRPr="006B4F01">
              <w:rPr>
                <w:rFonts w:ascii="Arial" w:hAnsi="Arial" w:cs="Arial"/>
                <w:lang w:val="mn-MN"/>
              </w:rPr>
              <w:t>боловч ийм тохируулга нь ваттыг 105 ваттаас (хүчдэлийн 3, %-иар) хэтрүүлэхгүй байх ёстой.</w:t>
            </w:r>
          </w:p>
          <w:p w14:paraId="67945BD7" w14:textId="77777777" w:rsidR="00AF738F" w:rsidRPr="006B4F01" w:rsidRDefault="00AF738F" w:rsidP="009E05A1">
            <w:pPr>
              <w:ind w:right="-15"/>
              <w:jc w:val="both"/>
              <w:rPr>
                <w:rFonts w:ascii="Arial" w:hAnsi="Arial" w:cs="Arial"/>
                <w:lang w:val="mn-MN"/>
              </w:rPr>
            </w:pPr>
          </w:p>
          <w:p w14:paraId="34498484" w14:textId="77777777" w:rsidR="00B15554" w:rsidRPr="006B4F01" w:rsidRDefault="00AF738F" w:rsidP="009E05A1">
            <w:pPr>
              <w:ind w:right="-15"/>
              <w:jc w:val="both"/>
              <w:rPr>
                <w:rFonts w:ascii="Arial" w:hAnsi="Arial" w:cs="Arial"/>
                <w:lang w:val="mn-MN"/>
              </w:rPr>
            </w:pPr>
            <w:r w:rsidRPr="006B4F01">
              <w:rPr>
                <w:rFonts w:ascii="Arial" w:hAnsi="Arial" w:cs="Arial"/>
                <w:lang w:val="mn-MN"/>
              </w:rPr>
              <w:t>Нэмж дурдахад, зөвхөн дамжуулалтаар хийсэн дулааны туршилтын хувьд чийдэнгийн гаднах гадаргууг тагны хэсгээс эхэлж, шаардлагатай бол чийдэнгийн бүх гадаргуу дээр тохирох өндөр температурт будгаар гараар будаж болно.</w:t>
            </w:r>
          </w:p>
          <w:p w14:paraId="18310836" w14:textId="77777777" w:rsidR="00296AE6" w:rsidRPr="006B4F01" w:rsidRDefault="00296AE6" w:rsidP="00296AE6">
            <w:pPr>
              <w:ind w:right="-15"/>
              <w:jc w:val="both"/>
              <w:rPr>
                <w:rFonts w:ascii="Arial" w:hAnsi="Arial" w:cs="Arial"/>
                <w:lang w:val="mn-MN"/>
              </w:rPr>
            </w:pPr>
          </w:p>
          <w:p w14:paraId="147632E5" w14:textId="47D19F36" w:rsidR="00296AE6" w:rsidRPr="006B4F01" w:rsidRDefault="00753EBB" w:rsidP="00296AE6">
            <w:pPr>
              <w:ind w:right="-15"/>
              <w:jc w:val="both"/>
              <w:rPr>
                <w:rFonts w:ascii="Arial" w:hAnsi="Arial" w:cs="Arial"/>
                <w:lang w:val="mn-MN"/>
              </w:rPr>
            </w:pPr>
            <w:ins w:id="290" w:author="Enkhtaivan Gundsamba" w:date="2023-10-17T16:28:00Z">
              <w:r w:rsidRPr="006B4F01">
                <w:rPr>
                  <w:color w:val="002060"/>
                  <w:sz w:val="22"/>
                  <w:szCs w:val="22"/>
                  <w:lang w:val="mn-MN"/>
                  <w:rPrChange w:id="291" w:author="Enkhtaivan Gundsamba" w:date="2023-11-06T15:35:00Z">
                    <w:rPr>
                      <w:color w:val="002060"/>
                      <w:sz w:val="22"/>
                      <w:szCs w:val="22"/>
                    </w:rPr>
                  </w:rPrChange>
                </w:rPr>
                <w:t xml:space="preserve">Гэрэл ойлгогч ба </w:t>
              </w:r>
              <w:r w:rsidRPr="006B4F01">
                <w:rPr>
                  <w:color w:val="002060"/>
                  <w:sz w:val="22"/>
                  <w:szCs w:val="22"/>
                  <w:lang w:val="mn-MN"/>
                </w:rPr>
                <w:t xml:space="preserve">хүнхэр толин ойлгогчтой </w:t>
              </w:r>
              <w:r w:rsidRPr="006B4F01">
                <w:rPr>
                  <w:color w:val="002060"/>
                  <w:sz w:val="22"/>
                  <w:szCs w:val="22"/>
                  <w:lang w:val="mn-MN"/>
                  <w:rPrChange w:id="292" w:author="Enkhtaivan Gundsamba" w:date="2023-11-06T15:35:00Z">
                    <w:rPr>
                      <w:color w:val="002060"/>
                      <w:sz w:val="22"/>
                      <w:szCs w:val="22"/>
                    </w:rPr>
                  </w:rPrChange>
                </w:rPr>
                <w:t xml:space="preserve"> </w:t>
              </w:r>
            </w:ins>
            <w:del w:id="293" w:author="Enkhtaivan Gundsamba" w:date="2023-10-17T16:28:00Z">
              <w:r w:rsidR="00296AE6" w:rsidRPr="006B4F01" w:rsidDel="00753EBB">
                <w:rPr>
                  <w:rFonts w:ascii="Arial" w:hAnsi="Arial" w:cs="Arial"/>
                  <w:lang w:val="mn-MN"/>
                </w:rPr>
                <w:delText>Гэрэл ой</w:delText>
              </w:r>
              <w:r w:rsidR="00877895" w:rsidRPr="006B4F01" w:rsidDel="00753EBB">
                <w:rPr>
                  <w:rFonts w:ascii="Arial" w:hAnsi="Arial" w:cs="Arial"/>
                  <w:lang w:val="mn-MN"/>
                </w:rPr>
                <w:delText>дог</w:delText>
              </w:r>
              <w:r w:rsidR="00296AE6" w:rsidRPr="006B4F01" w:rsidDel="00753EBB">
                <w:rPr>
                  <w:rFonts w:ascii="Arial" w:hAnsi="Arial" w:cs="Arial"/>
                  <w:lang w:val="mn-MN"/>
                </w:rPr>
                <w:delText xml:space="preserve">, бөөрөнхий толин </w:delText>
              </w:r>
            </w:del>
            <w:r w:rsidR="00296AE6" w:rsidRPr="006B4F01">
              <w:rPr>
                <w:rFonts w:ascii="Arial" w:hAnsi="Arial" w:cs="Arial"/>
                <w:lang w:val="mn-MN"/>
              </w:rPr>
              <w:t>чийдэнгийн хувьд температурыг тохируулахдаа зөвхөн туршилтын хүчдэлийг ашиглана.</w:t>
            </w:r>
          </w:p>
          <w:p w14:paraId="158B3F14" w14:textId="77777777" w:rsidR="00296AE6" w:rsidRPr="006B4F01" w:rsidRDefault="00296AE6" w:rsidP="00296AE6">
            <w:pPr>
              <w:ind w:right="-15"/>
              <w:jc w:val="both"/>
              <w:rPr>
                <w:rFonts w:ascii="Arial" w:hAnsi="Arial" w:cs="Arial"/>
                <w:lang w:val="mn-MN"/>
              </w:rPr>
            </w:pPr>
          </w:p>
          <w:p w14:paraId="19FFAB79" w14:textId="29126BDE" w:rsidR="00296AE6" w:rsidRPr="006B4F01" w:rsidRDefault="00296AE6" w:rsidP="00296AE6">
            <w:pPr>
              <w:ind w:right="-15"/>
              <w:jc w:val="both"/>
              <w:rPr>
                <w:rFonts w:ascii="Arial" w:hAnsi="Arial" w:cs="Arial"/>
                <w:lang w:val="mn-MN"/>
              </w:rPr>
            </w:pPr>
            <w:r w:rsidRPr="006B4F01">
              <w:rPr>
                <w:rFonts w:ascii="Arial" w:hAnsi="Arial" w:cs="Arial"/>
                <w:lang w:val="mn-MN"/>
              </w:rPr>
              <w:t>Тэсвэртэй чадварыг шалгахын тулд тагны температурыг нэмэгдүүлэх</w:t>
            </w:r>
            <w:r w:rsidR="00301546" w:rsidRPr="006B4F01">
              <w:rPr>
                <w:rFonts w:ascii="Arial" w:hAnsi="Arial" w:cs="Arial"/>
                <w:lang w:val="mn-MN"/>
              </w:rPr>
              <w:t>ээр</w:t>
            </w:r>
            <w:r w:rsidRPr="006B4F01">
              <w:rPr>
                <w:rFonts w:ascii="Arial" w:hAnsi="Arial" w:cs="Arial"/>
                <w:lang w:val="mn-MN"/>
              </w:rPr>
              <w:t xml:space="preserve"> өөрчилсөн </w:t>
            </w:r>
            <w:ins w:id="294" w:author="Enkhtaivan Gundsamba" w:date="2023-10-17T16:28:00Z">
              <w:r w:rsidR="00E81BA6" w:rsidRPr="006B4F01">
                <w:rPr>
                  <w:color w:val="002060"/>
                  <w:sz w:val="22"/>
                  <w:szCs w:val="22"/>
                  <w:lang w:val="mn-MN"/>
                </w:rPr>
                <w:t>ДТО</w:t>
              </w:r>
              <w:r w:rsidR="00E81BA6" w:rsidRPr="006B4F01" w:rsidDel="00E81BA6">
                <w:rPr>
                  <w:rFonts w:ascii="Arial" w:hAnsi="Arial" w:cs="Arial"/>
                  <w:lang w:val="mn-MN"/>
                </w:rPr>
                <w:t xml:space="preserve"> </w:t>
              </w:r>
            </w:ins>
            <w:del w:id="295" w:author="Enkhtaivan Gundsamba" w:date="2023-10-17T16:28:00Z">
              <w:r w:rsidRPr="006B4F01" w:rsidDel="00E81BA6">
                <w:rPr>
                  <w:rFonts w:ascii="Arial" w:hAnsi="Arial" w:cs="Arial"/>
                  <w:lang w:val="mn-MN"/>
                </w:rPr>
                <w:delText xml:space="preserve">ДТЭҮ-ийн </w:delText>
              </w:r>
            </w:del>
            <w:r w:rsidRPr="006B4F01">
              <w:rPr>
                <w:rFonts w:ascii="Arial" w:hAnsi="Arial" w:cs="Arial"/>
                <w:lang w:val="mn-MN"/>
              </w:rPr>
              <w:t>чийдэнг ашигладаггүй.</w:t>
            </w:r>
          </w:p>
          <w:p w14:paraId="20EF8FE6" w14:textId="77777777" w:rsidR="00301546" w:rsidRPr="006B4F01" w:rsidRDefault="00301546" w:rsidP="00296AE6">
            <w:pPr>
              <w:ind w:right="-15"/>
              <w:jc w:val="both"/>
              <w:rPr>
                <w:rFonts w:ascii="Arial" w:hAnsi="Arial" w:cs="Arial"/>
                <w:lang w:val="mn-MN"/>
              </w:rPr>
            </w:pPr>
          </w:p>
          <w:p w14:paraId="28C32ECA" w14:textId="7BC80404" w:rsidR="00296AE6" w:rsidRPr="006B4F01" w:rsidRDefault="00296AE6" w:rsidP="00296AE6">
            <w:pPr>
              <w:ind w:right="-15"/>
              <w:jc w:val="both"/>
              <w:rPr>
                <w:rFonts w:ascii="Arial" w:hAnsi="Arial" w:cs="Arial"/>
                <w:lang w:val="mn-MN"/>
              </w:rPr>
            </w:pPr>
            <w:r w:rsidRPr="006B4F01">
              <w:rPr>
                <w:rFonts w:ascii="Arial" w:hAnsi="Arial" w:cs="Arial"/>
                <w:lang w:val="mn-MN"/>
              </w:rPr>
              <w:t xml:space="preserve">Хэрэв гэрэлтүүлэгч нь тусгай </w:t>
            </w:r>
            <w:ins w:id="296" w:author="Enkhtaivan Gundsamba" w:date="2023-10-18T09:40:00Z">
              <w:r w:rsidR="006B41A0" w:rsidRPr="006B4F01">
                <w:rPr>
                  <w:color w:val="002060"/>
                  <w:lang w:val="mn-MN"/>
                  <w:rPrChange w:id="297" w:author="Enkhtaivan Gundsamba" w:date="2023-11-06T15:35:00Z">
                    <w:rPr>
                      <w:color w:val="002060"/>
                      <w:sz w:val="22"/>
                      <w:szCs w:val="22"/>
                    </w:rPr>
                  </w:rPrChange>
                </w:rPr>
                <w:t>чийдэн</w:t>
              </w:r>
              <w:r w:rsidR="006B41A0" w:rsidRPr="006B4F01">
                <w:rPr>
                  <w:color w:val="002060"/>
                  <w:lang w:val="mn-MN"/>
                  <w:rPrChange w:id="298" w:author="Enkhtaivan Gundsamba" w:date="2023-11-06T15:35:00Z">
                    <w:rPr>
                      <w:color w:val="002060"/>
                      <w:sz w:val="22"/>
                      <w:szCs w:val="22"/>
                      <w:lang w:val="mn-MN"/>
                    </w:rPr>
                  </w:rPrChange>
                </w:rPr>
                <w:t>д</w:t>
              </w:r>
              <w:r w:rsidR="006B41A0" w:rsidRPr="006B4F01">
                <w:rPr>
                  <w:color w:val="002060"/>
                  <w:lang w:val="mn-MN"/>
                  <w:rPrChange w:id="299" w:author="Enkhtaivan Gundsamba" w:date="2023-11-06T15:35:00Z">
                    <w:rPr>
                      <w:color w:val="002060"/>
                      <w:sz w:val="22"/>
                      <w:szCs w:val="22"/>
                    </w:rPr>
                  </w:rPrChange>
                </w:rPr>
                <w:t xml:space="preserve"> </w:t>
              </w:r>
              <w:r w:rsidR="006B41A0" w:rsidRPr="006B4F01">
                <w:rPr>
                  <w:color w:val="002060"/>
                  <w:lang w:val="mn-MN"/>
                  <w:rPrChange w:id="300" w:author="Enkhtaivan Gundsamba" w:date="2023-11-06T15:35:00Z">
                    <w:rPr>
                      <w:color w:val="002060"/>
                      <w:sz w:val="22"/>
                      <w:szCs w:val="22"/>
                      <w:lang w:val="mn-MN"/>
                    </w:rPr>
                  </w:rPrChange>
                </w:rPr>
                <w:t>зориулагдсан</w:t>
              </w:r>
              <w:r w:rsidR="006B41A0" w:rsidRPr="006B4F01">
                <w:rPr>
                  <w:color w:val="002060"/>
                  <w:lang w:val="mn-MN"/>
                  <w:rPrChange w:id="301" w:author="Enkhtaivan Gundsamba" w:date="2023-11-06T15:35:00Z">
                    <w:rPr>
                      <w:color w:val="002060"/>
                      <w:sz w:val="22"/>
                      <w:szCs w:val="22"/>
                    </w:rPr>
                  </w:rPrChange>
                </w:rPr>
                <w:t xml:space="preserve"> эсвэл гэрэлтүүлгийн хэрэгсэлд тусгай чийдэн ашигла</w:t>
              </w:r>
              <w:r w:rsidR="006B41A0" w:rsidRPr="006B4F01">
                <w:rPr>
                  <w:color w:val="002060"/>
                  <w:lang w:val="mn-MN"/>
                  <w:rPrChange w:id="302" w:author="Enkhtaivan Gundsamba" w:date="2023-11-06T15:35:00Z">
                    <w:rPr>
                      <w:color w:val="002060"/>
                      <w:sz w:val="22"/>
                      <w:szCs w:val="22"/>
                      <w:lang w:val="mn-MN"/>
                    </w:rPr>
                  </w:rPrChange>
                </w:rPr>
                <w:t xml:space="preserve">гладаг нь </w:t>
              </w:r>
              <w:r w:rsidR="006B41A0" w:rsidRPr="006B4F01">
                <w:rPr>
                  <w:color w:val="002060"/>
                  <w:lang w:val="mn-MN"/>
                  <w:rPrChange w:id="303" w:author="Enkhtaivan Gundsamba" w:date="2023-11-06T15:35:00Z">
                    <w:rPr>
                      <w:color w:val="002060"/>
                      <w:sz w:val="22"/>
                      <w:szCs w:val="22"/>
                    </w:rPr>
                  </w:rPrChange>
                </w:rPr>
                <w:t xml:space="preserve"> тодорхой </w:t>
              </w:r>
            </w:ins>
            <w:del w:id="304" w:author="Enkhtaivan Gundsamba" w:date="2023-10-18T09:40:00Z">
              <w:r w:rsidRPr="006B4F01" w:rsidDel="006B41A0">
                <w:rPr>
                  <w:rFonts w:ascii="Arial" w:hAnsi="Arial" w:cs="Arial"/>
                  <w:lang w:val="mn-MN"/>
                </w:rPr>
                <w:delText xml:space="preserve">чийдэнгийн тэмдэглэгээтэй эсвэл гэрэлтүүлгийн хэрэгсэлд тусгай чийдэнг ашиглах нь </w:delText>
              </w:r>
              <w:r w:rsidR="00301546" w:rsidRPr="006B4F01" w:rsidDel="006B41A0">
                <w:rPr>
                  <w:rFonts w:ascii="Arial" w:hAnsi="Arial" w:cs="Arial"/>
                  <w:lang w:val="mn-MN"/>
                </w:rPr>
                <w:delText>ойлгомжтой</w:delText>
              </w:r>
              <w:r w:rsidRPr="006B4F01" w:rsidDel="006B41A0">
                <w:rPr>
                  <w:rFonts w:ascii="Arial" w:hAnsi="Arial" w:cs="Arial"/>
                  <w:lang w:val="mn-MN"/>
                </w:rPr>
                <w:delText xml:space="preserve"> </w:delText>
              </w:r>
            </w:del>
            <w:ins w:id="305" w:author="Enkhtaivan Gundsamba" w:date="2023-10-18T09:40:00Z">
              <w:r w:rsidR="006B41A0" w:rsidRPr="006B4F01">
                <w:rPr>
                  <w:rFonts w:ascii="Arial" w:hAnsi="Arial" w:cs="Arial"/>
                  <w:lang w:val="mn-MN"/>
                  <w:rPrChange w:id="306" w:author="Enkhtaivan Gundsamba" w:date="2023-11-06T15:35:00Z">
                    <w:rPr>
                      <w:rFonts w:ascii="Arial" w:hAnsi="Arial" w:cs="Arial"/>
                    </w:rPr>
                  </w:rPrChange>
                </w:rPr>
                <w:t xml:space="preserve"> </w:t>
              </w:r>
            </w:ins>
            <w:r w:rsidRPr="006B4F01">
              <w:rPr>
                <w:rFonts w:ascii="Arial" w:hAnsi="Arial" w:cs="Arial"/>
                <w:lang w:val="mn-MN"/>
              </w:rPr>
              <w:t xml:space="preserve">бол ийм тусгай чийдэнгийн тусламжтайгаар туршилтыг </w:t>
            </w:r>
            <w:ins w:id="307" w:author="Enkhtaivan Gundsamba" w:date="2023-10-18T09:41:00Z">
              <w:r w:rsidR="006B41A0" w:rsidRPr="006B4F01">
                <w:rPr>
                  <w:color w:val="002060"/>
                  <w:lang w:val="mn-MN"/>
                  <w:rPrChange w:id="308" w:author="Enkhtaivan Gundsamba" w:date="2023-11-06T15:35:00Z">
                    <w:rPr>
                      <w:color w:val="002060"/>
                      <w:sz w:val="22"/>
                      <w:szCs w:val="22"/>
                    </w:rPr>
                  </w:rPrChange>
                </w:rPr>
                <w:t>хий</w:t>
              </w:r>
              <w:r w:rsidR="006B41A0" w:rsidRPr="006B4F01">
                <w:rPr>
                  <w:color w:val="002060"/>
                  <w:lang w:val="mn-MN"/>
                  <w:rPrChange w:id="309" w:author="Enkhtaivan Gundsamba" w:date="2023-11-06T15:35:00Z">
                    <w:rPr>
                      <w:color w:val="002060"/>
                      <w:sz w:val="22"/>
                      <w:szCs w:val="22"/>
                      <w:lang w:val="mn-MN"/>
                    </w:rPr>
                  </w:rPrChange>
                </w:rPr>
                <w:t>нэ</w:t>
              </w:r>
            </w:ins>
            <w:del w:id="310" w:author="Enkhtaivan Gundsamba" w:date="2023-10-18T09:41:00Z">
              <w:r w:rsidRPr="006B4F01" w:rsidDel="006B41A0">
                <w:rPr>
                  <w:rFonts w:ascii="Arial" w:hAnsi="Arial" w:cs="Arial"/>
                  <w:lang w:val="mn-MN"/>
                </w:rPr>
                <w:delText>хийдэг</w:delText>
              </w:r>
            </w:del>
            <w:r w:rsidRPr="006B4F01">
              <w:rPr>
                <w:rFonts w:ascii="Arial" w:hAnsi="Arial" w:cs="Arial"/>
                <w:lang w:val="mn-MN"/>
              </w:rPr>
              <w:t>.</w:t>
            </w:r>
          </w:p>
          <w:p w14:paraId="49F3DB62" w14:textId="77777777" w:rsidR="00301546" w:rsidRPr="006B4F01" w:rsidRDefault="00301546" w:rsidP="00296AE6">
            <w:pPr>
              <w:ind w:right="-15"/>
              <w:jc w:val="both"/>
              <w:rPr>
                <w:rFonts w:ascii="Arial" w:hAnsi="Arial" w:cs="Arial"/>
                <w:lang w:val="mn-MN"/>
              </w:rPr>
            </w:pPr>
          </w:p>
          <w:p w14:paraId="7EF551CA" w14:textId="51793FC8" w:rsidR="00301546" w:rsidRPr="006B4F01" w:rsidRDefault="00301546" w:rsidP="00296AE6">
            <w:pPr>
              <w:ind w:right="-15"/>
              <w:jc w:val="both"/>
              <w:rPr>
                <w:rFonts w:ascii="Arial" w:hAnsi="Arial" w:cs="Arial"/>
                <w:lang w:val="mn-MN"/>
              </w:rPr>
            </w:pPr>
            <w:r w:rsidRPr="006B4F01">
              <w:rPr>
                <w:rFonts w:ascii="Arial" w:hAnsi="Arial" w:cs="Arial"/>
                <w:lang w:val="mn-MN"/>
              </w:rPr>
              <w:t>Чийдэнг сонгохдоо гэрэлтүүлэгчийг тэмдэглэсэн</w:t>
            </w:r>
            <w:ins w:id="311" w:author="Enkhtaivan Gundsamba" w:date="2023-10-18T11:19:00Z">
              <w:r w:rsidR="007E3342" w:rsidRPr="006B4F01">
                <w:rPr>
                  <w:color w:val="002060"/>
                  <w:lang w:val="mn-MN"/>
                  <w:rPrChange w:id="312" w:author="Enkhtaivan Gundsamba" w:date="2023-11-06T15:35:00Z">
                    <w:rPr>
                      <w:color w:val="002060"/>
                    </w:rPr>
                  </w:rPrChange>
                </w:rPr>
                <w:t xml:space="preserve"> гэрэлтүүлэгчий</w:t>
              </w:r>
              <w:r w:rsidR="007E3342" w:rsidRPr="006B4F01">
                <w:rPr>
                  <w:color w:val="002060"/>
                  <w:lang w:val="mn-MN"/>
                </w:rPr>
                <w:t>н оноосон</w:t>
              </w:r>
            </w:ins>
            <w:r w:rsidRPr="006B4F01">
              <w:rPr>
                <w:rFonts w:ascii="Arial" w:hAnsi="Arial" w:cs="Arial"/>
                <w:lang w:val="mn-MN"/>
              </w:rPr>
              <w:t xml:space="preserve"> хамгийн их хүчин чадлын дагуу сонгоно. Хамгийн ихдээ 60 Вт, </w:t>
            </w:r>
            <w:ins w:id="313" w:author="Enkhtaivan Gundsamba" w:date="2023-10-18T11:21:00Z">
              <w:r w:rsidR="007E3342" w:rsidRPr="006B4F01">
                <w:rPr>
                  <w:color w:val="002060"/>
                  <w:lang w:val="mn-MN"/>
                  <w:rPrChange w:id="314" w:author="Enkhtaivan Gundsamba" w:date="2023-11-06T15:35:00Z">
                    <w:rPr>
                      <w:color w:val="002060"/>
                    </w:rPr>
                  </w:rPrChange>
                </w:rPr>
                <w:t xml:space="preserve">таг </w:t>
              </w:r>
              <w:r w:rsidR="007E3342" w:rsidRPr="006B4F01">
                <w:rPr>
                  <w:color w:val="002060"/>
                  <w:lang w:val="mn-MN"/>
                </w:rPr>
                <w:t xml:space="preserve">нь </w:t>
              </w:r>
              <w:r w:rsidR="007E3342" w:rsidRPr="006B4F01">
                <w:rPr>
                  <w:color w:val="002060"/>
                  <w:lang w:val="mn-MN"/>
                  <w:rPrChange w:id="315" w:author="Enkhtaivan Gundsamba" w:date="2023-11-06T15:35:00Z">
                    <w:rPr>
                      <w:color w:val="002060"/>
                    </w:rPr>
                  </w:rPrChange>
                </w:rPr>
                <w:t xml:space="preserve">E27 эсвэл B22 </w:t>
              </w:r>
              <w:r w:rsidR="007E3342" w:rsidRPr="006B4F01">
                <w:rPr>
                  <w:color w:val="002060"/>
                  <w:lang w:val="mn-MN"/>
                </w:rPr>
                <w:t>гэсэн нь</w:t>
              </w:r>
              <w:r w:rsidR="007E3342" w:rsidRPr="006B4F01">
                <w:rPr>
                  <w:color w:val="002060"/>
                  <w:lang w:val="mn-MN"/>
                  <w:rPrChange w:id="316" w:author="Enkhtaivan Gundsamba" w:date="2023-11-06T15:35:00Z">
                    <w:rPr>
                      <w:color w:val="002060"/>
                    </w:rPr>
                  </w:rPrChange>
                </w:rPr>
                <w:t xml:space="preserve"> эргэлзээтэй </w:t>
              </w:r>
              <w:r w:rsidR="007E3342" w:rsidRPr="006B4F01">
                <w:rPr>
                  <w:color w:val="002060"/>
                  <w:lang w:val="mn-MN"/>
                </w:rPr>
                <w:t xml:space="preserve">бол </w:t>
              </w:r>
            </w:ins>
            <w:del w:id="317" w:author="Enkhtaivan Gundsamba" w:date="2023-10-18T11:21:00Z">
              <w:r w:rsidRPr="006B4F01" w:rsidDel="007E3342">
                <w:rPr>
                  <w:rFonts w:ascii="Arial" w:hAnsi="Arial" w:cs="Arial"/>
                  <w:lang w:val="mn-MN"/>
                </w:rPr>
                <w:delText>E27 эсвэл B22 таг</w:delText>
              </w:r>
            </w:del>
            <w:del w:id="318" w:author="Enkhtaivan Gundsamba" w:date="2023-10-18T11:20:00Z">
              <w:r w:rsidRPr="006B4F01" w:rsidDel="007E3342">
                <w:rPr>
                  <w:rFonts w:ascii="Arial" w:hAnsi="Arial" w:cs="Arial"/>
                  <w:lang w:val="mn-MN"/>
                </w:rPr>
                <w:delText>лаа</w:delText>
              </w:r>
            </w:del>
            <w:del w:id="319" w:author="Enkhtaivan Gundsamba" w:date="2023-10-18T11:21:00Z">
              <w:r w:rsidRPr="006B4F01" w:rsidDel="007E3342">
                <w:rPr>
                  <w:rFonts w:ascii="Arial" w:hAnsi="Arial" w:cs="Arial"/>
                  <w:lang w:val="mn-MN"/>
                </w:rPr>
                <w:delText xml:space="preserve">тай гэрэлтүүлгийн хэрэгсэлд эргэлзээтэй </w:delText>
              </w:r>
            </w:del>
            <w:r w:rsidRPr="006B4F01">
              <w:rPr>
                <w:rFonts w:ascii="Arial" w:hAnsi="Arial" w:cs="Arial"/>
                <w:lang w:val="mn-MN"/>
              </w:rPr>
              <w:t>байгаа тохиолдолд туршилтыг 40 Вт-ын дугуй чийдэнгээр хий</w:t>
            </w:r>
            <w:r w:rsidR="00877895" w:rsidRPr="006B4F01">
              <w:rPr>
                <w:rFonts w:ascii="Arial" w:hAnsi="Arial" w:cs="Arial"/>
                <w:lang w:val="mn-MN"/>
              </w:rPr>
              <w:t xml:space="preserve">ж болно. </w:t>
            </w:r>
          </w:p>
          <w:p w14:paraId="555E327D" w14:textId="5CBBE8B1" w:rsidR="00877895" w:rsidRPr="006B4F01" w:rsidRDefault="00877895" w:rsidP="00296AE6">
            <w:pPr>
              <w:ind w:right="-15"/>
              <w:jc w:val="both"/>
              <w:rPr>
                <w:rFonts w:ascii="Arial" w:hAnsi="Arial" w:cs="Arial"/>
                <w:lang w:val="mn-MN"/>
              </w:rPr>
            </w:pPr>
            <w:r w:rsidRPr="006B4F01">
              <w:rPr>
                <w:rFonts w:ascii="Arial" w:hAnsi="Arial" w:cs="Arial"/>
                <w:lang w:val="mn-MN"/>
              </w:rPr>
              <w:t xml:space="preserve">Туршилтын чийдэнгийн хүчдэлийн үзүүлэлт нь </w:t>
            </w:r>
            <w:ins w:id="320" w:author="Enkhtaivan Gundsamba" w:date="2023-10-18T11:24:00Z">
              <w:r w:rsidR="007E3342" w:rsidRPr="006B4F01">
                <w:rPr>
                  <w:color w:val="002060"/>
                  <w:lang w:val="mn-MN"/>
                </w:rPr>
                <w:t xml:space="preserve">худалдаанд байгаа </w:t>
              </w:r>
            </w:ins>
            <w:ins w:id="321" w:author="Enkhtaivan Gundsamba" w:date="2023-10-18T11:23:00Z">
              <w:r w:rsidR="007E3342" w:rsidRPr="006B4F01">
                <w:rPr>
                  <w:color w:val="002060"/>
                  <w:lang w:val="mn-MN"/>
                  <w:rPrChange w:id="322" w:author="Enkhtaivan Gundsamba" w:date="2023-11-06T15:35:00Z">
                    <w:rPr>
                      <w:color w:val="002060"/>
                    </w:rPr>
                  </w:rPrChange>
                </w:rPr>
                <w:t>гэрэлтүүлэг</w:t>
              </w:r>
              <w:r w:rsidR="007E3342" w:rsidRPr="006B4F01">
                <w:rPr>
                  <w:color w:val="002060"/>
                  <w:lang w:val="mn-MN"/>
                </w:rPr>
                <w:t xml:space="preserve">т </w:t>
              </w:r>
              <w:r w:rsidR="007E3342" w:rsidRPr="006B4F01">
                <w:rPr>
                  <w:color w:val="002060"/>
                  <w:lang w:val="mn-MN"/>
                  <w:rPrChange w:id="323" w:author="Enkhtaivan Gundsamba" w:date="2023-11-06T15:35:00Z">
                    <w:rPr>
                      <w:color w:val="002060"/>
                    </w:rPr>
                  </w:rPrChange>
                </w:rPr>
                <w:t>ашигла</w:t>
              </w:r>
              <w:r w:rsidR="007E3342" w:rsidRPr="006B4F01">
                <w:rPr>
                  <w:color w:val="002060"/>
                  <w:lang w:val="mn-MN"/>
                </w:rPr>
                <w:t>гддаг</w:t>
              </w:r>
            </w:ins>
            <w:del w:id="324" w:author="Enkhtaivan Gundsamba" w:date="2023-10-18T11:23:00Z">
              <w:r w:rsidRPr="006B4F01" w:rsidDel="007E3342">
                <w:rPr>
                  <w:rFonts w:ascii="Arial" w:hAnsi="Arial" w:cs="Arial"/>
                  <w:lang w:val="mn-MN"/>
                </w:rPr>
                <w:delText>гэрэлтүүлэгчийг ашиглахаар төлөвлөж буй</w:delText>
              </w:r>
            </w:del>
            <w:r w:rsidRPr="006B4F01">
              <w:rPr>
                <w:rFonts w:ascii="Arial" w:hAnsi="Arial" w:cs="Arial"/>
                <w:lang w:val="mn-MN"/>
              </w:rPr>
              <w:t xml:space="preserve"> </w:t>
            </w:r>
            <w:ins w:id="325" w:author="Enkhtaivan Gundsamba" w:date="2023-10-18T11:22:00Z">
              <w:r w:rsidR="007E3342" w:rsidRPr="006B4F01">
                <w:rPr>
                  <w:color w:val="002060"/>
                  <w:lang w:val="mn-MN"/>
                </w:rPr>
                <w:t>чийдэнгийн</w:t>
              </w:r>
              <w:r w:rsidR="007E3342" w:rsidRPr="006B4F01">
                <w:rPr>
                  <w:color w:val="002060"/>
                  <w:lang w:val="mn-MN"/>
                  <w:rPrChange w:id="326" w:author="Enkhtaivan Gundsamba" w:date="2023-11-06T15:35:00Z">
                    <w:rPr>
                      <w:color w:val="002060"/>
                    </w:rPr>
                  </w:rPrChange>
                </w:rPr>
                <w:t xml:space="preserve"> </w:t>
              </w:r>
            </w:ins>
            <w:del w:id="327" w:author="Enkhtaivan Gundsamba" w:date="2023-10-18T11:22:00Z">
              <w:r w:rsidRPr="006B4F01" w:rsidDel="007E3342">
                <w:rPr>
                  <w:rFonts w:ascii="Arial" w:hAnsi="Arial" w:cs="Arial"/>
                  <w:lang w:val="mn-MN"/>
                </w:rPr>
                <w:delText xml:space="preserve">зах зээл дэхь </w:delText>
              </w:r>
            </w:del>
            <w:r w:rsidRPr="006B4F01">
              <w:rPr>
                <w:rFonts w:ascii="Arial" w:hAnsi="Arial" w:cs="Arial"/>
                <w:lang w:val="mn-MN"/>
              </w:rPr>
              <w:t>хүчдэлийн үзүүлэлттэй тохирч байх ёстой. Хэрэв гэрэлтүүлэгч нь хоёр ба түүнээс дээш өөр өөр бүлгийн хүчдэлийн нийлүүлэлтэд зориулагдсан бол жишээлбэл 200 В-оос 250 В ба 100 В-аас 130 В-д зориулагдсан бол туршилтыг дор хаяж бага хүчдэлийн хүрээнд (өөрөөр хэлбэл илүү их гүйдэлтэй) чийдэнгээр хийх ёстой, ингэхдээ дээр дурьдсан тайлбарыг харгалзан үзнэ.</w:t>
            </w:r>
          </w:p>
          <w:p w14:paraId="16873C5D" w14:textId="6B6A8CF7" w:rsidR="00877895" w:rsidRPr="006B4F01" w:rsidRDefault="00877895" w:rsidP="00296AE6">
            <w:pPr>
              <w:ind w:right="-15"/>
              <w:jc w:val="both"/>
              <w:rPr>
                <w:rFonts w:ascii="Arial" w:hAnsi="Arial" w:cs="Arial"/>
                <w:lang w:val="mn-MN"/>
              </w:rPr>
            </w:pPr>
            <w:r w:rsidRPr="006B4F01">
              <w:rPr>
                <w:rFonts w:ascii="Arial" w:hAnsi="Arial" w:cs="Arial"/>
                <w:lang w:val="mn-MN"/>
              </w:rPr>
              <w:t>Туршилт хийх чийдэнгийн хүрээг сонгохдоо 3.2.8-д заасан шаардлагыг харгалзан үзнэ.</w:t>
            </w:r>
          </w:p>
          <w:p w14:paraId="3353704E" w14:textId="77777777" w:rsidR="00877895" w:rsidRPr="006B4F01" w:rsidRDefault="00877895" w:rsidP="00296AE6">
            <w:pPr>
              <w:ind w:right="-15"/>
              <w:jc w:val="both"/>
              <w:rPr>
                <w:rFonts w:ascii="Arial" w:hAnsi="Arial" w:cs="Arial"/>
                <w:lang w:val="mn-MN"/>
              </w:rPr>
            </w:pPr>
          </w:p>
          <w:p w14:paraId="0B5A205D" w14:textId="77777777" w:rsidR="00877895" w:rsidRPr="006B4F01" w:rsidRDefault="00877895" w:rsidP="00296AE6">
            <w:pPr>
              <w:ind w:right="-15"/>
              <w:jc w:val="both"/>
              <w:rPr>
                <w:rFonts w:ascii="Arial" w:hAnsi="Arial" w:cs="Arial"/>
                <w:lang w:val="mn-MN"/>
              </w:rPr>
            </w:pPr>
            <w:r w:rsidRPr="006B4F01">
              <w:rPr>
                <w:rFonts w:ascii="Arial" w:hAnsi="Arial" w:cs="Arial"/>
                <w:lang w:val="mn-MN"/>
              </w:rPr>
              <w:t>Хэрэв чийдэнг трансформатор эсвэл түүнтэй адилтгах төхөөрөмж гэрэлтүүлгийн дотор эсвэл гадна талд ажиллуулдаг бол туршилтын чийдэнгийн үзүүлэлт нь гэрэлтүүлэгч, трансформатор эсвэл түүнтэй төстэй зааварт заасан тэмдэглэгээтэй тохирч байх ёстой.</w:t>
            </w:r>
          </w:p>
          <w:p w14:paraId="5B5C3920" w14:textId="77777777" w:rsidR="0019539D" w:rsidRPr="006B4F01" w:rsidRDefault="0019539D" w:rsidP="00296AE6">
            <w:pPr>
              <w:ind w:right="-15"/>
              <w:jc w:val="both"/>
              <w:rPr>
                <w:rFonts w:ascii="Arial" w:hAnsi="Arial" w:cs="Arial"/>
                <w:b/>
                <w:bCs/>
                <w:lang w:val="mn-MN"/>
              </w:rPr>
            </w:pPr>
          </w:p>
          <w:p w14:paraId="5F73F301" w14:textId="77777777" w:rsidR="0019539D" w:rsidRPr="006B4F01" w:rsidRDefault="0019539D" w:rsidP="00296AE6">
            <w:pPr>
              <w:ind w:right="-15"/>
              <w:jc w:val="both"/>
              <w:rPr>
                <w:rFonts w:ascii="Arial" w:hAnsi="Arial" w:cs="Arial"/>
                <w:b/>
                <w:bCs/>
                <w:lang w:val="ru-RU"/>
              </w:rPr>
            </w:pPr>
            <w:r w:rsidRPr="006B4F01">
              <w:rPr>
                <w:rFonts w:ascii="Arial" w:hAnsi="Arial" w:cs="Arial"/>
                <w:b/>
                <w:bCs/>
              </w:rPr>
              <w:t>B</w:t>
            </w:r>
            <w:r w:rsidRPr="006B4F01">
              <w:rPr>
                <w:rFonts w:ascii="Arial" w:hAnsi="Arial" w:cs="Arial"/>
                <w:b/>
                <w:bCs/>
                <w:lang w:val="ru-RU"/>
              </w:rPr>
              <w:t xml:space="preserve">.2 </w:t>
            </w:r>
            <w:r w:rsidRPr="006B4F01">
              <w:rPr>
                <w:rFonts w:ascii="Arial" w:hAnsi="Arial" w:cs="Arial"/>
                <w:b/>
                <w:bCs/>
              </w:rPr>
              <w:t>IEC</w:t>
            </w:r>
            <w:r w:rsidRPr="006B4F01">
              <w:rPr>
                <w:rFonts w:ascii="Arial" w:hAnsi="Arial" w:cs="Arial"/>
                <w:b/>
                <w:bCs/>
                <w:lang w:val="ru-RU"/>
              </w:rPr>
              <w:t xml:space="preserve"> 60432-3 стандартын хүрээнд галоген чийдэн</w:t>
            </w:r>
          </w:p>
          <w:p w14:paraId="661EE127" w14:textId="77777777" w:rsidR="0019539D" w:rsidRPr="006B4F01" w:rsidRDefault="0019539D" w:rsidP="00296AE6">
            <w:pPr>
              <w:ind w:right="-15"/>
              <w:jc w:val="both"/>
              <w:rPr>
                <w:rFonts w:ascii="Arial" w:hAnsi="Arial" w:cs="Arial"/>
                <w:lang w:val="ru-RU"/>
              </w:rPr>
            </w:pPr>
          </w:p>
          <w:p w14:paraId="47C8D7DB" w14:textId="6D32C2C5" w:rsidR="0019539D" w:rsidRPr="006B4F01" w:rsidRDefault="0019539D" w:rsidP="0019539D">
            <w:pPr>
              <w:ind w:right="-15"/>
              <w:jc w:val="both"/>
              <w:rPr>
                <w:rFonts w:ascii="Arial" w:hAnsi="Arial" w:cs="Arial"/>
                <w:lang w:val="ru-RU"/>
                <w:rPrChange w:id="328" w:author="Enkhtaivan Gundsamba" w:date="2023-11-06T15:35:00Z">
                  <w:rPr>
                    <w:rFonts w:ascii="Arial" w:hAnsi="Arial" w:cs="Arial"/>
                    <w:i/>
                    <w:iCs/>
                    <w:lang w:val="ru-RU"/>
                  </w:rPr>
                </w:rPrChange>
              </w:rPr>
            </w:pPr>
            <w:r w:rsidRPr="006B4F01">
              <w:rPr>
                <w:rFonts w:ascii="Arial" w:hAnsi="Arial" w:cs="Arial"/>
                <w:lang w:val="ru-RU"/>
                <w:rPrChange w:id="329" w:author="Enkhtaivan Gundsamba" w:date="2023-11-06T15:35:00Z">
                  <w:rPr>
                    <w:rFonts w:ascii="Arial" w:hAnsi="Arial" w:cs="Arial"/>
                    <w:i/>
                    <w:iCs/>
                    <w:lang w:val="ru-RU"/>
                  </w:rPr>
                </w:rPrChange>
              </w:rPr>
              <w:t xml:space="preserve">Гэрэлтүүлгийн үйлдвэрлэгчээс </w:t>
            </w:r>
            <w:ins w:id="330" w:author="Enkhtaivan Gundsamba" w:date="2023-10-18T11:26:00Z">
              <w:r w:rsidR="005F5E4B" w:rsidRPr="006B4F01">
                <w:rPr>
                  <w:color w:val="002060"/>
                  <w:sz w:val="22"/>
                  <w:szCs w:val="22"/>
                  <w:lang w:val="mn-MN"/>
                </w:rPr>
                <w:t>нийлүүлсэн</w:t>
              </w:r>
            </w:ins>
            <w:del w:id="331" w:author="Enkhtaivan Gundsamba" w:date="2023-10-18T11:26:00Z">
              <w:r w:rsidRPr="006B4F01" w:rsidDel="005F5E4B">
                <w:rPr>
                  <w:rFonts w:ascii="Arial" w:hAnsi="Arial" w:cs="Arial"/>
                  <w:lang w:val="ru-RU"/>
                  <w:rPrChange w:id="332" w:author="Enkhtaivan Gundsamba" w:date="2023-11-06T15:35:00Z">
                    <w:rPr>
                      <w:rFonts w:ascii="Arial" w:hAnsi="Arial" w:cs="Arial"/>
                      <w:i/>
                      <w:iCs/>
                      <w:lang w:val="ru-RU"/>
                    </w:rPr>
                  </w:rPrChange>
                </w:rPr>
                <w:delText>өгсөн</w:delText>
              </w:r>
            </w:del>
            <w:r w:rsidRPr="006B4F01">
              <w:rPr>
                <w:rFonts w:ascii="Arial" w:hAnsi="Arial" w:cs="Arial"/>
                <w:lang w:val="ru-RU"/>
                <w:rPrChange w:id="333" w:author="Enkhtaivan Gundsamba" w:date="2023-11-06T15:35:00Z">
                  <w:rPr>
                    <w:rFonts w:ascii="Arial" w:hAnsi="Arial" w:cs="Arial"/>
                    <w:i/>
                    <w:iCs/>
                    <w:lang w:val="ru-RU"/>
                  </w:rPr>
                </w:rPrChange>
              </w:rPr>
              <w:t xml:space="preserve"> чийдэнг ашиглан турших.</w:t>
            </w:r>
          </w:p>
          <w:p w14:paraId="7F0DC98B" w14:textId="77777777" w:rsidR="0019539D" w:rsidRPr="006B4F01" w:rsidRDefault="0019539D" w:rsidP="0019539D">
            <w:pPr>
              <w:ind w:right="-15"/>
              <w:jc w:val="both"/>
              <w:rPr>
                <w:rFonts w:ascii="Arial" w:hAnsi="Arial" w:cs="Arial"/>
                <w:lang w:val="ru-RU"/>
                <w:rPrChange w:id="334" w:author="Enkhtaivan Gundsamba" w:date="2023-11-06T15:35:00Z">
                  <w:rPr>
                    <w:rFonts w:ascii="Arial" w:hAnsi="Arial" w:cs="Arial"/>
                    <w:i/>
                    <w:iCs/>
                    <w:lang w:val="ru-RU"/>
                  </w:rPr>
                </w:rPrChange>
              </w:rPr>
            </w:pPr>
          </w:p>
          <w:p w14:paraId="5818985D" w14:textId="77777777" w:rsidR="0019539D" w:rsidRPr="006B4F01" w:rsidRDefault="0019539D" w:rsidP="0019539D">
            <w:pPr>
              <w:ind w:right="-15"/>
              <w:jc w:val="both"/>
              <w:rPr>
                <w:rFonts w:ascii="Arial" w:hAnsi="Arial" w:cs="Arial"/>
                <w:lang w:val="ru-RU"/>
                <w:rPrChange w:id="335" w:author="Enkhtaivan Gundsamba" w:date="2023-11-06T15:35:00Z">
                  <w:rPr>
                    <w:rFonts w:ascii="Arial" w:hAnsi="Arial" w:cs="Arial"/>
                    <w:i/>
                    <w:iCs/>
                    <w:lang w:val="ru-RU"/>
                  </w:rPr>
                </w:rPrChange>
              </w:rPr>
            </w:pPr>
            <w:r w:rsidRPr="006B4F01">
              <w:rPr>
                <w:rFonts w:ascii="Arial" w:hAnsi="Arial" w:cs="Arial"/>
                <w:lang w:val="ru-RU"/>
                <w:rPrChange w:id="336" w:author="Enkhtaivan Gundsamba" w:date="2023-11-06T15:35:00Z">
                  <w:rPr>
                    <w:rFonts w:ascii="Arial" w:hAnsi="Arial" w:cs="Arial"/>
                    <w:i/>
                    <w:iCs/>
                    <w:lang w:val="ru-RU"/>
                  </w:rPr>
                </w:rPrChange>
              </w:rPr>
              <w:t xml:space="preserve">Эдгээр чийдэнгийн онцлог шинж чанаруудад (жишээлбэл, цацрагийн өнцөг, </w:t>
            </w:r>
            <w:r w:rsidR="001C1D96" w:rsidRPr="006B4F01">
              <w:rPr>
                <w:rFonts w:ascii="Arial" w:hAnsi="Arial" w:cs="Arial"/>
                <w:lang w:val="mn-MN"/>
                <w:rPrChange w:id="337" w:author="Enkhtaivan Gundsamba" w:date="2023-11-06T15:35:00Z">
                  <w:rPr>
                    <w:rFonts w:ascii="Arial" w:hAnsi="Arial" w:cs="Arial"/>
                    <w:i/>
                    <w:iCs/>
                    <w:lang w:val="mn-MN"/>
                  </w:rPr>
                </w:rPrChange>
              </w:rPr>
              <w:t xml:space="preserve">халууныг автоматаар бууруулдаг </w:t>
            </w:r>
            <w:r w:rsidRPr="006B4F01">
              <w:rPr>
                <w:rFonts w:ascii="Arial" w:hAnsi="Arial" w:cs="Arial"/>
                <w:lang w:val="ru-RU"/>
                <w:rPrChange w:id="338" w:author="Enkhtaivan Gundsamba" w:date="2023-11-06T15:35:00Z">
                  <w:rPr>
                    <w:rFonts w:ascii="Arial" w:hAnsi="Arial" w:cs="Arial"/>
                    <w:i/>
                    <w:iCs/>
                    <w:lang w:val="ru-RU"/>
                  </w:rPr>
                </w:rPrChange>
              </w:rPr>
              <w:lastRenderedPageBreak/>
              <w:t>хувилбарууд) анхаарлаа хандуулах хэрэгтэй.</w:t>
            </w:r>
          </w:p>
          <w:p w14:paraId="4AD50125" w14:textId="77777777" w:rsidR="00F30D3D" w:rsidRPr="006B4F01" w:rsidRDefault="00F30D3D" w:rsidP="0019539D">
            <w:pPr>
              <w:ind w:right="-15"/>
              <w:jc w:val="both"/>
              <w:rPr>
                <w:rFonts w:ascii="Arial" w:hAnsi="Arial" w:cs="Arial"/>
                <w:lang w:val="ru-RU"/>
                <w:rPrChange w:id="339" w:author="Enkhtaivan Gundsamba" w:date="2023-11-06T15:35:00Z">
                  <w:rPr>
                    <w:rFonts w:ascii="Arial" w:hAnsi="Arial" w:cs="Arial"/>
                    <w:i/>
                    <w:iCs/>
                    <w:lang w:val="ru-RU"/>
                  </w:rPr>
                </w:rPrChange>
              </w:rPr>
            </w:pPr>
          </w:p>
          <w:p w14:paraId="706E4048" w14:textId="77777777" w:rsidR="001C1D96" w:rsidRPr="006B4F01" w:rsidRDefault="001C1D96" w:rsidP="0019539D">
            <w:pPr>
              <w:ind w:right="-15"/>
              <w:jc w:val="both"/>
              <w:rPr>
                <w:rFonts w:ascii="Arial" w:hAnsi="Arial" w:cs="Arial"/>
                <w:b/>
                <w:bCs/>
                <w:lang w:val="mn-MN"/>
              </w:rPr>
            </w:pPr>
          </w:p>
          <w:p w14:paraId="7BE2EBAF" w14:textId="4B480FEE" w:rsidR="001C1D96" w:rsidRPr="006B4F01" w:rsidRDefault="001C1D96" w:rsidP="0019539D">
            <w:pPr>
              <w:ind w:right="-15"/>
              <w:jc w:val="both"/>
              <w:rPr>
                <w:rFonts w:ascii="Arial" w:hAnsi="Arial" w:cs="Arial"/>
                <w:lang w:val="mn-MN"/>
              </w:rPr>
            </w:pPr>
            <w:r w:rsidRPr="006B4F01">
              <w:rPr>
                <w:rFonts w:ascii="Arial" w:hAnsi="Arial" w:cs="Arial"/>
                <w:b/>
                <w:bCs/>
                <w:lang w:val="mn-MN"/>
              </w:rPr>
              <w:t xml:space="preserve">В.3 Флюресцент ( өдрийн гэрэл) ба бусад </w:t>
            </w:r>
            <w:r w:rsidR="0093319C" w:rsidRPr="006B4F01">
              <w:rPr>
                <w:rFonts w:ascii="Arial" w:hAnsi="Arial" w:cs="Arial"/>
                <w:b/>
                <w:bCs/>
                <w:lang w:val="mn-MN"/>
              </w:rPr>
              <w:t>цахилалт</w:t>
            </w:r>
            <w:r w:rsidRPr="006B4F01">
              <w:rPr>
                <w:rFonts w:ascii="Arial" w:hAnsi="Arial" w:cs="Arial"/>
                <w:b/>
                <w:bCs/>
                <w:lang w:val="mn-MN"/>
              </w:rPr>
              <w:t xml:space="preserve"> чийдэнгүүд</w:t>
            </w:r>
            <w:r w:rsidRPr="006B4F01">
              <w:rPr>
                <w:rFonts w:ascii="Arial" w:hAnsi="Arial" w:cs="Arial"/>
                <w:lang w:val="mn-MN"/>
              </w:rPr>
              <w:t xml:space="preserve"> </w:t>
            </w:r>
          </w:p>
          <w:p w14:paraId="12FD1299" w14:textId="319C42B1" w:rsidR="00967CC1" w:rsidRPr="006B4F01" w:rsidRDefault="00967CC1" w:rsidP="00967CC1">
            <w:pPr>
              <w:ind w:right="-15"/>
              <w:jc w:val="both"/>
              <w:rPr>
                <w:rFonts w:ascii="Arial" w:hAnsi="Arial" w:cs="Arial"/>
                <w:lang w:val="mn-MN"/>
              </w:rPr>
            </w:pPr>
            <w:r w:rsidRPr="006B4F01">
              <w:rPr>
                <w:rFonts w:ascii="Arial" w:hAnsi="Arial" w:cs="Arial"/>
                <w:lang w:val="mn-MN"/>
              </w:rPr>
              <w:t xml:space="preserve">Чийдэнг жишиг нөхцлийн дагуу ажиллуулах үед (ОУ-ын цахилгаан техникийн комиссын холбогдох чийдэнгийн стандартын дагуу) чийдэнгийн хүчдэл, гүйдэл, хүч нь чийдэнгийн нэрлэсэн утгатай аль болох ойр байх ёстой бөгөөд </w:t>
            </w:r>
            <w:ins w:id="340" w:author="Enkhtaivan Gundsamba" w:date="2023-10-18T11:29:00Z">
              <w:r w:rsidR="00E15C79" w:rsidRPr="006B4F01">
                <w:rPr>
                  <w:color w:val="002060"/>
                  <w:sz w:val="22"/>
                  <w:szCs w:val="22"/>
                  <w:lang w:val="mn-MN"/>
                </w:rPr>
                <w:t xml:space="preserve">хэлбэлзэл нь </w:t>
              </w:r>
            </w:ins>
            <w:r w:rsidRPr="006B4F01">
              <w:rPr>
                <w:rFonts w:ascii="Arial" w:hAnsi="Arial" w:cs="Arial"/>
                <w:lang w:val="mn-MN"/>
              </w:rPr>
              <w:t>эдгээр утгын 2.5% дотор байх ёстой.</w:t>
            </w:r>
          </w:p>
          <w:p w14:paraId="0BAE07E7" w14:textId="77777777" w:rsidR="00967CC1" w:rsidRPr="006B4F01" w:rsidRDefault="00967CC1" w:rsidP="00967CC1">
            <w:pPr>
              <w:ind w:right="-15"/>
              <w:jc w:val="both"/>
              <w:rPr>
                <w:rFonts w:ascii="Arial" w:hAnsi="Arial" w:cs="Arial"/>
                <w:lang w:val="mn-MN"/>
              </w:rPr>
            </w:pPr>
            <w:r w:rsidRPr="006B4F01">
              <w:rPr>
                <w:rFonts w:ascii="Arial" w:hAnsi="Arial" w:cs="Arial"/>
                <w:lang w:val="mn-MN"/>
              </w:rPr>
              <w:t>Хэрэв жишиг тогтворжуулагч байхгүй бол чийдэнг тохируулгын гүйдлийн үед жишиг тогтворжуулагчийн ±1%-ийн эсэргүүцэлтэй үйлдвэрлэлийн тогтворжуулагч ашиглан сонгоно.</w:t>
            </w:r>
          </w:p>
          <w:p w14:paraId="6FC5EE72" w14:textId="77777777" w:rsidR="00F30D3D" w:rsidRPr="006B4F01" w:rsidRDefault="00F30D3D" w:rsidP="00967CC1">
            <w:pPr>
              <w:ind w:right="-15"/>
              <w:jc w:val="both"/>
              <w:rPr>
                <w:rFonts w:ascii="Arial" w:hAnsi="Arial" w:cs="Arial"/>
                <w:lang w:val="mn-MN"/>
              </w:rPr>
            </w:pPr>
          </w:p>
          <w:p w14:paraId="32B41988" w14:textId="38A77B86" w:rsidR="0076750A" w:rsidRPr="006B4F01" w:rsidRDefault="00967CC1" w:rsidP="00967CC1">
            <w:pPr>
              <w:ind w:right="-15"/>
              <w:jc w:val="both"/>
              <w:rPr>
                <w:rFonts w:ascii="Arial" w:hAnsi="Arial" w:cs="Arial"/>
                <w:lang w:val="mn-MN"/>
              </w:rPr>
            </w:pPr>
            <w:r w:rsidRPr="006B4F01">
              <w:rPr>
                <w:rFonts w:ascii="Arial" w:hAnsi="Arial" w:cs="Arial"/>
                <w:lang w:val="mn-MN"/>
              </w:rPr>
              <w:t xml:space="preserve">12-р зүйлд заасны дагуу өөрөө тогтворжуулагчтай чийдэн гэж флюресцент болон бусад </w:t>
            </w:r>
            <w:r w:rsidR="0093319C" w:rsidRPr="006B4F01">
              <w:rPr>
                <w:rFonts w:ascii="Arial" w:hAnsi="Arial" w:cs="Arial"/>
                <w:lang w:val="mn-MN"/>
              </w:rPr>
              <w:t>цахилалт</w:t>
            </w:r>
            <w:r w:rsidRPr="006B4F01">
              <w:rPr>
                <w:rFonts w:ascii="Arial" w:hAnsi="Arial" w:cs="Arial"/>
                <w:lang w:val="mn-MN"/>
              </w:rPr>
              <w:t xml:space="preserve"> чийдэнг хамааруулан үзнэ. Хэрэв гэрэлтүүлэгч нь </w:t>
            </w:r>
            <w:r w:rsidR="0076750A" w:rsidRPr="006B4F01">
              <w:rPr>
                <w:rFonts w:ascii="Arial" w:hAnsi="Arial" w:cs="Arial"/>
                <w:lang w:val="mn-MN"/>
              </w:rPr>
              <w:t>улайсдаг</w:t>
            </w:r>
            <w:r w:rsidRPr="006B4F01">
              <w:rPr>
                <w:rFonts w:ascii="Arial" w:hAnsi="Arial" w:cs="Arial"/>
                <w:lang w:val="mn-MN"/>
              </w:rPr>
              <w:t xml:space="preserve"> чийдэн, </w:t>
            </w:r>
            <w:r w:rsidR="0093319C" w:rsidRPr="006B4F01">
              <w:rPr>
                <w:rFonts w:ascii="Arial" w:hAnsi="Arial" w:cs="Arial"/>
                <w:lang w:val="mn-MN"/>
              </w:rPr>
              <w:t>цахилалт</w:t>
            </w:r>
            <w:r w:rsidRPr="006B4F01">
              <w:rPr>
                <w:rFonts w:ascii="Arial" w:hAnsi="Arial" w:cs="Arial"/>
                <w:lang w:val="mn-MN"/>
              </w:rPr>
              <w:t xml:space="preserve"> чийдэн эсвэл </w:t>
            </w:r>
            <w:ins w:id="341" w:author="Enkhtaivan Gundsamba" w:date="2023-10-18T11:43:00Z">
              <w:r w:rsidR="003E66E6" w:rsidRPr="006B4F01">
                <w:rPr>
                  <w:color w:val="002060"/>
                  <w:lang w:val="mn-MN"/>
                  <w:rPrChange w:id="342" w:author="Enkhtaivan Gundsamba" w:date="2023-11-06T15:35:00Z">
                    <w:rPr>
                      <w:color w:val="002060"/>
                      <w:sz w:val="22"/>
                      <w:szCs w:val="22"/>
                    </w:rPr>
                  </w:rPrChange>
                </w:rPr>
                <w:t xml:space="preserve">бусад </w:t>
              </w:r>
              <w:r w:rsidR="003E66E6" w:rsidRPr="006B4F01">
                <w:rPr>
                  <w:color w:val="002060"/>
                  <w:lang w:val="mn-MN"/>
                  <w:rPrChange w:id="343" w:author="Enkhtaivan Gundsamba" w:date="2023-11-06T15:35:00Z">
                    <w:rPr>
                      <w:color w:val="002060"/>
                      <w:sz w:val="22"/>
                      <w:szCs w:val="22"/>
                      <w:lang w:val="mn-MN"/>
                    </w:rPr>
                  </w:rPrChange>
                </w:rPr>
                <w:t>цуваа утастай хийн цахилалтат</w:t>
              </w:r>
              <w:r w:rsidR="003E66E6" w:rsidRPr="006B4F01">
                <w:rPr>
                  <w:color w:val="002060"/>
                  <w:lang w:val="mn-MN"/>
                  <w:rPrChange w:id="344" w:author="Enkhtaivan Gundsamba" w:date="2023-11-06T15:35:00Z">
                    <w:rPr>
                      <w:color w:val="002060"/>
                      <w:sz w:val="22"/>
                      <w:szCs w:val="22"/>
                    </w:rPr>
                  </w:rPrChange>
                </w:rPr>
                <w:t xml:space="preserve"> чийдэн</w:t>
              </w:r>
              <w:r w:rsidR="003E66E6" w:rsidRPr="006B4F01">
                <w:rPr>
                  <w:color w:val="002060"/>
                  <w:lang w:val="mn-MN"/>
                  <w:rPrChange w:id="345" w:author="Enkhtaivan Gundsamba" w:date="2023-11-06T15:35:00Z">
                    <w:rPr>
                      <w:color w:val="002060"/>
                      <w:sz w:val="22"/>
                      <w:szCs w:val="22"/>
                      <w:lang w:val="mn-MN"/>
                    </w:rPr>
                  </w:rPrChange>
                </w:rPr>
                <w:t>г</w:t>
              </w:r>
              <w:r w:rsidR="003E66E6" w:rsidRPr="006B4F01" w:rsidDel="003E66E6">
                <w:rPr>
                  <w:rFonts w:ascii="Arial" w:hAnsi="Arial" w:cs="Arial"/>
                  <w:lang w:val="mn-MN"/>
                </w:rPr>
                <w:t xml:space="preserve"> </w:t>
              </w:r>
            </w:ins>
            <w:del w:id="346" w:author="Enkhtaivan Gundsamba" w:date="2023-10-18T11:43:00Z">
              <w:r w:rsidRPr="006B4F01" w:rsidDel="003E66E6">
                <w:rPr>
                  <w:rFonts w:ascii="Arial" w:hAnsi="Arial" w:cs="Arial"/>
                  <w:lang w:val="mn-MN"/>
                </w:rPr>
                <w:delText>утас</w:delText>
              </w:r>
              <w:r w:rsidR="0076750A" w:rsidRPr="006B4F01" w:rsidDel="003E66E6">
                <w:rPr>
                  <w:rFonts w:ascii="Arial" w:hAnsi="Arial" w:cs="Arial"/>
                  <w:lang w:val="mn-MN"/>
                </w:rPr>
                <w:delText>нууд</w:delText>
              </w:r>
              <w:r w:rsidRPr="006B4F01" w:rsidDel="003E66E6">
                <w:rPr>
                  <w:rFonts w:ascii="Arial" w:hAnsi="Arial" w:cs="Arial"/>
                  <w:lang w:val="mn-MN"/>
                </w:rPr>
                <w:delText xml:space="preserve"> </w:delText>
              </w:r>
              <w:r w:rsidR="0076750A" w:rsidRPr="006B4F01" w:rsidDel="003E66E6">
                <w:rPr>
                  <w:rFonts w:ascii="Arial" w:hAnsi="Arial" w:cs="Arial"/>
                  <w:lang w:val="mn-MN"/>
                </w:rPr>
                <w:delText>бүхий</w:delText>
              </w:r>
              <w:r w:rsidRPr="006B4F01" w:rsidDel="003E66E6">
                <w:rPr>
                  <w:rFonts w:ascii="Arial" w:hAnsi="Arial" w:cs="Arial"/>
                  <w:lang w:val="mn-MN"/>
                </w:rPr>
                <w:delText xml:space="preserve"> бусад </w:delText>
              </w:r>
              <w:r w:rsidR="0076750A" w:rsidRPr="006B4F01" w:rsidDel="003E66E6">
                <w:rPr>
                  <w:rFonts w:ascii="Arial" w:hAnsi="Arial" w:cs="Arial"/>
                  <w:lang w:val="mn-MN"/>
                </w:rPr>
                <w:delText xml:space="preserve">цэнэглэх </w:delText>
              </w:r>
              <w:r w:rsidRPr="006B4F01" w:rsidDel="003E66E6">
                <w:rPr>
                  <w:rFonts w:ascii="Arial" w:hAnsi="Arial" w:cs="Arial"/>
                  <w:lang w:val="mn-MN"/>
                </w:rPr>
                <w:delText xml:space="preserve"> чийдэнтэй хамт </w:delText>
              </w:r>
            </w:del>
            <w:r w:rsidRPr="006B4F01">
              <w:rPr>
                <w:rFonts w:ascii="Arial" w:hAnsi="Arial" w:cs="Arial"/>
                <w:lang w:val="mn-MN"/>
              </w:rPr>
              <w:t xml:space="preserve">хэрэглэхэд зориулагдсан бол түүнийг хамгийн ачаалалтай чийдэнгээр турших хэрэгтэй (энэ нь </w:t>
            </w:r>
            <w:ins w:id="347" w:author="Enkhtaivan Gundsamba" w:date="2023-10-18T11:36:00Z">
              <w:r w:rsidR="00E15C79" w:rsidRPr="006B4F01">
                <w:rPr>
                  <w:color w:val="002060"/>
                  <w:sz w:val="22"/>
                  <w:szCs w:val="22"/>
                  <w:lang w:val="mn-MN"/>
                </w:rPr>
                <w:t>улайсах</w:t>
              </w:r>
              <w:r w:rsidR="00E15C79" w:rsidRPr="006B4F01">
                <w:rPr>
                  <w:color w:val="002060"/>
                  <w:sz w:val="22"/>
                  <w:szCs w:val="22"/>
                  <w:lang w:val="mn-MN"/>
                  <w:rPrChange w:id="348" w:author="Enkhtaivan Gundsamba" w:date="2023-11-06T15:35:00Z">
                    <w:rPr>
                      <w:color w:val="002060"/>
                      <w:sz w:val="22"/>
                      <w:szCs w:val="22"/>
                    </w:rPr>
                  </w:rPrChange>
                </w:rPr>
                <w:t xml:space="preserve"> чийдэн</w:t>
              </w:r>
              <w:r w:rsidR="00E15C79" w:rsidRPr="006B4F01">
                <w:rPr>
                  <w:color w:val="002060"/>
                  <w:sz w:val="22"/>
                  <w:szCs w:val="22"/>
                  <w:lang w:val="mn-MN"/>
                </w:rPr>
                <w:t xml:space="preserve"> </w:t>
              </w:r>
              <w:r w:rsidR="00E15C79" w:rsidRPr="006B4F01">
                <w:rPr>
                  <w:color w:val="002060"/>
                  <w:sz w:val="22"/>
                  <w:szCs w:val="22"/>
                  <w:lang w:val="mn-MN"/>
                  <w:rPrChange w:id="349" w:author="Enkhtaivan Gundsamba" w:date="2023-11-06T15:35:00Z">
                    <w:rPr>
                      <w:color w:val="002060"/>
                      <w:sz w:val="22"/>
                      <w:szCs w:val="22"/>
                    </w:rPr>
                  </w:rPrChange>
                </w:rPr>
                <w:t>бай</w:t>
              </w:r>
              <w:r w:rsidR="00E15C79" w:rsidRPr="006B4F01">
                <w:rPr>
                  <w:color w:val="002060"/>
                  <w:sz w:val="22"/>
                  <w:szCs w:val="22"/>
                  <w:lang w:val="mn-MN"/>
                </w:rPr>
                <w:t>даг.</w:t>
              </w:r>
            </w:ins>
            <w:del w:id="350" w:author="Enkhtaivan Gundsamba" w:date="2023-10-18T11:36:00Z">
              <w:r w:rsidRPr="006B4F01" w:rsidDel="00E15C79">
                <w:rPr>
                  <w:rFonts w:ascii="Arial" w:hAnsi="Arial" w:cs="Arial"/>
                  <w:lang w:val="mn-MN"/>
                </w:rPr>
                <w:delText xml:space="preserve">ерөнхийдөө </w:delText>
              </w:r>
              <w:r w:rsidR="0076750A" w:rsidRPr="006B4F01" w:rsidDel="00E15C79">
                <w:rPr>
                  <w:rFonts w:ascii="Arial" w:hAnsi="Arial" w:cs="Arial"/>
                  <w:lang w:val="mn-MN"/>
                </w:rPr>
                <w:delText>улайсгасан</w:delText>
              </w:r>
              <w:r w:rsidRPr="006B4F01" w:rsidDel="00E15C79">
                <w:rPr>
                  <w:rFonts w:ascii="Arial" w:hAnsi="Arial" w:cs="Arial"/>
                  <w:lang w:val="mn-MN"/>
                </w:rPr>
                <w:delText xml:space="preserve"> чийдэнтэй байх</w:delText>
              </w:r>
            </w:del>
            <w:r w:rsidRPr="006B4F01">
              <w:rPr>
                <w:rFonts w:ascii="Arial" w:hAnsi="Arial" w:cs="Arial"/>
                <w:lang w:val="mn-MN"/>
              </w:rPr>
              <w:t>).</w:t>
            </w:r>
          </w:p>
          <w:p w14:paraId="4244459B" w14:textId="77777777" w:rsidR="0076750A" w:rsidRPr="006B4F01" w:rsidRDefault="0076750A" w:rsidP="0076750A">
            <w:pPr>
              <w:ind w:right="-15"/>
              <w:jc w:val="both"/>
              <w:rPr>
                <w:rFonts w:ascii="Arial" w:hAnsi="Arial" w:cs="Arial"/>
                <w:lang w:val="mn-MN"/>
              </w:rPr>
            </w:pPr>
            <w:r w:rsidRPr="006B4F01">
              <w:rPr>
                <w:rFonts w:ascii="Arial" w:hAnsi="Arial" w:cs="Arial"/>
                <w:lang w:val="mn-MN"/>
              </w:rPr>
              <w:t>Хэрэв гэрэлтүүлэгч нь хосолсон төрлийн чийдэнтэй (жишээлбэл, улайсдаг чийдэн нэмэх нь цэнэглэдэг чийдэн) ашиглахад зориулагдсан бол түүнийг дулааны хувьд хамгийн ачаалалтай төрлөөр турших шаардлагатай.</w:t>
            </w:r>
          </w:p>
          <w:p w14:paraId="502F24EC" w14:textId="6DB7F7B3" w:rsidR="0076750A" w:rsidRPr="006B4F01" w:rsidRDefault="0076750A" w:rsidP="0076750A">
            <w:pPr>
              <w:ind w:right="-15"/>
              <w:jc w:val="both"/>
              <w:rPr>
                <w:rFonts w:ascii="Arial" w:hAnsi="Arial" w:cs="Arial"/>
                <w:lang w:val="mn-MN"/>
              </w:rPr>
            </w:pPr>
            <w:r w:rsidRPr="006B4F01">
              <w:rPr>
                <w:rFonts w:ascii="Arial" w:hAnsi="Arial" w:cs="Arial"/>
                <w:lang w:val="mn-MN"/>
              </w:rPr>
              <w:t xml:space="preserve">Хэрэв гэрэлтүүлэгчийг улайсдаг чийдэн эсвэл </w:t>
            </w:r>
            <w:r w:rsidR="0093319C" w:rsidRPr="006B4F01">
              <w:rPr>
                <w:rFonts w:ascii="Arial" w:hAnsi="Arial" w:cs="Arial"/>
                <w:lang w:val="mn-MN"/>
              </w:rPr>
              <w:t xml:space="preserve">цахилалт </w:t>
            </w:r>
            <w:r w:rsidRPr="006B4F01">
              <w:rPr>
                <w:rFonts w:ascii="Arial" w:hAnsi="Arial" w:cs="Arial"/>
                <w:lang w:val="mn-MN"/>
              </w:rPr>
              <w:t>чийдэнгийн аль алинд нь ашиглах бол түүнийг илүү ачаалалтайгаар (эсвэл тодорхойгүй бол тус бүрээр нь) турших хэрэгтэй.</w:t>
            </w:r>
          </w:p>
          <w:p w14:paraId="43CC880A" w14:textId="0AD88B49" w:rsidR="0076750A" w:rsidRPr="006B4F01" w:rsidRDefault="0076750A" w:rsidP="0076750A">
            <w:pPr>
              <w:ind w:right="-15"/>
              <w:jc w:val="both"/>
              <w:rPr>
                <w:rFonts w:ascii="Arial" w:hAnsi="Arial" w:cs="Arial"/>
                <w:lang w:val="mn-MN"/>
              </w:rPr>
            </w:pPr>
            <w:r w:rsidRPr="006B4F01">
              <w:rPr>
                <w:rFonts w:ascii="Arial" w:hAnsi="Arial" w:cs="Arial"/>
                <w:lang w:val="mn-MN"/>
              </w:rPr>
              <w:t xml:space="preserve">Тунгалаг материалууд нь өгөгдсөн чийдэнгийн чадлын хувьд улайсдаг чийдэнг бодвол </w:t>
            </w:r>
            <w:del w:id="351" w:author="Enkhtaivan Gundsamba" w:date="2023-10-18T15:58:00Z">
              <w:r w:rsidRPr="006B4F01" w:rsidDel="00F008E8">
                <w:rPr>
                  <w:rFonts w:ascii="Arial" w:hAnsi="Arial" w:cs="Arial"/>
                  <w:lang w:val="mn-MN"/>
                </w:rPr>
                <w:delText>у</w:delText>
              </w:r>
            </w:del>
            <w:ins w:id="352" w:author="Enkhtaivan Gundsamba" w:date="2023-10-18T15:58:00Z">
              <w:r w:rsidR="00F008E8" w:rsidRPr="006B4F01">
                <w:rPr>
                  <w:color w:val="002060"/>
                  <w:lang w:val="mn-MN"/>
                  <w:rPrChange w:id="353" w:author="Enkhtaivan Gundsamba" w:date="2023-11-06T15:35:00Z">
                    <w:rPr>
                      <w:color w:val="002060"/>
                      <w:sz w:val="22"/>
                      <w:szCs w:val="22"/>
                      <w:lang w:val="mn-MN"/>
                    </w:rPr>
                  </w:rPrChange>
                </w:rPr>
                <w:t>хийн цахилалт</w:t>
              </w:r>
              <w:r w:rsidR="00F008E8" w:rsidRPr="006B4F01">
                <w:rPr>
                  <w:color w:val="002060"/>
                  <w:lang w:val="mn-MN"/>
                  <w:rPrChange w:id="354" w:author="Enkhtaivan Gundsamba" w:date="2023-11-06T15:35:00Z">
                    <w:rPr>
                      <w:color w:val="002060"/>
                      <w:sz w:val="22"/>
                      <w:szCs w:val="22"/>
                    </w:rPr>
                  </w:rPrChange>
                </w:rPr>
                <w:t xml:space="preserve"> чийдэн эсвэл цуваа утас агуулсан </w:t>
              </w:r>
              <w:r w:rsidR="00F008E8" w:rsidRPr="006B4F01">
                <w:rPr>
                  <w:color w:val="002060"/>
                  <w:lang w:val="mn-MN"/>
                  <w:rPrChange w:id="355" w:author="Enkhtaivan Gundsamba" w:date="2023-11-06T15:35:00Z">
                    <w:rPr>
                      <w:color w:val="002060"/>
                      <w:sz w:val="22"/>
                      <w:szCs w:val="22"/>
                      <w:lang w:val="mn-MN"/>
                    </w:rPr>
                  </w:rPrChange>
                </w:rPr>
                <w:t>хийн цахилалт</w:t>
              </w:r>
              <w:r w:rsidR="00F008E8" w:rsidRPr="006B4F01">
                <w:rPr>
                  <w:color w:val="002060"/>
                  <w:lang w:val="mn-MN"/>
                  <w:rPrChange w:id="356" w:author="Enkhtaivan Gundsamba" w:date="2023-11-06T15:35:00Z">
                    <w:rPr>
                      <w:color w:val="002060"/>
                      <w:sz w:val="22"/>
                      <w:szCs w:val="22"/>
                    </w:rPr>
                  </w:rPrChange>
                </w:rPr>
                <w:t xml:space="preserve"> чийдэн</w:t>
              </w:r>
              <w:r w:rsidR="00F008E8" w:rsidRPr="006B4F01">
                <w:rPr>
                  <w:color w:val="002060"/>
                  <w:lang w:val="mn-MN"/>
                  <w:rPrChange w:id="357" w:author="Enkhtaivan Gundsamba" w:date="2023-11-06T15:35:00Z">
                    <w:rPr>
                      <w:color w:val="002060"/>
                      <w:sz w:val="22"/>
                      <w:szCs w:val="22"/>
                      <w:lang w:val="mn-MN"/>
                    </w:rPr>
                  </w:rPrChange>
                </w:rPr>
                <w:t>д</w:t>
              </w:r>
              <w:r w:rsidR="00F008E8" w:rsidRPr="006B4F01">
                <w:rPr>
                  <w:color w:val="002060"/>
                  <w:sz w:val="22"/>
                  <w:szCs w:val="22"/>
                  <w:lang w:val="mn-MN"/>
                </w:rPr>
                <w:t xml:space="preserve"> </w:t>
              </w:r>
              <w:r w:rsidR="00F008E8" w:rsidRPr="006B4F01">
                <w:rPr>
                  <w:color w:val="002060"/>
                  <w:sz w:val="22"/>
                  <w:szCs w:val="22"/>
                  <w:lang w:val="mn-MN"/>
                  <w:rPrChange w:id="358" w:author="Enkhtaivan Gundsamba" w:date="2023-11-06T15:35:00Z">
                    <w:rPr>
                      <w:color w:val="002060"/>
                      <w:sz w:val="22"/>
                      <w:szCs w:val="22"/>
                    </w:rPr>
                  </w:rPrChange>
                </w:rPr>
                <w:t xml:space="preserve"> </w:t>
              </w:r>
            </w:ins>
            <w:del w:id="359" w:author="Enkhtaivan Gundsamba" w:date="2023-10-18T15:58:00Z">
              <w:r w:rsidRPr="006B4F01" w:rsidDel="00F008E8">
                <w:rPr>
                  <w:rFonts w:ascii="Arial" w:hAnsi="Arial" w:cs="Arial"/>
                  <w:lang w:val="mn-MN"/>
                </w:rPr>
                <w:delText>таснууд бүхий ц</w:delText>
              </w:r>
              <w:r w:rsidR="0093319C" w:rsidRPr="006B4F01" w:rsidDel="00F008E8">
                <w:rPr>
                  <w:rFonts w:ascii="Arial" w:hAnsi="Arial" w:cs="Arial"/>
                  <w:lang w:val="mn-MN"/>
                </w:rPr>
                <w:delText>ахилалт</w:delText>
              </w:r>
              <w:r w:rsidRPr="006B4F01" w:rsidDel="00F008E8">
                <w:rPr>
                  <w:rFonts w:ascii="Arial" w:hAnsi="Arial" w:cs="Arial"/>
                  <w:lang w:val="mn-MN"/>
                </w:rPr>
                <w:delText xml:space="preserve"> чийдэн эсвэл </w:delText>
              </w:r>
            </w:del>
            <w:r w:rsidRPr="006B4F01">
              <w:rPr>
                <w:rFonts w:ascii="Arial" w:hAnsi="Arial" w:cs="Arial"/>
                <w:lang w:val="mn-MN"/>
              </w:rPr>
              <w:t>илүү өндөр температурт хүрэх чадалтай.</w:t>
            </w:r>
          </w:p>
          <w:p w14:paraId="18908868" w14:textId="77777777" w:rsidR="0076750A" w:rsidRPr="006B4F01" w:rsidRDefault="0076750A" w:rsidP="0076750A">
            <w:pPr>
              <w:ind w:right="-15"/>
              <w:jc w:val="both"/>
              <w:rPr>
                <w:rFonts w:ascii="Arial" w:hAnsi="Arial" w:cs="Arial"/>
                <w:lang w:val="mn-MN"/>
              </w:rPr>
            </w:pPr>
            <w:r w:rsidRPr="006B4F01">
              <w:rPr>
                <w:rFonts w:ascii="Arial" w:hAnsi="Arial" w:cs="Arial"/>
                <w:lang w:val="mn-MN"/>
              </w:rPr>
              <w:t>Хэрэв гэрэлтүүлэгч нь техникийн үзүүлэлтүүд хараахан тогтоогдоогүй чийдэнгийн төрөлд зориулагдсан бол чийдэн үйлдвэрлэгчтэй зөвлөлдсөний дараа туршилтын чийдэнг сонгох хэрэгтэй.</w:t>
            </w:r>
          </w:p>
          <w:p w14:paraId="5063DFAE" w14:textId="77777777" w:rsidR="0076750A" w:rsidRPr="006B4F01" w:rsidRDefault="0076750A" w:rsidP="0076750A">
            <w:pPr>
              <w:ind w:right="-15"/>
              <w:jc w:val="both"/>
              <w:rPr>
                <w:rFonts w:ascii="Arial" w:hAnsi="Arial" w:cs="Arial"/>
                <w:b/>
                <w:bCs/>
                <w:lang w:val="mn-MN"/>
              </w:rPr>
            </w:pPr>
            <w:r w:rsidRPr="006B4F01">
              <w:rPr>
                <w:rFonts w:ascii="Arial" w:hAnsi="Arial" w:cs="Arial"/>
                <w:b/>
                <w:bCs/>
                <w:lang w:val="mn-MN"/>
              </w:rPr>
              <w:t>B.4 IEC 62031 стандартын хүрээнд LED модулиуд</w:t>
            </w:r>
          </w:p>
          <w:p w14:paraId="023AB196" w14:textId="74D2A72A" w:rsidR="00CE14A0" w:rsidRPr="006B4F01" w:rsidRDefault="00CE14A0" w:rsidP="0076750A">
            <w:pPr>
              <w:ind w:right="-15"/>
              <w:jc w:val="both"/>
              <w:rPr>
                <w:rFonts w:ascii="Arial" w:hAnsi="Arial" w:cs="Arial"/>
                <w:b/>
                <w:bCs/>
                <w:lang w:val="mn-MN"/>
              </w:rPr>
            </w:pPr>
          </w:p>
        </w:tc>
        <w:tc>
          <w:tcPr>
            <w:tcW w:w="4860" w:type="dxa"/>
          </w:tcPr>
          <w:p w14:paraId="11C3CAC7" w14:textId="77777777" w:rsidR="007E3125" w:rsidRPr="006B4F01" w:rsidRDefault="00061642" w:rsidP="007E3125">
            <w:pPr>
              <w:pStyle w:val="BodyText"/>
              <w:spacing w:line="242" w:lineRule="auto"/>
              <w:ind w:right="76"/>
              <w:jc w:val="both"/>
              <w:rPr>
                <w:rFonts w:ascii="Arial" w:hAnsi="Arial" w:cs="Arial"/>
                <w:sz w:val="24"/>
                <w:szCs w:val="24"/>
              </w:rPr>
            </w:pPr>
            <w:r w:rsidRPr="006B4F01">
              <w:rPr>
                <w:rFonts w:ascii="Arial" w:hAnsi="Arial" w:cs="Arial"/>
                <w:sz w:val="24"/>
                <w:szCs w:val="24"/>
              </w:rPr>
              <w:lastRenderedPageBreak/>
              <w:t>The</w:t>
            </w:r>
            <w:r w:rsidRPr="006B4F01">
              <w:rPr>
                <w:rFonts w:ascii="Arial" w:hAnsi="Arial" w:cs="Arial"/>
                <w:spacing w:val="1"/>
                <w:sz w:val="24"/>
                <w:szCs w:val="24"/>
              </w:rPr>
              <w:t xml:space="preserve"> </w:t>
            </w:r>
            <w:r w:rsidRPr="006B4F01">
              <w:rPr>
                <w:rFonts w:ascii="Arial" w:hAnsi="Arial" w:cs="Arial"/>
                <w:sz w:val="24"/>
                <w:szCs w:val="24"/>
              </w:rPr>
              <w:t>requirements</w:t>
            </w:r>
            <w:r w:rsidRPr="006B4F01">
              <w:rPr>
                <w:rFonts w:ascii="Arial" w:hAnsi="Arial" w:cs="Arial"/>
                <w:spacing w:val="55"/>
                <w:sz w:val="24"/>
                <w:szCs w:val="24"/>
              </w:rPr>
              <w:t xml:space="preserve"> </w:t>
            </w:r>
            <w:r w:rsidRPr="006B4F01">
              <w:rPr>
                <w:rFonts w:ascii="Arial" w:hAnsi="Arial" w:cs="Arial"/>
                <w:sz w:val="24"/>
                <w:szCs w:val="24"/>
              </w:rPr>
              <w:t>according</w:t>
            </w:r>
            <w:r w:rsidRPr="006B4F01">
              <w:rPr>
                <w:rFonts w:ascii="Arial" w:hAnsi="Arial" w:cs="Arial"/>
                <w:spacing w:val="56"/>
                <w:sz w:val="24"/>
                <w:szCs w:val="24"/>
              </w:rPr>
              <w:t xml:space="preserve"> </w:t>
            </w:r>
            <w:r w:rsidRPr="006B4F01">
              <w:rPr>
                <w:rFonts w:ascii="Arial" w:hAnsi="Arial" w:cs="Arial"/>
                <w:sz w:val="24"/>
                <w:szCs w:val="24"/>
              </w:rPr>
              <w:t>to</w:t>
            </w:r>
            <w:r w:rsidRPr="006B4F01">
              <w:rPr>
                <w:rFonts w:ascii="Arial" w:hAnsi="Arial" w:cs="Arial"/>
                <w:spacing w:val="55"/>
                <w:sz w:val="24"/>
                <w:szCs w:val="24"/>
              </w:rPr>
              <w:t xml:space="preserve"> </w:t>
            </w:r>
            <w:r w:rsidRPr="006B4F01">
              <w:rPr>
                <w:rFonts w:ascii="Arial" w:hAnsi="Arial" w:cs="Arial"/>
                <w:sz w:val="24"/>
                <w:szCs w:val="24"/>
              </w:rPr>
              <w:t>Clauses</w:t>
            </w:r>
            <w:r w:rsidRPr="006B4F01">
              <w:rPr>
                <w:rFonts w:ascii="Arial" w:hAnsi="Arial" w:cs="Arial"/>
                <w:spacing w:val="56"/>
                <w:sz w:val="24"/>
                <w:szCs w:val="24"/>
              </w:rPr>
              <w:t xml:space="preserve"> </w:t>
            </w:r>
            <w:r w:rsidRPr="006B4F01">
              <w:rPr>
                <w:sz w:val="24"/>
                <w:szCs w:val="24"/>
                <w:rPrChange w:id="360" w:author="Enkhtaivan Gundsamba" w:date="2023-11-06T15:35:00Z">
                  <w:rPr/>
                </w:rPrChange>
              </w:rPr>
              <w:fldChar w:fldCharType="begin"/>
            </w:r>
            <w:r w:rsidRPr="006B4F01">
              <w:rPr>
                <w:sz w:val="24"/>
                <w:szCs w:val="24"/>
                <w:rPrChange w:id="361" w:author="Enkhtaivan Gundsamba" w:date="2023-11-06T15:35:00Z">
                  <w:rPr/>
                </w:rPrChange>
              </w:rPr>
              <w:instrText>HYPERLINK \l "_bookmark183"</w:instrText>
            </w:r>
            <w:r w:rsidRPr="006B4F01">
              <w:rPr>
                <w:sz w:val="24"/>
                <w:szCs w:val="24"/>
                <w:rPrChange w:id="362" w:author="Enkhtaivan Gundsamba" w:date="2023-11-06T15:35:00Z">
                  <w:rPr>
                    <w:rFonts w:ascii="Arial" w:hAnsi="Arial" w:cs="Arial"/>
                    <w:sz w:val="24"/>
                    <w:szCs w:val="24"/>
                  </w:rPr>
                </w:rPrChange>
              </w:rPr>
              <w:fldChar w:fldCharType="separate"/>
            </w:r>
            <w:r w:rsidRPr="006B4F01">
              <w:rPr>
                <w:rFonts w:ascii="Arial" w:hAnsi="Arial" w:cs="Arial"/>
                <w:sz w:val="24"/>
                <w:szCs w:val="24"/>
              </w:rPr>
              <w:t>B.2</w:t>
            </w:r>
            <w:r w:rsidRPr="006B4F01">
              <w:rPr>
                <w:rFonts w:ascii="Arial" w:hAnsi="Arial" w:cs="Arial"/>
                <w:sz w:val="24"/>
                <w:szCs w:val="24"/>
              </w:rPr>
              <w:fldChar w:fldCharType="end"/>
            </w:r>
            <w:r w:rsidRPr="006B4F01">
              <w:rPr>
                <w:rFonts w:ascii="Arial" w:hAnsi="Arial" w:cs="Arial"/>
                <w:spacing w:val="55"/>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sz w:val="24"/>
                <w:szCs w:val="24"/>
                <w:rPrChange w:id="363" w:author="Enkhtaivan Gundsamba" w:date="2023-11-06T15:35:00Z">
                  <w:rPr/>
                </w:rPrChange>
              </w:rPr>
              <w:fldChar w:fldCharType="begin"/>
            </w:r>
            <w:r w:rsidRPr="006B4F01">
              <w:rPr>
                <w:sz w:val="24"/>
                <w:szCs w:val="24"/>
                <w:rPrChange w:id="364" w:author="Enkhtaivan Gundsamba" w:date="2023-11-06T15:35:00Z">
                  <w:rPr/>
                </w:rPrChange>
              </w:rPr>
              <w:instrText>HYPERLINK \l "_bookmark188"</w:instrText>
            </w:r>
            <w:r w:rsidRPr="006B4F01">
              <w:rPr>
                <w:sz w:val="24"/>
                <w:szCs w:val="24"/>
                <w:rPrChange w:id="365" w:author="Enkhtaivan Gundsamba" w:date="2023-11-06T15:35:00Z">
                  <w:rPr>
                    <w:rFonts w:ascii="Arial" w:hAnsi="Arial" w:cs="Arial"/>
                    <w:sz w:val="24"/>
                    <w:szCs w:val="24"/>
                  </w:rPr>
                </w:rPrChange>
              </w:rPr>
              <w:fldChar w:fldCharType="separate"/>
            </w:r>
            <w:r w:rsidRPr="006B4F01">
              <w:rPr>
                <w:rFonts w:ascii="Arial" w:hAnsi="Arial" w:cs="Arial"/>
                <w:sz w:val="24"/>
                <w:szCs w:val="24"/>
              </w:rPr>
              <w:t>B.5</w:t>
            </w:r>
            <w:r w:rsidRPr="006B4F01">
              <w:rPr>
                <w:rFonts w:ascii="Arial" w:hAnsi="Arial" w:cs="Arial"/>
                <w:sz w:val="24"/>
                <w:szCs w:val="24"/>
              </w:rPr>
              <w:fldChar w:fldCharType="end"/>
            </w:r>
            <w:r w:rsidRPr="006B4F01">
              <w:rPr>
                <w:rFonts w:ascii="Arial" w:hAnsi="Arial" w:cs="Arial"/>
                <w:spacing w:val="55"/>
                <w:sz w:val="24"/>
                <w:szCs w:val="24"/>
              </w:rPr>
              <w:t xml:space="preserve"> </w:t>
            </w:r>
            <w:r w:rsidRPr="006B4F01">
              <w:rPr>
                <w:rFonts w:ascii="Arial" w:hAnsi="Arial" w:cs="Arial"/>
                <w:sz w:val="24"/>
                <w:szCs w:val="24"/>
              </w:rPr>
              <w:t>refer</w:t>
            </w:r>
            <w:r w:rsidRPr="006B4F01">
              <w:rPr>
                <w:rFonts w:ascii="Arial" w:hAnsi="Arial" w:cs="Arial"/>
                <w:spacing w:val="56"/>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55"/>
                <w:sz w:val="24"/>
                <w:szCs w:val="24"/>
              </w:rPr>
              <w:t xml:space="preserve"> </w:t>
            </w:r>
            <w:r w:rsidRPr="006B4F01">
              <w:rPr>
                <w:rFonts w:ascii="Arial" w:hAnsi="Arial" w:cs="Arial"/>
                <w:sz w:val="24"/>
                <w:szCs w:val="24"/>
              </w:rPr>
              <w:t>selection</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55"/>
                <w:sz w:val="24"/>
                <w:szCs w:val="24"/>
              </w:rPr>
              <w:t xml:space="preserve"> </w:t>
            </w:r>
            <w:r w:rsidRPr="006B4F01">
              <w:rPr>
                <w:rFonts w:ascii="Arial" w:hAnsi="Arial" w:cs="Arial"/>
                <w:sz w:val="24"/>
                <w:szCs w:val="24"/>
              </w:rPr>
              <w:t>lamps</w:t>
            </w:r>
            <w:r w:rsidRPr="006B4F01">
              <w:rPr>
                <w:rFonts w:ascii="Arial" w:hAnsi="Arial" w:cs="Arial"/>
                <w:spacing w:val="56"/>
                <w:sz w:val="24"/>
                <w:szCs w:val="24"/>
              </w:rPr>
              <w:t xml:space="preserve"> </w:t>
            </w:r>
            <w:r w:rsidRPr="006B4F01">
              <w:rPr>
                <w:rFonts w:ascii="Arial" w:hAnsi="Arial" w:cs="Arial"/>
                <w:sz w:val="24"/>
                <w:szCs w:val="24"/>
              </w:rPr>
              <w:t>as</w:t>
            </w:r>
            <w:r w:rsidRPr="006B4F01">
              <w:rPr>
                <w:rFonts w:ascii="Arial" w:hAnsi="Arial" w:cs="Arial"/>
                <w:spacing w:val="55"/>
                <w:sz w:val="24"/>
                <w:szCs w:val="24"/>
              </w:rPr>
              <w:t xml:space="preserve"> </w:t>
            </w:r>
            <w:r w:rsidRPr="006B4F01">
              <w:rPr>
                <w:rFonts w:ascii="Arial" w:hAnsi="Arial" w:cs="Arial"/>
                <w:sz w:val="24"/>
                <w:szCs w:val="24"/>
              </w:rPr>
              <w:t>test</w:t>
            </w:r>
            <w:r w:rsidRPr="006B4F01">
              <w:rPr>
                <w:rFonts w:ascii="Arial" w:hAnsi="Arial" w:cs="Arial"/>
                <w:spacing w:val="1"/>
                <w:sz w:val="24"/>
                <w:szCs w:val="24"/>
              </w:rPr>
              <w:t xml:space="preserve"> </w:t>
            </w:r>
            <w:r w:rsidRPr="006B4F01">
              <w:rPr>
                <w:rFonts w:ascii="Arial" w:hAnsi="Arial" w:cs="Arial"/>
                <w:sz w:val="24"/>
                <w:szCs w:val="24"/>
              </w:rPr>
              <w:t>lamps,</w:t>
            </w:r>
            <w:r w:rsidRPr="006B4F01">
              <w:rPr>
                <w:rFonts w:ascii="Arial" w:hAnsi="Arial" w:cs="Arial"/>
                <w:spacing w:val="24"/>
                <w:sz w:val="24"/>
                <w:szCs w:val="24"/>
              </w:rPr>
              <w:t xml:space="preserve"> </w:t>
            </w:r>
            <w:r w:rsidRPr="006B4F01">
              <w:rPr>
                <w:rFonts w:ascii="Arial" w:hAnsi="Arial" w:cs="Arial"/>
                <w:sz w:val="24"/>
                <w:szCs w:val="24"/>
              </w:rPr>
              <w:t>and</w:t>
            </w:r>
            <w:r w:rsidRPr="006B4F01">
              <w:rPr>
                <w:rFonts w:ascii="Arial" w:hAnsi="Arial" w:cs="Arial"/>
                <w:spacing w:val="20"/>
                <w:sz w:val="24"/>
                <w:szCs w:val="24"/>
              </w:rPr>
              <w:t xml:space="preserve"> </w:t>
            </w:r>
            <w:r w:rsidRPr="006B4F01">
              <w:rPr>
                <w:rFonts w:ascii="Arial" w:hAnsi="Arial" w:cs="Arial"/>
                <w:sz w:val="24"/>
                <w:szCs w:val="24"/>
              </w:rPr>
              <w:t>to</w:t>
            </w:r>
            <w:r w:rsidRPr="006B4F01">
              <w:rPr>
                <w:rFonts w:ascii="Arial" w:hAnsi="Arial" w:cs="Arial"/>
                <w:spacing w:val="21"/>
                <w:sz w:val="24"/>
                <w:szCs w:val="24"/>
              </w:rPr>
              <w:t xml:space="preserve"> </w:t>
            </w:r>
            <w:r w:rsidRPr="006B4F01">
              <w:rPr>
                <w:rFonts w:ascii="Arial" w:hAnsi="Arial" w:cs="Arial"/>
                <w:sz w:val="24"/>
                <w:szCs w:val="24"/>
              </w:rPr>
              <w:t>lamp</w:t>
            </w:r>
            <w:r w:rsidRPr="006B4F01">
              <w:rPr>
                <w:rFonts w:ascii="Arial" w:hAnsi="Arial" w:cs="Arial"/>
                <w:spacing w:val="22"/>
                <w:sz w:val="24"/>
                <w:szCs w:val="24"/>
              </w:rPr>
              <w:t xml:space="preserve"> </w:t>
            </w:r>
            <w:r w:rsidRPr="006B4F01">
              <w:rPr>
                <w:rFonts w:ascii="Arial" w:hAnsi="Arial" w:cs="Arial"/>
                <w:sz w:val="24"/>
                <w:szCs w:val="24"/>
              </w:rPr>
              <w:t>selection</w:t>
            </w:r>
            <w:r w:rsidRPr="006B4F01">
              <w:rPr>
                <w:rFonts w:ascii="Arial" w:hAnsi="Arial" w:cs="Arial"/>
                <w:spacing w:val="21"/>
                <w:sz w:val="24"/>
                <w:szCs w:val="24"/>
              </w:rPr>
              <w:t xml:space="preserve"> </w:t>
            </w:r>
            <w:r w:rsidRPr="006B4F01">
              <w:rPr>
                <w:rFonts w:ascii="Arial" w:hAnsi="Arial" w:cs="Arial"/>
                <w:sz w:val="24"/>
                <w:szCs w:val="24"/>
              </w:rPr>
              <w:t>for</w:t>
            </w:r>
            <w:r w:rsidRPr="006B4F01">
              <w:rPr>
                <w:rFonts w:ascii="Arial" w:hAnsi="Arial" w:cs="Arial"/>
                <w:spacing w:val="25"/>
                <w:sz w:val="24"/>
                <w:szCs w:val="24"/>
              </w:rPr>
              <w:t xml:space="preserve"> </w:t>
            </w:r>
            <w:r w:rsidRPr="006B4F01">
              <w:rPr>
                <w:rFonts w:ascii="Arial" w:hAnsi="Arial" w:cs="Arial"/>
                <w:sz w:val="24"/>
                <w:szCs w:val="24"/>
              </w:rPr>
              <w:t>a</w:t>
            </w:r>
            <w:r w:rsidRPr="006B4F01">
              <w:rPr>
                <w:rFonts w:ascii="Arial" w:hAnsi="Arial" w:cs="Arial"/>
                <w:spacing w:val="21"/>
                <w:sz w:val="24"/>
                <w:szCs w:val="24"/>
              </w:rPr>
              <w:t xml:space="preserve"> </w:t>
            </w:r>
            <w:r w:rsidRPr="006B4F01">
              <w:rPr>
                <w:rFonts w:ascii="Arial" w:hAnsi="Arial" w:cs="Arial"/>
                <w:sz w:val="24"/>
                <w:szCs w:val="24"/>
              </w:rPr>
              <w:t>particular</w:t>
            </w:r>
            <w:r w:rsidRPr="006B4F01">
              <w:rPr>
                <w:rFonts w:ascii="Arial" w:hAnsi="Arial" w:cs="Arial"/>
                <w:spacing w:val="23"/>
                <w:sz w:val="24"/>
                <w:szCs w:val="24"/>
              </w:rPr>
              <w:t xml:space="preserve"> </w:t>
            </w:r>
            <w:r w:rsidRPr="006B4F01">
              <w:rPr>
                <w:rFonts w:ascii="Arial" w:hAnsi="Arial" w:cs="Arial"/>
                <w:sz w:val="24"/>
                <w:szCs w:val="24"/>
              </w:rPr>
              <w:t>test</w:t>
            </w:r>
            <w:r w:rsidRPr="006B4F01">
              <w:rPr>
                <w:rFonts w:ascii="Arial" w:hAnsi="Arial" w:cs="Arial"/>
                <w:spacing w:val="24"/>
                <w:sz w:val="24"/>
                <w:szCs w:val="24"/>
              </w:rPr>
              <w:t xml:space="preserve"> </w:t>
            </w:r>
            <w:r w:rsidRPr="006B4F01">
              <w:rPr>
                <w:rFonts w:ascii="Arial" w:hAnsi="Arial" w:cs="Arial"/>
                <w:sz w:val="24"/>
                <w:szCs w:val="24"/>
              </w:rPr>
              <w:t>of</w:t>
            </w:r>
            <w:r w:rsidRPr="006B4F01">
              <w:rPr>
                <w:rFonts w:ascii="Arial" w:hAnsi="Arial" w:cs="Arial"/>
                <w:spacing w:val="22"/>
                <w:sz w:val="24"/>
                <w:szCs w:val="24"/>
              </w:rPr>
              <w:t xml:space="preserve"> </w:t>
            </w:r>
            <w:r w:rsidRPr="006B4F01">
              <w:rPr>
                <w:rFonts w:ascii="Arial" w:hAnsi="Arial" w:cs="Arial"/>
                <w:sz w:val="24"/>
                <w:szCs w:val="24"/>
              </w:rPr>
              <w:t>a</w:t>
            </w:r>
            <w:r w:rsidRPr="006B4F01">
              <w:rPr>
                <w:rFonts w:ascii="Arial" w:hAnsi="Arial" w:cs="Arial"/>
                <w:spacing w:val="21"/>
                <w:sz w:val="24"/>
                <w:szCs w:val="24"/>
              </w:rPr>
              <w:t xml:space="preserve"> </w:t>
            </w:r>
            <w:r w:rsidRPr="006B4F01">
              <w:rPr>
                <w:rFonts w:ascii="Arial" w:hAnsi="Arial" w:cs="Arial"/>
                <w:sz w:val="24"/>
                <w:szCs w:val="24"/>
              </w:rPr>
              <w:t>luminaire.</w:t>
            </w:r>
          </w:p>
          <w:p w14:paraId="7D8CA9DD" w14:textId="77777777" w:rsidR="007E3125" w:rsidRPr="006B4F01" w:rsidRDefault="007E3125" w:rsidP="007E3125">
            <w:pPr>
              <w:pStyle w:val="BodyText"/>
              <w:spacing w:line="242" w:lineRule="auto"/>
              <w:ind w:right="76"/>
              <w:jc w:val="both"/>
              <w:rPr>
                <w:rFonts w:ascii="Arial" w:hAnsi="Arial" w:cs="Arial"/>
                <w:sz w:val="24"/>
                <w:szCs w:val="24"/>
              </w:rPr>
            </w:pPr>
          </w:p>
          <w:p w14:paraId="147D4EEC" w14:textId="1F46E35A" w:rsidR="007E3125" w:rsidRPr="006B4F01" w:rsidRDefault="007E3125" w:rsidP="007E3125">
            <w:pPr>
              <w:pStyle w:val="BodyText"/>
              <w:spacing w:line="242" w:lineRule="auto"/>
              <w:ind w:right="76"/>
              <w:jc w:val="both"/>
              <w:rPr>
                <w:rFonts w:ascii="Arial" w:hAnsi="Arial" w:cs="Arial"/>
                <w:b/>
                <w:bCs/>
                <w:sz w:val="24"/>
                <w:szCs w:val="24"/>
              </w:rPr>
            </w:pPr>
            <w:r w:rsidRPr="006B4F01">
              <w:rPr>
                <w:rFonts w:ascii="Arial" w:hAnsi="Arial" w:cs="Arial"/>
                <w:b/>
                <w:bCs/>
                <w:sz w:val="24"/>
                <w:szCs w:val="24"/>
                <w:lang w:val="mn-MN"/>
              </w:rPr>
              <w:t xml:space="preserve">В.2 </w:t>
            </w:r>
            <w:r w:rsidRPr="006B4F01">
              <w:rPr>
                <w:rFonts w:ascii="Arial" w:hAnsi="Arial" w:cs="Arial"/>
                <w:b/>
                <w:bCs/>
                <w:sz w:val="24"/>
                <w:szCs w:val="24"/>
              </w:rPr>
              <w:t>Filament</w:t>
            </w:r>
            <w:r w:rsidRPr="006B4F01">
              <w:rPr>
                <w:rFonts w:ascii="Arial" w:hAnsi="Arial" w:cs="Arial"/>
                <w:b/>
                <w:bCs/>
                <w:spacing w:val="47"/>
                <w:sz w:val="24"/>
                <w:szCs w:val="24"/>
              </w:rPr>
              <w:t xml:space="preserve"> </w:t>
            </w:r>
            <w:r w:rsidRPr="006B4F01">
              <w:rPr>
                <w:rFonts w:ascii="Arial" w:hAnsi="Arial" w:cs="Arial"/>
                <w:b/>
                <w:bCs/>
                <w:sz w:val="24"/>
                <w:szCs w:val="24"/>
              </w:rPr>
              <w:t>lamps</w:t>
            </w:r>
            <w:r w:rsidRPr="006B4F01">
              <w:rPr>
                <w:rFonts w:ascii="Arial" w:hAnsi="Arial" w:cs="Arial"/>
                <w:b/>
                <w:bCs/>
                <w:spacing w:val="46"/>
                <w:sz w:val="24"/>
                <w:szCs w:val="24"/>
              </w:rPr>
              <w:t xml:space="preserve"> </w:t>
            </w:r>
            <w:r w:rsidRPr="006B4F01">
              <w:rPr>
                <w:rFonts w:ascii="Arial" w:hAnsi="Arial" w:cs="Arial"/>
                <w:b/>
                <w:bCs/>
                <w:sz w:val="24"/>
                <w:szCs w:val="24"/>
              </w:rPr>
              <w:t>within</w:t>
            </w:r>
            <w:r w:rsidRPr="006B4F01">
              <w:rPr>
                <w:rFonts w:ascii="Arial" w:hAnsi="Arial" w:cs="Arial"/>
                <w:b/>
                <w:bCs/>
                <w:spacing w:val="46"/>
                <w:sz w:val="24"/>
                <w:szCs w:val="24"/>
              </w:rPr>
              <w:t xml:space="preserve"> </w:t>
            </w:r>
            <w:r w:rsidRPr="006B4F01">
              <w:rPr>
                <w:rFonts w:ascii="Arial" w:hAnsi="Arial" w:cs="Arial"/>
                <w:b/>
                <w:bCs/>
                <w:sz w:val="24"/>
                <w:szCs w:val="24"/>
              </w:rPr>
              <w:t>the</w:t>
            </w:r>
            <w:r w:rsidRPr="006B4F01">
              <w:rPr>
                <w:rFonts w:ascii="Arial" w:hAnsi="Arial" w:cs="Arial"/>
                <w:b/>
                <w:bCs/>
                <w:spacing w:val="47"/>
                <w:sz w:val="24"/>
                <w:szCs w:val="24"/>
              </w:rPr>
              <w:t xml:space="preserve"> </w:t>
            </w:r>
            <w:r w:rsidRPr="006B4F01">
              <w:rPr>
                <w:rFonts w:ascii="Arial" w:hAnsi="Arial" w:cs="Arial"/>
                <w:b/>
                <w:bCs/>
                <w:sz w:val="24"/>
                <w:szCs w:val="24"/>
              </w:rPr>
              <w:t>scope</w:t>
            </w:r>
            <w:r w:rsidRPr="006B4F01">
              <w:rPr>
                <w:rFonts w:ascii="Arial" w:hAnsi="Arial" w:cs="Arial"/>
                <w:b/>
                <w:bCs/>
                <w:spacing w:val="46"/>
                <w:sz w:val="24"/>
                <w:szCs w:val="24"/>
              </w:rPr>
              <w:t xml:space="preserve"> </w:t>
            </w:r>
            <w:r w:rsidRPr="006B4F01">
              <w:rPr>
                <w:rFonts w:ascii="Arial" w:hAnsi="Arial" w:cs="Arial"/>
                <w:b/>
                <w:bCs/>
                <w:sz w:val="24"/>
                <w:szCs w:val="24"/>
              </w:rPr>
              <w:t>of</w:t>
            </w:r>
            <w:r w:rsidRPr="006B4F01">
              <w:rPr>
                <w:rFonts w:ascii="Arial" w:hAnsi="Arial" w:cs="Arial"/>
                <w:b/>
                <w:bCs/>
                <w:spacing w:val="47"/>
                <w:sz w:val="24"/>
                <w:szCs w:val="24"/>
              </w:rPr>
              <w:t xml:space="preserve"> </w:t>
            </w:r>
            <w:r w:rsidRPr="006B4F01">
              <w:rPr>
                <w:rFonts w:ascii="Arial" w:hAnsi="Arial" w:cs="Arial"/>
                <w:b/>
                <w:bCs/>
                <w:sz w:val="24"/>
                <w:szCs w:val="24"/>
              </w:rPr>
              <w:t>IEC</w:t>
            </w:r>
            <w:r w:rsidRPr="006B4F01">
              <w:rPr>
                <w:rFonts w:ascii="Arial" w:hAnsi="Arial" w:cs="Arial"/>
                <w:b/>
                <w:bCs/>
                <w:spacing w:val="46"/>
                <w:sz w:val="24"/>
                <w:szCs w:val="24"/>
              </w:rPr>
              <w:t xml:space="preserve"> </w:t>
            </w:r>
            <w:r w:rsidRPr="006B4F01">
              <w:rPr>
                <w:rFonts w:ascii="Arial" w:hAnsi="Arial" w:cs="Arial"/>
                <w:b/>
                <w:bCs/>
                <w:sz w:val="24"/>
                <w:szCs w:val="24"/>
              </w:rPr>
              <w:t>60432-1</w:t>
            </w:r>
            <w:r w:rsidRPr="006B4F01">
              <w:rPr>
                <w:rFonts w:ascii="Arial" w:hAnsi="Arial" w:cs="Arial"/>
                <w:b/>
                <w:bCs/>
                <w:spacing w:val="47"/>
                <w:sz w:val="24"/>
                <w:szCs w:val="24"/>
              </w:rPr>
              <w:t xml:space="preserve"> </w:t>
            </w:r>
            <w:r w:rsidRPr="006B4F01">
              <w:rPr>
                <w:rFonts w:ascii="Arial" w:hAnsi="Arial" w:cs="Arial"/>
                <w:b/>
                <w:bCs/>
                <w:sz w:val="24"/>
                <w:szCs w:val="24"/>
              </w:rPr>
              <w:t>and</w:t>
            </w:r>
            <w:r w:rsidRPr="006B4F01">
              <w:rPr>
                <w:rFonts w:ascii="Arial" w:hAnsi="Arial" w:cs="Arial"/>
                <w:b/>
                <w:bCs/>
                <w:spacing w:val="46"/>
                <w:sz w:val="24"/>
                <w:szCs w:val="24"/>
              </w:rPr>
              <w:t xml:space="preserve"> </w:t>
            </w:r>
            <w:r w:rsidRPr="006B4F01">
              <w:rPr>
                <w:rFonts w:ascii="Arial" w:hAnsi="Arial" w:cs="Arial"/>
                <w:b/>
                <w:bCs/>
                <w:sz w:val="24"/>
                <w:szCs w:val="24"/>
              </w:rPr>
              <w:t>IEC</w:t>
            </w:r>
            <w:r w:rsidRPr="006B4F01">
              <w:rPr>
                <w:rFonts w:ascii="Arial" w:hAnsi="Arial" w:cs="Arial"/>
                <w:b/>
                <w:bCs/>
                <w:spacing w:val="45"/>
                <w:sz w:val="24"/>
                <w:szCs w:val="24"/>
              </w:rPr>
              <w:t xml:space="preserve"> </w:t>
            </w:r>
            <w:r w:rsidRPr="006B4F01">
              <w:rPr>
                <w:rFonts w:ascii="Arial" w:hAnsi="Arial" w:cs="Arial"/>
                <w:b/>
                <w:bCs/>
                <w:sz w:val="24"/>
                <w:szCs w:val="24"/>
              </w:rPr>
              <w:t>60432-2</w:t>
            </w:r>
          </w:p>
          <w:p w14:paraId="1C58E852" w14:textId="77777777" w:rsidR="007E3125" w:rsidRPr="006B4F01" w:rsidRDefault="007E3125" w:rsidP="007E3125">
            <w:pPr>
              <w:pStyle w:val="BodyText"/>
              <w:spacing w:line="242" w:lineRule="auto"/>
              <w:ind w:right="76"/>
              <w:jc w:val="both"/>
              <w:rPr>
                <w:rFonts w:ascii="Arial" w:hAnsi="Arial" w:cs="Arial"/>
                <w:b/>
                <w:bCs/>
                <w:sz w:val="24"/>
                <w:szCs w:val="24"/>
              </w:rPr>
            </w:pPr>
          </w:p>
          <w:p w14:paraId="454793E3" w14:textId="77777777" w:rsidR="00863011" w:rsidRPr="006B4F01" w:rsidRDefault="007E3125" w:rsidP="00863011">
            <w:pPr>
              <w:pStyle w:val="Heading5"/>
              <w:tabs>
                <w:tab w:val="left" w:pos="1243"/>
                <w:tab w:val="left" w:pos="1244"/>
              </w:tabs>
              <w:ind w:left="0"/>
              <w:outlineLvl w:val="4"/>
              <w:rPr>
                <w:sz w:val="24"/>
                <w:szCs w:val="24"/>
              </w:rPr>
            </w:pPr>
            <w:r w:rsidRPr="006B4F01">
              <w:rPr>
                <w:sz w:val="24"/>
                <w:szCs w:val="24"/>
                <w:lang w:val="mn-MN"/>
              </w:rPr>
              <w:t xml:space="preserve">В.1.1 </w:t>
            </w:r>
            <w:r w:rsidRPr="006B4F01">
              <w:rPr>
                <w:sz w:val="24"/>
                <w:szCs w:val="24"/>
              </w:rPr>
              <w:t>Principal</w:t>
            </w:r>
            <w:r w:rsidRPr="006B4F01">
              <w:rPr>
                <w:spacing w:val="46"/>
                <w:sz w:val="24"/>
                <w:szCs w:val="24"/>
              </w:rPr>
              <w:t xml:space="preserve"> </w:t>
            </w:r>
            <w:r w:rsidRPr="006B4F01">
              <w:rPr>
                <w:sz w:val="24"/>
                <w:szCs w:val="24"/>
              </w:rPr>
              <w:t>modes</w:t>
            </w:r>
            <w:r w:rsidRPr="006B4F01">
              <w:rPr>
                <w:spacing w:val="43"/>
                <w:sz w:val="24"/>
                <w:szCs w:val="24"/>
              </w:rPr>
              <w:t xml:space="preserve"> </w:t>
            </w:r>
            <w:r w:rsidRPr="006B4F01">
              <w:rPr>
                <w:sz w:val="24"/>
                <w:szCs w:val="24"/>
              </w:rPr>
              <w:t>of</w:t>
            </w:r>
            <w:r w:rsidRPr="006B4F01">
              <w:rPr>
                <w:spacing w:val="44"/>
                <w:sz w:val="24"/>
                <w:szCs w:val="24"/>
              </w:rPr>
              <w:t xml:space="preserve"> </w:t>
            </w:r>
            <w:r w:rsidRPr="006B4F01">
              <w:rPr>
                <w:sz w:val="24"/>
                <w:szCs w:val="24"/>
              </w:rPr>
              <w:t>heat</w:t>
            </w:r>
            <w:r w:rsidRPr="006B4F01">
              <w:rPr>
                <w:spacing w:val="48"/>
                <w:sz w:val="24"/>
                <w:szCs w:val="24"/>
              </w:rPr>
              <w:t xml:space="preserve"> </w:t>
            </w:r>
            <w:r w:rsidRPr="006B4F01">
              <w:rPr>
                <w:sz w:val="24"/>
                <w:szCs w:val="24"/>
              </w:rPr>
              <w:t>transfer</w:t>
            </w:r>
            <w:r w:rsidRPr="006B4F01">
              <w:rPr>
                <w:spacing w:val="50"/>
                <w:sz w:val="24"/>
                <w:szCs w:val="24"/>
              </w:rPr>
              <w:t xml:space="preserve"> </w:t>
            </w:r>
            <w:r w:rsidRPr="006B4F01">
              <w:rPr>
                <w:sz w:val="24"/>
                <w:szCs w:val="24"/>
              </w:rPr>
              <w:t>and</w:t>
            </w:r>
            <w:r w:rsidRPr="006B4F01">
              <w:rPr>
                <w:spacing w:val="48"/>
                <w:sz w:val="24"/>
                <w:szCs w:val="24"/>
              </w:rPr>
              <w:t xml:space="preserve"> </w:t>
            </w:r>
            <w:r w:rsidRPr="006B4F01">
              <w:rPr>
                <w:sz w:val="24"/>
                <w:szCs w:val="24"/>
              </w:rPr>
              <w:t>lamps</w:t>
            </w:r>
            <w:r w:rsidRPr="006B4F01">
              <w:rPr>
                <w:spacing w:val="47"/>
                <w:sz w:val="24"/>
                <w:szCs w:val="24"/>
              </w:rPr>
              <w:t xml:space="preserve"> </w:t>
            </w:r>
            <w:r w:rsidRPr="006B4F01">
              <w:rPr>
                <w:sz w:val="24"/>
                <w:szCs w:val="24"/>
              </w:rPr>
              <w:t>used</w:t>
            </w:r>
            <w:r w:rsidRPr="006B4F01">
              <w:rPr>
                <w:spacing w:val="44"/>
                <w:sz w:val="24"/>
                <w:szCs w:val="24"/>
              </w:rPr>
              <w:t xml:space="preserve"> </w:t>
            </w:r>
            <w:r w:rsidRPr="006B4F01">
              <w:rPr>
                <w:sz w:val="24"/>
                <w:szCs w:val="24"/>
              </w:rPr>
              <w:t>for</w:t>
            </w:r>
            <w:r w:rsidRPr="006B4F01">
              <w:rPr>
                <w:spacing w:val="42"/>
                <w:sz w:val="24"/>
                <w:szCs w:val="24"/>
              </w:rPr>
              <w:t xml:space="preserve"> </w:t>
            </w:r>
            <w:r w:rsidRPr="006B4F01">
              <w:rPr>
                <w:sz w:val="24"/>
                <w:szCs w:val="24"/>
              </w:rPr>
              <w:t>testing</w:t>
            </w:r>
          </w:p>
          <w:p w14:paraId="58AFFFCF" w14:textId="77777777" w:rsidR="00863011" w:rsidRPr="006B4F01" w:rsidRDefault="00863011" w:rsidP="00863011">
            <w:pPr>
              <w:pStyle w:val="Heading5"/>
              <w:tabs>
                <w:tab w:val="left" w:pos="1243"/>
                <w:tab w:val="left" w:pos="1244"/>
              </w:tabs>
              <w:ind w:left="0"/>
              <w:outlineLvl w:val="4"/>
              <w:rPr>
                <w:b w:val="0"/>
                <w:bCs w:val="0"/>
                <w:sz w:val="24"/>
                <w:szCs w:val="24"/>
              </w:rPr>
            </w:pPr>
          </w:p>
          <w:p w14:paraId="531F820D" w14:textId="77777777" w:rsidR="00863011" w:rsidRPr="006B4F01" w:rsidRDefault="00863011" w:rsidP="00863011">
            <w:pPr>
              <w:pStyle w:val="Heading5"/>
              <w:tabs>
                <w:tab w:val="left" w:pos="1243"/>
                <w:tab w:val="left" w:pos="1244"/>
              </w:tabs>
              <w:ind w:left="0"/>
              <w:jc w:val="both"/>
              <w:outlineLvl w:val="4"/>
              <w:rPr>
                <w:b w:val="0"/>
                <w:bCs w:val="0"/>
                <w:sz w:val="24"/>
                <w:szCs w:val="24"/>
                <w:lang w:val="mn-MN"/>
              </w:rPr>
            </w:pPr>
          </w:p>
          <w:p w14:paraId="02E7184E" w14:textId="72F599F0" w:rsidR="007E3125" w:rsidRPr="006B4F01" w:rsidRDefault="007E3125" w:rsidP="00863011">
            <w:pPr>
              <w:pStyle w:val="Heading5"/>
              <w:tabs>
                <w:tab w:val="left" w:pos="1243"/>
                <w:tab w:val="left" w:pos="1244"/>
              </w:tabs>
              <w:ind w:left="0"/>
              <w:jc w:val="both"/>
              <w:outlineLvl w:val="4"/>
              <w:rPr>
                <w:b w:val="0"/>
                <w:bCs w:val="0"/>
                <w:sz w:val="24"/>
                <w:szCs w:val="24"/>
              </w:rPr>
            </w:pPr>
            <w:r w:rsidRPr="006B4F01">
              <w:rPr>
                <w:b w:val="0"/>
                <w:bCs w:val="0"/>
                <w:sz w:val="24"/>
                <w:szCs w:val="24"/>
                <w:lang w:val="mn-MN"/>
              </w:rPr>
              <w:t xml:space="preserve">В.1.1.1 </w:t>
            </w:r>
            <w:r w:rsidRPr="006B4F01">
              <w:rPr>
                <w:b w:val="0"/>
                <w:bCs w:val="0"/>
                <w:sz w:val="24"/>
                <w:szCs w:val="24"/>
              </w:rPr>
              <w:t>In</w:t>
            </w:r>
            <w:r w:rsidRPr="006B4F01">
              <w:rPr>
                <w:b w:val="0"/>
                <w:bCs w:val="0"/>
                <w:spacing w:val="56"/>
                <w:sz w:val="24"/>
                <w:szCs w:val="24"/>
              </w:rPr>
              <w:t xml:space="preserve"> </w:t>
            </w:r>
            <w:r w:rsidRPr="006B4F01">
              <w:rPr>
                <w:b w:val="0"/>
                <w:bCs w:val="0"/>
                <w:sz w:val="24"/>
                <w:szCs w:val="24"/>
              </w:rPr>
              <w:t>seeking</w:t>
            </w:r>
            <w:r w:rsidRPr="006B4F01">
              <w:rPr>
                <w:b w:val="0"/>
                <w:bCs w:val="0"/>
                <w:spacing w:val="56"/>
                <w:sz w:val="24"/>
                <w:szCs w:val="24"/>
              </w:rPr>
              <w:t xml:space="preserve"> </w:t>
            </w:r>
            <w:r w:rsidRPr="006B4F01">
              <w:rPr>
                <w:b w:val="0"/>
                <w:bCs w:val="0"/>
                <w:sz w:val="24"/>
                <w:szCs w:val="24"/>
              </w:rPr>
              <w:t>to</w:t>
            </w:r>
            <w:r w:rsidRPr="006B4F01">
              <w:rPr>
                <w:b w:val="0"/>
                <w:bCs w:val="0"/>
                <w:spacing w:val="56"/>
                <w:sz w:val="24"/>
                <w:szCs w:val="24"/>
              </w:rPr>
              <w:t xml:space="preserve"> </w:t>
            </w:r>
            <w:r w:rsidRPr="006B4F01">
              <w:rPr>
                <w:b w:val="0"/>
                <w:bCs w:val="0"/>
                <w:sz w:val="24"/>
                <w:szCs w:val="24"/>
              </w:rPr>
              <w:t>test</w:t>
            </w:r>
            <w:r w:rsidRPr="006B4F01">
              <w:rPr>
                <w:b w:val="0"/>
                <w:bCs w:val="0"/>
                <w:spacing w:val="56"/>
                <w:sz w:val="24"/>
                <w:szCs w:val="24"/>
              </w:rPr>
              <w:t xml:space="preserve"> </w:t>
            </w:r>
            <w:r w:rsidRPr="006B4F01">
              <w:rPr>
                <w:b w:val="0"/>
                <w:bCs w:val="0"/>
                <w:sz w:val="24"/>
                <w:szCs w:val="24"/>
              </w:rPr>
              <w:t>the</w:t>
            </w:r>
            <w:r w:rsidRPr="006B4F01">
              <w:rPr>
                <w:b w:val="0"/>
                <w:bCs w:val="0"/>
                <w:spacing w:val="56"/>
                <w:sz w:val="24"/>
                <w:szCs w:val="24"/>
              </w:rPr>
              <w:t xml:space="preserve"> </w:t>
            </w:r>
            <w:r w:rsidRPr="006B4F01">
              <w:rPr>
                <w:b w:val="0"/>
                <w:bCs w:val="0"/>
                <w:sz w:val="24"/>
                <w:szCs w:val="24"/>
              </w:rPr>
              <w:t>luminaire</w:t>
            </w:r>
            <w:r w:rsidRPr="006B4F01">
              <w:rPr>
                <w:b w:val="0"/>
                <w:bCs w:val="0"/>
                <w:spacing w:val="56"/>
                <w:sz w:val="24"/>
                <w:szCs w:val="24"/>
              </w:rPr>
              <w:t xml:space="preserve"> </w:t>
            </w:r>
            <w:r w:rsidRPr="006B4F01">
              <w:rPr>
                <w:b w:val="0"/>
                <w:bCs w:val="0"/>
                <w:sz w:val="24"/>
                <w:szCs w:val="24"/>
              </w:rPr>
              <w:t>with</w:t>
            </w:r>
            <w:r w:rsidRPr="006B4F01">
              <w:rPr>
                <w:b w:val="0"/>
                <w:bCs w:val="0"/>
                <w:spacing w:val="56"/>
                <w:sz w:val="24"/>
                <w:szCs w:val="24"/>
              </w:rPr>
              <w:t xml:space="preserve"> </w:t>
            </w:r>
            <w:r w:rsidRPr="006B4F01">
              <w:rPr>
                <w:b w:val="0"/>
                <w:bCs w:val="0"/>
                <w:sz w:val="24"/>
                <w:szCs w:val="24"/>
              </w:rPr>
              <w:t>lamps</w:t>
            </w:r>
            <w:r w:rsidRPr="006B4F01">
              <w:rPr>
                <w:b w:val="0"/>
                <w:bCs w:val="0"/>
                <w:spacing w:val="56"/>
                <w:sz w:val="24"/>
                <w:szCs w:val="24"/>
              </w:rPr>
              <w:t xml:space="preserve"> </w:t>
            </w:r>
            <w:r w:rsidRPr="006B4F01">
              <w:rPr>
                <w:b w:val="0"/>
                <w:bCs w:val="0"/>
                <w:sz w:val="24"/>
                <w:szCs w:val="24"/>
              </w:rPr>
              <w:t>which</w:t>
            </w:r>
            <w:r w:rsidRPr="006B4F01">
              <w:rPr>
                <w:b w:val="0"/>
                <w:bCs w:val="0"/>
                <w:spacing w:val="56"/>
                <w:sz w:val="24"/>
                <w:szCs w:val="24"/>
              </w:rPr>
              <w:t xml:space="preserve"> </w:t>
            </w:r>
            <w:r w:rsidRPr="006B4F01">
              <w:rPr>
                <w:b w:val="0"/>
                <w:bCs w:val="0"/>
                <w:sz w:val="24"/>
                <w:szCs w:val="24"/>
              </w:rPr>
              <w:t>develop</w:t>
            </w:r>
            <w:r w:rsidRPr="006B4F01">
              <w:rPr>
                <w:b w:val="0"/>
                <w:bCs w:val="0"/>
                <w:spacing w:val="56"/>
                <w:sz w:val="24"/>
                <w:szCs w:val="24"/>
              </w:rPr>
              <w:t xml:space="preserve"> </w:t>
            </w:r>
            <w:r w:rsidRPr="006B4F01">
              <w:rPr>
                <w:b w:val="0"/>
                <w:bCs w:val="0"/>
                <w:sz w:val="24"/>
                <w:szCs w:val="24"/>
              </w:rPr>
              <w:t>the</w:t>
            </w:r>
            <w:r w:rsidRPr="006B4F01">
              <w:rPr>
                <w:b w:val="0"/>
                <w:bCs w:val="0"/>
                <w:spacing w:val="56"/>
                <w:sz w:val="24"/>
                <w:szCs w:val="24"/>
              </w:rPr>
              <w:t xml:space="preserve"> </w:t>
            </w:r>
            <w:r w:rsidRPr="006B4F01">
              <w:rPr>
                <w:b w:val="0"/>
                <w:bCs w:val="0"/>
                <w:sz w:val="24"/>
                <w:szCs w:val="24"/>
              </w:rPr>
              <w:t>most</w:t>
            </w:r>
            <w:r w:rsidRPr="006B4F01">
              <w:rPr>
                <w:b w:val="0"/>
                <w:bCs w:val="0"/>
                <w:spacing w:val="56"/>
                <w:sz w:val="24"/>
                <w:szCs w:val="24"/>
              </w:rPr>
              <w:t xml:space="preserve"> </w:t>
            </w:r>
            <w:r w:rsidRPr="006B4F01">
              <w:rPr>
                <w:b w:val="0"/>
                <w:bCs w:val="0"/>
                <w:sz w:val="24"/>
                <w:szCs w:val="24"/>
              </w:rPr>
              <w:t>onerous</w:t>
            </w:r>
            <w:r w:rsidRPr="006B4F01">
              <w:rPr>
                <w:b w:val="0"/>
                <w:bCs w:val="0"/>
                <w:spacing w:val="1"/>
                <w:sz w:val="24"/>
                <w:szCs w:val="24"/>
              </w:rPr>
              <w:t xml:space="preserve"> </w:t>
            </w:r>
            <w:r w:rsidRPr="006B4F01">
              <w:rPr>
                <w:b w:val="0"/>
                <w:bCs w:val="0"/>
                <w:sz w:val="24"/>
                <w:szCs w:val="24"/>
              </w:rPr>
              <w:t>conditions</w:t>
            </w:r>
            <w:r w:rsidRPr="006B4F01">
              <w:rPr>
                <w:b w:val="0"/>
                <w:bCs w:val="0"/>
                <w:spacing w:val="1"/>
                <w:sz w:val="24"/>
                <w:szCs w:val="24"/>
              </w:rPr>
              <w:t xml:space="preserve"> </w:t>
            </w:r>
            <w:r w:rsidRPr="006B4F01">
              <w:rPr>
                <w:b w:val="0"/>
                <w:bCs w:val="0"/>
                <w:sz w:val="24"/>
                <w:szCs w:val="24"/>
              </w:rPr>
              <w:t>within</w:t>
            </w:r>
            <w:r w:rsidRPr="006B4F01">
              <w:rPr>
                <w:b w:val="0"/>
                <w:bCs w:val="0"/>
                <w:spacing w:val="1"/>
                <w:sz w:val="24"/>
                <w:szCs w:val="24"/>
              </w:rPr>
              <w:t xml:space="preserve"> </w:t>
            </w:r>
            <w:r w:rsidRPr="006B4F01">
              <w:rPr>
                <w:b w:val="0"/>
                <w:bCs w:val="0"/>
                <w:sz w:val="24"/>
                <w:szCs w:val="24"/>
              </w:rPr>
              <w:t>it,</w:t>
            </w:r>
            <w:r w:rsidRPr="006B4F01">
              <w:rPr>
                <w:b w:val="0"/>
                <w:bCs w:val="0"/>
                <w:spacing w:val="1"/>
                <w:sz w:val="24"/>
                <w:szCs w:val="24"/>
              </w:rPr>
              <w:t xml:space="preserve"> </w:t>
            </w:r>
            <w:r w:rsidRPr="006B4F01">
              <w:rPr>
                <w:b w:val="0"/>
                <w:bCs w:val="0"/>
                <w:sz w:val="24"/>
                <w:szCs w:val="24"/>
              </w:rPr>
              <w:t>consideration</w:t>
            </w:r>
            <w:r w:rsidRPr="006B4F01">
              <w:rPr>
                <w:b w:val="0"/>
                <w:bCs w:val="0"/>
                <w:spacing w:val="1"/>
                <w:sz w:val="24"/>
                <w:szCs w:val="24"/>
              </w:rPr>
              <w:t xml:space="preserve"> </w:t>
            </w:r>
            <w:r w:rsidRPr="006B4F01">
              <w:rPr>
                <w:b w:val="0"/>
                <w:bCs w:val="0"/>
                <w:sz w:val="24"/>
                <w:szCs w:val="24"/>
              </w:rPr>
              <w:t>needs</w:t>
            </w:r>
            <w:r w:rsidRPr="006B4F01">
              <w:rPr>
                <w:b w:val="0"/>
                <w:bCs w:val="0"/>
                <w:spacing w:val="1"/>
                <w:sz w:val="24"/>
                <w:szCs w:val="24"/>
              </w:rPr>
              <w:t xml:space="preserve"> </w:t>
            </w:r>
            <w:r w:rsidRPr="006B4F01">
              <w:rPr>
                <w:b w:val="0"/>
                <w:bCs w:val="0"/>
                <w:sz w:val="24"/>
                <w:szCs w:val="24"/>
              </w:rPr>
              <w:t>to</w:t>
            </w:r>
            <w:r w:rsidRPr="006B4F01">
              <w:rPr>
                <w:b w:val="0"/>
                <w:bCs w:val="0"/>
                <w:spacing w:val="1"/>
                <w:sz w:val="24"/>
                <w:szCs w:val="24"/>
              </w:rPr>
              <w:t xml:space="preserve"> </w:t>
            </w:r>
            <w:r w:rsidRPr="006B4F01">
              <w:rPr>
                <w:b w:val="0"/>
                <w:bCs w:val="0"/>
                <w:sz w:val="24"/>
                <w:szCs w:val="24"/>
              </w:rPr>
              <w:t>be</w:t>
            </w:r>
            <w:r w:rsidRPr="006B4F01">
              <w:rPr>
                <w:b w:val="0"/>
                <w:bCs w:val="0"/>
                <w:spacing w:val="1"/>
                <w:sz w:val="24"/>
                <w:szCs w:val="24"/>
              </w:rPr>
              <w:t xml:space="preserve"> </w:t>
            </w:r>
            <w:r w:rsidRPr="006B4F01">
              <w:rPr>
                <w:b w:val="0"/>
                <w:bCs w:val="0"/>
                <w:sz w:val="24"/>
                <w:szCs w:val="24"/>
              </w:rPr>
              <w:t>given</w:t>
            </w:r>
            <w:r w:rsidRPr="006B4F01">
              <w:rPr>
                <w:b w:val="0"/>
                <w:bCs w:val="0"/>
                <w:spacing w:val="1"/>
                <w:sz w:val="24"/>
                <w:szCs w:val="24"/>
              </w:rPr>
              <w:t xml:space="preserve"> </w:t>
            </w:r>
            <w:r w:rsidRPr="006B4F01">
              <w:rPr>
                <w:b w:val="0"/>
                <w:bCs w:val="0"/>
                <w:sz w:val="24"/>
                <w:szCs w:val="24"/>
              </w:rPr>
              <w:t>to</w:t>
            </w:r>
            <w:r w:rsidRPr="006B4F01">
              <w:rPr>
                <w:b w:val="0"/>
                <w:bCs w:val="0"/>
                <w:spacing w:val="1"/>
                <w:sz w:val="24"/>
                <w:szCs w:val="24"/>
              </w:rPr>
              <w:t xml:space="preserve"> </w:t>
            </w:r>
            <w:r w:rsidRPr="006B4F01">
              <w:rPr>
                <w:b w:val="0"/>
                <w:bCs w:val="0"/>
                <w:sz w:val="24"/>
                <w:szCs w:val="24"/>
              </w:rPr>
              <w:t>two</w:t>
            </w:r>
            <w:r w:rsidRPr="006B4F01">
              <w:rPr>
                <w:b w:val="0"/>
                <w:bCs w:val="0"/>
                <w:spacing w:val="55"/>
                <w:sz w:val="24"/>
                <w:szCs w:val="24"/>
              </w:rPr>
              <w:t xml:space="preserve"> </w:t>
            </w:r>
            <w:r w:rsidRPr="006B4F01">
              <w:rPr>
                <w:b w:val="0"/>
                <w:bCs w:val="0"/>
                <w:sz w:val="24"/>
                <w:szCs w:val="24"/>
              </w:rPr>
              <w:t>principal</w:t>
            </w:r>
            <w:r w:rsidRPr="006B4F01">
              <w:rPr>
                <w:b w:val="0"/>
                <w:bCs w:val="0"/>
                <w:spacing w:val="56"/>
                <w:sz w:val="24"/>
                <w:szCs w:val="24"/>
              </w:rPr>
              <w:t xml:space="preserve"> </w:t>
            </w:r>
            <w:r w:rsidRPr="006B4F01">
              <w:rPr>
                <w:b w:val="0"/>
                <w:bCs w:val="0"/>
                <w:sz w:val="24"/>
                <w:szCs w:val="24"/>
              </w:rPr>
              <w:t>modes</w:t>
            </w:r>
            <w:r w:rsidRPr="006B4F01">
              <w:rPr>
                <w:b w:val="0"/>
                <w:bCs w:val="0"/>
                <w:spacing w:val="55"/>
                <w:sz w:val="24"/>
                <w:szCs w:val="24"/>
              </w:rPr>
              <w:t xml:space="preserve"> </w:t>
            </w:r>
            <w:r w:rsidRPr="006B4F01">
              <w:rPr>
                <w:b w:val="0"/>
                <w:bCs w:val="0"/>
                <w:sz w:val="24"/>
                <w:szCs w:val="24"/>
              </w:rPr>
              <w:t>of</w:t>
            </w:r>
            <w:r w:rsidRPr="006B4F01">
              <w:rPr>
                <w:b w:val="0"/>
                <w:bCs w:val="0"/>
                <w:spacing w:val="56"/>
                <w:sz w:val="24"/>
                <w:szCs w:val="24"/>
              </w:rPr>
              <w:t xml:space="preserve"> </w:t>
            </w:r>
            <w:r w:rsidRPr="006B4F01">
              <w:rPr>
                <w:b w:val="0"/>
                <w:bCs w:val="0"/>
                <w:sz w:val="24"/>
                <w:szCs w:val="24"/>
              </w:rPr>
              <w:t>heat</w:t>
            </w:r>
            <w:r w:rsidRPr="006B4F01">
              <w:rPr>
                <w:b w:val="0"/>
                <w:bCs w:val="0"/>
                <w:spacing w:val="55"/>
                <w:sz w:val="24"/>
                <w:szCs w:val="24"/>
              </w:rPr>
              <w:t xml:space="preserve"> </w:t>
            </w:r>
            <w:r w:rsidRPr="006B4F01">
              <w:rPr>
                <w:b w:val="0"/>
                <w:bCs w:val="0"/>
                <w:sz w:val="24"/>
                <w:szCs w:val="24"/>
              </w:rPr>
              <w:t>transfer,</w:t>
            </w:r>
            <w:r w:rsidRPr="006B4F01">
              <w:rPr>
                <w:b w:val="0"/>
                <w:bCs w:val="0"/>
                <w:spacing w:val="1"/>
                <w:sz w:val="24"/>
                <w:szCs w:val="24"/>
              </w:rPr>
              <w:t xml:space="preserve"> </w:t>
            </w:r>
            <w:r w:rsidRPr="006B4F01">
              <w:rPr>
                <w:b w:val="0"/>
                <w:bCs w:val="0"/>
                <w:sz w:val="24"/>
                <w:szCs w:val="24"/>
              </w:rPr>
              <w:t>radiation</w:t>
            </w:r>
            <w:r w:rsidRPr="006B4F01">
              <w:rPr>
                <w:b w:val="0"/>
                <w:bCs w:val="0"/>
                <w:spacing w:val="17"/>
                <w:sz w:val="24"/>
                <w:szCs w:val="24"/>
              </w:rPr>
              <w:t xml:space="preserve"> </w:t>
            </w:r>
            <w:r w:rsidRPr="006B4F01">
              <w:rPr>
                <w:b w:val="0"/>
                <w:bCs w:val="0"/>
                <w:sz w:val="24"/>
                <w:szCs w:val="24"/>
              </w:rPr>
              <w:t>and</w:t>
            </w:r>
            <w:r w:rsidRPr="006B4F01">
              <w:rPr>
                <w:b w:val="0"/>
                <w:bCs w:val="0"/>
                <w:spacing w:val="17"/>
                <w:sz w:val="24"/>
                <w:szCs w:val="24"/>
              </w:rPr>
              <w:t xml:space="preserve"> </w:t>
            </w:r>
            <w:r w:rsidRPr="006B4F01">
              <w:rPr>
                <w:b w:val="0"/>
                <w:bCs w:val="0"/>
                <w:sz w:val="24"/>
                <w:szCs w:val="24"/>
              </w:rPr>
              <w:t>conduction.</w:t>
            </w:r>
          </w:p>
          <w:p w14:paraId="35D0ABEB" w14:textId="77777777" w:rsidR="007E3125" w:rsidRPr="006B4F01" w:rsidRDefault="007E3125" w:rsidP="00061642">
            <w:pPr>
              <w:rPr>
                <w:rFonts w:ascii="Arial" w:hAnsi="Arial" w:cs="Arial"/>
              </w:rPr>
            </w:pPr>
          </w:p>
          <w:p w14:paraId="520ABC92" w14:textId="77777777" w:rsidR="006064A4" w:rsidRPr="006B4F01" w:rsidRDefault="00BE7E67" w:rsidP="00BE7E67">
            <w:pPr>
              <w:jc w:val="both"/>
              <w:rPr>
                <w:rFonts w:ascii="Arial" w:hAnsi="Arial" w:cs="Arial"/>
                <w:lang w:val="mn-MN"/>
              </w:rPr>
            </w:pPr>
            <w:r w:rsidRPr="006B4F01">
              <w:rPr>
                <w:rFonts w:ascii="Arial" w:hAnsi="Arial" w:cs="Arial"/>
                <w:lang w:val="mn-MN"/>
              </w:rPr>
              <w:t xml:space="preserve">В.1.1.2 </w:t>
            </w:r>
            <w:r w:rsidRPr="006B4F01">
              <w:rPr>
                <w:rFonts w:ascii="Arial" w:hAnsi="Arial" w:cs="Arial"/>
              </w:rPr>
              <w:t>Radiation.</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materials</w:t>
            </w:r>
            <w:r w:rsidRPr="006B4F01">
              <w:rPr>
                <w:rFonts w:ascii="Arial" w:hAnsi="Arial" w:cs="Arial"/>
                <w:spacing w:val="1"/>
              </w:rPr>
              <w:t xml:space="preserve"> </w:t>
            </w:r>
            <w:r w:rsidRPr="006B4F01">
              <w:rPr>
                <w:rFonts w:ascii="Arial" w:hAnsi="Arial" w:cs="Arial"/>
              </w:rPr>
              <w:t>of</w:t>
            </w:r>
            <w:r w:rsidRPr="006B4F01">
              <w:rPr>
                <w:rFonts w:ascii="Arial" w:hAnsi="Arial" w:cs="Arial"/>
                <w:spacing w:val="55"/>
              </w:rPr>
              <w:t xml:space="preserve"> </w:t>
            </w:r>
            <w:r w:rsidRPr="006B4F01">
              <w:rPr>
                <w:rFonts w:ascii="Arial" w:hAnsi="Arial" w:cs="Arial"/>
              </w:rPr>
              <w:t>the</w:t>
            </w:r>
            <w:r w:rsidRPr="006B4F01">
              <w:rPr>
                <w:rFonts w:ascii="Arial" w:hAnsi="Arial" w:cs="Arial"/>
                <w:spacing w:val="56"/>
              </w:rPr>
              <w:t xml:space="preserve"> </w:t>
            </w:r>
            <w:r w:rsidRPr="006B4F01">
              <w:rPr>
                <w:rFonts w:ascii="Arial" w:hAnsi="Arial" w:cs="Arial"/>
              </w:rPr>
              <w:t>luminaire</w:t>
            </w:r>
            <w:r w:rsidRPr="006B4F01">
              <w:rPr>
                <w:rFonts w:ascii="Arial" w:hAnsi="Arial" w:cs="Arial"/>
                <w:spacing w:val="55"/>
              </w:rPr>
              <w:t xml:space="preserve"> </w:t>
            </w:r>
            <w:r w:rsidRPr="006B4F01">
              <w:rPr>
                <w:rFonts w:ascii="Arial" w:hAnsi="Arial" w:cs="Arial"/>
              </w:rPr>
              <w:t>are</w:t>
            </w:r>
            <w:r w:rsidRPr="006B4F01">
              <w:rPr>
                <w:rFonts w:ascii="Arial" w:hAnsi="Arial" w:cs="Arial"/>
                <w:spacing w:val="56"/>
              </w:rPr>
              <w:t xml:space="preserve"> </w:t>
            </w:r>
            <w:r w:rsidRPr="006B4F01">
              <w:rPr>
                <w:rFonts w:ascii="Arial" w:hAnsi="Arial" w:cs="Arial"/>
              </w:rPr>
              <w:t>heated</w:t>
            </w:r>
            <w:r w:rsidRPr="006B4F01">
              <w:rPr>
                <w:rFonts w:ascii="Arial" w:hAnsi="Arial" w:cs="Arial"/>
                <w:spacing w:val="55"/>
              </w:rPr>
              <w:t xml:space="preserve"> </w:t>
            </w:r>
            <w:r w:rsidRPr="006B4F01">
              <w:rPr>
                <w:rFonts w:ascii="Arial" w:hAnsi="Arial" w:cs="Arial"/>
              </w:rPr>
              <w:t>by</w:t>
            </w:r>
            <w:r w:rsidRPr="006B4F01">
              <w:rPr>
                <w:rFonts w:ascii="Arial" w:hAnsi="Arial" w:cs="Arial"/>
                <w:spacing w:val="56"/>
              </w:rPr>
              <w:t xml:space="preserve"> </w:t>
            </w:r>
            <w:r w:rsidRPr="006B4F01">
              <w:rPr>
                <w:rFonts w:ascii="Arial" w:hAnsi="Arial" w:cs="Arial"/>
              </w:rPr>
              <w:t>radiation</w:t>
            </w:r>
            <w:r w:rsidRPr="006B4F01">
              <w:rPr>
                <w:rFonts w:ascii="Arial" w:hAnsi="Arial" w:cs="Arial"/>
                <w:spacing w:val="55"/>
              </w:rPr>
              <w:t xml:space="preserve"> </w:t>
            </w:r>
            <w:r w:rsidRPr="006B4F01">
              <w:rPr>
                <w:rFonts w:ascii="Arial" w:hAnsi="Arial" w:cs="Arial"/>
              </w:rPr>
              <w:t>from</w:t>
            </w:r>
            <w:r w:rsidRPr="006B4F01">
              <w:rPr>
                <w:rFonts w:ascii="Arial" w:hAnsi="Arial" w:cs="Arial"/>
                <w:spacing w:val="56"/>
              </w:rPr>
              <w:t xml:space="preserve"> </w:t>
            </w:r>
            <w:r w:rsidRPr="006B4F01">
              <w:rPr>
                <w:rFonts w:ascii="Arial" w:hAnsi="Arial" w:cs="Arial"/>
              </w:rPr>
              <w:t>the</w:t>
            </w:r>
            <w:r w:rsidRPr="006B4F01">
              <w:rPr>
                <w:rFonts w:ascii="Arial" w:hAnsi="Arial" w:cs="Arial"/>
                <w:spacing w:val="56"/>
              </w:rPr>
              <w:t xml:space="preserve"> </w:t>
            </w:r>
            <w:r w:rsidRPr="006B4F01">
              <w:rPr>
                <w:rFonts w:ascii="Arial" w:hAnsi="Arial" w:cs="Arial"/>
              </w:rPr>
              <w:t>lamp</w:t>
            </w:r>
            <w:r w:rsidRPr="006B4F01">
              <w:rPr>
                <w:rFonts w:ascii="Arial" w:hAnsi="Arial" w:cs="Arial"/>
                <w:spacing w:val="1"/>
              </w:rPr>
              <w:t xml:space="preserve"> </w:t>
            </w:r>
            <w:r w:rsidRPr="006B4F01">
              <w:rPr>
                <w:rFonts w:ascii="Arial" w:hAnsi="Arial" w:cs="Arial"/>
              </w:rPr>
              <w:t>filament,</w:t>
            </w:r>
            <w:r w:rsidRPr="006B4F01">
              <w:rPr>
                <w:rFonts w:ascii="Arial" w:hAnsi="Arial" w:cs="Arial"/>
                <w:spacing w:val="1"/>
              </w:rPr>
              <w:t xml:space="preserve"> </w:t>
            </w:r>
            <w:r w:rsidRPr="006B4F01">
              <w:rPr>
                <w:rFonts w:ascii="Arial" w:hAnsi="Arial" w:cs="Arial"/>
              </w:rPr>
              <w:t>supplemented,</w:t>
            </w:r>
            <w:r w:rsidRPr="006B4F01">
              <w:rPr>
                <w:rFonts w:ascii="Arial" w:hAnsi="Arial" w:cs="Arial"/>
                <w:spacing w:val="1"/>
              </w:rPr>
              <w:t xml:space="preserve"> </w:t>
            </w:r>
            <w:r w:rsidRPr="006B4F01">
              <w:rPr>
                <w:rFonts w:ascii="Arial" w:hAnsi="Arial" w:cs="Arial"/>
              </w:rPr>
              <w:t>for</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area</w:t>
            </w:r>
            <w:r w:rsidRPr="006B4F01">
              <w:rPr>
                <w:rFonts w:ascii="Arial" w:hAnsi="Arial" w:cs="Arial"/>
                <w:spacing w:val="1"/>
              </w:rPr>
              <w:t xml:space="preserve"> </w:t>
            </w:r>
            <w:r w:rsidRPr="006B4F01">
              <w:rPr>
                <w:rFonts w:ascii="Arial" w:hAnsi="Arial" w:cs="Arial"/>
              </w:rPr>
              <w:t>immediately</w:t>
            </w:r>
            <w:r w:rsidRPr="006B4F01">
              <w:rPr>
                <w:rFonts w:ascii="Arial" w:hAnsi="Arial" w:cs="Arial"/>
                <w:spacing w:val="1"/>
              </w:rPr>
              <w:t xml:space="preserve"> </w:t>
            </w:r>
            <w:r w:rsidRPr="006B4F01">
              <w:rPr>
                <w:rFonts w:ascii="Arial" w:hAnsi="Arial" w:cs="Arial"/>
              </w:rPr>
              <w:t>around</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especially</w:t>
            </w:r>
            <w:r w:rsidRPr="006B4F01">
              <w:rPr>
                <w:rFonts w:ascii="Arial" w:hAnsi="Arial" w:cs="Arial"/>
                <w:spacing w:val="1"/>
              </w:rPr>
              <w:t xml:space="preserve"> </w:t>
            </w:r>
            <w:r w:rsidRPr="006B4F01">
              <w:rPr>
                <w:rFonts w:ascii="Arial" w:hAnsi="Arial" w:cs="Arial"/>
              </w:rPr>
              <w:t>above</w:t>
            </w:r>
            <w:r w:rsidRPr="006B4F01">
              <w:rPr>
                <w:rFonts w:ascii="Arial" w:hAnsi="Arial" w:cs="Arial"/>
                <w:spacing w:val="1"/>
              </w:rPr>
              <w:t xml:space="preserve"> </w:t>
            </w:r>
            <w:r w:rsidRPr="006B4F01">
              <w:rPr>
                <w:rFonts w:ascii="Arial" w:hAnsi="Arial" w:cs="Arial"/>
              </w:rPr>
              <w:t>the</w:t>
            </w:r>
            <w:r w:rsidRPr="006B4F01">
              <w:rPr>
                <w:rFonts w:ascii="Arial" w:hAnsi="Arial" w:cs="Arial"/>
                <w:spacing w:val="55"/>
              </w:rPr>
              <w:t xml:space="preserve"> </w:t>
            </w:r>
            <w:r w:rsidRPr="006B4F01">
              <w:rPr>
                <w:rFonts w:ascii="Arial" w:hAnsi="Arial" w:cs="Arial"/>
              </w:rPr>
              <w:t>lamp,</w:t>
            </w:r>
            <w:r w:rsidRPr="006B4F01">
              <w:rPr>
                <w:rFonts w:ascii="Arial" w:hAnsi="Arial" w:cs="Arial"/>
                <w:spacing w:val="56"/>
              </w:rPr>
              <w:t xml:space="preserve"> </w:t>
            </w:r>
            <w:r w:rsidRPr="006B4F01">
              <w:rPr>
                <w:rFonts w:ascii="Arial" w:hAnsi="Arial" w:cs="Arial"/>
              </w:rPr>
              <w:t>by</w:t>
            </w:r>
            <w:r w:rsidRPr="006B4F01">
              <w:rPr>
                <w:rFonts w:ascii="Arial" w:hAnsi="Arial" w:cs="Arial"/>
                <w:spacing w:val="1"/>
              </w:rPr>
              <w:t xml:space="preserve"> </w:t>
            </w:r>
            <w:r w:rsidRPr="006B4F01">
              <w:rPr>
                <w:rFonts w:ascii="Arial" w:hAnsi="Arial" w:cs="Arial"/>
              </w:rPr>
              <w:t>convicted</w:t>
            </w:r>
            <w:r w:rsidRPr="006B4F01">
              <w:rPr>
                <w:rFonts w:ascii="Arial" w:hAnsi="Arial" w:cs="Arial"/>
                <w:spacing w:val="1"/>
              </w:rPr>
              <w:t xml:space="preserve"> </w:t>
            </w:r>
            <w:r w:rsidRPr="006B4F01">
              <w:rPr>
                <w:rFonts w:ascii="Arial" w:hAnsi="Arial" w:cs="Arial"/>
              </w:rPr>
              <w:t>heat</w:t>
            </w:r>
            <w:r w:rsidRPr="006B4F01">
              <w:rPr>
                <w:rFonts w:ascii="Arial" w:hAnsi="Arial" w:cs="Arial"/>
                <w:spacing w:val="1"/>
              </w:rPr>
              <w:t xml:space="preserve"> </w:t>
            </w:r>
            <w:r w:rsidRPr="006B4F01">
              <w:rPr>
                <w:rFonts w:ascii="Arial" w:hAnsi="Arial" w:cs="Arial"/>
              </w:rPr>
              <w:t>from</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bulb</w:t>
            </w:r>
            <w:r w:rsidRPr="006B4F01">
              <w:rPr>
                <w:rFonts w:ascii="Arial" w:hAnsi="Arial" w:cs="Arial"/>
                <w:spacing w:val="1"/>
              </w:rPr>
              <w:t xml:space="preserve"> </w:t>
            </w:r>
            <w:r w:rsidRPr="006B4F01">
              <w:rPr>
                <w:rFonts w:ascii="Arial" w:hAnsi="Arial" w:cs="Arial"/>
              </w:rPr>
              <w:t>surface.</w:t>
            </w:r>
            <w:r w:rsidRPr="006B4F01">
              <w:rPr>
                <w:rFonts w:ascii="Arial" w:hAnsi="Arial" w:cs="Arial"/>
                <w:lang w:val="mn-MN"/>
              </w:rPr>
              <w:t xml:space="preserve"> </w:t>
            </w:r>
          </w:p>
          <w:p w14:paraId="1067C3DE" w14:textId="77777777" w:rsidR="00BE7E67" w:rsidRPr="006B4F01" w:rsidRDefault="00BE7E67" w:rsidP="00BE7E67">
            <w:pPr>
              <w:jc w:val="both"/>
              <w:rPr>
                <w:rFonts w:ascii="Arial" w:hAnsi="Arial" w:cs="Arial"/>
                <w:lang w:val="mn-MN"/>
              </w:rPr>
            </w:pPr>
            <w:r w:rsidRPr="006B4F01">
              <w:rPr>
                <w:rFonts w:ascii="Arial" w:hAnsi="Arial" w:cs="Arial"/>
                <w:lang w:val="mn-MN"/>
              </w:rPr>
              <w:t xml:space="preserve">In general, for testing such conditions, clear lamps are used. The filament shapes used in most HV lamps provide a slightly irregular radiation pattern but are unlikely to have highly directional properties. </w:t>
            </w:r>
          </w:p>
          <w:p w14:paraId="4631F9BD" w14:textId="1BA8A8D7" w:rsidR="00406CA7" w:rsidRPr="006B4F01" w:rsidRDefault="00406CA7" w:rsidP="00406CA7">
            <w:pPr>
              <w:rPr>
                <w:rFonts w:ascii="Arial" w:hAnsi="Arial" w:cs="Arial"/>
                <w:lang w:val="mn-MN"/>
              </w:rPr>
            </w:pPr>
          </w:p>
          <w:p w14:paraId="152DA8F1" w14:textId="77777777" w:rsidR="004F6DB2" w:rsidRPr="006B4F01" w:rsidRDefault="004F6DB2" w:rsidP="00406CA7">
            <w:pPr>
              <w:rPr>
                <w:rFonts w:ascii="Arial" w:hAnsi="Arial" w:cs="Arial"/>
                <w:lang w:val="mn-MN"/>
              </w:rPr>
            </w:pPr>
          </w:p>
          <w:p w14:paraId="24387B79" w14:textId="77777777" w:rsidR="008F2F62" w:rsidRPr="006B4F01" w:rsidRDefault="008F2F62" w:rsidP="008F2F62">
            <w:pPr>
              <w:tabs>
                <w:tab w:val="left" w:pos="1236"/>
              </w:tabs>
              <w:jc w:val="both"/>
              <w:rPr>
                <w:rFonts w:ascii="Arial" w:hAnsi="Arial" w:cs="Arial"/>
              </w:rPr>
            </w:pPr>
            <w:r w:rsidRPr="006B4F01">
              <w:rPr>
                <w:rFonts w:ascii="Arial" w:hAnsi="Arial" w:cs="Arial"/>
              </w:rPr>
              <w:t>There</w:t>
            </w:r>
            <w:r w:rsidRPr="006B4F01">
              <w:rPr>
                <w:rFonts w:ascii="Arial" w:hAnsi="Arial" w:cs="Arial"/>
                <w:spacing w:val="56"/>
              </w:rPr>
              <w:t xml:space="preserve"> </w:t>
            </w:r>
            <w:r w:rsidRPr="006B4F01">
              <w:rPr>
                <w:rFonts w:ascii="Arial" w:hAnsi="Arial" w:cs="Arial"/>
              </w:rPr>
              <w:t>is</w:t>
            </w:r>
            <w:r w:rsidRPr="006B4F01">
              <w:rPr>
                <w:rFonts w:ascii="Arial" w:hAnsi="Arial" w:cs="Arial"/>
                <w:spacing w:val="56"/>
              </w:rPr>
              <w:t xml:space="preserve"> </w:t>
            </w:r>
            <w:r w:rsidRPr="006B4F01">
              <w:rPr>
                <w:rFonts w:ascii="Arial" w:hAnsi="Arial" w:cs="Arial"/>
              </w:rPr>
              <w:t>more</w:t>
            </w:r>
            <w:r w:rsidRPr="006B4F01">
              <w:rPr>
                <w:rFonts w:ascii="Arial" w:hAnsi="Arial" w:cs="Arial"/>
                <w:spacing w:val="56"/>
              </w:rPr>
              <w:t xml:space="preserve"> </w:t>
            </w:r>
            <w:r w:rsidRPr="006B4F01">
              <w:rPr>
                <w:rFonts w:ascii="Arial" w:hAnsi="Arial" w:cs="Arial"/>
              </w:rPr>
              <w:t>variation</w:t>
            </w:r>
            <w:r w:rsidRPr="006B4F01">
              <w:rPr>
                <w:rFonts w:ascii="Arial" w:hAnsi="Arial" w:cs="Arial"/>
                <w:spacing w:val="56"/>
              </w:rPr>
              <w:t xml:space="preserve"> </w:t>
            </w:r>
            <w:r w:rsidRPr="006B4F01">
              <w:rPr>
                <w:rFonts w:ascii="Arial" w:hAnsi="Arial" w:cs="Arial"/>
              </w:rPr>
              <w:t>in   lamps</w:t>
            </w:r>
            <w:r w:rsidRPr="006B4F01">
              <w:rPr>
                <w:rFonts w:ascii="Arial" w:hAnsi="Arial" w:cs="Arial"/>
                <w:spacing w:val="1"/>
              </w:rPr>
              <w:t xml:space="preserve"> </w:t>
            </w:r>
            <w:r w:rsidRPr="006B4F01">
              <w:rPr>
                <w:rFonts w:ascii="Arial" w:hAnsi="Arial" w:cs="Arial"/>
              </w:rPr>
              <w:t>designed</w:t>
            </w:r>
            <w:r w:rsidRPr="006B4F01">
              <w:rPr>
                <w:rFonts w:ascii="Arial" w:hAnsi="Arial" w:cs="Arial"/>
                <w:spacing w:val="1"/>
              </w:rPr>
              <w:t xml:space="preserve"> </w:t>
            </w:r>
            <w:r w:rsidRPr="006B4F01">
              <w:rPr>
                <w:rFonts w:ascii="Arial" w:hAnsi="Arial" w:cs="Arial"/>
              </w:rPr>
              <w:t>for</w:t>
            </w:r>
            <w:r w:rsidRPr="006B4F01">
              <w:rPr>
                <w:rFonts w:ascii="Arial" w:hAnsi="Arial" w:cs="Arial"/>
                <w:spacing w:val="1"/>
              </w:rPr>
              <w:t xml:space="preserve"> </w:t>
            </w:r>
            <w:r w:rsidRPr="006B4F01">
              <w:rPr>
                <w:rFonts w:ascii="Arial" w:hAnsi="Arial" w:cs="Arial"/>
              </w:rPr>
              <w:t>LV</w:t>
            </w:r>
            <w:r w:rsidRPr="006B4F01">
              <w:rPr>
                <w:rFonts w:ascii="Arial" w:hAnsi="Arial" w:cs="Arial"/>
                <w:spacing w:val="1"/>
              </w:rPr>
              <w:t xml:space="preserve"> </w:t>
            </w:r>
            <w:r w:rsidRPr="006B4F01">
              <w:rPr>
                <w:rFonts w:ascii="Arial" w:hAnsi="Arial" w:cs="Arial"/>
              </w:rPr>
              <w:t>(100 V</w:t>
            </w:r>
            <w:r w:rsidRPr="006B4F01">
              <w:rPr>
                <w:rFonts w:ascii="Arial" w:hAnsi="Arial" w:cs="Arial"/>
                <w:spacing w:val="1"/>
              </w:rPr>
              <w:t xml:space="preserve"> </w:t>
            </w:r>
            <w:r w:rsidRPr="006B4F01">
              <w:rPr>
                <w:rFonts w:ascii="Arial" w:hAnsi="Arial" w:cs="Arial"/>
              </w:rPr>
              <w:t>to</w:t>
            </w:r>
            <w:r w:rsidRPr="006B4F01">
              <w:rPr>
                <w:rFonts w:ascii="Arial" w:hAnsi="Arial" w:cs="Arial"/>
                <w:spacing w:val="1"/>
              </w:rPr>
              <w:t xml:space="preserve"> </w:t>
            </w:r>
            <w:r w:rsidRPr="006B4F01">
              <w:rPr>
                <w:rFonts w:ascii="Arial" w:hAnsi="Arial" w:cs="Arial"/>
              </w:rPr>
              <w:t>130 V),</w:t>
            </w:r>
            <w:r w:rsidRPr="006B4F01">
              <w:rPr>
                <w:rFonts w:ascii="Arial" w:hAnsi="Arial" w:cs="Arial"/>
                <w:spacing w:val="1"/>
              </w:rPr>
              <w:t xml:space="preserve"> </w:t>
            </w:r>
            <w:r w:rsidRPr="006B4F01">
              <w:rPr>
                <w:rFonts w:ascii="Arial" w:hAnsi="Arial" w:cs="Arial"/>
              </w:rPr>
              <w:t>as</w:t>
            </w:r>
            <w:r w:rsidRPr="006B4F01">
              <w:rPr>
                <w:rFonts w:ascii="Arial" w:hAnsi="Arial" w:cs="Arial"/>
                <w:spacing w:val="1"/>
              </w:rPr>
              <w:t xml:space="preserve"> </w:t>
            </w:r>
            <w:r w:rsidRPr="006B4F01">
              <w:rPr>
                <w:rFonts w:ascii="Arial" w:hAnsi="Arial" w:cs="Arial"/>
              </w:rPr>
              <w:t>lamps</w:t>
            </w:r>
            <w:r w:rsidRPr="006B4F01">
              <w:rPr>
                <w:rFonts w:ascii="Arial" w:hAnsi="Arial" w:cs="Arial"/>
                <w:spacing w:val="55"/>
              </w:rPr>
              <w:t xml:space="preserve"> </w:t>
            </w:r>
            <w:r w:rsidRPr="006B4F01">
              <w:rPr>
                <w:rFonts w:ascii="Arial" w:hAnsi="Arial" w:cs="Arial"/>
              </w:rPr>
              <w:t>with</w:t>
            </w:r>
            <w:r w:rsidRPr="006B4F01">
              <w:rPr>
                <w:rFonts w:ascii="Arial" w:hAnsi="Arial" w:cs="Arial"/>
                <w:spacing w:val="56"/>
              </w:rPr>
              <w:t xml:space="preserve"> </w:t>
            </w:r>
            <w:r w:rsidRPr="006B4F01">
              <w:rPr>
                <w:rFonts w:ascii="Arial" w:hAnsi="Arial" w:cs="Arial"/>
              </w:rPr>
              <w:t>transverse</w:t>
            </w:r>
            <w:r w:rsidRPr="006B4F01">
              <w:rPr>
                <w:rFonts w:ascii="Arial" w:hAnsi="Arial" w:cs="Arial"/>
                <w:spacing w:val="55"/>
              </w:rPr>
              <w:t xml:space="preserve"> </w:t>
            </w:r>
            <w:r w:rsidRPr="006B4F01">
              <w:rPr>
                <w:rFonts w:ascii="Arial" w:hAnsi="Arial" w:cs="Arial"/>
              </w:rPr>
              <w:t>or</w:t>
            </w:r>
            <w:r w:rsidRPr="006B4F01">
              <w:rPr>
                <w:rFonts w:ascii="Arial" w:hAnsi="Arial" w:cs="Arial"/>
                <w:spacing w:val="56"/>
              </w:rPr>
              <w:t xml:space="preserve"> </w:t>
            </w:r>
            <w:r w:rsidRPr="006B4F01">
              <w:rPr>
                <w:rFonts w:ascii="Arial" w:hAnsi="Arial" w:cs="Arial"/>
              </w:rPr>
              <w:t>axial</w:t>
            </w:r>
            <w:r w:rsidRPr="006B4F01">
              <w:rPr>
                <w:rFonts w:ascii="Arial" w:hAnsi="Arial" w:cs="Arial"/>
                <w:spacing w:val="55"/>
              </w:rPr>
              <w:t xml:space="preserve"> </w:t>
            </w:r>
            <w:r w:rsidRPr="006B4F01">
              <w:rPr>
                <w:rFonts w:ascii="Arial" w:hAnsi="Arial" w:cs="Arial"/>
              </w:rPr>
              <w:t>filaments</w:t>
            </w:r>
            <w:r w:rsidRPr="006B4F01">
              <w:rPr>
                <w:rFonts w:ascii="Arial" w:hAnsi="Arial" w:cs="Arial"/>
                <w:spacing w:val="56"/>
              </w:rPr>
              <w:t xml:space="preserve"> </w:t>
            </w:r>
            <w:r w:rsidRPr="006B4F01">
              <w:rPr>
                <w:rFonts w:ascii="Arial" w:hAnsi="Arial" w:cs="Arial"/>
              </w:rPr>
              <w:t>may</w:t>
            </w:r>
            <w:r w:rsidRPr="006B4F01">
              <w:rPr>
                <w:rFonts w:ascii="Arial" w:hAnsi="Arial" w:cs="Arial"/>
                <w:spacing w:val="55"/>
              </w:rPr>
              <w:t xml:space="preserve"> </w:t>
            </w:r>
            <w:r w:rsidRPr="006B4F01">
              <w:rPr>
                <w:rFonts w:ascii="Arial" w:hAnsi="Arial" w:cs="Arial"/>
              </w:rPr>
              <w:t>produce</w:t>
            </w:r>
            <w:r w:rsidRPr="006B4F01">
              <w:rPr>
                <w:rFonts w:ascii="Arial" w:hAnsi="Arial" w:cs="Arial"/>
                <w:spacing w:val="1"/>
              </w:rPr>
              <w:t xml:space="preserve"> </w:t>
            </w:r>
            <w:r w:rsidRPr="006B4F01">
              <w:rPr>
                <w:rFonts w:ascii="Arial" w:hAnsi="Arial" w:cs="Arial"/>
              </w:rPr>
              <w:t>different</w:t>
            </w:r>
            <w:r w:rsidRPr="006B4F01">
              <w:rPr>
                <w:rFonts w:ascii="Arial" w:hAnsi="Arial" w:cs="Arial"/>
                <w:spacing w:val="55"/>
              </w:rPr>
              <w:t xml:space="preserve"> </w:t>
            </w:r>
            <w:r w:rsidRPr="006B4F01">
              <w:rPr>
                <w:rFonts w:ascii="Arial" w:hAnsi="Arial" w:cs="Arial"/>
              </w:rPr>
              <w:t>heating</w:t>
            </w:r>
            <w:r w:rsidRPr="006B4F01">
              <w:rPr>
                <w:rFonts w:ascii="Arial" w:hAnsi="Arial" w:cs="Arial"/>
                <w:spacing w:val="56"/>
              </w:rPr>
              <w:t xml:space="preserve"> </w:t>
            </w:r>
            <w:r w:rsidRPr="006B4F01">
              <w:rPr>
                <w:rFonts w:ascii="Arial" w:hAnsi="Arial" w:cs="Arial"/>
              </w:rPr>
              <w:t>patterns</w:t>
            </w:r>
            <w:r w:rsidRPr="006B4F01">
              <w:rPr>
                <w:rFonts w:ascii="Arial" w:hAnsi="Arial" w:cs="Arial"/>
                <w:spacing w:val="55"/>
              </w:rPr>
              <w:t xml:space="preserve"> </w:t>
            </w:r>
            <w:r w:rsidRPr="006B4F01">
              <w:rPr>
                <w:rFonts w:ascii="Arial" w:hAnsi="Arial" w:cs="Arial"/>
              </w:rPr>
              <w:t>which</w:t>
            </w:r>
            <w:r w:rsidRPr="006B4F01">
              <w:rPr>
                <w:rFonts w:ascii="Arial" w:hAnsi="Arial" w:cs="Arial"/>
                <w:spacing w:val="56"/>
              </w:rPr>
              <w:t xml:space="preserve"> </w:t>
            </w:r>
            <w:r w:rsidRPr="006B4F01">
              <w:rPr>
                <w:rFonts w:ascii="Arial" w:hAnsi="Arial" w:cs="Arial"/>
              </w:rPr>
              <w:t>could</w:t>
            </w:r>
            <w:r w:rsidRPr="006B4F01">
              <w:rPr>
                <w:rFonts w:ascii="Arial" w:hAnsi="Arial" w:cs="Arial"/>
                <w:spacing w:val="55"/>
              </w:rPr>
              <w:t xml:space="preserve"> </w:t>
            </w:r>
            <w:r w:rsidRPr="006B4F01">
              <w:rPr>
                <w:rFonts w:ascii="Arial" w:hAnsi="Arial" w:cs="Arial"/>
              </w:rPr>
              <w:t>be</w:t>
            </w:r>
            <w:r w:rsidRPr="006B4F01">
              <w:rPr>
                <w:rFonts w:ascii="Arial" w:hAnsi="Arial" w:cs="Arial"/>
                <w:spacing w:val="56"/>
              </w:rPr>
              <w:t xml:space="preserve"> </w:t>
            </w:r>
            <w:r w:rsidRPr="006B4F01">
              <w:rPr>
                <w:rFonts w:ascii="Arial" w:hAnsi="Arial" w:cs="Arial"/>
              </w:rPr>
              <w:t>important</w:t>
            </w:r>
            <w:r w:rsidRPr="006B4F01">
              <w:rPr>
                <w:rFonts w:ascii="Arial" w:hAnsi="Arial" w:cs="Arial"/>
                <w:spacing w:val="55"/>
              </w:rPr>
              <w:t xml:space="preserve"> </w:t>
            </w:r>
            <w:r w:rsidRPr="006B4F01">
              <w:rPr>
                <w:rFonts w:ascii="Arial" w:hAnsi="Arial" w:cs="Arial"/>
              </w:rPr>
              <w:t>in</w:t>
            </w:r>
            <w:r w:rsidRPr="006B4F01">
              <w:rPr>
                <w:rFonts w:ascii="Arial" w:hAnsi="Arial" w:cs="Arial"/>
                <w:spacing w:val="56"/>
              </w:rPr>
              <w:t xml:space="preserve"> </w:t>
            </w:r>
            <w:r w:rsidRPr="006B4F01">
              <w:rPr>
                <w:rFonts w:ascii="Arial" w:hAnsi="Arial" w:cs="Arial"/>
              </w:rPr>
              <w:t>certain</w:t>
            </w:r>
            <w:r w:rsidRPr="006B4F01">
              <w:rPr>
                <w:rFonts w:ascii="Arial" w:hAnsi="Arial" w:cs="Arial"/>
                <w:spacing w:val="56"/>
              </w:rPr>
              <w:t xml:space="preserve"> </w:t>
            </w:r>
            <w:r w:rsidRPr="006B4F01">
              <w:rPr>
                <w:rFonts w:ascii="Arial" w:hAnsi="Arial" w:cs="Arial"/>
              </w:rPr>
              <w:t>designs.</w:t>
            </w:r>
            <w:r w:rsidRPr="006B4F01">
              <w:rPr>
                <w:rFonts w:ascii="Arial" w:hAnsi="Arial" w:cs="Arial"/>
                <w:spacing w:val="55"/>
              </w:rPr>
              <w:t xml:space="preserve"> </w:t>
            </w:r>
            <w:r w:rsidRPr="006B4F01">
              <w:rPr>
                <w:rFonts w:ascii="Arial" w:hAnsi="Arial" w:cs="Arial"/>
              </w:rPr>
              <w:t>Where</w:t>
            </w:r>
            <w:r w:rsidRPr="006B4F01">
              <w:rPr>
                <w:rFonts w:ascii="Arial" w:hAnsi="Arial" w:cs="Arial"/>
                <w:spacing w:val="56"/>
              </w:rPr>
              <w:t xml:space="preserve"> </w:t>
            </w:r>
            <w:r w:rsidRPr="006B4F01">
              <w:rPr>
                <w:rFonts w:ascii="Arial" w:hAnsi="Arial" w:cs="Arial"/>
              </w:rPr>
              <w:t>reflector</w:t>
            </w:r>
            <w:r w:rsidRPr="006B4F01">
              <w:rPr>
                <w:rFonts w:ascii="Arial" w:hAnsi="Arial" w:cs="Arial"/>
                <w:spacing w:val="55"/>
              </w:rPr>
              <w:t xml:space="preserve"> </w:t>
            </w:r>
            <w:r w:rsidRPr="006B4F01">
              <w:rPr>
                <w:rFonts w:ascii="Arial" w:hAnsi="Arial" w:cs="Arial"/>
              </w:rPr>
              <w:t>lamps</w:t>
            </w:r>
            <w:r w:rsidRPr="006B4F01">
              <w:rPr>
                <w:rFonts w:ascii="Arial" w:hAnsi="Arial" w:cs="Arial"/>
                <w:spacing w:val="1"/>
              </w:rPr>
              <w:t xml:space="preserve"> </w:t>
            </w:r>
            <w:r w:rsidRPr="006B4F01">
              <w:rPr>
                <w:rFonts w:ascii="Arial" w:hAnsi="Arial" w:cs="Arial"/>
              </w:rPr>
              <w:t>are</w:t>
            </w:r>
            <w:r w:rsidRPr="006B4F01">
              <w:rPr>
                <w:rFonts w:ascii="Arial" w:hAnsi="Arial" w:cs="Arial"/>
                <w:spacing w:val="1"/>
              </w:rPr>
              <w:t xml:space="preserve"> </w:t>
            </w:r>
            <w:r w:rsidRPr="006B4F01">
              <w:rPr>
                <w:rFonts w:ascii="Arial" w:hAnsi="Arial" w:cs="Arial"/>
              </w:rPr>
              <w:t>involved,</w:t>
            </w:r>
            <w:r w:rsidRPr="006B4F01">
              <w:rPr>
                <w:rFonts w:ascii="Arial" w:hAnsi="Arial" w:cs="Arial"/>
                <w:spacing w:val="55"/>
              </w:rPr>
              <w:t xml:space="preserve"> </w:t>
            </w:r>
            <w:r w:rsidRPr="006B4F01">
              <w:rPr>
                <w:rFonts w:ascii="Arial" w:hAnsi="Arial" w:cs="Arial"/>
              </w:rPr>
              <w:t>note is</w:t>
            </w:r>
            <w:r w:rsidRPr="006B4F01">
              <w:rPr>
                <w:rFonts w:ascii="Arial" w:hAnsi="Arial" w:cs="Arial"/>
                <w:spacing w:val="56"/>
              </w:rPr>
              <w:t xml:space="preserve"> </w:t>
            </w:r>
            <w:r w:rsidRPr="006B4F01">
              <w:rPr>
                <w:rFonts w:ascii="Arial" w:hAnsi="Arial" w:cs="Arial"/>
              </w:rPr>
              <w:t>taken of clear</w:t>
            </w:r>
            <w:r w:rsidRPr="006B4F01">
              <w:rPr>
                <w:rFonts w:ascii="Arial" w:hAnsi="Arial" w:cs="Arial"/>
                <w:spacing w:val="55"/>
              </w:rPr>
              <w:t xml:space="preserve"> </w:t>
            </w:r>
            <w:r w:rsidRPr="006B4F01">
              <w:rPr>
                <w:rFonts w:ascii="Arial" w:hAnsi="Arial" w:cs="Arial"/>
              </w:rPr>
              <w:t>areas</w:t>
            </w:r>
            <w:r w:rsidRPr="006B4F01">
              <w:rPr>
                <w:rFonts w:ascii="Arial" w:hAnsi="Arial" w:cs="Arial"/>
                <w:spacing w:val="56"/>
              </w:rPr>
              <w:t xml:space="preserve"> </w:t>
            </w:r>
            <w:r w:rsidRPr="006B4F01">
              <w:rPr>
                <w:rFonts w:ascii="Arial" w:hAnsi="Arial" w:cs="Arial"/>
              </w:rPr>
              <w:t>in the neck region. If it</w:t>
            </w:r>
            <w:r w:rsidRPr="006B4F01">
              <w:rPr>
                <w:rFonts w:ascii="Arial" w:hAnsi="Arial" w:cs="Arial"/>
                <w:spacing w:val="55"/>
              </w:rPr>
              <w:t xml:space="preserve"> </w:t>
            </w:r>
            <w:r w:rsidRPr="006B4F01">
              <w:rPr>
                <w:rFonts w:ascii="Arial" w:hAnsi="Arial" w:cs="Arial"/>
              </w:rPr>
              <w:t>is</w:t>
            </w:r>
            <w:r w:rsidRPr="006B4F01">
              <w:rPr>
                <w:rFonts w:ascii="Arial" w:hAnsi="Arial" w:cs="Arial"/>
                <w:spacing w:val="56"/>
              </w:rPr>
              <w:t xml:space="preserve"> </w:t>
            </w:r>
            <w:r w:rsidRPr="006B4F01">
              <w:rPr>
                <w:rFonts w:ascii="Arial" w:hAnsi="Arial" w:cs="Arial"/>
              </w:rPr>
              <w:t>intended to</w:t>
            </w:r>
            <w:r w:rsidRPr="006B4F01">
              <w:rPr>
                <w:rFonts w:ascii="Arial" w:hAnsi="Arial" w:cs="Arial"/>
                <w:spacing w:val="55"/>
              </w:rPr>
              <w:t xml:space="preserve"> </w:t>
            </w:r>
            <w:r w:rsidRPr="006B4F01">
              <w:rPr>
                <w:rFonts w:ascii="Arial" w:hAnsi="Arial" w:cs="Arial"/>
              </w:rPr>
              <w:t>use</w:t>
            </w:r>
            <w:r w:rsidRPr="006B4F01">
              <w:rPr>
                <w:rFonts w:ascii="Arial" w:hAnsi="Arial" w:cs="Arial"/>
                <w:spacing w:val="56"/>
              </w:rPr>
              <w:t xml:space="preserve"> </w:t>
            </w:r>
            <w:r w:rsidRPr="006B4F01">
              <w:rPr>
                <w:rFonts w:ascii="Arial" w:hAnsi="Arial" w:cs="Arial"/>
              </w:rPr>
              <w:t>lamps</w:t>
            </w:r>
            <w:r w:rsidRPr="006B4F01">
              <w:rPr>
                <w:rFonts w:ascii="Arial" w:hAnsi="Arial" w:cs="Arial"/>
                <w:spacing w:val="56"/>
              </w:rPr>
              <w:t xml:space="preserve"> </w:t>
            </w:r>
            <w:r w:rsidRPr="006B4F01">
              <w:rPr>
                <w:rFonts w:ascii="Arial" w:hAnsi="Arial" w:cs="Arial"/>
              </w:rPr>
              <w:t>with</w:t>
            </w:r>
            <w:r w:rsidRPr="006B4F01">
              <w:rPr>
                <w:rFonts w:ascii="Arial" w:hAnsi="Arial" w:cs="Arial"/>
                <w:spacing w:val="1"/>
              </w:rPr>
              <w:t xml:space="preserve"> </w:t>
            </w:r>
            <w:r w:rsidRPr="006B4F01">
              <w:rPr>
                <w:rFonts w:ascii="Arial" w:hAnsi="Arial" w:cs="Arial"/>
              </w:rPr>
              <w:t>heat</w:t>
            </w:r>
            <w:r w:rsidRPr="006B4F01">
              <w:rPr>
                <w:rFonts w:ascii="Arial" w:hAnsi="Arial" w:cs="Arial"/>
                <w:spacing w:val="55"/>
              </w:rPr>
              <w:t xml:space="preserve"> </w:t>
            </w:r>
            <w:r w:rsidRPr="006B4F01">
              <w:rPr>
                <w:rFonts w:ascii="Arial" w:hAnsi="Arial" w:cs="Arial"/>
              </w:rPr>
              <w:t>transmitting</w:t>
            </w:r>
            <w:r w:rsidRPr="006B4F01">
              <w:rPr>
                <w:rFonts w:ascii="Arial" w:hAnsi="Arial" w:cs="Arial"/>
                <w:spacing w:val="56"/>
              </w:rPr>
              <w:t xml:space="preserve"> </w:t>
            </w:r>
            <w:r w:rsidRPr="006B4F01">
              <w:rPr>
                <w:rFonts w:ascii="Arial" w:hAnsi="Arial" w:cs="Arial"/>
              </w:rPr>
              <w:t>reflectors,</w:t>
            </w:r>
            <w:r w:rsidRPr="006B4F01">
              <w:rPr>
                <w:rFonts w:ascii="Arial" w:hAnsi="Arial" w:cs="Arial"/>
                <w:spacing w:val="55"/>
              </w:rPr>
              <w:t xml:space="preserve"> </w:t>
            </w:r>
            <w:r w:rsidRPr="006B4F01">
              <w:rPr>
                <w:rFonts w:ascii="Arial" w:hAnsi="Arial" w:cs="Arial"/>
              </w:rPr>
              <w:t>such</w:t>
            </w:r>
            <w:r w:rsidRPr="006B4F01">
              <w:rPr>
                <w:rFonts w:ascii="Arial" w:hAnsi="Arial" w:cs="Arial"/>
                <w:spacing w:val="56"/>
              </w:rPr>
              <w:t xml:space="preserve"> </w:t>
            </w:r>
            <w:r w:rsidRPr="006B4F01">
              <w:rPr>
                <w:rFonts w:ascii="Arial" w:hAnsi="Arial" w:cs="Arial"/>
              </w:rPr>
              <w:t>lamps</w:t>
            </w:r>
            <w:r w:rsidRPr="006B4F01">
              <w:rPr>
                <w:rFonts w:ascii="Arial" w:hAnsi="Arial" w:cs="Arial"/>
                <w:spacing w:val="55"/>
              </w:rPr>
              <w:t xml:space="preserve"> </w:t>
            </w:r>
            <w:r w:rsidRPr="006B4F01">
              <w:rPr>
                <w:rFonts w:ascii="Arial" w:hAnsi="Arial" w:cs="Arial"/>
              </w:rPr>
              <w:t>are</w:t>
            </w:r>
            <w:r w:rsidRPr="006B4F01">
              <w:rPr>
                <w:rFonts w:ascii="Arial" w:hAnsi="Arial" w:cs="Arial"/>
                <w:spacing w:val="56"/>
              </w:rPr>
              <w:t xml:space="preserve"> </w:t>
            </w:r>
            <w:r w:rsidRPr="006B4F01">
              <w:rPr>
                <w:rFonts w:ascii="Arial" w:hAnsi="Arial" w:cs="Arial"/>
              </w:rPr>
              <w:t>used</w:t>
            </w:r>
            <w:r w:rsidRPr="006B4F01">
              <w:rPr>
                <w:rFonts w:ascii="Arial" w:hAnsi="Arial" w:cs="Arial"/>
                <w:spacing w:val="55"/>
              </w:rPr>
              <w:t xml:space="preserve"> </w:t>
            </w:r>
            <w:r w:rsidRPr="006B4F01">
              <w:rPr>
                <w:rFonts w:ascii="Arial" w:hAnsi="Arial" w:cs="Arial"/>
              </w:rPr>
              <w:t>for</w:t>
            </w:r>
            <w:r w:rsidRPr="006B4F01">
              <w:rPr>
                <w:rFonts w:ascii="Arial" w:hAnsi="Arial" w:cs="Arial"/>
                <w:spacing w:val="56"/>
              </w:rPr>
              <w:t xml:space="preserve"> </w:t>
            </w:r>
            <w:r w:rsidRPr="006B4F01">
              <w:rPr>
                <w:rFonts w:ascii="Arial" w:hAnsi="Arial" w:cs="Arial"/>
              </w:rPr>
              <w:t>tests.</w:t>
            </w:r>
            <w:r w:rsidRPr="006B4F01">
              <w:rPr>
                <w:rFonts w:ascii="Arial" w:hAnsi="Arial" w:cs="Arial"/>
                <w:spacing w:val="56"/>
              </w:rPr>
              <w:t xml:space="preserve"> </w:t>
            </w:r>
            <w:r w:rsidRPr="006B4F01">
              <w:rPr>
                <w:rFonts w:ascii="Arial" w:hAnsi="Arial" w:cs="Arial"/>
              </w:rPr>
              <w:t>Light</w:t>
            </w:r>
            <w:r w:rsidRPr="006B4F01">
              <w:rPr>
                <w:rFonts w:ascii="Arial" w:hAnsi="Arial" w:cs="Arial"/>
                <w:spacing w:val="55"/>
              </w:rPr>
              <w:t xml:space="preserve"> </w:t>
            </w:r>
            <w:proofErr w:type="spellStart"/>
            <w:r w:rsidRPr="006B4F01">
              <w:rPr>
                <w:rFonts w:ascii="Arial" w:hAnsi="Arial" w:cs="Arial"/>
              </w:rPr>
              <w:t>centre</w:t>
            </w:r>
            <w:proofErr w:type="spellEnd"/>
            <w:r w:rsidRPr="006B4F01">
              <w:rPr>
                <w:rFonts w:ascii="Arial" w:hAnsi="Arial" w:cs="Arial"/>
                <w:spacing w:val="56"/>
              </w:rPr>
              <w:t xml:space="preserve"> </w:t>
            </w:r>
            <w:r w:rsidRPr="006B4F01">
              <w:rPr>
                <w:rFonts w:ascii="Arial" w:hAnsi="Arial" w:cs="Arial"/>
              </w:rPr>
              <w:t>length</w:t>
            </w:r>
            <w:r w:rsidRPr="006B4F01">
              <w:rPr>
                <w:rFonts w:ascii="Arial" w:hAnsi="Arial" w:cs="Arial"/>
                <w:spacing w:val="55"/>
              </w:rPr>
              <w:t xml:space="preserve"> </w:t>
            </w:r>
            <w:r w:rsidRPr="006B4F01">
              <w:rPr>
                <w:rFonts w:ascii="Arial" w:hAnsi="Arial" w:cs="Arial"/>
              </w:rPr>
              <w:t>also</w:t>
            </w:r>
            <w:r w:rsidRPr="006B4F01">
              <w:rPr>
                <w:rFonts w:ascii="Arial" w:hAnsi="Arial" w:cs="Arial"/>
                <w:spacing w:val="56"/>
              </w:rPr>
              <w:t xml:space="preserve"> </w:t>
            </w:r>
            <w:r w:rsidRPr="006B4F01">
              <w:rPr>
                <w:rFonts w:ascii="Arial" w:hAnsi="Arial" w:cs="Arial"/>
              </w:rPr>
              <w:t>plays</w:t>
            </w:r>
            <w:r w:rsidRPr="006B4F01">
              <w:rPr>
                <w:rFonts w:ascii="Arial" w:hAnsi="Arial" w:cs="Arial"/>
                <w:spacing w:val="55"/>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role.</w:t>
            </w:r>
          </w:p>
          <w:p w14:paraId="7EB013F0" w14:textId="77777777" w:rsidR="00406CA7" w:rsidRPr="006B4F01" w:rsidRDefault="00406CA7" w:rsidP="00406CA7">
            <w:pPr>
              <w:rPr>
                <w:rFonts w:ascii="Arial" w:hAnsi="Arial" w:cs="Arial"/>
                <w:lang w:val="mn-MN"/>
              </w:rPr>
            </w:pPr>
          </w:p>
          <w:p w14:paraId="61E70A51" w14:textId="77777777" w:rsidR="008F2F62" w:rsidRPr="006B4F01" w:rsidRDefault="008F2F62" w:rsidP="008F2F62">
            <w:pPr>
              <w:rPr>
                <w:rFonts w:ascii="Arial" w:hAnsi="Arial" w:cs="Arial"/>
                <w:lang w:val="mn-MN"/>
              </w:rPr>
            </w:pPr>
          </w:p>
          <w:p w14:paraId="13393A92" w14:textId="77777777" w:rsidR="008F2F62" w:rsidRPr="006B4F01" w:rsidRDefault="008F2F62" w:rsidP="008F2F62">
            <w:pPr>
              <w:rPr>
                <w:rFonts w:ascii="Arial" w:hAnsi="Arial" w:cs="Arial"/>
                <w:lang w:val="mn-MN"/>
              </w:rPr>
            </w:pPr>
          </w:p>
          <w:p w14:paraId="4EE92931" w14:textId="2563B8CF" w:rsidR="008F2F62" w:rsidRPr="006B4F01" w:rsidRDefault="008F2F62" w:rsidP="008F2F62">
            <w:pPr>
              <w:tabs>
                <w:tab w:val="left" w:pos="1236"/>
              </w:tabs>
              <w:ind w:right="-14"/>
              <w:jc w:val="both"/>
              <w:rPr>
                <w:rFonts w:ascii="Arial" w:hAnsi="Arial" w:cs="Arial"/>
              </w:rPr>
            </w:pPr>
            <w:r w:rsidRPr="006B4F01">
              <w:rPr>
                <w:rFonts w:ascii="Arial" w:hAnsi="Arial" w:cs="Arial"/>
                <w:lang w:val="mn-MN"/>
              </w:rPr>
              <w:t xml:space="preserve">В.1.1.3 </w:t>
            </w:r>
            <w:r w:rsidRPr="006B4F01">
              <w:rPr>
                <w:rFonts w:ascii="Arial" w:hAnsi="Arial" w:cs="Arial"/>
              </w:rPr>
              <w:t>Conduction.</w:t>
            </w:r>
            <w:r w:rsidRPr="006B4F01">
              <w:rPr>
                <w:rFonts w:ascii="Arial" w:hAnsi="Arial" w:cs="Arial"/>
                <w:spacing w:val="55"/>
              </w:rPr>
              <w:t xml:space="preserve"> </w:t>
            </w:r>
            <w:r w:rsidRPr="006B4F01">
              <w:rPr>
                <w:rFonts w:ascii="Arial" w:hAnsi="Arial" w:cs="Arial"/>
              </w:rPr>
              <w:t>The</w:t>
            </w:r>
            <w:r w:rsidRPr="006B4F01">
              <w:rPr>
                <w:rFonts w:ascii="Arial" w:hAnsi="Arial" w:cs="Arial"/>
                <w:spacing w:val="56"/>
              </w:rPr>
              <w:t xml:space="preserve"> </w:t>
            </w:r>
            <w:r w:rsidRPr="006B4F01">
              <w:rPr>
                <w:rFonts w:ascii="Arial" w:hAnsi="Arial" w:cs="Arial"/>
              </w:rPr>
              <w:t>lamp</w:t>
            </w:r>
            <w:r w:rsidRPr="006B4F01">
              <w:rPr>
                <w:rFonts w:ascii="Arial" w:hAnsi="Arial" w:cs="Arial"/>
                <w:lang w:val="mn-MN"/>
              </w:rPr>
              <w:t xml:space="preserve"> </w:t>
            </w:r>
            <w:r w:rsidRPr="006B4F01">
              <w:rPr>
                <w:rFonts w:ascii="Arial" w:hAnsi="Arial" w:cs="Arial"/>
              </w:rPr>
              <w:t>holder</w:t>
            </w:r>
            <w:r w:rsidRPr="006B4F01">
              <w:rPr>
                <w:rFonts w:ascii="Arial" w:hAnsi="Arial" w:cs="Arial"/>
                <w:spacing w:val="55"/>
              </w:rPr>
              <w:t xml:space="preserve"> </w:t>
            </w:r>
            <w:r w:rsidRPr="006B4F01">
              <w:rPr>
                <w:rFonts w:ascii="Arial" w:hAnsi="Arial" w:cs="Arial"/>
              </w:rPr>
              <w:t>and</w:t>
            </w:r>
            <w:r w:rsidRPr="006B4F01">
              <w:rPr>
                <w:rFonts w:ascii="Arial" w:hAnsi="Arial" w:cs="Arial"/>
                <w:spacing w:val="56"/>
              </w:rPr>
              <w:t xml:space="preserve"> </w:t>
            </w:r>
            <w:r w:rsidRPr="006B4F01">
              <w:rPr>
                <w:rFonts w:ascii="Arial" w:hAnsi="Arial" w:cs="Arial"/>
              </w:rPr>
              <w:t>associated</w:t>
            </w:r>
            <w:r w:rsidRPr="006B4F01">
              <w:rPr>
                <w:rFonts w:ascii="Arial" w:hAnsi="Arial" w:cs="Arial"/>
                <w:spacing w:val="55"/>
              </w:rPr>
              <w:t xml:space="preserve"> </w:t>
            </w:r>
            <w:r w:rsidRPr="006B4F01">
              <w:rPr>
                <w:rFonts w:ascii="Arial" w:hAnsi="Arial" w:cs="Arial"/>
              </w:rPr>
              <w:t>wiring</w:t>
            </w:r>
            <w:r w:rsidRPr="006B4F01">
              <w:rPr>
                <w:rFonts w:ascii="Arial" w:hAnsi="Arial" w:cs="Arial"/>
                <w:spacing w:val="56"/>
              </w:rPr>
              <w:t xml:space="preserve"> </w:t>
            </w:r>
            <w:r w:rsidRPr="006B4F01">
              <w:rPr>
                <w:rFonts w:ascii="Arial" w:hAnsi="Arial" w:cs="Arial"/>
              </w:rPr>
              <w:t>receive</w:t>
            </w:r>
            <w:r w:rsidRPr="006B4F01">
              <w:rPr>
                <w:rFonts w:ascii="Arial" w:hAnsi="Arial" w:cs="Arial"/>
                <w:spacing w:val="55"/>
              </w:rPr>
              <w:t xml:space="preserve"> </w:t>
            </w:r>
            <w:r w:rsidRPr="006B4F01">
              <w:rPr>
                <w:rFonts w:ascii="Arial" w:hAnsi="Arial" w:cs="Arial"/>
              </w:rPr>
              <w:t>heat</w:t>
            </w:r>
            <w:r w:rsidRPr="006B4F01">
              <w:rPr>
                <w:rFonts w:ascii="Arial" w:hAnsi="Arial" w:cs="Arial"/>
                <w:spacing w:val="56"/>
              </w:rPr>
              <w:t xml:space="preserve"> </w:t>
            </w:r>
            <w:r w:rsidRPr="006B4F01">
              <w:rPr>
                <w:rFonts w:ascii="Arial" w:hAnsi="Arial" w:cs="Arial"/>
              </w:rPr>
              <w:t>by</w:t>
            </w:r>
            <w:r w:rsidRPr="006B4F01">
              <w:rPr>
                <w:rFonts w:ascii="Arial" w:hAnsi="Arial" w:cs="Arial"/>
                <w:spacing w:val="56"/>
              </w:rPr>
              <w:t xml:space="preserve"> </w:t>
            </w:r>
            <w:r w:rsidRPr="006B4F01">
              <w:rPr>
                <w:rFonts w:ascii="Arial" w:hAnsi="Arial" w:cs="Arial"/>
              </w:rPr>
              <w:t>conduction</w:t>
            </w:r>
            <w:r w:rsidRPr="006B4F01">
              <w:rPr>
                <w:rFonts w:ascii="Arial" w:hAnsi="Arial" w:cs="Arial"/>
                <w:spacing w:val="55"/>
              </w:rPr>
              <w:t xml:space="preserve"> </w:t>
            </w:r>
            <w:r w:rsidRPr="006B4F01">
              <w:rPr>
                <w:rFonts w:ascii="Arial" w:hAnsi="Arial" w:cs="Arial"/>
              </w:rPr>
              <w:t>from</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lamp</w:t>
            </w:r>
            <w:r w:rsidRPr="006B4F01">
              <w:rPr>
                <w:rFonts w:ascii="Arial" w:hAnsi="Arial" w:cs="Arial"/>
                <w:spacing w:val="1"/>
              </w:rPr>
              <w:t xml:space="preserve"> </w:t>
            </w:r>
            <w:r w:rsidRPr="006B4F01">
              <w:rPr>
                <w:rFonts w:ascii="Arial" w:hAnsi="Arial" w:cs="Arial"/>
              </w:rPr>
              <w:t>cap</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if</w:t>
            </w:r>
            <w:r w:rsidRPr="006B4F01">
              <w:rPr>
                <w:rFonts w:ascii="Arial" w:hAnsi="Arial" w:cs="Arial"/>
                <w:spacing w:val="1"/>
              </w:rPr>
              <w:t xml:space="preserve"> </w:t>
            </w:r>
            <w:r w:rsidRPr="006B4F01">
              <w:rPr>
                <w:rFonts w:ascii="Arial" w:hAnsi="Arial" w:cs="Arial"/>
              </w:rPr>
              <w:t>the</w:t>
            </w:r>
            <w:r w:rsidRPr="006B4F01">
              <w:rPr>
                <w:rFonts w:ascii="Arial" w:hAnsi="Arial" w:cs="Arial"/>
                <w:spacing w:val="55"/>
              </w:rPr>
              <w:t xml:space="preserve"> </w:t>
            </w:r>
            <w:r w:rsidRPr="006B4F01">
              <w:rPr>
                <w:rFonts w:ascii="Arial" w:hAnsi="Arial" w:cs="Arial"/>
              </w:rPr>
              <w:t>luminaire</w:t>
            </w:r>
            <w:r w:rsidRPr="006B4F01">
              <w:rPr>
                <w:rFonts w:ascii="Arial" w:hAnsi="Arial" w:cs="Arial"/>
                <w:spacing w:val="56"/>
              </w:rPr>
              <w:t xml:space="preserve"> </w:t>
            </w:r>
            <w:r w:rsidRPr="006B4F01">
              <w:rPr>
                <w:rFonts w:ascii="Arial" w:hAnsi="Arial" w:cs="Arial"/>
              </w:rPr>
              <w:t>can</w:t>
            </w:r>
            <w:r w:rsidRPr="006B4F01">
              <w:rPr>
                <w:rFonts w:ascii="Arial" w:hAnsi="Arial" w:cs="Arial"/>
                <w:spacing w:val="55"/>
              </w:rPr>
              <w:t xml:space="preserve"> </w:t>
            </w:r>
            <w:r w:rsidRPr="006B4F01">
              <w:rPr>
                <w:rFonts w:ascii="Arial" w:hAnsi="Arial" w:cs="Arial"/>
              </w:rPr>
              <w:t>operate</w:t>
            </w:r>
            <w:r w:rsidRPr="006B4F01">
              <w:rPr>
                <w:rFonts w:ascii="Arial" w:hAnsi="Arial" w:cs="Arial"/>
                <w:spacing w:val="56"/>
              </w:rPr>
              <w:t xml:space="preserve"> </w:t>
            </w:r>
            <w:r w:rsidRPr="006B4F01">
              <w:rPr>
                <w:rFonts w:ascii="Arial" w:hAnsi="Arial" w:cs="Arial"/>
              </w:rPr>
              <w:t>with</w:t>
            </w:r>
            <w:r w:rsidRPr="006B4F01">
              <w:rPr>
                <w:rFonts w:ascii="Arial" w:hAnsi="Arial" w:cs="Arial"/>
                <w:spacing w:val="55"/>
              </w:rPr>
              <w:t xml:space="preserve"> </w:t>
            </w:r>
            <w:r w:rsidRPr="006B4F01">
              <w:rPr>
                <w:rFonts w:ascii="Arial" w:hAnsi="Arial" w:cs="Arial"/>
              </w:rPr>
              <w:t>the</w:t>
            </w:r>
            <w:r w:rsidRPr="006B4F01">
              <w:rPr>
                <w:rFonts w:ascii="Arial" w:hAnsi="Arial" w:cs="Arial"/>
                <w:spacing w:val="56"/>
              </w:rPr>
              <w:t xml:space="preserve"> </w:t>
            </w:r>
            <w:r w:rsidRPr="006B4F01">
              <w:rPr>
                <w:rFonts w:ascii="Arial" w:hAnsi="Arial" w:cs="Arial"/>
              </w:rPr>
              <w:t>lamp</w:t>
            </w:r>
            <w:r w:rsidRPr="006B4F01">
              <w:rPr>
                <w:rFonts w:ascii="Arial" w:hAnsi="Arial" w:cs="Arial"/>
                <w:spacing w:val="55"/>
              </w:rPr>
              <w:t xml:space="preserve"> </w:t>
            </w:r>
            <w:r w:rsidRPr="006B4F01">
              <w:rPr>
                <w:rFonts w:ascii="Arial" w:hAnsi="Arial" w:cs="Arial"/>
              </w:rPr>
              <w:t>in</w:t>
            </w:r>
            <w:r w:rsidRPr="006B4F01">
              <w:rPr>
                <w:rFonts w:ascii="Arial" w:hAnsi="Arial" w:cs="Arial"/>
                <w:spacing w:val="56"/>
              </w:rPr>
              <w:t xml:space="preserve"> </w:t>
            </w:r>
            <w:r w:rsidRPr="006B4F01">
              <w:rPr>
                <w:rFonts w:ascii="Arial" w:hAnsi="Arial" w:cs="Arial"/>
              </w:rPr>
              <w:t>the</w:t>
            </w:r>
            <w:r w:rsidRPr="006B4F01">
              <w:rPr>
                <w:rFonts w:ascii="Arial" w:hAnsi="Arial" w:cs="Arial"/>
                <w:spacing w:val="56"/>
              </w:rPr>
              <w:t xml:space="preserve"> </w:t>
            </w:r>
            <w:r w:rsidRPr="006B4F01">
              <w:rPr>
                <w:rFonts w:ascii="Arial" w:hAnsi="Arial" w:cs="Arial"/>
              </w:rPr>
              <w:t>cap-up</w:t>
            </w:r>
            <w:r w:rsidRPr="006B4F01">
              <w:rPr>
                <w:rFonts w:ascii="Arial" w:hAnsi="Arial" w:cs="Arial"/>
                <w:spacing w:val="55"/>
              </w:rPr>
              <w:t xml:space="preserve"> </w:t>
            </w:r>
            <w:r w:rsidRPr="006B4F01">
              <w:rPr>
                <w:rFonts w:ascii="Arial" w:hAnsi="Arial" w:cs="Arial"/>
              </w:rPr>
              <w:t>position,</w:t>
            </w:r>
            <w:r w:rsidRPr="006B4F01">
              <w:rPr>
                <w:rFonts w:ascii="Arial" w:hAnsi="Arial" w:cs="Arial"/>
                <w:spacing w:val="56"/>
              </w:rPr>
              <w:t xml:space="preserve"> </w:t>
            </w:r>
            <w:r w:rsidRPr="006B4F01">
              <w:rPr>
                <w:rFonts w:ascii="Arial" w:hAnsi="Arial" w:cs="Arial"/>
              </w:rPr>
              <w:t>by</w:t>
            </w:r>
            <w:r w:rsidRPr="006B4F01">
              <w:rPr>
                <w:rFonts w:ascii="Arial" w:hAnsi="Arial" w:cs="Arial"/>
                <w:spacing w:val="1"/>
              </w:rPr>
              <w:t xml:space="preserve"> </w:t>
            </w:r>
            <w:r w:rsidRPr="006B4F01">
              <w:rPr>
                <w:rFonts w:ascii="Arial" w:hAnsi="Arial" w:cs="Arial"/>
              </w:rPr>
              <w:t>convection</w:t>
            </w:r>
            <w:r w:rsidRPr="006B4F01">
              <w:rPr>
                <w:rFonts w:ascii="Arial" w:hAnsi="Arial" w:cs="Arial"/>
                <w:spacing w:val="19"/>
              </w:rPr>
              <w:t xml:space="preserve"> </w:t>
            </w:r>
            <w:r w:rsidRPr="006B4F01">
              <w:rPr>
                <w:rFonts w:ascii="Arial" w:hAnsi="Arial" w:cs="Arial"/>
              </w:rPr>
              <w:t>transfer</w:t>
            </w:r>
            <w:r w:rsidRPr="006B4F01">
              <w:rPr>
                <w:rFonts w:ascii="Arial" w:hAnsi="Arial" w:cs="Arial"/>
                <w:spacing w:val="22"/>
              </w:rPr>
              <w:t xml:space="preserve"> </w:t>
            </w:r>
            <w:r w:rsidRPr="006B4F01">
              <w:rPr>
                <w:rFonts w:ascii="Arial" w:hAnsi="Arial" w:cs="Arial"/>
              </w:rPr>
              <w:t>from</w:t>
            </w:r>
            <w:r w:rsidRPr="006B4F01">
              <w:rPr>
                <w:rFonts w:ascii="Arial" w:hAnsi="Arial" w:cs="Arial"/>
                <w:spacing w:val="20"/>
              </w:rPr>
              <w:t xml:space="preserve"> </w:t>
            </w:r>
            <w:r w:rsidRPr="006B4F01">
              <w:rPr>
                <w:rFonts w:ascii="Arial" w:hAnsi="Arial" w:cs="Arial"/>
              </w:rPr>
              <w:t>the</w:t>
            </w:r>
            <w:r w:rsidRPr="006B4F01">
              <w:rPr>
                <w:rFonts w:ascii="Arial" w:hAnsi="Arial" w:cs="Arial"/>
                <w:spacing w:val="20"/>
              </w:rPr>
              <w:t xml:space="preserve"> </w:t>
            </w:r>
            <w:r w:rsidRPr="006B4F01">
              <w:rPr>
                <w:rFonts w:ascii="Arial" w:hAnsi="Arial" w:cs="Arial"/>
              </w:rPr>
              <w:t>outer</w:t>
            </w:r>
            <w:r w:rsidRPr="006B4F01">
              <w:rPr>
                <w:rFonts w:ascii="Arial" w:hAnsi="Arial" w:cs="Arial"/>
                <w:spacing w:val="18"/>
              </w:rPr>
              <w:t xml:space="preserve"> </w:t>
            </w:r>
            <w:r w:rsidRPr="006B4F01">
              <w:rPr>
                <w:rFonts w:ascii="Arial" w:hAnsi="Arial" w:cs="Arial"/>
              </w:rPr>
              <w:t>surface</w:t>
            </w:r>
            <w:r w:rsidRPr="006B4F01">
              <w:rPr>
                <w:rFonts w:ascii="Arial" w:hAnsi="Arial" w:cs="Arial"/>
                <w:spacing w:val="21"/>
              </w:rPr>
              <w:t xml:space="preserve"> </w:t>
            </w:r>
            <w:r w:rsidRPr="006B4F01">
              <w:rPr>
                <w:rFonts w:ascii="Arial" w:hAnsi="Arial" w:cs="Arial"/>
              </w:rPr>
              <w:t>of</w:t>
            </w:r>
            <w:r w:rsidRPr="006B4F01">
              <w:rPr>
                <w:rFonts w:ascii="Arial" w:hAnsi="Arial" w:cs="Arial"/>
                <w:spacing w:val="20"/>
              </w:rPr>
              <w:t xml:space="preserve"> </w:t>
            </w:r>
            <w:r w:rsidRPr="006B4F01">
              <w:rPr>
                <w:rFonts w:ascii="Arial" w:hAnsi="Arial" w:cs="Arial"/>
              </w:rPr>
              <w:t>the</w:t>
            </w:r>
            <w:r w:rsidRPr="006B4F01">
              <w:rPr>
                <w:rFonts w:ascii="Arial" w:hAnsi="Arial" w:cs="Arial"/>
                <w:spacing w:val="21"/>
              </w:rPr>
              <w:t xml:space="preserve"> </w:t>
            </w:r>
            <w:r w:rsidRPr="006B4F01">
              <w:rPr>
                <w:rFonts w:ascii="Arial" w:hAnsi="Arial" w:cs="Arial"/>
              </w:rPr>
              <w:t>lamp.</w:t>
            </w:r>
          </w:p>
          <w:p w14:paraId="0E18AF07" w14:textId="77777777" w:rsidR="008F2F62" w:rsidRPr="006B4F01" w:rsidRDefault="008F2F62" w:rsidP="008F2F62">
            <w:pPr>
              <w:pStyle w:val="Heading5"/>
              <w:tabs>
                <w:tab w:val="left" w:pos="1242"/>
                <w:tab w:val="left" w:pos="1243"/>
              </w:tabs>
              <w:spacing w:before="1"/>
              <w:ind w:left="0"/>
              <w:outlineLvl w:val="4"/>
              <w:rPr>
                <w:b w:val="0"/>
                <w:bCs w:val="0"/>
                <w:sz w:val="24"/>
                <w:szCs w:val="24"/>
              </w:rPr>
            </w:pPr>
          </w:p>
          <w:p w14:paraId="52A70ECA" w14:textId="503CFE48" w:rsidR="008F2F62" w:rsidRPr="006B4F01" w:rsidRDefault="008F2F62" w:rsidP="008F2F62">
            <w:pPr>
              <w:pStyle w:val="Heading5"/>
              <w:tabs>
                <w:tab w:val="left" w:pos="1242"/>
                <w:tab w:val="left" w:pos="1243"/>
              </w:tabs>
              <w:spacing w:before="1"/>
              <w:ind w:left="0"/>
              <w:outlineLvl w:val="4"/>
              <w:rPr>
                <w:sz w:val="24"/>
                <w:szCs w:val="24"/>
              </w:rPr>
            </w:pPr>
            <w:r w:rsidRPr="006B4F01">
              <w:rPr>
                <w:sz w:val="24"/>
                <w:szCs w:val="24"/>
                <w:lang w:val="mn-MN"/>
              </w:rPr>
              <w:t xml:space="preserve">В.1.2 </w:t>
            </w:r>
            <w:r w:rsidRPr="006B4F01">
              <w:rPr>
                <w:sz w:val="24"/>
                <w:szCs w:val="24"/>
              </w:rPr>
              <w:t>Filament</w:t>
            </w:r>
            <w:r w:rsidRPr="006B4F01">
              <w:rPr>
                <w:spacing w:val="66"/>
                <w:sz w:val="24"/>
                <w:szCs w:val="24"/>
              </w:rPr>
              <w:t xml:space="preserve"> </w:t>
            </w:r>
            <w:r w:rsidRPr="006B4F01">
              <w:rPr>
                <w:sz w:val="24"/>
                <w:szCs w:val="24"/>
              </w:rPr>
              <w:t>test</w:t>
            </w:r>
            <w:r w:rsidRPr="006B4F01">
              <w:rPr>
                <w:spacing w:val="67"/>
                <w:sz w:val="24"/>
                <w:szCs w:val="24"/>
              </w:rPr>
              <w:t xml:space="preserve"> </w:t>
            </w:r>
            <w:r w:rsidRPr="006B4F01">
              <w:rPr>
                <w:sz w:val="24"/>
                <w:szCs w:val="24"/>
              </w:rPr>
              <w:t>lamps</w:t>
            </w:r>
          </w:p>
          <w:p w14:paraId="01A46C38" w14:textId="77777777" w:rsidR="008F2F62" w:rsidRPr="006B4F01" w:rsidRDefault="00133937" w:rsidP="008F2F62">
            <w:pPr>
              <w:rPr>
                <w:rFonts w:ascii="Arial" w:hAnsi="Arial" w:cs="Arial"/>
                <w:b/>
                <w:bCs/>
              </w:rPr>
            </w:pPr>
            <w:r w:rsidRPr="006B4F01">
              <w:rPr>
                <w:rFonts w:ascii="Arial" w:hAnsi="Arial" w:cs="Arial"/>
                <w:b/>
                <w:bCs/>
                <w:lang w:val="mn-MN"/>
              </w:rPr>
              <w:t xml:space="preserve">В.1.2.1 </w:t>
            </w:r>
            <w:r w:rsidRPr="006B4F01">
              <w:rPr>
                <w:rFonts w:ascii="Arial" w:hAnsi="Arial" w:cs="Arial"/>
                <w:b/>
                <w:bCs/>
              </w:rPr>
              <w:t xml:space="preserve">General </w:t>
            </w:r>
          </w:p>
          <w:p w14:paraId="74EF4D10" w14:textId="77777777" w:rsidR="00133937" w:rsidRPr="006B4F01" w:rsidRDefault="00133937" w:rsidP="00133937">
            <w:pPr>
              <w:pStyle w:val="BodyText"/>
              <w:ind w:right="-104"/>
              <w:jc w:val="both"/>
              <w:rPr>
                <w:rFonts w:ascii="Arial" w:hAnsi="Arial" w:cs="Arial"/>
                <w:sz w:val="24"/>
                <w:szCs w:val="24"/>
              </w:rPr>
            </w:pPr>
            <w:r w:rsidRPr="006B4F01">
              <w:rPr>
                <w:rFonts w:ascii="Arial" w:hAnsi="Arial" w:cs="Arial"/>
                <w:sz w:val="24"/>
                <w:szCs w:val="24"/>
              </w:rPr>
              <w:t>Testing</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conditions</w:t>
            </w:r>
            <w:r w:rsidRPr="006B4F01">
              <w:rPr>
                <w:rFonts w:ascii="Arial" w:hAnsi="Arial" w:cs="Arial"/>
                <w:spacing w:val="1"/>
                <w:sz w:val="24"/>
                <w:szCs w:val="24"/>
              </w:rPr>
              <w:t xml:space="preserve"> </w:t>
            </w:r>
            <w:r w:rsidRPr="006B4F01">
              <w:rPr>
                <w:rFonts w:ascii="Arial" w:hAnsi="Arial" w:cs="Arial"/>
                <w:sz w:val="24"/>
                <w:szCs w:val="24"/>
              </w:rPr>
              <w:t>according</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B.2.1.3</w:t>
            </w:r>
            <w:r w:rsidRPr="006B4F01">
              <w:rPr>
                <w:rFonts w:ascii="Arial" w:hAnsi="Arial" w:cs="Arial"/>
                <w:spacing w:val="55"/>
                <w:sz w:val="24"/>
                <w:szCs w:val="24"/>
              </w:rPr>
              <w:t xml:space="preserve"> </w:t>
            </w:r>
            <w:r w:rsidRPr="006B4F01">
              <w:rPr>
                <w:rFonts w:ascii="Arial" w:hAnsi="Arial" w:cs="Arial"/>
                <w:sz w:val="24"/>
                <w:szCs w:val="24"/>
              </w:rPr>
              <w:t>and</w:t>
            </w:r>
            <w:r w:rsidRPr="006B4F01">
              <w:rPr>
                <w:rFonts w:ascii="Arial" w:hAnsi="Arial" w:cs="Arial"/>
                <w:spacing w:val="56"/>
                <w:sz w:val="24"/>
                <w:szCs w:val="24"/>
              </w:rPr>
              <w:t xml:space="preserve"> </w:t>
            </w:r>
            <w:r w:rsidRPr="006B4F01">
              <w:rPr>
                <w:rFonts w:ascii="Arial" w:hAnsi="Arial" w:cs="Arial"/>
                <w:sz w:val="24"/>
                <w:szCs w:val="24"/>
              </w:rPr>
              <w:t>endurance</w:t>
            </w:r>
            <w:r w:rsidRPr="006B4F01">
              <w:rPr>
                <w:rFonts w:ascii="Arial" w:hAnsi="Arial" w:cs="Arial"/>
                <w:spacing w:val="55"/>
                <w:sz w:val="24"/>
                <w:szCs w:val="24"/>
              </w:rPr>
              <w:t xml:space="preserve"> </w:t>
            </w:r>
            <w:r w:rsidRPr="006B4F01">
              <w:rPr>
                <w:rFonts w:ascii="Arial" w:hAnsi="Arial" w:cs="Arial"/>
                <w:sz w:val="24"/>
                <w:szCs w:val="24"/>
              </w:rPr>
              <w:t>testing</w:t>
            </w:r>
            <w:r w:rsidRPr="006B4F01">
              <w:rPr>
                <w:rFonts w:ascii="Arial" w:hAnsi="Arial" w:cs="Arial"/>
                <w:spacing w:val="56"/>
                <w:sz w:val="24"/>
                <w:szCs w:val="24"/>
              </w:rPr>
              <w:t xml:space="preserve"> </w:t>
            </w:r>
            <w:r w:rsidRPr="006B4F01">
              <w:rPr>
                <w:rFonts w:ascii="Arial" w:hAnsi="Arial" w:cs="Arial"/>
                <w:sz w:val="24"/>
                <w:szCs w:val="24"/>
              </w:rPr>
              <w:t>require</w:t>
            </w:r>
            <w:r w:rsidRPr="006B4F01">
              <w:rPr>
                <w:rFonts w:ascii="Arial" w:hAnsi="Arial" w:cs="Arial"/>
                <w:spacing w:val="55"/>
                <w:sz w:val="24"/>
                <w:szCs w:val="24"/>
              </w:rPr>
              <w:t xml:space="preserve"> </w:t>
            </w:r>
            <w:r w:rsidRPr="006B4F01">
              <w:rPr>
                <w:rFonts w:ascii="Arial" w:hAnsi="Arial" w:cs="Arial"/>
                <w:sz w:val="24"/>
                <w:szCs w:val="24"/>
              </w:rPr>
              <w:t>heat</w:t>
            </w:r>
            <w:r w:rsidRPr="006B4F01">
              <w:rPr>
                <w:rFonts w:ascii="Arial" w:hAnsi="Arial" w:cs="Arial"/>
                <w:spacing w:val="56"/>
                <w:sz w:val="24"/>
                <w:szCs w:val="24"/>
              </w:rPr>
              <w:t xml:space="preserve"> </w:t>
            </w:r>
            <w:r w:rsidRPr="006B4F01">
              <w:rPr>
                <w:rFonts w:ascii="Arial" w:hAnsi="Arial" w:cs="Arial"/>
                <w:sz w:val="24"/>
                <w:szCs w:val="24"/>
              </w:rPr>
              <w:t>test</w:t>
            </w:r>
            <w:r w:rsidRPr="006B4F01">
              <w:rPr>
                <w:rFonts w:ascii="Arial" w:hAnsi="Arial" w:cs="Arial"/>
                <w:spacing w:val="55"/>
                <w:sz w:val="24"/>
                <w:szCs w:val="24"/>
              </w:rPr>
              <w:t xml:space="preserve"> </w:t>
            </w:r>
            <w:r w:rsidRPr="006B4F01">
              <w:rPr>
                <w:rFonts w:ascii="Arial" w:hAnsi="Arial" w:cs="Arial"/>
                <w:sz w:val="24"/>
                <w:szCs w:val="24"/>
              </w:rPr>
              <w:lastRenderedPageBreak/>
              <w:t>source</w:t>
            </w:r>
            <w:r w:rsidRPr="006B4F01">
              <w:rPr>
                <w:rFonts w:ascii="Arial" w:hAnsi="Arial" w:cs="Arial"/>
                <w:spacing w:val="1"/>
                <w:sz w:val="24"/>
                <w:szCs w:val="24"/>
              </w:rPr>
              <w:t xml:space="preserve"> </w:t>
            </w:r>
            <w:r w:rsidRPr="006B4F01">
              <w:rPr>
                <w:rFonts w:ascii="Arial" w:hAnsi="Arial" w:cs="Arial"/>
                <w:sz w:val="24"/>
                <w:szCs w:val="24"/>
              </w:rPr>
              <w:t>lamps</w:t>
            </w:r>
            <w:r w:rsidRPr="006B4F01">
              <w:rPr>
                <w:rFonts w:ascii="Arial" w:hAnsi="Arial" w:cs="Arial"/>
                <w:spacing w:val="26"/>
                <w:sz w:val="24"/>
                <w:szCs w:val="24"/>
              </w:rPr>
              <w:t xml:space="preserve"> </w:t>
            </w:r>
            <w:r w:rsidRPr="006B4F01">
              <w:rPr>
                <w:rFonts w:ascii="Arial" w:hAnsi="Arial" w:cs="Arial"/>
                <w:sz w:val="24"/>
                <w:szCs w:val="24"/>
              </w:rPr>
              <w:t>(HTS</w:t>
            </w:r>
            <w:r w:rsidRPr="006B4F01">
              <w:rPr>
                <w:rFonts w:ascii="Arial" w:hAnsi="Arial" w:cs="Arial"/>
                <w:spacing w:val="26"/>
                <w:sz w:val="24"/>
                <w:szCs w:val="24"/>
              </w:rPr>
              <w:t xml:space="preserve"> </w:t>
            </w:r>
            <w:r w:rsidRPr="006B4F01">
              <w:rPr>
                <w:rFonts w:ascii="Arial" w:hAnsi="Arial" w:cs="Arial"/>
                <w:sz w:val="24"/>
                <w:szCs w:val="24"/>
              </w:rPr>
              <w:t>lamps)</w:t>
            </w:r>
            <w:r w:rsidRPr="006B4F01">
              <w:rPr>
                <w:rFonts w:ascii="Arial" w:hAnsi="Arial" w:cs="Arial"/>
                <w:spacing w:val="27"/>
                <w:sz w:val="24"/>
                <w:szCs w:val="24"/>
              </w:rPr>
              <w:t xml:space="preserve"> </w:t>
            </w:r>
            <w:r w:rsidRPr="006B4F01">
              <w:rPr>
                <w:rFonts w:ascii="Arial" w:hAnsi="Arial" w:cs="Arial"/>
                <w:sz w:val="24"/>
                <w:szCs w:val="24"/>
              </w:rPr>
              <w:t>prepared</w:t>
            </w:r>
            <w:r w:rsidRPr="006B4F01">
              <w:rPr>
                <w:rFonts w:ascii="Arial" w:hAnsi="Arial" w:cs="Arial"/>
                <w:spacing w:val="25"/>
                <w:sz w:val="24"/>
                <w:szCs w:val="24"/>
              </w:rPr>
              <w:t xml:space="preserve"> </w:t>
            </w:r>
            <w:r w:rsidRPr="006B4F01">
              <w:rPr>
                <w:rFonts w:ascii="Arial" w:hAnsi="Arial" w:cs="Arial"/>
                <w:sz w:val="24"/>
                <w:szCs w:val="24"/>
              </w:rPr>
              <w:t>and</w:t>
            </w:r>
            <w:r w:rsidRPr="006B4F01">
              <w:rPr>
                <w:rFonts w:ascii="Arial" w:hAnsi="Arial" w:cs="Arial"/>
                <w:spacing w:val="24"/>
                <w:sz w:val="24"/>
                <w:szCs w:val="24"/>
              </w:rPr>
              <w:t xml:space="preserve"> </w:t>
            </w:r>
            <w:r w:rsidRPr="006B4F01">
              <w:rPr>
                <w:rFonts w:ascii="Arial" w:hAnsi="Arial" w:cs="Arial"/>
                <w:sz w:val="24"/>
                <w:szCs w:val="24"/>
              </w:rPr>
              <w:t>used</w:t>
            </w:r>
            <w:r w:rsidRPr="006B4F01">
              <w:rPr>
                <w:rFonts w:ascii="Arial" w:hAnsi="Arial" w:cs="Arial"/>
                <w:spacing w:val="26"/>
                <w:sz w:val="24"/>
                <w:szCs w:val="24"/>
              </w:rPr>
              <w:t xml:space="preserve"> </w:t>
            </w:r>
            <w:r w:rsidRPr="006B4F01">
              <w:rPr>
                <w:rFonts w:ascii="Arial" w:hAnsi="Arial" w:cs="Arial"/>
                <w:sz w:val="24"/>
                <w:szCs w:val="24"/>
              </w:rPr>
              <w:t>as</w:t>
            </w:r>
            <w:r w:rsidRPr="006B4F01">
              <w:rPr>
                <w:rFonts w:ascii="Arial" w:hAnsi="Arial" w:cs="Arial"/>
                <w:spacing w:val="26"/>
                <w:sz w:val="24"/>
                <w:szCs w:val="24"/>
              </w:rPr>
              <w:t xml:space="preserve"> </w:t>
            </w:r>
            <w:r w:rsidRPr="006B4F01">
              <w:rPr>
                <w:rFonts w:ascii="Arial" w:hAnsi="Arial" w:cs="Arial"/>
                <w:sz w:val="24"/>
                <w:szCs w:val="24"/>
              </w:rPr>
              <w:t>specified</w:t>
            </w:r>
            <w:r w:rsidRPr="006B4F01">
              <w:rPr>
                <w:rFonts w:ascii="Arial" w:hAnsi="Arial" w:cs="Arial"/>
                <w:spacing w:val="28"/>
                <w:sz w:val="24"/>
                <w:szCs w:val="24"/>
              </w:rPr>
              <w:t xml:space="preserve"> </w:t>
            </w:r>
            <w:r w:rsidRPr="006B4F01">
              <w:rPr>
                <w:rFonts w:ascii="Arial" w:hAnsi="Arial" w:cs="Arial"/>
                <w:sz w:val="24"/>
                <w:szCs w:val="24"/>
              </w:rPr>
              <w:t>in</w:t>
            </w:r>
            <w:r w:rsidRPr="006B4F01">
              <w:rPr>
                <w:rFonts w:ascii="Arial" w:hAnsi="Arial" w:cs="Arial"/>
                <w:spacing w:val="29"/>
                <w:sz w:val="24"/>
                <w:szCs w:val="24"/>
              </w:rPr>
              <w:t xml:space="preserve"> </w:t>
            </w:r>
            <w:r w:rsidRPr="006B4F01">
              <w:rPr>
                <w:sz w:val="24"/>
                <w:szCs w:val="24"/>
                <w:rPrChange w:id="366" w:author="Enkhtaivan Gundsamba" w:date="2023-11-06T15:35:00Z">
                  <w:rPr/>
                </w:rPrChange>
              </w:rPr>
              <w:fldChar w:fldCharType="begin"/>
            </w:r>
            <w:r w:rsidRPr="006B4F01">
              <w:rPr>
                <w:sz w:val="24"/>
                <w:szCs w:val="24"/>
                <w:rPrChange w:id="367" w:author="Enkhtaivan Gundsamba" w:date="2023-11-06T15:35:00Z">
                  <w:rPr/>
                </w:rPrChange>
              </w:rPr>
              <w:instrText>HYPERLINK \l "_bookmark184"</w:instrText>
            </w:r>
            <w:r w:rsidRPr="006B4F01">
              <w:rPr>
                <w:sz w:val="24"/>
                <w:szCs w:val="24"/>
                <w:rPrChange w:id="368" w:author="Enkhtaivan Gundsamba" w:date="2023-11-06T15:35:00Z">
                  <w:rPr>
                    <w:rFonts w:ascii="Arial" w:hAnsi="Arial" w:cs="Arial"/>
                    <w:spacing w:val="25"/>
                    <w:sz w:val="24"/>
                    <w:szCs w:val="24"/>
                  </w:rPr>
                </w:rPrChange>
              </w:rPr>
              <w:fldChar w:fldCharType="separate"/>
            </w:r>
            <w:r w:rsidRPr="006B4F01">
              <w:rPr>
                <w:rFonts w:ascii="Arial" w:hAnsi="Arial" w:cs="Arial"/>
                <w:sz w:val="24"/>
                <w:szCs w:val="24"/>
              </w:rPr>
              <w:t>B.2.2.2</w:t>
            </w:r>
            <w:r w:rsidRPr="006B4F01">
              <w:rPr>
                <w:rFonts w:ascii="Arial" w:hAnsi="Arial" w:cs="Arial"/>
                <w:spacing w:val="25"/>
                <w:sz w:val="24"/>
                <w:szCs w:val="24"/>
              </w:rPr>
              <w:t xml:space="preserve"> </w:t>
            </w:r>
            <w:r w:rsidRPr="006B4F01">
              <w:rPr>
                <w:rFonts w:ascii="Arial" w:hAnsi="Arial" w:cs="Arial"/>
                <w:spacing w:val="25"/>
                <w:sz w:val="24"/>
                <w:szCs w:val="24"/>
              </w:rPr>
              <w:fldChar w:fldCharType="end"/>
            </w:r>
            <w:r w:rsidRPr="006B4F01">
              <w:rPr>
                <w:rFonts w:ascii="Arial" w:hAnsi="Arial" w:cs="Arial"/>
                <w:sz w:val="24"/>
                <w:szCs w:val="24"/>
              </w:rPr>
              <w:t>and</w:t>
            </w:r>
            <w:r w:rsidRPr="006B4F01">
              <w:rPr>
                <w:rFonts w:ascii="Arial" w:hAnsi="Arial" w:cs="Arial"/>
                <w:spacing w:val="25"/>
                <w:sz w:val="24"/>
                <w:szCs w:val="24"/>
              </w:rPr>
              <w:t xml:space="preserve"> </w:t>
            </w:r>
            <w:r w:rsidRPr="006B4F01">
              <w:rPr>
                <w:sz w:val="24"/>
                <w:szCs w:val="24"/>
                <w:rPrChange w:id="369" w:author="Enkhtaivan Gundsamba" w:date="2023-11-06T15:35:00Z">
                  <w:rPr/>
                </w:rPrChange>
              </w:rPr>
              <w:fldChar w:fldCharType="begin"/>
            </w:r>
            <w:r w:rsidRPr="006B4F01">
              <w:rPr>
                <w:sz w:val="24"/>
                <w:szCs w:val="24"/>
                <w:rPrChange w:id="370" w:author="Enkhtaivan Gundsamba" w:date="2023-11-06T15:35:00Z">
                  <w:rPr/>
                </w:rPrChange>
              </w:rPr>
              <w:instrText>HYPERLINK \l "_bookmark185"</w:instrText>
            </w:r>
            <w:r w:rsidRPr="006B4F01">
              <w:rPr>
                <w:sz w:val="24"/>
                <w:szCs w:val="24"/>
                <w:rPrChange w:id="371" w:author="Enkhtaivan Gundsamba" w:date="2023-11-06T15:35:00Z">
                  <w:rPr>
                    <w:rFonts w:ascii="Arial" w:hAnsi="Arial" w:cs="Arial"/>
                    <w:sz w:val="24"/>
                    <w:szCs w:val="24"/>
                  </w:rPr>
                </w:rPrChange>
              </w:rPr>
              <w:fldChar w:fldCharType="separate"/>
            </w:r>
            <w:r w:rsidRPr="006B4F01">
              <w:rPr>
                <w:rFonts w:ascii="Arial" w:hAnsi="Arial" w:cs="Arial"/>
                <w:sz w:val="24"/>
                <w:szCs w:val="24"/>
              </w:rPr>
              <w:t>B.2.2.3.</w:t>
            </w:r>
            <w:r w:rsidRPr="006B4F01">
              <w:rPr>
                <w:rFonts w:ascii="Arial" w:hAnsi="Arial" w:cs="Arial"/>
                <w:sz w:val="24"/>
                <w:szCs w:val="24"/>
              </w:rPr>
              <w:fldChar w:fldCharType="end"/>
            </w:r>
          </w:p>
          <w:p w14:paraId="172E0D1E" w14:textId="77777777" w:rsidR="00133937" w:rsidRPr="006B4F01" w:rsidRDefault="00133937" w:rsidP="008F2F62">
            <w:pPr>
              <w:rPr>
                <w:rFonts w:ascii="Arial" w:hAnsi="Arial" w:cs="Arial"/>
              </w:rPr>
            </w:pPr>
          </w:p>
          <w:p w14:paraId="4BC2F836" w14:textId="77777777" w:rsidR="004F6DB2" w:rsidRPr="006B4F01" w:rsidRDefault="004F6DB2" w:rsidP="008F2F62">
            <w:pPr>
              <w:rPr>
                <w:rFonts w:ascii="Arial" w:hAnsi="Arial" w:cs="Arial"/>
              </w:rPr>
            </w:pPr>
          </w:p>
          <w:p w14:paraId="65A4123C" w14:textId="392F7611" w:rsidR="00133937" w:rsidRPr="006B4F01" w:rsidRDefault="00133937" w:rsidP="008F2F62">
            <w:pPr>
              <w:rPr>
                <w:rFonts w:ascii="Arial" w:hAnsi="Arial" w:cs="Arial"/>
                <w:b/>
                <w:bCs/>
              </w:rPr>
            </w:pPr>
            <w:r w:rsidRPr="006B4F01">
              <w:rPr>
                <w:rFonts w:ascii="Arial" w:hAnsi="Arial" w:cs="Arial"/>
                <w:b/>
                <w:bCs/>
                <w:lang w:val="mn-MN"/>
              </w:rPr>
              <w:t>В.1.2.2</w:t>
            </w:r>
            <w:r w:rsidRPr="006B4F01">
              <w:rPr>
                <w:rFonts w:ascii="Arial" w:hAnsi="Arial" w:cs="Arial"/>
                <w:b/>
                <w:bCs/>
              </w:rPr>
              <w:t xml:space="preserve"> Preparation </w:t>
            </w:r>
          </w:p>
          <w:p w14:paraId="68E86755" w14:textId="1D8A0225" w:rsidR="00570362" w:rsidRPr="006B4F01" w:rsidRDefault="00133937" w:rsidP="00570362">
            <w:pPr>
              <w:jc w:val="both"/>
              <w:rPr>
                <w:rFonts w:ascii="Arial" w:hAnsi="Arial" w:cs="Arial"/>
              </w:rPr>
            </w:pPr>
            <w:r w:rsidRPr="006B4F01">
              <w:rPr>
                <w:rFonts w:ascii="Arial" w:hAnsi="Arial" w:cs="Arial"/>
              </w:rPr>
              <w:t>Readily</w:t>
            </w:r>
            <w:r w:rsidRPr="006B4F01">
              <w:rPr>
                <w:rFonts w:ascii="Arial" w:hAnsi="Arial" w:cs="Arial"/>
                <w:spacing w:val="57"/>
              </w:rPr>
              <w:t xml:space="preserve"> </w:t>
            </w:r>
            <w:r w:rsidRPr="006B4F01">
              <w:rPr>
                <w:rFonts w:ascii="Arial" w:hAnsi="Arial" w:cs="Arial"/>
              </w:rPr>
              <w:t>available</w:t>
            </w:r>
            <w:r w:rsidRPr="006B4F01">
              <w:rPr>
                <w:rFonts w:ascii="Arial" w:hAnsi="Arial" w:cs="Arial"/>
                <w:spacing w:val="55"/>
              </w:rPr>
              <w:t xml:space="preserve"> </w:t>
            </w:r>
            <w:r w:rsidRPr="006B4F01">
              <w:rPr>
                <w:rFonts w:ascii="Arial" w:hAnsi="Arial" w:cs="Arial"/>
              </w:rPr>
              <w:t>lamps</w:t>
            </w:r>
            <w:r w:rsidRPr="006B4F01">
              <w:rPr>
                <w:rFonts w:ascii="Arial" w:hAnsi="Arial" w:cs="Arial"/>
                <w:spacing w:val="56"/>
              </w:rPr>
              <w:t xml:space="preserve"> </w:t>
            </w:r>
            <w:r w:rsidRPr="006B4F01">
              <w:rPr>
                <w:rFonts w:ascii="Arial" w:hAnsi="Arial" w:cs="Arial"/>
              </w:rPr>
              <w:t>are</w:t>
            </w:r>
            <w:r w:rsidRPr="006B4F01">
              <w:rPr>
                <w:rFonts w:ascii="Arial" w:hAnsi="Arial" w:cs="Arial"/>
                <w:spacing w:val="56"/>
              </w:rPr>
              <w:t xml:space="preserve"> </w:t>
            </w:r>
            <w:r w:rsidRPr="006B4F01">
              <w:rPr>
                <w:rFonts w:ascii="Arial" w:hAnsi="Arial" w:cs="Arial"/>
              </w:rPr>
              <w:t>used.</w:t>
            </w:r>
            <w:r w:rsidRPr="006B4F01">
              <w:rPr>
                <w:rFonts w:ascii="Arial" w:hAnsi="Arial" w:cs="Arial"/>
                <w:spacing w:val="55"/>
              </w:rPr>
              <w:t xml:space="preserve"> </w:t>
            </w:r>
            <w:r w:rsidRPr="006B4F01">
              <w:rPr>
                <w:rFonts w:ascii="Arial" w:hAnsi="Arial" w:cs="Arial"/>
              </w:rPr>
              <w:t>Each</w:t>
            </w:r>
            <w:r w:rsidRPr="006B4F01">
              <w:rPr>
                <w:rFonts w:ascii="Arial" w:hAnsi="Arial" w:cs="Arial"/>
                <w:spacing w:val="56"/>
              </w:rPr>
              <w:t xml:space="preserve"> </w:t>
            </w:r>
            <w:r w:rsidRPr="006B4F01">
              <w:rPr>
                <w:rFonts w:ascii="Arial" w:hAnsi="Arial" w:cs="Arial"/>
              </w:rPr>
              <w:t>lamp</w:t>
            </w:r>
            <w:r w:rsidRPr="006B4F01">
              <w:rPr>
                <w:rFonts w:ascii="Arial" w:hAnsi="Arial" w:cs="Arial"/>
                <w:spacing w:val="55"/>
              </w:rPr>
              <w:t xml:space="preserve"> </w:t>
            </w:r>
            <w:r w:rsidRPr="006B4F01">
              <w:rPr>
                <w:rFonts w:ascii="Arial" w:hAnsi="Arial" w:cs="Arial"/>
              </w:rPr>
              <w:t>is</w:t>
            </w:r>
            <w:r w:rsidRPr="006B4F01">
              <w:rPr>
                <w:rFonts w:ascii="Arial" w:hAnsi="Arial" w:cs="Arial"/>
                <w:spacing w:val="56"/>
              </w:rPr>
              <w:t xml:space="preserve"> </w:t>
            </w:r>
            <w:r w:rsidRPr="006B4F01">
              <w:rPr>
                <w:rFonts w:ascii="Arial" w:hAnsi="Arial" w:cs="Arial"/>
              </w:rPr>
              <w:t>uniquely   identified</w:t>
            </w:r>
            <w:r w:rsidRPr="006B4F01">
              <w:rPr>
                <w:rFonts w:ascii="Arial" w:hAnsi="Arial" w:cs="Arial"/>
                <w:spacing w:val="55"/>
              </w:rPr>
              <w:t xml:space="preserve"> </w:t>
            </w:r>
            <w:r w:rsidRPr="006B4F01">
              <w:rPr>
                <w:rFonts w:ascii="Arial" w:hAnsi="Arial" w:cs="Arial"/>
              </w:rPr>
              <w:t>and</w:t>
            </w:r>
            <w:r w:rsidRPr="006B4F01">
              <w:rPr>
                <w:rFonts w:ascii="Arial" w:hAnsi="Arial" w:cs="Arial"/>
                <w:spacing w:val="56"/>
              </w:rPr>
              <w:t xml:space="preserve"> </w:t>
            </w:r>
            <w:r w:rsidRPr="006B4F01">
              <w:rPr>
                <w:rFonts w:ascii="Arial" w:hAnsi="Arial" w:cs="Arial"/>
              </w:rPr>
              <w:t>its</w:t>
            </w:r>
            <w:r w:rsidRPr="006B4F01">
              <w:rPr>
                <w:rFonts w:ascii="Arial" w:hAnsi="Arial" w:cs="Arial"/>
                <w:spacing w:val="56"/>
              </w:rPr>
              <w:t xml:space="preserve"> </w:t>
            </w:r>
            <w:r w:rsidRPr="006B4F01">
              <w:rPr>
                <w:rFonts w:ascii="Arial" w:hAnsi="Arial" w:cs="Arial"/>
              </w:rPr>
              <w:t>cap</w:t>
            </w:r>
            <w:r w:rsidRPr="006B4F01">
              <w:rPr>
                <w:rFonts w:ascii="Arial" w:hAnsi="Arial" w:cs="Arial"/>
                <w:spacing w:val="55"/>
              </w:rPr>
              <w:t xml:space="preserve"> </w:t>
            </w:r>
            <w:r w:rsidRPr="006B4F01">
              <w:rPr>
                <w:rFonts w:ascii="Arial" w:hAnsi="Arial" w:cs="Arial"/>
              </w:rPr>
              <w:t>temperature</w:t>
            </w:r>
            <w:r w:rsidRPr="006B4F01">
              <w:rPr>
                <w:rFonts w:ascii="Arial" w:hAnsi="Arial" w:cs="Arial"/>
                <w:spacing w:val="1"/>
              </w:rPr>
              <w:t xml:space="preserve"> </w:t>
            </w:r>
            <w:r w:rsidRPr="006B4F01">
              <w:rPr>
                <w:rFonts w:ascii="Arial" w:hAnsi="Arial" w:cs="Arial"/>
              </w:rPr>
              <w:t>rise</w:t>
            </w:r>
            <w:r w:rsidRPr="006B4F01">
              <w:rPr>
                <w:rFonts w:ascii="Arial" w:hAnsi="Arial" w:cs="Arial"/>
                <w:spacing w:val="17"/>
              </w:rPr>
              <w:t xml:space="preserve"> </w:t>
            </w:r>
            <w:r w:rsidRPr="006B4F01">
              <w:rPr>
                <w:rFonts w:ascii="Arial" w:hAnsi="Arial" w:cs="Arial"/>
              </w:rPr>
              <w:t>(</w:t>
            </w:r>
            <m:oMath>
              <m:r>
                <m:rPr>
                  <m:sty m:val="p"/>
                </m:rPr>
                <w:rPr>
                  <w:rFonts w:ascii="Cambria Math" w:hAnsi="Cambria Math" w:cs="Arial"/>
                  <w:lang w:val="mn-MN"/>
                </w:rPr>
                <m:t>∆</m:t>
              </m:r>
            </m:oMath>
            <w:r w:rsidRPr="006B4F01">
              <w:rPr>
                <w:rFonts w:ascii="Arial" w:hAnsi="Arial" w:cs="Arial"/>
                <w:rPrChange w:id="372" w:author="Enkhtaivan Gundsamba" w:date="2023-11-06T15:35:00Z">
                  <w:rPr>
                    <w:rFonts w:ascii="Arial" w:hAnsi="Arial" w:cs="Arial"/>
                    <w:i/>
                  </w:rPr>
                </w:rPrChange>
              </w:rPr>
              <w:t>t</w:t>
            </w:r>
            <w:r w:rsidRPr="006B4F01">
              <w:rPr>
                <w:rFonts w:ascii="Arial" w:hAnsi="Arial" w:cs="Arial"/>
                <w:position w:val="-5"/>
              </w:rPr>
              <w:t>S</w:t>
            </w:r>
            <w:r w:rsidRPr="006B4F01">
              <w:rPr>
                <w:rFonts w:ascii="Arial" w:hAnsi="Arial" w:cs="Arial"/>
              </w:rPr>
              <w:t>)</w:t>
            </w:r>
            <w:r w:rsidRPr="006B4F01">
              <w:rPr>
                <w:rFonts w:ascii="Arial" w:hAnsi="Arial" w:cs="Arial"/>
                <w:spacing w:val="18"/>
              </w:rPr>
              <w:t xml:space="preserve"> </w:t>
            </w:r>
            <w:r w:rsidRPr="006B4F01">
              <w:rPr>
                <w:rFonts w:ascii="Arial" w:hAnsi="Arial" w:cs="Arial"/>
              </w:rPr>
              <w:t>shall</w:t>
            </w:r>
            <w:r w:rsidRPr="006B4F01">
              <w:rPr>
                <w:rFonts w:ascii="Arial" w:hAnsi="Arial" w:cs="Arial"/>
                <w:spacing w:val="22"/>
              </w:rPr>
              <w:t xml:space="preserve"> </w:t>
            </w:r>
            <w:r w:rsidRPr="006B4F01">
              <w:rPr>
                <w:rFonts w:ascii="Arial" w:hAnsi="Arial" w:cs="Arial"/>
              </w:rPr>
              <w:t>be</w:t>
            </w:r>
            <w:r w:rsidRPr="006B4F01">
              <w:rPr>
                <w:rFonts w:ascii="Arial" w:hAnsi="Arial" w:cs="Arial"/>
                <w:spacing w:val="20"/>
              </w:rPr>
              <w:t xml:space="preserve"> </w:t>
            </w:r>
            <w:r w:rsidRPr="006B4F01">
              <w:rPr>
                <w:rFonts w:ascii="Arial" w:hAnsi="Arial" w:cs="Arial"/>
              </w:rPr>
              <w:t>determined</w:t>
            </w:r>
            <w:r w:rsidRPr="006B4F01">
              <w:rPr>
                <w:rFonts w:ascii="Arial" w:hAnsi="Arial" w:cs="Arial"/>
                <w:spacing w:val="20"/>
              </w:rPr>
              <w:t xml:space="preserve"> </w:t>
            </w:r>
            <w:r w:rsidRPr="006B4F01">
              <w:rPr>
                <w:rFonts w:ascii="Arial" w:hAnsi="Arial" w:cs="Arial"/>
              </w:rPr>
              <w:t>by</w:t>
            </w:r>
            <w:r w:rsidRPr="006B4F01">
              <w:rPr>
                <w:rFonts w:ascii="Arial" w:hAnsi="Arial" w:cs="Arial"/>
                <w:spacing w:val="21"/>
              </w:rPr>
              <w:t xml:space="preserve"> </w:t>
            </w:r>
            <w:r w:rsidRPr="006B4F01">
              <w:rPr>
                <w:rFonts w:ascii="Arial" w:hAnsi="Arial" w:cs="Arial"/>
              </w:rPr>
              <w:t>the</w:t>
            </w:r>
            <w:r w:rsidRPr="006B4F01">
              <w:rPr>
                <w:rFonts w:ascii="Arial" w:hAnsi="Arial" w:cs="Arial"/>
                <w:spacing w:val="21"/>
              </w:rPr>
              <w:t xml:space="preserve"> </w:t>
            </w:r>
            <w:r w:rsidRPr="006B4F01">
              <w:rPr>
                <w:rFonts w:ascii="Arial" w:hAnsi="Arial" w:cs="Arial"/>
              </w:rPr>
              <w:t>IEC</w:t>
            </w:r>
            <w:r w:rsidRPr="006B4F01">
              <w:rPr>
                <w:rFonts w:ascii="Arial" w:hAnsi="Arial" w:cs="Arial"/>
                <w:spacing w:val="20"/>
              </w:rPr>
              <w:t xml:space="preserve"> </w:t>
            </w:r>
            <w:r w:rsidRPr="006B4F01">
              <w:rPr>
                <w:rFonts w:ascii="Arial" w:hAnsi="Arial" w:cs="Arial"/>
              </w:rPr>
              <w:t>60360</w:t>
            </w:r>
            <w:r w:rsidRPr="006B4F01">
              <w:rPr>
                <w:rFonts w:ascii="Arial" w:hAnsi="Arial" w:cs="Arial"/>
                <w:spacing w:val="19"/>
              </w:rPr>
              <w:t xml:space="preserve"> </w:t>
            </w:r>
            <w:r w:rsidRPr="006B4F01">
              <w:rPr>
                <w:rFonts w:ascii="Arial" w:hAnsi="Arial" w:cs="Arial"/>
              </w:rPr>
              <w:t>method</w:t>
            </w:r>
            <w:r w:rsidR="00570362" w:rsidRPr="006B4F01">
              <w:rPr>
                <w:rFonts w:ascii="Arial" w:hAnsi="Arial" w:cs="Arial"/>
              </w:rPr>
              <w:t>.</w:t>
            </w:r>
          </w:p>
          <w:p w14:paraId="416C6776" w14:textId="3B44253D" w:rsidR="00570362" w:rsidRPr="006B4F01" w:rsidRDefault="00570362" w:rsidP="00570362">
            <w:pPr>
              <w:jc w:val="both"/>
              <w:rPr>
                <w:rFonts w:ascii="Arial" w:hAnsi="Arial" w:cs="Arial"/>
                <w:lang w:val="mn-MN"/>
              </w:rPr>
            </w:pPr>
            <w:r w:rsidRPr="006B4F01">
              <w:rPr>
                <w:rFonts w:ascii="Arial" w:hAnsi="Arial" w:cs="Arial"/>
              </w:rPr>
              <w:t>These</w:t>
            </w:r>
            <w:r w:rsidRPr="006B4F01">
              <w:rPr>
                <w:rFonts w:ascii="Arial" w:hAnsi="Arial" w:cs="Arial"/>
                <w:spacing w:val="86"/>
              </w:rPr>
              <w:t xml:space="preserve"> </w:t>
            </w:r>
            <w:r w:rsidRPr="006B4F01">
              <w:rPr>
                <w:rFonts w:ascii="Arial" w:hAnsi="Arial" w:cs="Arial"/>
              </w:rPr>
              <w:t>values</w:t>
            </w:r>
            <w:r w:rsidRPr="006B4F01">
              <w:rPr>
                <w:rFonts w:ascii="Arial" w:hAnsi="Arial" w:cs="Arial"/>
                <w:spacing w:val="87"/>
              </w:rPr>
              <w:t xml:space="preserve"> </w:t>
            </w:r>
            <w:r w:rsidRPr="006B4F01">
              <w:rPr>
                <w:rFonts w:ascii="Arial" w:hAnsi="Arial" w:cs="Arial"/>
              </w:rPr>
              <w:t>shall</w:t>
            </w:r>
            <w:r w:rsidRPr="006B4F01">
              <w:rPr>
                <w:rFonts w:ascii="Arial" w:hAnsi="Arial" w:cs="Arial"/>
                <w:spacing w:val="85"/>
              </w:rPr>
              <w:t xml:space="preserve"> </w:t>
            </w:r>
            <w:r w:rsidRPr="006B4F01">
              <w:rPr>
                <w:rFonts w:ascii="Arial" w:hAnsi="Arial" w:cs="Arial"/>
              </w:rPr>
              <w:t>be</w:t>
            </w:r>
            <w:r w:rsidRPr="006B4F01">
              <w:rPr>
                <w:rFonts w:ascii="Arial" w:hAnsi="Arial" w:cs="Arial"/>
                <w:spacing w:val="86"/>
              </w:rPr>
              <w:t xml:space="preserve"> </w:t>
            </w:r>
            <w:r w:rsidRPr="006B4F01">
              <w:rPr>
                <w:rFonts w:ascii="Arial" w:hAnsi="Arial" w:cs="Arial"/>
              </w:rPr>
              <w:t>compared</w:t>
            </w:r>
            <w:r w:rsidRPr="006B4F01">
              <w:rPr>
                <w:rFonts w:ascii="Arial" w:hAnsi="Arial" w:cs="Arial"/>
                <w:spacing w:val="82"/>
              </w:rPr>
              <w:t xml:space="preserve"> </w:t>
            </w:r>
            <w:r w:rsidRPr="006B4F01">
              <w:rPr>
                <w:rFonts w:ascii="Arial" w:hAnsi="Arial" w:cs="Arial"/>
              </w:rPr>
              <w:t xml:space="preserve">to  </w:t>
            </w:r>
            <w:r w:rsidRPr="006B4F01">
              <w:rPr>
                <w:rFonts w:ascii="Arial" w:hAnsi="Arial" w:cs="Arial"/>
                <w:spacing w:val="28"/>
              </w:rPr>
              <w:t xml:space="preserve"> </w:t>
            </w:r>
            <w:r w:rsidRPr="006B4F01">
              <w:rPr>
                <w:rFonts w:ascii="Arial" w:hAnsi="Arial" w:cs="Arial"/>
              </w:rPr>
              <w:t xml:space="preserve">the  </w:t>
            </w:r>
            <w:r w:rsidRPr="006B4F01">
              <w:rPr>
                <w:rFonts w:ascii="Arial" w:hAnsi="Arial" w:cs="Arial"/>
                <w:spacing w:val="26"/>
              </w:rPr>
              <w:t xml:space="preserve"> </w:t>
            </w:r>
            <w:r w:rsidRPr="006B4F01">
              <w:rPr>
                <w:rFonts w:ascii="Arial" w:hAnsi="Arial" w:cs="Arial"/>
              </w:rPr>
              <w:t xml:space="preserve">values  </w:t>
            </w:r>
            <w:r w:rsidRPr="006B4F01">
              <w:rPr>
                <w:rFonts w:ascii="Arial" w:hAnsi="Arial" w:cs="Arial"/>
                <w:spacing w:val="34"/>
              </w:rPr>
              <w:t xml:space="preserve"> </w:t>
            </w:r>
            <w:r w:rsidRPr="006B4F01">
              <w:rPr>
                <w:rFonts w:ascii="Arial" w:hAnsi="Arial" w:cs="Arial"/>
              </w:rPr>
              <w:t xml:space="preserve">in  </w:t>
            </w:r>
            <w:r w:rsidRPr="006B4F01">
              <w:rPr>
                <w:rFonts w:ascii="Arial" w:hAnsi="Arial" w:cs="Arial"/>
                <w:spacing w:val="29"/>
              </w:rPr>
              <w:t xml:space="preserve"> </w:t>
            </w:r>
            <w:r w:rsidRPr="006B4F01">
              <w:rPr>
                <w:rFonts w:ascii="Arial" w:hAnsi="Arial" w:cs="Arial"/>
              </w:rPr>
              <w:t>Table</w:t>
            </w:r>
            <w:r w:rsidRPr="006B4F01">
              <w:rPr>
                <w:rFonts w:ascii="Arial" w:hAnsi="Arial" w:cs="Arial"/>
                <w:spacing w:val="28"/>
              </w:rPr>
              <w:t xml:space="preserve"> </w:t>
            </w:r>
            <w:r w:rsidRPr="006B4F01">
              <w:rPr>
                <w:rFonts w:ascii="Arial" w:hAnsi="Arial" w:cs="Arial"/>
              </w:rPr>
              <w:t xml:space="preserve">2  </w:t>
            </w:r>
            <w:r w:rsidRPr="006B4F01">
              <w:rPr>
                <w:rFonts w:ascii="Arial" w:hAnsi="Arial" w:cs="Arial"/>
                <w:spacing w:val="28"/>
              </w:rPr>
              <w:t xml:space="preserve"> </w:t>
            </w:r>
            <w:r w:rsidRPr="006B4F01">
              <w:rPr>
                <w:rFonts w:ascii="Arial" w:hAnsi="Arial" w:cs="Arial"/>
              </w:rPr>
              <w:t xml:space="preserve">of  </w:t>
            </w:r>
            <w:r w:rsidRPr="006B4F01">
              <w:rPr>
                <w:rFonts w:ascii="Arial" w:hAnsi="Arial" w:cs="Arial"/>
                <w:spacing w:val="30"/>
              </w:rPr>
              <w:t xml:space="preserve"> </w:t>
            </w:r>
            <w:r w:rsidRPr="006B4F01">
              <w:rPr>
                <w:rFonts w:ascii="Arial" w:hAnsi="Arial" w:cs="Arial"/>
              </w:rPr>
              <w:t>IEC</w:t>
            </w:r>
            <w:r w:rsidRPr="006B4F01">
              <w:rPr>
                <w:rFonts w:ascii="Arial" w:hAnsi="Arial" w:cs="Arial"/>
                <w:spacing w:val="29"/>
              </w:rPr>
              <w:t xml:space="preserve"> </w:t>
            </w:r>
            <w:r w:rsidRPr="006B4F01">
              <w:rPr>
                <w:rFonts w:ascii="Arial" w:hAnsi="Arial" w:cs="Arial"/>
              </w:rPr>
              <w:t xml:space="preserve">60432-1:1999  </w:t>
            </w:r>
            <w:r w:rsidRPr="006B4F01">
              <w:rPr>
                <w:rFonts w:ascii="Arial" w:hAnsi="Arial" w:cs="Arial"/>
                <w:spacing w:val="29"/>
              </w:rPr>
              <w:t xml:space="preserve"> </w:t>
            </w:r>
            <w:r w:rsidRPr="006B4F01">
              <w:rPr>
                <w:rFonts w:ascii="Arial" w:hAnsi="Arial" w:cs="Arial"/>
              </w:rPr>
              <w:t>and</w:t>
            </w:r>
            <w:r w:rsidRPr="006B4F01">
              <w:rPr>
                <w:rFonts w:ascii="Arial" w:hAnsi="Arial" w:cs="Arial"/>
                <w:spacing w:val="-53"/>
              </w:rPr>
              <w:t xml:space="preserve"> </w:t>
            </w:r>
            <w:r w:rsidRPr="006B4F01">
              <w:rPr>
                <w:rFonts w:ascii="Arial" w:hAnsi="Arial" w:cs="Arial"/>
              </w:rPr>
              <w:t>IEC</w:t>
            </w:r>
            <w:r w:rsidRPr="006B4F01">
              <w:rPr>
                <w:rFonts w:ascii="Arial" w:hAnsi="Arial" w:cs="Arial"/>
                <w:spacing w:val="81"/>
              </w:rPr>
              <w:t xml:space="preserve"> </w:t>
            </w:r>
            <w:r w:rsidRPr="006B4F01">
              <w:rPr>
                <w:rFonts w:ascii="Arial" w:hAnsi="Arial" w:cs="Arial"/>
              </w:rPr>
              <w:t>60432-1:1999/AMD1:2005 and Table</w:t>
            </w:r>
            <w:r w:rsidRPr="006B4F01">
              <w:rPr>
                <w:rFonts w:ascii="Arial" w:hAnsi="Arial" w:cs="Arial"/>
                <w:spacing w:val="28"/>
              </w:rPr>
              <w:t xml:space="preserve"> </w:t>
            </w:r>
            <w:r w:rsidRPr="006B4F01">
              <w:rPr>
                <w:rFonts w:ascii="Arial" w:hAnsi="Arial" w:cs="Arial"/>
              </w:rPr>
              <w:t>1 of IEC  60432-2:1999 and IEC</w:t>
            </w:r>
            <w:r w:rsidRPr="006B4F01">
              <w:rPr>
                <w:rFonts w:ascii="Arial" w:hAnsi="Arial" w:cs="Arial"/>
                <w:spacing w:val="66"/>
              </w:rPr>
              <w:t xml:space="preserve"> </w:t>
            </w:r>
            <w:r w:rsidRPr="006B4F01">
              <w:rPr>
                <w:rFonts w:ascii="Arial" w:hAnsi="Arial" w:cs="Arial"/>
              </w:rPr>
              <w:t>60432 2:1999/AMD1:2005</w:t>
            </w:r>
            <w:r w:rsidRPr="006B4F01">
              <w:rPr>
                <w:rFonts w:ascii="Arial" w:hAnsi="Arial" w:cs="Arial"/>
                <w:spacing w:val="67"/>
              </w:rPr>
              <w:t xml:space="preserve"> </w:t>
            </w:r>
            <w:r w:rsidRPr="006B4F01">
              <w:rPr>
                <w:rFonts w:ascii="Arial" w:hAnsi="Arial" w:cs="Arial"/>
              </w:rPr>
              <w:t>respectively</w:t>
            </w:r>
            <w:r w:rsidRPr="006B4F01">
              <w:rPr>
                <w:rFonts w:ascii="Arial" w:hAnsi="Arial" w:cs="Arial"/>
                <w:spacing w:val="68"/>
              </w:rPr>
              <w:t xml:space="preserve"> </w:t>
            </w:r>
            <w:r w:rsidRPr="006B4F01">
              <w:rPr>
                <w:rFonts w:ascii="Arial" w:hAnsi="Arial" w:cs="Arial"/>
              </w:rPr>
              <w:t>and the</w:t>
            </w:r>
            <w:r w:rsidRPr="006B4F01">
              <w:rPr>
                <w:rFonts w:ascii="Arial" w:hAnsi="Arial" w:cs="Arial"/>
                <w:spacing w:val="67"/>
              </w:rPr>
              <w:t xml:space="preserve"> </w:t>
            </w:r>
            <w:r w:rsidRPr="006B4F01">
              <w:rPr>
                <w:rFonts w:ascii="Arial" w:hAnsi="Arial" w:cs="Arial"/>
              </w:rPr>
              <w:t>difference</w:t>
            </w:r>
            <w:r w:rsidRPr="006B4F01">
              <w:rPr>
                <w:rFonts w:ascii="Arial" w:hAnsi="Arial" w:cs="Arial"/>
                <w:spacing w:val="70"/>
              </w:rPr>
              <w:t xml:space="preserve"> </w:t>
            </w:r>
            <w:r w:rsidRPr="006B4F01">
              <w:rPr>
                <w:rFonts w:ascii="Arial" w:hAnsi="Arial" w:cs="Arial"/>
              </w:rPr>
              <w:t>is</w:t>
            </w:r>
            <w:r w:rsidRPr="006B4F01">
              <w:rPr>
                <w:rFonts w:ascii="Arial" w:hAnsi="Arial" w:cs="Arial"/>
                <w:spacing w:val="68"/>
              </w:rPr>
              <w:t xml:space="preserve"> </w:t>
            </w:r>
            <w:r w:rsidRPr="006B4F01">
              <w:rPr>
                <w:rFonts w:ascii="Arial" w:hAnsi="Arial" w:cs="Arial"/>
              </w:rPr>
              <w:t>noted</w:t>
            </w:r>
            <w:r w:rsidRPr="006B4F01">
              <w:rPr>
                <w:rFonts w:ascii="Arial" w:hAnsi="Arial" w:cs="Arial"/>
                <w:spacing w:val="62"/>
              </w:rPr>
              <w:t xml:space="preserve"> </w:t>
            </w:r>
            <w:r w:rsidRPr="006B4F01">
              <w:rPr>
                <w:rFonts w:ascii="Arial" w:hAnsi="Arial" w:cs="Arial"/>
                <w:lang w:val="mn-MN"/>
              </w:rPr>
              <w:t>(</w:t>
            </w:r>
            <m:oMath>
              <m:r>
                <m:rPr>
                  <m:sty m:val="p"/>
                </m:rPr>
                <w:rPr>
                  <w:rFonts w:ascii="Cambria Math" w:hAnsi="Cambria Math" w:cs="Arial"/>
                  <w:lang w:val="mn-MN"/>
                </w:rPr>
                <m:t>∆(∆</m:t>
              </m:r>
            </m:oMath>
            <w:r w:rsidRPr="006B4F01">
              <w:rPr>
                <w:rFonts w:ascii="Arial" w:hAnsi="Arial" w:cs="Arial"/>
                <w:lang w:val="mn-MN"/>
                <w:rPrChange w:id="373" w:author="Enkhtaivan Gundsamba" w:date="2023-11-06T15:35:00Z">
                  <w:rPr>
                    <w:rFonts w:ascii="Arial" w:hAnsi="Arial" w:cs="Arial"/>
                    <w:i/>
                    <w:lang w:val="mn-MN"/>
                  </w:rPr>
                </w:rPrChange>
              </w:rPr>
              <w:t>t</w:t>
            </w:r>
            <w:r w:rsidRPr="006B4F01">
              <w:rPr>
                <w:rFonts w:ascii="Arial" w:hAnsi="Arial" w:cs="Arial"/>
                <w:position w:val="-5"/>
                <w:lang w:val="mn-MN"/>
              </w:rPr>
              <w:t>S</w:t>
            </w:r>
            <w:r w:rsidRPr="006B4F01">
              <w:rPr>
                <w:rFonts w:ascii="Arial" w:hAnsi="Arial" w:cs="Arial"/>
                <w:lang w:val="mn-MN"/>
              </w:rPr>
              <w:t xml:space="preserve">)).  </w:t>
            </w:r>
          </w:p>
          <w:p w14:paraId="457A575A" w14:textId="3155BE25" w:rsidR="00570362" w:rsidRPr="006B4F01" w:rsidRDefault="00570362" w:rsidP="00570362">
            <w:pPr>
              <w:jc w:val="both"/>
              <w:rPr>
                <w:rFonts w:ascii="Arial" w:hAnsi="Arial" w:cs="Arial"/>
              </w:rPr>
            </w:pPr>
            <w:r w:rsidRPr="006B4F01">
              <w:rPr>
                <w:rFonts w:ascii="Arial" w:hAnsi="Arial" w:cs="Arial"/>
              </w:rPr>
              <w:t>Where</w:t>
            </w:r>
            <w:r w:rsidRPr="006B4F01">
              <w:rPr>
                <w:rFonts w:ascii="Arial" w:hAnsi="Arial" w:cs="Arial"/>
                <w:spacing w:val="17"/>
              </w:rPr>
              <w:t xml:space="preserve"> </w:t>
            </w:r>
            <w:r w:rsidRPr="006B4F01">
              <w:rPr>
                <w:rFonts w:ascii="Arial" w:hAnsi="Arial" w:cs="Arial"/>
              </w:rPr>
              <w:t>IEC</w:t>
            </w:r>
            <w:r w:rsidRPr="006B4F01">
              <w:rPr>
                <w:rFonts w:ascii="Arial" w:hAnsi="Arial" w:cs="Arial"/>
                <w:spacing w:val="42"/>
              </w:rPr>
              <w:t xml:space="preserve"> </w:t>
            </w:r>
            <w:r w:rsidRPr="006B4F01">
              <w:rPr>
                <w:rFonts w:ascii="Arial" w:hAnsi="Arial" w:cs="Arial"/>
              </w:rPr>
              <w:t>60432-1</w:t>
            </w:r>
            <w:r w:rsidRPr="006B4F01">
              <w:rPr>
                <w:rFonts w:ascii="Arial" w:hAnsi="Arial" w:cs="Arial"/>
                <w:spacing w:val="19"/>
              </w:rPr>
              <w:t xml:space="preserve"> </w:t>
            </w:r>
            <w:r w:rsidRPr="006B4F01">
              <w:rPr>
                <w:rFonts w:ascii="Arial" w:hAnsi="Arial" w:cs="Arial"/>
              </w:rPr>
              <w:t>and</w:t>
            </w:r>
            <w:r w:rsidRPr="006B4F01">
              <w:rPr>
                <w:rFonts w:ascii="Arial" w:hAnsi="Arial" w:cs="Arial"/>
                <w:spacing w:val="19"/>
              </w:rPr>
              <w:t xml:space="preserve"> </w:t>
            </w:r>
            <w:r w:rsidRPr="006B4F01">
              <w:rPr>
                <w:rFonts w:ascii="Arial" w:hAnsi="Arial" w:cs="Arial"/>
              </w:rPr>
              <w:t>IEC</w:t>
            </w:r>
            <w:r w:rsidRPr="006B4F01">
              <w:rPr>
                <w:rFonts w:ascii="Arial" w:hAnsi="Arial" w:cs="Arial"/>
                <w:spacing w:val="42"/>
              </w:rPr>
              <w:t xml:space="preserve"> </w:t>
            </w:r>
            <w:r w:rsidRPr="006B4F01">
              <w:rPr>
                <w:rFonts w:ascii="Arial" w:hAnsi="Arial" w:cs="Arial"/>
              </w:rPr>
              <w:t>60432-2</w:t>
            </w:r>
            <w:r w:rsidRPr="006B4F01">
              <w:rPr>
                <w:rFonts w:ascii="Arial" w:hAnsi="Arial" w:cs="Arial"/>
                <w:spacing w:val="16"/>
              </w:rPr>
              <w:t xml:space="preserve"> </w:t>
            </w:r>
            <w:r w:rsidRPr="006B4F01">
              <w:rPr>
                <w:rFonts w:ascii="Arial" w:hAnsi="Arial" w:cs="Arial"/>
              </w:rPr>
              <w:t>do</w:t>
            </w:r>
            <w:r w:rsidRPr="006B4F01">
              <w:rPr>
                <w:rFonts w:ascii="Arial" w:hAnsi="Arial" w:cs="Arial"/>
                <w:spacing w:val="15"/>
              </w:rPr>
              <w:t xml:space="preserve"> </w:t>
            </w:r>
            <w:r w:rsidRPr="006B4F01">
              <w:rPr>
                <w:rFonts w:ascii="Arial" w:hAnsi="Arial" w:cs="Arial"/>
              </w:rPr>
              <w:t>not</w:t>
            </w:r>
            <w:r w:rsidRPr="006B4F01">
              <w:rPr>
                <w:rFonts w:ascii="Arial" w:hAnsi="Arial" w:cs="Arial"/>
                <w:spacing w:val="16"/>
              </w:rPr>
              <w:t xml:space="preserve"> </w:t>
            </w:r>
            <w:r w:rsidRPr="006B4F01">
              <w:rPr>
                <w:rFonts w:ascii="Arial" w:hAnsi="Arial" w:cs="Arial"/>
              </w:rPr>
              <w:t>specify</w:t>
            </w:r>
            <w:r w:rsidRPr="006B4F01">
              <w:rPr>
                <w:rFonts w:ascii="Arial" w:hAnsi="Arial" w:cs="Arial"/>
                <w:spacing w:val="77"/>
              </w:rPr>
              <w:t xml:space="preserve"> </w:t>
            </w:r>
            <w:r w:rsidRPr="006B4F01">
              <w:rPr>
                <w:rFonts w:ascii="Arial" w:hAnsi="Arial" w:cs="Arial"/>
              </w:rPr>
              <w:t>a</w:t>
            </w:r>
            <w:r w:rsidRPr="006B4F01">
              <w:rPr>
                <w:rFonts w:ascii="Arial" w:hAnsi="Arial" w:cs="Arial"/>
                <w:spacing w:val="71"/>
              </w:rPr>
              <w:t xml:space="preserve"> </w:t>
            </w:r>
            <w:r w:rsidRPr="006B4F01">
              <w:rPr>
                <w:rFonts w:ascii="Arial" w:hAnsi="Arial" w:cs="Arial"/>
              </w:rPr>
              <w:t>temperature,</w:t>
            </w:r>
            <w:r w:rsidRPr="006B4F01">
              <w:rPr>
                <w:rFonts w:ascii="Arial" w:hAnsi="Arial" w:cs="Arial"/>
                <w:spacing w:val="72"/>
              </w:rPr>
              <w:t xml:space="preserve"> </w:t>
            </w:r>
            <w:r w:rsidRPr="006B4F01">
              <w:rPr>
                <w:rFonts w:ascii="Arial" w:hAnsi="Arial" w:cs="Arial"/>
              </w:rPr>
              <w:t>then</w:t>
            </w:r>
            <w:r w:rsidRPr="006B4F01">
              <w:rPr>
                <w:rFonts w:ascii="Arial" w:hAnsi="Arial" w:cs="Arial"/>
                <w:spacing w:val="75"/>
              </w:rPr>
              <w:t xml:space="preserve"> </w:t>
            </w:r>
            <w:r w:rsidRPr="006B4F01">
              <w:rPr>
                <w:rFonts w:ascii="Arial" w:hAnsi="Arial" w:cs="Arial"/>
              </w:rPr>
              <w:t>the</w:t>
            </w:r>
            <w:r w:rsidRPr="006B4F01">
              <w:rPr>
                <w:rFonts w:ascii="Arial" w:hAnsi="Arial" w:cs="Arial"/>
                <w:spacing w:val="72"/>
              </w:rPr>
              <w:t xml:space="preserve"> </w:t>
            </w:r>
            <w:r w:rsidRPr="006B4F01">
              <w:rPr>
                <w:rFonts w:ascii="Arial" w:hAnsi="Arial" w:cs="Arial"/>
              </w:rPr>
              <w:t>manufacturer's</w:t>
            </w:r>
            <w:r w:rsidRPr="006B4F01">
              <w:rPr>
                <w:rFonts w:ascii="Arial" w:hAnsi="Arial" w:cs="Arial"/>
                <w:spacing w:val="-53"/>
              </w:rPr>
              <w:t xml:space="preserve"> </w:t>
            </w:r>
            <w:r w:rsidRPr="006B4F01">
              <w:rPr>
                <w:rFonts w:ascii="Arial" w:hAnsi="Arial" w:cs="Arial"/>
              </w:rPr>
              <w:t>data</w:t>
            </w:r>
            <w:r w:rsidRPr="006B4F01">
              <w:rPr>
                <w:rFonts w:ascii="Arial" w:hAnsi="Arial" w:cs="Arial"/>
                <w:spacing w:val="25"/>
              </w:rPr>
              <w:t xml:space="preserve"> </w:t>
            </w:r>
            <w:r w:rsidRPr="006B4F01">
              <w:rPr>
                <w:rFonts w:ascii="Arial" w:hAnsi="Arial" w:cs="Arial"/>
              </w:rPr>
              <w:t>should</w:t>
            </w:r>
            <w:r w:rsidRPr="006B4F01">
              <w:rPr>
                <w:rFonts w:ascii="Arial" w:hAnsi="Arial" w:cs="Arial"/>
                <w:spacing w:val="28"/>
              </w:rPr>
              <w:t xml:space="preserve"> </w:t>
            </w:r>
            <w:r w:rsidRPr="006B4F01">
              <w:rPr>
                <w:rFonts w:ascii="Arial" w:hAnsi="Arial" w:cs="Arial"/>
              </w:rPr>
              <w:t>be</w:t>
            </w:r>
            <w:r w:rsidRPr="006B4F01">
              <w:rPr>
                <w:rFonts w:ascii="Arial" w:hAnsi="Arial" w:cs="Arial"/>
                <w:spacing w:val="32"/>
              </w:rPr>
              <w:t xml:space="preserve"> </w:t>
            </w:r>
            <w:r w:rsidRPr="006B4F01">
              <w:rPr>
                <w:rFonts w:ascii="Arial" w:hAnsi="Arial" w:cs="Arial"/>
              </w:rPr>
              <w:t>used,</w:t>
            </w:r>
            <w:r w:rsidRPr="006B4F01">
              <w:rPr>
                <w:rFonts w:ascii="Arial" w:hAnsi="Arial" w:cs="Arial"/>
                <w:spacing w:val="31"/>
              </w:rPr>
              <w:t xml:space="preserve"> </w:t>
            </w:r>
            <w:r w:rsidRPr="006B4F01">
              <w:rPr>
                <w:rFonts w:ascii="Arial" w:hAnsi="Arial" w:cs="Arial"/>
              </w:rPr>
              <w:t>or</w:t>
            </w:r>
            <w:r w:rsidRPr="006B4F01">
              <w:rPr>
                <w:rFonts w:ascii="Arial" w:hAnsi="Arial" w:cs="Arial"/>
                <w:spacing w:val="30"/>
              </w:rPr>
              <w:t xml:space="preserve"> </w:t>
            </w:r>
            <w:r w:rsidRPr="006B4F01">
              <w:rPr>
                <w:rFonts w:ascii="Arial" w:hAnsi="Arial" w:cs="Arial"/>
              </w:rPr>
              <w:t>manufacturers</w:t>
            </w:r>
            <w:r w:rsidRPr="006B4F01">
              <w:rPr>
                <w:rFonts w:ascii="Arial" w:hAnsi="Arial" w:cs="Arial"/>
                <w:spacing w:val="28"/>
              </w:rPr>
              <w:t xml:space="preserve"> </w:t>
            </w:r>
            <w:r w:rsidRPr="006B4F01">
              <w:rPr>
                <w:rFonts w:ascii="Arial" w:hAnsi="Arial" w:cs="Arial"/>
              </w:rPr>
              <w:t>should</w:t>
            </w:r>
            <w:r w:rsidRPr="006B4F01">
              <w:rPr>
                <w:rFonts w:ascii="Arial" w:hAnsi="Arial" w:cs="Arial"/>
                <w:spacing w:val="30"/>
              </w:rPr>
              <w:t xml:space="preserve"> </w:t>
            </w:r>
            <w:r w:rsidRPr="006B4F01">
              <w:rPr>
                <w:rFonts w:ascii="Arial" w:hAnsi="Arial" w:cs="Arial"/>
              </w:rPr>
              <w:t>be</w:t>
            </w:r>
            <w:r w:rsidRPr="006B4F01">
              <w:rPr>
                <w:rFonts w:ascii="Arial" w:hAnsi="Arial" w:cs="Arial"/>
                <w:spacing w:val="28"/>
              </w:rPr>
              <w:t xml:space="preserve"> </w:t>
            </w:r>
            <w:r w:rsidRPr="006B4F01">
              <w:rPr>
                <w:rFonts w:ascii="Arial" w:hAnsi="Arial" w:cs="Arial"/>
              </w:rPr>
              <w:t>requested</w:t>
            </w:r>
            <w:r w:rsidRPr="006B4F01">
              <w:rPr>
                <w:rFonts w:ascii="Arial" w:hAnsi="Arial" w:cs="Arial"/>
                <w:spacing w:val="27"/>
              </w:rPr>
              <w:t xml:space="preserve"> </w:t>
            </w:r>
            <w:r w:rsidRPr="006B4F01">
              <w:rPr>
                <w:rFonts w:ascii="Arial" w:hAnsi="Arial" w:cs="Arial"/>
              </w:rPr>
              <w:t>to</w:t>
            </w:r>
            <w:r w:rsidRPr="006B4F01">
              <w:rPr>
                <w:rFonts w:ascii="Arial" w:hAnsi="Arial" w:cs="Arial"/>
                <w:spacing w:val="30"/>
              </w:rPr>
              <w:t xml:space="preserve"> </w:t>
            </w:r>
            <w:r w:rsidRPr="006B4F01">
              <w:rPr>
                <w:rFonts w:ascii="Arial" w:hAnsi="Arial" w:cs="Arial"/>
              </w:rPr>
              <w:t>supply</w:t>
            </w:r>
            <w:r w:rsidRPr="006B4F01">
              <w:rPr>
                <w:rFonts w:ascii="Arial" w:hAnsi="Arial" w:cs="Arial"/>
                <w:spacing w:val="30"/>
              </w:rPr>
              <w:t xml:space="preserve"> </w:t>
            </w:r>
            <w:r w:rsidRPr="006B4F01">
              <w:rPr>
                <w:rFonts w:ascii="Arial" w:hAnsi="Arial" w:cs="Arial"/>
              </w:rPr>
              <w:t>test</w:t>
            </w:r>
            <w:r w:rsidRPr="006B4F01">
              <w:rPr>
                <w:rFonts w:ascii="Arial" w:hAnsi="Arial" w:cs="Arial"/>
                <w:spacing w:val="29"/>
              </w:rPr>
              <w:t xml:space="preserve"> </w:t>
            </w:r>
            <w:r w:rsidRPr="006B4F01">
              <w:rPr>
                <w:rFonts w:ascii="Arial" w:hAnsi="Arial" w:cs="Arial"/>
              </w:rPr>
              <w:t>lamps.</w:t>
            </w:r>
          </w:p>
          <w:p w14:paraId="59236DF3" w14:textId="5E8A8A11" w:rsidR="006410D9" w:rsidRPr="006B4F01" w:rsidRDefault="006410D9" w:rsidP="006410D9">
            <w:pPr>
              <w:ind w:right="-15"/>
              <w:jc w:val="both"/>
              <w:rPr>
                <w:rFonts w:ascii="Arial" w:hAnsi="Arial" w:cs="Arial"/>
                <w:b/>
                <w:bCs/>
                <w:lang w:val="mn-MN"/>
              </w:rPr>
            </w:pPr>
            <w:r w:rsidRPr="006B4F01">
              <w:rPr>
                <w:rFonts w:ascii="Arial" w:hAnsi="Arial" w:cs="Arial"/>
                <w:b/>
                <w:bCs/>
              </w:rPr>
              <w:t xml:space="preserve">B.1.2.3 Use </w:t>
            </w:r>
          </w:p>
          <w:p w14:paraId="03A099C6" w14:textId="1E2B2B73" w:rsidR="006410D9" w:rsidRPr="006B4F01" w:rsidRDefault="006410D9" w:rsidP="006410D9">
            <w:pPr>
              <w:pStyle w:val="BodyText"/>
              <w:spacing w:line="216" w:lineRule="auto"/>
              <w:jc w:val="both"/>
              <w:rPr>
                <w:rFonts w:ascii="Arial" w:hAnsi="Arial" w:cs="Arial"/>
                <w:sz w:val="24"/>
                <w:szCs w:val="24"/>
              </w:rPr>
            </w:pPr>
            <w:r w:rsidRPr="006B4F01">
              <w:rPr>
                <w:rFonts w:ascii="Arial" w:hAnsi="Arial" w:cs="Arial"/>
                <w:sz w:val="24"/>
                <w:szCs w:val="24"/>
              </w:rPr>
              <w:t>A</w:t>
            </w:r>
            <w:r w:rsidRPr="006B4F01">
              <w:rPr>
                <w:rFonts w:ascii="Arial" w:hAnsi="Arial" w:cs="Arial"/>
                <w:spacing w:val="1"/>
                <w:sz w:val="24"/>
                <w:szCs w:val="24"/>
              </w:rPr>
              <w:t xml:space="preserve"> </w:t>
            </w:r>
            <w:r w:rsidRPr="006B4F01">
              <w:rPr>
                <w:rFonts w:ascii="Arial" w:hAnsi="Arial" w:cs="Arial"/>
                <w:sz w:val="24"/>
                <w:szCs w:val="24"/>
              </w:rPr>
              <w:t>known</w:t>
            </w:r>
            <w:r w:rsidRPr="006B4F01">
              <w:rPr>
                <w:rFonts w:ascii="Arial" w:hAnsi="Arial" w:cs="Arial"/>
                <w:spacing w:val="1"/>
                <w:sz w:val="24"/>
                <w:szCs w:val="24"/>
              </w:rPr>
              <w:t xml:space="preserve"> </w:t>
            </w:r>
            <w:r w:rsidRPr="006B4F01">
              <w:rPr>
                <w:rFonts w:ascii="Arial" w:hAnsi="Arial" w:cs="Arial"/>
                <w:sz w:val="24"/>
                <w:szCs w:val="24"/>
              </w:rPr>
              <w:t>test</w:t>
            </w:r>
            <w:r w:rsidRPr="006B4F01">
              <w:rPr>
                <w:rFonts w:ascii="Arial" w:hAnsi="Arial" w:cs="Arial"/>
                <w:spacing w:val="1"/>
                <w:sz w:val="24"/>
                <w:szCs w:val="24"/>
              </w:rPr>
              <w:t xml:space="preserve"> </w:t>
            </w:r>
            <w:r w:rsidRPr="006B4F01">
              <w:rPr>
                <w:rFonts w:ascii="Arial" w:hAnsi="Arial" w:cs="Arial"/>
                <w:sz w:val="24"/>
                <w:szCs w:val="24"/>
              </w:rPr>
              <w:t>lamp</w:t>
            </w:r>
            <w:r w:rsidRPr="006B4F01">
              <w:rPr>
                <w:rFonts w:ascii="Arial" w:hAnsi="Arial" w:cs="Arial"/>
                <w:spacing w:val="55"/>
                <w:sz w:val="24"/>
                <w:szCs w:val="24"/>
              </w:rPr>
              <w:t xml:space="preserve"> </w:t>
            </w:r>
            <w:r w:rsidRPr="006B4F01">
              <w:rPr>
                <w:rFonts w:ascii="Arial" w:hAnsi="Arial" w:cs="Arial"/>
                <w:sz w:val="24"/>
                <w:szCs w:val="24"/>
              </w:rPr>
              <w:t>is</w:t>
            </w:r>
            <w:r w:rsidRPr="006B4F01">
              <w:rPr>
                <w:rFonts w:ascii="Arial" w:hAnsi="Arial" w:cs="Arial"/>
                <w:spacing w:val="56"/>
                <w:sz w:val="24"/>
                <w:szCs w:val="24"/>
              </w:rPr>
              <w:t xml:space="preserve"> </w:t>
            </w:r>
            <w:r w:rsidRPr="006B4F01">
              <w:rPr>
                <w:rFonts w:ascii="Arial" w:hAnsi="Arial" w:cs="Arial"/>
                <w:sz w:val="24"/>
                <w:szCs w:val="24"/>
              </w:rPr>
              <w:t>used</w:t>
            </w:r>
            <w:r w:rsidRPr="006B4F01">
              <w:rPr>
                <w:rFonts w:ascii="Arial" w:hAnsi="Arial" w:cs="Arial"/>
                <w:spacing w:val="55"/>
                <w:sz w:val="24"/>
                <w:szCs w:val="24"/>
              </w:rPr>
              <w:t xml:space="preserve"> </w:t>
            </w:r>
            <w:r w:rsidRPr="006B4F01">
              <w:rPr>
                <w:rFonts w:ascii="Arial" w:hAnsi="Arial" w:cs="Arial"/>
                <w:sz w:val="24"/>
                <w:szCs w:val="24"/>
              </w:rPr>
              <w:t>in</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55"/>
                <w:sz w:val="24"/>
                <w:szCs w:val="24"/>
              </w:rPr>
              <w:t xml:space="preserve"> </w:t>
            </w:r>
            <w:r w:rsidRPr="006B4F01">
              <w:rPr>
                <w:rFonts w:ascii="Arial" w:hAnsi="Arial" w:cs="Arial"/>
                <w:sz w:val="24"/>
                <w:szCs w:val="24"/>
              </w:rPr>
              <w:t>normal</w:t>
            </w:r>
            <w:r w:rsidRPr="006B4F01">
              <w:rPr>
                <w:rFonts w:ascii="Arial" w:hAnsi="Arial" w:cs="Arial"/>
                <w:spacing w:val="56"/>
                <w:sz w:val="24"/>
                <w:szCs w:val="24"/>
              </w:rPr>
              <w:t xml:space="preserve"> </w:t>
            </w:r>
            <w:r w:rsidRPr="006B4F01">
              <w:rPr>
                <w:rFonts w:ascii="Arial" w:hAnsi="Arial" w:cs="Arial"/>
                <w:sz w:val="24"/>
                <w:szCs w:val="24"/>
              </w:rPr>
              <w:t>way</w:t>
            </w:r>
            <w:r w:rsidRPr="006B4F01">
              <w:rPr>
                <w:rFonts w:ascii="Arial" w:hAnsi="Arial" w:cs="Arial"/>
                <w:spacing w:val="55"/>
                <w:sz w:val="24"/>
                <w:szCs w:val="24"/>
              </w:rPr>
              <w:t xml:space="preserve"> </w:t>
            </w:r>
            <w:r w:rsidRPr="006B4F01">
              <w:rPr>
                <w:rFonts w:ascii="Arial" w:hAnsi="Arial" w:cs="Arial"/>
                <w:sz w:val="24"/>
                <w:szCs w:val="24"/>
              </w:rPr>
              <w:t>for</w:t>
            </w:r>
            <w:r w:rsidRPr="006B4F01">
              <w:rPr>
                <w:rFonts w:ascii="Arial" w:hAnsi="Arial" w:cs="Arial"/>
                <w:spacing w:val="56"/>
                <w:sz w:val="24"/>
                <w:szCs w:val="24"/>
              </w:rPr>
              <w:t xml:space="preserve"> </w:t>
            </w:r>
            <w:r w:rsidRPr="006B4F01">
              <w:rPr>
                <w:rFonts w:ascii="Arial" w:hAnsi="Arial" w:cs="Arial"/>
                <w:sz w:val="24"/>
                <w:szCs w:val="24"/>
              </w:rPr>
              <w:t>thermal</w:t>
            </w:r>
            <w:r w:rsidRPr="006B4F01">
              <w:rPr>
                <w:rFonts w:ascii="Arial" w:hAnsi="Arial" w:cs="Arial"/>
                <w:spacing w:val="56"/>
                <w:sz w:val="24"/>
                <w:szCs w:val="24"/>
              </w:rPr>
              <w:t xml:space="preserve"> </w:t>
            </w:r>
            <w:r w:rsidRPr="006B4F01">
              <w:rPr>
                <w:rFonts w:ascii="Arial" w:hAnsi="Arial" w:cs="Arial"/>
                <w:sz w:val="24"/>
                <w:szCs w:val="24"/>
              </w:rPr>
              <w:t>testing,</w:t>
            </w:r>
            <w:r w:rsidRPr="006B4F01">
              <w:rPr>
                <w:rFonts w:ascii="Arial" w:hAnsi="Arial" w:cs="Arial"/>
                <w:spacing w:val="55"/>
                <w:sz w:val="24"/>
                <w:szCs w:val="24"/>
              </w:rPr>
              <w:t xml:space="preserve"> </w:t>
            </w:r>
            <w:r w:rsidRPr="006B4F01">
              <w:rPr>
                <w:rFonts w:ascii="Arial" w:hAnsi="Arial" w:cs="Arial"/>
                <w:sz w:val="24"/>
                <w:szCs w:val="24"/>
              </w:rPr>
              <w:t>and</w:t>
            </w:r>
            <w:r w:rsidRPr="006B4F01">
              <w:rPr>
                <w:rFonts w:ascii="Arial" w:hAnsi="Arial" w:cs="Arial"/>
                <w:spacing w:val="56"/>
                <w:sz w:val="24"/>
                <w:szCs w:val="24"/>
              </w:rPr>
              <w:t xml:space="preserve"> </w:t>
            </w:r>
            <w:r w:rsidRPr="006B4F01">
              <w:rPr>
                <w:rFonts w:ascii="Arial" w:hAnsi="Arial" w:cs="Arial"/>
                <w:sz w:val="24"/>
                <w:szCs w:val="24"/>
              </w:rPr>
              <w:t>its</w:t>
            </w:r>
            <w:r w:rsidRPr="006B4F01">
              <w:rPr>
                <w:rFonts w:ascii="Arial" w:hAnsi="Arial" w:cs="Arial"/>
                <w:spacing w:val="55"/>
                <w:sz w:val="24"/>
                <w:szCs w:val="24"/>
              </w:rPr>
              <w:t xml:space="preserve"> </w:t>
            </w:r>
            <w:r w:rsidRPr="006B4F01">
              <w:rPr>
                <w:rFonts w:ascii="Arial" w:hAnsi="Arial" w:cs="Arial"/>
                <w:sz w:val="24"/>
                <w:szCs w:val="24"/>
              </w:rPr>
              <w:t>cap</w:t>
            </w:r>
            <w:r w:rsidRPr="006B4F01">
              <w:rPr>
                <w:rFonts w:ascii="Arial" w:hAnsi="Arial" w:cs="Arial"/>
                <w:spacing w:val="56"/>
                <w:sz w:val="24"/>
                <w:szCs w:val="24"/>
              </w:rPr>
              <w:t xml:space="preserve"> </w:t>
            </w:r>
            <w:r w:rsidRPr="006B4F01">
              <w:rPr>
                <w:rFonts w:ascii="Arial" w:hAnsi="Arial" w:cs="Arial"/>
                <w:sz w:val="24"/>
                <w:szCs w:val="24"/>
              </w:rPr>
              <w:t>temperature</w:t>
            </w:r>
            <w:r w:rsidRPr="006B4F01">
              <w:rPr>
                <w:rFonts w:ascii="Arial" w:hAnsi="Arial" w:cs="Arial"/>
                <w:spacing w:val="1"/>
                <w:sz w:val="24"/>
                <w:szCs w:val="24"/>
              </w:rPr>
              <w:t xml:space="preserve"> </w:t>
            </w:r>
            <w:r w:rsidRPr="006B4F01">
              <w:rPr>
                <w:rFonts w:ascii="Arial" w:hAnsi="Arial" w:cs="Arial"/>
                <w:sz w:val="24"/>
                <w:szCs w:val="24"/>
              </w:rPr>
              <w:t>noted.</w:t>
            </w:r>
            <w:r w:rsidRPr="006B4F01">
              <w:rPr>
                <w:rFonts w:ascii="Arial" w:hAnsi="Arial" w:cs="Arial"/>
                <w:spacing w:val="1"/>
                <w:sz w:val="24"/>
                <w:szCs w:val="24"/>
              </w:rPr>
              <w:t xml:space="preserve"> </w:t>
            </w:r>
            <w:r w:rsidRPr="006B4F01">
              <w:rPr>
                <w:rFonts w:ascii="Arial" w:hAnsi="Arial" w:cs="Arial"/>
                <w:sz w:val="24"/>
                <w:szCs w:val="24"/>
              </w:rPr>
              <w:t>This</w:t>
            </w:r>
            <w:r w:rsidRPr="006B4F01">
              <w:rPr>
                <w:rFonts w:ascii="Arial" w:hAnsi="Arial" w:cs="Arial"/>
                <w:spacing w:val="1"/>
                <w:sz w:val="24"/>
                <w:szCs w:val="24"/>
              </w:rPr>
              <w:t xml:space="preserve"> </w:t>
            </w:r>
            <w:r w:rsidRPr="006B4F01">
              <w:rPr>
                <w:rFonts w:ascii="Arial" w:hAnsi="Arial" w:cs="Arial"/>
                <w:sz w:val="24"/>
                <w:szCs w:val="24"/>
              </w:rPr>
              <w:t>figure</w:t>
            </w:r>
            <w:r w:rsidRPr="006B4F01">
              <w:rPr>
                <w:rFonts w:ascii="Arial" w:hAnsi="Arial" w:cs="Arial"/>
                <w:spacing w:val="1"/>
                <w:sz w:val="24"/>
                <w:szCs w:val="24"/>
              </w:rPr>
              <w:t xml:space="preserve"> </w:t>
            </w:r>
            <w:r w:rsidRPr="006B4F01">
              <w:rPr>
                <w:rFonts w:ascii="Arial" w:hAnsi="Arial" w:cs="Arial"/>
                <w:sz w:val="24"/>
                <w:szCs w:val="24"/>
              </w:rPr>
              <w:t>is</w:t>
            </w:r>
            <w:r w:rsidRPr="006B4F01">
              <w:rPr>
                <w:rFonts w:ascii="Arial" w:hAnsi="Arial" w:cs="Arial"/>
                <w:spacing w:val="1"/>
                <w:sz w:val="24"/>
                <w:szCs w:val="24"/>
              </w:rPr>
              <w:t xml:space="preserve"> </w:t>
            </w:r>
            <w:r w:rsidRPr="006B4F01">
              <w:rPr>
                <w:rFonts w:ascii="Arial" w:hAnsi="Arial" w:cs="Arial"/>
                <w:sz w:val="24"/>
                <w:szCs w:val="24"/>
              </w:rPr>
              <w:t>corrected</w:t>
            </w:r>
            <w:r w:rsidRPr="006B4F01">
              <w:rPr>
                <w:rFonts w:ascii="Arial" w:hAnsi="Arial" w:cs="Arial"/>
                <w:spacing w:val="1"/>
                <w:sz w:val="24"/>
                <w:szCs w:val="24"/>
              </w:rPr>
              <w:t xml:space="preserve"> </w:t>
            </w:r>
            <w:r w:rsidRPr="006B4F01">
              <w:rPr>
                <w:rFonts w:ascii="Arial" w:hAnsi="Arial" w:cs="Arial"/>
                <w:sz w:val="24"/>
                <w:szCs w:val="24"/>
              </w:rPr>
              <w:t>by</w:t>
            </w:r>
            <w:r w:rsidRPr="006B4F01">
              <w:rPr>
                <w:rFonts w:ascii="Arial" w:hAnsi="Arial" w:cs="Arial"/>
                <w:sz w:val="24"/>
                <w:szCs w:val="24"/>
                <w:lang w:val="mn-MN"/>
              </w:rPr>
              <w:t xml:space="preserve"> </w:t>
            </w:r>
            <m:oMath>
              <m:r>
                <m:rPr>
                  <m:sty m:val="p"/>
                </m:rPr>
                <w:rPr>
                  <w:rFonts w:ascii="Cambria Math" w:hAnsi="Cambria Math" w:cs="Arial"/>
                  <w:sz w:val="24"/>
                  <w:szCs w:val="24"/>
                  <w:lang w:val="mn-MN"/>
                </w:rPr>
                <m:t>∆</m:t>
              </m:r>
            </m:oMath>
            <w:r w:rsidRPr="006B4F01">
              <w:rPr>
                <w:rFonts w:ascii="Arial" w:hAnsi="Arial" w:cs="Arial"/>
                <w:sz w:val="24"/>
                <w:szCs w:val="24"/>
                <w:lang w:val="mn-MN"/>
              </w:rPr>
              <w:t>(</w:t>
            </w:r>
            <m:oMath>
              <m:r>
                <m:rPr>
                  <m:sty m:val="p"/>
                </m:rPr>
                <w:rPr>
                  <w:rFonts w:ascii="Cambria Math" w:hAnsi="Cambria Math" w:cs="Arial"/>
                  <w:sz w:val="24"/>
                  <w:szCs w:val="24"/>
                  <w:lang w:val="mn-MN"/>
                </w:rPr>
                <m:t>∆</m:t>
              </m:r>
            </m:oMath>
            <w:r w:rsidRPr="006B4F01">
              <w:rPr>
                <w:rFonts w:ascii="Arial" w:hAnsi="Arial" w:cs="Arial"/>
                <w:sz w:val="24"/>
                <w:szCs w:val="24"/>
                <w:lang w:val="mn-MN"/>
              </w:rPr>
              <w:t>tS)</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obtain</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final</w:t>
            </w:r>
            <w:r w:rsidRPr="006B4F01">
              <w:rPr>
                <w:rFonts w:ascii="Arial" w:hAnsi="Arial" w:cs="Arial"/>
                <w:spacing w:val="1"/>
                <w:sz w:val="24"/>
                <w:szCs w:val="24"/>
              </w:rPr>
              <w:t xml:space="preserve"> </w:t>
            </w:r>
            <w:r w:rsidRPr="006B4F01">
              <w:rPr>
                <w:rFonts w:ascii="Arial" w:hAnsi="Arial" w:cs="Arial"/>
                <w:sz w:val="24"/>
                <w:szCs w:val="24"/>
              </w:rPr>
              <w:t>test</w:t>
            </w:r>
            <w:r w:rsidRPr="006B4F01">
              <w:rPr>
                <w:rFonts w:ascii="Arial" w:hAnsi="Arial" w:cs="Arial"/>
                <w:spacing w:val="55"/>
                <w:sz w:val="24"/>
                <w:szCs w:val="24"/>
              </w:rPr>
              <w:t xml:space="preserve"> </w:t>
            </w:r>
            <w:r w:rsidRPr="006B4F01">
              <w:rPr>
                <w:rFonts w:ascii="Arial" w:hAnsi="Arial" w:cs="Arial"/>
                <w:sz w:val="24"/>
                <w:szCs w:val="24"/>
              </w:rPr>
              <w:t>figure.</w:t>
            </w:r>
            <w:r w:rsidRPr="006B4F01">
              <w:rPr>
                <w:rFonts w:ascii="Arial" w:hAnsi="Arial" w:cs="Arial"/>
                <w:spacing w:val="56"/>
                <w:sz w:val="24"/>
                <w:szCs w:val="24"/>
              </w:rPr>
              <w:t xml:space="preserve"> </w:t>
            </w:r>
            <w:r w:rsidRPr="006B4F01">
              <w:rPr>
                <w:rFonts w:ascii="Arial" w:hAnsi="Arial" w:cs="Arial"/>
                <w:sz w:val="24"/>
                <w:szCs w:val="24"/>
              </w:rPr>
              <w:t>This</w:t>
            </w:r>
            <w:r w:rsidRPr="006B4F01">
              <w:rPr>
                <w:rFonts w:ascii="Arial" w:hAnsi="Arial" w:cs="Arial"/>
                <w:spacing w:val="55"/>
                <w:sz w:val="24"/>
                <w:szCs w:val="24"/>
              </w:rPr>
              <w:t xml:space="preserve"> </w:t>
            </w:r>
            <w:r w:rsidRPr="006B4F01">
              <w:rPr>
                <w:rFonts w:ascii="Arial" w:hAnsi="Arial" w:cs="Arial"/>
                <w:sz w:val="24"/>
                <w:szCs w:val="24"/>
              </w:rPr>
              <w:t>is</w:t>
            </w:r>
            <w:r w:rsidRPr="006B4F01">
              <w:rPr>
                <w:rFonts w:ascii="Arial" w:hAnsi="Arial" w:cs="Arial"/>
                <w:spacing w:val="56"/>
                <w:sz w:val="24"/>
                <w:szCs w:val="24"/>
              </w:rPr>
              <w:t xml:space="preserve"> </w:t>
            </w:r>
            <w:r w:rsidRPr="006B4F01">
              <w:rPr>
                <w:rFonts w:ascii="Arial" w:hAnsi="Arial" w:cs="Arial"/>
                <w:sz w:val="24"/>
                <w:szCs w:val="24"/>
              </w:rPr>
              <w:t>compared</w:t>
            </w:r>
            <w:r w:rsidRPr="006B4F01">
              <w:rPr>
                <w:rFonts w:ascii="Arial" w:hAnsi="Arial" w:cs="Arial"/>
                <w:spacing w:val="55"/>
                <w:sz w:val="24"/>
                <w:szCs w:val="24"/>
              </w:rPr>
              <w:t xml:space="preserve"> </w:t>
            </w:r>
            <w:r w:rsidRPr="006B4F01">
              <w:rPr>
                <w:rFonts w:ascii="Arial" w:hAnsi="Arial" w:cs="Arial"/>
                <w:sz w:val="24"/>
                <w:szCs w:val="24"/>
              </w:rPr>
              <w:t>with</w:t>
            </w:r>
            <w:r w:rsidRPr="006B4F01">
              <w:rPr>
                <w:rFonts w:ascii="Arial" w:hAnsi="Arial" w:cs="Arial"/>
                <w:spacing w:val="1"/>
                <w:sz w:val="24"/>
                <w:szCs w:val="24"/>
              </w:rPr>
              <w:t xml:space="preserve"> </w:t>
            </w:r>
            <w:r w:rsidRPr="006B4F01">
              <w:rPr>
                <w:rFonts w:ascii="Arial" w:hAnsi="Arial" w:cs="Arial"/>
                <w:sz w:val="24"/>
                <w:szCs w:val="24"/>
              </w:rPr>
              <w:t>standard</w:t>
            </w:r>
            <w:r w:rsidRPr="006B4F01">
              <w:rPr>
                <w:rFonts w:ascii="Arial" w:hAnsi="Arial" w:cs="Arial"/>
                <w:spacing w:val="16"/>
                <w:sz w:val="24"/>
                <w:szCs w:val="24"/>
              </w:rPr>
              <w:t xml:space="preserve"> </w:t>
            </w:r>
            <w:r w:rsidRPr="006B4F01">
              <w:rPr>
                <w:rFonts w:ascii="Arial" w:hAnsi="Arial" w:cs="Arial"/>
                <w:sz w:val="24"/>
                <w:szCs w:val="24"/>
              </w:rPr>
              <w:t>limits</w:t>
            </w:r>
            <w:r w:rsidRPr="006B4F01">
              <w:rPr>
                <w:rFonts w:ascii="Arial" w:hAnsi="Arial" w:cs="Arial"/>
                <w:spacing w:val="22"/>
                <w:sz w:val="24"/>
                <w:szCs w:val="24"/>
              </w:rPr>
              <w:t xml:space="preserve"> </w:t>
            </w:r>
            <w:r w:rsidRPr="006B4F01">
              <w:rPr>
                <w:rFonts w:ascii="Arial" w:hAnsi="Arial" w:cs="Arial"/>
                <w:sz w:val="24"/>
                <w:szCs w:val="24"/>
              </w:rPr>
              <w:t>in</w:t>
            </w:r>
            <w:r w:rsidRPr="006B4F01">
              <w:rPr>
                <w:rFonts w:ascii="Arial" w:hAnsi="Arial" w:cs="Arial"/>
                <w:spacing w:val="18"/>
                <w:sz w:val="24"/>
                <w:szCs w:val="24"/>
              </w:rPr>
              <w:t xml:space="preserve"> </w:t>
            </w:r>
            <w:r w:rsidRPr="006B4F01">
              <w:rPr>
                <w:rFonts w:ascii="Arial" w:hAnsi="Arial" w:cs="Arial"/>
                <w:sz w:val="24"/>
                <w:szCs w:val="24"/>
              </w:rPr>
              <w:t>Table</w:t>
            </w:r>
            <w:r w:rsidRPr="006B4F01">
              <w:rPr>
                <w:rFonts w:ascii="Arial" w:hAnsi="Arial" w:cs="Arial"/>
                <w:spacing w:val="17"/>
                <w:sz w:val="24"/>
                <w:szCs w:val="24"/>
              </w:rPr>
              <w:t xml:space="preserve"> </w:t>
            </w:r>
            <w:r w:rsidRPr="006B4F01">
              <w:rPr>
                <w:rFonts w:ascii="Arial" w:hAnsi="Arial" w:cs="Arial"/>
                <w:sz w:val="24"/>
                <w:szCs w:val="24"/>
              </w:rPr>
              <w:t>12.1.</w:t>
            </w:r>
          </w:p>
          <w:p w14:paraId="3B5C7756" w14:textId="77777777" w:rsidR="00570362" w:rsidRPr="006B4F01" w:rsidRDefault="00570362" w:rsidP="00570362">
            <w:pPr>
              <w:rPr>
                <w:rFonts w:ascii="Arial" w:hAnsi="Arial" w:cs="Arial"/>
              </w:rPr>
            </w:pPr>
          </w:p>
          <w:p w14:paraId="6E3F6B8C" w14:textId="77777777" w:rsidR="006410D9" w:rsidRPr="006B4F01" w:rsidRDefault="006410D9" w:rsidP="00570362">
            <w:pPr>
              <w:rPr>
                <w:rFonts w:ascii="Arial" w:hAnsi="Arial" w:cs="Arial"/>
              </w:rPr>
            </w:pPr>
          </w:p>
          <w:p w14:paraId="53DD0930" w14:textId="282A445D" w:rsidR="006410D9" w:rsidRPr="006B4F01" w:rsidRDefault="006410D9" w:rsidP="006410D9">
            <w:pPr>
              <w:jc w:val="both"/>
              <w:rPr>
                <w:rFonts w:ascii="Arial" w:hAnsi="Arial" w:cs="Arial"/>
                <w:lang w:val="mn-MN"/>
              </w:rPr>
            </w:pPr>
            <w:r w:rsidRPr="006B4F01">
              <w:rPr>
                <w:rFonts w:ascii="Arial" w:hAnsi="Arial" w:cs="Arial"/>
              </w:rPr>
              <w:t>The</w:t>
            </w:r>
            <w:r w:rsidRPr="006B4F01">
              <w:rPr>
                <w:rFonts w:ascii="Arial" w:hAnsi="Arial" w:cs="Arial"/>
                <w:spacing w:val="49"/>
              </w:rPr>
              <w:t xml:space="preserve"> </w:t>
            </w:r>
            <w:r w:rsidRPr="006B4F01">
              <w:rPr>
                <w:rFonts w:ascii="Arial" w:hAnsi="Arial" w:cs="Arial"/>
              </w:rPr>
              <w:t>following</w:t>
            </w:r>
            <w:r w:rsidRPr="006B4F01">
              <w:rPr>
                <w:rFonts w:ascii="Arial" w:hAnsi="Arial" w:cs="Arial"/>
                <w:spacing w:val="52"/>
              </w:rPr>
              <w:t xml:space="preserve"> </w:t>
            </w:r>
            <w:r w:rsidRPr="006B4F01">
              <w:rPr>
                <w:rFonts w:ascii="Arial" w:hAnsi="Arial" w:cs="Arial"/>
              </w:rPr>
              <w:t>guidelines</w:t>
            </w:r>
            <w:r w:rsidRPr="006B4F01">
              <w:rPr>
                <w:rFonts w:ascii="Arial" w:hAnsi="Arial" w:cs="Arial"/>
                <w:spacing w:val="51"/>
              </w:rPr>
              <w:t xml:space="preserve"> </w:t>
            </w:r>
            <w:r w:rsidRPr="006B4F01">
              <w:rPr>
                <w:rFonts w:ascii="Arial" w:hAnsi="Arial" w:cs="Arial"/>
              </w:rPr>
              <w:t>will</w:t>
            </w:r>
            <w:r w:rsidRPr="006B4F01">
              <w:rPr>
                <w:rFonts w:ascii="Arial" w:hAnsi="Arial" w:cs="Arial"/>
                <w:spacing w:val="47"/>
              </w:rPr>
              <w:t xml:space="preserve"> </w:t>
            </w:r>
            <w:r w:rsidRPr="006B4F01">
              <w:rPr>
                <w:rFonts w:ascii="Arial" w:hAnsi="Arial" w:cs="Arial"/>
              </w:rPr>
              <w:t>help</w:t>
            </w:r>
            <w:r w:rsidRPr="006B4F01">
              <w:rPr>
                <w:rFonts w:ascii="Arial" w:hAnsi="Arial" w:cs="Arial"/>
                <w:spacing w:val="52"/>
              </w:rPr>
              <w:t xml:space="preserve"> </w:t>
            </w:r>
            <w:r w:rsidRPr="006B4F01">
              <w:rPr>
                <w:rFonts w:ascii="Arial" w:hAnsi="Arial" w:cs="Arial"/>
              </w:rPr>
              <w:t>in</w:t>
            </w:r>
            <w:r w:rsidRPr="006B4F01">
              <w:rPr>
                <w:rFonts w:ascii="Arial" w:hAnsi="Arial" w:cs="Arial"/>
                <w:spacing w:val="48"/>
              </w:rPr>
              <w:t xml:space="preserve"> </w:t>
            </w:r>
            <w:r w:rsidRPr="006B4F01">
              <w:rPr>
                <w:rFonts w:ascii="Arial" w:hAnsi="Arial" w:cs="Arial"/>
              </w:rPr>
              <w:t>the</w:t>
            </w:r>
            <w:r w:rsidRPr="006B4F01">
              <w:rPr>
                <w:rFonts w:ascii="Arial" w:hAnsi="Arial" w:cs="Arial"/>
                <w:spacing w:val="45"/>
              </w:rPr>
              <w:t xml:space="preserve"> </w:t>
            </w:r>
            <w:r w:rsidRPr="006B4F01">
              <w:rPr>
                <w:rFonts w:ascii="Arial" w:hAnsi="Arial" w:cs="Arial"/>
              </w:rPr>
              <w:t>selection</w:t>
            </w:r>
            <w:r w:rsidRPr="006B4F01">
              <w:rPr>
                <w:rFonts w:ascii="Arial" w:hAnsi="Arial" w:cs="Arial"/>
                <w:spacing w:val="52"/>
              </w:rPr>
              <w:t xml:space="preserve"> </w:t>
            </w:r>
            <w:r w:rsidRPr="006B4F01">
              <w:rPr>
                <w:rFonts w:ascii="Arial" w:hAnsi="Arial" w:cs="Arial"/>
              </w:rPr>
              <w:t>of</w:t>
            </w:r>
            <w:r w:rsidRPr="006B4F01">
              <w:rPr>
                <w:rFonts w:ascii="Arial" w:hAnsi="Arial" w:cs="Arial"/>
                <w:spacing w:val="49"/>
              </w:rPr>
              <w:t xml:space="preserve"> </w:t>
            </w:r>
            <w:r w:rsidRPr="006B4F01">
              <w:rPr>
                <w:rFonts w:ascii="Arial" w:hAnsi="Arial" w:cs="Arial"/>
              </w:rPr>
              <w:t>suitable</w:t>
            </w:r>
            <w:r w:rsidRPr="006B4F01">
              <w:rPr>
                <w:rFonts w:ascii="Arial" w:hAnsi="Arial" w:cs="Arial"/>
                <w:spacing w:val="48"/>
              </w:rPr>
              <w:t xml:space="preserve"> </w:t>
            </w:r>
            <w:r w:rsidRPr="006B4F01">
              <w:rPr>
                <w:rFonts w:ascii="Arial" w:hAnsi="Arial" w:cs="Arial"/>
              </w:rPr>
              <w:t>lamps</w:t>
            </w:r>
            <w:r w:rsidR="00F30D3D" w:rsidRPr="006B4F01">
              <w:rPr>
                <w:rFonts w:ascii="Arial" w:hAnsi="Arial" w:cs="Arial"/>
                <w:lang w:val="mn-MN"/>
              </w:rPr>
              <w:t>.</w:t>
            </w:r>
          </w:p>
          <w:p w14:paraId="2B6337C2" w14:textId="77777777" w:rsidR="006410D9" w:rsidRPr="006B4F01" w:rsidRDefault="006410D9" w:rsidP="006410D9">
            <w:pPr>
              <w:rPr>
                <w:rFonts w:ascii="Arial" w:hAnsi="Arial" w:cs="Arial"/>
              </w:rPr>
            </w:pPr>
          </w:p>
          <w:p w14:paraId="09927A7C" w14:textId="77777777" w:rsidR="006410D9" w:rsidRPr="006B4F01" w:rsidRDefault="006410D9" w:rsidP="006410D9">
            <w:pPr>
              <w:rPr>
                <w:rFonts w:ascii="Arial" w:hAnsi="Arial" w:cs="Arial"/>
              </w:rPr>
            </w:pPr>
          </w:p>
          <w:p w14:paraId="537196C6" w14:textId="77777777" w:rsidR="006410D9" w:rsidRPr="006B4F01" w:rsidRDefault="006410D9" w:rsidP="006410D9">
            <w:pPr>
              <w:pStyle w:val="BodyText"/>
              <w:spacing w:line="242" w:lineRule="auto"/>
              <w:ind w:right="76"/>
              <w:jc w:val="both"/>
              <w:rPr>
                <w:rFonts w:ascii="Arial" w:hAnsi="Arial" w:cs="Arial"/>
                <w:sz w:val="24"/>
                <w:szCs w:val="24"/>
              </w:rPr>
            </w:pPr>
            <w:r w:rsidRPr="006B4F01">
              <w:rPr>
                <w:rFonts w:ascii="Arial" w:hAnsi="Arial" w:cs="Arial"/>
                <w:sz w:val="24"/>
                <w:szCs w:val="24"/>
              </w:rPr>
              <w:t>Compared</w:t>
            </w:r>
            <w:r w:rsidRPr="006B4F01">
              <w:rPr>
                <w:rFonts w:ascii="Arial" w:hAnsi="Arial" w:cs="Arial"/>
                <w:spacing w:val="1"/>
                <w:sz w:val="24"/>
                <w:szCs w:val="24"/>
              </w:rPr>
              <w:t xml:space="preserve"> </w:t>
            </w:r>
            <w:r w:rsidRPr="006B4F01">
              <w:rPr>
                <w:rFonts w:ascii="Arial" w:hAnsi="Arial" w:cs="Arial"/>
                <w:sz w:val="24"/>
                <w:szCs w:val="24"/>
              </w:rPr>
              <w:t>with</w:t>
            </w:r>
            <w:r w:rsidRPr="006B4F01">
              <w:rPr>
                <w:rFonts w:ascii="Arial" w:hAnsi="Arial" w:cs="Arial"/>
                <w:spacing w:val="1"/>
                <w:sz w:val="24"/>
                <w:szCs w:val="24"/>
              </w:rPr>
              <w:t xml:space="preserve"> </w:t>
            </w:r>
            <w:r w:rsidRPr="006B4F01">
              <w:rPr>
                <w:rFonts w:ascii="Arial" w:hAnsi="Arial" w:cs="Arial"/>
                <w:sz w:val="24"/>
                <w:szCs w:val="24"/>
              </w:rPr>
              <w:t>clear</w:t>
            </w:r>
            <w:r w:rsidRPr="006B4F01">
              <w:rPr>
                <w:rFonts w:ascii="Arial" w:hAnsi="Arial" w:cs="Arial"/>
                <w:spacing w:val="1"/>
                <w:sz w:val="24"/>
                <w:szCs w:val="24"/>
              </w:rPr>
              <w:t xml:space="preserve"> </w:t>
            </w:r>
            <w:r w:rsidRPr="006B4F01">
              <w:rPr>
                <w:rFonts w:ascii="Arial" w:hAnsi="Arial" w:cs="Arial"/>
                <w:sz w:val="24"/>
                <w:szCs w:val="24"/>
              </w:rPr>
              <w:t>or</w:t>
            </w:r>
            <w:r w:rsidRPr="006B4F01">
              <w:rPr>
                <w:rFonts w:ascii="Arial" w:hAnsi="Arial" w:cs="Arial"/>
                <w:spacing w:val="1"/>
                <w:sz w:val="24"/>
                <w:szCs w:val="24"/>
              </w:rPr>
              <w:t xml:space="preserve"> </w:t>
            </w:r>
            <w:r w:rsidRPr="006B4F01">
              <w:rPr>
                <w:rFonts w:ascii="Arial" w:hAnsi="Arial" w:cs="Arial"/>
                <w:sz w:val="24"/>
                <w:szCs w:val="24"/>
              </w:rPr>
              <w:t>frosted</w:t>
            </w:r>
            <w:r w:rsidRPr="006B4F01">
              <w:rPr>
                <w:rFonts w:ascii="Arial" w:hAnsi="Arial" w:cs="Arial"/>
                <w:spacing w:val="1"/>
                <w:sz w:val="24"/>
                <w:szCs w:val="24"/>
              </w:rPr>
              <w:t xml:space="preserve"> </w:t>
            </w:r>
            <w:r w:rsidRPr="006B4F01">
              <w:rPr>
                <w:rFonts w:ascii="Arial" w:hAnsi="Arial" w:cs="Arial"/>
                <w:sz w:val="24"/>
                <w:szCs w:val="24"/>
              </w:rPr>
              <w:t>lamps,</w:t>
            </w:r>
            <w:r w:rsidRPr="006B4F01">
              <w:rPr>
                <w:rFonts w:ascii="Arial" w:hAnsi="Arial" w:cs="Arial"/>
                <w:spacing w:val="1"/>
                <w:sz w:val="24"/>
                <w:szCs w:val="24"/>
              </w:rPr>
              <w:t xml:space="preserve"> </w:t>
            </w:r>
            <w:r w:rsidRPr="006B4F01">
              <w:rPr>
                <w:rFonts w:ascii="Arial" w:hAnsi="Arial" w:cs="Arial"/>
                <w:sz w:val="24"/>
                <w:szCs w:val="24"/>
              </w:rPr>
              <w:t>higher</w:t>
            </w:r>
            <w:r w:rsidRPr="006B4F01">
              <w:rPr>
                <w:rFonts w:ascii="Arial" w:hAnsi="Arial" w:cs="Arial"/>
                <w:spacing w:val="1"/>
                <w:sz w:val="24"/>
                <w:szCs w:val="24"/>
              </w:rPr>
              <w:t xml:space="preserve"> </w:t>
            </w:r>
            <w:r w:rsidRPr="006B4F01">
              <w:rPr>
                <w:rFonts w:ascii="Arial" w:hAnsi="Arial" w:cs="Arial"/>
                <w:sz w:val="24"/>
                <w:szCs w:val="24"/>
              </w:rPr>
              <w:t>cap</w:t>
            </w:r>
            <w:r w:rsidRPr="006B4F01">
              <w:rPr>
                <w:rFonts w:ascii="Arial" w:hAnsi="Arial" w:cs="Arial"/>
                <w:spacing w:val="1"/>
                <w:sz w:val="24"/>
                <w:szCs w:val="24"/>
              </w:rPr>
              <w:t xml:space="preserve"> </w:t>
            </w:r>
            <w:r w:rsidRPr="006B4F01">
              <w:rPr>
                <w:rFonts w:ascii="Arial" w:hAnsi="Arial" w:cs="Arial"/>
                <w:sz w:val="24"/>
                <w:szCs w:val="24"/>
              </w:rPr>
              <w:t>temperatures</w:t>
            </w:r>
            <w:r w:rsidRPr="006B4F01">
              <w:rPr>
                <w:rFonts w:ascii="Arial" w:hAnsi="Arial" w:cs="Arial"/>
                <w:spacing w:val="55"/>
                <w:sz w:val="24"/>
                <w:szCs w:val="24"/>
              </w:rPr>
              <w:t xml:space="preserve"> </w:t>
            </w:r>
            <w:r w:rsidRPr="006B4F01">
              <w:rPr>
                <w:rFonts w:ascii="Arial" w:hAnsi="Arial" w:cs="Arial"/>
                <w:sz w:val="24"/>
                <w:szCs w:val="24"/>
              </w:rPr>
              <w:t>are</w:t>
            </w:r>
            <w:r w:rsidRPr="006B4F01">
              <w:rPr>
                <w:rFonts w:ascii="Arial" w:hAnsi="Arial" w:cs="Arial"/>
                <w:spacing w:val="56"/>
                <w:sz w:val="24"/>
                <w:szCs w:val="24"/>
              </w:rPr>
              <w:t xml:space="preserve"> </w:t>
            </w:r>
            <w:r w:rsidRPr="006B4F01">
              <w:rPr>
                <w:rFonts w:ascii="Arial" w:hAnsi="Arial" w:cs="Arial"/>
                <w:sz w:val="24"/>
                <w:szCs w:val="24"/>
              </w:rPr>
              <w:t>principally</w:t>
            </w:r>
            <w:r w:rsidRPr="006B4F01">
              <w:rPr>
                <w:rFonts w:ascii="Arial" w:hAnsi="Arial" w:cs="Arial"/>
                <w:spacing w:val="55"/>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be</w:t>
            </w:r>
            <w:r w:rsidRPr="006B4F01">
              <w:rPr>
                <w:rFonts w:ascii="Arial" w:hAnsi="Arial" w:cs="Arial"/>
                <w:spacing w:val="55"/>
                <w:sz w:val="24"/>
                <w:szCs w:val="24"/>
              </w:rPr>
              <w:t xml:space="preserve"> </w:t>
            </w:r>
            <w:r w:rsidRPr="006B4F01">
              <w:rPr>
                <w:rFonts w:ascii="Arial" w:hAnsi="Arial" w:cs="Arial"/>
                <w:sz w:val="24"/>
                <w:szCs w:val="24"/>
              </w:rPr>
              <w:t>found</w:t>
            </w:r>
            <w:r w:rsidRPr="006B4F01">
              <w:rPr>
                <w:rFonts w:ascii="Arial" w:hAnsi="Arial" w:cs="Arial"/>
                <w:spacing w:val="56"/>
                <w:sz w:val="24"/>
                <w:szCs w:val="24"/>
              </w:rPr>
              <w:t xml:space="preserve"> </w:t>
            </w:r>
            <w:r w:rsidRPr="006B4F01">
              <w:rPr>
                <w:rFonts w:ascii="Arial" w:hAnsi="Arial" w:cs="Arial"/>
                <w:sz w:val="24"/>
                <w:szCs w:val="24"/>
              </w:rPr>
              <w:t>on</w:t>
            </w:r>
            <w:r w:rsidRPr="006B4F01">
              <w:rPr>
                <w:rFonts w:ascii="Arial" w:hAnsi="Arial" w:cs="Arial"/>
                <w:spacing w:val="1"/>
                <w:sz w:val="24"/>
                <w:szCs w:val="24"/>
              </w:rPr>
              <w:t xml:space="preserve"> </w:t>
            </w:r>
            <w:r w:rsidRPr="006B4F01">
              <w:rPr>
                <w:rFonts w:ascii="Arial" w:hAnsi="Arial" w:cs="Arial"/>
                <w:sz w:val="24"/>
                <w:szCs w:val="24"/>
              </w:rPr>
              <w:t>lamps</w:t>
            </w:r>
            <w:r w:rsidRPr="006B4F01">
              <w:rPr>
                <w:rFonts w:ascii="Arial" w:hAnsi="Arial" w:cs="Arial"/>
                <w:spacing w:val="17"/>
                <w:sz w:val="24"/>
                <w:szCs w:val="24"/>
              </w:rPr>
              <w:t xml:space="preserve"> </w:t>
            </w:r>
            <w:r w:rsidRPr="006B4F01">
              <w:rPr>
                <w:rFonts w:ascii="Arial" w:hAnsi="Arial" w:cs="Arial"/>
                <w:sz w:val="24"/>
                <w:szCs w:val="24"/>
              </w:rPr>
              <w:t>which</w:t>
            </w:r>
            <w:r w:rsidRPr="006B4F01">
              <w:rPr>
                <w:rFonts w:ascii="Arial" w:hAnsi="Arial" w:cs="Arial"/>
                <w:spacing w:val="17"/>
                <w:sz w:val="24"/>
                <w:szCs w:val="24"/>
              </w:rPr>
              <w:t xml:space="preserve"> </w:t>
            </w:r>
            <w:r w:rsidRPr="006B4F01">
              <w:rPr>
                <w:rFonts w:ascii="Arial" w:hAnsi="Arial" w:cs="Arial"/>
                <w:sz w:val="24"/>
                <w:szCs w:val="24"/>
              </w:rPr>
              <w:t>have:</w:t>
            </w:r>
          </w:p>
          <w:p w14:paraId="47B21ED1" w14:textId="77777777" w:rsidR="006410D9" w:rsidRPr="006B4F01" w:rsidRDefault="006410D9" w:rsidP="006410D9">
            <w:pPr>
              <w:pStyle w:val="BodyText"/>
              <w:spacing w:before="2"/>
              <w:rPr>
                <w:rFonts w:ascii="Arial" w:hAnsi="Arial" w:cs="Arial"/>
                <w:sz w:val="24"/>
                <w:szCs w:val="24"/>
              </w:rPr>
            </w:pPr>
          </w:p>
          <w:p w14:paraId="17551F8E" w14:textId="77777777" w:rsidR="006410D9" w:rsidRPr="006B4F01" w:rsidRDefault="006410D9">
            <w:pPr>
              <w:pStyle w:val="ListParagraph"/>
              <w:numPr>
                <w:ilvl w:val="0"/>
                <w:numId w:val="17"/>
              </w:numPr>
              <w:tabs>
                <w:tab w:val="left" w:pos="676"/>
                <w:tab w:val="left" w:pos="677"/>
              </w:tabs>
              <w:spacing w:before="1"/>
              <w:rPr>
                <w:rFonts w:ascii="Arial" w:hAnsi="Arial" w:cs="Arial"/>
              </w:rPr>
            </w:pPr>
            <w:r w:rsidRPr="006B4F01">
              <w:rPr>
                <w:rFonts w:ascii="Arial" w:hAnsi="Arial" w:cs="Arial"/>
              </w:rPr>
              <w:t>a</w:t>
            </w:r>
            <w:r w:rsidRPr="006B4F01">
              <w:rPr>
                <w:rFonts w:ascii="Arial" w:hAnsi="Arial" w:cs="Arial"/>
                <w:spacing w:val="39"/>
              </w:rPr>
              <w:t xml:space="preserve"> </w:t>
            </w:r>
            <w:r w:rsidRPr="006B4F01">
              <w:rPr>
                <w:rFonts w:ascii="Arial" w:hAnsi="Arial" w:cs="Arial"/>
              </w:rPr>
              <w:t>white</w:t>
            </w:r>
            <w:r w:rsidRPr="006B4F01">
              <w:rPr>
                <w:rFonts w:ascii="Arial" w:hAnsi="Arial" w:cs="Arial"/>
                <w:spacing w:val="41"/>
              </w:rPr>
              <w:t xml:space="preserve"> </w:t>
            </w:r>
            <w:r w:rsidRPr="006B4F01">
              <w:rPr>
                <w:rFonts w:ascii="Arial" w:hAnsi="Arial" w:cs="Arial"/>
              </w:rPr>
              <w:t>coated</w:t>
            </w:r>
            <w:r w:rsidRPr="006B4F01">
              <w:rPr>
                <w:rFonts w:ascii="Arial" w:hAnsi="Arial" w:cs="Arial"/>
                <w:spacing w:val="41"/>
              </w:rPr>
              <w:t xml:space="preserve"> </w:t>
            </w:r>
            <w:r w:rsidRPr="006B4F01">
              <w:rPr>
                <w:rFonts w:ascii="Arial" w:hAnsi="Arial" w:cs="Arial"/>
              </w:rPr>
              <w:t>or</w:t>
            </w:r>
            <w:r w:rsidRPr="006B4F01">
              <w:rPr>
                <w:rFonts w:ascii="Arial" w:hAnsi="Arial" w:cs="Arial"/>
                <w:spacing w:val="45"/>
              </w:rPr>
              <w:t xml:space="preserve"> </w:t>
            </w:r>
            <w:r w:rsidRPr="006B4F01">
              <w:rPr>
                <w:rFonts w:ascii="Arial" w:hAnsi="Arial" w:cs="Arial"/>
              </w:rPr>
              <w:t>dark</w:t>
            </w:r>
            <w:r w:rsidRPr="006B4F01">
              <w:rPr>
                <w:rFonts w:ascii="Arial" w:hAnsi="Arial" w:cs="Arial"/>
                <w:spacing w:val="43"/>
              </w:rPr>
              <w:t xml:space="preserve"> </w:t>
            </w:r>
            <w:proofErr w:type="spellStart"/>
            <w:r w:rsidRPr="006B4F01">
              <w:rPr>
                <w:rFonts w:ascii="Arial" w:hAnsi="Arial" w:cs="Arial"/>
              </w:rPr>
              <w:t>coloured</w:t>
            </w:r>
            <w:proofErr w:type="spellEnd"/>
            <w:r w:rsidRPr="006B4F01">
              <w:rPr>
                <w:rFonts w:ascii="Arial" w:hAnsi="Arial" w:cs="Arial"/>
                <w:spacing w:val="39"/>
              </w:rPr>
              <w:t xml:space="preserve"> </w:t>
            </w:r>
            <w:r w:rsidRPr="006B4F01">
              <w:rPr>
                <w:rFonts w:ascii="Arial" w:hAnsi="Arial" w:cs="Arial"/>
              </w:rPr>
              <w:t>bulb;</w:t>
            </w:r>
          </w:p>
          <w:p w14:paraId="37A84614" w14:textId="77777777" w:rsidR="006410D9" w:rsidRPr="006B4F01" w:rsidRDefault="006410D9">
            <w:pPr>
              <w:pStyle w:val="ListParagraph"/>
              <w:numPr>
                <w:ilvl w:val="0"/>
                <w:numId w:val="17"/>
              </w:numPr>
              <w:tabs>
                <w:tab w:val="left" w:pos="676"/>
                <w:tab w:val="left" w:pos="677"/>
              </w:tabs>
              <w:spacing w:before="99"/>
              <w:ind w:hanging="342"/>
              <w:rPr>
                <w:rFonts w:ascii="Arial" w:hAnsi="Arial" w:cs="Arial"/>
              </w:rPr>
            </w:pPr>
            <w:r w:rsidRPr="006B4F01">
              <w:rPr>
                <w:rFonts w:ascii="Arial" w:hAnsi="Arial" w:cs="Arial"/>
              </w:rPr>
              <w:t>a</w:t>
            </w:r>
            <w:r w:rsidRPr="006B4F01">
              <w:rPr>
                <w:rFonts w:ascii="Arial" w:hAnsi="Arial" w:cs="Arial"/>
                <w:spacing w:val="37"/>
              </w:rPr>
              <w:t xml:space="preserve"> </w:t>
            </w:r>
            <w:r w:rsidRPr="006B4F01">
              <w:rPr>
                <w:rFonts w:ascii="Arial" w:hAnsi="Arial" w:cs="Arial"/>
              </w:rPr>
              <w:t>smaller</w:t>
            </w:r>
            <w:r w:rsidRPr="006B4F01">
              <w:rPr>
                <w:rFonts w:ascii="Arial" w:hAnsi="Arial" w:cs="Arial"/>
                <w:spacing w:val="44"/>
              </w:rPr>
              <w:t xml:space="preserve"> </w:t>
            </w:r>
            <w:r w:rsidRPr="006B4F01">
              <w:rPr>
                <w:rFonts w:ascii="Arial" w:hAnsi="Arial" w:cs="Arial"/>
              </w:rPr>
              <w:t>bulb;</w:t>
            </w:r>
          </w:p>
          <w:p w14:paraId="4D954FA5" w14:textId="77777777" w:rsidR="006410D9" w:rsidRPr="006B4F01" w:rsidRDefault="006410D9">
            <w:pPr>
              <w:pStyle w:val="ListParagraph"/>
              <w:numPr>
                <w:ilvl w:val="0"/>
                <w:numId w:val="17"/>
              </w:numPr>
              <w:tabs>
                <w:tab w:val="left" w:pos="676"/>
                <w:tab w:val="left" w:pos="677"/>
              </w:tabs>
              <w:spacing w:before="101"/>
              <w:ind w:hanging="342"/>
              <w:rPr>
                <w:rFonts w:ascii="Arial" w:hAnsi="Arial" w:cs="Arial"/>
              </w:rPr>
            </w:pPr>
            <w:r w:rsidRPr="006B4F01">
              <w:rPr>
                <w:rFonts w:ascii="Arial" w:hAnsi="Arial" w:cs="Arial"/>
              </w:rPr>
              <w:t>a</w:t>
            </w:r>
            <w:r w:rsidRPr="006B4F01">
              <w:rPr>
                <w:rFonts w:ascii="Arial" w:hAnsi="Arial" w:cs="Arial"/>
                <w:spacing w:val="45"/>
              </w:rPr>
              <w:t xml:space="preserve"> </w:t>
            </w:r>
            <w:r w:rsidRPr="006B4F01">
              <w:rPr>
                <w:rFonts w:ascii="Arial" w:hAnsi="Arial" w:cs="Arial"/>
              </w:rPr>
              <w:t>shorter</w:t>
            </w:r>
            <w:r w:rsidRPr="006B4F01">
              <w:rPr>
                <w:rFonts w:ascii="Arial" w:hAnsi="Arial" w:cs="Arial"/>
                <w:spacing w:val="51"/>
              </w:rPr>
              <w:t xml:space="preserve"> </w:t>
            </w:r>
            <w:r w:rsidRPr="006B4F01">
              <w:rPr>
                <w:rFonts w:ascii="Arial" w:hAnsi="Arial" w:cs="Arial"/>
              </w:rPr>
              <w:t>light</w:t>
            </w:r>
            <w:r w:rsidRPr="006B4F01">
              <w:rPr>
                <w:rFonts w:ascii="Arial" w:hAnsi="Arial" w:cs="Arial"/>
                <w:spacing w:val="45"/>
              </w:rPr>
              <w:t xml:space="preserve"> </w:t>
            </w:r>
            <w:proofErr w:type="spellStart"/>
            <w:r w:rsidRPr="006B4F01">
              <w:rPr>
                <w:rFonts w:ascii="Arial" w:hAnsi="Arial" w:cs="Arial"/>
              </w:rPr>
              <w:t>centre</w:t>
            </w:r>
            <w:proofErr w:type="spellEnd"/>
            <w:r w:rsidRPr="006B4F01">
              <w:rPr>
                <w:rFonts w:ascii="Arial" w:hAnsi="Arial" w:cs="Arial"/>
                <w:spacing w:val="50"/>
              </w:rPr>
              <w:t xml:space="preserve"> </w:t>
            </w:r>
            <w:r w:rsidRPr="006B4F01">
              <w:rPr>
                <w:rFonts w:ascii="Arial" w:hAnsi="Arial" w:cs="Arial"/>
              </w:rPr>
              <w:t>length.</w:t>
            </w:r>
          </w:p>
          <w:p w14:paraId="6AD132FB" w14:textId="77777777" w:rsidR="006410D9" w:rsidRPr="006B4F01" w:rsidRDefault="006410D9" w:rsidP="006410D9">
            <w:pPr>
              <w:rPr>
                <w:rFonts w:ascii="Arial" w:hAnsi="Arial" w:cs="Arial"/>
              </w:rPr>
            </w:pPr>
          </w:p>
          <w:p w14:paraId="78D7C9F6" w14:textId="0DFF5827" w:rsidR="00B15554" w:rsidRPr="006B4F01" w:rsidRDefault="00B15554" w:rsidP="00B15554">
            <w:pPr>
              <w:pStyle w:val="BodyText"/>
              <w:spacing w:line="216" w:lineRule="auto"/>
              <w:ind w:right="76"/>
              <w:jc w:val="both"/>
              <w:rPr>
                <w:rFonts w:ascii="Arial" w:hAnsi="Arial" w:cs="Arial"/>
                <w:sz w:val="24"/>
                <w:szCs w:val="24"/>
              </w:rPr>
            </w:pPr>
            <w:r w:rsidRPr="006B4F01">
              <w:rPr>
                <w:rFonts w:ascii="Arial" w:hAnsi="Arial" w:cs="Arial"/>
                <w:sz w:val="24"/>
                <w:szCs w:val="24"/>
              </w:rPr>
              <w:t xml:space="preserve">Small   </w:t>
            </w:r>
            <w:r w:rsidRPr="006B4F01">
              <w:rPr>
                <w:rFonts w:ascii="Arial" w:hAnsi="Arial" w:cs="Arial"/>
                <w:spacing w:val="1"/>
                <w:sz w:val="24"/>
                <w:szCs w:val="24"/>
              </w:rPr>
              <w:t xml:space="preserve"> </w:t>
            </w:r>
            <w:r w:rsidRPr="006B4F01">
              <w:rPr>
                <w:rFonts w:ascii="Arial" w:hAnsi="Arial" w:cs="Arial"/>
                <w:sz w:val="24"/>
                <w:szCs w:val="24"/>
              </w:rPr>
              <w:t xml:space="preserve">differences   </w:t>
            </w:r>
            <w:r w:rsidRPr="006B4F01">
              <w:rPr>
                <w:rFonts w:ascii="Arial" w:hAnsi="Arial" w:cs="Arial"/>
                <w:spacing w:val="1"/>
                <w:sz w:val="24"/>
                <w:szCs w:val="24"/>
              </w:rPr>
              <w:t xml:space="preserve"> </w:t>
            </w:r>
            <w:r w:rsidRPr="006B4F01">
              <w:rPr>
                <w:rFonts w:ascii="Arial" w:hAnsi="Arial" w:cs="Arial"/>
                <w:sz w:val="24"/>
                <w:szCs w:val="24"/>
              </w:rPr>
              <w:t xml:space="preserve">from     the     specified     </w:t>
            </w:r>
            <m:oMath>
              <m:r>
                <m:rPr>
                  <m:sty m:val="p"/>
                </m:rPr>
                <w:rPr>
                  <w:rFonts w:ascii="Cambria Math" w:hAnsi="Cambria Math" w:cs="Arial"/>
                  <w:sz w:val="24"/>
                  <w:szCs w:val="24"/>
                  <w:lang w:val="mn-MN"/>
                </w:rPr>
                <m:t>∆</m:t>
              </m:r>
            </m:oMath>
            <w:r w:rsidRPr="006B4F01">
              <w:rPr>
                <w:rFonts w:ascii="Arial" w:hAnsi="Arial" w:cs="Arial"/>
                <w:sz w:val="24"/>
                <w:szCs w:val="24"/>
                <w:rPrChange w:id="374" w:author="Enkhtaivan Gundsamba" w:date="2023-11-06T15:35:00Z">
                  <w:rPr>
                    <w:rFonts w:ascii="Arial" w:hAnsi="Arial" w:cs="Arial"/>
                    <w:i/>
                    <w:sz w:val="24"/>
                    <w:szCs w:val="24"/>
                  </w:rPr>
                </w:rPrChange>
              </w:rPr>
              <w:t>t</w:t>
            </w:r>
            <w:r w:rsidRPr="006B4F01">
              <w:rPr>
                <w:rFonts w:ascii="Arial" w:hAnsi="Arial" w:cs="Arial"/>
                <w:position w:val="-5"/>
                <w:sz w:val="24"/>
                <w:szCs w:val="24"/>
              </w:rPr>
              <w:t xml:space="preserve">s    </w:t>
            </w:r>
            <w:r w:rsidRPr="006B4F01">
              <w:rPr>
                <w:rFonts w:ascii="Arial" w:hAnsi="Arial" w:cs="Arial"/>
                <w:spacing w:val="1"/>
                <w:position w:val="-5"/>
                <w:sz w:val="24"/>
                <w:szCs w:val="24"/>
              </w:rPr>
              <w:t xml:space="preserve"> </w:t>
            </w:r>
            <w:r w:rsidRPr="006B4F01">
              <w:rPr>
                <w:rFonts w:ascii="Arial" w:hAnsi="Arial" w:cs="Arial"/>
                <w:sz w:val="24"/>
                <w:szCs w:val="24"/>
              </w:rPr>
              <w:t>of     Table 2     of     IEC 60432-1:1999     and</w:t>
            </w:r>
            <w:r w:rsidRPr="006B4F01">
              <w:rPr>
                <w:rFonts w:ascii="Arial" w:hAnsi="Arial" w:cs="Arial"/>
                <w:spacing w:val="1"/>
                <w:sz w:val="24"/>
                <w:szCs w:val="24"/>
              </w:rPr>
              <w:t xml:space="preserve"> </w:t>
            </w:r>
            <w:r w:rsidRPr="006B4F01">
              <w:rPr>
                <w:rFonts w:ascii="Arial" w:hAnsi="Arial" w:cs="Arial"/>
                <w:sz w:val="24"/>
                <w:szCs w:val="24"/>
              </w:rPr>
              <w:t>IEC 60432-1:1999/AMD1:2005</w:t>
            </w:r>
            <w:r w:rsidRPr="006B4F01">
              <w:rPr>
                <w:rFonts w:ascii="Arial" w:hAnsi="Arial" w:cs="Arial"/>
                <w:spacing w:val="1"/>
                <w:sz w:val="24"/>
                <w:szCs w:val="24"/>
              </w:rPr>
              <w:t xml:space="preserve"> </w:t>
            </w:r>
            <w:r w:rsidRPr="006B4F01">
              <w:rPr>
                <w:rFonts w:ascii="Arial" w:hAnsi="Arial" w:cs="Arial"/>
                <w:sz w:val="24"/>
                <w:szCs w:val="24"/>
              </w:rPr>
              <w:t>shall</w:t>
            </w:r>
            <w:r w:rsidRPr="006B4F01">
              <w:rPr>
                <w:rFonts w:ascii="Arial" w:hAnsi="Arial" w:cs="Arial"/>
                <w:spacing w:val="1"/>
                <w:sz w:val="24"/>
                <w:szCs w:val="24"/>
              </w:rPr>
              <w:t xml:space="preserve"> </w:t>
            </w:r>
            <w:r w:rsidRPr="006B4F01">
              <w:rPr>
                <w:rFonts w:ascii="Arial" w:hAnsi="Arial" w:cs="Arial"/>
                <w:sz w:val="24"/>
                <w:szCs w:val="24"/>
              </w:rPr>
              <w:t>be</w:t>
            </w:r>
            <w:r w:rsidRPr="006B4F01">
              <w:rPr>
                <w:rFonts w:ascii="Arial" w:hAnsi="Arial" w:cs="Arial"/>
                <w:spacing w:val="55"/>
                <w:sz w:val="24"/>
                <w:szCs w:val="24"/>
              </w:rPr>
              <w:t xml:space="preserve"> </w:t>
            </w:r>
            <w:r w:rsidRPr="006B4F01">
              <w:rPr>
                <w:rFonts w:ascii="Arial" w:hAnsi="Arial" w:cs="Arial"/>
                <w:sz w:val="24"/>
                <w:szCs w:val="24"/>
              </w:rPr>
              <w:t>corrected</w:t>
            </w:r>
            <w:r w:rsidRPr="006B4F01">
              <w:rPr>
                <w:rFonts w:ascii="Arial" w:hAnsi="Arial" w:cs="Arial"/>
                <w:spacing w:val="56"/>
                <w:sz w:val="24"/>
                <w:szCs w:val="24"/>
              </w:rPr>
              <w:t xml:space="preserve"> </w:t>
            </w:r>
            <w:r w:rsidRPr="006B4F01">
              <w:rPr>
                <w:rFonts w:ascii="Arial" w:hAnsi="Arial" w:cs="Arial"/>
                <w:sz w:val="24"/>
                <w:szCs w:val="24"/>
              </w:rPr>
              <w:t>for</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adjustment</w:t>
            </w:r>
            <w:r w:rsidRPr="006B4F01">
              <w:rPr>
                <w:rFonts w:ascii="Arial" w:hAnsi="Arial" w:cs="Arial"/>
                <w:spacing w:val="55"/>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55"/>
                <w:sz w:val="24"/>
                <w:szCs w:val="24"/>
              </w:rPr>
              <w:t xml:space="preserve"> </w:t>
            </w:r>
            <w:r w:rsidRPr="006B4F01">
              <w:rPr>
                <w:rFonts w:ascii="Arial" w:hAnsi="Arial" w:cs="Arial"/>
                <w:sz w:val="24"/>
                <w:szCs w:val="24"/>
              </w:rPr>
              <w:t>HTS</w:t>
            </w:r>
            <w:r w:rsidRPr="006B4F01">
              <w:rPr>
                <w:rFonts w:ascii="Arial" w:hAnsi="Arial" w:cs="Arial"/>
                <w:spacing w:val="56"/>
                <w:sz w:val="24"/>
                <w:szCs w:val="24"/>
              </w:rPr>
              <w:t xml:space="preserve"> </w:t>
            </w:r>
            <w:r w:rsidRPr="006B4F01">
              <w:rPr>
                <w:rFonts w:ascii="Arial" w:hAnsi="Arial" w:cs="Arial"/>
                <w:sz w:val="24"/>
                <w:szCs w:val="24"/>
              </w:rPr>
              <w:t>lamps</w:t>
            </w:r>
            <w:r w:rsidRPr="006B4F01">
              <w:rPr>
                <w:rFonts w:ascii="Arial" w:hAnsi="Arial" w:cs="Arial"/>
                <w:spacing w:val="56"/>
                <w:sz w:val="24"/>
                <w:szCs w:val="24"/>
              </w:rPr>
              <w:t xml:space="preserve"> </w:t>
            </w:r>
            <w:r w:rsidRPr="006B4F01">
              <w:rPr>
                <w:rFonts w:ascii="Arial" w:hAnsi="Arial" w:cs="Arial"/>
                <w:sz w:val="24"/>
                <w:szCs w:val="24"/>
              </w:rPr>
              <w:t>by</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test</w:t>
            </w:r>
            <w:r w:rsidRPr="006B4F01">
              <w:rPr>
                <w:rFonts w:ascii="Arial" w:hAnsi="Arial" w:cs="Arial"/>
                <w:spacing w:val="7"/>
                <w:sz w:val="24"/>
                <w:szCs w:val="24"/>
              </w:rPr>
              <w:t xml:space="preserve"> </w:t>
            </w:r>
            <w:r w:rsidRPr="006B4F01">
              <w:rPr>
                <w:rFonts w:ascii="Arial" w:hAnsi="Arial" w:cs="Arial"/>
                <w:sz w:val="24"/>
                <w:szCs w:val="24"/>
              </w:rPr>
              <w:t>voltage,</w:t>
            </w:r>
            <w:r w:rsidRPr="006B4F01">
              <w:rPr>
                <w:rFonts w:ascii="Arial" w:hAnsi="Arial" w:cs="Arial"/>
                <w:spacing w:val="12"/>
                <w:sz w:val="24"/>
                <w:szCs w:val="24"/>
              </w:rPr>
              <w:t xml:space="preserve"> </w:t>
            </w:r>
            <w:r w:rsidRPr="006B4F01">
              <w:rPr>
                <w:rFonts w:ascii="Arial" w:hAnsi="Arial" w:cs="Arial"/>
                <w:sz w:val="24"/>
                <w:szCs w:val="24"/>
              </w:rPr>
              <w:t>but</w:t>
            </w:r>
            <w:r w:rsidRPr="006B4F01">
              <w:rPr>
                <w:rFonts w:ascii="Arial" w:hAnsi="Arial" w:cs="Arial"/>
                <w:spacing w:val="9"/>
                <w:sz w:val="24"/>
                <w:szCs w:val="24"/>
              </w:rPr>
              <w:t xml:space="preserve"> </w:t>
            </w:r>
            <w:r w:rsidRPr="006B4F01">
              <w:rPr>
                <w:rFonts w:ascii="Arial" w:hAnsi="Arial" w:cs="Arial"/>
                <w:sz w:val="24"/>
                <w:szCs w:val="24"/>
              </w:rPr>
              <w:t>such</w:t>
            </w:r>
            <w:r w:rsidRPr="006B4F01">
              <w:rPr>
                <w:rFonts w:ascii="Arial" w:hAnsi="Arial" w:cs="Arial"/>
                <w:spacing w:val="9"/>
                <w:sz w:val="24"/>
                <w:szCs w:val="24"/>
              </w:rPr>
              <w:t xml:space="preserve"> </w:t>
            </w:r>
            <w:r w:rsidRPr="006B4F01">
              <w:rPr>
                <w:rFonts w:ascii="Arial" w:hAnsi="Arial" w:cs="Arial"/>
                <w:sz w:val="24"/>
                <w:szCs w:val="24"/>
              </w:rPr>
              <w:t>adjustment</w:t>
            </w:r>
            <w:r w:rsidRPr="006B4F01">
              <w:rPr>
                <w:rFonts w:ascii="Arial" w:hAnsi="Arial" w:cs="Arial"/>
                <w:spacing w:val="9"/>
                <w:sz w:val="24"/>
                <w:szCs w:val="24"/>
              </w:rPr>
              <w:t xml:space="preserve"> </w:t>
            </w:r>
            <w:r w:rsidRPr="006B4F01">
              <w:rPr>
                <w:rFonts w:ascii="Arial" w:hAnsi="Arial" w:cs="Arial"/>
                <w:sz w:val="24"/>
                <w:szCs w:val="24"/>
              </w:rPr>
              <w:t>shall</w:t>
            </w:r>
            <w:r w:rsidRPr="006B4F01">
              <w:rPr>
                <w:rFonts w:ascii="Arial" w:hAnsi="Arial" w:cs="Arial"/>
                <w:spacing w:val="10"/>
                <w:sz w:val="24"/>
                <w:szCs w:val="24"/>
              </w:rPr>
              <w:t xml:space="preserve"> </w:t>
            </w:r>
            <w:r w:rsidRPr="006B4F01">
              <w:rPr>
                <w:rFonts w:ascii="Arial" w:hAnsi="Arial" w:cs="Arial"/>
                <w:sz w:val="24"/>
                <w:szCs w:val="24"/>
              </w:rPr>
              <w:t>not</w:t>
            </w:r>
            <w:r w:rsidRPr="006B4F01">
              <w:rPr>
                <w:rFonts w:ascii="Arial" w:hAnsi="Arial" w:cs="Arial"/>
                <w:spacing w:val="9"/>
                <w:sz w:val="24"/>
                <w:szCs w:val="24"/>
              </w:rPr>
              <w:t xml:space="preserve"> </w:t>
            </w:r>
            <w:r w:rsidRPr="006B4F01">
              <w:rPr>
                <w:rFonts w:ascii="Arial" w:hAnsi="Arial" w:cs="Arial"/>
                <w:sz w:val="24"/>
                <w:szCs w:val="24"/>
              </w:rPr>
              <w:t>cause</w:t>
            </w:r>
            <w:r w:rsidRPr="006B4F01">
              <w:rPr>
                <w:rFonts w:ascii="Arial" w:hAnsi="Arial" w:cs="Arial"/>
                <w:spacing w:val="9"/>
                <w:sz w:val="24"/>
                <w:szCs w:val="24"/>
              </w:rPr>
              <w:t xml:space="preserve"> </w:t>
            </w:r>
            <w:r w:rsidRPr="006B4F01">
              <w:rPr>
                <w:rFonts w:ascii="Arial" w:hAnsi="Arial" w:cs="Arial"/>
                <w:sz w:val="24"/>
                <w:szCs w:val="24"/>
              </w:rPr>
              <w:t>the</w:t>
            </w:r>
            <w:r w:rsidRPr="006B4F01">
              <w:rPr>
                <w:rFonts w:ascii="Arial" w:hAnsi="Arial" w:cs="Arial"/>
                <w:spacing w:val="12"/>
                <w:sz w:val="24"/>
                <w:szCs w:val="24"/>
              </w:rPr>
              <w:t xml:space="preserve"> </w:t>
            </w:r>
            <w:r w:rsidRPr="006B4F01">
              <w:rPr>
                <w:rFonts w:ascii="Arial" w:hAnsi="Arial" w:cs="Arial"/>
                <w:sz w:val="24"/>
                <w:szCs w:val="24"/>
              </w:rPr>
              <w:t>wattage</w:t>
            </w:r>
            <w:r w:rsidRPr="006B4F01">
              <w:rPr>
                <w:rFonts w:ascii="Arial" w:hAnsi="Arial" w:cs="Arial"/>
                <w:spacing w:val="12"/>
                <w:sz w:val="24"/>
                <w:szCs w:val="24"/>
              </w:rPr>
              <w:t xml:space="preserve"> </w:t>
            </w:r>
            <w:r w:rsidRPr="006B4F01">
              <w:rPr>
                <w:rFonts w:ascii="Arial" w:hAnsi="Arial" w:cs="Arial"/>
                <w:sz w:val="24"/>
                <w:szCs w:val="24"/>
              </w:rPr>
              <w:t>to</w:t>
            </w:r>
            <w:r w:rsidRPr="006B4F01">
              <w:rPr>
                <w:rFonts w:ascii="Arial" w:hAnsi="Arial" w:cs="Arial"/>
                <w:spacing w:val="12"/>
                <w:sz w:val="24"/>
                <w:szCs w:val="24"/>
              </w:rPr>
              <w:t xml:space="preserve"> </w:t>
            </w:r>
            <w:r w:rsidRPr="006B4F01">
              <w:rPr>
                <w:rFonts w:ascii="Arial" w:hAnsi="Arial" w:cs="Arial"/>
                <w:sz w:val="24"/>
                <w:szCs w:val="24"/>
              </w:rPr>
              <w:t>exceed</w:t>
            </w:r>
            <w:r w:rsidRPr="006B4F01">
              <w:rPr>
                <w:rFonts w:ascii="Arial" w:hAnsi="Arial" w:cs="Arial"/>
                <w:spacing w:val="12"/>
                <w:sz w:val="24"/>
                <w:szCs w:val="24"/>
              </w:rPr>
              <w:t xml:space="preserve"> </w:t>
            </w:r>
            <w:r w:rsidRPr="006B4F01">
              <w:rPr>
                <w:rFonts w:ascii="Arial" w:hAnsi="Arial" w:cs="Arial"/>
                <w:sz w:val="24"/>
                <w:szCs w:val="24"/>
              </w:rPr>
              <w:t>105</w:t>
            </w:r>
            <w:r w:rsidRPr="006B4F01">
              <w:rPr>
                <w:rFonts w:ascii="Arial" w:hAnsi="Arial" w:cs="Arial"/>
                <w:spacing w:val="37"/>
                <w:sz w:val="24"/>
                <w:szCs w:val="24"/>
              </w:rPr>
              <w:t xml:space="preserve"> </w:t>
            </w:r>
            <w:r w:rsidRPr="006B4F01">
              <w:rPr>
                <w:rFonts w:ascii="Arial" w:hAnsi="Arial" w:cs="Arial"/>
                <w:sz w:val="24"/>
                <w:szCs w:val="24"/>
              </w:rPr>
              <w:t>%</w:t>
            </w:r>
            <w:r w:rsidRPr="006B4F01">
              <w:rPr>
                <w:rFonts w:ascii="Arial" w:hAnsi="Arial" w:cs="Arial"/>
                <w:spacing w:val="10"/>
                <w:sz w:val="24"/>
                <w:szCs w:val="24"/>
              </w:rPr>
              <w:t xml:space="preserve"> </w:t>
            </w:r>
            <w:r w:rsidRPr="006B4F01">
              <w:rPr>
                <w:rFonts w:ascii="Arial" w:hAnsi="Arial" w:cs="Arial"/>
                <w:sz w:val="24"/>
                <w:szCs w:val="24"/>
              </w:rPr>
              <w:t>of</w:t>
            </w:r>
            <w:r w:rsidRPr="006B4F01">
              <w:rPr>
                <w:rFonts w:ascii="Arial" w:hAnsi="Arial" w:cs="Arial"/>
                <w:spacing w:val="9"/>
                <w:sz w:val="24"/>
                <w:szCs w:val="24"/>
              </w:rPr>
              <w:t xml:space="preserve"> </w:t>
            </w:r>
            <w:r w:rsidRPr="006B4F01">
              <w:rPr>
                <w:rFonts w:ascii="Arial" w:hAnsi="Arial" w:cs="Arial"/>
                <w:sz w:val="24"/>
                <w:szCs w:val="24"/>
              </w:rPr>
              <w:t>the</w:t>
            </w:r>
            <w:r w:rsidRPr="006B4F01">
              <w:rPr>
                <w:rFonts w:ascii="Arial" w:hAnsi="Arial" w:cs="Arial"/>
                <w:spacing w:val="9"/>
                <w:sz w:val="24"/>
                <w:szCs w:val="24"/>
              </w:rPr>
              <w:t xml:space="preserve"> </w:t>
            </w:r>
            <w:r w:rsidRPr="006B4F01">
              <w:rPr>
                <w:rFonts w:ascii="Arial" w:hAnsi="Arial" w:cs="Arial"/>
                <w:sz w:val="24"/>
                <w:szCs w:val="24"/>
              </w:rPr>
              <w:t>rated</w:t>
            </w:r>
            <w:r w:rsidRPr="006B4F01">
              <w:rPr>
                <w:rFonts w:ascii="Arial" w:hAnsi="Arial" w:cs="Arial"/>
                <w:sz w:val="24"/>
                <w:szCs w:val="24"/>
                <w:lang w:val="mn-MN"/>
              </w:rPr>
              <w:t xml:space="preserve"> </w:t>
            </w:r>
            <w:r w:rsidRPr="006B4F01">
              <w:rPr>
                <w:rFonts w:ascii="Arial" w:hAnsi="Arial" w:cs="Arial"/>
                <w:sz w:val="24"/>
                <w:szCs w:val="24"/>
              </w:rPr>
              <w:t>wattage</w:t>
            </w:r>
            <w:r w:rsidRPr="006B4F01">
              <w:rPr>
                <w:rFonts w:ascii="Arial" w:hAnsi="Arial" w:cs="Arial"/>
                <w:spacing w:val="55"/>
                <w:sz w:val="24"/>
                <w:szCs w:val="24"/>
              </w:rPr>
              <w:t xml:space="preserve"> </w:t>
            </w:r>
            <w:r w:rsidRPr="006B4F01">
              <w:rPr>
                <w:rFonts w:ascii="Arial" w:hAnsi="Arial" w:cs="Arial"/>
                <w:sz w:val="24"/>
                <w:szCs w:val="24"/>
              </w:rPr>
              <w:t>(corresponding</w:t>
            </w:r>
            <w:r w:rsidRPr="006B4F01">
              <w:rPr>
                <w:rFonts w:ascii="Arial" w:hAnsi="Arial" w:cs="Arial"/>
                <w:spacing w:val="55"/>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103,2</w:t>
            </w:r>
            <w:r w:rsidRPr="006B4F01">
              <w:rPr>
                <w:rFonts w:ascii="Arial" w:hAnsi="Arial" w:cs="Arial"/>
                <w:spacing w:val="58"/>
                <w:sz w:val="24"/>
                <w:szCs w:val="24"/>
              </w:rPr>
              <w:t xml:space="preserve"> </w:t>
            </w:r>
            <w:r w:rsidRPr="006B4F01">
              <w:rPr>
                <w:rFonts w:ascii="Arial" w:hAnsi="Arial" w:cs="Arial"/>
                <w:sz w:val="24"/>
                <w:szCs w:val="24"/>
              </w:rPr>
              <w:t>%</w:t>
            </w:r>
            <w:r w:rsidRPr="006B4F01">
              <w:rPr>
                <w:rFonts w:ascii="Arial" w:hAnsi="Arial" w:cs="Arial"/>
                <w:spacing w:val="57"/>
                <w:sz w:val="24"/>
                <w:szCs w:val="24"/>
              </w:rPr>
              <w:t xml:space="preserve"> </w:t>
            </w:r>
            <w:r w:rsidRPr="006B4F01">
              <w:rPr>
                <w:rFonts w:ascii="Arial" w:hAnsi="Arial" w:cs="Arial"/>
                <w:sz w:val="24"/>
                <w:szCs w:val="24"/>
              </w:rPr>
              <w:t>voltage).</w:t>
            </w:r>
          </w:p>
          <w:p w14:paraId="4ED3096F" w14:textId="77777777" w:rsidR="00AF738F" w:rsidRPr="006B4F01" w:rsidRDefault="00AF738F" w:rsidP="00B15554">
            <w:pPr>
              <w:rPr>
                <w:rFonts w:ascii="Arial" w:hAnsi="Arial" w:cs="Arial"/>
              </w:rPr>
            </w:pPr>
          </w:p>
          <w:p w14:paraId="1F3D6282" w14:textId="77777777" w:rsidR="00AF738F" w:rsidRPr="006B4F01" w:rsidRDefault="00AF738F" w:rsidP="00AF738F">
            <w:pPr>
              <w:jc w:val="both"/>
              <w:rPr>
                <w:rFonts w:ascii="Arial" w:hAnsi="Arial" w:cs="Arial"/>
              </w:rPr>
            </w:pPr>
            <w:r w:rsidRPr="006B4F01">
              <w:rPr>
                <w:rFonts w:ascii="Arial" w:hAnsi="Arial" w:cs="Arial"/>
              </w:rPr>
              <w:t xml:space="preserve">Additionally, for the thermal test by conduction only, the outer surface of a lamp may be hand printed with suitable high temperature paint, commencing in the area </w:t>
            </w:r>
            <w:r w:rsidRPr="006B4F01">
              <w:rPr>
                <w:rFonts w:ascii="Arial" w:hAnsi="Arial" w:cs="Arial"/>
              </w:rPr>
              <w:lastRenderedPageBreak/>
              <w:t>of the cap and, if necessary, extending over all the bulb surface.</w:t>
            </w:r>
          </w:p>
          <w:p w14:paraId="346085BE" w14:textId="77777777" w:rsidR="00AF738F" w:rsidRPr="006B4F01" w:rsidRDefault="00AF738F" w:rsidP="00AF738F">
            <w:pPr>
              <w:jc w:val="both"/>
              <w:rPr>
                <w:rFonts w:ascii="Arial" w:hAnsi="Arial" w:cs="Arial"/>
              </w:rPr>
            </w:pPr>
          </w:p>
          <w:p w14:paraId="35829E0A" w14:textId="77777777" w:rsidR="00AF738F" w:rsidRPr="006B4F01" w:rsidRDefault="00AF738F" w:rsidP="00AF738F">
            <w:pPr>
              <w:pStyle w:val="BodyText"/>
              <w:spacing w:line="242" w:lineRule="auto"/>
              <w:jc w:val="both"/>
              <w:rPr>
                <w:rFonts w:ascii="Arial" w:hAnsi="Arial" w:cs="Arial"/>
                <w:sz w:val="24"/>
                <w:szCs w:val="24"/>
              </w:rPr>
            </w:pP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reflector</w:t>
            </w:r>
            <w:r w:rsidRPr="006B4F01">
              <w:rPr>
                <w:rFonts w:ascii="Arial" w:hAnsi="Arial" w:cs="Arial"/>
                <w:spacing w:val="1"/>
                <w:sz w:val="24"/>
                <w:szCs w:val="24"/>
              </w:rPr>
              <w:t xml:space="preserve"> </w:t>
            </w:r>
            <w:r w:rsidRPr="006B4F01">
              <w:rPr>
                <w:rFonts w:ascii="Arial" w:hAnsi="Arial" w:cs="Arial"/>
                <w:sz w:val="24"/>
                <w:szCs w:val="24"/>
              </w:rPr>
              <w:t>and</w:t>
            </w:r>
            <w:r w:rsidRPr="006B4F01">
              <w:rPr>
                <w:rFonts w:ascii="Arial" w:hAnsi="Arial" w:cs="Arial"/>
                <w:spacing w:val="1"/>
                <w:sz w:val="24"/>
                <w:szCs w:val="24"/>
              </w:rPr>
              <w:t xml:space="preserve"> </w:t>
            </w:r>
            <w:r w:rsidRPr="006B4F01">
              <w:rPr>
                <w:rFonts w:ascii="Arial" w:hAnsi="Arial" w:cs="Arial"/>
                <w:sz w:val="24"/>
                <w:szCs w:val="24"/>
              </w:rPr>
              <w:t>bowl</w:t>
            </w:r>
            <w:r w:rsidRPr="006B4F01">
              <w:rPr>
                <w:rFonts w:ascii="Arial" w:hAnsi="Arial" w:cs="Arial"/>
                <w:spacing w:val="1"/>
                <w:sz w:val="24"/>
                <w:szCs w:val="24"/>
              </w:rPr>
              <w:t xml:space="preserve"> </w:t>
            </w:r>
            <w:r w:rsidRPr="006B4F01">
              <w:rPr>
                <w:rFonts w:ascii="Arial" w:hAnsi="Arial" w:cs="Arial"/>
                <w:sz w:val="24"/>
                <w:szCs w:val="24"/>
              </w:rPr>
              <w:t>mirror</w:t>
            </w:r>
            <w:r w:rsidRPr="006B4F01">
              <w:rPr>
                <w:rFonts w:ascii="Arial" w:hAnsi="Arial" w:cs="Arial"/>
                <w:spacing w:val="1"/>
                <w:sz w:val="24"/>
                <w:szCs w:val="24"/>
              </w:rPr>
              <w:t xml:space="preserve"> </w:t>
            </w:r>
            <w:r w:rsidRPr="006B4F01">
              <w:rPr>
                <w:rFonts w:ascii="Arial" w:hAnsi="Arial" w:cs="Arial"/>
                <w:sz w:val="24"/>
                <w:szCs w:val="24"/>
              </w:rPr>
              <w:t>lamps,</w:t>
            </w:r>
            <w:r w:rsidRPr="006B4F01">
              <w:rPr>
                <w:rFonts w:ascii="Arial" w:hAnsi="Arial" w:cs="Arial"/>
                <w:spacing w:val="1"/>
                <w:sz w:val="24"/>
                <w:szCs w:val="24"/>
              </w:rPr>
              <w:t xml:space="preserve"> </w:t>
            </w:r>
            <w:r w:rsidRPr="006B4F01">
              <w:rPr>
                <w:rFonts w:ascii="Arial" w:hAnsi="Arial" w:cs="Arial"/>
                <w:sz w:val="24"/>
                <w:szCs w:val="24"/>
              </w:rPr>
              <w:t>only</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test</w:t>
            </w:r>
            <w:r w:rsidRPr="006B4F01">
              <w:rPr>
                <w:rFonts w:ascii="Arial" w:hAnsi="Arial" w:cs="Arial"/>
                <w:spacing w:val="1"/>
                <w:sz w:val="24"/>
                <w:szCs w:val="24"/>
              </w:rPr>
              <w:t xml:space="preserve"> </w:t>
            </w:r>
            <w:r w:rsidRPr="006B4F01">
              <w:rPr>
                <w:rFonts w:ascii="Arial" w:hAnsi="Arial" w:cs="Arial"/>
                <w:sz w:val="24"/>
                <w:szCs w:val="24"/>
              </w:rPr>
              <w:t>voltage</w:t>
            </w:r>
            <w:r w:rsidRPr="006B4F01">
              <w:rPr>
                <w:rFonts w:ascii="Arial" w:hAnsi="Arial" w:cs="Arial"/>
                <w:spacing w:val="1"/>
                <w:sz w:val="24"/>
                <w:szCs w:val="24"/>
              </w:rPr>
              <w:t xml:space="preserve"> </w:t>
            </w:r>
            <w:r w:rsidRPr="006B4F01">
              <w:rPr>
                <w:rFonts w:ascii="Arial" w:hAnsi="Arial" w:cs="Arial"/>
                <w:sz w:val="24"/>
                <w:szCs w:val="24"/>
              </w:rPr>
              <w:t>shall</w:t>
            </w:r>
            <w:r w:rsidRPr="006B4F01">
              <w:rPr>
                <w:rFonts w:ascii="Arial" w:hAnsi="Arial" w:cs="Arial"/>
                <w:spacing w:val="1"/>
                <w:sz w:val="24"/>
                <w:szCs w:val="24"/>
              </w:rPr>
              <w:t xml:space="preserve"> </w:t>
            </w:r>
            <w:r w:rsidRPr="006B4F01">
              <w:rPr>
                <w:rFonts w:ascii="Arial" w:hAnsi="Arial" w:cs="Arial"/>
                <w:sz w:val="24"/>
                <w:szCs w:val="24"/>
              </w:rPr>
              <w:t>be</w:t>
            </w:r>
            <w:r w:rsidRPr="006B4F01">
              <w:rPr>
                <w:rFonts w:ascii="Arial" w:hAnsi="Arial" w:cs="Arial"/>
                <w:spacing w:val="1"/>
                <w:sz w:val="24"/>
                <w:szCs w:val="24"/>
              </w:rPr>
              <w:t xml:space="preserve"> </w:t>
            </w:r>
            <w:r w:rsidRPr="006B4F01">
              <w:rPr>
                <w:rFonts w:ascii="Arial" w:hAnsi="Arial" w:cs="Arial"/>
                <w:sz w:val="24"/>
                <w:szCs w:val="24"/>
              </w:rPr>
              <w:t>used</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adjustment</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temperature.</w:t>
            </w:r>
          </w:p>
          <w:p w14:paraId="6EF5C264" w14:textId="77777777" w:rsidR="00AF738F" w:rsidRPr="006B4F01" w:rsidRDefault="00AF738F" w:rsidP="00AF738F">
            <w:pPr>
              <w:pStyle w:val="BodyText"/>
              <w:spacing w:before="9"/>
              <w:rPr>
                <w:rFonts w:ascii="Arial" w:hAnsi="Arial" w:cs="Arial"/>
                <w:sz w:val="24"/>
                <w:szCs w:val="24"/>
              </w:rPr>
            </w:pPr>
          </w:p>
          <w:p w14:paraId="652F7195" w14:textId="77777777" w:rsidR="00AF738F" w:rsidRPr="006B4F01" w:rsidRDefault="00AF738F" w:rsidP="00AF738F">
            <w:pPr>
              <w:pStyle w:val="BodyText"/>
              <w:spacing w:line="242" w:lineRule="auto"/>
              <w:jc w:val="both"/>
              <w:rPr>
                <w:rFonts w:ascii="Arial" w:hAnsi="Arial" w:cs="Arial"/>
                <w:sz w:val="24"/>
                <w:szCs w:val="24"/>
              </w:rPr>
            </w:pPr>
            <w:r w:rsidRPr="006B4F01">
              <w:rPr>
                <w:rFonts w:ascii="Arial" w:hAnsi="Arial" w:cs="Arial"/>
                <w:sz w:val="24"/>
                <w:szCs w:val="24"/>
              </w:rPr>
              <w:t>For</w:t>
            </w:r>
            <w:r w:rsidRPr="006B4F01">
              <w:rPr>
                <w:rFonts w:ascii="Arial" w:hAnsi="Arial" w:cs="Arial"/>
                <w:spacing w:val="56"/>
                <w:sz w:val="24"/>
                <w:szCs w:val="24"/>
              </w:rPr>
              <w:t xml:space="preserve"> </w:t>
            </w:r>
            <w:r w:rsidRPr="006B4F01">
              <w:rPr>
                <w:rFonts w:ascii="Arial" w:hAnsi="Arial" w:cs="Arial"/>
                <w:sz w:val="24"/>
                <w:szCs w:val="24"/>
              </w:rPr>
              <w:t>endurance</w:t>
            </w:r>
            <w:r w:rsidRPr="006B4F01">
              <w:rPr>
                <w:rFonts w:ascii="Arial" w:hAnsi="Arial" w:cs="Arial"/>
                <w:spacing w:val="56"/>
                <w:sz w:val="24"/>
                <w:szCs w:val="24"/>
              </w:rPr>
              <w:t xml:space="preserve"> </w:t>
            </w:r>
            <w:r w:rsidRPr="006B4F01">
              <w:rPr>
                <w:rFonts w:ascii="Arial" w:hAnsi="Arial" w:cs="Arial"/>
                <w:sz w:val="24"/>
                <w:szCs w:val="24"/>
              </w:rPr>
              <w:t>testing,</w:t>
            </w:r>
            <w:r w:rsidRPr="006B4F01">
              <w:rPr>
                <w:rFonts w:ascii="Arial" w:hAnsi="Arial" w:cs="Arial"/>
                <w:spacing w:val="56"/>
                <w:sz w:val="24"/>
                <w:szCs w:val="24"/>
              </w:rPr>
              <w:t xml:space="preserve"> </w:t>
            </w:r>
            <w:r w:rsidRPr="006B4F01">
              <w:rPr>
                <w:rFonts w:ascii="Arial" w:hAnsi="Arial" w:cs="Arial"/>
                <w:sz w:val="24"/>
                <w:szCs w:val="24"/>
              </w:rPr>
              <w:t>HTS</w:t>
            </w:r>
            <w:r w:rsidRPr="006B4F01">
              <w:rPr>
                <w:rFonts w:ascii="Arial" w:hAnsi="Arial" w:cs="Arial"/>
                <w:spacing w:val="56"/>
                <w:sz w:val="24"/>
                <w:szCs w:val="24"/>
              </w:rPr>
              <w:t xml:space="preserve"> </w:t>
            </w:r>
            <w:r w:rsidRPr="006B4F01">
              <w:rPr>
                <w:rFonts w:ascii="Arial" w:hAnsi="Arial" w:cs="Arial"/>
                <w:sz w:val="24"/>
                <w:szCs w:val="24"/>
              </w:rPr>
              <w:t>lamps</w:t>
            </w:r>
            <w:r w:rsidRPr="006B4F01">
              <w:rPr>
                <w:rFonts w:ascii="Arial" w:hAnsi="Arial" w:cs="Arial"/>
                <w:spacing w:val="56"/>
                <w:sz w:val="24"/>
                <w:szCs w:val="24"/>
              </w:rPr>
              <w:t xml:space="preserve"> </w:t>
            </w:r>
            <w:r w:rsidRPr="006B4F01">
              <w:rPr>
                <w:rFonts w:ascii="Arial" w:hAnsi="Arial" w:cs="Arial"/>
                <w:sz w:val="24"/>
                <w:szCs w:val="24"/>
              </w:rPr>
              <w:t>which</w:t>
            </w:r>
            <w:r w:rsidRPr="006B4F01">
              <w:rPr>
                <w:rFonts w:ascii="Arial" w:hAnsi="Arial" w:cs="Arial"/>
                <w:spacing w:val="56"/>
                <w:sz w:val="24"/>
                <w:szCs w:val="24"/>
              </w:rPr>
              <w:t xml:space="preserve"> </w:t>
            </w:r>
            <w:r w:rsidRPr="006B4F01">
              <w:rPr>
                <w:rFonts w:ascii="Arial" w:hAnsi="Arial" w:cs="Arial"/>
                <w:sz w:val="24"/>
                <w:szCs w:val="24"/>
              </w:rPr>
              <w:t>have</w:t>
            </w:r>
            <w:r w:rsidRPr="006B4F01">
              <w:rPr>
                <w:rFonts w:ascii="Arial" w:hAnsi="Arial" w:cs="Arial"/>
                <w:spacing w:val="56"/>
                <w:sz w:val="24"/>
                <w:szCs w:val="24"/>
              </w:rPr>
              <w:t xml:space="preserve"> </w:t>
            </w:r>
            <w:r w:rsidRPr="006B4F01">
              <w:rPr>
                <w:rFonts w:ascii="Arial" w:hAnsi="Arial" w:cs="Arial"/>
                <w:sz w:val="24"/>
                <w:szCs w:val="24"/>
              </w:rPr>
              <w:t>been</w:t>
            </w:r>
            <w:r w:rsidRPr="006B4F01">
              <w:rPr>
                <w:rFonts w:ascii="Arial" w:hAnsi="Arial" w:cs="Arial"/>
                <w:spacing w:val="56"/>
                <w:sz w:val="24"/>
                <w:szCs w:val="24"/>
              </w:rPr>
              <w:t xml:space="preserve"> </w:t>
            </w:r>
            <w:r w:rsidRPr="006B4F01">
              <w:rPr>
                <w:rFonts w:ascii="Arial" w:hAnsi="Arial" w:cs="Arial"/>
                <w:sz w:val="24"/>
                <w:szCs w:val="24"/>
              </w:rPr>
              <w:t>modified</w:t>
            </w:r>
            <w:r w:rsidRPr="006B4F01">
              <w:rPr>
                <w:rFonts w:ascii="Arial" w:hAnsi="Arial" w:cs="Arial"/>
                <w:spacing w:val="56"/>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give</w:t>
            </w:r>
            <w:r w:rsidRPr="006B4F01">
              <w:rPr>
                <w:rFonts w:ascii="Arial" w:hAnsi="Arial" w:cs="Arial"/>
                <w:spacing w:val="56"/>
                <w:sz w:val="24"/>
                <w:szCs w:val="24"/>
              </w:rPr>
              <w:t xml:space="preserve"> </w:t>
            </w:r>
            <w:r w:rsidRPr="006B4F01">
              <w:rPr>
                <w:rFonts w:ascii="Arial" w:hAnsi="Arial" w:cs="Arial"/>
                <w:sz w:val="24"/>
                <w:szCs w:val="24"/>
              </w:rPr>
              <w:t>increased</w:t>
            </w:r>
            <w:r w:rsidRPr="006B4F01">
              <w:rPr>
                <w:rFonts w:ascii="Arial" w:hAnsi="Arial" w:cs="Arial"/>
                <w:spacing w:val="56"/>
                <w:sz w:val="24"/>
                <w:szCs w:val="24"/>
              </w:rPr>
              <w:t xml:space="preserve"> </w:t>
            </w:r>
            <w:r w:rsidRPr="006B4F01">
              <w:rPr>
                <w:rFonts w:ascii="Arial" w:hAnsi="Arial" w:cs="Arial"/>
                <w:sz w:val="24"/>
                <w:szCs w:val="24"/>
              </w:rPr>
              <w:t>cap</w:t>
            </w:r>
            <w:r w:rsidRPr="006B4F01">
              <w:rPr>
                <w:rFonts w:ascii="Arial" w:hAnsi="Arial" w:cs="Arial"/>
                <w:spacing w:val="1"/>
                <w:sz w:val="24"/>
                <w:szCs w:val="24"/>
              </w:rPr>
              <w:t xml:space="preserve"> </w:t>
            </w:r>
            <w:r w:rsidRPr="006B4F01">
              <w:rPr>
                <w:rFonts w:ascii="Arial" w:hAnsi="Arial" w:cs="Arial"/>
                <w:sz w:val="24"/>
                <w:szCs w:val="24"/>
              </w:rPr>
              <w:t>temperature</w:t>
            </w:r>
            <w:r w:rsidRPr="006B4F01">
              <w:rPr>
                <w:rFonts w:ascii="Arial" w:hAnsi="Arial" w:cs="Arial"/>
                <w:spacing w:val="16"/>
                <w:sz w:val="24"/>
                <w:szCs w:val="24"/>
              </w:rPr>
              <w:t xml:space="preserve"> </w:t>
            </w:r>
            <w:r w:rsidRPr="006B4F01">
              <w:rPr>
                <w:rFonts w:ascii="Arial" w:hAnsi="Arial" w:cs="Arial"/>
                <w:sz w:val="24"/>
                <w:szCs w:val="24"/>
              </w:rPr>
              <w:t>are</w:t>
            </w:r>
            <w:r w:rsidRPr="006B4F01">
              <w:rPr>
                <w:rFonts w:ascii="Arial" w:hAnsi="Arial" w:cs="Arial"/>
                <w:spacing w:val="16"/>
                <w:sz w:val="24"/>
                <w:szCs w:val="24"/>
              </w:rPr>
              <w:t xml:space="preserve"> </w:t>
            </w:r>
            <w:r w:rsidRPr="006B4F01">
              <w:rPr>
                <w:rFonts w:ascii="Arial" w:hAnsi="Arial" w:cs="Arial"/>
                <w:sz w:val="24"/>
                <w:szCs w:val="24"/>
              </w:rPr>
              <w:t>not</w:t>
            </w:r>
            <w:r w:rsidRPr="006B4F01">
              <w:rPr>
                <w:rFonts w:ascii="Arial" w:hAnsi="Arial" w:cs="Arial"/>
                <w:spacing w:val="18"/>
                <w:sz w:val="24"/>
                <w:szCs w:val="24"/>
              </w:rPr>
              <w:t xml:space="preserve"> </w:t>
            </w:r>
            <w:r w:rsidRPr="006B4F01">
              <w:rPr>
                <w:rFonts w:ascii="Arial" w:hAnsi="Arial" w:cs="Arial"/>
                <w:sz w:val="24"/>
                <w:szCs w:val="24"/>
              </w:rPr>
              <w:t>used.</w:t>
            </w:r>
          </w:p>
          <w:p w14:paraId="682559B0" w14:textId="77777777" w:rsidR="00AF738F" w:rsidRPr="006B4F01" w:rsidRDefault="00AF738F" w:rsidP="00AF738F">
            <w:pPr>
              <w:pStyle w:val="BodyText"/>
              <w:spacing w:before="9"/>
              <w:rPr>
                <w:rFonts w:ascii="Arial" w:hAnsi="Arial" w:cs="Arial"/>
                <w:sz w:val="24"/>
                <w:szCs w:val="24"/>
              </w:rPr>
            </w:pPr>
          </w:p>
          <w:p w14:paraId="7BEE98BD" w14:textId="77777777" w:rsidR="00AF738F" w:rsidRPr="006B4F01" w:rsidRDefault="00AF738F" w:rsidP="00AF738F">
            <w:pPr>
              <w:pStyle w:val="BodyText"/>
              <w:jc w:val="both"/>
              <w:rPr>
                <w:rFonts w:ascii="Arial" w:hAnsi="Arial" w:cs="Arial"/>
                <w:sz w:val="24"/>
                <w:szCs w:val="24"/>
              </w:rPr>
            </w:pPr>
            <w:r w:rsidRPr="006B4F01">
              <w:rPr>
                <w:rFonts w:ascii="Arial" w:hAnsi="Arial" w:cs="Arial"/>
                <w:sz w:val="24"/>
                <w:szCs w:val="24"/>
              </w:rPr>
              <w:t>If</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luminaire</w:t>
            </w:r>
            <w:r w:rsidRPr="006B4F01">
              <w:rPr>
                <w:rFonts w:ascii="Arial" w:hAnsi="Arial" w:cs="Arial"/>
                <w:spacing w:val="1"/>
                <w:sz w:val="24"/>
                <w:szCs w:val="24"/>
              </w:rPr>
              <w:t xml:space="preserve"> </w:t>
            </w:r>
            <w:r w:rsidRPr="006B4F01">
              <w:rPr>
                <w:rFonts w:ascii="Arial" w:hAnsi="Arial" w:cs="Arial"/>
                <w:sz w:val="24"/>
                <w:szCs w:val="24"/>
              </w:rPr>
              <w:t>is</w:t>
            </w:r>
            <w:r w:rsidRPr="006B4F01">
              <w:rPr>
                <w:rFonts w:ascii="Arial" w:hAnsi="Arial" w:cs="Arial"/>
                <w:spacing w:val="1"/>
                <w:sz w:val="24"/>
                <w:szCs w:val="24"/>
              </w:rPr>
              <w:t xml:space="preserve"> </w:t>
            </w:r>
            <w:r w:rsidRPr="006B4F01">
              <w:rPr>
                <w:rFonts w:ascii="Arial" w:hAnsi="Arial" w:cs="Arial"/>
                <w:sz w:val="24"/>
                <w:szCs w:val="24"/>
              </w:rPr>
              <w:t>provided</w:t>
            </w:r>
            <w:r w:rsidRPr="006B4F01">
              <w:rPr>
                <w:rFonts w:ascii="Arial" w:hAnsi="Arial" w:cs="Arial"/>
                <w:spacing w:val="55"/>
                <w:sz w:val="24"/>
                <w:szCs w:val="24"/>
              </w:rPr>
              <w:t xml:space="preserve"> </w:t>
            </w:r>
            <w:r w:rsidRPr="006B4F01">
              <w:rPr>
                <w:rFonts w:ascii="Arial" w:hAnsi="Arial" w:cs="Arial"/>
                <w:sz w:val="24"/>
                <w:szCs w:val="24"/>
              </w:rPr>
              <w:t>with</w:t>
            </w:r>
            <w:r w:rsidRPr="006B4F01">
              <w:rPr>
                <w:rFonts w:ascii="Arial" w:hAnsi="Arial" w:cs="Arial"/>
                <w:spacing w:val="56"/>
                <w:sz w:val="24"/>
                <w:szCs w:val="24"/>
              </w:rPr>
              <w:t xml:space="preserve"> </w:t>
            </w:r>
            <w:r w:rsidRPr="006B4F01">
              <w:rPr>
                <w:rFonts w:ascii="Arial" w:hAnsi="Arial" w:cs="Arial"/>
                <w:sz w:val="24"/>
                <w:szCs w:val="24"/>
              </w:rPr>
              <w:t>a</w:t>
            </w:r>
            <w:r w:rsidRPr="006B4F01">
              <w:rPr>
                <w:rFonts w:ascii="Arial" w:hAnsi="Arial" w:cs="Arial"/>
                <w:spacing w:val="55"/>
                <w:sz w:val="24"/>
                <w:szCs w:val="24"/>
              </w:rPr>
              <w:t xml:space="preserve"> </w:t>
            </w:r>
            <w:r w:rsidRPr="006B4F01">
              <w:rPr>
                <w:rFonts w:ascii="Arial" w:hAnsi="Arial" w:cs="Arial"/>
                <w:sz w:val="24"/>
                <w:szCs w:val="24"/>
              </w:rPr>
              <w:t>marking</w:t>
            </w:r>
            <w:r w:rsidRPr="006B4F01">
              <w:rPr>
                <w:rFonts w:ascii="Arial" w:hAnsi="Arial" w:cs="Arial"/>
                <w:spacing w:val="56"/>
                <w:sz w:val="24"/>
                <w:szCs w:val="24"/>
              </w:rPr>
              <w:t xml:space="preserve"> </w:t>
            </w:r>
            <w:r w:rsidRPr="006B4F01">
              <w:rPr>
                <w:rFonts w:ascii="Arial" w:hAnsi="Arial" w:cs="Arial"/>
                <w:sz w:val="24"/>
                <w:szCs w:val="24"/>
              </w:rPr>
              <w:t>for</w:t>
            </w:r>
            <w:r w:rsidRPr="006B4F01">
              <w:rPr>
                <w:rFonts w:ascii="Arial" w:hAnsi="Arial" w:cs="Arial"/>
                <w:spacing w:val="55"/>
                <w:sz w:val="24"/>
                <w:szCs w:val="24"/>
              </w:rPr>
              <w:t xml:space="preserve"> </w:t>
            </w:r>
            <w:r w:rsidRPr="006B4F01">
              <w:rPr>
                <w:rFonts w:ascii="Arial" w:hAnsi="Arial" w:cs="Arial"/>
                <w:sz w:val="24"/>
                <w:szCs w:val="24"/>
              </w:rPr>
              <w:t>special</w:t>
            </w:r>
            <w:r w:rsidRPr="006B4F01">
              <w:rPr>
                <w:rFonts w:ascii="Arial" w:hAnsi="Arial" w:cs="Arial"/>
                <w:spacing w:val="56"/>
                <w:sz w:val="24"/>
                <w:szCs w:val="24"/>
              </w:rPr>
              <w:t xml:space="preserve"> </w:t>
            </w:r>
            <w:r w:rsidRPr="006B4F01">
              <w:rPr>
                <w:rFonts w:ascii="Arial" w:hAnsi="Arial" w:cs="Arial"/>
                <w:sz w:val="24"/>
                <w:szCs w:val="24"/>
              </w:rPr>
              <w:t>lamps,</w:t>
            </w:r>
            <w:r w:rsidRPr="006B4F01">
              <w:rPr>
                <w:rFonts w:ascii="Arial" w:hAnsi="Arial" w:cs="Arial"/>
                <w:spacing w:val="55"/>
                <w:sz w:val="24"/>
                <w:szCs w:val="24"/>
              </w:rPr>
              <w:t xml:space="preserve"> </w:t>
            </w:r>
            <w:r w:rsidRPr="006B4F01">
              <w:rPr>
                <w:rFonts w:ascii="Arial" w:hAnsi="Arial" w:cs="Arial"/>
                <w:sz w:val="24"/>
                <w:szCs w:val="24"/>
              </w:rPr>
              <w:t>or</w:t>
            </w:r>
            <w:r w:rsidRPr="006B4F01">
              <w:rPr>
                <w:rFonts w:ascii="Arial" w:hAnsi="Arial" w:cs="Arial"/>
                <w:spacing w:val="56"/>
                <w:sz w:val="24"/>
                <w:szCs w:val="24"/>
              </w:rPr>
              <w:t xml:space="preserve"> </w:t>
            </w:r>
            <w:r w:rsidRPr="006B4F01">
              <w:rPr>
                <w:rFonts w:ascii="Arial" w:hAnsi="Arial" w:cs="Arial"/>
                <w:sz w:val="24"/>
                <w:szCs w:val="24"/>
              </w:rPr>
              <w:t>if</w:t>
            </w:r>
            <w:r w:rsidRPr="006B4F01">
              <w:rPr>
                <w:rFonts w:ascii="Arial" w:hAnsi="Arial" w:cs="Arial"/>
                <w:spacing w:val="56"/>
                <w:sz w:val="24"/>
                <w:szCs w:val="24"/>
              </w:rPr>
              <w:t xml:space="preserve"> </w:t>
            </w:r>
            <w:r w:rsidRPr="006B4F01">
              <w:rPr>
                <w:rFonts w:ascii="Arial" w:hAnsi="Arial" w:cs="Arial"/>
                <w:sz w:val="24"/>
                <w:szCs w:val="24"/>
              </w:rPr>
              <w:t>it</w:t>
            </w:r>
            <w:r w:rsidRPr="006B4F01">
              <w:rPr>
                <w:rFonts w:ascii="Arial" w:hAnsi="Arial" w:cs="Arial"/>
                <w:spacing w:val="55"/>
                <w:sz w:val="24"/>
                <w:szCs w:val="24"/>
              </w:rPr>
              <w:t xml:space="preserve"> </w:t>
            </w:r>
            <w:r w:rsidRPr="006B4F01">
              <w:rPr>
                <w:rFonts w:ascii="Arial" w:hAnsi="Arial" w:cs="Arial"/>
                <w:sz w:val="24"/>
                <w:szCs w:val="24"/>
              </w:rPr>
              <w:t>is</w:t>
            </w:r>
            <w:r w:rsidRPr="006B4F01">
              <w:rPr>
                <w:rFonts w:ascii="Arial" w:hAnsi="Arial" w:cs="Arial"/>
                <w:spacing w:val="56"/>
                <w:sz w:val="24"/>
                <w:szCs w:val="24"/>
              </w:rPr>
              <w:t xml:space="preserve"> </w:t>
            </w:r>
            <w:r w:rsidRPr="006B4F01">
              <w:rPr>
                <w:rFonts w:ascii="Arial" w:hAnsi="Arial" w:cs="Arial"/>
                <w:sz w:val="24"/>
                <w:szCs w:val="24"/>
              </w:rPr>
              <w:t>obvious</w:t>
            </w:r>
            <w:r w:rsidRPr="006B4F01">
              <w:rPr>
                <w:rFonts w:ascii="Arial" w:hAnsi="Arial" w:cs="Arial"/>
                <w:spacing w:val="55"/>
                <w:sz w:val="24"/>
                <w:szCs w:val="24"/>
              </w:rPr>
              <w:t xml:space="preserve"> </w:t>
            </w:r>
            <w:r w:rsidRPr="006B4F01">
              <w:rPr>
                <w:rFonts w:ascii="Arial" w:hAnsi="Arial" w:cs="Arial"/>
                <w:sz w:val="24"/>
                <w:szCs w:val="24"/>
              </w:rPr>
              <w:t>that</w:t>
            </w:r>
            <w:r w:rsidRPr="006B4F01">
              <w:rPr>
                <w:rFonts w:ascii="Arial" w:hAnsi="Arial" w:cs="Arial"/>
                <w:spacing w:val="56"/>
                <w:sz w:val="24"/>
                <w:szCs w:val="24"/>
              </w:rPr>
              <w:t xml:space="preserve"> </w:t>
            </w:r>
            <w:r w:rsidRPr="006B4F01">
              <w:rPr>
                <w:rFonts w:ascii="Arial" w:hAnsi="Arial" w:cs="Arial"/>
                <w:sz w:val="24"/>
                <w:szCs w:val="24"/>
              </w:rPr>
              <w:t>special</w:t>
            </w:r>
            <w:r w:rsidRPr="006B4F01">
              <w:rPr>
                <w:rFonts w:ascii="Arial" w:hAnsi="Arial" w:cs="Arial"/>
                <w:spacing w:val="1"/>
                <w:sz w:val="24"/>
                <w:szCs w:val="24"/>
              </w:rPr>
              <w:t xml:space="preserve"> </w:t>
            </w:r>
            <w:r w:rsidRPr="006B4F01">
              <w:rPr>
                <w:rFonts w:ascii="Arial" w:hAnsi="Arial" w:cs="Arial"/>
                <w:sz w:val="24"/>
                <w:szCs w:val="24"/>
              </w:rPr>
              <w:t>lamps</w:t>
            </w:r>
            <w:r w:rsidRPr="006B4F01">
              <w:rPr>
                <w:rFonts w:ascii="Arial" w:hAnsi="Arial" w:cs="Arial"/>
                <w:spacing w:val="28"/>
                <w:sz w:val="24"/>
                <w:szCs w:val="24"/>
              </w:rPr>
              <w:t xml:space="preserve"> </w:t>
            </w:r>
            <w:r w:rsidRPr="006B4F01">
              <w:rPr>
                <w:rFonts w:ascii="Arial" w:hAnsi="Arial" w:cs="Arial"/>
                <w:sz w:val="24"/>
                <w:szCs w:val="24"/>
              </w:rPr>
              <w:t>are</w:t>
            </w:r>
            <w:r w:rsidRPr="006B4F01">
              <w:rPr>
                <w:rFonts w:ascii="Arial" w:hAnsi="Arial" w:cs="Arial"/>
                <w:spacing w:val="27"/>
                <w:sz w:val="24"/>
                <w:szCs w:val="24"/>
              </w:rPr>
              <w:t xml:space="preserve"> </w:t>
            </w:r>
            <w:r w:rsidRPr="006B4F01">
              <w:rPr>
                <w:rFonts w:ascii="Arial" w:hAnsi="Arial" w:cs="Arial"/>
                <w:sz w:val="24"/>
                <w:szCs w:val="24"/>
              </w:rPr>
              <w:t>to</w:t>
            </w:r>
            <w:r w:rsidRPr="006B4F01">
              <w:rPr>
                <w:rFonts w:ascii="Arial" w:hAnsi="Arial" w:cs="Arial"/>
                <w:spacing w:val="27"/>
                <w:sz w:val="24"/>
                <w:szCs w:val="24"/>
              </w:rPr>
              <w:t xml:space="preserve"> </w:t>
            </w:r>
            <w:r w:rsidRPr="006B4F01">
              <w:rPr>
                <w:rFonts w:ascii="Arial" w:hAnsi="Arial" w:cs="Arial"/>
                <w:sz w:val="24"/>
                <w:szCs w:val="24"/>
              </w:rPr>
              <w:t>be</w:t>
            </w:r>
            <w:r w:rsidRPr="006B4F01">
              <w:rPr>
                <w:rFonts w:ascii="Arial" w:hAnsi="Arial" w:cs="Arial"/>
                <w:spacing w:val="30"/>
                <w:sz w:val="24"/>
                <w:szCs w:val="24"/>
              </w:rPr>
              <w:t xml:space="preserve"> </w:t>
            </w:r>
            <w:r w:rsidRPr="006B4F01">
              <w:rPr>
                <w:rFonts w:ascii="Arial" w:hAnsi="Arial" w:cs="Arial"/>
                <w:sz w:val="24"/>
                <w:szCs w:val="24"/>
              </w:rPr>
              <w:t>used</w:t>
            </w:r>
            <w:r w:rsidRPr="006B4F01">
              <w:rPr>
                <w:rFonts w:ascii="Arial" w:hAnsi="Arial" w:cs="Arial"/>
                <w:spacing w:val="27"/>
                <w:sz w:val="24"/>
                <w:szCs w:val="24"/>
              </w:rPr>
              <w:t xml:space="preserve"> </w:t>
            </w:r>
            <w:r w:rsidRPr="006B4F01">
              <w:rPr>
                <w:rFonts w:ascii="Arial" w:hAnsi="Arial" w:cs="Arial"/>
                <w:sz w:val="24"/>
                <w:szCs w:val="24"/>
              </w:rPr>
              <w:t>in</w:t>
            </w:r>
            <w:r w:rsidRPr="006B4F01">
              <w:rPr>
                <w:rFonts w:ascii="Arial" w:hAnsi="Arial" w:cs="Arial"/>
                <w:spacing w:val="26"/>
                <w:sz w:val="24"/>
                <w:szCs w:val="24"/>
              </w:rPr>
              <w:t xml:space="preserve"> </w:t>
            </w:r>
            <w:r w:rsidRPr="006B4F01">
              <w:rPr>
                <w:rFonts w:ascii="Arial" w:hAnsi="Arial" w:cs="Arial"/>
                <w:sz w:val="24"/>
                <w:szCs w:val="24"/>
              </w:rPr>
              <w:t>the</w:t>
            </w:r>
            <w:r w:rsidRPr="006B4F01">
              <w:rPr>
                <w:rFonts w:ascii="Arial" w:hAnsi="Arial" w:cs="Arial"/>
                <w:spacing w:val="30"/>
                <w:sz w:val="24"/>
                <w:szCs w:val="24"/>
              </w:rPr>
              <w:t xml:space="preserve"> </w:t>
            </w:r>
            <w:r w:rsidRPr="006B4F01">
              <w:rPr>
                <w:rFonts w:ascii="Arial" w:hAnsi="Arial" w:cs="Arial"/>
                <w:sz w:val="24"/>
                <w:szCs w:val="24"/>
              </w:rPr>
              <w:t>luminaire,</w:t>
            </w:r>
            <w:r w:rsidRPr="006B4F01">
              <w:rPr>
                <w:rFonts w:ascii="Arial" w:hAnsi="Arial" w:cs="Arial"/>
                <w:spacing w:val="28"/>
                <w:sz w:val="24"/>
                <w:szCs w:val="24"/>
              </w:rPr>
              <w:t xml:space="preserve"> </w:t>
            </w:r>
            <w:r w:rsidRPr="006B4F01">
              <w:rPr>
                <w:rFonts w:ascii="Arial" w:hAnsi="Arial" w:cs="Arial"/>
                <w:sz w:val="24"/>
                <w:szCs w:val="24"/>
              </w:rPr>
              <w:t>the</w:t>
            </w:r>
            <w:r w:rsidRPr="006B4F01">
              <w:rPr>
                <w:rFonts w:ascii="Arial" w:hAnsi="Arial" w:cs="Arial"/>
                <w:spacing w:val="27"/>
                <w:sz w:val="24"/>
                <w:szCs w:val="24"/>
              </w:rPr>
              <w:t xml:space="preserve"> </w:t>
            </w:r>
            <w:r w:rsidRPr="006B4F01">
              <w:rPr>
                <w:rFonts w:ascii="Arial" w:hAnsi="Arial" w:cs="Arial"/>
                <w:sz w:val="24"/>
                <w:szCs w:val="24"/>
              </w:rPr>
              <w:t>tests</w:t>
            </w:r>
            <w:r w:rsidRPr="006B4F01">
              <w:rPr>
                <w:rFonts w:ascii="Arial" w:hAnsi="Arial" w:cs="Arial"/>
                <w:spacing w:val="29"/>
                <w:sz w:val="24"/>
                <w:szCs w:val="24"/>
              </w:rPr>
              <w:t xml:space="preserve"> </w:t>
            </w:r>
            <w:r w:rsidRPr="006B4F01">
              <w:rPr>
                <w:rFonts w:ascii="Arial" w:hAnsi="Arial" w:cs="Arial"/>
                <w:sz w:val="24"/>
                <w:szCs w:val="24"/>
              </w:rPr>
              <w:t>are</w:t>
            </w:r>
            <w:r w:rsidRPr="006B4F01">
              <w:rPr>
                <w:rFonts w:ascii="Arial" w:hAnsi="Arial" w:cs="Arial"/>
                <w:spacing w:val="29"/>
                <w:sz w:val="24"/>
                <w:szCs w:val="24"/>
              </w:rPr>
              <w:t xml:space="preserve"> </w:t>
            </w:r>
            <w:r w:rsidRPr="006B4F01">
              <w:rPr>
                <w:rFonts w:ascii="Arial" w:hAnsi="Arial" w:cs="Arial"/>
                <w:sz w:val="24"/>
                <w:szCs w:val="24"/>
              </w:rPr>
              <w:t>made</w:t>
            </w:r>
            <w:r w:rsidRPr="006B4F01">
              <w:rPr>
                <w:rFonts w:ascii="Arial" w:hAnsi="Arial" w:cs="Arial"/>
                <w:spacing w:val="27"/>
                <w:sz w:val="24"/>
                <w:szCs w:val="24"/>
              </w:rPr>
              <w:t xml:space="preserve"> </w:t>
            </w:r>
            <w:r w:rsidRPr="006B4F01">
              <w:rPr>
                <w:rFonts w:ascii="Arial" w:hAnsi="Arial" w:cs="Arial"/>
                <w:sz w:val="24"/>
                <w:szCs w:val="24"/>
              </w:rPr>
              <w:t>with</w:t>
            </w:r>
            <w:r w:rsidRPr="006B4F01">
              <w:rPr>
                <w:rFonts w:ascii="Arial" w:hAnsi="Arial" w:cs="Arial"/>
                <w:spacing w:val="24"/>
                <w:sz w:val="24"/>
                <w:szCs w:val="24"/>
              </w:rPr>
              <w:t xml:space="preserve"> </w:t>
            </w:r>
            <w:r w:rsidRPr="006B4F01">
              <w:rPr>
                <w:rFonts w:ascii="Arial" w:hAnsi="Arial" w:cs="Arial"/>
                <w:sz w:val="24"/>
                <w:szCs w:val="24"/>
              </w:rPr>
              <w:t>such</w:t>
            </w:r>
            <w:r w:rsidRPr="006B4F01">
              <w:rPr>
                <w:rFonts w:ascii="Arial" w:hAnsi="Arial" w:cs="Arial"/>
                <w:spacing w:val="24"/>
                <w:sz w:val="24"/>
                <w:szCs w:val="24"/>
              </w:rPr>
              <w:t xml:space="preserve"> </w:t>
            </w:r>
            <w:r w:rsidRPr="006B4F01">
              <w:rPr>
                <w:rFonts w:ascii="Arial" w:hAnsi="Arial" w:cs="Arial"/>
                <w:sz w:val="24"/>
                <w:szCs w:val="24"/>
              </w:rPr>
              <w:t>special</w:t>
            </w:r>
            <w:r w:rsidRPr="006B4F01">
              <w:rPr>
                <w:rFonts w:ascii="Arial" w:hAnsi="Arial" w:cs="Arial"/>
                <w:spacing w:val="27"/>
                <w:sz w:val="24"/>
                <w:szCs w:val="24"/>
              </w:rPr>
              <w:t xml:space="preserve"> </w:t>
            </w:r>
            <w:r w:rsidRPr="006B4F01">
              <w:rPr>
                <w:rFonts w:ascii="Arial" w:hAnsi="Arial" w:cs="Arial"/>
                <w:sz w:val="24"/>
                <w:szCs w:val="24"/>
              </w:rPr>
              <w:t>lamps.</w:t>
            </w:r>
          </w:p>
          <w:p w14:paraId="0691BEE2" w14:textId="77777777" w:rsidR="00AF738F" w:rsidRPr="006B4F01" w:rsidRDefault="00AF738F" w:rsidP="00AF738F">
            <w:pPr>
              <w:jc w:val="both"/>
              <w:rPr>
                <w:rFonts w:ascii="Arial" w:hAnsi="Arial" w:cs="Arial"/>
              </w:rPr>
            </w:pPr>
          </w:p>
          <w:p w14:paraId="06CE8AA5" w14:textId="77777777" w:rsidR="00301546" w:rsidRPr="006B4F01" w:rsidRDefault="00301546" w:rsidP="00301546">
            <w:pPr>
              <w:pStyle w:val="BodyText"/>
              <w:spacing w:line="242" w:lineRule="auto"/>
              <w:ind w:right="122"/>
              <w:jc w:val="both"/>
              <w:rPr>
                <w:rFonts w:ascii="Arial" w:hAnsi="Arial" w:cs="Arial"/>
                <w:sz w:val="24"/>
                <w:szCs w:val="24"/>
              </w:rPr>
            </w:pPr>
            <w:r w:rsidRPr="006B4F01">
              <w:rPr>
                <w:rFonts w:ascii="Arial" w:hAnsi="Arial" w:cs="Arial"/>
                <w:sz w:val="24"/>
                <w:szCs w:val="24"/>
              </w:rPr>
              <w:t>Lamps</w:t>
            </w:r>
            <w:r w:rsidRPr="006B4F01">
              <w:rPr>
                <w:rFonts w:ascii="Arial" w:hAnsi="Arial" w:cs="Arial"/>
                <w:spacing w:val="48"/>
                <w:sz w:val="24"/>
                <w:szCs w:val="24"/>
              </w:rPr>
              <w:t xml:space="preserve"> </w:t>
            </w:r>
            <w:r w:rsidRPr="006B4F01">
              <w:rPr>
                <w:rFonts w:ascii="Arial" w:hAnsi="Arial" w:cs="Arial"/>
                <w:sz w:val="24"/>
                <w:szCs w:val="24"/>
              </w:rPr>
              <w:t>are</w:t>
            </w:r>
            <w:r w:rsidRPr="006B4F01">
              <w:rPr>
                <w:rFonts w:ascii="Arial" w:hAnsi="Arial" w:cs="Arial"/>
                <w:spacing w:val="45"/>
                <w:sz w:val="24"/>
                <w:szCs w:val="24"/>
              </w:rPr>
              <w:t xml:space="preserve"> </w:t>
            </w:r>
            <w:r w:rsidRPr="006B4F01">
              <w:rPr>
                <w:rFonts w:ascii="Arial" w:hAnsi="Arial" w:cs="Arial"/>
                <w:sz w:val="24"/>
                <w:szCs w:val="24"/>
              </w:rPr>
              <w:t>chosen</w:t>
            </w:r>
            <w:r w:rsidRPr="006B4F01">
              <w:rPr>
                <w:rFonts w:ascii="Arial" w:hAnsi="Arial" w:cs="Arial"/>
                <w:spacing w:val="45"/>
                <w:sz w:val="24"/>
                <w:szCs w:val="24"/>
              </w:rPr>
              <w:t xml:space="preserve"> </w:t>
            </w:r>
            <w:r w:rsidRPr="006B4F01">
              <w:rPr>
                <w:rFonts w:ascii="Arial" w:hAnsi="Arial" w:cs="Arial"/>
                <w:sz w:val="24"/>
                <w:szCs w:val="24"/>
              </w:rPr>
              <w:t>in</w:t>
            </w:r>
            <w:r w:rsidRPr="006B4F01">
              <w:rPr>
                <w:rFonts w:ascii="Arial" w:hAnsi="Arial" w:cs="Arial"/>
                <w:spacing w:val="50"/>
                <w:sz w:val="24"/>
                <w:szCs w:val="24"/>
              </w:rPr>
              <w:t xml:space="preserve"> </w:t>
            </w:r>
            <w:r w:rsidRPr="006B4F01">
              <w:rPr>
                <w:rFonts w:ascii="Arial" w:hAnsi="Arial" w:cs="Arial"/>
                <w:sz w:val="24"/>
                <w:szCs w:val="24"/>
              </w:rPr>
              <w:t>accordance</w:t>
            </w:r>
            <w:r w:rsidRPr="006B4F01">
              <w:rPr>
                <w:rFonts w:ascii="Arial" w:hAnsi="Arial" w:cs="Arial"/>
                <w:spacing w:val="46"/>
                <w:sz w:val="24"/>
                <w:szCs w:val="24"/>
              </w:rPr>
              <w:t xml:space="preserve"> </w:t>
            </w:r>
            <w:r w:rsidRPr="006B4F01">
              <w:rPr>
                <w:rFonts w:ascii="Arial" w:hAnsi="Arial" w:cs="Arial"/>
                <w:sz w:val="24"/>
                <w:szCs w:val="24"/>
              </w:rPr>
              <w:t>with</w:t>
            </w:r>
            <w:r w:rsidRPr="006B4F01">
              <w:rPr>
                <w:rFonts w:ascii="Arial" w:hAnsi="Arial" w:cs="Arial"/>
                <w:spacing w:val="46"/>
                <w:sz w:val="24"/>
                <w:szCs w:val="24"/>
              </w:rPr>
              <w:t xml:space="preserve"> </w:t>
            </w:r>
            <w:r w:rsidRPr="006B4F01">
              <w:rPr>
                <w:rFonts w:ascii="Arial" w:hAnsi="Arial" w:cs="Arial"/>
                <w:sz w:val="24"/>
                <w:szCs w:val="24"/>
              </w:rPr>
              <w:t>the</w:t>
            </w:r>
            <w:r w:rsidRPr="006B4F01">
              <w:rPr>
                <w:rFonts w:ascii="Arial" w:hAnsi="Arial" w:cs="Arial"/>
                <w:spacing w:val="46"/>
                <w:sz w:val="24"/>
                <w:szCs w:val="24"/>
              </w:rPr>
              <w:t xml:space="preserve"> </w:t>
            </w:r>
            <w:r w:rsidRPr="006B4F01">
              <w:rPr>
                <w:rFonts w:ascii="Arial" w:hAnsi="Arial" w:cs="Arial"/>
                <w:sz w:val="24"/>
                <w:szCs w:val="24"/>
              </w:rPr>
              <w:t>maximum</w:t>
            </w:r>
            <w:r w:rsidRPr="006B4F01">
              <w:rPr>
                <w:rFonts w:ascii="Arial" w:hAnsi="Arial" w:cs="Arial"/>
                <w:spacing w:val="45"/>
                <w:sz w:val="24"/>
                <w:szCs w:val="24"/>
              </w:rPr>
              <w:t xml:space="preserve"> </w:t>
            </w:r>
            <w:r w:rsidRPr="006B4F01">
              <w:rPr>
                <w:rFonts w:ascii="Arial" w:hAnsi="Arial" w:cs="Arial"/>
                <w:sz w:val="24"/>
                <w:szCs w:val="24"/>
              </w:rPr>
              <w:t>wattage</w:t>
            </w:r>
            <w:r w:rsidRPr="006B4F01">
              <w:rPr>
                <w:rFonts w:ascii="Arial" w:hAnsi="Arial" w:cs="Arial"/>
                <w:spacing w:val="46"/>
                <w:sz w:val="24"/>
                <w:szCs w:val="24"/>
              </w:rPr>
              <w:t xml:space="preserve"> </w:t>
            </w:r>
            <w:r w:rsidRPr="006B4F01">
              <w:rPr>
                <w:rFonts w:ascii="Arial" w:hAnsi="Arial" w:cs="Arial"/>
                <w:sz w:val="24"/>
                <w:szCs w:val="24"/>
              </w:rPr>
              <w:t>for</w:t>
            </w:r>
            <w:r w:rsidRPr="006B4F01">
              <w:rPr>
                <w:rFonts w:ascii="Arial" w:hAnsi="Arial" w:cs="Arial"/>
                <w:spacing w:val="48"/>
                <w:sz w:val="24"/>
                <w:szCs w:val="24"/>
              </w:rPr>
              <w:t xml:space="preserve"> </w:t>
            </w:r>
            <w:r w:rsidRPr="006B4F01">
              <w:rPr>
                <w:rFonts w:ascii="Arial" w:hAnsi="Arial" w:cs="Arial"/>
                <w:sz w:val="24"/>
                <w:szCs w:val="24"/>
              </w:rPr>
              <w:t>which</w:t>
            </w:r>
            <w:r w:rsidRPr="006B4F01">
              <w:rPr>
                <w:rFonts w:ascii="Arial" w:hAnsi="Arial" w:cs="Arial"/>
                <w:spacing w:val="49"/>
                <w:sz w:val="24"/>
                <w:szCs w:val="24"/>
              </w:rPr>
              <w:t xml:space="preserve"> </w:t>
            </w:r>
            <w:r w:rsidRPr="006B4F01">
              <w:rPr>
                <w:rFonts w:ascii="Arial" w:hAnsi="Arial" w:cs="Arial"/>
                <w:sz w:val="24"/>
                <w:szCs w:val="24"/>
              </w:rPr>
              <w:t>the</w:t>
            </w:r>
            <w:r w:rsidRPr="006B4F01">
              <w:rPr>
                <w:rFonts w:ascii="Arial" w:hAnsi="Arial" w:cs="Arial"/>
                <w:spacing w:val="50"/>
                <w:sz w:val="24"/>
                <w:szCs w:val="24"/>
              </w:rPr>
              <w:t xml:space="preserve"> </w:t>
            </w:r>
            <w:r w:rsidRPr="006B4F01">
              <w:rPr>
                <w:rFonts w:ascii="Arial" w:hAnsi="Arial" w:cs="Arial"/>
                <w:sz w:val="24"/>
                <w:szCs w:val="24"/>
              </w:rPr>
              <w:t>luminaire</w:t>
            </w:r>
            <w:r w:rsidRPr="006B4F01">
              <w:rPr>
                <w:rFonts w:ascii="Arial" w:hAnsi="Arial" w:cs="Arial"/>
                <w:spacing w:val="49"/>
                <w:sz w:val="24"/>
                <w:szCs w:val="24"/>
              </w:rPr>
              <w:t xml:space="preserve"> </w:t>
            </w:r>
            <w:r w:rsidRPr="006B4F01">
              <w:rPr>
                <w:rFonts w:ascii="Arial" w:hAnsi="Arial" w:cs="Arial"/>
                <w:sz w:val="24"/>
                <w:szCs w:val="24"/>
              </w:rPr>
              <w:t>is</w:t>
            </w:r>
            <w:r w:rsidRPr="006B4F01">
              <w:rPr>
                <w:rFonts w:ascii="Arial" w:hAnsi="Arial" w:cs="Arial"/>
                <w:spacing w:val="53"/>
                <w:sz w:val="24"/>
                <w:szCs w:val="24"/>
              </w:rPr>
              <w:t xml:space="preserve"> </w:t>
            </w:r>
            <w:r w:rsidRPr="006B4F01">
              <w:rPr>
                <w:rFonts w:ascii="Arial" w:hAnsi="Arial" w:cs="Arial"/>
                <w:sz w:val="24"/>
                <w:szCs w:val="24"/>
              </w:rPr>
              <w:t>marked.</w:t>
            </w:r>
            <w:r w:rsidRPr="006B4F01">
              <w:rPr>
                <w:rFonts w:ascii="Arial" w:hAnsi="Arial" w:cs="Arial"/>
                <w:spacing w:val="1"/>
                <w:sz w:val="24"/>
                <w:szCs w:val="24"/>
              </w:rPr>
              <w:t xml:space="preserve"> </w:t>
            </w:r>
            <w:r w:rsidRPr="006B4F01">
              <w:rPr>
                <w:rFonts w:ascii="Arial" w:hAnsi="Arial" w:cs="Arial"/>
                <w:sz w:val="24"/>
                <w:szCs w:val="24"/>
              </w:rPr>
              <w:t>In</w:t>
            </w:r>
            <w:r w:rsidRPr="006B4F01">
              <w:rPr>
                <w:rFonts w:ascii="Arial" w:hAnsi="Arial" w:cs="Arial"/>
                <w:spacing w:val="11"/>
                <w:sz w:val="24"/>
                <w:szCs w:val="24"/>
              </w:rPr>
              <w:t xml:space="preserve"> </w:t>
            </w:r>
            <w:r w:rsidRPr="006B4F01">
              <w:rPr>
                <w:rFonts w:ascii="Arial" w:hAnsi="Arial" w:cs="Arial"/>
                <w:sz w:val="24"/>
                <w:szCs w:val="24"/>
              </w:rPr>
              <w:t>case</w:t>
            </w:r>
            <w:r w:rsidRPr="006B4F01">
              <w:rPr>
                <w:rFonts w:ascii="Arial" w:hAnsi="Arial" w:cs="Arial"/>
                <w:spacing w:val="11"/>
                <w:sz w:val="24"/>
                <w:szCs w:val="24"/>
              </w:rPr>
              <w:t xml:space="preserve"> </w:t>
            </w:r>
            <w:r w:rsidRPr="006B4F01">
              <w:rPr>
                <w:rFonts w:ascii="Arial" w:hAnsi="Arial" w:cs="Arial"/>
                <w:sz w:val="24"/>
                <w:szCs w:val="24"/>
              </w:rPr>
              <w:t>of</w:t>
            </w:r>
            <w:r w:rsidRPr="006B4F01">
              <w:rPr>
                <w:rFonts w:ascii="Arial" w:hAnsi="Arial" w:cs="Arial"/>
                <w:spacing w:val="11"/>
                <w:sz w:val="24"/>
                <w:szCs w:val="24"/>
              </w:rPr>
              <w:t xml:space="preserve"> </w:t>
            </w:r>
            <w:r w:rsidRPr="006B4F01">
              <w:rPr>
                <w:rFonts w:ascii="Arial" w:hAnsi="Arial" w:cs="Arial"/>
                <w:sz w:val="24"/>
                <w:szCs w:val="24"/>
              </w:rPr>
              <w:t>doubt</w:t>
            </w:r>
            <w:r w:rsidRPr="006B4F01">
              <w:rPr>
                <w:rFonts w:ascii="Arial" w:hAnsi="Arial" w:cs="Arial"/>
                <w:spacing w:val="11"/>
                <w:sz w:val="24"/>
                <w:szCs w:val="24"/>
              </w:rPr>
              <w:t xml:space="preserve"> </w:t>
            </w:r>
            <w:r w:rsidRPr="006B4F01">
              <w:rPr>
                <w:rFonts w:ascii="Arial" w:hAnsi="Arial" w:cs="Arial"/>
                <w:sz w:val="24"/>
                <w:szCs w:val="24"/>
              </w:rPr>
              <w:t>for</w:t>
            </w:r>
            <w:r w:rsidRPr="006B4F01">
              <w:rPr>
                <w:rFonts w:ascii="Arial" w:hAnsi="Arial" w:cs="Arial"/>
                <w:spacing w:val="69"/>
                <w:sz w:val="24"/>
                <w:szCs w:val="24"/>
              </w:rPr>
              <w:t xml:space="preserve"> </w:t>
            </w:r>
            <w:r w:rsidRPr="006B4F01">
              <w:rPr>
                <w:rFonts w:ascii="Arial" w:hAnsi="Arial" w:cs="Arial"/>
                <w:sz w:val="24"/>
                <w:szCs w:val="24"/>
              </w:rPr>
              <w:t>luminaires</w:t>
            </w:r>
            <w:r w:rsidRPr="006B4F01">
              <w:rPr>
                <w:rFonts w:ascii="Arial" w:hAnsi="Arial" w:cs="Arial"/>
                <w:spacing w:val="67"/>
                <w:sz w:val="24"/>
                <w:szCs w:val="24"/>
              </w:rPr>
              <w:t xml:space="preserve"> </w:t>
            </w:r>
            <w:r w:rsidRPr="006B4F01">
              <w:rPr>
                <w:rFonts w:ascii="Arial" w:hAnsi="Arial" w:cs="Arial"/>
                <w:sz w:val="24"/>
                <w:szCs w:val="24"/>
              </w:rPr>
              <w:t>marked</w:t>
            </w:r>
            <w:r w:rsidRPr="006B4F01">
              <w:rPr>
                <w:rFonts w:ascii="Arial" w:hAnsi="Arial" w:cs="Arial"/>
                <w:spacing w:val="66"/>
                <w:sz w:val="24"/>
                <w:szCs w:val="24"/>
              </w:rPr>
              <w:t xml:space="preserve"> </w:t>
            </w:r>
            <w:r w:rsidRPr="006B4F01">
              <w:rPr>
                <w:rFonts w:ascii="Arial" w:hAnsi="Arial" w:cs="Arial"/>
                <w:sz w:val="24"/>
                <w:szCs w:val="24"/>
              </w:rPr>
              <w:t>with</w:t>
            </w:r>
            <w:r w:rsidRPr="006B4F01">
              <w:rPr>
                <w:rFonts w:ascii="Arial" w:hAnsi="Arial" w:cs="Arial"/>
                <w:spacing w:val="66"/>
                <w:sz w:val="24"/>
                <w:szCs w:val="24"/>
              </w:rPr>
              <w:t xml:space="preserve"> </w:t>
            </w:r>
            <w:r w:rsidRPr="006B4F01">
              <w:rPr>
                <w:rFonts w:ascii="Arial" w:hAnsi="Arial" w:cs="Arial"/>
                <w:sz w:val="24"/>
                <w:szCs w:val="24"/>
              </w:rPr>
              <w:t>a</w:t>
            </w:r>
            <w:r w:rsidRPr="006B4F01">
              <w:rPr>
                <w:rFonts w:ascii="Arial" w:hAnsi="Arial" w:cs="Arial"/>
                <w:spacing w:val="68"/>
                <w:sz w:val="24"/>
                <w:szCs w:val="24"/>
              </w:rPr>
              <w:t xml:space="preserve"> </w:t>
            </w:r>
            <w:r w:rsidRPr="006B4F01">
              <w:rPr>
                <w:rFonts w:ascii="Arial" w:hAnsi="Arial" w:cs="Arial"/>
                <w:sz w:val="24"/>
                <w:szCs w:val="24"/>
              </w:rPr>
              <w:t>maximum</w:t>
            </w:r>
            <w:r w:rsidRPr="006B4F01">
              <w:rPr>
                <w:rFonts w:ascii="Arial" w:hAnsi="Arial" w:cs="Arial"/>
                <w:spacing w:val="66"/>
                <w:sz w:val="24"/>
                <w:szCs w:val="24"/>
              </w:rPr>
              <w:t xml:space="preserve"> </w:t>
            </w:r>
            <w:r w:rsidRPr="006B4F01">
              <w:rPr>
                <w:rFonts w:ascii="Arial" w:hAnsi="Arial" w:cs="Arial"/>
                <w:sz w:val="24"/>
                <w:szCs w:val="24"/>
              </w:rPr>
              <w:t>60</w:t>
            </w:r>
            <w:r w:rsidRPr="006B4F01">
              <w:rPr>
                <w:rFonts w:ascii="Arial" w:hAnsi="Arial" w:cs="Arial"/>
                <w:spacing w:val="32"/>
                <w:sz w:val="24"/>
                <w:szCs w:val="24"/>
              </w:rPr>
              <w:t xml:space="preserve"> </w:t>
            </w:r>
            <w:r w:rsidRPr="006B4F01">
              <w:rPr>
                <w:rFonts w:ascii="Arial" w:hAnsi="Arial" w:cs="Arial"/>
                <w:sz w:val="24"/>
                <w:szCs w:val="24"/>
              </w:rPr>
              <w:t>W,</w:t>
            </w:r>
            <w:r w:rsidRPr="006B4F01">
              <w:rPr>
                <w:rFonts w:ascii="Arial" w:hAnsi="Arial" w:cs="Arial"/>
                <w:spacing w:val="66"/>
                <w:sz w:val="24"/>
                <w:szCs w:val="24"/>
              </w:rPr>
              <w:t xml:space="preserve"> </w:t>
            </w:r>
            <w:r w:rsidRPr="006B4F01">
              <w:rPr>
                <w:rFonts w:ascii="Arial" w:hAnsi="Arial" w:cs="Arial"/>
                <w:sz w:val="24"/>
                <w:szCs w:val="24"/>
              </w:rPr>
              <w:t>E27</w:t>
            </w:r>
            <w:r w:rsidRPr="006B4F01">
              <w:rPr>
                <w:rFonts w:ascii="Arial" w:hAnsi="Arial" w:cs="Arial"/>
                <w:spacing w:val="68"/>
                <w:sz w:val="24"/>
                <w:szCs w:val="24"/>
              </w:rPr>
              <w:t xml:space="preserve"> </w:t>
            </w:r>
            <w:r w:rsidRPr="006B4F01">
              <w:rPr>
                <w:rFonts w:ascii="Arial" w:hAnsi="Arial" w:cs="Arial"/>
                <w:sz w:val="24"/>
                <w:szCs w:val="24"/>
              </w:rPr>
              <w:t>or</w:t>
            </w:r>
            <w:r w:rsidRPr="006B4F01">
              <w:rPr>
                <w:rFonts w:ascii="Arial" w:hAnsi="Arial" w:cs="Arial"/>
                <w:spacing w:val="67"/>
                <w:sz w:val="24"/>
                <w:szCs w:val="24"/>
              </w:rPr>
              <w:t xml:space="preserve"> </w:t>
            </w:r>
            <w:r w:rsidRPr="006B4F01">
              <w:rPr>
                <w:rFonts w:ascii="Arial" w:hAnsi="Arial" w:cs="Arial"/>
                <w:sz w:val="24"/>
                <w:szCs w:val="24"/>
              </w:rPr>
              <w:t>B22</w:t>
            </w:r>
            <w:r w:rsidRPr="006B4F01">
              <w:rPr>
                <w:rFonts w:ascii="Arial" w:hAnsi="Arial" w:cs="Arial"/>
                <w:spacing w:val="66"/>
                <w:sz w:val="24"/>
                <w:szCs w:val="24"/>
              </w:rPr>
              <w:t xml:space="preserve"> </w:t>
            </w:r>
            <w:r w:rsidRPr="006B4F01">
              <w:rPr>
                <w:rFonts w:ascii="Arial" w:hAnsi="Arial" w:cs="Arial"/>
                <w:sz w:val="24"/>
                <w:szCs w:val="24"/>
              </w:rPr>
              <w:t>cap,</w:t>
            </w:r>
            <w:r w:rsidRPr="006B4F01">
              <w:rPr>
                <w:rFonts w:ascii="Arial" w:hAnsi="Arial" w:cs="Arial"/>
                <w:spacing w:val="66"/>
                <w:sz w:val="24"/>
                <w:szCs w:val="24"/>
              </w:rPr>
              <w:t xml:space="preserve"> </w:t>
            </w:r>
            <w:r w:rsidRPr="006B4F01">
              <w:rPr>
                <w:rFonts w:ascii="Arial" w:hAnsi="Arial" w:cs="Arial"/>
                <w:sz w:val="24"/>
                <w:szCs w:val="24"/>
              </w:rPr>
              <w:t>tests</w:t>
            </w:r>
            <w:r w:rsidRPr="006B4F01">
              <w:rPr>
                <w:rFonts w:ascii="Arial" w:hAnsi="Arial" w:cs="Arial"/>
                <w:spacing w:val="64"/>
                <w:sz w:val="24"/>
                <w:szCs w:val="24"/>
              </w:rPr>
              <w:t xml:space="preserve"> </w:t>
            </w:r>
            <w:r w:rsidRPr="006B4F01">
              <w:rPr>
                <w:rFonts w:ascii="Arial" w:hAnsi="Arial" w:cs="Arial"/>
                <w:sz w:val="24"/>
                <w:szCs w:val="24"/>
              </w:rPr>
              <w:t>shall</w:t>
            </w:r>
            <w:r w:rsidRPr="006B4F01">
              <w:rPr>
                <w:rFonts w:ascii="Arial" w:hAnsi="Arial" w:cs="Arial"/>
                <w:spacing w:val="1"/>
                <w:sz w:val="24"/>
                <w:szCs w:val="24"/>
              </w:rPr>
              <w:t xml:space="preserve"> </w:t>
            </w:r>
            <w:r w:rsidRPr="006B4F01">
              <w:rPr>
                <w:rFonts w:ascii="Arial" w:hAnsi="Arial" w:cs="Arial"/>
                <w:sz w:val="24"/>
                <w:szCs w:val="24"/>
              </w:rPr>
              <w:t>also</w:t>
            </w:r>
            <w:r w:rsidRPr="006B4F01">
              <w:rPr>
                <w:rFonts w:ascii="Arial" w:hAnsi="Arial" w:cs="Arial"/>
                <w:spacing w:val="17"/>
                <w:sz w:val="24"/>
                <w:szCs w:val="24"/>
              </w:rPr>
              <w:t xml:space="preserve"> </w:t>
            </w:r>
            <w:r w:rsidRPr="006B4F01">
              <w:rPr>
                <w:rFonts w:ascii="Arial" w:hAnsi="Arial" w:cs="Arial"/>
                <w:sz w:val="24"/>
                <w:szCs w:val="24"/>
              </w:rPr>
              <w:t>be</w:t>
            </w:r>
            <w:r w:rsidRPr="006B4F01">
              <w:rPr>
                <w:rFonts w:ascii="Arial" w:hAnsi="Arial" w:cs="Arial"/>
                <w:spacing w:val="17"/>
                <w:sz w:val="24"/>
                <w:szCs w:val="24"/>
              </w:rPr>
              <w:t xml:space="preserve"> </w:t>
            </w:r>
            <w:r w:rsidRPr="006B4F01">
              <w:rPr>
                <w:rFonts w:ascii="Arial" w:hAnsi="Arial" w:cs="Arial"/>
                <w:sz w:val="24"/>
                <w:szCs w:val="24"/>
              </w:rPr>
              <w:t>made</w:t>
            </w:r>
            <w:r w:rsidRPr="006B4F01">
              <w:rPr>
                <w:rFonts w:ascii="Arial" w:hAnsi="Arial" w:cs="Arial"/>
                <w:spacing w:val="17"/>
                <w:sz w:val="24"/>
                <w:szCs w:val="24"/>
              </w:rPr>
              <w:t xml:space="preserve"> </w:t>
            </w:r>
            <w:r w:rsidRPr="006B4F01">
              <w:rPr>
                <w:rFonts w:ascii="Arial" w:hAnsi="Arial" w:cs="Arial"/>
                <w:sz w:val="24"/>
                <w:szCs w:val="24"/>
              </w:rPr>
              <w:t>with</w:t>
            </w:r>
            <w:r w:rsidRPr="006B4F01">
              <w:rPr>
                <w:rFonts w:ascii="Arial" w:hAnsi="Arial" w:cs="Arial"/>
                <w:spacing w:val="20"/>
                <w:sz w:val="24"/>
                <w:szCs w:val="24"/>
              </w:rPr>
              <w:t xml:space="preserve"> </w:t>
            </w:r>
            <w:r w:rsidRPr="006B4F01">
              <w:rPr>
                <w:rFonts w:ascii="Arial" w:hAnsi="Arial" w:cs="Arial"/>
                <w:sz w:val="24"/>
                <w:szCs w:val="24"/>
              </w:rPr>
              <w:t>a</w:t>
            </w:r>
            <w:r w:rsidRPr="006B4F01">
              <w:rPr>
                <w:rFonts w:ascii="Arial" w:hAnsi="Arial" w:cs="Arial"/>
                <w:spacing w:val="18"/>
                <w:sz w:val="24"/>
                <w:szCs w:val="24"/>
              </w:rPr>
              <w:t xml:space="preserve"> </w:t>
            </w:r>
            <w:r w:rsidRPr="006B4F01">
              <w:rPr>
                <w:rFonts w:ascii="Arial" w:hAnsi="Arial" w:cs="Arial"/>
                <w:sz w:val="24"/>
                <w:szCs w:val="24"/>
              </w:rPr>
              <w:t>40</w:t>
            </w:r>
            <w:r w:rsidRPr="006B4F01">
              <w:rPr>
                <w:rFonts w:ascii="Arial" w:hAnsi="Arial" w:cs="Arial"/>
                <w:spacing w:val="22"/>
                <w:sz w:val="24"/>
                <w:szCs w:val="24"/>
              </w:rPr>
              <w:t xml:space="preserve"> </w:t>
            </w:r>
            <w:r w:rsidRPr="006B4F01">
              <w:rPr>
                <w:rFonts w:ascii="Arial" w:hAnsi="Arial" w:cs="Arial"/>
                <w:sz w:val="24"/>
                <w:szCs w:val="24"/>
              </w:rPr>
              <w:t>W</w:t>
            </w:r>
            <w:r w:rsidRPr="006B4F01">
              <w:rPr>
                <w:rFonts w:ascii="Arial" w:hAnsi="Arial" w:cs="Arial"/>
                <w:spacing w:val="17"/>
                <w:sz w:val="24"/>
                <w:szCs w:val="24"/>
              </w:rPr>
              <w:t xml:space="preserve"> </w:t>
            </w:r>
            <w:r w:rsidRPr="006B4F01">
              <w:rPr>
                <w:rFonts w:ascii="Arial" w:hAnsi="Arial" w:cs="Arial"/>
                <w:sz w:val="24"/>
                <w:szCs w:val="24"/>
              </w:rPr>
              <w:t>round</w:t>
            </w:r>
            <w:r w:rsidRPr="006B4F01">
              <w:rPr>
                <w:rFonts w:ascii="Arial" w:hAnsi="Arial" w:cs="Arial"/>
                <w:spacing w:val="17"/>
                <w:sz w:val="24"/>
                <w:szCs w:val="24"/>
              </w:rPr>
              <w:t xml:space="preserve"> </w:t>
            </w:r>
            <w:r w:rsidRPr="006B4F01">
              <w:rPr>
                <w:rFonts w:ascii="Arial" w:hAnsi="Arial" w:cs="Arial"/>
                <w:sz w:val="24"/>
                <w:szCs w:val="24"/>
              </w:rPr>
              <w:t>bulb</w:t>
            </w:r>
            <w:r w:rsidRPr="006B4F01">
              <w:rPr>
                <w:rFonts w:ascii="Arial" w:hAnsi="Arial" w:cs="Arial"/>
                <w:spacing w:val="18"/>
                <w:sz w:val="24"/>
                <w:szCs w:val="24"/>
              </w:rPr>
              <w:t xml:space="preserve"> </w:t>
            </w:r>
            <w:r w:rsidRPr="006B4F01">
              <w:rPr>
                <w:rFonts w:ascii="Arial" w:hAnsi="Arial" w:cs="Arial"/>
                <w:sz w:val="24"/>
                <w:szCs w:val="24"/>
              </w:rPr>
              <w:t>lamp.</w:t>
            </w:r>
          </w:p>
          <w:p w14:paraId="44A832BF" w14:textId="77777777" w:rsidR="00AF738F" w:rsidRPr="006B4F01" w:rsidRDefault="00AF738F" w:rsidP="00AF738F">
            <w:pPr>
              <w:jc w:val="both"/>
              <w:rPr>
                <w:rFonts w:ascii="Arial" w:hAnsi="Arial" w:cs="Arial"/>
              </w:rPr>
            </w:pPr>
          </w:p>
          <w:p w14:paraId="03AFA87A" w14:textId="77777777" w:rsidR="00877895" w:rsidRPr="006B4F01" w:rsidRDefault="00877895" w:rsidP="00877895">
            <w:pPr>
              <w:pStyle w:val="BodyText"/>
              <w:ind w:right="122"/>
              <w:jc w:val="both"/>
              <w:rPr>
                <w:rFonts w:ascii="Arial" w:hAnsi="Arial" w:cs="Arial"/>
                <w:sz w:val="24"/>
                <w:szCs w:val="24"/>
              </w:rPr>
            </w:pP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voltage</w:t>
            </w:r>
            <w:r w:rsidRPr="006B4F01">
              <w:rPr>
                <w:rFonts w:ascii="Arial" w:hAnsi="Arial" w:cs="Arial"/>
                <w:spacing w:val="1"/>
                <w:sz w:val="24"/>
                <w:szCs w:val="24"/>
              </w:rPr>
              <w:t xml:space="preserve"> </w:t>
            </w:r>
            <w:r w:rsidRPr="006B4F01">
              <w:rPr>
                <w:rFonts w:ascii="Arial" w:hAnsi="Arial" w:cs="Arial"/>
                <w:sz w:val="24"/>
                <w:szCs w:val="24"/>
              </w:rPr>
              <w:t>rating</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test</w:t>
            </w:r>
            <w:r w:rsidRPr="006B4F01">
              <w:rPr>
                <w:rFonts w:ascii="Arial" w:hAnsi="Arial" w:cs="Arial"/>
                <w:spacing w:val="55"/>
                <w:sz w:val="24"/>
                <w:szCs w:val="24"/>
              </w:rPr>
              <w:t xml:space="preserve"> </w:t>
            </w:r>
            <w:r w:rsidRPr="006B4F01">
              <w:rPr>
                <w:rFonts w:ascii="Arial" w:hAnsi="Arial" w:cs="Arial"/>
                <w:sz w:val="24"/>
                <w:szCs w:val="24"/>
              </w:rPr>
              <w:t>lamps</w:t>
            </w:r>
            <w:r w:rsidRPr="006B4F01">
              <w:rPr>
                <w:rFonts w:ascii="Arial" w:hAnsi="Arial" w:cs="Arial"/>
                <w:spacing w:val="56"/>
                <w:sz w:val="24"/>
                <w:szCs w:val="24"/>
              </w:rPr>
              <w:t xml:space="preserve"> </w:t>
            </w:r>
            <w:r w:rsidRPr="006B4F01">
              <w:rPr>
                <w:rFonts w:ascii="Arial" w:hAnsi="Arial" w:cs="Arial"/>
                <w:sz w:val="24"/>
                <w:szCs w:val="24"/>
              </w:rPr>
              <w:t>shall</w:t>
            </w:r>
            <w:r w:rsidRPr="006B4F01">
              <w:rPr>
                <w:rFonts w:ascii="Arial" w:hAnsi="Arial" w:cs="Arial"/>
                <w:spacing w:val="55"/>
                <w:sz w:val="24"/>
                <w:szCs w:val="24"/>
              </w:rPr>
              <w:t xml:space="preserve"> </w:t>
            </w:r>
            <w:r w:rsidRPr="006B4F01">
              <w:rPr>
                <w:rFonts w:ascii="Arial" w:hAnsi="Arial" w:cs="Arial"/>
                <w:sz w:val="24"/>
                <w:szCs w:val="24"/>
              </w:rPr>
              <w:t>be</w:t>
            </w:r>
            <w:r w:rsidRPr="006B4F01">
              <w:rPr>
                <w:rFonts w:ascii="Arial" w:hAnsi="Arial" w:cs="Arial"/>
                <w:spacing w:val="56"/>
                <w:sz w:val="24"/>
                <w:szCs w:val="24"/>
              </w:rPr>
              <w:t xml:space="preserve"> </w:t>
            </w:r>
            <w:r w:rsidRPr="006B4F01">
              <w:rPr>
                <w:rFonts w:ascii="Arial" w:hAnsi="Arial" w:cs="Arial"/>
                <w:sz w:val="24"/>
                <w:szCs w:val="24"/>
              </w:rPr>
              <w:t>typical</w:t>
            </w:r>
            <w:r w:rsidRPr="006B4F01">
              <w:rPr>
                <w:rFonts w:ascii="Arial" w:hAnsi="Arial" w:cs="Arial"/>
                <w:spacing w:val="55"/>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voltage</w:t>
            </w:r>
            <w:r w:rsidRPr="006B4F01">
              <w:rPr>
                <w:rFonts w:ascii="Arial" w:hAnsi="Arial" w:cs="Arial"/>
                <w:spacing w:val="55"/>
                <w:sz w:val="24"/>
                <w:szCs w:val="24"/>
              </w:rPr>
              <w:t xml:space="preserve"> </w:t>
            </w:r>
            <w:r w:rsidRPr="006B4F01">
              <w:rPr>
                <w:rFonts w:ascii="Arial" w:hAnsi="Arial" w:cs="Arial"/>
                <w:sz w:val="24"/>
                <w:szCs w:val="24"/>
              </w:rPr>
              <w:t>rating</w:t>
            </w:r>
            <w:r w:rsidRPr="006B4F01">
              <w:rPr>
                <w:rFonts w:ascii="Arial" w:hAnsi="Arial" w:cs="Arial"/>
                <w:spacing w:val="56"/>
                <w:sz w:val="24"/>
                <w:szCs w:val="24"/>
              </w:rPr>
              <w:t xml:space="preserve"> </w:t>
            </w:r>
            <w:r w:rsidRPr="006B4F01">
              <w:rPr>
                <w:rFonts w:ascii="Arial" w:hAnsi="Arial" w:cs="Arial"/>
                <w:sz w:val="24"/>
                <w:szCs w:val="24"/>
              </w:rPr>
              <w:t>in</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market</w:t>
            </w:r>
            <w:r w:rsidRPr="006B4F01">
              <w:rPr>
                <w:rFonts w:ascii="Arial" w:hAnsi="Arial" w:cs="Arial"/>
                <w:spacing w:val="55"/>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which the</w:t>
            </w:r>
            <w:r w:rsidRPr="006B4F01">
              <w:rPr>
                <w:rFonts w:ascii="Arial" w:hAnsi="Arial" w:cs="Arial"/>
                <w:spacing w:val="1"/>
                <w:sz w:val="24"/>
                <w:szCs w:val="24"/>
              </w:rPr>
              <w:t xml:space="preserve"> </w:t>
            </w:r>
            <w:r w:rsidRPr="006B4F01">
              <w:rPr>
                <w:rFonts w:ascii="Arial" w:hAnsi="Arial" w:cs="Arial"/>
                <w:sz w:val="24"/>
                <w:szCs w:val="24"/>
              </w:rPr>
              <w:t>luminaire</w:t>
            </w:r>
            <w:r w:rsidRPr="006B4F01">
              <w:rPr>
                <w:rFonts w:ascii="Arial" w:hAnsi="Arial" w:cs="Arial"/>
                <w:spacing w:val="1"/>
                <w:sz w:val="24"/>
                <w:szCs w:val="24"/>
              </w:rPr>
              <w:t xml:space="preserve"> </w:t>
            </w:r>
            <w:r w:rsidRPr="006B4F01">
              <w:rPr>
                <w:rFonts w:ascii="Arial" w:hAnsi="Arial" w:cs="Arial"/>
                <w:sz w:val="24"/>
                <w:szCs w:val="24"/>
              </w:rPr>
              <w:t>is</w:t>
            </w:r>
            <w:r w:rsidRPr="006B4F01">
              <w:rPr>
                <w:rFonts w:ascii="Arial" w:hAnsi="Arial" w:cs="Arial"/>
                <w:spacing w:val="1"/>
                <w:sz w:val="24"/>
                <w:szCs w:val="24"/>
              </w:rPr>
              <w:t xml:space="preserve"> </w:t>
            </w:r>
            <w:r w:rsidRPr="006B4F01">
              <w:rPr>
                <w:rFonts w:ascii="Arial" w:hAnsi="Arial" w:cs="Arial"/>
                <w:sz w:val="24"/>
                <w:szCs w:val="24"/>
              </w:rPr>
              <w:t>intended. If the</w:t>
            </w:r>
            <w:r w:rsidRPr="006B4F01">
              <w:rPr>
                <w:rFonts w:ascii="Arial" w:hAnsi="Arial" w:cs="Arial"/>
                <w:spacing w:val="1"/>
                <w:sz w:val="24"/>
                <w:szCs w:val="24"/>
              </w:rPr>
              <w:t xml:space="preserve"> </w:t>
            </w:r>
            <w:r w:rsidRPr="006B4F01">
              <w:rPr>
                <w:rFonts w:ascii="Arial" w:hAnsi="Arial" w:cs="Arial"/>
                <w:sz w:val="24"/>
                <w:szCs w:val="24"/>
              </w:rPr>
              <w:t>luminaire</w:t>
            </w:r>
            <w:r w:rsidRPr="006B4F01">
              <w:rPr>
                <w:rFonts w:ascii="Arial" w:hAnsi="Arial" w:cs="Arial"/>
                <w:spacing w:val="55"/>
                <w:sz w:val="24"/>
                <w:szCs w:val="24"/>
              </w:rPr>
              <w:t xml:space="preserve"> </w:t>
            </w:r>
            <w:r w:rsidRPr="006B4F01">
              <w:rPr>
                <w:rFonts w:ascii="Arial" w:hAnsi="Arial" w:cs="Arial"/>
                <w:sz w:val="24"/>
                <w:szCs w:val="24"/>
              </w:rPr>
              <w:t>is</w:t>
            </w:r>
            <w:r w:rsidRPr="006B4F01">
              <w:rPr>
                <w:rFonts w:ascii="Arial" w:hAnsi="Arial" w:cs="Arial"/>
                <w:spacing w:val="56"/>
                <w:sz w:val="24"/>
                <w:szCs w:val="24"/>
              </w:rPr>
              <w:t xml:space="preserve"> </w:t>
            </w:r>
            <w:r w:rsidRPr="006B4F01">
              <w:rPr>
                <w:rFonts w:ascii="Arial" w:hAnsi="Arial" w:cs="Arial"/>
                <w:sz w:val="24"/>
                <w:szCs w:val="24"/>
              </w:rPr>
              <w:t>intended for two or</w:t>
            </w:r>
            <w:r w:rsidRPr="006B4F01">
              <w:rPr>
                <w:rFonts w:ascii="Arial" w:hAnsi="Arial" w:cs="Arial"/>
                <w:spacing w:val="55"/>
                <w:sz w:val="24"/>
                <w:szCs w:val="24"/>
              </w:rPr>
              <w:t xml:space="preserve"> </w:t>
            </w:r>
            <w:r w:rsidRPr="006B4F01">
              <w:rPr>
                <w:rFonts w:ascii="Arial" w:hAnsi="Arial" w:cs="Arial"/>
                <w:sz w:val="24"/>
                <w:szCs w:val="24"/>
              </w:rPr>
              <w:t>more different groups</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voltage</w:t>
            </w:r>
            <w:r w:rsidRPr="006B4F01">
              <w:rPr>
                <w:rFonts w:ascii="Arial" w:hAnsi="Arial" w:cs="Arial"/>
                <w:spacing w:val="1"/>
                <w:sz w:val="24"/>
                <w:szCs w:val="24"/>
              </w:rPr>
              <w:t xml:space="preserve"> </w:t>
            </w:r>
            <w:r w:rsidRPr="006B4F01">
              <w:rPr>
                <w:rFonts w:ascii="Arial" w:hAnsi="Arial" w:cs="Arial"/>
                <w:sz w:val="24"/>
                <w:szCs w:val="24"/>
              </w:rPr>
              <w:t>supply,</w:t>
            </w:r>
            <w:r w:rsidRPr="006B4F01">
              <w:rPr>
                <w:rFonts w:ascii="Arial" w:hAnsi="Arial" w:cs="Arial"/>
                <w:spacing w:val="55"/>
                <w:sz w:val="24"/>
                <w:szCs w:val="24"/>
              </w:rPr>
              <w:t xml:space="preserve"> </w:t>
            </w:r>
            <w:r w:rsidRPr="006B4F01">
              <w:rPr>
                <w:rFonts w:ascii="Arial" w:hAnsi="Arial" w:cs="Arial"/>
                <w:sz w:val="24"/>
                <w:szCs w:val="24"/>
              </w:rPr>
              <w:t>for</w:t>
            </w:r>
            <w:r w:rsidRPr="006B4F01">
              <w:rPr>
                <w:rFonts w:ascii="Arial" w:hAnsi="Arial" w:cs="Arial"/>
                <w:spacing w:val="56"/>
                <w:sz w:val="24"/>
                <w:szCs w:val="24"/>
              </w:rPr>
              <w:t xml:space="preserve"> </w:t>
            </w:r>
            <w:r w:rsidRPr="006B4F01">
              <w:rPr>
                <w:rFonts w:ascii="Arial" w:hAnsi="Arial" w:cs="Arial"/>
                <w:sz w:val="24"/>
                <w:szCs w:val="24"/>
              </w:rPr>
              <w:t>example</w:t>
            </w:r>
            <w:r w:rsidRPr="006B4F01">
              <w:rPr>
                <w:rFonts w:ascii="Arial" w:hAnsi="Arial" w:cs="Arial"/>
                <w:spacing w:val="55"/>
                <w:sz w:val="24"/>
                <w:szCs w:val="24"/>
              </w:rPr>
              <w:t xml:space="preserve"> </w:t>
            </w:r>
            <w:r w:rsidRPr="006B4F01">
              <w:rPr>
                <w:rFonts w:ascii="Arial" w:hAnsi="Arial" w:cs="Arial"/>
                <w:sz w:val="24"/>
                <w:szCs w:val="24"/>
              </w:rPr>
              <w:t>for</w:t>
            </w:r>
            <w:r w:rsidRPr="006B4F01">
              <w:rPr>
                <w:rFonts w:ascii="Arial" w:hAnsi="Arial" w:cs="Arial"/>
                <w:spacing w:val="56"/>
                <w:sz w:val="24"/>
                <w:szCs w:val="24"/>
              </w:rPr>
              <w:t xml:space="preserve"> </w:t>
            </w:r>
            <w:r w:rsidRPr="006B4F01">
              <w:rPr>
                <w:rFonts w:ascii="Arial" w:hAnsi="Arial" w:cs="Arial"/>
                <w:sz w:val="24"/>
                <w:szCs w:val="24"/>
              </w:rPr>
              <w:t>200 V</w:t>
            </w:r>
            <w:r w:rsidRPr="006B4F01">
              <w:rPr>
                <w:rFonts w:ascii="Arial" w:hAnsi="Arial" w:cs="Arial"/>
                <w:spacing w:val="55"/>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250 V</w:t>
            </w:r>
            <w:r w:rsidRPr="006B4F01">
              <w:rPr>
                <w:rFonts w:ascii="Arial" w:hAnsi="Arial" w:cs="Arial"/>
                <w:spacing w:val="55"/>
                <w:sz w:val="24"/>
                <w:szCs w:val="24"/>
              </w:rPr>
              <w:t xml:space="preserve"> </w:t>
            </w:r>
            <w:r w:rsidRPr="006B4F01">
              <w:rPr>
                <w:rFonts w:ascii="Arial" w:hAnsi="Arial" w:cs="Arial"/>
                <w:sz w:val="24"/>
                <w:szCs w:val="24"/>
              </w:rPr>
              <w:t>and</w:t>
            </w:r>
            <w:r w:rsidRPr="006B4F01">
              <w:rPr>
                <w:rFonts w:ascii="Arial" w:hAnsi="Arial" w:cs="Arial"/>
                <w:spacing w:val="56"/>
                <w:sz w:val="24"/>
                <w:szCs w:val="24"/>
              </w:rPr>
              <w:t xml:space="preserve"> </w:t>
            </w:r>
            <w:r w:rsidRPr="006B4F01">
              <w:rPr>
                <w:rFonts w:ascii="Arial" w:hAnsi="Arial" w:cs="Arial"/>
                <w:sz w:val="24"/>
                <w:szCs w:val="24"/>
              </w:rPr>
              <w:t>for</w:t>
            </w:r>
            <w:r w:rsidRPr="006B4F01">
              <w:rPr>
                <w:rFonts w:ascii="Arial" w:hAnsi="Arial" w:cs="Arial"/>
                <w:spacing w:val="56"/>
                <w:sz w:val="24"/>
                <w:szCs w:val="24"/>
              </w:rPr>
              <w:t xml:space="preserve"> </w:t>
            </w:r>
            <w:r w:rsidRPr="006B4F01">
              <w:rPr>
                <w:rFonts w:ascii="Arial" w:hAnsi="Arial" w:cs="Arial"/>
                <w:sz w:val="24"/>
                <w:szCs w:val="24"/>
              </w:rPr>
              <w:t>100 V</w:t>
            </w:r>
            <w:r w:rsidRPr="006B4F01">
              <w:rPr>
                <w:rFonts w:ascii="Arial" w:hAnsi="Arial" w:cs="Arial"/>
                <w:spacing w:val="55"/>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130 V,</w:t>
            </w:r>
            <w:r w:rsidRPr="006B4F01">
              <w:rPr>
                <w:rFonts w:ascii="Arial" w:hAnsi="Arial" w:cs="Arial"/>
                <w:spacing w:val="55"/>
                <w:sz w:val="24"/>
                <w:szCs w:val="24"/>
              </w:rPr>
              <w:t xml:space="preserve"> </w:t>
            </w:r>
            <w:r w:rsidRPr="006B4F01">
              <w:rPr>
                <w:rFonts w:ascii="Arial" w:hAnsi="Arial" w:cs="Arial"/>
                <w:sz w:val="24"/>
                <w:szCs w:val="24"/>
              </w:rPr>
              <w:t>then</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55"/>
                <w:sz w:val="24"/>
                <w:szCs w:val="24"/>
              </w:rPr>
              <w:t xml:space="preserve"> </w:t>
            </w:r>
            <w:r w:rsidRPr="006B4F01">
              <w:rPr>
                <w:rFonts w:ascii="Arial" w:hAnsi="Arial" w:cs="Arial"/>
                <w:sz w:val="24"/>
                <w:szCs w:val="24"/>
              </w:rPr>
              <w:t>testing</w:t>
            </w:r>
            <w:r w:rsidRPr="006B4F01">
              <w:rPr>
                <w:rFonts w:ascii="Arial" w:hAnsi="Arial" w:cs="Arial"/>
                <w:spacing w:val="56"/>
                <w:sz w:val="24"/>
                <w:szCs w:val="24"/>
              </w:rPr>
              <w:t xml:space="preserve"> </w:t>
            </w:r>
            <w:r w:rsidRPr="006B4F01">
              <w:rPr>
                <w:rFonts w:ascii="Arial" w:hAnsi="Arial" w:cs="Arial"/>
                <w:sz w:val="24"/>
                <w:szCs w:val="24"/>
              </w:rPr>
              <w:t>shall</w:t>
            </w:r>
            <w:r w:rsidRPr="006B4F01">
              <w:rPr>
                <w:rFonts w:ascii="Arial" w:hAnsi="Arial" w:cs="Arial"/>
                <w:spacing w:val="1"/>
                <w:sz w:val="24"/>
                <w:szCs w:val="24"/>
              </w:rPr>
              <w:t xml:space="preserve"> </w:t>
            </w:r>
            <w:r w:rsidRPr="006B4F01">
              <w:rPr>
                <w:rFonts w:ascii="Arial" w:hAnsi="Arial" w:cs="Arial"/>
                <w:sz w:val="24"/>
                <w:szCs w:val="24"/>
              </w:rPr>
              <w:t>at</w:t>
            </w:r>
            <w:r w:rsidRPr="006B4F01">
              <w:rPr>
                <w:rFonts w:ascii="Arial" w:hAnsi="Arial" w:cs="Arial"/>
                <w:spacing w:val="1"/>
                <w:sz w:val="24"/>
                <w:szCs w:val="24"/>
              </w:rPr>
              <w:t xml:space="preserve"> </w:t>
            </w:r>
            <w:r w:rsidRPr="006B4F01">
              <w:rPr>
                <w:rFonts w:ascii="Arial" w:hAnsi="Arial" w:cs="Arial"/>
                <w:sz w:val="24"/>
                <w:szCs w:val="24"/>
              </w:rPr>
              <w:t>least</w:t>
            </w:r>
            <w:r w:rsidRPr="006B4F01">
              <w:rPr>
                <w:rFonts w:ascii="Arial" w:hAnsi="Arial" w:cs="Arial"/>
                <w:spacing w:val="1"/>
                <w:sz w:val="24"/>
                <w:szCs w:val="24"/>
              </w:rPr>
              <w:t xml:space="preserve"> </w:t>
            </w:r>
            <w:r w:rsidRPr="006B4F01">
              <w:rPr>
                <w:rFonts w:ascii="Arial" w:hAnsi="Arial" w:cs="Arial"/>
                <w:sz w:val="24"/>
                <w:szCs w:val="24"/>
              </w:rPr>
              <w:t>be</w:t>
            </w:r>
            <w:r w:rsidRPr="006B4F01">
              <w:rPr>
                <w:rFonts w:ascii="Arial" w:hAnsi="Arial" w:cs="Arial"/>
                <w:spacing w:val="1"/>
                <w:sz w:val="24"/>
                <w:szCs w:val="24"/>
              </w:rPr>
              <w:t xml:space="preserve"> </w:t>
            </w:r>
            <w:r w:rsidRPr="006B4F01">
              <w:rPr>
                <w:rFonts w:ascii="Arial" w:hAnsi="Arial" w:cs="Arial"/>
                <w:sz w:val="24"/>
                <w:szCs w:val="24"/>
              </w:rPr>
              <w:t>carried</w:t>
            </w:r>
            <w:r w:rsidRPr="006B4F01">
              <w:rPr>
                <w:rFonts w:ascii="Arial" w:hAnsi="Arial" w:cs="Arial"/>
                <w:spacing w:val="1"/>
                <w:sz w:val="24"/>
                <w:szCs w:val="24"/>
              </w:rPr>
              <w:t xml:space="preserve"> </w:t>
            </w:r>
            <w:r w:rsidRPr="006B4F01">
              <w:rPr>
                <w:rFonts w:ascii="Arial" w:hAnsi="Arial" w:cs="Arial"/>
                <w:sz w:val="24"/>
                <w:szCs w:val="24"/>
              </w:rPr>
              <w:t>out</w:t>
            </w:r>
            <w:r w:rsidRPr="006B4F01">
              <w:rPr>
                <w:rFonts w:ascii="Arial" w:hAnsi="Arial" w:cs="Arial"/>
                <w:spacing w:val="1"/>
                <w:sz w:val="24"/>
                <w:szCs w:val="24"/>
              </w:rPr>
              <w:t xml:space="preserve"> </w:t>
            </w:r>
            <w:r w:rsidRPr="006B4F01">
              <w:rPr>
                <w:rFonts w:ascii="Arial" w:hAnsi="Arial" w:cs="Arial"/>
                <w:sz w:val="24"/>
                <w:szCs w:val="24"/>
              </w:rPr>
              <w:t>with</w:t>
            </w:r>
            <w:r w:rsidRPr="006B4F01">
              <w:rPr>
                <w:rFonts w:ascii="Arial" w:hAnsi="Arial" w:cs="Arial"/>
                <w:spacing w:val="1"/>
                <w:sz w:val="24"/>
                <w:szCs w:val="24"/>
              </w:rPr>
              <w:t xml:space="preserve"> </w:t>
            </w:r>
            <w:r w:rsidRPr="006B4F01">
              <w:rPr>
                <w:rFonts w:ascii="Arial" w:hAnsi="Arial" w:cs="Arial"/>
                <w:sz w:val="24"/>
                <w:szCs w:val="24"/>
              </w:rPr>
              <w:t>lamps</w:t>
            </w:r>
            <w:r w:rsidRPr="006B4F01">
              <w:rPr>
                <w:rFonts w:ascii="Arial" w:hAnsi="Arial" w:cs="Arial"/>
                <w:spacing w:val="1"/>
                <w:sz w:val="24"/>
                <w:szCs w:val="24"/>
              </w:rPr>
              <w:t xml:space="preserve"> </w:t>
            </w:r>
            <w:r w:rsidRPr="006B4F01">
              <w:rPr>
                <w:rFonts w:ascii="Arial" w:hAnsi="Arial" w:cs="Arial"/>
                <w:sz w:val="24"/>
                <w:szCs w:val="24"/>
              </w:rPr>
              <w:t>in</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low</w:t>
            </w:r>
            <w:r w:rsidRPr="006B4F01">
              <w:rPr>
                <w:rFonts w:ascii="Arial" w:hAnsi="Arial" w:cs="Arial"/>
                <w:spacing w:val="55"/>
                <w:sz w:val="24"/>
                <w:szCs w:val="24"/>
              </w:rPr>
              <w:t xml:space="preserve"> </w:t>
            </w:r>
            <w:r w:rsidRPr="006B4F01">
              <w:rPr>
                <w:rFonts w:ascii="Arial" w:hAnsi="Arial" w:cs="Arial"/>
                <w:sz w:val="24"/>
                <w:szCs w:val="24"/>
              </w:rPr>
              <w:t>voltage</w:t>
            </w:r>
            <w:r w:rsidRPr="006B4F01">
              <w:rPr>
                <w:rFonts w:ascii="Arial" w:hAnsi="Arial" w:cs="Arial"/>
                <w:spacing w:val="56"/>
                <w:sz w:val="24"/>
                <w:szCs w:val="24"/>
              </w:rPr>
              <w:t xml:space="preserve"> </w:t>
            </w:r>
            <w:r w:rsidRPr="006B4F01">
              <w:rPr>
                <w:rFonts w:ascii="Arial" w:hAnsi="Arial" w:cs="Arial"/>
                <w:sz w:val="24"/>
                <w:szCs w:val="24"/>
              </w:rPr>
              <w:t>range</w:t>
            </w:r>
            <w:r w:rsidRPr="006B4F01">
              <w:rPr>
                <w:rFonts w:ascii="Arial" w:hAnsi="Arial" w:cs="Arial"/>
                <w:spacing w:val="55"/>
                <w:sz w:val="24"/>
                <w:szCs w:val="24"/>
              </w:rPr>
              <w:t xml:space="preserve"> </w:t>
            </w:r>
            <w:r w:rsidRPr="006B4F01">
              <w:rPr>
                <w:rFonts w:ascii="Arial" w:hAnsi="Arial" w:cs="Arial"/>
                <w:sz w:val="24"/>
                <w:szCs w:val="24"/>
              </w:rPr>
              <w:t>(</w:t>
            </w:r>
            <w:proofErr w:type="spellStart"/>
            <w:r w:rsidRPr="006B4F01">
              <w:rPr>
                <w:rFonts w:ascii="Arial" w:hAnsi="Arial" w:cs="Arial"/>
                <w:sz w:val="24"/>
                <w:szCs w:val="24"/>
              </w:rPr>
              <w:t>i</w:t>
            </w:r>
            <w:proofErr w:type="spellEnd"/>
            <w:r w:rsidRPr="006B4F01">
              <w:rPr>
                <w:rFonts w:ascii="Arial" w:hAnsi="Arial" w:cs="Arial"/>
                <w:sz w:val="24"/>
                <w:szCs w:val="24"/>
              </w:rPr>
              <w:t>. e.</w:t>
            </w:r>
            <w:r w:rsidRPr="006B4F01">
              <w:rPr>
                <w:rFonts w:ascii="Arial" w:hAnsi="Arial" w:cs="Arial"/>
                <w:spacing w:val="56"/>
                <w:sz w:val="24"/>
                <w:szCs w:val="24"/>
              </w:rPr>
              <w:t xml:space="preserve"> </w:t>
            </w:r>
            <w:r w:rsidRPr="006B4F01">
              <w:rPr>
                <w:rFonts w:ascii="Arial" w:hAnsi="Arial" w:cs="Arial"/>
                <w:sz w:val="24"/>
                <w:szCs w:val="24"/>
              </w:rPr>
              <w:t>with</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higher</w:t>
            </w:r>
            <w:r w:rsidRPr="006B4F01">
              <w:rPr>
                <w:rFonts w:ascii="Arial" w:hAnsi="Arial" w:cs="Arial"/>
                <w:spacing w:val="56"/>
                <w:sz w:val="24"/>
                <w:szCs w:val="24"/>
              </w:rPr>
              <w:t xml:space="preserve"> </w:t>
            </w:r>
            <w:r w:rsidRPr="006B4F01">
              <w:rPr>
                <w:rFonts w:ascii="Arial" w:hAnsi="Arial" w:cs="Arial"/>
                <w:sz w:val="24"/>
                <w:szCs w:val="24"/>
              </w:rPr>
              <w:t>current),</w:t>
            </w:r>
            <w:r w:rsidRPr="006B4F01">
              <w:rPr>
                <w:rFonts w:ascii="Arial" w:hAnsi="Arial" w:cs="Arial"/>
                <w:spacing w:val="55"/>
                <w:sz w:val="24"/>
                <w:szCs w:val="24"/>
              </w:rPr>
              <w:t xml:space="preserve"> </w:t>
            </w:r>
            <w:r w:rsidRPr="006B4F01">
              <w:rPr>
                <w:rFonts w:ascii="Arial" w:hAnsi="Arial" w:cs="Arial"/>
                <w:sz w:val="24"/>
                <w:szCs w:val="24"/>
              </w:rPr>
              <w:t>but</w:t>
            </w:r>
            <w:r w:rsidRPr="006B4F01">
              <w:rPr>
                <w:rFonts w:ascii="Arial" w:hAnsi="Arial" w:cs="Arial"/>
                <w:spacing w:val="1"/>
                <w:sz w:val="24"/>
                <w:szCs w:val="24"/>
              </w:rPr>
              <w:t xml:space="preserve"> </w:t>
            </w:r>
            <w:r w:rsidRPr="006B4F01">
              <w:rPr>
                <w:rFonts w:ascii="Arial" w:hAnsi="Arial" w:cs="Arial"/>
                <w:sz w:val="24"/>
                <w:szCs w:val="24"/>
              </w:rPr>
              <w:t>taking</w:t>
            </w:r>
            <w:r w:rsidRPr="006B4F01">
              <w:rPr>
                <w:rFonts w:ascii="Arial" w:hAnsi="Arial" w:cs="Arial"/>
                <w:spacing w:val="20"/>
                <w:sz w:val="24"/>
                <w:szCs w:val="24"/>
              </w:rPr>
              <w:t xml:space="preserve"> </w:t>
            </w:r>
            <w:r w:rsidRPr="006B4F01">
              <w:rPr>
                <w:rFonts w:ascii="Arial" w:hAnsi="Arial" w:cs="Arial"/>
                <w:sz w:val="24"/>
                <w:szCs w:val="24"/>
              </w:rPr>
              <w:t>into</w:t>
            </w:r>
            <w:r w:rsidRPr="006B4F01">
              <w:rPr>
                <w:rFonts w:ascii="Arial" w:hAnsi="Arial" w:cs="Arial"/>
                <w:spacing w:val="18"/>
                <w:sz w:val="24"/>
                <w:szCs w:val="24"/>
              </w:rPr>
              <w:t xml:space="preserve"> </w:t>
            </w:r>
            <w:r w:rsidRPr="006B4F01">
              <w:rPr>
                <w:rFonts w:ascii="Arial" w:hAnsi="Arial" w:cs="Arial"/>
                <w:sz w:val="24"/>
                <w:szCs w:val="24"/>
              </w:rPr>
              <w:t>account</w:t>
            </w:r>
            <w:r w:rsidRPr="006B4F01">
              <w:rPr>
                <w:rFonts w:ascii="Arial" w:hAnsi="Arial" w:cs="Arial"/>
                <w:spacing w:val="19"/>
                <w:sz w:val="24"/>
                <w:szCs w:val="24"/>
              </w:rPr>
              <w:t xml:space="preserve"> </w:t>
            </w:r>
            <w:r w:rsidRPr="006B4F01">
              <w:rPr>
                <w:rFonts w:ascii="Arial" w:hAnsi="Arial" w:cs="Arial"/>
                <w:sz w:val="24"/>
                <w:szCs w:val="24"/>
              </w:rPr>
              <w:t>the</w:t>
            </w:r>
            <w:r w:rsidRPr="006B4F01">
              <w:rPr>
                <w:rFonts w:ascii="Arial" w:hAnsi="Arial" w:cs="Arial"/>
                <w:spacing w:val="15"/>
                <w:sz w:val="24"/>
                <w:szCs w:val="24"/>
              </w:rPr>
              <w:t xml:space="preserve"> </w:t>
            </w:r>
            <w:r w:rsidRPr="006B4F01">
              <w:rPr>
                <w:rFonts w:ascii="Arial" w:hAnsi="Arial" w:cs="Arial"/>
                <w:sz w:val="24"/>
                <w:szCs w:val="24"/>
              </w:rPr>
              <w:t>comments</w:t>
            </w:r>
            <w:r w:rsidRPr="006B4F01">
              <w:rPr>
                <w:rFonts w:ascii="Arial" w:hAnsi="Arial" w:cs="Arial"/>
                <w:spacing w:val="20"/>
                <w:sz w:val="24"/>
                <w:szCs w:val="24"/>
              </w:rPr>
              <w:t xml:space="preserve"> </w:t>
            </w:r>
            <w:r w:rsidRPr="006B4F01">
              <w:rPr>
                <w:rFonts w:ascii="Arial" w:hAnsi="Arial" w:cs="Arial"/>
                <w:sz w:val="24"/>
                <w:szCs w:val="24"/>
              </w:rPr>
              <w:t>above.</w:t>
            </w:r>
          </w:p>
          <w:p w14:paraId="5F4FBD65" w14:textId="77777777" w:rsidR="00877895" w:rsidRPr="006B4F01" w:rsidRDefault="00877895" w:rsidP="00AF738F">
            <w:pPr>
              <w:jc w:val="both"/>
              <w:rPr>
                <w:rFonts w:ascii="Arial" w:hAnsi="Arial" w:cs="Arial"/>
              </w:rPr>
            </w:pPr>
          </w:p>
          <w:p w14:paraId="1121C65A" w14:textId="77777777" w:rsidR="00877895" w:rsidRPr="006B4F01" w:rsidRDefault="00877895" w:rsidP="00877895">
            <w:pPr>
              <w:pStyle w:val="BodyText"/>
              <w:ind w:right="122"/>
              <w:jc w:val="both"/>
              <w:rPr>
                <w:rFonts w:ascii="Arial" w:hAnsi="Arial" w:cs="Arial"/>
                <w:sz w:val="24"/>
                <w:szCs w:val="24"/>
              </w:rPr>
            </w:pPr>
            <w:r w:rsidRPr="006B4F01">
              <w:rPr>
                <w:rFonts w:ascii="Arial" w:hAnsi="Arial" w:cs="Arial"/>
                <w:sz w:val="24"/>
                <w:szCs w:val="24"/>
              </w:rPr>
              <w:t>When</w:t>
            </w:r>
            <w:r w:rsidRPr="006B4F01">
              <w:rPr>
                <w:rFonts w:ascii="Arial" w:hAnsi="Arial" w:cs="Arial"/>
                <w:spacing w:val="1"/>
                <w:sz w:val="24"/>
                <w:szCs w:val="24"/>
              </w:rPr>
              <w:t xml:space="preserve"> </w:t>
            </w:r>
            <w:r w:rsidRPr="006B4F01">
              <w:rPr>
                <w:rFonts w:ascii="Arial" w:hAnsi="Arial" w:cs="Arial"/>
                <w:sz w:val="24"/>
                <w:szCs w:val="24"/>
              </w:rPr>
              <w:t>choosing</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range</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lamps</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testing,</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requirement</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sz w:val="24"/>
                <w:szCs w:val="24"/>
                <w:rPrChange w:id="375" w:author="Enkhtaivan Gundsamba" w:date="2023-11-06T15:35:00Z">
                  <w:rPr/>
                </w:rPrChange>
              </w:rPr>
              <w:fldChar w:fldCharType="begin"/>
            </w:r>
            <w:r w:rsidRPr="006B4F01">
              <w:rPr>
                <w:sz w:val="24"/>
                <w:szCs w:val="24"/>
                <w:rPrChange w:id="376" w:author="Enkhtaivan Gundsamba" w:date="2023-11-06T15:35:00Z">
                  <w:rPr/>
                </w:rPrChange>
              </w:rPr>
              <w:instrText>HYPERLINK \l "_bookmark27"</w:instrText>
            </w:r>
            <w:r w:rsidRPr="006B4F01">
              <w:rPr>
                <w:sz w:val="24"/>
                <w:szCs w:val="24"/>
                <w:rPrChange w:id="377" w:author="Enkhtaivan Gundsamba" w:date="2023-11-06T15:35:00Z">
                  <w:rPr>
                    <w:rFonts w:ascii="Arial" w:hAnsi="Arial" w:cs="Arial"/>
                    <w:sz w:val="24"/>
                    <w:szCs w:val="24"/>
                  </w:rPr>
                </w:rPrChange>
              </w:rPr>
              <w:fldChar w:fldCharType="separate"/>
            </w:r>
            <w:r w:rsidRPr="006B4F01">
              <w:rPr>
                <w:rFonts w:ascii="Arial" w:hAnsi="Arial" w:cs="Arial"/>
                <w:sz w:val="24"/>
                <w:szCs w:val="24"/>
              </w:rPr>
              <w:t>3.2.</w:t>
            </w:r>
            <w:r w:rsidRPr="006B4F01">
              <w:rPr>
                <w:rFonts w:ascii="Arial" w:hAnsi="Arial" w:cs="Arial"/>
                <w:sz w:val="24"/>
                <w:szCs w:val="24"/>
              </w:rPr>
              <w:fldChar w:fldCharType="end"/>
            </w:r>
            <w:r w:rsidRPr="006B4F01">
              <w:rPr>
                <w:rFonts w:ascii="Arial" w:hAnsi="Arial" w:cs="Arial"/>
                <w:sz w:val="24"/>
                <w:szCs w:val="24"/>
              </w:rPr>
              <w:t>8</w:t>
            </w:r>
            <w:r w:rsidRPr="006B4F01">
              <w:rPr>
                <w:rFonts w:ascii="Arial" w:hAnsi="Arial" w:cs="Arial"/>
                <w:spacing w:val="55"/>
                <w:sz w:val="24"/>
                <w:szCs w:val="24"/>
              </w:rPr>
              <w:t xml:space="preserve"> </w:t>
            </w:r>
            <w:r w:rsidRPr="006B4F01">
              <w:rPr>
                <w:rFonts w:ascii="Arial" w:hAnsi="Arial" w:cs="Arial"/>
                <w:sz w:val="24"/>
                <w:szCs w:val="24"/>
              </w:rPr>
              <w:t>should</w:t>
            </w:r>
            <w:r w:rsidRPr="006B4F01">
              <w:rPr>
                <w:rFonts w:ascii="Arial" w:hAnsi="Arial" w:cs="Arial"/>
                <w:spacing w:val="56"/>
                <w:sz w:val="24"/>
                <w:szCs w:val="24"/>
              </w:rPr>
              <w:t xml:space="preserve"> </w:t>
            </w:r>
            <w:r w:rsidRPr="006B4F01">
              <w:rPr>
                <w:rFonts w:ascii="Arial" w:hAnsi="Arial" w:cs="Arial"/>
                <w:sz w:val="24"/>
                <w:szCs w:val="24"/>
              </w:rPr>
              <w:t>be</w:t>
            </w:r>
            <w:r w:rsidRPr="006B4F01">
              <w:rPr>
                <w:rFonts w:ascii="Arial" w:hAnsi="Arial" w:cs="Arial"/>
                <w:spacing w:val="55"/>
                <w:sz w:val="24"/>
                <w:szCs w:val="24"/>
              </w:rPr>
              <w:t xml:space="preserve"> </w:t>
            </w:r>
            <w:r w:rsidRPr="006B4F01">
              <w:rPr>
                <w:rFonts w:ascii="Arial" w:hAnsi="Arial" w:cs="Arial"/>
                <w:sz w:val="24"/>
                <w:szCs w:val="24"/>
              </w:rPr>
              <w:t>taken</w:t>
            </w:r>
            <w:r w:rsidRPr="006B4F01">
              <w:rPr>
                <w:rFonts w:ascii="Arial" w:hAnsi="Arial" w:cs="Arial"/>
                <w:spacing w:val="56"/>
                <w:sz w:val="24"/>
                <w:szCs w:val="24"/>
              </w:rPr>
              <w:t xml:space="preserve"> </w:t>
            </w:r>
            <w:r w:rsidRPr="006B4F01">
              <w:rPr>
                <w:rFonts w:ascii="Arial" w:hAnsi="Arial" w:cs="Arial"/>
                <w:sz w:val="24"/>
                <w:szCs w:val="24"/>
              </w:rPr>
              <w:t>into</w:t>
            </w:r>
            <w:r w:rsidRPr="006B4F01">
              <w:rPr>
                <w:rFonts w:ascii="Arial" w:hAnsi="Arial" w:cs="Arial"/>
                <w:spacing w:val="1"/>
                <w:sz w:val="24"/>
                <w:szCs w:val="24"/>
              </w:rPr>
              <w:t xml:space="preserve"> </w:t>
            </w:r>
            <w:r w:rsidRPr="006B4F01">
              <w:rPr>
                <w:rFonts w:ascii="Arial" w:hAnsi="Arial" w:cs="Arial"/>
                <w:sz w:val="24"/>
                <w:szCs w:val="24"/>
              </w:rPr>
              <w:t>account.</w:t>
            </w:r>
          </w:p>
          <w:p w14:paraId="45C7CD4C" w14:textId="77777777" w:rsidR="00877895" w:rsidRPr="006B4F01" w:rsidRDefault="00877895" w:rsidP="00AF738F">
            <w:pPr>
              <w:jc w:val="both"/>
              <w:rPr>
                <w:rFonts w:ascii="Arial" w:hAnsi="Arial" w:cs="Arial"/>
              </w:rPr>
            </w:pPr>
          </w:p>
          <w:p w14:paraId="135978FE" w14:textId="77777777" w:rsidR="0019539D" w:rsidRPr="006B4F01" w:rsidRDefault="0019539D" w:rsidP="00877895">
            <w:pPr>
              <w:pStyle w:val="BodyText"/>
              <w:spacing w:before="1"/>
              <w:ind w:right="122"/>
              <w:jc w:val="both"/>
              <w:rPr>
                <w:rFonts w:ascii="Arial" w:hAnsi="Arial" w:cs="Arial"/>
                <w:sz w:val="24"/>
                <w:szCs w:val="24"/>
              </w:rPr>
            </w:pPr>
          </w:p>
          <w:p w14:paraId="1D1BC00B" w14:textId="477CA1D6" w:rsidR="00877895" w:rsidRPr="006B4F01" w:rsidRDefault="00877895" w:rsidP="00877895">
            <w:pPr>
              <w:pStyle w:val="BodyText"/>
              <w:spacing w:before="1"/>
              <w:ind w:right="122"/>
              <w:jc w:val="both"/>
              <w:rPr>
                <w:rFonts w:ascii="Arial" w:hAnsi="Arial" w:cs="Arial"/>
                <w:sz w:val="24"/>
                <w:szCs w:val="24"/>
              </w:rPr>
            </w:pPr>
            <w:r w:rsidRPr="006B4F01">
              <w:rPr>
                <w:rFonts w:ascii="Arial" w:hAnsi="Arial" w:cs="Arial"/>
                <w:sz w:val="24"/>
                <w:szCs w:val="24"/>
              </w:rPr>
              <w:t>If a</w:t>
            </w:r>
            <w:r w:rsidRPr="006B4F01">
              <w:rPr>
                <w:rFonts w:ascii="Arial" w:hAnsi="Arial" w:cs="Arial"/>
                <w:spacing w:val="1"/>
                <w:sz w:val="24"/>
                <w:szCs w:val="24"/>
              </w:rPr>
              <w:t xml:space="preserve"> </w:t>
            </w:r>
            <w:r w:rsidRPr="006B4F01">
              <w:rPr>
                <w:rFonts w:ascii="Arial" w:hAnsi="Arial" w:cs="Arial"/>
                <w:sz w:val="24"/>
                <w:szCs w:val="24"/>
              </w:rPr>
              <w:t>lamp</w:t>
            </w:r>
            <w:r w:rsidRPr="006B4F01">
              <w:rPr>
                <w:rFonts w:ascii="Arial" w:hAnsi="Arial" w:cs="Arial"/>
                <w:spacing w:val="1"/>
                <w:sz w:val="24"/>
                <w:szCs w:val="24"/>
              </w:rPr>
              <w:t xml:space="preserve"> </w:t>
            </w:r>
            <w:r w:rsidRPr="006B4F01">
              <w:rPr>
                <w:rFonts w:ascii="Arial" w:hAnsi="Arial" w:cs="Arial"/>
                <w:sz w:val="24"/>
                <w:szCs w:val="24"/>
              </w:rPr>
              <w:t>is</w:t>
            </w:r>
            <w:r w:rsidRPr="006B4F01">
              <w:rPr>
                <w:rFonts w:ascii="Arial" w:hAnsi="Arial" w:cs="Arial"/>
                <w:spacing w:val="1"/>
                <w:sz w:val="24"/>
                <w:szCs w:val="24"/>
              </w:rPr>
              <w:t xml:space="preserve"> </w:t>
            </w:r>
            <w:r w:rsidRPr="006B4F01">
              <w:rPr>
                <w:rFonts w:ascii="Arial" w:hAnsi="Arial" w:cs="Arial"/>
                <w:sz w:val="24"/>
                <w:szCs w:val="24"/>
              </w:rPr>
              <w:t>operated</w:t>
            </w:r>
            <w:r w:rsidRPr="006B4F01">
              <w:rPr>
                <w:rFonts w:ascii="Arial" w:hAnsi="Arial" w:cs="Arial"/>
                <w:spacing w:val="55"/>
                <w:sz w:val="24"/>
                <w:szCs w:val="24"/>
              </w:rPr>
              <w:t xml:space="preserve"> </w:t>
            </w:r>
            <w:r w:rsidRPr="006B4F01">
              <w:rPr>
                <w:rFonts w:ascii="Arial" w:hAnsi="Arial" w:cs="Arial"/>
                <w:sz w:val="24"/>
                <w:szCs w:val="24"/>
              </w:rPr>
              <w:t>by</w:t>
            </w:r>
            <w:r w:rsidRPr="006B4F01">
              <w:rPr>
                <w:rFonts w:ascii="Arial" w:hAnsi="Arial" w:cs="Arial"/>
                <w:spacing w:val="56"/>
                <w:sz w:val="24"/>
                <w:szCs w:val="24"/>
              </w:rPr>
              <w:t xml:space="preserve"> </w:t>
            </w:r>
            <w:r w:rsidRPr="006B4F01">
              <w:rPr>
                <w:rFonts w:ascii="Arial" w:hAnsi="Arial" w:cs="Arial"/>
                <w:sz w:val="24"/>
                <w:szCs w:val="24"/>
              </w:rPr>
              <w:t>a transformer</w:t>
            </w:r>
            <w:r w:rsidRPr="006B4F01">
              <w:rPr>
                <w:rFonts w:ascii="Arial" w:hAnsi="Arial" w:cs="Arial"/>
                <w:spacing w:val="55"/>
                <w:sz w:val="24"/>
                <w:szCs w:val="24"/>
              </w:rPr>
              <w:t xml:space="preserve"> </w:t>
            </w:r>
            <w:r w:rsidRPr="006B4F01">
              <w:rPr>
                <w:rFonts w:ascii="Arial" w:hAnsi="Arial" w:cs="Arial"/>
                <w:sz w:val="24"/>
                <w:szCs w:val="24"/>
              </w:rPr>
              <w:t>or similar</w:t>
            </w:r>
            <w:r w:rsidRPr="006B4F01">
              <w:rPr>
                <w:rFonts w:ascii="Arial" w:hAnsi="Arial" w:cs="Arial"/>
                <w:spacing w:val="56"/>
                <w:sz w:val="24"/>
                <w:szCs w:val="24"/>
              </w:rPr>
              <w:t xml:space="preserve"> </w:t>
            </w:r>
            <w:r w:rsidRPr="006B4F01">
              <w:rPr>
                <w:rFonts w:ascii="Arial" w:hAnsi="Arial" w:cs="Arial"/>
                <w:sz w:val="24"/>
                <w:szCs w:val="24"/>
              </w:rPr>
              <w:t>device within or</w:t>
            </w:r>
            <w:r w:rsidRPr="006B4F01">
              <w:rPr>
                <w:rFonts w:ascii="Arial" w:hAnsi="Arial" w:cs="Arial"/>
                <w:spacing w:val="55"/>
                <w:sz w:val="24"/>
                <w:szCs w:val="24"/>
              </w:rPr>
              <w:t xml:space="preserve"> </w:t>
            </w:r>
            <w:r w:rsidRPr="006B4F01">
              <w:rPr>
                <w:rFonts w:ascii="Arial" w:hAnsi="Arial" w:cs="Arial"/>
                <w:sz w:val="24"/>
                <w:szCs w:val="24"/>
              </w:rPr>
              <w:t>external</w:t>
            </w:r>
            <w:r w:rsidRPr="006B4F01">
              <w:rPr>
                <w:rFonts w:ascii="Arial" w:hAnsi="Arial" w:cs="Arial"/>
                <w:spacing w:val="56"/>
                <w:sz w:val="24"/>
                <w:szCs w:val="24"/>
              </w:rPr>
              <w:t xml:space="preserve"> </w:t>
            </w:r>
            <w:r w:rsidRPr="006B4F01">
              <w:rPr>
                <w:rFonts w:ascii="Arial" w:hAnsi="Arial" w:cs="Arial"/>
                <w:sz w:val="24"/>
                <w:szCs w:val="24"/>
              </w:rPr>
              <w:t>to the</w:t>
            </w:r>
            <w:r w:rsidRPr="006B4F01">
              <w:rPr>
                <w:rFonts w:ascii="Arial" w:hAnsi="Arial" w:cs="Arial"/>
                <w:spacing w:val="55"/>
                <w:sz w:val="24"/>
                <w:szCs w:val="24"/>
              </w:rPr>
              <w:t xml:space="preserve"> </w:t>
            </w:r>
            <w:r w:rsidRPr="006B4F01">
              <w:rPr>
                <w:rFonts w:ascii="Arial" w:hAnsi="Arial" w:cs="Arial"/>
                <w:sz w:val="24"/>
                <w:szCs w:val="24"/>
              </w:rPr>
              <w:t>luminaire, the</w:t>
            </w:r>
            <w:r w:rsidRPr="006B4F01">
              <w:rPr>
                <w:rFonts w:ascii="Arial" w:hAnsi="Arial" w:cs="Arial"/>
                <w:spacing w:val="1"/>
                <w:sz w:val="24"/>
                <w:szCs w:val="24"/>
              </w:rPr>
              <w:t xml:space="preserve"> </w:t>
            </w:r>
            <w:r w:rsidRPr="006B4F01">
              <w:rPr>
                <w:rFonts w:ascii="Arial" w:hAnsi="Arial" w:cs="Arial"/>
                <w:sz w:val="24"/>
                <w:szCs w:val="24"/>
              </w:rPr>
              <w:t>rating</w:t>
            </w:r>
            <w:r w:rsidRPr="006B4F01">
              <w:rPr>
                <w:rFonts w:ascii="Arial" w:hAnsi="Arial" w:cs="Arial"/>
                <w:spacing w:val="1"/>
                <w:sz w:val="24"/>
                <w:szCs w:val="24"/>
              </w:rPr>
              <w:t xml:space="preserve"> </w:t>
            </w:r>
            <w:r w:rsidRPr="006B4F01">
              <w:rPr>
                <w:rFonts w:ascii="Arial" w:hAnsi="Arial" w:cs="Arial"/>
                <w:sz w:val="24"/>
                <w:szCs w:val="24"/>
              </w:rPr>
              <w:t>of the test</w:t>
            </w:r>
            <w:r w:rsidRPr="006B4F01">
              <w:rPr>
                <w:rFonts w:ascii="Arial" w:hAnsi="Arial" w:cs="Arial"/>
                <w:spacing w:val="1"/>
                <w:sz w:val="24"/>
                <w:szCs w:val="24"/>
              </w:rPr>
              <w:t xml:space="preserve"> </w:t>
            </w:r>
            <w:r w:rsidRPr="006B4F01">
              <w:rPr>
                <w:rFonts w:ascii="Arial" w:hAnsi="Arial" w:cs="Arial"/>
                <w:sz w:val="24"/>
                <w:szCs w:val="24"/>
              </w:rPr>
              <w:t>lamp shall correspond to the</w:t>
            </w:r>
            <w:r w:rsidRPr="006B4F01">
              <w:rPr>
                <w:rFonts w:ascii="Arial" w:hAnsi="Arial" w:cs="Arial"/>
                <w:spacing w:val="1"/>
                <w:sz w:val="24"/>
                <w:szCs w:val="24"/>
              </w:rPr>
              <w:t xml:space="preserve"> </w:t>
            </w:r>
            <w:r w:rsidRPr="006B4F01">
              <w:rPr>
                <w:rFonts w:ascii="Arial" w:hAnsi="Arial" w:cs="Arial"/>
                <w:sz w:val="24"/>
                <w:szCs w:val="24"/>
              </w:rPr>
              <w:t>marking</w:t>
            </w:r>
            <w:r w:rsidRPr="006B4F01">
              <w:rPr>
                <w:rFonts w:ascii="Arial" w:hAnsi="Arial" w:cs="Arial"/>
                <w:spacing w:val="1"/>
                <w:sz w:val="24"/>
                <w:szCs w:val="24"/>
              </w:rPr>
              <w:t xml:space="preserve"> </w:t>
            </w:r>
            <w:r w:rsidRPr="006B4F01">
              <w:rPr>
                <w:rFonts w:ascii="Arial" w:hAnsi="Arial" w:cs="Arial"/>
                <w:sz w:val="24"/>
                <w:szCs w:val="24"/>
              </w:rPr>
              <w:t>on the luminaire,</w:t>
            </w:r>
            <w:r w:rsidRPr="006B4F01">
              <w:rPr>
                <w:rFonts w:ascii="Arial" w:hAnsi="Arial" w:cs="Arial"/>
                <w:spacing w:val="1"/>
                <w:sz w:val="24"/>
                <w:szCs w:val="24"/>
              </w:rPr>
              <w:t xml:space="preserve"> </w:t>
            </w:r>
            <w:r w:rsidRPr="006B4F01">
              <w:rPr>
                <w:rFonts w:ascii="Arial" w:hAnsi="Arial" w:cs="Arial"/>
                <w:sz w:val="24"/>
                <w:szCs w:val="24"/>
              </w:rPr>
              <w:t>transformer</w:t>
            </w:r>
            <w:r w:rsidRPr="006B4F01">
              <w:rPr>
                <w:rFonts w:ascii="Arial" w:hAnsi="Arial" w:cs="Arial"/>
                <w:spacing w:val="1"/>
                <w:sz w:val="24"/>
                <w:szCs w:val="24"/>
              </w:rPr>
              <w:t xml:space="preserve"> </w:t>
            </w:r>
            <w:r w:rsidRPr="006B4F01">
              <w:rPr>
                <w:rFonts w:ascii="Arial" w:hAnsi="Arial" w:cs="Arial"/>
                <w:sz w:val="24"/>
                <w:szCs w:val="24"/>
              </w:rPr>
              <w:t>or similar</w:t>
            </w:r>
            <w:r w:rsidRPr="006B4F01">
              <w:rPr>
                <w:rFonts w:ascii="Arial" w:hAnsi="Arial" w:cs="Arial"/>
                <w:spacing w:val="1"/>
                <w:sz w:val="24"/>
                <w:szCs w:val="24"/>
              </w:rPr>
              <w:t xml:space="preserve"> </w:t>
            </w:r>
            <w:r w:rsidRPr="006B4F01">
              <w:rPr>
                <w:rFonts w:ascii="Arial" w:hAnsi="Arial" w:cs="Arial"/>
                <w:sz w:val="24"/>
                <w:szCs w:val="24"/>
              </w:rPr>
              <w:t>instructions.</w:t>
            </w:r>
          </w:p>
          <w:p w14:paraId="6AB19238" w14:textId="77777777" w:rsidR="00877895" w:rsidRPr="006B4F01" w:rsidRDefault="00877895" w:rsidP="00AF738F">
            <w:pPr>
              <w:jc w:val="both"/>
              <w:rPr>
                <w:rFonts w:ascii="Arial" w:hAnsi="Arial" w:cs="Arial"/>
              </w:rPr>
            </w:pPr>
          </w:p>
          <w:p w14:paraId="39436016" w14:textId="4151B61C" w:rsidR="0019539D" w:rsidRPr="006B4F01" w:rsidRDefault="0019539D" w:rsidP="0019539D">
            <w:pPr>
              <w:pStyle w:val="Heading4"/>
              <w:tabs>
                <w:tab w:val="left" w:pos="1015"/>
                <w:tab w:val="left" w:pos="1016"/>
              </w:tabs>
              <w:spacing w:before="152"/>
              <w:ind w:left="194" w:firstLine="0"/>
              <w:jc w:val="both"/>
              <w:outlineLvl w:val="3"/>
            </w:pPr>
            <w:r w:rsidRPr="006B4F01">
              <w:t>B.2 Halogen</w:t>
            </w:r>
            <w:r w:rsidRPr="006B4F01">
              <w:rPr>
                <w:spacing w:val="47"/>
              </w:rPr>
              <w:t xml:space="preserve"> </w:t>
            </w:r>
            <w:r w:rsidRPr="006B4F01">
              <w:t>lamps</w:t>
            </w:r>
            <w:r w:rsidRPr="006B4F01">
              <w:rPr>
                <w:spacing w:val="47"/>
              </w:rPr>
              <w:t xml:space="preserve"> </w:t>
            </w:r>
            <w:r w:rsidRPr="006B4F01">
              <w:t>within</w:t>
            </w:r>
            <w:r w:rsidRPr="006B4F01">
              <w:rPr>
                <w:spacing w:val="50"/>
              </w:rPr>
              <w:t xml:space="preserve"> </w:t>
            </w:r>
            <w:r w:rsidRPr="006B4F01">
              <w:t>the</w:t>
            </w:r>
            <w:r w:rsidRPr="006B4F01">
              <w:rPr>
                <w:spacing w:val="48"/>
              </w:rPr>
              <w:t xml:space="preserve"> </w:t>
            </w:r>
            <w:r w:rsidRPr="006B4F01">
              <w:t>scope</w:t>
            </w:r>
            <w:r w:rsidRPr="006B4F01">
              <w:rPr>
                <w:spacing w:val="47"/>
              </w:rPr>
              <w:t xml:space="preserve"> </w:t>
            </w:r>
            <w:r w:rsidRPr="006B4F01">
              <w:t>of</w:t>
            </w:r>
            <w:r w:rsidRPr="006B4F01">
              <w:rPr>
                <w:spacing w:val="49"/>
              </w:rPr>
              <w:t xml:space="preserve"> </w:t>
            </w:r>
            <w:r w:rsidRPr="006B4F01">
              <w:t>IEC</w:t>
            </w:r>
            <w:r w:rsidRPr="006B4F01">
              <w:rPr>
                <w:spacing w:val="46"/>
              </w:rPr>
              <w:t xml:space="preserve"> </w:t>
            </w:r>
            <w:r w:rsidRPr="006B4F01">
              <w:t>60432-3</w:t>
            </w:r>
          </w:p>
          <w:p w14:paraId="4FA540EB" w14:textId="77777777" w:rsidR="0019539D" w:rsidRPr="006B4F01" w:rsidRDefault="0019539D" w:rsidP="0019539D">
            <w:pPr>
              <w:spacing w:before="1"/>
              <w:jc w:val="both"/>
              <w:rPr>
                <w:rFonts w:ascii="Arial" w:hAnsi="Arial" w:cs="Arial"/>
                <w:rPrChange w:id="378" w:author="Enkhtaivan Gundsamba" w:date="2023-11-06T15:35:00Z">
                  <w:rPr>
                    <w:rFonts w:ascii="Arial" w:hAnsi="Arial" w:cs="Arial"/>
                    <w:i/>
                  </w:rPr>
                </w:rPrChange>
              </w:rPr>
            </w:pPr>
          </w:p>
          <w:p w14:paraId="1E5FF5FF" w14:textId="6A83717A" w:rsidR="0019539D" w:rsidRPr="006B4F01" w:rsidRDefault="0019539D" w:rsidP="0019539D">
            <w:pPr>
              <w:spacing w:before="1"/>
              <w:jc w:val="both"/>
              <w:rPr>
                <w:rFonts w:ascii="Arial" w:hAnsi="Arial" w:cs="Arial"/>
                <w:rPrChange w:id="379" w:author="Enkhtaivan Gundsamba" w:date="2023-11-06T15:35:00Z">
                  <w:rPr>
                    <w:rFonts w:ascii="Arial" w:hAnsi="Arial" w:cs="Arial"/>
                    <w:i/>
                  </w:rPr>
                </w:rPrChange>
              </w:rPr>
            </w:pPr>
            <w:r w:rsidRPr="006B4F01">
              <w:rPr>
                <w:rFonts w:ascii="Arial" w:hAnsi="Arial" w:cs="Arial"/>
                <w:rPrChange w:id="380" w:author="Enkhtaivan Gundsamba" w:date="2023-11-06T15:35:00Z">
                  <w:rPr>
                    <w:rFonts w:ascii="Arial" w:hAnsi="Arial" w:cs="Arial"/>
                    <w:i/>
                  </w:rPr>
                </w:rPrChange>
              </w:rPr>
              <w:t>Test</w:t>
            </w:r>
            <w:r w:rsidRPr="006B4F01">
              <w:rPr>
                <w:rFonts w:ascii="Arial" w:hAnsi="Arial" w:cs="Arial"/>
                <w:spacing w:val="50"/>
                <w:rPrChange w:id="381" w:author="Enkhtaivan Gundsamba" w:date="2023-11-06T15:35:00Z">
                  <w:rPr>
                    <w:rFonts w:ascii="Arial" w:hAnsi="Arial" w:cs="Arial"/>
                    <w:i/>
                    <w:spacing w:val="50"/>
                  </w:rPr>
                </w:rPrChange>
              </w:rPr>
              <w:t xml:space="preserve"> </w:t>
            </w:r>
            <w:r w:rsidRPr="006B4F01">
              <w:rPr>
                <w:rFonts w:ascii="Arial" w:hAnsi="Arial" w:cs="Arial"/>
                <w:rPrChange w:id="382" w:author="Enkhtaivan Gundsamba" w:date="2023-11-06T15:35:00Z">
                  <w:rPr>
                    <w:rFonts w:ascii="Arial" w:hAnsi="Arial" w:cs="Arial"/>
                    <w:i/>
                  </w:rPr>
                </w:rPrChange>
              </w:rPr>
              <w:t>with</w:t>
            </w:r>
            <w:r w:rsidRPr="006B4F01">
              <w:rPr>
                <w:rFonts w:ascii="Arial" w:hAnsi="Arial" w:cs="Arial"/>
                <w:spacing w:val="51"/>
                <w:rPrChange w:id="383" w:author="Enkhtaivan Gundsamba" w:date="2023-11-06T15:35:00Z">
                  <w:rPr>
                    <w:rFonts w:ascii="Arial" w:hAnsi="Arial" w:cs="Arial"/>
                    <w:i/>
                    <w:spacing w:val="51"/>
                  </w:rPr>
                </w:rPrChange>
              </w:rPr>
              <w:t xml:space="preserve"> </w:t>
            </w:r>
            <w:r w:rsidRPr="006B4F01">
              <w:rPr>
                <w:rFonts w:ascii="Arial" w:hAnsi="Arial" w:cs="Arial"/>
                <w:rPrChange w:id="384" w:author="Enkhtaivan Gundsamba" w:date="2023-11-06T15:35:00Z">
                  <w:rPr>
                    <w:rFonts w:ascii="Arial" w:hAnsi="Arial" w:cs="Arial"/>
                    <w:i/>
                  </w:rPr>
                </w:rPrChange>
              </w:rPr>
              <w:t>the</w:t>
            </w:r>
            <w:r w:rsidRPr="006B4F01">
              <w:rPr>
                <w:rFonts w:ascii="Arial" w:hAnsi="Arial" w:cs="Arial"/>
                <w:spacing w:val="49"/>
                <w:rPrChange w:id="385" w:author="Enkhtaivan Gundsamba" w:date="2023-11-06T15:35:00Z">
                  <w:rPr>
                    <w:rFonts w:ascii="Arial" w:hAnsi="Arial" w:cs="Arial"/>
                    <w:i/>
                    <w:spacing w:val="49"/>
                  </w:rPr>
                </w:rPrChange>
              </w:rPr>
              <w:t xml:space="preserve"> </w:t>
            </w:r>
            <w:r w:rsidRPr="006B4F01">
              <w:rPr>
                <w:rFonts w:ascii="Arial" w:hAnsi="Arial" w:cs="Arial"/>
                <w:rPrChange w:id="386" w:author="Enkhtaivan Gundsamba" w:date="2023-11-06T15:35:00Z">
                  <w:rPr>
                    <w:rFonts w:ascii="Arial" w:hAnsi="Arial" w:cs="Arial"/>
                    <w:i/>
                  </w:rPr>
                </w:rPrChange>
              </w:rPr>
              <w:t>lamps</w:t>
            </w:r>
            <w:r w:rsidRPr="006B4F01">
              <w:rPr>
                <w:rFonts w:ascii="Arial" w:hAnsi="Arial" w:cs="Arial"/>
                <w:spacing w:val="52"/>
                <w:rPrChange w:id="387" w:author="Enkhtaivan Gundsamba" w:date="2023-11-06T15:35:00Z">
                  <w:rPr>
                    <w:rFonts w:ascii="Arial" w:hAnsi="Arial" w:cs="Arial"/>
                    <w:i/>
                    <w:spacing w:val="52"/>
                  </w:rPr>
                </w:rPrChange>
              </w:rPr>
              <w:t xml:space="preserve"> </w:t>
            </w:r>
            <w:r w:rsidRPr="006B4F01">
              <w:rPr>
                <w:rFonts w:ascii="Arial" w:hAnsi="Arial" w:cs="Arial"/>
                <w:rPrChange w:id="388" w:author="Enkhtaivan Gundsamba" w:date="2023-11-06T15:35:00Z">
                  <w:rPr>
                    <w:rFonts w:ascii="Arial" w:hAnsi="Arial" w:cs="Arial"/>
                    <w:i/>
                  </w:rPr>
                </w:rPrChange>
              </w:rPr>
              <w:t>provided</w:t>
            </w:r>
            <w:r w:rsidRPr="006B4F01">
              <w:rPr>
                <w:rFonts w:ascii="Arial" w:hAnsi="Arial" w:cs="Arial"/>
                <w:spacing w:val="50"/>
                <w:rPrChange w:id="389" w:author="Enkhtaivan Gundsamba" w:date="2023-11-06T15:35:00Z">
                  <w:rPr>
                    <w:rFonts w:ascii="Arial" w:hAnsi="Arial" w:cs="Arial"/>
                    <w:i/>
                    <w:spacing w:val="50"/>
                  </w:rPr>
                </w:rPrChange>
              </w:rPr>
              <w:t xml:space="preserve"> </w:t>
            </w:r>
            <w:r w:rsidRPr="006B4F01">
              <w:rPr>
                <w:rFonts w:ascii="Arial" w:hAnsi="Arial" w:cs="Arial"/>
                <w:rPrChange w:id="390" w:author="Enkhtaivan Gundsamba" w:date="2023-11-06T15:35:00Z">
                  <w:rPr>
                    <w:rFonts w:ascii="Arial" w:hAnsi="Arial" w:cs="Arial"/>
                    <w:i/>
                  </w:rPr>
                </w:rPrChange>
              </w:rPr>
              <w:t>by</w:t>
            </w:r>
            <w:r w:rsidRPr="006B4F01">
              <w:rPr>
                <w:rFonts w:ascii="Arial" w:hAnsi="Arial" w:cs="Arial"/>
                <w:spacing w:val="52"/>
                <w:rPrChange w:id="391" w:author="Enkhtaivan Gundsamba" w:date="2023-11-06T15:35:00Z">
                  <w:rPr>
                    <w:rFonts w:ascii="Arial" w:hAnsi="Arial" w:cs="Arial"/>
                    <w:i/>
                    <w:spacing w:val="52"/>
                  </w:rPr>
                </w:rPrChange>
              </w:rPr>
              <w:t xml:space="preserve"> </w:t>
            </w:r>
            <w:r w:rsidRPr="006B4F01">
              <w:rPr>
                <w:rFonts w:ascii="Arial" w:hAnsi="Arial" w:cs="Arial"/>
                <w:rPrChange w:id="392" w:author="Enkhtaivan Gundsamba" w:date="2023-11-06T15:35:00Z">
                  <w:rPr>
                    <w:rFonts w:ascii="Arial" w:hAnsi="Arial" w:cs="Arial"/>
                    <w:i/>
                  </w:rPr>
                </w:rPrChange>
              </w:rPr>
              <w:t>the</w:t>
            </w:r>
            <w:r w:rsidRPr="006B4F01">
              <w:rPr>
                <w:rFonts w:ascii="Arial" w:hAnsi="Arial" w:cs="Arial"/>
                <w:spacing w:val="49"/>
                <w:rPrChange w:id="393" w:author="Enkhtaivan Gundsamba" w:date="2023-11-06T15:35:00Z">
                  <w:rPr>
                    <w:rFonts w:ascii="Arial" w:hAnsi="Arial" w:cs="Arial"/>
                    <w:i/>
                    <w:spacing w:val="49"/>
                  </w:rPr>
                </w:rPrChange>
              </w:rPr>
              <w:t xml:space="preserve"> </w:t>
            </w:r>
            <w:r w:rsidRPr="006B4F01">
              <w:rPr>
                <w:rFonts w:ascii="Arial" w:hAnsi="Arial" w:cs="Arial"/>
                <w:rPrChange w:id="394" w:author="Enkhtaivan Gundsamba" w:date="2023-11-06T15:35:00Z">
                  <w:rPr>
                    <w:rFonts w:ascii="Arial" w:hAnsi="Arial" w:cs="Arial"/>
                    <w:i/>
                  </w:rPr>
                </w:rPrChange>
              </w:rPr>
              <w:t>luminaire</w:t>
            </w:r>
            <w:r w:rsidRPr="006B4F01">
              <w:rPr>
                <w:rFonts w:ascii="Arial" w:hAnsi="Arial" w:cs="Arial"/>
                <w:spacing w:val="51"/>
                <w:rPrChange w:id="395" w:author="Enkhtaivan Gundsamba" w:date="2023-11-06T15:35:00Z">
                  <w:rPr>
                    <w:rFonts w:ascii="Arial" w:hAnsi="Arial" w:cs="Arial"/>
                    <w:i/>
                    <w:spacing w:val="51"/>
                  </w:rPr>
                </w:rPrChange>
              </w:rPr>
              <w:t xml:space="preserve"> </w:t>
            </w:r>
            <w:r w:rsidRPr="006B4F01">
              <w:rPr>
                <w:rFonts w:ascii="Arial" w:hAnsi="Arial" w:cs="Arial"/>
                <w:rPrChange w:id="396" w:author="Enkhtaivan Gundsamba" w:date="2023-11-06T15:35:00Z">
                  <w:rPr>
                    <w:rFonts w:ascii="Arial" w:hAnsi="Arial" w:cs="Arial"/>
                    <w:i/>
                  </w:rPr>
                </w:rPrChange>
              </w:rPr>
              <w:t>manufacturer.</w:t>
            </w:r>
          </w:p>
          <w:p w14:paraId="626D057C" w14:textId="77777777" w:rsidR="0019539D" w:rsidRPr="006B4F01" w:rsidRDefault="0019539D" w:rsidP="0019539D">
            <w:pPr>
              <w:pStyle w:val="BodyText"/>
              <w:spacing w:before="8"/>
              <w:rPr>
                <w:rFonts w:ascii="Arial" w:hAnsi="Arial" w:cs="Arial"/>
                <w:sz w:val="24"/>
                <w:szCs w:val="24"/>
                <w:rPrChange w:id="397" w:author="Enkhtaivan Gundsamba" w:date="2023-11-06T15:35:00Z">
                  <w:rPr>
                    <w:rFonts w:ascii="Arial" w:hAnsi="Arial" w:cs="Arial"/>
                    <w:i/>
                    <w:sz w:val="24"/>
                    <w:szCs w:val="24"/>
                  </w:rPr>
                </w:rPrChange>
              </w:rPr>
            </w:pPr>
          </w:p>
          <w:p w14:paraId="0B785BB0" w14:textId="77777777" w:rsidR="0019539D" w:rsidRPr="006B4F01" w:rsidRDefault="0019539D" w:rsidP="0019539D">
            <w:pPr>
              <w:spacing w:line="242" w:lineRule="auto"/>
              <w:ind w:right="122"/>
              <w:jc w:val="both"/>
              <w:rPr>
                <w:rFonts w:ascii="Arial" w:hAnsi="Arial" w:cs="Arial"/>
                <w:rPrChange w:id="398" w:author="Enkhtaivan Gundsamba" w:date="2023-11-06T15:35:00Z">
                  <w:rPr>
                    <w:rFonts w:ascii="Arial" w:hAnsi="Arial" w:cs="Arial"/>
                    <w:i/>
                  </w:rPr>
                </w:rPrChange>
              </w:rPr>
            </w:pPr>
            <w:r w:rsidRPr="006B4F01">
              <w:rPr>
                <w:rFonts w:ascii="Arial" w:hAnsi="Arial" w:cs="Arial"/>
                <w:rPrChange w:id="399" w:author="Enkhtaivan Gundsamba" w:date="2023-11-06T15:35:00Z">
                  <w:rPr>
                    <w:rFonts w:ascii="Arial" w:hAnsi="Arial" w:cs="Arial"/>
                    <w:i/>
                  </w:rPr>
                </w:rPrChange>
              </w:rPr>
              <w:lastRenderedPageBreak/>
              <w:t>Attention</w:t>
            </w:r>
            <w:r w:rsidRPr="006B4F01">
              <w:rPr>
                <w:rFonts w:ascii="Arial" w:hAnsi="Arial" w:cs="Arial"/>
                <w:spacing w:val="1"/>
                <w:rPrChange w:id="400" w:author="Enkhtaivan Gundsamba" w:date="2023-11-06T15:35:00Z">
                  <w:rPr>
                    <w:rFonts w:ascii="Arial" w:hAnsi="Arial" w:cs="Arial"/>
                    <w:i/>
                    <w:spacing w:val="1"/>
                  </w:rPr>
                </w:rPrChange>
              </w:rPr>
              <w:t xml:space="preserve"> </w:t>
            </w:r>
            <w:r w:rsidRPr="006B4F01">
              <w:rPr>
                <w:rFonts w:ascii="Arial" w:hAnsi="Arial" w:cs="Arial"/>
                <w:rPrChange w:id="401" w:author="Enkhtaivan Gundsamba" w:date="2023-11-06T15:35:00Z">
                  <w:rPr>
                    <w:rFonts w:ascii="Arial" w:hAnsi="Arial" w:cs="Arial"/>
                    <w:i/>
                  </w:rPr>
                </w:rPrChange>
              </w:rPr>
              <w:t>should</w:t>
            </w:r>
            <w:r w:rsidRPr="006B4F01">
              <w:rPr>
                <w:rFonts w:ascii="Arial" w:hAnsi="Arial" w:cs="Arial"/>
                <w:spacing w:val="1"/>
                <w:rPrChange w:id="402" w:author="Enkhtaivan Gundsamba" w:date="2023-11-06T15:35:00Z">
                  <w:rPr>
                    <w:rFonts w:ascii="Arial" w:hAnsi="Arial" w:cs="Arial"/>
                    <w:i/>
                    <w:spacing w:val="1"/>
                  </w:rPr>
                </w:rPrChange>
              </w:rPr>
              <w:t xml:space="preserve"> </w:t>
            </w:r>
            <w:r w:rsidRPr="006B4F01">
              <w:rPr>
                <w:rFonts w:ascii="Arial" w:hAnsi="Arial" w:cs="Arial"/>
                <w:rPrChange w:id="403" w:author="Enkhtaivan Gundsamba" w:date="2023-11-06T15:35:00Z">
                  <w:rPr>
                    <w:rFonts w:ascii="Arial" w:hAnsi="Arial" w:cs="Arial"/>
                    <w:i/>
                  </w:rPr>
                </w:rPrChange>
              </w:rPr>
              <w:t>be</w:t>
            </w:r>
            <w:r w:rsidRPr="006B4F01">
              <w:rPr>
                <w:rFonts w:ascii="Arial" w:hAnsi="Arial" w:cs="Arial"/>
                <w:spacing w:val="1"/>
                <w:rPrChange w:id="404" w:author="Enkhtaivan Gundsamba" w:date="2023-11-06T15:35:00Z">
                  <w:rPr>
                    <w:rFonts w:ascii="Arial" w:hAnsi="Arial" w:cs="Arial"/>
                    <w:i/>
                    <w:spacing w:val="1"/>
                  </w:rPr>
                </w:rPrChange>
              </w:rPr>
              <w:t xml:space="preserve"> </w:t>
            </w:r>
            <w:r w:rsidRPr="006B4F01">
              <w:rPr>
                <w:rFonts w:ascii="Arial" w:hAnsi="Arial" w:cs="Arial"/>
                <w:rPrChange w:id="405" w:author="Enkhtaivan Gundsamba" w:date="2023-11-06T15:35:00Z">
                  <w:rPr>
                    <w:rFonts w:ascii="Arial" w:hAnsi="Arial" w:cs="Arial"/>
                    <w:i/>
                  </w:rPr>
                </w:rPrChange>
              </w:rPr>
              <w:t>given</w:t>
            </w:r>
            <w:r w:rsidRPr="006B4F01">
              <w:rPr>
                <w:rFonts w:ascii="Arial" w:hAnsi="Arial" w:cs="Arial"/>
                <w:spacing w:val="1"/>
                <w:rPrChange w:id="406" w:author="Enkhtaivan Gundsamba" w:date="2023-11-06T15:35:00Z">
                  <w:rPr>
                    <w:rFonts w:ascii="Arial" w:hAnsi="Arial" w:cs="Arial"/>
                    <w:i/>
                    <w:spacing w:val="1"/>
                  </w:rPr>
                </w:rPrChange>
              </w:rPr>
              <w:t xml:space="preserve"> </w:t>
            </w:r>
            <w:r w:rsidRPr="006B4F01">
              <w:rPr>
                <w:rFonts w:ascii="Arial" w:hAnsi="Arial" w:cs="Arial"/>
                <w:rPrChange w:id="407" w:author="Enkhtaivan Gundsamba" w:date="2023-11-06T15:35:00Z">
                  <w:rPr>
                    <w:rFonts w:ascii="Arial" w:hAnsi="Arial" w:cs="Arial"/>
                    <w:i/>
                  </w:rPr>
                </w:rPrChange>
              </w:rPr>
              <w:t>to</w:t>
            </w:r>
            <w:r w:rsidRPr="006B4F01">
              <w:rPr>
                <w:rFonts w:ascii="Arial" w:hAnsi="Arial" w:cs="Arial"/>
                <w:spacing w:val="1"/>
                <w:rPrChange w:id="408" w:author="Enkhtaivan Gundsamba" w:date="2023-11-06T15:35:00Z">
                  <w:rPr>
                    <w:rFonts w:ascii="Arial" w:hAnsi="Arial" w:cs="Arial"/>
                    <w:i/>
                    <w:spacing w:val="1"/>
                  </w:rPr>
                </w:rPrChange>
              </w:rPr>
              <w:t xml:space="preserve"> </w:t>
            </w:r>
            <w:r w:rsidRPr="006B4F01">
              <w:rPr>
                <w:rFonts w:ascii="Arial" w:hAnsi="Arial" w:cs="Arial"/>
                <w:rPrChange w:id="409" w:author="Enkhtaivan Gundsamba" w:date="2023-11-06T15:35:00Z">
                  <w:rPr>
                    <w:rFonts w:ascii="Arial" w:hAnsi="Arial" w:cs="Arial"/>
                    <w:i/>
                  </w:rPr>
                </w:rPrChange>
              </w:rPr>
              <w:t>special</w:t>
            </w:r>
            <w:r w:rsidRPr="006B4F01">
              <w:rPr>
                <w:rFonts w:ascii="Arial" w:hAnsi="Arial" w:cs="Arial"/>
                <w:spacing w:val="1"/>
                <w:rPrChange w:id="410" w:author="Enkhtaivan Gundsamba" w:date="2023-11-06T15:35:00Z">
                  <w:rPr>
                    <w:rFonts w:ascii="Arial" w:hAnsi="Arial" w:cs="Arial"/>
                    <w:i/>
                    <w:spacing w:val="1"/>
                  </w:rPr>
                </w:rPrChange>
              </w:rPr>
              <w:t xml:space="preserve"> </w:t>
            </w:r>
            <w:r w:rsidRPr="006B4F01">
              <w:rPr>
                <w:rFonts w:ascii="Arial" w:hAnsi="Arial" w:cs="Arial"/>
                <w:rPrChange w:id="411" w:author="Enkhtaivan Gundsamba" w:date="2023-11-06T15:35:00Z">
                  <w:rPr>
                    <w:rFonts w:ascii="Arial" w:hAnsi="Arial" w:cs="Arial"/>
                    <w:i/>
                  </w:rPr>
                </w:rPrChange>
              </w:rPr>
              <w:t>features</w:t>
            </w:r>
            <w:r w:rsidRPr="006B4F01">
              <w:rPr>
                <w:rFonts w:ascii="Arial" w:hAnsi="Arial" w:cs="Arial"/>
                <w:spacing w:val="1"/>
                <w:rPrChange w:id="412" w:author="Enkhtaivan Gundsamba" w:date="2023-11-06T15:35:00Z">
                  <w:rPr>
                    <w:rFonts w:ascii="Arial" w:hAnsi="Arial" w:cs="Arial"/>
                    <w:i/>
                    <w:spacing w:val="1"/>
                  </w:rPr>
                </w:rPrChange>
              </w:rPr>
              <w:t xml:space="preserve"> </w:t>
            </w:r>
            <w:r w:rsidRPr="006B4F01">
              <w:rPr>
                <w:rFonts w:ascii="Arial" w:hAnsi="Arial" w:cs="Arial"/>
                <w:rPrChange w:id="413" w:author="Enkhtaivan Gundsamba" w:date="2023-11-06T15:35:00Z">
                  <w:rPr>
                    <w:rFonts w:ascii="Arial" w:hAnsi="Arial" w:cs="Arial"/>
                    <w:i/>
                  </w:rPr>
                </w:rPrChange>
              </w:rPr>
              <w:t>of</w:t>
            </w:r>
            <w:r w:rsidRPr="006B4F01">
              <w:rPr>
                <w:rFonts w:ascii="Arial" w:hAnsi="Arial" w:cs="Arial"/>
                <w:spacing w:val="55"/>
                <w:rPrChange w:id="414" w:author="Enkhtaivan Gundsamba" w:date="2023-11-06T15:35:00Z">
                  <w:rPr>
                    <w:rFonts w:ascii="Arial" w:hAnsi="Arial" w:cs="Arial"/>
                    <w:i/>
                    <w:spacing w:val="55"/>
                  </w:rPr>
                </w:rPrChange>
              </w:rPr>
              <w:t xml:space="preserve"> </w:t>
            </w:r>
            <w:r w:rsidRPr="006B4F01">
              <w:rPr>
                <w:rFonts w:ascii="Arial" w:hAnsi="Arial" w:cs="Arial"/>
                <w:rPrChange w:id="415" w:author="Enkhtaivan Gundsamba" w:date="2023-11-06T15:35:00Z">
                  <w:rPr>
                    <w:rFonts w:ascii="Arial" w:hAnsi="Arial" w:cs="Arial"/>
                    <w:i/>
                  </w:rPr>
                </w:rPrChange>
              </w:rPr>
              <w:t>these</w:t>
            </w:r>
            <w:r w:rsidRPr="006B4F01">
              <w:rPr>
                <w:rFonts w:ascii="Arial" w:hAnsi="Arial" w:cs="Arial"/>
                <w:spacing w:val="56"/>
                <w:rPrChange w:id="416" w:author="Enkhtaivan Gundsamba" w:date="2023-11-06T15:35:00Z">
                  <w:rPr>
                    <w:rFonts w:ascii="Arial" w:hAnsi="Arial" w:cs="Arial"/>
                    <w:i/>
                    <w:spacing w:val="56"/>
                  </w:rPr>
                </w:rPrChange>
              </w:rPr>
              <w:t xml:space="preserve"> </w:t>
            </w:r>
            <w:r w:rsidRPr="006B4F01">
              <w:rPr>
                <w:rFonts w:ascii="Arial" w:hAnsi="Arial" w:cs="Arial"/>
                <w:rPrChange w:id="417" w:author="Enkhtaivan Gundsamba" w:date="2023-11-06T15:35:00Z">
                  <w:rPr>
                    <w:rFonts w:ascii="Arial" w:hAnsi="Arial" w:cs="Arial"/>
                    <w:i/>
                  </w:rPr>
                </w:rPrChange>
              </w:rPr>
              <w:t>lamps</w:t>
            </w:r>
            <w:r w:rsidRPr="006B4F01">
              <w:rPr>
                <w:rFonts w:ascii="Arial" w:hAnsi="Arial" w:cs="Arial"/>
                <w:spacing w:val="55"/>
                <w:rPrChange w:id="418" w:author="Enkhtaivan Gundsamba" w:date="2023-11-06T15:35:00Z">
                  <w:rPr>
                    <w:rFonts w:ascii="Arial" w:hAnsi="Arial" w:cs="Arial"/>
                    <w:i/>
                    <w:spacing w:val="55"/>
                  </w:rPr>
                </w:rPrChange>
              </w:rPr>
              <w:t xml:space="preserve"> </w:t>
            </w:r>
            <w:r w:rsidRPr="006B4F01">
              <w:rPr>
                <w:rFonts w:ascii="Arial" w:hAnsi="Arial" w:cs="Arial"/>
                <w:rPrChange w:id="419" w:author="Enkhtaivan Gundsamba" w:date="2023-11-06T15:35:00Z">
                  <w:rPr>
                    <w:rFonts w:ascii="Arial" w:hAnsi="Arial" w:cs="Arial"/>
                    <w:i/>
                  </w:rPr>
                </w:rPrChange>
              </w:rPr>
              <w:t>(</w:t>
            </w:r>
            <w:proofErr w:type="gramStart"/>
            <w:r w:rsidRPr="006B4F01">
              <w:rPr>
                <w:rFonts w:ascii="Arial" w:hAnsi="Arial" w:cs="Arial"/>
                <w:rPrChange w:id="420" w:author="Enkhtaivan Gundsamba" w:date="2023-11-06T15:35:00Z">
                  <w:rPr>
                    <w:rFonts w:ascii="Arial" w:hAnsi="Arial" w:cs="Arial"/>
                    <w:i/>
                  </w:rPr>
                </w:rPrChange>
              </w:rPr>
              <w:t>e.g.</w:t>
            </w:r>
            <w:proofErr w:type="gramEnd"/>
            <w:r w:rsidRPr="006B4F01">
              <w:rPr>
                <w:rFonts w:ascii="Arial" w:hAnsi="Arial" w:cs="Arial"/>
                <w:spacing w:val="56"/>
                <w:rPrChange w:id="421" w:author="Enkhtaivan Gundsamba" w:date="2023-11-06T15:35:00Z">
                  <w:rPr>
                    <w:rFonts w:ascii="Arial" w:hAnsi="Arial" w:cs="Arial"/>
                    <w:i/>
                    <w:spacing w:val="56"/>
                  </w:rPr>
                </w:rPrChange>
              </w:rPr>
              <w:t xml:space="preserve"> </w:t>
            </w:r>
            <w:r w:rsidRPr="006B4F01">
              <w:rPr>
                <w:rFonts w:ascii="Arial" w:hAnsi="Arial" w:cs="Arial"/>
                <w:rPrChange w:id="422" w:author="Enkhtaivan Gundsamba" w:date="2023-11-06T15:35:00Z">
                  <w:rPr>
                    <w:rFonts w:ascii="Arial" w:hAnsi="Arial" w:cs="Arial"/>
                    <w:i/>
                  </w:rPr>
                </w:rPrChange>
              </w:rPr>
              <w:t>beam</w:t>
            </w:r>
            <w:r w:rsidRPr="006B4F01">
              <w:rPr>
                <w:rFonts w:ascii="Arial" w:hAnsi="Arial" w:cs="Arial"/>
                <w:spacing w:val="55"/>
                <w:rPrChange w:id="423" w:author="Enkhtaivan Gundsamba" w:date="2023-11-06T15:35:00Z">
                  <w:rPr>
                    <w:rFonts w:ascii="Arial" w:hAnsi="Arial" w:cs="Arial"/>
                    <w:i/>
                    <w:spacing w:val="55"/>
                  </w:rPr>
                </w:rPrChange>
              </w:rPr>
              <w:t xml:space="preserve"> </w:t>
            </w:r>
            <w:r w:rsidRPr="006B4F01">
              <w:rPr>
                <w:rFonts w:ascii="Arial" w:hAnsi="Arial" w:cs="Arial"/>
                <w:rPrChange w:id="424" w:author="Enkhtaivan Gundsamba" w:date="2023-11-06T15:35:00Z">
                  <w:rPr>
                    <w:rFonts w:ascii="Arial" w:hAnsi="Arial" w:cs="Arial"/>
                    <w:i/>
                  </w:rPr>
                </w:rPrChange>
              </w:rPr>
              <w:t>angle,</w:t>
            </w:r>
            <w:r w:rsidRPr="006B4F01">
              <w:rPr>
                <w:rFonts w:ascii="Arial" w:hAnsi="Arial" w:cs="Arial"/>
                <w:spacing w:val="56"/>
                <w:rPrChange w:id="425" w:author="Enkhtaivan Gundsamba" w:date="2023-11-06T15:35:00Z">
                  <w:rPr>
                    <w:rFonts w:ascii="Arial" w:hAnsi="Arial" w:cs="Arial"/>
                    <w:i/>
                    <w:spacing w:val="56"/>
                  </w:rPr>
                </w:rPrChange>
              </w:rPr>
              <w:t xml:space="preserve"> </w:t>
            </w:r>
            <w:r w:rsidRPr="006B4F01">
              <w:rPr>
                <w:rFonts w:ascii="Arial" w:hAnsi="Arial" w:cs="Arial"/>
                <w:rPrChange w:id="426" w:author="Enkhtaivan Gundsamba" w:date="2023-11-06T15:35:00Z">
                  <w:rPr>
                    <w:rFonts w:ascii="Arial" w:hAnsi="Arial" w:cs="Arial"/>
                    <w:i/>
                  </w:rPr>
                </w:rPrChange>
              </w:rPr>
              <w:t>cool-beam</w:t>
            </w:r>
            <w:r w:rsidRPr="006B4F01">
              <w:rPr>
                <w:rFonts w:ascii="Arial" w:hAnsi="Arial" w:cs="Arial"/>
                <w:spacing w:val="1"/>
                <w:rPrChange w:id="427" w:author="Enkhtaivan Gundsamba" w:date="2023-11-06T15:35:00Z">
                  <w:rPr>
                    <w:rFonts w:ascii="Arial" w:hAnsi="Arial" w:cs="Arial"/>
                    <w:i/>
                    <w:spacing w:val="1"/>
                  </w:rPr>
                </w:rPrChange>
              </w:rPr>
              <w:t xml:space="preserve"> </w:t>
            </w:r>
            <w:r w:rsidRPr="006B4F01">
              <w:rPr>
                <w:rFonts w:ascii="Arial" w:hAnsi="Arial" w:cs="Arial"/>
                <w:rPrChange w:id="428" w:author="Enkhtaivan Gundsamba" w:date="2023-11-06T15:35:00Z">
                  <w:rPr>
                    <w:rFonts w:ascii="Arial" w:hAnsi="Arial" w:cs="Arial"/>
                    <w:i/>
                  </w:rPr>
                </w:rPrChange>
              </w:rPr>
              <w:t>versions).</w:t>
            </w:r>
          </w:p>
          <w:p w14:paraId="546B4BCA" w14:textId="77777777" w:rsidR="001C1D96" w:rsidRPr="006B4F01" w:rsidRDefault="001C1D96" w:rsidP="001C1D96">
            <w:pPr>
              <w:pStyle w:val="Heading4"/>
              <w:tabs>
                <w:tab w:val="left" w:pos="1015"/>
                <w:tab w:val="left" w:pos="1016"/>
              </w:tabs>
              <w:spacing w:before="147"/>
              <w:ind w:left="0" w:firstLine="0"/>
              <w:outlineLvl w:val="3"/>
            </w:pPr>
          </w:p>
          <w:p w14:paraId="495F0711" w14:textId="7846EFD2" w:rsidR="001C1D96" w:rsidRPr="006B4F01" w:rsidRDefault="001C1D96" w:rsidP="004B653C">
            <w:pPr>
              <w:pStyle w:val="Heading4"/>
              <w:tabs>
                <w:tab w:val="left" w:pos="1015"/>
                <w:tab w:val="left" w:pos="1016"/>
              </w:tabs>
              <w:spacing w:before="147"/>
              <w:ind w:left="194" w:firstLine="0"/>
              <w:outlineLvl w:val="3"/>
            </w:pPr>
            <w:r w:rsidRPr="006B4F01">
              <w:t>B.3 Tubular</w:t>
            </w:r>
            <w:r w:rsidRPr="006B4F01">
              <w:rPr>
                <w:spacing w:val="66"/>
              </w:rPr>
              <w:t xml:space="preserve"> </w:t>
            </w:r>
            <w:r w:rsidRPr="006B4F01">
              <w:t>fluorescent</w:t>
            </w:r>
            <w:r w:rsidRPr="006B4F01">
              <w:rPr>
                <w:spacing w:val="67"/>
              </w:rPr>
              <w:t xml:space="preserve"> </w:t>
            </w:r>
            <w:r w:rsidRPr="006B4F01">
              <w:t>and</w:t>
            </w:r>
            <w:r w:rsidRPr="006B4F01">
              <w:rPr>
                <w:spacing w:val="65"/>
              </w:rPr>
              <w:t xml:space="preserve"> </w:t>
            </w:r>
            <w:r w:rsidRPr="006B4F01">
              <w:t>other</w:t>
            </w:r>
            <w:r w:rsidRPr="006B4F01">
              <w:rPr>
                <w:spacing w:val="67"/>
              </w:rPr>
              <w:t xml:space="preserve"> </w:t>
            </w:r>
            <w:r w:rsidRPr="006B4F01">
              <w:t>discharge</w:t>
            </w:r>
            <w:r w:rsidRPr="006B4F01">
              <w:rPr>
                <w:spacing w:val="65"/>
              </w:rPr>
              <w:t xml:space="preserve"> </w:t>
            </w:r>
            <w:r w:rsidRPr="006B4F01">
              <w:t>lamps</w:t>
            </w:r>
          </w:p>
          <w:p w14:paraId="52CBA54A" w14:textId="74430BE8" w:rsidR="001C1D96" w:rsidRPr="006B4F01" w:rsidRDefault="001C1D96" w:rsidP="00967CC1">
            <w:pPr>
              <w:spacing w:line="242" w:lineRule="auto"/>
              <w:ind w:right="122"/>
              <w:jc w:val="both"/>
              <w:rPr>
                <w:rFonts w:ascii="Arial" w:hAnsi="Arial" w:cs="Arial"/>
                <w:rPrChange w:id="429" w:author="Enkhtaivan Gundsamba" w:date="2023-11-06T15:35:00Z">
                  <w:rPr>
                    <w:rFonts w:ascii="Arial" w:hAnsi="Arial" w:cs="Arial"/>
                    <w:i/>
                  </w:rPr>
                </w:rPrChange>
              </w:rPr>
            </w:pPr>
            <w:r w:rsidRPr="006B4F01">
              <w:rPr>
                <w:rFonts w:ascii="Arial" w:hAnsi="Arial" w:cs="Arial"/>
                <w:rPrChange w:id="430" w:author="Enkhtaivan Gundsamba" w:date="2023-11-06T15:35:00Z">
                  <w:rPr>
                    <w:rFonts w:ascii="Arial" w:hAnsi="Arial" w:cs="Arial"/>
                    <w:i/>
                  </w:rPr>
                </w:rPrChange>
              </w:rPr>
              <w:t>When</w:t>
            </w:r>
            <w:r w:rsidRPr="006B4F01">
              <w:rPr>
                <w:rFonts w:ascii="Arial" w:hAnsi="Arial" w:cs="Arial"/>
                <w:spacing w:val="1"/>
                <w:rPrChange w:id="431" w:author="Enkhtaivan Gundsamba" w:date="2023-11-06T15:35:00Z">
                  <w:rPr>
                    <w:rFonts w:ascii="Arial" w:hAnsi="Arial" w:cs="Arial"/>
                    <w:i/>
                    <w:spacing w:val="1"/>
                  </w:rPr>
                </w:rPrChange>
              </w:rPr>
              <w:t xml:space="preserve"> </w:t>
            </w:r>
            <w:r w:rsidRPr="006B4F01">
              <w:rPr>
                <w:rFonts w:ascii="Arial" w:hAnsi="Arial" w:cs="Arial"/>
                <w:rPrChange w:id="432" w:author="Enkhtaivan Gundsamba" w:date="2023-11-06T15:35:00Z">
                  <w:rPr>
                    <w:rFonts w:ascii="Arial" w:hAnsi="Arial" w:cs="Arial"/>
                    <w:i/>
                  </w:rPr>
                </w:rPrChange>
              </w:rPr>
              <w:t>a</w:t>
            </w:r>
            <w:r w:rsidRPr="006B4F01">
              <w:rPr>
                <w:rFonts w:ascii="Arial" w:hAnsi="Arial" w:cs="Arial"/>
                <w:spacing w:val="1"/>
                <w:rPrChange w:id="433" w:author="Enkhtaivan Gundsamba" w:date="2023-11-06T15:35:00Z">
                  <w:rPr>
                    <w:rFonts w:ascii="Arial" w:hAnsi="Arial" w:cs="Arial"/>
                    <w:i/>
                    <w:spacing w:val="1"/>
                  </w:rPr>
                </w:rPrChange>
              </w:rPr>
              <w:t xml:space="preserve"> </w:t>
            </w:r>
            <w:r w:rsidRPr="006B4F01">
              <w:rPr>
                <w:rFonts w:ascii="Arial" w:hAnsi="Arial" w:cs="Arial"/>
                <w:rPrChange w:id="434" w:author="Enkhtaivan Gundsamba" w:date="2023-11-06T15:35:00Z">
                  <w:rPr>
                    <w:rFonts w:ascii="Arial" w:hAnsi="Arial" w:cs="Arial"/>
                    <w:i/>
                  </w:rPr>
                </w:rPrChange>
              </w:rPr>
              <w:t>lamp</w:t>
            </w:r>
            <w:r w:rsidRPr="006B4F01">
              <w:rPr>
                <w:rFonts w:ascii="Arial" w:hAnsi="Arial" w:cs="Arial"/>
                <w:spacing w:val="1"/>
                <w:rPrChange w:id="435" w:author="Enkhtaivan Gundsamba" w:date="2023-11-06T15:35:00Z">
                  <w:rPr>
                    <w:rFonts w:ascii="Arial" w:hAnsi="Arial" w:cs="Arial"/>
                    <w:i/>
                    <w:spacing w:val="1"/>
                  </w:rPr>
                </w:rPrChange>
              </w:rPr>
              <w:t xml:space="preserve"> </w:t>
            </w:r>
            <w:r w:rsidRPr="006B4F01">
              <w:rPr>
                <w:rFonts w:ascii="Arial" w:hAnsi="Arial" w:cs="Arial"/>
                <w:rPrChange w:id="436" w:author="Enkhtaivan Gundsamba" w:date="2023-11-06T15:35:00Z">
                  <w:rPr>
                    <w:rFonts w:ascii="Arial" w:hAnsi="Arial" w:cs="Arial"/>
                    <w:i/>
                  </w:rPr>
                </w:rPrChange>
              </w:rPr>
              <w:t>is</w:t>
            </w:r>
            <w:r w:rsidRPr="006B4F01">
              <w:rPr>
                <w:rFonts w:ascii="Arial" w:hAnsi="Arial" w:cs="Arial"/>
                <w:spacing w:val="1"/>
                <w:rPrChange w:id="437" w:author="Enkhtaivan Gundsamba" w:date="2023-11-06T15:35:00Z">
                  <w:rPr>
                    <w:rFonts w:ascii="Arial" w:hAnsi="Arial" w:cs="Arial"/>
                    <w:i/>
                    <w:spacing w:val="1"/>
                  </w:rPr>
                </w:rPrChange>
              </w:rPr>
              <w:t xml:space="preserve"> </w:t>
            </w:r>
            <w:r w:rsidRPr="006B4F01">
              <w:rPr>
                <w:rFonts w:ascii="Arial" w:hAnsi="Arial" w:cs="Arial"/>
                <w:rPrChange w:id="438" w:author="Enkhtaivan Gundsamba" w:date="2023-11-06T15:35:00Z">
                  <w:rPr>
                    <w:rFonts w:ascii="Arial" w:hAnsi="Arial" w:cs="Arial"/>
                    <w:i/>
                  </w:rPr>
                </w:rPrChange>
              </w:rPr>
              <w:t>operated</w:t>
            </w:r>
            <w:r w:rsidRPr="006B4F01">
              <w:rPr>
                <w:rFonts w:ascii="Arial" w:hAnsi="Arial" w:cs="Arial"/>
                <w:spacing w:val="1"/>
                <w:rPrChange w:id="439" w:author="Enkhtaivan Gundsamba" w:date="2023-11-06T15:35:00Z">
                  <w:rPr>
                    <w:rFonts w:ascii="Arial" w:hAnsi="Arial" w:cs="Arial"/>
                    <w:i/>
                    <w:spacing w:val="1"/>
                  </w:rPr>
                </w:rPrChange>
              </w:rPr>
              <w:t xml:space="preserve"> </w:t>
            </w:r>
            <w:r w:rsidRPr="006B4F01">
              <w:rPr>
                <w:rFonts w:ascii="Arial" w:hAnsi="Arial" w:cs="Arial"/>
                <w:rPrChange w:id="440" w:author="Enkhtaivan Gundsamba" w:date="2023-11-06T15:35:00Z">
                  <w:rPr>
                    <w:rFonts w:ascii="Arial" w:hAnsi="Arial" w:cs="Arial"/>
                    <w:i/>
                  </w:rPr>
                </w:rPrChange>
              </w:rPr>
              <w:t>under</w:t>
            </w:r>
            <w:r w:rsidRPr="006B4F01">
              <w:rPr>
                <w:rFonts w:ascii="Arial" w:hAnsi="Arial" w:cs="Arial"/>
                <w:spacing w:val="1"/>
                <w:rPrChange w:id="441" w:author="Enkhtaivan Gundsamba" w:date="2023-11-06T15:35:00Z">
                  <w:rPr>
                    <w:rFonts w:ascii="Arial" w:hAnsi="Arial" w:cs="Arial"/>
                    <w:i/>
                    <w:spacing w:val="1"/>
                  </w:rPr>
                </w:rPrChange>
              </w:rPr>
              <w:t xml:space="preserve"> </w:t>
            </w:r>
            <w:r w:rsidRPr="006B4F01">
              <w:rPr>
                <w:rFonts w:ascii="Arial" w:hAnsi="Arial" w:cs="Arial"/>
                <w:rPrChange w:id="442" w:author="Enkhtaivan Gundsamba" w:date="2023-11-06T15:35:00Z">
                  <w:rPr>
                    <w:rFonts w:ascii="Arial" w:hAnsi="Arial" w:cs="Arial"/>
                    <w:i/>
                  </w:rPr>
                </w:rPrChange>
              </w:rPr>
              <w:t>reference</w:t>
            </w:r>
            <w:r w:rsidRPr="006B4F01">
              <w:rPr>
                <w:rFonts w:ascii="Arial" w:hAnsi="Arial" w:cs="Arial"/>
                <w:spacing w:val="1"/>
                <w:rPrChange w:id="443" w:author="Enkhtaivan Gundsamba" w:date="2023-11-06T15:35:00Z">
                  <w:rPr>
                    <w:rFonts w:ascii="Arial" w:hAnsi="Arial" w:cs="Arial"/>
                    <w:i/>
                    <w:spacing w:val="1"/>
                  </w:rPr>
                </w:rPrChange>
              </w:rPr>
              <w:t xml:space="preserve"> </w:t>
            </w:r>
            <w:r w:rsidRPr="006B4F01">
              <w:rPr>
                <w:rFonts w:ascii="Arial" w:hAnsi="Arial" w:cs="Arial"/>
                <w:rPrChange w:id="444" w:author="Enkhtaivan Gundsamba" w:date="2023-11-06T15:35:00Z">
                  <w:rPr>
                    <w:rFonts w:ascii="Arial" w:hAnsi="Arial" w:cs="Arial"/>
                    <w:i/>
                  </w:rPr>
                </w:rPrChange>
              </w:rPr>
              <w:t>conditions</w:t>
            </w:r>
            <w:r w:rsidRPr="006B4F01">
              <w:rPr>
                <w:rFonts w:ascii="Arial" w:hAnsi="Arial" w:cs="Arial"/>
                <w:spacing w:val="55"/>
                <w:rPrChange w:id="445" w:author="Enkhtaivan Gundsamba" w:date="2023-11-06T15:35:00Z">
                  <w:rPr>
                    <w:rFonts w:ascii="Arial" w:hAnsi="Arial" w:cs="Arial"/>
                    <w:i/>
                    <w:spacing w:val="55"/>
                  </w:rPr>
                </w:rPrChange>
              </w:rPr>
              <w:t xml:space="preserve"> </w:t>
            </w:r>
            <w:r w:rsidRPr="006B4F01">
              <w:rPr>
                <w:rFonts w:ascii="Arial" w:hAnsi="Arial" w:cs="Arial"/>
                <w:rPrChange w:id="446" w:author="Enkhtaivan Gundsamba" w:date="2023-11-06T15:35:00Z">
                  <w:rPr>
                    <w:rFonts w:ascii="Arial" w:hAnsi="Arial" w:cs="Arial"/>
                    <w:i/>
                  </w:rPr>
                </w:rPrChange>
              </w:rPr>
              <w:t>(according</w:t>
            </w:r>
            <w:r w:rsidRPr="006B4F01">
              <w:rPr>
                <w:rFonts w:ascii="Arial" w:hAnsi="Arial" w:cs="Arial"/>
                <w:spacing w:val="56"/>
                <w:rPrChange w:id="447" w:author="Enkhtaivan Gundsamba" w:date="2023-11-06T15:35:00Z">
                  <w:rPr>
                    <w:rFonts w:ascii="Arial" w:hAnsi="Arial" w:cs="Arial"/>
                    <w:i/>
                    <w:spacing w:val="56"/>
                  </w:rPr>
                </w:rPrChange>
              </w:rPr>
              <w:t xml:space="preserve"> </w:t>
            </w:r>
            <w:r w:rsidRPr="006B4F01">
              <w:rPr>
                <w:rFonts w:ascii="Arial" w:hAnsi="Arial" w:cs="Arial"/>
                <w:rPrChange w:id="448" w:author="Enkhtaivan Gundsamba" w:date="2023-11-06T15:35:00Z">
                  <w:rPr>
                    <w:rFonts w:ascii="Arial" w:hAnsi="Arial" w:cs="Arial"/>
                    <w:i/>
                  </w:rPr>
                </w:rPrChange>
              </w:rPr>
              <w:t>to</w:t>
            </w:r>
            <w:r w:rsidRPr="006B4F01">
              <w:rPr>
                <w:rFonts w:ascii="Arial" w:hAnsi="Arial" w:cs="Arial"/>
                <w:spacing w:val="55"/>
                <w:rPrChange w:id="449" w:author="Enkhtaivan Gundsamba" w:date="2023-11-06T15:35:00Z">
                  <w:rPr>
                    <w:rFonts w:ascii="Arial" w:hAnsi="Arial" w:cs="Arial"/>
                    <w:i/>
                    <w:spacing w:val="55"/>
                  </w:rPr>
                </w:rPrChange>
              </w:rPr>
              <w:t xml:space="preserve"> </w:t>
            </w:r>
            <w:r w:rsidRPr="006B4F01">
              <w:rPr>
                <w:rFonts w:ascii="Arial" w:hAnsi="Arial" w:cs="Arial"/>
                <w:rPrChange w:id="450" w:author="Enkhtaivan Gundsamba" w:date="2023-11-06T15:35:00Z">
                  <w:rPr>
                    <w:rFonts w:ascii="Arial" w:hAnsi="Arial" w:cs="Arial"/>
                    <w:i/>
                  </w:rPr>
                </w:rPrChange>
              </w:rPr>
              <w:t>the</w:t>
            </w:r>
            <w:r w:rsidRPr="006B4F01">
              <w:rPr>
                <w:rFonts w:ascii="Arial" w:hAnsi="Arial" w:cs="Arial"/>
                <w:spacing w:val="56"/>
                <w:rPrChange w:id="451" w:author="Enkhtaivan Gundsamba" w:date="2023-11-06T15:35:00Z">
                  <w:rPr>
                    <w:rFonts w:ascii="Arial" w:hAnsi="Arial" w:cs="Arial"/>
                    <w:i/>
                    <w:spacing w:val="56"/>
                  </w:rPr>
                </w:rPrChange>
              </w:rPr>
              <w:t xml:space="preserve"> </w:t>
            </w:r>
            <w:r w:rsidRPr="006B4F01">
              <w:rPr>
                <w:rFonts w:ascii="Arial" w:hAnsi="Arial" w:cs="Arial"/>
                <w:rPrChange w:id="452" w:author="Enkhtaivan Gundsamba" w:date="2023-11-06T15:35:00Z">
                  <w:rPr>
                    <w:rFonts w:ascii="Arial" w:hAnsi="Arial" w:cs="Arial"/>
                    <w:i/>
                  </w:rPr>
                </w:rPrChange>
              </w:rPr>
              <w:t>relevant</w:t>
            </w:r>
            <w:r w:rsidRPr="006B4F01">
              <w:rPr>
                <w:rFonts w:ascii="Arial" w:hAnsi="Arial" w:cs="Arial"/>
                <w:spacing w:val="55"/>
                <w:rPrChange w:id="453" w:author="Enkhtaivan Gundsamba" w:date="2023-11-06T15:35:00Z">
                  <w:rPr>
                    <w:rFonts w:ascii="Arial" w:hAnsi="Arial" w:cs="Arial"/>
                    <w:i/>
                    <w:spacing w:val="55"/>
                  </w:rPr>
                </w:rPrChange>
              </w:rPr>
              <w:t xml:space="preserve"> </w:t>
            </w:r>
            <w:r w:rsidRPr="006B4F01">
              <w:rPr>
                <w:rFonts w:ascii="Arial" w:hAnsi="Arial" w:cs="Arial"/>
                <w:rPrChange w:id="454" w:author="Enkhtaivan Gundsamba" w:date="2023-11-06T15:35:00Z">
                  <w:rPr>
                    <w:rFonts w:ascii="Arial" w:hAnsi="Arial" w:cs="Arial"/>
                    <w:i/>
                  </w:rPr>
                </w:rPrChange>
              </w:rPr>
              <w:t>IEC</w:t>
            </w:r>
            <w:r w:rsidRPr="006B4F01">
              <w:rPr>
                <w:rFonts w:ascii="Arial" w:hAnsi="Arial" w:cs="Arial"/>
                <w:spacing w:val="56"/>
                <w:rPrChange w:id="455" w:author="Enkhtaivan Gundsamba" w:date="2023-11-06T15:35:00Z">
                  <w:rPr>
                    <w:rFonts w:ascii="Arial" w:hAnsi="Arial" w:cs="Arial"/>
                    <w:i/>
                    <w:spacing w:val="56"/>
                  </w:rPr>
                </w:rPrChange>
              </w:rPr>
              <w:t xml:space="preserve"> </w:t>
            </w:r>
            <w:r w:rsidRPr="006B4F01">
              <w:rPr>
                <w:rFonts w:ascii="Arial" w:hAnsi="Arial" w:cs="Arial"/>
                <w:rPrChange w:id="456" w:author="Enkhtaivan Gundsamba" w:date="2023-11-06T15:35:00Z">
                  <w:rPr>
                    <w:rFonts w:ascii="Arial" w:hAnsi="Arial" w:cs="Arial"/>
                    <w:i/>
                  </w:rPr>
                </w:rPrChange>
              </w:rPr>
              <w:t>lamp</w:t>
            </w:r>
            <w:r w:rsidRPr="006B4F01">
              <w:rPr>
                <w:rFonts w:ascii="Arial" w:hAnsi="Arial" w:cs="Arial"/>
                <w:spacing w:val="1"/>
                <w:rPrChange w:id="457" w:author="Enkhtaivan Gundsamba" w:date="2023-11-06T15:35:00Z">
                  <w:rPr>
                    <w:rFonts w:ascii="Arial" w:hAnsi="Arial" w:cs="Arial"/>
                    <w:i/>
                    <w:spacing w:val="1"/>
                  </w:rPr>
                </w:rPrChange>
              </w:rPr>
              <w:t xml:space="preserve"> </w:t>
            </w:r>
            <w:r w:rsidRPr="006B4F01">
              <w:rPr>
                <w:rFonts w:ascii="Arial" w:hAnsi="Arial" w:cs="Arial"/>
                <w:rPrChange w:id="458" w:author="Enkhtaivan Gundsamba" w:date="2023-11-06T15:35:00Z">
                  <w:rPr>
                    <w:rFonts w:ascii="Arial" w:hAnsi="Arial" w:cs="Arial"/>
                    <w:i/>
                  </w:rPr>
                </w:rPrChange>
              </w:rPr>
              <w:t>standard), the</w:t>
            </w:r>
            <w:r w:rsidRPr="006B4F01">
              <w:rPr>
                <w:rFonts w:ascii="Arial" w:hAnsi="Arial" w:cs="Arial"/>
                <w:spacing w:val="1"/>
                <w:rPrChange w:id="459" w:author="Enkhtaivan Gundsamba" w:date="2023-11-06T15:35:00Z">
                  <w:rPr>
                    <w:rFonts w:ascii="Arial" w:hAnsi="Arial" w:cs="Arial"/>
                    <w:i/>
                    <w:spacing w:val="1"/>
                  </w:rPr>
                </w:rPrChange>
              </w:rPr>
              <w:t xml:space="preserve"> </w:t>
            </w:r>
            <w:r w:rsidRPr="006B4F01">
              <w:rPr>
                <w:rFonts w:ascii="Arial" w:hAnsi="Arial" w:cs="Arial"/>
                <w:rPrChange w:id="460" w:author="Enkhtaivan Gundsamba" w:date="2023-11-06T15:35:00Z">
                  <w:rPr>
                    <w:rFonts w:ascii="Arial" w:hAnsi="Arial" w:cs="Arial"/>
                    <w:i/>
                  </w:rPr>
                </w:rPrChange>
              </w:rPr>
              <w:t>lamp voltage, current</w:t>
            </w:r>
            <w:r w:rsidRPr="006B4F01">
              <w:rPr>
                <w:rFonts w:ascii="Arial" w:hAnsi="Arial" w:cs="Arial"/>
                <w:spacing w:val="1"/>
                <w:rPrChange w:id="461" w:author="Enkhtaivan Gundsamba" w:date="2023-11-06T15:35:00Z">
                  <w:rPr>
                    <w:rFonts w:ascii="Arial" w:hAnsi="Arial" w:cs="Arial"/>
                    <w:i/>
                    <w:spacing w:val="1"/>
                  </w:rPr>
                </w:rPrChange>
              </w:rPr>
              <w:t xml:space="preserve"> </w:t>
            </w:r>
            <w:r w:rsidRPr="006B4F01">
              <w:rPr>
                <w:rFonts w:ascii="Arial" w:hAnsi="Arial" w:cs="Arial"/>
                <w:rPrChange w:id="462" w:author="Enkhtaivan Gundsamba" w:date="2023-11-06T15:35:00Z">
                  <w:rPr>
                    <w:rFonts w:ascii="Arial" w:hAnsi="Arial" w:cs="Arial"/>
                    <w:i/>
                  </w:rPr>
                </w:rPrChange>
              </w:rPr>
              <w:t>and</w:t>
            </w:r>
            <w:r w:rsidRPr="006B4F01">
              <w:rPr>
                <w:rFonts w:ascii="Arial" w:hAnsi="Arial" w:cs="Arial"/>
                <w:spacing w:val="1"/>
                <w:rPrChange w:id="463" w:author="Enkhtaivan Gundsamba" w:date="2023-11-06T15:35:00Z">
                  <w:rPr>
                    <w:rFonts w:ascii="Arial" w:hAnsi="Arial" w:cs="Arial"/>
                    <w:i/>
                    <w:spacing w:val="1"/>
                  </w:rPr>
                </w:rPrChange>
              </w:rPr>
              <w:t xml:space="preserve"> </w:t>
            </w:r>
            <w:r w:rsidRPr="006B4F01">
              <w:rPr>
                <w:rFonts w:ascii="Arial" w:hAnsi="Arial" w:cs="Arial"/>
                <w:rPrChange w:id="464" w:author="Enkhtaivan Gundsamba" w:date="2023-11-06T15:35:00Z">
                  <w:rPr>
                    <w:rFonts w:ascii="Arial" w:hAnsi="Arial" w:cs="Arial"/>
                    <w:i/>
                  </w:rPr>
                </w:rPrChange>
              </w:rPr>
              <w:t>power</w:t>
            </w:r>
            <w:r w:rsidRPr="006B4F01">
              <w:rPr>
                <w:rFonts w:ascii="Arial" w:hAnsi="Arial" w:cs="Arial"/>
                <w:spacing w:val="1"/>
                <w:rPrChange w:id="465" w:author="Enkhtaivan Gundsamba" w:date="2023-11-06T15:35:00Z">
                  <w:rPr>
                    <w:rFonts w:ascii="Arial" w:hAnsi="Arial" w:cs="Arial"/>
                    <w:i/>
                    <w:spacing w:val="1"/>
                  </w:rPr>
                </w:rPrChange>
              </w:rPr>
              <w:t xml:space="preserve"> </w:t>
            </w:r>
            <w:r w:rsidRPr="006B4F01">
              <w:rPr>
                <w:rFonts w:ascii="Arial" w:hAnsi="Arial" w:cs="Arial"/>
                <w:rPrChange w:id="466" w:author="Enkhtaivan Gundsamba" w:date="2023-11-06T15:35:00Z">
                  <w:rPr>
                    <w:rFonts w:ascii="Arial" w:hAnsi="Arial" w:cs="Arial"/>
                    <w:i/>
                  </w:rPr>
                </w:rPrChange>
              </w:rPr>
              <w:t>shall</w:t>
            </w:r>
            <w:r w:rsidRPr="006B4F01">
              <w:rPr>
                <w:rFonts w:ascii="Arial" w:hAnsi="Arial" w:cs="Arial"/>
                <w:spacing w:val="1"/>
                <w:rPrChange w:id="467" w:author="Enkhtaivan Gundsamba" w:date="2023-11-06T15:35:00Z">
                  <w:rPr>
                    <w:rFonts w:ascii="Arial" w:hAnsi="Arial" w:cs="Arial"/>
                    <w:i/>
                    <w:spacing w:val="1"/>
                  </w:rPr>
                </w:rPrChange>
              </w:rPr>
              <w:t xml:space="preserve"> </w:t>
            </w:r>
            <w:r w:rsidRPr="006B4F01">
              <w:rPr>
                <w:rFonts w:ascii="Arial" w:hAnsi="Arial" w:cs="Arial"/>
                <w:rPrChange w:id="468" w:author="Enkhtaivan Gundsamba" w:date="2023-11-06T15:35:00Z">
                  <w:rPr>
                    <w:rFonts w:ascii="Arial" w:hAnsi="Arial" w:cs="Arial"/>
                    <w:i/>
                  </w:rPr>
                </w:rPrChange>
              </w:rPr>
              <w:t>be</w:t>
            </w:r>
            <w:r w:rsidRPr="006B4F01">
              <w:rPr>
                <w:rFonts w:ascii="Arial" w:hAnsi="Arial" w:cs="Arial"/>
                <w:spacing w:val="1"/>
                <w:rPrChange w:id="469" w:author="Enkhtaivan Gundsamba" w:date="2023-11-06T15:35:00Z">
                  <w:rPr>
                    <w:rFonts w:ascii="Arial" w:hAnsi="Arial" w:cs="Arial"/>
                    <w:i/>
                    <w:spacing w:val="1"/>
                  </w:rPr>
                </w:rPrChange>
              </w:rPr>
              <w:t xml:space="preserve"> </w:t>
            </w:r>
            <w:r w:rsidRPr="006B4F01">
              <w:rPr>
                <w:rFonts w:ascii="Arial" w:hAnsi="Arial" w:cs="Arial"/>
                <w:rPrChange w:id="470" w:author="Enkhtaivan Gundsamba" w:date="2023-11-06T15:35:00Z">
                  <w:rPr>
                    <w:rFonts w:ascii="Arial" w:hAnsi="Arial" w:cs="Arial"/>
                    <w:i/>
                  </w:rPr>
                </w:rPrChange>
              </w:rPr>
              <w:t>as</w:t>
            </w:r>
            <w:r w:rsidRPr="006B4F01">
              <w:rPr>
                <w:rFonts w:ascii="Arial" w:hAnsi="Arial" w:cs="Arial"/>
                <w:spacing w:val="1"/>
                <w:rPrChange w:id="471" w:author="Enkhtaivan Gundsamba" w:date="2023-11-06T15:35:00Z">
                  <w:rPr>
                    <w:rFonts w:ascii="Arial" w:hAnsi="Arial" w:cs="Arial"/>
                    <w:i/>
                    <w:spacing w:val="1"/>
                  </w:rPr>
                </w:rPrChange>
              </w:rPr>
              <w:t xml:space="preserve"> </w:t>
            </w:r>
            <w:r w:rsidRPr="006B4F01">
              <w:rPr>
                <w:rFonts w:ascii="Arial" w:hAnsi="Arial" w:cs="Arial"/>
                <w:rPrChange w:id="472" w:author="Enkhtaivan Gundsamba" w:date="2023-11-06T15:35:00Z">
                  <w:rPr>
                    <w:rFonts w:ascii="Arial" w:hAnsi="Arial" w:cs="Arial"/>
                    <w:i/>
                  </w:rPr>
                </w:rPrChange>
              </w:rPr>
              <w:t>close</w:t>
            </w:r>
            <w:r w:rsidRPr="006B4F01">
              <w:rPr>
                <w:rFonts w:ascii="Arial" w:hAnsi="Arial" w:cs="Arial"/>
                <w:spacing w:val="1"/>
                <w:rPrChange w:id="473" w:author="Enkhtaivan Gundsamba" w:date="2023-11-06T15:35:00Z">
                  <w:rPr>
                    <w:rFonts w:ascii="Arial" w:hAnsi="Arial" w:cs="Arial"/>
                    <w:i/>
                    <w:spacing w:val="1"/>
                  </w:rPr>
                </w:rPrChange>
              </w:rPr>
              <w:t xml:space="preserve"> </w:t>
            </w:r>
            <w:r w:rsidRPr="006B4F01">
              <w:rPr>
                <w:rFonts w:ascii="Arial" w:hAnsi="Arial" w:cs="Arial"/>
                <w:rPrChange w:id="474" w:author="Enkhtaivan Gundsamba" w:date="2023-11-06T15:35:00Z">
                  <w:rPr>
                    <w:rFonts w:ascii="Arial" w:hAnsi="Arial" w:cs="Arial"/>
                    <w:i/>
                  </w:rPr>
                </w:rPrChange>
              </w:rPr>
              <w:t>as</w:t>
            </w:r>
            <w:r w:rsidRPr="006B4F01">
              <w:rPr>
                <w:rFonts w:ascii="Arial" w:hAnsi="Arial" w:cs="Arial"/>
                <w:spacing w:val="55"/>
                <w:rPrChange w:id="475" w:author="Enkhtaivan Gundsamba" w:date="2023-11-06T15:35:00Z">
                  <w:rPr>
                    <w:rFonts w:ascii="Arial" w:hAnsi="Arial" w:cs="Arial"/>
                    <w:i/>
                    <w:spacing w:val="55"/>
                  </w:rPr>
                </w:rPrChange>
              </w:rPr>
              <w:t xml:space="preserve"> </w:t>
            </w:r>
            <w:r w:rsidRPr="006B4F01">
              <w:rPr>
                <w:rFonts w:ascii="Arial" w:hAnsi="Arial" w:cs="Arial"/>
                <w:rPrChange w:id="476" w:author="Enkhtaivan Gundsamba" w:date="2023-11-06T15:35:00Z">
                  <w:rPr>
                    <w:rFonts w:ascii="Arial" w:hAnsi="Arial" w:cs="Arial"/>
                    <w:i/>
                  </w:rPr>
                </w:rPrChange>
              </w:rPr>
              <w:t>possible to</w:t>
            </w:r>
            <w:r w:rsidRPr="006B4F01">
              <w:rPr>
                <w:rFonts w:ascii="Arial" w:hAnsi="Arial" w:cs="Arial"/>
                <w:spacing w:val="56"/>
                <w:rPrChange w:id="477" w:author="Enkhtaivan Gundsamba" w:date="2023-11-06T15:35:00Z">
                  <w:rPr>
                    <w:rFonts w:ascii="Arial" w:hAnsi="Arial" w:cs="Arial"/>
                    <w:i/>
                    <w:spacing w:val="56"/>
                  </w:rPr>
                </w:rPrChange>
              </w:rPr>
              <w:t xml:space="preserve"> </w:t>
            </w:r>
            <w:r w:rsidRPr="006B4F01">
              <w:rPr>
                <w:rFonts w:ascii="Arial" w:hAnsi="Arial" w:cs="Arial"/>
                <w:rPrChange w:id="478" w:author="Enkhtaivan Gundsamba" w:date="2023-11-06T15:35:00Z">
                  <w:rPr>
                    <w:rFonts w:ascii="Arial" w:hAnsi="Arial" w:cs="Arial"/>
                    <w:i/>
                  </w:rPr>
                </w:rPrChange>
              </w:rPr>
              <w:t>the</w:t>
            </w:r>
            <w:r w:rsidRPr="006B4F01">
              <w:rPr>
                <w:rFonts w:ascii="Arial" w:hAnsi="Arial" w:cs="Arial"/>
                <w:spacing w:val="55"/>
                <w:rPrChange w:id="479" w:author="Enkhtaivan Gundsamba" w:date="2023-11-06T15:35:00Z">
                  <w:rPr>
                    <w:rFonts w:ascii="Arial" w:hAnsi="Arial" w:cs="Arial"/>
                    <w:i/>
                    <w:spacing w:val="55"/>
                  </w:rPr>
                </w:rPrChange>
              </w:rPr>
              <w:t xml:space="preserve"> </w:t>
            </w:r>
            <w:r w:rsidRPr="006B4F01">
              <w:rPr>
                <w:rFonts w:ascii="Arial" w:hAnsi="Arial" w:cs="Arial"/>
                <w:rPrChange w:id="480" w:author="Enkhtaivan Gundsamba" w:date="2023-11-06T15:35:00Z">
                  <w:rPr>
                    <w:rFonts w:ascii="Arial" w:hAnsi="Arial" w:cs="Arial"/>
                    <w:i/>
                  </w:rPr>
                </w:rPrChange>
              </w:rPr>
              <w:t>lamp rated</w:t>
            </w:r>
            <w:r w:rsidRPr="006B4F01">
              <w:rPr>
                <w:rFonts w:ascii="Arial" w:hAnsi="Arial" w:cs="Arial"/>
                <w:spacing w:val="1"/>
                <w:rPrChange w:id="481" w:author="Enkhtaivan Gundsamba" w:date="2023-11-06T15:35:00Z">
                  <w:rPr>
                    <w:rFonts w:ascii="Arial" w:hAnsi="Arial" w:cs="Arial"/>
                    <w:i/>
                    <w:spacing w:val="1"/>
                  </w:rPr>
                </w:rPrChange>
              </w:rPr>
              <w:t xml:space="preserve"> </w:t>
            </w:r>
            <w:r w:rsidRPr="006B4F01">
              <w:rPr>
                <w:rFonts w:ascii="Arial" w:hAnsi="Arial" w:cs="Arial"/>
                <w:rPrChange w:id="482" w:author="Enkhtaivan Gundsamba" w:date="2023-11-06T15:35:00Z">
                  <w:rPr>
                    <w:rFonts w:ascii="Arial" w:hAnsi="Arial" w:cs="Arial"/>
                    <w:i/>
                  </w:rPr>
                </w:rPrChange>
              </w:rPr>
              <w:t>values,</w:t>
            </w:r>
            <w:r w:rsidRPr="006B4F01">
              <w:rPr>
                <w:rFonts w:ascii="Arial" w:hAnsi="Arial" w:cs="Arial"/>
                <w:spacing w:val="21"/>
                <w:rPrChange w:id="483" w:author="Enkhtaivan Gundsamba" w:date="2023-11-06T15:35:00Z">
                  <w:rPr>
                    <w:rFonts w:ascii="Arial" w:hAnsi="Arial" w:cs="Arial"/>
                    <w:i/>
                    <w:spacing w:val="21"/>
                  </w:rPr>
                </w:rPrChange>
              </w:rPr>
              <w:t xml:space="preserve"> </w:t>
            </w:r>
            <w:r w:rsidRPr="006B4F01">
              <w:rPr>
                <w:rFonts w:ascii="Arial" w:hAnsi="Arial" w:cs="Arial"/>
                <w:rPrChange w:id="484" w:author="Enkhtaivan Gundsamba" w:date="2023-11-06T15:35:00Z">
                  <w:rPr>
                    <w:rFonts w:ascii="Arial" w:hAnsi="Arial" w:cs="Arial"/>
                    <w:i/>
                  </w:rPr>
                </w:rPrChange>
              </w:rPr>
              <w:t>and</w:t>
            </w:r>
            <w:r w:rsidRPr="006B4F01">
              <w:rPr>
                <w:rFonts w:ascii="Arial" w:hAnsi="Arial" w:cs="Arial"/>
                <w:spacing w:val="16"/>
                <w:rPrChange w:id="485" w:author="Enkhtaivan Gundsamba" w:date="2023-11-06T15:35:00Z">
                  <w:rPr>
                    <w:rFonts w:ascii="Arial" w:hAnsi="Arial" w:cs="Arial"/>
                    <w:i/>
                    <w:spacing w:val="16"/>
                  </w:rPr>
                </w:rPrChange>
              </w:rPr>
              <w:t xml:space="preserve"> </w:t>
            </w:r>
            <w:r w:rsidRPr="006B4F01">
              <w:rPr>
                <w:rFonts w:ascii="Arial" w:hAnsi="Arial" w:cs="Arial"/>
                <w:rPrChange w:id="486" w:author="Enkhtaivan Gundsamba" w:date="2023-11-06T15:35:00Z">
                  <w:rPr>
                    <w:rFonts w:ascii="Arial" w:hAnsi="Arial" w:cs="Arial"/>
                    <w:i/>
                  </w:rPr>
                </w:rPrChange>
              </w:rPr>
              <w:t>shall</w:t>
            </w:r>
            <w:r w:rsidRPr="006B4F01">
              <w:rPr>
                <w:rFonts w:ascii="Arial" w:hAnsi="Arial" w:cs="Arial"/>
                <w:spacing w:val="21"/>
                <w:rPrChange w:id="487" w:author="Enkhtaivan Gundsamba" w:date="2023-11-06T15:35:00Z">
                  <w:rPr>
                    <w:rFonts w:ascii="Arial" w:hAnsi="Arial" w:cs="Arial"/>
                    <w:i/>
                    <w:spacing w:val="21"/>
                  </w:rPr>
                </w:rPrChange>
              </w:rPr>
              <w:t xml:space="preserve"> </w:t>
            </w:r>
            <w:r w:rsidRPr="006B4F01">
              <w:rPr>
                <w:rFonts w:ascii="Arial" w:hAnsi="Arial" w:cs="Arial"/>
                <w:rPrChange w:id="488" w:author="Enkhtaivan Gundsamba" w:date="2023-11-06T15:35:00Z">
                  <w:rPr>
                    <w:rFonts w:ascii="Arial" w:hAnsi="Arial" w:cs="Arial"/>
                    <w:i/>
                  </w:rPr>
                </w:rPrChange>
              </w:rPr>
              <w:t>be</w:t>
            </w:r>
            <w:r w:rsidRPr="006B4F01">
              <w:rPr>
                <w:rFonts w:ascii="Arial" w:hAnsi="Arial" w:cs="Arial"/>
                <w:spacing w:val="18"/>
                <w:rPrChange w:id="489" w:author="Enkhtaivan Gundsamba" w:date="2023-11-06T15:35:00Z">
                  <w:rPr>
                    <w:rFonts w:ascii="Arial" w:hAnsi="Arial" w:cs="Arial"/>
                    <w:i/>
                    <w:spacing w:val="18"/>
                  </w:rPr>
                </w:rPrChange>
              </w:rPr>
              <w:t xml:space="preserve"> </w:t>
            </w:r>
            <w:r w:rsidRPr="006B4F01">
              <w:rPr>
                <w:rFonts w:ascii="Arial" w:hAnsi="Arial" w:cs="Arial"/>
                <w:rPrChange w:id="490" w:author="Enkhtaivan Gundsamba" w:date="2023-11-06T15:35:00Z">
                  <w:rPr>
                    <w:rFonts w:ascii="Arial" w:hAnsi="Arial" w:cs="Arial"/>
                    <w:i/>
                  </w:rPr>
                </w:rPrChange>
              </w:rPr>
              <w:t>within</w:t>
            </w:r>
            <w:r w:rsidRPr="006B4F01">
              <w:rPr>
                <w:rFonts w:ascii="Arial" w:hAnsi="Arial" w:cs="Arial"/>
                <w:spacing w:val="18"/>
                <w:rPrChange w:id="491" w:author="Enkhtaivan Gundsamba" w:date="2023-11-06T15:35:00Z">
                  <w:rPr>
                    <w:rFonts w:ascii="Arial" w:hAnsi="Arial" w:cs="Arial"/>
                    <w:i/>
                    <w:spacing w:val="18"/>
                  </w:rPr>
                </w:rPrChange>
              </w:rPr>
              <w:t xml:space="preserve"> </w:t>
            </w:r>
            <w:r w:rsidRPr="006B4F01">
              <w:rPr>
                <w:rFonts w:ascii="Arial" w:hAnsi="Arial" w:cs="Arial"/>
                <w:rPrChange w:id="492" w:author="Enkhtaivan Gundsamba" w:date="2023-11-06T15:35:00Z">
                  <w:rPr>
                    <w:rFonts w:ascii="Arial" w:hAnsi="Arial" w:cs="Arial"/>
                    <w:i/>
                  </w:rPr>
                </w:rPrChange>
              </w:rPr>
              <w:t>2,5</w:t>
            </w:r>
            <w:r w:rsidRPr="006B4F01">
              <w:rPr>
                <w:rFonts w:ascii="Arial" w:hAnsi="Arial" w:cs="Arial"/>
                <w:spacing w:val="20"/>
                <w:rPrChange w:id="493" w:author="Enkhtaivan Gundsamba" w:date="2023-11-06T15:35:00Z">
                  <w:rPr>
                    <w:rFonts w:ascii="Arial" w:hAnsi="Arial" w:cs="Arial"/>
                    <w:i/>
                    <w:spacing w:val="20"/>
                  </w:rPr>
                </w:rPrChange>
              </w:rPr>
              <w:t xml:space="preserve"> </w:t>
            </w:r>
            <w:r w:rsidRPr="006B4F01">
              <w:rPr>
                <w:rFonts w:ascii="Arial" w:hAnsi="Arial" w:cs="Arial"/>
                <w:rPrChange w:id="494" w:author="Enkhtaivan Gundsamba" w:date="2023-11-06T15:35:00Z">
                  <w:rPr>
                    <w:rFonts w:ascii="Arial" w:hAnsi="Arial" w:cs="Arial"/>
                    <w:i/>
                  </w:rPr>
                </w:rPrChange>
              </w:rPr>
              <w:t>%</w:t>
            </w:r>
            <w:r w:rsidRPr="006B4F01">
              <w:rPr>
                <w:rFonts w:ascii="Arial" w:hAnsi="Arial" w:cs="Arial"/>
                <w:spacing w:val="19"/>
                <w:rPrChange w:id="495" w:author="Enkhtaivan Gundsamba" w:date="2023-11-06T15:35:00Z">
                  <w:rPr>
                    <w:rFonts w:ascii="Arial" w:hAnsi="Arial" w:cs="Arial"/>
                    <w:i/>
                    <w:spacing w:val="19"/>
                  </w:rPr>
                </w:rPrChange>
              </w:rPr>
              <w:t xml:space="preserve"> </w:t>
            </w:r>
            <w:r w:rsidRPr="006B4F01">
              <w:rPr>
                <w:rFonts w:ascii="Arial" w:hAnsi="Arial" w:cs="Arial"/>
                <w:rPrChange w:id="496" w:author="Enkhtaivan Gundsamba" w:date="2023-11-06T15:35:00Z">
                  <w:rPr>
                    <w:rFonts w:ascii="Arial" w:hAnsi="Arial" w:cs="Arial"/>
                    <w:i/>
                  </w:rPr>
                </w:rPrChange>
              </w:rPr>
              <w:t>of</w:t>
            </w:r>
            <w:r w:rsidRPr="006B4F01">
              <w:rPr>
                <w:rFonts w:ascii="Arial" w:hAnsi="Arial" w:cs="Arial"/>
                <w:spacing w:val="19"/>
                <w:rPrChange w:id="497" w:author="Enkhtaivan Gundsamba" w:date="2023-11-06T15:35:00Z">
                  <w:rPr>
                    <w:rFonts w:ascii="Arial" w:hAnsi="Arial" w:cs="Arial"/>
                    <w:i/>
                    <w:spacing w:val="19"/>
                  </w:rPr>
                </w:rPrChange>
              </w:rPr>
              <w:t xml:space="preserve"> </w:t>
            </w:r>
            <w:r w:rsidRPr="006B4F01">
              <w:rPr>
                <w:rFonts w:ascii="Arial" w:hAnsi="Arial" w:cs="Arial"/>
                <w:rPrChange w:id="498" w:author="Enkhtaivan Gundsamba" w:date="2023-11-06T15:35:00Z">
                  <w:rPr>
                    <w:rFonts w:ascii="Arial" w:hAnsi="Arial" w:cs="Arial"/>
                    <w:i/>
                  </w:rPr>
                </w:rPrChange>
              </w:rPr>
              <w:t>these</w:t>
            </w:r>
            <w:r w:rsidRPr="006B4F01">
              <w:rPr>
                <w:rFonts w:ascii="Arial" w:hAnsi="Arial" w:cs="Arial"/>
                <w:spacing w:val="16"/>
                <w:rPrChange w:id="499" w:author="Enkhtaivan Gundsamba" w:date="2023-11-06T15:35:00Z">
                  <w:rPr>
                    <w:rFonts w:ascii="Arial" w:hAnsi="Arial" w:cs="Arial"/>
                    <w:i/>
                    <w:spacing w:val="16"/>
                  </w:rPr>
                </w:rPrChange>
              </w:rPr>
              <w:t xml:space="preserve"> </w:t>
            </w:r>
            <w:r w:rsidRPr="006B4F01">
              <w:rPr>
                <w:rFonts w:ascii="Arial" w:hAnsi="Arial" w:cs="Arial"/>
                <w:rPrChange w:id="500" w:author="Enkhtaivan Gundsamba" w:date="2023-11-06T15:35:00Z">
                  <w:rPr>
                    <w:rFonts w:ascii="Arial" w:hAnsi="Arial" w:cs="Arial"/>
                    <w:i/>
                  </w:rPr>
                </w:rPrChange>
              </w:rPr>
              <w:t>values.</w:t>
            </w:r>
          </w:p>
          <w:p w14:paraId="6990EFA8" w14:textId="77777777" w:rsidR="001C1D96" w:rsidRPr="006B4F01" w:rsidRDefault="001C1D96" w:rsidP="001C1D96">
            <w:pPr>
              <w:spacing w:before="1"/>
              <w:jc w:val="both"/>
              <w:rPr>
                <w:rFonts w:ascii="Arial" w:hAnsi="Arial" w:cs="Arial"/>
                <w:rPrChange w:id="501" w:author="Enkhtaivan Gundsamba" w:date="2023-11-06T15:35:00Z">
                  <w:rPr>
                    <w:rFonts w:ascii="Arial" w:hAnsi="Arial" w:cs="Arial"/>
                    <w:i/>
                  </w:rPr>
                </w:rPrChange>
              </w:rPr>
            </w:pPr>
            <w:r w:rsidRPr="006B4F01">
              <w:rPr>
                <w:rFonts w:ascii="Arial" w:hAnsi="Arial" w:cs="Arial"/>
                <w:rPrChange w:id="502" w:author="Enkhtaivan Gundsamba" w:date="2023-11-06T15:35:00Z">
                  <w:rPr>
                    <w:rFonts w:ascii="Arial" w:hAnsi="Arial" w:cs="Arial"/>
                    <w:i/>
                  </w:rPr>
                </w:rPrChange>
              </w:rPr>
              <w:t>If</w:t>
            </w:r>
            <w:r w:rsidRPr="006B4F01">
              <w:rPr>
                <w:rFonts w:ascii="Arial" w:hAnsi="Arial" w:cs="Arial"/>
                <w:spacing w:val="1"/>
                <w:rPrChange w:id="503" w:author="Enkhtaivan Gundsamba" w:date="2023-11-06T15:35:00Z">
                  <w:rPr>
                    <w:rFonts w:ascii="Arial" w:hAnsi="Arial" w:cs="Arial"/>
                    <w:i/>
                    <w:spacing w:val="1"/>
                  </w:rPr>
                </w:rPrChange>
              </w:rPr>
              <w:t xml:space="preserve"> </w:t>
            </w:r>
            <w:r w:rsidRPr="006B4F01">
              <w:rPr>
                <w:rFonts w:ascii="Arial" w:hAnsi="Arial" w:cs="Arial"/>
                <w:rPrChange w:id="504" w:author="Enkhtaivan Gundsamba" w:date="2023-11-06T15:35:00Z">
                  <w:rPr>
                    <w:rFonts w:ascii="Arial" w:hAnsi="Arial" w:cs="Arial"/>
                    <w:i/>
                  </w:rPr>
                </w:rPrChange>
              </w:rPr>
              <w:t>a</w:t>
            </w:r>
            <w:r w:rsidRPr="006B4F01">
              <w:rPr>
                <w:rFonts w:ascii="Arial" w:hAnsi="Arial" w:cs="Arial"/>
                <w:spacing w:val="1"/>
                <w:rPrChange w:id="505" w:author="Enkhtaivan Gundsamba" w:date="2023-11-06T15:35:00Z">
                  <w:rPr>
                    <w:rFonts w:ascii="Arial" w:hAnsi="Arial" w:cs="Arial"/>
                    <w:i/>
                    <w:spacing w:val="1"/>
                  </w:rPr>
                </w:rPrChange>
              </w:rPr>
              <w:t xml:space="preserve"> </w:t>
            </w:r>
            <w:r w:rsidRPr="006B4F01">
              <w:rPr>
                <w:rFonts w:ascii="Arial" w:hAnsi="Arial" w:cs="Arial"/>
                <w:rPrChange w:id="506" w:author="Enkhtaivan Gundsamba" w:date="2023-11-06T15:35:00Z">
                  <w:rPr>
                    <w:rFonts w:ascii="Arial" w:hAnsi="Arial" w:cs="Arial"/>
                    <w:i/>
                  </w:rPr>
                </w:rPrChange>
              </w:rPr>
              <w:t>reference</w:t>
            </w:r>
            <w:r w:rsidRPr="006B4F01">
              <w:rPr>
                <w:rFonts w:ascii="Arial" w:hAnsi="Arial" w:cs="Arial"/>
                <w:spacing w:val="4"/>
                <w:rPrChange w:id="507" w:author="Enkhtaivan Gundsamba" w:date="2023-11-06T15:35:00Z">
                  <w:rPr>
                    <w:rFonts w:ascii="Arial" w:hAnsi="Arial" w:cs="Arial"/>
                    <w:i/>
                    <w:spacing w:val="4"/>
                  </w:rPr>
                </w:rPrChange>
              </w:rPr>
              <w:t xml:space="preserve"> </w:t>
            </w:r>
            <w:r w:rsidRPr="006B4F01">
              <w:rPr>
                <w:rFonts w:ascii="Arial" w:hAnsi="Arial" w:cs="Arial"/>
                <w:rPrChange w:id="508" w:author="Enkhtaivan Gundsamba" w:date="2023-11-06T15:35:00Z">
                  <w:rPr>
                    <w:rFonts w:ascii="Arial" w:hAnsi="Arial" w:cs="Arial"/>
                    <w:i/>
                  </w:rPr>
                </w:rPrChange>
              </w:rPr>
              <w:t>ballast</w:t>
            </w:r>
            <w:r w:rsidRPr="006B4F01">
              <w:rPr>
                <w:rFonts w:ascii="Arial" w:hAnsi="Arial" w:cs="Arial"/>
                <w:spacing w:val="59"/>
                <w:rPrChange w:id="509" w:author="Enkhtaivan Gundsamba" w:date="2023-11-06T15:35:00Z">
                  <w:rPr>
                    <w:rFonts w:ascii="Arial" w:hAnsi="Arial" w:cs="Arial"/>
                    <w:i/>
                    <w:spacing w:val="59"/>
                  </w:rPr>
                </w:rPrChange>
              </w:rPr>
              <w:t xml:space="preserve"> </w:t>
            </w:r>
            <w:r w:rsidRPr="006B4F01">
              <w:rPr>
                <w:rFonts w:ascii="Arial" w:hAnsi="Arial" w:cs="Arial"/>
                <w:rPrChange w:id="510" w:author="Enkhtaivan Gundsamba" w:date="2023-11-06T15:35:00Z">
                  <w:rPr>
                    <w:rFonts w:ascii="Arial" w:hAnsi="Arial" w:cs="Arial"/>
                    <w:i/>
                  </w:rPr>
                </w:rPrChange>
              </w:rPr>
              <w:t>is</w:t>
            </w:r>
            <w:r w:rsidRPr="006B4F01">
              <w:rPr>
                <w:rFonts w:ascii="Arial" w:hAnsi="Arial" w:cs="Arial"/>
                <w:spacing w:val="58"/>
                <w:rPrChange w:id="511" w:author="Enkhtaivan Gundsamba" w:date="2023-11-06T15:35:00Z">
                  <w:rPr>
                    <w:rFonts w:ascii="Arial" w:hAnsi="Arial" w:cs="Arial"/>
                    <w:i/>
                    <w:spacing w:val="58"/>
                  </w:rPr>
                </w:rPrChange>
              </w:rPr>
              <w:t xml:space="preserve"> </w:t>
            </w:r>
            <w:r w:rsidRPr="006B4F01">
              <w:rPr>
                <w:rFonts w:ascii="Arial" w:hAnsi="Arial" w:cs="Arial"/>
                <w:rPrChange w:id="512" w:author="Enkhtaivan Gundsamba" w:date="2023-11-06T15:35:00Z">
                  <w:rPr>
                    <w:rFonts w:ascii="Arial" w:hAnsi="Arial" w:cs="Arial"/>
                    <w:i/>
                  </w:rPr>
                </w:rPrChange>
              </w:rPr>
              <w:t>not</w:t>
            </w:r>
            <w:r w:rsidRPr="006B4F01">
              <w:rPr>
                <w:rFonts w:ascii="Arial" w:hAnsi="Arial" w:cs="Arial"/>
                <w:spacing w:val="59"/>
                <w:rPrChange w:id="513" w:author="Enkhtaivan Gundsamba" w:date="2023-11-06T15:35:00Z">
                  <w:rPr>
                    <w:rFonts w:ascii="Arial" w:hAnsi="Arial" w:cs="Arial"/>
                    <w:i/>
                    <w:spacing w:val="59"/>
                  </w:rPr>
                </w:rPrChange>
              </w:rPr>
              <w:t xml:space="preserve"> </w:t>
            </w:r>
            <w:r w:rsidRPr="006B4F01">
              <w:rPr>
                <w:rFonts w:ascii="Arial" w:hAnsi="Arial" w:cs="Arial"/>
                <w:rPrChange w:id="514" w:author="Enkhtaivan Gundsamba" w:date="2023-11-06T15:35:00Z">
                  <w:rPr>
                    <w:rFonts w:ascii="Arial" w:hAnsi="Arial" w:cs="Arial"/>
                    <w:i/>
                  </w:rPr>
                </w:rPrChange>
              </w:rPr>
              <w:t>available,</w:t>
            </w:r>
            <w:r w:rsidRPr="006B4F01">
              <w:rPr>
                <w:rFonts w:ascii="Arial" w:hAnsi="Arial" w:cs="Arial"/>
                <w:spacing w:val="60"/>
                <w:rPrChange w:id="515" w:author="Enkhtaivan Gundsamba" w:date="2023-11-06T15:35:00Z">
                  <w:rPr>
                    <w:rFonts w:ascii="Arial" w:hAnsi="Arial" w:cs="Arial"/>
                    <w:i/>
                    <w:spacing w:val="60"/>
                  </w:rPr>
                </w:rPrChange>
              </w:rPr>
              <w:t xml:space="preserve"> </w:t>
            </w:r>
            <w:r w:rsidRPr="006B4F01">
              <w:rPr>
                <w:rFonts w:ascii="Arial" w:hAnsi="Arial" w:cs="Arial"/>
                <w:rPrChange w:id="516" w:author="Enkhtaivan Gundsamba" w:date="2023-11-06T15:35:00Z">
                  <w:rPr>
                    <w:rFonts w:ascii="Arial" w:hAnsi="Arial" w:cs="Arial"/>
                    <w:i/>
                  </w:rPr>
                </w:rPrChange>
              </w:rPr>
              <w:t>lamps</w:t>
            </w:r>
            <w:r w:rsidRPr="006B4F01">
              <w:rPr>
                <w:rFonts w:ascii="Arial" w:hAnsi="Arial" w:cs="Arial"/>
                <w:spacing w:val="62"/>
                <w:rPrChange w:id="517" w:author="Enkhtaivan Gundsamba" w:date="2023-11-06T15:35:00Z">
                  <w:rPr>
                    <w:rFonts w:ascii="Arial" w:hAnsi="Arial" w:cs="Arial"/>
                    <w:i/>
                    <w:spacing w:val="62"/>
                  </w:rPr>
                </w:rPrChange>
              </w:rPr>
              <w:t xml:space="preserve"> </w:t>
            </w:r>
            <w:r w:rsidRPr="006B4F01">
              <w:rPr>
                <w:rFonts w:ascii="Arial" w:hAnsi="Arial" w:cs="Arial"/>
                <w:rPrChange w:id="518" w:author="Enkhtaivan Gundsamba" w:date="2023-11-06T15:35:00Z">
                  <w:rPr>
                    <w:rFonts w:ascii="Arial" w:hAnsi="Arial" w:cs="Arial"/>
                    <w:i/>
                  </w:rPr>
                </w:rPrChange>
              </w:rPr>
              <w:t>are</w:t>
            </w:r>
            <w:r w:rsidRPr="006B4F01">
              <w:rPr>
                <w:rFonts w:ascii="Arial" w:hAnsi="Arial" w:cs="Arial"/>
                <w:spacing w:val="55"/>
                <w:rPrChange w:id="519" w:author="Enkhtaivan Gundsamba" w:date="2023-11-06T15:35:00Z">
                  <w:rPr>
                    <w:rFonts w:ascii="Arial" w:hAnsi="Arial" w:cs="Arial"/>
                    <w:i/>
                    <w:spacing w:val="55"/>
                  </w:rPr>
                </w:rPrChange>
              </w:rPr>
              <w:t xml:space="preserve"> </w:t>
            </w:r>
            <w:r w:rsidRPr="006B4F01">
              <w:rPr>
                <w:rFonts w:ascii="Arial" w:hAnsi="Arial" w:cs="Arial"/>
                <w:rPrChange w:id="520" w:author="Enkhtaivan Gundsamba" w:date="2023-11-06T15:35:00Z">
                  <w:rPr>
                    <w:rFonts w:ascii="Arial" w:hAnsi="Arial" w:cs="Arial"/>
                    <w:i/>
                  </w:rPr>
                </w:rPrChange>
              </w:rPr>
              <w:t>selected</w:t>
            </w:r>
            <w:r w:rsidRPr="006B4F01">
              <w:rPr>
                <w:rFonts w:ascii="Arial" w:hAnsi="Arial" w:cs="Arial"/>
                <w:spacing w:val="60"/>
                <w:rPrChange w:id="521" w:author="Enkhtaivan Gundsamba" w:date="2023-11-06T15:35:00Z">
                  <w:rPr>
                    <w:rFonts w:ascii="Arial" w:hAnsi="Arial" w:cs="Arial"/>
                    <w:i/>
                    <w:spacing w:val="60"/>
                  </w:rPr>
                </w:rPrChange>
              </w:rPr>
              <w:t xml:space="preserve"> </w:t>
            </w:r>
            <w:r w:rsidRPr="006B4F01">
              <w:rPr>
                <w:rFonts w:ascii="Arial" w:hAnsi="Arial" w:cs="Arial"/>
                <w:rPrChange w:id="522" w:author="Enkhtaivan Gundsamba" w:date="2023-11-06T15:35:00Z">
                  <w:rPr>
                    <w:rFonts w:ascii="Arial" w:hAnsi="Arial" w:cs="Arial"/>
                    <w:i/>
                  </w:rPr>
                </w:rPrChange>
              </w:rPr>
              <w:t>using</w:t>
            </w:r>
            <w:r w:rsidRPr="006B4F01">
              <w:rPr>
                <w:rFonts w:ascii="Arial" w:hAnsi="Arial" w:cs="Arial"/>
                <w:spacing w:val="55"/>
                <w:rPrChange w:id="523" w:author="Enkhtaivan Gundsamba" w:date="2023-11-06T15:35:00Z">
                  <w:rPr>
                    <w:rFonts w:ascii="Arial" w:hAnsi="Arial" w:cs="Arial"/>
                    <w:i/>
                    <w:spacing w:val="55"/>
                  </w:rPr>
                </w:rPrChange>
              </w:rPr>
              <w:t xml:space="preserve"> </w:t>
            </w:r>
            <w:r w:rsidRPr="006B4F01">
              <w:rPr>
                <w:rFonts w:ascii="Arial" w:hAnsi="Arial" w:cs="Arial"/>
                <w:rPrChange w:id="524" w:author="Enkhtaivan Gundsamba" w:date="2023-11-06T15:35:00Z">
                  <w:rPr>
                    <w:rFonts w:ascii="Arial" w:hAnsi="Arial" w:cs="Arial"/>
                    <w:i/>
                  </w:rPr>
                </w:rPrChange>
              </w:rPr>
              <w:t>a</w:t>
            </w:r>
            <w:r w:rsidRPr="006B4F01">
              <w:rPr>
                <w:rFonts w:ascii="Arial" w:hAnsi="Arial" w:cs="Arial"/>
                <w:spacing w:val="60"/>
                <w:rPrChange w:id="525" w:author="Enkhtaivan Gundsamba" w:date="2023-11-06T15:35:00Z">
                  <w:rPr>
                    <w:rFonts w:ascii="Arial" w:hAnsi="Arial" w:cs="Arial"/>
                    <w:i/>
                    <w:spacing w:val="60"/>
                  </w:rPr>
                </w:rPrChange>
              </w:rPr>
              <w:t xml:space="preserve"> </w:t>
            </w:r>
            <w:r w:rsidRPr="006B4F01">
              <w:rPr>
                <w:rFonts w:ascii="Arial" w:hAnsi="Arial" w:cs="Arial"/>
                <w:rPrChange w:id="526" w:author="Enkhtaivan Gundsamba" w:date="2023-11-06T15:35:00Z">
                  <w:rPr>
                    <w:rFonts w:ascii="Arial" w:hAnsi="Arial" w:cs="Arial"/>
                    <w:i/>
                  </w:rPr>
                </w:rPrChange>
              </w:rPr>
              <w:t>production</w:t>
            </w:r>
            <w:r w:rsidRPr="006B4F01">
              <w:rPr>
                <w:rFonts w:ascii="Arial" w:hAnsi="Arial" w:cs="Arial"/>
                <w:spacing w:val="55"/>
                <w:rPrChange w:id="527" w:author="Enkhtaivan Gundsamba" w:date="2023-11-06T15:35:00Z">
                  <w:rPr>
                    <w:rFonts w:ascii="Arial" w:hAnsi="Arial" w:cs="Arial"/>
                    <w:i/>
                    <w:spacing w:val="55"/>
                  </w:rPr>
                </w:rPrChange>
              </w:rPr>
              <w:t xml:space="preserve"> </w:t>
            </w:r>
            <w:r w:rsidRPr="006B4F01">
              <w:rPr>
                <w:rFonts w:ascii="Arial" w:hAnsi="Arial" w:cs="Arial"/>
                <w:rPrChange w:id="528" w:author="Enkhtaivan Gundsamba" w:date="2023-11-06T15:35:00Z">
                  <w:rPr>
                    <w:rFonts w:ascii="Arial" w:hAnsi="Arial" w:cs="Arial"/>
                    <w:i/>
                  </w:rPr>
                </w:rPrChange>
              </w:rPr>
              <w:t>ballast</w:t>
            </w:r>
            <w:r w:rsidRPr="006B4F01">
              <w:rPr>
                <w:rFonts w:ascii="Arial" w:hAnsi="Arial" w:cs="Arial"/>
                <w:spacing w:val="56"/>
                <w:rPrChange w:id="529" w:author="Enkhtaivan Gundsamba" w:date="2023-11-06T15:35:00Z">
                  <w:rPr>
                    <w:rFonts w:ascii="Arial" w:hAnsi="Arial" w:cs="Arial"/>
                    <w:i/>
                    <w:spacing w:val="56"/>
                  </w:rPr>
                </w:rPrChange>
              </w:rPr>
              <w:t xml:space="preserve"> </w:t>
            </w:r>
            <w:r w:rsidRPr="006B4F01">
              <w:rPr>
                <w:rFonts w:ascii="Arial" w:hAnsi="Arial" w:cs="Arial"/>
                <w:rPrChange w:id="530" w:author="Enkhtaivan Gundsamba" w:date="2023-11-06T15:35:00Z">
                  <w:rPr>
                    <w:rFonts w:ascii="Arial" w:hAnsi="Arial" w:cs="Arial"/>
                    <w:i/>
                  </w:rPr>
                </w:rPrChange>
              </w:rPr>
              <w:t>which,</w:t>
            </w:r>
            <w:r w:rsidRPr="006B4F01">
              <w:rPr>
                <w:rFonts w:ascii="Arial" w:hAnsi="Arial" w:cs="Arial"/>
                <w:spacing w:val="56"/>
                <w:rPrChange w:id="531" w:author="Enkhtaivan Gundsamba" w:date="2023-11-06T15:35:00Z">
                  <w:rPr>
                    <w:rFonts w:ascii="Arial" w:hAnsi="Arial" w:cs="Arial"/>
                    <w:i/>
                    <w:spacing w:val="56"/>
                  </w:rPr>
                </w:rPrChange>
              </w:rPr>
              <w:t xml:space="preserve"> </w:t>
            </w:r>
            <w:r w:rsidRPr="006B4F01">
              <w:rPr>
                <w:rFonts w:ascii="Arial" w:hAnsi="Arial" w:cs="Arial"/>
                <w:rPrChange w:id="532" w:author="Enkhtaivan Gundsamba" w:date="2023-11-06T15:35:00Z">
                  <w:rPr>
                    <w:rFonts w:ascii="Arial" w:hAnsi="Arial" w:cs="Arial"/>
                    <w:i/>
                  </w:rPr>
                </w:rPrChange>
              </w:rPr>
              <w:t>at</w:t>
            </w:r>
            <w:r w:rsidRPr="006B4F01">
              <w:rPr>
                <w:rFonts w:ascii="Arial" w:hAnsi="Arial" w:cs="Arial"/>
                <w:spacing w:val="1"/>
                <w:rPrChange w:id="533" w:author="Enkhtaivan Gundsamba" w:date="2023-11-06T15:35:00Z">
                  <w:rPr>
                    <w:rFonts w:ascii="Arial" w:hAnsi="Arial" w:cs="Arial"/>
                    <w:i/>
                    <w:spacing w:val="1"/>
                  </w:rPr>
                </w:rPrChange>
              </w:rPr>
              <w:t xml:space="preserve"> </w:t>
            </w:r>
            <w:r w:rsidRPr="006B4F01">
              <w:rPr>
                <w:rFonts w:ascii="Arial" w:hAnsi="Arial" w:cs="Arial"/>
                <w:rPrChange w:id="534" w:author="Enkhtaivan Gundsamba" w:date="2023-11-06T15:35:00Z">
                  <w:rPr>
                    <w:rFonts w:ascii="Arial" w:hAnsi="Arial" w:cs="Arial"/>
                    <w:i/>
                  </w:rPr>
                </w:rPrChange>
              </w:rPr>
              <w:t>the</w:t>
            </w:r>
            <w:r w:rsidRPr="006B4F01">
              <w:rPr>
                <w:rFonts w:ascii="Arial" w:hAnsi="Arial" w:cs="Arial"/>
                <w:spacing w:val="28"/>
                <w:rPrChange w:id="535" w:author="Enkhtaivan Gundsamba" w:date="2023-11-06T15:35:00Z">
                  <w:rPr>
                    <w:rFonts w:ascii="Arial" w:hAnsi="Arial" w:cs="Arial"/>
                    <w:i/>
                    <w:spacing w:val="28"/>
                  </w:rPr>
                </w:rPrChange>
              </w:rPr>
              <w:t xml:space="preserve"> </w:t>
            </w:r>
            <w:r w:rsidRPr="006B4F01">
              <w:rPr>
                <w:rFonts w:ascii="Arial" w:hAnsi="Arial" w:cs="Arial"/>
                <w:rPrChange w:id="536" w:author="Enkhtaivan Gundsamba" w:date="2023-11-06T15:35:00Z">
                  <w:rPr>
                    <w:rFonts w:ascii="Arial" w:hAnsi="Arial" w:cs="Arial"/>
                    <w:i/>
                  </w:rPr>
                </w:rPrChange>
              </w:rPr>
              <w:t>calibration</w:t>
            </w:r>
            <w:r w:rsidRPr="006B4F01">
              <w:rPr>
                <w:rFonts w:ascii="Arial" w:hAnsi="Arial" w:cs="Arial"/>
                <w:spacing w:val="29"/>
                <w:rPrChange w:id="537" w:author="Enkhtaivan Gundsamba" w:date="2023-11-06T15:35:00Z">
                  <w:rPr>
                    <w:rFonts w:ascii="Arial" w:hAnsi="Arial" w:cs="Arial"/>
                    <w:i/>
                    <w:spacing w:val="29"/>
                  </w:rPr>
                </w:rPrChange>
              </w:rPr>
              <w:t xml:space="preserve"> </w:t>
            </w:r>
            <w:r w:rsidRPr="006B4F01">
              <w:rPr>
                <w:rFonts w:ascii="Arial" w:hAnsi="Arial" w:cs="Arial"/>
                <w:rPrChange w:id="538" w:author="Enkhtaivan Gundsamba" w:date="2023-11-06T15:35:00Z">
                  <w:rPr>
                    <w:rFonts w:ascii="Arial" w:hAnsi="Arial" w:cs="Arial"/>
                    <w:i/>
                  </w:rPr>
                </w:rPrChange>
              </w:rPr>
              <w:t>current,</w:t>
            </w:r>
            <w:r w:rsidRPr="006B4F01">
              <w:rPr>
                <w:rFonts w:ascii="Arial" w:hAnsi="Arial" w:cs="Arial"/>
                <w:spacing w:val="33"/>
                <w:rPrChange w:id="539" w:author="Enkhtaivan Gundsamba" w:date="2023-11-06T15:35:00Z">
                  <w:rPr>
                    <w:rFonts w:ascii="Arial" w:hAnsi="Arial" w:cs="Arial"/>
                    <w:i/>
                    <w:spacing w:val="33"/>
                  </w:rPr>
                </w:rPrChange>
              </w:rPr>
              <w:t xml:space="preserve"> </w:t>
            </w:r>
            <w:r w:rsidRPr="006B4F01">
              <w:rPr>
                <w:rFonts w:ascii="Arial" w:hAnsi="Arial" w:cs="Arial"/>
                <w:rPrChange w:id="540" w:author="Enkhtaivan Gundsamba" w:date="2023-11-06T15:35:00Z">
                  <w:rPr>
                    <w:rFonts w:ascii="Arial" w:hAnsi="Arial" w:cs="Arial"/>
                    <w:i/>
                  </w:rPr>
                </w:rPrChange>
              </w:rPr>
              <w:t>has</w:t>
            </w:r>
            <w:r w:rsidRPr="006B4F01">
              <w:rPr>
                <w:rFonts w:ascii="Arial" w:hAnsi="Arial" w:cs="Arial"/>
                <w:spacing w:val="33"/>
                <w:rPrChange w:id="541" w:author="Enkhtaivan Gundsamba" w:date="2023-11-06T15:35:00Z">
                  <w:rPr>
                    <w:rFonts w:ascii="Arial" w:hAnsi="Arial" w:cs="Arial"/>
                    <w:i/>
                    <w:spacing w:val="33"/>
                  </w:rPr>
                </w:rPrChange>
              </w:rPr>
              <w:t xml:space="preserve"> </w:t>
            </w:r>
            <w:r w:rsidRPr="006B4F01">
              <w:rPr>
                <w:rFonts w:ascii="Arial" w:hAnsi="Arial" w:cs="Arial"/>
                <w:rPrChange w:id="542" w:author="Enkhtaivan Gundsamba" w:date="2023-11-06T15:35:00Z">
                  <w:rPr>
                    <w:rFonts w:ascii="Arial" w:hAnsi="Arial" w:cs="Arial"/>
                    <w:i/>
                  </w:rPr>
                </w:rPrChange>
              </w:rPr>
              <w:t>an</w:t>
            </w:r>
            <w:r w:rsidRPr="006B4F01">
              <w:rPr>
                <w:rFonts w:ascii="Arial" w:hAnsi="Arial" w:cs="Arial"/>
                <w:spacing w:val="33"/>
                <w:rPrChange w:id="543" w:author="Enkhtaivan Gundsamba" w:date="2023-11-06T15:35:00Z">
                  <w:rPr>
                    <w:rFonts w:ascii="Arial" w:hAnsi="Arial" w:cs="Arial"/>
                    <w:i/>
                    <w:spacing w:val="33"/>
                  </w:rPr>
                </w:rPrChange>
              </w:rPr>
              <w:t xml:space="preserve"> </w:t>
            </w:r>
            <w:r w:rsidRPr="006B4F01">
              <w:rPr>
                <w:rFonts w:ascii="Arial" w:hAnsi="Arial" w:cs="Arial"/>
                <w:rPrChange w:id="544" w:author="Enkhtaivan Gundsamba" w:date="2023-11-06T15:35:00Z">
                  <w:rPr>
                    <w:rFonts w:ascii="Arial" w:hAnsi="Arial" w:cs="Arial"/>
                    <w:i/>
                  </w:rPr>
                </w:rPrChange>
              </w:rPr>
              <w:t>impedance</w:t>
            </w:r>
            <w:r w:rsidRPr="006B4F01">
              <w:rPr>
                <w:rFonts w:ascii="Arial" w:hAnsi="Arial" w:cs="Arial"/>
                <w:spacing w:val="32"/>
                <w:rPrChange w:id="545" w:author="Enkhtaivan Gundsamba" w:date="2023-11-06T15:35:00Z">
                  <w:rPr>
                    <w:rFonts w:ascii="Arial" w:hAnsi="Arial" w:cs="Arial"/>
                    <w:i/>
                    <w:spacing w:val="32"/>
                  </w:rPr>
                </w:rPrChange>
              </w:rPr>
              <w:t xml:space="preserve"> </w:t>
            </w:r>
            <w:r w:rsidRPr="006B4F01">
              <w:rPr>
                <w:rFonts w:ascii="Arial" w:hAnsi="Arial" w:cs="Arial"/>
                <w:rPrChange w:id="546" w:author="Enkhtaivan Gundsamba" w:date="2023-11-06T15:35:00Z">
                  <w:rPr>
                    <w:rFonts w:ascii="Arial" w:hAnsi="Arial" w:cs="Arial"/>
                    <w:i/>
                  </w:rPr>
                </w:rPrChange>
              </w:rPr>
              <w:t>within</w:t>
            </w:r>
            <w:r w:rsidRPr="006B4F01">
              <w:rPr>
                <w:rFonts w:ascii="Arial" w:hAnsi="Arial" w:cs="Arial"/>
                <w:spacing w:val="32"/>
                <w:rPrChange w:id="547" w:author="Enkhtaivan Gundsamba" w:date="2023-11-06T15:35:00Z">
                  <w:rPr>
                    <w:rFonts w:ascii="Arial" w:hAnsi="Arial" w:cs="Arial"/>
                    <w:i/>
                    <w:spacing w:val="32"/>
                  </w:rPr>
                </w:rPrChange>
              </w:rPr>
              <w:t xml:space="preserve"> </w:t>
            </w:r>
            <w:r w:rsidRPr="006B4F01">
              <w:rPr>
                <w:rFonts w:ascii="Arial" w:hAnsi="Arial" w:cs="Arial"/>
                <w:rPrChange w:id="548" w:author="Enkhtaivan Gundsamba" w:date="2023-11-06T15:35:00Z">
                  <w:rPr>
                    <w:rFonts w:ascii="Arial" w:hAnsi="Arial" w:cs="Arial"/>
                    <w:i/>
                  </w:rPr>
                </w:rPrChange>
              </w:rPr>
              <w:t>±1</w:t>
            </w:r>
            <w:r w:rsidRPr="006B4F01">
              <w:rPr>
                <w:rFonts w:ascii="Arial" w:hAnsi="Arial" w:cs="Arial"/>
                <w:spacing w:val="33"/>
                <w:rPrChange w:id="549" w:author="Enkhtaivan Gundsamba" w:date="2023-11-06T15:35:00Z">
                  <w:rPr>
                    <w:rFonts w:ascii="Arial" w:hAnsi="Arial" w:cs="Arial"/>
                    <w:i/>
                    <w:spacing w:val="33"/>
                  </w:rPr>
                </w:rPrChange>
              </w:rPr>
              <w:t xml:space="preserve"> </w:t>
            </w:r>
            <w:r w:rsidRPr="006B4F01">
              <w:rPr>
                <w:rFonts w:ascii="Arial" w:hAnsi="Arial" w:cs="Arial"/>
                <w:rPrChange w:id="550" w:author="Enkhtaivan Gundsamba" w:date="2023-11-06T15:35:00Z">
                  <w:rPr>
                    <w:rFonts w:ascii="Arial" w:hAnsi="Arial" w:cs="Arial"/>
                    <w:i/>
                  </w:rPr>
                </w:rPrChange>
              </w:rPr>
              <w:t>%</w:t>
            </w:r>
            <w:r w:rsidRPr="006B4F01">
              <w:rPr>
                <w:rFonts w:ascii="Arial" w:hAnsi="Arial" w:cs="Arial"/>
                <w:spacing w:val="33"/>
                <w:rPrChange w:id="551" w:author="Enkhtaivan Gundsamba" w:date="2023-11-06T15:35:00Z">
                  <w:rPr>
                    <w:rFonts w:ascii="Arial" w:hAnsi="Arial" w:cs="Arial"/>
                    <w:i/>
                    <w:spacing w:val="33"/>
                  </w:rPr>
                </w:rPrChange>
              </w:rPr>
              <w:t xml:space="preserve"> </w:t>
            </w:r>
            <w:r w:rsidRPr="006B4F01">
              <w:rPr>
                <w:rFonts w:ascii="Arial" w:hAnsi="Arial" w:cs="Arial"/>
                <w:rPrChange w:id="552" w:author="Enkhtaivan Gundsamba" w:date="2023-11-06T15:35:00Z">
                  <w:rPr>
                    <w:rFonts w:ascii="Arial" w:hAnsi="Arial" w:cs="Arial"/>
                    <w:i/>
                  </w:rPr>
                </w:rPrChange>
              </w:rPr>
              <w:t>of</w:t>
            </w:r>
            <w:r w:rsidRPr="006B4F01">
              <w:rPr>
                <w:rFonts w:ascii="Arial" w:hAnsi="Arial" w:cs="Arial"/>
                <w:spacing w:val="32"/>
                <w:rPrChange w:id="553" w:author="Enkhtaivan Gundsamba" w:date="2023-11-06T15:35:00Z">
                  <w:rPr>
                    <w:rFonts w:ascii="Arial" w:hAnsi="Arial" w:cs="Arial"/>
                    <w:i/>
                    <w:spacing w:val="32"/>
                  </w:rPr>
                </w:rPrChange>
              </w:rPr>
              <w:t xml:space="preserve"> </w:t>
            </w:r>
            <w:r w:rsidRPr="006B4F01">
              <w:rPr>
                <w:rFonts w:ascii="Arial" w:hAnsi="Arial" w:cs="Arial"/>
                <w:rPrChange w:id="554" w:author="Enkhtaivan Gundsamba" w:date="2023-11-06T15:35:00Z">
                  <w:rPr>
                    <w:rFonts w:ascii="Arial" w:hAnsi="Arial" w:cs="Arial"/>
                    <w:i/>
                  </w:rPr>
                </w:rPrChange>
              </w:rPr>
              <w:t>that</w:t>
            </w:r>
            <w:r w:rsidRPr="006B4F01">
              <w:rPr>
                <w:rFonts w:ascii="Arial" w:hAnsi="Arial" w:cs="Arial"/>
                <w:spacing w:val="33"/>
                <w:rPrChange w:id="555" w:author="Enkhtaivan Gundsamba" w:date="2023-11-06T15:35:00Z">
                  <w:rPr>
                    <w:rFonts w:ascii="Arial" w:hAnsi="Arial" w:cs="Arial"/>
                    <w:i/>
                    <w:spacing w:val="33"/>
                  </w:rPr>
                </w:rPrChange>
              </w:rPr>
              <w:t xml:space="preserve"> </w:t>
            </w:r>
            <w:r w:rsidRPr="006B4F01">
              <w:rPr>
                <w:rFonts w:ascii="Arial" w:hAnsi="Arial" w:cs="Arial"/>
                <w:rPrChange w:id="556" w:author="Enkhtaivan Gundsamba" w:date="2023-11-06T15:35:00Z">
                  <w:rPr>
                    <w:rFonts w:ascii="Arial" w:hAnsi="Arial" w:cs="Arial"/>
                    <w:i/>
                  </w:rPr>
                </w:rPrChange>
              </w:rPr>
              <w:t>of</w:t>
            </w:r>
            <w:r w:rsidRPr="006B4F01">
              <w:rPr>
                <w:rFonts w:ascii="Arial" w:hAnsi="Arial" w:cs="Arial"/>
                <w:spacing w:val="32"/>
                <w:rPrChange w:id="557" w:author="Enkhtaivan Gundsamba" w:date="2023-11-06T15:35:00Z">
                  <w:rPr>
                    <w:rFonts w:ascii="Arial" w:hAnsi="Arial" w:cs="Arial"/>
                    <w:i/>
                    <w:spacing w:val="32"/>
                  </w:rPr>
                </w:rPrChange>
              </w:rPr>
              <w:t xml:space="preserve"> </w:t>
            </w:r>
            <w:r w:rsidRPr="006B4F01">
              <w:rPr>
                <w:rFonts w:ascii="Arial" w:hAnsi="Arial" w:cs="Arial"/>
                <w:rPrChange w:id="558" w:author="Enkhtaivan Gundsamba" w:date="2023-11-06T15:35:00Z">
                  <w:rPr>
                    <w:rFonts w:ascii="Arial" w:hAnsi="Arial" w:cs="Arial"/>
                    <w:i/>
                  </w:rPr>
                </w:rPrChange>
              </w:rPr>
              <w:t>the</w:t>
            </w:r>
            <w:r w:rsidRPr="006B4F01">
              <w:rPr>
                <w:rFonts w:ascii="Arial" w:hAnsi="Arial" w:cs="Arial"/>
                <w:spacing w:val="31"/>
                <w:rPrChange w:id="559" w:author="Enkhtaivan Gundsamba" w:date="2023-11-06T15:35:00Z">
                  <w:rPr>
                    <w:rFonts w:ascii="Arial" w:hAnsi="Arial" w:cs="Arial"/>
                    <w:i/>
                    <w:spacing w:val="31"/>
                  </w:rPr>
                </w:rPrChange>
              </w:rPr>
              <w:t xml:space="preserve"> </w:t>
            </w:r>
            <w:r w:rsidRPr="006B4F01">
              <w:rPr>
                <w:rFonts w:ascii="Arial" w:hAnsi="Arial" w:cs="Arial"/>
                <w:rPrChange w:id="560" w:author="Enkhtaivan Gundsamba" w:date="2023-11-06T15:35:00Z">
                  <w:rPr>
                    <w:rFonts w:ascii="Arial" w:hAnsi="Arial" w:cs="Arial"/>
                    <w:i/>
                  </w:rPr>
                </w:rPrChange>
              </w:rPr>
              <w:t>reference</w:t>
            </w:r>
            <w:r w:rsidRPr="006B4F01">
              <w:rPr>
                <w:rFonts w:ascii="Arial" w:hAnsi="Arial" w:cs="Arial"/>
                <w:spacing w:val="33"/>
                <w:rPrChange w:id="561" w:author="Enkhtaivan Gundsamba" w:date="2023-11-06T15:35:00Z">
                  <w:rPr>
                    <w:rFonts w:ascii="Arial" w:hAnsi="Arial" w:cs="Arial"/>
                    <w:i/>
                    <w:spacing w:val="33"/>
                  </w:rPr>
                </w:rPrChange>
              </w:rPr>
              <w:t xml:space="preserve"> </w:t>
            </w:r>
            <w:r w:rsidRPr="006B4F01">
              <w:rPr>
                <w:rFonts w:ascii="Arial" w:hAnsi="Arial" w:cs="Arial"/>
                <w:rPrChange w:id="562" w:author="Enkhtaivan Gundsamba" w:date="2023-11-06T15:35:00Z">
                  <w:rPr>
                    <w:rFonts w:ascii="Arial" w:hAnsi="Arial" w:cs="Arial"/>
                    <w:i/>
                  </w:rPr>
                </w:rPrChange>
              </w:rPr>
              <w:t>ballast.</w:t>
            </w:r>
          </w:p>
          <w:p w14:paraId="550299C7" w14:textId="77777777" w:rsidR="00967CC1" w:rsidRPr="006B4F01" w:rsidRDefault="00967CC1" w:rsidP="00967CC1">
            <w:pPr>
              <w:pStyle w:val="BodyText"/>
              <w:spacing w:before="1"/>
              <w:ind w:right="800"/>
              <w:jc w:val="both"/>
              <w:rPr>
                <w:rFonts w:ascii="Arial" w:hAnsi="Arial" w:cs="Arial"/>
                <w:sz w:val="24"/>
                <w:szCs w:val="24"/>
              </w:rPr>
            </w:pPr>
          </w:p>
          <w:p w14:paraId="10023B46" w14:textId="634D4AD4" w:rsidR="00967CC1" w:rsidRPr="006B4F01" w:rsidRDefault="00967CC1" w:rsidP="00967CC1">
            <w:pPr>
              <w:pStyle w:val="BodyText"/>
              <w:spacing w:before="1"/>
              <w:ind w:right="122"/>
              <w:jc w:val="both"/>
              <w:rPr>
                <w:rFonts w:ascii="Arial" w:hAnsi="Arial" w:cs="Arial"/>
                <w:sz w:val="24"/>
                <w:szCs w:val="24"/>
              </w:rPr>
            </w:pPr>
            <w:r w:rsidRPr="006B4F01">
              <w:rPr>
                <w:rFonts w:ascii="Arial" w:hAnsi="Arial" w:cs="Arial"/>
                <w:sz w:val="24"/>
                <w:szCs w:val="24"/>
              </w:rPr>
              <w:t>Self-ballasted</w:t>
            </w:r>
            <w:r w:rsidRPr="006B4F01">
              <w:rPr>
                <w:rFonts w:ascii="Arial" w:hAnsi="Arial" w:cs="Arial"/>
                <w:spacing w:val="16"/>
                <w:sz w:val="24"/>
                <w:szCs w:val="24"/>
              </w:rPr>
              <w:t xml:space="preserve"> </w:t>
            </w:r>
            <w:r w:rsidRPr="006B4F01">
              <w:rPr>
                <w:rFonts w:ascii="Arial" w:hAnsi="Arial" w:cs="Arial"/>
                <w:sz w:val="24"/>
                <w:szCs w:val="24"/>
              </w:rPr>
              <w:t>lamps</w:t>
            </w:r>
            <w:r w:rsidRPr="006B4F01">
              <w:rPr>
                <w:rFonts w:ascii="Arial" w:hAnsi="Arial" w:cs="Arial"/>
                <w:spacing w:val="75"/>
                <w:sz w:val="24"/>
                <w:szCs w:val="24"/>
              </w:rPr>
              <w:t xml:space="preserve"> </w:t>
            </w:r>
            <w:r w:rsidRPr="006B4F01">
              <w:rPr>
                <w:rFonts w:ascii="Arial" w:hAnsi="Arial" w:cs="Arial"/>
                <w:sz w:val="24"/>
                <w:szCs w:val="24"/>
              </w:rPr>
              <w:t>are</w:t>
            </w:r>
            <w:r w:rsidRPr="006B4F01">
              <w:rPr>
                <w:rFonts w:ascii="Arial" w:hAnsi="Arial" w:cs="Arial"/>
                <w:spacing w:val="73"/>
                <w:sz w:val="24"/>
                <w:szCs w:val="24"/>
              </w:rPr>
              <w:t xml:space="preserve"> </w:t>
            </w:r>
            <w:r w:rsidRPr="006B4F01">
              <w:rPr>
                <w:rFonts w:ascii="Arial" w:hAnsi="Arial" w:cs="Arial"/>
                <w:sz w:val="24"/>
                <w:szCs w:val="24"/>
              </w:rPr>
              <w:t>considered</w:t>
            </w:r>
            <w:r w:rsidRPr="006B4F01">
              <w:rPr>
                <w:rFonts w:ascii="Arial" w:hAnsi="Arial" w:cs="Arial"/>
                <w:spacing w:val="70"/>
                <w:sz w:val="24"/>
                <w:szCs w:val="24"/>
              </w:rPr>
              <w:t xml:space="preserve"> </w:t>
            </w:r>
            <w:r w:rsidRPr="006B4F01">
              <w:rPr>
                <w:rFonts w:ascii="Arial" w:hAnsi="Arial" w:cs="Arial"/>
                <w:sz w:val="24"/>
                <w:szCs w:val="24"/>
              </w:rPr>
              <w:t>as</w:t>
            </w:r>
            <w:r w:rsidRPr="006B4F01">
              <w:rPr>
                <w:rFonts w:ascii="Arial" w:hAnsi="Arial" w:cs="Arial"/>
                <w:spacing w:val="76"/>
                <w:sz w:val="24"/>
                <w:szCs w:val="24"/>
              </w:rPr>
              <w:t xml:space="preserve"> </w:t>
            </w:r>
            <w:r w:rsidRPr="006B4F01">
              <w:rPr>
                <w:rFonts w:ascii="Arial" w:hAnsi="Arial" w:cs="Arial"/>
                <w:sz w:val="24"/>
                <w:szCs w:val="24"/>
              </w:rPr>
              <w:t>fluorescent</w:t>
            </w:r>
            <w:r w:rsidRPr="006B4F01">
              <w:rPr>
                <w:rFonts w:ascii="Arial" w:hAnsi="Arial" w:cs="Arial"/>
                <w:spacing w:val="70"/>
                <w:sz w:val="24"/>
                <w:szCs w:val="24"/>
              </w:rPr>
              <w:t xml:space="preserve"> </w:t>
            </w:r>
            <w:r w:rsidRPr="006B4F01">
              <w:rPr>
                <w:rFonts w:ascii="Arial" w:hAnsi="Arial" w:cs="Arial"/>
                <w:sz w:val="24"/>
                <w:szCs w:val="24"/>
              </w:rPr>
              <w:t>or</w:t>
            </w:r>
            <w:r w:rsidRPr="006B4F01">
              <w:rPr>
                <w:rFonts w:ascii="Arial" w:hAnsi="Arial" w:cs="Arial"/>
                <w:spacing w:val="71"/>
                <w:sz w:val="24"/>
                <w:szCs w:val="24"/>
              </w:rPr>
              <w:t xml:space="preserve"> </w:t>
            </w:r>
            <w:r w:rsidRPr="006B4F01">
              <w:rPr>
                <w:rFonts w:ascii="Arial" w:hAnsi="Arial" w:cs="Arial"/>
                <w:sz w:val="24"/>
                <w:szCs w:val="24"/>
              </w:rPr>
              <w:t>other</w:t>
            </w:r>
            <w:r w:rsidRPr="006B4F01">
              <w:rPr>
                <w:rFonts w:ascii="Arial" w:hAnsi="Arial" w:cs="Arial"/>
                <w:spacing w:val="76"/>
                <w:sz w:val="24"/>
                <w:szCs w:val="24"/>
              </w:rPr>
              <w:t xml:space="preserve"> </w:t>
            </w:r>
            <w:r w:rsidRPr="006B4F01">
              <w:rPr>
                <w:rFonts w:ascii="Arial" w:hAnsi="Arial" w:cs="Arial"/>
                <w:sz w:val="24"/>
                <w:szCs w:val="24"/>
              </w:rPr>
              <w:t>discharge</w:t>
            </w:r>
            <w:r w:rsidRPr="006B4F01">
              <w:rPr>
                <w:rFonts w:ascii="Arial" w:hAnsi="Arial" w:cs="Arial"/>
                <w:spacing w:val="73"/>
                <w:sz w:val="24"/>
                <w:szCs w:val="24"/>
              </w:rPr>
              <w:t xml:space="preserve"> </w:t>
            </w:r>
            <w:r w:rsidRPr="006B4F01">
              <w:rPr>
                <w:rFonts w:ascii="Arial" w:hAnsi="Arial" w:cs="Arial"/>
                <w:sz w:val="24"/>
                <w:szCs w:val="24"/>
              </w:rPr>
              <w:t>lamps</w:t>
            </w:r>
            <w:r w:rsidRPr="006B4F01">
              <w:rPr>
                <w:rFonts w:ascii="Arial" w:hAnsi="Arial" w:cs="Arial"/>
                <w:spacing w:val="71"/>
                <w:sz w:val="24"/>
                <w:szCs w:val="24"/>
              </w:rPr>
              <w:t xml:space="preserve"> </w:t>
            </w:r>
            <w:r w:rsidRPr="006B4F01">
              <w:rPr>
                <w:rFonts w:ascii="Arial" w:hAnsi="Arial" w:cs="Arial"/>
                <w:sz w:val="24"/>
                <w:szCs w:val="24"/>
              </w:rPr>
              <w:t>for</w:t>
            </w:r>
            <w:r w:rsidRPr="006B4F01">
              <w:rPr>
                <w:rFonts w:ascii="Arial" w:hAnsi="Arial" w:cs="Arial"/>
                <w:spacing w:val="71"/>
                <w:sz w:val="24"/>
                <w:szCs w:val="24"/>
              </w:rPr>
              <w:t xml:space="preserve"> </w:t>
            </w:r>
            <w:r w:rsidRPr="006B4F01">
              <w:rPr>
                <w:rFonts w:ascii="Arial" w:hAnsi="Arial" w:cs="Arial"/>
                <w:sz w:val="24"/>
                <w:szCs w:val="24"/>
              </w:rPr>
              <w:t>the</w:t>
            </w:r>
            <w:r w:rsidRPr="006B4F01">
              <w:rPr>
                <w:rFonts w:ascii="Arial" w:hAnsi="Arial" w:cs="Arial"/>
                <w:spacing w:val="70"/>
                <w:sz w:val="24"/>
                <w:szCs w:val="24"/>
              </w:rPr>
              <w:t xml:space="preserve"> </w:t>
            </w:r>
            <w:r w:rsidRPr="006B4F01">
              <w:rPr>
                <w:rFonts w:ascii="Arial" w:hAnsi="Arial" w:cs="Arial"/>
                <w:sz w:val="24"/>
                <w:szCs w:val="24"/>
              </w:rPr>
              <w:t>purpose</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 xml:space="preserve">Section </w:t>
            </w:r>
            <w:r w:rsidRPr="006B4F01">
              <w:rPr>
                <w:sz w:val="24"/>
                <w:szCs w:val="24"/>
                <w:rPrChange w:id="563" w:author="Enkhtaivan Gundsamba" w:date="2023-11-06T15:35:00Z">
                  <w:rPr/>
                </w:rPrChange>
              </w:rPr>
              <w:fldChar w:fldCharType="begin"/>
            </w:r>
            <w:r w:rsidRPr="006B4F01">
              <w:rPr>
                <w:sz w:val="24"/>
                <w:szCs w:val="24"/>
                <w:rPrChange w:id="564" w:author="Enkhtaivan Gundsamba" w:date="2023-11-06T15:35:00Z">
                  <w:rPr/>
                </w:rPrChange>
              </w:rPr>
              <w:instrText>HYPERLINK \l "_bookmark110"</w:instrText>
            </w:r>
            <w:r w:rsidRPr="006B4F01">
              <w:rPr>
                <w:sz w:val="24"/>
                <w:szCs w:val="24"/>
                <w:rPrChange w:id="565" w:author="Enkhtaivan Gundsamba" w:date="2023-11-06T15:35:00Z">
                  <w:rPr>
                    <w:rFonts w:ascii="Arial" w:hAnsi="Arial" w:cs="Arial"/>
                    <w:spacing w:val="1"/>
                    <w:sz w:val="24"/>
                    <w:szCs w:val="24"/>
                  </w:rPr>
                </w:rPrChange>
              </w:rPr>
              <w:fldChar w:fldCharType="separate"/>
            </w:r>
            <w:r w:rsidRPr="006B4F01">
              <w:rPr>
                <w:rFonts w:ascii="Arial" w:hAnsi="Arial" w:cs="Arial"/>
                <w:sz w:val="24"/>
                <w:szCs w:val="24"/>
              </w:rPr>
              <w:t>12.</w:t>
            </w:r>
            <w:r w:rsidRPr="006B4F01">
              <w:rPr>
                <w:rFonts w:ascii="Arial" w:hAnsi="Arial" w:cs="Arial"/>
                <w:spacing w:val="1"/>
                <w:sz w:val="24"/>
                <w:szCs w:val="24"/>
              </w:rPr>
              <w:t xml:space="preserve"> </w:t>
            </w:r>
            <w:r w:rsidRPr="006B4F01">
              <w:rPr>
                <w:rFonts w:ascii="Arial" w:hAnsi="Arial" w:cs="Arial"/>
                <w:spacing w:val="1"/>
                <w:sz w:val="24"/>
                <w:szCs w:val="24"/>
              </w:rPr>
              <w:fldChar w:fldCharType="end"/>
            </w:r>
            <w:r w:rsidRPr="006B4F01">
              <w:rPr>
                <w:rFonts w:ascii="Arial" w:hAnsi="Arial" w:cs="Arial"/>
                <w:sz w:val="24"/>
                <w:szCs w:val="24"/>
              </w:rPr>
              <w:t>If</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luminaire</w:t>
            </w:r>
            <w:r w:rsidRPr="006B4F01">
              <w:rPr>
                <w:rFonts w:ascii="Arial" w:hAnsi="Arial" w:cs="Arial"/>
                <w:spacing w:val="1"/>
                <w:sz w:val="24"/>
                <w:szCs w:val="24"/>
              </w:rPr>
              <w:t xml:space="preserve"> </w:t>
            </w:r>
            <w:r w:rsidRPr="006B4F01">
              <w:rPr>
                <w:rFonts w:ascii="Arial" w:hAnsi="Arial" w:cs="Arial"/>
                <w:sz w:val="24"/>
                <w:szCs w:val="24"/>
              </w:rPr>
              <w:t>is</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use</w:t>
            </w:r>
            <w:r w:rsidRPr="006B4F01">
              <w:rPr>
                <w:rFonts w:ascii="Arial" w:hAnsi="Arial" w:cs="Arial"/>
                <w:spacing w:val="1"/>
                <w:sz w:val="24"/>
                <w:szCs w:val="24"/>
              </w:rPr>
              <w:t xml:space="preserve"> </w:t>
            </w:r>
            <w:r w:rsidRPr="006B4F01">
              <w:rPr>
                <w:rFonts w:ascii="Arial" w:hAnsi="Arial" w:cs="Arial"/>
                <w:sz w:val="24"/>
                <w:szCs w:val="24"/>
              </w:rPr>
              <w:t>with filament</w:t>
            </w:r>
            <w:r w:rsidRPr="006B4F01">
              <w:rPr>
                <w:rFonts w:ascii="Arial" w:hAnsi="Arial" w:cs="Arial"/>
                <w:spacing w:val="1"/>
                <w:sz w:val="24"/>
                <w:szCs w:val="24"/>
              </w:rPr>
              <w:t xml:space="preserve"> </w:t>
            </w:r>
            <w:r w:rsidRPr="006B4F01">
              <w:rPr>
                <w:rFonts w:ascii="Arial" w:hAnsi="Arial" w:cs="Arial"/>
                <w:sz w:val="24"/>
                <w:szCs w:val="24"/>
              </w:rPr>
              <w:t>lamps</w:t>
            </w:r>
            <w:r w:rsidRPr="006B4F01">
              <w:rPr>
                <w:rFonts w:ascii="Arial" w:hAnsi="Arial" w:cs="Arial"/>
                <w:spacing w:val="1"/>
                <w:sz w:val="24"/>
                <w:szCs w:val="24"/>
              </w:rPr>
              <w:t xml:space="preserve"> </w:t>
            </w:r>
            <w:r w:rsidRPr="006B4F01">
              <w:rPr>
                <w:rFonts w:ascii="Arial" w:hAnsi="Arial" w:cs="Arial"/>
                <w:sz w:val="24"/>
                <w:szCs w:val="24"/>
              </w:rPr>
              <w:t>and self-ballasted</w:t>
            </w:r>
            <w:r w:rsidRPr="006B4F01">
              <w:rPr>
                <w:rFonts w:ascii="Arial" w:hAnsi="Arial" w:cs="Arial"/>
                <w:spacing w:val="1"/>
                <w:sz w:val="24"/>
                <w:szCs w:val="24"/>
              </w:rPr>
              <w:t xml:space="preserve"> </w:t>
            </w:r>
            <w:r w:rsidRPr="006B4F01">
              <w:rPr>
                <w:rFonts w:ascii="Arial" w:hAnsi="Arial" w:cs="Arial"/>
                <w:sz w:val="24"/>
                <w:szCs w:val="24"/>
              </w:rPr>
              <w:t>lamps</w:t>
            </w:r>
            <w:r w:rsidRPr="006B4F01">
              <w:rPr>
                <w:rFonts w:ascii="Arial" w:hAnsi="Arial" w:cs="Arial"/>
                <w:spacing w:val="1"/>
                <w:sz w:val="24"/>
                <w:szCs w:val="24"/>
              </w:rPr>
              <w:t xml:space="preserve"> </w:t>
            </w:r>
            <w:r w:rsidRPr="006B4F01">
              <w:rPr>
                <w:rFonts w:ascii="Arial" w:hAnsi="Arial" w:cs="Arial"/>
                <w:sz w:val="24"/>
                <w:szCs w:val="24"/>
              </w:rPr>
              <w:t>or</w:t>
            </w:r>
            <w:r w:rsidRPr="006B4F01">
              <w:rPr>
                <w:rFonts w:ascii="Arial" w:hAnsi="Arial" w:cs="Arial"/>
                <w:spacing w:val="55"/>
                <w:sz w:val="24"/>
                <w:szCs w:val="24"/>
              </w:rPr>
              <w:t xml:space="preserve"> </w:t>
            </w:r>
            <w:r w:rsidRPr="006B4F01">
              <w:rPr>
                <w:rFonts w:ascii="Arial" w:hAnsi="Arial" w:cs="Arial"/>
                <w:sz w:val="24"/>
                <w:szCs w:val="24"/>
              </w:rPr>
              <w:t>other</w:t>
            </w:r>
            <w:r w:rsidRPr="006B4F01">
              <w:rPr>
                <w:rFonts w:ascii="Arial" w:hAnsi="Arial" w:cs="Arial"/>
                <w:spacing w:val="1"/>
                <w:sz w:val="24"/>
                <w:szCs w:val="24"/>
              </w:rPr>
              <w:t xml:space="preserve"> </w:t>
            </w:r>
            <w:r w:rsidRPr="006B4F01">
              <w:rPr>
                <w:rFonts w:ascii="Arial" w:hAnsi="Arial" w:cs="Arial"/>
                <w:sz w:val="24"/>
                <w:szCs w:val="24"/>
              </w:rPr>
              <w:t>discharge</w:t>
            </w:r>
            <w:r w:rsidRPr="006B4F01">
              <w:rPr>
                <w:rFonts w:ascii="Arial" w:hAnsi="Arial" w:cs="Arial"/>
                <w:spacing w:val="56"/>
                <w:sz w:val="24"/>
                <w:szCs w:val="24"/>
              </w:rPr>
              <w:t xml:space="preserve"> </w:t>
            </w:r>
            <w:r w:rsidRPr="006B4F01">
              <w:rPr>
                <w:rFonts w:ascii="Arial" w:hAnsi="Arial" w:cs="Arial"/>
                <w:sz w:val="24"/>
                <w:szCs w:val="24"/>
              </w:rPr>
              <w:t>lamps</w:t>
            </w:r>
            <w:r w:rsidRPr="006B4F01">
              <w:rPr>
                <w:rFonts w:ascii="Arial" w:hAnsi="Arial" w:cs="Arial"/>
                <w:spacing w:val="56"/>
                <w:sz w:val="24"/>
                <w:szCs w:val="24"/>
              </w:rPr>
              <w:t xml:space="preserve"> </w:t>
            </w:r>
            <w:r w:rsidRPr="006B4F01">
              <w:rPr>
                <w:rFonts w:ascii="Arial" w:hAnsi="Arial" w:cs="Arial"/>
                <w:sz w:val="24"/>
                <w:szCs w:val="24"/>
              </w:rPr>
              <w:t>incorporating</w:t>
            </w:r>
            <w:r w:rsidRPr="006B4F01">
              <w:rPr>
                <w:rFonts w:ascii="Arial" w:hAnsi="Arial" w:cs="Arial"/>
                <w:spacing w:val="55"/>
                <w:sz w:val="24"/>
                <w:szCs w:val="24"/>
              </w:rPr>
              <w:t xml:space="preserve"> </w:t>
            </w:r>
            <w:r w:rsidRPr="006B4F01">
              <w:rPr>
                <w:rFonts w:ascii="Arial" w:hAnsi="Arial" w:cs="Arial"/>
                <w:sz w:val="24"/>
                <w:szCs w:val="24"/>
              </w:rPr>
              <w:t>series</w:t>
            </w:r>
            <w:r w:rsidRPr="006B4F01">
              <w:rPr>
                <w:rFonts w:ascii="Arial" w:hAnsi="Arial" w:cs="Arial"/>
                <w:spacing w:val="56"/>
                <w:sz w:val="24"/>
                <w:szCs w:val="24"/>
              </w:rPr>
              <w:t xml:space="preserve"> </w:t>
            </w:r>
            <w:r w:rsidRPr="006B4F01">
              <w:rPr>
                <w:rFonts w:ascii="Arial" w:hAnsi="Arial" w:cs="Arial"/>
                <w:sz w:val="24"/>
                <w:szCs w:val="24"/>
              </w:rPr>
              <w:t>filaments, it</w:t>
            </w:r>
            <w:r w:rsidRPr="006B4F01">
              <w:rPr>
                <w:rFonts w:ascii="Arial" w:hAnsi="Arial" w:cs="Arial"/>
                <w:spacing w:val="56"/>
                <w:sz w:val="24"/>
                <w:szCs w:val="24"/>
              </w:rPr>
              <w:t xml:space="preserve"> </w:t>
            </w:r>
            <w:r w:rsidRPr="006B4F01">
              <w:rPr>
                <w:rFonts w:ascii="Arial" w:hAnsi="Arial" w:cs="Arial"/>
                <w:sz w:val="24"/>
                <w:szCs w:val="24"/>
              </w:rPr>
              <w:t>should</w:t>
            </w:r>
            <w:r w:rsidRPr="006B4F01">
              <w:rPr>
                <w:rFonts w:ascii="Arial" w:hAnsi="Arial" w:cs="Arial"/>
                <w:spacing w:val="55"/>
                <w:sz w:val="24"/>
                <w:szCs w:val="24"/>
              </w:rPr>
              <w:t xml:space="preserve"> </w:t>
            </w:r>
            <w:r w:rsidRPr="006B4F01">
              <w:rPr>
                <w:rFonts w:ascii="Arial" w:hAnsi="Arial" w:cs="Arial"/>
                <w:sz w:val="24"/>
                <w:szCs w:val="24"/>
              </w:rPr>
              <w:t>be   tested</w:t>
            </w:r>
            <w:r w:rsidRPr="006B4F01">
              <w:rPr>
                <w:rFonts w:ascii="Arial" w:hAnsi="Arial" w:cs="Arial"/>
                <w:spacing w:val="56"/>
                <w:sz w:val="24"/>
                <w:szCs w:val="24"/>
              </w:rPr>
              <w:t xml:space="preserve"> </w:t>
            </w:r>
            <w:r w:rsidRPr="006B4F01">
              <w:rPr>
                <w:rFonts w:ascii="Arial" w:hAnsi="Arial" w:cs="Arial"/>
                <w:sz w:val="24"/>
                <w:szCs w:val="24"/>
              </w:rPr>
              <w:t>with   the</w:t>
            </w:r>
            <w:r w:rsidRPr="006B4F01">
              <w:rPr>
                <w:rFonts w:ascii="Arial" w:hAnsi="Arial" w:cs="Arial"/>
                <w:spacing w:val="55"/>
                <w:sz w:val="24"/>
                <w:szCs w:val="24"/>
              </w:rPr>
              <w:t xml:space="preserve"> </w:t>
            </w:r>
            <w:r w:rsidRPr="006B4F01">
              <w:rPr>
                <w:rFonts w:ascii="Arial" w:hAnsi="Arial" w:cs="Arial"/>
                <w:sz w:val="24"/>
                <w:szCs w:val="24"/>
              </w:rPr>
              <w:t>most</w:t>
            </w:r>
            <w:r w:rsidRPr="006B4F01">
              <w:rPr>
                <w:rFonts w:ascii="Arial" w:hAnsi="Arial" w:cs="Arial"/>
                <w:spacing w:val="56"/>
                <w:sz w:val="24"/>
                <w:szCs w:val="24"/>
              </w:rPr>
              <w:t xml:space="preserve"> </w:t>
            </w:r>
            <w:r w:rsidRPr="006B4F01">
              <w:rPr>
                <w:rFonts w:ascii="Arial" w:hAnsi="Arial" w:cs="Arial"/>
                <w:sz w:val="24"/>
                <w:szCs w:val="24"/>
              </w:rPr>
              <w:t>onerous</w:t>
            </w:r>
            <w:r w:rsidRPr="006B4F01">
              <w:rPr>
                <w:rFonts w:ascii="Arial" w:hAnsi="Arial" w:cs="Arial"/>
                <w:spacing w:val="1"/>
                <w:sz w:val="24"/>
                <w:szCs w:val="24"/>
              </w:rPr>
              <w:t xml:space="preserve"> </w:t>
            </w:r>
            <w:r w:rsidRPr="006B4F01">
              <w:rPr>
                <w:rFonts w:ascii="Arial" w:hAnsi="Arial" w:cs="Arial"/>
                <w:sz w:val="24"/>
                <w:szCs w:val="24"/>
              </w:rPr>
              <w:t>lamp</w:t>
            </w:r>
            <w:r w:rsidRPr="006B4F01">
              <w:rPr>
                <w:rFonts w:ascii="Arial" w:hAnsi="Arial" w:cs="Arial"/>
                <w:spacing w:val="19"/>
                <w:sz w:val="24"/>
                <w:szCs w:val="24"/>
              </w:rPr>
              <w:t xml:space="preserve"> </w:t>
            </w:r>
            <w:r w:rsidRPr="006B4F01">
              <w:rPr>
                <w:rFonts w:ascii="Arial" w:hAnsi="Arial" w:cs="Arial"/>
                <w:sz w:val="24"/>
                <w:szCs w:val="24"/>
              </w:rPr>
              <w:t>(which</w:t>
            </w:r>
            <w:r w:rsidRPr="006B4F01">
              <w:rPr>
                <w:rFonts w:ascii="Arial" w:hAnsi="Arial" w:cs="Arial"/>
                <w:spacing w:val="23"/>
                <w:sz w:val="24"/>
                <w:szCs w:val="24"/>
              </w:rPr>
              <w:t xml:space="preserve"> </w:t>
            </w:r>
            <w:r w:rsidRPr="006B4F01">
              <w:rPr>
                <w:rFonts w:ascii="Arial" w:hAnsi="Arial" w:cs="Arial"/>
                <w:sz w:val="24"/>
                <w:szCs w:val="24"/>
              </w:rPr>
              <w:t>in</w:t>
            </w:r>
            <w:r w:rsidRPr="006B4F01">
              <w:rPr>
                <w:rFonts w:ascii="Arial" w:hAnsi="Arial" w:cs="Arial"/>
                <w:spacing w:val="18"/>
                <w:sz w:val="24"/>
                <w:szCs w:val="24"/>
              </w:rPr>
              <w:t xml:space="preserve"> </w:t>
            </w:r>
            <w:r w:rsidRPr="006B4F01">
              <w:rPr>
                <w:rFonts w:ascii="Arial" w:hAnsi="Arial" w:cs="Arial"/>
                <w:sz w:val="24"/>
                <w:szCs w:val="24"/>
              </w:rPr>
              <w:t>general</w:t>
            </w:r>
            <w:r w:rsidRPr="006B4F01">
              <w:rPr>
                <w:rFonts w:ascii="Arial" w:hAnsi="Arial" w:cs="Arial"/>
                <w:spacing w:val="19"/>
                <w:sz w:val="24"/>
                <w:szCs w:val="24"/>
              </w:rPr>
              <w:t xml:space="preserve"> </w:t>
            </w:r>
            <w:r w:rsidRPr="006B4F01">
              <w:rPr>
                <w:rFonts w:ascii="Arial" w:hAnsi="Arial" w:cs="Arial"/>
                <w:sz w:val="24"/>
                <w:szCs w:val="24"/>
              </w:rPr>
              <w:t>will</w:t>
            </w:r>
            <w:r w:rsidRPr="006B4F01">
              <w:rPr>
                <w:rFonts w:ascii="Arial" w:hAnsi="Arial" w:cs="Arial"/>
                <w:spacing w:val="19"/>
                <w:sz w:val="24"/>
                <w:szCs w:val="24"/>
              </w:rPr>
              <w:t xml:space="preserve"> </w:t>
            </w:r>
            <w:r w:rsidRPr="006B4F01">
              <w:rPr>
                <w:rFonts w:ascii="Arial" w:hAnsi="Arial" w:cs="Arial"/>
                <w:sz w:val="24"/>
                <w:szCs w:val="24"/>
              </w:rPr>
              <w:t>be</w:t>
            </w:r>
            <w:r w:rsidRPr="006B4F01">
              <w:rPr>
                <w:rFonts w:ascii="Arial" w:hAnsi="Arial" w:cs="Arial"/>
                <w:spacing w:val="20"/>
                <w:sz w:val="24"/>
                <w:szCs w:val="24"/>
              </w:rPr>
              <w:t xml:space="preserve"> </w:t>
            </w:r>
            <w:r w:rsidRPr="006B4F01">
              <w:rPr>
                <w:rFonts w:ascii="Arial" w:hAnsi="Arial" w:cs="Arial"/>
                <w:sz w:val="24"/>
                <w:szCs w:val="24"/>
              </w:rPr>
              <w:t>with</w:t>
            </w:r>
            <w:r w:rsidRPr="006B4F01">
              <w:rPr>
                <w:rFonts w:ascii="Arial" w:hAnsi="Arial" w:cs="Arial"/>
                <w:spacing w:val="20"/>
                <w:sz w:val="24"/>
                <w:szCs w:val="24"/>
              </w:rPr>
              <w:t xml:space="preserve"> </w:t>
            </w:r>
            <w:r w:rsidRPr="006B4F01">
              <w:rPr>
                <w:rFonts w:ascii="Arial" w:hAnsi="Arial" w:cs="Arial"/>
                <w:sz w:val="24"/>
                <w:szCs w:val="24"/>
              </w:rPr>
              <w:t>filament</w:t>
            </w:r>
            <w:r w:rsidRPr="006B4F01">
              <w:rPr>
                <w:rFonts w:ascii="Arial" w:hAnsi="Arial" w:cs="Arial"/>
                <w:spacing w:val="20"/>
                <w:sz w:val="24"/>
                <w:szCs w:val="24"/>
              </w:rPr>
              <w:t xml:space="preserve"> </w:t>
            </w:r>
            <w:r w:rsidRPr="006B4F01">
              <w:rPr>
                <w:rFonts w:ascii="Arial" w:hAnsi="Arial" w:cs="Arial"/>
                <w:sz w:val="24"/>
                <w:szCs w:val="24"/>
              </w:rPr>
              <w:t>lamps).</w:t>
            </w:r>
          </w:p>
          <w:p w14:paraId="1E513B1B" w14:textId="77777777" w:rsidR="00F30D3D" w:rsidRPr="006B4F01" w:rsidRDefault="00F30D3D" w:rsidP="00967CC1">
            <w:pPr>
              <w:pStyle w:val="BodyText"/>
              <w:spacing w:before="2"/>
              <w:ind w:right="122"/>
              <w:jc w:val="both"/>
              <w:rPr>
                <w:rFonts w:ascii="Arial" w:hAnsi="Arial" w:cs="Arial"/>
                <w:sz w:val="24"/>
                <w:szCs w:val="24"/>
              </w:rPr>
            </w:pPr>
          </w:p>
          <w:p w14:paraId="217B4867" w14:textId="77777777" w:rsidR="00967CC1" w:rsidRPr="006B4F01" w:rsidRDefault="00967CC1" w:rsidP="00967CC1">
            <w:pPr>
              <w:pStyle w:val="BodyText"/>
              <w:spacing w:before="1"/>
              <w:ind w:right="122"/>
              <w:jc w:val="both"/>
              <w:rPr>
                <w:rFonts w:ascii="Arial" w:hAnsi="Arial" w:cs="Arial"/>
                <w:sz w:val="24"/>
                <w:szCs w:val="24"/>
              </w:rPr>
            </w:pPr>
            <w:r w:rsidRPr="006B4F01">
              <w:rPr>
                <w:rFonts w:ascii="Arial" w:hAnsi="Arial" w:cs="Arial"/>
                <w:sz w:val="24"/>
                <w:szCs w:val="24"/>
              </w:rPr>
              <w:t>If</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luminaire</w:t>
            </w:r>
            <w:r w:rsidRPr="006B4F01">
              <w:rPr>
                <w:rFonts w:ascii="Arial" w:hAnsi="Arial" w:cs="Arial"/>
                <w:spacing w:val="55"/>
                <w:sz w:val="24"/>
                <w:szCs w:val="24"/>
              </w:rPr>
              <w:t xml:space="preserve"> </w:t>
            </w:r>
            <w:r w:rsidRPr="006B4F01">
              <w:rPr>
                <w:rFonts w:ascii="Arial" w:hAnsi="Arial" w:cs="Arial"/>
                <w:sz w:val="24"/>
                <w:szCs w:val="24"/>
              </w:rPr>
              <w:t>is</w:t>
            </w:r>
            <w:r w:rsidRPr="006B4F01">
              <w:rPr>
                <w:rFonts w:ascii="Arial" w:hAnsi="Arial" w:cs="Arial"/>
                <w:spacing w:val="56"/>
                <w:sz w:val="24"/>
                <w:szCs w:val="24"/>
              </w:rPr>
              <w:t xml:space="preserve"> </w:t>
            </w:r>
            <w:r w:rsidRPr="006B4F01">
              <w:rPr>
                <w:rFonts w:ascii="Arial" w:hAnsi="Arial" w:cs="Arial"/>
                <w:sz w:val="24"/>
                <w:szCs w:val="24"/>
              </w:rPr>
              <w:t>for</w:t>
            </w:r>
            <w:r w:rsidRPr="006B4F01">
              <w:rPr>
                <w:rFonts w:ascii="Arial" w:hAnsi="Arial" w:cs="Arial"/>
                <w:spacing w:val="55"/>
                <w:sz w:val="24"/>
                <w:szCs w:val="24"/>
              </w:rPr>
              <w:t xml:space="preserve"> </w:t>
            </w:r>
            <w:r w:rsidRPr="006B4F01">
              <w:rPr>
                <w:rFonts w:ascii="Arial" w:hAnsi="Arial" w:cs="Arial"/>
                <w:sz w:val="24"/>
                <w:szCs w:val="24"/>
              </w:rPr>
              <w:t>use</w:t>
            </w:r>
            <w:r w:rsidRPr="006B4F01">
              <w:rPr>
                <w:rFonts w:ascii="Arial" w:hAnsi="Arial" w:cs="Arial"/>
                <w:spacing w:val="56"/>
                <w:sz w:val="24"/>
                <w:szCs w:val="24"/>
              </w:rPr>
              <w:t xml:space="preserve"> </w:t>
            </w:r>
            <w:r w:rsidRPr="006B4F01">
              <w:rPr>
                <w:rFonts w:ascii="Arial" w:hAnsi="Arial" w:cs="Arial"/>
                <w:sz w:val="24"/>
                <w:szCs w:val="24"/>
              </w:rPr>
              <w:t>with</w:t>
            </w:r>
            <w:r w:rsidRPr="006B4F01">
              <w:rPr>
                <w:rFonts w:ascii="Arial" w:hAnsi="Arial" w:cs="Arial"/>
                <w:spacing w:val="55"/>
                <w:sz w:val="24"/>
                <w:szCs w:val="24"/>
              </w:rPr>
              <w:t xml:space="preserve"> </w:t>
            </w:r>
            <w:r w:rsidRPr="006B4F01">
              <w:rPr>
                <w:rFonts w:ascii="Arial" w:hAnsi="Arial" w:cs="Arial"/>
                <w:sz w:val="24"/>
                <w:szCs w:val="24"/>
              </w:rPr>
              <w:t>a</w:t>
            </w:r>
            <w:r w:rsidRPr="006B4F01">
              <w:rPr>
                <w:rFonts w:ascii="Arial" w:hAnsi="Arial" w:cs="Arial"/>
                <w:spacing w:val="56"/>
                <w:sz w:val="24"/>
                <w:szCs w:val="24"/>
              </w:rPr>
              <w:t xml:space="preserve"> </w:t>
            </w:r>
            <w:r w:rsidRPr="006B4F01">
              <w:rPr>
                <w:rFonts w:ascii="Arial" w:hAnsi="Arial" w:cs="Arial"/>
                <w:sz w:val="24"/>
                <w:szCs w:val="24"/>
              </w:rPr>
              <w:t>combination</w:t>
            </w:r>
            <w:r w:rsidRPr="006B4F01">
              <w:rPr>
                <w:rFonts w:ascii="Arial" w:hAnsi="Arial" w:cs="Arial"/>
                <w:spacing w:val="55"/>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lamp</w:t>
            </w:r>
            <w:r w:rsidRPr="006B4F01">
              <w:rPr>
                <w:rFonts w:ascii="Arial" w:hAnsi="Arial" w:cs="Arial"/>
                <w:spacing w:val="56"/>
                <w:sz w:val="24"/>
                <w:szCs w:val="24"/>
              </w:rPr>
              <w:t xml:space="preserve"> </w:t>
            </w:r>
            <w:r w:rsidRPr="006B4F01">
              <w:rPr>
                <w:rFonts w:ascii="Arial" w:hAnsi="Arial" w:cs="Arial"/>
                <w:sz w:val="24"/>
                <w:szCs w:val="24"/>
              </w:rPr>
              <w:t>types</w:t>
            </w:r>
            <w:r w:rsidRPr="006B4F01">
              <w:rPr>
                <w:rFonts w:ascii="Arial" w:hAnsi="Arial" w:cs="Arial"/>
                <w:spacing w:val="55"/>
                <w:sz w:val="24"/>
                <w:szCs w:val="24"/>
              </w:rPr>
              <w:t xml:space="preserve"> </w:t>
            </w:r>
            <w:r w:rsidRPr="006B4F01">
              <w:rPr>
                <w:rFonts w:ascii="Arial" w:hAnsi="Arial" w:cs="Arial"/>
                <w:sz w:val="24"/>
                <w:szCs w:val="24"/>
              </w:rPr>
              <w:t>(</w:t>
            </w:r>
            <w:proofErr w:type="gramStart"/>
            <w:r w:rsidRPr="006B4F01">
              <w:rPr>
                <w:rFonts w:ascii="Arial" w:hAnsi="Arial" w:cs="Arial"/>
                <w:sz w:val="24"/>
                <w:szCs w:val="24"/>
              </w:rPr>
              <w:t>e.g.</w:t>
            </w:r>
            <w:proofErr w:type="gramEnd"/>
            <w:r w:rsidRPr="006B4F01">
              <w:rPr>
                <w:rFonts w:ascii="Arial" w:hAnsi="Arial" w:cs="Arial"/>
                <w:spacing w:val="56"/>
                <w:sz w:val="24"/>
                <w:szCs w:val="24"/>
              </w:rPr>
              <w:t xml:space="preserve"> </w:t>
            </w:r>
            <w:r w:rsidRPr="006B4F01">
              <w:rPr>
                <w:rFonts w:ascii="Arial" w:hAnsi="Arial" w:cs="Arial"/>
                <w:sz w:val="24"/>
                <w:szCs w:val="24"/>
              </w:rPr>
              <w:t>filament</w:t>
            </w:r>
            <w:r w:rsidRPr="006B4F01">
              <w:rPr>
                <w:rFonts w:ascii="Arial" w:hAnsi="Arial" w:cs="Arial"/>
                <w:spacing w:val="55"/>
                <w:sz w:val="24"/>
                <w:szCs w:val="24"/>
              </w:rPr>
              <w:t xml:space="preserve"> </w:t>
            </w:r>
            <w:r w:rsidRPr="006B4F01">
              <w:rPr>
                <w:rFonts w:ascii="Arial" w:hAnsi="Arial" w:cs="Arial"/>
                <w:sz w:val="24"/>
                <w:szCs w:val="24"/>
              </w:rPr>
              <w:t>lamp</w:t>
            </w:r>
            <w:r w:rsidRPr="006B4F01">
              <w:rPr>
                <w:rFonts w:ascii="Arial" w:hAnsi="Arial" w:cs="Arial"/>
                <w:spacing w:val="56"/>
                <w:sz w:val="24"/>
                <w:szCs w:val="24"/>
              </w:rPr>
              <w:t xml:space="preserve"> </w:t>
            </w:r>
            <w:r w:rsidRPr="006B4F01">
              <w:rPr>
                <w:rFonts w:ascii="Arial" w:hAnsi="Arial" w:cs="Arial"/>
                <w:sz w:val="24"/>
                <w:szCs w:val="24"/>
              </w:rPr>
              <w:t>plus</w:t>
            </w:r>
            <w:r w:rsidRPr="006B4F01">
              <w:rPr>
                <w:rFonts w:ascii="Arial" w:hAnsi="Arial" w:cs="Arial"/>
                <w:spacing w:val="55"/>
                <w:sz w:val="24"/>
                <w:szCs w:val="24"/>
              </w:rPr>
              <w:t xml:space="preserve"> </w:t>
            </w:r>
            <w:r w:rsidRPr="006B4F01">
              <w:rPr>
                <w:rFonts w:ascii="Arial" w:hAnsi="Arial" w:cs="Arial"/>
                <w:sz w:val="24"/>
                <w:szCs w:val="24"/>
              </w:rPr>
              <w:t>a</w:t>
            </w:r>
            <w:r w:rsidRPr="006B4F01">
              <w:rPr>
                <w:rFonts w:ascii="Arial" w:hAnsi="Arial" w:cs="Arial"/>
                <w:spacing w:val="1"/>
                <w:sz w:val="24"/>
                <w:szCs w:val="24"/>
              </w:rPr>
              <w:t xml:space="preserve"> </w:t>
            </w:r>
            <w:r w:rsidRPr="006B4F01">
              <w:rPr>
                <w:rFonts w:ascii="Arial" w:hAnsi="Arial" w:cs="Arial"/>
                <w:sz w:val="24"/>
                <w:szCs w:val="24"/>
              </w:rPr>
              <w:t>discharge</w:t>
            </w:r>
            <w:r w:rsidRPr="006B4F01">
              <w:rPr>
                <w:rFonts w:ascii="Arial" w:hAnsi="Arial" w:cs="Arial"/>
                <w:spacing w:val="28"/>
                <w:sz w:val="24"/>
                <w:szCs w:val="24"/>
              </w:rPr>
              <w:t xml:space="preserve"> </w:t>
            </w:r>
            <w:r w:rsidRPr="006B4F01">
              <w:rPr>
                <w:rFonts w:ascii="Arial" w:hAnsi="Arial" w:cs="Arial"/>
                <w:sz w:val="24"/>
                <w:szCs w:val="24"/>
              </w:rPr>
              <w:t>lamp),</w:t>
            </w:r>
            <w:r w:rsidRPr="006B4F01">
              <w:rPr>
                <w:rFonts w:ascii="Arial" w:hAnsi="Arial" w:cs="Arial"/>
                <w:spacing w:val="28"/>
                <w:sz w:val="24"/>
                <w:szCs w:val="24"/>
              </w:rPr>
              <w:t xml:space="preserve"> </w:t>
            </w:r>
            <w:r w:rsidRPr="006B4F01">
              <w:rPr>
                <w:rFonts w:ascii="Arial" w:hAnsi="Arial" w:cs="Arial"/>
                <w:sz w:val="24"/>
                <w:szCs w:val="24"/>
              </w:rPr>
              <w:t>it</w:t>
            </w:r>
            <w:r w:rsidRPr="006B4F01">
              <w:rPr>
                <w:rFonts w:ascii="Arial" w:hAnsi="Arial" w:cs="Arial"/>
                <w:spacing w:val="26"/>
                <w:sz w:val="24"/>
                <w:szCs w:val="24"/>
              </w:rPr>
              <w:t xml:space="preserve"> </w:t>
            </w:r>
            <w:r w:rsidRPr="006B4F01">
              <w:rPr>
                <w:rFonts w:ascii="Arial" w:hAnsi="Arial" w:cs="Arial"/>
                <w:sz w:val="24"/>
                <w:szCs w:val="24"/>
              </w:rPr>
              <w:t>should</w:t>
            </w:r>
            <w:r w:rsidRPr="006B4F01">
              <w:rPr>
                <w:rFonts w:ascii="Arial" w:hAnsi="Arial" w:cs="Arial"/>
                <w:spacing w:val="26"/>
                <w:sz w:val="24"/>
                <w:szCs w:val="24"/>
              </w:rPr>
              <w:t xml:space="preserve"> </w:t>
            </w:r>
            <w:r w:rsidRPr="006B4F01">
              <w:rPr>
                <w:rFonts w:ascii="Arial" w:hAnsi="Arial" w:cs="Arial"/>
                <w:sz w:val="24"/>
                <w:szCs w:val="24"/>
              </w:rPr>
              <w:t>be</w:t>
            </w:r>
            <w:r w:rsidRPr="006B4F01">
              <w:rPr>
                <w:rFonts w:ascii="Arial" w:hAnsi="Arial" w:cs="Arial"/>
                <w:spacing w:val="25"/>
                <w:sz w:val="24"/>
                <w:szCs w:val="24"/>
              </w:rPr>
              <w:t xml:space="preserve"> </w:t>
            </w:r>
            <w:r w:rsidRPr="006B4F01">
              <w:rPr>
                <w:rFonts w:ascii="Arial" w:hAnsi="Arial" w:cs="Arial"/>
                <w:sz w:val="24"/>
                <w:szCs w:val="24"/>
              </w:rPr>
              <w:t>tested</w:t>
            </w:r>
            <w:r w:rsidRPr="006B4F01">
              <w:rPr>
                <w:rFonts w:ascii="Arial" w:hAnsi="Arial" w:cs="Arial"/>
                <w:spacing w:val="25"/>
                <w:sz w:val="24"/>
                <w:szCs w:val="24"/>
              </w:rPr>
              <w:t xml:space="preserve"> </w:t>
            </w:r>
            <w:r w:rsidRPr="006B4F01">
              <w:rPr>
                <w:rFonts w:ascii="Arial" w:hAnsi="Arial" w:cs="Arial"/>
                <w:sz w:val="24"/>
                <w:szCs w:val="24"/>
              </w:rPr>
              <w:t>with</w:t>
            </w:r>
            <w:r w:rsidRPr="006B4F01">
              <w:rPr>
                <w:rFonts w:ascii="Arial" w:hAnsi="Arial" w:cs="Arial"/>
                <w:spacing w:val="27"/>
                <w:sz w:val="24"/>
                <w:szCs w:val="24"/>
              </w:rPr>
              <w:t xml:space="preserve"> </w:t>
            </w:r>
            <w:r w:rsidRPr="006B4F01">
              <w:rPr>
                <w:rFonts w:ascii="Arial" w:hAnsi="Arial" w:cs="Arial"/>
                <w:sz w:val="24"/>
                <w:szCs w:val="24"/>
              </w:rPr>
              <w:t>the</w:t>
            </w:r>
            <w:r w:rsidRPr="006B4F01">
              <w:rPr>
                <w:rFonts w:ascii="Arial" w:hAnsi="Arial" w:cs="Arial"/>
                <w:spacing w:val="26"/>
                <w:sz w:val="24"/>
                <w:szCs w:val="24"/>
              </w:rPr>
              <w:t xml:space="preserve"> </w:t>
            </w:r>
            <w:r w:rsidRPr="006B4F01">
              <w:rPr>
                <w:rFonts w:ascii="Arial" w:hAnsi="Arial" w:cs="Arial"/>
                <w:sz w:val="24"/>
                <w:szCs w:val="24"/>
              </w:rPr>
              <w:t>thermally</w:t>
            </w:r>
            <w:r w:rsidRPr="006B4F01">
              <w:rPr>
                <w:rFonts w:ascii="Arial" w:hAnsi="Arial" w:cs="Arial"/>
                <w:spacing w:val="27"/>
                <w:sz w:val="24"/>
                <w:szCs w:val="24"/>
              </w:rPr>
              <w:t xml:space="preserve"> </w:t>
            </w:r>
            <w:r w:rsidRPr="006B4F01">
              <w:rPr>
                <w:rFonts w:ascii="Arial" w:hAnsi="Arial" w:cs="Arial"/>
                <w:sz w:val="24"/>
                <w:szCs w:val="24"/>
              </w:rPr>
              <w:t>most</w:t>
            </w:r>
            <w:r w:rsidRPr="006B4F01">
              <w:rPr>
                <w:rFonts w:ascii="Arial" w:hAnsi="Arial" w:cs="Arial"/>
                <w:spacing w:val="26"/>
                <w:sz w:val="24"/>
                <w:szCs w:val="24"/>
              </w:rPr>
              <w:t xml:space="preserve"> </w:t>
            </w:r>
            <w:r w:rsidRPr="006B4F01">
              <w:rPr>
                <w:rFonts w:ascii="Arial" w:hAnsi="Arial" w:cs="Arial"/>
                <w:sz w:val="24"/>
                <w:szCs w:val="24"/>
              </w:rPr>
              <w:t>onerous</w:t>
            </w:r>
            <w:r w:rsidRPr="006B4F01">
              <w:rPr>
                <w:rFonts w:ascii="Arial" w:hAnsi="Arial" w:cs="Arial"/>
                <w:spacing w:val="27"/>
                <w:sz w:val="24"/>
                <w:szCs w:val="24"/>
              </w:rPr>
              <w:t xml:space="preserve"> </w:t>
            </w:r>
            <w:r w:rsidRPr="006B4F01">
              <w:rPr>
                <w:rFonts w:ascii="Arial" w:hAnsi="Arial" w:cs="Arial"/>
                <w:sz w:val="24"/>
                <w:szCs w:val="24"/>
              </w:rPr>
              <w:t>type.</w:t>
            </w:r>
          </w:p>
          <w:p w14:paraId="1195540A" w14:textId="77777777" w:rsidR="00967CC1" w:rsidRPr="006B4F01" w:rsidRDefault="00967CC1" w:rsidP="00967CC1">
            <w:pPr>
              <w:pStyle w:val="BodyText"/>
              <w:spacing w:before="11"/>
              <w:ind w:right="122"/>
              <w:jc w:val="both"/>
              <w:rPr>
                <w:rFonts w:ascii="Arial" w:hAnsi="Arial" w:cs="Arial"/>
                <w:sz w:val="24"/>
                <w:szCs w:val="24"/>
              </w:rPr>
            </w:pPr>
          </w:p>
          <w:p w14:paraId="28C5B516" w14:textId="77777777" w:rsidR="00967CC1" w:rsidRPr="006B4F01" w:rsidRDefault="00967CC1" w:rsidP="00967CC1">
            <w:pPr>
              <w:pStyle w:val="BodyText"/>
              <w:spacing w:line="242" w:lineRule="auto"/>
              <w:ind w:right="122"/>
              <w:jc w:val="both"/>
              <w:rPr>
                <w:rFonts w:ascii="Arial" w:hAnsi="Arial" w:cs="Arial"/>
                <w:sz w:val="24"/>
                <w:szCs w:val="24"/>
              </w:rPr>
            </w:pPr>
            <w:r w:rsidRPr="006B4F01">
              <w:rPr>
                <w:rFonts w:ascii="Arial" w:hAnsi="Arial" w:cs="Arial"/>
                <w:sz w:val="24"/>
                <w:szCs w:val="24"/>
              </w:rPr>
              <w:t>If</w:t>
            </w:r>
            <w:r w:rsidRPr="006B4F01">
              <w:rPr>
                <w:rFonts w:ascii="Arial" w:hAnsi="Arial" w:cs="Arial"/>
                <w:spacing w:val="50"/>
                <w:sz w:val="24"/>
                <w:szCs w:val="24"/>
              </w:rPr>
              <w:t xml:space="preserve"> </w:t>
            </w:r>
            <w:r w:rsidRPr="006B4F01">
              <w:rPr>
                <w:rFonts w:ascii="Arial" w:hAnsi="Arial" w:cs="Arial"/>
                <w:sz w:val="24"/>
                <w:szCs w:val="24"/>
              </w:rPr>
              <w:t>the</w:t>
            </w:r>
            <w:r w:rsidRPr="006B4F01">
              <w:rPr>
                <w:rFonts w:ascii="Arial" w:hAnsi="Arial" w:cs="Arial"/>
                <w:spacing w:val="53"/>
                <w:sz w:val="24"/>
                <w:szCs w:val="24"/>
              </w:rPr>
              <w:t xml:space="preserve"> </w:t>
            </w:r>
            <w:r w:rsidRPr="006B4F01">
              <w:rPr>
                <w:rFonts w:ascii="Arial" w:hAnsi="Arial" w:cs="Arial"/>
                <w:sz w:val="24"/>
                <w:szCs w:val="24"/>
              </w:rPr>
              <w:t>luminaire</w:t>
            </w:r>
            <w:r w:rsidRPr="006B4F01">
              <w:rPr>
                <w:rFonts w:ascii="Arial" w:hAnsi="Arial" w:cs="Arial"/>
                <w:spacing w:val="54"/>
                <w:sz w:val="24"/>
                <w:szCs w:val="24"/>
              </w:rPr>
              <w:t xml:space="preserve"> </w:t>
            </w:r>
            <w:r w:rsidRPr="006B4F01">
              <w:rPr>
                <w:rFonts w:ascii="Arial" w:hAnsi="Arial" w:cs="Arial"/>
                <w:sz w:val="24"/>
                <w:szCs w:val="24"/>
              </w:rPr>
              <w:t>is</w:t>
            </w:r>
            <w:r w:rsidRPr="006B4F01">
              <w:rPr>
                <w:rFonts w:ascii="Arial" w:hAnsi="Arial" w:cs="Arial"/>
                <w:spacing w:val="53"/>
                <w:sz w:val="24"/>
                <w:szCs w:val="24"/>
              </w:rPr>
              <w:t xml:space="preserve"> </w:t>
            </w:r>
            <w:r w:rsidRPr="006B4F01">
              <w:rPr>
                <w:rFonts w:ascii="Arial" w:hAnsi="Arial" w:cs="Arial"/>
                <w:sz w:val="24"/>
                <w:szCs w:val="24"/>
              </w:rPr>
              <w:t>for</w:t>
            </w:r>
            <w:r w:rsidRPr="006B4F01">
              <w:rPr>
                <w:rFonts w:ascii="Arial" w:hAnsi="Arial" w:cs="Arial"/>
                <w:spacing w:val="51"/>
                <w:sz w:val="24"/>
                <w:szCs w:val="24"/>
              </w:rPr>
              <w:t xml:space="preserve"> </w:t>
            </w:r>
            <w:r w:rsidRPr="006B4F01">
              <w:rPr>
                <w:rFonts w:ascii="Arial" w:hAnsi="Arial" w:cs="Arial"/>
                <w:sz w:val="24"/>
                <w:szCs w:val="24"/>
              </w:rPr>
              <w:t>use</w:t>
            </w:r>
            <w:r w:rsidRPr="006B4F01">
              <w:rPr>
                <w:rFonts w:ascii="Arial" w:hAnsi="Arial" w:cs="Arial"/>
                <w:spacing w:val="51"/>
                <w:sz w:val="24"/>
                <w:szCs w:val="24"/>
              </w:rPr>
              <w:t xml:space="preserve"> </w:t>
            </w:r>
            <w:r w:rsidRPr="006B4F01">
              <w:rPr>
                <w:rFonts w:ascii="Arial" w:hAnsi="Arial" w:cs="Arial"/>
                <w:sz w:val="24"/>
                <w:szCs w:val="24"/>
              </w:rPr>
              <w:t>with</w:t>
            </w:r>
            <w:r w:rsidRPr="006B4F01">
              <w:rPr>
                <w:rFonts w:ascii="Arial" w:hAnsi="Arial" w:cs="Arial"/>
                <w:spacing w:val="53"/>
                <w:sz w:val="24"/>
                <w:szCs w:val="24"/>
              </w:rPr>
              <w:t xml:space="preserve"> </w:t>
            </w:r>
            <w:r w:rsidRPr="006B4F01">
              <w:rPr>
                <w:rFonts w:ascii="Arial" w:hAnsi="Arial" w:cs="Arial"/>
                <w:sz w:val="24"/>
                <w:szCs w:val="24"/>
              </w:rPr>
              <w:t>either</w:t>
            </w:r>
            <w:r w:rsidRPr="006B4F01">
              <w:rPr>
                <w:rFonts w:ascii="Arial" w:hAnsi="Arial" w:cs="Arial"/>
                <w:spacing w:val="52"/>
                <w:sz w:val="24"/>
                <w:szCs w:val="24"/>
              </w:rPr>
              <w:t xml:space="preserve"> </w:t>
            </w:r>
            <w:r w:rsidRPr="006B4F01">
              <w:rPr>
                <w:rFonts w:ascii="Arial" w:hAnsi="Arial" w:cs="Arial"/>
                <w:sz w:val="24"/>
                <w:szCs w:val="24"/>
              </w:rPr>
              <w:t>filament</w:t>
            </w:r>
            <w:r w:rsidRPr="006B4F01">
              <w:rPr>
                <w:rFonts w:ascii="Arial" w:hAnsi="Arial" w:cs="Arial"/>
                <w:spacing w:val="53"/>
                <w:sz w:val="24"/>
                <w:szCs w:val="24"/>
              </w:rPr>
              <w:t xml:space="preserve"> </w:t>
            </w:r>
            <w:r w:rsidRPr="006B4F01">
              <w:rPr>
                <w:rFonts w:ascii="Arial" w:hAnsi="Arial" w:cs="Arial"/>
                <w:sz w:val="24"/>
                <w:szCs w:val="24"/>
              </w:rPr>
              <w:t>or</w:t>
            </w:r>
            <w:r w:rsidRPr="006B4F01">
              <w:rPr>
                <w:rFonts w:ascii="Arial" w:hAnsi="Arial" w:cs="Arial"/>
                <w:spacing w:val="52"/>
                <w:sz w:val="24"/>
                <w:szCs w:val="24"/>
              </w:rPr>
              <w:t xml:space="preserve"> </w:t>
            </w:r>
            <w:r w:rsidRPr="006B4F01">
              <w:rPr>
                <w:rFonts w:ascii="Arial" w:hAnsi="Arial" w:cs="Arial"/>
                <w:sz w:val="24"/>
                <w:szCs w:val="24"/>
              </w:rPr>
              <w:t>discharge</w:t>
            </w:r>
            <w:r w:rsidRPr="006B4F01">
              <w:rPr>
                <w:rFonts w:ascii="Arial" w:hAnsi="Arial" w:cs="Arial"/>
                <w:spacing w:val="50"/>
                <w:sz w:val="24"/>
                <w:szCs w:val="24"/>
              </w:rPr>
              <w:t xml:space="preserve"> </w:t>
            </w:r>
            <w:r w:rsidRPr="006B4F01">
              <w:rPr>
                <w:rFonts w:ascii="Arial" w:hAnsi="Arial" w:cs="Arial"/>
                <w:sz w:val="24"/>
                <w:szCs w:val="24"/>
              </w:rPr>
              <w:t>lamps,</w:t>
            </w:r>
            <w:r w:rsidRPr="006B4F01">
              <w:rPr>
                <w:rFonts w:ascii="Arial" w:hAnsi="Arial" w:cs="Arial"/>
                <w:spacing w:val="50"/>
                <w:sz w:val="24"/>
                <w:szCs w:val="24"/>
              </w:rPr>
              <w:t xml:space="preserve"> </w:t>
            </w:r>
            <w:r w:rsidRPr="006B4F01">
              <w:rPr>
                <w:rFonts w:ascii="Arial" w:hAnsi="Arial" w:cs="Arial"/>
                <w:sz w:val="24"/>
                <w:szCs w:val="24"/>
              </w:rPr>
              <w:t>it</w:t>
            </w:r>
            <w:r w:rsidRPr="006B4F01">
              <w:rPr>
                <w:rFonts w:ascii="Arial" w:hAnsi="Arial" w:cs="Arial"/>
                <w:spacing w:val="50"/>
                <w:sz w:val="24"/>
                <w:szCs w:val="24"/>
              </w:rPr>
              <w:t xml:space="preserve"> </w:t>
            </w:r>
            <w:r w:rsidRPr="006B4F01">
              <w:rPr>
                <w:rFonts w:ascii="Arial" w:hAnsi="Arial" w:cs="Arial"/>
                <w:sz w:val="24"/>
                <w:szCs w:val="24"/>
              </w:rPr>
              <w:t>should</w:t>
            </w:r>
            <w:r w:rsidRPr="006B4F01">
              <w:rPr>
                <w:rFonts w:ascii="Arial" w:hAnsi="Arial" w:cs="Arial"/>
                <w:spacing w:val="54"/>
                <w:sz w:val="24"/>
                <w:szCs w:val="24"/>
              </w:rPr>
              <w:t xml:space="preserve"> </w:t>
            </w:r>
            <w:r w:rsidRPr="006B4F01">
              <w:rPr>
                <w:rFonts w:ascii="Arial" w:hAnsi="Arial" w:cs="Arial"/>
                <w:sz w:val="24"/>
                <w:szCs w:val="24"/>
              </w:rPr>
              <w:t>be</w:t>
            </w:r>
            <w:r w:rsidRPr="006B4F01">
              <w:rPr>
                <w:rFonts w:ascii="Arial" w:hAnsi="Arial" w:cs="Arial"/>
                <w:spacing w:val="54"/>
                <w:sz w:val="24"/>
                <w:szCs w:val="24"/>
              </w:rPr>
              <w:t xml:space="preserve"> </w:t>
            </w:r>
            <w:r w:rsidRPr="006B4F01">
              <w:rPr>
                <w:rFonts w:ascii="Arial" w:hAnsi="Arial" w:cs="Arial"/>
                <w:sz w:val="24"/>
                <w:szCs w:val="24"/>
              </w:rPr>
              <w:t>tested</w:t>
            </w:r>
            <w:r w:rsidRPr="006B4F01">
              <w:rPr>
                <w:rFonts w:ascii="Arial" w:hAnsi="Arial" w:cs="Arial"/>
                <w:spacing w:val="50"/>
                <w:sz w:val="24"/>
                <w:szCs w:val="24"/>
              </w:rPr>
              <w:t xml:space="preserve"> </w:t>
            </w:r>
            <w:r w:rsidRPr="006B4F01">
              <w:rPr>
                <w:rFonts w:ascii="Arial" w:hAnsi="Arial" w:cs="Arial"/>
                <w:sz w:val="24"/>
                <w:szCs w:val="24"/>
              </w:rPr>
              <w:t>with</w:t>
            </w:r>
            <w:r w:rsidRPr="006B4F01">
              <w:rPr>
                <w:rFonts w:ascii="Arial" w:hAnsi="Arial" w:cs="Arial"/>
                <w:spacing w:val="50"/>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more</w:t>
            </w:r>
            <w:r w:rsidRPr="006B4F01">
              <w:rPr>
                <w:rFonts w:ascii="Arial" w:hAnsi="Arial" w:cs="Arial"/>
                <w:spacing w:val="19"/>
                <w:sz w:val="24"/>
                <w:szCs w:val="24"/>
              </w:rPr>
              <w:t xml:space="preserve"> </w:t>
            </w:r>
            <w:r w:rsidRPr="006B4F01">
              <w:rPr>
                <w:rFonts w:ascii="Arial" w:hAnsi="Arial" w:cs="Arial"/>
                <w:sz w:val="24"/>
                <w:szCs w:val="24"/>
              </w:rPr>
              <w:t>onerous</w:t>
            </w:r>
            <w:r w:rsidRPr="006B4F01">
              <w:rPr>
                <w:rFonts w:ascii="Arial" w:hAnsi="Arial" w:cs="Arial"/>
                <w:spacing w:val="20"/>
                <w:sz w:val="24"/>
                <w:szCs w:val="24"/>
              </w:rPr>
              <w:t xml:space="preserve"> </w:t>
            </w:r>
            <w:r w:rsidRPr="006B4F01">
              <w:rPr>
                <w:rFonts w:ascii="Arial" w:hAnsi="Arial" w:cs="Arial"/>
                <w:sz w:val="24"/>
                <w:szCs w:val="24"/>
              </w:rPr>
              <w:t>(or,</w:t>
            </w:r>
            <w:r w:rsidRPr="006B4F01">
              <w:rPr>
                <w:rFonts w:ascii="Arial" w:hAnsi="Arial" w:cs="Arial"/>
                <w:spacing w:val="20"/>
                <w:sz w:val="24"/>
                <w:szCs w:val="24"/>
              </w:rPr>
              <w:t xml:space="preserve"> </w:t>
            </w:r>
            <w:r w:rsidRPr="006B4F01">
              <w:rPr>
                <w:rFonts w:ascii="Arial" w:hAnsi="Arial" w:cs="Arial"/>
                <w:sz w:val="24"/>
                <w:szCs w:val="24"/>
              </w:rPr>
              <w:t>if</w:t>
            </w:r>
            <w:r w:rsidRPr="006B4F01">
              <w:rPr>
                <w:rFonts w:ascii="Arial" w:hAnsi="Arial" w:cs="Arial"/>
                <w:spacing w:val="19"/>
                <w:sz w:val="24"/>
                <w:szCs w:val="24"/>
              </w:rPr>
              <w:t xml:space="preserve"> </w:t>
            </w:r>
            <w:r w:rsidRPr="006B4F01">
              <w:rPr>
                <w:rFonts w:ascii="Arial" w:hAnsi="Arial" w:cs="Arial"/>
                <w:sz w:val="24"/>
                <w:szCs w:val="24"/>
              </w:rPr>
              <w:t>not</w:t>
            </w:r>
            <w:r w:rsidRPr="006B4F01">
              <w:rPr>
                <w:rFonts w:ascii="Arial" w:hAnsi="Arial" w:cs="Arial"/>
                <w:spacing w:val="20"/>
                <w:sz w:val="24"/>
                <w:szCs w:val="24"/>
              </w:rPr>
              <w:t xml:space="preserve"> </w:t>
            </w:r>
            <w:r w:rsidRPr="006B4F01">
              <w:rPr>
                <w:rFonts w:ascii="Arial" w:hAnsi="Arial" w:cs="Arial"/>
                <w:sz w:val="24"/>
                <w:szCs w:val="24"/>
              </w:rPr>
              <w:t>known,</w:t>
            </w:r>
            <w:r w:rsidRPr="006B4F01">
              <w:rPr>
                <w:rFonts w:ascii="Arial" w:hAnsi="Arial" w:cs="Arial"/>
                <w:spacing w:val="19"/>
                <w:sz w:val="24"/>
                <w:szCs w:val="24"/>
              </w:rPr>
              <w:t xml:space="preserve"> </w:t>
            </w:r>
            <w:r w:rsidRPr="006B4F01">
              <w:rPr>
                <w:rFonts w:ascii="Arial" w:hAnsi="Arial" w:cs="Arial"/>
                <w:sz w:val="24"/>
                <w:szCs w:val="24"/>
              </w:rPr>
              <w:t>with</w:t>
            </w:r>
            <w:r w:rsidRPr="006B4F01">
              <w:rPr>
                <w:rFonts w:ascii="Arial" w:hAnsi="Arial" w:cs="Arial"/>
                <w:spacing w:val="20"/>
                <w:sz w:val="24"/>
                <w:szCs w:val="24"/>
              </w:rPr>
              <w:t xml:space="preserve"> </w:t>
            </w:r>
            <w:r w:rsidRPr="006B4F01">
              <w:rPr>
                <w:rFonts w:ascii="Arial" w:hAnsi="Arial" w:cs="Arial"/>
                <w:sz w:val="24"/>
                <w:szCs w:val="24"/>
              </w:rPr>
              <w:t>each</w:t>
            </w:r>
            <w:r w:rsidRPr="006B4F01">
              <w:rPr>
                <w:rFonts w:ascii="Arial" w:hAnsi="Arial" w:cs="Arial"/>
                <w:spacing w:val="18"/>
                <w:sz w:val="24"/>
                <w:szCs w:val="24"/>
              </w:rPr>
              <w:t xml:space="preserve"> </w:t>
            </w:r>
            <w:r w:rsidRPr="006B4F01">
              <w:rPr>
                <w:rFonts w:ascii="Arial" w:hAnsi="Arial" w:cs="Arial"/>
                <w:sz w:val="24"/>
                <w:szCs w:val="24"/>
              </w:rPr>
              <w:t>in</w:t>
            </w:r>
            <w:r w:rsidRPr="006B4F01">
              <w:rPr>
                <w:rFonts w:ascii="Arial" w:hAnsi="Arial" w:cs="Arial"/>
                <w:spacing w:val="18"/>
                <w:sz w:val="24"/>
                <w:szCs w:val="24"/>
              </w:rPr>
              <w:t xml:space="preserve"> </w:t>
            </w:r>
            <w:r w:rsidRPr="006B4F01">
              <w:rPr>
                <w:rFonts w:ascii="Arial" w:hAnsi="Arial" w:cs="Arial"/>
                <w:sz w:val="24"/>
                <w:szCs w:val="24"/>
              </w:rPr>
              <w:t>turn).</w:t>
            </w:r>
          </w:p>
          <w:p w14:paraId="43C0E256" w14:textId="77777777" w:rsidR="00967CC1" w:rsidRPr="006B4F01" w:rsidRDefault="00967CC1" w:rsidP="00967CC1">
            <w:pPr>
              <w:pStyle w:val="BodyText"/>
              <w:spacing w:before="8"/>
              <w:ind w:right="122"/>
              <w:jc w:val="both"/>
              <w:rPr>
                <w:rFonts w:ascii="Arial" w:hAnsi="Arial" w:cs="Arial"/>
                <w:sz w:val="24"/>
                <w:szCs w:val="24"/>
              </w:rPr>
            </w:pPr>
          </w:p>
          <w:p w14:paraId="59B7D2CF" w14:textId="77777777" w:rsidR="00967CC1" w:rsidRPr="006B4F01" w:rsidRDefault="00967CC1" w:rsidP="00967CC1">
            <w:pPr>
              <w:pStyle w:val="BodyText"/>
              <w:spacing w:before="1"/>
              <w:ind w:right="122"/>
              <w:jc w:val="both"/>
              <w:rPr>
                <w:rFonts w:ascii="Arial" w:hAnsi="Arial" w:cs="Arial"/>
                <w:sz w:val="24"/>
                <w:szCs w:val="24"/>
              </w:rPr>
            </w:pPr>
            <w:r w:rsidRPr="006B4F01">
              <w:rPr>
                <w:rFonts w:ascii="Arial" w:hAnsi="Arial" w:cs="Arial"/>
                <w:sz w:val="24"/>
                <w:szCs w:val="24"/>
              </w:rPr>
              <w:t>It</w:t>
            </w:r>
            <w:r w:rsidRPr="006B4F01">
              <w:rPr>
                <w:rFonts w:ascii="Arial" w:hAnsi="Arial" w:cs="Arial"/>
                <w:spacing w:val="1"/>
                <w:sz w:val="24"/>
                <w:szCs w:val="24"/>
              </w:rPr>
              <w:t xml:space="preserve"> </w:t>
            </w:r>
            <w:r w:rsidRPr="006B4F01">
              <w:rPr>
                <w:rFonts w:ascii="Arial" w:hAnsi="Arial" w:cs="Arial"/>
                <w:sz w:val="24"/>
                <w:szCs w:val="24"/>
              </w:rPr>
              <w:t>is</w:t>
            </w:r>
            <w:r w:rsidRPr="006B4F01">
              <w:rPr>
                <w:rFonts w:ascii="Arial" w:hAnsi="Arial" w:cs="Arial"/>
                <w:spacing w:val="55"/>
                <w:sz w:val="24"/>
                <w:szCs w:val="24"/>
              </w:rPr>
              <w:t xml:space="preserve"> </w:t>
            </w:r>
            <w:r w:rsidRPr="006B4F01">
              <w:rPr>
                <w:rFonts w:ascii="Arial" w:hAnsi="Arial" w:cs="Arial"/>
                <w:sz w:val="24"/>
                <w:szCs w:val="24"/>
              </w:rPr>
              <w:t>usually</w:t>
            </w:r>
            <w:r w:rsidRPr="006B4F01">
              <w:rPr>
                <w:rFonts w:ascii="Arial" w:hAnsi="Arial" w:cs="Arial"/>
                <w:spacing w:val="56"/>
                <w:sz w:val="24"/>
                <w:szCs w:val="24"/>
              </w:rPr>
              <w:t xml:space="preserve"> </w:t>
            </w:r>
            <w:r w:rsidRPr="006B4F01">
              <w:rPr>
                <w:rFonts w:ascii="Arial" w:hAnsi="Arial" w:cs="Arial"/>
                <w:sz w:val="24"/>
                <w:szCs w:val="24"/>
              </w:rPr>
              <w:t>found</w:t>
            </w:r>
            <w:r w:rsidRPr="006B4F01">
              <w:rPr>
                <w:rFonts w:ascii="Arial" w:hAnsi="Arial" w:cs="Arial"/>
                <w:spacing w:val="55"/>
                <w:sz w:val="24"/>
                <w:szCs w:val="24"/>
              </w:rPr>
              <w:t xml:space="preserve"> </w:t>
            </w:r>
            <w:r w:rsidRPr="006B4F01">
              <w:rPr>
                <w:rFonts w:ascii="Arial" w:hAnsi="Arial" w:cs="Arial"/>
                <w:sz w:val="24"/>
                <w:szCs w:val="24"/>
              </w:rPr>
              <w:t>that</w:t>
            </w:r>
            <w:r w:rsidRPr="006B4F01">
              <w:rPr>
                <w:rFonts w:ascii="Arial" w:hAnsi="Arial" w:cs="Arial"/>
                <w:spacing w:val="56"/>
                <w:sz w:val="24"/>
                <w:szCs w:val="24"/>
              </w:rPr>
              <w:t xml:space="preserve"> </w:t>
            </w:r>
            <w:r w:rsidRPr="006B4F01">
              <w:rPr>
                <w:rFonts w:ascii="Arial" w:hAnsi="Arial" w:cs="Arial"/>
                <w:sz w:val="24"/>
                <w:szCs w:val="24"/>
              </w:rPr>
              <w:t>translucent</w:t>
            </w:r>
            <w:r w:rsidRPr="006B4F01">
              <w:rPr>
                <w:rFonts w:ascii="Arial" w:hAnsi="Arial" w:cs="Arial"/>
                <w:spacing w:val="55"/>
                <w:sz w:val="24"/>
                <w:szCs w:val="24"/>
              </w:rPr>
              <w:t xml:space="preserve"> </w:t>
            </w:r>
            <w:r w:rsidRPr="006B4F01">
              <w:rPr>
                <w:rFonts w:ascii="Arial" w:hAnsi="Arial" w:cs="Arial"/>
                <w:sz w:val="24"/>
                <w:szCs w:val="24"/>
              </w:rPr>
              <w:t>materials</w:t>
            </w:r>
            <w:r w:rsidRPr="006B4F01">
              <w:rPr>
                <w:rFonts w:ascii="Arial" w:hAnsi="Arial" w:cs="Arial"/>
                <w:spacing w:val="56"/>
                <w:sz w:val="24"/>
                <w:szCs w:val="24"/>
              </w:rPr>
              <w:t xml:space="preserve"> </w:t>
            </w:r>
            <w:r w:rsidRPr="006B4F01">
              <w:rPr>
                <w:rFonts w:ascii="Arial" w:hAnsi="Arial" w:cs="Arial"/>
                <w:sz w:val="24"/>
                <w:szCs w:val="24"/>
              </w:rPr>
              <w:t>attain</w:t>
            </w:r>
            <w:r w:rsidRPr="006B4F01">
              <w:rPr>
                <w:rFonts w:ascii="Arial" w:hAnsi="Arial" w:cs="Arial"/>
                <w:spacing w:val="55"/>
                <w:sz w:val="24"/>
                <w:szCs w:val="24"/>
              </w:rPr>
              <w:t xml:space="preserve"> </w:t>
            </w:r>
            <w:r w:rsidRPr="006B4F01">
              <w:rPr>
                <w:rFonts w:ascii="Arial" w:hAnsi="Arial" w:cs="Arial"/>
                <w:sz w:val="24"/>
                <w:szCs w:val="24"/>
              </w:rPr>
              <w:t>a</w:t>
            </w:r>
            <w:r w:rsidRPr="006B4F01">
              <w:rPr>
                <w:rFonts w:ascii="Arial" w:hAnsi="Arial" w:cs="Arial"/>
                <w:spacing w:val="56"/>
                <w:sz w:val="24"/>
                <w:szCs w:val="24"/>
              </w:rPr>
              <w:t xml:space="preserve"> </w:t>
            </w:r>
            <w:r w:rsidRPr="006B4F01">
              <w:rPr>
                <w:rFonts w:ascii="Arial" w:hAnsi="Arial" w:cs="Arial"/>
                <w:sz w:val="24"/>
                <w:szCs w:val="24"/>
              </w:rPr>
              <w:t>higher</w:t>
            </w:r>
            <w:r w:rsidRPr="006B4F01">
              <w:rPr>
                <w:rFonts w:ascii="Arial" w:hAnsi="Arial" w:cs="Arial"/>
                <w:spacing w:val="56"/>
                <w:sz w:val="24"/>
                <w:szCs w:val="24"/>
              </w:rPr>
              <w:t xml:space="preserve"> </w:t>
            </w:r>
            <w:r w:rsidRPr="006B4F01">
              <w:rPr>
                <w:rFonts w:ascii="Arial" w:hAnsi="Arial" w:cs="Arial"/>
                <w:sz w:val="24"/>
                <w:szCs w:val="24"/>
              </w:rPr>
              <w:t>temperature with</w:t>
            </w:r>
            <w:r w:rsidRPr="006B4F01">
              <w:rPr>
                <w:rFonts w:ascii="Arial" w:hAnsi="Arial" w:cs="Arial"/>
                <w:spacing w:val="55"/>
                <w:sz w:val="24"/>
                <w:szCs w:val="24"/>
              </w:rPr>
              <w:t xml:space="preserve"> </w:t>
            </w:r>
            <w:r w:rsidRPr="006B4F01">
              <w:rPr>
                <w:rFonts w:ascii="Arial" w:hAnsi="Arial" w:cs="Arial"/>
                <w:sz w:val="24"/>
                <w:szCs w:val="24"/>
              </w:rPr>
              <w:t>a discharge</w:t>
            </w:r>
            <w:r w:rsidRPr="006B4F01">
              <w:rPr>
                <w:rFonts w:ascii="Arial" w:hAnsi="Arial" w:cs="Arial"/>
                <w:spacing w:val="56"/>
                <w:sz w:val="24"/>
                <w:szCs w:val="24"/>
              </w:rPr>
              <w:t xml:space="preserve"> </w:t>
            </w:r>
            <w:r w:rsidRPr="006B4F01">
              <w:rPr>
                <w:rFonts w:ascii="Arial" w:hAnsi="Arial" w:cs="Arial"/>
                <w:sz w:val="24"/>
                <w:szCs w:val="24"/>
              </w:rPr>
              <w:t>lamp</w:t>
            </w:r>
            <w:r w:rsidRPr="006B4F01">
              <w:rPr>
                <w:rFonts w:ascii="Arial" w:hAnsi="Arial" w:cs="Arial"/>
                <w:spacing w:val="1"/>
                <w:sz w:val="24"/>
                <w:szCs w:val="24"/>
              </w:rPr>
              <w:t xml:space="preserve"> </w:t>
            </w:r>
            <w:r w:rsidRPr="006B4F01">
              <w:rPr>
                <w:rFonts w:ascii="Arial" w:hAnsi="Arial" w:cs="Arial"/>
                <w:sz w:val="24"/>
                <w:szCs w:val="24"/>
              </w:rPr>
              <w:t>or</w:t>
            </w:r>
            <w:r w:rsidRPr="006B4F01">
              <w:rPr>
                <w:rFonts w:ascii="Arial" w:hAnsi="Arial" w:cs="Arial"/>
                <w:spacing w:val="1"/>
                <w:sz w:val="24"/>
                <w:szCs w:val="24"/>
              </w:rPr>
              <w:t xml:space="preserve"> </w:t>
            </w:r>
            <w:r w:rsidRPr="006B4F01">
              <w:rPr>
                <w:rFonts w:ascii="Arial" w:hAnsi="Arial" w:cs="Arial"/>
                <w:sz w:val="24"/>
                <w:szCs w:val="24"/>
              </w:rPr>
              <w:t>a</w:t>
            </w:r>
            <w:r w:rsidRPr="006B4F01">
              <w:rPr>
                <w:rFonts w:ascii="Arial" w:hAnsi="Arial" w:cs="Arial"/>
                <w:spacing w:val="1"/>
                <w:sz w:val="24"/>
                <w:szCs w:val="24"/>
              </w:rPr>
              <w:t xml:space="preserve"> </w:t>
            </w:r>
            <w:r w:rsidRPr="006B4F01">
              <w:rPr>
                <w:rFonts w:ascii="Arial" w:hAnsi="Arial" w:cs="Arial"/>
                <w:sz w:val="24"/>
                <w:szCs w:val="24"/>
              </w:rPr>
              <w:t>discharge</w:t>
            </w:r>
            <w:r w:rsidRPr="006B4F01">
              <w:rPr>
                <w:rFonts w:ascii="Arial" w:hAnsi="Arial" w:cs="Arial"/>
                <w:spacing w:val="1"/>
                <w:sz w:val="24"/>
                <w:szCs w:val="24"/>
              </w:rPr>
              <w:t xml:space="preserve"> </w:t>
            </w:r>
            <w:r w:rsidRPr="006B4F01">
              <w:rPr>
                <w:rFonts w:ascii="Arial" w:hAnsi="Arial" w:cs="Arial"/>
                <w:sz w:val="24"/>
                <w:szCs w:val="24"/>
              </w:rPr>
              <w:t>lamp</w:t>
            </w:r>
            <w:r w:rsidRPr="006B4F01">
              <w:rPr>
                <w:rFonts w:ascii="Arial" w:hAnsi="Arial" w:cs="Arial"/>
                <w:spacing w:val="1"/>
                <w:sz w:val="24"/>
                <w:szCs w:val="24"/>
              </w:rPr>
              <w:t xml:space="preserve"> </w:t>
            </w:r>
            <w:r w:rsidRPr="006B4F01">
              <w:rPr>
                <w:rFonts w:ascii="Arial" w:hAnsi="Arial" w:cs="Arial"/>
                <w:sz w:val="24"/>
                <w:szCs w:val="24"/>
              </w:rPr>
              <w:t>incorporating</w:t>
            </w:r>
            <w:r w:rsidRPr="006B4F01">
              <w:rPr>
                <w:rFonts w:ascii="Arial" w:hAnsi="Arial" w:cs="Arial"/>
                <w:spacing w:val="1"/>
                <w:sz w:val="24"/>
                <w:szCs w:val="24"/>
              </w:rPr>
              <w:t xml:space="preserve"> </w:t>
            </w:r>
            <w:r w:rsidRPr="006B4F01">
              <w:rPr>
                <w:rFonts w:ascii="Arial" w:hAnsi="Arial" w:cs="Arial"/>
                <w:sz w:val="24"/>
                <w:szCs w:val="24"/>
              </w:rPr>
              <w:t>a series</w:t>
            </w:r>
            <w:r w:rsidRPr="006B4F01">
              <w:rPr>
                <w:rFonts w:ascii="Arial" w:hAnsi="Arial" w:cs="Arial"/>
                <w:spacing w:val="1"/>
                <w:sz w:val="24"/>
                <w:szCs w:val="24"/>
              </w:rPr>
              <w:t xml:space="preserve"> </w:t>
            </w:r>
            <w:r w:rsidRPr="006B4F01">
              <w:rPr>
                <w:rFonts w:ascii="Arial" w:hAnsi="Arial" w:cs="Arial"/>
                <w:sz w:val="24"/>
                <w:szCs w:val="24"/>
              </w:rPr>
              <w:t>filament</w:t>
            </w:r>
            <w:r w:rsidRPr="006B4F01">
              <w:rPr>
                <w:rFonts w:ascii="Arial" w:hAnsi="Arial" w:cs="Arial"/>
                <w:spacing w:val="1"/>
                <w:sz w:val="24"/>
                <w:szCs w:val="24"/>
              </w:rPr>
              <w:t xml:space="preserve"> </w:t>
            </w:r>
            <w:r w:rsidRPr="006B4F01">
              <w:rPr>
                <w:rFonts w:ascii="Arial" w:hAnsi="Arial" w:cs="Arial"/>
                <w:sz w:val="24"/>
                <w:szCs w:val="24"/>
              </w:rPr>
              <w:t>than</w:t>
            </w:r>
            <w:r w:rsidRPr="006B4F01">
              <w:rPr>
                <w:rFonts w:ascii="Arial" w:hAnsi="Arial" w:cs="Arial"/>
                <w:spacing w:val="1"/>
                <w:sz w:val="24"/>
                <w:szCs w:val="24"/>
              </w:rPr>
              <w:t xml:space="preserve"> </w:t>
            </w:r>
            <w:r w:rsidRPr="006B4F01">
              <w:rPr>
                <w:rFonts w:ascii="Arial" w:hAnsi="Arial" w:cs="Arial"/>
                <w:sz w:val="24"/>
                <w:szCs w:val="24"/>
              </w:rPr>
              <w:t>with</w:t>
            </w:r>
            <w:r w:rsidRPr="006B4F01">
              <w:rPr>
                <w:rFonts w:ascii="Arial" w:hAnsi="Arial" w:cs="Arial"/>
                <w:spacing w:val="1"/>
                <w:sz w:val="24"/>
                <w:szCs w:val="24"/>
              </w:rPr>
              <w:t xml:space="preserve"> </w:t>
            </w:r>
            <w:r w:rsidRPr="006B4F01">
              <w:rPr>
                <w:rFonts w:ascii="Arial" w:hAnsi="Arial" w:cs="Arial"/>
                <w:sz w:val="24"/>
                <w:szCs w:val="24"/>
              </w:rPr>
              <w:t>a filament</w:t>
            </w:r>
            <w:r w:rsidRPr="006B4F01">
              <w:rPr>
                <w:rFonts w:ascii="Arial" w:hAnsi="Arial" w:cs="Arial"/>
                <w:spacing w:val="1"/>
                <w:sz w:val="24"/>
                <w:szCs w:val="24"/>
              </w:rPr>
              <w:t xml:space="preserve"> </w:t>
            </w:r>
            <w:r w:rsidRPr="006B4F01">
              <w:rPr>
                <w:rFonts w:ascii="Arial" w:hAnsi="Arial" w:cs="Arial"/>
                <w:sz w:val="24"/>
                <w:szCs w:val="24"/>
              </w:rPr>
              <w:t>lamp,</w:t>
            </w:r>
            <w:r w:rsidRPr="006B4F01">
              <w:rPr>
                <w:rFonts w:ascii="Arial" w:hAnsi="Arial" w:cs="Arial"/>
                <w:spacing w:val="55"/>
                <w:sz w:val="24"/>
                <w:szCs w:val="24"/>
              </w:rPr>
              <w:t xml:space="preserve"> </w:t>
            </w:r>
            <w:r w:rsidRPr="006B4F01">
              <w:rPr>
                <w:rFonts w:ascii="Arial" w:hAnsi="Arial" w:cs="Arial"/>
                <w:sz w:val="24"/>
                <w:szCs w:val="24"/>
              </w:rPr>
              <w:t>for</w:t>
            </w:r>
            <w:r w:rsidRPr="006B4F01">
              <w:rPr>
                <w:rFonts w:ascii="Arial" w:hAnsi="Arial" w:cs="Arial"/>
                <w:spacing w:val="56"/>
                <w:sz w:val="24"/>
                <w:szCs w:val="24"/>
              </w:rPr>
              <w:t xml:space="preserve"> </w:t>
            </w:r>
            <w:r w:rsidRPr="006B4F01">
              <w:rPr>
                <w:rFonts w:ascii="Arial" w:hAnsi="Arial" w:cs="Arial"/>
                <w:sz w:val="24"/>
                <w:szCs w:val="24"/>
              </w:rPr>
              <w:t>a</w:t>
            </w:r>
            <w:r w:rsidRPr="006B4F01">
              <w:rPr>
                <w:rFonts w:ascii="Arial" w:hAnsi="Arial" w:cs="Arial"/>
                <w:spacing w:val="55"/>
                <w:sz w:val="24"/>
                <w:szCs w:val="24"/>
              </w:rPr>
              <w:t xml:space="preserve"> </w:t>
            </w:r>
            <w:r w:rsidRPr="006B4F01">
              <w:rPr>
                <w:rFonts w:ascii="Arial" w:hAnsi="Arial" w:cs="Arial"/>
                <w:sz w:val="24"/>
                <w:szCs w:val="24"/>
              </w:rPr>
              <w:t>given</w:t>
            </w:r>
            <w:r w:rsidRPr="006B4F01">
              <w:rPr>
                <w:rFonts w:ascii="Arial" w:hAnsi="Arial" w:cs="Arial"/>
                <w:spacing w:val="56"/>
                <w:sz w:val="24"/>
                <w:szCs w:val="24"/>
              </w:rPr>
              <w:t xml:space="preserve"> </w:t>
            </w:r>
            <w:r w:rsidRPr="006B4F01">
              <w:rPr>
                <w:rFonts w:ascii="Arial" w:hAnsi="Arial" w:cs="Arial"/>
                <w:sz w:val="24"/>
                <w:szCs w:val="24"/>
              </w:rPr>
              <w:t>lamp</w:t>
            </w:r>
            <w:r w:rsidRPr="006B4F01">
              <w:rPr>
                <w:rFonts w:ascii="Arial" w:hAnsi="Arial" w:cs="Arial"/>
                <w:spacing w:val="-53"/>
                <w:sz w:val="24"/>
                <w:szCs w:val="24"/>
              </w:rPr>
              <w:t xml:space="preserve"> </w:t>
            </w:r>
            <w:r w:rsidRPr="006B4F01">
              <w:rPr>
                <w:rFonts w:ascii="Arial" w:hAnsi="Arial" w:cs="Arial"/>
                <w:sz w:val="24"/>
                <w:szCs w:val="24"/>
              </w:rPr>
              <w:t>power.</w:t>
            </w:r>
          </w:p>
          <w:p w14:paraId="7C1F39AB" w14:textId="77777777" w:rsidR="00967CC1" w:rsidRPr="006B4F01" w:rsidRDefault="00967CC1" w:rsidP="00967CC1">
            <w:pPr>
              <w:pStyle w:val="BodyText"/>
              <w:ind w:right="122"/>
              <w:jc w:val="both"/>
              <w:rPr>
                <w:rFonts w:ascii="Arial" w:hAnsi="Arial" w:cs="Arial"/>
                <w:sz w:val="24"/>
                <w:szCs w:val="24"/>
              </w:rPr>
            </w:pPr>
          </w:p>
          <w:p w14:paraId="54F45998" w14:textId="77777777" w:rsidR="00967CC1" w:rsidRPr="006B4F01" w:rsidRDefault="00967CC1" w:rsidP="00967CC1">
            <w:pPr>
              <w:pStyle w:val="BodyText"/>
              <w:spacing w:line="242" w:lineRule="auto"/>
              <w:ind w:right="122"/>
              <w:jc w:val="both"/>
              <w:rPr>
                <w:rFonts w:ascii="Arial" w:hAnsi="Arial" w:cs="Arial"/>
                <w:sz w:val="24"/>
                <w:szCs w:val="24"/>
              </w:rPr>
            </w:pPr>
            <w:r w:rsidRPr="006B4F01">
              <w:rPr>
                <w:rFonts w:ascii="Arial" w:hAnsi="Arial" w:cs="Arial"/>
                <w:sz w:val="24"/>
                <w:szCs w:val="24"/>
              </w:rPr>
              <w:t>If</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luminaire</w:t>
            </w:r>
            <w:r w:rsidRPr="006B4F01">
              <w:rPr>
                <w:rFonts w:ascii="Arial" w:hAnsi="Arial" w:cs="Arial"/>
                <w:spacing w:val="1"/>
                <w:sz w:val="24"/>
                <w:szCs w:val="24"/>
              </w:rPr>
              <w:t xml:space="preserve"> </w:t>
            </w:r>
            <w:r w:rsidRPr="006B4F01">
              <w:rPr>
                <w:rFonts w:ascii="Arial" w:hAnsi="Arial" w:cs="Arial"/>
                <w:sz w:val="24"/>
                <w:szCs w:val="24"/>
              </w:rPr>
              <w:t>is designed</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a</w:t>
            </w:r>
            <w:r w:rsidRPr="006B4F01">
              <w:rPr>
                <w:rFonts w:ascii="Arial" w:hAnsi="Arial" w:cs="Arial"/>
                <w:spacing w:val="55"/>
                <w:sz w:val="24"/>
                <w:szCs w:val="24"/>
              </w:rPr>
              <w:t xml:space="preserve"> </w:t>
            </w:r>
            <w:r w:rsidRPr="006B4F01">
              <w:rPr>
                <w:rFonts w:ascii="Arial" w:hAnsi="Arial" w:cs="Arial"/>
                <w:sz w:val="24"/>
                <w:szCs w:val="24"/>
              </w:rPr>
              <w:t>lamp</w:t>
            </w:r>
            <w:r w:rsidRPr="006B4F01">
              <w:rPr>
                <w:rFonts w:ascii="Arial" w:hAnsi="Arial" w:cs="Arial"/>
                <w:spacing w:val="56"/>
                <w:sz w:val="24"/>
                <w:szCs w:val="24"/>
              </w:rPr>
              <w:t xml:space="preserve"> </w:t>
            </w:r>
            <w:r w:rsidRPr="006B4F01">
              <w:rPr>
                <w:rFonts w:ascii="Arial" w:hAnsi="Arial" w:cs="Arial"/>
                <w:sz w:val="24"/>
                <w:szCs w:val="24"/>
              </w:rPr>
              <w:t>type</w:t>
            </w:r>
            <w:r w:rsidRPr="006B4F01">
              <w:rPr>
                <w:rFonts w:ascii="Arial" w:hAnsi="Arial" w:cs="Arial"/>
                <w:spacing w:val="55"/>
                <w:sz w:val="24"/>
                <w:szCs w:val="24"/>
              </w:rPr>
              <w:t xml:space="preserve"> </w:t>
            </w:r>
            <w:r w:rsidRPr="006B4F01">
              <w:rPr>
                <w:rFonts w:ascii="Arial" w:hAnsi="Arial" w:cs="Arial"/>
                <w:sz w:val="24"/>
                <w:szCs w:val="24"/>
              </w:rPr>
              <w:t>for</w:t>
            </w:r>
            <w:r w:rsidRPr="006B4F01">
              <w:rPr>
                <w:rFonts w:ascii="Arial" w:hAnsi="Arial" w:cs="Arial"/>
                <w:spacing w:val="56"/>
                <w:sz w:val="24"/>
                <w:szCs w:val="24"/>
              </w:rPr>
              <w:t xml:space="preserve"> </w:t>
            </w:r>
            <w:r w:rsidRPr="006B4F01">
              <w:rPr>
                <w:rFonts w:ascii="Arial" w:hAnsi="Arial" w:cs="Arial"/>
                <w:sz w:val="24"/>
                <w:szCs w:val="24"/>
              </w:rPr>
              <w:t>which</w:t>
            </w:r>
            <w:r w:rsidRPr="006B4F01">
              <w:rPr>
                <w:rFonts w:ascii="Arial" w:hAnsi="Arial" w:cs="Arial"/>
                <w:spacing w:val="55"/>
                <w:sz w:val="24"/>
                <w:szCs w:val="24"/>
              </w:rPr>
              <w:t xml:space="preserve"> </w:t>
            </w:r>
            <w:r w:rsidRPr="006B4F01">
              <w:rPr>
                <w:rFonts w:ascii="Arial" w:hAnsi="Arial" w:cs="Arial"/>
                <w:sz w:val="24"/>
                <w:szCs w:val="24"/>
              </w:rPr>
              <w:t>specifications</w:t>
            </w:r>
            <w:r w:rsidRPr="006B4F01">
              <w:rPr>
                <w:rFonts w:ascii="Arial" w:hAnsi="Arial" w:cs="Arial"/>
                <w:spacing w:val="56"/>
                <w:sz w:val="24"/>
                <w:szCs w:val="24"/>
              </w:rPr>
              <w:t xml:space="preserve"> </w:t>
            </w:r>
            <w:r w:rsidRPr="006B4F01">
              <w:rPr>
                <w:rFonts w:ascii="Arial" w:hAnsi="Arial" w:cs="Arial"/>
                <w:sz w:val="24"/>
                <w:szCs w:val="24"/>
              </w:rPr>
              <w:t>have</w:t>
            </w:r>
            <w:r w:rsidRPr="006B4F01">
              <w:rPr>
                <w:rFonts w:ascii="Arial" w:hAnsi="Arial" w:cs="Arial"/>
                <w:spacing w:val="56"/>
                <w:sz w:val="24"/>
                <w:szCs w:val="24"/>
              </w:rPr>
              <w:t xml:space="preserve"> </w:t>
            </w:r>
            <w:r w:rsidRPr="006B4F01">
              <w:rPr>
                <w:rFonts w:ascii="Arial" w:hAnsi="Arial" w:cs="Arial"/>
                <w:sz w:val="24"/>
                <w:szCs w:val="24"/>
              </w:rPr>
              <w:t>not</w:t>
            </w:r>
            <w:r w:rsidRPr="006B4F01">
              <w:rPr>
                <w:rFonts w:ascii="Arial" w:hAnsi="Arial" w:cs="Arial"/>
                <w:spacing w:val="55"/>
                <w:sz w:val="24"/>
                <w:szCs w:val="24"/>
              </w:rPr>
              <w:t xml:space="preserve"> </w:t>
            </w:r>
            <w:r w:rsidRPr="006B4F01">
              <w:rPr>
                <w:rFonts w:ascii="Arial" w:hAnsi="Arial" w:cs="Arial"/>
                <w:sz w:val="24"/>
                <w:szCs w:val="24"/>
              </w:rPr>
              <w:t>yet</w:t>
            </w:r>
            <w:r w:rsidRPr="006B4F01">
              <w:rPr>
                <w:rFonts w:ascii="Arial" w:hAnsi="Arial" w:cs="Arial"/>
                <w:spacing w:val="56"/>
                <w:sz w:val="24"/>
                <w:szCs w:val="24"/>
              </w:rPr>
              <w:t xml:space="preserve"> </w:t>
            </w:r>
            <w:r w:rsidRPr="006B4F01">
              <w:rPr>
                <w:rFonts w:ascii="Arial" w:hAnsi="Arial" w:cs="Arial"/>
                <w:sz w:val="24"/>
                <w:szCs w:val="24"/>
              </w:rPr>
              <w:t>been</w:t>
            </w:r>
            <w:r w:rsidRPr="006B4F01">
              <w:rPr>
                <w:rFonts w:ascii="Arial" w:hAnsi="Arial" w:cs="Arial"/>
                <w:spacing w:val="1"/>
                <w:sz w:val="24"/>
                <w:szCs w:val="24"/>
              </w:rPr>
              <w:t xml:space="preserve"> </w:t>
            </w:r>
            <w:r w:rsidRPr="006B4F01">
              <w:rPr>
                <w:rFonts w:ascii="Arial" w:hAnsi="Arial" w:cs="Arial"/>
                <w:sz w:val="24"/>
                <w:szCs w:val="24"/>
              </w:rPr>
              <w:t>established,</w:t>
            </w:r>
            <w:r w:rsidRPr="006B4F01">
              <w:rPr>
                <w:rFonts w:ascii="Arial" w:hAnsi="Arial" w:cs="Arial"/>
                <w:spacing w:val="42"/>
                <w:sz w:val="24"/>
                <w:szCs w:val="24"/>
              </w:rPr>
              <w:t xml:space="preserve"> </w:t>
            </w:r>
            <w:r w:rsidRPr="006B4F01">
              <w:rPr>
                <w:rFonts w:ascii="Arial" w:hAnsi="Arial" w:cs="Arial"/>
                <w:sz w:val="24"/>
                <w:szCs w:val="24"/>
              </w:rPr>
              <w:t>a</w:t>
            </w:r>
            <w:r w:rsidRPr="006B4F01">
              <w:rPr>
                <w:rFonts w:ascii="Arial" w:hAnsi="Arial" w:cs="Arial"/>
                <w:spacing w:val="41"/>
                <w:sz w:val="24"/>
                <w:szCs w:val="24"/>
              </w:rPr>
              <w:t xml:space="preserve"> </w:t>
            </w:r>
            <w:r w:rsidRPr="006B4F01">
              <w:rPr>
                <w:rFonts w:ascii="Arial" w:hAnsi="Arial" w:cs="Arial"/>
                <w:sz w:val="24"/>
                <w:szCs w:val="24"/>
              </w:rPr>
              <w:t>test</w:t>
            </w:r>
            <w:r w:rsidRPr="006B4F01">
              <w:rPr>
                <w:rFonts w:ascii="Arial" w:hAnsi="Arial" w:cs="Arial"/>
                <w:spacing w:val="42"/>
                <w:sz w:val="24"/>
                <w:szCs w:val="24"/>
              </w:rPr>
              <w:t xml:space="preserve"> </w:t>
            </w:r>
            <w:r w:rsidRPr="006B4F01">
              <w:rPr>
                <w:rFonts w:ascii="Arial" w:hAnsi="Arial" w:cs="Arial"/>
                <w:sz w:val="24"/>
                <w:szCs w:val="24"/>
              </w:rPr>
              <w:t>lamp</w:t>
            </w:r>
            <w:r w:rsidRPr="006B4F01">
              <w:rPr>
                <w:rFonts w:ascii="Arial" w:hAnsi="Arial" w:cs="Arial"/>
                <w:spacing w:val="41"/>
                <w:sz w:val="24"/>
                <w:szCs w:val="24"/>
              </w:rPr>
              <w:t xml:space="preserve"> </w:t>
            </w:r>
            <w:r w:rsidRPr="006B4F01">
              <w:rPr>
                <w:rFonts w:ascii="Arial" w:hAnsi="Arial" w:cs="Arial"/>
                <w:sz w:val="24"/>
                <w:szCs w:val="24"/>
              </w:rPr>
              <w:t>should</w:t>
            </w:r>
            <w:r w:rsidRPr="006B4F01">
              <w:rPr>
                <w:rFonts w:ascii="Arial" w:hAnsi="Arial" w:cs="Arial"/>
                <w:spacing w:val="40"/>
                <w:sz w:val="24"/>
                <w:szCs w:val="24"/>
              </w:rPr>
              <w:t xml:space="preserve"> </w:t>
            </w:r>
            <w:r w:rsidRPr="006B4F01">
              <w:rPr>
                <w:rFonts w:ascii="Arial" w:hAnsi="Arial" w:cs="Arial"/>
                <w:sz w:val="24"/>
                <w:szCs w:val="24"/>
              </w:rPr>
              <w:t>be</w:t>
            </w:r>
            <w:r w:rsidRPr="006B4F01">
              <w:rPr>
                <w:rFonts w:ascii="Arial" w:hAnsi="Arial" w:cs="Arial"/>
                <w:spacing w:val="43"/>
                <w:sz w:val="24"/>
                <w:szCs w:val="24"/>
              </w:rPr>
              <w:t xml:space="preserve"> </w:t>
            </w:r>
            <w:r w:rsidRPr="006B4F01">
              <w:rPr>
                <w:rFonts w:ascii="Arial" w:hAnsi="Arial" w:cs="Arial"/>
                <w:sz w:val="24"/>
                <w:szCs w:val="24"/>
              </w:rPr>
              <w:t>selected</w:t>
            </w:r>
            <w:r w:rsidRPr="006B4F01">
              <w:rPr>
                <w:rFonts w:ascii="Arial" w:hAnsi="Arial" w:cs="Arial"/>
                <w:spacing w:val="40"/>
                <w:sz w:val="24"/>
                <w:szCs w:val="24"/>
              </w:rPr>
              <w:t xml:space="preserve"> </w:t>
            </w:r>
            <w:r w:rsidRPr="006B4F01">
              <w:rPr>
                <w:rFonts w:ascii="Arial" w:hAnsi="Arial" w:cs="Arial"/>
                <w:sz w:val="24"/>
                <w:szCs w:val="24"/>
              </w:rPr>
              <w:t>after</w:t>
            </w:r>
            <w:r w:rsidRPr="006B4F01">
              <w:rPr>
                <w:rFonts w:ascii="Arial" w:hAnsi="Arial" w:cs="Arial"/>
                <w:spacing w:val="44"/>
                <w:sz w:val="24"/>
                <w:szCs w:val="24"/>
              </w:rPr>
              <w:t xml:space="preserve"> </w:t>
            </w:r>
            <w:r w:rsidRPr="006B4F01">
              <w:rPr>
                <w:rFonts w:ascii="Arial" w:hAnsi="Arial" w:cs="Arial"/>
                <w:sz w:val="24"/>
                <w:szCs w:val="24"/>
              </w:rPr>
              <w:t>consultation</w:t>
            </w:r>
            <w:r w:rsidRPr="006B4F01">
              <w:rPr>
                <w:rFonts w:ascii="Arial" w:hAnsi="Arial" w:cs="Arial"/>
                <w:spacing w:val="41"/>
                <w:sz w:val="24"/>
                <w:szCs w:val="24"/>
              </w:rPr>
              <w:t xml:space="preserve"> </w:t>
            </w:r>
            <w:r w:rsidRPr="006B4F01">
              <w:rPr>
                <w:rFonts w:ascii="Arial" w:hAnsi="Arial" w:cs="Arial"/>
                <w:sz w:val="24"/>
                <w:szCs w:val="24"/>
              </w:rPr>
              <w:t>with</w:t>
            </w:r>
            <w:r w:rsidRPr="006B4F01">
              <w:rPr>
                <w:rFonts w:ascii="Arial" w:hAnsi="Arial" w:cs="Arial"/>
                <w:spacing w:val="41"/>
                <w:sz w:val="24"/>
                <w:szCs w:val="24"/>
              </w:rPr>
              <w:t xml:space="preserve"> </w:t>
            </w:r>
            <w:r w:rsidRPr="006B4F01">
              <w:rPr>
                <w:rFonts w:ascii="Arial" w:hAnsi="Arial" w:cs="Arial"/>
                <w:sz w:val="24"/>
                <w:szCs w:val="24"/>
              </w:rPr>
              <w:t>the</w:t>
            </w:r>
            <w:r w:rsidRPr="006B4F01">
              <w:rPr>
                <w:rFonts w:ascii="Arial" w:hAnsi="Arial" w:cs="Arial"/>
                <w:spacing w:val="42"/>
                <w:sz w:val="24"/>
                <w:szCs w:val="24"/>
              </w:rPr>
              <w:t xml:space="preserve"> </w:t>
            </w:r>
            <w:r w:rsidRPr="006B4F01">
              <w:rPr>
                <w:rFonts w:ascii="Arial" w:hAnsi="Arial" w:cs="Arial"/>
                <w:sz w:val="24"/>
                <w:szCs w:val="24"/>
              </w:rPr>
              <w:t>lamp</w:t>
            </w:r>
            <w:r w:rsidRPr="006B4F01">
              <w:rPr>
                <w:rFonts w:ascii="Arial" w:hAnsi="Arial" w:cs="Arial"/>
                <w:spacing w:val="41"/>
                <w:sz w:val="24"/>
                <w:szCs w:val="24"/>
              </w:rPr>
              <w:t xml:space="preserve"> </w:t>
            </w:r>
            <w:r w:rsidRPr="006B4F01">
              <w:rPr>
                <w:rFonts w:ascii="Arial" w:hAnsi="Arial" w:cs="Arial"/>
                <w:sz w:val="24"/>
                <w:szCs w:val="24"/>
              </w:rPr>
              <w:t>manufacturer.</w:t>
            </w:r>
          </w:p>
          <w:p w14:paraId="3D1DFB74" w14:textId="73468E6B" w:rsidR="00967CC1" w:rsidRPr="006B4F01" w:rsidRDefault="0076750A" w:rsidP="00967CC1">
            <w:pPr>
              <w:pStyle w:val="BodyText"/>
              <w:ind w:right="122"/>
              <w:jc w:val="both"/>
              <w:rPr>
                <w:rFonts w:ascii="Arial" w:hAnsi="Arial" w:cs="Arial"/>
                <w:b/>
                <w:bCs/>
                <w:sz w:val="24"/>
                <w:szCs w:val="24"/>
              </w:rPr>
            </w:pPr>
            <w:r w:rsidRPr="006B4F01">
              <w:rPr>
                <w:rFonts w:ascii="Arial" w:hAnsi="Arial" w:cs="Arial"/>
                <w:b/>
                <w:bCs/>
                <w:sz w:val="24"/>
                <w:szCs w:val="24"/>
              </w:rPr>
              <w:t xml:space="preserve">B.4 </w:t>
            </w:r>
            <w:r w:rsidR="00CE14A0" w:rsidRPr="006B4F01">
              <w:rPr>
                <w:rFonts w:ascii="Arial" w:hAnsi="Arial" w:cs="Arial"/>
                <w:b/>
                <w:bCs/>
                <w:sz w:val="24"/>
                <w:szCs w:val="24"/>
              </w:rPr>
              <w:t>LED modules within the scope of IEC 62031</w:t>
            </w:r>
          </w:p>
          <w:p w14:paraId="20BB750D" w14:textId="4BABEB72" w:rsidR="00967CC1" w:rsidRPr="006B4F01" w:rsidRDefault="00967CC1" w:rsidP="00AF738F">
            <w:pPr>
              <w:jc w:val="both"/>
              <w:rPr>
                <w:rFonts w:ascii="Arial" w:hAnsi="Arial" w:cs="Arial"/>
              </w:rPr>
            </w:pPr>
          </w:p>
        </w:tc>
      </w:tr>
    </w:tbl>
    <w:p w14:paraId="04A6A993" w14:textId="77777777" w:rsidR="004270E8" w:rsidRPr="006B4F01" w:rsidRDefault="004270E8">
      <w:pPr>
        <w:pStyle w:val="BodyText"/>
        <w:spacing w:before="8"/>
        <w:rPr>
          <w:rFonts w:ascii="Arial" w:hAnsi="Arial" w:cs="Arial"/>
          <w:b/>
          <w:sz w:val="24"/>
          <w:szCs w:val="24"/>
          <w:rPrChange w:id="566" w:author="Enkhtaivan Gundsamba" w:date="2023-11-06T15:35:00Z">
            <w:rPr>
              <w:rFonts w:ascii="Arial" w:hAnsi="Arial" w:cs="Arial"/>
              <w:b/>
              <w:sz w:val="22"/>
              <w:szCs w:val="22"/>
            </w:rPr>
          </w:rPrChange>
        </w:rPr>
      </w:pPr>
      <w:bookmarkStart w:id="567" w:name="Annex_B_(normative)Test_lamps"/>
      <w:bookmarkEnd w:id="210"/>
      <w:bookmarkEnd w:id="567"/>
    </w:p>
    <w:p w14:paraId="6110E7E1" w14:textId="687096BE" w:rsidR="004270E8" w:rsidRPr="006B4F01" w:rsidRDefault="007E3125" w:rsidP="007E3125">
      <w:pPr>
        <w:pStyle w:val="BodyText"/>
        <w:tabs>
          <w:tab w:val="left" w:pos="1830"/>
        </w:tabs>
        <w:spacing w:before="2"/>
        <w:rPr>
          <w:rFonts w:ascii="Arial" w:hAnsi="Arial" w:cs="Arial"/>
          <w:sz w:val="24"/>
          <w:szCs w:val="24"/>
          <w:rPrChange w:id="568" w:author="Enkhtaivan Gundsamba" w:date="2023-11-06T15:35:00Z">
            <w:rPr>
              <w:rFonts w:ascii="Arial" w:hAnsi="Arial" w:cs="Arial"/>
              <w:sz w:val="22"/>
              <w:szCs w:val="22"/>
            </w:rPr>
          </w:rPrChange>
        </w:rPr>
      </w:pPr>
      <w:bookmarkStart w:id="569" w:name="_bookmark182"/>
      <w:bookmarkStart w:id="570" w:name="B.1_General"/>
      <w:bookmarkStart w:id="571" w:name="_bookmark183"/>
      <w:bookmarkStart w:id="572" w:name="B.2_Filament_lamps_within_the_scope_of_I"/>
      <w:bookmarkStart w:id="573" w:name="B.2.1_Principal_modes_of_heat_transfer_a"/>
      <w:bookmarkEnd w:id="569"/>
      <w:bookmarkEnd w:id="570"/>
      <w:bookmarkEnd w:id="571"/>
      <w:bookmarkEnd w:id="572"/>
      <w:bookmarkEnd w:id="573"/>
      <w:r w:rsidRPr="006B4F01">
        <w:rPr>
          <w:rFonts w:ascii="Arial" w:hAnsi="Arial" w:cs="Arial"/>
          <w:sz w:val="24"/>
          <w:szCs w:val="24"/>
          <w:rPrChange w:id="574" w:author="Enkhtaivan Gundsamba" w:date="2023-11-06T15:35:00Z">
            <w:rPr>
              <w:rFonts w:ascii="Arial" w:hAnsi="Arial" w:cs="Arial"/>
              <w:sz w:val="22"/>
              <w:szCs w:val="22"/>
            </w:rPr>
          </w:rPrChange>
        </w:rPr>
        <w:lastRenderedPageBreak/>
        <w:tab/>
      </w:r>
    </w:p>
    <w:p w14:paraId="2566759D" w14:textId="77777777" w:rsidR="007E3125" w:rsidRPr="006B4F01" w:rsidRDefault="007E3125" w:rsidP="007E3125">
      <w:pPr>
        <w:pStyle w:val="BodyText"/>
        <w:tabs>
          <w:tab w:val="left" w:pos="1830"/>
        </w:tabs>
        <w:spacing w:before="2"/>
        <w:rPr>
          <w:rFonts w:ascii="Arial" w:hAnsi="Arial" w:cs="Arial"/>
          <w:sz w:val="24"/>
          <w:szCs w:val="24"/>
          <w:rPrChange w:id="575" w:author="Enkhtaivan Gundsamba" w:date="2023-11-06T15:35:00Z">
            <w:rPr>
              <w:rFonts w:ascii="Arial" w:hAnsi="Arial" w:cs="Arial"/>
              <w:sz w:val="22"/>
              <w:szCs w:val="22"/>
            </w:rPr>
          </w:rPrChange>
        </w:rPr>
      </w:pPr>
    </w:p>
    <w:p w14:paraId="26FD0824" w14:textId="77777777" w:rsidR="007E3125" w:rsidRPr="006B4F01" w:rsidRDefault="007E3125" w:rsidP="007E3125">
      <w:pPr>
        <w:pStyle w:val="BodyText"/>
        <w:tabs>
          <w:tab w:val="left" w:pos="1830"/>
        </w:tabs>
        <w:spacing w:before="2"/>
        <w:rPr>
          <w:rFonts w:ascii="Arial" w:hAnsi="Arial" w:cs="Arial"/>
          <w:sz w:val="24"/>
          <w:szCs w:val="24"/>
          <w:rPrChange w:id="576" w:author="Enkhtaivan Gundsamba" w:date="2023-11-06T15:35:00Z">
            <w:rPr>
              <w:rFonts w:ascii="Arial" w:hAnsi="Arial" w:cs="Arial"/>
              <w:sz w:val="22"/>
              <w:szCs w:val="22"/>
            </w:rPr>
          </w:rPrChange>
        </w:rPr>
      </w:pPr>
    </w:p>
    <w:tbl>
      <w:tblPr>
        <w:tblStyle w:val="TableGrid"/>
        <w:tblW w:w="0" w:type="auto"/>
        <w:tblInd w:w="-147" w:type="dxa"/>
        <w:tblLook w:val="04A0" w:firstRow="1" w:lastRow="0" w:firstColumn="1" w:lastColumn="0" w:noHBand="0" w:noVBand="1"/>
      </w:tblPr>
      <w:tblGrid>
        <w:gridCol w:w="5002"/>
        <w:gridCol w:w="4860"/>
      </w:tblGrid>
      <w:tr w:rsidR="00CE14A0" w:rsidRPr="006B4F01" w14:paraId="62AE4A47" w14:textId="77777777" w:rsidTr="00826014">
        <w:tc>
          <w:tcPr>
            <w:tcW w:w="5002" w:type="dxa"/>
          </w:tcPr>
          <w:p w14:paraId="3FA5A8D6" w14:textId="2FC60F18" w:rsidR="00CE14A0" w:rsidRPr="006B4F01" w:rsidRDefault="00CE14A0" w:rsidP="00826014">
            <w:pPr>
              <w:pStyle w:val="BodyText"/>
              <w:jc w:val="center"/>
              <w:rPr>
                <w:rFonts w:ascii="Arial" w:hAnsi="Arial" w:cs="Arial"/>
                <w:b/>
                <w:sz w:val="24"/>
                <w:szCs w:val="24"/>
                <w:lang w:val="mn-MN"/>
              </w:rPr>
            </w:pPr>
            <w:bookmarkStart w:id="577" w:name="_Hlk170900757"/>
            <w:r w:rsidRPr="006B4F01">
              <w:rPr>
                <w:rFonts w:ascii="Arial" w:hAnsi="Arial" w:cs="Arial"/>
                <w:b/>
                <w:sz w:val="24"/>
                <w:szCs w:val="24"/>
              </w:rPr>
              <w:t>C</w:t>
            </w:r>
            <w:r w:rsidRPr="006B4F01">
              <w:rPr>
                <w:rFonts w:ascii="Arial" w:hAnsi="Arial" w:cs="Arial"/>
                <w:b/>
                <w:sz w:val="24"/>
                <w:szCs w:val="24"/>
                <w:lang w:val="mn-MN"/>
              </w:rPr>
              <w:t xml:space="preserve"> Хавсралт</w:t>
            </w:r>
          </w:p>
          <w:p w14:paraId="514AF887" w14:textId="77777777" w:rsidR="00CE14A0" w:rsidRPr="006B4F01" w:rsidRDefault="00CE14A0"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12D51AA6" w14:textId="09ED892C" w:rsidR="00CE14A0" w:rsidRPr="006B4F01" w:rsidRDefault="00CE14A0" w:rsidP="00CE14A0">
            <w:pPr>
              <w:tabs>
                <w:tab w:val="left" w:pos="3330"/>
                <w:tab w:val="center" w:pos="6185"/>
              </w:tabs>
              <w:jc w:val="center"/>
              <w:rPr>
                <w:rFonts w:ascii="Arial" w:hAnsi="Arial" w:cs="Arial"/>
                <w:lang w:val="mn-MN"/>
              </w:rPr>
            </w:pPr>
            <w:r w:rsidRPr="006B4F01">
              <w:rPr>
                <w:rFonts w:ascii="Arial" w:hAnsi="Arial" w:cs="Arial"/>
                <w:b/>
                <w:bCs/>
                <w:lang w:val="mn-MN"/>
              </w:rPr>
              <w:t>Хэвийн бус хэлхээний нөхцөл</w:t>
            </w:r>
          </w:p>
          <w:p w14:paraId="1E961DE0" w14:textId="77777777" w:rsidR="00CE14A0" w:rsidRPr="006B4F01" w:rsidRDefault="00CE14A0" w:rsidP="00CE14A0">
            <w:pPr>
              <w:jc w:val="both"/>
              <w:rPr>
                <w:rFonts w:ascii="Arial" w:hAnsi="Arial" w:cs="Arial"/>
                <w:lang w:val="mn-MN"/>
                <w:rPrChange w:id="578" w:author="Enkhtaivan Gundsamba" w:date="2023-11-06T15:35:00Z">
                  <w:rPr>
                    <w:rFonts w:ascii="Arial" w:hAnsi="Arial" w:cs="Arial"/>
                    <w:i/>
                    <w:iCs/>
                    <w:lang w:val="mn-MN"/>
                  </w:rPr>
                </w:rPrChange>
              </w:rPr>
            </w:pPr>
          </w:p>
          <w:p w14:paraId="6533A244" w14:textId="0E756771" w:rsidR="006F18EC" w:rsidRPr="006B4F01" w:rsidRDefault="00CE14A0" w:rsidP="00CE14A0">
            <w:pPr>
              <w:jc w:val="both"/>
              <w:rPr>
                <w:rFonts w:ascii="Arial" w:hAnsi="Arial" w:cs="Arial"/>
                <w:lang w:val="mn-MN"/>
                <w:rPrChange w:id="579" w:author="Enkhtaivan Gundsamba" w:date="2023-11-06T15:35:00Z">
                  <w:rPr>
                    <w:rFonts w:ascii="Arial" w:hAnsi="Arial" w:cs="Arial"/>
                    <w:i/>
                    <w:iCs/>
                    <w:lang w:val="mn-MN"/>
                  </w:rPr>
                </w:rPrChange>
              </w:rPr>
            </w:pPr>
            <w:r w:rsidRPr="006B4F01">
              <w:rPr>
                <w:rFonts w:ascii="Arial" w:hAnsi="Arial" w:cs="Arial"/>
                <w:lang w:val="mn-MN"/>
                <w:rPrChange w:id="580" w:author="Enkhtaivan Gundsamba" w:date="2023-11-06T15:35:00Z">
                  <w:rPr>
                    <w:rFonts w:ascii="Arial" w:hAnsi="Arial" w:cs="Arial"/>
                    <w:i/>
                    <w:iCs/>
                    <w:lang w:val="mn-MN"/>
                  </w:rPr>
                </w:rPrChange>
              </w:rPr>
              <w:t xml:space="preserve">Дараах нь флюресцент болон бусад </w:t>
            </w:r>
            <w:r w:rsidR="004E0DF4" w:rsidRPr="006B4F01">
              <w:rPr>
                <w:rFonts w:ascii="Arial" w:hAnsi="Arial" w:cs="Arial"/>
                <w:lang w:val="mn-MN"/>
                <w:rPrChange w:id="581" w:author="Enkhtaivan Gundsamba" w:date="2023-11-06T15:35:00Z">
                  <w:rPr>
                    <w:rFonts w:ascii="Arial" w:hAnsi="Arial" w:cs="Arial"/>
                    <w:i/>
                    <w:iCs/>
                    <w:lang w:val="mn-MN"/>
                  </w:rPr>
                </w:rPrChange>
              </w:rPr>
              <w:t>ц</w:t>
            </w:r>
            <w:r w:rsidR="0093319C" w:rsidRPr="006B4F01">
              <w:rPr>
                <w:rFonts w:ascii="Arial" w:hAnsi="Arial" w:cs="Arial"/>
                <w:lang w:val="mn-MN"/>
                <w:rPrChange w:id="582" w:author="Enkhtaivan Gundsamba" w:date="2023-11-06T15:35:00Z">
                  <w:rPr>
                    <w:rFonts w:ascii="Arial" w:hAnsi="Arial" w:cs="Arial"/>
                    <w:i/>
                    <w:iCs/>
                    <w:lang w:val="mn-MN"/>
                  </w:rPr>
                </w:rPrChange>
              </w:rPr>
              <w:t>ахилалт</w:t>
            </w:r>
            <w:r w:rsidR="004E0DF4" w:rsidRPr="006B4F01">
              <w:rPr>
                <w:rFonts w:ascii="Arial" w:hAnsi="Arial" w:cs="Arial"/>
                <w:lang w:val="mn-MN"/>
                <w:rPrChange w:id="583" w:author="Enkhtaivan Gundsamba" w:date="2023-11-06T15:35:00Z">
                  <w:rPr>
                    <w:rFonts w:ascii="Arial" w:hAnsi="Arial" w:cs="Arial"/>
                    <w:i/>
                    <w:iCs/>
                    <w:lang w:val="mn-MN"/>
                  </w:rPr>
                </w:rPrChange>
              </w:rPr>
              <w:t xml:space="preserve"> чийдэнгийн</w:t>
            </w:r>
            <w:r w:rsidRPr="006B4F01">
              <w:rPr>
                <w:rFonts w:ascii="Arial" w:hAnsi="Arial" w:cs="Arial"/>
                <w:lang w:val="mn-MN"/>
                <w:rPrChange w:id="584" w:author="Enkhtaivan Gundsamba" w:date="2023-11-06T15:35:00Z">
                  <w:rPr>
                    <w:rFonts w:ascii="Arial" w:hAnsi="Arial" w:cs="Arial"/>
                    <w:i/>
                    <w:iCs/>
                    <w:lang w:val="mn-MN"/>
                  </w:rPr>
                </w:rPrChange>
              </w:rPr>
              <w:t xml:space="preserve"> гэрэлтүүлэгт хамаарах хэвийн бус хэлхээний нөхцлүүдийн жагсаалт бөгөөд үүнээс дулааны хамгийн хүнд нөхцөлийг авна (12.5.1-ийг үзнэ үү).</w:t>
            </w:r>
            <w:r w:rsidR="004E0DF4" w:rsidRPr="006B4F01">
              <w:rPr>
                <w:rFonts w:ascii="Arial" w:hAnsi="Arial" w:cs="Arial"/>
                <w:lang w:val="mn-MN"/>
              </w:rPr>
              <w:t xml:space="preserve"> </w:t>
            </w:r>
            <w:r w:rsidR="004E0DF4" w:rsidRPr="006B4F01">
              <w:rPr>
                <w:rFonts w:ascii="Arial" w:hAnsi="Arial" w:cs="Arial"/>
                <w:lang w:val="mn-MN"/>
                <w:rPrChange w:id="585" w:author="Enkhtaivan Gundsamba" w:date="2023-11-06T15:35:00Z">
                  <w:rPr>
                    <w:rFonts w:ascii="Arial" w:hAnsi="Arial" w:cs="Arial"/>
                    <w:i/>
                    <w:iCs/>
                    <w:lang w:val="mn-MN"/>
                  </w:rPr>
                </w:rPrChange>
              </w:rPr>
              <w:t xml:space="preserve">Хэрэв гэрэлтүүлэг нь нэгээс олон чийдэнтэй бол хэвийн бус нөхцөлийг зөвхөн </w:t>
            </w:r>
            <w:ins w:id="586" w:author="Enkhtaivan Gundsamba" w:date="2023-10-18T16:00:00Z">
              <w:r w:rsidR="0021690C" w:rsidRPr="006B4F01">
                <w:rPr>
                  <w:rFonts w:ascii="Arial" w:hAnsi="Arial" w:cs="Arial"/>
                  <w:color w:val="0070C0"/>
                  <w:lang w:val="mn-MN"/>
                  <w:rPrChange w:id="587" w:author="Enkhtaivan Gundsamba" w:date="2023-11-06T15:35:00Z">
                    <w:rPr>
                      <w:rFonts w:ascii="Arial" w:hAnsi="Arial" w:cs="Arial"/>
                      <w:i/>
                      <w:iCs/>
                      <w:lang w:val="mn-MN"/>
                    </w:rPr>
                  </w:rPrChange>
                </w:rPr>
                <w:t>хамгийн сөрөг үр дагаварыг харуул</w:t>
              </w:r>
              <w:r w:rsidR="0021690C" w:rsidRPr="006B4F01">
                <w:rPr>
                  <w:rFonts w:ascii="Arial" w:hAnsi="Arial" w:cs="Arial"/>
                  <w:color w:val="0070C0"/>
                  <w:lang w:val="mn-MN"/>
                  <w:rPrChange w:id="588" w:author="Enkhtaivan Gundsamba" w:date="2023-11-06T15:35:00Z">
                    <w:rPr>
                      <w:rFonts w:ascii="Arial" w:hAnsi="Arial" w:cs="Arial"/>
                      <w:i/>
                      <w:iCs/>
                      <w:color w:val="0070C0"/>
                      <w:lang w:val="mn-MN"/>
                    </w:rPr>
                  </w:rPrChange>
                </w:rPr>
                <w:t>ах</w:t>
              </w:r>
              <w:r w:rsidR="0021690C" w:rsidRPr="006B4F01">
                <w:rPr>
                  <w:rFonts w:ascii="Arial" w:hAnsi="Arial" w:cs="Arial"/>
                  <w:color w:val="0070C0"/>
                  <w:lang w:val="mn-MN"/>
                  <w:rPrChange w:id="589" w:author="Enkhtaivan Gundsamba" w:date="2023-11-06T15:35:00Z">
                    <w:rPr>
                      <w:rFonts w:ascii="Arial" w:hAnsi="Arial" w:cs="Arial"/>
                      <w:i/>
                      <w:iCs/>
                      <w:lang w:val="mn-MN"/>
                    </w:rPr>
                  </w:rPrChange>
                </w:rPr>
                <w:t>.</w:t>
              </w:r>
              <w:r w:rsidR="0021690C" w:rsidRPr="006B4F01">
                <w:rPr>
                  <w:rFonts w:ascii="Arial" w:hAnsi="Arial" w:cs="Arial"/>
                  <w:color w:val="0070C0"/>
                  <w:lang w:val="mn-MN"/>
                  <w:rPrChange w:id="590" w:author="Enkhtaivan Gundsamba" w:date="2023-11-06T15:35:00Z">
                    <w:rPr>
                      <w:rFonts w:ascii="Arial" w:hAnsi="Arial" w:cs="Arial"/>
                      <w:lang w:val="mn-MN"/>
                    </w:rPr>
                  </w:rPrChange>
                </w:rPr>
                <w:t xml:space="preserve"> </w:t>
              </w:r>
            </w:ins>
            <w:r w:rsidR="004E0DF4" w:rsidRPr="006B4F01">
              <w:rPr>
                <w:rFonts w:ascii="Arial" w:hAnsi="Arial" w:cs="Arial"/>
                <w:lang w:val="mn-MN"/>
                <w:rPrChange w:id="591" w:author="Enkhtaivan Gundsamba" w:date="2023-11-06T15:35:00Z">
                  <w:rPr>
                    <w:rFonts w:ascii="Arial" w:hAnsi="Arial" w:cs="Arial"/>
                    <w:i/>
                    <w:iCs/>
                    <w:lang w:val="mn-MN"/>
                  </w:rPr>
                </w:rPrChange>
              </w:rPr>
              <w:t>нэг чийдэн дээр хэрэглэнэ</w:t>
            </w:r>
            <w:ins w:id="592" w:author="Enkhtaivan Gundsamba" w:date="2023-10-18T16:00:00Z">
              <w:r w:rsidR="0021690C" w:rsidRPr="006B4F01">
                <w:rPr>
                  <w:rFonts w:ascii="Arial" w:hAnsi="Arial" w:cs="Arial"/>
                  <w:lang w:val="mn-MN"/>
                  <w:rPrChange w:id="593" w:author="Enkhtaivan Gundsamba" w:date="2023-11-06T15:35:00Z">
                    <w:rPr>
                      <w:rFonts w:ascii="Arial" w:hAnsi="Arial" w:cs="Arial"/>
                      <w:i/>
                      <w:iCs/>
                      <w:lang w:val="mn-MN"/>
                    </w:rPr>
                  </w:rPrChange>
                </w:rPr>
                <w:t xml:space="preserve">. </w:t>
              </w:r>
            </w:ins>
            <w:del w:id="594" w:author="Enkhtaivan Gundsamba" w:date="2023-10-18T16:00:00Z">
              <w:r w:rsidR="004E0DF4" w:rsidRPr="006B4F01" w:rsidDel="0021690C">
                <w:rPr>
                  <w:rFonts w:ascii="Arial" w:hAnsi="Arial" w:cs="Arial"/>
                  <w:lang w:val="mn-MN"/>
                  <w:rPrChange w:id="595" w:author="Enkhtaivan Gundsamba" w:date="2023-11-06T15:35:00Z">
                    <w:rPr>
                      <w:rFonts w:ascii="Arial" w:hAnsi="Arial" w:cs="Arial"/>
                      <w:i/>
                      <w:iCs/>
                      <w:lang w:val="mn-MN"/>
                    </w:rPr>
                  </w:rPrChange>
                </w:rPr>
                <w:delText>, энэ нь хамгийн сөрөг үр дагаварыг харуулдаг.</w:delText>
              </w:r>
              <w:r w:rsidR="004E0DF4" w:rsidRPr="006B4F01" w:rsidDel="0021690C">
                <w:rPr>
                  <w:rFonts w:ascii="Arial" w:hAnsi="Arial" w:cs="Arial"/>
                  <w:lang w:val="mn-MN"/>
                </w:rPr>
                <w:delText xml:space="preserve"> </w:delText>
              </w:r>
            </w:del>
            <w:r w:rsidR="004E0DF4" w:rsidRPr="006B4F01">
              <w:rPr>
                <w:rFonts w:ascii="Arial" w:hAnsi="Arial" w:cs="Arial"/>
                <w:lang w:val="mn-MN"/>
                <w:rPrChange w:id="596" w:author="Enkhtaivan Gundsamba" w:date="2023-11-06T15:35:00Z">
                  <w:rPr>
                    <w:rFonts w:ascii="Arial" w:hAnsi="Arial" w:cs="Arial"/>
                    <w:i/>
                    <w:iCs/>
                    <w:lang w:val="mn-MN"/>
                  </w:rPr>
                </w:rPrChange>
              </w:rPr>
              <w:t xml:space="preserve">Туршилт эхлэхээс өмнө хэвийн бус нөхцөл байдлыг тохируулна. d) ба e) нөхцөл нь зөвхөн урьдчилан халаасан хоёр электродтой чийдэнг (жишээлбэл, флюресцент чийдэн) хамаарна. </w:t>
            </w:r>
          </w:p>
          <w:p w14:paraId="55BB5A73" w14:textId="4E1C8A1F" w:rsidR="00CE14A0" w:rsidRPr="006B4F01" w:rsidRDefault="004E0DF4" w:rsidP="00CE14A0">
            <w:pPr>
              <w:jc w:val="both"/>
              <w:rPr>
                <w:rFonts w:ascii="Arial" w:hAnsi="Arial" w:cs="Arial"/>
                <w:lang w:val="mn-MN"/>
                <w:rPrChange w:id="597" w:author="Enkhtaivan Gundsamba" w:date="2023-11-06T15:35:00Z">
                  <w:rPr>
                    <w:rFonts w:ascii="Arial" w:hAnsi="Arial" w:cs="Arial"/>
                    <w:i/>
                    <w:iCs/>
                    <w:lang w:val="mn-MN"/>
                  </w:rPr>
                </w:rPrChange>
              </w:rPr>
            </w:pPr>
            <w:r w:rsidRPr="006B4F01">
              <w:rPr>
                <w:rFonts w:ascii="Arial" w:hAnsi="Arial" w:cs="Arial"/>
                <w:lang w:val="mn-MN"/>
                <w:rPrChange w:id="598" w:author="Enkhtaivan Gundsamba" w:date="2023-11-06T15:35:00Z">
                  <w:rPr>
                    <w:rFonts w:ascii="Arial" w:hAnsi="Arial" w:cs="Arial"/>
                    <w:i/>
                    <w:iCs/>
                    <w:lang w:val="mn-MN"/>
                  </w:rPr>
                </w:rPrChange>
              </w:rPr>
              <w:t xml:space="preserve">Тодорхойлолт нь туршилтын зохион байгуулалтын зааварчилгааг агуулна. </w:t>
            </w:r>
            <w:ins w:id="599" w:author="Enkhtaivan Gundsamba" w:date="2023-10-18T16:15:00Z">
              <w:r w:rsidR="00C9067E" w:rsidRPr="006B4F01">
                <w:rPr>
                  <w:color w:val="002060"/>
                  <w:lang w:val="mn-MN"/>
                </w:rPr>
                <w:t xml:space="preserve">Алсын зайнаас сэлгэн залгах замаар хэвийн бус хэлхээний нөхцөлийг үүсгэх эсвэл загварчилах нь тохиромжтой  </w:t>
              </w:r>
            </w:ins>
            <w:del w:id="600" w:author="Enkhtaivan Gundsamba" w:date="2023-10-18T16:15:00Z">
              <w:r w:rsidRPr="006B4F01" w:rsidDel="00C9067E">
                <w:rPr>
                  <w:rFonts w:ascii="Arial" w:hAnsi="Arial" w:cs="Arial"/>
                  <w:lang w:val="mn-MN"/>
                  <w:rPrChange w:id="601" w:author="Enkhtaivan Gundsamba" w:date="2023-11-06T15:35:00Z">
                    <w:rPr>
                      <w:rFonts w:ascii="Arial" w:hAnsi="Arial" w:cs="Arial"/>
                      <w:i/>
                      <w:iCs/>
                      <w:lang w:val="mn-MN"/>
                    </w:rPr>
                  </w:rPrChange>
                </w:rPr>
                <w:delText xml:space="preserve">Тохиромжтойгоор, хэвийн бус хэлхээний нөхцөлийг алсаас сэлгэн залгах замаар үүсгэж эсвэл санаатайгаар үүсгэж болох </w:delText>
              </w:r>
            </w:del>
            <w:r w:rsidRPr="006B4F01">
              <w:rPr>
                <w:rFonts w:ascii="Arial" w:hAnsi="Arial" w:cs="Arial"/>
                <w:lang w:val="mn-MN"/>
                <w:rPrChange w:id="602" w:author="Enkhtaivan Gundsamba" w:date="2023-11-06T15:35:00Z">
                  <w:rPr>
                    <w:rFonts w:ascii="Arial" w:hAnsi="Arial" w:cs="Arial"/>
                    <w:i/>
                    <w:iCs/>
                    <w:lang w:val="mn-MN"/>
                  </w:rPr>
                </w:rPrChange>
              </w:rPr>
              <w:t>бөгөөд ингэснээр хэвийн ажиллагааны туршилтыг дөнгөж дуусгасан гэрэлтүүлэгчийг оролдох шаардлагагүй болно.</w:t>
            </w:r>
          </w:p>
          <w:p w14:paraId="1468AAC9" w14:textId="2B86402B" w:rsidR="004E0DF4" w:rsidRPr="006B4F01" w:rsidRDefault="004E0DF4" w:rsidP="00CE14A0">
            <w:pPr>
              <w:jc w:val="both"/>
              <w:rPr>
                <w:rFonts w:ascii="Arial" w:hAnsi="Arial" w:cs="Arial"/>
                <w:lang w:val="mn-MN"/>
                <w:rPrChange w:id="603" w:author="Enkhtaivan Gundsamba" w:date="2023-11-06T15:35:00Z">
                  <w:rPr>
                    <w:rFonts w:ascii="Arial" w:hAnsi="Arial" w:cs="Arial"/>
                    <w:i/>
                    <w:iCs/>
                    <w:lang w:val="mn-MN"/>
                  </w:rPr>
                </w:rPrChange>
              </w:rPr>
            </w:pPr>
          </w:p>
          <w:p w14:paraId="58588D42" w14:textId="77777777" w:rsidR="00096835" w:rsidRPr="006B4F01" w:rsidRDefault="00096835" w:rsidP="00CE14A0">
            <w:pPr>
              <w:jc w:val="both"/>
              <w:rPr>
                <w:rFonts w:ascii="Arial" w:hAnsi="Arial" w:cs="Arial"/>
                <w:lang w:val="mn-MN"/>
                <w:rPrChange w:id="604" w:author="Enkhtaivan Gundsamba" w:date="2023-11-06T15:35:00Z">
                  <w:rPr>
                    <w:rFonts w:ascii="Arial" w:hAnsi="Arial" w:cs="Arial"/>
                    <w:i/>
                    <w:iCs/>
                    <w:lang w:val="mn-MN"/>
                  </w:rPr>
                </w:rPrChange>
              </w:rPr>
            </w:pPr>
          </w:p>
          <w:p w14:paraId="6280CC1F" w14:textId="6057E62D" w:rsidR="00096835" w:rsidRPr="006B4F01" w:rsidRDefault="00096835" w:rsidP="00096835">
            <w:pPr>
              <w:jc w:val="both"/>
              <w:rPr>
                <w:rFonts w:ascii="Arial" w:hAnsi="Arial" w:cs="Arial"/>
                <w:lang w:val="mn-MN"/>
                <w:rPrChange w:id="605" w:author="Enkhtaivan Gundsamba" w:date="2023-11-06T15:35:00Z">
                  <w:rPr>
                    <w:rFonts w:ascii="Arial" w:hAnsi="Arial" w:cs="Arial"/>
                    <w:i/>
                    <w:iCs/>
                    <w:lang w:val="mn-MN"/>
                  </w:rPr>
                </w:rPrChange>
              </w:rPr>
            </w:pPr>
            <w:r w:rsidRPr="006B4F01">
              <w:rPr>
                <w:rFonts w:ascii="Arial" w:hAnsi="Arial" w:cs="Arial"/>
                <w:lang w:val="mn-MN"/>
                <w:rPrChange w:id="606" w:author="Enkhtaivan Gundsamba" w:date="2023-11-06T15:35:00Z">
                  <w:rPr>
                    <w:rFonts w:ascii="Arial" w:hAnsi="Arial" w:cs="Arial"/>
                    <w:i/>
                    <w:iCs/>
                    <w:lang w:val="mn-MN"/>
                  </w:rPr>
                </w:rPrChange>
              </w:rPr>
              <w:t xml:space="preserve">a) </w:t>
            </w:r>
            <w:r w:rsidR="00390AF4" w:rsidRPr="006B4F01">
              <w:rPr>
                <w:rFonts w:ascii="Arial" w:hAnsi="Arial" w:cs="Arial"/>
                <w:lang w:val="mn-MN"/>
                <w:rPrChange w:id="607" w:author="Enkhtaivan Gundsamba" w:date="2023-11-06T15:35:00Z">
                  <w:rPr>
                    <w:rFonts w:ascii="Arial" w:hAnsi="Arial" w:cs="Arial"/>
                    <w:i/>
                    <w:iCs/>
                    <w:lang w:val="mn-MN"/>
                  </w:rPr>
                </w:rPrChange>
              </w:rPr>
              <w:t>Асаагуурын</w:t>
            </w:r>
            <w:r w:rsidRPr="006B4F01">
              <w:rPr>
                <w:rFonts w:ascii="Arial" w:hAnsi="Arial" w:cs="Arial"/>
                <w:lang w:val="mn-MN"/>
                <w:rPrChange w:id="608" w:author="Enkhtaivan Gundsamba" w:date="2023-11-06T15:35:00Z">
                  <w:rPr>
                    <w:rFonts w:ascii="Arial" w:hAnsi="Arial" w:cs="Arial"/>
                    <w:i/>
                    <w:iCs/>
                    <w:lang w:val="mn-MN"/>
                  </w:rPr>
                </w:rPrChange>
              </w:rPr>
              <w:t xml:space="preserve"> </w:t>
            </w:r>
            <w:r w:rsidR="00390AF4" w:rsidRPr="006B4F01">
              <w:rPr>
                <w:rFonts w:ascii="Arial" w:hAnsi="Arial" w:cs="Arial"/>
                <w:lang w:val="mn-MN"/>
                <w:rPrChange w:id="609" w:author="Enkhtaivan Gundsamba" w:date="2023-11-06T15:35:00Z">
                  <w:rPr>
                    <w:rFonts w:ascii="Arial" w:hAnsi="Arial" w:cs="Arial"/>
                    <w:i/>
                    <w:iCs/>
                    <w:lang w:val="mn-MN"/>
                  </w:rPr>
                </w:rPrChange>
              </w:rPr>
              <w:t>холболтуудын</w:t>
            </w:r>
            <w:r w:rsidRPr="006B4F01">
              <w:rPr>
                <w:rFonts w:ascii="Arial" w:hAnsi="Arial" w:cs="Arial"/>
                <w:lang w:val="mn-MN"/>
                <w:rPrChange w:id="610" w:author="Enkhtaivan Gundsamba" w:date="2023-11-06T15:35:00Z">
                  <w:rPr>
                    <w:rFonts w:ascii="Arial" w:hAnsi="Arial" w:cs="Arial"/>
                    <w:i/>
                    <w:iCs/>
                    <w:lang w:val="mn-MN"/>
                  </w:rPr>
                </w:rPrChange>
              </w:rPr>
              <w:t xml:space="preserve"> богино холбо</w:t>
            </w:r>
            <w:r w:rsidR="00390AF4" w:rsidRPr="006B4F01">
              <w:rPr>
                <w:rFonts w:ascii="Arial" w:hAnsi="Arial" w:cs="Arial"/>
                <w:lang w:val="mn-MN"/>
                <w:rPrChange w:id="611" w:author="Enkhtaivan Gundsamba" w:date="2023-11-06T15:35:00Z">
                  <w:rPr>
                    <w:rFonts w:ascii="Arial" w:hAnsi="Arial" w:cs="Arial"/>
                    <w:i/>
                    <w:iCs/>
                    <w:lang w:val="mn-MN"/>
                  </w:rPr>
                </w:rPrChange>
              </w:rPr>
              <w:t>о</w:t>
            </w:r>
          </w:p>
          <w:p w14:paraId="0CD3EDB4" w14:textId="78160AFC" w:rsidR="00CE14A0" w:rsidRPr="006B4F01" w:rsidRDefault="00096835" w:rsidP="00096835">
            <w:pPr>
              <w:jc w:val="both"/>
              <w:rPr>
                <w:rFonts w:ascii="Arial" w:hAnsi="Arial" w:cs="Arial"/>
                <w:lang w:val="mn-MN"/>
                <w:rPrChange w:id="612" w:author="Enkhtaivan Gundsamba" w:date="2023-11-06T15:35:00Z">
                  <w:rPr>
                    <w:rFonts w:ascii="Arial" w:hAnsi="Arial" w:cs="Arial"/>
                    <w:i/>
                    <w:iCs/>
                    <w:lang w:val="mn-MN"/>
                  </w:rPr>
                </w:rPrChange>
              </w:rPr>
            </w:pPr>
            <w:r w:rsidRPr="006B4F01">
              <w:rPr>
                <w:rFonts w:ascii="Arial" w:hAnsi="Arial" w:cs="Arial"/>
                <w:lang w:val="mn-MN"/>
                <w:rPrChange w:id="613" w:author="Enkhtaivan Gundsamba" w:date="2023-11-06T15:35:00Z">
                  <w:rPr>
                    <w:rFonts w:ascii="Arial" w:hAnsi="Arial" w:cs="Arial"/>
                    <w:i/>
                    <w:iCs/>
                    <w:lang w:val="mn-MN"/>
                  </w:rPr>
                </w:rPrChange>
              </w:rPr>
              <w:t>Энэ нөхцөл</w:t>
            </w:r>
            <w:r w:rsidR="00390AF4" w:rsidRPr="006B4F01">
              <w:rPr>
                <w:rFonts w:ascii="Arial" w:hAnsi="Arial" w:cs="Arial"/>
                <w:lang w:val="mn-MN"/>
                <w:rPrChange w:id="614" w:author="Enkhtaivan Gundsamba" w:date="2023-11-06T15:35:00Z">
                  <w:rPr>
                    <w:rFonts w:ascii="Arial" w:hAnsi="Arial" w:cs="Arial"/>
                    <w:i/>
                    <w:iCs/>
                    <w:lang w:val="mn-MN"/>
                  </w:rPr>
                </w:rPrChange>
              </w:rPr>
              <w:t>д асаагуур</w:t>
            </w:r>
            <w:r w:rsidRPr="006B4F01">
              <w:rPr>
                <w:rFonts w:ascii="Arial" w:hAnsi="Arial" w:cs="Arial"/>
                <w:lang w:val="mn-MN"/>
                <w:rPrChange w:id="615" w:author="Enkhtaivan Gundsamba" w:date="2023-11-06T15:35:00Z">
                  <w:rPr>
                    <w:rFonts w:ascii="Arial" w:hAnsi="Arial" w:cs="Arial"/>
                    <w:i/>
                    <w:iCs/>
                    <w:lang w:val="mn-MN"/>
                  </w:rPr>
                </w:rPrChange>
              </w:rPr>
              <w:t xml:space="preserve"> болон </w:t>
            </w:r>
            <w:r w:rsidR="00390AF4" w:rsidRPr="006B4F01">
              <w:rPr>
                <w:rFonts w:ascii="Arial" w:hAnsi="Arial" w:cs="Arial"/>
                <w:lang w:val="mn-MN"/>
                <w:rPrChange w:id="616" w:author="Enkhtaivan Gundsamba" w:date="2023-11-06T15:35:00Z">
                  <w:rPr>
                    <w:rFonts w:ascii="Arial" w:hAnsi="Arial" w:cs="Arial"/>
                    <w:i/>
                    <w:iCs/>
                    <w:lang w:val="mn-MN"/>
                  </w:rPr>
                </w:rPrChange>
              </w:rPr>
              <w:t>холболтууд</w:t>
            </w:r>
            <w:del w:id="617" w:author="Enkhtaivan Gundsamba" w:date="2023-10-18T16:19:00Z">
              <w:r w:rsidR="00390AF4" w:rsidRPr="006B4F01" w:rsidDel="00C9067E">
                <w:rPr>
                  <w:rFonts w:ascii="Arial" w:hAnsi="Arial" w:cs="Arial"/>
                  <w:lang w:val="mn-MN"/>
                  <w:rPrChange w:id="618" w:author="Enkhtaivan Gundsamba" w:date="2023-11-06T15:35:00Z">
                    <w:rPr>
                      <w:rFonts w:ascii="Arial" w:hAnsi="Arial" w:cs="Arial"/>
                      <w:i/>
                      <w:iCs/>
                      <w:lang w:val="mn-MN"/>
                    </w:rPr>
                  </w:rPrChange>
                </w:rPr>
                <w:delText xml:space="preserve"> хамааруулна</w:delText>
              </w:r>
            </w:del>
            <w:r w:rsidRPr="006B4F01">
              <w:rPr>
                <w:rFonts w:ascii="Arial" w:hAnsi="Arial" w:cs="Arial"/>
                <w:lang w:val="mn-MN"/>
                <w:rPrChange w:id="619" w:author="Enkhtaivan Gundsamba" w:date="2023-11-06T15:35:00Z">
                  <w:rPr>
                    <w:rFonts w:ascii="Arial" w:hAnsi="Arial" w:cs="Arial"/>
                    <w:i/>
                    <w:iCs/>
                    <w:lang w:val="mn-MN"/>
                  </w:rPr>
                </w:rPrChange>
              </w:rPr>
              <w:t xml:space="preserve">, түүний дотор чийдэнд суурилуулсан </w:t>
            </w:r>
            <w:r w:rsidR="00390AF4" w:rsidRPr="006B4F01">
              <w:rPr>
                <w:rFonts w:ascii="Arial" w:hAnsi="Arial" w:cs="Arial"/>
                <w:lang w:val="mn-MN"/>
                <w:rPrChange w:id="620" w:author="Enkhtaivan Gundsamba" w:date="2023-11-06T15:35:00Z">
                  <w:rPr>
                    <w:rFonts w:ascii="Arial" w:hAnsi="Arial" w:cs="Arial"/>
                    <w:i/>
                    <w:iCs/>
                    <w:lang w:val="mn-MN"/>
                  </w:rPr>
                </w:rPrChange>
              </w:rPr>
              <w:t>асаагуур</w:t>
            </w:r>
            <w:r w:rsidRPr="006B4F01">
              <w:rPr>
                <w:rFonts w:ascii="Arial" w:hAnsi="Arial" w:cs="Arial"/>
                <w:lang w:val="mn-MN"/>
                <w:rPrChange w:id="621" w:author="Enkhtaivan Gundsamba" w:date="2023-11-06T15:35:00Z">
                  <w:rPr>
                    <w:rFonts w:ascii="Arial" w:hAnsi="Arial" w:cs="Arial"/>
                    <w:i/>
                    <w:iCs/>
                    <w:lang w:val="mn-MN"/>
                  </w:rPr>
                </w:rPrChange>
              </w:rPr>
              <w:t xml:space="preserve"> хамаарна.</w:t>
            </w:r>
          </w:p>
          <w:p w14:paraId="2CD6A618" w14:textId="74E3B3F6" w:rsidR="00390AF4" w:rsidRPr="006B4F01" w:rsidRDefault="00390AF4" w:rsidP="00390AF4">
            <w:pPr>
              <w:jc w:val="both"/>
              <w:rPr>
                <w:rFonts w:ascii="Arial" w:hAnsi="Arial" w:cs="Arial"/>
                <w:lang w:val="mn-MN"/>
                <w:rPrChange w:id="622" w:author="Enkhtaivan Gundsamba" w:date="2023-11-06T15:35:00Z">
                  <w:rPr>
                    <w:rFonts w:ascii="Arial" w:hAnsi="Arial" w:cs="Arial"/>
                    <w:i/>
                    <w:iCs/>
                    <w:lang w:val="mn-MN"/>
                  </w:rPr>
                </w:rPrChange>
              </w:rPr>
            </w:pPr>
            <w:r w:rsidRPr="006B4F01">
              <w:rPr>
                <w:rFonts w:ascii="Arial" w:hAnsi="Arial" w:cs="Arial"/>
                <w:lang w:val="mn-MN"/>
                <w:rPrChange w:id="623" w:author="Enkhtaivan Gundsamba" w:date="2023-11-06T15:35:00Z">
                  <w:rPr>
                    <w:rFonts w:ascii="Arial" w:hAnsi="Arial" w:cs="Arial"/>
                    <w:i/>
                    <w:iCs/>
                    <w:lang w:val="mn-MN"/>
                  </w:rPr>
                </w:rPrChange>
              </w:rPr>
              <w:t xml:space="preserve">б) Чийдэнгийн </w:t>
            </w:r>
            <w:ins w:id="624" w:author="Enkhtaivan Gundsamba" w:date="2023-10-18T16:19:00Z">
              <w:r w:rsidR="00C9067E" w:rsidRPr="006B4F01">
                <w:rPr>
                  <w:color w:val="002060"/>
                  <w:lang w:val="mn-MN"/>
                </w:rPr>
                <w:t>шулууталт</w:t>
              </w:r>
            </w:ins>
            <w:del w:id="625" w:author="Enkhtaivan Gundsamba" w:date="2023-10-18T16:19:00Z">
              <w:r w:rsidRPr="006B4F01" w:rsidDel="00C9067E">
                <w:rPr>
                  <w:rFonts w:ascii="Arial" w:hAnsi="Arial" w:cs="Arial"/>
                  <w:lang w:val="mn-MN"/>
                  <w:rPrChange w:id="626" w:author="Enkhtaivan Gundsamba" w:date="2023-11-06T15:35:00Z">
                    <w:rPr>
                      <w:rFonts w:ascii="Arial" w:hAnsi="Arial" w:cs="Arial"/>
                      <w:i/>
                      <w:iCs/>
                      <w:lang w:val="mn-MN"/>
                    </w:rPr>
                  </w:rPrChange>
                </w:rPr>
                <w:delText>засвар</w:delText>
              </w:r>
            </w:del>
          </w:p>
          <w:p w14:paraId="377C5149" w14:textId="77777777" w:rsidR="00ED49A2" w:rsidRPr="006B4F01" w:rsidRDefault="00ED49A2" w:rsidP="00390AF4">
            <w:pPr>
              <w:jc w:val="both"/>
              <w:rPr>
                <w:rFonts w:ascii="Arial" w:hAnsi="Arial" w:cs="Arial"/>
                <w:lang w:val="mn-MN"/>
                <w:rPrChange w:id="627" w:author="Enkhtaivan Gundsamba" w:date="2023-11-06T15:35:00Z">
                  <w:rPr>
                    <w:rFonts w:ascii="Arial" w:hAnsi="Arial" w:cs="Arial"/>
                    <w:i/>
                    <w:iCs/>
                    <w:lang w:val="mn-MN"/>
                  </w:rPr>
                </w:rPrChange>
              </w:rPr>
            </w:pPr>
          </w:p>
          <w:p w14:paraId="6632C8ED" w14:textId="2F7B9EE6" w:rsidR="00390AF4" w:rsidRPr="006B4F01" w:rsidRDefault="00390AF4" w:rsidP="00390AF4">
            <w:pPr>
              <w:jc w:val="both"/>
              <w:rPr>
                <w:rFonts w:ascii="Arial" w:hAnsi="Arial" w:cs="Arial"/>
                <w:lang w:val="mn-MN"/>
                <w:rPrChange w:id="628" w:author="Enkhtaivan Gundsamba" w:date="2023-11-06T15:35:00Z">
                  <w:rPr>
                    <w:rFonts w:ascii="Arial" w:hAnsi="Arial" w:cs="Arial"/>
                    <w:i/>
                    <w:iCs/>
                    <w:lang w:val="mn-MN"/>
                  </w:rPr>
                </w:rPrChange>
              </w:rPr>
            </w:pPr>
            <w:r w:rsidRPr="006B4F01">
              <w:rPr>
                <w:rFonts w:ascii="Arial" w:hAnsi="Arial" w:cs="Arial"/>
                <w:lang w:val="mn-MN"/>
                <w:rPrChange w:id="629" w:author="Enkhtaivan Gundsamba" w:date="2023-11-06T15:35:00Z">
                  <w:rPr>
                    <w:rFonts w:ascii="Arial" w:hAnsi="Arial" w:cs="Arial"/>
                    <w:i/>
                    <w:iCs/>
                    <w:lang w:val="mn-MN"/>
                  </w:rPr>
                </w:rPrChange>
              </w:rPr>
              <w:t>1) Флюресцент чийдэнгийн гэрэлтүүлэг</w:t>
            </w:r>
            <w:del w:id="630" w:author="Enkhtaivan Gundsamba" w:date="2023-10-18T16:17:00Z">
              <w:r w:rsidRPr="006B4F01" w:rsidDel="00C9067E">
                <w:rPr>
                  <w:rFonts w:ascii="Arial" w:hAnsi="Arial" w:cs="Arial"/>
                  <w:lang w:val="mn-MN"/>
                  <w:rPrChange w:id="631" w:author="Enkhtaivan Gundsamba" w:date="2023-11-06T15:35:00Z">
                    <w:rPr>
                      <w:rFonts w:ascii="Arial" w:hAnsi="Arial" w:cs="Arial"/>
                      <w:i/>
                      <w:iCs/>
                      <w:lang w:val="mn-MN"/>
                    </w:rPr>
                  </w:rPrChange>
                </w:rPr>
                <w:delText>ч</w:delText>
              </w:r>
            </w:del>
            <w:r w:rsidRPr="006B4F01">
              <w:rPr>
                <w:rFonts w:ascii="Arial" w:hAnsi="Arial" w:cs="Arial"/>
                <w:lang w:val="mn-MN"/>
                <w:rPrChange w:id="632" w:author="Enkhtaivan Gundsamba" w:date="2023-11-06T15:35:00Z">
                  <w:rPr>
                    <w:rFonts w:ascii="Arial" w:hAnsi="Arial" w:cs="Arial"/>
                    <w:i/>
                    <w:iCs/>
                    <w:lang w:val="mn-MN"/>
                  </w:rPr>
                </w:rPrChange>
              </w:rPr>
              <w:t xml:space="preserve"> (Зураг С.1 ба Зураг С.2)</w:t>
            </w:r>
          </w:p>
          <w:p w14:paraId="0C040BCA" w14:textId="2D528DD2" w:rsidR="00F9397D" w:rsidRPr="006B4F01" w:rsidRDefault="00390AF4" w:rsidP="00EB24B1">
            <w:pPr>
              <w:jc w:val="both"/>
              <w:rPr>
                <w:rFonts w:ascii="Arial" w:hAnsi="Arial" w:cs="Arial"/>
                <w:lang w:val="mn-MN"/>
                <w:rPrChange w:id="633" w:author="Enkhtaivan Gundsamba" w:date="2023-11-06T15:35:00Z">
                  <w:rPr>
                    <w:rFonts w:ascii="Arial" w:hAnsi="Arial" w:cs="Arial"/>
                    <w:i/>
                    <w:iCs/>
                    <w:lang w:val="mn-MN"/>
                  </w:rPr>
                </w:rPrChange>
              </w:rPr>
            </w:pPr>
            <w:r w:rsidRPr="006B4F01">
              <w:rPr>
                <w:rFonts w:ascii="Arial" w:hAnsi="Arial" w:cs="Arial"/>
                <w:lang w:val="mn-MN"/>
                <w:rPrChange w:id="634" w:author="Enkhtaivan Gundsamba" w:date="2023-11-06T15:35:00Z">
                  <w:rPr>
                    <w:rFonts w:ascii="Arial" w:hAnsi="Arial" w:cs="Arial"/>
                    <w:i/>
                    <w:iCs/>
                    <w:lang w:val="mn-MN"/>
                  </w:rPr>
                </w:rPrChange>
              </w:rPr>
              <w:t xml:space="preserve">Энэ нь багтаамжийн </w:t>
            </w:r>
            <w:del w:id="635" w:author="Enkhtaivan Gundsamba" w:date="2023-10-19T14:34:00Z">
              <w:r w:rsidRPr="006B4F01" w:rsidDel="00E80D36">
                <w:rPr>
                  <w:rFonts w:ascii="Arial" w:hAnsi="Arial" w:cs="Arial"/>
                  <w:lang w:val="mn-MN"/>
                  <w:rPrChange w:id="636" w:author="Enkhtaivan Gundsamba" w:date="2023-11-06T15:35:00Z">
                    <w:rPr>
                      <w:rFonts w:ascii="Arial" w:hAnsi="Arial" w:cs="Arial"/>
                      <w:i/>
                      <w:iCs/>
                      <w:lang w:val="mn-MN"/>
                    </w:rPr>
                  </w:rPrChange>
                </w:rPr>
                <w:delText xml:space="preserve">урвалын </w:delText>
              </w:r>
            </w:del>
            <w:r w:rsidRPr="006B4F01">
              <w:rPr>
                <w:rFonts w:ascii="Arial" w:hAnsi="Arial" w:cs="Arial"/>
                <w:lang w:val="mn-MN"/>
                <w:rPrChange w:id="637" w:author="Enkhtaivan Gundsamba" w:date="2023-11-06T15:35:00Z">
                  <w:rPr>
                    <w:rFonts w:ascii="Arial" w:hAnsi="Arial" w:cs="Arial"/>
                    <w:i/>
                    <w:iCs/>
                    <w:lang w:val="mn-MN"/>
                  </w:rPr>
                </w:rPrChange>
              </w:rPr>
              <w:t>удирдлагатай асаагуургүй тогтворжуулагч ашигладаг гэрэлтүүлэгчийг удаан хугацаагаар ашигласны дараа үүсч болзошгүй гэмтэл юм. Гэрэлтүүлгий</w:t>
            </w:r>
            <w:r w:rsidR="00B92BE4" w:rsidRPr="006B4F01">
              <w:rPr>
                <w:rFonts w:ascii="Arial" w:hAnsi="Arial" w:cs="Arial"/>
                <w:lang w:val="mn-MN"/>
                <w:rPrChange w:id="638" w:author="Enkhtaivan Gundsamba" w:date="2023-11-06T15:35:00Z">
                  <w:rPr>
                    <w:rFonts w:ascii="Arial" w:hAnsi="Arial" w:cs="Arial"/>
                    <w:i/>
                    <w:iCs/>
                    <w:lang w:val="mn-MN"/>
                  </w:rPr>
                </w:rPrChange>
              </w:rPr>
              <w:t>н</w:t>
            </w:r>
            <w:r w:rsidRPr="006B4F01">
              <w:rPr>
                <w:rFonts w:ascii="Arial" w:hAnsi="Arial" w:cs="Arial"/>
                <w:lang w:val="mn-MN"/>
                <w:rPrChange w:id="639" w:author="Enkhtaivan Gundsamba" w:date="2023-11-06T15:35:00Z">
                  <w:rPr>
                    <w:rFonts w:ascii="Arial" w:hAnsi="Arial" w:cs="Arial"/>
                    <w:i/>
                    <w:iCs/>
                    <w:lang w:val="mn-MN"/>
                  </w:rPr>
                </w:rPrChange>
              </w:rPr>
              <w:t xml:space="preserve"> </w:t>
            </w:r>
            <w:ins w:id="640" w:author="Enkhtaivan Gundsamba" w:date="2023-10-19T14:35:00Z">
              <w:r w:rsidR="00E80D36" w:rsidRPr="006B4F01">
                <w:rPr>
                  <w:color w:val="002060"/>
                  <w:lang w:val="mn-MN"/>
                </w:rPr>
                <w:t>шулуутах</w:t>
              </w:r>
            </w:ins>
            <w:del w:id="641" w:author="Enkhtaivan Gundsamba" w:date="2023-10-19T14:35:00Z">
              <w:r w:rsidRPr="006B4F01" w:rsidDel="00E80D36">
                <w:rPr>
                  <w:rFonts w:ascii="Arial" w:hAnsi="Arial" w:cs="Arial"/>
                  <w:lang w:val="mn-MN"/>
                  <w:rPrChange w:id="642" w:author="Enkhtaivan Gundsamba" w:date="2023-11-06T15:35:00Z">
                    <w:rPr>
                      <w:rFonts w:ascii="Arial" w:hAnsi="Arial" w:cs="Arial"/>
                      <w:i/>
                      <w:iCs/>
                      <w:lang w:val="mn-MN"/>
                    </w:rPr>
                  </w:rPrChange>
                </w:rPr>
                <w:delText>зөв</w:delText>
              </w:r>
            </w:del>
            <w:r w:rsidRPr="006B4F01">
              <w:rPr>
                <w:rFonts w:ascii="Arial" w:hAnsi="Arial" w:cs="Arial"/>
                <w:lang w:val="mn-MN"/>
                <w:rPrChange w:id="643" w:author="Enkhtaivan Gundsamba" w:date="2023-11-06T15:35:00Z">
                  <w:rPr>
                    <w:rFonts w:ascii="Arial" w:hAnsi="Arial" w:cs="Arial"/>
                    <w:i/>
                    <w:iCs/>
                    <w:lang w:val="mn-MN"/>
                  </w:rPr>
                </w:rPrChange>
              </w:rPr>
              <w:t xml:space="preserve"> нөлөөг туршихдаа С.1-д үзүүлсэн хэлхээг ашиглана. Чийдэн нь тохирох эквивалент </w:t>
            </w:r>
            <w:r w:rsidR="00B92BE4" w:rsidRPr="006B4F01">
              <w:rPr>
                <w:rFonts w:ascii="Arial" w:hAnsi="Arial" w:cs="Arial"/>
                <w:lang w:val="mn-MN"/>
                <w:rPrChange w:id="644" w:author="Enkhtaivan Gundsamba" w:date="2023-11-06T15:35:00Z">
                  <w:rPr>
                    <w:rFonts w:ascii="Arial" w:hAnsi="Arial" w:cs="Arial"/>
                    <w:i/>
                    <w:iCs/>
                    <w:lang w:val="mn-MN"/>
                  </w:rPr>
                </w:rPrChange>
              </w:rPr>
              <w:t>эсэргүүцлүүдийн</w:t>
            </w:r>
            <w:r w:rsidRPr="006B4F01">
              <w:rPr>
                <w:rFonts w:ascii="Arial" w:hAnsi="Arial" w:cs="Arial"/>
                <w:lang w:val="mn-MN"/>
                <w:rPrChange w:id="645" w:author="Enkhtaivan Gundsamba" w:date="2023-11-06T15:35:00Z">
                  <w:rPr>
                    <w:rFonts w:ascii="Arial" w:hAnsi="Arial" w:cs="Arial"/>
                    <w:i/>
                    <w:iCs/>
                    <w:lang w:val="mn-MN"/>
                  </w:rPr>
                </w:rPrChange>
              </w:rPr>
              <w:t xml:space="preserve"> дунд цэгт холбогдсон байна. </w:t>
            </w:r>
            <w:ins w:id="646" w:author="Enkhtaivan Gundsamba" w:date="2023-10-19T14:36:00Z">
              <w:r w:rsidR="00E80D36" w:rsidRPr="006B4F01">
                <w:rPr>
                  <w:color w:val="002060"/>
                  <w:lang w:val="mn-MN"/>
                  <w:rPrChange w:id="647" w:author="Enkhtaivan Gundsamba" w:date="2023-11-06T15:35:00Z">
                    <w:rPr>
                      <w:color w:val="002060"/>
                    </w:rPr>
                  </w:rPrChange>
                </w:rPr>
                <w:t>Шулуутгагч</w:t>
              </w:r>
              <w:r w:rsidR="00E80D36" w:rsidRPr="006B4F01">
                <w:rPr>
                  <w:color w:val="002060"/>
                  <w:lang w:val="mn-MN"/>
                </w:rPr>
                <w:t>ийн</w:t>
              </w:r>
            </w:ins>
            <w:del w:id="648" w:author="Enkhtaivan Gundsamba" w:date="2023-10-19T14:36:00Z">
              <w:r w:rsidRPr="006B4F01" w:rsidDel="00E80D36">
                <w:rPr>
                  <w:lang w:val="mn-MN"/>
                  <w:rPrChange w:id="649" w:author="Enkhtaivan Gundsamba" w:date="2023-11-06T15:35:00Z">
                    <w:rPr>
                      <w:rFonts w:ascii="Arial" w:hAnsi="Arial" w:cs="Arial"/>
                      <w:i/>
                      <w:iCs/>
                      <w:lang w:val="mn-MN"/>
                    </w:rPr>
                  </w:rPrChange>
                </w:rPr>
                <w:delText>Шулуутгагч</w:delText>
              </w:r>
            </w:del>
            <w:r w:rsidRPr="006B4F01">
              <w:rPr>
                <w:lang w:val="mn-MN"/>
                <w:rPrChange w:id="650" w:author="Enkhtaivan Gundsamba" w:date="2023-11-06T15:35:00Z">
                  <w:rPr>
                    <w:rFonts w:ascii="Arial" w:hAnsi="Arial" w:cs="Arial"/>
                    <w:i/>
                    <w:iCs/>
                    <w:lang w:val="mn-MN"/>
                  </w:rPr>
                </w:rPrChange>
              </w:rPr>
              <w:t xml:space="preserve"> </w:t>
            </w:r>
            <w:r w:rsidRPr="006B4F01">
              <w:rPr>
                <w:rFonts w:ascii="Arial" w:hAnsi="Arial" w:cs="Arial"/>
                <w:lang w:val="mn-MN"/>
                <w:rPrChange w:id="651" w:author="Enkhtaivan Gundsamba" w:date="2023-11-06T15:35:00Z">
                  <w:rPr>
                    <w:rFonts w:ascii="Arial" w:hAnsi="Arial" w:cs="Arial"/>
                    <w:i/>
                    <w:iCs/>
                    <w:lang w:val="mn-MN"/>
                  </w:rPr>
                </w:rPrChange>
              </w:rPr>
              <w:t>туйл</w:t>
            </w:r>
            <w:del w:id="652" w:author="Enkhtaivan Gundsamba" w:date="2023-10-19T14:35:00Z">
              <w:r w:rsidRPr="006B4F01" w:rsidDel="00E80D36">
                <w:rPr>
                  <w:rFonts w:ascii="Arial" w:hAnsi="Arial" w:cs="Arial"/>
                  <w:lang w:val="mn-MN"/>
                  <w:rPrChange w:id="653" w:author="Enkhtaivan Gundsamba" w:date="2023-11-06T15:35:00Z">
                    <w:rPr>
                      <w:rFonts w:ascii="Arial" w:hAnsi="Arial" w:cs="Arial"/>
                      <w:i/>
                      <w:iCs/>
                      <w:lang w:val="mn-MN"/>
                    </w:rPr>
                  </w:rPrChange>
                </w:rPr>
                <w:delText>шрал</w:delText>
              </w:r>
            </w:del>
            <w:r w:rsidRPr="006B4F01">
              <w:rPr>
                <w:rFonts w:ascii="Arial" w:hAnsi="Arial" w:cs="Arial"/>
                <w:lang w:val="mn-MN"/>
                <w:rPrChange w:id="654" w:author="Enkhtaivan Gundsamba" w:date="2023-11-06T15:35:00Z">
                  <w:rPr>
                    <w:rFonts w:ascii="Arial" w:hAnsi="Arial" w:cs="Arial"/>
                    <w:i/>
                    <w:iCs/>
                    <w:lang w:val="mn-MN"/>
                  </w:rPr>
                </w:rPrChange>
              </w:rPr>
              <w:t>ыг ажлын хамгийн тааламжгүй нөхцөл</w:t>
            </w:r>
            <w:r w:rsidR="00EB24B1" w:rsidRPr="006B4F01">
              <w:rPr>
                <w:rFonts w:ascii="Arial" w:hAnsi="Arial" w:cs="Arial"/>
                <w:lang w:val="mn-MN"/>
                <w:rPrChange w:id="655" w:author="Enkhtaivan Gundsamba" w:date="2023-11-06T15:35:00Z">
                  <w:rPr>
                    <w:rFonts w:ascii="Arial" w:hAnsi="Arial" w:cs="Arial"/>
                    <w:i/>
                    <w:iCs/>
                    <w:lang w:val="mn-MN"/>
                  </w:rPr>
                </w:rPrChange>
              </w:rPr>
              <w:t>д байхаар</w:t>
            </w:r>
            <w:r w:rsidRPr="006B4F01">
              <w:rPr>
                <w:rFonts w:ascii="Arial" w:hAnsi="Arial" w:cs="Arial"/>
                <w:lang w:val="mn-MN"/>
                <w:rPrChange w:id="656" w:author="Enkhtaivan Gundsamba" w:date="2023-11-06T15:35:00Z">
                  <w:rPr>
                    <w:rFonts w:ascii="Arial" w:hAnsi="Arial" w:cs="Arial"/>
                    <w:i/>
                    <w:iCs/>
                    <w:lang w:val="mn-MN"/>
                  </w:rPr>
                </w:rPrChange>
              </w:rPr>
              <w:t xml:space="preserve"> сонго</w:t>
            </w:r>
            <w:r w:rsidR="00EB24B1" w:rsidRPr="006B4F01">
              <w:rPr>
                <w:rFonts w:ascii="Arial" w:hAnsi="Arial" w:cs="Arial"/>
                <w:lang w:val="mn-MN"/>
                <w:rPrChange w:id="657" w:author="Enkhtaivan Gundsamba" w:date="2023-11-06T15:35:00Z">
                  <w:rPr>
                    <w:rFonts w:ascii="Arial" w:hAnsi="Arial" w:cs="Arial"/>
                    <w:i/>
                    <w:iCs/>
                    <w:lang w:val="mn-MN"/>
                  </w:rPr>
                </w:rPrChange>
              </w:rPr>
              <w:t>но</w:t>
            </w:r>
            <w:r w:rsidRPr="006B4F01">
              <w:rPr>
                <w:rFonts w:ascii="Arial" w:hAnsi="Arial" w:cs="Arial"/>
                <w:lang w:val="mn-MN"/>
                <w:rPrChange w:id="658" w:author="Enkhtaivan Gundsamba" w:date="2023-11-06T15:35:00Z">
                  <w:rPr>
                    <w:rFonts w:ascii="Arial" w:hAnsi="Arial" w:cs="Arial"/>
                    <w:i/>
                    <w:iCs/>
                    <w:lang w:val="mn-MN"/>
                  </w:rPr>
                </w:rPrChange>
              </w:rPr>
              <w:t xml:space="preserve">. Шаардлагатай бол </w:t>
            </w:r>
            <w:r w:rsidR="00F9397D" w:rsidRPr="006B4F01">
              <w:rPr>
                <w:rFonts w:ascii="Arial" w:hAnsi="Arial" w:cs="Arial"/>
                <w:lang w:val="mn-MN"/>
                <w:rPrChange w:id="659" w:author="Enkhtaivan Gundsamba" w:date="2023-11-06T15:35:00Z">
                  <w:rPr>
                    <w:rFonts w:ascii="Arial" w:hAnsi="Arial" w:cs="Arial"/>
                    <w:i/>
                    <w:iCs/>
                    <w:lang w:val="mn-MN"/>
                  </w:rPr>
                </w:rPrChange>
              </w:rPr>
              <w:t>чийдэнг</w:t>
            </w:r>
            <w:r w:rsidRPr="006B4F01">
              <w:rPr>
                <w:rFonts w:ascii="Arial" w:hAnsi="Arial" w:cs="Arial"/>
                <w:lang w:val="mn-MN"/>
                <w:rPrChange w:id="660" w:author="Enkhtaivan Gundsamba" w:date="2023-11-06T15:35:00Z">
                  <w:rPr>
                    <w:rFonts w:ascii="Arial" w:hAnsi="Arial" w:cs="Arial"/>
                    <w:i/>
                    <w:iCs/>
                    <w:lang w:val="mn-MN"/>
                  </w:rPr>
                </w:rPrChange>
              </w:rPr>
              <w:t xml:space="preserve"> </w:t>
            </w:r>
            <w:r w:rsidR="00EB24B1" w:rsidRPr="006B4F01">
              <w:rPr>
                <w:rFonts w:ascii="Arial" w:hAnsi="Arial" w:cs="Arial"/>
                <w:lang w:val="mn-MN"/>
                <w:rPrChange w:id="661" w:author="Enkhtaivan Gundsamba" w:date="2023-11-06T15:35:00Z">
                  <w:rPr>
                    <w:rFonts w:ascii="Arial" w:hAnsi="Arial" w:cs="Arial"/>
                    <w:i/>
                    <w:iCs/>
                    <w:lang w:val="mn-MN"/>
                  </w:rPr>
                </w:rPrChange>
              </w:rPr>
              <w:t xml:space="preserve">тохирох </w:t>
            </w:r>
            <w:ins w:id="662" w:author="Enkhtaivan Gundsamba" w:date="2023-10-19T14:37:00Z">
              <w:r w:rsidR="00E80D36" w:rsidRPr="006B4F01">
                <w:rPr>
                  <w:color w:val="002060"/>
                  <w:lang w:val="mn-MN"/>
                </w:rPr>
                <w:t>асаах</w:t>
              </w:r>
              <w:r w:rsidR="00E80D36" w:rsidRPr="006B4F01">
                <w:rPr>
                  <w:rFonts w:ascii="Arial" w:hAnsi="Arial" w:cs="Arial"/>
                  <w:lang w:val="mn-MN"/>
                  <w:rPrChange w:id="663" w:author="Enkhtaivan Gundsamba" w:date="2023-11-06T15:35:00Z">
                    <w:rPr>
                      <w:rFonts w:ascii="Arial" w:hAnsi="Arial" w:cs="Arial"/>
                      <w:i/>
                      <w:iCs/>
                      <w:lang w:val="mn-MN"/>
                    </w:rPr>
                  </w:rPrChange>
                </w:rPr>
                <w:t xml:space="preserve"> </w:t>
              </w:r>
            </w:ins>
            <w:r w:rsidR="00EB24B1" w:rsidRPr="006B4F01">
              <w:rPr>
                <w:rFonts w:ascii="Arial" w:hAnsi="Arial" w:cs="Arial"/>
                <w:lang w:val="mn-MN"/>
                <w:rPrChange w:id="664" w:author="Enkhtaivan Gundsamba" w:date="2023-11-06T15:35:00Z">
                  <w:rPr>
                    <w:rFonts w:ascii="Arial" w:hAnsi="Arial" w:cs="Arial"/>
                    <w:i/>
                    <w:iCs/>
                    <w:lang w:val="mn-MN"/>
                  </w:rPr>
                </w:rPrChange>
              </w:rPr>
              <w:t xml:space="preserve">төхөөрөмжийг ашиглан </w:t>
            </w:r>
            <w:ins w:id="665" w:author="Enkhtaivan Gundsamba" w:date="2023-10-19T14:37:00Z">
              <w:r w:rsidR="00E80D36" w:rsidRPr="006B4F01">
                <w:rPr>
                  <w:color w:val="002060"/>
                  <w:lang w:val="mn-MN"/>
                </w:rPr>
                <w:t>асаана</w:t>
              </w:r>
            </w:ins>
            <w:del w:id="666" w:author="Enkhtaivan Gundsamba" w:date="2023-10-19T14:37:00Z">
              <w:r w:rsidR="00EB24B1" w:rsidRPr="006B4F01" w:rsidDel="00E80D36">
                <w:rPr>
                  <w:rFonts w:ascii="Arial" w:hAnsi="Arial" w:cs="Arial"/>
                  <w:lang w:val="mn-MN"/>
                  <w:rPrChange w:id="667" w:author="Enkhtaivan Gundsamba" w:date="2023-11-06T15:35:00Z">
                    <w:rPr>
                      <w:rFonts w:ascii="Arial" w:hAnsi="Arial" w:cs="Arial"/>
                      <w:i/>
                      <w:iCs/>
                      <w:lang w:val="mn-MN"/>
                    </w:rPr>
                  </w:rPrChange>
                </w:rPr>
                <w:delText>эхлүүлэнэ</w:delText>
              </w:r>
            </w:del>
            <w:r w:rsidR="00EB24B1" w:rsidRPr="006B4F01">
              <w:rPr>
                <w:rFonts w:ascii="Arial" w:hAnsi="Arial" w:cs="Arial"/>
                <w:lang w:val="mn-MN"/>
                <w:rPrChange w:id="668" w:author="Enkhtaivan Gundsamba" w:date="2023-11-06T15:35:00Z">
                  <w:rPr>
                    <w:rFonts w:ascii="Arial" w:hAnsi="Arial" w:cs="Arial"/>
                    <w:i/>
                    <w:iCs/>
                    <w:lang w:val="mn-MN"/>
                  </w:rPr>
                </w:rPrChange>
              </w:rPr>
              <w:t>.</w:t>
            </w:r>
          </w:p>
          <w:p w14:paraId="4C5DB591" w14:textId="65410FB2" w:rsidR="00F9397D" w:rsidRPr="006B4F01" w:rsidRDefault="00F9397D" w:rsidP="00F9397D">
            <w:pPr>
              <w:spacing w:line="276" w:lineRule="auto"/>
              <w:jc w:val="both"/>
              <w:rPr>
                <w:rFonts w:ascii="Arial" w:hAnsi="Arial" w:cs="Arial"/>
                <w:lang w:val="mn-MN"/>
                <w:rPrChange w:id="669" w:author="Enkhtaivan Gundsamba" w:date="2023-11-06T15:35:00Z">
                  <w:rPr>
                    <w:rFonts w:ascii="Arial" w:hAnsi="Arial" w:cs="Arial"/>
                    <w:i/>
                    <w:iCs/>
                    <w:lang w:val="mn-MN"/>
                  </w:rPr>
                </w:rPrChange>
              </w:rPr>
            </w:pPr>
            <w:r w:rsidRPr="006B4F01">
              <w:rPr>
                <w:rFonts w:ascii="Arial" w:hAnsi="Arial" w:cs="Arial"/>
                <w:lang w:val="mn-MN"/>
                <w:rPrChange w:id="670" w:author="Enkhtaivan Gundsamba" w:date="2023-11-06T15:35:00Z">
                  <w:rPr>
                    <w:rFonts w:ascii="Arial" w:hAnsi="Arial" w:cs="Arial"/>
                    <w:i/>
                    <w:iCs/>
                    <w:lang w:val="mn-MN"/>
                  </w:rPr>
                </w:rPrChange>
              </w:rPr>
              <w:t>Шулуутгагч шинж чанар нь:</w:t>
            </w:r>
          </w:p>
          <w:p w14:paraId="420B4D6C" w14:textId="2877CCE1" w:rsidR="00F9397D" w:rsidRPr="006B4F01" w:rsidRDefault="00F9397D" w:rsidP="00F9397D">
            <w:pPr>
              <w:spacing w:line="276" w:lineRule="auto"/>
              <w:jc w:val="both"/>
              <w:rPr>
                <w:rFonts w:ascii="Arial" w:hAnsi="Arial" w:cs="Arial"/>
                <w:lang w:val="mn-MN"/>
                <w:rPrChange w:id="671" w:author="Enkhtaivan Gundsamba" w:date="2023-11-06T15:35:00Z">
                  <w:rPr>
                    <w:rFonts w:ascii="Arial" w:hAnsi="Arial" w:cs="Arial"/>
                    <w:i/>
                    <w:iCs/>
                    <w:lang w:val="mn-MN"/>
                  </w:rPr>
                </w:rPrChange>
              </w:rPr>
            </w:pPr>
            <w:r w:rsidRPr="006B4F01">
              <w:rPr>
                <w:rFonts w:ascii="Arial" w:hAnsi="Arial" w:cs="Arial"/>
                <w:lang w:val="mn-MN"/>
                <w:rPrChange w:id="672" w:author="Enkhtaivan Gundsamba" w:date="2023-11-06T15:35:00Z">
                  <w:rPr>
                    <w:rFonts w:ascii="Arial" w:hAnsi="Arial" w:cs="Arial"/>
                    <w:i/>
                    <w:iCs/>
                    <w:lang w:val="mn-MN"/>
                  </w:rPr>
                </w:rPrChange>
              </w:rPr>
              <w:t>– урвуу хүчдэлийн  дээд хязгаар≥ 800 В</w:t>
            </w:r>
          </w:p>
          <w:p w14:paraId="46A60898" w14:textId="20508182" w:rsidR="00F9397D" w:rsidRPr="006B4F01" w:rsidRDefault="00F9397D" w:rsidP="00F9397D">
            <w:pPr>
              <w:spacing w:line="276" w:lineRule="auto"/>
              <w:jc w:val="both"/>
              <w:rPr>
                <w:rFonts w:ascii="Arial" w:hAnsi="Arial" w:cs="Arial"/>
                <w:lang w:val="mn-MN"/>
                <w:rPrChange w:id="673" w:author="Enkhtaivan Gundsamba" w:date="2023-11-06T15:35:00Z">
                  <w:rPr>
                    <w:rFonts w:ascii="Arial" w:hAnsi="Arial" w:cs="Arial"/>
                    <w:i/>
                    <w:iCs/>
                    <w:lang w:val="mn-MN"/>
                  </w:rPr>
                </w:rPrChange>
              </w:rPr>
            </w:pPr>
            <w:r w:rsidRPr="006B4F01">
              <w:rPr>
                <w:rFonts w:ascii="Arial" w:hAnsi="Arial" w:cs="Arial"/>
                <w:lang w:val="mn-MN"/>
                <w:rPrChange w:id="674" w:author="Enkhtaivan Gundsamba" w:date="2023-11-06T15:35:00Z">
                  <w:rPr>
                    <w:rFonts w:ascii="Arial" w:hAnsi="Arial" w:cs="Arial"/>
                    <w:i/>
                    <w:iCs/>
                    <w:lang w:val="mn-MN"/>
                  </w:rPr>
                </w:rPrChange>
              </w:rPr>
              <w:lastRenderedPageBreak/>
              <w:t xml:space="preserve">– </w:t>
            </w:r>
            <w:ins w:id="675" w:author="Enkhtaivan Gundsamba" w:date="2023-10-19T14:38:00Z">
              <w:r w:rsidR="003050D3" w:rsidRPr="006B4F01">
                <w:rPr>
                  <w:color w:val="002060"/>
                  <w:lang w:val="mn-MN"/>
                  <w:rPrChange w:id="676" w:author="Enkhtaivan Gundsamba" w:date="2023-11-06T15:35:00Z">
                    <w:rPr>
                      <w:color w:val="002060"/>
                    </w:rPr>
                  </w:rPrChange>
                </w:rPr>
                <w:t>урвуу гүйд</w:t>
              </w:r>
              <w:r w:rsidR="003050D3" w:rsidRPr="006B4F01">
                <w:rPr>
                  <w:color w:val="002060"/>
                  <w:lang w:val="mn-MN"/>
                </w:rPr>
                <w:t xml:space="preserve">лийн </w:t>
              </w:r>
              <w:r w:rsidR="003050D3" w:rsidRPr="006B4F01">
                <w:rPr>
                  <w:color w:val="002060"/>
                  <w:lang w:val="mn-MN"/>
                  <w:rPrChange w:id="677" w:author="Enkhtaivan Gundsamba" w:date="2023-11-06T15:35:00Z">
                    <w:rPr>
                      <w:color w:val="002060"/>
                    </w:rPr>
                  </w:rPrChange>
                </w:rPr>
                <w:t xml:space="preserve"> алдагда</w:t>
              </w:r>
              <w:r w:rsidR="003050D3" w:rsidRPr="006B4F01">
                <w:rPr>
                  <w:color w:val="002060"/>
                  <w:lang w:val="mn-MN"/>
                </w:rPr>
                <w:t>л</w:t>
              </w:r>
              <w:r w:rsidR="003050D3" w:rsidRPr="006B4F01">
                <w:rPr>
                  <w:color w:val="002060"/>
                  <w:lang w:val="mn-MN"/>
                  <w:rPrChange w:id="678" w:author="Enkhtaivan Gundsamba" w:date="2023-11-06T15:35:00Z">
                    <w:rPr>
                      <w:color w:val="002060"/>
                    </w:rPr>
                  </w:rPrChange>
                </w:rPr>
                <w:t xml:space="preserve"> </w:t>
              </w:r>
            </w:ins>
            <w:del w:id="679" w:author="Enkhtaivan Gundsamba" w:date="2023-10-19T14:38:00Z">
              <w:r w:rsidRPr="006B4F01" w:rsidDel="003050D3">
                <w:rPr>
                  <w:rFonts w:ascii="Arial" w:hAnsi="Arial" w:cs="Arial"/>
                  <w:lang w:val="mn-MN"/>
                  <w:rPrChange w:id="680" w:author="Enkhtaivan Gundsamba" w:date="2023-11-06T15:35:00Z">
                    <w:rPr>
                      <w:rFonts w:ascii="Arial" w:hAnsi="Arial" w:cs="Arial"/>
                      <w:i/>
                      <w:iCs/>
                      <w:lang w:val="mn-MN"/>
                    </w:rPr>
                  </w:rPrChange>
                </w:rPr>
                <w:delText xml:space="preserve">урвуу алдагдал гүйдэл </w:delText>
              </w:r>
            </w:del>
            <w:r w:rsidRPr="006B4F01">
              <w:rPr>
                <w:rFonts w:ascii="Arial" w:hAnsi="Arial" w:cs="Arial"/>
                <w:lang w:val="mn-MN"/>
                <w:rPrChange w:id="681" w:author="Enkhtaivan Gundsamba" w:date="2023-11-06T15:35:00Z">
                  <w:rPr>
                    <w:rFonts w:ascii="Arial" w:hAnsi="Arial" w:cs="Arial"/>
                    <w:i/>
                    <w:iCs/>
                    <w:lang w:val="mn-MN"/>
                  </w:rPr>
                </w:rPrChange>
              </w:rPr>
              <w:t>≤ 10 мкА</w:t>
            </w:r>
          </w:p>
          <w:p w14:paraId="6AA47952" w14:textId="649CB231" w:rsidR="00F9397D" w:rsidRPr="006B4F01" w:rsidRDefault="00F9397D" w:rsidP="00F9397D">
            <w:pPr>
              <w:spacing w:line="276" w:lineRule="auto"/>
              <w:jc w:val="both"/>
              <w:rPr>
                <w:rFonts w:ascii="Arial" w:hAnsi="Arial" w:cs="Arial"/>
                <w:lang w:val="mn-MN"/>
                <w:rPrChange w:id="682" w:author="Enkhtaivan Gundsamba" w:date="2023-11-06T15:35:00Z">
                  <w:rPr>
                    <w:rFonts w:ascii="Arial" w:hAnsi="Arial" w:cs="Arial"/>
                    <w:i/>
                    <w:iCs/>
                    <w:lang w:val="mn-MN"/>
                  </w:rPr>
                </w:rPrChange>
              </w:rPr>
            </w:pPr>
            <w:r w:rsidRPr="006B4F01">
              <w:rPr>
                <w:rFonts w:ascii="Arial" w:hAnsi="Arial" w:cs="Arial"/>
                <w:lang w:val="mn-MN"/>
                <w:rPrChange w:id="683" w:author="Enkhtaivan Gundsamba" w:date="2023-11-06T15:35:00Z">
                  <w:rPr>
                    <w:rFonts w:ascii="Arial" w:hAnsi="Arial" w:cs="Arial"/>
                    <w:i/>
                    <w:iCs/>
                    <w:lang w:val="mn-MN"/>
                  </w:rPr>
                </w:rPrChange>
              </w:rPr>
              <w:t xml:space="preserve">– </w:t>
            </w:r>
            <w:ins w:id="684" w:author="Enkhtaivan Gundsamba" w:date="2023-10-19T14:39:00Z">
              <w:r w:rsidR="003050D3" w:rsidRPr="006B4F01">
                <w:rPr>
                  <w:color w:val="002060"/>
                  <w:lang w:val="mn-MN"/>
                </w:rPr>
                <w:t>Шулуун</w:t>
              </w:r>
              <w:r w:rsidR="003050D3" w:rsidRPr="006B4F01">
                <w:rPr>
                  <w:color w:val="002060"/>
                  <w:lang w:val="mn-MN"/>
                  <w:rPrChange w:id="685" w:author="Enkhtaivan Gundsamba" w:date="2023-11-06T15:35:00Z">
                    <w:rPr>
                      <w:color w:val="002060"/>
                    </w:rPr>
                  </w:rPrChange>
                </w:rPr>
                <w:t xml:space="preserve"> гүйдэл </w:t>
              </w:r>
            </w:ins>
            <w:del w:id="686" w:author="Enkhtaivan Gundsamba" w:date="2023-10-19T14:39:00Z">
              <w:r w:rsidR="00C93159" w:rsidRPr="006B4F01" w:rsidDel="003050D3">
                <w:rPr>
                  <w:rFonts w:ascii="Arial" w:hAnsi="Arial" w:cs="Arial"/>
                  <w:lang w:val="mn-MN"/>
                  <w:rPrChange w:id="687" w:author="Enkhtaivan Gundsamba" w:date="2023-11-06T15:35:00Z">
                    <w:rPr>
                      <w:rFonts w:ascii="Arial" w:hAnsi="Arial" w:cs="Arial"/>
                      <w:i/>
                      <w:iCs/>
                      <w:lang w:val="mn-MN"/>
                    </w:rPr>
                  </w:rPrChange>
                </w:rPr>
                <w:delText>урагш</w:delText>
              </w:r>
              <w:r w:rsidRPr="006B4F01" w:rsidDel="003050D3">
                <w:rPr>
                  <w:rFonts w:ascii="Arial" w:hAnsi="Arial" w:cs="Arial"/>
                  <w:lang w:val="mn-MN"/>
                  <w:rPrChange w:id="688" w:author="Enkhtaivan Gundsamba" w:date="2023-11-06T15:35:00Z">
                    <w:rPr>
                      <w:rFonts w:ascii="Arial" w:hAnsi="Arial" w:cs="Arial"/>
                      <w:i/>
                      <w:iCs/>
                      <w:lang w:val="mn-MN"/>
                    </w:rPr>
                  </w:rPrChange>
                </w:rPr>
                <w:delText xml:space="preserve"> гүйдэл </w:delText>
              </w:r>
            </w:del>
            <w:r w:rsidRPr="006B4F01">
              <w:rPr>
                <w:rFonts w:ascii="Arial" w:hAnsi="Arial" w:cs="Arial"/>
                <w:lang w:val="mn-MN"/>
                <w:rPrChange w:id="689" w:author="Enkhtaivan Gundsamba" w:date="2023-11-06T15:35:00Z">
                  <w:rPr>
                    <w:rFonts w:ascii="Arial" w:hAnsi="Arial" w:cs="Arial"/>
                    <w:i/>
                    <w:iCs/>
                    <w:lang w:val="mn-MN"/>
                  </w:rPr>
                </w:rPrChange>
              </w:rPr>
              <w:t>&gt; 3 дахин нэрлэсэн чийдэнгийн ажиллаж байгаа гүйдэл</w:t>
            </w:r>
          </w:p>
          <w:p w14:paraId="513B43EE" w14:textId="5D4E493C" w:rsidR="00390AF4" w:rsidRPr="006B4F01" w:rsidRDefault="00F9397D" w:rsidP="00F9397D">
            <w:pPr>
              <w:spacing w:line="276" w:lineRule="auto"/>
              <w:jc w:val="both"/>
              <w:rPr>
                <w:rFonts w:ascii="Arial" w:hAnsi="Arial" w:cs="Arial"/>
                <w:lang w:val="mn-MN"/>
                <w:rPrChange w:id="690" w:author="Enkhtaivan Gundsamba" w:date="2023-11-06T15:35:00Z">
                  <w:rPr>
                    <w:rFonts w:ascii="Arial" w:hAnsi="Arial" w:cs="Arial"/>
                    <w:i/>
                    <w:iCs/>
                    <w:lang w:val="mn-MN"/>
                  </w:rPr>
                </w:rPrChange>
              </w:rPr>
            </w:pPr>
            <w:r w:rsidRPr="006B4F01">
              <w:rPr>
                <w:rFonts w:ascii="Arial" w:hAnsi="Arial" w:cs="Arial"/>
                <w:lang w:val="mn-MN"/>
                <w:rPrChange w:id="691" w:author="Enkhtaivan Gundsamba" w:date="2023-11-06T15:35:00Z">
                  <w:rPr>
                    <w:rFonts w:ascii="Arial" w:hAnsi="Arial" w:cs="Arial"/>
                    <w:i/>
                    <w:iCs/>
                    <w:lang w:val="mn-MN"/>
                  </w:rPr>
                </w:rPrChange>
              </w:rPr>
              <w:t>– шилжилтийн хугацаа ≤ 50 мкс</w:t>
            </w:r>
          </w:p>
          <w:p w14:paraId="1F5C72BE" w14:textId="38AAA4BC" w:rsidR="00C93159" w:rsidRPr="006B4F01" w:rsidRDefault="00C93159" w:rsidP="00F9397D">
            <w:pPr>
              <w:spacing w:line="276" w:lineRule="auto"/>
              <w:jc w:val="both"/>
              <w:rPr>
                <w:rFonts w:ascii="Arial" w:hAnsi="Arial" w:cs="Arial"/>
                <w:lang w:val="mn-MN"/>
                <w:rPrChange w:id="692" w:author="Enkhtaivan Gundsamba" w:date="2023-11-06T15:35:00Z">
                  <w:rPr>
                    <w:rFonts w:ascii="Arial" w:hAnsi="Arial" w:cs="Arial"/>
                    <w:i/>
                    <w:iCs/>
                    <w:lang w:val="mn-MN"/>
                  </w:rPr>
                </w:rPrChange>
              </w:rPr>
            </w:pPr>
          </w:p>
          <w:p w14:paraId="4B66CCC5" w14:textId="77777777" w:rsidR="00EB24B1" w:rsidRPr="006B4F01" w:rsidRDefault="00EB24B1" w:rsidP="00F9397D">
            <w:pPr>
              <w:spacing w:line="276" w:lineRule="auto"/>
              <w:jc w:val="both"/>
              <w:rPr>
                <w:rFonts w:ascii="Arial" w:hAnsi="Arial" w:cs="Arial"/>
                <w:lang w:val="mn-MN"/>
                <w:rPrChange w:id="693" w:author="Enkhtaivan Gundsamba" w:date="2023-11-06T15:35:00Z">
                  <w:rPr>
                    <w:rFonts w:ascii="Arial" w:hAnsi="Arial" w:cs="Arial"/>
                    <w:i/>
                    <w:iCs/>
                    <w:lang w:val="mn-MN"/>
                  </w:rPr>
                </w:rPrChange>
              </w:rPr>
            </w:pPr>
          </w:p>
          <w:p w14:paraId="58AA5818" w14:textId="77777777" w:rsidR="00C93159" w:rsidRPr="006B4F01" w:rsidRDefault="00C93159" w:rsidP="00C93159">
            <w:pPr>
              <w:spacing w:line="276" w:lineRule="auto"/>
              <w:jc w:val="both"/>
              <w:rPr>
                <w:rFonts w:ascii="Arial" w:hAnsi="Arial" w:cs="Arial"/>
                <w:lang w:val="mn-MN"/>
                <w:rPrChange w:id="694" w:author="Enkhtaivan Gundsamba" w:date="2023-11-06T15:35:00Z">
                  <w:rPr>
                    <w:rFonts w:ascii="Arial" w:hAnsi="Arial" w:cs="Arial"/>
                    <w:i/>
                    <w:iCs/>
                    <w:lang w:val="mn-MN"/>
                  </w:rPr>
                </w:rPrChange>
              </w:rPr>
            </w:pPr>
            <w:r w:rsidRPr="006B4F01">
              <w:rPr>
                <w:rFonts w:ascii="Arial" w:hAnsi="Arial" w:cs="Arial"/>
                <w:lang w:val="mn-MN"/>
                <w:rPrChange w:id="695" w:author="Enkhtaivan Gundsamba" w:date="2023-11-06T15:35:00Z">
                  <w:rPr>
                    <w:rFonts w:ascii="Arial" w:hAnsi="Arial" w:cs="Arial"/>
                    <w:i/>
                    <w:iCs/>
                    <w:lang w:val="mn-MN"/>
                  </w:rPr>
                </w:rPrChange>
              </w:rPr>
              <w:t>Харин Fa6 тагтай хоолойн флюресцент чийдэнгийн гэрэлтүүлэгчийг дараах байдлаар турших ёстой.</w:t>
            </w:r>
          </w:p>
          <w:p w14:paraId="56B4EAAD" w14:textId="1A065428" w:rsidR="00F9397D" w:rsidRPr="006B4F01" w:rsidRDefault="00C93159" w:rsidP="00096835">
            <w:pPr>
              <w:jc w:val="both"/>
              <w:rPr>
                <w:rFonts w:ascii="Arial" w:hAnsi="Arial" w:cs="Arial"/>
                <w:lang w:val="mn-MN"/>
                <w:rPrChange w:id="696" w:author="Enkhtaivan Gundsamba" w:date="2023-11-06T15:35:00Z">
                  <w:rPr>
                    <w:rFonts w:ascii="Arial" w:hAnsi="Arial" w:cs="Arial"/>
                    <w:i/>
                    <w:iCs/>
                    <w:lang w:val="mn-MN"/>
                  </w:rPr>
                </w:rPrChange>
              </w:rPr>
            </w:pPr>
            <w:r w:rsidRPr="006B4F01">
              <w:rPr>
                <w:rFonts w:ascii="Arial" w:hAnsi="Arial" w:cs="Arial"/>
                <w:lang w:val="mn-MN"/>
                <w:rPrChange w:id="697" w:author="Enkhtaivan Gundsamba" w:date="2023-11-06T15:35:00Z">
                  <w:rPr>
                    <w:rFonts w:ascii="Arial" w:hAnsi="Arial" w:cs="Arial"/>
                    <w:i/>
                    <w:iCs/>
                    <w:lang w:val="mn-MN"/>
                  </w:rPr>
                </w:rPrChange>
              </w:rPr>
              <w:t xml:space="preserve">Эхний ээлжинд чийдэнг </w:t>
            </w:r>
            <w:ins w:id="698" w:author="Enkhtaivan Gundsamba" w:date="2023-10-19T14:51:00Z">
              <w:r w:rsidR="00A364F2" w:rsidRPr="006B4F01">
                <w:rPr>
                  <w:rFonts w:ascii="Arial" w:hAnsi="Arial" w:cs="Arial"/>
                  <w:lang w:val="mn-MN"/>
                  <w:rPrChange w:id="699" w:author="Enkhtaivan Gundsamba" w:date="2023-11-06T15:35:00Z">
                    <w:rPr>
                      <w:rFonts w:ascii="Arial" w:hAnsi="Arial" w:cs="Arial"/>
                      <w:i/>
                      <w:iCs/>
                      <w:lang w:val="mn-MN"/>
                    </w:rPr>
                  </w:rPrChange>
                </w:rPr>
                <w:t xml:space="preserve">хэвийн нөхцөлд </w:t>
              </w:r>
            </w:ins>
            <w:ins w:id="700" w:author="Enkhtaivan Gundsamba" w:date="2023-10-19T14:50:00Z">
              <w:r w:rsidR="00A364F2" w:rsidRPr="006B4F01">
                <w:rPr>
                  <w:color w:val="002060"/>
                  <w:lang w:val="mn-MN"/>
                  <w:rPrChange w:id="701" w:author="Enkhtaivan Gundsamba" w:date="2023-11-06T15:35:00Z">
                    <w:rPr>
                      <w:color w:val="002060"/>
                    </w:rPr>
                  </w:rPrChange>
                </w:rPr>
                <w:t xml:space="preserve">богино холболттой </w:t>
              </w:r>
              <w:r w:rsidR="00A364F2" w:rsidRPr="006B4F01">
                <w:rPr>
                  <w:color w:val="002060"/>
                  <w:lang w:val="mn-MN"/>
                </w:rPr>
                <w:t>ш</w:t>
              </w:r>
              <w:r w:rsidR="00A364F2" w:rsidRPr="006B4F01">
                <w:rPr>
                  <w:color w:val="002060"/>
                  <w:lang w:val="mn-MN"/>
                  <w:rPrChange w:id="702" w:author="Enkhtaivan Gundsamba" w:date="2023-11-06T15:35:00Z">
                    <w:rPr>
                      <w:color w:val="002060"/>
                    </w:rPr>
                  </w:rPrChange>
                </w:rPr>
                <w:t>улуутгагч</w:t>
              </w:r>
              <w:r w:rsidR="00A364F2" w:rsidRPr="006B4F01">
                <w:rPr>
                  <w:color w:val="002060"/>
                  <w:lang w:val="mn-MN"/>
                </w:rPr>
                <w:t xml:space="preserve">тай </w:t>
              </w:r>
              <w:r w:rsidR="00A364F2" w:rsidRPr="006B4F01">
                <w:rPr>
                  <w:color w:val="002060"/>
                  <w:lang w:val="mn-MN"/>
                  <w:rPrChange w:id="703" w:author="Enkhtaivan Gundsamba" w:date="2023-11-06T15:35:00Z">
                    <w:rPr>
                      <w:color w:val="002060"/>
                    </w:rPr>
                  </w:rPrChange>
                </w:rPr>
                <w:t>цув</w:t>
              </w:r>
              <w:r w:rsidR="00A364F2" w:rsidRPr="006B4F01">
                <w:rPr>
                  <w:color w:val="002060"/>
                  <w:lang w:val="mn-MN"/>
                </w:rPr>
                <w:t>аа</w:t>
              </w:r>
              <w:r w:rsidR="00A364F2" w:rsidRPr="006B4F01">
                <w:rPr>
                  <w:color w:val="002060"/>
                  <w:lang w:val="mn-MN"/>
                  <w:rPrChange w:id="704" w:author="Enkhtaivan Gundsamba" w:date="2023-11-06T15:35:00Z">
                    <w:rPr>
                      <w:color w:val="002060"/>
                    </w:rPr>
                  </w:rPrChange>
                </w:rPr>
                <w:t xml:space="preserve"> </w:t>
              </w:r>
            </w:ins>
            <w:ins w:id="705" w:author="Enkhtaivan Gundsamba" w:date="2023-10-19T14:51:00Z">
              <w:r w:rsidR="00A364F2" w:rsidRPr="006B4F01">
                <w:rPr>
                  <w:color w:val="002060"/>
                  <w:lang w:val="mn-MN"/>
                </w:rPr>
                <w:t xml:space="preserve">холбож </w:t>
              </w:r>
            </w:ins>
            <w:del w:id="706" w:author="Enkhtaivan Gundsamba" w:date="2023-10-19T14:50:00Z">
              <w:r w:rsidRPr="006B4F01" w:rsidDel="00A364F2">
                <w:rPr>
                  <w:rFonts w:ascii="Arial" w:hAnsi="Arial" w:cs="Arial"/>
                  <w:lang w:val="mn-MN"/>
                  <w:rPrChange w:id="707" w:author="Enkhtaivan Gundsamba" w:date="2023-11-06T15:35:00Z">
                    <w:rPr>
                      <w:rFonts w:ascii="Arial" w:hAnsi="Arial" w:cs="Arial"/>
                      <w:i/>
                      <w:iCs/>
                      <w:lang w:val="mn-MN"/>
                    </w:rPr>
                  </w:rPrChange>
                </w:rPr>
                <w:delText xml:space="preserve">ээлж дараалалтайгаар богино холболттой шулуутгагчаар </w:delText>
              </w:r>
            </w:del>
            <w:del w:id="708" w:author="Enkhtaivan Gundsamba" w:date="2023-10-19T14:51:00Z">
              <w:r w:rsidRPr="006B4F01" w:rsidDel="00A364F2">
                <w:rPr>
                  <w:rFonts w:ascii="Arial" w:hAnsi="Arial" w:cs="Arial"/>
                  <w:lang w:val="mn-MN"/>
                  <w:rPrChange w:id="709" w:author="Enkhtaivan Gundsamba" w:date="2023-11-06T15:35:00Z">
                    <w:rPr>
                      <w:rFonts w:ascii="Arial" w:hAnsi="Arial" w:cs="Arial"/>
                      <w:i/>
                      <w:iCs/>
                      <w:lang w:val="mn-MN"/>
                    </w:rPr>
                  </w:rPrChange>
                </w:rPr>
                <w:delText xml:space="preserve">хэвийн нөхцөлд </w:delText>
              </w:r>
            </w:del>
            <w:r w:rsidRPr="006B4F01">
              <w:rPr>
                <w:rFonts w:ascii="Arial" w:hAnsi="Arial" w:cs="Arial"/>
                <w:lang w:val="mn-MN"/>
                <w:rPrChange w:id="710" w:author="Enkhtaivan Gundsamba" w:date="2023-11-06T15:35:00Z">
                  <w:rPr>
                    <w:rFonts w:ascii="Arial" w:hAnsi="Arial" w:cs="Arial"/>
                    <w:i/>
                    <w:iCs/>
                    <w:lang w:val="mn-MN"/>
                  </w:rPr>
                </w:rPrChange>
              </w:rPr>
              <w:t>ажиллуул</w:t>
            </w:r>
            <w:ins w:id="711" w:author="Enkhtaivan Gundsamba" w:date="2023-10-19T14:51:00Z">
              <w:r w:rsidR="00A364F2" w:rsidRPr="006B4F01">
                <w:rPr>
                  <w:rFonts w:ascii="Arial" w:hAnsi="Arial" w:cs="Arial"/>
                  <w:lang w:val="mn-MN"/>
                  <w:rPrChange w:id="712" w:author="Enkhtaivan Gundsamba" w:date="2023-11-06T15:35:00Z">
                    <w:rPr>
                      <w:rFonts w:ascii="Arial" w:hAnsi="Arial" w:cs="Arial"/>
                      <w:i/>
                      <w:iCs/>
                      <w:lang w:val="mn-MN"/>
                    </w:rPr>
                  </w:rPrChange>
                </w:rPr>
                <w:t>на</w:t>
              </w:r>
            </w:ins>
            <w:del w:id="713" w:author="Enkhtaivan Gundsamba" w:date="2023-10-19T14:51:00Z">
              <w:r w:rsidRPr="006B4F01" w:rsidDel="00A364F2">
                <w:rPr>
                  <w:rFonts w:ascii="Arial" w:hAnsi="Arial" w:cs="Arial"/>
                  <w:lang w:val="mn-MN"/>
                  <w:rPrChange w:id="714" w:author="Enkhtaivan Gundsamba" w:date="2023-11-06T15:35:00Z">
                    <w:rPr>
                      <w:rFonts w:ascii="Arial" w:hAnsi="Arial" w:cs="Arial"/>
                      <w:i/>
                      <w:iCs/>
                      <w:lang w:val="mn-MN"/>
                    </w:rPr>
                  </w:rPrChange>
                </w:rPr>
                <w:delText>ж үзнэ</w:delText>
              </w:r>
            </w:del>
            <w:r w:rsidRPr="006B4F01">
              <w:rPr>
                <w:rFonts w:ascii="Arial" w:hAnsi="Arial" w:cs="Arial"/>
                <w:lang w:val="mn-MN"/>
                <w:rPrChange w:id="715" w:author="Enkhtaivan Gundsamba" w:date="2023-11-06T15:35:00Z">
                  <w:rPr>
                    <w:rFonts w:ascii="Arial" w:hAnsi="Arial" w:cs="Arial"/>
                    <w:i/>
                    <w:iCs/>
                    <w:lang w:val="mn-MN"/>
                  </w:rPr>
                </w:rPrChange>
              </w:rPr>
              <w:t xml:space="preserve">. Дараа нь </w:t>
            </w:r>
            <w:del w:id="716" w:author="Enkhtaivan Gundsamba" w:date="2023-10-19T14:52:00Z">
              <w:r w:rsidRPr="006B4F01" w:rsidDel="00A364F2">
                <w:rPr>
                  <w:rFonts w:ascii="Arial" w:hAnsi="Arial" w:cs="Arial"/>
                  <w:lang w:val="mn-MN"/>
                  <w:rPrChange w:id="717" w:author="Enkhtaivan Gundsamba" w:date="2023-11-06T15:35:00Z">
                    <w:rPr>
                      <w:rFonts w:ascii="Arial" w:hAnsi="Arial" w:cs="Arial"/>
                      <w:i/>
                      <w:iCs/>
                      <w:lang w:val="mn-MN"/>
                    </w:rPr>
                  </w:rPrChange>
                </w:rPr>
                <w:delText xml:space="preserve">Шулуутгагчийн </w:delText>
              </w:r>
            </w:del>
            <w:ins w:id="718" w:author="Enkhtaivan Gundsamba" w:date="2023-10-19T14:52:00Z">
              <w:r w:rsidR="00A364F2" w:rsidRPr="006B4F01">
                <w:rPr>
                  <w:color w:val="002060"/>
                  <w:lang w:val="mn-MN"/>
                </w:rPr>
                <w:t>ш</w:t>
              </w:r>
              <w:r w:rsidR="00A364F2" w:rsidRPr="006B4F01">
                <w:rPr>
                  <w:color w:val="002060"/>
                  <w:lang w:val="mn-MN"/>
                  <w:rPrChange w:id="719" w:author="Enkhtaivan Gundsamba" w:date="2023-11-06T15:35:00Z">
                    <w:rPr>
                      <w:color w:val="002060"/>
                    </w:rPr>
                  </w:rPrChange>
                </w:rPr>
                <w:t>улуутгагчий</w:t>
              </w:r>
              <w:r w:rsidR="00A364F2" w:rsidRPr="006B4F01">
                <w:rPr>
                  <w:color w:val="002060"/>
                  <w:lang w:val="mn-MN"/>
                </w:rPr>
                <w:t>г салгана</w:t>
              </w:r>
            </w:ins>
            <w:del w:id="720" w:author="Enkhtaivan Gundsamba" w:date="2023-10-19T14:52:00Z">
              <w:r w:rsidRPr="006B4F01" w:rsidDel="00A364F2">
                <w:rPr>
                  <w:rFonts w:ascii="Arial" w:hAnsi="Arial" w:cs="Arial"/>
                  <w:lang w:val="mn-MN"/>
                  <w:rPrChange w:id="721" w:author="Enkhtaivan Gundsamba" w:date="2023-11-06T15:35:00Z">
                    <w:rPr>
                      <w:rFonts w:ascii="Arial" w:hAnsi="Arial" w:cs="Arial"/>
                      <w:i/>
                      <w:iCs/>
                      <w:lang w:val="mn-MN"/>
                    </w:rPr>
                  </w:rPrChange>
                </w:rPr>
                <w:delText>зам нээгдэнэ</w:delText>
              </w:r>
            </w:del>
            <w:r w:rsidRPr="006B4F01">
              <w:rPr>
                <w:rFonts w:ascii="Arial" w:hAnsi="Arial" w:cs="Arial"/>
                <w:lang w:val="mn-MN"/>
                <w:rPrChange w:id="722" w:author="Enkhtaivan Gundsamba" w:date="2023-11-06T15:35:00Z">
                  <w:rPr>
                    <w:rFonts w:ascii="Arial" w:hAnsi="Arial" w:cs="Arial"/>
                    <w:i/>
                    <w:iCs/>
                    <w:lang w:val="mn-MN"/>
                  </w:rPr>
                </w:rPrChange>
              </w:rPr>
              <w:t xml:space="preserve">. Шулуутгагчийг хоёр </w:t>
            </w:r>
            <w:ins w:id="723" w:author="Enkhtaivan Gundsamba" w:date="2023-10-19T14:53:00Z">
              <w:r w:rsidR="00272B71" w:rsidRPr="006B4F01">
                <w:rPr>
                  <w:color w:val="002060"/>
                  <w:lang w:val="mn-MN"/>
                  <w:rPrChange w:id="724" w:author="Enkhtaivan Gundsamba" w:date="2023-11-06T15:35:00Z">
                    <w:rPr>
                      <w:color w:val="002060"/>
                    </w:rPr>
                  </w:rPrChange>
                </w:rPr>
                <w:t>туйлд</w:t>
              </w:r>
            </w:ins>
            <w:del w:id="725" w:author="Enkhtaivan Gundsamba" w:date="2023-10-19T14:53:00Z">
              <w:r w:rsidRPr="006B4F01" w:rsidDel="00272B71">
                <w:rPr>
                  <w:rFonts w:ascii="Arial" w:hAnsi="Arial" w:cs="Arial"/>
                  <w:lang w:val="mn-MN"/>
                  <w:rPrChange w:id="726" w:author="Enkhtaivan Gundsamba" w:date="2023-11-06T15:35:00Z">
                    <w:rPr>
                      <w:rFonts w:ascii="Arial" w:hAnsi="Arial" w:cs="Arial"/>
                      <w:i/>
                      <w:iCs/>
                      <w:lang w:val="mn-MN"/>
                    </w:rPr>
                  </w:rPrChange>
                </w:rPr>
                <w:delText>туйлтад</w:delText>
              </w:r>
            </w:del>
            <w:r w:rsidRPr="006B4F01">
              <w:rPr>
                <w:rFonts w:ascii="Arial" w:hAnsi="Arial" w:cs="Arial"/>
                <w:lang w:val="mn-MN"/>
                <w:rPrChange w:id="727" w:author="Enkhtaivan Gundsamba" w:date="2023-11-06T15:35:00Z">
                  <w:rPr>
                    <w:rFonts w:ascii="Arial" w:hAnsi="Arial" w:cs="Arial"/>
                    <w:i/>
                    <w:iCs/>
                    <w:lang w:val="mn-MN"/>
                  </w:rPr>
                </w:rPrChange>
              </w:rPr>
              <w:t xml:space="preserve"> оруулна. Чийдэн унтарвал туршилт дуусна. Үгүй бол дараах туршилтыг хийнэ.</w:t>
            </w:r>
          </w:p>
          <w:p w14:paraId="205B9050" w14:textId="77777777" w:rsidR="00B317C0" w:rsidRPr="006B4F01" w:rsidRDefault="00B317C0" w:rsidP="00096835">
            <w:pPr>
              <w:jc w:val="both"/>
              <w:rPr>
                <w:rFonts w:ascii="Arial" w:hAnsi="Arial" w:cs="Arial"/>
                <w:lang w:val="mn-MN"/>
                <w:rPrChange w:id="728" w:author="Enkhtaivan Gundsamba" w:date="2023-11-06T15:35:00Z">
                  <w:rPr>
                    <w:rFonts w:ascii="Arial" w:hAnsi="Arial" w:cs="Arial"/>
                    <w:i/>
                    <w:iCs/>
                    <w:lang w:val="mn-MN"/>
                  </w:rPr>
                </w:rPrChange>
              </w:rPr>
            </w:pPr>
          </w:p>
          <w:p w14:paraId="004E477D" w14:textId="40869EEB" w:rsidR="00B317C0" w:rsidRPr="006B4F01" w:rsidRDefault="00C93159" w:rsidP="00096835">
            <w:pPr>
              <w:jc w:val="both"/>
              <w:rPr>
                <w:rFonts w:ascii="Arial" w:hAnsi="Arial" w:cs="Arial"/>
                <w:lang w:val="mn-MN"/>
                <w:rPrChange w:id="729" w:author="Enkhtaivan Gundsamba" w:date="2023-11-06T15:35:00Z">
                  <w:rPr>
                    <w:rFonts w:ascii="Arial" w:hAnsi="Arial" w:cs="Arial"/>
                    <w:i/>
                    <w:iCs/>
                    <w:lang w:val="mn-MN"/>
                  </w:rPr>
                </w:rPrChange>
              </w:rPr>
            </w:pPr>
            <w:r w:rsidRPr="006B4F01">
              <w:rPr>
                <w:rFonts w:ascii="Arial" w:hAnsi="Arial" w:cs="Arial"/>
                <w:lang w:val="mn-MN"/>
                <w:rPrChange w:id="730" w:author="Enkhtaivan Gundsamba" w:date="2023-11-06T15:35:00Z">
                  <w:rPr>
                    <w:rFonts w:ascii="Arial" w:hAnsi="Arial" w:cs="Arial"/>
                    <w:i/>
                    <w:iCs/>
                    <w:lang w:val="mn-MN"/>
                  </w:rPr>
                </w:rPrChange>
              </w:rPr>
              <w:t xml:space="preserve">Чийдэнг Зураг C.2-т үзүүлсэн шиг </w:t>
            </w:r>
            <w:ins w:id="731" w:author="Enkhtaivan Gundsamba" w:date="2023-10-19T14:54:00Z">
              <w:r w:rsidR="00272B71" w:rsidRPr="006B4F01">
                <w:rPr>
                  <w:color w:val="002060"/>
                  <w:lang w:val="mn-MN"/>
                </w:rPr>
                <w:t>залгаж</w:t>
              </w:r>
              <w:r w:rsidR="00272B71" w:rsidRPr="006B4F01">
                <w:rPr>
                  <w:rFonts w:ascii="Arial" w:hAnsi="Arial" w:cs="Arial"/>
                  <w:lang w:val="mn-MN"/>
                  <w:rPrChange w:id="732" w:author="Enkhtaivan Gundsamba" w:date="2023-11-06T15:35:00Z">
                    <w:rPr>
                      <w:rFonts w:ascii="Arial" w:hAnsi="Arial" w:cs="Arial"/>
                      <w:i/>
                      <w:iCs/>
                      <w:lang w:val="mn-MN"/>
                    </w:rPr>
                  </w:rPrChange>
                </w:rPr>
                <w:t xml:space="preserve"> </w:t>
              </w:r>
            </w:ins>
            <w:r w:rsidRPr="006B4F01">
              <w:rPr>
                <w:rFonts w:ascii="Arial" w:hAnsi="Arial" w:cs="Arial"/>
                <w:lang w:val="mn-MN"/>
                <w:rPrChange w:id="733" w:author="Enkhtaivan Gundsamba" w:date="2023-11-06T15:35:00Z">
                  <w:rPr>
                    <w:rFonts w:ascii="Arial" w:hAnsi="Arial" w:cs="Arial"/>
                    <w:i/>
                    <w:iCs/>
                    <w:lang w:val="mn-MN"/>
                  </w:rPr>
                </w:rPrChange>
              </w:rPr>
              <w:t>ажиллуулна. Шулуутгагч туйлшралыг ажлын хамгийн тааламжгүй нөхцөлийг хангахаар сонгоно. Шаардлагатай бол чийдэн</w:t>
            </w:r>
            <w:r w:rsidR="00EB24B1" w:rsidRPr="006B4F01">
              <w:rPr>
                <w:rFonts w:ascii="Arial" w:hAnsi="Arial" w:cs="Arial"/>
                <w:lang w:val="mn-MN"/>
                <w:rPrChange w:id="734" w:author="Enkhtaivan Gundsamba" w:date="2023-11-06T15:35:00Z">
                  <w:rPr>
                    <w:rFonts w:ascii="Arial" w:hAnsi="Arial" w:cs="Arial"/>
                    <w:i/>
                    <w:iCs/>
                    <w:lang w:val="mn-MN"/>
                  </w:rPr>
                </w:rPrChange>
              </w:rPr>
              <w:t>г</w:t>
            </w:r>
            <w:r w:rsidRPr="006B4F01">
              <w:rPr>
                <w:rFonts w:ascii="Arial" w:hAnsi="Arial" w:cs="Arial"/>
                <w:lang w:val="mn-MN"/>
                <w:rPrChange w:id="735" w:author="Enkhtaivan Gundsamba" w:date="2023-11-06T15:35:00Z">
                  <w:rPr>
                    <w:rFonts w:ascii="Arial" w:hAnsi="Arial" w:cs="Arial"/>
                    <w:i/>
                    <w:iCs/>
                    <w:lang w:val="mn-MN"/>
                  </w:rPr>
                </w:rPrChange>
              </w:rPr>
              <w:t xml:space="preserve"> тохиро</w:t>
            </w:r>
            <w:r w:rsidR="00EB24B1" w:rsidRPr="006B4F01">
              <w:rPr>
                <w:rFonts w:ascii="Arial" w:hAnsi="Arial" w:cs="Arial"/>
                <w:lang w:val="mn-MN"/>
                <w:rPrChange w:id="736" w:author="Enkhtaivan Gundsamba" w:date="2023-11-06T15:35:00Z">
                  <w:rPr>
                    <w:rFonts w:ascii="Arial" w:hAnsi="Arial" w:cs="Arial"/>
                    <w:i/>
                    <w:iCs/>
                    <w:lang w:val="mn-MN"/>
                  </w:rPr>
                </w:rPrChange>
              </w:rPr>
              <w:t>х</w:t>
            </w:r>
            <w:r w:rsidRPr="006B4F01">
              <w:rPr>
                <w:rFonts w:ascii="Arial" w:hAnsi="Arial" w:cs="Arial"/>
                <w:lang w:val="mn-MN"/>
                <w:rPrChange w:id="737" w:author="Enkhtaivan Gundsamba" w:date="2023-11-06T15:35:00Z">
                  <w:rPr>
                    <w:rFonts w:ascii="Arial" w:hAnsi="Arial" w:cs="Arial"/>
                    <w:i/>
                    <w:iCs/>
                    <w:lang w:val="mn-MN"/>
                  </w:rPr>
                </w:rPrChange>
              </w:rPr>
              <w:t xml:space="preserve"> </w:t>
            </w:r>
            <w:ins w:id="738" w:author="Enkhtaivan Gundsamba" w:date="2023-10-19T14:55:00Z">
              <w:r w:rsidR="00272B71" w:rsidRPr="006B4F01">
                <w:rPr>
                  <w:color w:val="002060"/>
                  <w:lang w:val="mn-MN"/>
                </w:rPr>
                <w:t>асаах</w:t>
              </w:r>
            </w:ins>
            <w:r w:rsidRPr="006B4F01">
              <w:rPr>
                <w:rFonts w:ascii="Arial" w:hAnsi="Arial" w:cs="Arial"/>
                <w:lang w:val="mn-MN"/>
                <w:rPrChange w:id="739" w:author="Enkhtaivan Gundsamba" w:date="2023-11-06T15:35:00Z">
                  <w:rPr>
                    <w:rFonts w:ascii="Arial" w:hAnsi="Arial" w:cs="Arial"/>
                    <w:i/>
                    <w:iCs/>
                    <w:lang w:val="mn-MN"/>
                  </w:rPr>
                </w:rPrChange>
              </w:rPr>
              <w:t xml:space="preserve"> төхөөрөмжийг ашиглан </w:t>
            </w:r>
            <w:ins w:id="740" w:author="Enkhtaivan Gundsamba" w:date="2023-10-19T14:55:00Z">
              <w:r w:rsidR="00272B71" w:rsidRPr="006B4F01">
                <w:rPr>
                  <w:color w:val="002060"/>
                  <w:lang w:val="mn-MN"/>
                </w:rPr>
                <w:t>асаана.</w:t>
              </w:r>
            </w:ins>
            <w:del w:id="741" w:author="Enkhtaivan Gundsamba" w:date="2023-10-19T14:55:00Z">
              <w:r w:rsidRPr="006B4F01" w:rsidDel="00272B71">
                <w:rPr>
                  <w:rFonts w:ascii="Arial" w:hAnsi="Arial" w:cs="Arial"/>
                  <w:lang w:val="mn-MN"/>
                  <w:rPrChange w:id="742" w:author="Enkhtaivan Gundsamba" w:date="2023-11-06T15:35:00Z">
                    <w:rPr>
                      <w:rFonts w:ascii="Arial" w:hAnsi="Arial" w:cs="Arial"/>
                      <w:i/>
                      <w:iCs/>
                      <w:lang w:val="mn-MN"/>
                    </w:rPr>
                  </w:rPrChange>
                </w:rPr>
                <w:delText>эхлүүлнэ.</w:delText>
              </w:r>
            </w:del>
          </w:p>
          <w:p w14:paraId="4E0C3A98" w14:textId="45D64C55" w:rsidR="00EB24B1" w:rsidRPr="006B4F01" w:rsidRDefault="00ED49A2" w:rsidP="00B317C0">
            <w:pPr>
              <w:jc w:val="both"/>
              <w:rPr>
                <w:rFonts w:ascii="Arial" w:hAnsi="Arial" w:cs="Arial"/>
                <w:lang w:val="mn-MN"/>
                <w:rPrChange w:id="743" w:author="Enkhtaivan Gundsamba" w:date="2023-11-06T15:35:00Z">
                  <w:rPr>
                    <w:rFonts w:ascii="Arial" w:hAnsi="Arial" w:cs="Arial"/>
                    <w:i/>
                    <w:iCs/>
                    <w:lang w:val="mn-MN"/>
                  </w:rPr>
                </w:rPrChange>
              </w:rPr>
            </w:pPr>
            <w:r w:rsidRPr="006B4F01">
              <w:rPr>
                <w:rFonts w:ascii="Arial" w:hAnsi="Arial" w:cs="Arial"/>
                <w:lang w:val="mn-MN"/>
                <w:rPrChange w:id="744" w:author="Enkhtaivan Gundsamba" w:date="2023-11-06T15:35:00Z">
                  <w:rPr>
                    <w:rFonts w:ascii="Arial" w:hAnsi="Arial" w:cs="Arial"/>
                    <w:i/>
                    <w:iCs/>
                    <w:lang w:val="mn-MN"/>
                  </w:rPr>
                </w:rPrChange>
              </w:rPr>
              <w:t>2</w:t>
            </w:r>
            <w:r w:rsidR="00B317C0" w:rsidRPr="006B4F01">
              <w:rPr>
                <w:rFonts w:ascii="Arial" w:hAnsi="Arial" w:cs="Arial"/>
                <w:lang w:val="mn-MN"/>
                <w:rPrChange w:id="745" w:author="Enkhtaivan Gundsamba" w:date="2023-11-06T15:35:00Z">
                  <w:rPr>
                    <w:rFonts w:ascii="Arial" w:hAnsi="Arial" w:cs="Arial"/>
                    <w:i/>
                    <w:iCs/>
                    <w:lang w:val="mn-MN"/>
                  </w:rPr>
                </w:rPrChange>
              </w:rPr>
              <w:t>.</w:t>
            </w:r>
            <w:r w:rsidR="00EB24B1" w:rsidRPr="006B4F01">
              <w:rPr>
                <w:rFonts w:ascii="Arial" w:hAnsi="Arial" w:cs="Arial"/>
                <w:lang w:val="mn-MN"/>
                <w:rPrChange w:id="746" w:author="Enkhtaivan Gundsamba" w:date="2023-11-06T15:35:00Z">
                  <w:rPr>
                    <w:rFonts w:ascii="Arial" w:hAnsi="Arial" w:cs="Arial"/>
                    <w:i/>
                    <w:iCs/>
                    <w:lang w:val="mn-MN"/>
                  </w:rPr>
                </w:rPrChange>
              </w:rPr>
              <w:t xml:space="preserve"> Чийдэнгийн аюулгүй байдлын IEC 62035 стандартын дагуу зарим металл </w:t>
            </w:r>
            <w:r w:rsidR="00266F81">
              <w:rPr>
                <w:rFonts w:ascii="Arial" w:hAnsi="Arial" w:cs="Arial"/>
                <w:lang w:val="mn-MN"/>
              </w:rPr>
              <w:t>галогены</w:t>
            </w:r>
            <w:r w:rsidR="00EB24B1" w:rsidRPr="006B4F01">
              <w:rPr>
                <w:rFonts w:ascii="Arial" w:hAnsi="Arial" w:cs="Arial"/>
                <w:lang w:val="mn-MN"/>
                <w:rPrChange w:id="747" w:author="Enkhtaivan Gundsamba" w:date="2023-11-06T15:35:00Z">
                  <w:rPr>
                    <w:rFonts w:ascii="Arial" w:hAnsi="Arial" w:cs="Arial"/>
                    <w:i/>
                    <w:iCs/>
                    <w:lang w:val="mn-MN"/>
                  </w:rPr>
                </w:rPrChange>
              </w:rPr>
              <w:t xml:space="preserve"> чийдэн ба өндөр даралтын натрийн уурын чийдэнгийн гэрэлтүүлэг нь тогтворжуулагч, трансформатор эсвэл асаах төхөөрөмжийг хэт ачаалахад хүргэдэг (Зураг С.3).</w:t>
            </w:r>
          </w:p>
          <w:p w14:paraId="24037889" w14:textId="737A788D" w:rsidR="00C631FB" w:rsidRPr="006B4F01" w:rsidRDefault="00272B71" w:rsidP="00B317C0">
            <w:pPr>
              <w:jc w:val="both"/>
              <w:rPr>
                <w:rFonts w:ascii="Arial" w:hAnsi="Arial" w:cs="Arial"/>
                <w:lang w:val="mn-MN"/>
                <w:rPrChange w:id="748" w:author="Enkhtaivan Gundsamba" w:date="2023-11-06T15:35:00Z">
                  <w:rPr>
                    <w:rFonts w:ascii="Arial" w:hAnsi="Arial" w:cs="Arial"/>
                    <w:i/>
                    <w:iCs/>
                    <w:lang w:val="mn-MN"/>
                  </w:rPr>
                </w:rPrChange>
              </w:rPr>
            </w:pPr>
            <w:ins w:id="749" w:author="Enkhtaivan Gundsamba" w:date="2023-10-19T14:57:00Z">
              <w:r w:rsidRPr="006B4F01">
                <w:rPr>
                  <w:color w:val="002060"/>
                  <w:lang w:val="mn-MN"/>
                </w:rPr>
                <w:t>Чийдэн</w:t>
              </w:r>
              <w:r w:rsidRPr="006B4F01">
                <w:rPr>
                  <w:color w:val="002060"/>
                  <w:lang w:val="mn-MN"/>
                  <w:rPrChange w:id="750" w:author="Enkhtaivan Gundsamba" w:date="2023-11-06T15:35:00Z">
                    <w:rPr>
                      <w:color w:val="002060"/>
                    </w:rPr>
                  </w:rPrChange>
                </w:rPr>
                <w:t>г турши</w:t>
              </w:r>
              <w:r w:rsidRPr="006B4F01">
                <w:rPr>
                  <w:color w:val="002060"/>
                  <w:lang w:val="mn-MN"/>
                </w:rPr>
                <w:t>х</w:t>
              </w:r>
              <w:r w:rsidRPr="006B4F01">
                <w:rPr>
                  <w:color w:val="002060"/>
                  <w:lang w:val="mn-MN"/>
                  <w:rPrChange w:id="751" w:author="Enkhtaivan Gundsamba" w:date="2023-11-06T15:35:00Z">
                    <w:rPr>
                      <w:color w:val="002060"/>
                    </w:rPr>
                  </w:rPrChange>
                </w:rPr>
                <w:t>ын</w:t>
              </w:r>
              <w:r w:rsidRPr="006B4F01">
                <w:rPr>
                  <w:color w:val="002060"/>
                  <w:lang w:val="mn-MN"/>
                </w:rPr>
                <w:t xml:space="preserve"> тулд Зураг </w:t>
              </w:r>
              <w:r w:rsidRPr="006B4F01">
                <w:rPr>
                  <w:color w:val="002060"/>
                  <w:lang w:val="mn-MN"/>
                  <w:rPrChange w:id="752" w:author="Enkhtaivan Gundsamba" w:date="2023-11-06T15:35:00Z">
                    <w:rPr>
                      <w:color w:val="002060"/>
                    </w:rPr>
                  </w:rPrChange>
                </w:rPr>
                <w:t>C.3-</w:t>
              </w:r>
              <w:r w:rsidRPr="006B4F01">
                <w:rPr>
                  <w:color w:val="002060"/>
                  <w:lang w:val="mn-MN"/>
                </w:rPr>
                <w:t>ын дагуу</w:t>
              </w:r>
              <w:r w:rsidRPr="006B4F01">
                <w:rPr>
                  <w:color w:val="002060"/>
                  <w:lang w:val="mn-MN"/>
                  <w:rPrChange w:id="753" w:author="Enkhtaivan Gundsamba" w:date="2023-11-06T15:35:00Z">
                    <w:rPr>
                      <w:color w:val="002060"/>
                    </w:rPr>
                  </w:rPrChange>
                </w:rPr>
                <w:t xml:space="preserve"> </w:t>
              </w:r>
              <w:r w:rsidRPr="006B4F01">
                <w:rPr>
                  <w:color w:val="002060"/>
                  <w:lang w:val="mn-MN"/>
                </w:rPr>
                <w:t>г</w:t>
              </w:r>
              <w:r w:rsidRPr="006B4F01">
                <w:rPr>
                  <w:color w:val="002060"/>
                  <w:lang w:val="mn-MN"/>
                  <w:rPrChange w:id="754" w:author="Enkhtaivan Gundsamba" w:date="2023-11-06T15:35:00Z">
                    <w:rPr>
                      <w:color w:val="002060"/>
                    </w:rPr>
                  </w:rPrChange>
                </w:rPr>
                <w:t>эрэлтүүл</w:t>
              </w:r>
              <w:r w:rsidRPr="006B4F01">
                <w:rPr>
                  <w:color w:val="002060"/>
                  <w:lang w:val="mn-MN"/>
                </w:rPr>
                <w:t>эгт суулгана</w:t>
              </w:r>
              <w:r w:rsidRPr="006B4F01">
                <w:rPr>
                  <w:color w:val="002060"/>
                  <w:lang w:val="mn-MN"/>
                  <w:rPrChange w:id="755" w:author="Enkhtaivan Gundsamba" w:date="2023-11-06T15:35:00Z">
                    <w:rPr>
                      <w:color w:val="002060"/>
                    </w:rPr>
                  </w:rPrChange>
                </w:rPr>
                <w:t>.</w:t>
              </w:r>
            </w:ins>
            <w:del w:id="756" w:author="Enkhtaivan Gundsamba" w:date="2023-10-19T14:57:00Z">
              <w:r w:rsidR="00B317C0" w:rsidRPr="006B4F01" w:rsidDel="00272B71">
                <w:rPr>
                  <w:rFonts w:ascii="Arial" w:hAnsi="Arial" w:cs="Arial"/>
                  <w:lang w:val="mn-MN"/>
                  <w:rPrChange w:id="757" w:author="Enkhtaivan Gundsamba" w:date="2023-11-06T15:35:00Z">
                    <w:rPr>
                      <w:rFonts w:ascii="Arial" w:hAnsi="Arial" w:cs="Arial"/>
                      <w:i/>
                      <w:iCs/>
                      <w:lang w:val="mn-MN"/>
                    </w:rPr>
                  </w:rPrChange>
                </w:rPr>
                <w:delText>Гэрэлтүүлгийн чийдэнг C.3-т үзүүлсэн туршилтын хэлхээгээр сол</w:delText>
              </w:r>
              <w:r w:rsidR="00EB24B1" w:rsidRPr="006B4F01" w:rsidDel="00272B71">
                <w:rPr>
                  <w:rFonts w:ascii="Arial" w:hAnsi="Arial" w:cs="Arial"/>
                  <w:lang w:val="mn-MN"/>
                  <w:rPrChange w:id="758" w:author="Enkhtaivan Gundsamba" w:date="2023-11-06T15:35:00Z">
                    <w:rPr>
                      <w:rFonts w:ascii="Arial" w:hAnsi="Arial" w:cs="Arial"/>
                      <w:i/>
                      <w:iCs/>
                      <w:lang w:val="mn-MN"/>
                    </w:rPr>
                  </w:rPrChange>
                </w:rPr>
                <w:delText>ино</w:delText>
              </w:r>
            </w:del>
            <w:r w:rsidR="00B317C0" w:rsidRPr="006B4F01">
              <w:rPr>
                <w:rFonts w:ascii="Arial" w:hAnsi="Arial" w:cs="Arial"/>
                <w:lang w:val="mn-MN"/>
                <w:rPrChange w:id="759" w:author="Enkhtaivan Gundsamba" w:date="2023-11-06T15:35:00Z">
                  <w:rPr>
                    <w:rFonts w:ascii="Arial" w:hAnsi="Arial" w:cs="Arial"/>
                    <w:i/>
                    <w:iCs/>
                    <w:lang w:val="mn-MN"/>
                  </w:rPr>
                </w:rPrChange>
              </w:rPr>
              <w:t xml:space="preserve">. </w:t>
            </w:r>
            <w:ins w:id="760" w:author="Enkhtaivan Gundsamba" w:date="2023-10-19T15:17:00Z">
              <w:r w:rsidR="007A714C" w:rsidRPr="006B4F01">
                <w:rPr>
                  <w:color w:val="002060"/>
                  <w:lang w:val="mn-MN"/>
                  <w:rPrChange w:id="761" w:author="Enkhtaivan Gundsamba" w:date="2023-11-06T15:35:00Z">
                    <w:rPr>
                      <w:color w:val="002060"/>
                    </w:rPr>
                  </w:rPrChange>
                </w:rPr>
                <w:t>Туршилты</w:t>
              </w:r>
              <w:r w:rsidR="007A714C" w:rsidRPr="006B4F01">
                <w:rPr>
                  <w:color w:val="002060"/>
                  <w:lang w:val="mn-MN"/>
                </w:rPr>
                <w:t>н</w:t>
              </w:r>
              <w:r w:rsidR="007A714C" w:rsidRPr="006B4F01">
                <w:rPr>
                  <w:color w:val="002060"/>
                  <w:lang w:val="mn-MN"/>
                  <w:rPrChange w:id="762" w:author="Enkhtaivan Gundsamba" w:date="2023-11-06T15:35:00Z">
                    <w:rPr>
                      <w:color w:val="002060"/>
                    </w:rPr>
                  </w:rPrChange>
                </w:rPr>
                <w:t xml:space="preserve"> хэлхээ,</w:t>
              </w:r>
            </w:ins>
            <w:del w:id="763" w:author="Enkhtaivan Gundsamba" w:date="2023-10-19T15:17:00Z">
              <w:r w:rsidR="00C631FB" w:rsidRPr="006B4F01" w:rsidDel="007A714C">
                <w:rPr>
                  <w:rFonts w:ascii="Arial" w:hAnsi="Arial" w:cs="Arial"/>
                  <w:lang w:val="mn-MN"/>
                  <w:rPrChange w:id="764" w:author="Enkhtaivan Gundsamba" w:date="2023-11-06T15:35:00Z">
                    <w:rPr>
                      <w:rFonts w:ascii="Arial" w:hAnsi="Arial" w:cs="Arial"/>
                      <w:i/>
                      <w:iCs/>
                      <w:lang w:val="mn-MN"/>
                    </w:rPr>
                  </w:rPrChange>
                </w:rPr>
                <w:delText>Туршилтыг туршилтын хэлхээг,</w:delText>
              </w:r>
            </w:del>
            <w:r w:rsidR="00C631FB" w:rsidRPr="006B4F01">
              <w:rPr>
                <w:rFonts w:ascii="Arial" w:hAnsi="Arial" w:cs="Arial"/>
                <w:lang w:val="mn-MN"/>
                <w:rPrChange w:id="765" w:author="Enkhtaivan Gundsamba" w:date="2023-11-06T15:35:00Z">
                  <w:rPr>
                    <w:rFonts w:ascii="Arial" w:hAnsi="Arial" w:cs="Arial"/>
                    <w:i/>
                    <w:iCs/>
                    <w:lang w:val="mn-MN"/>
                  </w:rPr>
                </w:rPrChange>
              </w:rPr>
              <w:t xml:space="preserve"> гэрэлтүүлгийн хэрэгсэл</w:t>
            </w:r>
            <w:ins w:id="766" w:author="Enkhtaivan Gundsamba" w:date="2023-10-19T15:18:00Z">
              <w:r w:rsidR="007A714C" w:rsidRPr="006B4F01">
                <w:rPr>
                  <w:rFonts w:ascii="Arial" w:hAnsi="Arial" w:cs="Arial"/>
                  <w:lang w:val="mn-MN"/>
                  <w:rPrChange w:id="767" w:author="Enkhtaivan Gundsamba" w:date="2023-11-06T15:35:00Z">
                    <w:rPr>
                      <w:rFonts w:ascii="Arial" w:hAnsi="Arial" w:cs="Arial"/>
                      <w:i/>
                      <w:iCs/>
                      <w:lang w:val="mn-MN"/>
                    </w:rPr>
                  </w:rPrChange>
                </w:rPr>
                <w:t>,</w:t>
              </w:r>
            </w:ins>
            <w:r w:rsidR="00C631FB" w:rsidRPr="006B4F01">
              <w:rPr>
                <w:rFonts w:ascii="Arial" w:hAnsi="Arial" w:cs="Arial"/>
                <w:lang w:val="mn-MN"/>
                <w:rPrChange w:id="768" w:author="Enkhtaivan Gundsamba" w:date="2023-11-06T15:35:00Z">
                  <w:rPr>
                    <w:rFonts w:ascii="Arial" w:hAnsi="Arial" w:cs="Arial"/>
                    <w:i/>
                    <w:iCs/>
                    <w:lang w:val="mn-MN"/>
                  </w:rPr>
                </w:rPrChange>
              </w:rPr>
              <w:t xml:space="preserve"> </w:t>
            </w:r>
            <w:ins w:id="769" w:author="Enkhtaivan Gundsamba" w:date="2023-10-19T15:17:00Z">
              <w:r w:rsidR="007A714C" w:rsidRPr="006B4F01">
                <w:rPr>
                  <w:color w:val="002060"/>
                  <w:lang w:val="mn-MN"/>
                </w:rPr>
                <w:t xml:space="preserve">удирдлагын </w:t>
              </w:r>
              <w:r w:rsidR="007A714C" w:rsidRPr="006B4F01">
                <w:rPr>
                  <w:color w:val="002060"/>
                  <w:lang w:val="mn-MN"/>
                  <w:rPrChange w:id="770" w:author="Enkhtaivan Gundsamba" w:date="2023-11-06T15:35:00Z">
                    <w:rPr>
                      <w:color w:val="002060"/>
                    </w:rPr>
                  </w:rPrChange>
                </w:rPr>
                <w:t>төхөөрөмжий</w:t>
              </w:r>
              <w:r w:rsidR="007A714C" w:rsidRPr="006B4F01">
                <w:rPr>
                  <w:color w:val="002060"/>
                  <w:lang w:val="mn-MN"/>
                </w:rPr>
                <w:t>н</w:t>
              </w:r>
              <w:r w:rsidR="007A714C" w:rsidRPr="006B4F01">
                <w:rPr>
                  <w:color w:val="002060"/>
                  <w:lang w:val="mn-MN"/>
                  <w:rPrChange w:id="771" w:author="Enkhtaivan Gundsamba" w:date="2023-11-06T15:35:00Z">
                    <w:rPr>
                      <w:color w:val="002060"/>
                    </w:rPr>
                  </w:rPrChange>
                </w:rPr>
                <w:t xml:space="preserve"> туршилты</w:t>
              </w:r>
              <w:r w:rsidR="007A714C" w:rsidRPr="006B4F01">
                <w:rPr>
                  <w:color w:val="002060"/>
                  <w:lang w:val="mn-MN"/>
                </w:rPr>
                <w:t>г</w:t>
              </w:r>
              <w:r w:rsidR="007A714C" w:rsidRPr="006B4F01">
                <w:rPr>
                  <w:color w:val="002060"/>
                  <w:lang w:val="mn-MN"/>
                  <w:rPrChange w:id="772" w:author="Enkhtaivan Gundsamba" w:date="2023-11-06T15:35:00Z">
                    <w:rPr>
                      <w:color w:val="002060"/>
                    </w:rPr>
                  </w:rPrChange>
                </w:rPr>
                <w:t xml:space="preserve"> орчны температурыг тогтворжуул</w:t>
              </w:r>
              <w:r w:rsidR="007A714C" w:rsidRPr="006B4F01">
                <w:rPr>
                  <w:color w:val="002060"/>
                  <w:lang w:val="mn-MN"/>
                </w:rPr>
                <w:t>сан</w:t>
              </w:r>
              <w:r w:rsidR="007A714C" w:rsidRPr="006B4F01">
                <w:rPr>
                  <w:color w:val="002060"/>
                  <w:lang w:val="mn-MN"/>
                  <w:rPrChange w:id="773" w:author="Enkhtaivan Gundsamba" w:date="2023-11-06T15:35:00Z">
                    <w:rPr>
                      <w:color w:val="002060"/>
                    </w:rPr>
                  </w:rPrChange>
                </w:rPr>
                <w:t xml:space="preserve"> </w:t>
              </w:r>
              <w:r w:rsidR="007A714C" w:rsidRPr="006B4F01">
                <w:rPr>
                  <w:color w:val="002060"/>
                  <w:lang w:val="mn-MN"/>
                </w:rPr>
                <w:t>агаарын урсгалгүй хаалттай орчинд хийнэ</w:t>
              </w:r>
            </w:ins>
            <w:del w:id="774" w:author="Enkhtaivan Gundsamba" w:date="2023-10-19T15:17:00Z">
              <w:r w:rsidR="00C631FB" w:rsidRPr="006B4F01" w:rsidDel="007A714C">
                <w:rPr>
                  <w:rFonts w:ascii="Arial" w:hAnsi="Arial" w:cs="Arial"/>
                  <w:lang w:val="mn-MN"/>
                  <w:rPrChange w:id="775" w:author="Enkhtaivan Gundsamba" w:date="2023-11-06T15:35:00Z">
                    <w:rPr>
                      <w:rFonts w:ascii="Arial" w:hAnsi="Arial" w:cs="Arial"/>
                      <w:i/>
                      <w:iCs/>
                      <w:lang w:val="mn-MN"/>
                    </w:rPr>
                  </w:rPrChange>
                </w:rPr>
                <w:delText>ба хяналтын төхөөрөмжийг чийггүй хаалтны орчны температурт тогтворжуулсанаар эхлүүлнэ.</w:delText>
              </w:r>
            </w:del>
          </w:p>
          <w:p w14:paraId="3DF9B5A5" w14:textId="20EE94DB" w:rsidR="00B317C0" w:rsidRPr="006B4F01" w:rsidRDefault="00B317C0" w:rsidP="00B317C0">
            <w:pPr>
              <w:jc w:val="both"/>
              <w:rPr>
                <w:rFonts w:ascii="Arial" w:hAnsi="Arial" w:cs="Arial"/>
                <w:lang w:val="mn-MN"/>
                <w:rPrChange w:id="776" w:author="Enkhtaivan Gundsamba" w:date="2023-11-06T15:35:00Z">
                  <w:rPr>
                    <w:rFonts w:ascii="Arial" w:hAnsi="Arial" w:cs="Arial"/>
                    <w:i/>
                    <w:iCs/>
                    <w:lang w:val="mn-MN"/>
                  </w:rPr>
                </w:rPrChange>
              </w:rPr>
            </w:pPr>
            <w:r w:rsidRPr="006B4F01">
              <w:rPr>
                <w:rFonts w:ascii="Arial" w:hAnsi="Arial" w:cs="Arial"/>
                <w:lang w:val="mn-MN"/>
                <w:rPrChange w:id="777" w:author="Enkhtaivan Gundsamba" w:date="2023-11-06T15:35:00Z">
                  <w:rPr>
                    <w:rFonts w:ascii="Arial" w:hAnsi="Arial" w:cs="Arial"/>
                    <w:i/>
                    <w:iCs/>
                    <w:lang w:val="mn-MN"/>
                  </w:rPr>
                </w:rPrChange>
              </w:rPr>
              <w:t>R резисторыг өөрчилснөөр чийдэнгийн гүйдэл нь ердийн чийдэнгийн гүйдлээс хоёр дахин их хэмжээтэй тэнцүү байхаар тохируул</w:t>
            </w:r>
            <w:r w:rsidR="00C631FB" w:rsidRPr="006B4F01">
              <w:rPr>
                <w:rFonts w:ascii="Arial" w:hAnsi="Arial" w:cs="Arial"/>
                <w:lang w:val="mn-MN"/>
                <w:rPrChange w:id="778" w:author="Enkhtaivan Gundsamba" w:date="2023-11-06T15:35:00Z">
                  <w:rPr>
                    <w:rFonts w:ascii="Arial" w:hAnsi="Arial" w:cs="Arial"/>
                    <w:i/>
                    <w:iCs/>
                    <w:lang w:val="mn-MN"/>
                  </w:rPr>
                </w:rPrChange>
              </w:rPr>
              <w:t>на</w:t>
            </w:r>
            <w:r w:rsidRPr="006B4F01">
              <w:rPr>
                <w:rFonts w:ascii="Arial" w:hAnsi="Arial" w:cs="Arial"/>
                <w:lang w:val="mn-MN"/>
                <w:rPrChange w:id="779" w:author="Enkhtaivan Gundsamba" w:date="2023-11-06T15:35:00Z">
                  <w:rPr>
                    <w:rFonts w:ascii="Arial" w:hAnsi="Arial" w:cs="Arial"/>
                    <w:i/>
                    <w:iCs/>
                    <w:lang w:val="mn-MN"/>
                  </w:rPr>
                </w:rPrChange>
              </w:rPr>
              <w:t>.</w:t>
            </w:r>
            <w:del w:id="780" w:author="Enkhtaivan Gundsamba" w:date="2023-10-19T15:19:00Z">
              <w:r w:rsidRPr="006B4F01" w:rsidDel="003C3D70">
                <w:rPr>
                  <w:rFonts w:ascii="Arial" w:hAnsi="Arial" w:cs="Arial"/>
                  <w:lang w:val="mn-MN"/>
                  <w:rPrChange w:id="781" w:author="Enkhtaivan Gundsamba" w:date="2023-11-06T15:35:00Z">
                    <w:rPr>
                      <w:rFonts w:ascii="Arial" w:hAnsi="Arial" w:cs="Arial"/>
                      <w:i/>
                      <w:iCs/>
                      <w:lang w:val="mn-MN"/>
                    </w:rPr>
                  </w:rPrChange>
                </w:rPr>
                <w:delText xml:space="preserve"> </w:delText>
              </w:r>
            </w:del>
            <w:ins w:id="782" w:author="Enkhtaivan Gundsamba" w:date="2023-10-19T15:19:00Z">
              <w:r w:rsidR="003C3D70" w:rsidRPr="006B4F01">
                <w:rPr>
                  <w:color w:val="002060"/>
                  <w:lang w:val="mn-MN"/>
                  <w:rPrChange w:id="783" w:author="Enkhtaivan Gundsamba" w:date="2023-11-06T15:35:00Z">
                    <w:rPr>
                      <w:color w:val="002060"/>
                    </w:rPr>
                  </w:rPrChange>
                </w:rPr>
                <w:t xml:space="preserve"> R-</w:t>
              </w:r>
              <w:r w:rsidR="003C3D70" w:rsidRPr="006B4F01">
                <w:rPr>
                  <w:color w:val="002060"/>
                  <w:lang w:val="mn-MN"/>
                </w:rPr>
                <w:t>ээр дахин</w:t>
              </w:r>
              <w:r w:rsidR="003C3D70" w:rsidRPr="006B4F01">
                <w:rPr>
                  <w:color w:val="002060"/>
                  <w:lang w:val="mn-MN"/>
                  <w:rPrChange w:id="784" w:author="Enkhtaivan Gundsamba" w:date="2023-11-06T15:35:00Z">
                    <w:rPr>
                      <w:color w:val="002060"/>
                    </w:rPr>
                  </w:rPrChange>
                </w:rPr>
                <w:t xml:space="preserve"> нэмэлт тохируулга хий</w:t>
              </w:r>
              <w:r w:rsidR="003C3D70" w:rsidRPr="006B4F01">
                <w:rPr>
                  <w:color w:val="002060"/>
                  <w:lang w:val="mn-MN"/>
                </w:rPr>
                <w:t>х</w:t>
              </w:r>
              <w:r w:rsidR="003C3D70" w:rsidRPr="006B4F01">
                <w:rPr>
                  <w:color w:val="002060"/>
                  <w:lang w:val="mn-MN"/>
                  <w:rPrChange w:id="785" w:author="Enkhtaivan Gundsamba" w:date="2023-11-06T15:35:00Z">
                    <w:rPr>
                      <w:color w:val="002060"/>
                    </w:rPr>
                  </w:rPrChange>
                </w:rPr>
                <w:t>гүй.</w:t>
              </w:r>
            </w:ins>
            <w:del w:id="786" w:author="Enkhtaivan Gundsamba" w:date="2023-10-19T15:19:00Z">
              <w:r w:rsidRPr="006B4F01" w:rsidDel="003C3D70">
                <w:rPr>
                  <w:rFonts w:ascii="Arial" w:hAnsi="Arial" w:cs="Arial"/>
                  <w:lang w:val="mn-MN"/>
                  <w:rPrChange w:id="787" w:author="Enkhtaivan Gundsamba" w:date="2023-11-06T15:35:00Z">
                    <w:rPr>
                      <w:rFonts w:ascii="Arial" w:hAnsi="Arial" w:cs="Arial"/>
                      <w:i/>
                      <w:iCs/>
                      <w:lang w:val="mn-MN"/>
                    </w:rPr>
                  </w:rPrChange>
                </w:rPr>
                <w:delText>R-ийн нэмэлт тохируулга хийгдээгүй</w:delText>
              </w:r>
              <w:r w:rsidR="00C631FB" w:rsidRPr="006B4F01" w:rsidDel="003C3D70">
                <w:rPr>
                  <w:rFonts w:ascii="Arial" w:hAnsi="Arial" w:cs="Arial"/>
                  <w:lang w:val="mn-MN"/>
                  <w:rPrChange w:id="788" w:author="Enkhtaivan Gundsamba" w:date="2023-11-06T15:35:00Z">
                    <w:rPr>
                      <w:rFonts w:ascii="Arial" w:hAnsi="Arial" w:cs="Arial"/>
                      <w:i/>
                      <w:iCs/>
                      <w:lang w:val="mn-MN"/>
                    </w:rPr>
                  </w:rPrChange>
                </w:rPr>
                <w:delText xml:space="preserve"> болно</w:delText>
              </w:r>
              <w:r w:rsidRPr="006B4F01" w:rsidDel="003C3D70">
                <w:rPr>
                  <w:rFonts w:ascii="Arial" w:hAnsi="Arial" w:cs="Arial"/>
                  <w:lang w:val="mn-MN"/>
                  <w:rPrChange w:id="789" w:author="Enkhtaivan Gundsamba" w:date="2023-11-06T15:35:00Z">
                    <w:rPr>
                      <w:rFonts w:ascii="Arial" w:hAnsi="Arial" w:cs="Arial"/>
                      <w:i/>
                      <w:iCs/>
                      <w:lang w:val="mn-MN"/>
                    </w:rPr>
                  </w:rPrChange>
                </w:rPr>
                <w:delText>.</w:delText>
              </w:r>
            </w:del>
          </w:p>
          <w:p w14:paraId="51B71994" w14:textId="7227F48A" w:rsidR="00C631FB" w:rsidRPr="006B4F01" w:rsidRDefault="00B317C0" w:rsidP="00B317C0">
            <w:pPr>
              <w:jc w:val="both"/>
              <w:rPr>
                <w:rFonts w:ascii="Arial" w:hAnsi="Arial" w:cs="Arial"/>
                <w:lang w:val="mn-MN"/>
                <w:rPrChange w:id="790" w:author="Enkhtaivan Gundsamba" w:date="2023-11-06T15:35:00Z">
                  <w:rPr>
                    <w:rFonts w:ascii="Arial" w:hAnsi="Arial" w:cs="Arial"/>
                    <w:i/>
                    <w:iCs/>
                    <w:lang w:val="mn-MN"/>
                  </w:rPr>
                </w:rPrChange>
              </w:rPr>
            </w:pPr>
            <w:r w:rsidRPr="006B4F01">
              <w:rPr>
                <w:rFonts w:ascii="Arial" w:hAnsi="Arial" w:cs="Arial"/>
                <w:lang w:val="mn-MN"/>
                <w:rPrChange w:id="791" w:author="Enkhtaivan Gundsamba" w:date="2023-11-06T15:35:00Z">
                  <w:rPr>
                    <w:rFonts w:ascii="Arial" w:hAnsi="Arial" w:cs="Arial"/>
                    <w:i/>
                    <w:iCs/>
                    <w:lang w:val="mn-MN"/>
                  </w:rPr>
                </w:rPrChange>
              </w:rPr>
              <w:t xml:space="preserve">Хэрэв 12.5.2-т заасан температурын хязгаарыг хэтрүүлэхээс өмнө тогтвортой нөхцөлд хүрч, </w:t>
            </w:r>
            <w:ins w:id="792" w:author="Enkhtaivan Gundsamba" w:date="2023-10-19T15:25:00Z">
              <w:r w:rsidR="003C3D70" w:rsidRPr="006B4F01">
                <w:rPr>
                  <w:color w:val="002060"/>
                  <w:lang w:val="mn-MN"/>
                </w:rPr>
                <w:t>удирдлагын</w:t>
              </w:r>
              <w:r w:rsidR="003C3D70" w:rsidRPr="006B4F01">
                <w:rPr>
                  <w:color w:val="002060"/>
                  <w:lang w:val="mn-MN"/>
                  <w:rPrChange w:id="793" w:author="Enkhtaivan Gundsamba" w:date="2023-11-06T15:35:00Z">
                    <w:rPr>
                      <w:color w:val="002060"/>
                    </w:rPr>
                  </w:rPrChange>
                </w:rPr>
                <w:t xml:space="preserve"> төхөөрөмж</w:t>
              </w:r>
              <w:r w:rsidR="003C3D70" w:rsidRPr="006B4F01">
                <w:rPr>
                  <w:color w:val="002060"/>
                  <w:lang w:val="mn-MN"/>
                </w:rPr>
                <w:t xml:space="preserve">ийн </w:t>
              </w:r>
              <w:r w:rsidR="003C3D70" w:rsidRPr="006B4F01">
                <w:rPr>
                  <w:color w:val="002060"/>
                  <w:lang w:val="mn-MN"/>
                  <w:rPrChange w:id="794" w:author="Enkhtaivan Gundsamba" w:date="2023-11-06T15:35:00Z">
                    <w:rPr>
                      <w:color w:val="002060"/>
                    </w:rPr>
                  </w:rPrChange>
                </w:rPr>
                <w:t xml:space="preserve"> дулааны хамгаалалт</w:t>
              </w:r>
              <w:r w:rsidR="003C3D70" w:rsidRPr="006B4F01">
                <w:rPr>
                  <w:color w:val="002060"/>
                  <w:lang w:val="mn-MN"/>
                </w:rPr>
                <w:t>ын</w:t>
              </w:r>
              <w:r w:rsidR="003C3D70" w:rsidRPr="006B4F01">
                <w:rPr>
                  <w:color w:val="002060"/>
                  <w:lang w:val="mn-MN"/>
                  <w:rPrChange w:id="795" w:author="Enkhtaivan Gundsamba" w:date="2023-11-06T15:35:00Z">
                    <w:rPr>
                      <w:color w:val="002060"/>
                    </w:rPr>
                  </w:rPrChange>
                </w:rPr>
                <w:t xml:space="preserve"> </w:t>
              </w:r>
            </w:ins>
            <w:del w:id="796" w:author="Enkhtaivan Gundsamba" w:date="2023-10-19T15:25:00Z">
              <w:r w:rsidRPr="006B4F01" w:rsidDel="003C3D70">
                <w:rPr>
                  <w:rFonts w:ascii="Arial" w:hAnsi="Arial" w:cs="Arial"/>
                  <w:lang w:val="mn-MN"/>
                  <w:rPrChange w:id="797" w:author="Enkhtaivan Gundsamba" w:date="2023-11-06T15:35:00Z">
                    <w:rPr>
                      <w:rFonts w:ascii="Arial" w:hAnsi="Arial" w:cs="Arial"/>
                      <w:i/>
                      <w:iCs/>
                      <w:lang w:val="mn-MN"/>
                    </w:rPr>
                  </w:rPrChange>
                </w:rPr>
                <w:delText xml:space="preserve">дулааны хамгаалалттай </w:delText>
              </w:r>
            </w:del>
            <w:del w:id="798" w:author="Enkhtaivan Gundsamba" w:date="2023-10-19T15:24:00Z">
              <w:r w:rsidRPr="006B4F01" w:rsidDel="003C3D70">
                <w:rPr>
                  <w:rFonts w:ascii="Arial" w:hAnsi="Arial" w:cs="Arial"/>
                  <w:lang w:val="mn-MN"/>
                  <w:rPrChange w:id="799" w:author="Enkhtaivan Gundsamba" w:date="2023-11-06T15:35:00Z">
                    <w:rPr>
                      <w:rFonts w:ascii="Arial" w:hAnsi="Arial" w:cs="Arial"/>
                      <w:i/>
                      <w:iCs/>
                      <w:lang w:val="mn-MN"/>
                    </w:rPr>
                  </w:rPrChange>
                </w:rPr>
                <w:delText xml:space="preserve">хяналтын </w:delText>
              </w:r>
            </w:del>
            <w:del w:id="800" w:author="Enkhtaivan Gundsamba" w:date="2023-10-19T15:25:00Z">
              <w:r w:rsidRPr="006B4F01" w:rsidDel="003C3D70">
                <w:rPr>
                  <w:rFonts w:ascii="Arial" w:hAnsi="Arial" w:cs="Arial"/>
                  <w:lang w:val="mn-MN"/>
                  <w:rPrChange w:id="801" w:author="Enkhtaivan Gundsamba" w:date="2023-11-06T15:35:00Z">
                    <w:rPr>
                      <w:rFonts w:ascii="Arial" w:hAnsi="Arial" w:cs="Arial"/>
                      <w:i/>
                      <w:iCs/>
                      <w:lang w:val="mn-MN"/>
                    </w:rPr>
                  </w:rPrChange>
                </w:rPr>
                <w:delText xml:space="preserve">хэрэгсэлд хамгаалалтын </w:delText>
              </w:r>
            </w:del>
            <w:r w:rsidRPr="006B4F01">
              <w:rPr>
                <w:rFonts w:ascii="Arial" w:hAnsi="Arial" w:cs="Arial"/>
                <w:lang w:val="mn-MN"/>
                <w:rPrChange w:id="802" w:author="Enkhtaivan Gundsamba" w:date="2023-11-06T15:35:00Z">
                  <w:rPr>
                    <w:rFonts w:ascii="Arial" w:hAnsi="Arial" w:cs="Arial"/>
                    <w:i/>
                    <w:iCs/>
                    <w:lang w:val="mn-MN"/>
                  </w:rPr>
                </w:rPrChange>
              </w:rPr>
              <w:t>төхөөрөмж ажиллаагүй бол R-ийг тохируулан гүйдлийг тохиромжтой үе шаттайгаар, жишээ нь 10% -иар нэмэгдүүлнэ. Тогтвортой нөхцөлд аль болох хүрэхийн тулд алхам бүрийг анхаарч үз</w:t>
            </w:r>
            <w:r w:rsidR="00C631FB" w:rsidRPr="006B4F01">
              <w:rPr>
                <w:rFonts w:ascii="Arial" w:hAnsi="Arial" w:cs="Arial"/>
                <w:lang w:val="mn-MN"/>
                <w:rPrChange w:id="803" w:author="Enkhtaivan Gundsamba" w:date="2023-11-06T15:35:00Z">
                  <w:rPr>
                    <w:rFonts w:ascii="Arial" w:hAnsi="Arial" w:cs="Arial"/>
                    <w:i/>
                    <w:iCs/>
                    <w:lang w:val="mn-MN"/>
                  </w:rPr>
                </w:rPrChange>
              </w:rPr>
              <w:t>нэ</w:t>
            </w:r>
            <w:r w:rsidRPr="006B4F01">
              <w:rPr>
                <w:rFonts w:ascii="Arial" w:hAnsi="Arial" w:cs="Arial"/>
                <w:lang w:val="mn-MN"/>
                <w:rPrChange w:id="804" w:author="Enkhtaivan Gundsamba" w:date="2023-11-06T15:35:00Z">
                  <w:rPr>
                    <w:rFonts w:ascii="Arial" w:hAnsi="Arial" w:cs="Arial"/>
                    <w:i/>
                    <w:iCs/>
                    <w:lang w:val="mn-MN"/>
                  </w:rPr>
                </w:rPrChange>
              </w:rPr>
              <w:t>. Бүх тохиолдолд гүйдлийг ердийн чийдэнгийн гүйдлийн хэмжээнээс гурав дахин</w:t>
            </w:r>
            <w:del w:id="805" w:author="Enkhtaivan Gundsamba" w:date="2023-10-19T15:26:00Z">
              <w:r w:rsidRPr="006B4F01" w:rsidDel="003C3D70">
                <w:rPr>
                  <w:rFonts w:ascii="Arial" w:hAnsi="Arial" w:cs="Arial"/>
                  <w:lang w:val="mn-MN"/>
                  <w:rPrChange w:id="806" w:author="Enkhtaivan Gundsamba" w:date="2023-11-06T15:35:00Z">
                    <w:rPr>
                      <w:rFonts w:ascii="Arial" w:hAnsi="Arial" w:cs="Arial"/>
                      <w:i/>
                      <w:iCs/>
                      <w:lang w:val="mn-MN"/>
                    </w:rPr>
                  </w:rPrChange>
                </w:rPr>
                <w:delText xml:space="preserve"> </w:delText>
              </w:r>
            </w:del>
            <w:ins w:id="807" w:author="Enkhtaivan Gundsamba" w:date="2023-10-19T15:26:00Z">
              <w:r w:rsidR="003C3D70" w:rsidRPr="006B4F01">
                <w:rPr>
                  <w:color w:val="002060"/>
                  <w:lang w:val="mn-MN"/>
                  <w:rPrChange w:id="808" w:author="Enkhtaivan Gundsamba" w:date="2023-11-06T15:35:00Z">
                    <w:rPr>
                      <w:color w:val="002060"/>
                    </w:rPr>
                  </w:rPrChange>
                </w:rPr>
                <w:t xml:space="preserve"> хэтрүүлж болохгүй</w:t>
              </w:r>
            </w:ins>
            <w:del w:id="809" w:author="Enkhtaivan Gundsamba" w:date="2023-10-19T15:26:00Z">
              <w:r w:rsidRPr="006B4F01" w:rsidDel="003C3D70">
                <w:rPr>
                  <w:rFonts w:ascii="Arial" w:hAnsi="Arial" w:cs="Arial"/>
                  <w:lang w:val="mn-MN"/>
                  <w:rPrChange w:id="810" w:author="Enkhtaivan Gundsamba" w:date="2023-11-06T15:35:00Z">
                    <w:rPr>
                      <w:rFonts w:ascii="Arial" w:hAnsi="Arial" w:cs="Arial"/>
                      <w:i/>
                      <w:iCs/>
                      <w:lang w:val="mn-MN"/>
                    </w:rPr>
                  </w:rPrChange>
                </w:rPr>
                <w:delText>ихтэй тэнцүү утгаас дээш тохируулж болохгүй</w:delText>
              </w:r>
            </w:del>
            <w:r w:rsidRPr="006B4F01">
              <w:rPr>
                <w:rFonts w:ascii="Arial" w:hAnsi="Arial" w:cs="Arial"/>
                <w:lang w:val="mn-MN"/>
                <w:rPrChange w:id="811" w:author="Enkhtaivan Gundsamba" w:date="2023-11-06T15:35:00Z">
                  <w:rPr>
                    <w:rFonts w:ascii="Arial" w:hAnsi="Arial" w:cs="Arial"/>
                    <w:i/>
                    <w:iCs/>
                    <w:lang w:val="mn-MN"/>
                  </w:rPr>
                </w:rPrChange>
              </w:rPr>
              <w:t>.</w:t>
            </w:r>
            <w:r w:rsidRPr="006B4F01">
              <w:rPr>
                <w:rFonts w:ascii="Arial" w:hAnsi="Arial" w:cs="Arial"/>
                <w:lang w:val="mn-MN"/>
                <w:rPrChange w:id="812" w:author="Enkhtaivan Gundsamba" w:date="2023-11-06T15:35:00Z">
                  <w:rPr>
                    <w:rFonts w:ascii="Arial" w:hAnsi="Arial" w:cs="Arial"/>
                    <w:i/>
                    <w:iCs/>
                    <w:lang w:val="mn-MN"/>
                  </w:rPr>
                </w:rPrChange>
              </w:rPr>
              <w:br/>
            </w:r>
          </w:p>
          <w:p w14:paraId="3E5A950D" w14:textId="2AA49969" w:rsidR="00C93159" w:rsidRPr="006B4F01" w:rsidRDefault="00C631FB" w:rsidP="00B317C0">
            <w:pPr>
              <w:jc w:val="both"/>
              <w:rPr>
                <w:rFonts w:ascii="Arial" w:hAnsi="Arial" w:cs="Arial"/>
                <w:lang w:val="mn-MN"/>
                <w:rPrChange w:id="813" w:author="Enkhtaivan Gundsamba" w:date="2023-11-06T15:35:00Z">
                  <w:rPr>
                    <w:rFonts w:ascii="Arial" w:hAnsi="Arial" w:cs="Arial"/>
                    <w:i/>
                    <w:iCs/>
                    <w:lang w:val="mn-MN"/>
                  </w:rPr>
                </w:rPrChange>
              </w:rPr>
            </w:pPr>
            <w:r w:rsidRPr="006B4F01">
              <w:rPr>
                <w:rFonts w:ascii="Arial" w:hAnsi="Arial" w:cs="Arial"/>
                <w:lang w:val="mn-MN"/>
                <w:rPrChange w:id="814" w:author="Enkhtaivan Gundsamba" w:date="2023-11-06T15:35:00Z">
                  <w:rPr>
                    <w:rFonts w:ascii="Arial" w:hAnsi="Arial" w:cs="Arial"/>
                    <w:i/>
                    <w:iCs/>
                    <w:lang w:val="mn-MN"/>
                  </w:rPr>
                </w:rPrChange>
              </w:rPr>
              <w:t xml:space="preserve">ТАЙЛБАР: </w:t>
            </w:r>
            <w:ins w:id="815" w:author="Enkhtaivan Gundsamba" w:date="2023-10-19T15:28:00Z">
              <w:r w:rsidR="00745AE0" w:rsidRPr="006B4F01">
                <w:rPr>
                  <w:color w:val="002060"/>
                  <w:lang w:val="mn-MN"/>
                  <w:rPrChange w:id="816" w:author="Enkhtaivan Gundsamba" w:date="2023-11-06T15:35:00Z">
                    <w:rPr>
                      <w:color w:val="002060"/>
                    </w:rPr>
                  </w:rPrChange>
                </w:rPr>
                <w:t>Өөр</w:t>
              </w:r>
              <w:r w:rsidR="00745AE0" w:rsidRPr="006B4F01">
                <w:rPr>
                  <w:color w:val="002060"/>
                  <w:lang w:val="mn-MN"/>
                </w:rPr>
                <w:t>өө</w:t>
              </w:r>
              <w:r w:rsidR="00745AE0" w:rsidRPr="006B4F01">
                <w:rPr>
                  <w:color w:val="002060"/>
                  <w:lang w:val="mn-MN"/>
                  <w:rPrChange w:id="817" w:author="Enkhtaivan Gundsamba" w:date="2023-11-06T15:35:00Z">
                    <w:rPr>
                      <w:color w:val="002060"/>
                    </w:rPr>
                  </w:rPrChange>
                </w:rPr>
                <w:t xml:space="preserve"> дахин </w:t>
              </w:r>
              <w:r w:rsidR="00745AE0" w:rsidRPr="006B4F01">
                <w:rPr>
                  <w:color w:val="002060"/>
                  <w:lang w:val="mn-MN"/>
                </w:rPr>
                <w:t>сэргэх</w:t>
              </w:r>
              <w:r w:rsidR="00745AE0" w:rsidRPr="006B4F01">
                <w:rPr>
                  <w:color w:val="002060"/>
                  <w:lang w:val="mn-MN"/>
                  <w:rPrChange w:id="818" w:author="Enkhtaivan Gundsamba" w:date="2023-11-06T15:35:00Z">
                    <w:rPr>
                      <w:color w:val="002060"/>
                    </w:rPr>
                  </w:rPrChange>
                </w:rPr>
                <w:t xml:space="preserve"> </w:t>
              </w:r>
            </w:ins>
            <w:del w:id="819" w:author="Enkhtaivan Gundsamba" w:date="2023-10-19T15:28:00Z">
              <w:r w:rsidR="00ED49A2" w:rsidRPr="006B4F01" w:rsidDel="00745AE0">
                <w:rPr>
                  <w:rFonts w:ascii="Arial" w:hAnsi="Arial" w:cs="Arial"/>
                  <w:lang w:val="mn-MN"/>
                  <w:rPrChange w:id="820" w:author="Enkhtaivan Gundsamba" w:date="2023-11-06T15:35:00Z">
                    <w:rPr>
                      <w:rFonts w:ascii="Arial" w:hAnsi="Arial" w:cs="Arial"/>
                      <w:i/>
                      <w:iCs/>
                      <w:lang w:val="mn-MN"/>
                    </w:rPr>
                  </w:rPrChange>
                </w:rPr>
                <w:delText xml:space="preserve">Өөрийгөө дахин тохируулах </w:delText>
              </w:r>
            </w:del>
            <w:r w:rsidR="00ED49A2" w:rsidRPr="006B4F01">
              <w:rPr>
                <w:rFonts w:ascii="Arial" w:hAnsi="Arial" w:cs="Arial"/>
                <w:lang w:val="mn-MN"/>
                <w:rPrChange w:id="821" w:author="Enkhtaivan Gundsamba" w:date="2023-11-06T15:35:00Z">
                  <w:rPr>
                    <w:rFonts w:ascii="Arial" w:hAnsi="Arial" w:cs="Arial"/>
                    <w:i/>
                    <w:iCs/>
                    <w:lang w:val="mn-MN"/>
                  </w:rPr>
                </w:rPrChange>
              </w:rPr>
              <w:t xml:space="preserve">хамгаалалтын төхөөрөмжөөр </w:t>
            </w:r>
            <w:r w:rsidR="00ED49A2" w:rsidRPr="006B4F01">
              <w:rPr>
                <w:rFonts w:ascii="Arial" w:hAnsi="Arial" w:cs="Arial"/>
                <w:lang w:val="mn-MN"/>
                <w:rPrChange w:id="822" w:author="Enkhtaivan Gundsamba" w:date="2023-11-06T15:35:00Z">
                  <w:rPr>
                    <w:rFonts w:ascii="Arial" w:hAnsi="Arial" w:cs="Arial"/>
                    <w:i/>
                    <w:iCs/>
                    <w:lang w:val="mn-MN"/>
                  </w:rPr>
                </w:rPrChange>
              </w:rPr>
              <w:lastRenderedPageBreak/>
              <w:t>хамгаалагдсан хэлхээнүүдийн хувьд хамгийн дээд температурт хүрэхээс өмнө хэд хэдэн асаах/унтраах цикл хийх шаардлагатай байж болно.</w:t>
            </w:r>
          </w:p>
          <w:p w14:paraId="0EB8F587" w14:textId="70C7526C" w:rsidR="00ED49A2" w:rsidRPr="006B4F01" w:rsidRDefault="00ED49A2" w:rsidP="00B317C0">
            <w:pPr>
              <w:jc w:val="both"/>
              <w:rPr>
                <w:rFonts w:ascii="Arial" w:hAnsi="Arial" w:cs="Arial"/>
                <w:lang w:val="mn-MN"/>
                <w:rPrChange w:id="823" w:author="Enkhtaivan Gundsamba" w:date="2023-11-06T15:35:00Z">
                  <w:rPr>
                    <w:rFonts w:ascii="Arial" w:hAnsi="Arial" w:cs="Arial"/>
                    <w:i/>
                    <w:iCs/>
                  </w:rPr>
                </w:rPrChange>
              </w:rPr>
            </w:pPr>
            <w:r w:rsidRPr="006B4F01">
              <w:rPr>
                <w:rFonts w:ascii="Arial" w:hAnsi="Arial" w:cs="Arial"/>
                <w:lang w:val="mn-MN"/>
                <w:rPrChange w:id="824" w:author="Enkhtaivan Gundsamba" w:date="2023-11-06T15:35:00Z">
                  <w:rPr>
                    <w:rFonts w:ascii="Arial" w:hAnsi="Arial" w:cs="Arial"/>
                    <w:i/>
                    <w:iCs/>
                    <w:lang w:val="mn-MN"/>
                  </w:rPr>
                </w:rPrChange>
              </w:rPr>
              <w:t xml:space="preserve">Дараах тусгай ангиллын металл </w:t>
            </w:r>
            <w:ins w:id="825" w:author="Enkhtaivan Gundsamba" w:date="2023-10-19T15:30:00Z">
              <w:r w:rsidR="00745AE0" w:rsidRPr="006B4F01">
                <w:rPr>
                  <w:color w:val="002060"/>
                  <w:lang w:val="mn-MN"/>
                  <w:rPrChange w:id="826" w:author="Enkhtaivan Gundsamba" w:date="2023-11-06T15:35:00Z">
                    <w:rPr>
                      <w:color w:val="002060"/>
                    </w:rPr>
                  </w:rPrChange>
                </w:rPr>
                <w:t>гал</w:t>
              </w:r>
              <w:r w:rsidR="00745AE0" w:rsidRPr="006B4F01">
                <w:rPr>
                  <w:color w:val="002060"/>
                  <w:lang w:val="mn-MN"/>
                </w:rPr>
                <w:t>огений</w:t>
              </w:r>
              <w:r w:rsidR="00745AE0" w:rsidRPr="006B4F01">
                <w:rPr>
                  <w:color w:val="002060"/>
                  <w:lang w:val="mn-MN"/>
                  <w:rPrChange w:id="827" w:author="Enkhtaivan Gundsamba" w:date="2023-11-06T15:35:00Z">
                    <w:rPr>
                      <w:color w:val="002060"/>
                    </w:rPr>
                  </w:rPrChange>
                </w:rPr>
                <w:t xml:space="preserve"> </w:t>
              </w:r>
            </w:ins>
            <w:del w:id="828" w:author="Enkhtaivan Gundsamba" w:date="2023-10-19T15:30:00Z">
              <w:r w:rsidRPr="006B4F01" w:rsidDel="00745AE0">
                <w:rPr>
                  <w:rFonts w:ascii="Arial" w:hAnsi="Arial" w:cs="Arial"/>
                  <w:lang w:val="mn-MN"/>
                  <w:rPrChange w:id="829" w:author="Enkhtaivan Gundsamba" w:date="2023-11-06T15:35:00Z">
                    <w:rPr>
                      <w:rFonts w:ascii="Arial" w:hAnsi="Arial" w:cs="Arial"/>
                      <w:i/>
                      <w:iCs/>
                      <w:lang w:val="mn-MN"/>
                    </w:rPr>
                  </w:rPrChange>
                </w:rPr>
                <w:delText xml:space="preserve">болох галид </w:delText>
              </w:r>
            </w:del>
            <w:r w:rsidRPr="006B4F01">
              <w:rPr>
                <w:rFonts w:ascii="Arial" w:hAnsi="Arial" w:cs="Arial"/>
                <w:lang w:val="mn-MN"/>
                <w:rPrChange w:id="830" w:author="Enkhtaivan Gundsamba" w:date="2023-11-06T15:35:00Z">
                  <w:rPr>
                    <w:rFonts w:ascii="Arial" w:hAnsi="Arial" w:cs="Arial"/>
                    <w:i/>
                    <w:iCs/>
                    <w:lang w:val="mn-MN"/>
                  </w:rPr>
                </w:rPrChange>
              </w:rPr>
              <w:t>ба өндөр даралтын натрийн чийдэнг агуулсан гэрэлтүүлэг</w:t>
            </w:r>
            <w:del w:id="831" w:author="Enkhtaivan Gundsamba" w:date="2023-10-19T15:29:00Z">
              <w:r w:rsidRPr="006B4F01" w:rsidDel="00745AE0">
                <w:rPr>
                  <w:rFonts w:ascii="Arial" w:hAnsi="Arial" w:cs="Arial"/>
                  <w:lang w:val="mn-MN"/>
                  <w:rPrChange w:id="832" w:author="Enkhtaivan Gundsamba" w:date="2023-11-06T15:35:00Z">
                    <w:rPr>
                      <w:rFonts w:ascii="Arial" w:hAnsi="Arial" w:cs="Arial"/>
                      <w:i/>
                      <w:iCs/>
                      <w:lang w:val="mn-MN"/>
                    </w:rPr>
                  </w:rPrChange>
                </w:rPr>
                <w:delText>ч</w:delText>
              </w:r>
            </w:del>
            <w:r w:rsidRPr="006B4F01">
              <w:rPr>
                <w:rFonts w:ascii="Arial" w:hAnsi="Arial" w:cs="Arial"/>
                <w:lang w:val="mn-MN"/>
                <w:rPrChange w:id="833" w:author="Enkhtaivan Gundsamba" w:date="2023-11-06T15:35:00Z">
                  <w:rPr>
                    <w:rFonts w:ascii="Arial" w:hAnsi="Arial" w:cs="Arial"/>
                    <w:i/>
                    <w:iCs/>
                    <w:lang w:val="mn-MN"/>
                  </w:rPr>
                </w:rPrChange>
              </w:rPr>
              <w:t xml:space="preserve"> нь дээрх дахин залруулах туршилтын шаардлагаас чөлөөлөгдөнө. Үүнд:</w:t>
            </w:r>
          </w:p>
          <w:p w14:paraId="7DC974EF" w14:textId="77777777" w:rsidR="00ED49A2" w:rsidRPr="006B4F01" w:rsidRDefault="00ED49A2">
            <w:pPr>
              <w:pStyle w:val="ListParagraph"/>
              <w:numPr>
                <w:ilvl w:val="0"/>
                <w:numId w:val="26"/>
              </w:numPr>
              <w:jc w:val="both"/>
              <w:rPr>
                <w:rFonts w:ascii="Arial" w:hAnsi="Arial" w:cs="Arial"/>
                <w:lang w:val="mn-MN"/>
                <w:rPrChange w:id="834" w:author="Enkhtaivan Gundsamba" w:date="2023-11-06T15:35:00Z">
                  <w:rPr>
                    <w:rFonts w:ascii="Arial" w:hAnsi="Arial" w:cs="Arial"/>
                    <w:i/>
                    <w:iCs/>
                    <w:lang w:val="mn-MN"/>
                  </w:rPr>
                </w:rPrChange>
              </w:rPr>
            </w:pPr>
            <w:r w:rsidRPr="006B4F01">
              <w:rPr>
                <w:rFonts w:ascii="Arial" w:hAnsi="Arial" w:cs="Arial"/>
                <w:lang w:val="mn-MN"/>
                <w:rPrChange w:id="835" w:author="Enkhtaivan Gundsamba" w:date="2023-11-06T15:35:00Z">
                  <w:rPr>
                    <w:rFonts w:ascii="Arial" w:hAnsi="Arial" w:cs="Arial"/>
                    <w:i/>
                    <w:iCs/>
                    <w:lang w:val="mn-MN"/>
                  </w:rPr>
                </w:rPrChange>
              </w:rPr>
              <w:t>1000 Вт ба түүнээс дээш нэрлэсэн хүчин чадалтай өндөр даралтын натрийн чийдэн;</w:t>
            </w:r>
          </w:p>
          <w:p w14:paraId="443317B1" w14:textId="77777777" w:rsidR="00ED49A2" w:rsidRPr="006B4F01" w:rsidRDefault="00ED49A2">
            <w:pPr>
              <w:pStyle w:val="ListParagraph"/>
              <w:numPr>
                <w:ilvl w:val="0"/>
                <w:numId w:val="26"/>
              </w:numPr>
              <w:jc w:val="both"/>
              <w:rPr>
                <w:rFonts w:ascii="Arial" w:hAnsi="Arial" w:cs="Arial"/>
                <w:lang w:val="mn-MN"/>
                <w:rPrChange w:id="836" w:author="Enkhtaivan Gundsamba" w:date="2023-11-06T15:35:00Z">
                  <w:rPr>
                    <w:rFonts w:ascii="Arial" w:hAnsi="Arial" w:cs="Arial"/>
                    <w:i/>
                    <w:iCs/>
                    <w:lang w:val="mn-MN"/>
                  </w:rPr>
                </w:rPrChange>
              </w:rPr>
            </w:pPr>
            <w:r w:rsidRPr="006B4F01">
              <w:rPr>
                <w:rFonts w:ascii="Arial" w:hAnsi="Arial" w:cs="Arial"/>
                <w:lang w:val="mn-MN"/>
                <w:rPrChange w:id="837" w:author="Enkhtaivan Gundsamba" w:date="2023-11-06T15:35:00Z">
                  <w:rPr>
                    <w:rFonts w:ascii="Arial" w:hAnsi="Arial" w:cs="Arial"/>
                    <w:i/>
                    <w:iCs/>
                    <w:lang w:val="mn-MN"/>
                  </w:rPr>
                </w:rPrChange>
              </w:rPr>
              <w:t>мөнгөн усны чийдэнг шууд орлуулах зориулалттай өндөр даралтын натрийн чийдэн;</w:t>
            </w:r>
          </w:p>
          <w:p w14:paraId="3E13386B" w14:textId="77777777" w:rsidR="005420CB" w:rsidRPr="006B4F01" w:rsidRDefault="00ED49A2">
            <w:pPr>
              <w:pStyle w:val="ListParagraph"/>
              <w:numPr>
                <w:ilvl w:val="0"/>
                <w:numId w:val="26"/>
              </w:numPr>
              <w:jc w:val="both"/>
              <w:rPr>
                <w:ins w:id="838" w:author="Enkhtaivan Gundsamba" w:date="2023-10-19T16:00:00Z"/>
                <w:rFonts w:ascii="Arial" w:hAnsi="Arial" w:cs="Arial"/>
                <w:lang w:val="mn-MN"/>
                <w:rPrChange w:id="839" w:author="Enkhtaivan Gundsamba" w:date="2023-11-06T15:35:00Z">
                  <w:rPr>
                    <w:ins w:id="840" w:author="Enkhtaivan Gundsamba" w:date="2023-10-19T16:00:00Z"/>
                    <w:color w:val="002060"/>
                    <w:lang w:val="mn-MN"/>
                  </w:rPr>
                </w:rPrChange>
              </w:rPr>
            </w:pPr>
            <w:r w:rsidRPr="006B4F01">
              <w:rPr>
                <w:rFonts w:ascii="Arial" w:hAnsi="Arial" w:cs="Arial"/>
                <w:lang w:val="mn-MN"/>
                <w:rPrChange w:id="841" w:author="Enkhtaivan Gundsamba" w:date="2023-11-06T15:35:00Z">
                  <w:rPr>
                    <w:rFonts w:ascii="Arial" w:hAnsi="Arial" w:cs="Arial"/>
                    <w:i/>
                    <w:iCs/>
                    <w:lang w:val="mn-MN"/>
                  </w:rPr>
                </w:rPrChange>
              </w:rPr>
              <w:t xml:space="preserve">IEC 62035 </w:t>
            </w:r>
            <w:del w:id="842" w:author="Enkhtaivan Gundsamba" w:date="2023-10-19T16:00:00Z">
              <w:r w:rsidRPr="006B4F01" w:rsidDel="005420CB">
                <w:rPr>
                  <w:rFonts w:ascii="Arial" w:hAnsi="Arial" w:cs="Arial"/>
                  <w:lang w:val="mn-MN"/>
                  <w:rPrChange w:id="843" w:author="Enkhtaivan Gundsamba" w:date="2023-11-06T15:35:00Z">
                    <w:rPr>
                      <w:rFonts w:ascii="Arial" w:hAnsi="Arial" w:cs="Arial"/>
                      <w:i/>
                      <w:iCs/>
                      <w:lang w:val="mn-MN"/>
                    </w:rPr>
                  </w:rPrChange>
                </w:rPr>
                <w:delText xml:space="preserve">стандартаар </w:delText>
              </w:r>
            </w:del>
            <w:ins w:id="844" w:author="Enkhtaivan Gundsamba" w:date="2023-10-19T16:00:00Z">
              <w:r w:rsidR="005420CB" w:rsidRPr="006B4F01">
                <w:rPr>
                  <w:rFonts w:ascii="Arial" w:hAnsi="Arial" w:cs="Arial"/>
                  <w:lang w:val="mn-MN"/>
                  <w:rPrChange w:id="845" w:author="Enkhtaivan Gundsamba" w:date="2023-11-06T15:35:00Z">
                    <w:rPr>
                      <w:rFonts w:ascii="Arial" w:hAnsi="Arial" w:cs="Arial"/>
                      <w:i/>
                      <w:iCs/>
                      <w:lang w:val="mn-MN"/>
                    </w:rPr>
                  </w:rPrChange>
                </w:rPr>
                <w:t xml:space="preserve">стандартад </w:t>
              </w:r>
              <w:r w:rsidR="005420CB" w:rsidRPr="006B4F01">
                <w:rPr>
                  <w:color w:val="002060"/>
                  <w:lang w:val="mn-MN"/>
                  <w:rPrChange w:id="846" w:author="Enkhtaivan Gundsamba" w:date="2023-11-06T15:35:00Z">
                    <w:rPr>
                      <w:color w:val="002060"/>
                    </w:rPr>
                  </w:rPrChange>
                </w:rPr>
                <w:t>ашиглалтын хугацаа дуус</w:t>
              </w:r>
              <w:r w:rsidR="005420CB" w:rsidRPr="006B4F01">
                <w:rPr>
                  <w:color w:val="002060"/>
                  <w:lang w:val="mn-MN"/>
                </w:rPr>
                <w:t>ах хүртэл</w:t>
              </w:r>
              <w:r w:rsidR="005420CB" w:rsidRPr="006B4F01">
                <w:rPr>
                  <w:color w:val="002060"/>
                  <w:lang w:val="mn-MN"/>
                  <w:rPrChange w:id="847" w:author="Enkhtaivan Gundsamba" w:date="2023-11-06T15:35:00Z">
                    <w:rPr>
                      <w:color w:val="002060"/>
                    </w:rPr>
                  </w:rPrChange>
                </w:rPr>
                <w:t xml:space="preserve"> </w:t>
              </w:r>
              <w:r w:rsidR="005420CB" w:rsidRPr="006B4F01">
                <w:rPr>
                  <w:color w:val="002060"/>
                  <w:lang w:val="mn-MN"/>
                </w:rPr>
                <w:t>шулуутгалтанд</w:t>
              </w:r>
              <w:r w:rsidR="005420CB" w:rsidRPr="006B4F01">
                <w:rPr>
                  <w:color w:val="002060"/>
                  <w:lang w:val="mn-MN"/>
                  <w:rPrChange w:id="848" w:author="Enkhtaivan Gundsamba" w:date="2023-11-06T15:35:00Z">
                    <w:rPr>
                      <w:color w:val="002060"/>
                    </w:rPr>
                  </w:rPrChange>
                </w:rPr>
                <w:t xml:space="preserve"> </w:t>
              </w:r>
              <w:r w:rsidR="005420CB" w:rsidRPr="006B4F01">
                <w:rPr>
                  <w:color w:val="002060"/>
                  <w:lang w:val="mn-MN"/>
                </w:rPr>
                <w:t>өртөхгүй гэж заасан</w:t>
              </w:r>
              <w:r w:rsidR="005420CB" w:rsidRPr="006B4F01">
                <w:rPr>
                  <w:color w:val="002060"/>
                  <w:lang w:val="mn-MN"/>
                  <w:rPrChange w:id="849" w:author="Enkhtaivan Gundsamba" w:date="2023-11-06T15:35:00Z">
                    <w:rPr>
                      <w:color w:val="002060"/>
                    </w:rPr>
                  </w:rPrChange>
                </w:rPr>
                <w:t xml:space="preserve"> өндөр даралтын натри ба металл гал</w:t>
              </w:r>
              <w:r w:rsidR="005420CB" w:rsidRPr="006B4F01">
                <w:rPr>
                  <w:color w:val="002060"/>
                  <w:lang w:val="mn-MN"/>
                </w:rPr>
                <w:t>огений</w:t>
              </w:r>
              <w:r w:rsidR="005420CB" w:rsidRPr="006B4F01">
                <w:rPr>
                  <w:color w:val="002060"/>
                  <w:lang w:val="mn-MN"/>
                  <w:rPrChange w:id="850" w:author="Enkhtaivan Gundsamba" w:date="2023-11-06T15:35:00Z">
                    <w:rPr>
                      <w:color w:val="002060"/>
                    </w:rPr>
                  </w:rPrChange>
                </w:rPr>
                <w:t xml:space="preserve"> чийдэн;</w:t>
              </w:r>
            </w:ins>
          </w:p>
          <w:p w14:paraId="23489028" w14:textId="5848A05C" w:rsidR="00ED49A2" w:rsidRPr="006B4F01" w:rsidDel="005420CB" w:rsidRDefault="005420CB">
            <w:pPr>
              <w:pStyle w:val="ListParagraph"/>
              <w:numPr>
                <w:ilvl w:val="0"/>
                <w:numId w:val="26"/>
              </w:numPr>
              <w:jc w:val="both"/>
              <w:rPr>
                <w:del w:id="851" w:author="Enkhtaivan Gundsamba" w:date="2023-10-19T16:00:00Z"/>
                <w:rFonts w:ascii="Arial" w:hAnsi="Arial" w:cs="Arial"/>
                <w:lang w:val="mn-MN"/>
                <w:rPrChange w:id="852" w:author="Enkhtaivan Gundsamba" w:date="2023-11-06T15:35:00Z">
                  <w:rPr>
                    <w:del w:id="853" w:author="Enkhtaivan Gundsamba" w:date="2023-10-19T16:00:00Z"/>
                    <w:rFonts w:ascii="Arial" w:hAnsi="Arial" w:cs="Arial"/>
                    <w:i/>
                    <w:iCs/>
                    <w:lang w:val="mn-MN"/>
                  </w:rPr>
                </w:rPrChange>
              </w:rPr>
            </w:pPr>
            <w:ins w:id="854" w:author="Enkhtaivan Gundsamba" w:date="2023-10-19T16:00:00Z">
              <w:r w:rsidRPr="006B4F01">
                <w:rPr>
                  <w:color w:val="002060"/>
                  <w:lang w:val="mn-MN"/>
                  <w:rPrChange w:id="855" w:author="Enkhtaivan Gundsamba" w:date="2023-11-06T15:35:00Z">
                    <w:rPr>
                      <w:color w:val="002060"/>
                    </w:rPr>
                  </w:rPrChange>
                </w:rPr>
                <w:t xml:space="preserve"> </w:t>
              </w:r>
            </w:ins>
            <w:ins w:id="856" w:author="Enkhtaivan Gundsamba" w:date="2023-10-19T16:01:00Z">
              <w:r w:rsidRPr="006B4F01">
                <w:rPr>
                  <w:color w:val="002060"/>
                  <w:lang w:val="mn-MN"/>
                  <w:rPrChange w:id="857" w:author="Enkhtaivan Gundsamba" w:date="2023-11-06T15:35:00Z">
                    <w:rPr>
                      <w:color w:val="002060"/>
                    </w:rPr>
                  </w:rPrChange>
                </w:rPr>
                <w:t>үйлдвэрлэгчээс чийдэн</w:t>
              </w:r>
              <w:r w:rsidRPr="006B4F01">
                <w:rPr>
                  <w:color w:val="002060"/>
                  <w:lang w:val="mn-MN"/>
                </w:rPr>
                <w:t xml:space="preserve">гийн </w:t>
              </w:r>
              <w:r w:rsidRPr="006B4F01">
                <w:rPr>
                  <w:color w:val="002060"/>
                  <w:lang w:val="mn-MN"/>
                  <w:rPrChange w:id="858" w:author="Enkhtaivan Gundsamba" w:date="2023-11-06T15:35:00Z">
                    <w:rPr>
                      <w:color w:val="002060"/>
                    </w:rPr>
                  </w:rPrChange>
                </w:rPr>
                <w:t>ашиглалтын хугацаа</w:t>
              </w:r>
              <w:r w:rsidRPr="006B4F01">
                <w:rPr>
                  <w:color w:val="002060"/>
                  <w:lang w:val="mn-MN"/>
                </w:rPr>
                <w:t xml:space="preserve">г </w:t>
              </w:r>
              <w:r w:rsidRPr="006B4F01">
                <w:rPr>
                  <w:color w:val="002060"/>
                  <w:lang w:val="mn-MN"/>
                  <w:rPrChange w:id="859" w:author="Enkhtaivan Gundsamba" w:date="2023-11-06T15:35:00Z">
                    <w:rPr>
                      <w:color w:val="002060"/>
                    </w:rPr>
                  </w:rPrChange>
                </w:rPr>
                <w:t>дуус</w:t>
              </w:r>
              <w:r w:rsidRPr="006B4F01">
                <w:rPr>
                  <w:color w:val="002060"/>
                  <w:lang w:val="mn-MN"/>
                </w:rPr>
                <w:t>тал шулуутгалтын</w:t>
              </w:r>
              <w:r w:rsidRPr="006B4F01" w:rsidDel="005420CB">
                <w:rPr>
                  <w:rFonts w:ascii="Arial" w:hAnsi="Arial" w:cs="Arial"/>
                  <w:lang w:val="mn-MN"/>
                  <w:rPrChange w:id="860" w:author="Enkhtaivan Gundsamba" w:date="2023-11-06T15:35:00Z">
                    <w:rPr>
                      <w:rFonts w:ascii="Arial" w:hAnsi="Arial" w:cs="Arial"/>
                      <w:i/>
                      <w:iCs/>
                      <w:lang w:val="mn-MN"/>
                    </w:rPr>
                  </w:rPrChange>
                </w:rPr>
                <w:t xml:space="preserve"> </w:t>
              </w:r>
            </w:ins>
            <w:del w:id="861" w:author="Enkhtaivan Gundsamba" w:date="2023-10-19T16:00:00Z">
              <w:r w:rsidR="00ED49A2" w:rsidRPr="006B4F01" w:rsidDel="005420CB">
                <w:rPr>
                  <w:rFonts w:ascii="Arial" w:hAnsi="Arial" w:cs="Arial"/>
                  <w:lang w:val="mn-MN"/>
                  <w:rPrChange w:id="862" w:author="Enkhtaivan Gundsamba" w:date="2023-11-06T15:35:00Z">
                    <w:rPr>
                      <w:rFonts w:ascii="Arial" w:hAnsi="Arial" w:cs="Arial"/>
                      <w:i/>
                      <w:iCs/>
                      <w:lang w:val="mn-MN"/>
                    </w:rPr>
                  </w:rPrChange>
                </w:rPr>
                <w:delText>тогтоосон өндөр даралтын натри ба металл галидын чийдэн нь ашиглалтын хугацаа дуусаагүй байх;</w:delText>
              </w:r>
            </w:del>
          </w:p>
          <w:p w14:paraId="2DF8D456" w14:textId="42C13F4A" w:rsidR="00ED49A2" w:rsidRPr="006B4F01" w:rsidRDefault="00ED49A2">
            <w:pPr>
              <w:pStyle w:val="ListParagraph"/>
              <w:numPr>
                <w:ilvl w:val="0"/>
                <w:numId w:val="26"/>
              </w:numPr>
              <w:jc w:val="both"/>
              <w:rPr>
                <w:rFonts w:ascii="Arial" w:hAnsi="Arial" w:cs="Arial"/>
                <w:lang w:val="mn-MN"/>
                <w:rPrChange w:id="863" w:author="Enkhtaivan Gundsamba" w:date="2023-11-06T15:35:00Z">
                  <w:rPr>
                    <w:rFonts w:ascii="Arial" w:hAnsi="Arial" w:cs="Arial"/>
                    <w:i/>
                    <w:iCs/>
                    <w:lang w:val="mn-MN"/>
                  </w:rPr>
                </w:rPrChange>
              </w:rPr>
            </w:pPr>
            <w:del w:id="864" w:author="Enkhtaivan Gundsamba" w:date="2023-10-19T16:01:00Z">
              <w:r w:rsidRPr="006B4F01" w:rsidDel="005420CB">
                <w:rPr>
                  <w:rFonts w:ascii="Arial" w:hAnsi="Arial" w:cs="Arial"/>
                  <w:lang w:val="mn-MN"/>
                  <w:rPrChange w:id="865" w:author="Enkhtaivan Gundsamba" w:date="2023-11-06T15:35:00Z">
                    <w:rPr>
                      <w:rFonts w:ascii="Arial" w:hAnsi="Arial" w:cs="Arial"/>
                      <w:i/>
                      <w:iCs/>
                      <w:lang w:val="mn-MN"/>
                    </w:rPr>
                  </w:rPrChange>
                </w:rPr>
                <w:delText xml:space="preserve">чийдэн үйлдвэрлэгчээс ашиглалтын хугацаа нь дуусах </w:delText>
              </w:r>
            </w:del>
            <w:r w:rsidRPr="006B4F01">
              <w:rPr>
                <w:rFonts w:ascii="Arial" w:hAnsi="Arial" w:cs="Arial"/>
                <w:lang w:val="mn-MN"/>
                <w:rPrChange w:id="866" w:author="Enkhtaivan Gundsamba" w:date="2023-11-06T15:35:00Z">
                  <w:rPr>
                    <w:rFonts w:ascii="Arial" w:hAnsi="Arial" w:cs="Arial"/>
                    <w:i/>
                    <w:iCs/>
                    <w:lang w:val="mn-MN"/>
                  </w:rPr>
                </w:rPrChange>
              </w:rPr>
              <w:t xml:space="preserve">эрсдэлийг тогтоогоогүй бусад өндөр даралтын натри ба металл </w:t>
            </w:r>
            <w:ins w:id="867" w:author="Enkhtaivan Gundsamba" w:date="2023-10-19T16:02:00Z">
              <w:r w:rsidR="005420CB" w:rsidRPr="006B4F01">
                <w:rPr>
                  <w:color w:val="002060"/>
                  <w:lang w:val="mn-MN"/>
                  <w:rPrChange w:id="868" w:author="Enkhtaivan Gundsamba" w:date="2023-11-06T15:35:00Z">
                    <w:rPr>
                      <w:color w:val="002060"/>
                    </w:rPr>
                  </w:rPrChange>
                </w:rPr>
                <w:t>гал</w:t>
              </w:r>
              <w:r w:rsidR="005420CB" w:rsidRPr="006B4F01">
                <w:rPr>
                  <w:color w:val="002060"/>
                  <w:lang w:val="mn-MN"/>
                </w:rPr>
                <w:t>огений</w:t>
              </w:r>
            </w:ins>
            <w:del w:id="869" w:author="Enkhtaivan Gundsamba" w:date="2023-10-19T16:02:00Z">
              <w:r w:rsidRPr="006B4F01" w:rsidDel="005420CB">
                <w:rPr>
                  <w:rFonts w:ascii="Arial" w:hAnsi="Arial" w:cs="Arial"/>
                  <w:lang w:val="mn-MN"/>
                  <w:rPrChange w:id="870" w:author="Enkhtaivan Gundsamba" w:date="2023-11-06T15:35:00Z">
                    <w:rPr>
                      <w:rFonts w:ascii="Arial" w:hAnsi="Arial" w:cs="Arial"/>
                      <w:i/>
                      <w:iCs/>
                      <w:lang w:val="mn-MN"/>
                    </w:rPr>
                  </w:rPrChange>
                </w:rPr>
                <w:delText>галидын</w:delText>
              </w:r>
            </w:del>
            <w:r w:rsidRPr="006B4F01">
              <w:rPr>
                <w:rFonts w:ascii="Arial" w:hAnsi="Arial" w:cs="Arial"/>
                <w:lang w:val="mn-MN"/>
                <w:rPrChange w:id="871" w:author="Enkhtaivan Gundsamba" w:date="2023-11-06T15:35:00Z">
                  <w:rPr>
                    <w:rFonts w:ascii="Arial" w:hAnsi="Arial" w:cs="Arial"/>
                    <w:i/>
                    <w:iCs/>
                    <w:lang w:val="mn-MN"/>
                  </w:rPr>
                </w:rPrChange>
              </w:rPr>
              <w:t xml:space="preserve"> чийдэн. (Энэ нь гэрэлтүүлгийн төхөөрөмжийг зөвхөн тодорхой чийдэн үйлдвэрлэгч</w:t>
            </w:r>
            <w:r w:rsidR="00C631FB" w:rsidRPr="006B4F01">
              <w:rPr>
                <w:rFonts w:ascii="Arial" w:hAnsi="Arial" w:cs="Arial"/>
                <w:lang w:val="mn-MN"/>
                <w:rPrChange w:id="872" w:author="Enkhtaivan Gundsamba" w:date="2023-11-06T15:35:00Z">
                  <w:rPr>
                    <w:rFonts w:ascii="Arial" w:hAnsi="Arial" w:cs="Arial"/>
                    <w:i/>
                    <w:iCs/>
                    <w:lang w:val="mn-MN"/>
                  </w:rPr>
                </w:rPrChange>
              </w:rPr>
              <w:t>ид ашиглах</w:t>
            </w:r>
            <w:r w:rsidRPr="006B4F01">
              <w:rPr>
                <w:rFonts w:ascii="Arial" w:hAnsi="Arial" w:cs="Arial"/>
                <w:lang w:val="mn-MN"/>
                <w:rPrChange w:id="873" w:author="Enkhtaivan Gundsamba" w:date="2023-11-06T15:35:00Z">
                  <w:rPr>
                    <w:rFonts w:ascii="Arial" w:hAnsi="Arial" w:cs="Arial"/>
                    <w:i/>
                    <w:iCs/>
                    <w:lang w:val="mn-MN"/>
                  </w:rPr>
                </w:rPrChange>
              </w:rPr>
              <w:t xml:space="preserve"> </w:t>
            </w:r>
            <w:r w:rsidR="00C631FB" w:rsidRPr="006B4F01">
              <w:rPr>
                <w:rFonts w:ascii="Arial" w:hAnsi="Arial" w:cs="Arial"/>
                <w:lang w:val="mn-MN"/>
                <w:rPrChange w:id="874" w:author="Enkhtaivan Gundsamba" w:date="2023-11-06T15:35:00Z">
                  <w:rPr>
                    <w:rFonts w:ascii="Arial" w:hAnsi="Arial" w:cs="Arial"/>
                    <w:i/>
                    <w:iCs/>
                    <w:lang w:val="mn-MN"/>
                  </w:rPr>
                </w:rPrChange>
              </w:rPr>
              <w:t>боломжийг</w:t>
            </w:r>
            <w:r w:rsidRPr="006B4F01">
              <w:rPr>
                <w:rFonts w:ascii="Arial" w:hAnsi="Arial" w:cs="Arial"/>
                <w:lang w:val="mn-MN"/>
                <w:rPrChange w:id="875" w:author="Enkhtaivan Gundsamba" w:date="2023-11-06T15:35:00Z">
                  <w:rPr>
                    <w:rFonts w:ascii="Arial" w:hAnsi="Arial" w:cs="Arial"/>
                    <w:i/>
                    <w:iCs/>
                    <w:lang w:val="mn-MN"/>
                  </w:rPr>
                </w:rPrChange>
              </w:rPr>
              <w:t xml:space="preserve"> хязгаарлаж болно).</w:t>
            </w:r>
          </w:p>
          <w:p w14:paraId="25BC8ED0" w14:textId="77777777" w:rsidR="00ED49A2" w:rsidRPr="006B4F01" w:rsidRDefault="00ED49A2" w:rsidP="00ED49A2">
            <w:pPr>
              <w:pStyle w:val="ListParagraph"/>
              <w:ind w:left="720"/>
              <w:jc w:val="both"/>
              <w:rPr>
                <w:rFonts w:ascii="Arial" w:hAnsi="Arial" w:cs="Arial"/>
                <w:lang w:val="mn-MN"/>
                <w:rPrChange w:id="876" w:author="Enkhtaivan Gundsamba" w:date="2023-11-06T15:35:00Z">
                  <w:rPr>
                    <w:rFonts w:ascii="Arial" w:hAnsi="Arial" w:cs="Arial"/>
                    <w:i/>
                    <w:iCs/>
                    <w:lang w:val="mn-MN"/>
                  </w:rPr>
                </w:rPrChange>
              </w:rPr>
            </w:pPr>
          </w:p>
          <w:p w14:paraId="47C2059D" w14:textId="1070D6D0" w:rsidR="00ED49A2" w:rsidRPr="006B4F01" w:rsidRDefault="00ED49A2" w:rsidP="00ED49A2">
            <w:pPr>
              <w:jc w:val="both"/>
              <w:rPr>
                <w:rFonts w:ascii="Arial" w:hAnsi="Arial" w:cs="Arial"/>
                <w:lang w:val="mn-MN"/>
                <w:rPrChange w:id="877" w:author="Enkhtaivan Gundsamba" w:date="2023-11-06T15:35:00Z">
                  <w:rPr>
                    <w:rFonts w:ascii="Arial" w:hAnsi="Arial" w:cs="Arial"/>
                    <w:i/>
                    <w:iCs/>
                    <w:lang w:val="mn-MN"/>
                  </w:rPr>
                </w:rPrChange>
              </w:rPr>
            </w:pPr>
            <w:r w:rsidRPr="006B4F01">
              <w:rPr>
                <w:rFonts w:ascii="Arial" w:hAnsi="Arial" w:cs="Arial"/>
                <w:lang w:val="mn-MN"/>
                <w:rPrChange w:id="878" w:author="Enkhtaivan Gundsamba" w:date="2023-11-06T15:35:00Z">
                  <w:rPr>
                    <w:rFonts w:ascii="Arial" w:hAnsi="Arial" w:cs="Arial"/>
                    <w:i/>
                    <w:iCs/>
                    <w:lang w:val="mn-MN"/>
                  </w:rPr>
                </w:rPrChange>
              </w:rPr>
              <w:t>d) Чийдэнг салгаж</w:t>
            </w:r>
            <w:ins w:id="879" w:author="Enkhtaivan Gundsamba" w:date="2023-10-19T16:13:00Z">
              <w:r w:rsidR="00C018E8" w:rsidRPr="006B4F01">
                <w:rPr>
                  <w:color w:val="002060"/>
                  <w:lang w:val="mn-MN"/>
                </w:rPr>
                <w:t xml:space="preserve"> авсан</w:t>
              </w:r>
            </w:ins>
            <w:r w:rsidRPr="006B4F01">
              <w:rPr>
                <w:rFonts w:ascii="Arial" w:hAnsi="Arial" w:cs="Arial"/>
                <w:lang w:val="mn-MN"/>
                <w:rPrChange w:id="880" w:author="Enkhtaivan Gundsamba" w:date="2023-11-06T15:35:00Z">
                  <w:rPr>
                    <w:rFonts w:ascii="Arial" w:hAnsi="Arial" w:cs="Arial"/>
                    <w:i/>
                    <w:iCs/>
                    <w:lang w:val="mn-MN"/>
                  </w:rPr>
                </w:rPrChange>
              </w:rPr>
              <w:t>, солиогүй</w:t>
            </w:r>
            <w:r w:rsidR="00C631FB" w:rsidRPr="006B4F01">
              <w:rPr>
                <w:rFonts w:ascii="Arial" w:hAnsi="Arial" w:cs="Arial"/>
                <w:lang w:val="mn-MN"/>
                <w:rPrChange w:id="881" w:author="Enkhtaivan Gundsamba" w:date="2023-11-06T15:35:00Z">
                  <w:rPr>
                    <w:rFonts w:ascii="Arial" w:hAnsi="Arial" w:cs="Arial"/>
                    <w:i/>
                    <w:iCs/>
                    <w:lang w:val="mn-MN"/>
                  </w:rPr>
                </w:rPrChange>
              </w:rPr>
              <w:t xml:space="preserve"> байх</w:t>
            </w:r>
            <w:r w:rsidRPr="006B4F01">
              <w:rPr>
                <w:rFonts w:ascii="Arial" w:hAnsi="Arial" w:cs="Arial"/>
                <w:lang w:val="mn-MN"/>
                <w:rPrChange w:id="882" w:author="Enkhtaivan Gundsamba" w:date="2023-11-06T15:35:00Z">
                  <w:rPr>
                    <w:rFonts w:ascii="Arial" w:hAnsi="Arial" w:cs="Arial"/>
                    <w:i/>
                    <w:iCs/>
                    <w:lang w:val="mn-MN"/>
                  </w:rPr>
                </w:rPrChange>
              </w:rPr>
              <w:t>.</w:t>
            </w:r>
          </w:p>
          <w:p w14:paraId="2FAEB8E6" w14:textId="0212DCFC" w:rsidR="00ED49A2" w:rsidRPr="006B4F01" w:rsidRDefault="00ED49A2" w:rsidP="00ED49A2">
            <w:pPr>
              <w:jc w:val="both"/>
              <w:rPr>
                <w:rFonts w:ascii="Arial" w:hAnsi="Arial" w:cs="Arial"/>
                <w:lang w:val="mn-MN"/>
                <w:rPrChange w:id="883" w:author="Enkhtaivan Gundsamba" w:date="2023-11-06T15:35:00Z">
                  <w:rPr>
                    <w:rFonts w:ascii="Arial" w:hAnsi="Arial" w:cs="Arial"/>
                    <w:i/>
                    <w:iCs/>
                    <w:lang w:val="mn-MN"/>
                  </w:rPr>
                </w:rPrChange>
              </w:rPr>
            </w:pPr>
            <w:r w:rsidRPr="006B4F01">
              <w:rPr>
                <w:rFonts w:ascii="Arial" w:hAnsi="Arial" w:cs="Arial"/>
                <w:lang w:val="mn-MN"/>
                <w:rPrChange w:id="884" w:author="Enkhtaivan Gundsamba" w:date="2023-11-06T15:35:00Z">
                  <w:rPr>
                    <w:rFonts w:ascii="Arial" w:hAnsi="Arial" w:cs="Arial"/>
                    <w:i/>
                    <w:iCs/>
                    <w:lang w:val="mn-MN"/>
                  </w:rPr>
                </w:rPrChange>
              </w:rPr>
              <w:t xml:space="preserve">e) </w:t>
            </w:r>
            <w:r w:rsidR="00D6709F" w:rsidRPr="006B4F01">
              <w:rPr>
                <w:rFonts w:ascii="Arial" w:hAnsi="Arial" w:cs="Arial"/>
                <w:lang w:val="mn-MN"/>
                <w:rPrChange w:id="885" w:author="Enkhtaivan Gundsamba" w:date="2023-11-06T15:35:00Z">
                  <w:rPr>
                    <w:rFonts w:ascii="Arial" w:hAnsi="Arial" w:cs="Arial"/>
                    <w:i/>
                    <w:iCs/>
                    <w:lang w:val="mn-MN"/>
                  </w:rPr>
                </w:rPrChange>
              </w:rPr>
              <w:t>Чийдэнгийн нэг электрод нь нээлттэй хэлхээтэй байх</w:t>
            </w:r>
            <w:r w:rsidRPr="006B4F01">
              <w:rPr>
                <w:rFonts w:ascii="Arial" w:hAnsi="Arial" w:cs="Arial"/>
                <w:lang w:val="mn-MN"/>
                <w:rPrChange w:id="886" w:author="Enkhtaivan Gundsamba" w:date="2023-11-06T15:35:00Z">
                  <w:rPr>
                    <w:rFonts w:ascii="Arial" w:hAnsi="Arial" w:cs="Arial"/>
                    <w:i/>
                    <w:iCs/>
                    <w:lang w:val="mn-MN"/>
                  </w:rPr>
                </w:rPrChange>
              </w:rPr>
              <w:t>.</w:t>
            </w:r>
          </w:p>
          <w:p w14:paraId="06F8F833" w14:textId="19361523" w:rsidR="00ED49A2" w:rsidRPr="006B4F01" w:rsidRDefault="00D6709F" w:rsidP="00ED49A2">
            <w:pPr>
              <w:jc w:val="both"/>
              <w:rPr>
                <w:rFonts w:ascii="Arial" w:hAnsi="Arial" w:cs="Arial"/>
                <w:lang w:val="mn-MN"/>
                <w:rPrChange w:id="887" w:author="Enkhtaivan Gundsamba" w:date="2023-11-06T15:35:00Z">
                  <w:rPr>
                    <w:rFonts w:ascii="Arial" w:hAnsi="Arial" w:cs="Arial"/>
                    <w:i/>
                    <w:iCs/>
                    <w:lang w:val="mn-MN"/>
                  </w:rPr>
                </w:rPrChange>
              </w:rPr>
            </w:pPr>
            <w:r w:rsidRPr="006B4F01">
              <w:rPr>
                <w:rFonts w:ascii="Arial" w:hAnsi="Arial" w:cs="Arial"/>
                <w:lang w:val="mn-MN"/>
                <w:rPrChange w:id="888" w:author="Enkhtaivan Gundsamba" w:date="2023-11-06T15:35:00Z">
                  <w:rPr>
                    <w:rFonts w:ascii="Arial" w:hAnsi="Arial" w:cs="Arial"/>
                    <w:i/>
                    <w:iCs/>
                    <w:lang w:val="mn-MN"/>
                  </w:rPr>
                </w:rPrChange>
              </w:rPr>
              <w:t xml:space="preserve">Нөхцөлүүдийг </w:t>
            </w:r>
            <w:ins w:id="889" w:author="Enkhtaivan Gundsamba" w:date="2023-10-19T16:15:00Z">
              <w:r w:rsidR="00766652" w:rsidRPr="006B4F01">
                <w:rPr>
                  <w:color w:val="002060"/>
                  <w:lang w:val="mn-MN"/>
                </w:rPr>
                <w:t>тасалж</w:t>
              </w:r>
            </w:ins>
            <w:del w:id="890" w:author="Enkhtaivan Gundsamba" w:date="2023-10-19T16:15:00Z">
              <w:r w:rsidRPr="006B4F01" w:rsidDel="00766652">
                <w:rPr>
                  <w:rFonts w:ascii="Arial" w:hAnsi="Arial" w:cs="Arial"/>
                  <w:lang w:val="mn-MN"/>
                  <w:rPrChange w:id="891" w:author="Enkhtaivan Gundsamba" w:date="2023-11-06T15:35:00Z">
                    <w:rPr>
                      <w:rFonts w:ascii="Arial" w:hAnsi="Arial" w:cs="Arial"/>
                      <w:i/>
                      <w:iCs/>
                      <w:lang w:val="mn-MN"/>
                    </w:rPr>
                  </w:rPrChange>
                </w:rPr>
                <w:delText>сэлгэн</w:delText>
              </w:r>
            </w:del>
            <w:r w:rsidRPr="006B4F01">
              <w:rPr>
                <w:rFonts w:ascii="Arial" w:hAnsi="Arial" w:cs="Arial"/>
                <w:lang w:val="mn-MN"/>
                <w:rPrChange w:id="892" w:author="Enkhtaivan Gundsamba" w:date="2023-11-06T15:35:00Z">
                  <w:rPr>
                    <w:rFonts w:ascii="Arial" w:hAnsi="Arial" w:cs="Arial"/>
                    <w:i/>
                    <w:iCs/>
                    <w:lang w:val="mn-MN"/>
                  </w:rPr>
                </w:rPrChange>
              </w:rPr>
              <w:t xml:space="preserve"> залгах замаар үүсгэж болно</w:t>
            </w:r>
            <w:r w:rsidR="00ED49A2" w:rsidRPr="006B4F01">
              <w:rPr>
                <w:rFonts w:ascii="Arial" w:hAnsi="Arial" w:cs="Arial"/>
                <w:lang w:val="mn-MN"/>
                <w:rPrChange w:id="893" w:author="Enkhtaivan Gundsamba" w:date="2023-11-06T15:35:00Z">
                  <w:rPr>
                    <w:rFonts w:ascii="Arial" w:hAnsi="Arial" w:cs="Arial"/>
                    <w:i/>
                    <w:iCs/>
                    <w:lang w:val="mn-MN"/>
                  </w:rPr>
                </w:rPrChange>
              </w:rPr>
              <w:t xml:space="preserve">. (Үүнээс гадна туршилтын чийдэнг </w:t>
            </w:r>
            <w:ins w:id="894" w:author="Enkhtaivan Gundsamba" w:date="2023-10-19T16:17:00Z">
              <w:r w:rsidR="00766652" w:rsidRPr="006B4F01">
                <w:rPr>
                  <w:color w:val="002060"/>
                  <w:lang w:val="mn-MN"/>
                </w:rPr>
                <w:t xml:space="preserve">тохируулан сольж </w:t>
              </w:r>
            </w:ins>
            <w:del w:id="895" w:author="Enkhtaivan Gundsamba" w:date="2023-10-19T16:17:00Z">
              <w:r w:rsidR="00ED49A2" w:rsidRPr="006B4F01" w:rsidDel="00766652">
                <w:rPr>
                  <w:rFonts w:ascii="Arial" w:hAnsi="Arial" w:cs="Arial"/>
                  <w:lang w:val="mn-MN"/>
                  <w:rPrChange w:id="896" w:author="Enkhtaivan Gundsamba" w:date="2023-11-06T15:35:00Z">
                    <w:rPr>
                      <w:rFonts w:ascii="Arial" w:hAnsi="Arial" w:cs="Arial"/>
                      <w:i/>
                      <w:iCs/>
                      <w:lang w:val="mn-MN"/>
                    </w:rPr>
                  </w:rPrChange>
                </w:rPr>
                <w:delText xml:space="preserve">зохих ёсоор өөрчилж </w:delText>
              </w:r>
            </w:del>
            <w:r w:rsidR="00ED49A2" w:rsidRPr="006B4F01">
              <w:rPr>
                <w:rFonts w:ascii="Arial" w:hAnsi="Arial" w:cs="Arial"/>
                <w:lang w:val="mn-MN"/>
                <w:rPrChange w:id="897" w:author="Enkhtaivan Gundsamba" w:date="2023-11-06T15:35:00Z">
                  <w:rPr>
                    <w:rFonts w:ascii="Arial" w:hAnsi="Arial" w:cs="Arial"/>
                    <w:i/>
                    <w:iCs/>
                    <w:lang w:val="mn-MN"/>
                  </w:rPr>
                </w:rPrChange>
              </w:rPr>
              <w:t>болно.)</w:t>
            </w:r>
          </w:p>
          <w:p w14:paraId="35FA2924" w14:textId="7611B130" w:rsidR="00ED49A2" w:rsidRPr="006B4F01" w:rsidRDefault="00ED49A2" w:rsidP="00ED49A2">
            <w:pPr>
              <w:jc w:val="both"/>
              <w:rPr>
                <w:rFonts w:ascii="Arial" w:hAnsi="Arial" w:cs="Arial"/>
                <w:lang w:val="mn-MN"/>
                <w:rPrChange w:id="898" w:author="Enkhtaivan Gundsamba" w:date="2023-11-06T15:35:00Z">
                  <w:rPr>
                    <w:rFonts w:ascii="Arial" w:hAnsi="Arial" w:cs="Arial"/>
                    <w:i/>
                    <w:iCs/>
                    <w:lang w:val="mn-MN"/>
                  </w:rPr>
                </w:rPrChange>
              </w:rPr>
            </w:pPr>
            <w:r w:rsidRPr="006B4F01">
              <w:rPr>
                <w:rFonts w:ascii="Arial" w:hAnsi="Arial" w:cs="Arial"/>
                <w:lang w:val="mn-MN"/>
                <w:rPrChange w:id="899" w:author="Enkhtaivan Gundsamba" w:date="2023-11-06T15:35:00Z">
                  <w:rPr>
                    <w:rFonts w:ascii="Arial" w:hAnsi="Arial" w:cs="Arial"/>
                    <w:i/>
                    <w:iCs/>
                    <w:lang w:val="mn-MN"/>
                  </w:rPr>
                </w:rPrChange>
              </w:rPr>
              <w:t>Сонгосон электрод нь үр дүнд илүү сөрөг нөлөө үзүүлэх электрод байх ёстой.</w:t>
            </w:r>
          </w:p>
          <w:p w14:paraId="4F3DB9D6" w14:textId="462DAF55" w:rsidR="00ED49A2" w:rsidRPr="006B4F01" w:rsidRDefault="00ED49A2" w:rsidP="00ED49A2">
            <w:pPr>
              <w:jc w:val="both"/>
              <w:rPr>
                <w:rFonts w:ascii="Arial" w:hAnsi="Arial" w:cs="Arial"/>
                <w:lang w:val="mn-MN"/>
                <w:rPrChange w:id="900" w:author="Enkhtaivan Gundsamba" w:date="2023-11-06T15:35:00Z">
                  <w:rPr>
                    <w:rFonts w:ascii="Arial" w:hAnsi="Arial" w:cs="Arial"/>
                    <w:i/>
                    <w:iCs/>
                    <w:lang w:val="mn-MN"/>
                  </w:rPr>
                </w:rPrChange>
              </w:rPr>
            </w:pPr>
            <w:r w:rsidRPr="006B4F01">
              <w:rPr>
                <w:rFonts w:ascii="Arial" w:hAnsi="Arial" w:cs="Arial"/>
                <w:lang w:val="mn-MN"/>
                <w:rPrChange w:id="901" w:author="Enkhtaivan Gundsamba" w:date="2023-11-06T15:35:00Z">
                  <w:rPr>
                    <w:rFonts w:ascii="Arial" w:hAnsi="Arial" w:cs="Arial"/>
                    <w:i/>
                    <w:iCs/>
                    <w:lang w:val="mn-MN"/>
                  </w:rPr>
                </w:rPrChange>
              </w:rPr>
              <w:t>f) Чийдэн асахгүй</w:t>
            </w:r>
            <w:r w:rsidR="00D6709F" w:rsidRPr="006B4F01">
              <w:rPr>
                <w:rFonts w:ascii="Arial" w:hAnsi="Arial" w:cs="Arial"/>
                <w:lang w:val="mn-MN"/>
                <w:rPrChange w:id="902" w:author="Enkhtaivan Gundsamba" w:date="2023-11-06T15:35:00Z">
                  <w:rPr>
                    <w:rFonts w:ascii="Arial" w:hAnsi="Arial" w:cs="Arial"/>
                    <w:i/>
                    <w:iCs/>
                    <w:lang w:val="mn-MN"/>
                  </w:rPr>
                </w:rPrChange>
              </w:rPr>
              <w:t xml:space="preserve"> байх</w:t>
            </w:r>
            <w:r w:rsidRPr="006B4F01">
              <w:rPr>
                <w:rFonts w:ascii="Arial" w:hAnsi="Arial" w:cs="Arial"/>
                <w:lang w:val="mn-MN"/>
                <w:rPrChange w:id="903" w:author="Enkhtaivan Gundsamba" w:date="2023-11-06T15:35:00Z">
                  <w:rPr>
                    <w:rFonts w:ascii="Arial" w:hAnsi="Arial" w:cs="Arial"/>
                    <w:i/>
                    <w:iCs/>
                    <w:lang w:val="mn-MN"/>
                  </w:rPr>
                </w:rPrChange>
              </w:rPr>
              <w:t>, гэхдээ хоёр электрод бүрэн бүтэн байна. Энэ нөхцөлд засвар үйлчилгээ хийх боломжгүй эсвэл өөрчлөгдсөн туршилтын чийдэнг ашиглаж болно.</w:t>
            </w:r>
          </w:p>
          <w:p w14:paraId="073A7EB4" w14:textId="1BD1D11E" w:rsidR="00B317C0" w:rsidRPr="006B4F01" w:rsidDel="00766652" w:rsidRDefault="00ED49A2" w:rsidP="00ED49A2">
            <w:pPr>
              <w:jc w:val="both"/>
              <w:rPr>
                <w:del w:id="904" w:author="Enkhtaivan Gundsamba" w:date="2023-10-19T16:18:00Z"/>
                <w:rFonts w:ascii="Arial" w:hAnsi="Arial" w:cs="Arial"/>
                <w:lang w:val="mn-MN"/>
                <w:rPrChange w:id="905" w:author="Enkhtaivan Gundsamba" w:date="2023-11-06T15:35:00Z">
                  <w:rPr>
                    <w:del w:id="906" w:author="Enkhtaivan Gundsamba" w:date="2023-10-19T16:18:00Z"/>
                    <w:rFonts w:ascii="Arial" w:hAnsi="Arial" w:cs="Arial"/>
                    <w:i/>
                    <w:iCs/>
                    <w:lang w:val="mn-MN"/>
                  </w:rPr>
                </w:rPrChange>
              </w:rPr>
            </w:pPr>
            <w:r w:rsidRPr="006B4F01">
              <w:rPr>
                <w:rFonts w:ascii="Arial" w:hAnsi="Arial" w:cs="Arial"/>
                <w:lang w:val="mn-MN"/>
                <w:rPrChange w:id="907" w:author="Enkhtaivan Gundsamba" w:date="2023-11-06T15:35:00Z">
                  <w:rPr>
                    <w:rFonts w:ascii="Arial" w:hAnsi="Arial" w:cs="Arial"/>
                    <w:i/>
                    <w:iCs/>
                    <w:lang w:val="mn-MN"/>
                  </w:rPr>
                </w:rPrChange>
              </w:rPr>
              <w:t>g) Гэрэлтүүл</w:t>
            </w:r>
            <w:ins w:id="908" w:author="Enkhtaivan Gundsamba" w:date="2023-10-19T16:18:00Z">
              <w:r w:rsidR="00766652" w:rsidRPr="006B4F01">
                <w:rPr>
                  <w:rFonts w:ascii="Arial" w:hAnsi="Arial" w:cs="Arial"/>
                  <w:lang w:val="mn-MN"/>
                  <w:rPrChange w:id="909" w:author="Enkhtaivan Gundsamba" w:date="2023-11-06T15:35:00Z">
                    <w:rPr>
                      <w:rFonts w:ascii="Arial" w:hAnsi="Arial" w:cs="Arial"/>
                      <w:i/>
                      <w:iCs/>
                      <w:lang w:val="mn-MN"/>
                    </w:rPr>
                  </w:rPrChange>
                </w:rPr>
                <w:t>гийн</w:t>
              </w:r>
            </w:ins>
            <w:del w:id="910" w:author="Enkhtaivan Gundsamba" w:date="2023-10-19T16:18:00Z">
              <w:r w:rsidRPr="006B4F01" w:rsidDel="00766652">
                <w:rPr>
                  <w:rFonts w:ascii="Arial" w:hAnsi="Arial" w:cs="Arial"/>
                  <w:lang w:val="mn-MN"/>
                  <w:rPrChange w:id="911" w:author="Enkhtaivan Gundsamba" w:date="2023-11-06T15:35:00Z">
                    <w:rPr>
                      <w:rFonts w:ascii="Arial" w:hAnsi="Arial" w:cs="Arial"/>
                      <w:i/>
                      <w:iCs/>
                      <w:lang w:val="mn-MN"/>
                    </w:rPr>
                  </w:rPrChange>
                </w:rPr>
                <w:delText>эгт агуулагдах</w:delText>
              </w:r>
            </w:del>
            <w:r w:rsidRPr="006B4F01">
              <w:rPr>
                <w:rFonts w:ascii="Arial" w:hAnsi="Arial" w:cs="Arial"/>
                <w:lang w:val="mn-MN"/>
                <w:rPrChange w:id="912" w:author="Enkhtaivan Gundsamba" w:date="2023-11-06T15:35:00Z">
                  <w:rPr>
                    <w:rFonts w:ascii="Arial" w:hAnsi="Arial" w:cs="Arial"/>
                    <w:i/>
                    <w:iCs/>
                    <w:lang w:val="mn-MN"/>
                  </w:rPr>
                </w:rPrChange>
              </w:rPr>
              <w:t xml:space="preserve"> </w:t>
            </w:r>
            <w:ins w:id="913" w:author="Enkhtaivan Gundsamba" w:date="2023-10-19T16:18:00Z">
              <w:r w:rsidR="00766652" w:rsidRPr="006B4F01">
                <w:rPr>
                  <w:color w:val="002060"/>
                  <w:lang w:val="mn-MN"/>
                </w:rPr>
                <w:t>бүрэлдэхүүн цахилгаан хөдөлгүүрийг түгжих</w:t>
              </w:r>
              <w:r w:rsidR="00766652" w:rsidRPr="006B4F01" w:rsidDel="00766652">
                <w:rPr>
                  <w:rFonts w:ascii="Arial" w:hAnsi="Arial" w:cs="Arial"/>
                  <w:lang w:val="mn-MN"/>
                  <w:rPrChange w:id="914" w:author="Enkhtaivan Gundsamba" w:date="2023-11-06T15:35:00Z">
                    <w:rPr>
                      <w:rFonts w:ascii="Arial" w:hAnsi="Arial" w:cs="Arial"/>
                      <w:i/>
                      <w:iCs/>
                      <w:lang w:val="mn-MN"/>
                    </w:rPr>
                  </w:rPrChange>
                </w:rPr>
                <w:t xml:space="preserve"> </w:t>
              </w:r>
            </w:ins>
            <w:del w:id="915" w:author="Enkhtaivan Gundsamba" w:date="2023-10-19T16:18:00Z">
              <w:r w:rsidRPr="006B4F01" w:rsidDel="00766652">
                <w:rPr>
                  <w:rFonts w:ascii="Arial" w:hAnsi="Arial" w:cs="Arial"/>
                  <w:lang w:val="mn-MN"/>
                  <w:rPrChange w:id="916" w:author="Enkhtaivan Gundsamba" w:date="2023-11-06T15:35:00Z">
                    <w:rPr>
                      <w:rFonts w:ascii="Arial" w:hAnsi="Arial" w:cs="Arial"/>
                      <w:i/>
                      <w:iCs/>
                      <w:lang w:val="mn-MN"/>
                    </w:rPr>
                  </w:rPrChange>
                </w:rPr>
                <w:delText xml:space="preserve">мотор(ууд)-ын </w:delText>
              </w:r>
              <w:r w:rsidR="00D6709F" w:rsidRPr="006B4F01" w:rsidDel="00766652">
                <w:rPr>
                  <w:rFonts w:ascii="Arial" w:hAnsi="Arial" w:cs="Arial"/>
                  <w:lang w:val="mn-MN"/>
                  <w:rPrChange w:id="917" w:author="Enkhtaivan Gundsamba" w:date="2023-11-06T15:35:00Z">
                    <w:rPr>
                      <w:rFonts w:ascii="Arial" w:hAnsi="Arial" w:cs="Arial"/>
                      <w:i/>
                      <w:iCs/>
                      <w:lang w:val="mn-MN"/>
                    </w:rPr>
                  </w:rPrChange>
                </w:rPr>
                <w:delText>бөглөрөл</w:delText>
              </w:r>
              <w:r w:rsidRPr="006B4F01" w:rsidDel="00766652">
                <w:rPr>
                  <w:rFonts w:ascii="Arial" w:hAnsi="Arial" w:cs="Arial"/>
                  <w:lang w:val="mn-MN"/>
                  <w:rPrChange w:id="918" w:author="Enkhtaivan Gundsamba" w:date="2023-11-06T15:35:00Z">
                    <w:rPr>
                      <w:rFonts w:ascii="Arial" w:hAnsi="Arial" w:cs="Arial"/>
                      <w:i/>
                      <w:iCs/>
                      <w:lang w:val="mn-MN"/>
                    </w:rPr>
                  </w:rPrChange>
                </w:rPr>
                <w:delText>.</w:delText>
              </w:r>
            </w:del>
          </w:p>
          <w:p w14:paraId="2DDE4CB8" w14:textId="4A2BA3DF" w:rsidR="009D752D" w:rsidRPr="006B4F01" w:rsidRDefault="009D752D" w:rsidP="00ED49A2">
            <w:pPr>
              <w:jc w:val="both"/>
              <w:rPr>
                <w:rFonts w:ascii="Arial" w:hAnsi="Arial" w:cs="Arial"/>
                <w:lang w:val="mn-MN"/>
                <w:rPrChange w:id="919" w:author="Enkhtaivan Gundsamba" w:date="2023-11-06T15:35:00Z">
                  <w:rPr>
                    <w:rFonts w:ascii="Arial" w:hAnsi="Arial" w:cs="Arial"/>
                    <w:i/>
                    <w:iCs/>
                    <w:lang w:val="mn-MN"/>
                  </w:rPr>
                </w:rPrChange>
              </w:rPr>
            </w:pPr>
          </w:p>
        </w:tc>
        <w:tc>
          <w:tcPr>
            <w:tcW w:w="4860" w:type="dxa"/>
          </w:tcPr>
          <w:p w14:paraId="44320011" w14:textId="4AAE3260" w:rsidR="00CE14A0" w:rsidRPr="006B4F01" w:rsidRDefault="00CE14A0" w:rsidP="00826014">
            <w:pPr>
              <w:pStyle w:val="BodyText"/>
              <w:jc w:val="center"/>
              <w:rPr>
                <w:rFonts w:ascii="Arial" w:hAnsi="Arial" w:cs="Arial"/>
                <w:b/>
                <w:sz w:val="24"/>
                <w:szCs w:val="24"/>
              </w:rPr>
            </w:pPr>
            <w:r w:rsidRPr="006B4F01">
              <w:rPr>
                <w:rFonts w:ascii="Arial" w:hAnsi="Arial" w:cs="Arial"/>
                <w:b/>
                <w:sz w:val="24"/>
                <w:szCs w:val="24"/>
                <w:lang w:val="mn-MN"/>
              </w:rPr>
              <w:lastRenderedPageBreak/>
              <w:t xml:space="preserve">Annex </w:t>
            </w:r>
            <w:r w:rsidRPr="006B4F01">
              <w:rPr>
                <w:rFonts w:ascii="Arial" w:hAnsi="Arial" w:cs="Arial"/>
                <w:b/>
                <w:sz w:val="24"/>
                <w:szCs w:val="24"/>
              </w:rPr>
              <w:t>C</w:t>
            </w:r>
          </w:p>
          <w:p w14:paraId="4D39621E" w14:textId="77777777" w:rsidR="00CE14A0" w:rsidRPr="006B4F01" w:rsidRDefault="00CE14A0" w:rsidP="00826014">
            <w:pPr>
              <w:pStyle w:val="BodyText"/>
              <w:jc w:val="center"/>
              <w:rPr>
                <w:rFonts w:ascii="Arial" w:hAnsi="Arial" w:cs="Arial"/>
                <w:sz w:val="24"/>
                <w:szCs w:val="24"/>
                <w:lang w:val="mn-MN"/>
              </w:rPr>
            </w:pPr>
            <w:r w:rsidRPr="006B4F01">
              <w:rPr>
                <w:rFonts w:ascii="Arial" w:hAnsi="Arial" w:cs="Arial"/>
                <w:sz w:val="24"/>
                <w:szCs w:val="24"/>
                <w:lang w:val="mn-MN"/>
              </w:rPr>
              <w:t>(</w:t>
            </w:r>
            <w:r w:rsidRPr="006B4F01">
              <w:rPr>
                <w:rFonts w:ascii="Arial" w:hAnsi="Arial" w:cs="Arial"/>
                <w:sz w:val="24"/>
                <w:szCs w:val="24"/>
              </w:rPr>
              <w:t>normative</w:t>
            </w:r>
            <w:r w:rsidRPr="006B4F01">
              <w:rPr>
                <w:rFonts w:ascii="Arial" w:hAnsi="Arial" w:cs="Arial"/>
                <w:sz w:val="24"/>
                <w:szCs w:val="24"/>
                <w:lang w:val="mn-MN"/>
              </w:rPr>
              <w:t>)</w:t>
            </w:r>
          </w:p>
          <w:p w14:paraId="2A9935FA" w14:textId="652C635D" w:rsidR="00CE14A0" w:rsidRPr="006B4F01" w:rsidRDefault="00CE14A0" w:rsidP="00CE14A0">
            <w:pPr>
              <w:pStyle w:val="Heading2"/>
              <w:ind w:left="0" w:right="122"/>
              <w:outlineLvl w:val="1"/>
            </w:pPr>
            <w:r w:rsidRPr="006B4F01">
              <w:t>Abnormal circuit conditions</w:t>
            </w:r>
          </w:p>
          <w:p w14:paraId="52B88DC3" w14:textId="77777777" w:rsidR="00CE14A0" w:rsidRPr="006B4F01" w:rsidRDefault="00CE14A0" w:rsidP="00CE14A0">
            <w:pPr>
              <w:pStyle w:val="BodyText"/>
              <w:spacing w:before="9"/>
              <w:jc w:val="center"/>
              <w:rPr>
                <w:rFonts w:ascii="Arial" w:hAnsi="Arial" w:cs="Arial"/>
                <w:b/>
                <w:sz w:val="24"/>
                <w:szCs w:val="24"/>
              </w:rPr>
            </w:pPr>
          </w:p>
          <w:p w14:paraId="652711CD" w14:textId="77777777" w:rsidR="004E0DF4" w:rsidRPr="006B4F01" w:rsidRDefault="00CE14A0" w:rsidP="00CE14A0">
            <w:pPr>
              <w:jc w:val="both"/>
              <w:rPr>
                <w:rFonts w:ascii="Arial" w:hAnsi="Arial" w:cs="Arial"/>
                <w:spacing w:val="56"/>
                <w:rPrChange w:id="920" w:author="Enkhtaivan Gundsamba" w:date="2023-11-06T15:35:00Z">
                  <w:rPr>
                    <w:rFonts w:ascii="Arial" w:hAnsi="Arial" w:cs="Arial"/>
                    <w:i/>
                    <w:spacing w:val="56"/>
                  </w:rPr>
                </w:rPrChange>
              </w:rPr>
            </w:pPr>
            <w:r w:rsidRPr="006B4F01">
              <w:rPr>
                <w:rFonts w:ascii="Arial" w:hAnsi="Arial" w:cs="Arial"/>
                <w:rPrChange w:id="921" w:author="Enkhtaivan Gundsamba" w:date="2023-11-06T15:35:00Z">
                  <w:rPr>
                    <w:rFonts w:ascii="Arial" w:hAnsi="Arial" w:cs="Arial"/>
                    <w:i/>
                  </w:rPr>
                </w:rPrChange>
              </w:rPr>
              <w:t>The</w:t>
            </w:r>
            <w:r w:rsidRPr="006B4F01">
              <w:rPr>
                <w:rFonts w:ascii="Arial" w:hAnsi="Arial" w:cs="Arial"/>
                <w:spacing w:val="1"/>
                <w:rPrChange w:id="922" w:author="Enkhtaivan Gundsamba" w:date="2023-11-06T15:35:00Z">
                  <w:rPr>
                    <w:rFonts w:ascii="Arial" w:hAnsi="Arial" w:cs="Arial"/>
                    <w:i/>
                    <w:spacing w:val="1"/>
                  </w:rPr>
                </w:rPrChange>
              </w:rPr>
              <w:t xml:space="preserve"> </w:t>
            </w:r>
            <w:r w:rsidRPr="006B4F01">
              <w:rPr>
                <w:rFonts w:ascii="Arial" w:hAnsi="Arial" w:cs="Arial"/>
                <w:rPrChange w:id="923" w:author="Enkhtaivan Gundsamba" w:date="2023-11-06T15:35:00Z">
                  <w:rPr>
                    <w:rFonts w:ascii="Arial" w:hAnsi="Arial" w:cs="Arial"/>
                    <w:i/>
                  </w:rPr>
                </w:rPrChange>
              </w:rPr>
              <w:t>following</w:t>
            </w:r>
            <w:r w:rsidRPr="006B4F01">
              <w:rPr>
                <w:rFonts w:ascii="Arial" w:hAnsi="Arial" w:cs="Arial"/>
                <w:spacing w:val="56"/>
                <w:rPrChange w:id="924" w:author="Enkhtaivan Gundsamba" w:date="2023-11-06T15:35:00Z">
                  <w:rPr>
                    <w:rFonts w:ascii="Arial" w:hAnsi="Arial" w:cs="Arial"/>
                    <w:i/>
                    <w:spacing w:val="56"/>
                  </w:rPr>
                </w:rPrChange>
              </w:rPr>
              <w:t xml:space="preserve"> </w:t>
            </w:r>
            <w:r w:rsidRPr="006B4F01">
              <w:rPr>
                <w:rFonts w:ascii="Arial" w:hAnsi="Arial" w:cs="Arial"/>
                <w:rPrChange w:id="925" w:author="Enkhtaivan Gundsamba" w:date="2023-11-06T15:35:00Z">
                  <w:rPr>
                    <w:rFonts w:ascii="Arial" w:hAnsi="Arial" w:cs="Arial"/>
                    <w:i/>
                  </w:rPr>
                </w:rPrChange>
              </w:rPr>
              <w:t>is</w:t>
            </w:r>
            <w:r w:rsidRPr="006B4F01">
              <w:rPr>
                <w:rFonts w:ascii="Arial" w:hAnsi="Arial" w:cs="Arial"/>
                <w:spacing w:val="56"/>
                <w:rPrChange w:id="926" w:author="Enkhtaivan Gundsamba" w:date="2023-11-06T15:35:00Z">
                  <w:rPr>
                    <w:rFonts w:ascii="Arial" w:hAnsi="Arial" w:cs="Arial"/>
                    <w:i/>
                    <w:spacing w:val="56"/>
                  </w:rPr>
                </w:rPrChange>
              </w:rPr>
              <w:t xml:space="preserve"> </w:t>
            </w:r>
            <w:r w:rsidRPr="006B4F01">
              <w:rPr>
                <w:rFonts w:ascii="Arial" w:hAnsi="Arial" w:cs="Arial"/>
                <w:rPrChange w:id="927" w:author="Enkhtaivan Gundsamba" w:date="2023-11-06T15:35:00Z">
                  <w:rPr>
                    <w:rFonts w:ascii="Arial" w:hAnsi="Arial" w:cs="Arial"/>
                    <w:i/>
                  </w:rPr>
                </w:rPrChange>
              </w:rPr>
              <w:t>a</w:t>
            </w:r>
            <w:r w:rsidRPr="006B4F01">
              <w:rPr>
                <w:rFonts w:ascii="Arial" w:hAnsi="Arial" w:cs="Arial"/>
                <w:spacing w:val="56"/>
                <w:rPrChange w:id="928" w:author="Enkhtaivan Gundsamba" w:date="2023-11-06T15:35:00Z">
                  <w:rPr>
                    <w:rFonts w:ascii="Arial" w:hAnsi="Arial" w:cs="Arial"/>
                    <w:i/>
                    <w:spacing w:val="56"/>
                  </w:rPr>
                </w:rPrChange>
              </w:rPr>
              <w:t xml:space="preserve"> </w:t>
            </w:r>
            <w:r w:rsidRPr="006B4F01">
              <w:rPr>
                <w:rFonts w:ascii="Arial" w:hAnsi="Arial" w:cs="Arial"/>
                <w:rPrChange w:id="929" w:author="Enkhtaivan Gundsamba" w:date="2023-11-06T15:35:00Z">
                  <w:rPr>
                    <w:rFonts w:ascii="Arial" w:hAnsi="Arial" w:cs="Arial"/>
                    <w:i/>
                  </w:rPr>
                </w:rPrChange>
              </w:rPr>
              <w:t>list</w:t>
            </w:r>
            <w:r w:rsidRPr="006B4F01">
              <w:rPr>
                <w:rFonts w:ascii="Arial" w:hAnsi="Arial" w:cs="Arial"/>
                <w:spacing w:val="56"/>
                <w:rPrChange w:id="930" w:author="Enkhtaivan Gundsamba" w:date="2023-11-06T15:35:00Z">
                  <w:rPr>
                    <w:rFonts w:ascii="Arial" w:hAnsi="Arial" w:cs="Arial"/>
                    <w:i/>
                    <w:spacing w:val="56"/>
                  </w:rPr>
                </w:rPrChange>
              </w:rPr>
              <w:t xml:space="preserve"> </w:t>
            </w:r>
            <w:r w:rsidRPr="006B4F01">
              <w:rPr>
                <w:rFonts w:ascii="Arial" w:hAnsi="Arial" w:cs="Arial"/>
                <w:rPrChange w:id="931" w:author="Enkhtaivan Gundsamba" w:date="2023-11-06T15:35:00Z">
                  <w:rPr>
                    <w:rFonts w:ascii="Arial" w:hAnsi="Arial" w:cs="Arial"/>
                    <w:i/>
                  </w:rPr>
                </w:rPrChange>
              </w:rPr>
              <w:t>of</w:t>
            </w:r>
            <w:r w:rsidRPr="006B4F01">
              <w:rPr>
                <w:rFonts w:ascii="Arial" w:hAnsi="Arial" w:cs="Arial"/>
                <w:spacing w:val="56"/>
                <w:rPrChange w:id="932" w:author="Enkhtaivan Gundsamba" w:date="2023-11-06T15:35:00Z">
                  <w:rPr>
                    <w:rFonts w:ascii="Arial" w:hAnsi="Arial" w:cs="Arial"/>
                    <w:i/>
                    <w:spacing w:val="56"/>
                  </w:rPr>
                </w:rPrChange>
              </w:rPr>
              <w:t xml:space="preserve"> </w:t>
            </w:r>
            <w:r w:rsidRPr="006B4F01">
              <w:rPr>
                <w:rFonts w:ascii="Arial" w:hAnsi="Arial" w:cs="Arial"/>
                <w:rPrChange w:id="933" w:author="Enkhtaivan Gundsamba" w:date="2023-11-06T15:35:00Z">
                  <w:rPr>
                    <w:rFonts w:ascii="Arial" w:hAnsi="Arial" w:cs="Arial"/>
                    <w:i/>
                  </w:rPr>
                </w:rPrChange>
              </w:rPr>
              <w:t>abnormal</w:t>
            </w:r>
            <w:r w:rsidRPr="006B4F01">
              <w:rPr>
                <w:rFonts w:ascii="Arial" w:hAnsi="Arial" w:cs="Arial"/>
                <w:spacing w:val="56"/>
                <w:rPrChange w:id="934" w:author="Enkhtaivan Gundsamba" w:date="2023-11-06T15:35:00Z">
                  <w:rPr>
                    <w:rFonts w:ascii="Arial" w:hAnsi="Arial" w:cs="Arial"/>
                    <w:i/>
                    <w:spacing w:val="56"/>
                  </w:rPr>
                </w:rPrChange>
              </w:rPr>
              <w:t xml:space="preserve"> </w:t>
            </w:r>
            <w:r w:rsidRPr="006B4F01">
              <w:rPr>
                <w:rFonts w:ascii="Arial" w:hAnsi="Arial" w:cs="Arial"/>
                <w:rPrChange w:id="935" w:author="Enkhtaivan Gundsamba" w:date="2023-11-06T15:35:00Z">
                  <w:rPr>
                    <w:rFonts w:ascii="Arial" w:hAnsi="Arial" w:cs="Arial"/>
                    <w:i/>
                  </w:rPr>
                </w:rPrChange>
              </w:rPr>
              <w:t>circuit</w:t>
            </w:r>
            <w:r w:rsidRPr="006B4F01">
              <w:rPr>
                <w:rFonts w:ascii="Arial" w:hAnsi="Arial" w:cs="Arial"/>
                <w:spacing w:val="56"/>
                <w:rPrChange w:id="936" w:author="Enkhtaivan Gundsamba" w:date="2023-11-06T15:35:00Z">
                  <w:rPr>
                    <w:rFonts w:ascii="Arial" w:hAnsi="Arial" w:cs="Arial"/>
                    <w:i/>
                    <w:spacing w:val="56"/>
                  </w:rPr>
                </w:rPrChange>
              </w:rPr>
              <w:t xml:space="preserve"> </w:t>
            </w:r>
            <w:r w:rsidRPr="006B4F01">
              <w:rPr>
                <w:rFonts w:ascii="Arial" w:hAnsi="Arial" w:cs="Arial"/>
                <w:rPrChange w:id="937" w:author="Enkhtaivan Gundsamba" w:date="2023-11-06T15:35:00Z">
                  <w:rPr>
                    <w:rFonts w:ascii="Arial" w:hAnsi="Arial" w:cs="Arial"/>
                    <w:i/>
                  </w:rPr>
                </w:rPrChange>
              </w:rPr>
              <w:t>conditions</w:t>
            </w:r>
            <w:r w:rsidRPr="006B4F01">
              <w:rPr>
                <w:rFonts w:ascii="Arial" w:hAnsi="Arial" w:cs="Arial"/>
                <w:spacing w:val="56"/>
                <w:rPrChange w:id="938" w:author="Enkhtaivan Gundsamba" w:date="2023-11-06T15:35:00Z">
                  <w:rPr>
                    <w:rFonts w:ascii="Arial" w:hAnsi="Arial" w:cs="Arial"/>
                    <w:i/>
                    <w:spacing w:val="56"/>
                  </w:rPr>
                </w:rPrChange>
              </w:rPr>
              <w:t xml:space="preserve"> </w:t>
            </w:r>
            <w:r w:rsidRPr="006B4F01">
              <w:rPr>
                <w:rFonts w:ascii="Arial" w:hAnsi="Arial" w:cs="Arial"/>
                <w:rPrChange w:id="939" w:author="Enkhtaivan Gundsamba" w:date="2023-11-06T15:35:00Z">
                  <w:rPr>
                    <w:rFonts w:ascii="Arial" w:hAnsi="Arial" w:cs="Arial"/>
                    <w:i/>
                  </w:rPr>
                </w:rPrChange>
              </w:rPr>
              <w:t>which</w:t>
            </w:r>
            <w:r w:rsidRPr="006B4F01">
              <w:rPr>
                <w:rFonts w:ascii="Arial" w:hAnsi="Arial" w:cs="Arial"/>
                <w:spacing w:val="56"/>
                <w:rPrChange w:id="940" w:author="Enkhtaivan Gundsamba" w:date="2023-11-06T15:35:00Z">
                  <w:rPr>
                    <w:rFonts w:ascii="Arial" w:hAnsi="Arial" w:cs="Arial"/>
                    <w:i/>
                    <w:spacing w:val="56"/>
                  </w:rPr>
                </w:rPrChange>
              </w:rPr>
              <w:t xml:space="preserve"> </w:t>
            </w:r>
            <w:r w:rsidRPr="006B4F01">
              <w:rPr>
                <w:rFonts w:ascii="Arial" w:hAnsi="Arial" w:cs="Arial"/>
                <w:rPrChange w:id="941" w:author="Enkhtaivan Gundsamba" w:date="2023-11-06T15:35:00Z">
                  <w:rPr>
                    <w:rFonts w:ascii="Arial" w:hAnsi="Arial" w:cs="Arial"/>
                    <w:i/>
                  </w:rPr>
                </w:rPrChange>
              </w:rPr>
              <w:t>are</w:t>
            </w:r>
            <w:r w:rsidRPr="006B4F01">
              <w:rPr>
                <w:rFonts w:ascii="Arial" w:hAnsi="Arial" w:cs="Arial"/>
                <w:spacing w:val="56"/>
                <w:rPrChange w:id="942" w:author="Enkhtaivan Gundsamba" w:date="2023-11-06T15:35:00Z">
                  <w:rPr>
                    <w:rFonts w:ascii="Arial" w:hAnsi="Arial" w:cs="Arial"/>
                    <w:i/>
                    <w:spacing w:val="56"/>
                  </w:rPr>
                </w:rPrChange>
              </w:rPr>
              <w:t xml:space="preserve"> </w:t>
            </w:r>
            <w:r w:rsidRPr="006B4F01">
              <w:rPr>
                <w:rFonts w:ascii="Arial" w:hAnsi="Arial" w:cs="Arial"/>
                <w:rPrChange w:id="943" w:author="Enkhtaivan Gundsamba" w:date="2023-11-06T15:35:00Z">
                  <w:rPr>
                    <w:rFonts w:ascii="Arial" w:hAnsi="Arial" w:cs="Arial"/>
                    <w:i/>
                  </w:rPr>
                </w:rPrChange>
              </w:rPr>
              <w:t>applicable</w:t>
            </w:r>
            <w:r w:rsidRPr="006B4F01">
              <w:rPr>
                <w:rFonts w:ascii="Arial" w:hAnsi="Arial" w:cs="Arial"/>
                <w:spacing w:val="56"/>
                <w:rPrChange w:id="944" w:author="Enkhtaivan Gundsamba" w:date="2023-11-06T15:35:00Z">
                  <w:rPr>
                    <w:rFonts w:ascii="Arial" w:hAnsi="Arial" w:cs="Arial"/>
                    <w:i/>
                    <w:spacing w:val="56"/>
                  </w:rPr>
                </w:rPrChange>
              </w:rPr>
              <w:t xml:space="preserve"> </w:t>
            </w:r>
            <w:r w:rsidRPr="006B4F01">
              <w:rPr>
                <w:rFonts w:ascii="Arial" w:hAnsi="Arial" w:cs="Arial"/>
                <w:rPrChange w:id="945" w:author="Enkhtaivan Gundsamba" w:date="2023-11-06T15:35:00Z">
                  <w:rPr>
                    <w:rFonts w:ascii="Arial" w:hAnsi="Arial" w:cs="Arial"/>
                    <w:i/>
                  </w:rPr>
                </w:rPrChange>
              </w:rPr>
              <w:t>to</w:t>
            </w:r>
            <w:r w:rsidRPr="006B4F01">
              <w:rPr>
                <w:rFonts w:ascii="Arial" w:hAnsi="Arial" w:cs="Arial"/>
                <w:spacing w:val="56"/>
                <w:rPrChange w:id="946" w:author="Enkhtaivan Gundsamba" w:date="2023-11-06T15:35:00Z">
                  <w:rPr>
                    <w:rFonts w:ascii="Arial" w:hAnsi="Arial" w:cs="Arial"/>
                    <w:i/>
                    <w:spacing w:val="56"/>
                  </w:rPr>
                </w:rPrChange>
              </w:rPr>
              <w:t xml:space="preserve"> </w:t>
            </w:r>
            <w:r w:rsidRPr="006B4F01">
              <w:rPr>
                <w:rFonts w:ascii="Arial" w:hAnsi="Arial" w:cs="Arial"/>
                <w:rPrChange w:id="947" w:author="Enkhtaivan Gundsamba" w:date="2023-11-06T15:35:00Z">
                  <w:rPr>
                    <w:rFonts w:ascii="Arial" w:hAnsi="Arial" w:cs="Arial"/>
                    <w:i/>
                  </w:rPr>
                </w:rPrChange>
              </w:rPr>
              <w:t>a</w:t>
            </w:r>
            <w:r w:rsidRPr="006B4F01">
              <w:rPr>
                <w:rFonts w:ascii="Arial" w:hAnsi="Arial" w:cs="Arial"/>
                <w:spacing w:val="56"/>
                <w:rPrChange w:id="948" w:author="Enkhtaivan Gundsamba" w:date="2023-11-06T15:35:00Z">
                  <w:rPr>
                    <w:rFonts w:ascii="Arial" w:hAnsi="Arial" w:cs="Arial"/>
                    <w:i/>
                    <w:spacing w:val="56"/>
                  </w:rPr>
                </w:rPrChange>
              </w:rPr>
              <w:t xml:space="preserve"> </w:t>
            </w:r>
            <w:r w:rsidRPr="006B4F01">
              <w:rPr>
                <w:rFonts w:ascii="Arial" w:hAnsi="Arial" w:cs="Arial"/>
                <w:rPrChange w:id="949" w:author="Enkhtaivan Gundsamba" w:date="2023-11-06T15:35:00Z">
                  <w:rPr>
                    <w:rFonts w:ascii="Arial" w:hAnsi="Arial" w:cs="Arial"/>
                    <w:i/>
                  </w:rPr>
                </w:rPrChange>
              </w:rPr>
              <w:t>tubular</w:t>
            </w:r>
            <w:r w:rsidRPr="006B4F01">
              <w:rPr>
                <w:rFonts w:ascii="Arial" w:hAnsi="Arial" w:cs="Arial"/>
                <w:spacing w:val="1"/>
                <w:rPrChange w:id="950" w:author="Enkhtaivan Gundsamba" w:date="2023-11-06T15:35:00Z">
                  <w:rPr>
                    <w:rFonts w:ascii="Arial" w:hAnsi="Arial" w:cs="Arial"/>
                    <w:i/>
                    <w:spacing w:val="1"/>
                  </w:rPr>
                </w:rPrChange>
              </w:rPr>
              <w:t xml:space="preserve"> </w:t>
            </w:r>
            <w:r w:rsidRPr="006B4F01">
              <w:rPr>
                <w:rFonts w:ascii="Arial" w:hAnsi="Arial" w:cs="Arial"/>
                <w:rPrChange w:id="951" w:author="Enkhtaivan Gundsamba" w:date="2023-11-06T15:35:00Z">
                  <w:rPr>
                    <w:rFonts w:ascii="Arial" w:hAnsi="Arial" w:cs="Arial"/>
                    <w:i/>
                  </w:rPr>
                </w:rPrChange>
              </w:rPr>
              <w:t>fluorescent</w:t>
            </w:r>
            <w:r w:rsidRPr="006B4F01">
              <w:rPr>
                <w:rFonts w:ascii="Arial" w:hAnsi="Arial" w:cs="Arial"/>
                <w:spacing w:val="1"/>
                <w:rPrChange w:id="952" w:author="Enkhtaivan Gundsamba" w:date="2023-11-06T15:35:00Z">
                  <w:rPr>
                    <w:rFonts w:ascii="Arial" w:hAnsi="Arial" w:cs="Arial"/>
                    <w:i/>
                    <w:spacing w:val="1"/>
                  </w:rPr>
                </w:rPrChange>
              </w:rPr>
              <w:t xml:space="preserve"> </w:t>
            </w:r>
            <w:r w:rsidRPr="006B4F01">
              <w:rPr>
                <w:rFonts w:ascii="Arial" w:hAnsi="Arial" w:cs="Arial"/>
                <w:rPrChange w:id="953" w:author="Enkhtaivan Gundsamba" w:date="2023-11-06T15:35:00Z">
                  <w:rPr>
                    <w:rFonts w:ascii="Arial" w:hAnsi="Arial" w:cs="Arial"/>
                    <w:i/>
                  </w:rPr>
                </w:rPrChange>
              </w:rPr>
              <w:t>or</w:t>
            </w:r>
            <w:r w:rsidRPr="006B4F01">
              <w:rPr>
                <w:rFonts w:ascii="Arial" w:hAnsi="Arial" w:cs="Arial"/>
                <w:spacing w:val="1"/>
                <w:rPrChange w:id="954" w:author="Enkhtaivan Gundsamba" w:date="2023-11-06T15:35:00Z">
                  <w:rPr>
                    <w:rFonts w:ascii="Arial" w:hAnsi="Arial" w:cs="Arial"/>
                    <w:i/>
                    <w:spacing w:val="1"/>
                  </w:rPr>
                </w:rPrChange>
              </w:rPr>
              <w:t xml:space="preserve"> </w:t>
            </w:r>
            <w:r w:rsidRPr="006B4F01">
              <w:rPr>
                <w:rFonts w:ascii="Arial" w:hAnsi="Arial" w:cs="Arial"/>
                <w:rPrChange w:id="955" w:author="Enkhtaivan Gundsamba" w:date="2023-11-06T15:35:00Z">
                  <w:rPr>
                    <w:rFonts w:ascii="Arial" w:hAnsi="Arial" w:cs="Arial"/>
                    <w:i/>
                  </w:rPr>
                </w:rPrChange>
              </w:rPr>
              <w:t>other</w:t>
            </w:r>
            <w:r w:rsidRPr="006B4F01">
              <w:rPr>
                <w:rFonts w:ascii="Arial" w:hAnsi="Arial" w:cs="Arial"/>
                <w:spacing w:val="1"/>
                <w:rPrChange w:id="956" w:author="Enkhtaivan Gundsamba" w:date="2023-11-06T15:35:00Z">
                  <w:rPr>
                    <w:rFonts w:ascii="Arial" w:hAnsi="Arial" w:cs="Arial"/>
                    <w:i/>
                    <w:spacing w:val="1"/>
                  </w:rPr>
                </w:rPrChange>
              </w:rPr>
              <w:t xml:space="preserve"> </w:t>
            </w:r>
            <w:r w:rsidRPr="006B4F01">
              <w:rPr>
                <w:rFonts w:ascii="Arial" w:hAnsi="Arial" w:cs="Arial"/>
                <w:rPrChange w:id="957" w:author="Enkhtaivan Gundsamba" w:date="2023-11-06T15:35:00Z">
                  <w:rPr>
                    <w:rFonts w:ascii="Arial" w:hAnsi="Arial" w:cs="Arial"/>
                    <w:i/>
                  </w:rPr>
                </w:rPrChange>
              </w:rPr>
              <w:t>discharge</w:t>
            </w:r>
            <w:r w:rsidRPr="006B4F01">
              <w:rPr>
                <w:rFonts w:ascii="Arial" w:hAnsi="Arial" w:cs="Arial"/>
                <w:spacing w:val="1"/>
                <w:rPrChange w:id="958" w:author="Enkhtaivan Gundsamba" w:date="2023-11-06T15:35:00Z">
                  <w:rPr>
                    <w:rFonts w:ascii="Arial" w:hAnsi="Arial" w:cs="Arial"/>
                    <w:i/>
                    <w:spacing w:val="1"/>
                  </w:rPr>
                </w:rPrChange>
              </w:rPr>
              <w:t xml:space="preserve"> </w:t>
            </w:r>
            <w:r w:rsidRPr="006B4F01">
              <w:rPr>
                <w:rFonts w:ascii="Arial" w:hAnsi="Arial" w:cs="Arial"/>
                <w:rPrChange w:id="959" w:author="Enkhtaivan Gundsamba" w:date="2023-11-06T15:35:00Z">
                  <w:rPr>
                    <w:rFonts w:ascii="Arial" w:hAnsi="Arial" w:cs="Arial"/>
                    <w:i/>
                  </w:rPr>
                </w:rPrChange>
              </w:rPr>
              <w:t>lamp</w:t>
            </w:r>
            <w:r w:rsidRPr="006B4F01">
              <w:rPr>
                <w:rFonts w:ascii="Arial" w:hAnsi="Arial" w:cs="Arial"/>
                <w:spacing w:val="55"/>
                <w:rPrChange w:id="960" w:author="Enkhtaivan Gundsamba" w:date="2023-11-06T15:35:00Z">
                  <w:rPr>
                    <w:rFonts w:ascii="Arial" w:hAnsi="Arial" w:cs="Arial"/>
                    <w:i/>
                    <w:spacing w:val="55"/>
                  </w:rPr>
                </w:rPrChange>
              </w:rPr>
              <w:t xml:space="preserve"> </w:t>
            </w:r>
            <w:r w:rsidRPr="006B4F01">
              <w:rPr>
                <w:rFonts w:ascii="Arial" w:hAnsi="Arial" w:cs="Arial"/>
                <w:rPrChange w:id="961" w:author="Enkhtaivan Gundsamba" w:date="2023-11-06T15:35:00Z">
                  <w:rPr>
                    <w:rFonts w:ascii="Arial" w:hAnsi="Arial" w:cs="Arial"/>
                    <w:i/>
                  </w:rPr>
                </w:rPrChange>
              </w:rPr>
              <w:t>luminaire</w:t>
            </w:r>
            <w:r w:rsidRPr="006B4F01">
              <w:rPr>
                <w:rFonts w:ascii="Arial" w:hAnsi="Arial" w:cs="Arial"/>
                <w:spacing w:val="56"/>
                <w:rPrChange w:id="962" w:author="Enkhtaivan Gundsamba" w:date="2023-11-06T15:35:00Z">
                  <w:rPr>
                    <w:rFonts w:ascii="Arial" w:hAnsi="Arial" w:cs="Arial"/>
                    <w:i/>
                    <w:spacing w:val="56"/>
                  </w:rPr>
                </w:rPrChange>
              </w:rPr>
              <w:t xml:space="preserve"> </w:t>
            </w:r>
            <w:r w:rsidRPr="006B4F01">
              <w:rPr>
                <w:rFonts w:ascii="Arial" w:hAnsi="Arial" w:cs="Arial"/>
                <w:rPrChange w:id="963" w:author="Enkhtaivan Gundsamba" w:date="2023-11-06T15:35:00Z">
                  <w:rPr>
                    <w:rFonts w:ascii="Arial" w:hAnsi="Arial" w:cs="Arial"/>
                    <w:i/>
                  </w:rPr>
                </w:rPrChange>
              </w:rPr>
              <w:t>and</w:t>
            </w:r>
            <w:r w:rsidRPr="006B4F01">
              <w:rPr>
                <w:rFonts w:ascii="Arial" w:hAnsi="Arial" w:cs="Arial"/>
                <w:spacing w:val="55"/>
                <w:rPrChange w:id="964" w:author="Enkhtaivan Gundsamba" w:date="2023-11-06T15:35:00Z">
                  <w:rPr>
                    <w:rFonts w:ascii="Arial" w:hAnsi="Arial" w:cs="Arial"/>
                    <w:i/>
                    <w:spacing w:val="55"/>
                  </w:rPr>
                </w:rPrChange>
              </w:rPr>
              <w:t xml:space="preserve"> </w:t>
            </w:r>
            <w:r w:rsidRPr="006B4F01">
              <w:rPr>
                <w:rFonts w:ascii="Arial" w:hAnsi="Arial" w:cs="Arial"/>
                <w:rPrChange w:id="965" w:author="Enkhtaivan Gundsamba" w:date="2023-11-06T15:35:00Z">
                  <w:rPr>
                    <w:rFonts w:ascii="Arial" w:hAnsi="Arial" w:cs="Arial"/>
                    <w:i/>
                  </w:rPr>
                </w:rPrChange>
              </w:rPr>
              <w:t>from</w:t>
            </w:r>
            <w:r w:rsidRPr="006B4F01">
              <w:rPr>
                <w:rFonts w:ascii="Arial" w:hAnsi="Arial" w:cs="Arial"/>
                <w:spacing w:val="56"/>
                <w:rPrChange w:id="966" w:author="Enkhtaivan Gundsamba" w:date="2023-11-06T15:35:00Z">
                  <w:rPr>
                    <w:rFonts w:ascii="Arial" w:hAnsi="Arial" w:cs="Arial"/>
                    <w:i/>
                    <w:spacing w:val="56"/>
                  </w:rPr>
                </w:rPrChange>
              </w:rPr>
              <w:t xml:space="preserve"> </w:t>
            </w:r>
            <w:r w:rsidRPr="006B4F01">
              <w:rPr>
                <w:rFonts w:ascii="Arial" w:hAnsi="Arial" w:cs="Arial"/>
                <w:rPrChange w:id="967" w:author="Enkhtaivan Gundsamba" w:date="2023-11-06T15:35:00Z">
                  <w:rPr>
                    <w:rFonts w:ascii="Arial" w:hAnsi="Arial" w:cs="Arial"/>
                    <w:i/>
                  </w:rPr>
                </w:rPrChange>
              </w:rPr>
              <w:t>which</w:t>
            </w:r>
            <w:r w:rsidRPr="006B4F01">
              <w:rPr>
                <w:rFonts w:ascii="Arial" w:hAnsi="Arial" w:cs="Arial"/>
                <w:spacing w:val="55"/>
                <w:rPrChange w:id="968" w:author="Enkhtaivan Gundsamba" w:date="2023-11-06T15:35:00Z">
                  <w:rPr>
                    <w:rFonts w:ascii="Arial" w:hAnsi="Arial" w:cs="Arial"/>
                    <w:i/>
                    <w:spacing w:val="55"/>
                  </w:rPr>
                </w:rPrChange>
              </w:rPr>
              <w:t xml:space="preserve"> </w:t>
            </w:r>
            <w:r w:rsidRPr="006B4F01">
              <w:rPr>
                <w:rFonts w:ascii="Arial" w:hAnsi="Arial" w:cs="Arial"/>
                <w:rPrChange w:id="969" w:author="Enkhtaivan Gundsamba" w:date="2023-11-06T15:35:00Z">
                  <w:rPr>
                    <w:rFonts w:ascii="Arial" w:hAnsi="Arial" w:cs="Arial"/>
                    <w:i/>
                  </w:rPr>
                </w:rPrChange>
              </w:rPr>
              <w:t>the</w:t>
            </w:r>
            <w:r w:rsidRPr="006B4F01">
              <w:rPr>
                <w:rFonts w:ascii="Arial" w:hAnsi="Arial" w:cs="Arial"/>
                <w:spacing w:val="56"/>
                <w:rPrChange w:id="970" w:author="Enkhtaivan Gundsamba" w:date="2023-11-06T15:35:00Z">
                  <w:rPr>
                    <w:rFonts w:ascii="Arial" w:hAnsi="Arial" w:cs="Arial"/>
                    <w:i/>
                    <w:spacing w:val="56"/>
                  </w:rPr>
                </w:rPrChange>
              </w:rPr>
              <w:t xml:space="preserve"> </w:t>
            </w:r>
            <w:r w:rsidRPr="006B4F01">
              <w:rPr>
                <w:rFonts w:ascii="Arial" w:hAnsi="Arial" w:cs="Arial"/>
                <w:rPrChange w:id="971" w:author="Enkhtaivan Gundsamba" w:date="2023-11-06T15:35:00Z">
                  <w:rPr>
                    <w:rFonts w:ascii="Arial" w:hAnsi="Arial" w:cs="Arial"/>
                    <w:i/>
                  </w:rPr>
                </w:rPrChange>
              </w:rPr>
              <w:t>thermally</w:t>
            </w:r>
            <w:r w:rsidRPr="006B4F01">
              <w:rPr>
                <w:rFonts w:ascii="Arial" w:hAnsi="Arial" w:cs="Arial"/>
                <w:spacing w:val="55"/>
                <w:rPrChange w:id="972" w:author="Enkhtaivan Gundsamba" w:date="2023-11-06T15:35:00Z">
                  <w:rPr>
                    <w:rFonts w:ascii="Arial" w:hAnsi="Arial" w:cs="Arial"/>
                    <w:i/>
                    <w:spacing w:val="55"/>
                  </w:rPr>
                </w:rPrChange>
              </w:rPr>
              <w:t xml:space="preserve"> </w:t>
            </w:r>
            <w:r w:rsidRPr="006B4F01">
              <w:rPr>
                <w:rFonts w:ascii="Arial" w:hAnsi="Arial" w:cs="Arial"/>
                <w:rPrChange w:id="973" w:author="Enkhtaivan Gundsamba" w:date="2023-11-06T15:35:00Z">
                  <w:rPr>
                    <w:rFonts w:ascii="Arial" w:hAnsi="Arial" w:cs="Arial"/>
                    <w:i/>
                  </w:rPr>
                </w:rPrChange>
              </w:rPr>
              <w:t>most</w:t>
            </w:r>
            <w:r w:rsidRPr="006B4F01">
              <w:rPr>
                <w:rFonts w:ascii="Arial" w:hAnsi="Arial" w:cs="Arial"/>
                <w:spacing w:val="56"/>
                <w:rPrChange w:id="974" w:author="Enkhtaivan Gundsamba" w:date="2023-11-06T15:35:00Z">
                  <w:rPr>
                    <w:rFonts w:ascii="Arial" w:hAnsi="Arial" w:cs="Arial"/>
                    <w:i/>
                    <w:spacing w:val="56"/>
                  </w:rPr>
                </w:rPrChange>
              </w:rPr>
              <w:t xml:space="preserve"> </w:t>
            </w:r>
            <w:r w:rsidRPr="006B4F01">
              <w:rPr>
                <w:rFonts w:ascii="Arial" w:hAnsi="Arial" w:cs="Arial"/>
                <w:rPrChange w:id="975" w:author="Enkhtaivan Gundsamba" w:date="2023-11-06T15:35:00Z">
                  <w:rPr>
                    <w:rFonts w:ascii="Arial" w:hAnsi="Arial" w:cs="Arial"/>
                    <w:i/>
                  </w:rPr>
                </w:rPrChange>
              </w:rPr>
              <w:t>onerous</w:t>
            </w:r>
            <w:r w:rsidRPr="006B4F01">
              <w:rPr>
                <w:rFonts w:ascii="Arial" w:hAnsi="Arial" w:cs="Arial"/>
                <w:spacing w:val="1"/>
                <w:rPrChange w:id="976" w:author="Enkhtaivan Gundsamba" w:date="2023-11-06T15:35:00Z">
                  <w:rPr>
                    <w:rFonts w:ascii="Arial" w:hAnsi="Arial" w:cs="Arial"/>
                    <w:i/>
                    <w:spacing w:val="1"/>
                  </w:rPr>
                </w:rPrChange>
              </w:rPr>
              <w:t xml:space="preserve"> </w:t>
            </w:r>
            <w:r w:rsidRPr="006B4F01">
              <w:rPr>
                <w:rFonts w:ascii="Arial" w:hAnsi="Arial" w:cs="Arial"/>
                <w:rPrChange w:id="977" w:author="Enkhtaivan Gundsamba" w:date="2023-11-06T15:35:00Z">
                  <w:rPr>
                    <w:rFonts w:ascii="Arial" w:hAnsi="Arial" w:cs="Arial"/>
                    <w:i/>
                  </w:rPr>
                </w:rPrChange>
              </w:rPr>
              <w:t>condition</w:t>
            </w:r>
            <w:r w:rsidRPr="006B4F01">
              <w:rPr>
                <w:rFonts w:ascii="Arial" w:hAnsi="Arial" w:cs="Arial"/>
                <w:spacing w:val="1"/>
                <w:rPrChange w:id="978" w:author="Enkhtaivan Gundsamba" w:date="2023-11-06T15:35:00Z">
                  <w:rPr>
                    <w:rFonts w:ascii="Arial" w:hAnsi="Arial" w:cs="Arial"/>
                    <w:i/>
                    <w:spacing w:val="1"/>
                  </w:rPr>
                </w:rPrChange>
              </w:rPr>
              <w:t xml:space="preserve"> </w:t>
            </w:r>
            <w:r w:rsidRPr="006B4F01">
              <w:rPr>
                <w:rFonts w:ascii="Arial" w:hAnsi="Arial" w:cs="Arial"/>
                <w:rPrChange w:id="979" w:author="Enkhtaivan Gundsamba" w:date="2023-11-06T15:35:00Z">
                  <w:rPr>
                    <w:rFonts w:ascii="Arial" w:hAnsi="Arial" w:cs="Arial"/>
                    <w:i/>
                  </w:rPr>
                </w:rPrChange>
              </w:rPr>
              <w:t>shall</w:t>
            </w:r>
            <w:r w:rsidRPr="006B4F01">
              <w:rPr>
                <w:rFonts w:ascii="Arial" w:hAnsi="Arial" w:cs="Arial"/>
                <w:spacing w:val="1"/>
                <w:rPrChange w:id="980" w:author="Enkhtaivan Gundsamba" w:date="2023-11-06T15:35:00Z">
                  <w:rPr>
                    <w:rFonts w:ascii="Arial" w:hAnsi="Arial" w:cs="Arial"/>
                    <w:i/>
                    <w:spacing w:val="1"/>
                  </w:rPr>
                </w:rPrChange>
              </w:rPr>
              <w:t xml:space="preserve"> </w:t>
            </w:r>
            <w:r w:rsidRPr="006B4F01">
              <w:rPr>
                <w:rFonts w:ascii="Arial" w:hAnsi="Arial" w:cs="Arial"/>
                <w:rPrChange w:id="981" w:author="Enkhtaivan Gundsamba" w:date="2023-11-06T15:35:00Z">
                  <w:rPr>
                    <w:rFonts w:ascii="Arial" w:hAnsi="Arial" w:cs="Arial"/>
                    <w:i/>
                  </w:rPr>
                </w:rPrChange>
              </w:rPr>
              <w:t>be</w:t>
            </w:r>
            <w:r w:rsidRPr="006B4F01">
              <w:rPr>
                <w:rFonts w:ascii="Arial" w:hAnsi="Arial" w:cs="Arial"/>
                <w:spacing w:val="1"/>
                <w:rPrChange w:id="982" w:author="Enkhtaivan Gundsamba" w:date="2023-11-06T15:35:00Z">
                  <w:rPr>
                    <w:rFonts w:ascii="Arial" w:hAnsi="Arial" w:cs="Arial"/>
                    <w:i/>
                    <w:spacing w:val="1"/>
                  </w:rPr>
                </w:rPrChange>
              </w:rPr>
              <w:t xml:space="preserve"> </w:t>
            </w:r>
            <w:r w:rsidRPr="006B4F01">
              <w:rPr>
                <w:rFonts w:ascii="Arial" w:hAnsi="Arial" w:cs="Arial"/>
                <w:rPrChange w:id="983" w:author="Enkhtaivan Gundsamba" w:date="2023-11-06T15:35:00Z">
                  <w:rPr>
                    <w:rFonts w:ascii="Arial" w:hAnsi="Arial" w:cs="Arial"/>
                    <w:i/>
                  </w:rPr>
                </w:rPrChange>
              </w:rPr>
              <w:t>taken</w:t>
            </w:r>
            <w:r w:rsidRPr="006B4F01">
              <w:rPr>
                <w:rFonts w:ascii="Arial" w:hAnsi="Arial" w:cs="Arial"/>
                <w:spacing w:val="55"/>
                <w:rPrChange w:id="984" w:author="Enkhtaivan Gundsamba" w:date="2023-11-06T15:35:00Z">
                  <w:rPr>
                    <w:rFonts w:ascii="Arial" w:hAnsi="Arial" w:cs="Arial"/>
                    <w:i/>
                    <w:spacing w:val="55"/>
                  </w:rPr>
                </w:rPrChange>
              </w:rPr>
              <w:t xml:space="preserve"> </w:t>
            </w:r>
            <w:r w:rsidRPr="006B4F01">
              <w:rPr>
                <w:rFonts w:ascii="Arial" w:hAnsi="Arial" w:cs="Arial"/>
                <w:rPrChange w:id="985" w:author="Enkhtaivan Gundsamba" w:date="2023-11-06T15:35:00Z">
                  <w:rPr>
                    <w:rFonts w:ascii="Arial" w:hAnsi="Arial" w:cs="Arial"/>
                    <w:i/>
                  </w:rPr>
                </w:rPrChange>
              </w:rPr>
              <w:t>(see</w:t>
            </w:r>
            <w:r w:rsidRPr="006B4F01">
              <w:rPr>
                <w:rFonts w:ascii="Arial" w:hAnsi="Arial" w:cs="Arial"/>
                <w:spacing w:val="56"/>
                <w:rPrChange w:id="986" w:author="Enkhtaivan Gundsamba" w:date="2023-11-06T15:35:00Z">
                  <w:rPr>
                    <w:rFonts w:ascii="Arial" w:hAnsi="Arial" w:cs="Arial"/>
                    <w:i/>
                    <w:spacing w:val="56"/>
                  </w:rPr>
                </w:rPrChange>
              </w:rPr>
              <w:t xml:space="preserve"> </w:t>
            </w:r>
            <w:r w:rsidRPr="006B4F01">
              <w:fldChar w:fldCharType="begin"/>
            </w:r>
            <w:r w:rsidRPr="006B4F01">
              <w:instrText>HYPERLINK \l "_bookmark117"</w:instrText>
            </w:r>
            <w:r w:rsidRPr="006B4F01">
              <w:fldChar w:fldCharType="separate"/>
            </w:r>
            <w:r w:rsidRPr="006B4F01">
              <w:rPr>
                <w:rFonts w:ascii="Arial" w:hAnsi="Arial" w:cs="Arial"/>
                <w:rPrChange w:id="987" w:author="Enkhtaivan Gundsamba" w:date="2023-11-06T15:35:00Z">
                  <w:rPr>
                    <w:rFonts w:ascii="Arial" w:hAnsi="Arial" w:cs="Arial"/>
                    <w:i/>
                  </w:rPr>
                </w:rPrChange>
              </w:rPr>
              <w:t>12.5.</w:t>
            </w:r>
            <w:r w:rsidRPr="006B4F01">
              <w:rPr>
                <w:rFonts w:ascii="Arial" w:hAnsi="Arial" w:cs="Arial"/>
                <w:rPrChange w:id="988" w:author="Enkhtaivan Gundsamba" w:date="2023-11-06T15:35:00Z">
                  <w:rPr>
                    <w:rFonts w:ascii="Arial" w:hAnsi="Arial" w:cs="Arial"/>
                    <w:i/>
                  </w:rPr>
                </w:rPrChange>
              </w:rPr>
              <w:fldChar w:fldCharType="end"/>
            </w:r>
            <w:r w:rsidRPr="006B4F01">
              <w:rPr>
                <w:rFonts w:ascii="Arial" w:hAnsi="Arial" w:cs="Arial"/>
                <w:rPrChange w:id="989" w:author="Enkhtaivan Gundsamba" w:date="2023-11-06T15:35:00Z">
                  <w:rPr>
                    <w:rFonts w:ascii="Arial" w:hAnsi="Arial" w:cs="Arial"/>
                    <w:i/>
                  </w:rPr>
                </w:rPrChange>
              </w:rPr>
              <w:t>1).</w:t>
            </w:r>
            <w:r w:rsidRPr="006B4F01">
              <w:rPr>
                <w:rFonts w:ascii="Arial" w:hAnsi="Arial" w:cs="Arial"/>
                <w:spacing w:val="55"/>
                <w:rPrChange w:id="990" w:author="Enkhtaivan Gundsamba" w:date="2023-11-06T15:35:00Z">
                  <w:rPr>
                    <w:rFonts w:ascii="Arial" w:hAnsi="Arial" w:cs="Arial"/>
                    <w:i/>
                    <w:spacing w:val="55"/>
                  </w:rPr>
                </w:rPrChange>
              </w:rPr>
              <w:t xml:space="preserve"> </w:t>
            </w:r>
            <w:r w:rsidRPr="006B4F01">
              <w:rPr>
                <w:rFonts w:ascii="Arial" w:hAnsi="Arial" w:cs="Arial"/>
                <w:rPrChange w:id="991" w:author="Enkhtaivan Gundsamba" w:date="2023-11-06T15:35:00Z">
                  <w:rPr>
                    <w:rFonts w:ascii="Arial" w:hAnsi="Arial" w:cs="Arial"/>
                    <w:i/>
                  </w:rPr>
                </w:rPrChange>
              </w:rPr>
              <w:t>If</w:t>
            </w:r>
            <w:r w:rsidRPr="006B4F01">
              <w:rPr>
                <w:rFonts w:ascii="Arial" w:hAnsi="Arial" w:cs="Arial"/>
                <w:spacing w:val="56"/>
                <w:rPrChange w:id="992" w:author="Enkhtaivan Gundsamba" w:date="2023-11-06T15:35:00Z">
                  <w:rPr>
                    <w:rFonts w:ascii="Arial" w:hAnsi="Arial" w:cs="Arial"/>
                    <w:i/>
                    <w:spacing w:val="56"/>
                  </w:rPr>
                </w:rPrChange>
              </w:rPr>
              <w:t xml:space="preserve"> </w:t>
            </w:r>
            <w:r w:rsidRPr="006B4F01">
              <w:rPr>
                <w:rFonts w:ascii="Arial" w:hAnsi="Arial" w:cs="Arial"/>
                <w:rPrChange w:id="993" w:author="Enkhtaivan Gundsamba" w:date="2023-11-06T15:35:00Z">
                  <w:rPr>
                    <w:rFonts w:ascii="Arial" w:hAnsi="Arial" w:cs="Arial"/>
                    <w:i/>
                  </w:rPr>
                </w:rPrChange>
              </w:rPr>
              <w:t>the</w:t>
            </w:r>
            <w:r w:rsidRPr="006B4F01">
              <w:rPr>
                <w:rFonts w:ascii="Arial" w:hAnsi="Arial" w:cs="Arial"/>
                <w:spacing w:val="55"/>
                <w:rPrChange w:id="994" w:author="Enkhtaivan Gundsamba" w:date="2023-11-06T15:35:00Z">
                  <w:rPr>
                    <w:rFonts w:ascii="Arial" w:hAnsi="Arial" w:cs="Arial"/>
                    <w:i/>
                    <w:spacing w:val="55"/>
                  </w:rPr>
                </w:rPrChange>
              </w:rPr>
              <w:t xml:space="preserve"> </w:t>
            </w:r>
            <w:r w:rsidRPr="006B4F01">
              <w:rPr>
                <w:rFonts w:ascii="Arial" w:hAnsi="Arial" w:cs="Arial"/>
                <w:rPrChange w:id="995" w:author="Enkhtaivan Gundsamba" w:date="2023-11-06T15:35:00Z">
                  <w:rPr>
                    <w:rFonts w:ascii="Arial" w:hAnsi="Arial" w:cs="Arial"/>
                    <w:i/>
                  </w:rPr>
                </w:rPrChange>
              </w:rPr>
              <w:t>luminaire</w:t>
            </w:r>
            <w:r w:rsidRPr="006B4F01">
              <w:rPr>
                <w:rFonts w:ascii="Arial" w:hAnsi="Arial" w:cs="Arial"/>
                <w:spacing w:val="56"/>
                <w:rPrChange w:id="996" w:author="Enkhtaivan Gundsamba" w:date="2023-11-06T15:35:00Z">
                  <w:rPr>
                    <w:rFonts w:ascii="Arial" w:hAnsi="Arial" w:cs="Arial"/>
                    <w:i/>
                    <w:spacing w:val="56"/>
                  </w:rPr>
                </w:rPrChange>
              </w:rPr>
              <w:t xml:space="preserve"> </w:t>
            </w:r>
            <w:r w:rsidRPr="006B4F01">
              <w:rPr>
                <w:rFonts w:ascii="Arial" w:hAnsi="Arial" w:cs="Arial"/>
                <w:rPrChange w:id="997" w:author="Enkhtaivan Gundsamba" w:date="2023-11-06T15:35:00Z">
                  <w:rPr>
                    <w:rFonts w:ascii="Arial" w:hAnsi="Arial" w:cs="Arial"/>
                    <w:i/>
                  </w:rPr>
                </w:rPrChange>
              </w:rPr>
              <w:t>contains</w:t>
            </w:r>
            <w:r w:rsidRPr="006B4F01">
              <w:rPr>
                <w:rFonts w:ascii="Arial" w:hAnsi="Arial" w:cs="Arial"/>
                <w:spacing w:val="55"/>
                <w:rPrChange w:id="998" w:author="Enkhtaivan Gundsamba" w:date="2023-11-06T15:35:00Z">
                  <w:rPr>
                    <w:rFonts w:ascii="Arial" w:hAnsi="Arial" w:cs="Arial"/>
                    <w:i/>
                    <w:spacing w:val="55"/>
                  </w:rPr>
                </w:rPrChange>
              </w:rPr>
              <w:t xml:space="preserve"> </w:t>
            </w:r>
            <w:r w:rsidRPr="006B4F01">
              <w:rPr>
                <w:rFonts w:ascii="Arial" w:hAnsi="Arial" w:cs="Arial"/>
                <w:rPrChange w:id="999" w:author="Enkhtaivan Gundsamba" w:date="2023-11-06T15:35:00Z">
                  <w:rPr>
                    <w:rFonts w:ascii="Arial" w:hAnsi="Arial" w:cs="Arial"/>
                    <w:i/>
                  </w:rPr>
                </w:rPrChange>
              </w:rPr>
              <w:t>more</w:t>
            </w:r>
            <w:r w:rsidRPr="006B4F01">
              <w:rPr>
                <w:rFonts w:ascii="Arial" w:hAnsi="Arial" w:cs="Arial"/>
                <w:spacing w:val="56"/>
                <w:rPrChange w:id="1000" w:author="Enkhtaivan Gundsamba" w:date="2023-11-06T15:35:00Z">
                  <w:rPr>
                    <w:rFonts w:ascii="Arial" w:hAnsi="Arial" w:cs="Arial"/>
                    <w:i/>
                    <w:spacing w:val="56"/>
                  </w:rPr>
                </w:rPrChange>
              </w:rPr>
              <w:t xml:space="preserve"> </w:t>
            </w:r>
            <w:r w:rsidRPr="006B4F01">
              <w:rPr>
                <w:rFonts w:ascii="Arial" w:hAnsi="Arial" w:cs="Arial"/>
                <w:rPrChange w:id="1001" w:author="Enkhtaivan Gundsamba" w:date="2023-11-06T15:35:00Z">
                  <w:rPr>
                    <w:rFonts w:ascii="Arial" w:hAnsi="Arial" w:cs="Arial"/>
                    <w:i/>
                  </w:rPr>
                </w:rPrChange>
              </w:rPr>
              <w:t>than</w:t>
            </w:r>
            <w:r w:rsidRPr="006B4F01">
              <w:rPr>
                <w:rFonts w:ascii="Arial" w:hAnsi="Arial" w:cs="Arial"/>
                <w:spacing w:val="56"/>
                <w:rPrChange w:id="1002" w:author="Enkhtaivan Gundsamba" w:date="2023-11-06T15:35:00Z">
                  <w:rPr>
                    <w:rFonts w:ascii="Arial" w:hAnsi="Arial" w:cs="Arial"/>
                    <w:i/>
                    <w:spacing w:val="56"/>
                  </w:rPr>
                </w:rPrChange>
              </w:rPr>
              <w:t xml:space="preserve"> </w:t>
            </w:r>
            <w:r w:rsidRPr="006B4F01">
              <w:rPr>
                <w:rFonts w:ascii="Arial" w:hAnsi="Arial" w:cs="Arial"/>
                <w:rPrChange w:id="1003" w:author="Enkhtaivan Gundsamba" w:date="2023-11-06T15:35:00Z">
                  <w:rPr>
                    <w:rFonts w:ascii="Arial" w:hAnsi="Arial" w:cs="Arial"/>
                    <w:i/>
                  </w:rPr>
                </w:rPrChange>
              </w:rPr>
              <w:t>one</w:t>
            </w:r>
            <w:r w:rsidRPr="006B4F01">
              <w:rPr>
                <w:rFonts w:ascii="Arial" w:hAnsi="Arial" w:cs="Arial"/>
                <w:spacing w:val="55"/>
                <w:rPrChange w:id="1004" w:author="Enkhtaivan Gundsamba" w:date="2023-11-06T15:35:00Z">
                  <w:rPr>
                    <w:rFonts w:ascii="Arial" w:hAnsi="Arial" w:cs="Arial"/>
                    <w:i/>
                    <w:spacing w:val="55"/>
                  </w:rPr>
                </w:rPrChange>
              </w:rPr>
              <w:t xml:space="preserve"> </w:t>
            </w:r>
            <w:r w:rsidRPr="006B4F01">
              <w:rPr>
                <w:rFonts w:ascii="Arial" w:hAnsi="Arial" w:cs="Arial"/>
                <w:rPrChange w:id="1005" w:author="Enkhtaivan Gundsamba" w:date="2023-11-06T15:35:00Z">
                  <w:rPr>
                    <w:rFonts w:ascii="Arial" w:hAnsi="Arial" w:cs="Arial"/>
                    <w:i/>
                  </w:rPr>
                </w:rPrChange>
              </w:rPr>
              <w:t>lamp,</w:t>
            </w:r>
            <w:r w:rsidRPr="006B4F01">
              <w:rPr>
                <w:rFonts w:ascii="Arial" w:hAnsi="Arial" w:cs="Arial"/>
                <w:spacing w:val="56"/>
                <w:rPrChange w:id="1006" w:author="Enkhtaivan Gundsamba" w:date="2023-11-06T15:35:00Z">
                  <w:rPr>
                    <w:rFonts w:ascii="Arial" w:hAnsi="Arial" w:cs="Arial"/>
                    <w:i/>
                    <w:spacing w:val="56"/>
                  </w:rPr>
                </w:rPrChange>
              </w:rPr>
              <w:t xml:space="preserve"> </w:t>
            </w:r>
            <w:r w:rsidRPr="006B4F01">
              <w:rPr>
                <w:rFonts w:ascii="Arial" w:hAnsi="Arial" w:cs="Arial"/>
                <w:rPrChange w:id="1007" w:author="Enkhtaivan Gundsamba" w:date="2023-11-06T15:35:00Z">
                  <w:rPr>
                    <w:rFonts w:ascii="Arial" w:hAnsi="Arial" w:cs="Arial"/>
                    <w:i/>
                  </w:rPr>
                </w:rPrChange>
              </w:rPr>
              <w:t>the</w:t>
            </w:r>
            <w:r w:rsidRPr="006B4F01">
              <w:rPr>
                <w:rFonts w:ascii="Arial" w:hAnsi="Arial" w:cs="Arial"/>
                <w:spacing w:val="1"/>
                <w:rPrChange w:id="1008" w:author="Enkhtaivan Gundsamba" w:date="2023-11-06T15:35:00Z">
                  <w:rPr>
                    <w:rFonts w:ascii="Arial" w:hAnsi="Arial" w:cs="Arial"/>
                    <w:i/>
                    <w:spacing w:val="1"/>
                  </w:rPr>
                </w:rPrChange>
              </w:rPr>
              <w:t xml:space="preserve"> </w:t>
            </w:r>
            <w:r w:rsidRPr="006B4F01">
              <w:rPr>
                <w:rFonts w:ascii="Arial" w:hAnsi="Arial" w:cs="Arial"/>
                <w:rPrChange w:id="1009" w:author="Enkhtaivan Gundsamba" w:date="2023-11-06T15:35:00Z">
                  <w:rPr>
                    <w:rFonts w:ascii="Arial" w:hAnsi="Arial" w:cs="Arial"/>
                    <w:i/>
                  </w:rPr>
                </w:rPrChange>
              </w:rPr>
              <w:t>abnormal</w:t>
            </w:r>
            <w:r w:rsidRPr="006B4F01">
              <w:rPr>
                <w:rFonts w:ascii="Arial" w:hAnsi="Arial" w:cs="Arial"/>
                <w:spacing w:val="1"/>
                <w:rPrChange w:id="1010" w:author="Enkhtaivan Gundsamba" w:date="2023-11-06T15:35:00Z">
                  <w:rPr>
                    <w:rFonts w:ascii="Arial" w:hAnsi="Arial" w:cs="Arial"/>
                    <w:i/>
                    <w:spacing w:val="1"/>
                  </w:rPr>
                </w:rPrChange>
              </w:rPr>
              <w:t xml:space="preserve"> </w:t>
            </w:r>
            <w:r w:rsidRPr="006B4F01">
              <w:rPr>
                <w:rFonts w:ascii="Arial" w:hAnsi="Arial" w:cs="Arial"/>
                <w:rPrChange w:id="1011" w:author="Enkhtaivan Gundsamba" w:date="2023-11-06T15:35:00Z">
                  <w:rPr>
                    <w:rFonts w:ascii="Arial" w:hAnsi="Arial" w:cs="Arial"/>
                    <w:i/>
                  </w:rPr>
                </w:rPrChange>
              </w:rPr>
              <w:t>conditions</w:t>
            </w:r>
            <w:r w:rsidRPr="006B4F01">
              <w:rPr>
                <w:rFonts w:ascii="Arial" w:hAnsi="Arial" w:cs="Arial"/>
                <w:spacing w:val="1"/>
                <w:rPrChange w:id="1012" w:author="Enkhtaivan Gundsamba" w:date="2023-11-06T15:35:00Z">
                  <w:rPr>
                    <w:rFonts w:ascii="Arial" w:hAnsi="Arial" w:cs="Arial"/>
                    <w:i/>
                    <w:spacing w:val="1"/>
                  </w:rPr>
                </w:rPrChange>
              </w:rPr>
              <w:t xml:space="preserve"> </w:t>
            </w:r>
            <w:r w:rsidRPr="006B4F01">
              <w:rPr>
                <w:rFonts w:ascii="Arial" w:hAnsi="Arial" w:cs="Arial"/>
                <w:rPrChange w:id="1013" w:author="Enkhtaivan Gundsamba" w:date="2023-11-06T15:35:00Z">
                  <w:rPr>
                    <w:rFonts w:ascii="Arial" w:hAnsi="Arial" w:cs="Arial"/>
                    <w:i/>
                  </w:rPr>
                </w:rPrChange>
              </w:rPr>
              <w:t>shall</w:t>
            </w:r>
            <w:r w:rsidRPr="006B4F01">
              <w:rPr>
                <w:rFonts w:ascii="Arial" w:hAnsi="Arial" w:cs="Arial"/>
                <w:spacing w:val="1"/>
                <w:rPrChange w:id="1014" w:author="Enkhtaivan Gundsamba" w:date="2023-11-06T15:35:00Z">
                  <w:rPr>
                    <w:rFonts w:ascii="Arial" w:hAnsi="Arial" w:cs="Arial"/>
                    <w:i/>
                    <w:spacing w:val="1"/>
                  </w:rPr>
                </w:rPrChange>
              </w:rPr>
              <w:t xml:space="preserve"> </w:t>
            </w:r>
            <w:r w:rsidRPr="006B4F01">
              <w:rPr>
                <w:rFonts w:ascii="Arial" w:hAnsi="Arial" w:cs="Arial"/>
                <w:rPrChange w:id="1015" w:author="Enkhtaivan Gundsamba" w:date="2023-11-06T15:35:00Z">
                  <w:rPr>
                    <w:rFonts w:ascii="Arial" w:hAnsi="Arial" w:cs="Arial"/>
                    <w:i/>
                  </w:rPr>
                </w:rPrChange>
              </w:rPr>
              <w:t>be</w:t>
            </w:r>
            <w:r w:rsidRPr="006B4F01">
              <w:rPr>
                <w:rFonts w:ascii="Arial" w:hAnsi="Arial" w:cs="Arial"/>
                <w:spacing w:val="1"/>
                <w:rPrChange w:id="1016" w:author="Enkhtaivan Gundsamba" w:date="2023-11-06T15:35:00Z">
                  <w:rPr>
                    <w:rFonts w:ascii="Arial" w:hAnsi="Arial" w:cs="Arial"/>
                    <w:i/>
                    <w:spacing w:val="1"/>
                  </w:rPr>
                </w:rPrChange>
              </w:rPr>
              <w:t xml:space="preserve"> </w:t>
            </w:r>
            <w:r w:rsidRPr="006B4F01">
              <w:rPr>
                <w:rFonts w:ascii="Arial" w:hAnsi="Arial" w:cs="Arial"/>
                <w:rPrChange w:id="1017" w:author="Enkhtaivan Gundsamba" w:date="2023-11-06T15:35:00Z">
                  <w:rPr>
                    <w:rFonts w:ascii="Arial" w:hAnsi="Arial" w:cs="Arial"/>
                    <w:i/>
                  </w:rPr>
                </w:rPrChange>
              </w:rPr>
              <w:t>applied</w:t>
            </w:r>
            <w:r w:rsidRPr="006B4F01">
              <w:rPr>
                <w:rFonts w:ascii="Arial" w:hAnsi="Arial" w:cs="Arial"/>
                <w:spacing w:val="1"/>
                <w:rPrChange w:id="1018" w:author="Enkhtaivan Gundsamba" w:date="2023-11-06T15:35:00Z">
                  <w:rPr>
                    <w:rFonts w:ascii="Arial" w:hAnsi="Arial" w:cs="Arial"/>
                    <w:i/>
                    <w:spacing w:val="1"/>
                  </w:rPr>
                </w:rPrChange>
              </w:rPr>
              <w:t xml:space="preserve"> </w:t>
            </w:r>
            <w:r w:rsidRPr="006B4F01">
              <w:rPr>
                <w:rFonts w:ascii="Arial" w:hAnsi="Arial" w:cs="Arial"/>
                <w:rPrChange w:id="1019" w:author="Enkhtaivan Gundsamba" w:date="2023-11-06T15:35:00Z">
                  <w:rPr>
                    <w:rFonts w:ascii="Arial" w:hAnsi="Arial" w:cs="Arial"/>
                    <w:i/>
                  </w:rPr>
                </w:rPrChange>
              </w:rPr>
              <w:t>only</w:t>
            </w:r>
            <w:r w:rsidRPr="006B4F01">
              <w:rPr>
                <w:rFonts w:ascii="Arial" w:hAnsi="Arial" w:cs="Arial"/>
                <w:spacing w:val="1"/>
                <w:rPrChange w:id="1020" w:author="Enkhtaivan Gundsamba" w:date="2023-11-06T15:35:00Z">
                  <w:rPr>
                    <w:rFonts w:ascii="Arial" w:hAnsi="Arial" w:cs="Arial"/>
                    <w:i/>
                    <w:spacing w:val="1"/>
                  </w:rPr>
                </w:rPrChange>
              </w:rPr>
              <w:t xml:space="preserve"> </w:t>
            </w:r>
            <w:r w:rsidRPr="006B4F01">
              <w:rPr>
                <w:rFonts w:ascii="Arial" w:hAnsi="Arial" w:cs="Arial"/>
                <w:rPrChange w:id="1021" w:author="Enkhtaivan Gundsamba" w:date="2023-11-06T15:35:00Z">
                  <w:rPr>
                    <w:rFonts w:ascii="Arial" w:hAnsi="Arial" w:cs="Arial"/>
                    <w:i/>
                  </w:rPr>
                </w:rPrChange>
              </w:rPr>
              <w:t>to</w:t>
            </w:r>
            <w:r w:rsidRPr="006B4F01">
              <w:rPr>
                <w:rFonts w:ascii="Arial" w:hAnsi="Arial" w:cs="Arial"/>
                <w:spacing w:val="1"/>
                <w:rPrChange w:id="1022" w:author="Enkhtaivan Gundsamba" w:date="2023-11-06T15:35:00Z">
                  <w:rPr>
                    <w:rFonts w:ascii="Arial" w:hAnsi="Arial" w:cs="Arial"/>
                    <w:i/>
                    <w:spacing w:val="1"/>
                  </w:rPr>
                </w:rPrChange>
              </w:rPr>
              <w:t xml:space="preserve"> </w:t>
            </w:r>
            <w:r w:rsidRPr="006B4F01">
              <w:rPr>
                <w:rFonts w:ascii="Arial" w:hAnsi="Arial" w:cs="Arial"/>
                <w:rPrChange w:id="1023" w:author="Enkhtaivan Gundsamba" w:date="2023-11-06T15:35:00Z">
                  <w:rPr>
                    <w:rFonts w:ascii="Arial" w:hAnsi="Arial" w:cs="Arial"/>
                    <w:i/>
                  </w:rPr>
                </w:rPrChange>
              </w:rPr>
              <w:t>the</w:t>
            </w:r>
            <w:r w:rsidRPr="006B4F01">
              <w:rPr>
                <w:rFonts w:ascii="Arial" w:hAnsi="Arial" w:cs="Arial"/>
                <w:spacing w:val="1"/>
                <w:rPrChange w:id="1024" w:author="Enkhtaivan Gundsamba" w:date="2023-11-06T15:35:00Z">
                  <w:rPr>
                    <w:rFonts w:ascii="Arial" w:hAnsi="Arial" w:cs="Arial"/>
                    <w:i/>
                    <w:spacing w:val="1"/>
                  </w:rPr>
                </w:rPrChange>
              </w:rPr>
              <w:t xml:space="preserve"> </w:t>
            </w:r>
            <w:r w:rsidRPr="006B4F01">
              <w:rPr>
                <w:rFonts w:ascii="Arial" w:hAnsi="Arial" w:cs="Arial"/>
                <w:rPrChange w:id="1025" w:author="Enkhtaivan Gundsamba" w:date="2023-11-06T15:35:00Z">
                  <w:rPr>
                    <w:rFonts w:ascii="Arial" w:hAnsi="Arial" w:cs="Arial"/>
                    <w:i/>
                  </w:rPr>
                </w:rPrChange>
              </w:rPr>
              <w:t>one</w:t>
            </w:r>
            <w:r w:rsidRPr="006B4F01">
              <w:rPr>
                <w:rFonts w:ascii="Arial" w:hAnsi="Arial" w:cs="Arial"/>
                <w:spacing w:val="55"/>
                <w:rPrChange w:id="1026" w:author="Enkhtaivan Gundsamba" w:date="2023-11-06T15:35:00Z">
                  <w:rPr>
                    <w:rFonts w:ascii="Arial" w:hAnsi="Arial" w:cs="Arial"/>
                    <w:i/>
                    <w:spacing w:val="55"/>
                  </w:rPr>
                </w:rPrChange>
              </w:rPr>
              <w:t xml:space="preserve"> </w:t>
            </w:r>
            <w:r w:rsidRPr="006B4F01">
              <w:rPr>
                <w:rFonts w:ascii="Arial" w:hAnsi="Arial" w:cs="Arial"/>
                <w:rPrChange w:id="1027" w:author="Enkhtaivan Gundsamba" w:date="2023-11-06T15:35:00Z">
                  <w:rPr>
                    <w:rFonts w:ascii="Arial" w:hAnsi="Arial" w:cs="Arial"/>
                    <w:i/>
                  </w:rPr>
                </w:rPrChange>
              </w:rPr>
              <w:t>lamp,</w:t>
            </w:r>
            <w:r w:rsidRPr="006B4F01">
              <w:rPr>
                <w:rFonts w:ascii="Arial" w:hAnsi="Arial" w:cs="Arial"/>
                <w:spacing w:val="56"/>
                <w:rPrChange w:id="1028" w:author="Enkhtaivan Gundsamba" w:date="2023-11-06T15:35:00Z">
                  <w:rPr>
                    <w:rFonts w:ascii="Arial" w:hAnsi="Arial" w:cs="Arial"/>
                    <w:i/>
                    <w:spacing w:val="56"/>
                  </w:rPr>
                </w:rPrChange>
              </w:rPr>
              <w:t xml:space="preserve"> </w:t>
            </w:r>
            <w:r w:rsidRPr="006B4F01">
              <w:rPr>
                <w:rFonts w:ascii="Arial" w:hAnsi="Arial" w:cs="Arial"/>
                <w:rPrChange w:id="1029" w:author="Enkhtaivan Gundsamba" w:date="2023-11-06T15:35:00Z">
                  <w:rPr>
                    <w:rFonts w:ascii="Arial" w:hAnsi="Arial" w:cs="Arial"/>
                    <w:i/>
                  </w:rPr>
                </w:rPrChange>
              </w:rPr>
              <w:t>which</w:t>
            </w:r>
            <w:r w:rsidRPr="006B4F01">
              <w:rPr>
                <w:rFonts w:ascii="Arial" w:hAnsi="Arial" w:cs="Arial"/>
                <w:spacing w:val="55"/>
                <w:rPrChange w:id="1030" w:author="Enkhtaivan Gundsamba" w:date="2023-11-06T15:35:00Z">
                  <w:rPr>
                    <w:rFonts w:ascii="Arial" w:hAnsi="Arial" w:cs="Arial"/>
                    <w:i/>
                    <w:spacing w:val="55"/>
                  </w:rPr>
                </w:rPrChange>
              </w:rPr>
              <w:t xml:space="preserve"> </w:t>
            </w:r>
            <w:r w:rsidRPr="006B4F01">
              <w:rPr>
                <w:rFonts w:ascii="Arial" w:hAnsi="Arial" w:cs="Arial"/>
                <w:rPrChange w:id="1031" w:author="Enkhtaivan Gundsamba" w:date="2023-11-06T15:35:00Z">
                  <w:rPr>
                    <w:rFonts w:ascii="Arial" w:hAnsi="Arial" w:cs="Arial"/>
                    <w:i/>
                  </w:rPr>
                </w:rPrChange>
              </w:rPr>
              <w:t>leads</w:t>
            </w:r>
            <w:r w:rsidRPr="006B4F01">
              <w:rPr>
                <w:rFonts w:ascii="Arial" w:hAnsi="Arial" w:cs="Arial"/>
                <w:spacing w:val="56"/>
                <w:rPrChange w:id="1032" w:author="Enkhtaivan Gundsamba" w:date="2023-11-06T15:35:00Z">
                  <w:rPr>
                    <w:rFonts w:ascii="Arial" w:hAnsi="Arial" w:cs="Arial"/>
                    <w:i/>
                    <w:spacing w:val="56"/>
                  </w:rPr>
                </w:rPrChange>
              </w:rPr>
              <w:t xml:space="preserve"> </w:t>
            </w:r>
            <w:r w:rsidRPr="006B4F01">
              <w:rPr>
                <w:rFonts w:ascii="Arial" w:hAnsi="Arial" w:cs="Arial"/>
                <w:rPrChange w:id="1033" w:author="Enkhtaivan Gundsamba" w:date="2023-11-06T15:35:00Z">
                  <w:rPr>
                    <w:rFonts w:ascii="Arial" w:hAnsi="Arial" w:cs="Arial"/>
                    <w:i/>
                  </w:rPr>
                </w:rPrChange>
              </w:rPr>
              <w:t>to</w:t>
            </w:r>
            <w:r w:rsidRPr="006B4F01">
              <w:rPr>
                <w:rFonts w:ascii="Arial" w:hAnsi="Arial" w:cs="Arial"/>
                <w:spacing w:val="55"/>
                <w:rPrChange w:id="1034" w:author="Enkhtaivan Gundsamba" w:date="2023-11-06T15:35:00Z">
                  <w:rPr>
                    <w:rFonts w:ascii="Arial" w:hAnsi="Arial" w:cs="Arial"/>
                    <w:i/>
                    <w:spacing w:val="55"/>
                  </w:rPr>
                </w:rPrChange>
              </w:rPr>
              <w:t xml:space="preserve"> </w:t>
            </w:r>
            <w:r w:rsidRPr="006B4F01">
              <w:rPr>
                <w:rFonts w:ascii="Arial" w:hAnsi="Arial" w:cs="Arial"/>
                <w:rPrChange w:id="1035" w:author="Enkhtaivan Gundsamba" w:date="2023-11-06T15:35:00Z">
                  <w:rPr>
                    <w:rFonts w:ascii="Arial" w:hAnsi="Arial" w:cs="Arial"/>
                    <w:i/>
                  </w:rPr>
                </w:rPrChange>
              </w:rPr>
              <w:t>the</w:t>
            </w:r>
            <w:r w:rsidRPr="006B4F01">
              <w:rPr>
                <w:rFonts w:ascii="Arial" w:hAnsi="Arial" w:cs="Arial"/>
                <w:spacing w:val="56"/>
                <w:rPrChange w:id="1036" w:author="Enkhtaivan Gundsamba" w:date="2023-11-06T15:35:00Z">
                  <w:rPr>
                    <w:rFonts w:ascii="Arial" w:hAnsi="Arial" w:cs="Arial"/>
                    <w:i/>
                    <w:spacing w:val="56"/>
                  </w:rPr>
                </w:rPrChange>
              </w:rPr>
              <w:t xml:space="preserve"> </w:t>
            </w:r>
            <w:r w:rsidRPr="006B4F01">
              <w:rPr>
                <w:rFonts w:ascii="Arial" w:hAnsi="Arial" w:cs="Arial"/>
                <w:rPrChange w:id="1037" w:author="Enkhtaivan Gundsamba" w:date="2023-11-06T15:35:00Z">
                  <w:rPr>
                    <w:rFonts w:ascii="Arial" w:hAnsi="Arial" w:cs="Arial"/>
                    <w:i/>
                  </w:rPr>
                </w:rPrChange>
              </w:rPr>
              <w:t>most</w:t>
            </w:r>
            <w:r w:rsidRPr="006B4F01">
              <w:rPr>
                <w:rFonts w:ascii="Arial" w:hAnsi="Arial" w:cs="Arial"/>
                <w:spacing w:val="55"/>
                <w:rPrChange w:id="1038" w:author="Enkhtaivan Gundsamba" w:date="2023-11-06T15:35:00Z">
                  <w:rPr>
                    <w:rFonts w:ascii="Arial" w:hAnsi="Arial" w:cs="Arial"/>
                    <w:i/>
                    <w:spacing w:val="55"/>
                  </w:rPr>
                </w:rPrChange>
              </w:rPr>
              <w:t xml:space="preserve"> </w:t>
            </w:r>
            <w:r w:rsidRPr="006B4F01">
              <w:rPr>
                <w:rFonts w:ascii="Arial" w:hAnsi="Arial" w:cs="Arial"/>
                <w:rPrChange w:id="1039" w:author="Enkhtaivan Gundsamba" w:date="2023-11-06T15:35:00Z">
                  <w:rPr>
                    <w:rFonts w:ascii="Arial" w:hAnsi="Arial" w:cs="Arial"/>
                    <w:i/>
                  </w:rPr>
                </w:rPrChange>
              </w:rPr>
              <w:t>adverse</w:t>
            </w:r>
            <w:r w:rsidRPr="006B4F01">
              <w:rPr>
                <w:rFonts w:ascii="Arial" w:hAnsi="Arial" w:cs="Arial"/>
                <w:spacing w:val="1"/>
                <w:rPrChange w:id="1040" w:author="Enkhtaivan Gundsamba" w:date="2023-11-06T15:35:00Z">
                  <w:rPr>
                    <w:rFonts w:ascii="Arial" w:hAnsi="Arial" w:cs="Arial"/>
                    <w:i/>
                    <w:spacing w:val="1"/>
                  </w:rPr>
                </w:rPrChange>
              </w:rPr>
              <w:t xml:space="preserve"> </w:t>
            </w:r>
            <w:r w:rsidRPr="006B4F01">
              <w:rPr>
                <w:rFonts w:ascii="Arial" w:hAnsi="Arial" w:cs="Arial"/>
                <w:rPrChange w:id="1041" w:author="Enkhtaivan Gundsamba" w:date="2023-11-06T15:35:00Z">
                  <w:rPr>
                    <w:rFonts w:ascii="Arial" w:hAnsi="Arial" w:cs="Arial"/>
                    <w:i/>
                  </w:rPr>
                </w:rPrChange>
              </w:rPr>
              <w:t>results.</w:t>
            </w:r>
            <w:r w:rsidRPr="006B4F01">
              <w:rPr>
                <w:rFonts w:ascii="Arial" w:hAnsi="Arial" w:cs="Arial"/>
                <w:spacing w:val="46"/>
                <w:rPrChange w:id="1042" w:author="Enkhtaivan Gundsamba" w:date="2023-11-06T15:35:00Z">
                  <w:rPr>
                    <w:rFonts w:ascii="Arial" w:hAnsi="Arial" w:cs="Arial"/>
                    <w:i/>
                    <w:spacing w:val="46"/>
                  </w:rPr>
                </w:rPrChange>
              </w:rPr>
              <w:t xml:space="preserve"> </w:t>
            </w:r>
            <w:r w:rsidRPr="006B4F01">
              <w:rPr>
                <w:rFonts w:ascii="Arial" w:hAnsi="Arial" w:cs="Arial"/>
                <w:rPrChange w:id="1043" w:author="Enkhtaivan Gundsamba" w:date="2023-11-06T15:35:00Z">
                  <w:rPr>
                    <w:rFonts w:ascii="Arial" w:hAnsi="Arial" w:cs="Arial"/>
                    <w:i/>
                  </w:rPr>
                </w:rPrChange>
              </w:rPr>
              <w:t>The</w:t>
            </w:r>
            <w:r w:rsidRPr="006B4F01">
              <w:rPr>
                <w:rFonts w:ascii="Arial" w:hAnsi="Arial" w:cs="Arial"/>
                <w:spacing w:val="46"/>
                <w:rPrChange w:id="1044" w:author="Enkhtaivan Gundsamba" w:date="2023-11-06T15:35:00Z">
                  <w:rPr>
                    <w:rFonts w:ascii="Arial" w:hAnsi="Arial" w:cs="Arial"/>
                    <w:i/>
                    <w:spacing w:val="46"/>
                  </w:rPr>
                </w:rPrChange>
              </w:rPr>
              <w:t xml:space="preserve"> </w:t>
            </w:r>
            <w:r w:rsidRPr="006B4F01">
              <w:rPr>
                <w:rFonts w:ascii="Arial" w:hAnsi="Arial" w:cs="Arial"/>
                <w:rPrChange w:id="1045" w:author="Enkhtaivan Gundsamba" w:date="2023-11-06T15:35:00Z">
                  <w:rPr>
                    <w:rFonts w:ascii="Arial" w:hAnsi="Arial" w:cs="Arial"/>
                    <w:i/>
                  </w:rPr>
                </w:rPrChange>
              </w:rPr>
              <w:t>abnormal</w:t>
            </w:r>
            <w:r w:rsidRPr="006B4F01">
              <w:rPr>
                <w:rFonts w:ascii="Arial" w:hAnsi="Arial" w:cs="Arial"/>
                <w:spacing w:val="44"/>
                <w:rPrChange w:id="1046" w:author="Enkhtaivan Gundsamba" w:date="2023-11-06T15:35:00Z">
                  <w:rPr>
                    <w:rFonts w:ascii="Arial" w:hAnsi="Arial" w:cs="Arial"/>
                    <w:i/>
                    <w:spacing w:val="44"/>
                  </w:rPr>
                </w:rPrChange>
              </w:rPr>
              <w:t xml:space="preserve"> </w:t>
            </w:r>
            <w:r w:rsidRPr="006B4F01">
              <w:rPr>
                <w:rFonts w:ascii="Arial" w:hAnsi="Arial" w:cs="Arial"/>
                <w:rPrChange w:id="1047" w:author="Enkhtaivan Gundsamba" w:date="2023-11-06T15:35:00Z">
                  <w:rPr>
                    <w:rFonts w:ascii="Arial" w:hAnsi="Arial" w:cs="Arial"/>
                    <w:i/>
                  </w:rPr>
                </w:rPrChange>
              </w:rPr>
              <w:t>condition</w:t>
            </w:r>
            <w:r w:rsidRPr="006B4F01">
              <w:rPr>
                <w:rFonts w:ascii="Arial" w:hAnsi="Arial" w:cs="Arial"/>
                <w:spacing w:val="47"/>
                <w:rPrChange w:id="1048" w:author="Enkhtaivan Gundsamba" w:date="2023-11-06T15:35:00Z">
                  <w:rPr>
                    <w:rFonts w:ascii="Arial" w:hAnsi="Arial" w:cs="Arial"/>
                    <w:i/>
                    <w:spacing w:val="47"/>
                  </w:rPr>
                </w:rPrChange>
              </w:rPr>
              <w:t xml:space="preserve"> </w:t>
            </w:r>
            <w:r w:rsidRPr="006B4F01">
              <w:rPr>
                <w:rFonts w:ascii="Arial" w:hAnsi="Arial" w:cs="Arial"/>
                <w:rPrChange w:id="1049" w:author="Enkhtaivan Gundsamba" w:date="2023-11-06T15:35:00Z">
                  <w:rPr>
                    <w:rFonts w:ascii="Arial" w:hAnsi="Arial" w:cs="Arial"/>
                    <w:i/>
                  </w:rPr>
                </w:rPrChange>
              </w:rPr>
              <w:t>shall</w:t>
            </w:r>
            <w:r w:rsidRPr="006B4F01">
              <w:rPr>
                <w:rFonts w:ascii="Arial" w:hAnsi="Arial" w:cs="Arial"/>
                <w:spacing w:val="48"/>
                <w:rPrChange w:id="1050" w:author="Enkhtaivan Gundsamba" w:date="2023-11-06T15:35:00Z">
                  <w:rPr>
                    <w:rFonts w:ascii="Arial" w:hAnsi="Arial" w:cs="Arial"/>
                    <w:i/>
                    <w:spacing w:val="48"/>
                  </w:rPr>
                </w:rPrChange>
              </w:rPr>
              <w:t xml:space="preserve"> </w:t>
            </w:r>
            <w:r w:rsidRPr="006B4F01">
              <w:rPr>
                <w:rFonts w:ascii="Arial" w:hAnsi="Arial" w:cs="Arial"/>
                <w:rPrChange w:id="1051" w:author="Enkhtaivan Gundsamba" w:date="2023-11-06T15:35:00Z">
                  <w:rPr>
                    <w:rFonts w:ascii="Arial" w:hAnsi="Arial" w:cs="Arial"/>
                    <w:i/>
                  </w:rPr>
                </w:rPrChange>
              </w:rPr>
              <w:t>be</w:t>
            </w:r>
            <w:r w:rsidRPr="006B4F01">
              <w:rPr>
                <w:rFonts w:ascii="Arial" w:hAnsi="Arial" w:cs="Arial"/>
                <w:spacing w:val="46"/>
                <w:rPrChange w:id="1052" w:author="Enkhtaivan Gundsamba" w:date="2023-11-06T15:35:00Z">
                  <w:rPr>
                    <w:rFonts w:ascii="Arial" w:hAnsi="Arial" w:cs="Arial"/>
                    <w:i/>
                    <w:spacing w:val="46"/>
                  </w:rPr>
                </w:rPrChange>
              </w:rPr>
              <w:t xml:space="preserve"> </w:t>
            </w:r>
            <w:r w:rsidRPr="006B4F01">
              <w:rPr>
                <w:rFonts w:ascii="Arial" w:hAnsi="Arial" w:cs="Arial"/>
                <w:rPrChange w:id="1053" w:author="Enkhtaivan Gundsamba" w:date="2023-11-06T15:35:00Z">
                  <w:rPr>
                    <w:rFonts w:ascii="Arial" w:hAnsi="Arial" w:cs="Arial"/>
                    <w:i/>
                  </w:rPr>
                </w:rPrChange>
              </w:rPr>
              <w:t>set</w:t>
            </w:r>
            <w:r w:rsidRPr="006B4F01">
              <w:rPr>
                <w:rFonts w:ascii="Arial" w:hAnsi="Arial" w:cs="Arial"/>
                <w:spacing w:val="51"/>
                <w:rPrChange w:id="1054" w:author="Enkhtaivan Gundsamba" w:date="2023-11-06T15:35:00Z">
                  <w:rPr>
                    <w:rFonts w:ascii="Arial" w:hAnsi="Arial" w:cs="Arial"/>
                    <w:i/>
                    <w:spacing w:val="51"/>
                  </w:rPr>
                </w:rPrChange>
              </w:rPr>
              <w:t xml:space="preserve"> </w:t>
            </w:r>
            <w:r w:rsidRPr="006B4F01">
              <w:rPr>
                <w:rFonts w:ascii="Arial" w:hAnsi="Arial" w:cs="Arial"/>
                <w:rPrChange w:id="1055" w:author="Enkhtaivan Gundsamba" w:date="2023-11-06T15:35:00Z">
                  <w:rPr>
                    <w:rFonts w:ascii="Arial" w:hAnsi="Arial" w:cs="Arial"/>
                    <w:i/>
                  </w:rPr>
                </w:rPrChange>
              </w:rPr>
              <w:t>up</w:t>
            </w:r>
            <w:r w:rsidRPr="006B4F01">
              <w:rPr>
                <w:rFonts w:ascii="Arial" w:hAnsi="Arial" w:cs="Arial"/>
                <w:spacing w:val="46"/>
                <w:rPrChange w:id="1056" w:author="Enkhtaivan Gundsamba" w:date="2023-11-06T15:35:00Z">
                  <w:rPr>
                    <w:rFonts w:ascii="Arial" w:hAnsi="Arial" w:cs="Arial"/>
                    <w:i/>
                    <w:spacing w:val="46"/>
                  </w:rPr>
                </w:rPrChange>
              </w:rPr>
              <w:t xml:space="preserve"> </w:t>
            </w:r>
            <w:r w:rsidRPr="006B4F01">
              <w:rPr>
                <w:rFonts w:ascii="Arial" w:hAnsi="Arial" w:cs="Arial"/>
                <w:rPrChange w:id="1057" w:author="Enkhtaivan Gundsamba" w:date="2023-11-06T15:35:00Z">
                  <w:rPr>
                    <w:rFonts w:ascii="Arial" w:hAnsi="Arial" w:cs="Arial"/>
                    <w:i/>
                  </w:rPr>
                </w:rPrChange>
              </w:rPr>
              <w:t>before</w:t>
            </w:r>
            <w:r w:rsidRPr="006B4F01">
              <w:rPr>
                <w:rFonts w:ascii="Arial" w:hAnsi="Arial" w:cs="Arial"/>
                <w:spacing w:val="46"/>
                <w:rPrChange w:id="1058" w:author="Enkhtaivan Gundsamba" w:date="2023-11-06T15:35:00Z">
                  <w:rPr>
                    <w:rFonts w:ascii="Arial" w:hAnsi="Arial" w:cs="Arial"/>
                    <w:i/>
                    <w:spacing w:val="46"/>
                  </w:rPr>
                </w:rPrChange>
              </w:rPr>
              <w:t xml:space="preserve"> </w:t>
            </w:r>
            <w:r w:rsidRPr="006B4F01">
              <w:rPr>
                <w:rFonts w:ascii="Arial" w:hAnsi="Arial" w:cs="Arial"/>
                <w:rPrChange w:id="1059" w:author="Enkhtaivan Gundsamba" w:date="2023-11-06T15:35:00Z">
                  <w:rPr>
                    <w:rFonts w:ascii="Arial" w:hAnsi="Arial" w:cs="Arial"/>
                    <w:i/>
                  </w:rPr>
                </w:rPrChange>
              </w:rPr>
              <w:t>the</w:t>
            </w:r>
            <w:r w:rsidRPr="006B4F01">
              <w:rPr>
                <w:rFonts w:ascii="Arial" w:hAnsi="Arial" w:cs="Arial"/>
                <w:spacing w:val="46"/>
                <w:rPrChange w:id="1060" w:author="Enkhtaivan Gundsamba" w:date="2023-11-06T15:35:00Z">
                  <w:rPr>
                    <w:rFonts w:ascii="Arial" w:hAnsi="Arial" w:cs="Arial"/>
                    <w:i/>
                    <w:spacing w:val="46"/>
                  </w:rPr>
                </w:rPrChange>
              </w:rPr>
              <w:t xml:space="preserve"> </w:t>
            </w:r>
            <w:r w:rsidRPr="006B4F01">
              <w:rPr>
                <w:rFonts w:ascii="Arial" w:hAnsi="Arial" w:cs="Arial"/>
                <w:rPrChange w:id="1061" w:author="Enkhtaivan Gundsamba" w:date="2023-11-06T15:35:00Z">
                  <w:rPr>
                    <w:rFonts w:ascii="Arial" w:hAnsi="Arial" w:cs="Arial"/>
                    <w:i/>
                  </w:rPr>
                </w:rPrChange>
              </w:rPr>
              <w:t>test</w:t>
            </w:r>
            <w:r w:rsidRPr="006B4F01">
              <w:rPr>
                <w:rFonts w:ascii="Arial" w:hAnsi="Arial" w:cs="Arial"/>
                <w:spacing w:val="50"/>
                <w:rPrChange w:id="1062" w:author="Enkhtaivan Gundsamba" w:date="2023-11-06T15:35:00Z">
                  <w:rPr>
                    <w:rFonts w:ascii="Arial" w:hAnsi="Arial" w:cs="Arial"/>
                    <w:i/>
                    <w:spacing w:val="50"/>
                  </w:rPr>
                </w:rPrChange>
              </w:rPr>
              <w:t xml:space="preserve"> </w:t>
            </w:r>
            <w:r w:rsidRPr="006B4F01">
              <w:rPr>
                <w:rFonts w:ascii="Arial" w:hAnsi="Arial" w:cs="Arial"/>
                <w:rPrChange w:id="1063" w:author="Enkhtaivan Gundsamba" w:date="2023-11-06T15:35:00Z">
                  <w:rPr>
                    <w:rFonts w:ascii="Arial" w:hAnsi="Arial" w:cs="Arial"/>
                    <w:i/>
                  </w:rPr>
                </w:rPrChange>
              </w:rPr>
              <w:t>is</w:t>
            </w:r>
            <w:r w:rsidRPr="006B4F01">
              <w:rPr>
                <w:rFonts w:ascii="Arial" w:hAnsi="Arial" w:cs="Arial"/>
                <w:spacing w:val="49"/>
                <w:rPrChange w:id="1064" w:author="Enkhtaivan Gundsamba" w:date="2023-11-06T15:35:00Z">
                  <w:rPr>
                    <w:rFonts w:ascii="Arial" w:hAnsi="Arial" w:cs="Arial"/>
                    <w:i/>
                    <w:spacing w:val="49"/>
                  </w:rPr>
                </w:rPrChange>
              </w:rPr>
              <w:t xml:space="preserve"> </w:t>
            </w:r>
            <w:r w:rsidRPr="006B4F01">
              <w:rPr>
                <w:rFonts w:ascii="Arial" w:hAnsi="Arial" w:cs="Arial"/>
                <w:rPrChange w:id="1065" w:author="Enkhtaivan Gundsamba" w:date="2023-11-06T15:35:00Z">
                  <w:rPr>
                    <w:rFonts w:ascii="Arial" w:hAnsi="Arial" w:cs="Arial"/>
                    <w:i/>
                  </w:rPr>
                </w:rPrChange>
              </w:rPr>
              <w:t>started.</w:t>
            </w:r>
            <w:r w:rsidRPr="006B4F01">
              <w:rPr>
                <w:rFonts w:ascii="Arial" w:hAnsi="Arial" w:cs="Arial"/>
                <w:spacing w:val="46"/>
                <w:rPrChange w:id="1066" w:author="Enkhtaivan Gundsamba" w:date="2023-11-06T15:35:00Z">
                  <w:rPr>
                    <w:rFonts w:ascii="Arial" w:hAnsi="Arial" w:cs="Arial"/>
                    <w:i/>
                    <w:spacing w:val="46"/>
                  </w:rPr>
                </w:rPrChange>
              </w:rPr>
              <w:t xml:space="preserve"> </w:t>
            </w:r>
            <w:r w:rsidRPr="006B4F01">
              <w:rPr>
                <w:rFonts w:ascii="Arial" w:hAnsi="Arial" w:cs="Arial"/>
                <w:rPrChange w:id="1067" w:author="Enkhtaivan Gundsamba" w:date="2023-11-06T15:35:00Z">
                  <w:rPr>
                    <w:rFonts w:ascii="Arial" w:hAnsi="Arial" w:cs="Arial"/>
                    <w:i/>
                  </w:rPr>
                </w:rPrChange>
              </w:rPr>
              <w:t>Conditions</w:t>
            </w:r>
            <w:r w:rsidRPr="006B4F01">
              <w:rPr>
                <w:rFonts w:ascii="Arial" w:hAnsi="Arial" w:cs="Arial"/>
                <w:spacing w:val="49"/>
                <w:rPrChange w:id="1068" w:author="Enkhtaivan Gundsamba" w:date="2023-11-06T15:35:00Z">
                  <w:rPr>
                    <w:rFonts w:ascii="Arial" w:hAnsi="Arial" w:cs="Arial"/>
                    <w:i/>
                    <w:spacing w:val="49"/>
                  </w:rPr>
                </w:rPrChange>
              </w:rPr>
              <w:t xml:space="preserve"> </w:t>
            </w:r>
            <w:r w:rsidRPr="006B4F01">
              <w:rPr>
                <w:rFonts w:ascii="Arial" w:hAnsi="Arial" w:cs="Arial"/>
                <w:rPrChange w:id="1069" w:author="Enkhtaivan Gundsamba" w:date="2023-11-06T15:35:00Z">
                  <w:rPr>
                    <w:rFonts w:ascii="Arial" w:hAnsi="Arial" w:cs="Arial"/>
                    <w:i/>
                  </w:rPr>
                </w:rPrChange>
              </w:rPr>
              <w:t>d)</w:t>
            </w:r>
            <w:r w:rsidRPr="006B4F01">
              <w:rPr>
                <w:rFonts w:ascii="Arial" w:hAnsi="Arial" w:cs="Arial"/>
                <w:spacing w:val="52"/>
                <w:rPrChange w:id="1070" w:author="Enkhtaivan Gundsamba" w:date="2023-11-06T15:35:00Z">
                  <w:rPr>
                    <w:rFonts w:ascii="Arial" w:hAnsi="Arial" w:cs="Arial"/>
                    <w:i/>
                    <w:spacing w:val="52"/>
                  </w:rPr>
                </w:rPrChange>
              </w:rPr>
              <w:t xml:space="preserve"> </w:t>
            </w:r>
            <w:r w:rsidRPr="006B4F01">
              <w:rPr>
                <w:rFonts w:ascii="Arial" w:hAnsi="Arial" w:cs="Arial"/>
                <w:rPrChange w:id="1071" w:author="Enkhtaivan Gundsamba" w:date="2023-11-06T15:35:00Z">
                  <w:rPr>
                    <w:rFonts w:ascii="Arial" w:hAnsi="Arial" w:cs="Arial"/>
                    <w:i/>
                  </w:rPr>
                </w:rPrChange>
              </w:rPr>
              <w:t>and</w:t>
            </w:r>
            <w:r w:rsidRPr="006B4F01">
              <w:rPr>
                <w:rFonts w:ascii="Arial" w:hAnsi="Arial" w:cs="Arial"/>
                <w:spacing w:val="49"/>
                <w:rPrChange w:id="1072" w:author="Enkhtaivan Gundsamba" w:date="2023-11-06T15:35:00Z">
                  <w:rPr>
                    <w:rFonts w:ascii="Arial" w:hAnsi="Arial" w:cs="Arial"/>
                    <w:i/>
                    <w:spacing w:val="49"/>
                  </w:rPr>
                </w:rPrChange>
              </w:rPr>
              <w:t xml:space="preserve"> </w:t>
            </w:r>
            <w:r w:rsidRPr="006B4F01">
              <w:rPr>
                <w:rFonts w:ascii="Arial" w:hAnsi="Arial" w:cs="Arial"/>
                <w:rPrChange w:id="1073" w:author="Enkhtaivan Gundsamba" w:date="2023-11-06T15:35:00Z">
                  <w:rPr>
                    <w:rFonts w:ascii="Arial" w:hAnsi="Arial" w:cs="Arial"/>
                    <w:i/>
                  </w:rPr>
                </w:rPrChange>
              </w:rPr>
              <w:t>e)</w:t>
            </w:r>
            <w:r w:rsidRPr="006B4F01">
              <w:rPr>
                <w:rFonts w:ascii="Arial" w:hAnsi="Arial" w:cs="Arial"/>
                <w:spacing w:val="1"/>
                <w:rPrChange w:id="1074" w:author="Enkhtaivan Gundsamba" w:date="2023-11-06T15:35:00Z">
                  <w:rPr>
                    <w:rFonts w:ascii="Arial" w:hAnsi="Arial" w:cs="Arial"/>
                    <w:i/>
                    <w:spacing w:val="1"/>
                  </w:rPr>
                </w:rPrChange>
              </w:rPr>
              <w:t xml:space="preserve"> </w:t>
            </w:r>
            <w:r w:rsidRPr="006B4F01">
              <w:rPr>
                <w:rFonts w:ascii="Arial" w:hAnsi="Arial" w:cs="Arial"/>
                <w:rPrChange w:id="1075" w:author="Enkhtaivan Gundsamba" w:date="2023-11-06T15:35:00Z">
                  <w:rPr>
                    <w:rFonts w:ascii="Arial" w:hAnsi="Arial" w:cs="Arial"/>
                    <w:i/>
                  </w:rPr>
                </w:rPrChange>
              </w:rPr>
              <w:t>refer</w:t>
            </w:r>
            <w:r w:rsidRPr="006B4F01">
              <w:rPr>
                <w:rFonts w:ascii="Arial" w:hAnsi="Arial" w:cs="Arial"/>
                <w:spacing w:val="1"/>
                <w:rPrChange w:id="1076" w:author="Enkhtaivan Gundsamba" w:date="2023-11-06T15:35:00Z">
                  <w:rPr>
                    <w:rFonts w:ascii="Arial" w:hAnsi="Arial" w:cs="Arial"/>
                    <w:i/>
                    <w:spacing w:val="1"/>
                  </w:rPr>
                </w:rPrChange>
              </w:rPr>
              <w:t xml:space="preserve"> </w:t>
            </w:r>
            <w:r w:rsidRPr="006B4F01">
              <w:rPr>
                <w:rFonts w:ascii="Arial" w:hAnsi="Arial" w:cs="Arial"/>
                <w:rPrChange w:id="1077" w:author="Enkhtaivan Gundsamba" w:date="2023-11-06T15:35:00Z">
                  <w:rPr>
                    <w:rFonts w:ascii="Arial" w:hAnsi="Arial" w:cs="Arial"/>
                    <w:i/>
                  </w:rPr>
                </w:rPrChange>
              </w:rPr>
              <w:t>only</w:t>
            </w:r>
            <w:r w:rsidRPr="006B4F01">
              <w:rPr>
                <w:rFonts w:ascii="Arial" w:hAnsi="Arial" w:cs="Arial"/>
                <w:spacing w:val="1"/>
                <w:rPrChange w:id="1078" w:author="Enkhtaivan Gundsamba" w:date="2023-11-06T15:35:00Z">
                  <w:rPr>
                    <w:rFonts w:ascii="Arial" w:hAnsi="Arial" w:cs="Arial"/>
                    <w:i/>
                    <w:spacing w:val="1"/>
                  </w:rPr>
                </w:rPrChange>
              </w:rPr>
              <w:t xml:space="preserve"> </w:t>
            </w:r>
            <w:r w:rsidRPr="006B4F01">
              <w:rPr>
                <w:rFonts w:ascii="Arial" w:hAnsi="Arial" w:cs="Arial"/>
                <w:rPrChange w:id="1079" w:author="Enkhtaivan Gundsamba" w:date="2023-11-06T15:35:00Z">
                  <w:rPr>
                    <w:rFonts w:ascii="Arial" w:hAnsi="Arial" w:cs="Arial"/>
                    <w:i/>
                  </w:rPr>
                </w:rPrChange>
              </w:rPr>
              <w:t>to</w:t>
            </w:r>
            <w:r w:rsidRPr="006B4F01">
              <w:rPr>
                <w:rFonts w:ascii="Arial" w:hAnsi="Arial" w:cs="Arial"/>
                <w:spacing w:val="1"/>
                <w:rPrChange w:id="1080" w:author="Enkhtaivan Gundsamba" w:date="2023-11-06T15:35:00Z">
                  <w:rPr>
                    <w:rFonts w:ascii="Arial" w:hAnsi="Arial" w:cs="Arial"/>
                    <w:i/>
                    <w:spacing w:val="1"/>
                  </w:rPr>
                </w:rPrChange>
              </w:rPr>
              <w:t xml:space="preserve"> </w:t>
            </w:r>
            <w:r w:rsidRPr="006B4F01">
              <w:rPr>
                <w:rFonts w:ascii="Arial" w:hAnsi="Arial" w:cs="Arial"/>
                <w:rPrChange w:id="1081" w:author="Enkhtaivan Gundsamba" w:date="2023-11-06T15:35:00Z">
                  <w:rPr>
                    <w:rFonts w:ascii="Arial" w:hAnsi="Arial" w:cs="Arial"/>
                    <w:i/>
                  </w:rPr>
                </w:rPrChange>
              </w:rPr>
              <w:t>lamps</w:t>
            </w:r>
            <w:r w:rsidRPr="006B4F01">
              <w:rPr>
                <w:rFonts w:ascii="Arial" w:hAnsi="Arial" w:cs="Arial"/>
                <w:spacing w:val="1"/>
                <w:rPrChange w:id="1082" w:author="Enkhtaivan Gundsamba" w:date="2023-11-06T15:35:00Z">
                  <w:rPr>
                    <w:rFonts w:ascii="Arial" w:hAnsi="Arial" w:cs="Arial"/>
                    <w:i/>
                    <w:spacing w:val="1"/>
                  </w:rPr>
                </w:rPrChange>
              </w:rPr>
              <w:t xml:space="preserve"> </w:t>
            </w:r>
            <w:r w:rsidRPr="006B4F01">
              <w:rPr>
                <w:rFonts w:ascii="Arial" w:hAnsi="Arial" w:cs="Arial"/>
                <w:rPrChange w:id="1083" w:author="Enkhtaivan Gundsamba" w:date="2023-11-06T15:35:00Z">
                  <w:rPr>
                    <w:rFonts w:ascii="Arial" w:hAnsi="Arial" w:cs="Arial"/>
                    <w:i/>
                  </w:rPr>
                </w:rPrChange>
              </w:rPr>
              <w:t>with</w:t>
            </w:r>
            <w:r w:rsidRPr="006B4F01">
              <w:rPr>
                <w:rFonts w:ascii="Arial" w:hAnsi="Arial" w:cs="Arial"/>
                <w:spacing w:val="1"/>
                <w:rPrChange w:id="1084" w:author="Enkhtaivan Gundsamba" w:date="2023-11-06T15:35:00Z">
                  <w:rPr>
                    <w:rFonts w:ascii="Arial" w:hAnsi="Arial" w:cs="Arial"/>
                    <w:i/>
                    <w:spacing w:val="1"/>
                  </w:rPr>
                </w:rPrChange>
              </w:rPr>
              <w:t xml:space="preserve"> </w:t>
            </w:r>
            <w:r w:rsidRPr="006B4F01">
              <w:rPr>
                <w:rFonts w:ascii="Arial" w:hAnsi="Arial" w:cs="Arial"/>
                <w:rPrChange w:id="1085" w:author="Enkhtaivan Gundsamba" w:date="2023-11-06T15:35:00Z">
                  <w:rPr>
                    <w:rFonts w:ascii="Arial" w:hAnsi="Arial" w:cs="Arial"/>
                    <w:i/>
                  </w:rPr>
                </w:rPrChange>
              </w:rPr>
              <w:t>two</w:t>
            </w:r>
            <w:r w:rsidRPr="006B4F01">
              <w:rPr>
                <w:rFonts w:ascii="Arial" w:hAnsi="Arial" w:cs="Arial"/>
                <w:spacing w:val="55"/>
                <w:rPrChange w:id="1086" w:author="Enkhtaivan Gundsamba" w:date="2023-11-06T15:35:00Z">
                  <w:rPr>
                    <w:rFonts w:ascii="Arial" w:hAnsi="Arial" w:cs="Arial"/>
                    <w:i/>
                    <w:spacing w:val="55"/>
                  </w:rPr>
                </w:rPrChange>
              </w:rPr>
              <w:t xml:space="preserve"> </w:t>
            </w:r>
            <w:r w:rsidRPr="006B4F01">
              <w:rPr>
                <w:rFonts w:ascii="Arial" w:hAnsi="Arial" w:cs="Arial"/>
                <w:rPrChange w:id="1087" w:author="Enkhtaivan Gundsamba" w:date="2023-11-06T15:35:00Z">
                  <w:rPr>
                    <w:rFonts w:ascii="Arial" w:hAnsi="Arial" w:cs="Arial"/>
                    <w:i/>
                  </w:rPr>
                </w:rPrChange>
              </w:rPr>
              <w:t>preheated</w:t>
            </w:r>
            <w:r w:rsidRPr="006B4F01">
              <w:rPr>
                <w:rFonts w:ascii="Arial" w:hAnsi="Arial" w:cs="Arial"/>
                <w:spacing w:val="56"/>
                <w:rPrChange w:id="1088" w:author="Enkhtaivan Gundsamba" w:date="2023-11-06T15:35:00Z">
                  <w:rPr>
                    <w:rFonts w:ascii="Arial" w:hAnsi="Arial" w:cs="Arial"/>
                    <w:i/>
                    <w:spacing w:val="56"/>
                  </w:rPr>
                </w:rPrChange>
              </w:rPr>
              <w:t xml:space="preserve"> </w:t>
            </w:r>
            <w:r w:rsidRPr="006B4F01">
              <w:rPr>
                <w:rFonts w:ascii="Arial" w:hAnsi="Arial" w:cs="Arial"/>
                <w:rPrChange w:id="1089" w:author="Enkhtaivan Gundsamba" w:date="2023-11-06T15:35:00Z">
                  <w:rPr>
                    <w:rFonts w:ascii="Arial" w:hAnsi="Arial" w:cs="Arial"/>
                    <w:i/>
                  </w:rPr>
                </w:rPrChange>
              </w:rPr>
              <w:t>electrodes</w:t>
            </w:r>
            <w:r w:rsidRPr="006B4F01">
              <w:rPr>
                <w:rFonts w:ascii="Arial" w:hAnsi="Arial" w:cs="Arial"/>
                <w:spacing w:val="55"/>
                <w:rPrChange w:id="1090" w:author="Enkhtaivan Gundsamba" w:date="2023-11-06T15:35:00Z">
                  <w:rPr>
                    <w:rFonts w:ascii="Arial" w:hAnsi="Arial" w:cs="Arial"/>
                    <w:i/>
                    <w:spacing w:val="55"/>
                  </w:rPr>
                </w:rPrChange>
              </w:rPr>
              <w:t xml:space="preserve"> </w:t>
            </w:r>
            <w:r w:rsidRPr="006B4F01">
              <w:rPr>
                <w:rFonts w:ascii="Arial" w:hAnsi="Arial" w:cs="Arial"/>
                <w:rPrChange w:id="1091" w:author="Enkhtaivan Gundsamba" w:date="2023-11-06T15:35:00Z">
                  <w:rPr>
                    <w:rFonts w:ascii="Arial" w:hAnsi="Arial" w:cs="Arial"/>
                    <w:i/>
                  </w:rPr>
                </w:rPrChange>
              </w:rPr>
              <w:t>(</w:t>
            </w:r>
            <w:proofErr w:type="gramStart"/>
            <w:r w:rsidRPr="006B4F01">
              <w:rPr>
                <w:rFonts w:ascii="Arial" w:hAnsi="Arial" w:cs="Arial"/>
                <w:rPrChange w:id="1092" w:author="Enkhtaivan Gundsamba" w:date="2023-11-06T15:35:00Z">
                  <w:rPr>
                    <w:rFonts w:ascii="Arial" w:hAnsi="Arial" w:cs="Arial"/>
                    <w:i/>
                  </w:rPr>
                </w:rPrChange>
              </w:rPr>
              <w:t>e.g.</w:t>
            </w:r>
            <w:proofErr w:type="gramEnd"/>
            <w:r w:rsidRPr="006B4F01">
              <w:rPr>
                <w:rFonts w:ascii="Arial" w:hAnsi="Arial" w:cs="Arial"/>
                <w:spacing w:val="56"/>
                <w:rPrChange w:id="1093" w:author="Enkhtaivan Gundsamba" w:date="2023-11-06T15:35:00Z">
                  <w:rPr>
                    <w:rFonts w:ascii="Arial" w:hAnsi="Arial" w:cs="Arial"/>
                    <w:i/>
                    <w:spacing w:val="56"/>
                  </w:rPr>
                </w:rPrChange>
              </w:rPr>
              <w:t xml:space="preserve"> </w:t>
            </w:r>
            <w:r w:rsidRPr="006B4F01">
              <w:rPr>
                <w:rFonts w:ascii="Arial" w:hAnsi="Arial" w:cs="Arial"/>
                <w:rPrChange w:id="1094" w:author="Enkhtaivan Gundsamba" w:date="2023-11-06T15:35:00Z">
                  <w:rPr>
                    <w:rFonts w:ascii="Arial" w:hAnsi="Arial" w:cs="Arial"/>
                    <w:i/>
                  </w:rPr>
                </w:rPrChange>
              </w:rPr>
              <w:t>fluorescent</w:t>
            </w:r>
            <w:r w:rsidRPr="006B4F01">
              <w:rPr>
                <w:rFonts w:ascii="Arial" w:hAnsi="Arial" w:cs="Arial"/>
                <w:spacing w:val="55"/>
                <w:rPrChange w:id="1095" w:author="Enkhtaivan Gundsamba" w:date="2023-11-06T15:35:00Z">
                  <w:rPr>
                    <w:rFonts w:ascii="Arial" w:hAnsi="Arial" w:cs="Arial"/>
                    <w:i/>
                    <w:spacing w:val="55"/>
                  </w:rPr>
                </w:rPrChange>
              </w:rPr>
              <w:t xml:space="preserve"> </w:t>
            </w:r>
            <w:r w:rsidRPr="006B4F01">
              <w:rPr>
                <w:rFonts w:ascii="Arial" w:hAnsi="Arial" w:cs="Arial"/>
                <w:rPrChange w:id="1096" w:author="Enkhtaivan Gundsamba" w:date="2023-11-06T15:35:00Z">
                  <w:rPr>
                    <w:rFonts w:ascii="Arial" w:hAnsi="Arial" w:cs="Arial"/>
                    <w:i/>
                  </w:rPr>
                </w:rPrChange>
              </w:rPr>
              <w:t>lamps).</w:t>
            </w:r>
            <w:r w:rsidRPr="006B4F01">
              <w:rPr>
                <w:rFonts w:ascii="Arial" w:hAnsi="Arial" w:cs="Arial"/>
                <w:spacing w:val="56"/>
                <w:rPrChange w:id="1097" w:author="Enkhtaivan Gundsamba" w:date="2023-11-06T15:35:00Z">
                  <w:rPr>
                    <w:rFonts w:ascii="Arial" w:hAnsi="Arial" w:cs="Arial"/>
                    <w:i/>
                    <w:spacing w:val="56"/>
                  </w:rPr>
                </w:rPrChange>
              </w:rPr>
              <w:t xml:space="preserve"> </w:t>
            </w:r>
            <w:r w:rsidRPr="006B4F01">
              <w:rPr>
                <w:rFonts w:ascii="Arial" w:hAnsi="Arial" w:cs="Arial"/>
                <w:rPrChange w:id="1098" w:author="Enkhtaivan Gundsamba" w:date="2023-11-06T15:35:00Z">
                  <w:rPr>
                    <w:rFonts w:ascii="Arial" w:hAnsi="Arial" w:cs="Arial"/>
                    <w:i/>
                  </w:rPr>
                </w:rPrChange>
              </w:rPr>
              <w:t>The</w:t>
            </w:r>
            <w:r w:rsidRPr="006B4F01">
              <w:rPr>
                <w:rFonts w:ascii="Arial" w:hAnsi="Arial" w:cs="Arial"/>
                <w:spacing w:val="55"/>
                <w:rPrChange w:id="1099" w:author="Enkhtaivan Gundsamba" w:date="2023-11-06T15:35:00Z">
                  <w:rPr>
                    <w:rFonts w:ascii="Arial" w:hAnsi="Arial" w:cs="Arial"/>
                    <w:i/>
                    <w:spacing w:val="55"/>
                  </w:rPr>
                </w:rPrChange>
              </w:rPr>
              <w:t xml:space="preserve"> </w:t>
            </w:r>
            <w:r w:rsidRPr="006B4F01">
              <w:rPr>
                <w:rFonts w:ascii="Arial" w:hAnsi="Arial" w:cs="Arial"/>
                <w:rPrChange w:id="1100" w:author="Enkhtaivan Gundsamba" w:date="2023-11-06T15:35:00Z">
                  <w:rPr>
                    <w:rFonts w:ascii="Arial" w:hAnsi="Arial" w:cs="Arial"/>
                    <w:i/>
                  </w:rPr>
                </w:rPrChange>
              </w:rPr>
              <w:t>descriptions</w:t>
            </w:r>
            <w:r w:rsidRPr="006B4F01">
              <w:rPr>
                <w:rFonts w:ascii="Arial" w:hAnsi="Arial" w:cs="Arial"/>
                <w:spacing w:val="1"/>
                <w:rPrChange w:id="1101" w:author="Enkhtaivan Gundsamba" w:date="2023-11-06T15:35:00Z">
                  <w:rPr>
                    <w:rFonts w:ascii="Arial" w:hAnsi="Arial" w:cs="Arial"/>
                    <w:i/>
                    <w:spacing w:val="1"/>
                  </w:rPr>
                </w:rPrChange>
              </w:rPr>
              <w:t xml:space="preserve"> </w:t>
            </w:r>
            <w:r w:rsidRPr="006B4F01">
              <w:rPr>
                <w:rFonts w:ascii="Arial" w:hAnsi="Arial" w:cs="Arial"/>
                <w:rPrChange w:id="1102" w:author="Enkhtaivan Gundsamba" w:date="2023-11-06T15:35:00Z">
                  <w:rPr>
                    <w:rFonts w:ascii="Arial" w:hAnsi="Arial" w:cs="Arial"/>
                    <w:i/>
                  </w:rPr>
                </w:rPrChange>
              </w:rPr>
              <w:t>include</w:t>
            </w:r>
            <w:r w:rsidRPr="006B4F01">
              <w:rPr>
                <w:rFonts w:ascii="Arial" w:hAnsi="Arial" w:cs="Arial"/>
                <w:spacing w:val="1"/>
                <w:rPrChange w:id="1103" w:author="Enkhtaivan Gundsamba" w:date="2023-11-06T15:35:00Z">
                  <w:rPr>
                    <w:rFonts w:ascii="Arial" w:hAnsi="Arial" w:cs="Arial"/>
                    <w:i/>
                    <w:spacing w:val="1"/>
                  </w:rPr>
                </w:rPrChange>
              </w:rPr>
              <w:t xml:space="preserve"> </w:t>
            </w:r>
            <w:r w:rsidRPr="006B4F01">
              <w:rPr>
                <w:rFonts w:ascii="Arial" w:hAnsi="Arial" w:cs="Arial"/>
                <w:rPrChange w:id="1104" w:author="Enkhtaivan Gundsamba" w:date="2023-11-06T15:35:00Z">
                  <w:rPr>
                    <w:rFonts w:ascii="Arial" w:hAnsi="Arial" w:cs="Arial"/>
                    <w:i/>
                  </w:rPr>
                </w:rPrChange>
              </w:rPr>
              <w:t>instructions</w:t>
            </w:r>
            <w:r w:rsidRPr="006B4F01">
              <w:rPr>
                <w:rFonts w:ascii="Arial" w:hAnsi="Arial" w:cs="Arial"/>
                <w:spacing w:val="1"/>
                <w:rPrChange w:id="1105" w:author="Enkhtaivan Gundsamba" w:date="2023-11-06T15:35:00Z">
                  <w:rPr>
                    <w:rFonts w:ascii="Arial" w:hAnsi="Arial" w:cs="Arial"/>
                    <w:i/>
                    <w:spacing w:val="1"/>
                  </w:rPr>
                </w:rPrChange>
              </w:rPr>
              <w:t xml:space="preserve"> </w:t>
            </w:r>
            <w:r w:rsidRPr="006B4F01">
              <w:rPr>
                <w:rFonts w:ascii="Arial" w:hAnsi="Arial" w:cs="Arial"/>
                <w:rPrChange w:id="1106" w:author="Enkhtaivan Gundsamba" w:date="2023-11-06T15:35:00Z">
                  <w:rPr>
                    <w:rFonts w:ascii="Arial" w:hAnsi="Arial" w:cs="Arial"/>
                    <w:i/>
                  </w:rPr>
                </w:rPrChange>
              </w:rPr>
              <w:t>on</w:t>
            </w:r>
            <w:r w:rsidRPr="006B4F01">
              <w:rPr>
                <w:rFonts w:ascii="Arial" w:hAnsi="Arial" w:cs="Arial"/>
                <w:spacing w:val="56"/>
                <w:rPrChange w:id="1107" w:author="Enkhtaivan Gundsamba" w:date="2023-11-06T15:35:00Z">
                  <w:rPr>
                    <w:rFonts w:ascii="Arial" w:hAnsi="Arial" w:cs="Arial"/>
                    <w:i/>
                    <w:spacing w:val="56"/>
                  </w:rPr>
                </w:rPrChange>
              </w:rPr>
              <w:t xml:space="preserve"> </w:t>
            </w:r>
            <w:r w:rsidRPr="006B4F01">
              <w:rPr>
                <w:rFonts w:ascii="Arial" w:hAnsi="Arial" w:cs="Arial"/>
                <w:rPrChange w:id="1108" w:author="Enkhtaivan Gundsamba" w:date="2023-11-06T15:35:00Z">
                  <w:rPr>
                    <w:rFonts w:ascii="Arial" w:hAnsi="Arial" w:cs="Arial"/>
                    <w:i/>
                  </w:rPr>
                </w:rPrChange>
              </w:rPr>
              <w:t>test</w:t>
            </w:r>
            <w:r w:rsidRPr="006B4F01">
              <w:rPr>
                <w:rFonts w:ascii="Arial" w:hAnsi="Arial" w:cs="Arial"/>
                <w:spacing w:val="56"/>
                <w:rPrChange w:id="1109" w:author="Enkhtaivan Gundsamba" w:date="2023-11-06T15:35:00Z">
                  <w:rPr>
                    <w:rFonts w:ascii="Arial" w:hAnsi="Arial" w:cs="Arial"/>
                    <w:i/>
                    <w:spacing w:val="56"/>
                  </w:rPr>
                </w:rPrChange>
              </w:rPr>
              <w:t xml:space="preserve"> </w:t>
            </w:r>
            <w:r w:rsidRPr="006B4F01">
              <w:rPr>
                <w:rFonts w:ascii="Arial" w:hAnsi="Arial" w:cs="Arial"/>
                <w:rPrChange w:id="1110" w:author="Enkhtaivan Gundsamba" w:date="2023-11-06T15:35:00Z">
                  <w:rPr>
                    <w:rFonts w:ascii="Arial" w:hAnsi="Arial" w:cs="Arial"/>
                    <w:i/>
                  </w:rPr>
                </w:rPrChange>
              </w:rPr>
              <w:t>arrangements.</w:t>
            </w:r>
            <w:r w:rsidRPr="006B4F01">
              <w:rPr>
                <w:rFonts w:ascii="Arial" w:hAnsi="Arial" w:cs="Arial"/>
                <w:spacing w:val="56"/>
                <w:rPrChange w:id="1111" w:author="Enkhtaivan Gundsamba" w:date="2023-11-06T15:35:00Z">
                  <w:rPr>
                    <w:rFonts w:ascii="Arial" w:hAnsi="Arial" w:cs="Arial"/>
                    <w:i/>
                    <w:spacing w:val="56"/>
                  </w:rPr>
                </w:rPrChange>
              </w:rPr>
              <w:t xml:space="preserve"> </w:t>
            </w:r>
          </w:p>
          <w:p w14:paraId="22E517B4" w14:textId="72FF9D72" w:rsidR="00CE14A0" w:rsidRPr="006B4F01" w:rsidRDefault="00CE14A0" w:rsidP="00096835">
            <w:pPr>
              <w:jc w:val="both"/>
              <w:rPr>
                <w:rFonts w:ascii="Arial" w:hAnsi="Arial" w:cs="Arial"/>
                <w:rPrChange w:id="1112" w:author="Enkhtaivan Gundsamba" w:date="2023-11-06T15:35:00Z">
                  <w:rPr>
                    <w:rFonts w:ascii="Arial" w:hAnsi="Arial" w:cs="Arial"/>
                    <w:i/>
                  </w:rPr>
                </w:rPrChange>
              </w:rPr>
            </w:pPr>
            <w:r w:rsidRPr="006B4F01">
              <w:rPr>
                <w:rFonts w:ascii="Arial" w:hAnsi="Arial" w:cs="Arial"/>
                <w:rPrChange w:id="1113" w:author="Enkhtaivan Gundsamba" w:date="2023-11-06T15:35:00Z">
                  <w:rPr>
                    <w:rFonts w:ascii="Arial" w:hAnsi="Arial" w:cs="Arial"/>
                    <w:i/>
                  </w:rPr>
                </w:rPrChange>
              </w:rPr>
              <w:t>Conveniently,</w:t>
            </w:r>
            <w:r w:rsidRPr="006B4F01">
              <w:rPr>
                <w:rFonts w:ascii="Arial" w:hAnsi="Arial" w:cs="Arial"/>
                <w:spacing w:val="56"/>
                <w:rPrChange w:id="1114" w:author="Enkhtaivan Gundsamba" w:date="2023-11-06T15:35:00Z">
                  <w:rPr>
                    <w:rFonts w:ascii="Arial" w:hAnsi="Arial" w:cs="Arial"/>
                    <w:i/>
                    <w:spacing w:val="56"/>
                  </w:rPr>
                </w:rPrChange>
              </w:rPr>
              <w:t xml:space="preserve"> </w:t>
            </w:r>
            <w:r w:rsidRPr="006B4F01">
              <w:rPr>
                <w:rFonts w:ascii="Arial" w:hAnsi="Arial" w:cs="Arial"/>
                <w:rPrChange w:id="1115" w:author="Enkhtaivan Gundsamba" w:date="2023-11-06T15:35:00Z">
                  <w:rPr>
                    <w:rFonts w:ascii="Arial" w:hAnsi="Arial" w:cs="Arial"/>
                    <w:i/>
                  </w:rPr>
                </w:rPrChange>
              </w:rPr>
              <w:t>the</w:t>
            </w:r>
            <w:r w:rsidRPr="006B4F01">
              <w:rPr>
                <w:rFonts w:ascii="Arial" w:hAnsi="Arial" w:cs="Arial"/>
                <w:spacing w:val="56"/>
                <w:rPrChange w:id="1116" w:author="Enkhtaivan Gundsamba" w:date="2023-11-06T15:35:00Z">
                  <w:rPr>
                    <w:rFonts w:ascii="Arial" w:hAnsi="Arial" w:cs="Arial"/>
                    <w:i/>
                    <w:spacing w:val="56"/>
                  </w:rPr>
                </w:rPrChange>
              </w:rPr>
              <w:t xml:space="preserve"> </w:t>
            </w:r>
            <w:r w:rsidRPr="006B4F01">
              <w:rPr>
                <w:rFonts w:ascii="Arial" w:hAnsi="Arial" w:cs="Arial"/>
                <w:rPrChange w:id="1117" w:author="Enkhtaivan Gundsamba" w:date="2023-11-06T15:35:00Z">
                  <w:rPr>
                    <w:rFonts w:ascii="Arial" w:hAnsi="Arial" w:cs="Arial"/>
                    <w:i/>
                  </w:rPr>
                </w:rPrChange>
              </w:rPr>
              <w:t>abnormal</w:t>
            </w:r>
            <w:r w:rsidRPr="006B4F01">
              <w:rPr>
                <w:rFonts w:ascii="Arial" w:hAnsi="Arial" w:cs="Arial"/>
                <w:spacing w:val="56"/>
                <w:rPrChange w:id="1118" w:author="Enkhtaivan Gundsamba" w:date="2023-11-06T15:35:00Z">
                  <w:rPr>
                    <w:rFonts w:ascii="Arial" w:hAnsi="Arial" w:cs="Arial"/>
                    <w:i/>
                    <w:spacing w:val="56"/>
                  </w:rPr>
                </w:rPrChange>
              </w:rPr>
              <w:t xml:space="preserve"> </w:t>
            </w:r>
            <w:r w:rsidRPr="006B4F01">
              <w:rPr>
                <w:rFonts w:ascii="Arial" w:hAnsi="Arial" w:cs="Arial"/>
                <w:rPrChange w:id="1119" w:author="Enkhtaivan Gundsamba" w:date="2023-11-06T15:35:00Z">
                  <w:rPr>
                    <w:rFonts w:ascii="Arial" w:hAnsi="Arial" w:cs="Arial"/>
                    <w:i/>
                  </w:rPr>
                </w:rPrChange>
              </w:rPr>
              <w:t>circuit</w:t>
            </w:r>
            <w:r w:rsidRPr="006B4F01">
              <w:rPr>
                <w:rFonts w:ascii="Arial" w:hAnsi="Arial" w:cs="Arial"/>
                <w:spacing w:val="56"/>
                <w:rPrChange w:id="1120" w:author="Enkhtaivan Gundsamba" w:date="2023-11-06T15:35:00Z">
                  <w:rPr>
                    <w:rFonts w:ascii="Arial" w:hAnsi="Arial" w:cs="Arial"/>
                    <w:i/>
                    <w:spacing w:val="56"/>
                  </w:rPr>
                </w:rPrChange>
              </w:rPr>
              <w:t xml:space="preserve"> </w:t>
            </w:r>
            <w:r w:rsidRPr="006B4F01">
              <w:rPr>
                <w:rFonts w:ascii="Arial" w:hAnsi="Arial" w:cs="Arial"/>
                <w:rPrChange w:id="1121" w:author="Enkhtaivan Gundsamba" w:date="2023-11-06T15:35:00Z">
                  <w:rPr>
                    <w:rFonts w:ascii="Arial" w:hAnsi="Arial" w:cs="Arial"/>
                    <w:i/>
                  </w:rPr>
                </w:rPrChange>
              </w:rPr>
              <w:t>condition</w:t>
            </w:r>
            <w:r w:rsidRPr="006B4F01">
              <w:rPr>
                <w:rFonts w:ascii="Arial" w:hAnsi="Arial" w:cs="Arial"/>
                <w:spacing w:val="56"/>
                <w:rPrChange w:id="1122" w:author="Enkhtaivan Gundsamba" w:date="2023-11-06T15:35:00Z">
                  <w:rPr>
                    <w:rFonts w:ascii="Arial" w:hAnsi="Arial" w:cs="Arial"/>
                    <w:i/>
                    <w:spacing w:val="56"/>
                  </w:rPr>
                </w:rPrChange>
              </w:rPr>
              <w:t xml:space="preserve"> </w:t>
            </w:r>
            <w:r w:rsidRPr="006B4F01">
              <w:rPr>
                <w:rFonts w:ascii="Arial" w:hAnsi="Arial" w:cs="Arial"/>
                <w:rPrChange w:id="1123" w:author="Enkhtaivan Gundsamba" w:date="2023-11-06T15:35:00Z">
                  <w:rPr>
                    <w:rFonts w:ascii="Arial" w:hAnsi="Arial" w:cs="Arial"/>
                    <w:i/>
                  </w:rPr>
                </w:rPrChange>
              </w:rPr>
              <w:t>is</w:t>
            </w:r>
            <w:r w:rsidRPr="006B4F01">
              <w:rPr>
                <w:rFonts w:ascii="Arial" w:hAnsi="Arial" w:cs="Arial"/>
                <w:spacing w:val="1"/>
                <w:rPrChange w:id="1124" w:author="Enkhtaivan Gundsamba" w:date="2023-11-06T15:35:00Z">
                  <w:rPr>
                    <w:rFonts w:ascii="Arial" w:hAnsi="Arial" w:cs="Arial"/>
                    <w:i/>
                    <w:spacing w:val="1"/>
                  </w:rPr>
                </w:rPrChange>
              </w:rPr>
              <w:t xml:space="preserve"> </w:t>
            </w:r>
            <w:r w:rsidRPr="006B4F01">
              <w:rPr>
                <w:rFonts w:ascii="Arial" w:hAnsi="Arial" w:cs="Arial"/>
                <w:rPrChange w:id="1125" w:author="Enkhtaivan Gundsamba" w:date="2023-11-06T15:35:00Z">
                  <w:rPr>
                    <w:rFonts w:ascii="Arial" w:hAnsi="Arial" w:cs="Arial"/>
                    <w:i/>
                  </w:rPr>
                </w:rPrChange>
              </w:rPr>
              <w:t>produced</w:t>
            </w:r>
            <w:r w:rsidRPr="006B4F01">
              <w:rPr>
                <w:rFonts w:ascii="Arial" w:hAnsi="Arial" w:cs="Arial"/>
                <w:spacing w:val="1"/>
                <w:rPrChange w:id="1126" w:author="Enkhtaivan Gundsamba" w:date="2023-11-06T15:35:00Z">
                  <w:rPr>
                    <w:rFonts w:ascii="Arial" w:hAnsi="Arial" w:cs="Arial"/>
                    <w:i/>
                    <w:spacing w:val="1"/>
                  </w:rPr>
                </w:rPrChange>
              </w:rPr>
              <w:t xml:space="preserve"> </w:t>
            </w:r>
            <w:r w:rsidRPr="006B4F01">
              <w:rPr>
                <w:rFonts w:ascii="Arial" w:hAnsi="Arial" w:cs="Arial"/>
                <w:rPrChange w:id="1127" w:author="Enkhtaivan Gundsamba" w:date="2023-11-06T15:35:00Z">
                  <w:rPr>
                    <w:rFonts w:ascii="Arial" w:hAnsi="Arial" w:cs="Arial"/>
                    <w:i/>
                  </w:rPr>
                </w:rPrChange>
              </w:rPr>
              <w:t>or</w:t>
            </w:r>
            <w:r w:rsidRPr="006B4F01">
              <w:rPr>
                <w:rFonts w:ascii="Arial" w:hAnsi="Arial" w:cs="Arial"/>
                <w:spacing w:val="1"/>
                <w:rPrChange w:id="1128" w:author="Enkhtaivan Gundsamba" w:date="2023-11-06T15:35:00Z">
                  <w:rPr>
                    <w:rFonts w:ascii="Arial" w:hAnsi="Arial" w:cs="Arial"/>
                    <w:i/>
                    <w:spacing w:val="1"/>
                  </w:rPr>
                </w:rPrChange>
              </w:rPr>
              <w:t xml:space="preserve"> </w:t>
            </w:r>
            <w:r w:rsidRPr="006B4F01">
              <w:rPr>
                <w:rFonts w:ascii="Arial" w:hAnsi="Arial" w:cs="Arial"/>
                <w:rPrChange w:id="1129" w:author="Enkhtaivan Gundsamba" w:date="2023-11-06T15:35:00Z">
                  <w:rPr>
                    <w:rFonts w:ascii="Arial" w:hAnsi="Arial" w:cs="Arial"/>
                    <w:i/>
                  </w:rPr>
                </w:rPrChange>
              </w:rPr>
              <w:t>simulated</w:t>
            </w:r>
            <w:r w:rsidRPr="006B4F01">
              <w:rPr>
                <w:rFonts w:ascii="Arial" w:hAnsi="Arial" w:cs="Arial"/>
                <w:spacing w:val="1"/>
                <w:rPrChange w:id="1130" w:author="Enkhtaivan Gundsamba" w:date="2023-11-06T15:35:00Z">
                  <w:rPr>
                    <w:rFonts w:ascii="Arial" w:hAnsi="Arial" w:cs="Arial"/>
                    <w:i/>
                    <w:spacing w:val="1"/>
                  </w:rPr>
                </w:rPrChange>
              </w:rPr>
              <w:t xml:space="preserve"> </w:t>
            </w:r>
            <w:r w:rsidRPr="006B4F01">
              <w:rPr>
                <w:rFonts w:ascii="Arial" w:hAnsi="Arial" w:cs="Arial"/>
                <w:rPrChange w:id="1131" w:author="Enkhtaivan Gundsamba" w:date="2023-11-06T15:35:00Z">
                  <w:rPr>
                    <w:rFonts w:ascii="Arial" w:hAnsi="Arial" w:cs="Arial"/>
                    <w:i/>
                  </w:rPr>
                </w:rPrChange>
              </w:rPr>
              <w:t>by</w:t>
            </w:r>
            <w:r w:rsidRPr="006B4F01">
              <w:rPr>
                <w:rFonts w:ascii="Arial" w:hAnsi="Arial" w:cs="Arial"/>
                <w:spacing w:val="1"/>
                <w:rPrChange w:id="1132" w:author="Enkhtaivan Gundsamba" w:date="2023-11-06T15:35:00Z">
                  <w:rPr>
                    <w:rFonts w:ascii="Arial" w:hAnsi="Arial" w:cs="Arial"/>
                    <w:i/>
                    <w:spacing w:val="1"/>
                  </w:rPr>
                </w:rPrChange>
              </w:rPr>
              <w:t xml:space="preserve"> </w:t>
            </w:r>
            <w:r w:rsidRPr="006B4F01">
              <w:rPr>
                <w:rFonts w:ascii="Arial" w:hAnsi="Arial" w:cs="Arial"/>
                <w:rPrChange w:id="1133" w:author="Enkhtaivan Gundsamba" w:date="2023-11-06T15:35:00Z">
                  <w:rPr>
                    <w:rFonts w:ascii="Arial" w:hAnsi="Arial" w:cs="Arial"/>
                    <w:i/>
                  </w:rPr>
                </w:rPrChange>
              </w:rPr>
              <w:t>remote</w:t>
            </w:r>
            <w:r w:rsidRPr="006B4F01">
              <w:rPr>
                <w:rFonts w:ascii="Arial" w:hAnsi="Arial" w:cs="Arial"/>
                <w:spacing w:val="1"/>
                <w:rPrChange w:id="1134" w:author="Enkhtaivan Gundsamba" w:date="2023-11-06T15:35:00Z">
                  <w:rPr>
                    <w:rFonts w:ascii="Arial" w:hAnsi="Arial" w:cs="Arial"/>
                    <w:i/>
                    <w:spacing w:val="1"/>
                  </w:rPr>
                </w:rPrChange>
              </w:rPr>
              <w:t xml:space="preserve"> </w:t>
            </w:r>
            <w:r w:rsidRPr="006B4F01">
              <w:rPr>
                <w:rFonts w:ascii="Arial" w:hAnsi="Arial" w:cs="Arial"/>
                <w:rPrChange w:id="1135" w:author="Enkhtaivan Gundsamba" w:date="2023-11-06T15:35:00Z">
                  <w:rPr>
                    <w:rFonts w:ascii="Arial" w:hAnsi="Arial" w:cs="Arial"/>
                    <w:i/>
                  </w:rPr>
                </w:rPrChange>
              </w:rPr>
              <w:t>switching</w:t>
            </w:r>
            <w:r w:rsidR="004E0DF4" w:rsidRPr="006B4F01">
              <w:rPr>
                <w:rFonts w:ascii="Arial" w:hAnsi="Arial" w:cs="Arial"/>
                <w:rPrChange w:id="1136" w:author="Enkhtaivan Gundsamba" w:date="2023-11-06T15:35:00Z">
                  <w:rPr>
                    <w:rFonts w:ascii="Arial" w:hAnsi="Arial" w:cs="Arial"/>
                    <w:i/>
                  </w:rPr>
                </w:rPrChange>
              </w:rPr>
              <w:t xml:space="preserve"> Conveniently,</w:t>
            </w:r>
            <w:r w:rsidR="004E0DF4" w:rsidRPr="006B4F01">
              <w:rPr>
                <w:rFonts w:ascii="Arial" w:hAnsi="Arial" w:cs="Arial"/>
                <w:spacing w:val="56"/>
                <w:rPrChange w:id="1137" w:author="Enkhtaivan Gundsamba" w:date="2023-11-06T15:35:00Z">
                  <w:rPr>
                    <w:rFonts w:ascii="Arial" w:hAnsi="Arial" w:cs="Arial"/>
                    <w:i/>
                    <w:spacing w:val="56"/>
                  </w:rPr>
                </w:rPrChange>
              </w:rPr>
              <w:t xml:space="preserve"> </w:t>
            </w:r>
            <w:r w:rsidR="004E0DF4" w:rsidRPr="006B4F01">
              <w:rPr>
                <w:rFonts w:ascii="Arial" w:hAnsi="Arial" w:cs="Arial"/>
                <w:rPrChange w:id="1138" w:author="Enkhtaivan Gundsamba" w:date="2023-11-06T15:35:00Z">
                  <w:rPr>
                    <w:rFonts w:ascii="Arial" w:hAnsi="Arial" w:cs="Arial"/>
                    <w:i/>
                  </w:rPr>
                </w:rPrChange>
              </w:rPr>
              <w:t>the</w:t>
            </w:r>
            <w:r w:rsidR="004E0DF4" w:rsidRPr="006B4F01">
              <w:rPr>
                <w:rFonts w:ascii="Arial" w:hAnsi="Arial" w:cs="Arial"/>
                <w:spacing w:val="56"/>
                <w:rPrChange w:id="1139" w:author="Enkhtaivan Gundsamba" w:date="2023-11-06T15:35:00Z">
                  <w:rPr>
                    <w:rFonts w:ascii="Arial" w:hAnsi="Arial" w:cs="Arial"/>
                    <w:i/>
                    <w:spacing w:val="56"/>
                  </w:rPr>
                </w:rPrChange>
              </w:rPr>
              <w:t xml:space="preserve"> </w:t>
            </w:r>
            <w:r w:rsidR="004E0DF4" w:rsidRPr="006B4F01">
              <w:rPr>
                <w:rFonts w:ascii="Arial" w:hAnsi="Arial" w:cs="Arial"/>
                <w:rPrChange w:id="1140" w:author="Enkhtaivan Gundsamba" w:date="2023-11-06T15:35:00Z">
                  <w:rPr>
                    <w:rFonts w:ascii="Arial" w:hAnsi="Arial" w:cs="Arial"/>
                    <w:i/>
                  </w:rPr>
                </w:rPrChange>
              </w:rPr>
              <w:t>abnormal</w:t>
            </w:r>
            <w:r w:rsidR="004E0DF4" w:rsidRPr="006B4F01">
              <w:rPr>
                <w:rFonts w:ascii="Arial" w:hAnsi="Arial" w:cs="Arial"/>
                <w:spacing w:val="56"/>
                <w:rPrChange w:id="1141" w:author="Enkhtaivan Gundsamba" w:date="2023-11-06T15:35:00Z">
                  <w:rPr>
                    <w:rFonts w:ascii="Arial" w:hAnsi="Arial" w:cs="Arial"/>
                    <w:i/>
                    <w:spacing w:val="56"/>
                  </w:rPr>
                </w:rPrChange>
              </w:rPr>
              <w:t xml:space="preserve"> </w:t>
            </w:r>
            <w:r w:rsidR="004E0DF4" w:rsidRPr="006B4F01">
              <w:rPr>
                <w:rFonts w:ascii="Arial" w:hAnsi="Arial" w:cs="Arial"/>
                <w:rPrChange w:id="1142" w:author="Enkhtaivan Gundsamba" w:date="2023-11-06T15:35:00Z">
                  <w:rPr>
                    <w:rFonts w:ascii="Arial" w:hAnsi="Arial" w:cs="Arial"/>
                    <w:i/>
                  </w:rPr>
                </w:rPrChange>
              </w:rPr>
              <w:t>circuit</w:t>
            </w:r>
            <w:r w:rsidR="004E0DF4" w:rsidRPr="006B4F01">
              <w:rPr>
                <w:rFonts w:ascii="Arial" w:hAnsi="Arial" w:cs="Arial"/>
                <w:spacing w:val="56"/>
                <w:rPrChange w:id="1143" w:author="Enkhtaivan Gundsamba" w:date="2023-11-06T15:35:00Z">
                  <w:rPr>
                    <w:rFonts w:ascii="Arial" w:hAnsi="Arial" w:cs="Arial"/>
                    <w:i/>
                    <w:spacing w:val="56"/>
                  </w:rPr>
                </w:rPrChange>
              </w:rPr>
              <w:t xml:space="preserve"> </w:t>
            </w:r>
            <w:r w:rsidR="004E0DF4" w:rsidRPr="006B4F01">
              <w:rPr>
                <w:rFonts w:ascii="Arial" w:hAnsi="Arial" w:cs="Arial"/>
                <w:rPrChange w:id="1144" w:author="Enkhtaivan Gundsamba" w:date="2023-11-06T15:35:00Z">
                  <w:rPr>
                    <w:rFonts w:ascii="Arial" w:hAnsi="Arial" w:cs="Arial"/>
                    <w:i/>
                  </w:rPr>
                </w:rPrChange>
              </w:rPr>
              <w:t>condition</w:t>
            </w:r>
            <w:r w:rsidR="004E0DF4" w:rsidRPr="006B4F01">
              <w:rPr>
                <w:rFonts w:ascii="Arial" w:hAnsi="Arial" w:cs="Arial"/>
                <w:spacing w:val="56"/>
                <w:rPrChange w:id="1145" w:author="Enkhtaivan Gundsamba" w:date="2023-11-06T15:35:00Z">
                  <w:rPr>
                    <w:rFonts w:ascii="Arial" w:hAnsi="Arial" w:cs="Arial"/>
                    <w:i/>
                    <w:spacing w:val="56"/>
                  </w:rPr>
                </w:rPrChange>
              </w:rPr>
              <w:t xml:space="preserve"> </w:t>
            </w:r>
            <w:r w:rsidR="004E0DF4" w:rsidRPr="006B4F01">
              <w:rPr>
                <w:rFonts w:ascii="Arial" w:hAnsi="Arial" w:cs="Arial"/>
                <w:rPrChange w:id="1146" w:author="Enkhtaivan Gundsamba" w:date="2023-11-06T15:35:00Z">
                  <w:rPr>
                    <w:rFonts w:ascii="Arial" w:hAnsi="Arial" w:cs="Arial"/>
                    <w:i/>
                  </w:rPr>
                </w:rPrChange>
              </w:rPr>
              <w:t>is</w:t>
            </w:r>
            <w:r w:rsidR="004E0DF4" w:rsidRPr="006B4F01">
              <w:rPr>
                <w:rFonts w:ascii="Arial" w:hAnsi="Arial" w:cs="Arial"/>
                <w:spacing w:val="1"/>
                <w:rPrChange w:id="1147" w:author="Enkhtaivan Gundsamba" w:date="2023-11-06T15:35:00Z">
                  <w:rPr>
                    <w:rFonts w:ascii="Arial" w:hAnsi="Arial" w:cs="Arial"/>
                    <w:i/>
                    <w:spacing w:val="1"/>
                  </w:rPr>
                </w:rPrChange>
              </w:rPr>
              <w:t xml:space="preserve"> </w:t>
            </w:r>
            <w:r w:rsidR="004E0DF4" w:rsidRPr="006B4F01">
              <w:rPr>
                <w:rFonts w:ascii="Arial" w:hAnsi="Arial" w:cs="Arial"/>
                <w:rPrChange w:id="1148" w:author="Enkhtaivan Gundsamba" w:date="2023-11-06T15:35:00Z">
                  <w:rPr>
                    <w:rFonts w:ascii="Arial" w:hAnsi="Arial" w:cs="Arial"/>
                    <w:i/>
                  </w:rPr>
                </w:rPrChange>
              </w:rPr>
              <w:t>produced</w:t>
            </w:r>
            <w:r w:rsidR="004E0DF4" w:rsidRPr="006B4F01">
              <w:rPr>
                <w:rFonts w:ascii="Arial" w:hAnsi="Arial" w:cs="Arial"/>
                <w:spacing w:val="1"/>
                <w:rPrChange w:id="1149" w:author="Enkhtaivan Gundsamba" w:date="2023-11-06T15:35:00Z">
                  <w:rPr>
                    <w:rFonts w:ascii="Arial" w:hAnsi="Arial" w:cs="Arial"/>
                    <w:i/>
                    <w:spacing w:val="1"/>
                  </w:rPr>
                </w:rPrChange>
              </w:rPr>
              <w:t xml:space="preserve"> </w:t>
            </w:r>
            <w:r w:rsidR="004E0DF4" w:rsidRPr="006B4F01">
              <w:rPr>
                <w:rFonts w:ascii="Arial" w:hAnsi="Arial" w:cs="Arial"/>
                <w:rPrChange w:id="1150" w:author="Enkhtaivan Gundsamba" w:date="2023-11-06T15:35:00Z">
                  <w:rPr>
                    <w:rFonts w:ascii="Arial" w:hAnsi="Arial" w:cs="Arial"/>
                    <w:i/>
                  </w:rPr>
                </w:rPrChange>
              </w:rPr>
              <w:t>or</w:t>
            </w:r>
            <w:r w:rsidR="004E0DF4" w:rsidRPr="006B4F01">
              <w:rPr>
                <w:rFonts w:ascii="Arial" w:hAnsi="Arial" w:cs="Arial"/>
                <w:spacing w:val="1"/>
                <w:rPrChange w:id="1151" w:author="Enkhtaivan Gundsamba" w:date="2023-11-06T15:35:00Z">
                  <w:rPr>
                    <w:rFonts w:ascii="Arial" w:hAnsi="Arial" w:cs="Arial"/>
                    <w:i/>
                    <w:spacing w:val="1"/>
                  </w:rPr>
                </w:rPrChange>
              </w:rPr>
              <w:t xml:space="preserve"> </w:t>
            </w:r>
            <w:r w:rsidR="004E0DF4" w:rsidRPr="006B4F01">
              <w:rPr>
                <w:rFonts w:ascii="Arial" w:hAnsi="Arial" w:cs="Arial"/>
                <w:rPrChange w:id="1152" w:author="Enkhtaivan Gundsamba" w:date="2023-11-06T15:35:00Z">
                  <w:rPr>
                    <w:rFonts w:ascii="Arial" w:hAnsi="Arial" w:cs="Arial"/>
                    <w:i/>
                  </w:rPr>
                </w:rPrChange>
              </w:rPr>
              <w:t>simulated</w:t>
            </w:r>
            <w:r w:rsidR="004E0DF4" w:rsidRPr="006B4F01">
              <w:rPr>
                <w:rFonts w:ascii="Arial" w:hAnsi="Arial" w:cs="Arial"/>
                <w:spacing w:val="1"/>
                <w:rPrChange w:id="1153" w:author="Enkhtaivan Gundsamba" w:date="2023-11-06T15:35:00Z">
                  <w:rPr>
                    <w:rFonts w:ascii="Arial" w:hAnsi="Arial" w:cs="Arial"/>
                    <w:i/>
                    <w:spacing w:val="1"/>
                  </w:rPr>
                </w:rPrChange>
              </w:rPr>
              <w:t xml:space="preserve"> </w:t>
            </w:r>
            <w:r w:rsidR="004E0DF4" w:rsidRPr="006B4F01">
              <w:rPr>
                <w:rFonts w:ascii="Arial" w:hAnsi="Arial" w:cs="Arial"/>
                <w:rPrChange w:id="1154" w:author="Enkhtaivan Gundsamba" w:date="2023-11-06T15:35:00Z">
                  <w:rPr>
                    <w:rFonts w:ascii="Arial" w:hAnsi="Arial" w:cs="Arial"/>
                    <w:i/>
                  </w:rPr>
                </w:rPrChange>
              </w:rPr>
              <w:t>by</w:t>
            </w:r>
            <w:r w:rsidR="004E0DF4" w:rsidRPr="006B4F01">
              <w:rPr>
                <w:rFonts w:ascii="Arial" w:hAnsi="Arial" w:cs="Arial"/>
                <w:spacing w:val="1"/>
                <w:rPrChange w:id="1155" w:author="Enkhtaivan Gundsamba" w:date="2023-11-06T15:35:00Z">
                  <w:rPr>
                    <w:rFonts w:ascii="Arial" w:hAnsi="Arial" w:cs="Arial"/>
                    <w:i/>
                    <w:spacing w:val="1"/>
                  </w:rPr>
                </w:rPrChange>
              </w:rPr>
              <w:t xml:space="preserve"> </w:t>
            </w:r>
            <w:r w:rsidR="004E0DF4" w:rsidRPr="006B4F01">
              <w:rPr>
                <w:rFonts w:ascii="Arial" w:hAnsi="Arial" w:cs="Arial"/>
                <w:rPrChange w:id="1156" w:author="Enkhtaivan Gundsamba" w:date="2023-11-06T15:35:00Z">
                  <w:rPr>
                    <w:rFonts w:ascii="Arial" w:hAnsi="Arial" w:cs="Arial"/>
                    <w:i/>
                  </w:rPr>
                </w:rPrChange>
              </w:rPr>
              <w:t>remote</w:t>
            </w:r>
            <w:r w:rsidR="004E0DF4" w:rsidRPr="006B4F01">
              <w:rPr>
                <w:rFonts w:ascii="Arial" w:hAnsi="Arial" w:cs="Arial"/>
                <w:spacing w:val="1"/>
                <w:rPrChange w:id="1157" w:author="Enkhtaivan Gundsamba" w:date="2023-11-06T15:35:00Z">
                  <w:rPr>
                    <w:rFonts w:ascii="Arial" w:hAnsi="Arial" w:cs="Arial"/>
                    <w:i/>
                    <w:spacing w:val="1"/>
                  </w:rPr>
                </w:rPrChange>
              </w:rPr>
              <w:t xml:space="preserve"> </w:t>
            </w:r>
            <w:r w:rsidR="004E0DF4" w:rsidRPr="006B4F01">
              <w:rPr>
                <w:rFonts w:ascii="Arial" w:hAnsi="Arial" w:cs="Arial"/>
                <w:rPrChange w:id="1158" w:author="Enkhtaivan Gundsamba" w:date="2023-11-06T15:35:00Z">
                  <w:rPr>
                    <w:rFonts w:ascii="Arial" w:hAnsi="Arial" w:cs="Arial"/>
                    <w:i/>
                  </w:rPr>
                </w:rPrChange>
              </w:rPr>
              <w:t>switching</w:t>
            </w:r>
            <w:r w:rsidR="004E0DF4" w:rsidRPr="006B4F01">
              <w:rPr>
                <w:rFonts w:ascii="Arial" w:hAnsi="Arial" w:cs="Arial"/>
                <w:spacing w:val="55"/>
                <w:rPrChange w:id="1159" w:author="Enkhtaivan Gundsamba" w:date="2023-11-06T15:35:00Z">
                  <w:rPr>
                    <w:rFonts w:ascii="Arial" w:hAnsi="Arial" w:cs="Arial"/>
                    <w:i/>
                    <w:spacing w:val="55"/>
                  </w:rPr>
                </w:rPrChange>
              </w:rPr>
              <w:t xml:space="preserve"> </w:t>
            </w:r>
            <w:r w:rsidR="004E0DF4" w:rsidRPr="006B4F01">
              <w:rPr>
                <w:rFonts w:ascii="Arial" w:hAnsi="Arial" w:cs="Arial"/>
                <w:rPrChange w:id="1160" w:author="Enkhtaivan Gundsamba" w:date="2023-11-06T15:35:00Z">
                  <w:rPr>
                    <w:rFonts w:ascii="Arial" w:hAnsi="Arial" w:cs="Arial"/>
                    <w:i/>
                  </w:rPr>
                </w:rPrChange>
              </w:rPr>
              <w:t>so</w:t>
            </w:r>
            <w:r w:rsidR="004E0DF4" w:rsidRPr="006B4F01">
              <w:rPr>
                <w:rFonts w:ascii="Arial" w:hAnsi="Arial" w:cs="Arial"/>
                <w:spacing w:val="56"/>
                <w:rPrChange w:id="1161" w:author="Enkhtaivan Gundsamba" w:date="2023-11-06T15:35:00Z">
                  <w:rPr>
                    <w:rFonts w:ascii="Arial" w:hAnsi="Arial" w:cs="Arial"/>
                    <w:i/>
                    <w:spacing w:val="56"/>
                  </w:rPr>
                </w:rPrChange>
              </w:rPr>
              <w:t xml:space="preserve"> </w:t>
            </w:r>
            <w:r w:rsidR="004E0DF4" w:rsidRPr="006B4F01">
              <w:rPr>
                <w:rFonts w:ascii="Arial" w:hAnsi="Arial" w:cs="Arial"/>
                <w:rPrChange w:id="1162" w:author="Enkhtaivan Gundsamba" w:date="2023-11-06T15:35:00Z">
                  <w:rPr>
                    <w:rFonts w:ascii="Arial" w:hAnsi="Arial" w:cs="Arial"/>
                    <w:i/>
                  </w:rPr>
                </w:rPrChange>
              </w:rPr>
              <w:t>that</w:t>
            </w:r>
            <w:r w:rsidR="004E0DF4" w:rsidRPr="006B4F01">
              <w:rPr>
                <w:rFonts w:ascii="Arial" w:hAnsi="Arial" w:cs="Arial"/>
                <w:spacing w:val="55"/>
                <w:rPrChange w:id="1163" w:author="Enkhtaivan Gundsamba" w:date="2023-11-06T15:35:00Z">
                  <w:rPr>
                    <w:rFonts w:ascii="Arial" w:hAnsi="Arial" w:cs="Arial"/>
                    <w:i/>
                    <w:spacing w:val="55"/>
                  </w:rPr>
                </w:rPrChange>
              </w:rPr>
              <w:t xml:space="preserve"> </w:t>
            </w:r>
            <w:r w:rsidR="004E0DF4" w:rsidRPr="006B4F01">
              <w:rPr>
                <w:rFonts w:ascii="Arial" w:hAnsi="Arial" w:cs="Arial"/>
                <w:rPrChange w:id="1164" w:author="Enkhtaivan Gundsamba" w:date="2023-11-06T15:35:00Z">
                  <w:rPr>
                    <w:rFonts w:ascii="Arial" w:hAnsi="Arial" w:cs="Arial"/>
                    <w:i/>
                  </w:rPr>
                </w:rPrChange>
              </w:rPr>
              <w:t>it</w:t>
            </w:r>
            <w:r w:rsidR="004E0DF4" w:rsidRPr="006B4F01">
              <w:rPr>
                <w:rFonts w:ascii="Arial" w:hAnsi="Arial" w:cs="Arial"/>
                <w:spacing w:val="56"/>
                <w:rPrChange w:id="1165" w:author="Enkhtaivan Gundsamba" w:date="2023-11-06T15:35:00Z">
                  <w:rPr>
                    <w:rFonts w:ascii="Arial" w:hAnsi="Arial" w:cs="Arial"/>
                    <w:i/>
                    <w:spacing w:val="56"/>
                  </w:rPr>
                </w:rPrChange>
              </w:rPr>
              <w:t xml:space="preserve"> </w:t>
            </w:r>
            <w:r w:rsidR="004E0DF4" w:rsidRPr="006B4F01">
              <w:rPr>
                <w:rFonts w:ascii="Arial" w:hAnsi="Arial" w:cs="Arial"/>
                <w:rPrChange w:id="1166" w:author="Enkhtaivan Gundsamba" w:date="2023-11-06T15:35:00Z">
                  <w:rPr>
                    <w:rFonts w:ascii="Arial" w:hAnsi="Arial" w:cs="Arial"/>
                    <w:i/>
                  </w:rPr>
                </w:rPrChange>
              </w:rPr>
              <w:t>is</w:t>
            </w:r>
            <w:r w:rsidR="004E0DF4" w:rsidRPr="006B4F01">
              <w:rPr>
                <w:rFonts w:ascii="Arial" w:hAnsi="Arial" w:cs="Arial"/>
                <w:spacing w:val="55"/>
                <w:rPrChange w:id="1167" w:author="Enkhtaivan Gundsamba" w:date="2023-11-06T15:35:00Z">
                  <w:rPr>
                    <w:rFonts w:ascii="Arial" w:hAnsi="Arial" w:cs="Arial"/>
                    <w:i/>
                    <w:spacing w:val="55"/>
                  </w:rPr>
                </w:rPrChange>
              </w:rPr>
              <w:t xml:space="preserve"> </w:t>
            </w:r>
            <w:r w:rsidR="004E0DF4" w:rsidRPr="006B4F01">
              <w:rPr>
                <w:rFonts w:ascii="Arial" w:hAnsi="Arial" w:cs="Arial"/>
                <w:rPrChange w:id="1168" w:author="Enkhtaivan Gundsamba" w:date="2023-11-06T15:35:00Z">
                  <w:rPr>
                    <w:rFonts w:ascii="Arial" w:hAnsi="Arial" w:cs="Arial"/>
                    <w:i/>
                  </w:rPr>
                </w:rPrChange>
              </w:rPr>
              <w:t>not</w:t>
            </w:r>
            <w:r w:rsidR="004E0DF4" w:rsidRPr="006B4F01">
              <w:rPr>
                <w:rFonts w:ascii="Arial" w:hAnsi="Arial" w:cs="Arial"/>
                <w:spacing w:val="56"/>
                <w:rPrChange w:id="1169" w:author="Enkhtaivan Gundsamba" w:date="2023-11-06T15:35:00Z">
                  <w:rPr>
                    <w:rFonts w:ascii="Arial" w:hAnsi="Arial" w:cs="Arial"/>
                    <w:i/>
                    <w:spacing w:val="56"/>
                  </w:rPr>
                </w:rPrChange>
              </w:rPr>
              <w:t xml:space="preserve"> </w:t>
            </w:r>
            <w:r w:rsidR="004E0DF4" w:rsidRPr="006B4F01">
              <w:rPr>
                <w:rFonts w:ascii="Arial" w:hAnsi="Arial" w:cs="Arial"/>
                <w:rPrChange w:id="1170" w:author="Enkhtaivan Gundsamba" w:date="2023-11-06T15:35:00Z">
                  <w:rPr>
                    <w:rFonts w:ascii="Arial" w:hAnsi="Arial" w:cs="Arial"/>
                    <w:i/>
                  </w:rPr>
                </w:rPrChange>
              </w:rPr>
              <w:t>necessary</w:t>
            </w:r>
            <w:r w:rsidR="004E0DF4" w:rsidRPr="006B4F01">
              <w:rPr>
                <w:rFonts w:ascii="Arial" w:hAnsi="Arial" w:cs="Arial"/>
                <w:spacing w:val="55"/>
                <w:rPrChange w:id="1171" w:author="Enkhtaivan Gundsamba" w:date="2023-11-06T15:35:00Z">
                  <w:rPr>
                    <w:rFonts w:ascii="Arial" w:hAnsi="Arial" w:cs="Arial"/>
                    <w:i/>
                    <w:spacing w:val="55"/>
                  </w:rPr>
                </w:rPrChange>
              </w:rPr>
              <w:t xml:space="preserve"> </w:t>
            </w:r>
            <w:r w:rsidR="004E0DF4" w:rsidRPr="006B4F01">
              <w:rPr>
                <w:rFonts w:ascii="Arial" w:hAnsi="Arial" w:cs="Arial"/>
                <w:rPrChange w:id="1172" w:author="Enkhtaivan Gundsamba" w:date="2023-11-06T15:35:00Z">
                  <w:rPr>
                    <w:rFonts w:ascii="Arial" w:hAnsi="Arial" w:cs="Arial"/>
                    <w:i/>
                  </w:rPr>
                </w:rPrChange>
              </w:rPr>
              <w:t>to</w:t>
            </w:r>
            <w:r w:rsidR="004E0DF4" w:rsidRPr="006B4F01">
              <w:rPr>
                <w:rFonts w:ascii="Arial" w:hAnsi="Arial" w:cs="Arial"/>
                <w:spacing w:val="56"/>
                <w:rPrChange w:id="1173" w:author="Enkhtaivan Gundsamba" w:date="2023-11-06T15:35:00Z">
                  <w:rPr>
                    <w:rFonts w:ascii="Arial" w:hAnsi="Arial" w:cs="Arial"/>
                    <w:i/>
                    <w:spacing w:val="56"/>
                  </w:rPr>
                </w:rPrChange>
              </w:rPr>
              <w:t xml:space="preserve"> </w:t>
            </w:r>
            <w:r w:rsidR="004E0DF4" w:rsidRPr="006B4F01">
              <w:rPr>
                <w:rFonts w:ascii="Arial" w:hAnsi="Arial" w:cs="Arial"/>
                <w:rPrChange w:id="1174" w:author="Enkhtaivan Gundsamba" w:date="2023-11-06T15:35:00Z">
                  <w:rPr>
                    <w:rFonts w:ascii="Arial" w:hAnsi="Arial" w:cs="Arial"/>
                    <w:i/>
                  </w:rPr>
                </w:rPrChange>
              </w:rPr>
              <w:t>disturb</w:t>
            </w:r>
            <w:r w:rsidR="004E0DF4" w:rsidRPr="006B4F01">
              <w:rPr>
                <w:rFonts w:ascii="Arial" w:hAnsi="Arial" w:cs="Arial"/>
                <w:spacing w:val="56"/>
                <w:rPrChange w:id="1175" w:author="Enkhtaivan Gundsamba" w:date="2023-11-06T15:35:00Z">
                  <w:rPr>
                    <w:rFonts w:ascii="Arial" w:hAnsi="Arial" w:cs="Arial"/>
                    <w:i/>
                    <w:spacing w:val="56"/>
                  </w:rPr>
                </w:rPrChange>
              </w:rPr>
              <w:t xml:space="preserve"> </w:t>
            </w:r>
            <w:r w:rsidR="004E0DF4" w:rsidRPr="006B4F01">
              <w:rPr>
                <w:rFonts w:ascii="Arial" w:hAnsi="Arial" w:cs="Arial"/>
                <w:rPrChange w:id="1176" w:author="Enkhtaivan Gundsamba" w:date="2023-11-06T15:35:00Z">
                  <w:rPr>
                    <w:rFonts w:ascii="Arial" w:hAnsi="Arial" w:cs="Arial"/>
                    <w:i/>
                  </w:rPr>
                </w:rPrChange>
              </w:rPr>
              <w:t>a</w:t>
            </w:r>
            <w:r w:rsidR="004E0DF4" w:rsidRPr="006B4F01">
              <w:rPr>
                <w:rFonts w:ascii="Arial" w:hAnsi="Arial" w:cs="Arial"/>
                <w:spacing w:val="55"/>
                <w:rPrChange w:id="1177" w:author="Enkhtaivan Gundsamba" w:date="2023-11-06T15:35:00Z">
                  <w:rPr>
                    <w:rFonts w:ascii="Arial" w:hAnsi="Arial" w:cs="Arial"/>
                    <w:i/>
                    <w:spacing w:val="55"/>
                  </w:rPr>
                </w:rPrChange>
              </w:rPr>
              <w:t xml:space="preserve"> </w:t>
            </w:r>
            <w:r w:rsidR="004E0DF4" w:rsidRPr="006B4F01">
              <w:rPr>
                <w:rFonts w:ascii="Arial" w:hAnsi="Arial" w:cs="Arial"/>
                <w:rPrChange w:id="1178" w:author="Enkhtaivan Gundsamba" w:date="2023-11-06T15:35:00Z">
                  <w:rPr>
                    <w:rFonts w:ascii="Arial" w:hAnsi="Arial" w:cs="Arial"/>
                    <w:i/>
                  </w:rPr>
                </w:rPrChange>
              </w:rPr>
              <w:t>luminaire</w:t>
            </w:r>
            <w:r w:rsidR="004E0DF4" w:rsidRPr="006B4F01">
              <w:rPr>
                <w:rFonts w:ascii="Arial" w:hAnsi="Arial" w:cs="Arial"/>
                <w:spacing w:val="1"/>
                <w:rPrChange w:id="1179" w:author="Enkhtaivan Gundsamba" w:date="2023-11-06T15:35:00Z">
                  <w:rPr>
                    <w:rFonts w:ascii="Arial" w:hAnsi="Arial" w:cs="Arial"/>
                    <w:i/>
                    <w:spacing w:val="1"/>
                  </w:rPr>
                </w:rPrChange>
              </w:rPr>
              <w:t xml:space="preserve"> </w:t>
            </w:r>
            <w:r w:rsidR="004E0DF4" w:rsidRPr="006B4F01">
              <w:rPr>
                <w:rFonts w:ascii="Arial" w:hAnsi="Arial" w:cs="Arial"/>
                <w:rPrChange w:id="1180" w:author="Enkhtaivan Gundsamba" w:date="2023-11-06T15:35:00Z">
                  <w:rPr>
                    <w:rFonts w:ascii="Arial" w:hAnsi="Arial" w:cs="Arial"/>
                    <w:i/>
                  </w:rPr>
                </w:rPrChange>
              </w:rPr>
              <w:t>which</w:t>
            </w:r>
            <w:r w:rsidR="004E0DF4" w:rsidRPr="006B4F01">
              <w:rPr>
                <w:rFonts w:ascii="Arial" w:hAnsi="Arial" w:cs="Arial"/>
                <w:spacing w:val="19"/>
                <w:rPrChange w:id="1181" w:author="Enkhtaivan Gundsamba" w:date="2023-11-06T15:35:00Z">
                  <w:rPr>
                    <w:rFonts w:ascii="Arial" w:hAnsi="Arial" w:cs="Arial"/>
                    <w:i/>
                    <w:spacing w:val="19"/>
                  </w:rPr>
                </w:rPrChange>
              </w:rPr>
              <w:t xml:space="preserve"> </w:t>
            </w:r>
            <w:r w:rsidR="004E0DF4" w:rsidRPr="006B4F01">
              <w:rPr>
                <w:rFonts w:ascii="Arial" w:hAnsi="Arial" w:cs="Arial"/>
                <w:rPrChange w:id="1182" w:author="Enkhtaivan Gundsamba" w:date="2023-11-06T15:35:00Z">
                  <w:rPr>
                    <w:rFonts w:ascii="Arial" w:hAnsi="Arial" w:cs="Arial"/>
                    <w:i/>
                  </w:rPr>
                </w:rPrChange>
              </w:rPr>
              <w:t>has</w:t>
            </w:r>
            <w:r w:rsidR="004E0DF4" w:rsidRPr="006B4F01">
              <w:rPr>
                <w:rFonts w:ascii="Arial" w:hAnsi="Arial" w:cs="Arial"/>
                <w:spacing w:val="21"/>
                <w:rPrChange w:id="1183" w:author="Enkhtaivan Gundsamba" w:date="2023-11-06T15:35:00Z">
                  <w:rPr>
                    <w:rFonts w:ascii="Arial" w:hAnsi="Arial" w:cs="Arial"/>
                    <w:i/>
                    <w:spacing w:val="21"/>
                  </w:rPr>
                </w:rPrChange>
              </w:rPr>
              <w:t xml:space="preserve"> </w:t>
            </w:r>
            <w:r w:rsidR="004E0DF4" w:rsidRPr="006B4F01">
              <w:rPr>
                <w:rFonts w:ascii="Arial" w:hAnsi="Arial" w:cs="Arial"/>
                <w:rPrChange w:id="1184" w:author="Enkhtaivan Gundsamba" w:date="2023-11-06T15:35:00Z">
                  <w:rPr>
                    <w:rFonts w:ascii="Arial" w:hAnsi="Arial" w:cs="Arial"/>
                    <w:i/>
                  </w:rPr>
                </w:rPrChange>
              </w:rPr>
              <w:t>just</w:t>
            </w:r>
            <w:r w:rsidR="004E0DF4" w:rsidRPr="006B4F01">
              <w:rPr>
                <w:rFonts w:ascii="Arial" w:hAnsi="Arial" w:cs="Arial"/>
                <w:spacing w:val="21"/>
                <w:rPrChange w:id="1185" w:author="Enkhtaivan Gundsamba" w:date="2023-11-06T15:35:00Z">
                  <w:rPr>
                    <w:rFonts w:ascii="Arial" w:hAnsi="Arial" w:cs="Arial"/>
                    <w:i/>
                    <w:spacing w:val="21"/>
                  </w:rPr>
                </w:rPrChange>
              </w:rPr>
              <w:t xml:space="preserve"> </w:t>
            </w:r>
            <w:r w:rsidR="004E0DF4" w:rsidRPr="006B4F01">
              <w:rPr>
                <w:rFonts w:ascii="Arial" w:hAnsi="Arial" w:cs="Arial"/>
                <w:rPrChange w:id="1186" w:author="Enkhtaivan Gundsamba" w:date="2023-11-06T15:35:00Z">
                  <w:rPr>
                    <w:rFonts w:ascii="Arial" w:hAnsi="Arial" w:cs="Arial"/>
                    <w:i/>
                  </w:rPr>
                </w:rPrChange>
              </w:rPr>
              <w:t>completed</w:t>
            </w:r>
            <w:r w:rsidR="004E0DF4" w:rsidRPr="006B4F01">
              <w:rPr>
                <w:rFonts w:ascii="Arial" w:hAnsi="Arial" w:cs="Arial"/>
                <w:spacing w:val="20"/>
                <w:rPrChange w:id="1187" w:author="Enkhtaivan Gundsamba" w:date="2023-11-06T15:35:00Z">
                  <w:rPr>
                    <w:rFonts w:ascii="Arial" w:hAnsi="Arial" w:cs="Arial"/>
                    <w:i/>
                    <w:spacing w:val="20"/>
                  </w:rPr>
                </w:rPrChange>
              </w:rPr>
              <w:t xml:space="preserve"> </w:t>
            </w:r>
            <w:r w:rsidR="004E0DF4" w:rsidRPr="006B4F01">
              <w:rPr>
                <w:rFonts w:ascii="Arial" w:hAnsi="Arial" w:cs="Arial"/>
                <w:rPrChange w:id="1188" w:author="Enkhtaivan Gundsamba" w:date="2023-11-06T15:35:00Z">
                  <w:rPr>
                    <w:rFonts w:ascii="Arial" w:hAnsi="Arial" w:cs="Arial"/>
                    <w:i/>
                  </w:rPr>
                </w:rPrChange>
              </w:rPr>
              <w:t>the</w:t>
            </w:r>
            <w:r w:rsidR="004E0DF4" w:rsidRPr="006B4F01">
              <w:rPr>
                <w:rFonts w:ascii="Arial" w:hAnsi="Arial" w:cs="Arial"/>
                <w:spacing w:val="20"/>
                <w:rPrChange w:id="1189" w:author="Enkhtaivan Gundsamba" w:date="2023-11-06T15:35:00Z">
                  <w:rPr>
                    <w:rFonts w:ascii="Arial" w:hAnsi="Arial" w:cs="Arial"/>
                    <w:i/>
                    <w:spacing w:val="20"/>
                  </w:rPr>
                </w:rPrChange>
              </w:rPr>
              <w:t xml:space="preserve"> </w:t>
            </w:r>
            <w:r w:rsidR="004E0DF4" w:rsidRPr="006B4F01">
              <w:rPr>
                <w:rFonts w:ascii="Arial" w:hAnsi="Arial" w:cs="Arial"/>
                <w:rPrChange w:id="1190" w:author="Enkhtaivan Gundsamba" w:date="2023-11-06T15:35:00Z">
                  <w:rPr>
                    <w:rFonts w:ascii="Arial" w:hAnsi="Arial" w:cs="Arial"/>
                    <w:i/>
                  </w:rPr>
                </w:rPrChange>
              </w:rPr>
              <w:t>test</w:t>
            </w:r>
            <w:r w:rsidR="004E0DF4" w:rsidRPr="006B4F01">
              <w:rPr>
                <w:rFonts w:ascii="Arial" w:hAnsi="Arial" w:cs="Arial"/>
                <w:spacing w:val="23"/>
                <w:rPrChange w:id="1191" w:author="Enkhtaivan Gundsamba" w:date="2023-11-06T15:35:00Z">
                  <w:rPr>
                    <w:rFonts w:ascii="Arial" w:hAnsi="Arial" w:cs="Arial"/>
                    <w:i/>
                    <w:spacing w:val="23"/>
                  </w:rPr>
                </w:rPrChange>
              </w:rPr>
              <w:t xml:space="preserve"> </w:t>
            </w:r>
            <w:r w:rsidR="004E0DF4" w:rsidRPr="006B4F01">
              <w:rPr>
                <w:rFonts w:ascii="Arial" w:hAnsi="Arial" w:cs="Arial"/>
                <w:rPrChange w:id="1192" w:author="Enkhtaivan Gundsamba" w:date="2023-11-06T15:35:00Z">
                  <w:rPr>
                    <w:rFonts w:ascii="Arial" w:hAnsi="Arial" w:cs="Arial"/>
                    <w:i/>
                  </w:rPr>
                </w:rPrChange>
              </w:rPr>
              <w:t>of</w:t>
            </w:r>
            <w:r w:rsidR="004E0DF4" w:rsidRPr="006B4F01">
              <w:rPr>
                <w:rFonts w:ascii="Arial" w:hAnsi="Arial" w:cs="Arial"/>
                <w:spacing w:val="20"/>
                <w:rPrChange w:id="1193" w:author="Enkhtaivan Gundsamba" w:date="2023-11-06T15:35:00Z">
                  <w:rPr>
                    <w:rFonts w:ascii="Arial" w:hAnsi="Arial" w:cs="Arial"/>
                    <w:i/>
                    <w:spacing w:val="20"/>
                  </w:rPr>
                </w:rPrChange>
              </w:rPr>
              <w:t xml:space="preserve"> </w:t>
            </w:r>
            <w:r w:rsidR="004E0DF4" w:rsidRPr="006B4F01">
              <w:rPr>
                <w:rFonts w:ascii="Arial" w:hAnsi="Arial" w:cs="Arial"/>
                <w:rPrChange w:id="1194" w:author="Enkhtaivan Gundsamba" w:date="2023-11-06T15:35:00Z">
                  <w:rPr>
                    <w:rFonts w:ascii="Arial" w:hAnsi="Arial" w:cs="Arial"/>
                    <w:i/>
                  </w:rPr>
                </w:rPrChange>
              </w:rPr>
              <w:t>normal</w:t>
            </w:r>
            <w:r w:rsidR="004E0DF4" w:rsidRPr="006B4F01">
              <w:rPr>
                <w:rFonts w:ascii="Arial" w:hAnsi="Arial" w:cs="Arial"/>
                <w:spacing w:val="21"/>
                <w:rPrChange w:id="1195" w:author="Enkhtaivan Gundsamba" w:date="2023-11-06T15:35:00Z">
                  <w:rPr>
                    <w:rFonts w:ascii="Arial" w:hAnsi="Arial" w:cs="Arial"/>
                    <w:i/>
                    <w:spacing w:val="21"/>
                  </w:rPr>
                </w:rPrChange>
              </w:rPr>
              <w:t xml:space="preserve"> </w:t>
            </w:r>
            <w:r w:rsidR="004E0DF4" w:rsidRPr="006B4F01">
              <w:rPr>
                <w:rFonts w:ascii="Arial" w:hAnsi="Arial" w:cs="Arial"/>
                <w:rPrChange w:id="1196" w:author="Enkhtaivan Gundsamba" w:date="2023-11-06T15:35:00Z">
                  <w:rPr>
                    <w:rFonts w:ascii="Arial" w:hAnsi="Arial" w:cs="Arial"/>
                    <w:i/>
                  </w:rPr>
                </w:rPrChange>
              </w:rPr>
              <w:t>operation</w:t>
            </w:r>
            <w:r w:rsidRPr="006B4F01">
              <w:rPr>
                <w:rFonts w:ascii="Arial" w:hAnsi="Arial" w:cs="Arial"/>
                <w:spacing w:val="55"/>
                <w:rPrChange w:id="1197" w:author="Enkhtaivan Gundsamba" w:date="2023-11-06T15:35:00Z">
                  <w:rPr>
                    <w:rFonts w:ascii="Arial" w:hAnsi="Arial" w:cs="Arial"/>
                    <w:i/>
                    <w:spacing w:val="55"/>
                  </w:rPr>
                </w:rPrChange>
              </w:rPr>
              <w:t xml:space="preserve"> </w:t>
            </w:r>
            <w:r w:rsidRPr="006B4F01">
              <w:rPr>
                <w:rFonts w:ascii="Arial" w:hAnsi="Arial" w:cs="Arial"/>
                <w:rPrChange w:id="1198" w:author="Enkhtaivan Gundsamba" w:date="2023-11-06T15:35:00Z">
                  <w:rPr>
                    <w:rFonts w:ascii="Arial" w:hAnsi="Arial" w:cs="Arial"/>
                    <w:i/>
                  </w:rPr>
                </w:rPrChange>
              </w:rPr>
              <w:t>so</w:t>
            </w:r>
            <w:r w:rsidRPr="006B4F01">
              <w:rPr>
                <w:rFonts w:ascii="Arial" w:hAnsi="Arial" w:cs="Arial"/>
                <w:spacing w:val="56"/>
                <w:rPrChange w:id="1199" w:author="Enkhtaivan Gundsamba" w:date="2023-11-06T15:35:00Z">
                  <w:rPr>
                    <w:rFonts w:ascii="Arial" w:hAnsi="Arial" w:cs="Arial"/>
                    <w:i/>
                    <w:spacing w:val="56"/>
                  </w:rPr>
                </w:rPrChange>
              </w:rPr>
              <w:t xml:space="preserve"> </w:t>
            </w:r>
            <w:r w:rsidRPr="006B4F01">
              <w:rPr>
                <w:rFonts w:ascii="Arial" w:hAnsi="Arial" w:cs="Arial"/>
                <w:rPrChange w:id="1200" w:author="Enkhtaivan Gundsamba" w:date="2023-11-06T15:35:00Z">
                  <w:rPr>
                    <w:rFonts w:ascii="Arial" w:hAnsi="Arial" w:cs="Arial"/>
                    <w:i/>
                  </w:rPr>
                </w:rPrChange>
              </w:rPr>
              <w:t>that</w:t>
            </w:r>
            <w:r w:rsidRPr="006B4F01">
              <w:rPr>
                <w:rFonts w:ascii="Arial" w:hAnsi="Arial" w:cs="Arial"/>
                <w:spacing w:val="55"/>
                <w:rPrChange w:id="1201" w:author="Enkhtaivan Gundsamba" w:date="2023-11-06T15:35:00Z">
                  <w:rPr>
                    <w:rFonts w:ascii="Arial" w:hAnsi="Arial" w:cs="Arial"/>
                    <w:i/>
                    <w:spacing w:val="55"/>
                  </w:rPr>
                </w:rPrChange>
              </w:rPr>
              <w:t xml:space="preserve"> </w:t>
            </w:r>
            <w:r w:rsidRPr="006B4F01">
              <w:rPr>
                <w:rFonts w:ascii="Arial" w:hAnsi="Arial" w:cs="Arial"/>
                <w:rPrChange w:id="1202" w:author="Enkhtaivan Gundsamba" w:date="2023-11-06T15:35:00Z">
                  <w:rPr>
                    <w:rFonts w:ascii="Arial" w:hAnsi="Arial" w:cs="Arial"/>
                    <w:i/>
                  </w:rPr>
                </w:rPrChange>
              </w:rPr>
              <w:t>it</w:t>
            </w:r>
            <w:r w:rsidRPr="006B4F01">
              <w:rPr>
                <w:rFonts w:ascii="Arial" w:hAnsi="Arial" w:cs="Arial"/>
                <w:spacing w:val="56"/>
                <w:rPrChange w:id="1203" w:author="Enkhtaivan Gundsamba" w:date="2023-11-06T15:35:00Z">
                  <w:rPr>
                    <w:rFonts w:ascii="Arial" w:hAnsi="Arial" w:cs="Arial"/>
                    <w:i/>
                    <w:spacing w:val="56"/>
                  </w:rPr>
                </w:rPrChange>
              </w:rPr>
              <w:t xml:space="preserve"> </w:t>
            </w:r>
            <w:r w:rsidRPr="006B4F01">
              <w:rPr>
                <w:rFonts w:ascii="Arial" w:hAnsi="Arial" w:cs="Arial"/>
                <w:rPrChange w:id="1204" w:author="Enkhtaivan Gundsamba" w:date="2023-11-06T15:35:00Z">
                  <w:rPr>
                    <w:rFonts w:ascii="Arial" w:hAnsi="Arial" w:cs="Arial"/>
                    <w:i/>
                  </w:rPr>
                </w:rPrChange>
              </w:rPr>
              <w:t>is</w:t>
            </w:r>
            <w:r w:rsidRPr="006B4F01">
              <w:rPr>
                <w:rFonts w:ascii="Arial" w:hAnsi="Arial" w:cs="Arial"/>
                <w:spacing w:val="55"/>
                <w:rPrChange w:id="1205" w:author="Enkhtaivan Gundsamba" w:date="2023-11-06T15:35:00Z">
                  <w:rPr>
                    <w:rFonts w:ascii="Arial" w:hAnsi="Arial" w:cs="Arial"/>
                    <w:i/>
                    <w:spacing w:val="55"/>
                  </w:rPr>
                </w:rPrChange>
              </w:rPr>
              <w:t xml:space="preserve"> </w:t>
            </w:r>
            <w:r w:rsidRPr="006B4F01">
              <w:rPr>
                <w:rFonts w:ascii="Arial" w:hAnsi="Arial" w:cs="Arial"/>
                <w:rPrChange w:id="1206" w:author="Enkhtaivan Gundsamba" w:date="2023-11-06T15:35:00Z">
                  <w:rPr>
                    <w:rFonts w:ascii="Arial" w:hAnsi="Arial" w:cs="Arial"/>
                    <w:i/>
                  </w:rPr>
                </w:rPrChange>
              </w:rPr>
              <w:t>not</w:t>
            </w:r>
            <w:r w:rsidRPr="006B4F01">
              <w:rPr>
                <w:rFonts w:ascii="Arial" w:hAnsi="Arial" w:cs="Arial"/>
                <w:spacing w:val="56"/>
                <w:rPrChange w:id="1207" w:author="Enkhtaivan Gundsamba" w:date="2023-11-06T15:35:00Z">
                  <w:rPr>
                    <w:rFonts w:ascii="Arial" w:hAnsi="Arial" w:cs="Arial"/>
                    <w:i/>
                    <w:spacing w:val="56"/>
                  </w:rPr>
                </w:rPrChange>
              </w:rPr>
              <w:t xml:space="preserve"> </w:t>
            </w:r>
            <w:r w:rsidRPr="006B4F01">
              <w:rPr>
                <w:rFonts w:ascii="Arial" w:hAnsi="Arial" w:cs="Arial"/>
                <w:rPrChange w:id="1208" w:author="Enkhtaivan Gundsamba" w:date="2023-11-06T15:35:00Z">
                  <w:rPr>
                    <w:rFonts w:ascii="Arial" w:hAnsi="Arial" w:cs="Arial"/>
                    <w:i/>
                  </w:rPr>
                </w:rPrChange>
              </w:rPr>
              <w:t>necessary</w:t>
            </w:r>
            <w:r w:rsidRPr="006B4F01">
              <w:rPr>
                <w:rFonts w:ascii="Arial" w:hAnsi="Arial" w:cs="Arial"/>
                <w:spacing w:val="55"/>
                <w:rPrChange w:id="1209" w:author="Enkhtaivan Gundsamba" w:date="2023-11-06T15:35:00Z">
                  <w:rPr>
                    <w:rFonts w:ascii="Arial" w:hAnsi="Arial" w:cs="Arial"/>
                    <w:i/>
                    <w:spacing w:val="55"/>
                  </w:rPr>
                </w:rPrChange>
              </w:rPr>
              <w:t xml:space="preserve"> </w:t>
            </w:r>
            <w:r w:rsidRPr="006B4F01">
              <w:rPr>
                <w:rFonts w:ascii="Arial" w:hAnsi="Arial" w:cs="Arial"/>
                <w:rPrChange w:id="1210" w:author="Enkhtaivan Gundsamba" w:date="2023-11-06T15:35:00Z">
                  <w:rPr>
                    <w:rFonts w:ascii="Arial" w:hAnsi="Arial" w:cs="Arial"/>
                    <w:i/>
                  </w:rPr>
                </w:rPrChange>
              </w:rPr>
              <w:t>to</w:t>
            </w:r>
            <w:r w:rsidRPr="006B4F01">
              <w:rPr>
                <w:rFonts w:ascii="Arial" w:hAnsi="Arial" w:cs="Arial"/>
                <w:spacing w:val="56"/>
                <w:rPrChange w:id="1211" w:author="Enkhtaivan Gundsamba" w:date="2023-11-06T15:35:00Z">
                  <w:rPr>
                    <w:rFonts w:ascii="Arial" w:hAnsi="Arial" w:cs="Arial"/>
                    <w:i/>
                    <w:spacing w:val="56"/>
                  </w:rPr>
                </w:rPrChange>
              </w:rPr>
              <w:t xml:space="preserve"> </w:t>
            </w:r>
            <w:r w:rsidRPr="006B4F01">
              <w:rPr>
                <w:rFonts w:ascii="Arial" w:hAnsi="Arial" w:cs="Arial"/>
                <w:rPrChange w:id="1212" w:author="Enkhtaivan Gundsamba" w:date="2023-11-06T15:35:00Z">
                  <w:rPr>
                    <w:rFonts w:ascii="Arial" w:hAnsi="Arial" w:cs="Arial"/>
                    <w:i/>
                  </w:rPr>
                </w:rPrChange>
              </w:rPr>
              <w:t>disturb</w:t>
            </w:r>
            <w:r w:rsidRPr="006B4F01">
              <w:rPr>
                <w:rFonts w:ascii="Arial" w:hAnsi="Arial" w:cs="Arial"/>
                <w:spacing w:val="56"/>
                <w:rPrChange w:id="1213" w:author="Enkhtaivan Gundsamba" w:date="2023-11-06T15:35:00Z">
                  <w:rPr>
                    <w:rFonts w:ascii="Arial" w:hAnsi="Arial" w:cs="Arial"/>
                    <w:i/>
                    <w:spacing w:val="56"/>
                  </w:rPr>
                </w:rPrChange>
              </w:rPr>
              <w:t xml:space="preserve"> </w:t>
            </w:r>
            <w:r w:rsidRPr="006B4F01">
              <w:rPr>
                <w:rFonts w:ascii="Arial" w:hAnsi="Arial" w:cs="Arial"/>
                <w:rPrChange w:id="1214" w:author="Enkhtaivan Gundsamba" w:date="2023-11-06T15:35:00Z">
                  <w:rPr>
                    <w:rFonts w:ascii="Arial" w:hAnsi="Arial" w:cs="Arial"/>
                    <w:i/>
                  </w:rPr>
                </w:rPrChange>
              </w:rPr>
              <w:t>a</w:t>
            </w:r>
            <w:r w:rsidRPr="006B4F01">
              <w:rPr>
                <w:rFonts w:ascii="Arial" w:hAnsi="Arial" w:cs="Arial"/>
                <w:spacing w:val="55"/>
                <w:rPrChange w:id="1215" w:author="Enkhtaivan Gundsamba" w:date="2023-11-06T15:35:00Z">
                  <w:rPr>
                    <w:rFonts w:ascii="Arial" w:hAnsi="Arial" w:cs="Arial"/>
                    <w:i/>
                    <w:spacing w:val="55"/>
                  </w:rPr>
                </w:rPrChange>
              </w:rPr>
              <w:t xml:space="preserve"> </w:t>
            </w:r>
            <w:r w:rsidRPr="006B4F01">
              <w:rPr>
                <w:rFonts w:ascii="Arial" w:hAnsi="Arial" w:cs="Arial"/>
                <w:rPrChange w:id="1216" w:author="Enkhtaivan Gundsamba" w:date="2023-11-06T15:35:00Z">
                  <w:rPr>
                    <w:rFonts w:ascii="Arial" w:hAnsi="Arial" w:cs="Arial"/>
                    <w:i/>
                  </w:rPr>
                </w:rPrChange>
              </w:rPr>
              <w:t>luminaire</w:t>
            </w:r>
            <w:r w:rsidRPr="006B4F01">
              <w:rPr>
                <w:rFonts w:ascii="Arial" w:hAnsi="Arial" w:cs="Arial"/>
                <w:spacing w:val="1"/>
                <w:rPrChange w:id="1217" w:author="Enkhtaivan Gundsamba" w:date="2023-11-06T15:35:00Z">
                  <w:rPr>
                    <w:rFonts w:ascii="Arial" w:hAnsi="Arial" w:cs="Arial"/>
                    <w:i/>
                    <w:spacing w:val="1"/>
                  </w:rPr>
                </w:rPrChange>
              </w:rPr>
              <w:t xml:space="preserve"> </w:t>
            </w:r>
            <w:r w:rsidRPr="006B4F01">
              <w:rPr>
                <w:rFonts w:ascii="Arial" w:hAnsi="Arial" w:cs="Arial"/>
                <w:rPrChange w:id="1218" w:author="Enkhtaivan Gundsamba" w:date="2023-11-06T15:35:00Z">
                  <w:rPr>
                    <w:rFonts w:ascii="Arial" w:hAnsi="Arial" w:cs="Arial"/>
                    <w:i/>
                  </w:rPr>
                </w:rPrChange>
              </w:rPr>
              <w:t>which</w:t>
            </w:r>
            <w:r w:rsidRPr="006B4F01">
              <w:rPr>
                <w:rFonts w:ascii="Arial" w:hAnsi="Arial" w:cs="Arial"/>
                <w:spacing w:val="19"/>
                <w:rPrChange w:id="1219" w:author="Enkhtaivan Gundsamba" w:date="2023-11-06T15:35:00Z">
                  <w:rPr>
                    <w:rFonts w:ascii="Arial" w:hAnsi="Arial" w:cs="Arial"/>
                    <w:i/>
                    <w:spacing w:val="19"/>
                  </w:rPr>
                </w:rPrChange>
              </w:rPr>
              <w:t xml:space="preserve"> </w:t>
            </w:r>
            <w:r w:rsidRPr="006B4F01">
              <w:rPr>
                <w:rFonts w:ascii="Arial" w:hAnsi="Arial" w:cs="Arial"/>
                <w:rPrChange w:id="1220" w:author="Enkhtaivan Gundsamba" w:date="2023-11-06T15:35:00Z">
                  <w:rPr>
                    <w:rFonts w:ascii="Arial" w:hAnsi="Arial" w:cs="Arial"/>
                    <w:i/>
                  </w:rPr>
                </w:rPrChange>
              </w:rPr>
              <w:t>has</w:t>
            </w:r>
            <w:r w:rsidRPr="006B4F01">
              <w:rPr>
                <w:rFonts w:ascii="Arial" w:hAnsi="Arial" w:cs="Arial"/>
                <w:spacing w:val="21"/>
                <w:rPrChange w:id="1221" w:author="Enkhtaivan Gundsamba" w:date="2023-11-06T15:35:00Z">
                  <w:rPr>
                    <w:rFonts w:ascii="Arial" w:hAnsi="Arial" w:cs="Arial"/>
                    <w:i/>
                    <w:spacing w:val="21"/>
                  </w:rPr>
                </w:rPrChange>
              </w:rPr>
              <w:t xml:space="preserve"> </w:t>
            </w:r>
            <w:r w:rsidRPr="006B4F01">
              <w:rPr>
                <w:rFonts w:ascii="Arial" w:hAnsi="Arial" w:cs="Arial"/>
                <w:rPrChange w:id="1222" w:author="Enkhtaivan Gundsamba" w:date="2023-11-06T15:35:00Z">
                  <w:rPr>
                    <w:rFonts w:ascii="Arial" w:hAnsi="Arial" w:cs="Arial"/>
                    <w:i/>
                  </w:rPr>
                </w:rPrChange>
              </w:rPr>
              <w:t>just</w:t>
            </w:r>
            <w:r w:rsidRPr="006B4F01">
              <w:rPr>
                <w:rFonts w:ascii="Arial" w:hAnsi="Arial" w:cs="Arial"/>
                <w:spacing w:val="21"/>
                <w:rPrChange w:id="1223" w:author="Enkhtaivan Gundsamba" w:date="2023-11-06T15:35:00Z">
                  <w:rPr>
                    <w:rFonts w:ascii="Arial" w:hAnsi="Arial" w:cs="Arial"/>
                    <w:i/>
                    <w:spacing w:val="21"/>
                  </w:rPr>
                </w:rPrChange>
              </w:rPr>
              <w:t xml:space="preserve"> </w:t>
            </w:r>
            <w:r w:rsidRPr="006B4F01">
              <w:rPr>
                <w:rFonts w:ascii="Arial" w:hAnsi="Arial" w:cs="Arial"/>
                <w:rPrChange w:id="1224" w:author="Enkhtaivan Gundsamba" w:date="2023-11-06T15:35:00Z">
                  <w:rPr>
                    <w:rFonts w:ascii="Arial" w:hAnsi="Arial" w:cs="Arial"/>
                    <w:i/>
                  </w:rPr>
                </w:rPrChange>
              </w:rPr>
              <w:t>completed</w:t>
            </w:r>
            <w:r w:rsidRPr="006B4F01">
              <w:rPr>
                <w:rFonts w:ascii="Arial" w:hAnsi="Arial" w:cs="Arial"/>
                <w:spacing w:val="20"/>
                <w:rPrChange w:id="1225" w:author="Enkhtaivan Gundsamba" w:date="2023-11-06T15:35:00Z">
                  <w:rPr>
                    <w:rFonts w:ascii="Arial" w:hAnsi="Arial" w:cs="Arial"/>
                    <w:i/>
                    <w:spacing w:val="20"/>
                  </w:rPr>
                </w:rPrChange>
              </w:rPr>
              <w:t xml:space="preserve"> </w:t>
            </w:r>
            <w:r w:rsidRPr="006B4F01">
              <w:rPr>
                <w:rFonts w:ascii="Arial" w:hAnsi="Arial" w:cs="Arial"/>
                <w:rPrChange w:id="1226" w:author="Enkhtaivan Gundsamba" w:date="2023-11-06T15:35:00Z">
                  <w:rPr>
                    <w:rFonts w:ascii="Arial" w:hAnsi="Arial" w:cs="Arial"/>
                    <w:i/>
                  </w:rPr>
                </w:rPrChange>
              </w:rPr>
              <w:t>the</w:t>
            </w:r>
            <w:r w:rsidRPr="006B4F01">
              <w:rPr>
                <w:rFonts w:ascii="Arial" w:hAnsi="Arial" w:cs="Arial"/>
                <w:spacing w:val="20"/>
                <w:rPrChange w:id="1227" w:author="Enkhtaivan Gundsamba" w:date="2023-11-06T15:35:00Z">
                  <w:rPr>
                    <w:rFonts w:ascii="Arial" w:hAnsi="Arial" w:cs="Arial"/>
                    <w:i/>
                    <w:spacing w:val="20"/>
                  </w:rPr>
                </w:rPrChange>
              </w:rPr>
              <w:t xml:space="preserve"> </w:t>
            </w:r>
            <w:r w:rsidRPr="006B4F01">
              <w:rPr>
                <w:rFonts w:ascii="Arial" w:hAnsi="Arial" w:cs="Arial"/>
                <w:rPrChange w:id="1228" w:author="Enkhtaivan Gundsamba" w:date="2023-11-06T15:35:00Z">
                  <w:rPr>
                    <w:rFonts w:ascii="Arial" w:hAnsi="Arial" w:cs="Arial"/>
                    <w:i/>
                  </w:rPr>
                </w:rPrChange>
              </w:rPr>
              <w:t>test</w:t>
            </w:r>
            <w:r w:rsidRPr="006B4F01">
              <w:rPr>
                <w:rFonts w:ascii="Arial" w:hAnsi="Arial" w:cs="Arial"/>
                <w:spacing w:val="23"/>
                <w:rPrChange w:id="1229" w:author="Enkhtaivan Gundsamba" w:date="2023-11-06T15:35:00Z">
                  <w:rPr>
                    <w:rFonts w:ascii="Arial" w:hAnsi="Arial" w:cs="Arial"/>
                    <w:i/>
                    <w:spacing w:val="23"/>
                  </w:rPr>
                </w:rPrChange>
              </w:rPr>
              <w:t xml:space="preserve"> </w:t>
            </w:r>
            <w:r w:rsidRPr="006B4F01">
              <w:rPr>
                <w:rFonts w:ascii="Arial" w:hAnsi="Arial" w:cs="Arial"/>
                <w:rPrChange w:id="1230" w:author="Enkhtaivan Gundsamba" w:date="2023-11-06T15:35:00Z">
                  <w:rPr>
                    <w:rFonts w:ascii="Arial" w:hAnsi="Arial" w:cs="Arial"/>
                    <w:i/>
                  </w:rPr>
                </w:rPrChange>
              </w:rPr>
              <w:t>of</w:t>
            </w:r>
            <w:r w:rsidRPr="006B4F01">
              <w:rPr>
                <w:rFonts w:ascii="Arial" w:hAnsi="Arial" w:cs="Arial"/>
                <w:spacing w:val="20"/>
                <w:rPrChange w:id="1231" w:author="Enkhtaivan Gundsamba" w:date="2023-11-06T15:35:00Z">
                  <w:rPr>
                    <w:rFonts w:ascii="Arial" w:hAnsi="Arial" w:cs="Arial"/>
                    <w:i/>
                    <w:spacing w:val="20"/>
                  </w:rPr>
                </w:rPrChange>
              </w:rPr>
              <w:t xml:space="preserve"> </w:t>
            </w:r>
            <w:r w:rsidRPr="006B4F01">
              <w:rPr>
                <w:rFonts w:ascii="Arial" w:hAnsi="Arial" w:cs="Arial"/>
                <w:rPrChange w:id="1232" w:author="Enkhtaivan Gundsamba" w:date="2023-11-06T15:35:00Z">
                  <w:rPr>
                    <w:rFonts w:ascii="Arial" w:hAnsi="Arial" w:cs="Arial"/>
                    <w:i/>
                  </w:rPr>
                </w:rPrChange>
              </w:rPr>
              <w:t>normal</w:t>
            </w:r>
            <w:r w:rsidRPr="006B4F01">
              <w:rPr>
                <w:rFonts w:ascii="Arial" w:hAnsi="Arial" w:cs="Arial"/>
                <w:spacing w:val="21"/>
                <w:rPrChange w:id="1233" w:author="Enkhtaivan Gundsamba" w:date="2023-11-06T15:35:00Z">
                  <w:rPr>
                    <w:rFonts w:ascii="Arial" w:hAnsi="Arial" w:cs="Arial"/>
                    <w:i/>
                    <w:spacing w:val="21"/>
                  </w:rPr>
                </w:rPrChange>
              </w:rPr>
              <w:t xml:space="preserve"> </w:t>
            </w:r>
            <w:r w:rsidRPr="006B4F01">
              <w:rPr>
                <w:rFonts w:ascii="Arial" w:hAnsi="Arial" w:cs="Arial"/>
                <w:rPrChange w:id="1234" w:author="Enkhtaivan Gundsamba" w:date="2023-11-06T15:35:00Z">
                  <w:rPr>
                    <w:rFonts w:ascii="Arial" w:hAnsi="Arial" w:cs="Arial"/>
                    <w:i/>
                  </w:rPr>
                </w:rPrChange>
              </w:rPr>
              <w:t>operation.</w:t>
            </w:r>
          </w:p>
          <w:p w14:paraId="1EFF58E8" w14:textId="77777777" w:rsidR="00096835" w:rsidRPr="006B4F01" w:rsidRDefault="00096835" w:rsidP="00096835">
            <w:pPr>
              <w:pStyle w:val="BodyText"/>
              <w:spacing w:before="6"/>
              <w:rPr>
                <w:rFonts w:ascii="Arial" w:hAnsi="Arial" w:cs="Arial"/>
                <w:sz w:val="24"/>
                <w:szCs w:val="24"/>
                <w:rPrChange w:id="1235" w:author="Enkhtaivan Gundsamba" w:date="2023-11-06T15:35:00Z">
                  <w:rPr>
                    <w:rFonts w:ascii="Arial" w:hAnsi="Arial" w:cs="Arial"/>
                    <w:i/>
                    <w:sz w:val="24"/>
                    <w:szCs w:val="24"/>
                  </w:rPr>
                </w:rPrChange>
              </w:rPr>
            </w:pPr>
          </w:p>
          <w:p w14:paraId="450275C0" w14:textId="77777777" w:rsidR="00096835" w:rsidRPr="006B4F01" w:rsidRDefault="00096835">
            <w:pPr>
              <w:pStyle w:val="ListParagraph"/>
              <w:numPr>
                <w:ilvl w:val="0"/>
                <w:numId w:val="22"/>
              </w:numPr>
              <w:tabs>
                <w:tab w:val="left" w:pos="677"/>
              </w:tabs>
              <w:jc w:val="both"/>
              <w:rPr>
                <w:rFonts w:ascii="Arial" w:hAnsi="Arial" w:cs="Arial"/>
                <w:rPrChange w:id="1236" w:author="Enkhtaivan Gundsamba" w:date="2023-11-06T15:35:00Z">
                  <w:rPr>
                    <w:rFonts w:ascii="Arial" w:hAnsi="Arial" w:cs="Arial"/>
                    <w:i/>
                  </w:rPr>
                </w:rPrChange>
              </w:rPr>
            </w:pPr>
            <w:r w:rsidRPr="006B4F01">
              <w:rPr>
                <w:rFonts w:ascii="Arial" w:hAnsi="Arial" w:cs="Arial"/>
                <w:rPrChange w:id="1237" w:author="Enkhtaivan Gundsamba" w:date="2023-11-06T15:35:00Z">
                  <w:rPr>
                    <w:rFonts w:ascii="Arial" w:hAnsi="Arial" w:cs="Arial"/>
                    <w:i/>
                  </w:rPr>
                </w:rPrChange>
              </w:rPr>
              <w:t>Short-circuit</w:t>
            </w:r>
            <w:r w:rsidRPr="006B4F01">
              <w:rPr>
                <w:rFonts w:ascii="Arial" w:hAnsi="Arial" w:cs="Arial"/>
                <w:spacing w:val="68"/>
                <w:rPrChange w:id="1238" w:author="Enkhtaivan Gundsamba" w:date="2023-11-06T15:35:00Z">
                  <w:rPr>
                    <w:rFonts w:ascii="Arial" w:hAnsi="Arial" w:cs="Arial"/>
                    <w:i/>
                    <w:spacing w:val="68"/>
                  </w:rPr>
                </w:rPrChange>
              </w:rPr>
              <w:t xml:space="preserve"> </w:t>
            </w:r>
            <w:r w:rsidRPr="006B4F01">
              <w:rPr>
                <w:rFonts w:ascii="Arial" w:hAnsi="Arial" w:cs="Arial"/>
                <w:rPrChange w:id="1239" w:author="Enkhtaivan Gundsamba" w:date="2023-11-06T15:35:00Z">
                  <w:rPr>
                    <w:rFonts w:ascii="Arial" w:hAnsi="Arial" w:cs="Arial"/>
                    <w:i/>
                  </w:rPr>
                </w:rPrChange>
              </w:rPr>
              <w:t>of</w:t>
            </w:r>
            <w:r w:rsidRPr="006B4F01">
              <w:rPr>
                <w:rFonts w:ascii="Arial" w:hAnsi="Arial" w:cs="Arial"/>
                <w:spacing w:val="63"/>
                <w:rPrChange w:id="1240" w:author="Enkhtaivan Gundsamba" w:date="2023-11-06T15:35:00Z">
                  <w:rPr>
                    <w:rFonts w:ascii="Arial" w:hAnsi="Arial" w:cs="Arial"/>
                    <w:i/>
                    <w:spacing w:val="63"/>
                  </w:rPr>
                </w:rPrChange>
              </w:rPr>
              <w:t xml:space="preserve"> </w:t>
            </w:r>
            <w:r w:rsidRPr="006B4F01">
              <w:rPr>
                <w:rFonts w:ascii="Arial" w:hAnsi="Arial" w:cs="Arial"/>
                <w:rPrChange w:id="1241" w:author="Enkhtaivan Gundsamba" w:date="2023-11-06T15:35:00Z">
                  <w:rPr>
                    <w:rFonts w:ascii="Arial" w:hAnsi="Arial" w:cs="Arial"/>
                    <w:i/>
                  </w:rPr>
                </w:rPrChange>
              </w:rPr>
              <w:t>starter</w:t>
            </w:r>
            <w:r w:rsidRPr="006B4F01">
              <w:rPr>
                <w:rFonts w:ascii="Arial" w:hAnsi="Arial" w:cs="Arial"/>
                <w:spacing w:val="65"/>
                <w:rPrChange w:id="1242" w:author="Enkhtaivan Gundsamba" w:date="2023-11-06T15:35:00Z">
                  <w:rPr>
                    <w:rFonts w:ascii="Arial" w:hAnsi="Arial" w:cs="Arial"/>
                    <w:i/>
                    <w:spacing w:val="65"/>
                  </w:rPr>
                </w:rPrChange>
              </w:rPr>
              <w:t xml:space="preserve"> </w:t>
            </w:r>
            <w:r w:rsidRPr="006B4F01">
              <w:rPr>
                <w:rFonts w:ascii="Arial" w:hAnsi="Arial" w:cs="Arial"/>
                <w:rPrChange w:id="1243" w:author="Enkhtaivan Gundsamba" w:date="2023-11-06T15:35:00Z">
                  <w:rPr>
                    <w:rFonts w:ascii="Arial" w:hAnsi="Arial" w:cs="Arial"/>
                    <w:i/>
                  </w:rPr>
                </w:rPrChange>
              </w:rPr>
              <w:t>contacts</w:t>
            </w:r>
          </w:p>
          <w:p w14:paraId="0A6C2CCE" w14:textId="77777777" w:rsidR="00096835" w:rsidRPr="006B4F01" w:rsidRDefault="00096835" w:rsidP="00096835">
            <w:pPr>
              <w:spacing w:before="101"/>
              <w:ind w:right="122"/>
              <w:jc w:val="both"/>
              <w:rPr>
                <w:rFonts w:ascii="Arial" w:hAnsi="Arial" w:cs="Arial"/>
                <w:rPrChange w:id="1244" w:author="Enkhtaivan Gundsamba" w:date="2023-11-06T15:35:00Z">
                  <w:rPr>
                    <w:rFonts w:ascii="Arial" w:hAnsi="Arial" w:cs="Arial"/>
                    <w:i/>
                  </w:rPr>
                </w:rPrChange>
              </w:rPr>
            </w:pPr>
            <w:r w:rsidRPr="006B4F01">
              <w:rPr>
                <w:rFonts w:ascii="Arial" w:hAnsi="Arial" w:cs="Arial"/>
                <w:rPrChange w:id="1245" w:author="Enkhtaivan Gundsamba" w:date="2023-11-06T15:35:00Z">
                  <w:rPr>
                    <w:rFonts w:ascii="Arial" w:hAnsi="Arial" w:cs="Arial"/>
                    <w:i/>
                  </w:rPr>
                </w:rPrChange>
              </w:rPr>
              <w:t>This</w:t>
            </w:r>
            <w:r w:rsidRPr="006B4F01">
              <w:rPr>
                <w:rFonts w:ascii="Arial" w:hAnsi="Arial" w:cs="Arial"/>
                <w:spacing w:val="1"/>
                <w:rPrChange w:id="1246" w:author="Enkhtaivan Gundsamba" w:date="2023-11-06T15:35:00Z">
                  <w:rPr>
                    <w:rFonts w:ascii="Arial" w:hAnsi="Arial" w:cs="Arial"/>
                    <w:i/>
                    <w:spacing w:val="1"/>
                  </w:rPr>
                </w:rPrChange>
              </w:rPr>
              <w:t xml:space="preserve"> </w:t>
            </w:r>
            <w:r w:rsidRPr="006B4F01">
              <w:rPr>
                <w:rFonts w:ascii="Arial" w:hAnsi="Arial" w:cs="Arial"/>
                <w:rPrChange w:id="1247" w:author="Enkhtaivan Gundsamba" w:date="2023-11-06T15:35:00Z">
                  <w:rPr>
                    <w:rFonts w:ascii="Arial" w:hAnsi="Arial" w:cs="Arial"/>
                    <w:i/>
                  </w:rPr>
                </w:rPrChange>
              </w:rPr>
              <w:t>condition</w:t>
            </w:r>
            <w:r w:rsidRPr="006B4F01">
              <w:rPr>
                <w:rFonts w:ascii="Arial" w:hAnsi="Arial" w:cs="Arial"/>
                <w:spacing w:val="1"/>
                <w:rPrChange w:id="1248" w:author="Enkhtaivan Gundsamba" w:date="2023-11-06T15:35:00Z">
                  <w:rPr>
                    <w:rFonts w:ascii="Arial" w:hAnsi="Arial" w:cs="Arial"/>
                    <w:i/>
                    <w:spacing w:val="1"/>
                  </w:rPr>
                </w:rPrChange>
              </w:rPr>
              <w:t xml:space="preserve"> </w:t>
            </w:r>
            <w:r w:rsidRPr="006B4F01">
              <w:rPr>
                <w:rFonts w:ascii="Arial" w:hAnsi="Arial" w:cs="Arial"/>
                <w:rPrChange w:id="1249" w:author="Enkhtaivan Gundsamba" w:date="2023-11-06T15:35:00Z">
                  <w:rPr>
                    <w:rFonts w:ascii="Arial" w:hAnsi="Arial" w:cs="Arial"/>
                    <w:i/>
                  </w:rPr>
                </w:rPrChange>
              </w:rPr>
              <w:t>applies</w:t>
            </w:r>
            <w:r w:rsidRPr="006B4F01">
              <w:rPr>
                <w:rFonts w:ascii="Arial" w:hAnsi="Arial" w:cs="Arial"/>
                <w:spacing w:val="1"/>
                <w:rPrChange w:id="1250" w:author="Enkhtaivan Gundsamba" w:date="2023-11-06T15:35:00Z">
                  <w:rPr>
                    <w:rFonts w:ascii="Arial" w:hAnsi="Arial" w:cs="Arial"/>
                    <w:i/>
                    <w:spacing w:val="1"/>
                  </w:rPr>
                </w:rPrChange>
              </w:rPr>
              <w:t xml:space="preserve"> </w:t>
            </w:r>
            <w:r w:rsidRPr="006B4F01">
              <w:rPr>
                <w:rFonts w:ascii="Arial" w:hAnsi="Arial" w:cs="Arial"/>
                <w:rPrChange w:id="1251" w:author="Enkhtaivan Gundsamba" w:date="2023-11-06T15:35:00Z">
                  <w:rPr>
                    <w:rFonts w:ascii="Arial" w:hAnsi="Arial" w:cs="Arial"/>
                    <w:i/>
                  </w:rPr>
                </w:rPrChange>
              </w:rPr>
              <w:t>to</w:t>
            </w:r>
            <w:r w:rsidRPr="006B4F01">
              <w:rPr>
                <w:rFonts w:ascii="Arial" w:hAnsi="Arial" w:cs="Arial"/>
                <w:spacing w:val="1"/>
                <w:rPrChange w:id="1252" w:author="Enkhtaivan Gundsamba" w:date="2023-11-06T15:35:00Z">
                  <w:rPr>
                    <w:rFonts w:ascii="Arial" w:hAnsi="Arial" w:cs="Arial"/>
                    <w:i/>
                    <w:spacing w:val="1"/>
                  </w:rPr>
                </w:rPrChange>
              </w:rPr>
              <w:t xml:space="preserve"> </w:t>
            </w:r>
            <w:r w:rsidRPr="006B4F01">
              <w:rPr>
                <w:rFonts w:ascii="Arial" w:hAnsi="Arial" w:cs="Arial"/>
                <w:rPrChange w:id="1253" w:author="Enkhtaivan Gundsamba" w:date="2023-11-06T15:35:00Z">
                  <w:rPr>
                    <w:rFonts w:ascii="Arial" w:hAnsi="Arial" w:cs="Arial"/>
                    <w:i/>
                  </w:rPr>
                </w:rPrChange>
              </w:rPr>
              <w:t>starters</w:t>
            </w:r>
            <w:r w:rsidRPr="006B4F01">
              <w:rPr>
                <w:rFonts w:ascii="Arial" w:hAnsi="Arial" w:cs="Arial"/>
                <w:spacing w:val="55"/>
                <w:rPrChange w:id="1254" w:author="Enkhtaivan Gundsamba" w:date="2023-11-06T15:35:00Z">
                  <w:rPr>
                    <w:rFonts w:ascii="Arial" w:hAnsi="Arial" w:cs="Arial"/>
                    <w:i/>
                    <w:spacing w:val="55"/>
                  </w:rPr>
                </w:rPrChange>
              </w:rPr>
              <w:t xml:space="preserve"> </w:t>
            </w:r>
            <w:r w:rsidRPr="006B4F01">
              <w:rPr>
                <w:rFonts w:ascii="Arial" w:hAnsi="Arial" w:cs="Arial"/>
                <w:rPrChange w:id="1255" w:author="Enkhtaivan Gundsamba" w:date="2023-11-06T15:35:00Z">
                  <w:rPr>
                    <w:rFonts w:ascii="Arial" w:hAnsi="Arial" w:cs="Arial"/>
                    <w:i/>
                  </w:rPr>
                </w:rPrChange>
              </w:rPr>
              <w:t>with</w:t>
            </w:r>
            <w:r w:rsidRPr="006B4F01">
              <w:rPr>
                <w:rFonts w:ascii="Arial" w:hAnsi="Arial" w:cs="Arial"/>
                <w:spacing w:val="56"/>
                <w:rPrChange w:id="1256" w:author="Enkhtaivan Gundsamba" w:date="2023-11-06T15:35:00Z">
                  <w:rPr>
                    <w:rFonts w:ascii="Arial" w:hAnsi="Arial" w:cs="Arial"/>
                    <w:i/>
                    <w:spacing w:val="56"/>
                  </w:rPr>
                </w:rPrChange>
              </w:rPr>
              <w:t xml:space="preserve"> </w:t>
            </w:r>
            <w:r w:rsidRPr="006B4F01">
              <w:rPr>
                <w:rFonts w:ascii="Arial" w:hAnsi="Arial" w:cs="Arial"/>
                <w:rPrChange w:id="1257" w:author="Enkhtaivan Gundsamba" w:date="2023-11-06T15:35:00Z">
                  <w:rPr>
                    <w:rFonts w:ascii="Arial" w:hAnsi="Arial" w:cs="Arial"/>
                    <w:i/>
                  </w:rPr>
                </w:rPrChange>
              </w:rPr>
              <w:t>moving</w:t>
            </w:r>
            <w:r w:rsidRPr="006B4F01">
              <w:rPr>
                <w:rFonts w:ascii="Arial" w:hAnsi="Arial" w:cs="Arial"/>
                <w:spacing w:val="55"/>
                <w:rPrChange w:id="1258" w:author="Enkhtaivan Gundsamba" w:date="2023-11-06T15:35:00Z">
                  <w:rPr>
                    <w:rFonts w:ascii="Arial" w:hAnsi="Arial" w:cs="Arial"/>
                    <w:i/>
                    <w:spacing w:val="55"/>
                  </w:rPr>
                </w:rPrChange>
              </w:rPr>
              <w:t xml:space="preserve"> </w:t>
            </w:r>
            <w:r w:rsidRPr="006B4F01">
              <w:rPr>
                <w:rFonts w:ascii="Arial" w:hAnsi="Arial" w:cs="Arial"/>
                <w:rPrChange w:id="1259" w:author="Enkhtaivan Gundsamba" w:date="2023-11-06T15:35:00Z">
                  <w:rPr>
                    <w:rFonts w:ascii="Arial" w:hAnsi="Arial" w:cs="Arial"/>
                    <w:i/>
                  </w:rPr>
                </w:rPrChange>
              </w:rPr>
              <w:t>contacts,</w:t>
            </w:r>
            <w:r w:rsidRPr="006B4F01">
              <w:rPr>
                <w:rFonts w:ascii="Arial" w:hAnsi="Arial" w:cs="Arial"/>
                <w:spacing w:val="56"/>
                <w:rPrChange w:id="1260" w:author="Enkhtaivan Gundsamba" w:date="2023-11-06T15:35:00Z">
                  <w:rPr>
                    <w:rFonts w:ascii="Arial" w:hAnsi="Arial" w:cs="Arial"/>
                    <w:i/>
                    <w:spacing w:val="56"/>
                  </w:rPr>
                </w:rPrChange>
              </w:rPr>
              <w:t xml:space="preserve"> </w:t>
            </w:r>
            <w:r w:rsidRPr="006B4F01">
              <w:rPr>
                <w:rFonts w:ascii="Arial" w:hAnsi="Arial" w:cs="Arial"/>
                <w:rPrChange w:id="1261" w:author="Enkhtaivan Gundsamba" w:date="2023-11-06T15:35:00Z">
                  <w:rPr>
                    <w:rFonts w:ascii="Arial" w:hAnsi="Arial" w:cs="Arial"/>
                    <w:i/>
                  </w:rPr>
                </w:rPrChange>
              </w:rPr>
              <w:t>including</w:t>
            </w:r>
            <w:r w:rsidRPr="006B4F01">
              <w:rPr>
                <w:rFonts w:ascii="Arial" w:hAnsi="Arial" w:cs="Arial"/>
                <w:spacing w:val="55"/>
                <w:rPrChange w:id="1262" w:author="Enkhtaivan Gundsamba" w:date="2023-11-06T15:35:00Z">
                  <w:rPr>
                    <w:rFonts w:ascii="Arial" w:hAnsi="Arial" w:cs="Arial"/>
                    <w:i/>
                    <w:spacing w:val="55"/>
                  </w:rPr>
                </w:rPrChange>
              </w:rPr>
              <w:t xml:space="preserve"> </w:t>
            </w:r>
            <w:r w:rsidRPr="006B4F01">
              <w:rPr>
                <w:rFonts w:ascii="Arial" w:hAnsi="Arial" w:cs="Arial"/>
                <w:rPrChange w:id="1263" w:author="Enkhtaivan Gundsamba" w:date="2023-11-06T15:35:00Z">
                  <w:rPr>
                    <w:rFonts w:ascii="Arial" w:hAnsi="Arial" w:cs="Arial"/>
                    <w:i/>
                  </w:rPr>
                </w:rPrChange>
              </w:rPr>
              <w:t>starters</w:t>
            </w:r>
            <w:r w:rsidRPr="006B4F01">
              <w:rPr>
                <w:rFonts w:ascii="Arial" w:hAnsi="Arial" w:cs="Arial"/>
                <w:spacing w:val="56"/>
                <w:rPrChange w:id="1264" w:author="Enkhtaivan Gundsamba" w:date="2023-11-06T15:35:00Z">
                  <w:rPr>
                    <w:rFonts w:ascii="Arial" w:hAnsi="Arial" w:cs="Arial"/>
                    <w:i/>
                    <w:spacing w:val="56"/>
                  </w:rPr>
                </w:rPrChange>
              </w:rPr>
              <w:t xml:space="preserve"> </w:t>
            </w:r>
            <w:r w:rsidRPr="006B4F01">
              <w:rPr>
                <w:rFonts w:ascii="Arial" w:hAnsi="Arial" w:cs="Arial"/>
                <w:rPrChange w:id="1265" w:author="Enkhtaivan Gundsamba" w:date="2023-11-06T15:35:00Z">
                  <w:rPr>
                    <w:rFonts w:ascii="Arial" w:hAnsi="Arial" w:cs="Arial"/>
                    <w:i/>
                  </w:rPr>
                </w:rPrChange>
              </w:rPr>
              <w:t>incorporated</w:t>
            </w:r>
            <w:r w:rsidRPr="006B4F01">
              <w:rPr>
                <w:rFonts w:ascii="Arial" w:hAnsi="Arial" w:cs="Arial"/>
                <w:spacing w:val="55"/>
                <w:rPrChange w:id="1266" w:author="Enkhtaivan Gundsamba" w:date="2023-11-06T15:35:00Z">
                  <w:rPr>
                    <w:rFonts w:ascii="Arial" w:hAnsi="Arial" w:cs="Arial"/>
                    <w:i/>
                    <w:spacing w:val="55"/>
                  </w:rPr>
                </w:rPrChange>
              </w:rPr>
              <w:t xml:space="preserve"> </w:t>
            </w:r>
            <w:r w:rsidRPr="006B4F01">
              <w:rPr>
                <w:rFonts w:ascii="Arial" w:hAnsi="Arial" w:cs="Arial"/>
                <w:rPrChange w:id="1267" w:author="Enkhtaivan Gundsamba" w:date="2023-11-06T15:35:00Z">
                  <w:rPr>
                    <w:rFonts w:ascii="Arial" w:hAnsi="Arial" w:cs="Arial"/>
                    <w:i/>
                  </w:rPr>
                </w:rPrChange>
              </w:rPr>
              <w:t>in</w:t>
            </w:r>
            <w:r w:rsidRPr="006B4F01">
              <w:rPr>
                <w:rFonts w:ascii="Arial" w:hAnsi="Arial" w:cs="Arial"/>
                <w:spacing w:val="1"/>
                <w:rPrChange w:id="1268" w:author="Enkhtaivan Gundsamba" w:date="2023-11-06T15:35:00Z">
                  <w:rPr>
                    <w:rFonts w:ascii="Arial" w:hAnsi="Arial" w:cs="Arial"/>
                    <w:i/>
                    <w:spacing w:val="1"/>
                  </w:rPr>
                </w:rPrChange>
              </w:rPr>
              <w:t xml:space="preserve"> </w:t>
            </w:r>
            <w:r w:rsidRPr="006B4F01">
              <w:rPr>
                <w:rFonts w:ascii="Arial" w:hAnsi="Arial" w:cs="Arial"/>
                <w:rPrChange w:id="1269" w:author="Enkhtaivan Gundsamba" w:date="2023-11-06T15:35:00Z">
                  <w:rPr>
                    <w:rFonts w:ascii="Arial" w:hAnsi="Arial" w:cs="Arial"/>
                    <w:i/>
                  </w:rPr>
                </w:rPrChange>
              </w:rPr>
              <w:t>lamps.</w:t>
            </w:r>
          </w:p>
          <w:p w14:paraId="6BEE6E08" w14:textId="3747223B" w:rsidR="00390AF4" w:rsidRPr="006B4F01" w:rsidRDefault="00390AF4">
            <w:pPr>
              <w:pStyle w:val="ListParagraph"/>
              <w:numPr>
                <w:ilvl w:val="0"/>
                <w:numId w:val="14"/>
              </w:numPr>
              <w:tabs>
                <w:tab w:val="left" w:pos="677"/>
              </w:tabs>
              <w:spacing w:before="100"/>
              <w:ind w:hanging="342"/>
              <w:jc w:val="both"/>
              <w:rPr>
                <w:rFonts w:ascii="Arial" w:hAnsi="Arial" w:cs="Arial"/>
                <w:rPrChange w:id="1270" w:author="Enkhtaivan Gundsamba" w:date="2023-11-06T15:35:00Z">
                  <w:rPr>
                    <w:rFonts w:ascii="Arial" w:hAnsi="Arial" w:cs="Arial"/>
                    <w:i/>
                  </w:rPr>
                </w:rPrChange>
              </w:rPr>
            </w:pPr>
            <w:r w:rsidRPr="006B4F01">
              <w:rPr>
                <w:rFonts w:ascii="Arial" w:hAnsi="Arial" w:cs="Arial"/>
                <w:rPrChange w:id="1271" w:author="Enkhtaivan Gundsamba" w:date="2023-11-06T15:35:00Z">
                  <w:rPr>
                    <w:rFonts w:ascii="Arial" w:hAnsi="Arial" w:cs="Arial"/>
                    <w:i/>
                  </w:rPr>
                </w:rPrChange>
              </w:rPr>
              <w:t>Lamp</w:t>
            </w:r>
            <w:r w:rsidRPr="006B4F01">
              <w:rPr>
                <w:rFonts w:ascii="Arial" w:hAnsi="Arial" w:cs="Arial"/>
                <w:spacing w:val="71"/>
                <w:rPrChange w:id="1272" w:author="Enkhtaivan Gundsamba" w:date="2023-11-06T15:35:00Z">
                  <w:rPr>
                    <w:rFonts w:ascii="Arial" w:hAnsi="Arial" w:cs="Arial"/>
                    <w:i/>
                    <w:spacing w:val="71"/>
                  </w:rPr>
                </w:rPrChange>
              </w:rPr>
              <w:t xml:space="preserve"> </w:t>
            </w:r>
            <w:r w:rsidRPr="006B4F01">
              <w:rPr>
                <w:rFonts w:ascii="Arial" w:hAnsi="Arial" w:cs="Arial"/>
                <w:rPrChange w:id="1273" w:author="Enkhtaivan Gundsamba" w:date="2023-11-06T15:35:00Z">
                  <w:rPr>
                    <w:rFonts w:ascii="Arial" w:hAnsi="Arial" w:cs="Arial"/>
                    <w:i/>
                  </w:rPr>
                </w:rPrChange>
              </w:rPr>
              <w:t>rectification</w:t>
            </w:r>
            <w:r w:rsidR="00ED49A2" w:rsidRPr="006B4F01">
              <w:rPr>
                <w:rFonts w:ascii="Arial" w:hAnsi="Arial" w:cs="Arial"/>
                <w:rPrChange w:id="1274" w:author="Enkhtaivan Gundsamba" w:date="2023-11-06T15:35:00Z">
                  <w:rPr>
                    <w:rFonts w:ascii="Arial" w:hAnsi="Arial" w:cs="Arial"/>
                    <w:i/>
                  </w:rPr>
                </w:rPrChange>
              </w:rPr>
              <w:br/>
            </w:r>
          </w:p>
          <w:p w14:paraId="35000BD0" w14:textId="19AFFE2B" w:rsidR="00390AF4" w:rsidRPr="006B4F01" w:rsidRDefault="00390AF4">
            <w:pPr>
              <w:pStyle w:val="ListParagraph"/>
              <w:numPr>
                <w:ilvl w:val="0"/>
                <w:numId w:val="23"/>
              </w:numPr>
              <w:tabs>
                <w:tab w:val="left" w:pos="1016"/>
              </w:tabs>
              <w:spacing w:before="101"/>
              <w:jc w:val="both"/>
              <w:rPr>
                <w:rFonts w:ascii="Arial" w:hAnsi="Arial" w:cs="Arial"/>
                <w:rPrChange w:id="1275" w:author="Enkhtaivan Gundsamba" w:date="2023-11-06T15:35:00Z">
                  <w:rPr>
                    <w:rFonts w:ascii="Arial" w:hAnsi="Arial" w:cs="Arial"/>
                    <w:i/>
                  </w:rPr>
                </w:rPrChange>
              </w:rPr>
            </w:pPr>
            <w:r w:rsidRPr="006B4F01">
              <w:rPr>
                <w:rFonts w:ascii="Arial" w:hAnsi="Arial" w:cs="Arial"/>
                <w:rPrChange w:id="1276" w:author="Enkhtaivan Gundsamba" w:date="2023-11-06T15:35:00Z">
                  <w:rPr>
                    <w:rFonts w:ascii="Arial" w:hAnsi="Arial" w:cs="Arial"/>
                    <w:i/>
                  </w:rPr>
                </w:rPrChange>
              </w:rPr>
              <w:t>Luminaires</w:t>
            </w:r>
            <w:r w:rsidRPr="006B4F01">
              <w:rPr>
                <w:rFonts w:ascii="Arial" w:hAnsi="Arial" w:cs="Arial"/>
                <w:spacing w:val="52"/>
                <w:rPrChange w:id="1277" w:author="Enkhtaivan Gundsamba" w:date="2023-11-06T15:35:00Z">
                  <w:rPr>
                    <w:rFonts w:ascii="Arial" w:hAnsi="Arial" w:cs="Arial"/>
                    <w:i/>
                    <w:spacing w:val="52"/>
                  </w:rPr>
                </w:rPrChange>
              </w:rPr>
              <w:t xml:space="preserve"> </w:t>
            </w:r>
            <w:r w:rsidRPr="006B4F01">
              <w:rPr>
                <w:rFonts w:ascii="Arial" w:hAnsi="Arial" w:cs="Arial"/>
                <w:rPrChange w:id="1278" w:author="Enkhtaivan Gundsamba" w:date="2023-11-06T15:35:00Z">
                  <w:rPr>
                    <w:rFonts w:ascii="Arial" w:hAnsi="Arial" w:cs="Arial"/>
                    <w:i/>
                  </w:rPr>
                </w:rPrChange>
              </w:rPr>
              <w:t>for</w:t>
            </w:r>
            <w:r w:rsidRPr="006B4F01">
              <w:rPr>
                <w:rFonts w:ascii="Arial" w:hAnsi="Arial" w:cs="Arial"/>
                <w:spacing w:val="52"/>
                <w:rPrChange w:id="1279" w:author="Enkhtaivan Gundsamba" w:date="2023-11-06T15:35:00Z">
                  <w:rPr>
                    <w:rFonts w:ascii="Arial" w:hAnsi="Arial" w:cs="Arial"/>
                    <w:i/>
                    <w:spacing w:val="52"/>
                  </w:rPr>
                </w:rPrChange>
              </w:rPr>
              <w:t xml:space="preserve"> </w:t>
            </w:r>
            <w:r w:rsidRPr="006B4F01">
              <w:rPr>
                <w:rFonts w:ascii="Arial" w:hAnsi="Arial" w:cs="Arial"/>
                <w:rPrChange w:id="1280" w:author="Enkhtaivan Gundsamba" w:date="2023-11-06T15:35:00Z">
                  <w:rPr>
                    <w:rFonts w:ascii="Arial" w:hAnsi="Arial" w:cs="Arial"/>
                    <w:i/>
                  </w:rPr>
                </w:rPrChange>
              </w:rPr>
              <w:t>fluorescent</w:t>
            </w:r>
            <w:r w:rsidRPr="006B4F01">
              <w:rPr>
                <w:rFonts w:ascii="Arial" w:hAnsi="Arial" w:cs="Arial"/>
                <w:spacing w:val="51"/>
                <w:rPrChange w:id="1281" w:author="Enkhtaivan Gundsamba" w:date="2023-11-06T15:35:00Z">
                  <w:rPr>
                    <w:rFonts w:ascii="Arial" w:hAnsi="Arial" w:cs="Arial"/>
                    <w:i/>
                    <w:spacing w:val="51"/>
                  </w:rPr>
                </w:rPrChange>
              </w:rPr>
              <w:t xml:space="preserve"> </w:t>
            </w:r>
            <w:r w:rsidRPr="006B4F01">
              <w:rPr>
                <w:rFonts w:ascii="Arial" w:hAnsi="Arial" w:cs="Arial"/>
                <w:rPrChange w:id="1282" w:author="Enkhtaivan Gundsamba" w:date="2023-11-06T15:35:00Z">
                  <w:rPr>
                    <w:rFonts w:ascii="Arial" w:hAnsi="Arial" w:cs="Arial"/>
                    <w:i/>
                  </w:rPr>
                </w:rPrChange>
              </w:rPr>
              <w:t>lamps</w:t>
            </w:r>
            <w:r w:rsidRPr="006B4F01">
              <w:rPr>
                <w:rFonts w:ascii="Arial" w:hAnsi="Arial" w:cs="Arial"/>
                <w:lang w:val="mn-MN"/>
                <w:rPrChange w:id="1283" w:author="Enkhtaivan Gundsamba" w:date="2023-11-06T15:35:00Z">
                  <w:rPr>
                    <w:rFonts w:ascii="Arial" w:hAnsi="Arial" w:cs="Arial"/>
                    <w:i/>
                    <w:lang w:val="mn-MN"/>
                  </w:rPr>
                </w:rPrChange>
              </w:rPr>
              <w:t xml:space="preserve"> </w:t>
            </w:r>
            <w:r w:rsidRPr="006B4F01">
              <w:rPr>
                <w:rFonts w:ascii="Arial" w:hAnsi="Arial" w:cs="Arial"/>
                <w:rPrChange w:id="1284" w:author="Enkhtaivan Gundsamba" w:date="2023-11-06T15:35:00Z">
                  <w:rPr>
                    <w:rFonts w:ascii="Arial" w:hAnsi="Arial" w:cs="Arial"/>
                    <w:i/>
                  </w:rPr>
                </w:rPrChange>
              </w:rPr>
              <w:t>(</w:t>
            </w:r>
            <w:r w:rsidRPr="006B4F01">
              <w:fldChar w:fldCharType="begin"/>
            </w:r>
            <w:r w:rsidRPr="006B4F01">
              <w:instrText>HYPERLINK \l "_bookmark190"</w:instrText>
            </w:r>
            <w:r w:rsidRPr="006B4F01">
              <w:fldChar w:fldCharType="separate"/>
            </w:r>
            <w:r w:rsidRPr="006B4F01">
              <w:rPr>
                <w:rFonts w:ascii="Arial" w:hAnsi="Arial" w:cs="Arial"/>
                <w:rPrChange w:id="1285" w:author="Enkhtaivan Gundsamba" w:date="2023-11-06T15:35:00Z">
                  <w:rPr>
                    <w:rFonts w:ascii="Arial" w:hAnsi="Arial" w:cs="Arial"/>
                    <w:i/>
                  </w:rPr>
                </w:rPrChange>
              </w:rPr>
              <w:t>Figure</w:t>
            </w:r>
            <w:r w:rsidRPr="006B4F01">
              <w:rPr>
                <w:rFonts w:ascii="Arial" w:hAnsi="Arial" w:cs="Arial"/>
                <w:spacing w:val="49"/>
                <w:rPrChange w:id="1286" w:author="Enkhtaivan Gundsamba" w:date="2023-11-06T15:35:00Z">
                  <w:rPr>
                    <w:rFonts w:ascii="Arial" w:hAnsi="Arial" w:cs="Arial"/>
                    <w:i/>
                    <w:spacing w:val="49"/>
                  </w:rPr>
                </w:rPrChange>
              </w:rPr>
              <w:t xml:space="preserve"> </w:t>
            </w:r>
            <w:r w:rsidRPr="006B4F01">
              <w:rPr>
                <w:rFonts w:ascii="Arial" w:hAnsi="Arial" w:cs="Arial"/>
                <w:rPrChange w:id="1287" w:author="Enkhtaivan Gundsamba" w:date="2023-11-06T15:35:00Z">
                  <w:rPr>
                    <w:rFonts w:ascii="Arial" w:hAnsi="Arial" w:cs="Arial"/>
                    <w:i/>
                  </w:rPr>
                </w:rPrChange>
              </w:rPr>
              <w:t>C.1</w:t>
            </w:r>
            <w:r w:rsidRPr="006B4F01">
              <w:rPr>
                <w:rFonts w:ascii="Arial" w:hAnsi="Arial" w:cs="Arial"/>
                <w:spacing w:val="50"/>
                <w:rPrChange w:id="1288" w:author="Enkhtaivan Gundsamba" w:date="2023-11-06T15:35:00Z">
                  <w:rPr>
                    <w:rFonts w:ascii="Arial" w:hAnsi="Arial" w:cs="Arial"/>
                    <w:i/>
                    <w:spacing w:val="50"/>
                  </w:rPr>
                </w:rPrChange>
              </w:rPr>
              <w:t xml:space="preserve"> </w:t>
            </w:r>
            <w:r w:rsidRPr="006B4F01">
              <w:rPr>
                <w:rFonts w:ascii="Arial" w:hAnsi="Arial" w:cs="Arial"/>
                <w:spacing w:val="50"/>
                <w:rPrChange w:id="1289" w:author="Enkhtaivan Gundsamba" w:date="2023-11-06T15:35:00Z">
                  <w:rPr>
                    <w:rFonts w:ascii="Arial" w:hAnsi="Arial" w:cs="Arial"/>
                    <w:i/>
                    <w:spacing w:val="50"/>
                  </w:rPr>
                </w:rPrChange>
              </w:rPr>
              <w:fldChar w:fldCharType="end"/>
            </w:r>
            <w:r w:rsidRPr="006B4F01">
              <w:rPr>
                <w:rFonts w:ascii="Arial" w:hAnsi="Arial" w:cs="Arial"/>
                <w:rPrChange w:id="1290" w:author="Enkhtaivan Gundsamba" w:date="2023-11-06T15:35:00Z">
                  <w:rPr>
                    <w:rFonts w:ascii="Arial" w:hAnsi="Arial" w:cs="Arial"/>
                    <w:i/>
                  </w:rPr>
                </w:rPrChange>
              </w:rPr>
              <w:t>and</w:t>
            </w:r>
            <w:r w:rsidRPr="006B4F01">
              <w:rPr>
                <w:rFonts w:ascii="Arial" w:hAnsi="Arial" w:cs="Arial"/>
                <w:spacing w:val="54"/>
                <w:rPrChange w:id="1291" w:author="Enkhtaivan Gundsamba" w:date="2023-11-06T15:35:00Z">
                  <w:rPr>
                    <w:rFonts w:ascii="Arial" w:hAnsi="Arial" w:cs="Arial"/>
                    <w:i/>
                    <w:spacing w:val="54"/>
                  </w:rPr>
                </w:rPrChange>
              </w:rPr>
              <w:t xml:space="preserve"> </w:t>
            </w:r>
            <w:r w:rsidRPr="006B4F01">
              <w:fldChar w:fldCharType="begin"/>
            </w:r>
            <w:r w:rsidRPr="006B4F01">
              <w:instrText>HYPERLINK \l "_bookmark191"</w:instrText>
            </w:r>
            <w:r w:rsidRPr="006B4F01">
              <w:fldChar w:fldCharType="separate"/>
            </w:r>
            <w:r w:rsidRPr="006B4F01">
              <w:rPr>
                <w:rFonts w:ascii="Arial" w:hAnsi="Arial" w:cs="Arial"/>
                <w:rPrChange w:id="1292" w:author="Enkhtaivan Gundsamba" w:date="2023-11-06T15:35:00Z">
                  <w:rPr>
                    <w:rFonts w:ascii="Arial" w:hAnsi="Arial" w:cs="Arial"/>
                    <w:i/>
                  </w:rPr>
                </w:rPrChange>
              </w:rPr>
              <w:t>Figure</w:t>
            </w:r>
            <w:r w:rsidRPr="006B4F01">
              <w:rPr>
                <w:rFonts w:ascii="Arial" w:hAnsi="Arial" w:cs="Arial"/>
                <w:spacing w:val="49"/>
                <w:rPrChange w:id="1293" w:author="Enkhtaivan Gundsamba" w:date="2023-11-06T15:35:00Z">
                  <w:rPr>
                    <w:rFonts w:ascii="Arial" w:hAnsi="Arial" w:cs="Arial"/>
                    <w:i/>
                    <w:spacing w:val="49"/>
                  </w:rPr>
                </w:rPrChange>
              </w:rPr>
              <w:t xml:space="preserve"> </w:t>
            </w:r>
            <w:r w:rsidRPr="006B4F01">
              <w:rPr>
                <w:rFonts w:ascii="Arial" w:hAnsi="Arial" w:cs="Arial"/>
                <w:rPrChange w:id="1294" w:author="Enkhtaivan Gundsamba" w:date="2023-11-06T15:35:00Z">
                  <w:rPr>
                    <w:rFonts w:ascii="Arial" w:hAnsi="Arial" w:cs="Arial"/>
                    <w:i/>
                  </w:rPr>
                </w:rPrChange>
              </w:rPr>
              <w:t>C.2)</w:t>
            </w:r>
            <w:r w:rsidRPr="006B4F01">
              <w:rPr>
                <w:rFonts w:ascii="Arial" w:hAnsi="Arial" w:cs="Arial"/>
                <w:rPrChange w:id="1295" w:author="Enkhtaivan Gundsamba" w:date="2023-11-06T15:35:00Z">
                  <w:rPr>
                    <w:rFonts w:ascii="Arial" w:hAnsi="Arial" w:cs="Arial"/>
                    <w:i/>
                  </w:rPr>
                </w:rPrChange>
              </w:rPr>
              <w:fldChar w:fldCharType="end"/>
            </w:r>
          </w:p>
          <w:p w14:paraId="5DD1FB69" w14:textId="7045FD28" w:rsidR="00390AF4" w:rsidRPr="006B4F01" w:rsidRDefault="00390AF4" w:rsidP="00390AF4">
            <w:pPr>
              <w:spacing w:before="99"/>
              <w:jc w:val="both"/>
              <w:rPr>
                <w:rFonts w:ascii="Arial" w:hAnsi="Arial" w:cs="Arial"/>
                <w:rPrChange w:id="1296" w:author="Enkhtaivan Gundsamba" w:date="2023-11-06T15:35:00Z">
                  <w:rPr>
                    <w:rFonts w:ascii="Arial" w:hAnsi="Arial" w:cs="Arial"/>
                    <w:i/>
                  </w:rPr>
                </w:rPrChange>
              </w:rPr>
            </w:pPr>
            <w:r w:rsidRPr="006B4F01">
              <w:rPr>
                <w:rFonts w:ascii="Arial" w:hAnsi="Arial" w:cs="Arial"/>
                <w:rPrChange w:id="1297" w:author="Enkhtaivan Gundsamba" w:date="2023-11-06T15:35:00Z">
                  <w:rPr>
                    <w:rFonts w:ascii="Arial" w:hAnsi="Arial" w:cs="Arial"/>
                    <w:i/>
                  </w:rPr>
                </w:rPrChange>
              </w:rPr>
              <w:t>This</w:t>
            </w:r>
            <w:r w:rsidRPr="006B4F01">
              <w:rPr>
                <w:rFonts w:ascii="Arial" w:hAnsi="Arial" w:cs="Arial"/>
                <w:spacing w:val="1"/>
                <w:rPrChange w:id="1298" w:author="Enkhtaivan Gundsamba" w:date="2023-11-06T15:35:00Z">
                  <w:rPr>
                    <w:rFonts w:ascii="Arial" w:hAnsi="Arial" w:cs="Arial"/>
                    <w:i/>
                    <w:spacing w:val="1"/>
                  </w:rPr>
                </w:rPrChange>
              </w:rPr>
              <w:t xml:space="preserve"> </w:t>
            </w:r>
            <w:r w:rsidRPr="006B4F01">
              <w:rPr>
                <w:rFonts w:ascii="Arial" w:hAnsi="Arial" w:cs="Arial"/>
                <w:rPrChange w:id="1299" w:author="Enkhtaivan Gundsamba" w:date="2023-11-06T15:35:00Z">
                  <w:rPr>
                    <w:rFonts w:ascii="Arial" w:hAnsi="Arial" w:cs="Arial"/>
                    <w:i/>
                  </w:rPr>
                </w:rPrChange>
              </w:rPr>
              <w:t>is</w:t>
            </w:r>
            <w:r w:rsidRPr="006B4F01">
              <w:rPr>
                <w:rFonts w:ascii="Arial" w:hAnsi="Arial" w:cs="Arial"/>
                <w:spacing w:val="1"/>
                <w:rPrChange w:id="1300" w:author="Enkhtaivan Gundsamba" w:date="2023-11-06T15:35:00Z">
                  <w:rPr>
                    <w:rFonts w:ascii="Arial" w:hAnsi="Arial" w:cs="Arial"/>
                    <w:i/>
                    <w:spacing w:val="1"/>
                  </w:rPr>
                </w:rPrChange>
              </w:rPr>
              <w:t xml:space="preserve"> </w:t>
            </w:r>
            <w:r w:rsidRPr="006B4F01">
              <w:rPr>
                <w:rFonts w:ascii="Arial" w:hAnsi="Arial" w:cs="Arial"/>
                <w:rPrChange w:id="1301" w:author="Enkhtaivan Gundsamba" w:date="2023-11-06T15:35:00Z">
                  <w:rPr>
                    <w:rFonts w:ascii="Arial" w:hAnsi="Arial" w:cs="Arial"/>
                    <w:i/>
                  </w:rPr>
                </w:rPrChange>
              </w:rPr>
              <w:t>a</w:t>
            </w:r>
            <w:r w:rsidRPr="006B4F01">
              <w:rPr>
                <w:rFonts w:ascii="Arial" w:hAnsi="Arial" w:cs="Arial"/>
                <w:spacing w:val="1"/>
                <w:rPrChange w:id="1302" w:author="Enkhtaivan Gundsamba" w:date="2023-11-06T15:35:00Z">
                  <w:rPr>
                    <w:rFonts w:ascii="Arial" w:hAnsi="Arial" w:cs="Arial"/>
                    <w:i/>
                    <w:spacing w:val="1"/>
                  </w:rPr>
                </w:rPrChange>
              </w:rPr>
              <w:t xml:space="preserve"> </w:t>
            </w:r>
            <w:r w:rsidRPr="006B4F01">
              <w:rPr>
                <w:rFonts w:ascii="Arial" w:hAnsi="Arial" w:cs="Arial"/>
                <w:rPrChange w:id="1303" w:author="Enkhtaivan Gundsamba" w:date="2023-11-06T15:35:00Z">
                  <w:rPr>
                    <w:rFonts w:ascii="Arial" w:hAnsi="Arial" w:cs="Arial"/>
                    <w:i/>
                  </w:rPr>
                </w:rPrChange>
              </w:rPr>
              <w:t>fault</w:t>
            </w:r>
            <w:r w:rsidRPr="006B4F01">
              <w:rPr>
                <w:rFonts w:ascii="Arial" w:hAnsi="Arial" w:cs="Arial"/>
                <w:spacing w:val="1"/>
                <w:rPrChange w:id="1304" w:author="Enkhtaivan Gundsamba" w:date="2023-11-06T15:35:00Z">
                  <w:rPr>
                    <w:rFonts w:ascii="Arial" w:hAnsi="Arial" w:cs="Arial"/>
                    <w:i/>
                    <w:spacing w:val="1"/>
                  </w:rPr>
                </w:rPrChange>
              </w:rPr>
              <w:t xml:space="preserve"> </w:t>
            </w:r>
            <w:r w:rsidRPr="006B4F01">
              <w:rPr>
                <w:rFonts w:ascii="Arial" w:hAnsi="Arial" w:cs="Arial"/>
                <w:rPrChange w:id="1305" w:author="Enkhtaivan Gundsamba" w:date="2023-11-06T15:35:00Z">
                  <w:rPr>
                    <w:rFonts w:ascii="Arial" w:hAnsi="Arial" w:cs="Arial"/>
                    <w:i/>
                  </w:rPr>
                </w:rPrChange>
              </w:rPr>
              <w:t>condition</w:t>
            </w:r>
            <w:r w:rsidRPr="006B4F01">
              <w:rPr>
                <w:rFonts w:ascii="Arial" w:hAnsi="Arial" w:cs="Arial"/>
                <w:spacing w:val="1"/>
                <w:rPrChange w:id="1306" w:author="Enkhtaivan Gundsamba" w:date="2023-11-06T15:35:00Z">
                  <w:rPr>
                    <w:rFonts w:ascii="Arial" w:hAnsi="Arial" w:cs="Arial"/>
                    <w:i/>
                    <w:spacing w:val="1"/>
                  </w:rPr>
                </w:rPrChange>
              </w:rPr>
              <w:t xml:space="preserve"> </w:t>
            </w:r>
            <w:r w:rsidRPr="006B4F01">
              <w:rPr>
                <w:rFonts w:ascii="Arial" w:hAnsi="Arial" w:cs="Arial"/>
                <w:rPrChange w:id="1307" w:author="Enkhtaivan Gundsamba" w:date="2023-11-06T15:35:00Z">
                  <w:rPr>
                    <w:rFonts w:ascii="Arial" w:hAnsi="Arial" w:cs="Arial"/>
                    <w:i/>
                  </w:rPr>
                </w:rPrChange>
              </w:rPr>
              <w:t>which</w:t>
            </w:r>
            <w:r w:rsidRPr="006B4F01">
              <w:rPr>
                <w:rFonts w:ascii="Arial" w:hAnsi="Arial" w:cs="Arial"/>
                <w:spacing w:val="1"/>
                <w:rPrChange w:id="1308" w:author="Enkhtaivan Gundsamba" w:date="2023-11-06T15:35:00Z">
                  <w:rPr>
                    <w:rFonts w:ascii="Arial" w:hAnsi="Arial" w:cs="Arial"/>
                    <w:i/>
                    <w:spacing w:val="1"/>
                  </w:rPr>
                </w:rPrChange>
              </w:rPr>
              <w:t xml:space="preserve"> </w:t>
            </w:r>
            <w:r w:rsidRPr="006B4F01">
              <w:rPr>
                <w:rFonts w:ascii="Arial" w:hAnsi="Arial" w:cs="Arial"/>
                <w:rPrChange w:id="1309" w:author="Enkhtaivan Gundsamba" w:date="2023-11-06T15:35:00Z">
                  <w:rPr>
                    <w:rFonts w:ascii="Arial" w:hAnsi="Arial" w:cs="Arial"/>
                    <w:i/>
                  </w:rPr>
                </w:rPrChange>
              </w:rPr>
              <w:t>may</w:t>
            </w:r>
            <w:r w:rsidRPr="006B4F01">
              <w:rPr>
                <w:rFonts w:ascii="Arial" w:hAnsi="Arial" w:cs="Arial"/>
                <w:spacing w:val="1"/>
                <w:rPrChange w:id="1310" w:author="Enkhtaivan Gundsamba" w:date="2023-11-06T15:35:00Z">
                  <w:rPr>
                    <w:rFonts w:ascii="Arial" w:hAnsi="Arial" w:cs="Arial"/>
                    <w:i/>
                    <w:spacing w:val="1"/>
                  </w:rPr>
                </w:rPrChange>
              </w:rPr>
              <w:t xml:space="preserve"> </w:t>
            </w:r>
            <w:r w:rsidRPr="006B4F01">
              <w:rPr>
                <w:rFonts w:ascii="Arial" w:hAnsi="Arial" w:cs="Arial"/>
                <w:rPrChange w:id="1311" w:author="Enkhtaivan Gundsamba" w:date="2023-11-06T15:35:00Z">
                  <w:rPr>
                    <w:rFonts w:ascii="Arial" w:hAnsi="Arial" w:cs="Arial"/>
                    <w:i/>
                  </w:rPr>
                </w:rPrChange>
              </w:rPr>
              <w:t>occur</w:t>
            </w:r>
            <w:r w:rsidRPr="006B4F01">
              <w:rPr>
                <w:rFonts w:ascii="Arial" w:hAnsi="Arial" w:cs="Arial"/>
                <w:spacing w:val="1"/>
                <w:rPrChange w:id="1312" w:author="Enkhtaivan Gundsamba" w:date="2023-11-06T15:35:00Z">
                  <w:rPr>
                    <w:rFonts w:ascii="Arial" w:hAnsi="Arial" w:cs="Arial"/>
                    <w:i/>
                    <w:spacing w:val="1"/>
                  </w:rPr>
                </w:rPrChange>
              </w:rPr>
              <w:t xml:space="preserve"> </w:t>
            </w:r>
            <w:r w:rsidRPr="006B4F01">
              <w:rPr>
                <w:rFonts w:ascii="Arial" w:hAnsi="Arial" w:cs="Arial"/>
                <w:rPrChange w:id="1313" w:author="Enkhtaivan Gundsamba" w:date="2023-11-06T15:35:00Z">
                  <w:rPr>
                    <w:rFonts w:ascii="Arial" w:hAnsi="Arial" w:cs="Arial"/>
                    <w:i/>
                  </w:rPr>
                </w:rPrChange>
              </w:rPr>
              <w:t>after</w:t>
            </w:r>
            <w:r w:rsidRPr="006B4F01">
              <w:rPr>
                <w:rFonts w:ascii="Arial" w:hAnsi="Arial" w:cs="Arial"/>
                <w:spacing w:val="1"/>
                <w:rPrChange w:id="1314" w:author="Enkhtaivan Gundsamba" w:date="2023-11-06T15:35:00Z">
                  <w:rPr>
                    <w:rFonts w:ascii="Arial" w:hAnsi="Arial" w:cs="Arial"/>
                    <w:i/>
                    <w:spacing w:val="1"/>
                  </w:rPr>
                </w:rPrChange>
              </w:rPr>
              <w:t xml:space="preserve"> </w:t>
            </w:r>
            <w:r w:rsidRPr="006B4F01">
              <w:rPr>
                <w:rFonts w:ascii="Arial" w:hAnsi="Arial" w:cs="Arial"/>
                <w:rPrChange w:id="1315" w:author="Enkhtaivan Gundsamba" w:date="2023-11-06T15:35:00Z">
                  <w:rPr>
                    <w:rFonts w:ascii="Arial" w:hAnsi="Arial" w:cs="Arial"/>
                    <w:i/>
                  </w:rPr>
                </w:rPrChange>
              </w:rPr>
              <w:t>extended</w:t>
            </w:r>
            <w:r w:rsidRPr="006B4F01">
              <w:rPr>
                <w:rFonts w:ascii="Arial" w:hAnsi="Arial" w:cs="Arial"/>
                <w:spacing w:val="1"/>
                <w:rPrChange w:id="1316" w:author="Enkhtaivan Gundsamba" w:date="2023-11-06T15:35:00Z">
                  <w:rPr>
                    <w:rFonts w:ascii="Arial" w:hAnsi="Arial" w:cs="Arial"/>
                    <w:i/>
                    <w:spacing w:val="1"/>
                  </w:rPr>
                </w:rPrChange>
              </w:rPr>
              <w:t xml:space="preserve"> </w:t>
            </w:r>
            <w:r w:rsidRPr="006B4F01">
              <w:rPr>
                <w:rFonts w:ascii="Arial" w:hAnsi="Arial" w:cs="Arial"/>
                <w:rPrChange w:id="1317" w:author="Enkhtaivan Gundsamba" w:date="2023-11-06T15:35:00Z">
                  <w:rPr>
                    <w:rFonts w:ascii="Arial" w:hAnsi="Arial" w:cs="Arial"/>
                    <w:i/>
                  </w:rPr>
                </w:rPrChange>
              </w:rPr>
              <w:t>use</w:t>
            </w:r>
            <w:r w:rsidRPr="006B4F01">
              <w:rPr>
                <w:rFonts w:ascii="Arial" w:hAnsi="Arial" w:cs="Arial"/>
                <w:spacing w:val="1"/>
                <w:rPrChange w:id="1318" w:author="Enkhtaivan Gundsamba" w:date="2023-11-06T15:35:00Z">
                  <w:rPr>
                    <w:rFonts w:ascii="Arial" w:hAnsi="Arial" w:cs="Arial"/>
                    <w:i/>
                    <w:spacing w:val="1"/>
                  </w:rPr>
                </w:rPrChange>
              </w:rPr>
              <w:t xml:space="preserve"> </w:t>
            </w:r>
            <w:r w:rsidRPr="006B4F01">
              <w:rPr>
                <w:rFonts w:ascii="Arial" w:hAnsi="Arial" w:cs="Arial"/>
                <w:rPrChange w:id="1319" w:author="Enkhtaivan Gundsamba" w:date="2023-11-06T15:35:00Z">
                  <w:rPr>
                    <w:rFonts w:ascii="Arial" w:hAnsi="Arial" w:cs="Arial"/>
                    <w:i/>
                  </w:rPr>
                </w:rPrChange>
              </w:rPr>
              <w:t>in</w:t>
            </w:r>
            <w:r w:rsidRPr="006B4F01">
              <w:rPr>
                <w:rFonts w:ascii="Arial" w:hAnsi="Arial" w:cs="Arial"/>
                <w:spacing w:val="1"/>
                <w:rPrChange w:id="1320" w:author="Enkhtaivan Gundsamba" w:date="2023-11-06T15:35:00Z">
                  <w:rPr>
                    <w:rFonts w:ascii="Arial" w:hAnsi="Arial" w:cs="Arial"/>
                    <w:i/>
                    <w:spacing w:val="1"/>
                  </w:rPr>
                </w:rPrChange>
              </w:rPr>
              <w:t xml:space="preserve"> </w:t>
            </w:r>
            <w:r w:rsidRPr="006B4F01">
              <w:rPr>
                <w:rFonts w:ascii="Arial" w:hAnsi="Arial" w:cs="Arial"/>
                <w:rPrChange w:id="1321" w:author="Enkhtaivan Gundsamba" w:date="2023-11-06T15:35:00Z">
                  <w:rPr>
                    <w:rFonts w:ascii="Arial" w:hAnsi="Arial" w:cs="Arial"/>
                    <w:i/>
                  </w:rPr>
                </w:rPrChange>
              </w:rPr>
              <w:t>luminaires</w:t>
            </w:r>
            <w:r w:rsidRPr="006B4F01">
              <w:rPr>
                <w:rFonts w:ascii="Arial" w:hAnsi="Arial" w:cs="Arial"/>
                <w:spacing w:val="55"/>
                <w:rPrChange w:id="1322" w:author="Enkhtaivan Gundsamba" w:date="2023-11-06T15:35:00Z">
                  <w:rPr>
                    <w:rFonts w:ascii="Arial" w:hAnsi="Arial" w:cs="Arial"/>
                    <w:i/>
                    <w:spacing w:val="55"/>
                  </w:rPr>
                </w:rPrChange>
              </w:rPr>
              <w:t xml:space="preserve"> </w:t>
            </w:r>
            <w:r w:rsidRPr="006B4F01">
              <w:rPr>
                <w:rFonts w:ascii="Arial" w:hAnsi="Arial" w:cs="Arial"/>
                <w:rPrChange w:id="1323" w:author="Enkhtaivan Gundsamba" w:date="2023-11-06T15:35:00Z">
                  <w:rPr>
                    <w:rFonts w:ascii="Arial" w:hAnsi="Arial" w:cs="Arial"/>
                    <w:i/>
                  </w:rPr>
                </w:rPrChange>
              </w:rPr>
              <w:t>employing</w:t>
            </w:r>
            <w:r w:rsidRPr="006B4F01">
              <w:rPr>
                <w:rFonts w:ascii="Arial" w:hAnsi="Arial" w:cs="Arial"/>
                <w:spacing w:val="1"/>
                <w:rPrChange w:id="1324" w:author="Enkhtaivan Gundsamba" w:date="2023-11-06T15:35:00Z">
                  <w:rPr>
                    <w:rFonts w:ascii="Arial" w:hAnsi="Arial" w:cs="Arial"/>
                    <w:i/>
                    <w:spacing w:val="1"/>
                  </w:rPr>
                </w:rPrChange>
              </w:rPr>
              <w:t xml:space="preserve"> </w:t>
            </w:r>
            <w:proofErr w:type="spellStart"/>
            <w:r w:rsidRPr="006B4F01">
              <w:rPr>
                <w:rFonts w:ascii="Arial" w:hAnsi="Arial" w:cs="Arial"/>
                <w:rPrChange w:id="1325" w:author="Enkhtaivan Gundsamba" w:date="2023-11-06T15:35:00Z">
                  <w:rPr>
                    <w:rFonts w:ascii="Arial" w:hAnsi="Arial" w:cs="Arial"/>
                    <w:i/>
                  </w:rPr>
                </w:rPrChange>
              </w:rPr>
              <w:t>starterless</w:t>
            </w:r>
            <w:proofErr w:type="spellEnd"/>
            <w:r w:rsidRPr="006B4F01">
              <w:rPr>
                <w:rFonts w:ascii="Arial" w:hAnsi="Arial" w:cs="Arial"/>
                <w:spacing w:val="1"/>
                <w:rPrChange w:id="1326" w:author="Enkhtaivan Gundsamba" w:date="2023-11-06T15:35:00Z">
                  <w:rPr>
                    <w:rFonts w:ascii="Arial" w:hAnsi="Arial" w:cs="Arial"/>
                    <w:i/>
                    <w:spacing w:val="1"/>
                  </w:rPr>
                </w:rPrChange>
              </w:rPr>
              <w:t xml:space="preserve"> </w:t>
            </w:r>
            <w:r w:rsidRPr="006B4F01">
              <w:rPr>
                <w:rFonts w:ascii="Arial" w:hAnsi="Arial" w:cs="Arial"/>
                <w:rPrChange w:id="1327" w:author="Enkhtaivan Gundsamba" w:date="2023-11-06T15:35:00Z">
                  <w:rPr>
                    <w:rFonts w:ascii="Arial" w:hAnsi="Arial" w:cs="Arial"/>
                    <w:i/>
                  </w:rPr>
                </w:rPrChange>
              </w:rPr>
              <w:t>ballasts</w:t>
            </w:r>
            <w:r w:rsidRPr="006B4F01">
              <w:rPr>
                <w:rFonts w:ascii="Arial" w:hAnsi="Arial" w:cs="Arial"/>
                <w:spacing w:val="1"/>
                <w:rPrChange w:id="1328" w:author="Enkhtaivan Gundsamba" w:date="2023-11-06T15:35:00Z">
                  <w:rPr>
                    <w:rFonts w:ascii="Arial" w:hAnsi="Arial" w:cs="Arial"/>
                    <w:i/>
                    <w:spacing w:val="1"/>
                  </w:rPr>
                </w:rPrChange>
              </w:rPr>
              <w:t xml:space="preserve"> </w:t>
            </w:r>
            <w:r w:rsidRPr="006B4F01">
              <w:rPr>
                <w:rFonts w:ascii="Arial" w:hAnsi="Arial" w:cs="Arial"/>
                <w:rPrChange w:id="1329" w:author="Enkhtaivan Gundsamba" w:date="2023-11-06T15:35:00Z">
                  <w:rPr>
                    <w:rFonts w:ascii="Arial" w:hAnsi="Arial" w:cs="Arial"/>
                    <w:i/>
                  </w:rPr>
                </w:rPrChange>
              </w:rPr>
              <w:t>with</w:t>
            </w:r>
            <w:r w:rsidRPr="006B4F01">
              <w:rPr>
                <w:rFonts w:ascii="Arial" w:hAnsi="Arial" w:cs="Arial"/>
                <w:spacing w:val="1"/>
                <w:rPrChange w:id="1330" w:author="Enkhtaivan Gundsamba" w:date="2023-11-06T15:35:00Z">
                  <w:rPr>
                    <w:rFonts w:ascii="Arial" w:hAnsi="Arial" w:cs="Arial"/>
                    <w:i/>
                    <w:spacing w:val="1"/>
                  </w:rPr>
                </w:rPrChange>
              </w:rPr>
              <w:t xml:space="preserve"> </w:t>
            </w:r>
            <w:r w:rsidRPr="006B4F01">
              <w:rPr>
                <w:rFonts w:ascii="Arial" w:hAnsi="Arial" w:cs="Arial"/>
                <w:rPrChange w:id="1331" w:author="Enkhtaivan Gundsamba" w:date="2023-11-06T15:35:00Z">
                  <w:rPr>
                    <w:rFonts w:ascii="Arial" w:hAnsi="Arial" w:cs="Arial"/>
                    <w:i/>
                  </w:rPr>
                </w:rPrChange>
              </w:rPr>
              <w:t>capacitive</w:t>
            </w:r>
            <w:r w:rsidRPr="006B4F01">
              <w:rPr>
                <w:rFonts w:ascii="Arial" w:hAnsi="Arial" w:cs="Arial"/>
                <w:spacing w:val="1"/>
                <w:rPrChange w:id="1332" w:author="Enkhtaivan Gundsamba" w:date="2023-11-06T15:35:00Z">
                  <w:rPr>
                    <w:rFonts w:ascii="Arial" w:hAnsi="Arial" w:cs="Arial"/>
                    <w:i/>
                    <w:spacing w:val="1"/>
                  </w:rPr>
                </w:rPrChange>
              </w:rPr>
              <w:t xml:space="preserve"> </w:t>
            </w:r>
            <w:r w:rsidRPr="006B4F01">
              <w:rPr>
                <w:rFonts w:ascii="Arial" w:hAnsi="Arial" w:cs="Arial"/>
                <w:rPrChange w:id="1333" w:author="Enkhtaivan Gundsamba" w:date="2023-11-06T15:35:00Z">
                  <w:rPr>
                    <w:rFonts w:ascii="Arial" w:hAnsi="Arial" w:cs="Arial"/>
                    <w:i/>
                  </w:rPr>
                </w:rPrChange>
              </w:rPr>
              <w:t>reactance</w:t>
            </w:r>
            <w:r w:rsidRPr="006B4F01">
              <w:rPr>
                <w:rFonts w:ascii="Arial" w:hAnsi="Arial" w:cs="Arial"/>
                <w:spacing w:val="1"/>
                <w:rPrChange w:id="1334" w:author="Enkhtaivan Gundsamba" w:date="2023-11-06T15:35:00Z">
                  <w:rPr>
                    <w:rFonts w:ascii="Arial" w:hAnsi="Arial" w:cs="Arial"/>
                    <w:i/>
                    <w:spacing w:val="1"/>
                  </w:rPr>
                </w:rPrChange>
              </w:rPr>
              <w:t xml:space="preserve"> </w:t>
            </w:r>
            <w:r w:rsidRPr="006B4F01">
              <w:rPr>
                <w:rFonts w:ascii="Arial" w:hAnsi="Arial" w:cs="Arial"/>
                <w:rPrChange w:id="1335" w:author="Enkhtaivan Gundsamba" w:date="2023-11-06T15:35:00Z">
                  <w:rPr>
                    <w:rFonts w:ascii="Arial" w:hAnsi="Arial" w:cs="Arial"/>
                    <w:i/>
                  </w:rPr>
                </w:rPrChange>
              </w:rPr>
              <w:t>control.</w:t>
            </w:r>
            <w:r w:rsidRPr="006B4F01">
              <w:rPr>
                <w:rFonts w:ascii="Arial" w:hAnsi="Arial" w:cs="Arial"/>
                <w:spacing w:val="1"/>
                <w:rPrChange w:id="1336" w:author="Enkhtaivan Gundsamba" w:date="2023-11-06T15:35:00Z">
                  <w:rPr>
                    <w:rFonts w:ascii="Arial" w:hAnsi="Arial" w:cs="Arial"/>
                    <w:i/>
                    <w:spacing w:val="1"/>
                  </w:rPr>
                </w:rPrChange>
              </w:rPr>
              <w:t xml:space="preserve"> </w:t>
            </w:r>
            <w:r w:rsidRPr="006B4F01">
              <w:rPr>
                <w:rFonts w:ascii="Arial" w:hAnsi="Arial" w:cs="Arial"/>
                <w:rPrChange w:id="1337" w:author="Enkhtaivan Gundsamba" w:date="2023-11-06T15:35:00Z">
                  <w:rPr>
                    <w:rFonts w:ascii="Arial" w:hAnsi="Arial" w:cs="Arial"/>
                    <w:i/>
                  </w:rPr>
                </w:rPrChange>
              </w:rPr>
              <w:t>When</w:t>
            </w:r>
            <w:r w:rsidRPr="006B4F01">
              <w:rPr>
                <w:rFonts w:ascii="Arial" w:hAnsi="Arial" w:cs="Arial"/>
                <w:spacing w:val="1"/>
                <w:rPrChange w:id="1338" w:author="Enkhtaivan Gundsamba" w:date="2023-11-06T15:35:00Z">
                  <w:rPr>
                    <w:rFonts w:ascii="Arial" w:hAnsi="Arial" w:cs="Arial"/>
                    <w:i/>
                    <w:spacing w:val="1"/>
                  </w:rPr>
                </w:rPrChange>
              </w:rPr>
              <w:t xml:space="preserve"> </w:t>
            </w:r>
            <w:r w:rsidRPr="006B4F01">
              <w:rPr>
                <w:rFonts w:ascii="Arial" w:hAnsi="Arial" w:cs="Arial"/>
                <w:rPrChange w:id="1339" w:author="Enkhtaivan Gundsamba" w:date="2023-11-06T15:35:00Z">
                  <w:rPr>
                    <w:rFonts w:ascii="Arial" w:hAnsi="Arial" w:cs="Arial"/>
                    <w:i/>
                  </w:rPr>
                </w:rPrChange>
              </w:rPr>
              <w:t>testing</w:t>
            </w:r>
            <w:r w:rsidRPr="006B4F01">
              <w:rPr>
                <w:rFonts w:ascii="Arial" w:hAnsi="Arial" w:cs="Arial"/>
                <w:spacing w:val="55"/>
                <w:rPrChange w:id="1340" w:author="Enkhtaivan Gundsamba" w:date="2023-11-06T15:35:00Z">
                  <w:rPr>
                    <w:rFonts w:ascii="Arial" w:hAnsi="Arial" w:cs="Arial"/>
                    <w:i/>
                    <w:spacing w:val="55"/>
                  </w:rPr>
                </w:rPrChange>
              </w:rPr>
              <w:t xml:space="preserve"> </w:t>
            </w:r>
            <w:r w:rsidRPr="006B4F01">
              <w:rPr>
                <w:rFonts w:ascii="Arial" w:hAnsi="Arial" w:cs="Arial"/>
                <w:rPrChange w:id="1341" w:author="Enkhtaivan Gundsamba" w:date="2023-11-06T15:35:00Z">
                  <w:rPr>
                    <w:rFonts w:ascii="Arial" w:hAnsi="Arial" w:cs="Arial"/>
                    <w:i/>
                  </w:rPr>
                </w:rPrChange>
              </w:rPr>
              <w:t>luminaires</w:t>
            </w:r>
            <w:r w:rsidRPr="006B4F01">
              <w:rPr>
                <w:rFonts w:ascii="Arial" w:hAnsi="Arial" w:cs="Arial"/>
                <w:spacing w:val="56"/>
                <w:rPrChange w:id="1342" w:author="Enkhtaivan Gundsamba" w:date="2023-11-06T15:35:00Z">
                  <w:rPr>
                    <w:rFonts w:ascii="Arial" w:hAnsi="Arial" w:cs="Arial"/>
                    <w:i/>
                    <w:spacing w:val="56"/>
                  </w:rPr>
                </w:rPrChange>
              </w:rPr>
              <w:t xml:space="preserve"> </w:t>
            </w:r>
            <w:r w:rsidRPr="006B4F01">
              <w:rPr>
                <w:rFonts w:ascii="Arial" w:hAnsi="Arial" w:cs="Arial"/>
                <w:rPrChange w:id="1343" w:author="Enkhtaivan Gundsamba" w:date="2023-11-06T15:35:00Z">
                  <w:rPr>
                    <w:rFonts w:ascii="Arial" w:hAnsi="Arial" w:cs="Arial"/>
                    <w:i/>
                  </w:rPr>
                </w:rPrChange>
              </w:rPr>
              <w:t>for</w:t>
            </w:r>
            <w:r w:rsidRPr="006B4F01">
              <w:rPr>
                <w:rFonts w:ascii="Arial" w:hAnsi="Arial" w:cs="Arial"/>
                <w:spacing w:val="55"/>
                <w:rPrChange w:id="1344" w:author="Enkhtaivan Gundsamba" w:date="2023-11-06T15:35:00Z">
                  <w:rPr>
                    <w:rFonts w:ascii="Arial" w:hAnsi="Arial" w:cs="Arial"/>
                    <w:i/>
                    <w:spacing w:val="55"/>
                  </w:rPr>
                </w:rPrChange>
              </w:rPr>
              <w:t xml:space="preserve"> </w:t>
            </w:r>
            <w:r w:rsidRPr="006B4F01">
              <w:rPr>
                <w:rFonts w:ascii="Arial" w:hAnsi="Arial" w:cs="Arial"/>
                <w:rPrChange w:id="1345" w:author="Enkhtaivan Gundsamba" w:date="2023-11-06T15:35:00Z">
                  <w:rPr>
                    <w:rFonts w:ascii="Arial" w:hAnsi="Arial" w:cs="Arial"/>
                    <w:i/>
                  </w:rPr>
                </w:rPrChange>
              </w:rPr>
              <w:t>the</w:t>
            </w:r>
            <w:r w:rsidRPr="006B4F01">
              <w:rPr>
                <w:rFonts w:ascii="Arial" w:hAnsi="Arial" w:cs="Arial"/>
                <w:spacing w:val="1"/>
                <w:rPrChange w:id="1346" w:author="Enkhtaivan Gundsamba" w:date="2023-11-06T15:35:00Z">
                  <w:rPr>
                    <w:rFonts w:ascii="Arial" w:hAnsi="Arial" w:cs="Arial"/>
                    <w:i/>
                    <w:spacing w:val="1"/>
                  </w:rPr>
                </w:rPrChange>
              </w:rPr>
              <w:t xml:space="preserve"> </w:t>
            </w:r>
            <w:r w:rsidRPr="006B4F01">
              <w:rPr>
                <w:rFonts w:ascii="Arial" w:hAnsi="Arial" w:cs="Arial"/>
                <w:rPrChange w:id="1347" w:author="Enkhtaivan Gundsamba" w:date="2023-11-06T15:35:00Z">
                  <w:rPr>
                    <w:rFonts w:ascii="Arial" w:hAnsi="Arial" w:cs="Arial"/>
                    <w:i/>
                  </w:rPr>
                </w:rPrChange>
              </w:rPr>
              <w:t>rectifying</w:t>
            </w:r>
            <w:r w:rsidRPr="006B4F01">
              <w:rPr>
                <w:rFonts w:ascii="Arial" w:hAnsi="Arial" w:cs="Arial"/>
                <w:spacing w:val="1"/>
                <w:rPrChange w:id="1348" w:author="Enkhtaivan Gundsamba" w:date="2023-11-06T15:35:00Z">
                  <w:rPr>
                    <w:rFonts w:ascii="Arial" w:hAnsi="Arial" w:cs="Arial"/>
                    <w:i/>
                    <w:spacing w:val="1"/>
                  </w:rPr>
                </w:rPrChange>
              </w:rPr>
              <w:t xml:space="preserve"> </w:t>
            </w:r>
            <w:r w:rsidRPr="006B4F01">
              <w:rPr>
                <w:rFonts w:ascii="Arial" w:hAnsi="Arial" w:cs="Arial"/>
                <w:rPrChange w:id="1349" w:author="Enkhtaivan Gundsamba" w:date="2023-11-06T15:35:00Z">
                  <w:rPr>
                    <w:rFonts w:ascii="Arial" w:hAnsi="Arial" w:cs="Arial"/>
                    <w:i/>
                  </w:rPr>
                </w:rPrChange>
              </w:rPr>
              <w:t>effect,</w:t>
            </w:r>
            <w:r w:rsidRPr="006B4F01">
              <w:rPr>
                <w:rFonts w:ascii="Arial" w:hAnsi="Arial" w:cs="Arial"/>
                <w:spacing w:val="55"/>
                <w:rPrChange w:id="1350" w:author="Enkhtaivan Gundsamba" w:date="2023-11-06T15:35:00Z">
                  <w:rPr>
                    <w:rFonts w:ascii="Arial" w:hAnsi="Arial" w:cs="Arial"/>
                    <w:i/>
                    <w:spacing w:val="55"/>
                  </w:rPr>
                </w:rPrChange>
              </w:rPr>
              <w:t xml:space="preserve"> </w:t>
            </w:r>
            <w:r w:rsidRPr="006B4F01">
              <w:rPr>
                <w:rFonts w:ascii="Arial" w:hAnsi="Arial" w:cs="Arial"/>
                <w:rPrChange w:id="1351" w:author="Enkhtaivan Gundsamba" w:date="2023-11-06T15:35:00Z">
                  <w:rPr>
                    <w:rFonts w:ascii="Arial" w:hAnsi="Arial" w:cs="Arial"/>
                    <w:i/>
                  </w:rPr>
                </w:rPrChange>
              </w:rPr>
              <w:t>the</w:t>
            </w:r>
            <w:r w:rsidRPr="006B4F01">
              <w:rPr>
                <w:rFonts w:ascii="Arial" w:hAnsi="Arial" w:cs="Arial"/>
                <w:spacing w:val="56"/>
                <w:rPrChange w:id="1352" w:author="Enkhtaivan Gundsamba" w:date="2023-11-06T15:35:00Z">
                  <w:rPr>
                    <w:rFonts w:ascii="Arial" w:hAnsi="Arial" w:cs="Arial"/>
                    <w:i/>
                    <w:spacing w:val="56"/>
                  </w:rPr>
                </w:rPrChange>
              </w:rPr>
              <w:t xml:space="preserve"> </w:t>
            </w:r>
            <w:r w:rsidRPr="006B4F01">
              <w:rPr>
                <w:rFonts w:ascii="Arial" w:hAnsi="Arial" w:cs="Arial"/>
                <w:rPrChange w:id="1353" w:author="Enkhtaivan Gundsamba" w:date="2023-11-06T15:35:00Z">
                  <w:rPr>
                    <w:rFonts w:ascii="Arial" w:hAnsi="Arial" w:cs="Arial"/>
                    <w:i/>
                  </w:rPr>
                </w:rPrChange>
              </w:rPr>
              <w:t>circuit</w:t>
            </w:r>
            <w:r w:rsidRPr="006B4F01">
              <w:rPr>
                <w:rFonts w:ascii="Arial" w:hAnsi="Arial" w:cs="Arial"/>
                <w:spacing w:val="55"/>
                <w:rPrChange w:id="1354" w:author="Enkhtaivan Gundsamba" w:date="2023-11-06T15:35:00Z">
                  <w:rPr>
                    <w:rFonts w:ascii="Arial" w:hAnsi="Arial" w:cs="Arial"/>
                    <w:i/>
                    <w:spacing w:val="55"/>
                  </w:rPr>
                </w:rPrChange>
              </w:rPr>
              <w:t xml:space="preserve"> </w:t>
            </w:r>
            <w:r w:rsidRPr="006B4F01">
              <w:rPr>
                <w:rFonts w:ascii="Arial" w:hAnsi="Arial" w:cs="Arial"/>
                <w:rPrChange w:id="1355" w:author="Enkhtaivan Gundsamba" w:date="2023-11-06T15:35:00Z">
                  <w:rPr>
                    <w:rFonts w:ascii="Arial" w:hAnsi="Arial" w:cs="Arial"/>
                    <w:i/>
                  </w:rPr>
                </w:rPrChange>
              </w:rPr>
              <w:t>shown</w:t>
            </w:r>
            <w:r w:rsidRPr="006B4F01">
              <w:rPr>
                <w:rFonts w:ascii="Arial" w:hAnsi="Arial" w:cs="Arial"/>
                <w:spacing w:val="56"/>
                <w:rPrChange w:id="1356" w:author="Enkhtaivan Gundsamba" w:date="2023-11-06T15:35:00Z">
                  <w:rPr>
                    <w:rFonts w:ascii="Arial" w:hAnsi="Arial" w:cs="Arial"/>
                    <w:i/>
                    <w:spacing w:val="56"/>
                  </w:rPr>
                </w:rPrChange>
              </w:rPr>
              <w:t xml:space="preserve"> </w:t>
            </w:r>
            <w:r w:rsidRPr="006B4F01">
              <w:rPr>
                <w:rFonts w:ascii="Arial" w:hAnsi="Arial" w:cs="Arial"/>
                <w:rPrChange w:id="1357" w:author="Enkhtaivan Gundsamba" w:date="2023-11-06T15:35:00Z">
                  <w:rPr>
                    <w:rFonts w:ascii="Arial" w:hAnsi="Arial" w:cs="Arial"/>
                    <w:i/>
                  </w:rPr>
                </w:rPrChange>
              </w:rPr>
              <w:t>in</w:t>
            </w:r>
            <w:r w:rsidRPr="006B4F01">
              <w:rPr>
                <w:rFonts w:ascii="Arial" w:hAnsi="Arial" w:cs="Arial"/>
                <w:spacing w:val="55"/>
                <w:rPrChange w:id="1358" w:author="Enkhtaivan Gundsamba" w:date="2023-11-06T15:35:00Z">
                  <w:rPr>
                    <w:rFonts w:ascii="Arial" w:hAnsi="Arial" w:cs="Arial"/>
                    <w:i/>
                    <w:spacing w:val="55"/>
                  </w:rPr>
                </w:rPrChange>
              </w:rPr>
              <w:t xml:space="preserve"> </w:t>
            </w:r>
            <w:r w:rsidRPr="006B4F01">
              <w:fldChar w:fldCharType="begin"/>
            </w:r>
            <w:r w:rsidRPr="006B4F01">
              <w:instrText>HYPERLINK \l "_bookmark190"</w:instrText>
            </w:r>
            <w:r w:rsidRPr="006B4F01">
              <w:fldChar w:fldCharType="separate"/>
            </w:r>
            <w:r w:rsidRPr="006B4F01">
              <w:rPr>
                <w:rFonts w:ascii="Arial" w:hAnsi="Arial" w:cs="Arial"/>
                <w:rPrChange w:id="1359" w:author="Enkhtaivan Gundsamba" w:date="2023-11-06T15:35:00Z">
                  <w:rPr>
                    <w:rFonts w:ascii="Arial" w:hAnsi="Arial" w:cs="Arial"/>
                    <w:i/>
                  </w:rPr>
                </w:rPrChange>
              </w:rPr>
              <w:t>Figure</w:t>
            </w:r>
            <w:r w:rsidRPr="006B4F01">
              <w:rPr>
                <w:rFonts w:ascii="Arial" w:hAnsi="Arial" w:cs="Arial"/>
                <w:spacing w:val="56"/>
                <w:rPrChange w:id="1360" w:author="Enkhtaivan Gundsamba" w:date="2023-11-06T15:35:00Z">
                  <w:rPr>
                    <w:rFonts w:ascii="Arial" w:hAnsi="Arial" w:cs="Arial"/>
                    <w:i/>
                    <w:spacing w:val="56"/>
                  </w:rPr>
                </w:rPrChange>
              </w:rPr>
              <w:t xml:space="preserve"> </w:t>
            </w:r>
            <w:r w:rsidRPr="006B4F01">
              <w:rPr>
                <w:rFonts w:ascii="Arial" w:hAnsi="Arial" w:cs="Arial"/>
                <w:rPrChange w:id="1361" w:author="Enkhtaivan Gundsamba" w:date="2023-11-06T15:35:00Z">
                  <w:rPr>
                    <w:rFonts w:ascii="Arial" w:hAnsi="Arial" w:cs="Arial"/>
                    <w:i/>
                  </w:rPr>
                </w:rPrChange>
              </w:rPr>
              <w:t>C.1</w:t>
            </w:r>
            <w:r w:rsidRPr="006B4F01">
              <w:rPr>
                <w:rFonts w:ascii="Arial" w:hAnsi="Arial" w:cs="Arial"/>
                <w:rPrChange w:id="1362" w:author="Enkhtaivan Gundsamba" w:date="2023-11-06T15:35:00Z">
                  <w:rPr>
                    <w:rFonts w:ascii="Arial" w:hAnsi="Arial" w:cs="Arial"/>
                    <w:i/>
                  </w:rPr>
                </w:rPrChange>
              </w:rPr>
              <w:fldChar w:fldCharType="end"/>
            </w:r>
            <w:r w:rsidRPr="006B4F01">
              <w:rPr>
                <w:rFonts w:ascii="Arial" w:hAnsi="Arial" w:cs="Arial"/>
                <w:spacing w:val="55"/>
                <w:rPrChange w:id="1363" w:author="Enkhtaivan Gundsamba" w:date="2023-11-06T15:35:00Z">
                  <w:rPr>
                    <w:rFonts w:ascii="Arial" w:hAnsi="Arial" w:cs="Arial"/>
                    <w:i/>
                    <w:spacing w:val="55"/>
                  </w:rPr>
                </w:rPrChange>
              </w:rPr>
              <w:t xml:space="preserve"> </w:t>
            </w:r>
            <w:r w:rsidRPr="006B4F01">
              <w:rPr>
                <w:rFonts w:ascii="Arial" w:hAnsi="Arial" w:cs="Arial"/>
                <w:rPrChange w:id="1364" w:author="Enkhtaivan Gundsamba" w:date="2023-11-06T15:35:00Z">
                  <w:rPr>
                    <w:rFonts w:ascii="Arial" w:hAnsi="Arial" w:cs="Arial"/>
                    <w:i/>
                  </w:rPr>
                </w:rPrChange>
              </w:rPr>
              <w:t>shall</w:t>
            </w:r>
            <w:r w:rsidRPr="006B4F01">
              <w:rPr>
                <w:rFonts w:ascii="Arial" w:hAnsi="Arial" w:cs="Arial"/>
                <w:spacing w:val="56"/>
                <w:rPrChange w:id="1365" w:author="Enkhtaivan Gundsamba" w:date="2023-11-06T15:35:00Z">
                  <w:rPr>
                    <w:rFonts w:ascii="Arial" w:hAnsi="Arial" w:cs="Arial"/>
                    <w:i/>
                    <w:spacing w:val="56"/>
                  </w:rPr>
                </w:rPrChange>
              </w:rPr>
              <w:t xml:space="preserve"> </w:t>
            </w:r>
            <w:r w:rsidRPr="006B4F01">
              <w:rPr>
                <w:rFonts w:ascii="Arial" w:hAnsi="Arial" w:cs="Arial"/>
                <w:rPrChange w:id="1366" w:author="Enkhtaivan Gundsamba" w:date="2023-11-06T15:35:00Z">
                  <w:rPr>
                    <w:rFonts w:ascii="Arial" w:hAnsi="Arial" w:cs="Arial"/>
                    <w:i/>
                  </w:rPr>
                </w:rPrChange>
              </w:rPr>
              <w:t>be</w:t>
            </w:r>
            <w:r w:rsidRPr="006B4F01">
              <w:rPr>
                <w:rFonts w:ascii="Arial" w:hAnsi="Arial" w:cs="Arial"/>
                <w:spacing w:val="56"/>
                <w:rPrChange w:id="1367" w:author="Enkhtaivan Gundsamba" w:date="2023-11-06T15:35:00Z">
                  <w:rPr>
                    <w:rFonts w:ascii="Arial" w:hAnsi="Arial" w:cs="Arial"/>
                    <w:i/>
                    <w:spacing w:val="56"/>
                  </w:rPr>
                </w:rPrChange>
              </w:rPr>
              <w:t xml:space="preserve"> </w:t>
            </w:r>
            <w:r w:rsidRPr="006B4F01">
              <w:rPr>
                <w:rFonts w:ascii="Arial" w:hAnsi="Arial" w:cs="Arial"/>
                <w:rPrChange w:id="1368" w:author="Enkhtaivan Gundsamba" w:date="2023-11-06T15:35:00Z">
                  <w:rPr>
                    <w:rFonts w:ascii="Arial" w:hAnsi="Arial" w:cs="Arial"/>
                    <w:i/>
                  </w:rPr>
                </w:rPrChange>
              </w:rPr>
              <w:t>used.</w:t>
            </w:r>
            <w:r w:rsidRPr="006B4F01">
              <w:rPr>
                <w:rFonts w:ascii="Arial" w:hAnsi="Arial" w:cs="Arial"/>
                <w:spacing w:val="55"/>
                <w:rPrChange w:id="1369" w:author="Enkhtaivan Gundsamba" w:date="2023-11-06T15:35:00Z">
                  <w:rPr>
                    <w:rFonts w:ascii="Arial" w:hAnsi="Arial" w:cs="Arial"/>
                    <w:i/>
                    <w:spacing w:val="55"/>
                  </w:rPr>
                </w:rPrChange>
              </w:rPr>
              <w:t xml:space="preserve"> </w:t>
            </w:r>
            <w:r w:rsidRPr="006B4F01">
              <w:rPr>
                <w:rFonts w:ascii="Arial" w:hAnsi="Arial" w:cs="Arial"/>
                <w:rPrChange w:id="1370" w:author="Enkhtaivan Gundsamba" w:date="2023-11-06T15:35:00Z">
                  <w:rPr>
                    <w:rFonts w:ascii="Arial" w:hAnsi="Arial" w:cs="Arial"/>
                    <w:i/>
                  </w:rPr>
                </w:rPrChange>
              </w:rPr>
              <w:t>The</w:t>
            </w:r>
            <w:r w:rsidRPr="006B4F01">
              <w:rPr>
                <w:rFonts w:ascii="Arial" w:hAnsi="Arial" w:cs="Arial"/>
                <w:spacing w:val="56"/>
                <w:rPrChange w:id="1371" w:author="Enkhtaivan Gundsamba" w:date="2023-11-06T15:35:00Z">
                  <w:rPr>
                    <w:rFonts w:ascii="Arial" w:hAnsi="Arial" w:cs="Arial"/>
                    <w:i/>
                    <w:spacing w:val="56"/>
                  </w:rPr>
                </w:rPrChange>
              </w:rPr>
              <w:t xml:space="preserve"> </w:t>
            </w:r>
            <w:r w:rsidRPr="006B4F01">
              <w:rPr>
                <w:rFonts w:ascii="Arial" w:hAnsi="Arial" w:cs="Arial"/>
                <w:rPrChange w:id="1372" w:author="Enkhtaivan Gundsamba" w:date="2023-11-06T15:35:00Z">
                  <w:rPr>
                    <w:rFonts w:ascii="Arial" w:hAnsi="Arial" w:cs="Arial"/>
                    <w:i/>
                  </w:rPr>
                </w:rPrChange>
              </w:rPr>
              <w:t>lamp</w:t>
            </w:r>
            <w:r w:rsidRPr="006B4F01">
              <w:rPr>
                <w:rFonts w:ascii="Arial" w:hAnsi="Arial" w:cs="Arial"/>
                <w:spacing w:val="55"/>
                <w:rPrChange w:id="1373" w:author="Enkhtaivan Gundsamba" w:date="2023-11-06T15:35:00Z">
                  <w:rPr>
                    <w:rFonts w:ascii="Arial" w:hAnsi="Arial" w:cs="Arial"/>
                    <w:i/>
                    <w:spacing w:val="55"/>
                  </w:rPr>
                </w:rPrChange>
              </w:rPr>
              <w:t xml:space="preserve"> </w:t>
            </w:r>
            <w:r w:rsidRPr="006B4F01">
              <w:rPr>
                <w:rFonts w:ascii="Arial" w:hAnsi="Arial" w:cs="Arial"/>
                <w:rPrChange w:id="1374" w:author="Enkhtaivan Gundsamba" w:date="2023-11-06T15:35:00Z">
                  <w:rPr>
                    <w:rFonts w:ascii="Arial" w:hAnsi="Arial" w:cs="Arial"/>
                    <w:i/>
                  </w:rPr>
                </w:rPrChange>
              </w:rPr>
              <w:t>is</w:t>
            </w:r>
            <w:r w:rsidRPr="006B4F01">
              <w:rPr>
                <w:rFonts w:ascii="Arial" w:hAnsi="Arial" w:cs="Arial"/>
                <w:spacing w:val="56"/>
                <w:rPrChange w:id="1375" w:author="Enkhtaivan Gundsamba" w:date="2023-11-06T15:35:00Z">
                  <w:rPr>
                    <w:rFonts w:ascii="Arial" w:hAnsi="Arial" w:cs="Arial"/>
                    <w:i/>
                    <w:spacing w:val="56"/>
                  </w:rPr>
                </w:rPrChange>
              </w:rPr>
              <w:t xml:space="preserve"> </w:t>
            </w:r>
            <w:r w:rsidRPr="006B4F01">
              <w:rPr>
                <w:rFonts w:ascii="Arial" w:hAnsi="Arial" w:cs="Arial"/>
                <w:rPrChange w:id="1376" w:author="Enkhtaivan Gundsamba" w:date="2023-11-06T15:35:00Z">
                  <w:rPr>
                    <w:rFonts w:ascii="Arial" w:hAnsi="Arial" w:cs="Arial"/>
                    <w:i/>
                  </w:rPr>
                </w:rPrChange>
              </w:rPr>
              <w:t>connected</w:t>
            </w:r>
            <w:r w:rsidRPr="006B4F01">
              <w:rPr>
                <w:rFonts w:ascii="Arial" w:hAnsi="Arial" w:cs="Arial"/>
                <w:spacing w:val="1"/>
                <w:rPrChange w:id="1377" w:author="Enkhtaivan Gundsamba" w:date="2023-11-06T15:35:00Z">
                  <w:rPr>
                    <w:rFonts w:ascii="Arial" w:hAnsi="Arial" w:cs="Arial"/>
                    <w:i/>
                    <w:spacing w:val="1"/>
                  </w:rPr>
                </w:rPrChange>
              </w:rPr>
              <w:t xml:space="preserve"> </w:t>
            </w:r>
            <w:r w:rsidRPr="006B4F01">
              <w:rPr>
                <w:rFonts w:ascii="Arial" w:hAnsi="Arial" w:cs="Arial"/>
                <w:rPrChange w:id="1378" w:author="Enkhtaivan Gundsamba" w:date="2023-11-06T15:35:00Z">
                  <w:rPr>
                    <w:rFonts w:ascii="Arial" w:hAnsi="Arial" w:cs="Arial"/>
                    <w:i/>
                  </w:rPr>
                </w:rPrChange>
              </w:rPr>
              <w:t>to</w:t>
            </w:r>
            <w:r w:rsidRPr="006B4F01">
              <w:rPr>
                <w:rFonts w:ascii="Arial" w:hAnsi="Arial" w:cs="Arial"/>
                <w:spacing w:val="55"/>
                <w:rPrChange w:id="1379" w:author="Enkhtaivan Gundsamba" w:date="2023-11-06T15:35:00Z">
                  <w:rPr>
                    <w:rFonts w:ascii="Arial" w:hAnsi="Arial" w:cs="Arial"/>
                    <w:i/>
                    <w:spacing w:val="55"/>
                  </w:rPr>
                </w:rPrChange>
              </w:rPr>
              <w:t xml:space="preserve"> </w:t>
            </w:r>
            <w:r w:rsidRPr="006B4F01">
              <w:rPr>
                <w:rFonts w:ascii="Arial" w:hAnsi="Arial" w:cs="Arial"/>
                <w:rPrChange w:id="1380" w:author="Enkhtaivan Gundsamba" w:date="2023-11-06T15:35:00Z">
                  <w:rPr>
                    <w:rFonts w:ascii="Arial" w:hAnsi="Arial" w:cs="Arial"/>
                    <w:i/>
                  </w:rPr>
                </w:rPrChange>
              </w:rPr>
              <w:t>the</w:t>
            </w:r>
            <w:r w:rsidRPr="006B4F01">
              <w:rPr>
                <w:rFonts w:ascii="Arial" w:hAnsi="Arial" w:cs="Arial"/>
                <w:spacing w:val="57"/>
                <w:rPrChange w:id="1381" w:author="Enkhtaivan Gundsamba" w:date="2023-11-06T15:35:00Z">
                  <w:rPr>
                    <w:rFonts w:ascii="Arial" w:hAnsi="Arial" w:cs="Arial"/>
                    <w:i/>
                    <w:spacing w:val="57"/>
                  </w:rPr>
                </w:rPrChange>
              </w:rPr>
              <w:t xml:space="preserve"> </w:t>
            </w:r>
            <w:r w:rsidRPr="006B4F01">
              <w:rPr>
                <w:rFonts w:ascii="Arial" w:hAnsi="Arial" w:cs="Arial"/>
                <w:rPrChange w:id="1382" w:author="Enkhtaivan Gundsamba" w:date="2023-11-06T15:35:00Z">
                  <w:rPr>
                    <w:rFonts w:ascii="Arial" w:hAnsi="Arial" w:cs="Arial"/>
                    <w:i/>
                  </w:rPr>
                </w:rPrChange>
              </w:rPr>
              <w:t>midpoint</w:t>
            </w:r>
            <w:r w:rsidRPr="006B4F01">
              <w:rPr>
                <w:rFonts w:ascii="Arial" w:hAnsi="Arial" w:cs="Arial"/>
                <w:spacing w:val="56"/>
                <w:rPrChange w:id="1383" w:author="Enkhtaivan Gundsamba" w:date="2023-11-06T15:35:00Z">
                  <w:rPr>
                    <w:rFonts w:ascii="Arial" w:hAnsi="Arial" w:cs="Arial"/>
                    <w:i/>
                    <w:spacing w:val="56"/>
                  </w:rPr>
                </w:rPrChange>
              </w:rPr>
              <w:t xml:space="preserve"> </w:t>
            </w:r>
            <w:r w:rsidRPr="006B4F01">
              <w:rPr>
                <w:rFonts w:ascii="Arial" w:hAnsi="Arial" w:cs="Arial"/>
                <w:rPrChange w:id="1384" w:author="Enkhtaivan Gundsamba" w:date="2023-11-06T15:35:00Z">
                  <w:rPr>
                    <w:rFonts w:ascii="Arial" w:hAnsi="Arial" w:cs="Arial"/>
                    <w:i/>
                  </w:rPr>
                </w:rPrChange>
              </w:rPr>
              <w:t>of</w:t>
            </w:r>
            <w:r w:rsidRPr="006B4F01">
              <w:rPr>
                <w:rFonts w:ascii="Arial" w:hAnsi="Arial" w:cs="Arial"/>
                <w:spacing w:val="56"/>
                <w:rPrChange w:id="1385" w:author="Enkhtaivan Gundsamba" w:date="2023-11-06T15:35:00Z">
                  <w:rPr>
                    <w:rFonts w:ascii="Arial" w:hAnsi="Arial" w:cs="Arial"/>
                    <w:i/>
                    <w:spacing w:val="56"/>
                  </w:rPr>
                </w:rPrChange>
              </w:rPr>
              <w:t xml:space="preserve"> </w:t>
            </w:r>
            <w:r w:rsidRPr="006B4F01">
              <w:rPr>
                <w:rFonts w:ascii="Arial" w:hAnsi="Arial" w:cs="Arial"/>
                <w:rPrChange w:id="1386" w:author="Enkhtaivan Gundsamba" w:date="2023-11-06T15:35:00Z">
                  <w:rPr>
                    <w:rFonts w:ascii="Arial" w:hAnsi="Arial" w:cs="Arial"/>
                    <w:i/>
                  </w:rPr>
                </w:rPrChange>
              </w:rPr>
              <w:t>the</w:t>
            </w:r>
            <w:r w:rsidRPr="006B4F01">
              <w:rPr>
                <w:rFonts w:ascii="Arial" w:hAnsi="Arial" w:cs="Arial"/>
                <w:spacing w:val="55"/>
                <w:rPrChange w:id="1387" w:author="Enkhtaivan Gundsamba" w:date="2023-11-06T15:35:00Z">
                  <w:rPr>
                    <w:rFonts w:ascii="Arial" w:hAnsi="Arial" w:cs="Arial"/>
                    <w:i/>
                    <w:spacing w:val="55"/>
                  </w:rPr>
                </w:rPrChange>
              </w:rPr>
              <w:t xml:space="preserve"> </w:t>
            </w:r>
            <w:r w:rsidRPr="006B4F01">
              <w:rPr>
                <w:rFonts w:ascii="Arial" w:hAnsi="Arial" w:cs="Arial"/>
                <w:rPrChange w:id="1388" w:author="Enkhtaivan Gundsamba" w:date="2023-11-06T15:35:00Z">
                  <w:rPr>
                    <w:rFonts w:ascii="Arial" w:hAnsi="Arial" w:cs="Arial"/>
                    <w:i/>
                  </w:rPr>
                </w:rPrChange>
              </w:rPr>
              <w:t>appropriate</w:t>
            </w:r>
            <w:r w:rsidRPr="006B4F01">
              <w:rPr>
                <w:rFonts w:ascii="Arial" w:hAnsi="Arial" w:cs="Arial"/>
                <w:spacing w:val="56"/>
                <w:rPrChange w:id="1389" w:author="Enkhtaivan Gundsamba" w:date="2023-11-06T15:35:00Z">
                  <w:rPr>
                    <w:rFonts w:ascii="Arial" w:hAnsi="Arial" w:cs="Arial"/>
                    <w:i/>
                    <w:spacing w:val="56"/>
                  </w:rPr>
                </w:rPrChange>
              </w:rPr>
              <w:t xml:space="preserve"> </w:t>
            </w:r>
            <w:r w:rsidRPr="006B4F01">
              <w:rPr>
                <w:rFonts w:ascii="Arial" w:hAnsi="Arial" w:cs="Arial"/>
                <w:rPrChange w:id="1390" w:author="Enkhtaivan Gundsamba" w:date="2023-11-06T15:35:00Z">
                  <w:rPr>
                    <w:rFonts w:ascii="Arial" w:hAnsi="Arial" w:cs="Arial"/>
                    <w:i/>
                  </w:rPr>
                </w:rPrChange>
              </w:rPr>
              <w:t>equivalent</w:t>
            </w:r>
            <w:r w:rsidRPr="006B4F01">
              <w:rPr>
                <w:rFonts w:ascii="Arial" w:hAnsi="Arial" w:cs="Arial"/>
                <w:spacing w:val="55"/>
                <w:rPrChange w:id="1391" w:author="Enkhtaivan Gundsamba" w:date="2023-11-06T15:35:00Z">
                  <w:rPr>
                    <w:rFonts w:ascii="Arial" w:hAnsi="Arial" w:cs="Arial"/>
                    <w:i/>
                    <w:spacing w:val="55"/>
                  </w:rPr>
                </w:rPrChange>
              </w:rPr>
              <w:t xml:space="preserve"> </w:t>
            </w:r>
            <w:r w:rsidRPr="006B4F01">
              <w:rPr>
                <w:rFonts w:ascii="Arial" w:hAnsi="Arial" w:cs="Arial"/>
                <w:rPrChange w:id="1392" w:author="Enkhtaivan Gundsamba" w:date="2023-11-06T15:35:00Z">
                  <w:rPr>
                    <w:rFonts w:ascii="Arial" w:hAnsi="Arial" w:cs="Arial"/>
                    <w:i/>
                  </w:rPr>
                </w:rPrChange>
              </w:rPr>
              <w:t>resistors.</w:t>
            </w:r>
            <w:r w:rsidRPr="006B4F01">
              <w:rPr>
                <w:rFonts w:ascii="Arial" w:hAnsi="Arial" w:cs="Arial"/>
                <w:spacing w:val="56"/>
                <w:rPrChange w:id="1393" w:author="Enkhtaivan Gundsamba" w:date="2023-11-06T15:35:00Z">
                  <w:rPr>
                    <w:rFonts w:ascii="Arial" w:hAnsi="Arial" w:cs="Arial"/>
                    <w:i/>
                    <w:spacing w:val="56"/>
                  </w:rPr>
                </w:rPrChange>
              </w:rPr>
              <w:t xml:space="preserve"> </w:t>
            </w:r>
            <w:r w:rsidRPr="006B4F01">
              <w:rPr>
                <w:rFonts w:ascii="Arial" w:hAnsi="Arial" w:cs="Arial"/>
                <w:rPrChange w:id="1394" w:author="Enkhtaivan Gundsamba" w:date="2023-11-06T15:35:00Z">
                  <w:rPr>
                    <w:rFonts w:ascii="Arial" w:hAnsi="Arial" w:cs="Arial"/>
                    <w:i/>
                  </w:rPr>
                </w:rPrChange>
              </w:rPr>
              <w:t>The</w:t>
            </w:r>
            <w:r w:rsidRPr="006B4F01">
              <w:rPr>
                <w:rFonts w:ascii="Arial" w:hAnsi="Arial" w:cs="Arial"/>
                <w:spacing w:val="55"/>
                <w:rPrChange w:id="1395" w:author="Enkhtaivan Gundsamba" w:date="2023-11-06T15:35:00Z">
                  <w:rPr>
                    <w:rFonts w:ascii="Arial" w:hAnsi="Arial" w:cs="Arial"/>
                    <w:i/>
                    <w:spacing w:val="55"/>
                  </w:rPr>
                </w:rPrChange>
              </w:rPr>
              <w:t xml:space="preserve"> </w:t>
            </w:r>
            <w:r w:rsidRPr="006B4F01">
              <w:rPr>
                <w:rFonts w:ascii="Arial" w:hAnsi="Arial" w:cs="Arial"/>
                <w:rPrChange w:id="1396" w:author="Enkhtaivan Gundsamba" w:date="2023-11-06T15:35:00Z">
                  <w:rPr>
                    <w:rFonts w:ascii="Arial" w:hAnsi="Arial" w:cs="Arial"/>
                    <w:i/>
                  </w:rPr>
                </w:rPrChange>
              </w:rPr>
              <w:t>rectifier</w:t>
            </w:r>
            <w:r w:rsidRPr="006B4F01">
              <w:rPr>
                <w:rFonts w:ascii="Arial" w:hAnsi="Arial" w:cs="Arial"/>
                <w:spacing w:val="56"/>
                <w:rPrChange w:id="1397" w:author="Enkhtaivan Gundsamba" w:date="2023-11-06T15:35:00Z">
                  <w:rPr>
                    <w:rFonts w:ascii="Arial" w:hAnsi="Arial" w:cs="Arial"/>
                    <w:i/>
                    <w:spacing w:val="56"/>
                  </w:rPr>
                </w:rPrChange>
              </w:rPr>
              <w:t xml:space="preserve"> </w:t>
            </w:r>
            <w:r w:rsidRPr="006B4F01">
              <w:rPr>
                <w:rFonts w:ascii="Arial" w:hAnsi="Arial" w:cs="Arial"/>
                <w:rPrChange w:id="1398" w:author="Enkhtaivan Gundsamba" w:date="2023-11-06T15:35:00Z">
                  <w:rPr>
                    <w:rFonts w:ascii="Arial" w:hAnsi="Arial" w:cs="Arial"/>
                    <w:i/>
                  </w:rPr>
                </w:rPrChange>
              </w:rPr>
              <w:t>polarity   is</w:t>
            </w:r>
            <w:r w:rsidRPr="006B4F01">
              <w:rPr>
                <w:rFonts w:ascii="Arial" w:hAnsi="Arial" w:cs="Arial"/>
                <w:spacing w:val="56"/>
                <w:rPrChange w:id="1399" w:author="Enkhtaivan Gundsamba" w:date="2023-11-06T15:35:00Z">
                  <w:rPr>
                    <w:rFonts w:ascii="Arial" w:hAnsi="Arial" w:cs="Arial"/>
                    <w:i/>
                    <w:spacing w:val="56"/>
                  </w:rPr>
                </w:rPrChange>
              </w:rPr>
              <w:t xml:space="preserve"> </w:t>
            </w:r>
            <w:proofErr w:type="gramStart"/>
            <w:r w:rsidRPr="006B4F01">
              <w:rPr>
                <w:rFonts w:ascii="Arial" w:hAnsi="Arial" w:cs="Arial"/>
                <w:rPrChange w:id="1400" w:author="Enkhtaivan Gundsamba" w:date="2023-11-06T15:35:00Z">
                  <w:rPr>
                    <w:rFonts w:ascii="Arial" w:hAnsi="Arial" w:cs="Arial"/>
                    <w:i/>
                  </w:rPr>
                </w:rPrChange>
              </w:rPr>
              <w:t>chosen</w:t>
            </w:r>
            <w:r w:rsidRPr="006B4F01">
              <w:rPr>
                <w:rFonts w:ascii="Arial" w:hAnsi="Arial" w:cs="Arial"/>
                <w:spacing w:val="-53"/>
                <w:rPrChange w:id="1401" w:author="Enkhtaivan Gundsamba" w:date="2023-11-06T15:35:00Z">
                  <w:rPr>
                    <w:rFonts w:ascii="Arial" w:hAnsi="Arial" w:cs="Arial"/>
                    <w:i/>
                    <w:spacing w:val="-53"/>
                  </w:rPr>
                </w:rPrChange>
              </w:rPr>
              <w:t xml:space="preserve"> </w:t>
            </w:r>
            <w:r w:rsidR="00EB24B1" w:rsidRPr="006B4F01">
              <w:rPr>
                <w:rFonts w:ascii="Arial" w:hAnsi="Arial" w:cs="Arial"/>
                <w:spacing w:val="-53"/>
                <w:lang w:val="mn-MN"/>
                <w:rPrChange w:id="1402" w:author="Enkhtaivan Gundsamba" w:date="2023-11-06T15:35:00Z">
                  <w:rPr>
                    <w:rFonts w:ascii="Arial" w:hAnsi="Arial" w:cs="Arial"/>
                    <w:i/>
                    <w:spacing w:val="-53"/>
                    <w:lang w:val="mn-MN"/>
                  </w:rPr>
                </w:rPrChange>
              </w:rPr>
              <w:t xml:space="preserve"> </w:t>
            </w:r>
            <w:r w:rsidRPr="006B4F01">
              <w:rPr>
                <w:rFonts w:ascii="Arial" w:hAnsi="Arial" w:cs="Arial"/>
                <w:rPrChange w:id="1403" w:author="Enkhtaivan Gundsamba" w:date="2023-11-06T15:35:00Z">
                  <w:rPr>
                    <w:rFonts w:ascii="Arial" w:hAnsi="Arial" w:cs="Arial"/>
                    <w:i/>
                  </w:rPr>
                </w:rPrChange>
              </w:rPr>
              <w:t>so</w:t>
            </w:r>
            <w:proofErr w:type="gramEnd"/>
            <w:r w:rsidRPr="006B4F01">
              <w:rPr>
                <w:rFonts w:ascii="Arial" w:hAnsi="Arial" w:cs="Arial"/>
                <w:spacing w:val="1"/>
                <w:rPrChange w:id="1404" w:author="Enkhtaivan Gundsamba" w:date="2023-11-06T15:35:00Z">
                  <w:rPr>
                    <w:rFonts w:ascii="Arial" w:hAnsi="Arial" w:cs="Arial"/>
                    <w:i/>
                    <w:spacing w:val="1"/>
                  </w:rPr>
                </w:rPrChange>
              </w:rPr>
              <w:t xml:space="preserve"> </w:t>
            </w:r>
            <w:r w:rsidRPr="006B4F01">
              <w:rPr>
                <w:rFonts w:ascii="Arial" w:hAnsi="Arial" w:cs="Arial"/>
                <w:rPrChange w:id="1405" w:author="Enkhtaivan Gundsamba" w:date="2023-11-06T15:35:00Z">
                  <w:rPr>
                    <w:rFonts w:ascii="Arial" w:hAnsi="Arial" w:cs="Arial"/>
                    <w:i/>
                  </w:rPr>
                </w:rPrChange>
              </w:rPr>
              <w:t>as</w:t>
            </w:r>
            <w:r w:rsidRPr="006B4F01">
              <w:rPr>
                <w:rFonts w:ascii="Arial" w:hAnsi="Arial" w:cs="Arial"/>
                <w:spacing w:val="1"/>
                <w:rPrChange w:id="1406" w:author="Enkhtaivan Gundsamba" w:date="2023-11-06T15:35:00Z">
                  <w:rPr>
                    <w:rFonts w:ascii="Arial" w:hAnsi="Arial" w:cs="Arial"/>
                    <w:i/>
                    <w:spacing w:val="1"/>
                  </w:rPr>
                </w:rPrChange>
              </w:rPr>
              <w:t xml:space="preserve"> </w:t>
            </w:r>
            <w:r w:rsidRPr="006B4F01">
              <w:rPr>
                <w:rFonts w:ascii="Arial" w:hAnsi="Arial" w:cs="Arial"/>
                <w:rPrChange w:id="1407" w:author="Enkhtaivan Gundsamba" w:date="2023-11-06T15:35:00Z">
                  <w:rPr>
                    <w:rFonts w:ascii="Arial" w:hAnsi="Arial" w:cs="Arial"/>
                    <w:i/>
                  </w:rPr>
                </w:rPrChange>
              </w:rPr>
              <w:t>to</w:t>
            </w:r>
            <w:r w:rsidRPr="006B4F01">
              <w:rPr>
                <w:rFonts w:ascii="Arial" w:hAnsi="Arial" w:cs="Arial"/>
                <w:spacing w:val="1"/>
                <w:rPrChange w:id="1408" w:author="Enkhtaivan Gundsamba" w:date="2023-11-06T15:35:00Z">
                  <w:rPr>
                    <w:rFonts w:ascii="Arial" w:hAnsi="Arial" w:cs="Arial"/>
                    <w:i/>
                    <w:spacing w:val="1"/>
                  </w:rPr>
                </w:rPrChange>
              </w:rPr>
              <w:t xml:space="preserve"> </w:t>
            </w:r>
            <w:r w:rsidRPr="006B4F01">
              <w:rPr>
                <w:rFonts w:ascii="Arial" w:hAnsi="Arial" w:cs="Arial"/>
                <w:rPrChange w:id="1409" w:author="Enkhtaivan Gundsamba" w:date="2023-11-06T15:35:00Z">
                  <w:rPr>
                    <w:rFonts w:ascii="Arial" w:hAnsi="Arial" w:cs="Arial"/>
                    <w:i/>
                  </w:rPr>
                </w:rPrChange>
              </w:rPr>
              <w:t>give</w:t>
            </w:r>
            <w:r w:rsidRPr="006B4F01">
              <w:rPr>
                <w:rFonts w:ascii="Arial" w:hAnsi="Arial" w:cs="Arial"/>
                <w:spacing w:val="55"/>
                <w:rPrChange w:id="1410" w:author="Enkhtaivan Gundsamba" w:date="2023-11-06T15:35:00Z">
                  <w:rPr>
                    <w:rFonts w:ascii="Arial" w:hAnsi="Arial" w:cs="Arial"/>
                    <w:i/>
                    <w:spacing w:val="55"/>
                  </w:rPr>
                </w:rPrChange>
              </w:rPr>
              <w:t xml:space="preserve"> </w:t>
            </w:r>
            <w:r w:rsidRPr="006B4F01">
              <w:rPr>
                <w:rFonts w:ascii="Arial" w:hAnsi="Arial" w:cs="Arial"/>
                <w:rPrChange w:id="1411" w:author="Enkhtaivan Gundsamba" w:date="2023-11-06T15:35:00Z">
                  <w:rPr>
                    <w:rFonts w:ascii="Arial" w:hAnsi="Arial" w:cs="Arial"/>
                    <w:i/>
                  </w:rPr>
                </w:rPrChange>
              </w:rPr>
              <w:t>the</w:t>
            </w:r>
            <w:r w:rsidRPr="006B4F01">
              <w:rPr>
                <w:rFonts w:ascii="Arial" w:hAnsi="Arial" w:cs="Arial"/>
                <w:spacing w:val="56"/>
                <w:rPrChange w:id="1412" w:author="Enkhtaivan Gundsamba" w:date="2023-11-06T15:35:00Z">
                  <w:rPr>
                    <w:rFonts w:ascii="Arial" w:hAnsi="Arial" w:cs="Arial"/>
                    <w:i/>
                    <w:spacing w:val="56"/>
                  </w:rPr>
                </w:rPrChange>
              </w:rPr>
              <w:t xml:space="preserve"> </w:t>
            </w:r>
            <w:r w:rsidRPr="006B4F01">
              <w:rPr>
                <w:rFonts w:ascii="Arial" w:hAnsi="Arial" w:cs="Arial"/>
                <w:rPrChange w:id="1413" w:author="Enkhtaivan Gundsamba" w:date="2023-11-06T15:35:00Z">
                  <w:rPr>
                    <w:rFonts w:ascii="Arial" w:hAnsi="Arial" w:cs="Arial"/>
                    <w:i/>
                  </w:rPr>
                </w:rPrChange>
              </w:rPr>
              <w:t>most</w:t>
            </w:r>
            <w:r w:rsidRPr="006B4F01">
              <w:rPr>
                <w:rFonts w:ascii="Arial" w:hAnsi="Arial" w:cs="Arial"/>
                <w:spacing w:val="55"/>
                <w:rPrChange w:id="1414" w:author="Enkhtaivan Gundsamba" w:date="2023-11-06T15:35:00Z">
                  <w:rPr>
                    <w:rFonts w:ascii="Arial" w:hAnsi="Arial" w:cs="Arial"/>
                    <w:i/>
                    <w:spacing w:val="55"/>
                  </w:rPr>
                </w:rPrChange>
              </w:rPr>
              <w:t xml:space="preserve"> </w:t>
            </w:r>
            <w:proofErr w:type="spellStart"/>
            <w:r w:rsidRPr="006B4F01">
              <w:rPr>
                <w:rFonts w:ascii="Arial" w:hAnsi="Arial" w:cs="Arial"/>
                <w:rPrChange w:id="1415" w:author="Enkhtaivan Gundsamba" w:date="2023-11-06T15:35:00Z">
                  <w:rPr>
                    <w:rFonts w:ascii="Arial" w:hAnsi="Arial" w:cs="Arial"/>
                    <w:i/>
                  </w:rPr>
                </w:rPrChange>
              </w:rPr>
              <w:t>unfavourable</w:t>
            </w:r>
            <w:proofErr w:type="spellEnd"/>
            <w:r w:rsidRPr="006B4F01">
              <w:rPr>
                <w:rFonts w:ascii="Arial" w:hAnsi="Arial" w:cs="Arial"/>
                <w:spacing w:val="56"/>
                <w:rPrChange w:id="1416" w:author="Enkhtaivan Gundsamba" w:date="2023-11-06T15:35:00Z">
                  <w:rPr>
                    <w:rFonts w:ascii="Arial" w:hAnsi="Arial" w:cs="Arial"/>
                    <w:i/>
                    <w:spacing w:val="56"/>
                  </w:rPr>
                </w:rPrChange>
              </w:rPr>
              <w:t xml:space="preserve"> </w:t>
            </w:r>
            <w:r w:rsidRPr="006B4F01">
              <w:rPr>
                <w:rFonts w:ascii="Arial" w:hAnsi="Arial" w:cs="Arial"/>
                <w:rPrChange w:id="1417" w:author="Enkhtaivan Gundsamba" w:date="2023-11-06T15:35:00Z">
                  <w:rPr>
                    <w:rFonts w:ascii="Arial" w:hAnsi="Arial" w:cs="Arial"/>
                    <w:i/>
                  </w:rPr>
                </w:rPrChange>
              </w:rPr>
              <w:t>operating</w:t>
            </w:r>
            <w:r w:rsidRPr="006B4F01">
              <w:rPr>
                <w:rFonts w:ascii="Arial" w:hAnsi="Arial" w:cs="Arial"/>
                <w:spacing w:val="55"/>
                <w:rPrChange w:id="1418" w:author="Enkhtaivan Gundsamba" w:date="2023-11-06T15:35:00Z">
                  <w:rPr>
                    <w:rFonts w:ascii="Arial" w:hAnsi="Arial" w:cs="Arial"/>
                    <w:i/>
                    <w:spacing w:val="55"/>
                  </w:rPr>
                </w:rPrChange>
              </w:rPr>
              <w:t xml:space="preserve"> </w:t>
            </w:r>
            <w:r w:rsidRPr="006B4F01">
              <w:rPr>
                <w:rFonts w:ascii="Arial" w:hAnsi="Arial" w:cs="Arial"/>
                <w:rPrChange w:id="1419" w:author="Enkhtaivan Gundsamba" w:date="2023-11-06T15:35:00Z">
                  <w:rPr>
                    <w:rFonts w:ascii="Arial" w:hAnsi="Arial" w:cs="Arial"/>
                    <w:i/>
                  </w:rPr>
                </w:rPrChange>
              </w:rPr>
              <w:t>conditions.</w:t>
            </w:r>
            <w:r w:rsidRPr="006B4F01">
              <w:rPr>
                <w:rFonts w:ascii="Arial" w:hAnsi="Arial" w:cs="Arial"/>
                <w:spacing w:val="56"/>
                <w:rPrChange w:id="1420" w:author="Enkhtaivan Gundsamba" w:date="2023-11-06T15:35:00Z">
                  <w:rPr>
                    <w:rFonts w:ascii="Arial" w:hAnsi="Arial" w:cs="Arial"/>
                    <w:i/>
                    <w:spacing w:val="56"/>
                  </w:rPr>
                </w:rPrChange>
              </w:rPr>
              <w:t xml:space="preserve"> </w:t>
            </w:r>
            <w:r w:rsidRPr="006B4F01">
              <w:rPr>
                <w:rFonts w:ascii="Arial" w:hAnsi="Arial" w:cs="Arial"/>
                <w:rPrChange w:id="1421" w:author="Enkhtaivan Gundsamba" w:date="2023-11-06T15:35:00Z">
                  <w:rPr>
                    <w:rFonts w:ascii="Arial" w:hAnsi="Arial" w:cs="Arial"/>
                    <w:i/>
                  </w:rPr>
                </w:rPrChange>
              </w:rPr>
              <w:t>If</w:t>
            </w:r>
            <w:r w:rsidRPr="006B4F01">
              <w:rPr>
                <w:rFonts w:ascii="Arial" w:hAnsi="Arial" w:cs="Arial"/>
                <w:spacing w:val="55"/>
                <w:rPrChange w:id="1422" w:author="Enkhtaivan Gundsamba" w:date="2023-11-06T15:35:00Z">
                  <w:rPr>
                    <w:rFonts w:ascii="Arial" w:hAnsi="Arial" w:cs="Arial"/>
                    <w:i/>
                    <w:spacing w:val="55"/>
                  </w:rPr>
                </w:rPrChange>
              </w:rPr>
              <w:t xml:space="preserve"> </w:t>
            </w:r>
            <w:r w:rsidRPr="006B4F01">
              <w:rPr>
                <w:rFonts w:ascii="Arial" w:hAnsi="Arial" w:cs="Arial"/>
                <w:rPrChange w:id="1423" w:author="Enkhtaivan Gundsamba" w:date="2023-11-06T15:35:00Z">
                  <w:rPr>
                    <w:rFonts w:ascii="Arial" w:hAnsi="Arial" w:cs="Arial"/>
                    <w:i/>
                  </w:rPr>
                </w:rPrChange>
              </w:rPr>
              <w:t>necessary,</w:t>
            </w:r>
            <w:r w:rsidRPr="006B4F01">
              <w:rPr>
                <w:rFonts w:ascii="Arial" w:hAnsi="Arial" w:cs="Arial"/>
                <w:spacing w:val="56"/>
                <w:rPrChange w:id="1424" w:author="Enkhtaivan Gundsamba" w:date="2023-11-06T15:35:00Z">
                  <w:rPr>
                    <w:rFonts w:ascii="Arial" w:hAnsi="Arial" w:cs="Arial"/>
                    <w:i/>
                    <w:spacing w:val="56"/>
                  </w:rPr>
                </w:rPrChange>
              </w:rPr>
              <w:t xml:space="preserve"> </w:t>
            </w:r>
            <w:r w:rsidRPr="006B4F01">
              <w:rPr>
                <w:rFonts w:ascii="Arial" w:hAnsi="Arial" w:cs="Arial"/>
                <w:rPrChange w:id="1425" w:author="Enkhtaivan Gundsamba" w:date="2023-11-06T15:35:00Z">
                  <w:rPr>
                    <w:rFonts w:ascii="Arial" w:hAnsi="Arial" w:cs="Arial"/>
                    <w:i/>
                  </w:rPr>
                </w:rPrChange>
              </w:rPr>
              <w:t>the</w:t>
            </w:r>
            <w:r w:rsidRPr="006B4F01">
              <w:rPr>
                <w:rFonts w:ascii="Arial" w:hAnsi="Arial" w:cs="Arial"/>
                <w:spacing w:val="56"/>
                <w:rPrChange w:id="1426" w:author="Enkhtaivan Gundsamba" w:date="2023-11-06T15:35:00Z">
                  <w:rPr>
                    <w:rFonts w:ascii="Arial" w:hAnsi="Arial" w:cs="Arial"/>
                    <w:i/>
                    <w:spacing w:val="56"/>
                  </w:rPr>
                </w:rPrChange>
              </w:rPr>
              <w:t xml:space="preserve"> </w:t>
            </w:r>
            <w:r w:rsidRPr="006B4F01">
              <w:rPr>
                <w:rFonts w:ascii="Arial" w:hAnsi="Arial" w:cs="Arial"/>
                <w:rPrChange w:id="1427" w:author="Enkhtaivan Gundsamba" w:date="2023-11-06T15:35:00Z">
                  <w:rPr>
                    <w:rFonts w:ascii="Arial" w:hAnsi="Arial" w:cs="Arial"/>
                    <w:i/>
                  </w:rPr>
                </w:rPrChange>
              </w:rPr>
              <w:t>lamp</w:t>
            </w:r>
            <w:r w:rsidRPr="006B4F01">
              <w:rPr>
                <w:rFonts w:ascii="Arial" w:hAnsi="Arial" w:cs="Arial"/>
                <w:spacing w:val="55"/>
                <w:rPrChange w:id="1428" w:author="Enkhtaivan Gundsamba" w:date="2023-11-06T15:35:00Z">
                  <w:rPr>
                    <w:rFonts w:ascii="Arial" w:hAnsi="Arial" w:cs="Arial"/>
                    <w:i/>
                    <w:spacing w:val="55"/>
                  </w:rPr>
                </w:rPrChange>
              </w:rPr>
              <w:t xml:space="preserve"> </w:t>
            </w:r>
            <w:r w:rsidRPr="006B4F01">
              <w:rPr>
                <w:rFonts w:ascii="Arial" w:hAnsi="Arial" w:cs="Arial"/>
                <w:rPrChange w:id="1429" w:author="Enkhtaivan Gundsamba" w:date="2023-11-06T15:35:00Z">
                  <w:rPr>
                    <w:rFonts w:ascii="Arial" w:hAnsi="Arial" w:cs="Arial"/>
                    <w:i/>
                  </w:rPr>
                </w:rPrChange>
              </w:rPr>
              <w:t>is</w:t>
            </w:r>
            <w:r w:rsidRPr="006B4F01">
              <w:rPr>
                <w:rFonts w:ascii="Arial" w:hAnsi="Arial" w:cs="Arial"/>
                <w:spacing w:val="1"/>
                <w:rPrChange w:id="1430" w:author="Enkhtaivan Gundsamba" w:date="2023-11-06T15:35:00Z">
                  <w:rPr>
                    <w:rFonts w:ascii="Arial" w:hAnsi="Arial" w:cs="Arial"/>
                    <w:i/>
                    <w:spacing w:val="1"/>
                  </w:rPr>
                </w:rPrChange>
              </w:rPr>
              <w:t xml:space="preserve"> </w:t>
            </w:r>
            <w:r w:rsidRPr="006B4F01">
              <w:rPr>
                <w:rFonts w:ascii="Arial" w:hAnsi="Arial" w:cs="Arial"/>
                <w:rPrChange w:id="1431" w:author="Enkhtaivan Gundsamba" w:date="2023-11-06T15:35:00Z">
                  <w:rPr>
                    <w:rFonts w:ascii="Arial" w:hAnsi="Arial" w:cs="Arial"/>
                    <w:i/>
                  </w:rPr>
                </w:rPrChange>
              </w:rPr>
              <w:t>started</w:t>
            </w:r>
            <w:r w:rsidRPr="006B4F01">
              <w:rPr>
                <w:rFonts w:ascii="Arial" w:hAnsi="Arial" w:cs="Arial"/>
                <w:spacing w:val="18"/>
                <w:rPrChange w:id="1432" w:author="Enkhtaivan Gundsamba" w:date="2023-11-06T15:35:00Z">
                  <w:rPr>
                    <w:rFonts w:ascii="Arial" w:hAnsi="Arial" w:cs="Arial"/>
                    <w:i/>
                    <w:spacing w:val="18"/>
                  </w:rPr>
                </w:rPrChange>
              </w:rPr>
              <w:t xml:space="preserve"> </w:t>
            </w:r>
            <w:r w:rsidRPr="006B4F01">
              <w:rPr>
                <w:rFonts w:ascii="Arial" w:hAnsi="Arial" w:cs="Arial"/>
                <w:rPrChange w:id="1433" w:author="Enkhtaivan Gundsamba" w:date="2023-11-06T15:35:00Z">
                  <w:rPr>
                    <w:rFonts w:ascii="Arial" w:hAnsi="Arial" w:cs="Arial"/>
                    <w:i/>
                  </w:rPr>
                </w:rPrChange>
              </w:rPr>
              <w:t>using</w:t>
            </w:r>
            <w:r w:rsidRPr="006B4F01">
              <w:rPr>
                <w:rFonts w:ascii="Arial" w:hAnsi="Arial" w:cs="Arial"/>
                <w:spacing w:val="21"/>
                <w:rPrChange w:id="1434" w:author="Enkhtaivan Gundsamba" w:date="2023-11-06T15:35:00Z">
                  <w:rPr>
                    <w:rFonts w:ascii="Arial" w:hAnsi="Arial" w:cs="Arial"/>
                    <w:i/>
                    <w:spacing w:val="21"/>
                  </w:rPr>
                </w:rPrChange>
              </w:rPr>
              <w:t xml:space="preserve"> </w:t>
            </w:r>
            <w:r w:rsidRPr="006B4F01">
              <w:rPr>
                <w:rFonts w:ascii="Arial" w:hAnsi="Arial" w:cs="Arial"/>
                <w:rPrChange w:id="1435" w:author="Enkhtaivan Gundsamba" w:date="2023-11-06T15:35:00Z">
                  <w:rPr>
                    <w:rFonts w:ascii="Arial" w:hAnsi="Arial" w:cs="Arial"/>
                    <w:i/>
                  </w:rPr>
                </w:rPrChange>
              </w:rPr>
              <w:t>a</w:t>
            </w:r>
            <w:r w:rsidRPr="006B4F01">
              <w:rPr>
                <w:rFonts w:ascii="Arial" w:hAnsi="Arial" w:cs="Arial"/>
                <w:spacing w:val="17"/>
                <w:rPrChange w:id="1436" w:author="Enkhtaivan Gundsamba" w:date="2023-11-06T15:35:00Z">
                  <w:rPr>
                    <w:rFonts w:ascii="Arial" w:hAnsi="Arial" w:cs="Arial"/>
                    <w:i/>
                    <w:spacing w:val="17"/>
                  </w:rPr>
                </w:rPrChange>
              </w:rPr>
              <w:t xml:space="preserve"> </w:t>
            </w:r>
            <w:r w:rsidRPr="006B4F01">
              <w:rPr>
                <w:rFonts w:ascii="Arial" w:hAnsi="Arial" w:cs="Arial"/>
                <w:rPrChange w:id="1437" w:author="Enkhtaivan Gundsamba" w:date="2023-11-06T15:35:00Z">
                  <w:rPr>
                    <w:rFonts w:ascii="Arial" w:hAnsi="Arial" w:cs="Arial"/>
                    <w:i/>
                  </w:rPr>
                </w:rPrChange>
              </w:rPr>
              <w:t>suitable</w:t>
            </w:r>
            <w:r w:rsidRPr="006B4F01">
              <w:rPr>
                <w:rFonts w:ascii="Arial" w:hAnsi="Arial" w:cs="Arial"/>
                <w:spacing w:val="18"/>
                <w:rPrChange w:id="1438" w:author="Enkhtaivan Gundsamba" w:date="2023-11-06T15:35:00Z">
                  <w:rPr>
                    <w:rFonts w:ascii="Arial" w:hAnsi="Arial" w:cs="Arial"/>
                    <w:i/>
                    <w:spacing w:val="18"/>
                  </w:rPr>
                </w:rPrChange>
              </w:rPr>
              <w:t xml:space="preserve"> </w:t>
            </w:r>
            <w:r w:rsidRPr="006B4F01">
              <w:rPr>
                <w:rFonts w:ascii="Arial" w:hAnsi="Arial" w:cs="Arial"/>
                <w:rPrChange w:id="1439" w:author="Enkhtaivan Gundsamba" w:date="2023-11-06T15:35:00Z">
                  <w:rPr>
                    <w:rFonts w:ascii="Arial" w:hAnsi="Arial" w:cs="Arial"/>
                    <w:i/>
                  </w:rPr>
                </w:rPrChange>
              </w:rPr>
              <w:t>starting</w:t>
            </w:r>
            <w:r w:rsidRPr="006B4F01">
              <w:rPr>
                <w:rFonts w:ascii="Arial" w:hAnsi="Arial" w:cs="Arial"/>
                <w:spacing w:val="19"/>
                <w:rPrChange w:id="1440" w:author="Enkhtaivan Gundsamba" w:date="2023-11-06T15:35:00Z">
                  <w:rPr>
                    <w:rFonts w:ascii="Arial" w:hAnsi="Arial" w:cs="Arial"/>
                    <w:i/>
                    <w:spacing w:val="19"/>
                  </w:rPr>
                </w:rPrChange>
              </w:rPr>
              <w:t xml:space="preserve"> </w:t>
            </w:r>
            <w:r w:rsidRPr="006B4F01">
              <w:rPr>
                <w:rFonts w:ascii="Arial" w:hAnsi="Arial" w:cs="Arial"/>
                <w:rPrChange w:id="1441" w:author="Enkhtaivan Gundsamba" w:date="2023-11-06T15:35:00Z">
                  <w:rPr>
                    <w:rFonts w:ascii="Arial" w:hAnsi="Arial" w:cs="Arial"/>
                    <w:i/>
                  </w:rPr>
                </w:rPrChange>
              </w:rPr>
              <w:t>device.</w:t>
            </w:r>
          </w:p>
          <w:p w14:paraId="14112468" w14:textId="77777777" w:rsidR="00CE14A0" w:rsidRPr="006B4F01" w:rsidRDefault="00CE14A0" w:rsidP="00390AF4">
            <w:pPr>
              <w:spacing w:before="198"/>
              <w:jc w:val="both"/>
              <w:rPr>
                <w:rFonts w:ascii="Arial" w:hAnsi="Arial" w:cs="Arial"/>
              </w:rPr>
            </w:pPr>
          </w:p>
          <w:p w14:paraId="70AE687E" w14:textId="77777777" w:rsidR="00F9397D" w:rsidRPr="006B4F01" w:rsidRDefault="00F9397D" w:rsidP="00F9397D">
            <w:pPr>
              <w:spacing w:before="101"/>
              <w:jc w:val="both"/>
              <w:rPr>
                <w:rFonts w:ascii="Arial" w:hAnsi="Arial" w:cs="Arial"/>
                <w:rPrChange w:id="1442" w:author="Enkhtaivan Gundsamba" w:date="2023-11-06T15:35:00Z">
                  <w:rPr>
                    <w:rFonts w:ascii="Arial" w:hAnsi="Arial" w:cs="Arial"/>
                    <w:i/>
                  </w:rPr>
                </w:rPrChange>
              </w:rPr>
            </w:pPr>
            <w:r w:rsidRPr="006B4F01">
              <w:rPr>
                <w:rFonts w:ascii="Arial" w:hAnsi="Arial" w:cs="Arial"/>
                <w:rPrChange w:id="1443" w:author="Enkhtaivan Gundsamba" w:date="2023-11-06T15:35:00Z">
                  <w:rPr>
                    <w:rFonts w:ascii="Arial" w:hAnsi="Arial" w:cs="Arial"/>
                    <w:i/>
                  </w:rPr>
                </w:rPrChange>
              </w:rPr>
              <w:t>The</w:t>
            </w:r>
            <w:r w:rsidRPr="006B4F01">
              <w:rPr>
                <w:rFonts w:ascii="Arial" w:hAnsi="Arial" w:cs="Arial"/>
                <w:spacing w:val="57"/>
                <w:rPrChange w:id="1444" w:author="Enkhtaivan Gundsamba" w:date="2023-11-06T15:35:00Z">
                  <w:rPr>
                    <w:rFonts w:ascii="Arial" w:hAnsi="Arial" w:cs="Arial"/>
                    <w:i/>
                    <w:spacing w:val="57"/>
                  </w:rPr>
                </w:rPrChange>
              </w:rPr>
              <w:t xml:space="preserve"> </w:t>
            </w:r>
            <w:r w:rsidRPr="006B4F01">
              <w:rPr>
                <w:rFonts w:ascii="Arial" w:hAnsi="Arial" w:cs="Arial"/>
                <w:rPrChange w:id="1445" w:author="Enkhtaivan Gundsamba" w:date="2023-11-06T15:35:00Z">
                  <w:rPr>
                    <w:rFonts w:ascii="Arial" w:hAnsi="Arial" w:cs="Arial"/>
                    <w:i/>
                  </w:rPr>
                </w:rPrChange>
              </w:rPr>
              <w:t>rectifier</w:t>
            </w:r>
            <w:r w:rsidRPr="006B4F01">
              <w:rPr>
                <w:rFonts w:ascii="Arial" w:hAnsi="Arial" w:cs="Arial"/>
                <w:spacing w:val="64"/>
                <w:rPrChange w:id="1446" w:author="Enkhtaivan Gundsamba" w:date="2023-11-06T15:35:00Z">
                  <w:rPr>
                    <w:rFonts w:ascii="Arial" w:hAnsi="Arial" w:cs="Arial"/>
                    <w:i/>
                    <w:spacing w:val="64"/>
                  </w:rPr>
                </w:rPrChange>
              </w:rPr>
              <w:t xml:space="preserve"> </w:t>
            </w:r>
            <w:r w:rsidRPr="006B4F01">
              <w:rPr>
                <w:rFonts w:ascii="Arial" w:hAnsi="Arial" w:cs="Arial"/>
                <w:rPrChange w:id="1447" w:author="Enkhtaivan Gundsamba" w:date="2023-11-06T15:35:00Z">
                  <w:rPr>
                    <w:rFonts w:ascii="Arial" w:hAnsi="Arial" w:cs="Arial"/>
                    <w:i/>
                  </w:rPr>
                </w:rPrChange>
              </w:rPr>
              <w:t>characteristics</w:t>
            </w:r>
            <w:r w:rsidRPr="006B4F01">
              <w:rPr>
                <w:rFonts w:ascii="Arial" w:hAnsi="Arial" w:cs="Arial"/>
                <w:spacing w:val="61"/>
                <w:rPrChange w:id="1448" w:author="Enkhtaivan Gundsamba" w:date="2023-11-06T15:35:00Z">
                  <w:rPr>
                    <w:rFonts w:ascii="Arial" w:hAnsi="Arial" w:cs="Arial"/>
                    <w:i/>
                    <w:spacing w:val="61"/>
                  </w:rPr>
                </w:rPrChange>
              </w:rPr>
              <w:t xml:space="preserve"> </w:t>
            </w:r>
            <w:r w:rsidRPr="006B4F01">
              <w:rPr>
                <w:rFonts w:ascii="Arial" w:hAnsi="Arial" w:cs="Arial"/>
                <w:rPrChange w:id="1449" w:author="Enkhtaivan Gundsamba" w:date="2023-11-06T15:35:00Z">
                  <w:rPr>
                    <w:rFonts w:ascii="Arial" w:hAnsi="Arial" w:cs="Arial"/>
                    <w:i/>
                  </w:rPr>
                </w:rPrChange>
              </w:rPr>
              <w:t>shall</w:t>
            </w:r>
            <w:r w:rsidRPr="006B4F01">
              <w:rPr>
                <w:rFonts w:ascii="Arial" w:hAnsi="Arial" w:cs="Arial"/>
                <w:spacing w:val="60"/>
                <w:rPrChange w:id="1450" w:author="Enkhtaivan Gundsamba" w:date="2023-11-06T15:35:00Z">
                  <w:rPr>
                    <w:rFonts w:ascii="Arial" w:hAnsi="Arial" w:cs="Arial"/>
                    <w:i/>
                    <w:spacing w:val="60"/>
                  </w:rPr>
                </w:rPrChange>
              </w:rPr>
              <w:t xml:space="preserve"> </w:t>
            </w:r>
            <w:r w:rsidRPr="006B4F01">
              <w:rPr>
                <w:rFonts w:ascii="Arial" w:hAnsi="Arial" w:cs="Arial"/>
                <w:rPrChange w:id="1451" w:author="Enkhtaivan Gundsamba" w:date="2023-11-06T15:35:00Z">
                  <w:rPr>
                    <w:rFonts w:ascii="Arial" w:hAnsi="Arial" w:cs="Arial"/>
                    <w:i/>
                  </w:rPr>
                </w:rPrChange>
              </w:rPr>
              <w:t>be:</w:t>
            </w:r>
          </w:p>
          <w:p w14:paraId="7EEF0ECC" w14:textId="77777777" w:rsidR="00F9397D" w:rsidRPr="006B4F01" w:rsidRDefault="00F9397D">
            <w:pPr>
              <w:pStyle w:val="ListParagraph"/>
              <w:numPr>
                <w:ilvl w:val="0"/>
                <w:numId w:val="24"/>
              </w:numPr>
              <w:tabs>
                <w:tab w:val="left" w:pos="1356"/>
                <w:tab w:val="left" w:pos="3935"/>
              </w:tabs>
              <w:spacing w:before="99"/>
              <w:jc w:val="both"/>
              <w:rPr>
                <w:rFonts w:ascii="Arial" w:hAnsi="Arial" w:cs="Arial"/>
                <w:rPrChange w:id="1452" w:author="Enkhtaivan Gundsamba" w:date="2023-11-06T15:35:00Z">
                  <w:rPr>
                    <w:rFonts w:ascii="Arial" w:hAnsi="Arial" w:cs="Arial"/>
                    <w:i/>
                  </w:rPr>
                </w:rPrChange>
              </w:rPr>
            </w:pPr>
            <w:r w:rsidRPr="006B4F01">
              <w:rPr>
                <w:rFonts w:ascii="Arial" w:hAnsi="Arial" w:cs="Arial"/>
                <w:rPrChange w:id="1453" w:author="Enkhtaivan Gundsamba" w:date="2023-11-06T15:35:00Z">
                  <w:rPr>
                    <w:rFonts w:ascii="Arial" w:hAnsi="Arial" w:cs="Arial"/>
                    <w:i/>
                  </w:rPr>
                </w:rPrChange>
              </w:rPr>
              <w:t>peak</w:t>
            </w:r>
            <w:r w:rsidRPr="006B4F01">
              <w:rPr>
                <w:rFonts w:ascii="Arial" w:hAnsi="Arial" w:cs="Arial"/>
                <w:spacing w:val="71"/>
                <w:rPrChange w:id="1454" w:author="Enkhtaivan Gundsamba" w:date="2023-11-06T15:35:00Z">
                  <w:rPr>
                    <w:rFonts w:ascii="Arial" w:hAnsi="Arial" w:cs="Arial"/>
                    <w:i/>
                    <w:spacing w:val="71"/>
                  </w:rPr>
                </w:rPrChange>
              </w:rPr>
              <w:t xml:space="preserve"> </w:t>
            </w:r>
            <w:r w:rsidRPr="006B4F01">
              <w:rPr>
                <w:rFonts w:ascii="Arial" w:hAnsi="Arial" w:cs="Arial"/>
                <w:rPrChange w:id="1455" w:author="Enkhtaivan Gundsamba" w:date="2023-11-06T15:35:00Z">
                  <w:rPr>
                    <w:rFonts w:ascii="Arial" w:hAnsi="Arial" w:cs="Arial"/>
                    <w:i/>
                  </w:rPr>
                </w:rPrChange>
              </w:rPr>
              <w:t>inverse</w:t>
            </w:r>
            <w:r w:rsidRPr="006B4F01">
              <w:rPr>
                <w:rFonts w:ascii="Arial" w:hAnsi="Arial" w:cs="Arial"/>
                <w:spacing w:val="66"/>
                <w:rPrChange w:id="1456" w:author="Enkhtaivan Gundsamba" w:date="2023-11-06T15:35:00Z">
                  <w:rPr>
                    <w:rFonts w:ascii="Arial" w:hAnsi="Arial" w:cs="Arial"/>
                    <w:i/>
                    <w:spacing w:val="66"/>
                  </w:rPr>
                </w:rPrChange>
              </w:rPr>
              <w:t xml:space="preserve"> </w:t>
            </w:r>
            <w:r w:rsidRPr="006B4F01">
              <w:rPr>
                <w:rFonts w:ascii="Arial" w:hAnsi="Arial" w:cs="Arial"/>
                <w:rPrChange w:id="1457" w:author="Enkhtaivan Gundsamba" w:date="2023-11-06T15:35:00Z">
                  <w:rPr>
                    <w:rFonts w:ascii="Arial" w:hAnsi="Arial" w:cs="Arial"/>
                    <w:i/>
                  </w:rPr>
                </w:rPrChange>
              </w:rPr>
              <w:t>voltage</w:t>
            </w:r>
            <w:r w:rsidRPr="006B4F01">
              <w:rPr>
                <w:rFonts w:ascii="Arial" w:hAnsi="Arial" w:cs="Arial"/>
                <w:rPrChange w:id="1458" w:author="Enkhtaivan Gundsamba" w:date="2023-11-06T15:35:00Z">
                  <w:rPr>
                    <w:rFonts w:ascii="Arial" w:hAnsi="Arial" w:cs="Arial"/>
                    <w:i/>
                  </w:rPr>
                </w:rPrChange>
              </w:rPr>
              <w:tab/>
              <w:t>≥</w:t>
            </w:r>
            <w:r w:rsidRPr="006B4F01">
              <w:rPr>
                <w:rFonts w:ascii="Arial" w:hAnsi="Arial" w:cs="Arial"/>
                <w:spacing w:val="21"/>
                <w:rPrChange w:id="1459" w:author="Enkhtaivan Gundsamba" w:date="2023-11-06T15:35:00Z">
                  <w:rPr>
                    <w:rFonts w:ascii="Arial" w:hAnsi="Arial" w:cs="Arial"/>
                    <w:i/>
                    <w:spacing w:val="21"/>
                  </w:rPr>
                </w:rPrChange>
              </w:rPr>
              <w:t xml:space="preserve"> </w:t>
            </w:r>
            <w:r w:rsidRPr="006B4F01">
              <w:rPr>
                <w:rFonts w:ascii="Arial" w:hAnsi="Arial" w:cs="Arial"/>
                <w:rPrChange w:id="1460" w:author="Enkhtaivan Gundsamba" w:date="2023-11-06T15:35:00Z">
                  <w:rPr>
                    <w:rFonts w:ascii="Arial" w:hAnsi="Arial" w:cs="Arial"/>
                    <w:i/>
                  </w:rPr>
                </w:rPrChange>
              </w:rPr>
              <w:t>800</w:t>
            </w:r>
            <w:r w:rsidRPr="006B4F01">
              <w:rPr>
                <w:rFonts w:ascii="Arial" w:hAnsi="Arial" w:cs="Arial"/>
                <w:spacing w:val="21"/>
                <w:rPrChange w:id="1461" w:author="Enkhtaivan Gundsamba" w:date="2023-11-06T15:35:00Z">
                  <w:rPr>
                    <w:rFonts w:ascii="Arial" w:hAnsi="Arial" w:cs="Arial"/>
                    <w:i/>
                    <w:spacing w:val="21"/>
                  </w:rPr>
                </w:rPrChange>
              </w:rPr>
              <w:t xml:space="preserve"> </w:t>
            </w:r>
            <w:r w:rsidRPr="006B4F01">
              <w:rPr>
                <w:rFonts w:ascii="Arial" w:hAnsi="Arial" w:cs="Arial"/>
                <w:rPrChange w:id="1462" w:author="Enkhtaivan Gundsamba" w:date="2023-11-06T15:35:00Z">
                  <w:rPr>
                    <w:rFonts w:ascii="Arial" w:hAnsi="Arial" w:cs="Arial"/>
                    <w:i/>
                  </w:rPr>
                </w:rPrChange>
              </w:rPr>
              <w:t>V</w:t>
            </w:r>
          </w:p>
          <w:p w14:paraId="6641B70A" w14:textId="77777777" w:rsidR="00F9397D" w:rsidRPr="006B4F01" w:rsidRDefault="00F9397D">
            <w:pPr>
              <w:pStyle w:val="ListParagraph"/>
              <w:numPr>
                <w:ilvl w:val="0"/>
                <w:numId w:val="24"/>
              </w:numPr>
              <w:tabs>
                <w:tab w:val="left" w:pos="1356"/>
                <w:tab w:val="left" w:pos="3935"/>
              </w:tabs>
              <w:spacing w:before="99"/>
              <w:jc w:val="both"/>
              <w:rPr>
                <w:rFonts w:ascii="Arial" w:hAnsi="Arial" w:cs="Arial"/>
                <w:rPrChange w:id="1463" w:author="Enkhtaivan Gundsamba" w:date="2023-11-06T15:35:00Z">
                  <w:rPr>
                    <w:rFonts w:ascii="Arial" w:hAnsi="Arial" w:cs="Arial"/>
                    <w:i/>
                  </w:rPr>
                </w:rPrChange>
              </w:rPr>
            </w:pPr>
            <w:r w:rsidRPr="006B4F01">
              <w:rPr>
                <w:rFonts w:ascii="Arial" w:hAnsi="Arial" w:cs="Arial"/>
                <w:rPrChange w:id="1464" w:author="Enkhtaivan Gundsamba" w:date="2023-11-06T15:35:00Z">
                  <w:rPr>
                    <w:rFonts w:ascii="Arial" w:hAnsi="Arial" w:cs="Arial"/>
                    <w:i/>
                  </w:rPr>
                </w:rPrChange>
              </w:rPr>
              <w:t>reverse</w:t>
            </w:r>
            <w:r w:rsidRPr="006B4F01">
              <w:rPr>
                <w:rFonts w:ascii="Arial" w:hAnsi="Arial" w:cs="Arial"/>
                <w:spacing w:val="34"/>
                <w:rPrChange w:id="1465" w:author="Enkhtaivan Gundsamba" w:date="2023-11-06T15:35:00Z">
                  <w:rPr>
                    <w:rFonts w:ascii="Arial" w:hAnsi="Arial" w:cs="Arial"/>
                    <w:i/>
                    <w:spacing w:val="34"/>
                  </w:rPr>
                </w:rPrChange>
              </w:rPr>
              <w:t xml:space="preserve"> </w:t>
            </w:r>
            <w:r w:rsidRPr="006B4F01">
              <w:rPr>
                <w:rFonts w:ascii="Arial" w:hAnsi="Arial" w:cs="Arial"/>
                <w:rPrChange w:id="1466" w:author="Enkhtaivan Gundsamba" w:date="2023-11-06T15:35:00Z">
                  <w:rPr>
                    <w:rFonts w:ascii="Arial" w:hAnsi="Arial" w:cs="Arial"/>
                    <w:i/>
                  </w:rPr>
                </w:rPrChange>
              </w:rPr>
              <w:t>leakage</w:t>
            </w:r>
            <w:r w:rsidRPr="006B4F01">
              <w:rPr>
                <w:rFonts w:ascii="Arial" w:hAnsi="Arial" w:cs="Arial"/>
                <w:spacing w:val="29"/>
                <w:rPrChange w:id="1467" w:author="Enkhtaivan Gundsamba" w:date="2023-11-06T15:35:00Z">
                  <w:rPr>
                    <w:rFonts w:ascii="Arial" w:hAnsi="Arial" w:cs="Arial"/>
                    <w:i/>
                    <w:spacing w:val="29"/>
                  </w:rPr>
                </w:rPrChange>
              </w:rPr>
              <w:t xml:space="preserve"> </w:t>
            </w:r>
            <w:r w:rsidRPr="006B4F01">
              <w:rPr>
                <w:rFonts w:ascii="Arial" w:hAnsi="Arial" w:cs="Arial"/>
                <w:rPrChange w:id="1468" w:author="Enkhtaivan Gundsamba" w:date="2023-11-06T15:35:00Z">
                  <w:rPr>
                    <w:rFonts w:ascii="Arial" w:hAnsi="Arial" w:cs="Arial"/>
                    <w:i/>
                  </w:rPr>
                </w:rPrChange>
              </w:rPr>
              <w:t xml:space="preserve">current     </w:t>
            </w:r>
            <w:r w:rsidRPr="006B4F01">
              <w:rPr>
                <w:rFonts w:ascii="Arial" w:hAnsi="Arial" w:cs="Arial"/>
                <w:spacing w:val="42"/>
                <w:rPrChange w:id="1469" w:author="Enkhtaivan Gundsamba" w:date="2023-11-06T15:35:00Z">
                  <w:rPr>
                    <w:rFonts w:ascii="Arial" w:hAnsi="Arial" w:cs="Arial"/>
                    <w:i/>
                    <w:spacing w:val="42"/>
                  </w:rPr>
                </w:rPrChange>
              </w:rPr>
              <w:t xml:space="preserve"> </w:t>
            </w:r>
            <w:r w:rsidRPr="006B4F01">
              <w:rPr>
                <w:rFonts w:ascii="Arial" w:hAnsi="Arial" w:cs="Arial"/>
                <w:rPrChange w:id="1470" w:author="Enkhtaivan Gundsamba" w:date="2023-11-06T15:35:00Z">
                  <w:rPr>
                    <w:rFonts w:ascii="Arial" w:hAnsi="Arial" w:cs="Arial"/>
                    <w:i/>
                  </w:rPr>
                </w:rPrChange>
              </w:rPr>
              <w:t>≤</w:t>
            </w:r>
            <w:r w:rsidRPr="006B4F01">
              <w:rPr>
                <w:rFonts w:ascii="Arial" w:hAnsi="Arial" w:cs="Arial"/>
                <w:spacing w:val="31"/>
                <w:rPrChange w:id="1471" w:author="Enkhtaivan Gundsamba" w:date="2023-11-06T15:35:00Z">
                  <w:rPr>
                    <w:rFonts w:ascii="Arial" w:hAnsi="Arial" w:cs="Arial"/>
                    <w:i/>
                    <w:spacing w:val="31"/>
                  </w:rPr>
                </w:rPrChange>
              </w:rPr>
              <w:t xml:space="preserve"> </w:t>
            </w:r>
            <w:r w:rsidRPr="006B4F01">
              <w:rPr>
                <w:rFonts w:ascii="Arial" w:hAnsi="Arial" w:cs="Arial"/>
                <w:rPrChange w:id="1472" w:author="Enkhtaivan Gundsamba" w:date="2023-11-06T15:35:00Z">
                  <w:rPr>
                    <w:rFonts w:ascii="Arial" w:hAnsi="Arial" w:cs="Arial"/>
                    <w:i/>
                  </w:rPr>
                </w:rPrChange>
              </w:rPr>
              <w:t>10</w:t>
            </w:r>
            <w:r w:rsidRPr="006B4F01">
              <w:rPr>
                <w:rFonts w:ascii="Arial" w:hAnsi="Arial" w:cs="Arial"/>
                <w:spacing w:val="29"/>
                <w:rPrChange w:id="1473" w:author="Enkhtaivan Gundsamba" w:date="2023-11-06T15:35:00Z">
                  <w:rPr>
                    <w:rFonts w:ascii="Arial" w:hAnsi="Arial" w:cs="Arial"/>
                    <w:i/>
                    <w:spacing w:val="29"/>
                  </w:rPr>
                </w:rPrChange>
              </w:rPr>
              <w:t xml:space="preserve"> </w:t>
            </w:r>
            <w:proofErr w:type="spellStart"/>
            <w:r w:rsidRPr="006B4F01">
              <w:rPr>
                <w:rFonts w:ascii="Arial" w:hAnsi="Arial" w:cs="Arial"/>
                <w:rPrChange w:id="1474" w:author="Enkhtaivan Gundsamba" w:date="2023-11-06T15:35:00Z">
                  <w:rPr>
                    <w:rFonts w:ascii="Arial" w:hAnsi="Arial" w:cs="Arial"/>
                    <w:i/>
                  </w:rPr>
                </w:rPrChange>
              </w:rPr>
              <w:t>μA</w:t>
            </w:r>
            <w:proofErr w:type="spellEnd"/>
          </w:p>
          <w:p w14:paraId="6EFEB6F7" w14:textId="77777777" w:rsidR="00F9397D" w:rsidRPr="006B4F01" w:rsidRDefault="00F9397D">
            <w:pPr>
              <w:pStyle w:val="ListParagraph"/>
              <w:numPr>
                <w:ilvl w:val="0"/>
                <w:numId w:val="24"/>
              </w:numPr>
              <w:tabs>
                <w:tab w:val="left" w:pos="1356"/>
                <w:tab w:val="left" w:pos="3935"/>
              </w:tabs>
              <w:spacing w:before="99"/>
              <w:jc w:val="both"/>
              <w:rPr>
                <w:rFonts w:ascii="Arial" w:hAnsi="Arial" w:cs="Arial"/>
                <w:rPrChange w:id="1475" w:author="Enkhtaivan Gundsamba" w:date="2023-11-06T15:35:00Z">
                  <w:rPr>
                    <w:rFonts w:ascii="Arial" w:hAnsi="Arial" w:cs="Arial"/>
                    <w:i/>
                  </w:rPr>
                </w:rPrChange>
              </w:rPr>
            </w:pPr>
            <w:r w:rsidRPr="006B4F01">
              <w:rPr>
                <w:rFonts w:ascii="Arial" w:hAnsi="Arial" w:cs="Arial"/>
                <w:rPrChange w:id="1476" w:author="Enkhtaivan Gundsamba" w:date="2023-11-06T15:35:00Z">
                  <w:rPr>
                    <w:rFonts w:ascii="Arial" w:hAnsi="Arial" w:cs="Arial"/>
                    <w:i/>
                  </w:rPr>
                </w:rPrChange>
              </w:rPr>
              <w:t>forward</w:t>
            </w:r>
            <w:r w:rsidRPr="006B4F01">
              <w:rPr>
                <w:rFonts w:ascii="Arial" w:hAnsi="Arial" w:cs="Arial"/>
                <w:spacing w:val="36"/>
                <w:rPrChange w:id="1477" w:author="Enkhtaivan Gundsamba" w:date="2023-11-06T15:35:00Z">
                  <w:rPr>
                    <w:rFonts w:ascii="Arial" w:hAnsi="Arial" w:cs="Arial"/>
                    <w:i/>
                    <w:spacing w:val="36"/>
                  </w:rPr>
                </w:rPrChange>
              </w:rPr>
              <w:t xml:space="preserve"> </w:t>
            </w:r>
            <w:r w:rsidRPr="006B4F01">
              <w:rPr>
                <w:rFonts w:ascii="Arial" w:hAnsi="Arial" w:cs="Arial"/>
                <w:rPrChange w:id="1478" w:author="Enkhtaivan Gundsamba" w:date="2023-11-06T15:35:00Z">
                  <w:rPr>
                    <w:rFonts w:ascii="Arial" w:hAnsi="Arial" w:cs="Arial"/>
                    <w:i/>
                  </w:rPr>
                </w:rPrChange>
              </w:rPr>
              <w:t xml:space="preserve">current        </w:t>
            </w:r>
            <w:r w:rsidRPr="006B4F01">
              <w:rPr>
                <w:rFonts w:ascii="Arial" w:hAnsi="Arial" w:cs="Arial"/>
                <w:spacing w:val="19"/>
                <w:rPrChange w:id="1479" w:author="Enkhtaivan Gundsamba" w:date="2023-11-06T15:35:00Z">
                  <w:rPr>
                    <w:rFonts w:ascii="Arial" w:hAnsi="Arial" w:cs="Arial"/>
                    <w:i/>
                    <w:spacing w:val="19"/>
                  </w:rPr>
                </w:rPrChange>
              </w:rPr>
              <w:t xml:space="preserve"> </w:t>
            </w:r>
            <w:r w:rsidRPr="006B4F01">
              <w:rPr>
                <w:rFonts w:ascii="Arial" w:hAnsi="Arial" w:cs="Arial"/>
                <w:rPrChange w:id="1480" w:author="Enkhtaivan Gundsamba" w:date="2023-11-06T15:35:00Z">
                  <w:rPr>
                    <w:rFonts w:ascii="Arial" w:hAnsi="Arial" w:cs="Arial"/>
                    <w:i/>
                  </w:rPr>
                </w:rPrChange>
              </w:rPr>
              <w:t>&gt;</w:t>
            </w:r>
            <w:r w:rsidRPr="006B4F01">
              <w:rPr>
                <w:rFonts w:ascii="Arial" w:hAnsi="Arial" w:cs="Arial"/>
                <w:spacing w:val="35"/>
                <w:rPrChange w:id="1481" w:author="Enkhtaivan Gundsamba" w:date="2023-11-06T15:35:00Z">
                  <w:rPr>
                    <w:rFonts w:ascii="Arial" w:hAnsi="Arial" w:cs="Arial"/>
                    <w:i/>
                    <w:spacing w:val="35"/>
                  </w:rPr>
                </w:rPrChange>
              </w:rPr>
              <w:t xml:space="preserve"> </w:t>
            </w:r>
            <w:r w:rsidRPr="006B4F01">
              <w:rPr>
                <w:rFonts w:ascii="Arial" w:hAnsi="Arial" w:cs="Arial"/>
                <w:rPrChange w:id="1482" w:author="Enkhtaivan Gundsamba" w:date="2023-11-06T15:35:00Z">
                  <w:rPr>
                    <w:rFonts w:ascii="Arial" w:hAnsi="Arial" w:cs="Arial"/>
                    <w:i/>
                  </w:rPr>
                </w:rPrChange>
              </w:rPr>
              <w:t>3</w:t>
            </w:r>
            <w:r w:rsidRPr="006B4F01">
              <w:rPr>
                <w:rFonts w:ascii="Arial" w:hAnsi="Arial" w:cs="Arial"/>
                <w:spacing w:val="35"/>
                <w:rPrChange w:id="1483" w:author="Enkhtaivan Gundsamba" w:date="2023-11-06T15:35:00Z">
                  <w:rPr>
                    <w:rFonts w:ascii="Arial" w:hAnsi="Arial" w:cs="Arial"/>
                    <w:i/>
                    <w:spacing w:val="35"/>
                  </w:rPr>
                </w:rPrChange>
              </w:rPr>
              <w:t xml:space="preserve"> </w:t>
            </w:r>
            <w:r w:rsidRPr="006B4F01">
              <w:rPr>
                <w:rFonts w:ascii="Arial" w:hAnsi="Arial" w:cs="Arial"/>
                <w:rPrChange w:id="1484" w:author="Enkhtaivan Gundsamba" w:date="2023-11-06T15:35:00Z">
                  <w:rPr>
                    <w:rFonts w:ascii="Arial" w:hAnsi="Arial" w:cs="Arial"/>
                    <w:i/>
                  </w:rPr>
                </w:rPrChange>
              </w:rPr>
              <w:t>times</w:t>
            </w:r>
            <w:r w:rsidRPr="006B4F01">
              <w:rPr>
                <w:rFonts w:ascii="Arial" w:hAnsi="Arial" w:cs="Arial"/>
                <w:spacing w:val="42"/>
                <w:rPrChange w:id="1485" w:author="Enkhtaivan Gundsamba" w:date="2023-11-06T15:35:00Z">
                  <w:rPr>
                    <w:rFonts w:ascii="Arial" w:hAnsi="Arial" w:cs="Arial"/>
                    <w:i/>
                    <w:spacing w:val="42"/>
                  </w:rPr>
                </w:rPrChange>
              </w:rPr>
              <w:t xml:space="preserve"> </w:t>
            </w:r>
            <w:r w:rsidRPr="006B4F01">
              <w:rPr>
                <w:rFonts w:ascii="Arial" w:hAnsi="Arial" w:cs="Arial"/>
                <w:rPrChange w:id="1486" w:author="Enkhtaivan Gundsamba" w:date="2023-11-06T15:35:00Z">
                  <w:rPr>
                    <w:rFonts w:ascii="Arial" w:hAnsi="Arial" w:cs="Arial"/>
                    <w:i/>
                  </w:rPr>
                </w:rPrChange>
              </w:rPr>
              <w:t>nominal</w:t>
            </w:r>
            <w:r w:rsidRPr="006B4F01">
              <w:rPr>
                <w:rFonts w:ascii="Arial" w:hAnsi="Arial" w:cs="Arial"/>
                <w:spacing w:val="34"/>
                <w:rPrChange w:id="1487" w:author="Enkhtaivan Gundsamba" w:date="2023-11-06T15:35:00Z">
                  <w:rPr>
                    <w:rFonts w:ascii="Arial" w:hAnsi="Arial" w:cs="Arial"/>
                    <w:i/>
                    <w:spacing w:val="34"/>
                  </w:rPr>
                </w:rPrChange>
              </w:rPr>
              <w:t xml:space="preserve"> </w:t>
            </w:r>
            <w:r w:rsidRPr="006B4F01">
              <w:rPr>
                <w:rFonts w:ascii="Arial" w:hAnsi="Arial" w:cs="Arial"/>
                <w:rPrChange w:id="1488" w:author="Enkhtaivan Gundsamba" w:date="2023-11-06T15:35:00Z">
                  <w:rPr>
                    <w:rFonts w:ascii="Arial" w:hAnsi="Arial" w:cs="Arial"/>
                    <w:i/>
                  </w:rPr>
                </w:rPrChange>
              </w:rPr>
              <w:t>lamp</w:t>
            </w:r>
            <w:r w:rsidRPr="006B4F01">
              <w:rPr>
                <w:rFonts w:ascii="Arial" w:hAnsi="Arial" w:cs="Arial"/>
                <w:spacing w:val="33"/>
                <w:rPrChange w:id="1489" w:author="Enkhtaivan Gundsamba" w:date="2023-11-06T15:35:00Z">
                  <w:rPr>
                    <w:rFonts w:ascii="Arial" w:hAnsi="Arial" w:cs="Arial"/>
                    <w:i/>
                    <w:spacing w:val="33"/>
                  </w:rPr>
                </w:rPrChange>
              </w:rPr>
              <w:t xml:space="preserve"> </w:t>
            </w:r>
            <w:r w:rsidRPr="006B4F01">
              <w:rPr>
                <w:rFonts w:ascii="Arial" w:hAnsi="Arial" w:cs="Arial"/>
                <w:rPrChange w:id="1490" w:author="Enkhtaivan Gundsamba" w:date="2023-11-06T15:35:00Z">
                  <w:rPr>
                    <w:rFonts w:ascii="Arial" w:hAnsi="Arial" w:cs="Arial"/>
                    <w:i/>
                  </w:rPr>
                </w:rPrChange>
              </w:rPr>
              <w:t>running</w:t>
            </w:r>
            <w:r w:rsidRPr="006B4F01">
              <w:rPr>
                <w:rFonts w:ascii="Arial" w:hAnsi="Arial" w:cs="Arial"/>
                <w:spacing w:val="35"/>
                <w:rPrChange w:id="1491" w:author="Enkhtaivan Gundsamba" w:date="2023-11-06T15:35:00Z">
                  <w:rPr>
                    <w:rFonts w:ascii="Arial" w:hAnsi="Arial" w:cs="Arial"/>
                    <w:i/>
                    <w:spacing w:val="35"/>
                  </w:rPr>
                </w:rPrChange>
              </w:rPr>
              <w:t xml:space="preserve"> </w:t>
            </w:r>
            <w:r w:rsidRPr="006B4F01">
              <w:rPr>
                <w:rFonts w:ascii="Arial" w:hAnsi="Arial" w:cs="Arial"/>
                <w:rPrChange w:id="1492" w:author="Enkhtaivan Gundsamba" w:date="2023-11-06T15:35:00Z">
                  <w:rPr>
                    <w:rFonts w:ascii="Arial" w:hAnsi="Arial" w:cs="Arial"/>
                    <w:i/>
                  </w:rPr>
                </w:rPrChange>
              </w:rPr>
              <w:t>current</w:t>
            </w:r>
          </w:p>
          <w:p w14:paraId="21B510CE" w14:textId="30D1783E" w:rsidR="00F9397D" w:rsidRPr="006B4F01" w:rsidRDefault="00F9397D">
            <w:pPr>
              <w:pStyle w:val="ListParagraph"/>
              <w:numPr>
                <w:ilvl w:val="0"/>
                <w:numId w:val="24"/>
              </w:numPr>
              <w:tabs>
                <w:tab w:val="left" w:pos="1356"/>
                <w:tab w:val="left" w:pos="3935"/>
              </w:tabs>
              <w:spacing w:before="99"/>
              <w:jc w:val="both"/>
              <w:rPr>
                <w:rFonts w:ascii="Arial" w:hAnsi="Arial" w:cs="Arial"/>
                <w:rPrChange w:id="1493" w:author="Enkhtaivan Gundsamba" w:date="2023-11-06T15:35:00Z">
                  <w:rPr>
                    <w:rFonts w:ascii="Arial" w:hAnsi="Arial" w:cs="Arial"/>
                    <w:i/>
                  </w:rPr>
                </w:rPrChange>
              </w:rPr>
            </w:pPr>
            <w:r w:rsidRPr="006B4F01">
              <w:rPr>
                <w:rFonts w:ascii="Arial" w:hAnsi="Arial" w:cs="Arial"/>
                <w:rPrChange w:id="1494" w:author="Enkhtaivan Gundsamba" w:date="2023-11-06T15:35:00Z">
                  <w:rPr>
                    <w:rFonts w:ascii="Arial" w:hAnsi="Arial" w:cs="Arial"/>
                    <w:i/>
                  </w:rPr>
                </w:rPrChange>
              </w:rPr>
              <w:t>transition</w:t>
            </w:r>
            <w:r w:rsidRPr="006B4F01">
              <w:rPr>
                <w:rFonts w:ascii="Arial" w:hAnsi="Arial" w:cs="Arial"/>
                <w:spacing w:val="25"/>
                <w:rPrChange w:id="1495" w:author="Enkhtaivan Gundsamba" w:date="2023-11-06T15:35:00Z">
                  <w:rPr>
                    <w:rFonts w:ascii="Arial" w:hAnsi="Arial" w:cs="Arial"/>
                    <w:i/>
                    <w:spacing w:val="25"/>
                  </w:rPr>
                </w:rPrChange>
              </w:rPr>
              <w:t xml:space="preserve"> </w:t>
            </w:r>
            <w:r w:rsidRPr="006B4F01">
              <w:rPr>
                <w:rFonts w:ascii="Arial" w:hAnsi="Arial" w:cs="Arial"/>
                <w:rPrChange w:id="1496" w:author="Enkhtaivan Gundsamba" w:date="2023-11-06T15:35:00Z">
                  <w:rPr>
                    <w:rFonts w:ascii="Arial" w:hAnsi="Arial" w:cs="Arial"/>
                    <w:i/>
                  </w:rPr>
                </w:rPrChange>
              </w:rPr>
              <w:t xml:space="preserve">time        </w:t>
            </w:r>
            <w:r w:rsidRPr="006B4F01">
              <w:rPr>
                <w:rFonts w:ascii="Arial" w:hAnsi="Arial" w:cs="Arial"/>
                <w:spacing w:val="16"/>
                <w:rPrChange w:id="1497" w:author="Enkhtaivan Gundsamba" w:date="2023-11-06T15:35:00Z">
                  <w:rPr>
                    <w:rFonts w:ascii="Arial" w:hAnsi="Arial" w:cs="Arial"/>
                    <w:i/>
                    <w:spacing w:val="16"/>
                  </w:rPr>
                </w:rPrChange>
              </w:rPr>
              <w:t xml:space="preserve"> </w:t>
            </w:r>
            <w:r w:rsidRPr="006B4F01">
              <w:rPr>
                <w:rFonts w:ascii="Arial" w:hAnsi="Arial" w:cs="Arial"/>
                <w:rPrChange w:id="1498" w:author="Enkhtaivan Gundsamba" w:date="2023-11-06T15:35:00Z">
                  <w:rPr>
                    <w:rFonts w:ascii="Arial" w:hAnsi="Arial" w:cs="Arial"/>
                    <w:i/>
                  </w:rPr>
                </w:rPrChange>
              </w:rPr>
              <w:t>≤</w:t>
            </w:r>
            <w:r w:rsidRPr="006B4F01">
              <w:rPr>
                <w:rFonts w:ascii="Arial" w:hAnsi="Arial" w:cs="Arial"/>
                <w:spacing w:val="25"/>
                <w:rPrChange w:id="1499" w:author="Enkhtaivan Gundsamba" w:date="2023-11-06T15:35:00Z">
                  <w:rPr>
                    <w:rFonts w:ascii="Arial" w:hAnsi="Arial" w:cs="Arial"/>
                    <w:i/>
                    <w:spacing w:val="25"/>
                  </w:rPr>
                </w:rPrChange>
              </w:rPr>
              <w:t xml:space="preserve"> </w:t>
            </w:r>
            <w:r w:rsidRPr="006B4F01">
              <w:rPr>
                <w:rFonts w:ascii="Arial" w:hAnsi="Arial" w:cs="Arial"/>
                <w:rPrChange w:id="1500" w:author="Enkhtaivan Gundsamba" w:date="2023-11-06T15:35:00Z">
                  <w:rPr>
                    <w:rFonts w:ascii="Arial" w:hAnsi="Arial" w:cs="Arial"/>
                    <w:i/>
                  </w:rPr>
                </w:rPrChange>
              </w:rPr>
              <w:t>50</w:t>
            </w:r>
            <w:r w:rsidRPr="006B4F01">
              <w:rPr>
                <w:rFonts w:ascii="Arial" w:hAnsi="Arial" w:cs="Arial"/>
                <w:spacing w:val="22"/>
                <w:rPrChange w:id="1501" w:author="Enkhtaivan Gundsamba" w:date="2023-11-06T15:35:00Z">
                  <w:rPr>
                    <w:rFonts w:ascii="Arial" w:hAnsi="Arial" w:cs="Arial"/>
                    <w:i/>
                    <w:spacing w:val="22"/>
                  </w:rPr>
                </w:rPrChange>
              </w:rPr>
              <w:t xml:space="preserve"> </w:t>
            </w:r>
            <w:proofErr w:type="spellStart"/>
            <w:r w:rsidRPr="006B4F01">
              <w:rPr>
                <w:rFonts w:ascii="Arial" w:hAnsi="Arial" w:cs="Arial"/>
                <w:rPrChange w:id="1502" w:author="Enkhtaivan Gundsamba" w:date="2023-11-06T15:35:00Z">
                  <w:rPr>
                    <w:rFonts w:ascii="Arial" w:hAnsi="Arial" w:cs="Arial"/>
                    <w:i/>
                  </w:rPr>
                </w:rPrChange>
              </w:rPr>
              <w:t>μs</w:t>
            </w:r>
            <w:proofErr w:type="spellEnd"/>
          </w:p>
          <w:p w14:paraId="7922E92B" w14:textId="77777777" w:rsidR="00C93159" w:rsidRPr="006B4F01" w:rsidRDefault="00C93159" w:rsidP="00C93159">
            <w:pPr>
              <w:spacing w:before="99"/>
              <w:ind w:right="122"/>
              <w:jc w:val="both"/>
              <w:rPr>
                <w:rFonts w:ascii="Arial" w:hAnsi="Arial" w:cs="Arial"/>
                <w:rPrChange w:id="1503" w:author="Enkhtaivan Gundsamba" w:date="2023-11-06T15:35:00Z">
                  <w:rPr>
                    <w:rFonts w:ascii="Arial" w:hAnsi="Arial" w:cs="Arial"/>
                    <w:i/>
                  </w:rPr>
                </w:rPrChange>
              </w:rPr>
            </w:pPr>
            <w:r w:rsidRPr="006B4F01">
              <w:rPr>
                <w:rFonts w:ascii="Arial" w:hAnsi="Arial" w:cs="Arial"/>
                <w:rPrChange w:id="1504" w:author="Enkhtaivan Gundsamba" w:date="2023-11-06T15:35:00Z">
                  <w:rPr>
                    <w:rFonts w:ascii="Arial" w:hAnsi="Arial" w:cs="Arial"/>
                    <w:i/>
                  </w:rPr>
                </w:rPrChange>
              </w:rPr>
              <w:t>Luminaires</w:t>
            </w:r>
            <w:r w:rsidRPr="006B4F01">
              <w:rPr>
                <w:rFonts w:ascii="Arial" w:hAnsi="Arial" w:cs="Arial"/>
                <w:spacing w:val="1"/>
                <w:rPrChange w:id="1505" w:author="Enkhtaivan Gundsamba" w:date="2023-11-06T15:35:00Z">
                  <w:rPr>
                    <w:rFonts w:ascii="Arial" w:hAnsi="Arial" w:cs="Arial"/>
                    <w:i/>
                    <w:spacing w:val="1"/>
                  </w:rPr>
                </w:rPrChange>
              </w:rPr>
              <w:t xml:space="preserve"> </w:t>
            </w:r>
            <w:r w:rsidRPr="006B4F01">
              <w:rPr>
                <w:rFonts w:ascii="Arial" w:hAnsi="Arial" w:cs="Arial"/>
                <w:rPrChange w:id="1506" w:author="Enkhtaivan Gundsamba" w:date="2023-11-06T15:35:00Z">
                  <w:rPr>
                    <w:rFonts w:ascii="Arial" w:hAnsi="Arial" w:cs="Arial"/>
                    <w:i/>
                  </w:rPr>
                </w:rPrChange>
              </w:rPr>
              <w:t>for</w:t>
            </w:r>
            <w:r w:rsidRPr="006B4F01">
              <w:rPr>
                <w:rFonts w:ascii="Arial" w:hAnsi="Arial" w:cs="Arial"/>
                <w:spacing w:val="1"/>
                <w:rPrChange w:id="1507" w:author="Enkhtaivan Gundsamba" w:date="2023-11-06T15:35:00Z">
                  <w:rPr>
                    <w:rFonts w:ascii="Arial" w:hAnsi="Arial" w:cs="Arial"/>
                    <w:i/>
                    <w:spacing w:val="1"/>
                  </w:rPr>
                </w:rPrChange>
              </w:rPr>
              <w:t xml:space="preserve"> </w:t>
            </w:r>
            <w:r w:rsidRPr="006B4F01">
              <w:rPr>
                <w:rFonts w:ascii="Arial" w:hAnsi="Arial" w:cs="Arial"/>
                <w:rPrChange w:id="1508" w:author="Enkhtaivan Gundsamba" w:date="2023-11-06T15:35:00Z">
                  <w:rPr>
                    <w:rFonts w:ascii="Arial" w:hAnsi="Arial" w:cs="Arial"/>
                    <w:i/>
                  </w:rPr>
                </w:rPrChange>
              </w:rPr>
              <w:t>tubular</w:t>
            </w:r>
            <w:r w:rsidRPr="006B4F01">
              <w:rPr>
                <w:rFonts w:ascii="Arial" w:hAnsi="Arial" w:cs="Arial"/>
                <w:spacing w:val="1"/>
                <w:rPrChange w:id="1509" w:author="Enkhtaivan Gundsamba" w:date="2023-11-06T15:35:00Z">
                  <w:rPr>
                    <w:rFonts w:ascii="Arial" w:hAnsi="Arial" w:cs="Arial"/>
                    <w:i/>
                    <w:spacing w:val="1"/>
                  </w:rPr>
                </w:rPrChange>
              </w:rPr>
              <w:t xml:space="preserve"> </w:t>
            </w:r>
            <w:r w:rsidRPr="006B4F01">
              <w:rPr>
                <w:rFonts w:ascii="Arial" w:hAnsi="Arial" w:cs="Arial"/>
                <w:rPrChange w:id="1510" w:author="Enkhtaivan Gundsamba" w:date="2023-11-06T15:35:00Z">
                  <w:rPr>
                    <w:rFonts w:ascii="Arial" w:hAnsi="Arial" w:cs="Arial"/>
                    <w:i/>
                  </w:rPr>
                </w:rPrChange>
              </w:rPr>
              <w:t>fluorescent</w:t>
            </w:r>
            <w:r w:rsidRPr="006B4F01">
              <w:rPr>
                <w:rFonts w:ascii="Arial" w:hAnsi="Arial" w:cs="Arial"/>
                <w:spacing w:val="1"/>
                <w:rPrChange w:id="1511" w:author="Enkhtaivan Gundsamba" w:date="2023-11-06T15:35:00Z">
                  <w:rPr>
                    <w:rFonts w:ascii="Arial" w:hAnsi="Arial" w:cs="Arial"/>
                    <w:i/>
                    <w:spacing w:val="1"/>
                  </w:rPr>
                </w:rPrChange>
              </w:rPr>
              <w:t xml:space="preserve"> </w:t>
            </w:r>
            <w:r w:rsidRPr="006B4F01">
              <w:rPr>
                <w:rFonts w:ascii="Arial" w:hAnsi="Arial" w:cs="Arial"/>
                <w:rPrChange w:id="1512" w:author="Enkhtaivan Gundsamba" w:date="2023-11-06T15:35:00Z">
                  <w:rPr>
                    <w:rFonts w:ascii="Arial" w:hAnsi="Arial" w:cs="Arial"/>
                    <w:i/>
                  </w:rPr>
                </w:rPrChange>
              </w:rPr>
              <w:t>lamps</w:t>
            </w:r>
            <w:r w:rsidRPr="006B4F01">
              <w:rPr>
                <w:rFonts w:ascii="Arial" w:hAnsi="Arial" w:cs="Arial"/>
                <w:spacing w:val="1"/>
                <w:rPrChange w:id="1513" w:author="Enkhtaivan Gundsamba" w:date="2023-11-06T15:35:00Z">
                  <w:rPr>
                    <w:rFonts w:ascii="Arial" w:hAnsi="Arial" w:cs="Arial"/>
                    <w:i/>
                    <w:spacing w:val="1"/>
                  </w:rPr>
                </w:rPrChange>
              </w:rPr>
              <w:t xml:space="preserve"> </w:t>
            </w:r>
            <w:r w:rsidRPr="006B4F01">
              <w:rPr>
                <w:rFonts w:ascii="Arial" w:hAnsi="Arial" w:cs="Arial"/>
                <w:rPrChange w:id="1514" w:author="Enkhtaivan Gundsamba" w:date="2023-11-06T15:35:00Z">
                  <w:rPr>
                    <w:rFonts w:ascii="Arial" w:hAnsi="Arial" w:cs="Arial"/>
                    <w:i/>
                  </w:rPr>
                </w:rPrChange>
              </w:rPr>
              <w:t>having</w:t>
            </w:r>
            <w:r w:rsidRPr="006B4F01">
              <w:rPr>
                <w:rFonts w:ascii="Arial" w:hAnsi="Arial" w:cs="Arial"/>
                <w:spacing w:val="1"/>
                <w:rPrChange w:id="1515" w:author="Enkhtaivan Gundsamba" w:date="2023-11-06T15:35:00Z">
                  <w:rPr>
                    <w:rFonts w:ascii="Arial" w:hAnsi="Arial" w:cs="Arial"/>
                    <w:i/>
                    <w:spacing w:val="1"/>
                  </w:rPr>
                </w:rPrChange>
              </w:rPr>
              <w:t xml:space="preserve"> </w:t>
            </w:r>
            <w:r w:rsidRPr="006B4F01">
              <w:rPr>
                <w:rFonts w:ascii="Arial" w:hAnsi="Arial" w:cs="Arial"/>
                <w:rPrChange w:id="1516" w:author="Enkhtaivan Gundsamba" w:date="2023-11-06T15:35:00Z">
                  <w:rPr>
                    <w:rFonts w:ascii="Arial" w:hAnsi="Arial" w:cs="Arial"/>
                    <w:i/>
                  </w:rPr>
                </w:rPrChange>
              </w:rPr>
              <w:t>Fa6</w:t>
            </w:r>
            <w:r w:rsidRPr="006B4F01">
              <w:rPr>
                <w:rFonts w:ascii="Arial" w:hAnsi="Arial" w:cs="Arial"/>
                <w:spacing w:val="1"/>
                <w:rPrChange w:id="1517" w:author="Enkhtaivan Gundsamba" w:date="2023-11-06T15:35:00Z">
                  <w:rPr>
                    <w:rFonts w:ascii="Arial" w:hAnsi="Arial" w:cs="Arial"/>
                    <w:i/>
                    <w:spacing w:val="1"/>
                  </w:rPr>
                </w:rPrChange>
              </w:rPr>
              <w:t xml:space="preserve"> </w:t>
            </w:r>
            <w:r w:rsidRPr="006B4F01">
              <w:rPr>
                <w:rFonts w:ascii="Arial" w:hAnsi="Arial" w:cs="Arial"/>
                <w:rPrChange w:id="1518" w:author="Enkhtaivan Gundsamba" w:date="2023-11-06T15:35:00Z">
                  <w:rPr>
                    <w:rFonts w:ascii="Arial" w:hAnsi="Arial" w:cs="Arial"/>
                    <w:i/>
                  </w:rPr>
                </w:rPrChange>
              </w:rPr>
              <w:t>caps</w:t>
            </w:r>
            <w:r w:rsidRPr="006B4F01">
              <w:rPr>
                <w:rFonts w:ascii="Arial" w:hAnsi="Arial" w:cs="Arial"/>
                <w:spacing w:val="1"/>
                <w:rPrChange w:id="1519" w:author="Enkhtaivan Gundsamba" w:date="2023-11-06T15:35:00Z">
                  <w:rPr>
                    <w:rFonts w:ascii="Arial" w:hAnsi="Arial" w:cs="Arial"/>
                    <w:i/>
                    <w:spacing w:val="1"/>
                  </w:rPr>
                </w:rPrChange>
              </w:rPr>
              <w:t xml:space="preserve"> </w:t>
            </w:r>
            <w:r w:rsidRPr="006B4F01">
              <w:rPr>
                <w:rFonts w:ascii="Arial" w:hAnsi="Arial" w:cs="Arial"/>
                <w:rPrChange w:id="1520" w:author="Enkhtaivan Gundsamba" w:date="2023-11-06T15:35:00Z">
                  <w:rPr>
                    <w:rFonts w:ascii="Arial" w:hAnsi="Arial" w:cs="Arial"/>
                    <w:i/>
                  </w:rPr>
                </w:rPrChange>
              </w:rPr>
              <w:t>however,</w:t>
            </w:r>
            <w:r w:rsidRPr="006B4F01">
              <w:rPr>
                <w:rFonts w:ascii="Arial" w:hAnsi="Arial" w:cs="Arial"/>
                <w:spacing w:val="55"/>
                <w:rPrChange w:id="1521" w:author="Enkhtaivan Gundsamba" w:date="2023-11-06T15:35:00Z">
                  <w:rPr>
                    <w:rFonts w:ascii="Arial" w:hAnsi="Arial" w:cs="Arial"/>
                    <w:i/>
                    <w:spacing w:val="55"/>
                  </w:rPr>
                </w:rPrChange>
              </w:rPr>
              <w:t xml:space="preserve"> </w:t>
            </w:r>
            <w:r w:rsidRPr="006B4F01">
              <w:rPr>
                <w:rFonts w:ascii="Arial" w:hAnsi="Arial" w:cs="Arial"/>
                <w:rPrChange w:id="1522" w:author="Enkhtaivan Gundsamba" w:date="2023-11-06T15:35:00Z">
                  <w:rPr>
                    <w:rFonts w:ascii="Arial" w:hAnsi="Arial" w:cs="Arial"/>
                    <w:i/>
                  </w:rPr>
                </w:rPrChange>
              </w:rPr>
              <w:t>shall</w:t>
            </w:r>
            <w:r w:rsidRPr="006B4F01">
              <w:rPr>
                <w:rFonts w:ascii="Arial" w:hAnsi="Arial" w:cs="Arial"/>
                <w:spacing w:val="56"/>
                <w:rPrChange w:id="1523" w:author="Enkhtaivan Gundsamba" w:date="2023-11-06T15:35:00Z">
                  <w:rPr>
                    <w:rFonts w:ascii="Arial" w:hAnsi="Arial" w:cs="Arial"/>
                    <w:i/>
                    <w:spacing w:val="56"/>
                  </w:rPr>
                </w:rPrChange>
              </w:rPr>
              <w:t xml:space="preserve"> </w:t>
            </w:r>
            <w:r w:rsidRPr="006B4F01">
              <w:rPr>
                <w:rFonts w:ascii="Arial" w:hAnsi="Arial" w:cs="Arial"/>
                <w:rPrChange w:id="1524" w:author="Enkhtaivan Gundsamba" w:date="2023-11-06T15:35:00Z">
                  <w:rPr>
                    <w:rFonts w:ascii="Arial" w:hAnsi="Arial" w:cs="Arial"/>
                    <w:i/>
                  </w:rPr>
                </w:rPrChange>
              </w:rPr>
              <w:t>be</w:t>
            </w:r>
            <w:r w:rsidRPr="006B4F01">
              <w:rPr>
                <w:rFonts w:ascii="Arial" w:hAnsi="Arial" w:cs="Arial"/>
                <w:spacing w:val="55"/>
                <w:rPrChange w:id="1525" w:author="Enkhtaivan Gundsamba" w:date="2023-11-06T15:35:00Z">
                  <w:rPr>
                    <w:rFonts w:ascii="Arial" w:hAnsi="Arial" w:cs="Arial"/>
                    <w:i/>
                    <w:spacing w:val="55"/>
                  </w:rPr>
                </w:rPrChange>
              </w:rPr>
              <w:t xml:space="preserve"> </w:t>
            </w:r>
            <w:r w:rsidRPr="006B4F01">
              <w:rPr>
                <w:rFonts w:ascii="Arial" w:hAnsi="Arial" w:cs="Arial"/>
                <w:rPrChange w:id="1526" w:author="Enkhtaivan Gundsamba" w:date="2023-11-06T15:35:00Z">
                  <w:rPr>
                    <w:rFonts w:ascii="Arial" w:hAnsi="Arial" w:cs="Arial"/>
                    <w:i/>
                  </w:rPr>
                </w:rPrChange>
              </w:rPr>
              <w:t>tested</w:t>
            </w:r>
            <w:r w:rsidRPr="006B4F01">
              <w:rPr>
                <w:rFonts w:ascii="Arial" w:hAnsi="Arial" w:cs="Arial"/>
                <w:spacing w:val="56"/>
                <w:rPrChange w:id="1527" w:author="Enkhtaivan Gundsamba" w:date="2023-11-06T15:35:00Z">
                  <w:rPr>
                    <w:rFonts w:ascii="Arial" w:hAnsi="Arial" w:cs="Arial"/>
                    <w:i/>
                    <w:spacing w:val="56"/>
                  </w:rPr>
                </w:rPrChange>
              </w:rPr>
              <w:t xml:space="preserve"> </w:t>
            </w:r>
            <w:r w:rsidRPr="006B4F01">
              <w:rPr>
                <w:rFonts w:ascii="Arial" w:hAnsi="Arial" w:cs="Arial"/>
                <w:rPrChange w:id="1528" w:author="Enkhtaivan Gundsamba" w:date="2023-11-06T15:35:00Z">
                  <w:rPr>
                    <w:rFonts w:ascii="Arial" w:hAnsi="Arial" w:cs="Arial"/>
                    <w:i/>
                  </w:rPr>
                </w:rPrChange>
              </w:rPr>
              <w:t>as</w:t>
            </w:r>
            <w:r w:rsidRPr="006B4F01">
              <w:rPr>
                <w:rFonts w:ascii="Arial" w:hAnsi="Arial" w:cs="Arial"/>
                <w:spacing w:val="1"/>
                <w:rPrChange w:id="1529" w:author="Enkhtaivan Gundsamba" w:date="2023-11-06T15:35:00Z">
                  <w:rPr>
                    <w:rFonts w:ascii="Arial" w:hAnsi="Arial" w:cs="Arial"/>
                    <w:i/>
                    <w:spacing w:val="1"/>
                  </w:rPr>
                </w:rPrChange>
              </w:rPr>
              <w:t xml:space="preserve"> </w:t>
            </w:r>
            <w:r w:rsidRPr="006B4F01">
              <w:rPr>
                <w:rFonts w:ascii="Arial" w:hAnsi="Arial" w:cs="Arial"/>
                <w:rPrChange w:id="1530" w:author="Enkhtaivan Gundsamba" w:date="2023-11-06T15:35:00Z">
                  <w:rPr>
                    <w:rFonts w:ascii="Arial" w:hAnsi="Arial" w:cs="Arial"/>
                    <w:i/>
                  </w:rPr>
                </w:rPrChange>
              </w:rPr>
              <w:t>follows.</w:t>
            </w:r>
          </w:p>
          <w:p w14:paraId="4B580F7B" w14:textId="77777777" w:rsidR="00C93159" w:rsidRPr="006B4F01" w:rsidRDefault="00C93159" w:rsidP="00C93159">
            <w:pPr>
              <w:spacing w:before="99"/>
              <w:jc w:val="both"/>
              <w:rPr>
                <w:rFonts w:ascii="Arial" w:hAnsi="Arial" w:cs="Arial"/>
                <w:rPrChange w:id="1531" w:author="Enkhtaivan Gundsamba" w:date="2023-11-06T15:35:00Z">
                  <w:rPr>
                    <w:rFonts w:ascii="Arial" w:hAnsi="Arial" w:cs="Arial"/>
                    <w:i/>
                  </w:rPr>
                </w:rPrChange>
              </w:rPr>
            </w:pPr>
            <w:r w:rsidRPr="006B4F01">
              <w:rPr>
                <w:rFonts w:ascii="Arial" w:hAnsi="Arial" w:cs="Arial"/>
                <w:rPrChange w:id="1532" w:author="Enkhtaivan Gundsamba" w:date="2023-11-06T15:35:00Z">
                  <w:rPr>
                    <w:rFonts w:ascii="Arial" w:hAnsi="Arial" w:cs="Arial"/>
                    <w:i/>
                  </w:rPr>
                </w:rPrChange>
              </w:rPr>
              <w:t>Initially,</w:t>
            </w:r>
            <w:r w:rsidRPr="006B4F01">
              <w:rPr>
                <w:rFonts w:ascii="Arial" w:hAnsi="Arial" w:cs="Arial"/>
                <w:spacing w:val="1"/>
                <w:rPrChange w:id="1533" w:author="Enkhtaivan Gundsamba" w:date="2023-11-06T15:35:00Z">
                  <w:rPr>
                    <w:rFonts w:ascii="Arial" w:hAnsi="Arial" w:cs="Arial"/>
                    <w:i/>
                    <w:spacing w:val="1"/>
                  </w:rPr>
                </w:rPrChange>
              </w:rPr>
              <w:t xml:space="preserve"> </w:t>
            </w:r>
            <w:r w:rsidRPr="006B4F01">
              <w:rPr>
                <w:rFonts w:ascii="Arial" w:hAnsi="Arial" w:cs="Arial"/>
                <w:rPrChange w:id="1534" w:author="Enkhtaivan Gundsamba" w:date="2023-11-06T15:35:00Z">
                  <w:rPr>
                    <w:rFonts w:ascii="Arial" w:hAnsi="Arial" w:cs="Arial"/>
                    <w:i/>
                  </w:rPr>
                </w:rPrChange>
              </w:rPr>
              <w:t>the</w:t>
            </w:r>
            <w:r w:rsidRPr="006B4F01">
              <w:rPr>
                <w:rFonts w:ascii="Arial" w:hAnsi="Arial" w:cs="Arial"/>
                <w:spacing w:val="1"/>
                <w:rPrChange w:id="1535" w:author="Enkhtaivan Gundsamba" w:date="2023-11-06T15:35:00Z">
                  <w:rPr>
                    <w:rFonts w:ascii="Arial" w:hAnsi="Arial" w:cs="Arial"/>
                    <w:i/>
                    <w:spacing w:val="1"/>
                  </w:rPr>
                </w:rPrChange>
              </w:rPr>
              <w:t xml:space="preserve"> </w:t>
            </w:r>
            <w:r w:rsidRPr="006B4F01">
              <w:rPr>
                <w:rFonts w:ascii="Arial" w:hAnsi="Arial" w:cs="Arial"/>
                <w:rPrChange w:id="1536" w:author="Enkhtaivan Gundsamba" w:date="2023-11-06T15:35:00Z">
                  <w:rPr>
                    <w:rFonts w:ascii="Arial" w:hAnsi="Arial" w:cs="Arial"/>
                    <w:i/>
                  </w:rPr>
                </w:rPrChange>
              </w:rPr>
              <w:t>lamp</w:t>
            </w:r>
            <w:r w:rsidRPr="006B4F01">
              <w:rPr>
                <w:rFonts w:ascii="Arial" w:hAnsi="Arial" w:cs="Arial"/>
                <w:spacing w:val="1"/>
                <w:rPrChange w:id="1537" w:author="Enkhtaivan Gundsamba" w:date="2023-11-06T15:35:00Z">
                  <w:rPr>
                    <w:rFonts w:ascii="Arial" w:hAnsi="Arial" w:cs="Arial"/>
                    <w:i/>
                    <w:spacing w:val="1"/>
                  </w:rPr>
                </w:rPrChange>
              </w:rPr>
              <w:t xml:space="preserve"> </w:t>
            </w:r>
            <w:r w:rsidRPr="006B4F01">
              <w:rPr>
                <w:rFonts w:ascii="Arial" w:hAnsi="Arial" w:cs="Arial"/>
                <w:rPrChange w:id="1538" w:author="Enkhtaivan Gundsamba" w:date="2023-11-06T15:35:00Z">
                  <w:rPr>
                    <w:rFonts w:ascii="Arial" w:hAnsi="Arial" w:cs="Arial"/>
                    <w:i/>
                  </w:rPr>
                </w:rPrChange>
              </w:rPr>
              <w:t>is</w:t>
            </w:r>
            <w:r w:rsidRPr="006B4F01">
              <w:rPr>
                <w:rFonts w:ascii="Arial" w:hAnsi="Arial" w:cs="Arial"/>
                <w:spacing w:val="1"/>
                <w:rPrChange w:id="1539" w:author="Enkhtaivan Gundsamba" w:date="2023-11-06T15:35:00Z">
                  <w:rPr>
                    <w:rFonts w:ascii="Arial" w:hAnsi="Arial" w:cs="Arial"/>
                    <w:i/>
                    <w:spacing w:val="1"/>
                  </w:rPr>
                </w:rPrChange>
              </w:rPr>
              <w:t xml:space="preserve"> </w:t>
            </w:r>
            <w:r w:rsidRPr="006B4F01">
              <w:rPr>
                <w:rFonts w:ascii="Arial" w:hAnsi="Arial" w:cs="Arial"/>
                <w:rPrChange w:id="1540" w:author="Enkhtaivan Gundsamba" w:date="2023-11-06T15:35:00Z">
                  <w:rPr>
                    <w:rFonts w:ascii="Arial" w:hAnsi="Arial" w:cs="Arial"/>
                    <w:i/>
                  </w:rPr>
                </w:rPrChange>
              </w:rPr>
              <w:t>operated</w:t>
            </w:r>
            <w:r w:rsidRPr="006B4F01">
              <w:rPr>
                <w:rFonts w:ascii="Arial" w:hAnsi="Arial" w:cs="Arial"/>
                <w:spacing w:val="1"/>
                <w:rPrChange w:id="1541" w:author="Enkhtaivan Gundsamba" w:date="2023-11-06T15:35:00Z">
                  <w:rPr>
                    <w:rFonts w:ascii="Arial" w:hAnsi="Arial" w:cs="Arial"/>
                    <w:i/>
                    <w:spacing w:val="1"/>
                  </w:rPr>
                </w:rPrChange>
              </w:rPr>
              <w:t xml:space="preserve"> </w:t>
            </w:r>
            <w:r w:rsidRPr="006B4F01">
              <w:rPr>
                <w:rFonts w:ascii="Arial" w:hAnsi="Arial" w:cs="Arial"/>
                <w:rPrChange w:id="1542" w:author="Enkhtaivan Gundsamba" w:date="2023-11-06T15:35:00Z">
                  <w:rPr>
                    <w:rFonts w:ascii="Arial" w:hAnsi="Arial" w:cs="Arial"/>
                    <w:i/>
                  </w:rPr>
                </w:rPrChange>
              </w:rPr>
              <w:t>under</w:t>
            </w:r>
            <w:r w:rsidRPr="006B4F01">
              <w:rPr>
                <w:rFonts w:ascii="Arial" w:hAnsi="Arial" w:cs="Arial"/>
                <w:spacing w:val="1"/>
                <w:rPrChange w:id="1543" w:author="Enkhtaivan Gundsamba" w:date="2023-11-06T15:35:00Z">
                  <w:rPr>
                    <w:rFonts w:ascii="Arial" w:hAnsi="Arial" w:cs="Arial"/>
                    <w:i/>
                    <w:spacing w:val="1"/>
                  </w:rPr>
                </w:rPrChange>
              </w:rPr>
              <w:t xml:space="preserve"> </w:t>
            </w:r>
            <w:r w:rsidRPr="006B4F01">
              <w:rPr>
                <w:rFonts w:ascii="Arial" w:hAnsi="Arial" w:cs="Arial"/>
                <w:rPrChange w:id="1544" w:author="Enkhtaivan Gundsamba" w:date="2023-11-06T15:35:00Z">
                  <w:rPr>
                    <w:rFonts w:ascii="Arial" w:hAnsi="Arial" w:cs="Arial"/>
                    <w:i/>
                  </w:rPr>
                </w:rPrChange>
              </w:rPr>
              <w:t>normal</w:t>
            </w:r>
            <w:r w:rsidRPr="006B4F01">
              <w:rPr>
                <w:rFonts w:ascii="Arial" w:hAnsi="Arial" w:cs="Arial"/>
                <w:spacing w:val="55"/>
                <w:rPrChange w:id="1545" w:author="Enkhtaivan Gundsamba" w:date="2023-11-06T15:35:00Z">
                  <w:rPr>
                    <w:rFonts w:ascii="Arial" w:hAnsi="Arial" w:cs="Arial"/>
                    <w:i/>
                    <w:spacing w:val="55"/>
                  </w:rPr>
                </w:rPrChange>
              </w:rPr>
              <w:t xml:space="preserve"> </w:t>
            </w:r>
            <w:r w:rsidRPr="006B4F01">
              <w:rPr>
                <w:rFonts w:ascii="Arial" w:hAnsi="Arial" w:cs="Arial"/>
                <w:rPrChange w:id="1546" w:author="Enkhtaivan Gundsamba" w:date="2023-11-06T15:35:00Z">
                  <w:rPr>
                    <w:rFonts w:ascii="Arial" w:hAnsi="Arial" w:cs="Arial"/>
                    <w:i/>
                  </w:rPr>
                </w:rPrChange>
              </w:rPr>
              <w:t>conditions</w:t>
            </w:r>
            <w:r w:rsidRPr="006B4F01">
              <w:rPr>
                <w:rFonts w:ascii="Arial" w:hAnsi="Arial" w:cs="Arial"/>
                <w:spacing w:val="56"/>
                <w:rPrChange w:id="1547" w:author="Enkhtaivan Gundsamba" w:date="2023-11-06T15:35:00Z">
                  <w:rPr>
                    <w:rFonts w:ascii="Arial" w:hAnsi="Arial" w:cs="Arial"/>
                    <w:i/>
                    <w:spacing w:val="56"/>
                  </w:rPr>
                </w:rPrChange>
              </w:rPr>
              <w:t xml:space="preserve"> </w:t>
            </w:r>
            <w:r w:rsidRPr="006B4F01">
              <w:rPr>
                <w:rFonts w:ascii="Arial" w:hAnsi="Arial" w:cs="Arial"/>
                <w:rPrChange w:id="1548" w:author="Enkhtaivan Gundsamba" w:date="2023-11-06T15:35:00Z">
                  <w:rPr>
                    <w:rFonts w:ascii="Arial" w:hAnsi="Arial" w:cs="Arial"/>
                    <w:i/>
                  </w:rPr>
                </w:rPrChange>
              </w:rPr>
              <w:t>with</w:t>
            </w:r>
            <w:r w:rsidRPr="006B4F01">
              <w:rPr>
                <w:rFonts w:ascii="Arial" w:hAnsi="Arial" w:cs="Arial"/>
                <w:spacing w:val="55"/>
                <w:rPrChange w:id="1549" w:author="Enkhtaivan Gundsamba" w:date="2023-11-06T15:35:00Z">
                  <w:rPr>
                    <w:rFonts w:ascii="Arial" w:hAnsi="Arial" w:cs="Arial"/>
                    <w:i/>
                    <w:spacing w:val="55"/>
                  </w:rPr>
                </w:rPrChange>
              </w:rPr>
              <w:t xml:space="preserve"> </w:t>
            </w:r>
            <w:r w:rsidRPr="006B4F01">
              <w:rPr>
                <w:rFonts w:ascii="Arial" w:hAnsi="Arial" w:cs="Arial"/>
                <w:rPrChange w:id="1550" w:author="Enkhtaivan Gundsamba" w:date="2023-11-06T15:35:00Z">
                  <w:rPr>
                    <w:rFonts w:ascii="Arial" w:hAnsi="Arial" w:cs="Arial"/>
                    <w:i/>
                  </w:rPr>
                </w:rPrChange>
              </w:rPr>
              <w:t>a</w:t>
            </w:r>
            <w:r w:rsidRPr="006B4F01">
              <w:rPr>
                <w:rFonts w:ascii="Arial" w:hAnsi="Arial" w:cs="Arial"/>
                <w:spacing w:val="56"/>
                <w:rPrChange w:id="1551" w:author="Enkhtaivan Gundsamba" w:date="2023-11-06T15:35:00Z">
                  <w:rPr>
                    <w:rFonts w:ascii="Arial" w:hAnsi="Arial" w:cs="Arial"/>
                    <w:i/>
                    <w:spacing w:val="56"/>
                  </w:rPr>
                </w:rPrChange>
              </w:rPr>
              <w:t xml:space="preserve"> </w:t>
            </w:r>
            <w:r w:rsidRPr="006B4F01">
              <w:rPr>
                <w:rFonts w:ascii="Arial" w:hAnsi="Arial" w:cs="Arial"/>
                <w:rPrChange w:id="1552" w:author="Enkhtaivan Gundsamba" w:date="2023-11-06T15:35:00Z">
                  <w:rPr>
                    <w:rFonts w:ascii="Arial" w:hAnsi="Arial" w:cs="Arial"/>
                    <w:i/>
                  </w:rPr>
                </w:rPrChange>
              </w:rPr>
              <w:t>short-circuited</w:t>
            </w:r>
            <w:r w:rsidRPr="006B4F01">
              <w:rPr>
                <w:rFonts w:ascii="Arial" w:hAnsi="Arial" w:cs="Arial"/>
                <w:spacing w:val="55"/>
                <w:rPrChange w:id="1553" w:author="Enkhtaivan Gundsamba" w:date="2023-11-06T15:35:00Z">
                  <w:rPr>
                    <w:rFonts w:ascii="Arial" w:hAnsi="Arial" w:cs="Arial"/>
                    <w:i/>
                    <w:spacing w:val="55"/>
                  </w:rPr>
                </w:rPrChange>
              </w:rPr>
              <w:t xml:space="preserve"> </w:t>
            </w:r>
            <w:r w:rsidRPr="006B4F01">
              <w:rPr>
                <w:rFonts w:ascii="Arial" w:hAnsi="Arial" w:cs="Arial"/>
                <w:rPrChange w:id="1554" w:author="Enkhtaivan Gundsamba" w:date="2023-11-06T15:35:00Z">
                  <w:rPr>
                    <w:rFonts w:ascii="Arial" w:hAnsi="Arial" w:cs="Arial"/>
                    <w:i/>
                  </w:rPr>
                </w:rPrChange>
              </w:rPr>
              <w:t>rectifier</w:t>
            </w:r>
            <w:r w:rsidRPr="006B4F01">
              <w:rPr>
                <w:rFonts w:ascii="Arial" w:hAnsi="Arial" w:cs="Arial"/>
                <w:spacing w:val="56"/>
                <w:rPrChange w:id="1555" w:author="Enkhtaivan Gundsamba" w:date="2023-11-06T15:35:00Z">
                  <w:rPr>
                    <w:rFonts w:ascii="Arial" w:hAnsi="Arial" w:cs="Arial"/>
                    <w:i/>
                    <w:spacing w:val="56"/>
                  </w:rPr>
                </w:rPrChange>
              </w:rPr>
              <w:t xml:space="preserve"> </w:t>
            </w:r>
            <w:r w:rsidRPr="006B4F01">
              <w:rPr>
                <w:rFonts w:ascii="Arial" w:hAnsi="Arial" w:cs="Arial"/>
                <w:rPrChange w:id="1556" w:author="Enkhtaivan Gundsamba" w:date="2023-11-06T15:35:00Z">
                  <w:rPr>
                    <w:rFonts w:ascii="Arial" w:hAnsi="Arial" w:cs="Arial"/>
                    <w:i/>
                  </w:rPr>
                </w:rPrChange>
              </w:rPr>
              <w:t>in</w:t>
            </w:r>
            <w:r w:rsidRPr="006B4F01">
              <w:rPr>
                <w:rFonts w:ascii="Arial" w:hAnsi="Arial" w:cs="Arial"/>
                <w:spacing w:val="1"/>
                <w:rPrChange w:id="1557" w:author="Enkhtaivan Gundsamba" w:date="2023-11-06T15:35:00Z">
                  <w:rPr>
                    <w:rFonts w:ascii="Arial" w:hAnsi="Arial" w:cs="Arial"/>
                    <w:i/>
                    <w:spacing w:val="1"/>
                  </w:rPr>
                </w:rPrChange>
              </w:rPr>
              <w:t xml:space="preserve"> </w:t>
            </w:r>
            <w:r w:rsidRPr="006B4F01">
              <w:rPr>
                <w:rFonts w:ascii="Arial" w:hAnsi="Arial" w:cs="Arial"/>
                <w:rPrChange w:id="1558" w:author="Enkhtaivan Gundsamba" w:date="2023-11-06T15:35:00Z">
                  <w:rPr>
                    <w:rFonts w:ascii="Arial" w:hAnsi="Arial" w:cs="Arial"/>
                    <w:i/>
                  </w:rPr>
                </w:rPrChange>
              </w:rPr>
              <w:t>series</w:t>
            </w:r>
            <w:r w:rsidRPr="006B4F01">
              <w:rPr>
                <w:rFonts w:ascii="Arial" w:hAnsi="Arial" w:cs="Arial"/>
                <w:spacing w:val="1"/>
                <w:rPrChange w:id="1559" w:author="Enkhtaivan Gundsamba" w:date="2023-11-06T15:35:00Z">
                  <w:rPr>
                    <w:rFonts w:ascii="Arial" w:hAnsi="Arial" w:cs="Arial"/>
                    <w:i/>
                    <w:spacing w:val="1"/>
                  </w:rPr>
                </w:rPrChange>
              </w:rPr>
              <w:t xml:space="preserve"> </w:t>
            </w:r>
            <w:r w:rsidRPr="006B4F01">
              <w:rPr>
                <w:rFonts w:ascii="Arial" w:hAnsi="Arial" w:cs="Arial"/>
                <w:rPrChange w:id="1560" w:author="Enkhtaivan Gundsamba" w:date="2023-11-06T15:35:00Z">
                  <w:rPr>
                    <w:rFonts w:ascii="Arial" w:hAnsi="Arial" w:cs="Arial"/>
                    <w:i/>
                  </w:rPr>
                </w:rPrChange>
              </w:rPr>
              <w:t>with</w:t>
            </w:r>
            <w:r w:rsidRPr="006B4F01">
              <w:rPr>
                <w:rFonts w:ascii="Arial" w:hAnsi="Arial" w:cs="Arial"/>
                <w:spacing w:val="1"/>
                <w:rPrChange w:id="1561" w:author="Enkhtaivan Gundsamba" w:date="2023-11-06T15:35:00Z">
                  <w:rPr>
                    <w:rFonts w:ascii="Arial" w:hAnsi="Arial" w:cs="Arial"/>
                    <w:i/>
                    <w:spacing w:val="1"/>
                  </w:rPr>
                </w:rPrChange>
              </w:rPr>
              <w:t xml:space="preserve"> </w:t>
            </w:r>
            <w:r w:rsidRPr="006B4F01">
              <w:rPr>
                <w:rFonts w:ascii="Arial" w:hAnsi="Arial" w:cs="Arial"/>
                <w:rPrChange w:id="1562" w:author="Enkhtaivan Gundsamba" w:date="2023-11-06T15:35:00Z">
                  <w:rPr>
                    <w:rFonts w:ascii="Arial" w:hAnsi="Arial" w:cs="Arial"/>
                    <w:i/>
                  </w:rPr>
                </w:rPrChange>
              </w:rPr>
              <w:t>the</w:t>
            </w:r>
            <w:r w:rsidRPr="006B4F01">
              <w:rPr>
                <w:rFonts w:ascii="Arial" w:hAnsi="Arial" w:cs="Arial"/>
                <w:spacing w:val="1"/>
                <w:rPrChange w:id="1563" w:author="Enkhtaivan Gundsamba" w:date="2023-11-06T15:35:00Z">
                  <w:rPr>
                    <w:rFonts w:ascii="Arial" w:hAnsi="Arial" w:cs="Arial"/>
                    <w:i/>
                    <w:spacing w:val="1"/>
                  </w:rPr>
                </w:rPrChange>
              </w:rPr>
              <w:t xml:space="preserve"> </w:t>
            </w:r>
            <w:r w:rsidRPr="006B4F01">
              <w:rPr>
                <w:rFonts w:ascii="Arial" w:hAnsi="Arial" w:cs="Arial"/>
                <w:rPrChange w:id="1564" w:author="Enkhtaivan Gundsamba" w:date="2023-11-06T15:35:00Z">
                  <w:rPr>
                    <w:rFonts w:ascii="Arial" w:hAnsi="Arial" w:cs="Arial"/>
                    <w:i/>
                  </w:rPr>
                </w:rPrChange>
              </w:rPr>
              <w:t>lamp. Then</w:t>
            </w:r>
            <w:r w:rsidRPr="006B4F01">
              <w:rPr>
                <w:rFonts w:ascii="Arial" w:hAnsi="Arial" w:cs="Arial"/>
                <w:spacing w:val="1"/>
                <w:rPrChange w:id="1565" w:author="Enkhtaivan Gundsamba" w:date="2023-11-06T15:35:00Z">
                  <w:rPr>
                    <w:rFonts w:ascii="Arial" w:hAnsi="Arial" w:cs="Arial"/>
                    <w:i/>
                    <w:spacing w:val="1"/>
                  </w:rPr>
                </w:rPrChange>
              </w:rPr>
              <w:t xml:space="preserve"> </w:t>
            </w:r>
            <w:r w:rsidRPr="006B4F01">
              <w:rPr>
                <w:rFonts w:ascii="Arial" w:hAnsi="Arial" w:cs="Arial"/>
                <w:rPrChange w:id="1566" w:author="Enkhtaivan Gundsamba" w:date="2023-11-06T15:35:00Z">
                  <w:rPr>
                    <w:rFonts w:ascii="Arial" w:hAnsi="Arial" w:cs="Arial"/>
                    <w:i/>
                  </w:rPr>
                </w:rPrChange>
              </w:rPr>
              <w:t>the</w:t>
            </w:r>
            <w:r w:rsidRPr="006B4F01">
              <w:rPr>
                <w:rFonts w:ascii="Arial" w:hAnsi="Arial" w:cs="Arial"/>
                <w:spacing w:val="1"/>
                <w:rPrChange w:id="1567" w:author="Enkhtaivan Gundsamba" w:date="2023-11-06T15:35:00Z">
                  <w:rPr>
                    <w:rFonts w:ascii="Arial" w:hAnsi="Arial" w:cs="Arial"/>
                    <w:i/>
                    <w:spacing w:val="1"/>
                  </w:rPr>
                </w:rPrChange>
              </w:rPr>
              <w:t xml:space="preserve"> </w:t>
            </w:r>
            <w:r w:rsidRPr="006B4F01">
              <w:rPr>
                <w:rFonts w:ascii="Arial" w:hAnsi="Arial" w:cs="Arial"/>
                <w:rPrChange w:id="1568" w:author="Enkhtaivan Gundsamba" w:date="2023-11-06T15:35:00Z">
                  <w:rPr>
                    <w:rFonts w:ascii="Arial" w:hAnsi="Arial" w:cs="Arial"/>
                    <w:i/>
                  </w:rPr>
                </w:rPrChange>
              </w:rPr>
              <w:t>bridging</w:t>
            </w:r>
            <w:r w:rsidRPr="006B4F01">
              <w:rPr>
                <w:rFonts w:ascii="Arial" w:hAnsi="Arial" w:cs="Arial"/>
                <w:spacing w:val="1"/>
                <w:rPrChange w:id="1569" w:author="Enkhtaivan Gundsamba" w:date="2023-11-06T15:35:00Z">
                  <w:rPr>
                    <w:rFonts w:ascii="Arial" w:hAnsi="Arial" w:cs="Arial"/>
                    <w:i/>
                    <w:spacing w:val="1"/>
                  </w:rPr>
                </w:rPrChange>
              </w:rPr>
              <w:t xml:space="preserve"> </w:t>
            </w:r>
            <w:r w:rsidRPr="006B4F01">
              <w:rPr>
                <w:rFonts w:ascii="Arial" w:hAnsi="Arial" w:cs="Arial"/>
                <w:rPrChange w:id="1570" w:author="Enkhtaivan Gundsamba" w:date="2023-11-06T15:35:00Z">
                  <w:rPr>
                    <w:rFonts w:ascii="Arial" w:hAnsi="Arial" w:cs="Arial"/>
                    <w:i/>
                  </w:rPr>
                </w:rPrChange>
              </w:rPr>
              <w:t>of</w:t>
            </w:r>
            <w:r w:rsidRPr="006B4F01">
              <w:rPr>
                <w:rFonts w:ascii="Arial" w:hAnsi="Arial" w:cs="Arial"/>
                <w:spacing w:val="1"/>
                <w:rPrChange w:id="1571" w:author="Enkhtaivan Gundsamba" w:date="2023-11-06T15:35:00Z">
                  <w:rPr>
                    <w:rFonts w:ascii="Arial" w:hAnsi="Arial" w:cs="Arial"/>
                    <w:i/>
                    <w:spacing w:val="1"/>
                  </w:rPr>
                </w:rPrChange>
              </w:rPr>
              <w:t xml:space="preserve"> </w:t>
            </w:r>
            <w:r w:rsidRPr="006B4F01">
              <w:rPr>
                <w:rFonts w:ascii="Arial" w:hAnsi="Arial" w:cs="Arial"/>
                <w:rPrChange w:id="1572" w:author="Enkhtaivan Gundsamba" w:date="2023-11-06T15:35:00Z">
                  <w:rPr>
                    <w:rFonts w:ascii="Arial" w:hAnsi="Arial" w:cs="Arial"/>
                    <w:i/>
                  </w:rPr>
                </w:rPrChange>
              </w:rPr>
              <w:t>the</w:t>
            </w:r>
            <w:r w:rsidRPr="006B4F01">
              <w:rPr>
                <w:rFonts w:ascii="Arial" w:hAnsi="Arial" w:cs="Arial"/>
                <w:spacing w:val="1"/>
                <w:rPrChange w:id="1573" w:author="Enkhtaivan Gundsamba" w:date="2023-11-06T15:35:00Z">
                  <w:rPr>
                    <w:rFonts w:ascii="Arial" w:hAnsi="Arial" w:cs="Arial"/>
                    <w:i/>
                    <w:spacing w:val="1"/>
                  </w:rPr>
                </w:rPrChange>
              </w:rPr>
              <w:t xml:space="preserve"> </w:t>
            </w:r>
            <w:r w:rsidRPr="006B4F01">
              <w:rPr>
                <w:rFonts w:ascii="Arial" w:hAnsi="Arial" w:cs="Arial"/>
                <w:rPrChange w:id="1574" w:author="Enkhtaivan Gundsamba" w:date="2023-11-06T15:35:00Z">
                  <w:rPr>
                    <w:rFonts w:ascii="Arial" w:hAnsi="Arial" w:cs="Arial"/>
                    <w:i/>
                  </w:rPr>
                </w:rPrChange>
              </w:rPr>
              <w:t>rectifier</w:t>
            </w:r>
            <w:r w:rsidRPr="006B4F01">
              <w:rPr>
                <w:rFonts w:ascii="Arial" w:hAnsi="Arial" w:cs="Arial"/>
                <w:spacing w:val="1"/>
                <w:rPrChange w:id="1575" w:author="Enkhtaivan Gundsamba" w:date="2023-11-06T15:35:00Z">
                  <w:rPr>
                    <w:rFonts w:ascii="Arial" w:hAnsi="Arial" w:cs="Arial"/>
                    <w:i/>
                    <w:spacing w:val="1"/>
                  </w:rPr>
                </w:rPrChange>
              </w:rPr>
              <w:t xml:space="preserve"> </w:t>
            </w:r>
            <w:r w:rsidRPr="006B4F01">
              <w:rPr>
                <w:rFonts w:ascii="Arial" w:hAnsi="Arial" w:cs="Arial"/>
                <w:rPrChange w:id="1576" w:author="Enkhtaivan Gundsamba" w:date="2023-11-06T15:35:00Z">
                  <w:rPr>
                    <w:rFonts w:ascii="Arial" w:hAnsi="Arial" w:cs="Arial"/>
                    <w:i/>
                  </w:rPr>
                </w:rPrChange>
              </w:rPr>
              <w:t>is</w:t>
            </w:r>
            <w:r w:rsidRPr="006B4F01">
              <w:rPr>
                <w:rFonts w:ascii="Arial" w:hAnsi="Arial" w:cs="Arial"/>
                <w:spacing w:val="1"/>
                <w:rPrChange w:id="1577" w:author="Enkhtaivan Gundsamba" w:date="2023-11-06T15:35:00Z">
                  <w:rPr>
                    <w:rFonts w:ascii="Arial" w:hAnsi="Arial" w:cs="Arial"/>
                    <w:i/>
                    <w:spacing w:val="1"/>
                  </w:rPr>
                </w:rPrChange>
              </w:rPr>
              <w:t xml:space="preserve"> </w:t>
            </w:r>
            <w:r w:rsidRPr="006B4F01">
              <w:rPr>
                <w:rFonts w:ascii="Arial" w:hAnsi="Arial" w:cs="Arial"/>
                <w:rPrChange w:id="1578" w:author="Enkhtaivan Gundsamba" w:date="2023-11-06T15:35:00Z">
                  <w:rPr>
                    <w:rFonts w:ascii="Arial" w:hAnsi="Arial" w:cs="Arial"/>
                    <w:i/>
                  </w:rPr>
                </w:rPrChange>
              </w:rPr>
              <w:t>opened.</w:t>
            </w:r>
            <w:r w:rsidRPr="006B4F01">
              <w:rPr>
                <w:rFonts w:ascii="Arial" w:hAnsi="Arial" w:cs="Arial"/>
                <w:spacing w:val="1"/>
                <w:rPrChange w:id="1579" w:author="Enkhtaivan Gundsamba" w:date="2023-11-06T15:35:00Z">
                  <w:rPr>
                    <w:rFonts w:ascii="Arial" w:hAnsi="Arial" w:cs="Arial"/>
                    <w:i/>
                    <w:spacing w:val="1"/>
                  </w:rPr>
                </w:rPrChange>
              </w:rPr>
              <w:t xml:space="preserve"> </w:t>
            </w:r>
            <w:r w:rsidRPr="006B4F01">
              <w:rPr>
                <w:rFonts w:ascii="Arial" w:hAnsi="Arial" w:cs="Arial"/>
                <w:rPrChange w:id="1580" w:author="Enkhtaivan Gundsamba" w:date="2023-11-06T15:35:00Z">
                  <w:rPr>
                    <w:rFonts w:ascii="Arial" w:hAnsi="Arial" w:cs="Arial"/>
                    <w:i/>
                  </w:rPr>
                </w:rPrChange>
              </w:rPr>
              <w:t>The</w:t>
            </w:r>
            <w:r w:rsidRPr="006B4F01">
              <w:rPr>
                <w:rFonts w:ascii="Arial" w:hAnsi="Arial" w:cs="Arial"/>
                <w:spacing w:val="55"/>
                <w:rPrChange w:id="1581" w:author="Enkhtaivan Gundsamba" w:date="2023-11-06T15:35:00Z">
                  <w:rPr>
                    <w:rFonts w:ascii="Arial" w:hAnsi="Arial" w:cs="Arial"/>
                    <w:i/>
                    <w:spacing w:val="55"/>
                  </w:rPr>
                </w:rPrChange>
              </w:rPr>
              <w:t xml:space="preserve"> </w:t>
            </w:r>
            <w:r w:rsidRPr="006B4F01">
              <w:rPr>
                <w:rFonts w:ascii="Arial" w:hAnsi="Arial" w:cs="Arial"/>
                <w:rPrChange w:id="1582" w:author="Enkhtaivan Gundsamba" w:date="2023-11-06T15:35:00Z">
                  <w:rPr>
                    <w:rFonts w:ascii="Arial" w:hAnsi="Arial" w:cs="Arial"/>
                    <w:i/>
                  </w:rPr>
                </w:rPrChange>
              </w:rPr>
              <w:t>rectifier</w:t>
            </w:r>
            <w:r w:rsidRPr="006B4F01">
              <w:rPr>
                <w:rFonts w:ascii="Arial" w:hAnsi="Arial" w:cs="Arial"/>
                <w:spacing w:val="56"/>
                <w:rPrChange w:id="1583" w:author="Enkhtaivan Gundsamba" w:date="2023-11-06T15:35:00Z">
                  <w:rPr>
                    <w:rFonts w:ascii="Arial" w:hAnsi="Arial" w:cs="Arial"/>
                    <w:i/>
                    <w:spacing w:val="56"/>
                  </w:rPr>
                </w:rPrChange>
              </w:rPr>
              <w:t xml:space="preserve"> </w:t>
            </w:r>
            <w:r w:rsidRPr="006B4F01">
              <w:rPr>
                <w:rFonts w:ascii="Arial" w:hAnsi="Arial" w:cs="Arial"/>
                <w:rPrChange w:id="1584" w:author="Enkhtaivan Gundsamba" w:date="2023-11-06T15:35:00Z">
                  <w:rPr>
                    <w:rFonts w:ascii="Arial" w:hAnsi="Arial" w:cs="Arial"/>
                    <w:i/>
                  </w:rPr>
                </w:rPrChange>
              </w:rPr>
              <w:t>shall</w:t>
            </w:r>
            <w:r w:rsidRPr="006B4F01">
              <w:rPr>
                <w:rFonts w:ascii="Arial" w:hAnsi="Arial" w:cs="Arial"/>
                <w:spacing w:val="55"/>
                <w:rPrChange w:id="1585" w:author="Enkhtaivan Gundsamba" w:date="2023-11-06T15:35:00Z">
                  <w:rPr>
                    <w:rFonts w:ascii="Arial" w:hAnsi="Arial" w:cs="Arial"/>
                    <w:i/>
                    <w:spacing w:val="55"/>
                  </w:rPr>
                </w:rPrChange>
              </w:rPr>
              <w:t xml:space="preserve"> </w:t>
            </w:r>
            <w:r w:rsidRPr="006B4F01">
              <w:rPr>
                <w:rFonts w:ascii="Arial" w:hAnsi="Arial" w:cs="Arial"/>
                <w:rPrChange w:id="1586" w:author="Enkhtaivan Gundsamba" w:date="2023-11-06T15:35:00Z">
                  <w:rPr>
                    <w:rFonts w:ascii="Arial" w:hAnsi="Arial" w:cs="Arial"/>
                    <w:i/>
                  </w:rPr>
                </w:rPrChange>
              </w:rPr>
              <w:t>be</w:t>
            </w:r>
            <w:r w:rsidRPr="006B4F01">
              <w:rPr>
                <w:rFonts w:ascii="Arial" w:hAnsi="Arial" w:cs="Arial"/>
                <w:spacing w:val="1"/>
                <w:rPrChange w:id="1587" w:author="Enkhtaivan Gundsamba" w:date="2023-11-06T15:35:00Z">
                  <w:rPr>
                    <w:rFonts w:ascii="Arial" w:hAnsi="Arial" w:cs="Arial"/>
                    <w:i/>
                    <w:spacing w:val="1"/>
                  </w:rPr>
                </w:rPrChange>
              </w:rPr>
              <w:t xml:space="preserve"> </w:t>
            </w:r>
            <w:r w:rsidRPr="006B4F01">
              <w:rPr>
                <w:rFonts w:ascii="Arial" w:hAnsi="Arial" w:cs="Arial"/>
                <w:rPrChange w:id="1588" w:author="Enkhtaivan Gundsamba" w:date="2023-11-06T15:35:00Z">
                  <w:rPr>
                    <w:rFonts w:ascii="Arial" w:hAnsi="Arial" w:cs="Arial"/>
                    <w:i/>
                  </w:rPr>
                </w:rPrChange>
              </w:rPr>
              <w:t>inserted</w:t>
            </w:r>
            <w:r w:rsidRPr="006B4F01">
              <w:rPr>
                <w:rFonts w:ascii="Arial" w:hAnsi="Arial" w:cs="Arial"/>
                <w:spacing w:val="1"/>
                <w:rPrChange w:id="1589" w:author="Enkhtaivan Gundsamba" w:date="2023-11-06T15:35:00Z">
                  <w:rPr>
                    <w:rFonts w:ascii="Arial" w:hAnsi="Arial" w:cs="Arial"/>
                    <w:i/>
                    <w:spacing w:val="1"/>
                  </w:rPr>
                </w:rPrChange>
              </w:rPr>
              <w:t xml:space="preserve"> </w:t>
            </w:r>
            <w:r w:rsidRPr="006B4F01">
              <w:rPr>
                <w:rFonts w:ascii="Arial" w:hAnsi="Arial" w:cs="Arial"/>
                <w:rPrChange w:id="1590" w:author="Enkhtaivan Gundsamba" w:date="2023-11-06T15:35:00Z">
                  <w:rPr>
                    <w:rFonts w:ascii="Arial" w:hAnsi="Arial" w:cs="Arial"/>
                    <w:i/>
                  </w:rPr>
                </w:rPrChange>
              </w:rPr>
              <w:t>in</w:t>
            </w:r>
            <w:r w:rsidRPr="006B4F01">
              <w:rPr>
                <w:rFonts w:ascii="Arial" w:hAnsi="Arial" w:cs="Arial"/>
                <w:spacing w:val="1"/>
                <w:rPrChange w:id="1591" w:author="Enkhtaivan Gundsamba" w:date="2023-11-06T15:35:00Z">
                  <w:rPr>
                    <w:rFonts w:ascii="Arial" w:hAnsi="Arial" w:cs="Arial"/>
                    <w:i/>
                    <w:spacing w:val="1"/>
                  </w:rPr>
                </w:rPrChange>
              </w:rPr>
              <w:t xml:space="preserve"> </w:t>
            </w:r>
            <w:r w:rsidRPr="006B4F01">
              <w:rPr>
                <w:rFonts w:ascii="Arial" w:hAnsi="Arial" w:cs="Arial"/>
                <w:rPrChange w:id="1592" w:author="Enkhtaivan Gundsamba" w:date="2023-11-06T15:35:00Z">
                  <w:rPr>
                    <w:rFonts w:ascii="Arial" w:hAnsi="Arial" w:cs="Arial"/>
                    <w:i/>
                  </w:rPr>
                </w:rPrChange>
              </w:rPr>
              <w:t>both</w:t>
            </w:r>
            <w:r w:rsidRPr="006B4F01">
              <w:rPr>
                <w:rFonts w:ascii="Arial" w:hAnsi="Arial" w:cs="Arial"/>
                <w:spacing w:val="1"/>
                <w:rPrChange w:id="1593" w:author="Enkhtaivan Gundsamba" w:date="2023-11-06T15:35:00Z">
                  <w:rPr>
                    <w:rFonts w:ascii="Arial" w:hAnsi="Arial" w:cs="Arial"/>
                    <w:i/>
                    <w:spacing w:val="1"/>
                  </w:rPr>
                </w:rPrChange>
              </w:rPr>
              <w:t xml:space="preserve"> </w:t>
            </w:r>
            <w:r w:rsidRPr="006B4F01">
              <w:rPr>
                <w:rFonts w:ascii="Arial" w:hAnsi="Arial" w:cs="Arial"/>
                <w:rPrChange w:id="1594" w:author="Enkhtaivan Gundsamba" w:date="2023-11-06T15:35:00Z">
                  <w:rPr>
                    <w:rFonts w:ascii="Arial" w:hAnsi="Arial" w:cs="Arial"/>
                    <w:i/>
                  </w:rPr>
                </w:rPrChange>
              </w:rPr>
              <w:t>polarities.</w:t>
            </w:r>
            <w:r w:rsidRPr="006B4F01">
              <w:rPr>
                <w:rFonts w:ascii="Arial" w:hAnsi="Arial" w:cs="Arial"/>
                <w:spacing w:val="1"/>
                <w:rPrChange w:id="1595" w:author="Enkhtaivan Gundsamba" w:date="2023-11-06T15:35:00Z">
                  <w:rPr>
                    <w:rFonts w:ascii="Arial" w:hAnsi="Arial" w:cs="Arial"/>
                    <w:i/>
                    <w:spacing w:val="1"/>
                  </w:rPr>
                </w:rPrChange>
              </w:rPr>
              <w:t xml:space="preserve"> </w:t>
            </w:r>
            <w:r w:rsidRPr="006B4F01">
              <w:rPr>
                <w:rFonts w:ascii="Arial" w:hAnsi="Arial" w:cs="Arial"/>
                <w:rPrChange w:id="1596" w:author="Enkhtaivan Gundsamba" w:date="2023-11-06T15:35:00Z">
                  <w:rPr>
                    <w:rFonts w:ascii="Arial" w:hAnsi="Arial" w:cs="Arial"/>
                    <w:i/>
                  </w:rPr>
                </w:rPrChange>
              </w:rPr>
              <w:t>The</w:t>
            </w:r>
            <w:r w:rsidRPr="006B4F01">
              <w:rPr>
                <w:rFonts w:ascii="Arial" w:hAnsi="Arial" w:cs="Arial"/>
                <w:spacing w:val="55"/>
                <w:rPrChange w:id="1597" w:author="Enkhtaivan Gundsamba" w:date="2023-11-06T15:35:00Z">
                  <w:rPr>
                    <w:rFonts w:ascii="Arial" w:hAnsi="Arial" w:cs="Arial"/>
                    <w:i/>
                    <w:spacing w:val="55"/>
                  </w:rPr>
                </w:rPrChange>
              </w:rPr>
              <w:t xml:space="preserve"> </w:t>
            </w:r>
            <w:r w:rsidRPr="006B4F01">
              <w:rPr>
                <w:rFonts w:ascii="Arial" w:hAnsi="Arial" w:cs="Arial"/>
                <w:rPrChange w:id="1598" w:author="Enkhtaivan Gundsamba" w:date="2023-11-06T15:35:00Z">
                  <w:rPr>
                    <w:rFonts w:ascii="Arial" w:hAnsi="Arial" w:cs="Arial"/>
                    <w:i/>
                  </w:rPr>
                </w:rPrChange>
              </w:rPr>
              <w:t>test</w:t>
            </w:r>
            <w:r w:rsidRPr="006B4F01">
              <w:rPr>
                <w:rFonts w:ascii="Arial" w:hAnsi="Arial" w:cs="Arial"/>
                <w:spacing w:val="56"/>
                <w:rPrChange w:id="1599" w:author="Enkhtaivan Gundsamba" w:date="2023-11-06T15:35:00Z">
                  <w:rPr>
                    <w:rFonts w:ascii="Arial" w:hAnsi="Arial" w:cs="Arial"/>
                    <w:i/>
                    <w:spacing w:val="56"/>
                  </w:rPr>
                </w:rPrChange>
              </w:rPr>
              <w:t xml:space="preserve"> </w:t>
            </w:r>
            <w:r w:rsidRPr="006B4F01">
              <w:rPr>
                <w:rFonts w:ascii="Arial" w:hAnsi="Arial" w:cs="Arial"/>
                <w:rPrChange w:id="1600" w:author="Enkhtaivan Gundsamba" w:date="2023-11-06T15:35:00Z">
                  <w:rPr>
                    <w:rFonts w:ascii="Arial" w:hAnsi="Arial" w:cs="Arial"/>
                    <w:i/>
                  </w:rPr>
                </w:rPrChange>
              </w:rPr>
              <w:t>is</w:t>
            </w:r>
            <w:r w:rsidRPr="006B4F01">
              <w:rPr>
                <w:rFonts w:ascii="Arial" w:hAnsi="Arial" w:cs="Arial"/>
                <w:spacing w:val="55"/>
                <w:rPrChange w:id="1601" w:author="Enkhtaivan Gundsamba" w:date="2023-11-06T15:35:00Z">
                  <w:rPr>
                    <w:rFonts w:ascii="Arial" w:hAnsi="Arial" w:cs="Arial"/>
                    <w:i/>
                    <w:spacing w:val="55"/>
                  </w:rPr>
                </w:rPrChange>
              </w:rPr>
              <w:t xml:space="preserve"> </w:t>
            </w:r>
            <w:r w:rsidRPr="006B4F01">
              <w:rPr>
                <w:rFonts w:ascii="Arial" w:hAnsi="Arial" w:cs="Arial"/>
                <w:rPrChange w:id="1602" w:author="Enkhtaivan Gundsamba" w:date="2023-11-06T15:35:00Z">
                  <w:rPr>
                    <w:rFonts w:ascii="Arial" w:hAnsi="Arial" w:cs="Arial"/>
                    <w:i/>
                  </w:rPr>
                </w:rPrChange>
              </w:rPr>
              <w:t>finished</w:t>
            </w:r>
            <w:r w:rsidRPr="006B4F01">
              <w:rPr>
                <w:rFonts w:ascii="Arial" w:hAnsi="Arial" w:cs="Arial"/>
                <w:spacing w:val="56"/>
                <w:rPrChange w:id="1603" w:author="Enkhtaivan Gundsamba" w:date="2023-11-06T15:35:00Z">
                  <w:rPr>
                    <w:rFonts w:ascii="Arial" w:hAnsi="Arial" w:cs="Arial"/>
                    <w:i/>
                    <w:spacing w:val="56"/>
                  </w:rPr>
                </w:rPrChange>
              </w:rPr>
              <w:t xml:space="preserve"> </w:t>
            </w:r>
            <w:r w:rsidRPr="006B4F01">
              <w:rPr>
                <w:rFonts w:ascii="Arial" w:hAnsi="Arial" w:cs="Arial"/>
                <w:rPrChange w:id="1604" w:author="Enkhtaivan Gundsamba" w:date="2023-11-06T15:35:00Z">
                  <w:rPr>
                    <w:rFonts w:ascii="Arial" w:hAnsi="Arial" w:cs="Arial"/>
                    <w:i/>
                  </w:rPr>
                </w:rPrChange>
              </w:rPr>
              <w:t>if</w:t>
            </w:r>
            <w:r w:rsidRPr="006B4F01">
              <w:rPr>
                <w:rFonts w:ascii="Arial" w:hAnsi="Arial" w:cs="Arial"/>
                <w:spacing w:val="55"/>
                <w:rPrChange w:id="1605" w:author="Enkhtaivan Gundsamba" w:date="2023-11-06T15:35:00Z">
                  <w:rPr>
                    <w:rFonts w:ascii="Arial" w:hAnsi="Arial" w:cs="Arial"/>
                    <w:i/>
                    <w:spacing w:val="55"/>
                  </w:rPr>
                </w:rPrChange>
              </w:rPr>
              <w:t xml:space="preserve"> </w:t>
            </w:r>
            <w:r w:rsidRPr="006B4F01">
              <w:rPr>
                <w:rFonts w:ascii="Arial" w:hAnsi="Arial" w:cs="Arial"/>
                <w:rPrChange w:id="1606" w:author="Enkhtaivan Gundsamba" w:date="2023-11-06T15:35:00Z">
                  <w:rPr>
                    <w:rFonts w:ascii="Arial" w:hAnsi="Arial" w:cs="Arial"/>
                    <w:i/>
                  </w:rPr>
                </w:rPrChange>
              </w:rPr>
              <w:t>the</w:t>
            </w:r>
            <w:r w:rsidRPr="006B4F01">
              <w:rPr>
                <w:rFonts w:ascii="Arial" w:hAnsi="Arial" w:cs="Arial"/>
                <w:spacing w:val="56"/>
                <w:rPrChange w:id="1607" w:author="Enkhtaivan Gundsamba" w:date="2023-11-06T15:35:00Z">
                  <w:rPr>
                    <w:rFonts w:ascii="Arial" w:hAnsi="Arial" w:cs="Arial"/>
                    <w:i/>
                    <w:spacing w:val="56"/>
                  </w:rPr>
                </w:rPrChange>
              </w:rPr>
              <w:t xml:space="preserve"> </w:t>
            </w:r>
            <w:r w:rsidRPr="006B4F01">
              <w:rPr>
                <w:rFonts w:ascii="Arial" w:hAnsi="Arial" w:cs="Arial"/>
                <w:rPrChange w:id="1608" w:author="Enkhtaivan Gundsamba" w:date="2023-11-06T15:35:00Z">
                  <w:rPr>
                    <w:rFonts w:ascii="Arial" w:hAnsi="Arial" w:cs="Arial"/>
                    <w:i/>
                  </w:rPr>
                </w:rPrChange>
              </w:rPr>
              <w:t>lamp</w:t>
            </w:r>
            <w:r w:rsidRPr="006B4F01">
              <w:rPr>
                <w:rFonts w:ascii="Arial" w:hAnsi="Arial" w:cs="Arial"/>
                <w:spacing w:val="55"/>
                <w:rPrChange w:id="1609" w:author="Enkhtaivan Gundsamba" w:date="2023-11-06T15:35:00Z">
                  <w:rPr>
                    <w:rFonts w:ascii="Arial" w:hAnsi="Arial" w:cs="Arial"/>
                    <w:i/>
                    <w:spacing w:val="55"/>
                  </w:rPr>
                </w:rPrChange>
              </w:rPr>
              <w:t xml:space="preserve"> </w:t>
            </w:r>
            <w:r w:rsidRPr="006B4F01">
              <w:rPr>
                <w:rFonts w:ascii="Arial" w:hAnsi="Arial" w:cs="Arial"/>
                <w:rPrChange w:id="1610" w:author="Enkhtaivan Gundsamba" w:date="2023-11-06T15:35:00Z">
                  <w:rPr>
                    <w:rFonts w:ascii="Arial" w:hAnsi="Arial" w:cs="Arial"/>
                    <w:i/>
                  </w:rPr>
                </w:rPrChange>
              </w:rPr>
              <w:t>extinguishes.</w:t>
            </w:r>
            <w:r w:rsidRPr="006B4F01">
              <w:rPr>
                <w:rFonts w:ascii="Arial" w:hAnsi="Arial" w:cs="Arial"/>
                <w:spacing w:val="56"/>
                <w:rPrChange w:id="1611" w:author="Enkhtaivan Gundsamba" w:date="2023-11-06T15:35:00Z">
                  <w:rPr>
                    <w:rFonts w:ascii="Arial" w:hAnsi="Arial" w:cs="Arial"/>
                    <w:i/>
                    <w:spacing w:val="56"/>
                  </w:rPr>
                </w:rPrChange>
              </w:rPr>
              <w:t xml:space="preserve"> </w:t>
            </w:r>
            <w:r w:rsidRPr="006B4F01">
              <w:rPr>
                <w:rFonts w:ascii="Arial" w:hAnsi="Arial" w:cs="Arial"/>
                <w:rPrChange w:id="1612" w:author="Enkhtaivan Gundsamba" w:date="2023-11-06T15:35:00Z">
                  <w:rPr>
                    <w:rFonts w:ascii="Arial" w:hAnsi="Arial" w:cs="Arial"/>
                    <w:i/>
                  </w:rPr>
                </w:rPrChange>
              </w:rPr>
              <w:t>If</w:t>
            </w:r>
            <w:r w:rsidRPr="006B4F01">
              <w:rPr>
                <w:rFonts w:ascii="Arial" w:hAnsi="Arial" w:cs="Arial"/>
                <w:spacing w:val="56"/>
                <w:rPrChange w:id="1613" w:author="Enkhtaivan Gundsamba" w:date="2023-11-06T15:35:00Z">
                  <w:rPr>
                    <w:rFonts w:ascii="Arial" w:hAnsi="Arial" w:cs="Arial"/>
                    <w:i/>
                    <w:spacing w:val="56"/>
                  </w:rPr>
                </w:rPrChange>
              </w:rPr>
              <w:t xml:space="preserve"> </w:t>
            </w:r>
            <w:r w:rsidRPr="006B4F01">
              <w:rPr>
                <w:rFonts w:ascii="Arial" w:hAnsi="Arial" w:cs="Arial"/>
                <w:rPrChange w:id="1614" w:author="Enkhtaivan Gundsamba" w:date="2023-11-06T15:35:00Z">
                  <w:rPr>
                    <w:rFonts w:ascii="Arial" w:hAnsi="Arial" w:cs="Arial"/>
                    <w:i/>
                  </w:rPr>
                </w:rPrChange>
              </w:rPr>
              <w:t>not,</w:t>
            </w:r>
            <w:r w:rsidRPr="006B4F01">
              <w:rPr>
                <w:rFonts w:ascii="Arial" w:hAnsi="Arial" w:cs="Arial"/>
                <w:spacing w:val="55"/>
                <w:rPrChange w:id="1615" w:author="Enkhtaivan Gundsamba" w:date="2023-11-06T15:35:00Z">
                  <w:rPr>
                    <w:rFonts w:ascii="Arial" w:hAnsi="Arial" w:cs="Arial"/>
                    <w:i/>
                    <w:spacing w:val="55"/>
                  </w:rPr>
                </w:rPrChange>
              </w:rPr>
              <w:t xml:space="preserve"> </w:t>
            </w:r>
            <w:r w:rsidRPr="006B4F01">
              <w:rPr>
                <w:rFonts w:ascii="Arial" w:hAnsi="Arial" w:cs="Arial"/>
                <w:rPrChange w:id="1616" w:author="Enkhtaivan Gundsamba" w:date="2023-11-06T15:35:00Z">
                  <w:rPr>
                    <w:rFonts w:ascii="Arial" w:hAnsi="Arial" w:cs="Arial"/>
                    <w:i/>
                  </w:rPr>
                </w:rPrChange>
              </w:rPr>
              <w:t>the</w:t>
            </w:r>
            <w:r w:rsidRPr="006B4F01">
              <w:rPr>
                <w:rFonts w:ascii="Arial" w:hAnsi="Arial" w:cs="Arial"/>
                <w:spacing w:val="1"/>
                <w:rPrChange w:id="1617" w:author="Enkhtaivan Gundsamba" w:date="2023-11-06T15:35:00Z">
                  <w:rPr>
                    <w:rFonts w:ascii="Arial" w:hAnsi="Arial" w:cs="Arial"/>
                    <w:i/>
                    <w:spacing w:val="1"/>
                  </w:rPr>
                </w:rPrChange>
              </w:rPr>
              <w:t xml:space="preserve"> </w:t>
            </w:r>
            <w:r w:rsidRPr="006B4F01">
              <w:rPr>
                <w:rFonts w:ascii="Arial" w:hAnsi="Arial" w:cs="Arial"/>
                <w:rPrChange w:id="1618" w:author="Enkhtaivan Gundsamba" w:date="2023-11-06T15:35:00Z">
                  <w:rPr>
                    <w:rFonts w:ascii="Arial" w:hAnsi="Arial" w:cs="Arial"/>
                    <w:i/>
                  </w:rPr>
                </w:rPrChange>
              </w:rPr>
              <w:t>following</w:t>
            </w:r>
            <w:r w:rsidRPr="006B4F01">
              <w:rPr>
                <w:rFonts w:ascii="Arial" w:hAnsi="Arial" w:cs="Arial"/>
                <w:spacing w:val="17"/>
                <w:rPrChange w:id="1619" w:author="Enkhtaivan Gundsamba" w:date="2023-11-06T15:35:00Z">
                  <w:rPr>
                    <w:rFonts w:ascii="Arial" w:hAnsi="Arial" w:cs="Arial"/>
                    <w:i/>
                    <w:spacing w:val="17"/>
                  </w:rPr>
                </w:rPrChange>
              </w:rPr>
              <w:t xml:space="preserve"> </w:t>
            </w:r>
            <w:r w:rsidRPr="006B4F01">
              <w:rPr>
                <w:rFonts w:ascii="Arial" w:hAnsi="Arial" w:cs="Arial"/>
                <w:rPrChange w:id="1620" w:author="Enkhtaivan Gundsamba" w:date="2023-11-06T15:35:00Z">
                  <w:rPr>
                    <w:rFonts w:ascii="Arial" w:hAnsi="Arial" w:cs="Arial"/>
                    <w:i/>
                  </w:rPr>
                </w:rPrChange>
              </w:rPr>
              <w:t>test</w:t>
            </w:r>
            <w:r w:rsidRPr="006B4F01">
              <w:rPr>
                <w:rFonts w:ascii="Arial" w:hAnsi="Arial" w:cs="Arial"/>
                <w:spacing w:val="20"/>
                <w:rPrChange w:id="1621" w:author="Enkhtaivan Gundsamba" w:date="2023-11-06T15:35:00Z">
                  <w:rPr>
                    <w:rFonts w:ascii="Arial" w:hAnsi="Arial" w:cs="Arial"/>
                    <w:i/>
                    <w:spacing w:val="20"/>
                  </w:rPr>
                </w:rPrChange>
              </w:rPr>
              <w:t xml:space="preserve"> </w:t>
            </w:r>
            <w:r w:rsidRPr="006B4F01">
              <w:rPr>
                <w:rFonts w:ascii="Arial" w:hAnsi="Arial" w:cs="Arial"/>
                <w:rPrChange w:id="1622" w:author="Enkhtaivan Gundsamba" w:date="2023-11-06T15:35:00Z">
                  <w:rPr>
                    <w:rFonts w:ascii="Arial" w:hAnsi="Arial" w:cs="Arial"/>
                    <w:i/>
                  </w:rPr>
                </w:rPrChange>
              </w:rPr>
              <w:t>is</w:t>
            </w:r>
            <w:r w:rsidRPr="006B4F01">
              <w:rPr>
                <w:rFonts w:ascii="Arial" w:hAnsi="Arial" w:cs="Arial"/>
                <w:spacing w:val="17"/>
                <w:rPrChange w:id="1623" w:author="Enkhtaivan Gundsamba" w:date="2023-11-06T15:35:00Z">
                  <w:rPr>
                    <w:rFonts w:ascii="Arial" w:hAnsi="Arial" w:cs="Arial"/>
                    <w:i/>
                    <w:spacing w:val="17"/>
                  </w:rPr>
                </w:rPrChange>
              </w:rPr>
              <w:t xml:space="preserve"> </w:t>
            </w:r>
            <w:r w:rsidRPr="006B4F01">
              <w:rPr>
                <w:rFonts w:ascii="Arial" w:hAnsi="Arial" w:cs="Arial"/>
                <w:rPrChange w:id="1624" w:author="Enkhtaivan Gundsamba" w:date="2023-11-06T15:35:00Z">
                  <w:rPr>
                    <w:rFonts w:ascii="Arial" w:hAnsi="Arial" w:cs="Arial"/>
                    <w:i/>
                  </w:rPr>
                </w:rPrChange>
              </w:rPr>
              <w:t>carried</w:t>
            </w:r>
            <w:r w:rsidRPr="006B4F01">
              <w:rPr>
                <w:rFonts w:ascii="Arial" w:hAnsi="Arial" w:cs="Arial"/>
                <w:spacing w:val="18"/>
                <w:rPrChange w:id="1625" w:author="Enkhtaivan Gundsamba" w:date="2023-11-06T15:35:00Z">
                  <w:rPr>
                    <w:rFonts w:ascii="Arial" w:hAnsi="Arial" w:cs="Arial"/>
                    <w:i/>
                    <w:spacing w:val="18"/>
                  </w:rPr>
                </w:rPrChange>
              </w:rPr>
              <w:t xml:space="preserve"> </w:t>
            </w:r>
            <w:r w:rsidRPr="006B4F01">
              <w:rPr>
                <w:rFonts w:ascii="Arial" w:hAnsi="Arial" w:cs="Arial"/>
                <w:rPrChange w:id="1626" w:author="Enkhtaivan Gundsamba" w:date="2023-11-06T15:35:00Z">
                  <w:rPr>
                    <w:rFonts w:ascii="Arial" w:hAnsi="Arial" w:cs="Arial"/>
                    <w:i/>
                  </w:rPr>
                </w:rPrChange>
              </w:rPr>
              <w:t>out.</w:t>
            </w:r>
          </w:p>
          <w:p w14:paraId="14C0A24F" w14:textId="77777777" w:rsidR="00C93159" w:rsidRPr="006B4F01" w:rsidRDefault="00C93159" w:rsidP="00C93159">
            <w:pPr>
              <w:spacing w:before="100"/>
              <w:ind w:right="122"/>
              <w:jc w:val="both"/>
              <w:rPr>
                <w:rFonts w:ascii="Arial" w:hAnsi="Arial" w:cs="Arial"/>
                <w:rPrChange w:id="1627" w:author="Enkhtaivan Gundsamba" w:date="2023-11-06T15:35:00Z">
                  <w:rPr>
                    <w:rFonts w:ascii="Arial" w:hAnsi="Arial" w:cs="Arial"/>
                    <w:i/>
                  </w:rPr>
                </w:rPrChange>
              </w:rPr>
            </w:pPr>
          </w:p>
          <w:p w14:paraId="1E31400C" w14:textId="77777777" w:rsidR="00ED49A2" w:rsidRPr="006B4F01" w:rsidRDefault="00C93159" w:rsidP="00ED49A2">
            <w:pPr>
              <w:spacing w:before="100"/>
              <w:ind w:right="122"/>
              <w:jc w:val="both"/>
              <w:rPr>
                <w:rFonts w:ascii="Arial" w:hAnsi="Arial" w:cs="Arial"/>
                <w:rPrChange w:id="1628" w:author="Enkhtaivan Gundsamba" w:date="2023-11-06T15:35:00Z">
                  <w:rPr>
                    <w:rFonts w:ascii="Arial" w:hAnsi="Arial" w:cs="Arial"/>
                    <w:i/>
                  </w:rPr>
                </w:rPrChange>
              </w:rPr>
            </w:pPr>
            <w:r w:rsidRPr="006B4F01">
              <w:rPr>
                <w:rFonts w:ascii="Arial" w:hAnsi="Arial" w:cs="Arial"/>
                <w:rPrChange w:id="1629" w:author="Enkhtaivan Gundsamba" w:date="2023-11-06T15:35:00Z">
                  <w:rPr>
                    <w:rFonts w:ascii="Arial" w:hAnsi="Arial" w:cs="Arial"/>
                    <w:i/>
                  </w:rPr>
                </w:rPrChange>
              </w:rPr>
              <w:t>The</w:t>
            </w:r>
            <w:r w:rsidRPr="006B4F01">
              <w:rPr>
                <w:rFonts w:ascii="Arial" w:hAnsi="Arial" w:cs="Arial"/>
                <w:spacing w:val="1"/>
                <w:rPrChange w:id="1630" w:author="Enkhtaivan Gundsamba" w:date="2023-11-06T15:35:00Z">
                  <w:rPr>
                    <w:rFonts w:ascii="Arial" w:hAnsi="Arial" w:cs="Arial"/>
                    <w:i/>
                    <w:spacing w:val="1"/>
                  </w:rPr>
                </w:rPrChange>
              </w:rPr>
              <w:t xml:space="preserve"> </w:t>
            </w:r>
            <w:r w:rsidRPr="006B4F01">
              <w:rPr>
                <w:rFonts w:ascii="Arial" w:hAnsi="Arial" w:cs="Arial"/>
                <w:rPrChange w:id="1631" w:author="Enkhtaivan Gundsamba" w:date="2023-11-06T15:35:00Z">
                  <w:rPr>
                    <w:rFonts w:ascii="Arial" w:hAnsi="Arial" w:cs="Arial"/>
                    <w:i/>
                  </w:rPr>
                </w:rPrChange>
              </w:rPr>
              <w:t>lamp</w:t>
            </w:r>
            <w:r w:rsidRPr="006B4F01">
              <w:rPr>
                <w:rFonts w:ascii="Arial" w:hAnsi="Arial" w:cs="Arial"/>
                <w:spacing w:val="1"/>
                <w:rPrChange w:id="1632" w:author="Enkhtaivan Gundsamba" w:date="2023-11-06T15:35:00Z">
                  <w:rPr>
                    <w:rFonts w:ascii="Arial" w:hAnsi="Arial" w:cs="Arial"/>
                    <w:i/>
                    <w:spacing w:val="1"/>
                  </w:rPr>
                </w:rPrChange>
              </w:rPr>
              <w:t xml:space="preserve"> </w:t>
            </w:r>
            <w:r w:rsidRPr="006B4F01">
              <w:rPr>
                <w:rFonts w:ascii="Arial" w:hAnsi="Arial" w:cs="Arial"/>
                <w:rPrChange w:id="1633" w:author="Enkhtaivan Gundsamba" w:date="2023-11-06T15:35:00Z">
                  <w:rPr>
                    <w:rFonts w:ascii="Arial" w:hAnsi="Arial" w:cs="Arial"/>
                    <w:i/>
                  </w:rPr>
                </w:rPrChange>
              </w:rPr>
              <w:t>is</w:t>
            </w:r>
            <w:r w:rsidRPr="006B4F01">
              <w:rPr>
                <w:rFonts w:ascii="Arial" w:hAnsi="Arial" w:cs="Arial"/>
                <w:spacing w:val="1"/>
                <w:rPrChange w:id="1634" w:author="Enkhtaivan Gundsamba" w:date="2023-11-06T15:35:00Z">
                  <w:rPr>
                    <w:rFonts w:ascii="Arial" w:hAnsi="Arial" w:cs="Arial"/>
                    <w:i/>
                    <w:spacing w:val="1"/>
                  </w:rPr>
                </w:rPrChange>
              </w:rPr>
              <w:t xml:space="preserve"> </w:t>
            </w:r>
            <w:r w:rsidRPr="006B4F01">
              <w:rPr>
                <w:rFonts w:ascii="Arial" w:hAnsi="Arial" w:cs="Arial"/>
                <w:rPrChange w:id="1635" w:author="Enkhtaivan Gundsamba" w:date="2023-11-06T15:35:00Z">
                  <w:rPr>
                    <w:rFonts w:ascii="Arial" w:hAnsi="Arial" w:cs="Arial"/>
                    <w:i/>
                  </w:rPr>
                </w:rPrChange>
              </w:rPr>
              <w:t>operated</w:t>
            </w:r>
            <w:r w:rsidRPr="006B4F01">
              <w:rPr>
                <w:rFonts w:ascii="Arial" w:hAnsi="Arial" w:cs="Arial"/>
                <w:spacing w:val="55"/>
                <w:rPrChange w:id="1636" w:author="Enkhtaivan Gundsamba" w:date="2023-11-06T15:35:00Z">
                  <w:rPr>
                    <w:rFonts w:ascii="Arial" w:hAnsi="Arial" w:cs="Arial"/>
                    <w:i/>
                    <w:spacing w:val="55"/>
                  </w:rPr>
                </w:rPrChange>
              </w:rPr>
              <w:t xml:space="preserve"> </w:t>
            </w:r>
            <w:r w:rsidRPr="006B4F01">
              <w:rPr>
                <w:rFonts w:ascii="Arial" w:hAnsi="Arial" w:cs="Arial"/>
                <w:rPrChange w:id="1637" w:author="Enkhtaivan Gundsamba" w:date="2023-11-06T15:35:00Z">
                  <w:rPr>
                    <w:rFonts w:ascii="Arial" w:hAnsi="Arial" w:cs="Arial"/>
                    <w:i/>
                  </w:rPr>
                </w:rPrChange>
              </w:rPr>
              <w:t>as</w:t>
            </w:r>
            <w:r w:rsidRPr="006B4F01">
              <w:rPr>
                <w:rFonts w:ascii="Arial" w:hAnsi="Arial" w:cs="Arial"/>
                <w:spacing w:val="56"/>
                <w:rPrChange w:id="1638" w:author="Enkhtaivan Gundsamba" w:date="2023-11-06T15:35:00Z">
                  <w:rPr>
                    <w:rFonts w:ascii="Arial" w:hAnsi="Arial" w:cs="Arial"/>
                    <w:i/>
                    <w:spacing w:val="56"/>
                  </w:rPr>
                </w:rPrChange>
              </w:rPr>
              <w:t xml:space="preserve"> </w:t>
            </w:r>
            <w:r w:rsidRPr="006B4F01">
              <w:rPr>
                <w:rFonts w:ascii="Arial" w:hAnsi="Arial" w:cs="Arial"/>
                <w:rPrChange w:id="1639" w:author="Enkhtaivan Gundsamba" w:date="2023-11-06T15:35:00Z">
                  <w:rPr>
                    <w:rFonts w:ascii="Arial" w:hAnsi="Arial" w:cs="Arial"/>
                    <w:i/>
                  </w:rPr>
                </w:rPrChange>
              </w:rPr>
              <w:t>shown</w:t>
            </w:r>
            <w:r w:rsidRPr="006B4F01">
              <w:rPr>
                <w:rFonts w:ascii="Arial" w:hAnsi="Arial" w:cs="Arial"/>
                <w:spacing w:val="55"/>
                <w:rPrChange w:id="1640" w:author="Enkhtaivan Gundsamba" w:date="2023-11-06T15:35:00Z">
                  <w:rPr>
                    <w:rFonts w:ascii="Arial" w:hAnsi="Arial" w:cs="Arial"/>
                    <w:i/>
                    <w:spacing w:val="55"/>
                  </w:rPr>
                </w:rPrChange>
              </w:rPr>
              <w:t xml:space="preserve"> </w:t>
            </w:r>
            <w:r w:rsidRPr="006B4F01">
              <w:rPr>
                <w:rFonts w:ascii="Arial" w:hAnsi="Arial" w:cs="Arial"/>
                <w:rPrChange w:id="1641" w:author="Enkhtaivan Gundsamba" w:date="2023-11-06T15:35:00Z">
                  <w:rPr>
                    <w:rFonts w:ascii="Arial" w:hAnsi="Arial" w:cs="Arial"/>
                    <w:i/>
                  </w:rPr>
                </w:rPrChange>
              </w:rPr>
              <w:t>in</w:t>
            </w:r>
            <w:r w:rsidRPr="006B4F01">
              <w:rPr>
                <w:rFonts w:ascii="Arial" w:hAnsi="Arial" w:cs="Arial"/>
                <w:spacing w:val="56"/>
                <w:rPrChange w:id="1642" w:author="Enkhtaivan Gundsamba" w:date="2023-11-06T15:35:00Z">
                  <w:rPr>
                    <w:rFonts w:ascii="Arial" w:hAnsi="Arial" w:cs="Arial"/>
                    <w:i/>
                    <w:spacing w:val="56"/>
                  </w:rPr>
                </w:rPrChange>
              </w:rPr>
              <w:t xml:space="preserve"> </w:t>
            </w:r>
            <w:r w:rsidRPr="006B4F01">
              <w:fldChar w:fldCharType="begin"/>
            </w:r>
            <w:r w:rsidRPr="006B4F01">
              <w:instrText>HYPERLINK \l "_bookmark191"</w:instrText>
            </w:r>
            <w:r w:rsidRPr="006B4F01">
              <w:fldChar w:fldCharType="separate"/>
            </w:r>
            <w:r w:rsidRPr="006B4F01">
              <w:rPr>
                <w:rFonts w:ascii="Arial" w:hAnsi="Arial" w:cs="Arial"/>
                <w:rPrChange w:id="1643" w:author="Enkhtaivan Gundsamba" w:date="2023-11-06T15:35:00Z">
                  <w:rPr>
                    <w:rFonts w:ascii="Arial" w:hAnsi="Arial" w:cs="Arial"/>
                    <w:i/>
                  </w:rPr>
                </w:rPrChange>
              </w:rPr>
              <w:t>Figure</w:t>
            </w:r>
            <w:r w:rsidRPr="006B4F01">
              <w:rPr>
                <w:rFonts w:ascii="Arial" w:hAnsi="Arial" w:cs="Arial"/>
                <w:spacing w:val="55"/>
                <w:rPrChange w:id="1644" w:author="Enkhtaivan Gundsamba" w:date="2023-11-06T15:35:00Z">
                  <w:rPr>
                    <w:rFonts w:ascii="Arial" w:hAnsi="Arial" w:cs="Arial"/>
                    <w:i/>
                    <w:spacing w:val="55"/>
                  </w:rPr>
                </w:rPrChange>
              </w:rPr>
              <w:t xml:space="preserve"> </w:t>
            </w:r>
            <w:r w:rsidRPr="006B4F01">
              <w:rPr>
                <w:rFonts w:ascii="Arial" w:hAnsi="Arial" w:cs="Arial"/>
                <w:rPrChange w:id="1645" w:author="Enkhtaivan Gundsamba" w:date="2023-11-06T15:35:00Z">
                  <w:rPr>
                    <w:rFonts w:ascii="Arial" w:hAnsi="Arial" w:cs="Arial"/>
                    <w:i/>
                  </w:rPr>
                </w:rPrChange>
              </w:rPr>
              <w:t>C.2.</w:t>
            </w:r>
            <w:r w:rsidRPr="006B4F01">
              <w:rPr>
                <w:rFonts w:ascii="Arial" w:hAnsi="Arial" w:cs="Arial"/>
                <w:spacing w:val="56"/>
                <w:rPrChange w:id="1646" w:author="Enkhtaivan Gundsamba" w:date="2023-11-06T15:35:00Z">
                  <w:rPr>
                    <w:rFonts w:ascii="Arial" w:hAnsi="Arial" w:cs="Arial"/>
                    <w:i/>
                    <w:spacing w:val="56"/>
                  </w:rPr>
                </w:rPrChange>
              </w:rPr>
              <w:t xml:space="preserve"> </w:t>
            </w:r>
            <w:r w:rsidRPr="006B4F01">
              <w:rPr>
                <w:rFonts w:ascii="Arial" w:hAnsi="Arial" w:cs="Arial"/>
                <w:spacing w:val="56"/>
                <w:rPrChange w:id="1647" w:author="Enkhtaivan Gundsamba" w:date="2023-11-06T15:35:00Z">
                  <w:rPr>
                    <w:rFonts w:ascii="Arial" w:hAnsi="Arial" w:cs="Arial"/>
                    <w:i/>
                    <w:spacing w:val="56"/>
                  </w:rPr>
                </w:rPrChange>
              </w:rPr>
              <w:fldChar w:fldCharType="end"/>
            </w:r>
            <w:r w:rsidRPr="006B4F01">
              <w:rPr>
                <w:rFonts w:ascii="Arial" w:hAnsi="Arial" w:cs="Arial"/>
                <w:rPrChange w:id="1648" w:author="Enkhtaivan Gundsamba" w:date="2023-11-06T15:35:00Z">
                  <w:rPr>
                    <w:rFonts w:ascii="Arial" w:hAnsi="Arial" w:cs="Arial"/>
                    <w:i/>
                  </w:rPr>
                </w:rPrChange>
              </w:rPr>
              <w:t>The</w:t>
            </w:r>
            <w:r w:rsidRPr="006B4F01">
              <w:rPr>
                <w:rFonts w:ascii="Arial" w:hAnsi="Arial" w:cs="Arial"/>
                <w:spacing w:val="55"/>
                <w:rPrChange w:id="1649" w:author="Enkhtaivan Gundsamba" w:date="2023-11-06T15:35:00Z">
                  <w:rPr>
                    <w:rFonts w:ascii="Arial" w:hAnsi="Arial" w:cs="Arial"/>
                    <w:i/>
                    <w:spacing w:val="55"/>
                  </w:rPr>
                </w:rPrChange>
              </w:rPr>
              <w:t xml:space="preserve"> </w:t>
            </w:r>
            <w:r w:rsidRPr="006B4F01">
              <w:rPr>
                <w:rFonts w:ascii="Arial" w:hAnsi="Arial" w:cs="Arial"/>
                <w:rPrChange w:id="1650" w:author="Enkhtaivan Gundsamba" w:date="2023-11-06T15:35:00Z">
                  <w:rPr>
                    <w:rFonts w:ascii="Arial" w:hAnsi="Arial" w:cs="Arial"/>
                    <w:i/>
                  </w:rPr>
                </w:rPrChange>
              </w:rPr>
              <w:t>rectifier</w:t>
            </w:r>
            <w:r w:rsidRPr="006B4F01">
              <w:rPr>
                <w:rFonts w:ascii="Arial" w:hAnsi="Arial" w:cs="Arial"/>
                <w:spacing w:val="56"/>
                <w:rPrChange w:id="1651" w:author="Enkhtaivan Gundsamba" w:date="2023-11-06T15:35:00Z">
                  <w:rPr>
                    <w:rFonts w:ascii="Arial" w:hAnsi="Arial" w:cs="Arial"/>
                    <w:i/>
                    <w:spacing w:val="56"/>
                  </w:rPr>
                </w:rPrChange>
              </w:rPr>
              <w:t xml:space="preserve"> </w:t>
            </w:r>
            <w:r w:rsidRPr="006B4F01">
              <w:rPr>
                <w:rFonts w:ascii="Arial" w:hAnsi="Arial" w:cs="Arial"/>
                <w:rPrChange w:id="1652" w:author="Enkhtaivan Gundsamba" w:date="2023-11-06T15:35:00Z">
                  <w:rPr>
                    <w:rFonts w:ascii="Arial" w:hAnsi="Arial" w:cs="Arial"/>
                    <w:i/>
                  </w:rPr>
                </w:rPrChange>
              </w:rPr>
              <w:t>polarity</w:t>
            </w:r>
            <w:r w:rsidRPr="006B4F01">
              <w:rPr>
                <w:rFonts w:ascii="Arial" w:hAnsi="Arial" w:cs="Arial"/>
                <w:spacing w:val="56"/>
                <w:rPrChange w:id="1653" w:author="Enkhtaivan Gundsamba" w:date="2023-11-06T15:35:00Z">
                  <w:rPr>
                    <w:rFonts w:ascii="Arial" w:hAnsi="Arial" w:cs="Arial"/>
                    <w:i/>
                    <w:spacing w:val="56"/>
                  </w:rPr>
                </w:rPrChange>
              </w:rPr>
              <w:t xml:space="preserve"> </w:t>
            </w:r>
            <w:r w:rsidRPr="006B4F01">
              <w:rPr>
                <w:rFonts w:ascii="Arial" w:hAnsi="Arial" w:cs="Arial"/>
                <w:rPrChange w:id="1654" w:author="Enkhtaivan Gundsamba" w:date="2023-11-06T15:35:00Z">
                  <w:rPr>
                    <w:rFonts w:ascii="Arial" w:hAnsi="Arial" w:cs="Arial"/>
                    <w:i/>
                  </w:rPr>
                </w:rPrChange>
              </w:rPr>
              <w:t>shall</w:t>
            </w:r>
            <w:r w:rsidRPr="006B4F01">
              <w:rPr>
                <w:rFonts w:ascii="Arial" w:hAnsi="Arial" w:cs="Arial"/>
                <w:spacing w:val="55"/>
                <w:rPrChange w:id="1655" w:author="Enkhtaivan Gundsamba" w:date="2023-11-06T15:35:00Z">
                  <w:rPr>
                    <w:rFonts w:ascii="Arial" w:hAnsi="Arial" w:cs="Arial"/>
                    <w:i/>
                    <w:spacing w:val="55"/>
                  </w:rPr>
                </w:rPrChange>
              </w:rPr>
              <w:t xml:space="preserve"> </w:t>
            </w:r>
            <w:r w:rsidRPr="006B4F01">
              <w:rPr>
                <w:rFonts w:ascii="Arial" w:hAnsi="Arial" w:cs="Arial"/>
                <w:rPrChange w:id="1656" w:author="Enkhtaivan Gundsamba" w:date="2023-11-06T15:35:00Z">
                  <w:rPr>
                    <w:rFonts w:ascii="Arial" w:hAnsi="Arial" w:cs="Arial"/>
                    <w:i/>
                  </w:rPr>
                </w:rPrChange>
              </w:rPr>
              <w:t>be</w:t>
            </w:r>
            <w:r w:rsidRPr="006B4F01">
              <w:rPr>
                <w:rFonts w:ascii="Arial" w:hAnsi="Arial" w:cs="Arial"/>
                <w:spacing w:val="56"/>
                <w:rPrChange w:id="1657" w:author="Enkhtaivan Gundsamba" w:date="2023-11-06T15:35:00Z">
                  <w:rPr>
                    <w:rFonts w:ascii="Arial" w:hAnsi="Arial" w:cs="Arial"/>
                    <w:i/>
                    <w:spacing w:val="56"/>
                  </w:rPr>
                </w:rPrChange>
              </w:rPr>
              <w:t xml:space="preserve"> </w:t>
            </w:r>
            <w:r w:rsidRPr="006B4F01">
              <w:rPr>
                <w:rFonts w:ascii="Arial" w:hAnsi="Arial" w:cs="Arial"/>
                <w:rPrChange w:id="1658" w:author="Enkhtaivan Gundsamba" w:date="2023-11-06T15:35:00Z">
                  <w:rPr>
                    <w:rFonts w:ascii="Arial" w:hAnsi="Arial" w:cs="Arial"/>
                    <w:i/>
                  </w:rPr>
                </w:rPrChange>
              </w:rPr>
              <w:t>chosen</w:t>
            </w:r>
            <w:r w:rsidRPr="006B4F01">
              <w:rPr>
                <w:rFonts w:ascii="Arial" w:hAnsi="Arial" w:cs="Arial"/>
                <w:spacing w:val="55"/>
                <w:rPrChange w:id="1659" w:author="Enkhtaivan Gundsamba" w:date="2023-11-06T15:35:00Z">
                  <w:rPr>
                    <w:rFonts w:ascii="Arial" w:hAnsi="Arial" w:cs="Arial"/>
                    <w:i/>
                    <w:spacing w:val="55"/>
                  </w:rPr>
                </w:rPrChange>
              </w:rPr>
              <w:t xml:space="preserve"> </w:t>
            </w:r>
            <w:r w:rsidRPr="006B4F01">
              <w:rPr>
                <w:rFonts w:ascii="Arial" w:hAnsi="Arial" w:cs="Arial"/>
                <w:rPrChange w:id="1660" w:author="Enkhtaivan Gundsamba" w:date="2023-11-06T15:35:00Z">
                  <w:rPr>
                    <w:rFonts w:ascii="Arial" w:hAnsi="Arial" w:cs="Arial"/>
                    <w:i/>
                  </w:rPr>
                </w:rPrChange>
              </w:rPr>
              <w:t>so</w:t>
            </w:r>
            <w:r w:rsidRPr="006B4F01">
              <w:rPr>
                <w:rFonts w:ascii="Arial" w:hAnsi="Arial" w:cs="Arial"/>
                <w:spacing w:val="-53"/>
                <w:rPrChange w:id="1661" w:author="Enkhtaivan Gundsamba" w:date="2023-11-06T15:35:00Z">
                  <w:rPr>
                    <w:rFonts w:ascii="Arial" w:hAnsi="Arial" w:cs="Arial"/>
                    <w:i/>
                    <w:spacing w:val="-53"/>
                  </w:rPr>
                </w:rPrChange>
              </w:rPr>
              <w:t xml:space="preserve"> </w:t>
            </w:r>
            <w:r w:rsidRPr="006B4F01">
              <w:rPr>
                <w:rFonts w:ascii="Arial" w:hAnsi="Arial" w:cs="Arial"/>
                <w:rPrChange w:id="1662" w:author="Enkhtaivan Gundsamba" w:date="2023-11-06T15:35:00Z">
                  <w:rPr>
                    <w:rFonts w:ascii="Arial" w:hAnsi="Arial" w:cs="Arial"/>
                    <w:i/>
                  </w:rPr>
                </w:rPrChange>
              </w:rPr>
              <w:t>as to</w:t>
            </w:r>
            <w:r w:rsidRPr="006B4F01">
              <w:rPr>
                <w:rFonts w:ascii="Arial" w:hAnsi="Arial" w:cs="Arial"/>
                <w:spacing w:val="1"/>
                <w:rPrChange w:id="1663" w:author="Enkhtaivan Gundsamba" w:date="2023-11-06T15:35:00Z">
                  <w:rPr>
                    <w:rFonts w:ascii="Arial" w:hAnsi="Arial" w:cs="Arial"/>
                    <w:i/>
                    <w:spacing w:val="1"/>
                  </w:rPr>
                </w:rPrChange>
              </w:rPr>
              <w:t xml:space="preserve"> </w:t>
            </w:r>
            <w:r w:rsidRPr="006B4F01">
              <w:rPr>
                <w:rFonts w:ascii="Arial" w:hAnsi="Arial" w:cs="Arial"/>
                <w:rPrChange w:id="1664" w:author="Enkhtaivan Gundsamba" w:date="2023-11-06T15:35:00Z">
                  <w:rPr>
                    <w:rFonts w:ascii="Arial" w:hAnsi="Arial" w:cs="Arial"/>
                    <w:i/>
                  </w:rPr>
                </w:rPrChange>
              </w:rPr>
              <w:t>give</w:t>
            </w:r>
            <w:r w:rsidRPr="006B4F01">
              <w:rPr>
                <w:rFonts w:ascii="Arial" w:hAnsi="Arial" w:cs="Arial"/>
                <w:spacing w:val="1"/>
                <w:rPrChange w:id="1665" w:author="Enkhtaivan Gundsamba" w:date="2023-11-06T15:35:00Z">
                  <w:rPr>
                    <w:rFonts w:ascii="Arial" w:hAnsi="Arial" w:cs="Arial"/>
                    <w:i/>
                    <w:spacing w:val="1"/>
                  </w:rPr>
                </w:rPrChange>
              </w:rPr>
              <w:t xml:space="preserve"> </w:t>
            </w:r>
            <w:r w:rsidRPr="006B4F01">
              <w:rPr>
                <w:rFonts w:ascii="Arial" w:hAnsi="Arial" w:cs="Arial"/>
                <w:rPrChange w:id="1666" w:author="Enkhtaivan Gundsamba" w:date="2023-11-06T15:35:00Z">
                  <w:rPr>
                    <w:rFonts w:ascii="Arial" w:hAnsi="Arial" w:cs="Arial"/>
                    <w:i/>
                  </w:rPr>
                </w:rPrChange>
              </w:rPr>
              <w:t>the</w:t>
            </w:r>
            <w:r w:rsidRPr="006B4F01">
              <w:rPr>
                <w:rFonts w:ascii="Arial" w:hAnsi="Arial" w:cs="Arial"/>
                <w:spacing w:val="1"/>
                <w:rPrChange w:id="1667" w:author="Enkhtaivan Gundsamba" w:date="2023-11-06T15:35:00Z">
                  <w:rPr>
                    <w:rFonts w:ascii="Arial" w:hAnsi="Arial" w:cs="Arial"/>
                    <w:i/>
                    <w:spacing w:val="1"/>
                  </w:rPr>
                </w:rPrChange>
              </w:rPr>
              <w:t xml:space="preserve"> </w:t>
            </w:r>
            <w:r w:rsidRPr="006B4F01">
              <w:rPr>
                <w:rFonts w:ascii="Arial" w:hAnsi="Arial" w:cs="Arial"/>
                <w:rPrChange w:id="1668" w:author="Enkhtaivan Gundsamba" w:date="2023-11-06T15:35:00Z">
                  <w:rPr>
                    <w:rFonts w:ascii="Arial" w:hAnsi="Arial" w:cs="Arial"/>
                    <w:i/>
                  </w:rPr>
                </w:rPrChange>
              </w:rPr>
              <w:t>most</w:t>
            </w:r>
            <w:r w:rsidRPr="006B4F01">
              <w:rPr>
                <w:rFonts w:ascii="Arial" w:hAnsi="Arial" w:cs="Arial"/>
                <w:spacing w:val="1"/>
                <w:rPrChange w:id="1669" w:author="Enkhtaivan Gundsamba" w:date="2023-11-06T15:35:00Z">
                  <w:rPr>
                    <w:rFonts w:ascii="Arial" w:hAnsi="Arial" w:cs="Arial"/>
                    <w:i/>
                    <w:spacing w:val="1"/>
                  </w:rPr>
                </w:rPrChange>
              </w:rPr>
              <w:t xml:space="preserve"> </w:t>
            </w:r>
            <w:proofErr w:type="spellStart"/>
            <w:r w:rsidRPr="006B4F01">
              <w:rPr>
                <w:rFonts w:ascii="Arial" w:hAnsi="Arial" w:cs="Arial"/>
                <w:rPrChange w:id="1670" w:author="Enkhtaivan Gundsamba" w:date="2023-11-06T15:35:00Z">
                  <w:rPr>
                    <w:rFonts w:ascii="Arial" w:hAnsi="Arial" w:cs="Arial"/>
                    <w:i/>
                  </w:rPr>
                </w:rPrChange>
              </w:rPr>
              <w:t>unfavourable</w:t>
            </w:r>
            <w:proofErr w:type="spellEnd"/>
            <w:r w:rsidRPr="006B4F01">
              <w:rPr>
                <w:rFonts w:ascii="Arial" w:hAnsi="Arial" w:cs="Arial"/>
                <w:spacing w:val="55"/>
                <w:rPrChange w:id="1671" w:author="Enkhtaivan Gundsamba" w:date="2023-11-06T15:35:00Z">
                  <w:rPr>
                    <w:rFonts w:ascii="Arial" w:hAnsi="Arial" w:cs="Arial"/>
                    <w:i/>
                    <w:spacing w:val="55"/>
                  </w:rPr>
                </w:rPrChange>
              </w:rPr>
              <w:t xml:space="preserve"> </w:t>
            </w:r>
            <w:r w:rsidRPr="006B4F01">
              <w:rPr>
                <w:rFonts w:ascii="Arial" w:hAnsi="Arial" w:cs="Arial"/>
                <w:rPrChange w:id="1672" w:author="Enkhtaivan Gundsamba" w:date="2023-11-06T15:35:00Z">
                  <w:rPr>
                    <w:rFonts w:ascii="Arial" w:hAnsi="Arial" w:cs="Arial"/>
                    <w:i/>
                  </w:rPr>
                </w:rPrChange>
              </w:rPr>
              <w:t>operating conditions. If</w:t>
            </w:r>
            <w:r w:rsidRPr="006B4F01">
              <w:rPr>
                <w:rFonts w:ascii="Arial" w:hAnsi="Arial" w:cs="Arial"/>
                <w:spacing w:val="56"/>
                <w:rPrChange w:id="1673" w:author="Enkhtaivan Gundsamba" w:date="2023-11-06T15:35:00Z">
                  <w:rPr>
                    <w:rFonts w:ascii="Arial" w:hAnsi="Arial" w:cs="Arial"/>
                    <w:i/>
                    <w:spacing w:val="56"/>
                  </w:rPr>
                </w:rPrChange>
              </w:rPr>
              <w:t xml:space="preserve"> </w:t>
            </w:r>
            <w:r w:rsidRPr="006B4F01">
              <w:rPr>
                <w:rFonts w:ascii="Arial" w:hAnsi="Arial" w:cs="Arial"/>
                <w:rPrChange w:id="1674" w:author="Enkhtaivan Gundsamba" w:date="2023-11-06T15:35:00Z">
                  <w:rPr>
                    <w:rFonts w:ascii="Arial" w:hAnsi="Arial" w:cs="Arial"/>
                    <w:i/>
                  </w:rPr>
                </w:rPrChange>
              </w:rPr>
              <w:t>necessary,</w:t>
            </w:r>
            <w:r w:rsidRPr="006B4F01">
              <w:rPr>
                <w:rFonts w:ascii="Arial" w:hAnsi="Arial" w:cs="Arial"/>
                <w:spacing w:val="55"/>
                <w:rPrChange w:id="1675" w:author="Enkhtaivan Gundsamba" w:date="2023-11-06T15:35:00Z">
                  <w:rPr>
                    <w:rFonts w:ascii="Arial" w:hAnsi="Arial" w:cs="Arial"/>
                    <w:i/>
                    <w:spacing w:val="55"/>
                  </w:rPr>
                </w:rPrChange>
              </w:rPr>
              <w:t xml:space="preserve"> </w:t>
            </w:r>
            <w:r w:rsidRPr="006B4F01">
              <w:rPr>
                <w:rFonts w:ascii="Arial" w:hAnsi="Arial" w:cs="Arial"/>
                <w:rPrChange w:id="1676" w:author="Enkhtaivan Gundsamba" w:date="2023-11-06T15:35:00Z">
                  <w:rPr>
                    <w:rFonts w:ascii="Arial" w:hAnsi="Arial" w:cs="Arial"/>
                    <w:i/>
                  </w:rPr>
                </w:rPrChange>
              </w:rPr>
              <w:t>the</w:t>
            </w:r>
            <w:r w:rsidRPr="006B4F01">
              <w:rPr>
                <w:rFonts w:ascii="Arial" w:hAnsi="Arial" w:cs="Arial"/>
                <w:spacing w:val="56"/>
                <w:rPrChange w:id="1677" w:author="Enkhtaivan Gundsamba" w:date="2023-11-06T15:35:00Z">
                  <w:rPr>
                    <w:rFonts w:ascii="Arial" w:hAnsi="Arial" w:cs="Arial"/>
                    <w:i/>
                    <w:spacing w:val="56"/>
                  </w:rPr>
                </w:rPrChange>
              </w:rPr>
              <w:t xml:space="preserve"> </w:t>
            </w:r>
            <w:r w:rsidRPr="006B4F01">
              <w:rPr>
                <w:rFonts w:ascii="Arial" w:hAnsi="Arial" w:cs="Arial"/>
                <w:rPrChange w:id="1678" w:author="Enkhtaivan Gundsamba" w:date="2023-11-06T15:35:00Z">
                  <w:rPr>
                    <w:rFonts w:ascii="Arial" w:hAnsi="Arial" w:cs="Arial"/>
                    <w:i/>
                  </w:rPr>
                </w:rPrChange>
              </w:rPr>
              <w:t>lamp</w:t>
            </w:r>
            <w:r w:rsidRPr="006B4F01">
              <w:rPr>
                <w:rFonts w:ascii="Arial" w:hAnsi="Arial" w:cs="Arial"/>
                <w:spacing w:val="55"/>
                <w:rPrChange w:id="1679" w:author="Enkhtaivan Gundsamba" w:date="2023-11-06T15:35:00Z">
                  <w:rPr>
                    <w:rFonts w:ascii="Arial" w:hAnsi="Arial" w:cs="Arial"/>
                    <w:i/>
                    <w:spacing w:val="55"/>
                  </w:rPr>
                </w:rPrChange>
              </w:rPr>
              <w:t xml:space="preserve"> </w:t>
            </w:r>
            <w:r w:rsidRPr="006B4F01">
              <w:rPr>
                <w:rFonts w:ascii="Arial" w:hAnsi="Arial" w:cs="Arial"/>
                <w:rPrChange w:id="1680" w:author="Enkhtaivan Gundsamba" w:date="2023-11-06T15:35:00Z">
                  <w:rPr>
                    <w:rFonts w:ascii="Arial" w:hAnsi="Arial" w:cs="Arial"/>
                    <w:i/>
                  </w:rPr>
                </w:rPrChange>
              </w:rPr>
              <w:t>is started</w:t>
            </w:r>
            <w:r w:rsidRPr="006B4F01">
              <w:rPr>
                <w:rFonts w:ascii="Arial" w:hAnsi="Arial" w:cs="Arial"/>
                <w:spacing w:val="1"/>
                <w:rPrChange w:id="1681" w:author="Enkhtaivan Gundsamba" w:date="2023-11-06T15:35:00Z">
                  <w:rPr>
                    <w:rFonts w:ascii="Arial" w:hAnsi="Arial" w:cs="Arial"/>
                    <w:i/>
                    <w:spacing w:val="1"/>
                  </w:rPr>
                </w:rPrChange>
              </w:rPr>
              <w:t xml:space="preserve"> </w:t>
            </w:r>
            <w:r w:rsidRPr="006B4F01">
              <w:rPr>
                <w:rFonts w:ascii="Arial" w:hAnsi="Arial" w:cs="Arial"/>
                <w:rPrChange w:id="1682" w:author="Enkhtaivan Gundsamba" w:date="2023-11-06T15:35:00Z">
                  <w:rPr>
                    <w:rFonts w:ascii="Arial" w:hAnsi="Arial" w:cs="Arial"/>
                    <w:i/>
                  </w:rPr>
                </w:rPrChange>
              </w:rPr>
              <w:t>using</w:t>
            </w:r>
            <w:r w:rsidRPr="006B4F01">
              <w:rPr>
                <w:rFonts w:ascii="Arial" w:hAnsi="Arial" w:cs="Arial"/>
                <w:spacing w:val="17"/>
                <w:rPrChange w:id="1683" w:author="Enkhtaivan Gundsamba" w:date="2023-11-06T15:35:00Z">
                  <w:rPr>
                    <w:rFonts w:ascii="Arial" w:hAnsi="Arial" w:cs="Arial"/>
                    <w:i/>
                    <w:spacing w:val="17"/>
                  </w:rPr>
                </w:rPrChange>
              </w:rPr>
              <w:t xml:space="preserve"> </w:t>
            </w:r>
            <w:r w:rsidRPr="006B4F01">
              <w:rPr>
                <w:rFonts w:ascii="Arial" w:hAnsi="Arial" w:cs="Arial"/>
                <w:rPrChange w:id="1684" w:author="Enkhtaivan Gundsamba" w:date="2023-11-06T15:35:00Z">
                  <w:rPr>
                    <w:rFonts w:ascii="Arial" w:hAnsi="Arial" w:cs="Arial"/>
                    <w:i/>
                  </w:rPr>
                </w:rPrChange>
              </w:rPr>
              <w:t>a</w:t>
            </w:r>
            <w:r w:rsidRPr="006B4F01">
              <w:rPr>
                <w:rFonts w:ascii="Arial" w:hAnsi="Arial" w:cs="Arial"/>
                <w:spacing w:val="18"/>
                <w:rPrChange w:id="1685" w:author="Enkhtaivan Gundsamba" w:date="2023-11-06T15:35:00Z">
                  <w:rPr>
                    <w:rFonts w:ascii="Arial" w:hAnsi="Arial" w:cs="Arial"/>
                    <w:i/>
                    <w:spacing w:val="18"/>
                  </w:rPr>
                </w:rPrChange>
              </w:rPr>
              <w:t xml:space="preserve"> </w:t>
            </w:r>
            <w:r w:rsidRPr="006B4F01">
              <w:rPr>
                <w:rFonts w:ascii="Arial" w:hAnsi="Arial" w:cs="Arial"/>
                <w:rPrChange w:id="1686" w:author="Enkhtaivan Gundsamba" w:date="2023-11-06T15:35:00Z">
                  <w:rPr>
                    <w:rFonts w:ascii="Arial" w:hAnsi="Arial" w:cs="Arial"/>
                    <w:i/>
                  </w:rPr>
                </w:rPrChange>
              </w:rPr>
              <w:t>suitable</w:t>
            </w:r>
            <w:r w:rsidRPr="006B4F01">
              <w:rPr>
                <w:rFonts w:ascii="Arial" w:hAnsi="Arial" w:cs="Arial"/>
                <w:spacing w:val="18"/>
                <w:rPrChange w:id="1687" w:author="Enkhtaivan Gundsamba" w:date="2023-11-06T15:35:00Z">
                  <w:rPr>
                    <w:rFonts w:ascii="Arial" w:hAnsi="Arial" w:cs="Arial"/>
                    <w:i/>
                    <w:spacing w:val="18"/>
                  </w:rPr>
                </w:rPrChange>
              </w:rPr>
              <w:t xml:space="preserve"> </w:t>
            </w:r>
            <w:r w:rsidRPr="006B4F01">
              <w:rPr>
                <w:rFonts w:ascii="Arial" w:hAnsi="Arial" w:cs="Arial"/>
                <w:rPrChange w:id="1688" w:author="Enkhtaivan Gundsamba" w:date="2023-11-06T15:35:00Z">
                  <w:rPr>
                    <w:rFonts w:ascii="Arial" w:hAnsi="Arial" w:cs="Arial"/>
                    <w:i/>
                  </w:rPr>
                </w:rPrChange>
              </w:rPr>
              <w:t>starting</w:t>
            </w:r>
            <w:r w:rsidRPr="006B4F01">
              <w:rPr>
                <w:rFonts w:ascii="Arial" w:hAnsi="Arial" w:cs="Arial"/>
                <w:spacing w:val="18"/>
                <w:rPrChange w:id="1689" w:author="Enkhtaivan Gundsamba" w:date="2023-11-06T15:35:00Z">
                  <w:rPr>
                    <w:rFonts w:ascii="Arial" w:hAnsi="Arial" w:cs="Arial"/>
                    <w:i/>
                    <w:spacing w:val="18"/>
                  </w:rPr>
                </w:rPrChange>
              </w:rPr>
              <w:t xml:space="preserve"> </w:t>
            </w:r>
            <w:r w:rsidRPr="006B4F01">
              <w:rPr>
                <w:rFonts w:ascii="Arial" w:hAnsi="Arial" w:cs="Arial"/>
                <w:rPrChange w:id="1690" w:author="Enkhtaivan Gundsamba" w:date="2023-11-06T15:35:00Z">
                  <w:rPr>
                    <w:rFonts w:ascii="Arial" w:hAnsi="Arial" w:cs="Arial"/>
                    <w:i/>
                  </w:rPr>
                </w:rPrChange>
              </w:rPr>
              <w:t>device.</w:t>
            </w:r>
          </w:p>
          <w:p w14:paraId="7CDFCC32" w14:textId="42712E06" w:rsidR="00C93159" w:rsidRPr="006B4F01" w:rsidRDefault="00ED49A2" w:rsidP="00ED49A2">
            <w:pPr>
              <w:spacing w:before="100"/>
              <w:ind w:right="122"/>
              <w:jc w:val="both"/>
              <w:rPr>
                <w:rFonts w:ascii="Arial" w:hAnsi="Arial" w:cs="Arial"/>
                <w:rPrChange w:id="1691" w:author="Enkhtaivan Gundsamba" w:date="2023-11-06T15:35:00Z">
                  <w:rPr>
                    <w:rFonts w:ascii="Arial" w:hAnsi="Arial" w:cs="Arial"/>
                    <w:i/>
                  </w:rPr>
                </w:rPrChange>
              </w:rPr>
            </w:pPr>
            <w:r w:rsidRPr="006B4F01">
              <w:rPr>
                <w:rFonts w:ascii="Arial" w:hAnsi="Arial" w:cs="Arial"/>
                <w:lang w:val="mn-MN"/>
                <w:rPrChange w:id="1692" w:author="Enkhtaivan Gundsamba" w:date="2023-11-06T15:35:00Z">
                  <w:rPr>
                    <w:rFonts w:ascii="Arial" w:hAnsi="Arial" w:cs="Arial"/>
                    <w:i/>
                    <w:lang w:val="mn-MN"/>
                  </w:rPr>
                </w:rPrChange>
              </w:rPr>
              <w:t>2</w:t>
            </w:r>
            <w:r w:rsidR="00C93159" w:rsidRPr="006B4F01">
              <w:rPr>
                <w:rFonts w:ascii="Arial" w:hAnsi="Arial" w:cs="Arial"/>
                <w:lang w:val="mn-MN"/>
                <w:rPrChange w:id="1693" w:author="Enkhtaivan Gundsamba" w:date="2023-11-06T15:35:00Z">
                  <w:rPr>
                    <w:rFonts w:ascii="Arial" w:hAnsi="Arial" w:cs="Arial"/>
                    <w:i/>
                    <w:lang w:val="mn-MN"/>
                  </w:rPr>
                </w:rPrChange>
              </w:rPr>
              <w:t>.</w:t>
            </w:r>
            <w:r w:rsidR="00C93159" w:rsidRPr="006B4F01">
              <w:rPr>
                <w:rFonts w:ascii="Arial" w:hAnsi="Arial" w:cs="Arial"/>
                <w:rPrChange w:id="1694" w:author="Enkhtaivan Gundsamba" w:date="2023-11-06T15:35:00Z">
                  <w:rPr>
                    <w:rFonts w:ascii="Arial" w:hAnsi="Arial" w:cs="Arial"/>
                    <w:i/>
                  </w:rPr>
                </w:rPrChange>
              </w:rPr>
              <w:t>Luminaires</w:t>
            </w:r>
            <w:r w:rsidR="00C93159" w:rsidRPr="006B4F01">
              <w:rPr>
                <w:rFonts w:ascii="Arial" w:hAnsi="Arial" w:cs="Arial"/>
                <w:spacing w:val="1"/>
                <w:rPrChange w:id="1695" w:author="Enkhtaivan Gundsamba" w:date="2023-11-06T15:35:00Z">
                  <w:rPr>
                    <w:rFonts w:ascii="Arial" w:hAnsi="Arial" w:cs="Arial"/>
                    <w:i/>
                    <w:spacing w:val="1"/>
                  </w:rPr>
                </w:rPrChange>
              </w:rPr>
              <w:t xml:space="preserve"> </w:t>
            </w:r>
            <w:r w:rsidR="00C93159" w:rsidRPr="006B4F01">
              <w:rPr>
                <w:rFonts w:ascii="Arial" w:hAnsi="Arial" w:cs="Arial"/>
                <w:rPrChange w:id="1696" w:author="Enkhtaivan Gundsamba" w:date="2023-11-06T15:35:00Z">
                  <w:rPr>
                    <w:rFonts w:ascii="Arial" w:hAnsi="Arial" w:cs="Arial"/>
                    <w:i/>
                  </w:rPr>
                </w:rPrChange>
              </w:rPr>
              <w:t>for</w:t>
            </w:r>
            <w:r w:rsidR="00C93159" w:rsidRPr="006B4F01">
              <w:rPr>
                <w:rFonts w:ascii="Arial" w:hAnsi="Arial" w:cs="Arial"/>
                <w:spacing w:val="1"/>
                <w:rPrChange w:id="1697" w:author="Enkhtaivan Gundsamba" w:date="2023-11-06T15:35:00Z">
                  <w:rPr>
                    <w:rFonts w:ascii="Arial" w:hAnsi="Arial" w:cs="Arial"/>
                    <w:i/>
                    <w:spacing w:val="1"/>
                  </w:rPr>
                </w:rPrChange>
              </w:rPr>
              <w:t xml:space="preserve"> </w:t>
            </w:r>
            <w:r w:rsidR="00C93159" w:rsidRPr="006B4F01">
              <w:rPr>
                <w:rFonts w:ascii="Arial" w:hAnsi="Arial" w:cs="Arial"/>
                <w:rPrChange w:id="1698" w:author="Enkhtaivan Gundsamba" w:date="2023-11-06T15:35:00Z">
                  <w:rPr>
                    <w:rFonts w:ascii="Arial" w:hAnsi="Arial" w:cs="Arial"/>
                    <w:i/>
                  </w:rPr>
                </w:rPrChange>
              </w:rPr>
              <w:t>some</w:t>
            </w:r>
            <w:r w:rsidR="00C93159" w:rsidRPr="006B4F01">
              <w:rPr>
                <w:rFonts w:ascii="Arial" w:hAnsi="Arial" w:cs="Arial"/>
                <w:spacing w:val="1"/>
                <w:rPrChange w:id="1699" w:author="Enkhtaivan Gundsamba" w:date="2023-11-06T15:35:00Z">
                  <w:rPr>
                    <w:rFonts w:ascii="Arial" w:hAnsi="Arial" w:cs="Arial"/>
                    <w:i/>
                    <w:spacing w:val="1"/>
                  </w:rPr>
                </w:rPrChange>
              </w:rPr>
              <w:t xml:space="preserve"> </w:t>
            </w:r>
            <w:r w:rsidR="00C93159" w:rsidRPr="006B4F01">
              <w:rPr>
                <w:rFonts w:ascii="Arial" w:hAnsi="Arial" w:cs="Arial"/>
                <w:rPrChange w:id="1700" w:author="Enkhtaivan Gundsamba" w:date="2023-11-06T15:35:00Z">
                  <w:rPr>
                    <w:rFonts w:ascii="Arial" w:hAnsi="Arial" w:cs="Arial"/>
                    <w:i/>
                  </w:rPr>
                </w:rPrChange>
              </w:rPr>
              <w:t>metal halide</w:t>
            </w:r>
            <w:r w:rsidR="00C93159" w:rsidRPr="006B4F01">
              <w:rPr>
                <w:rFonts w:ascii="Arial" w:hAnsi="Arial" w:cs="Arial"/>
                <w:spacing w:val="1"/>
                <w:rPrChange w:id="1701" w:author="Enkhtaivan Gundsamba" w:date="2023-11-06T15:35:00Z">
                  <w:rPr>
                    <w:rFonts w:ascii="Arial" w:hAnsi="Arial" w:cs="Arial"/>
                    <w:i/>
                    <w:spacing w:val="1"/>
                  </w:rPr>
                </w:rPrChange>
              </w:rPr>
              <w:t xml:space="preserve"> </w:t>
            </w:r>
            <w:r w:rsidR="00C93159" w:rsidRPr="006B4F01">
              <w:rPr>
                <w:rFonts w:ascii="Arial" w:hAnsi="Arial" w:cs="Arial"/>
                <w:rPrChange w:id="1702" w:author="Enkhtaivan Gundsamba" w:date="2023-11-06T15:35:00Z">
                  <w:rPr>
                    <w:rFonts w:ascii="Arial" w:hAnsi="Arial" w:cs="Arial"/>
                    <w:i/>
                  </w:rPr>
                </w:rPrChange>
              </w:rPr>
              <w:t>lamps</w:t>
            </w:r>
            <w:r w:rsidR="00C93159" w:rsidRPr="006B4F01">
              <w:rPr>
                <w:rFonts w:ascii="Arial" w:hAnsi="Arial" w:cs="Arial"/>
                <w:spacing w:val="1"/>
                <w:rPrChange w:id="1703" w:author="Enkhtaivan Gundsamba" w:date="2023-11-06T15:35:00Z">
                  <w:rPr>
                    <w:rFonts w:ascii="Arial" w:hAnsi="Arial" w:cs="Arial"/>
                    <w:i/>
                    <w:spacing w:val="1"/>
                  </w:rPr>
                </w:rPrChange>
              </w:rPr>
              <w:t xml:space="preserve"> </w:t>
            </w:r>
            <w:r w:rsidR="00C93159" w:rsidRPr="006B4F01">
              <w:rPr>
                <w:rFonts w:ascii="Arial" w:hAnsi="Arial" w:cs="Arial"/>
                <w:rPrChange w:id="1704" w:author="Enkhtaivan Gundsamba" w:date="2023-11-06T15:35:00Z">
                  <w:rPr>
                    <w:rFonts w:ascii="Arial" w:hAnsi="Arial" w:cs="Arial"/>
                    <w:i/>
                  </w:rPr>
                </w:rPrChange>
              </w:rPr>
              <w:t>and some</w:t>
            </w:r>
            <w:r w:rsidR="00C93159" w:rsidRPr="006B4F01">
              <w:rPr>
                <w:rFonts w:ascii="Arial" w:hAnsi="Arial" w:cs="Arial"/>
                <w:spacing w:val="55"/>
                <w:rPrChange w:id="1705" w:author="Enkhtaivan Gundsamba" w:date="2023-11-06T15:35:00Z">
                  <w:rPr>
                    <w:rFonts w:ascii="Arial" w:hAnsi="Arial" w:cs="Arial"/>
                    <w:i/>
                    <w:spacing w:val="55"/>
                  </w:rPr>
                </w:rPrChange>
              </w:rPr>
              <w:t xml:space="preserve"> </w:t>
            </w:r>
            <w:r w:rsidR="00C93159" w:rsidRPr="006B4F01">
              <w:rPr>
                <w:rFonts w:ascii="Arial" w:hAnsi="Arial" w:cs="Arial"/>
                <w:rPrChange w:id="1706" w:author="Enkhtaivan Gundsamba" w:date="2023-11-06T15:35:00Z">
                  <w:rPr>
                    <w:rFonts w:ascii="Arial" w:hAnsi="Arial" w:cs="Arial"/>
                    <w:i/>
                  </w:rPr>
                </w:rPrChange>
              </w:rPr>
              <w:t>high</w:t>
            </w:r>
            <w:r w:rsidR="00C93159" w:rsidRPr="006B4F01">
              <w:rPr>
                <w:rFonts w:ascii="Arial" w:hAnsi="Arial" w:cs="Arial"/>
                <w:spacing w:val="56"/>
                <w:rPrChange w:id="1707" w:author="Enkhtaivan Gundsamba" w:date="2023-11-06T15:35:00Z">
                  <w:rPr>
                    <w:rFonts w:ascii="Arial" w:hAnsi="Arial" w:cs="Arial"/>
                    <w:i/>
                    <w:spacing w:val="56"/>
                  </w:rPr>
                </w:rPrChange>
              </w:rPr>
              <w:t xml:space="preserve"> </w:t>
            </w:r>
            <w:r w:rsidR="00C93159" w:rsidRPr="006B4F01">
              <w:rPr>
                <w:rFonts w:ascii="Arial" w:hAnsi="Arial" w:cs="Arial"/>
                <w:rPrChange w:id="1708" w:author="Enkhtaivan Gundsamba" w:date="2023-11-06T15:35:00Z">
                  <w:rPr>
                    <w:rFonts w:ascii="Arial" w:hAnsi="Arial" w:cs="Arial"/>
                    <w:i/>
                  </w:rPr>
                </w:rPrChange>
              </w:rPr>
              <w:t xml:space="preserve">pressure sodium </w:t>
            </w:r>
            <w:proofErr w:type="spellStart"/>
            <w:r w:rsidR="00C93159" w:rsidRPr="006B4F01">
              <w:rPr>
                <w:rFonts w:ascii="Arial" w:hAnsi="Arial" w:cs="Arial"/>
                <w:rPrChange w:id="1709" w:author="Enkhtaivan Gundsamba" w:date="2023-11-06T15:35:00Z">
                  <w:rPr>
                    <w:rFonts w:ascii="Arial" w:hAnsi="Arial" w:cs="Arial"/>
                    <w:i/>
                  </w:rPr>
                </w:rPrChange>
              </w:rPr>
              <w:t>vapour</w:t>
            </w:r>
            <w:proofErr w:type="spellEnd"/>
            <w:r w:rsidR="00C93159" w:rsidRPr="006B4F01">
              <w:rPr>
                <w:rFonts w:ascii="Arial" w:hAnsi="Arial" w:cs="Arial"/>
                <w:spacing w:val="55"/>
                <w:rPrChange w:id="1710" w:author="Enkhtaivan Gundsamba" w:date="2023-11-06T15:35:00Z">
                  <w:rPr>
                    <w:rFonts w:ascii="Arial" w:hAnsi="Arial" w:cs="Arial"/>
                    <w:i/>
                    <w:spacing w:val="55"/>
                  </w:rPr>
                </w:rPrChange>
              </w:rPr>
              <w:t xml:space="preserve"> </w:t>
            </w:r>
            <w:r w:rsidR="00C93159" w:rsidRPr="006B4F01">
              <w:rPr>
                <w:rFonts w:ascii="Arial" w:hAnsi="Arial" w:cs="Arial"/>
                <w:rPrChange w:id="1711" w:author="Enkhtaivan Gundsamba" w:date="2023-11-06T15:35:00Z">
                  <w:rPr>
                    <w:rFonts w:ascii="Arial" w:hAnsi="Arial" w:cs="Arial"/>
                    <w:i/>
                  </w:rPr>
                </w:rPrChange>
              </w:rPr>
              <w:t>lamps</w:t>
            </w:r>
            <w:r w:rsidR="00C93159" w:rsidRPr="006B4F01">
              <w:rPr>
                <w:rFonts w:ascii="Arial" w:hAnsi="Arial" w:cs="Arial"/>
                <w:spacing w:val="1"/>
                <w:rPrChange w:id="1712" w:author="Enkhtaivan Gundsamba" w:date="2023-11-06T15:35:00Z">
                  <w:rPr>
                    <w:rFonts w:ascii="Arial" w:hAnsi="Arial" w:cs="Arial"/>
                    <w:i/>
                    <w:spacing w:val="1"/>
                  </w:rPr>
                </w:rPrChange>
              </w:rPr>
              <w:t xml:space="preserve"> </w:t>
            </w:r>
            <w:r w:rsidR="00C93159" w:rsidRPr="006B4F01">
              <w:rPr>
                <w:rFonts w:ascii="Arial" w:hAnsi="Arial" w:cs="Arial"/>
                <w:rPrChange w:id="1713" w:author="Enkhtaivan Gundsamba" w:date="2023-11-06T15:35:00Z">
                  <w:rPr>
                    <w:rFonts w:ascii="Arial" w:hAnsi="Arial" w:cs="Arial"/>
                    <w:i/>
                  </w:rPr>
                </w:rPrChange>
              </w:rPr>
              <w:t>which,</w:t>
            </w:r>
            <w:r w:rsidR="00C93159" w:rsidRPr="006B4F01">
              <w:rPr>
                <w:rFonts w:ascii="Arial" w:hAnsi="Arial" w:cs="Arial"/>
                <w:spacing w:val="56"/>
                <w:rPrChange w:id="1714" w:author="Enkhtaivan Gundsamba" w:date="2023-11-06T15:35:00Z">
                  <w:rPr>
                    <w:rFonts w:ascii="Arial" w:hAnsi="Arial" w:cs="Arial"/>
                    <w:i/>
                    <w:spacing w:val="56"/>
                  </w:rPr>
                </w:rPrChange>
              </w:rPr>
              <w:t xml:space="preserve"> </w:t>
            </w:r>
            <w:r w:rsidR="00C93159" w:rsidRPr="006B4F01">
              <w:rPr>
                <w:rFonts w:ascii="Arial" w:hAnsi="Arial" w:cs="Arial"/>
                <w:rPrChange w:id="1715" w:author="Enkhtaivan Gundsamba" w:date="2023-11-06T15:35:00Z">
                  <w:rPr>
                    <w:rFonts w:ascii="Arial" w:hAnsi="Arial" w:cs="Arial"/>
                    <w:i/>
                  </w:rPr>
                </w:rPrChange>
              </w:rPr>
              <w:t>according</w:t>
            </w:r>
            <w:r w:rsidR="00C93159" w:rsidRPr="006B4F01">
              <w:rPr>
                <w:rFonts w:ascii="Arial" w:hAnsi="Arial" w:cs="Arial"/>
                <w:spacing w:val="56"/>
                <w:rPrChange w:id="1716" w:author="Enkhtaivan Gundsamba" w:date="2023-11-06T15:35:00Z">
                  <w:rPr>
                    <w:rFonts w:ascii="Arial" w:hAnsi="Arial" w:cs="Arial"/>
                    <w:i/>
                    <w:spacing w:val="56"/>
                  </w:rPr>
                </w:rPrChange>
              </w:rPr>
              <w:t xml:space="preserve"> </w:t>
            </w:r>
            <w:r w:rsidR="00C93159" w:rsidRPr="006B4F01">
              <w:rPr>
                <w:rFonts w:ascii="Arial" w:hAnsi="Arial" w:cs="Arial"/>
                <w:rPrChange w:id="1717" w:author="Enkhtaivan Gundsamba" w:date="2023-11-06T15:35:00Z">
                  <w:rPr>
                    <w:rFonts w:ascii="Arial" w:hAnsi="Arial" w:cs="Arial"/>
                    <w:i/>
                  </w:rPr>
                </w:rPrChange>
              </w:rPr>
              <w:t>to</w:t>
            </w:r>
            <w:r w:rsidR="00C93159" w:rsidRPr="006B4F01">
              <w:rPr>
                <w:rFonts w:ascii="Arial" w:hAnsi="Arial" w:cs="Arial"/>
                <w:spacing w:val="56"/>
                <w:rPrChange w:id="1718" w:author="Enkhtaivan Gundsamba" w:date="2023-11-06T15:35:00Z">
                  <w:rPr>
                    <w:rFonts w:ascii="Arial" w:hAnsi="Arial" w:cs="Arial"/>
                    <w:i/>
                    <w:spacing w:val="56"/>
                  </w:rPr>
                </w:rPrChange>
              </w:rPr>
              <w:t xml:space="preserve"> </w:t>
            </w:r>
            <w:r w:rsidR="00C93159" w:rsidRPr="006B4F01">
              <w:rPr>
                <w:rFonts w:ascii="Arial" w:hAnsi="Arial" w:cs="Arial"/>
                <w:rPrChange w:id="1719" w:author="Enkhtaivan Gundsamba" w:date="2023-11-06T15:35:00Z">
                  <w:rPr>
                    <w:rFonts w:ascii="Arial" w:hAnsi="Arial" w:cs="Arial"/>
                    <w:i/>
                  </w:rPr>
                </w:rPrChange>
              </w:rPr>
              <w:t>the</w:t>
            </w:r>
            <w:r w:rsidR="00C93159" w:rsidRPr="006B4F01">
              <w:rPr>
                <w:rFonts w:ascii="Arial" w:hAnsi="Arial" w:cs="Arial"/>
                <w:spacing w:val="56"/>
                <w:rPrChange w:id="1720" w:author="Enkhtaivan Gundsamba" w:date="2023-11-06T15:35:00Z">
                  <w:rPr>
                    <w:rFonts w:ascii="Arial" w:hAnsi="Arial" w:cs="Arial"/>
                    <w:i/>
                    <w:spacing w:val="56"/>
                  </w:rPr>
                </w:rPrChange>
              </w:rPr>
              <w:t xml:space="preserve"> </w:t>
            </w:r>
            <w:r w:rsidR="00C93159" w:rsidRPr="006B4F01">
              <w:rPr>
                <w:rFonts w:ascii="Arial" w:hAnsi="Arial" w:cs="Arial"/>
                <w:rPrChange w:id="1721" w:author="Enkhtaivan Gundsamba" w:date="2023-11-06T15:35:00Z">
                  <w:rPr>
                    <w:rFonts w:ascii="Arial" w:hAnsi="Arial" w:cs="Arial"/>
                    <w:i/>
                  </w:rPr>
                </w:rPrChange>
              </w:rPr>
              <w:t>lamp</w:t>
            </w:r>
            <w:r w:rsidR="00C93159" w:rsidRPr="006B4F01">
              <w:rPr>
                <w:rFonts w:ascii="Arial" w:hAnsi="Arial" w:cs="Arial"/>
                <w:spacing w:val="56"/>
                <w:rPrChange w:id="1722" w:author="Enkhtaivan Gundsamba" w:date="2023-11-06T15:35:00Z">
                  <w:rPr>
                    <w:rFonts w:ascii="Arial" w:hAnsi="Arial" w:cs="Arial"/>
                    <w:i/>
                    <w:spacing w:val="56"/>
                  </w:rPr>
                </w:rPrChange>
              </w:rPr>
              <w:t xml:space="preserve"> </w:t>
            </w:r>
            <w:r w:rsidR="00C93159" w:rsidRPr="006B4F01">
              <w:rPr>
                <w:rFonts w:ascii="Arial" w:hAnsi="Arial" w:cs="Arial"/>
                <w:rPrChange w:id="1723" w:author="Enkhtaivan Gundsamba" w:date="2023-11-06T15:35:00Z">
                  <w:rPr>
                    <w:rFonts w:ascii="Arial" w:hAnsi="Arial" w:cs="Arial"/>
                    <w:i/>
                  </w:rPr>
                </w:rPrChange>
              </w:rPr>
              <w:t>safety</w:t>
            </w:r>
            <w:r w:rsidR="00C93159" w:rsidRPr="006B4F01">
              <w:rPr>
                <w:rFonts w:ascii="Arial" w:hAnsi="Arial" w:cs="Arial"/>
                <w:spacing w:val="56"/>
                <w:rPrChange w:id="1724" w:author="Enkhtaivan Gundsamba" w:date="2023-11-06T15:35:00Z">
                  <w:rPr>
                    <w:rFonts w:ascii="Arial" w:hAnsi="Arial" w:cs="Arial"/>
                    <w:i/>
                    <w:spacing w:val="56"/>
                  </w:rPr>
                </w:rPrChange>
              </w:rPr>
              <w:t xml:space="preserve"> </w:t>
            </w:r>
            <w:r w:rsidR="00C93159" w:rsidRPr="006B4F01">
              <w:rPr>
                <w:rFonts w:ascii="Arial" w:hAnsi="Arial" w:cs="Arial"/>
                <w:rPrChange w:id="1725" w:author="Enkhtaivan Gundsamba" w:date="2023-11-06T15:35:00Z">
                  <w:rPr>
                    <w:rFonts w:ascii="Arial" w:hAnsi="Arial" w:cs="Arial"/>
                    <w:i/>
                  </w:rPr>
                </w:rPrChange>
              </w:rPr>
              <w:t>standard</w:t>
            </w:r>
            <w:r w:rsidR="00C93159" w:rsidRPr="006B4F01">
              <w:rPr>
                <w:rFonts w:ascii="Arial" w:hAnsi="Arial" w:cs="Arial"/>
                <w:spacing w:val="56"/>
                <w:rPrChange w:id="1726" w:author="Enkhtaivan Gundsamba" w:date="2023-11-06T15:35:00Z">
                  <w:rPr>
                    <w:rFonts w:ascii="Arial" w:hAnsi="Arial" w:cs="Arial"/>
                    <w:i/>
                    <w:spacing w:val="56"/>
                  </w:rPr>
                </w:rPrChange>
              </w:rPr>
              <w:t xml:space="preserve"> </w:t>
            </w:r>
            <w:r w:rsidR="00C93159" w:rsidRPr="006B4F01">
              <w:rPr>
                <w:rFonts w:ascii="Arial" w:hAnsi="Arial" w:cs="Arial"/>
                <w:rPrChange w:id="1727" w:author="Enkhtaivan Gundsamba" w:date="2023-11-06T15:35:00Z">
                  <w:rPr>
                    <w:rFonts w:ascii="Arial" w:hAnsi="Arial" w:cs="Arial"/>
                    <w:i/>
                  </w:rPr>
                </w:rPrChange>
              </w:rPr>
              <w:t>IEC 62035,</w:t>
            </w:r>
            <w:r w:rsidR="00C93159" w:rsidRPr="006B4F01">
              <w:rPr>
                <w:rFonts w:ascii="Arial" w:hAnsi="Arial" w:cs="Arial"/>
                <w:spacing w:val="56"/>
                <w:rPrChange w:id="1728" w:author="Enkhtaivan Gundsamba" w:date="2023-11-06T15:35:00Z">
                  <w:rPr>
                    <w:rFonts w:ascii="Arial" w:hAnsi="Arial" w:cs="Arial"/>
                    <w:i/>
                    <w:spacing w:val="56"/>
                  </w:rPr>
                </w:rPrChange>
              </w:rPr>
              <w:t xml:space="preserve"> </w:t>
            </w:r>
            <w:r w:rsidR="00C93159" w:rsidRPr="006B4F01">
              <w:rPr>
                <w:rFonts w:ascii="Arial" w:hAnsi="Arial" w:cs="Arial"/>
                <w:rPrChange w:id="1729" w:author="Enkhtaivan Gundsamba" w:date="2023-11-06T15:35:00Z">
                  <w:rPr>
                    <w:rFonts w:ascii="Arial" w:hAnsi="Arial" w:cs="Arial"/>
                    <w:i/>
                  </w:rPr>
                </w:rPrChange>
              </w:rPr>
              <w:t>can</w:t>
            </w:r>
            <w:r w:rsidR="00C93159" w:rsidRPr="006B4F01">
              <w:rPr>
                <w:rFonts w:ascii="Arial" w:hAnsi="Arial" w:cs="Arial"/>
                <w:spacing w:val="56"/>
                <w:rPrChange w:id="1730" w:author="Enkhtaivan Gundsamba" w:date="2023-11-06T15:35:00Z">
                  <w:rPr>
                    <w:rFonts w:ascii="Arial" w:hAnsi="Arial" w:cs="Arial"/>
                    <w:i/>
                    <w:spacing w:val="56"/>
                  </w:rPr>
                </w:rPrChange>
              </w:rPr>
              <w:t xml:space="preserve"> </w:t>
            </w:r>
            <w:r w:rsidR="00C93159" w:rsidRPr="006B4F01">
              <w:rPr>
                <w:rFonts w:ascii="Arial" w:hAnsi="Arial" w:cs="Arial"/>
                <w:rPrChange w:id="1731" w:author="Enkhtaivan Gundsamba" w:date="2023-11-06T15:35:00Z">
                  <w:rPr>
                    <w:rFonts w:ascii="Arial" w:hAnsi="Arial" w:cs="Arial"/>
                    <w:i/>
                  </w:rPr>
                </w:rPrChange>
              </w:rPr>
              <w:t>lead</w:t>
            </w:r>
            <w:r w:rsidR="00C93159" w:rsidRPr="006B4F01">
              <w:rPr>
                <w:rFonts w:ascii="Arial" w:hAnsi="Arial" w:cs="Arial"/>
                <w:spacing w:val="56"/>
                <w:rPrChange w:id="1732" w:author="Enkhtaivan Gundsamba" w:date="2023-11-06T15:35:00Z">
                  <w:rPr>
                    <w:rFonts w:ascii="Arial" w:hAnsi="Arial" w:cs="Arial"/>
                    <w:i/>
                    <w:spacing w:val="56"/>
                  </w:rPr>
                </w:rPrChange>
              </w:rPr>
              <w:t xml:space="preserve"> </w:t>
            </w:r>
            <w:r w:rsidR="00C93159" w:rsidRPr="006B4F01">
              <w:rPr>
                <w:rFonts w:ascii="Arial" w:hAnsi="Arial" w:cs="Arial"/>
                <w:rPrChange w:id="1733" w:author="Enkhtaivan Gundsamba" w:date="2023-11-06T15:35:00Z">
                  <w:rPr>
                    <w:rFonts w:ascii="Arial" w:hAnsi="Arial" w:cs="Arial"/>
                    <w:i/>
                  </w:rPr>
                </w:rPrChange>
              </w:rPr>
              <w:t>to   ballast,</w:t>
            </w:r>
            <w:r w:rsidR="00C93159" w:rsidRPr="006B4F01">
              <w:rPr>
                <w:rFonts w:ascii="Arial" w:hAnsi="Arial" w:cs="Arial"/>
                <w:spacing w:val="1"/>
                <w:rPrChange w:id="1734" w:author="Enkhtaivan Gundsamba" w:date="2023-11-06T15:35:00Z">
                  <w:rPr>
                    <w:rFonts w:ascii="Arial" w:hAnsi="Arial" w:cs="Arial"/>
                    <w:i/>
                    <w:spacing w:val="1"/>
                  </w:rPr>
                </w:rPrChange>
              </w:rPr>
              <w:t xml:space="preserve"> </w:t>
            </w:r>
            <w:r w:rsidR="00C93159" w:rsidRPr="006B4F01">
              <w:rPr>
                <w:rFonts w:ascii="Arial" w:hAnsi="Arial" w:cs="Arial"/>
                <w:rPrChange w:id="1735" w:author="Enkhtaivan Gundsamba" w:date="2023-11-06T15:35:00Z">
                  <w:rPr>
                    <w:rFonts w:ascii="Arial" w:hAnsi="Arial" w:cs="Arial"/>
                    <w:i/>
                  </w:rPr>
                </w:rPrChange>
              </w:rPr>
              <w:t>transformer</w:t>
            </w:r>
            <w:r w:rsidR="00C93159" w:rsidRPr="006B4F01">
              <w:rPr>
                <w:rFonts w:ascii="Arial" w:hAnsi="Arial" w:cs="Arial"/>
                <w:spacing w:val="23"/>
                <w:rPrChange w:id="1736" w:author="Enkhtaivan Gundsamba" w:date="2023-11-06T15:35:00Z">
                  <w:rPr>
                    <w:rFonts w:ascii="Arial" w:hAnsi="Arial" w:cs="Arial"/>
                    <w:i/>
                    <w:spacing w:val="23"/>
                  </w:rPr>
                </w:rPrChange>
              </w:rPr>
              <w:t xml:space="preserve"> </w:t>
            </w:r>
            <w:r w:rsidR="00C93159" w:rsidRPr="006B4F01">
              <w:rPr>
                <w:rFonts w:ascii="Arial" w:hAnsi="Arial" w:cs="Arial"/>
                <w:rPrChange w:id="1737" w:author="Enkhtaivan Gundsamba" w:date="2023-11-06T15:35:00Z">
                  <w:rPr>
                    <w:rFonts w:ascii="Arial" w:hAnsi="Arial" w:cs="Arial"/>
                    <w:i/>
                  </w:rPr>
                </w:rPrChange>
              </w:rPr>
              <w:t>or</w:t>
            </w:r>
            <w:r w:rsidR="00C93159" w:rsidRPr="006B4F01">
              <w:rPr>
                <w:rFonts w:ascii="Arial" w:hAnsi="Arial" w:cs="Arial"/>
                <w:spacing w:val="20"/>
                <w:rPrChange w:id="1738" w:author="Enkhtaivan Gundsamba" w:date="2023-11-06T15:35:00Z">
                  <w:rPr>
                    <w:rFonts w:ascii="Arial" w:hAnsi="Arial" w:cs="Arial"/>
                    <w:i/>
                    <w:spacing w:val="20"/>
                  </w:rPr>
                </w:rPrChange>
              </w:rPr>
              <w:t xml:space="preserve"> </w:t>
            </w:r>
            <w:r w:rsidR="00C93159" w:rsidRPr="006B4F01">
              <w:rPr>
                <w:rFonts w:ascii="Arial" w:hAnsi="Arial" w:cs="Arial"/>
                <w:rPrChange w:id="1739" w:author="Enkhtaivan Gundsamba" w:date="2023-11-06T15:35:00Z">
                  <w:rPr>
                    <w:rFonts w:ascii="Arial" w:hAnsi="Arial" w:cs="Arial"/>
                    <w:i/>
                  </w:rPr>
                </w:rPrChange>
              </w:rPr>
              <w:t>starting</w:t>
            </w:r>
            <w:r w:rsidR="00C93159" w:rsidRPr="006B4F01">
              <w:rPr>
                <w:rFonts w:ascii="Arial" w:hAnsi="Arial" w:cs="Arial"/>
                <w:spacing w:val="25"/>
                <w:rPrChange w:id="1740" w:author="Enkhtaivan Gundsamba" w:date="2023-11-06T15:35:00Z">
                  <w:rPr>
                    <w:rFonts w:ascii="Arial" w:hAnsi="Arial" w:cs="Arial"/>
                    <w:i/>
                    <w:spacing w:val="25"/>
                  </w:rPr>
                </w:rPrChange>
              </w:rPr>
              <w:t xml:space="preserve"> </w:t>
            </w:r>
            <w:r w:rsidR="00C93159" w:rsidRPr="006B4F01">
              <w:rPr>
                <w:rFonts w:ascii="Arial" w:hAnsi="Arial" w:cs="Arial"/>
                <w:rPrChange w:id="1741" w:author="Enkhtaivan Gundsamba" w:date="2023-11-06T15:35:00Z">
                  <w:rPr>
                    <w:rFonts w:ascii="Arial" w:hAnsi="Arial" w:cs="Arial"/>
                    <w:i/>
                  </w:rPr>
                </w:rPrChange>
              </w:rPr>
              <w:t>device</w:t>
            </w:r>
            <w:r w:rsidR="00C93159" w:rsidRPr="006B4F01">
              <w:rPr>
                <w:rFonts w:ascii="Arial" w:hAnsi="Arial" w:cs="Arial"/>
                <w:spacing w:val="21"/>
                <w:rPrChange w:id="1742" w:author="Enkhtaivan Gundsamba" w:date="2023-11-06T15:35:00Z">
                  <w:rPr>
                    <w:rFonts w:ascii="Arial" w:hAnsi="Arial" w:cs="Arial"/>
                    <w:i/>
                    <w:spacing w:val="21"/>
                  </w:rPr>
                </w:rPrChange>
              </w:rPr>
              <w:t xml:space="preserve"> </w:t>
            </w:r>
            <w:r w:rsidR="00C93159" w:rsidRPr="006B4F01">
              <w:rPr>
                <w:rFonts w:ascii="Arial" w:hAnsi="Arial" w:cs="Arial"/>
                <w:rPrChange w:id="1743" w:author="Enkhtaivan Gundsamba" w:date="2023-11-06T15:35:00Z">
                  <w:rPr>
                    <w:rFonts w:ascii="Arial" w:hAnsi="Arial" w:cs="Arial"/>
                    <w:i/>
                  </w:rPr>
                </w:rPrChange>
              </w:rPr>
              <w:t>overloading</w:t>
            </w:r>
            <w:r w:rsidR="00C93159" w:rsidRPr="006B4F01">
              <w:rPr>
                <w:rFonts w:ascii="Arial" w:hAnsi="Arial" w:cs="Arial"/>
                <w:spacing w:val="20"/>
                <w:rPrChange w:id="1744" w:author="Enkhtaivan Gundsamba" w:date="2023-11-06T15:35:00Z">
                  <w:rPr>
                    <w:rFonts w:ascii="Arial" w:hAnsi="Arial" w:cs="Arial"/>
                    <w:i/>
                    <w:spacing w:val="20"/>
                  </w:rPr>
                </w:rPrChange>
              </w:rPr>
              <w:t xml:space="preserve"> </w:t>
            </w:r>
            <w:r w:rsidR="00C93159" w:rsidRPr="006B4F01">
              <w:rPr>
                <w:rFonts w:ascii="Arial" w:hAnsi="Arial" w:cs="Arial"/>
                <w:rPrChange w:id="1745" w:author="Enkhtaivan Gundsamba" w:date="2023-11-06T15:35:00Z">
                  <w:rPr>
                    <w:rFonts w:ascii="Arial" w:hAnsi="Arial" w:cs="Arial"/>
                    <w:i/>
                  </w:rPr>
                </w:rPrChange>
              </w:rPr>
              <w:t>(</w:t>
            </w:r>
            <w:r w:rsidRPr="006B4F01">
              <w:fldChar w:fldCharType="begin"/>
            </w:r>
            <w:r w:rsidRPr="006B4F01">
              <w:instrText>HYPERLINK \l "_bookmark192"</w:instrText>
            </w:r>
            <w:r w:rsidRPr="006B4F01">
              <w:fldChar w:fldCharType="separate"/>
            </w:r>
            <w:r w:rsidR="00C93159" w:rsidRPr="006B4F01">
              <w:rPr>
                <w:rFonts w:ascii="Arial" w:hAnsi="Arial" w:cs="Arial"/>
                <w:rPrChange w:id="1746" w:author="Enkhtaivan Gundsamba" w:date="2023-11-06T15:35:00Z">
                  <w:rPr>
                    <w:rFonts w:ascii="Arial" w:hAnsi="Arial" w:cs="Arial"/>
                    <w:i/>
                  </w:rPr>
                </w:rPrChange>
              </w:rPr>
              <w:t>Figure</w:t>
            </w:r>
            <w:r w:rsidR="00C93159" w:rsidRPr="006B4F01">
              <w:rPr>
                <w:rFonts w:ascii="Arial" w:hAnsi="Arial" w:cs="Arial"/>
                <w:spacing w:val="24"/>
                <w:rPrChange w:id="1747" w:author="Enkhtaivan Gundsamba" w:date="2023-11-06T15:35:00Z">
                  <w:rPr>
                    <w:rFonts w:ascii="Arial" w:hAnsi="Arial" w:cs="Arial"/>
                    <w:i/>
                    <w:spacing w:val="24"/>
                  </w:rPr>
                </w:rPrChange>
              </w:rPr>
              <w:t xml:space="preserve"> </w:t>
            </w:r>
            <w:r w:rsidR="00C93159" w:rsidRPr="006B4F01">
              <w:rPr>
                <w:rFonts w:ascii="Arial" w:hAnsi="Arial" w:cs="Arial"/>
                <w:rPrChange w:id="1748" w:author="Enkhtaivan Gundsamba" w:date="2023-11-06T15:35:00Z">
                  <w:rPr>
                    <w:rFonts w:ascii="Arial" w:hAnsi="Arial" w:cs="Arial"/>
                    <w:i/>
                  </w:rPr>
                </w:rPrChange>
              </w:rPr>
              <w:t>C.3</w:t>
            </w:r>
            <w:r w:rsidRPr="006B4F01">
              <w:rPr>
                <w:rFonts w:ascii="Arial" w:hAnsi="Arial" w:cs="Arial"/>
                <w:rPrChange w:id="1749" w:author="Enkhtaivan Gundsamba" w:date="2023-11-06T15:35:00Z">
                  <w:rPr>
                    <w:rFonts w:ascii="Arial" w:hAnsi="Arial" w:cs="Arial"/>
                    <w:i/>
                  </w:rPr>
                </w:rPrChange>
              </w:rPr>
              <w:fldChar w:fldCharType="end"/>
            </w:r>
            <w:r w:rsidR="00C93159" w:rsidRPr="006B4F01">
              <w:rPr>
                <w:rFonts w:ascii="Arial" w:hAnsi="Arial" w:cs="Arial"/>
                <w:rPrChange w:id="1750" w:author="Enkhtaivan Gundsamba" w:date="2023-11-06T15:35:00Z">
                  <w:rPr>
                    <w:rFonts w:ascii="Arial" w:hAnsi="Arial" w:cs="Arial"/>
                    <w:i/>
                  </w:rPr>
                </w:rPrChange>
              </w:rPr>
              <w:t>).</w:t>
            </w:r>
          </w:p>
          <w:p w14:paraId="7249C206" w14:textId="77777777" w:rsidR="00C631FB" w:rsidRPr="006B4F01" w:rsidRDefault="00C93159" w:rsidP="00C93159">
            <w:pPr>
              <w:spacing w:before="99"/>
              <w:ind w:right="122"/>
              <w:jc w:val="both"/>
              <w:rPr>
                <w:rFonts w:ascii="Arial" w:hAnsi="Arial" w:cs="Arial"/>
                <w:spacing w:val="56"/>
                <w:rPrChange w:id="1751" w:author="Enkhtaivan Gundsamba" w:date="2023-11-06T15:35:00Z">
                  <w:rPr>
                    <w:rFonts w:ascii="Arial" w:hAnsi="Arial" w:cs="Arial"/>
                    <w:i/>
                    <w:spacing w:val="56"/>
                  </w:rPr>
                </w:rPrChange>
              </w:rPr>
            </w:pPr>
            <w:r w:rsidRPr="006B4F01">
              <w:rPr>
                <w:rFonts w:ascii="Arial" w:hAnsi="Arial" w:cs="Arial"/>
                <w:rPrChange w:id="1752" w:author="Enkhtaivan Gundsamba" w:date="2023-11-06T15:35:00Z">
                  <w:rPr>
                    <w:rFonts w:ascii="Arial" w:hAnsi="Arial" w:cs="Arial"/>
                    <w:i/>
                  </w:rPr>
                </w:rPrChange>
              </w:rPr>
              <w:t>The</w:t>
            </w:r>
            <w:r w:rsidRPr="006B4F01">
              <w:rPr>
                <w:rFonts w:ascii="Arial" w:hAnsi="Arial" w:cs="Arial"/>
                <w:spacing w:val="1"/>
                <w:rPrChange w:id="1753" w:author="Enkhtaivan Gundsamba" w:date="2023-11-06T15:35:00Z">
                  <w:rPr>
                    <w:rFonts w:ascii="Arial" w:hAnsi="Arial" w:cs="Arial"/>
                    <w:i/>
                    <w:spacing w:val="1"/>
                  </w:rPr>
                </w:rPrChange>
              </w:rPr>
              <w:t xml:space="preserve"> </w:t>
            </w:r>
            <w:r w:rsidRPr="006B4F01">
              <w:rPr>
                <w:rFonts w:ascii="Arial" w:hAnsi="Arial" w:cs="Arial"/>
                <w:rPrChange w:id="1754" w:author="Enkhtaivan Gundsamba" w:date="2023-11-06T15:35:00Z">
                  <w:rPr>
                    <w:rFonts w:ascii="Arial" w:hAnsi="Arial" w:cs="Arial"/>
                    <w:i/>
                  </w:rPr>
                </w:rPrChange>
              </w:rPr>
              <w:t>lamp</w:t>
            </w:r>
            <w:r w:rsidRPr="006B4F01">
              <w:rPr>
                <w:rFonts w:ascii="Arial" w:hAnsi="Arial" w:cs="Arial"/>
                <w:spacing w:val="1"/>
                <w:rPrChange w:id="1755" w:author="Enkhtaivan Gundsamba" w:date="2023-11-06T15:35:00Z">
                  <w:rPr>
                    <w:rFonts w:ascii="Arial" w:hAnsi="Arial" w:cs="Arial"/>
                    <w:i/>
                    <w:spacing w:val="1"/>
                  </w:rPr>
                </w:rPrChange>
              </w:rPr>
              <w:t xml:space="preserve"> </w:t>
            </w:r>
            <w:r w:rsidRPr="006B4F01">
              <w:rPr>
                <w:rFonts w:ascii="Arial" w:hAnsi="Arial" w:cs="Arial"/>
                <w:rPrChange w:id="1756" w:author="Enkhtaivan Gundsamba" w:date="2023-11-06T15:35:00Z">
                  <w:rPr>
                    <w:rFonts w:ascii="Arial" w:hAnsi="Arial" w:cs="Arial"/>
                    <w:i/>
                  </w:rPr>
                </w:rPrChange>
              </w:rPr>
              <w:t>in</w:t>
            </w:r>
            <w:r w:rsidRPr="006B4F01">
              <w:rPr>
                <w:rFonts w:ascii="Arial" w:hAnsi="Arial" w:cs="Arial"/>
                <w:spacing w:val="1"/>
                <w:rPrChange w:id="1757" w:author="Enkhtaivan Gundsamba" w:date="2023-11-06T15:35:00Z">
                  <w:rPr>
                    <w:rFonts w:ascii="Arial" w:hAnsi="Arial" w:cs="Arial"/>
                    <w:i/>
                    <w:spacing w:val="1"/>
                  </w:rPr>
                </w:rPrChange>
              </w:rPr>
              <w:t xml:space="preserve"> </w:t>
            </w:r>
            <w:r w:rsidRPr="006B4F01">
              <w:rPr>
                <w:rFonts w:ascii="Arial" w:hAnsi="Arial" w:cs="Arial"/>
                <w:rPrChange w:id="1758" w:author="Enkhtaivan Gundsamba" w:date="2023-11-06T15:35:00Z">
                  <w:rPr>
                    <w:rFonts w:ascii="Arial" w:hAnsi="Arial" w:cs="Arial"/>
                    <w:i/>
                  </w:rPr>
                </w:rPrChange>
              </w:rPr>
              <w:t>the</w:t>
            </w:r>
            <w:r w:rsidRPr="006B4F01">
              <w:rPr>
                <w:rFonts w:ascii="Arial" w:hAnsi="Arial" w:cs="Arial"/>
                <w:spacing w:val="55"/>
                <w:rPrChange w:id="1759" w:author="Enkhtaivan Gundsamba" w:date="2023-11-06T15:35:00Z">
                  <w:rPr>
                    <w:rFonts w:ascii="Arial" w:hAnsi="Arial" w:cs="Arial"/>
                    <w:i/>
                    <w:spacing w:val="55"/>
                  </w:rPr>
                </w:rPrChange>
              </w:rPr>
              <w:t xml:space="preserve"> </w:t>
            </w:r>
            <w:r w:rsidRPr="006B4F01">
              <w:rPr>
                <w:rFonts w:ascii="Arial" w:hAnsi="Arial" w:cs="Arial"/>
                <w:rPrChange w:id="1760" w:author="Enkhtaivan Gundsamba" w:date="2023-11-06T15:35:00Z">
                  <w:rPr>
                    <w:rFonts w:ascii="Arial" w:hAnsi="Arial" w:cs="Arial"/>
                    <w:i/>
                  </w:rPr>
                </w:rPrChange>
              </w:rPr>
              <w:t>luminaire</w:t>
            </w:r>
            <w:r w:rsidRPr="006B4F01">
              <w:rPr>
                <w:rFonts w:ascii="Arial" w:hAnsi="Arial" w:cs="Arial"/>
                <w:spacing w:val="56"/>
                <w:rPrChange w:id="1761" w:author="Enkhtaivan Gundsamba" w:date="2023-11-06T15:35:00Z">
                  <w:rPr>
                    <w:rFonts w:ascii="Arial" w:hAnsi="Arial" w:cs="Arial"/>
                    <w:i/>
                    <w:spacing w:val="56"/>
                  </w:rPr>
                </w:rPrChange>
              </w:rPr>
              <w:t xml:space="preserve"> </w:t>
            </w:r>
            <w:r w:rsidRPr="006B4F01">
              <w:rPr>
                <w:rFonts w:ascii="Arial" w:hAnsi="Arial" w:cs="Arial"/>
                <w:rPrChange w:id="1762" w:author="Enkhtaivan Gundsamba" w:date="2023-11-06T15:35:00Z">
                  <w:rPr>
                    <w:rFonts w:ascii="Arial" w:hAnsi="Arial" w:cs="Arial"/>
                    <w:i/>
                  </w:rPr>
                </w:rPrChange>
              </w:rPr>
              <w:t>is</w:t>
            </w:r>
            <w:r w:rsidRPr="006B4F01">
              <w:rPr>
                <w:rFonts w:ascii="Arial" w:hAnsi="Arial" w:cs="Arial"/>
                <w:spacing w:val="55"/>
                <w:rPrChange w:id="1763" w:author="Enkhtaivan Gundsamba" w:date="2023-11-06T15:35:00Z">
                  <w:rPr>
                    <w:rFonts w:ascii="Arial" w:hAnsi="Arial" w:cs="Arial"/>
                    <w:i/>
                    <w:spacing w:val="55"/>
                  </w:rPr>
                </w:rPrChange>
              </w:rPr>
              <w:t xml:space="preserve"> </w:t>
            </w:r>
            <w:r w:rsidRPr="006B4F01">
              <w:rPr>
                <w:rFonts w:ascii="Arial" w:hAnsi="Arial" w:cs="Arial"/>
                <w:rPrChange w:id="1764" w:author="Enkhtaivan Gundsamba" w:date="2023-11-06T15:35:00Z">
                  <w:rPr>
                    <w:rFonts w:ascii="Arial" w:hAnsi="Arial" w:cs="Arial"/>
                    <w:i/>
                  </w:rPr>
                </w:rPrChange>
              </w:rPr>
              <w:t>replaced</w:t>
            </w:r>
            <w:r w:rsidRPr="006B4F01">
              <w:rPr>
                <w:rFonts w:ascii="Arial" w:hAnsi="Arial" w:cs="Arial"/>
                <w:spacing w:val="56"/>
                <w:rPrChange w:id="1765" w:author="Enkhtaivan Gundsamba" w:date="2023-11-06T15:35:00Z">
                  <w:rPr>
                    <w:rFonts w:ascii="Arial" w:hAnsi="Arial" w:cs="Arial"/>
                    <w:i/>
                    <w:spacing w:val="56"/>
                  </w:rPr>
                </w:rPrChange>
              </w:rPr>
              <w:t xml:space="preserve"> </w:t>
            </w:r>
            <w:r w:rsidRPr="006B4F01">
              <w:rPr>
                <w:rFonts w:ascii="Arial" w:hAnsi="Arial" w:cs="Arial"/>
                <w:rPrChange w:id="1766" w:author="Enkhtaivan Gundsamba" w:date="2023-11-06T15:35:00Z">
                  <w:rPr>
                    <w:rFonts w:ascii="Arial" w:hAnsi="Arial" w:cs="Arial"/>
                    <w:i/>
                  </w:rPr>
                </w:rPrChange>
              </w:rPr>
              <w:t>by</w:t>
            </w:r>
            <w:r w:rsidRPr="006B4F01">
              <w:rPr>
                <w:rFonts w:ascii="Arial" w:hAnsi="Arial" w:cs="Arial"/>
                <w:spacing w:val="55"/>
                <w:rPrChange w:id="1767" w:author="Enkhtaivan Gundsamba" w:date="2023-11-06T15:35:00Z">
                  <w:rPr>
                    <w:rFonts w:ascii="Arial" w:hAnsi="Arial" w:cs="Arial"/>
                    <w:i/>
                    <w:spacing w:val="55"/>
                  </w:rPr>
                </w:rPrChange>
              </w:rPr>
              <w:t xml:space="preserve"> </w:t>
            </w:r>
            <w:r w:rsidRPr="006B4F01">
              <w:rPr>
                <w:rFonts w:ascii="Arial" w:hAnsi="Arial" w:cs="Arial"/>
                <w:rPrChange w:id="1768" w:author="Enkhtaivan Gundsamba" w:date="2023-11-06T15:35:00Z">
                  <w:rPr>
                    <w:rFonts w:ascii="Arial" w:hAnsi="Arial" w:cs="Arial"/>
                    <w:i/>
                  </w:rPr>
                </w:rPrChange>
              </w:rPr>
              <w:t>the</w:t>
            </w:r>
            <w:r w:rsidRPr="006B4F01">
              <w:rPr>
                <w:rFonts w:ascii="Arial" w:hAnsi="Arial" w:cs="Arial"/>
                <w:spacing w:val="56"/>
                <w:rPrChange w:id="1769" w:author="Enkhtaivan Gundsamba" w:date="2023-11-06T15:35:00Z">
                  <w:rPr>
                    <w:rFonts w:ascii="Arial" w:hAnsi="Arial" w:cs="Arial"/>
                    <w:i/>
                    <w:spacing w:val="56"/>
                  </w:rPr>
                </w:rPrChange>
              </w:rPr>
              <w:t xml:space="preserve"> </w:t>
            </w:r>
            <w:r w:rsidRPr="006B4F01">
              <w:rPr>
                <w:rFonts w:ascii="Arial" w:hAnsi="Arial" w:cs="Arial"/>
                <w:rPrChange w:id="1770" w:author="Enkhtaivan Gundsamba" w:date="2023-11-06T15:35:00Z">
                  <w:rPr>
                    <w:rFonts w:ascii="Arial" w:hAnsi="Arial" w:cs="Arial"/>
                    <w:i/>
                  </w:rPr>
                </w:rPrChange>
              </w:rPr>
              <w:t>test</w:t>
            </w:r>
            <w:r w:rsidRPr="006B4F01">
              <w:rPr>
                <w:rFonts w:ascii="Arial" w:hAnsi="Arial" w:cs="Arial"/>
                <w:spacing w:val="55"/>
                <w:rPrChange w:id="1771" w:author="Enkhtaivan Gundsamba" w:date="2023-11-06T15:35:00Z">
                  <w:rPr>
                    <w:rFonts w:ascii="Arial" w:hAnsi="Arial" w:cs="Arial"/>
                    <w:i/>
                    <w:spacing w:val="55"/>
                  </w:rPr>
                </w:rPrChange>
              </w:rPr>
              <w:t xml:space="preserve"> </w:t>
            </w:r>
            <w:r w:rsidRPr="006B4F01">
              <w:rPr>
                <w:rFonts w:ascii="Arial" w:hAnsi="Arial" w:cs="Arial"/>
                <w:rPrChange w:id="1772" w:author="Enkhtaivan Gundsamba" w:date="2023-11-06T15:35:00Z">
                  <w:rPr>
                    <w:rFonts w:ascii="Arial" w:hAnsi="Arial" w:cs="Arial"/>
                    <w:i/>
                  </w:rPr>
                </w:rPrChange>
              </w:rPr>
              <w:t>circuit</w:t>
            </w:r>
            <w:r w:rsidRPr="006B4F01">
              <w:rPr>
                <w:rFonts w:ascii="Arial" w:hAnsi="Arial" w:cs="Arial"/>
                <w:spacing w:val="56"/>
                <w:rPrChange w:id="1773" w:author="Enkhtaivan Gundsamba" w:date="2023-11-06T15:35:00Z">
                  <w:rPr>
                    <w:rFonts w:ascii="Arial" w:hAnsi="Arial" w:cs="Arial"/>
                    <w:i/>
                    <w:spacing w:val="56"/>
                  </w:rPr>
                </w:rPrChange>
              </w:rPr>
              <w:t xml:space="preserve"> </w:t>
            </w:r>
            <w:r w:rsidRPr="006B4F01">
              <w:rPr>
                <w:rFonts w:ascii="Arial" w:hAnsi="Arial" w:cs="Arial"/>
                <w:rPrChange w:id="1774" w:author="Enkhtaivan Gundsamba" w:date="2023-11-06T15:35:00Z">
                  <w:rPr>
                    <w:rFonts w:ascii="Arial" w:hAnsi="Arial" w:cs="Arial"/>
                    <w:i/>
                  </w:rPr>
                </w:rPrChange>
              </w:rPr>
              <w:t>as</w:t>
            </w:r>
            <w:r w:rsidRPr="006B4F01">
              <w:rPr>
                <w:rFonts w:ascii="Arial" w:hAnsi="Arial" w:cs="Arial"/>
                <w:spacing w:val="56"/>
                <w:rPrChange w:id="1775" w:author="Enkhtaivan Gundsamba" w:date="2023-11-06T15:35:00Z">
                  <w:rPr>
                    <w:rFonts w:ascii="Arial" w:hAnsi="Arial" w:cs="Arial"/>
                    <w:i/>
                    <w:spacing w:val="56"/>
                  </w:rPr>
                </w:rPrChange>
              </w:rPr>
              <w:t xml:space="preserve"> </w:t>
            </w:r>
            <w:r w:rsidRPr="006B4F01">
              <w:rPr>
                <w:rFonts w:ascii="Arial" w:hAnsi="Arial" w:cs="Arial"/>
                <w:rPrChange w:id="1776" w:author="Enkhtaivan Gundsamba" w:date="2023-11-06T15:35:00Z">
                  <w:rPr>
                    <w:rFonts w:ascii="Arial" w:hAnsi="Arial" w:cs="Arial"/>
                    <w:i/>
                  </w:rPr>
                </w:rPrChange>
              </w:rPr>
              <w:t>shown</w:t>
            </w:r>
            <w:r w:rsidRPr="006B4F01">
              <w:rPr>
                <w:rFonts w:ascii="Arial" w:hAnsi="Arial" w:cs="Arial"/>
                <w:spacing w:val="55"/>
                <w:rPrChange w:id="1777" w:author="Enkhtaivan Gundsamba" w:date="2023-11-06T15:35:00Z">
                  <w:rPr>
                    <w:rFonts w:ascii="Arial" w:hAnsi="Arial" w:cs="Arial"/>
                    <w:i/>
                    <w:spacing w:val="55"/>
                  </w:rPr>
                </w:rPrChange>
              </w:rPr>
              <w:t xml:space="preserve"> </w:t>
            </w:r>
            <w:r w:rsidRPr="006B4F01">
              <w:rPr>
                <w:rFonts w:ascii="Arial" w:hAnsi="Arial" w:cs="Arial"/>
                <w:rPrChange w:id="1778" w:author="Enkhtaivan Gundsamba" w:date="2023-11-06T15:35:00Z">
                  <w:rPr>
                    <w:rFonts w:ascii="Arial" w:hAnsi="Arial" w:cs="Arial"/>
                    <w:i/>
                  </w:rPr>
                </w:rPrChange>
              </w:rPr>
              <w:t>in</w:t>
            </w:r>
            <w:r w:rsidRPr="006B4F01">
              <w:rPr>
                <w:rFonts w:ascii="Arial" w:hAnsi="Arial" w:cs="Arial"/>
                <w:spacing w:val="56"/>
                <w:rPrChange w:id="1779" w:author="Enkhtaivan Gundsamba" w:date="2023-11-06T15:35:00Z">
                  <w:rPr>
                    <w:rFonts w:ascii="Arial" w:hAnsi="Arial" w:cs="Arial"/>
                    <w:i/>
                    <w:spacing w:val="56"/>
                  </w:rPr>
                </w:rPrChange>
              </w:rPr>
              <w:t xml:space="preserve"> </w:t>
            </w:r>
            <w:r w:rsidRPr="006B4F01">
              <w:fldChar w:fldCharType="begin"/>
            </w:r>
            <w:r w:rsidRPr="006B4F01">
              <w:instrText>HYPERLINK \l "_bookmark192"</w:instrText>
            </w:r>
            <w:r w:rsidRPr="006B4F01">
              <w:fldChar w:fldCharType="separate"/>
            </w:r>
            <w:r w:rsidRPr="006B4F01">
              <w:rPr>
                <w:rFonts w:ascii="Arial" w:hAnsi="Arial" w:cs="Arial"/>
                <w:rPrChange w:id="1780" w:author="Enkhtaivan Gundsamba" w:date="2023-11-06T15:35:00Z">
                  <w:rPr>
                    <w:rFonts w:ascii="Arial" w:hAnsi="Arial" w:cs="Arial"/>
                    <w:i/>
                  </w:rPr>
                </w:rPrChange>
              </w:rPr>
              <w:t>Figure</w:t>
            </w:r>
            <w:r w:rsidRPr="006B4F01">
              <w:rPr>
                <w:rFonts w:ascii="Arial" w:hAnsi="Arial" w:cs="Arial"/>
                <w:spacing w:val="55"/>
                <w:rPrChange w:id="1781" w:author="Enkhtaivan Gundsamba" w:date="2023-11-06T15:35:00Z">
                  <w:rPr>
                    <w:rFonts w:ascii="Arial" w:hAnsi="Arial" w:cs="Arial"/>
                    <w:i/>
                    <w:spacing w:val="55"/>
                  </w:rPr>
                </w:rPrChange>
              </w:rPr>
              <w:t xml:space="preserve"> </w:t>
            </w:r>
            <w:r w:rsidRPr="006B4F01">
              <w:rPr>
                <w:rFonts w:ascii="Arial" w:hAnsi="Arial" w:cs="Arial"/>
                <w:rPrChange w:id="1782" w:author="Enkhtaivan Gundsamba" w:date="2023-11-06T15:35:00Z">
                  <w:rPr>
                    <w:rFonts w:ascii="Arial" w:hAnsi="Arial" w:cs="Arial"/>
                    <w:i/>
                  </w:rPr>
                </w:rPrChange>
              </w:rPr>
              <w:t>C.3.</w:t>
            </w:r>
            <w:r w:rsidRPr="006B4F01">
              <w:rPr>
                <w:rFonts w:ascii="Arial" w:hAnsi="Arial" w:cs="Arial"/>
                <w:rPrChange w:id="1783" w:author="Enkhtaivan Gundsamba" w:date="2023-11-06T15:35:00Z">
                  <w:rPr>
                    <w:rFonts w:ascii="Arial" w:hAnsi="Arial" w:cs="Arial"/>
                    <w:i/>
                  </w:rPr>
                </w:rPrChange>
              </w:rPr>
              <w:fldChar w:fldCharType="end"/>
            </w:r>
            <w:r w:rsidRPr="006B4F01">
              <w:rPr>
                <w:rFonts w:ascii="Arial" w:hAnsi="Arial" w:cs="Arial"/>
                <w:spacing w:val="56"/>
                <w:rPrChange w:id="1784" w:author="Enkhtaivan Gundsamba" w:date="2023-11-06T15:35:00Z">
                  <w:rPr>
                    <w:rFonts w:ascii="Arial" w:hAnsi="Arial" w:cs="Arial"/>
                    <w:i/>
                    <w:spacing w:val="56"/>
                  </w:rPr>
                </w:rPrChange>
              </w:rPr>
              <w:t xml:space="preserve"> </w:t>
            </w:r>
            <w:r w:rsidRPr="006B4F01">
              <w:rPr>
                <w:rFonts w:ascii="Arial" w:hAnsi="Arial" w:cs="Arial"/>
                <w:rPrChange w:id="1785" w:author="Enkhtaivan Gundsamba" w:date="2023-11-06T15:35:00Z">
                  <w:rPr>
                    <w:rFonts w:ascii="Arial" w:hAnsi="Arial" w:cs="Arial"/>
                    <w:i/>
                  </w:rPr>
                </w:rPrChange>
              </w:rPr>
              <w:t>The</w:t>
            </w:r>
            <w:r w:rsidRPr="006B4F01">
              <w:rPr>
                <w:rFonts w:ascii="Arial" w:hAnsi="Arial" w:cs="Arial"/>
                <w:spacing w:val="1"/>
                <w:rPrChange w:id="1786" w:author="Enkhtaivan Gundsamba" w:date="2023-11-06T15:35:00Z">
                  <w:rPr>
                    <w:rFonts w:ascii="Arial" w:hAnsi="Arial" w:cs="Arial"/>
                    <w:i/>
                    <w:spacing w:val="1"/>
                  </w:rPr>
                </w:rPrChange>
              </w:rPr>
              <w:t xml:space="preserve"> </w:t>
            </w:r>
            <w:r w:rsidRPr="006B4F01">
              <w:rPr>
                <w:rFonts w:ascii="Arial" w:hAnsi="Arial" w:cs="Arial"/>
                <w:rPrChange w:id="1787" w:author="Enkhtaivan Gundsamba" w:date="2023-11-06T15:35:00Z">
                  <w:rPr>
                    <w:rFonts w:ascii="Arial" w:hAnsi="Arial" w:cs="Arial"/>
                    <w:i/>
                  </w:rPr>
                </w:rPrChange>
              </w:rPr>
              <w:t>test</w:t>
            </w:r>
            <w:r w:rsidRPr="006B4F01">
              <w:rPr>
                <w:rFonts w:ascii="Arial" w:hAnsi="Arial" w:cs="Arial"/>
                <w:spacing w:val="1"/>
                <w:rPrChange w:id="1788" w:author="Enkhtaivan Gundsamba" w:date="2023-11-06T15:35:00Z">
                  <w:rPr>
                    <w:rFonts w:ascii="Arial" w:hAnsi="Arial" w:cs="Arial"/>
                    <w:i/>
                    <w:spacing w:val="1"/>
                  </w:rPr>
                </w:rPrChange>
              </w:rPr>
              <w:t xml:space="preserve"> </w:t>
            </w:r>
            <w:r w:rsidRPr="006B4F01">
              <w:rPr>
                <w:rFonts w:ascii="Arial" w:hAnsi="Arial" w:cs="Arial"/>
                <w:rPrChange w:id="1789" w:author="Enkhtaivan Gundsamba" w:date="2023-11-06T15:35:00Z">
                  <w:rPr>
                    <w:rFonts w:ascii="Arial" w:hAnsi="Arial" w:cs="Arial"/>
                    <w:i/>
                  </w:rPr>
                </w:rPrChange>
              </w:rPr>
              <w:t>is</w:t>
            </w:r>
            <w:r w:rsidRPr="006B4F01">
              <w:rPr>
                <w:rFonts w:ascii="Arial" w:hAnsi="Arial" w:cs="Arial"/>
                <w:spacing w:val="1"/>
                <w:rPrChange w:id="1790" w:author="Enkhtaivan Gundsamba" w:date="2023-11-06T15:35:00Z">
                  <w:rPr>
                    <w:rFonts w:ascii="Arial" w:hAnsi="Arial" w:cs="Arial"/>
                    <w:i/>
                    <w:spacing w:val="1"/>
                  </w:rPr>
                </w:rPrChange>
              </w:rPr>
              <w:t xml:space="preserve"> </w:t>
            </w:r>
            <w:r w:rsidRPr="006B4F01">
              <w:rPr>
                <w:rFonts w:ascii="Arial" w:hAnsi="Arial" w:cs="Arial"/>
                <w:rPrChange w:id="1791" w:author="Enkhtaivan Gundsamba" w:date="2023-11-06T15:35:00Z">
                  <w:rPr>
                    <w:rFonts w:ascii="Arial" w:hAnsi="Arial" w:cs="Arial"/>
                    <w:i/>
                  </w:rPr>
                </w:rPrChange>
              </w:rPr>
              <w:t>commenced</w:t>
            </w:r>
            <w:r w:rsidRPr="006B4F01">
              <w:rPr>
                <w:rFonts w:ascii="Arial" w:hAnsi="Arial" w:cs="Arial"/>
                <w:spacing w:val="55"/>
                <w:rPrChange w:id="1792" w:author="Enkhtaivan Gundsamba" w:date="2023-11-06T15:35:00Z">
                  <w:rPr>
                    <w:rFonts w:ascii="Arial" w:hAnsi="Arial" w:cs="Arial"/>
                    <w:i/>
                    <w:spacing w:val="55"/>
                  </w:rPr>
                </w:rPrChange>
              </w:rPr>
              <w:t xml:space="preserve"> </w:t>
            </w:r>
            <w:r w:rsidRPr="006B4F01">
              <w:rPr>
                <w:rFonts w:ascii="Arial" w:hAnsi="Arial" w:cs="Arial"/>
                <w:rPrChange w:id="1793" w:author="Enkhtaivan Gundsamba" w:date="2023-11-06T15:35:00Z">
                  <w:rPr>
                    <w:rFonts w:ascii="Arial" w:hAnsi="Arial" w:cs="Arial"/>
                    <w:i/>
                  </w:rPr>
                </w:rPrChange>
              </w:rPr>
              <w:t>with</w:t>
            </w:r>
            <w:r w:rsidRPr="006B4F01">
              <w:rPr>
                <w:rFonts w:ascii="Arial" w:hAnsi="Arial" w:cs="Arial"/>
                <w:spacing w:val="56"/>
                <w:rPrChange w:id="1794" w:author="Enkhtaivan Gundsamba" w:date="2023-11-06T15:35:00Z">
                  <w:rPr>
                    <w:rFonts w:ascii="Arial" w:hAnsi="Arial" w:cs="Arial"/>
                    <w:i/>
                    <w:spacing w:val="56"/>
                  </w:rPr>
                </w:rPrChange>
              </w:rPr>
              <w:t xml:space="preserve"> </w:t>
            </w:r>
            <w:r w:rsidRPr="006B4F01">
              <w:rPr>
                <w:rFonts w:ascii="Arial" w:hAnsi="Arial" w:cs="Arial"/>
                <w:rPrChange w:id="1795" w:author="Enkhtaivan Gundsamba" w:date="2023-11-06T15:35:00Z">
                  <w:rPr>
                    <w:rFonts w:ascii="Arial" w:hAnsi="Arial" w:cs="Arial"/>
                    <w:i/>
                  </w:rPr>
                </w:rPrChange>
              </w:rPr>
              <w:t>the</w:t>
            </w:r>
            <w:r w:rsidRPr="006B4F01">
              <w:rPr>
                <w:rFonts w:ascii="Arial" w:hAnsi="Arial" w:cs="Arial"/>
                <w:spacing w:val="55"/>
                <w:rPrChange w:id="1796" w:author="Enkhtaivan Gundsamba" w:date="2023-11-06T15:35:00Z">
                  <w:rPr>
                    <w:rFonts w:ascii="Arial" w:hAnsi="Arial" w:cs="Arial"/>
                    <w:i/>
                    <w:spacing w:val="55"/>
                  </w:rPr>
                </w:rPrChange>
              </w:rPr>
              <w:t xml:space="preserve"> </w:t>
            </w:r>
            <w:r w:rsidRPr="006B4F01">
              <w:rPr>
                <w:rFonts w:ascii="Arial" w:hAnsi="Arial" w:cs="Arial"/>
                <w:rPrChange w:id="1797" w:author="Enkhtaivan Gundsamba" w:date="2023-11-06T15:35:00Z">
                  <w:rPr>
                    <w:rFonts w:ascii="Arial" w:hAnsi="Arial" w:cs="Arial"/>
                    <w:i/>
                  </w:rPr>
                </w:rPrChange>
              </w:rPr>
              <w:t>test</w:t>
            </w:r>
            <w:r w:rsidRPr="006B4F01">
              <w:rPr>
                <w:rFonts w:ascii="Arial" w:hAnsi="Arial" w:cs="Arial"/>
                <w:spacing w:val="56"/>
                <w:rPrChange w:id="1798" w:author="Enkhtaivan Gundsamba" w:date="2023-11-06T15:35:00Z">
                  <w:rPr>
                    <w:rFonts w:ascii="Arial" w:hAnsi="Arial" w:cs="Arial"/>
                    <w:i/>
                    <w:spacing w:val="56"/>
                  </w:rPr>
                </w:rPrChange>
              </w:rPr>
              <w:t xml:space="preserve"> </w:t>
            </w:r>
            <w:r w:rsidRPr="006B4F01">
              <w:rPr>
                <w:rFonts w:ascii="Arial" w:hAnsi="Arial" w:cs="Arial"/>
                <w:rPrChange w:id="1799" w:author="Enkhtaivan Gundsamba" w:date="2023-11-06T15:35:00Z">
                  <w:rPr>
                    <w:rFonts w:ascii="Arial" w:hAnsi="Arial" w:cs="Arial"/>
                    <w:i/>
                  </w:rPr>
                </w:rPrChange>
              </w:rPr>
              <w:t>circuit,</w:t>
            </w:r>
            <w:r w:rsidRPr="006B4F01">
              <w:rPr>
                <w:rFonts w:ascii="Arial" w:hAnsi="Arial" w:cs="Arial"/>
                <w:spacing w:val="55"/>
                <w:rPrChange w:id="1800" w:author="Enkhtaivan Gundsamba" w:date="2023-11-06T15:35:00Z">
                  <w:rPr>
                    <w:rFonts w:ascii="Arial" w:hAnsi="Arial" w:cs="Arial"/>
                    <w:i/>
                    <w:spacing w:val="55"/>
                  </w:rPr>
                </w:rPrChange>
              </w:rPr>
              <w:t xml:space="preserve"> </w:t>
            </w:r>
            <w:r w:rsidRPr="006B4F01">
              <w:rPr>
                <w:rFonts w:ascii="Arial" w:hAnsi="Arial" w:cs="Arial"/>
                <w:rPrChange w:id="1801" w:author="Enkhtaivan Gundsamba" w:date="2023-11-06T15:35:00Z">
                  <w:rPr>
                    <w:rFonts w:ascii="Arial" w:hAnsi="Arial" w:cs="Arial"/>
                    <w:i/>
                  </w:rPr>
                </w:rPrChange>
              </w:rPr>
              <w:t>luminaire</w:t>
            </w:r>
            <w:r w:rsidRPr="006B4F01">
              <w:rPr>
                <w:rFonts w:ascii="Arial" w:hAnsi="Arial" w:cs="Arial"/>
                <w:spacing w:val="56"/>
                <w:rPrChange w:id="1802" w:author="Enkhtaivan Gundsamba" w:date="2023-11-06T15:35:00Z">
                  <w:rPr>
                    <w:rFonts w:ascii="Arial" w:hAnsi="Arial" w:cs="Arial"/>
                    <w:i/>
                    <w:spacing w:val="56"/>
                  </w:rPr>
                </w:rPrChange>
              </w:rPr>
              <w:t xml:space="preserve"> </w:t>
            </w:r>
            <w:r w:rsidRPr="006B4F01">
              <w:rPr>
                <w:rFonts w:ascii="Arial" w:hAnsi="Arial" w:cs="Arial"/>
                <w:rPrChange w:id="1803" w:author="Enkhtaivan Gundsamba" w:date="2023-11-06T15:35:00Z">
                  <w:rPr>
                    <w:rFonts w:ascii="Arial" w:hAnsi="Arial" w:cs="Arial"/>
                    <w:i/>
                  </w:rPr>
                </w:rPrChange>
              </w:rPr>
              <w:t>and</w:t>
            </w:r>
            <w:r w:rsidRPr="006B4F01">
              <w:rPr>
                <w:rFonts w:ascii="Arial" w:hAnsi="Arial" w:cs="Arial"/>
                <w:spacing w:val="55"/>
                <w:rPrChange w:id="1804" w:author="Enkhtaivan Gundsamba" w:date="2023-11-06T15:35:00Z">
                  <w:rPr>
                    <w:rFonts w:ascii="Arial" w:hAnsi="Arial" w:cs="Arial"/>
                    <w:i/>
                    <w:spacing w:val="55"/>
                  </w:rPr>
                </w:rPrChange>
              </w:rPr>
              <w:t xml:space="preserve"> </w:t>
            </w:r>
            <w:proofErr w:type="spellStart"/>
            <w:r w:rsidRPr="006B4F01">
              <w:rPr>
                <w:rFonts w:ascii="Arial" w:hAnsi="Arial" w:cs="Arial"/>
                <w:rPrChange w:id="1805" w:author="Enkhtaivan Gundsamba" w:date="2023-11-06T15:35:00Z">
                  <w:rPr>
                    <w:rFonts w:ascii="Arial" w:hAnsi="Arial" w:cs="Arial"/>
                    <w:i/>
                  </w:rPr>
                </w:rPrChange>
              </w:rPr>
              <w:t>controlgear</w:t>
            </w:r>
            <w:proofErr w:type="spellEnd"/>
            <w:r w:rsidRPr="006B4F01">
              <w:rPr>
                <w:rFonts w:ascii="Arial" w:hAnsi="Arial" w:cs="Arial"/>
                <w:spacing w:val="56"/>
                <w:rPrChange w:id="1806" w:author="Enkhtaivan Gundsamba" w:date="2023-11-06T15:35:00Z">
                  <w:rPr>
                    <w:rFonts w:ascii="Arial" w:hAnsi="Arial" w:cs="Arial"/>
                    <w:i/>
                    <w:spacing w:val="56"/>
                  </w:rPr>
                </w:rPrChange>
              </w:rPr>
              <w:t xml:space="preserve"> </w:t>
            </w:r>
            <w:r w:rsidRPr="006B4F01">
              <w:rPr>
                <w:rFonts w:ascii="Arial" w:hAnsi="Arial" w:cs="Arial"/>
                <w:rPrChange w:id="1807" w:author="Enkhtaivan Gundsamba" w:date="2023-11-06T15:35:00Z">
                  <w:rPr>
                    <w:rFonts w:ascii="Arial" w:hAnsi="Arial" w:cs="Arial"/>
                    <w:i/>
                  </w:rPr>
                </w:rPrChange>
              </w:rPr>
              <w:t>stabilized</w:t>
            </w:r>
            <w:r w:rsidRPr="006B4F01">
              <w:rPr>
                <w:rFonts w:ascii="Arial" w:hAnsi="Arial" w:cs="Arial"/>
                <w:spacing w:val="56"/>
                <w:rPrChange w:id="1808" w:author="Enkhtaivan Gundsamba" w:date="2023-11-06T15:35:00Z">
                  <w:rPr>
                    <w:rFonts w:ascii="Arial" w:hAnsi="Arial" w:cs="Arial"/>
                    <w:i/>
                    <w:spacing w:val="56"/>
                  </w:rPr>
                </w:rPrChange>
              </w:rPr>
              <w:t xml:space="preserve"> </w:t>
            </w:r>
            <w:r w:rsidRPr="006B4F01">
              <w:rPr>
                <w:rFonts w:ascii="Arial" w:hAnsi="Arial" w:cs="Arial"/>
                <w:rPrChange w:id="1809" w:author="Enkhtaivan Gundsamba" w:date="2023-11-06T15:35:00Z">
                  <w:rPr>
                    <w:rFonts w:ascii="Arial" w:hAnsi="Arial" w:cs="Arial"/>
                    <w:i/>
                  </w:rPr>
                </w:rPrChange>
              </w:rPr>
              <w:t>at</w:t>
            </w:r>
            <w:r w:rsidRPr="006B4F01">
              <w:rPr>
                <w:rFonts w:ascii="Arial" w:hAnsi="Arial" w:cs="Arial"/>
                <w:spacing w:val="55"/>
                <w:rPrChange w:id="1810" w:author="Enkhtaivan Gundsamba" w:date="2023-11-06T15:35:00Z">
                  <w:rPr>
                    <w:rFonts w:ascii="Arial" w:hAnsi="Arial" w:cs="Arial"/>
                    <w:i/>
                    <w:spacing w:val="55"/>
                  </w:rPr>
                </w:rPrChange>
              </w:rPr>
              <w:t xml:space="preserve"> </w:t>
            </w:r>
            <w:r w:rsidRPr="006B4F01">
              <w:rPr>
                <w:rFonts w:ascii="Arial" w:hAnsi="Arial" w:cs="Arial"/>
                <w:rPrChange w:id="1811" w:author="Enkhtaivan Gundsamba" w:date="2023-11-06T15:35:00Z">
                  <w:rPr>
                    <w:rFonts w:ascii="Arial" w:hAnsi="Arial" w:cs="Arial"/>
                    <w:i/>
                  </w:rPr>
                </w:rPrChange>
              </w:rPr>
              <w:t>the</w:t>
            </w:r>
            <w:r w:rsidRPr="006B4F01">
              <w:rPr>
                <w:rFonts w:ascii="Arial" w:hAnsi="Arial" w:cs="Arial"/>
                <w:spacing w:val="1"/>
                <w:rPrChange w:id="1812" w:author="Enkhtaivan Gundsamba" w:date="2023-11-06T15:35:00Z">
                  <w:rPr>
                    <w:rFonts w:ascii="Arial" w:hAnsi="Arial" w:cs="Arial"/>
                    <w:i/>
                    <w:spacing w:val="1"/>
                  </w:rPr>
                </w:rPrChange>
              </w:rPr>
              <w:t xml:space="preserve"> </w:t>
            </w:r>
            <w:r w:rsidRPr="006B4F01">
              <w:rPr>
                <w:rFonts w:ascii="Arial" w:hAnsi="Arial" w:cs="Arial"/>
                <w:rPrChange w:id="1813" w:author="Enkhtaivan Gundsamba" w:date="2023-11-06T15:35:00Z">
                  <w:rPr>
                    <w:rFonts w:ascii="Arial" w:hAnsi="Arial" w:cs="Arial"/>
                    <w:i/>
                  </w:rPr>
                </w:rPrChange>
              </w:rPr>
              <w:t>ambient</w:t>
            </w:r>
            <w:r w:rsidRPr="006B4F01">
              <w:rPr>
                <w:rFonts w:ascii="Arial" w:hAnsi="Arial" w:cs="Arial"/>
                <w:spacing w:val="55"/>
                <w:rPrChange w:id="1814" w:author="Enkhtaivan Gundsamba" w:date="2023-11-06T15:35:00Z">
                  <w:rPr>
                    <w:rFonts w:ascii="Arial" w:hAnsi="Arial" w:cs="Arial"/>
                    <w:i/>
                    <w:spacing w:val="55"/>
                  </w:rPr>
                </w:rPrChange>
              </w:rPr>
              <w:t xml:space="preserve"> </w:t>
            </w:r>
            <w:r w:rsidRPr="006B4F01">
              <w:rPr>
                <w:rFonts w:ascii="Arial" w:hAnsi="Arial" w:cs="Arial"/>
                <w:rPrChange w:id="1815" w:author="Enkhtaivan Gundsamba" w:date="2023-11-06T15:35:00Z">
                  <w:rPr>
                    <w:rFonts w:ascii="Arial" w:hAnsi="Arial" w:cs="Arial"/>
                    <w:i/>
                  </w:rPr>
                </w:rPrChange>
              </w:rPr>
              <w:t>temperature</w:t>
            </w:r>
            <w:r w:rsidRPr="006B4F01">
              <w:rPr>
                <w:rFonts w:ascii="Arial" w:hAnsi="Arial" w:cs="Arial"/>
                <w:spacing w:val="57"/>
                <w:rPrChange w:id="1816" w:author="Enkhtaivan Gundsamba" w:date="2023-11-06T15:35:00Z">
                  <w:rPr>
                    <w:rFonts w:ascii="Arial" w:hAnsi="Arial" w:cs="Arial"/>
                    <w:i/>
                    <w:spacing w:val="57"/>
                  </w:rPr>
                </w:rPrChange>
              </w:rPr>
              <w:t xml:space="preserve"> </w:t>
            </w:r>
            <w:r w:rsidRPr="006B4F01">
              <w:rPr>
                <w:rFonts w:ascii="Arial" w:hAnsi="Arial" w:cs="Arial"/>
                <w:rPrChange w:id="1817" w:author="Enkhtaivan Gundsamba" w:date="2023-11-06T15:35:00Z">
                  <w:rPr>
                    <w:rFonts w:ascii="Arial" w:hAnsi="Arial" w:cs="Arial"/>
                    <w:i/>
                  </w:rPr>
                </w:rPrChange>
              </w:rPr>
              <w:t>of   the</w:t>
            </w:r>
            <w:r w:rsidRPr="006B4F01">
              <w:rPr>
                <w:rFonts w:ascii="Arial" w:hAnsi="Arial" w:cs="Arial"/>
                <w:spacing w:val="56"/>
                <w:rPrChange w:id="1818" w:author="Enkhtaivan Gundsamba" w:date="2023-11-06T15:35:00Z">
                  <w:rPr>
                    <w:rFonts w:ascii="Arial" w:hAnsi="Arial" w:cs="Arial"/>
                    <w:i/>
                    <w:spacing w:val="56"/>
                  </w:rPr>
                </w:rPrChange>
              </w:rPr>
              <w:t xml:space="preserve"> </w:t>
            </w:r>
            <w:r w:rsidRPr="006B4F01">
              <w:rPr>
                <w:rFonts w:ascii="Arial" w:hAnsi="Arial" w:cs="Arial"/>
                <w:rPrChange w:id="1819" w:author="Enkhtaivan Gundsamba" w:date="2023-11-06T15:35:00Z">
                  <w:rPr>
                    <w:rFonts w:ascii="Arial" w:hAnsi="Arial" w:cs="Arial"/>
                    <w:i/>
                  </w:rPr>
                </w:rPrChange>
              </w:rPr>
              <w:t>draught-proof</w:t>
            </w:r>
            <w:r w:rsidRPr="006B4F01">
              <w:rPr>
                <w:rFonts w:ascii="Arial" w:hAnsi="Arial" w:cs="Arial"/>
                <w:spacing w:val="55"/>
                <w:rPrChange w:id="1820" w:author="Enkhtaivan Gundsamba" w:date="2023-11-06T15:35:00Z">
                  <w:rPr>
                    <w:rFonts w:ascii="Arial" w:hAnsi="Arial" w:cs="Arial"/>
                    <w:i/>
                    <w:spacing w:val="55"/>
                  </w:rPr>
                </w:rPrChange>
              </w:rPr>
              <w:t xml:space="preserve"> </w:t>
            </w:r>
            <w:r w:rsidRPr="006B4F01">
              <w:rPr>
                <w:rFonts w:ascii="Arial" w:hAnsi="Arial" w:cs="Arial"/>
                <w:rPrChange w:id="1821" w:author="Enkhtaivan Gundsamba" w:date="2023-11-06T15:35:00Z">
                  <w:rPr>
                    <w:rFonts w:ascii="Arial" w:hAnsi="Arial" w:cs="Arial"/>
                    <w:i/>
                  </w:rPr>
                </w:rPrChange>
              </w:rPr>
              <w:t>enclosure.</w:t>
            </w:r>
            <w:r w:rsidRPr="006B4F01">
              <w:rPr>
                <w:rFonts w:ascii="Arial" w:hAnsi="Arial" w:cs="Arial"/>
                <w:spacing w:val="56"/>
                <w:rPrChange w:id="1822" w:author="Enkhtaivan Gundsamba" w:date="2023-11-06T15:35:00Z">
                  <w:rPr>
                    <w:rFonts w:ascii="Arial" w:hAnsi="Arial" w:cs="Arial"/>
                    <w:i/>
                    <w:spacing w:val="56"/>
                  </w:rPr>
                </w:rPrChange>
              </w:rPr>
              <w:t xml:space="preserve"> </w:t>
            </w:r>
          </w:p>
          <w:p w14:paraId="6E4417C7" w14:textId="77777777" w:rsidR="00C631FB" w:rsidRPr="006B4F01" w:rsidRDefault="00C631FB" w:rsidP="00C93159">
            <w:pPr>
              <w:spacing w:before="99"/>
              <w:ind w:right="122"/>
              <w:jc w:val="both"/>
              <w:rPr>
                <w:rFonts w:ascii="Arial" w:hAnsi="Arial" w:cs="Arial"/>
                <w:spacing w:val="56"/>
                <w:rPrChange w:id="1823" w:author="Enkhtaivan Gundsamba" w:date="2023-11-06T15:35:00Z">
                  <w:rPr>
                    <w:rFonts w:ascii="Arial" w:hAnsi="Arial" w:cs="Arial"/>
                    <w:i/>
                    <w:spacing w:val="56"/>
                  </w:rPr>
                </w:rPrChange>
              </w:rPr>
            </w:pPr>
          </w:p>
          <w:p w14:paraId="51D04669" w14:textId="77777777" w:rsidR="00C631FB" w:rsidRPr="006B4F01" w:rsidRDefault="00C631FB" w:rsidP="00C93159">
            <w:pPr>
              <w:spacing w:before="99"/>
              <w:ind w:right="122"/>
              <w:jc w:val="both"/>
              <w:rPr>
                <w:rFonts w:ascii="Arial" w:hAnsi="Arial" w:cs="Arial"/>
                <w:spacing w:val="56"/>
                <w:rPrChange w:id="1824" w:author="Enkhtaivan Gundsamba" w:date="2023-11-06T15:35:00Z">
                  <w:rPr>
                    <w:rFonts w:ascii="Arial" w:hAnsi="Arial" w:cs="Arial"/>
                    <w:i/>
                    <w:spacing w:val="56"/>
                  </w:rPr>
                </w:rPrChange>
              </w:rPr>
            </w:pPr>
          </w:p>
          <w:p w14:paraId="30A9A4DC" w14:textId="45510F99" w:rsidR="00C93159" w:rsidRPr="006B4F01" w:rsidRDefault="00C93159" w:rsidP="00C93159">
            <w:pPr>
              <w:spacing w:before="99"/>
              <w:ind w:right="122"/>
              <w:jc w:val="both"/>
              <w:rPr>
                <w:rFonts w:ascii="Arial" w:hAnsi="Arial" w:cs="Arial"/>
                <w:rPrChange w:id="1825" w:author="Enkhtaivan Gundsamba" w:date="2023-11-06T15:35:00Z">
                  <w:rPr>
                    <w:rFonts w:ascii="Arial" w:hAnsi="Arial" w:cs="Arial"/>
                    <w:i/>
                  </w:rPr>
                </w:rPrChange>
              </w:rPr>
            </w:pPr>
            <w:r w:rsidRPr="006B4F01">
              <w:rPr>
                <w:rFonts w:ascii="Arial" w:hAnsi="Arial" w:cs="Arial"/>
                <w:rPrChange w:id="1826" w:author="Enkhtaivan Gundsamba" w:date="2023-11-06T15:35:00Z">
                  <w:rPr>
                    <w:rFonts w:ascii="Arial" w:hAnsi="Arial" w:cs="Arial"/>
                    <w:i/>
                  </w:rPr>
                </w:rPrChange>
              </w:rPr>
              <w:t>By   varying</w:t>
            </w:r>
            <w:r w:rsidRPr="006B4F01">
              <w:rPr>
                <w:rFonts w:ascii="Arial" w:hAnsi="Arial" w:cs="Arial"/>
                <w:spacing w:val="55"/>
                <w:rPrChange w:id="1827" w:author="Enkhtaivan Gundsamba" w:date="2023-11-06T15:35:00Z">
                  <w:rPr>
                    <w:rFonts w:ascii="Arial" w:hAnsi="Arial" w:cs="Arial"/>
                    <w:i/>
                    <w:spacing w:val="55"/>
                  </w:rPr>
                </w:rPrChange>
              </w:rPr>
              <w:t xml:space="preserve"> </w:t>
            </w:r>
            <w:r w:rsidRPr="006B4F01">
              <w:rPr>
                <w:rFonts w:ascii="Arial" w:hAnsi="Arial" w:cs="Arial"/>
                <w:rPrChange w:id="1828" w:author="Enkhtaivan Gundsamba" w:date="2023-11-06T15:35:00Z">
                  <w:rPr>
                    <w:rFonts w:ascii="Arial" w:hAnsi="Arial" w:cs="Arial"/>
                    <w:i/>
                  </w:rPr>
                </w:rPrChange>
              </w:rPr>
              <w:t>the</w:t>
            </w:r>
            <w:r w:rsidRPr="006B4F01">
              <w:rPr>
                <w:rFonts w:ascii="Arial" w:hAnsi="Arial" w:cs="Arial"/>
                <w:spacing w:val="56"/>
                <w:rPrChange w:id="1829" w:author="Enkhtaivan Gundsamba" w:date="2023-11-06T15:35:00Z">
                  <w:rPr>
                    <w:rFonts w:ascii="Arial" w:hAnsi="Arial" w:cs="Arial"/>
                    <w:i/>
                    <w:spacing w:val="56"/>
                  </w:rPr>
                </w:rPrChange>
              </w:rPr>
              <w:t xml:space="preserve"> </w:t>
            </w:r>
            <w:r w:rsidRPr="006B4F01">
              <w:rPr>
                <w:rFonts w:ascii="Arial" w:hAnsi="Arial" w:cs="Arial"/>
                <w:rPrChange w:id="1830" w:author="Enkhtaivan Gundsamba" w:date="2023-11-06T15:35:00Z">
                  <w:rPr>
                    <w:rFonts w:ascii="Arial" w:hAnsi="Arial" w:cs="Arial"/>
                    <w:i/>
                  </w:rPr>
                </w:rPrChange>
              </w:rPr>
              <w:t>resistor</w:t>
            </w:r>
            <w:r w:rsidRPr="006B4F01">
              <w:rPr>
                <w:rFonts w:ascii="Arial" w:hAnsi="Arial" w:cs="Arial"/>
                <w:spacing w:val="55"/>
                <w:rPrChange w:id="1831" w:author="Enkhtaivan Gundsamba" w:date="2023-11-06T15:35:00Z">
                  <w:rPr>
                    <w:rFonts w:ascii="Arial" w:hAnsi="Arial" w:cs="Arial"/>
                    <w:i/>
                    <w:spacing w:val="55"/>
                  </w:rPr>
                </w:rPrChange>
              </w:rPr>
              <w:t xml:space="preserve"> </w:t>
            </w:r>
            <w:r w:rsidRPr="006B4F01">
              <w:rPr>
                <w:rFonts w:ascii="Arial" w:hAnsi="Arial" w:cs="Arial"/>
                <w:rPrChange w:id="1832" w:author="Enkhtaivan Gundsamba" w:date="2023-11-06T15:35:00Z">
                  <w:rPr>
                    <w:rFonts w:ascii="Arial" w:hAnsi="Arial" w:cs="Arial"/>
                    <w:i/>
                  </w:rPr>
                </w:rPrChange>
              </w:rPr>
              <w:t>R,</w:t>
            </w:r>
            <w:r w:rsidRPr="006B4F01">
              <w:rPr>
                <w:rFonts w:ascii="Arial" w:hAnsi="Arial" w:cs="Arial"/>
                <w:spacing w:val="56"/>
                <w:rPrChange w:id="1833" w:author="Enkhtaivan Gundsamba" w:date="2023-11-06T15:35:00Z">
                  <w:rPr>
                    <w:rFonts w:ascii="Arial" w:hAnsi="Arial" w:cs="Arial"/>
                    <w:i/>
                    <w:spacing w:val="56"/>
                  </w:rPr>
                </w:rPrChange>
              </w:rPr>
              <w:t xml:space="preserve"> </w:t>
            </w:r>
            <w:r w:rsidRPr="006B4F01">
              <w:rPr>
                <w:rFonts w:ascii="Arial" w:hAnsi="Arial" w:cs="Arial"/>
                <w:rPrChange w:id="1834" w:author="Enkhtaivan Gundsamba" w:date="2023-11-06T15:35:00Z">
                  <w:rPr>
                    <w:rFonts w:ascii="Arial" w:hAnsi="Arial" w:cs="Arial"/>
                    <w:i/>
                  </w:rPr>
                </w:rPrChange>
              </w:rPr>
              <w:t>the</w:t>
            </w:r>
            <w:r w:rsidRPr="006B4F01">
              <w:rPr>
                <w:rFonts w:ascii="Arial" w:hAnsi="Arial" w:cs="Arial"/>
                <w:spacing w:val="1"/>
                <w:rPrChange w:id="1835" w:author="Enkhtaivan Gundsamba" w:date="2023-11-06T15:35:00Z">
                  <w:rPr>
                    <w:rFonts w:ascii="Arial" w:hAnsi="Arial" w:cs="Arial"/>
                    <w:i/>
                    <w:spacing w:val="1"/>
                  </w:rPr>
                </w:rPrChange>
              </w:rPr>
              <w:t xml:space="preserve"> </w:t>
            </w:r>
            <w:r w:rsidRPr="006B4F01">
              <w:rPr>
                <w:rFonts w:ascii="Arial" w:hAnsi="Arial" w:cs="Arial"/>
                <w:rPrChange w:id="1836" w:author="Enkhtaivan Gundsamba" w:date="2023-11-06T15:35:00Z">
                  <w:rPr>
                    <w:rFonts w:ascii="Arial" w:hAnsi="Arial" w:cs="Arial"/>
                    <w:i/>
                  </w:rPr>
                </w:rPrChange>
              </w:rPr>
              <w:t>lamp</w:t>
            </w:r>
            <w:r w:rsidRPr="006B4F01">
              <w:rPr>
                <w:rFonts w:ascii="Arial" w:hAnsi="Arial" w:cs="Arial"/>
                <w:spacing w:val="1"/>
                <w:rPrChange w:id="1837" w:author="Enkhtaivan Gundsamba" w:date="2023-11-06T15:35:00Z">
                  <w:rPr>
                    <w:rFonts w:ascii="Arial" w:hAnsi="Arial" w:cs="Arial"/>
                    <w:i/>
                    <w:spacing w:val="1"/>
                  </w:rPr>
                </w:rPrChange>
              </w:rPr>
              <w:t xml:space="preserve"> </w:t>
            </w:r>
            <w:r w:rsidRPr="006B4F01">
              <w:rPr>
                <w:rFonts w:ascii="Arial" w:hAnsi="Arial" w:cs="Arial"/>
                <w:rPrChange w:id="1838" w:author="Enkhtaivan Gundsamba" w:date="2023-11-06T15:35:00Z">
                  <w:rPr>
                    <w:rFonts w:ascii="Arial" w:hAnsi="Arial" w:cs="Arial"/>
                    <w:i/>
                  </w:rPr>
                </w:rPrChange>
              </w:rPr>
              <w:t>current</w:t>
            </w:r>
            <w:r w:rsidRPr="006B4F01">
              <w:rPr>
                <w:rFonts w:ascii="Arial" w:hAnsi="Arial" w:cs="Arial"/>
                <w:spacing w:val="1"/>
                <w:rPrChange w:id="1839" w:author="Enkhtaivan Gundsamba" w:date="2023-11-06T15:35:00Z">
                  <w:rPr>
                    <w:rFonts w:ascii="Arial" w:hAnsi="Arial" w:cs="Arial"/>
                    <w:i/>
                    <w:spacing w:val="1"/>
                  </w:rPr>
                </w:rPrChange>
              </w:rPr>
              <w:t xml:space="preserve"> </w:t>
            </w:r>
            <w:r w:rsidRPr="006B4F01">
              <w:rPr>
                <w:rFonts w:ascii="Arial" w:hAnsi="Arial" w:cs="Arial"/>
                <w:rPrChange w:id="1840" w:author="Enkhtaivan Gundsamba" w:date="2023-11-06T15:35:00Z">
                  <w:rPr>
                    <w:rFonts w:ascii="Arial" w:hAnsi="Arial" w:cs="Arial"/>
                    <w:i/>
                  </w:rPr>
                </w:rPrChange>
              </w:rPr>
              <w:t>is</w:t>
            </w:r>
            <w:r w:rsidRPr="006B4F01">
              <w:rPr>
                <w:rFonts w:ascii="Arial" w:hAnsi="Arial" w:cs="Arial"/>
                <w:spacing w:val="1"/>
                <w:rPrChange w:id="1841" w:author="Enkhtaivan Gundsamba" w:date="2023-11-06T15:35:00Z">
                  <w:rPr>
                    <w:rFonts w:ascii="Arial" w:hAnsi="Arial" w:cs="Arial"/>
                    <w:i/>
                    <w:spacing w:val="1"/>
                  </w:rPr>
                </w:rPrChange>
              </w:rPr>
              <w:t xml:space="preserve"> </w:t>
            </w:r>
            <w:r w:rsidRPr="006B4F01">
              <w:rPr>
                <w:rFonts w:ascii="Arial" w:hAnsi="Arial" w:cs="Arial"/>
                <w:rPrChange w:id="1842" w:author="Enkhtaivan Gundsamba" w:date="2023-11-06T15:35:00Z">
                  <w:rPr>
                    <w:rFonts w:ascii="Arial" w:hAnsi="Arial" w:cs="Arial"/>
                    <w:i/>
                  </w:rPr>
                </w:rPrChange>
              </w:rPr>
              <w:t>adjusted</w:t>
            </w:r>
            <w:r w:rsidRPr="006B4F01">
              <w:rPr>
                <w:rFonts w:ascii="Arial" w:hAnsi="Arial" w:cs="Arial"/>
                <w:spacing w:val="1"/>
                <w:rPrChange w:id="1843" w:author="Enkhtaivan Gundsamba" w:date="2023-11-06T15:35:00Z">
                  <w:rPr>
                    <w:rFonts w:ascii="Arial" w:hAnsi="Arial" w:cs="Arial"/>
                    <w:i/>
                    <w:spacing w:val="1"/>
                  </w:rPr>
                </w:rPrChange>
              </w:rPr>
              <w:t xml:space="preserve"> </w:t>
            </w:r>
            <w:r w:rsidRPr="006B4F01">
              <w:rPr>
                <w:rFonts w:ascii="Arial" w:hAnsi="Arial" w:cs="Arial"/>
                <w:rPrChange w:id="1844" w:author="Enkhtaivan Gundsamba" w:date="2023-11-06T15:35:00Z">
                  <w:rPr>
                    <w:rFonts w:ascii="Arial" w:hAnsi="Arial" w:cs="Arial"/>
                    <w:i/>
                  </w:rPr>
                </w:rPrChange>
              </w:rPr>
              <w:t>to</w:t>
            </w:r>
            <w:r w:rsidRPr="006B4F01">
              <w:rPr>
                <w:rFonts w:ascii="Arial" w:hAnsi="Arial" w:cs="Arial"/>
                <w:spacing w:val="1"/>
                <w:rPrChange w:id="1845" w:author="Enkhtaivan Gundsamba" w:date="2023-11-06T15:35:00Z">
                  <w:rPr>
                    <w:rFonts w:ascii="Arial" w:hAnsi="Arial" w:cs="Arial"/>
                    <w:i/>
                    <w:spacing w:val="1"/>
                  </w:rPr>
                </w:rPrChange>
              </w:rPr>
              <w:t xml:space="preserve"> </w:t>
            </w:r>
            <w:r w:rsidRPr="006B4F01">
              <w:rPr>
                <w:rFonts w:ascii="Arial" w:hAnsi="Arial" w:cs="Arial"/>
                <w:rPrChange w:id="1846" w:author="Enkhtaivan Gundsamba" w:date="2023-11-06T15:35:00Z">
                  <w:rPr>
                    <w:rFonts w:ascii="Arial" w:hAnsi="Arial" w:cs="Arial"/>
                    <w:i/>
                  </w:rPr>
                </w:rPrChange>
              </w:rPr>
              <w:t>a</w:t>
            </w:r>
            <w:r w:rsidRPr="006B4F01">
              <w:rPr>
                <w:rFonts w:ascii="Arial" w:hAnsi="Arial" w:cs="Arial"/>
                <w:spacing w:val="1"/>
                <w:rPrChange w:id="1847" w:author="Enkhtaivan Gundsamba" w:date="2023-11-06T15:35:00Z">
                  <w:rPr>
                    <w:rFonts w:ascii="Arial" w:hAnsi="Arial" w:cs="Arial"/>
                    <w:i/>
                    <w:spacing w:val="1"/>
                  </w:rPr>
                </w:rPrChange>
              </w:rPr>
              <w:t xml:space="preserve"> </w:t>
            </w:r>
            <w:r w:rsidRPr="006B4F01">
              <w:rPr>
                <w:rFonts w:ascii="Arial" w:hAnsi="Arial" w:cs="Arial"/>
                <w:rPrChange w:id="1848" w:author="Enkhtaivan Gundsamba" w:date="2023-11-06T15:35:00Z">
                  <w:rPr>
                    <w:rFonts w:ascii="Arial" w:hAnsi="Arial" w:cs="Arial"/>
                    <w:i/>
                  </w:rPr>
                </w:rPrChange>
              </w:rPr>
              <w:t>value</w:t>
            </w:r>
            <w:r w:rsidRPr="006B4F01">
              <w:rPr>
                <w:rFonts w:ascii="Arial" w:hAnsi="Arial" w:cs="Arial"/>
                <w:spacing w:val="1"/>
                <w:rPrChange w:id="1849" w:author="Enkhtaivan Gundsamba" w:date="2023-11-06T15:35:00Z">
                  <w:rPr>
                    <w:rFonts w:ascii="Arial" w:hAnsi="Arial" w:cs="Arial"/>
                    <w:i/>
                    <w:spacing w:val="1"/>
                  </w:rPr>
                </w:rPrChange>
              </w:rPr>
              <w:t xml:space="preserve"> </w:t>
            </w:r>
            <w:r w:rsidRPr="006B4F01">
              <w:rPr>
                <w:rFonts w:ascii="Arial" w:hAnsi="Arial" w:cs="Arial"/>
                <w:rPrChange w:id="1850" w:author="Enkhtaivan Gundsamba" w:date="2023-11-06T15:35:00Z">
                  <w:rPr>
                    <w:rFonts w:ascii="Arial" w:hAnsi="Arial" w:cs="Arial"/>
                    <w:i/>
                  </w:rPr>
                </w:rPrChange>
              </w:rPr>
              <w:t>equal</w:t>
            </w:r>
            <w:r w:rsidRPr="006B4F01">
              <w:rPr>
                <w:rFonts w:ascii="Arial" w:hAnsi="Arial" w:cs="Arial"/>
                <w:spacing w:val="1"/>
                <w:rPrChange w:id="1851" w:author="Enkhtaivan Gundsamba" w:date="2023-11-06T15:35:00Z">
                  <w:rPr>
                    <w:rFonts w:ascii="Arial" w:hAnsi="Arial" w:cs="Arial"/>
                    <w:i/>
                    <w:spacing w:val="1"/>
                  </w:rPr>
                </w:rPrChange>
              </w:rPr>
              <w:t xml:space="preserve"> </w:t>
            </w:r>
            <w:r w:rsidRPr="006B4F01">
              <w:rPr>
                <w:rFonts w:ascii="Arial" w:hAnsi="Arial" w:cs="Arial"/>
                <w:rPrChange w:id="1852" w:author="Enkhtaivan Gundsamba" w:date="2023-11-06T15:35:00Z">
                  <w:rPr>
                    <w:rFonts w:ascii="Arial" w:hAnsi="Arial" w:cs="Arial"/>
                    <w:i/>
                  </w:rPr>
                </w:rPrChange>
              </w:rPr>
              <w:t>to</w:t>
            </w:r>
            <w:r w:rsidRPr="006B4F01">
              <w:rPr>
                <w:rFonts w:ascii="Arial" w:hAnsi="Arial" w:cs="Arial"/>
                <w:spacing w:val="1"/>
                <w:rPrChange w:id="1853" w:author="Enkhtaivan Gundsamba" w:date="2023-11-06T15:35:00Z">
                  <w:rPr>
                    <w:rFonts w:ascii="Arial" w:hAnsi="Arial" w:cs="Arial"/>
                    <w:i/>
                    <w:spacing w:val="1"/>
                  </w:rPr>
                </w:rPrChange>
              </w:rPr>
              <w:t xml:space="preserve"> </w:t>
            </w:r>
            <w:r w:rsidRPr="006B4F01">
              <w:rPr>
                <w:rFonts w:ascii="Arial" w:hAnsi="Arial" w:cs="Arial"/>
                <w:rPrChange w:id="1854" w:author="Enkhtaivan Gundsamba" w:date="2023-11-06T15:35:00Z">
                  <w:rPr>
                    <w:rFonts w:ascii="Arial" w:hAnsi="Arial" w:cs="Arial"/>
                    <w:i/>
                  </w:rPr>
                </w:rPrChange>
              </w:rPr>
              <w:t>twice</w:t>
            </w:r>
            <w:r w:rsidRPr="006B4F01">
              <w:rPr>
                <w:rFonts w:ascii="Arial" w:hAnsi="Arial" w:cs="Arial"/>
                <w:spacing w:val="1"/>
                <w:rPrChange w:id="1855" w:author="Enkhtaivan Gundsamba" w:date="2023-11-06T15:35:00Z">
                  <w:rPr>
                    <w:rFonts w:ascii="Arial" w:hAnsi="Arial" w:cs="Arial"/>
                    <w:i/>
                    <w:spacing w:val="1"/>
                  </w:rPr>
                </w:rPrChange>
              </w:rPr>
              <w:t xml:space="preserve"> </w:t>
            </w:r>
            <w:r w:rsidRPr="006B4F01">
              <w:rPr>
                <w:rFonts w:ascii="Arial" w:hAnsi="Arial" w:cs="Arial"/>
                <w:rPrChange w:id="1856" w:author="Enkhtaivan Gundsamba" w:date="2023-11-06T15:35:00Z">
                  <w:rPr>
                    <w:rFonts w:ascii="Arial" w:hAnsi="Arial" w:cs="Arial"/>
                    <w:i/>
                  </w:rPr>
                </w:rPrChange>
              </w:rPr>
              <w:t>the</w:t>
            </w:r>
            <w:r w:rsidRPr="006B4F01">
              <w:rPr>
                <w:rFonts w:ascii="Arial" w:hAnsi="Arial" w:cs="Arial"/>
                <w:spacing w:val="1"/>
                <w:rPrChange w:id="1857" w:author="Enkhtaivan Gundsamba" w:date="2023-11-06T15:35:00Z">
                  <w:rPr>
                    <w:rFonts w:ascii="Arial" w:hAnsi="Arial" w:cs="Arial"/>
                    <w:i/>
                    <w:spacing w:val="1"/>
                  </w:rPr>
                </w:rPrChange>
              </w:rPr>
              <w:t xml:space="preserve"> </w:t>
            </w:r>
            <w:r w:rsidRPr="006B4F01">
              <w:rPr>
                <w:rFonts w:ascii="Arial" w:hAnsi="Arial" w:cs="Arial"/>
                <w:rPrChange w:id="1858" w:author="Enkhtaivan Gundsamba" w:date="2023-11-06T15:35:00Z">
                  <w:rPr>
                    <w:rFonts w:ascii="Arial" w:hAnsi="Arial" w:cs="Arial"/>
                    <w:i/>
                  </w:rPr>
                </w:rPrChange>
              </w:rPr>
              <w:t>normal</w:t>
            </w:r>
            <w:r w:rsidRPr="006B4F01">
              <w:rPr>
                <w:rFonts w:ascii="Arial" w:hAnsi="Arial" w:cs="Arial"/>
                <w:spacing w:val="1"/>
                <w:rPrChange w:id="1859" w:author="Enkhtaivan Gundsamba" w:date="2023-11-06T15:35:00Z">
                  <w:rPr>
                    <w:rFonts w:ascii="Arial" w:hAnsi="Arial" w:cs="Arial"/>
                    <w:i/>
                    <w:spacing w:val="1"/>
                  </w:rPr>
                </w:rPrChange>
              </w:rPr>
              <w:t xml:space="preserve"> </w:t>
            </w:r>
            <w:r w:rsidRPr="006B4F01">
              <w:rPr>
                <w:rFonts w:ascii="Arial" w:hAnsi="Arial" w:cs="Arial"/>
                <w:rPrChange w:id="1860" w:author="Enkhtaivan Gundsamba" w:date="2023-11-06T15:35:00Z">
                  <w:rPr>
                    <w:rFonts w:ascii="Arial" w:hAnsi="Arial" w:cs="Arial"/>
                    <w:i/>
                  </w:rPr>
                </w:rPrChange>
              </w:rPr>
              <w:t>lamp</w:t>
            </w:r>
            <w:r w:rsidRPr="006B4F01">
              <w:rPr>
                <w:rFonts w:ascii="Arial" w:hAnsi="Arial" w:cs="Arial"/>
                <w:spacing w:val="1"/>
                <w:rPrChange w:id="1861" w:author="Enkhtaivan Gundsamba" w:date="2023-11-06T15:35:00Z">
                  <w:rPr>
                    <w:rFonts w:ascii="Arial" w:hAnsi="Arial" w:cs="Arial"/>
                    <w:i/>
                    <w:spacing w:val="1"/>
                  </w:rPr>
                </w:rPrChange>
              </w:rPr>
              <w:t xml:space="preserve"> </w:t>
            </w:r>
            <w:r w:rsidRPr="006B4F01">
              <w:rPr>
                <w:rFonts w:ascii="Arial" w:hAnsi="Arial" w:cs="Arial"/>
                <w:rPrChange w:id="1862" w:author="Enkhtaivan Gundsamba" w:date="2023-11-06T15:35:00Z">
                  <w:rPr>
                    <w:rFonts w:ascii="Arial" w:hAnsi="Arial" w:cs="Arial"/>
                    <w:i/>
                  </w:rPr>
                </w:rPrChange>
              </w:rPr>
              <w:t>current.</w:t>
            </w:r>
            <w:r w:rsidRPr="006B4F01">
              <w:rPr>
                <w:rFonts w:ascii="Arial" w:hAnsi="Arial" w:cs="Arial"/>
                <w:spacing w:val="1"/>
                <w:rPrChange w:id="1863" w:author="Enkhtaivan Gundsamba" w:date="2023-11-06T15:35:00Z">
                  <w:rPr>
                    <w:rFonts w:ascii="Arial" w:hAnsi="Arial" w:cs="Arial"/>
                    <w:i/>
                    <w:spacing w:val="1"/>
                  </w:rPr>
                </w:rPrChange>
              </w:rPr>
              <w:t xml:space="preserve"> </w:t>
            </w:r>
            <w:r w:rsidRPr="006B4F01">
              <w:rPr>
                <w:rFonts w:ascii="Arial" w:hAnsi="Arial" w:cs="Arial"/>
                <w:rPrChange w:id="1864" w:author="Enkhtaivan Gundsamba" w:date="2023-11-06T15:35:00Z">
                  <w:rPr>
                    <w:rFonts w:ascii="Arial" w:hAnsi="Arial" w:cs="Arial"/>
                    <w:i/>
                  </w:rPr>
                </w:rPrChange>
              </w:rPr>
              <w:t>No</w:t>
            </w:r>
            <w:r w:rsidRPr="006B4F01">
              <w:rPr>
                <w:rFonts w:ascii="Arial" w:hAnsi="Arial" w:cs="Arial"/>
                <w:spacing w:val="1"/>
                <w:rPrChange w:id="1865" w:author="Enkhtaivan Gundsamba" w:date="2023-11-06T15:35:00Z">
                  <w:rPr>
                    <w:rFonts w:ascii="Arial" w:hAnsi="Arial" w:cs="Arial"/>
                    <w:i/>
                    <w:spacing w:val="1"/>
                  </w:rPr>
                </w:rPrChange>
              </w:rPr>
              <w:t xml:space="preserve"> </w:t>
            </w:r>
            <w:r w:rsidRPr="006B4F01">
              <w:rPr>
                <w:rFonts w:ascii="Arial" w:hAnsi="Arial" w:cs="Arial"/>
                <w:rPrChange w:id="1866" w:author="Enkhtaivan Gundsamba" w:date="2023-11-06T15:35:00Z">
                  <w:rPr>
                    <w:rFonts w:ascii="Arial" w:hAnsi="Arial" w:cs="Arial"/>
                    <w:i/>
                  </w:rPr>
                </w:rPrChange>
              </w:rPr>
              <w:t>further</w:t>
            </w:r>
            <w:r w:rsidRPr="006B4F01">
              <w:rPr>
                <w:rFonts w:ascii="Arial" w:hAnsi="Arial" w:cs="Arial"/>
                <w:spacing w:val="1"/>
                <w:rPrChange w:id="1867" w:author="Enkhtaivan Gundsamba" w:date="2023-11-06T15:35:00Z">
                  <w:rPr>
                    <w:rFonts w:ascii="Arial" w:hAnsi="Arial" w:cs="Arial"/>
                    <w:i/>
                    <w:spacing w:val="1"/>
                  </w:rPr>
                </w:rPrChange>
              </w:rPr>
              <w:t xml:space="preserve"> </w:t>
            </w:r>
            <w:r w:rsidRPr="006B4F01">
              <w:rPr>
                <w:rFonts w:ascii="Arial" w:hAnsi="Arial" w:cs="Arial"/>
                <w:rPrChange w:id="1868" w:author="Enkhtaivan Gundsamba" w:date="2023-11-06T15:35:00Z">
                  <w:rPr>
                    <w:rFonts w:ascii="Arial" w:hAnsi="Arial" w:cs="Arial"/>
                    <w:i/>
                  </w:rPr>
                </w:rPrChange>
              </w:rPr>
              <w:t>adjustment</w:t>
            </w:r>
            <w:r w:rsidRPr="006B4F01">
              <w:rPr>
                <w:rFonts w:ascii="Arial" w:hAnsi="Arial" w:cs="Arial"/>
                <w:spacing w:val="17"/>
                <w:rPrChange w:id="1869" w:author="Enkhtaivan Gundsamba" w:date="2023-11-06T15:35:00Z">
                  <w:rPr>
                    <w:rFonts w:ascii="Arial" w:hAnsi="Arial" w:cs="Arial"/>
                    <w:i/>
                    <w:spacing w:val="17"/>
                  </w:rPr>
                </w:rPrChange>
              </w:rPr>
              <w:t xml:space="preserve"> </w:t>
            </w:r>
            <w:r w:rsidRPr="006B4F01">
              <w:rPr>
                <w:rFonts w:ascii="Arial" w:hAnsi="Arial" w:cs="Arial"/>
                <w:rPrChange w:id="1870" w:author="Enkhtaivan Gundsamba" w:date="2023-11-06T15:35:00Z">
                  <w:rPr>
                    <w:rFonts w:ascii="Arial" w:hAnsi="Arial" w:cs="Arial"/>
                    <w:i/>
                  </w:rPr>
                </w:rPrChange>
              </w:rPr>
              <w:t>of</w:t>
            </w:r>
            <w:r w:rsidRPr="006B4F01">
              <w:rPr>
                <w:rFonts w:ascii="Arial" w:hAnsi="Arial" w:cs="Arial"/>
                <w:spacing w:val="17"/>
                <w:rPrChange w:id="1871" w:author="Enkhtaivan Gundsamba" w:date="2023-11-06T15:35:00Z">
                  <w:rPr>
                    <w:rFonts w:ascii="Arial" w:hAnsi="Arial" w:cs="Arial"/>
                    <w:i/>
                    <w:spacing w:val="17"/>
                  </w:rPr>
                </w:rPrChange>
              </w:rPr>
              <w:t xml:space="preserve"> </w:t>
            </w:r>
            <w:r w:rsidRPr="006B4F01">
              <w:rPr>
                <w:rFonts w:ascii="Arial" w:hAnsi="Arial" w:cs="Arial"/>
                <w:rPrChange w:id="1872" w:author="Enkhtaivan Gundsamba" w:date="2023-11-06T15:35:00Z">
                  <w:rPr>
                    <w:rFonts w:ascii="Arial" w:hAnsi="Arial" w:cs="Arial"/>
                    <w:i/>
                  </w:rPr>
                </w:rPrChange>
              </w:rPr>
              <w:t>R</w:t>
            </w:r>
            <w:r w:rsidRPr="006B4F01">
              <w:rPr>
                <w:rFonts w:ascii="Arial" w:hAnsi="Arial" w:cs="Arial"/>
                <w:spacing w:val="18"/>
                <w:rPrChange w:id="1873" w:author="Enkhtaivan Gundsamba" w:date="2023-11-06T15:35:00Z">
                  <w:rPr>
                    <w:rFonts w:ascii="Arial" w:hAnsi="Arial" w:cs="Arial"/>
                    <w:i/>
                    <w:spacing w:val="18"/>
                  </w:rPr>
                </w:rPrChange>
              </w:rPr>
              <w:t xml:space="preserve"> </w:t>
            </w:r>
            <w:r w:rsidRPr="006B4F01">
              <w:rPr>
                <w:rFonts w:ascii="Arial" w:hAnsi="Arial" w:cs="Arial"/>
                <w:rPrChange w:id="1874" w:author="Enkhtaivan Gundsamba" w:date="2023-11-06T15:35:00Z">
                  <w:rPr>
                    <w:rFonts w:ascii="Arial" w:hAnsi="Arial" w:cs="Arial"/>
                    <w:i/>
                  </w:rPr>
                </w:rPrChange>
              </w:rPr>
              <w:t>is</w:t>
            </w:r>
            <w:r w:rsidRPr="006B4F01">
              <w:rPr>
                <w:rFonts w:ascii="Arial" w:hAnsi="Arial" w:cs="Arial"/>
                <w:spacing w:val="18"/>
                <w:rPrChange w:id="1875" w:author="Enkhtaivan Gundsamba" w:date="2023-11-06T15:35:00Z">
                  <w:rPr>
                    <w:rFonts w:ascii="Arial" w:hAnsi="Arial" w:cs="Arial"/>
                    <w:i/>
                    <w:spacing w:val="18"/>
                  </w:rPr>
                </w:rPrChange>
              </w:rPr>
              <w:t xml:space="preserve"> </w:t>
            </w:r>
            <w:r w:rsidRPr="006B4F01">
              <w:rPr>
                <w:rFonts w:ascii="Arial" w:hAnsi="Arial" w:cs="Arial"/>
                <w:rPrChange w:id="1876" w:author="Enkhtaivan Gundsamba" w:date="2023-11-06T15:35:00Z">
                  <w:rPr>
                    <w:rFonts w:ascii="Arial" w:hAnsi="Arial" w:cs="Arial"/>
                    <w:i/>
                  </w:rPr>
                </w:rPrChange>
              </w:rPr>
              <w:t>made.</w:t>
            </w:r>
          </w:p>
          <w:p w14:paraId="772647C9" w14:textId="77777777" w:rsidR="00C93159" w:rsidRPr="006B4F01" w:rsidRDefault="00C93159" w:rsidP="00C93159">
            <w:pPr>
              <w:spacing w:before="101"/>
              <w:ind w:right="122"/>
              <w:jc w:val="both"/>
              <w:rPr>
                <w:rFonts w:ascii="Arial" w:hAnsi="Arial" w:cs="Arial"/>
                <w:rPrChange w:id="1877" w:author="Enkhtaivan Gundsamba" w:date="2023-11-06T15:35:00Z">
                  <w:rPr>
                    <w:rFonts w:ascii="Arial" w:hAnsi="Arial" w:cs="Arial"/>
                    <w:i/>
                  </w:rPr>
                </w:rPrChange>
              </w:rPr>
            </w:pPr>
            <w:r w:rsidRPr="006B4F01">
              <w:rPr>
                <w:rFonts w:ascii="Arial" w:hAnsi="Arial" w:cs="Arial"/>
                <w:rPrChange w:id="1878" w:author="Enkhtaivan Gundsamba" w:date="2023-11-06T15:35:00Z">
                  <w:rPr>
                    <w:rFonts w:ascii="Arial" w:hAnsi="Arial" w:cs="Arial"/>
                    <w:i/>
                  </w:rPr>
                </w:rPrChange>
              </w:rPr>
              <w:t>If</w:t>
            </w:r>
            <w:r w:rsidRPr="006B4F01">
              <w:rPr>
                <w:rFonts w:ascii="Arial" w:hAnsi="Arial" w:cs="Arial"/>
                <w:spacing w:val="1"/>
                <w:rPrChange w:id="1879" w:author="Enkhtaivan Gundsamba" w:date="2023-11-06T15:35:00Z">
                  <w:rPr>
                    <w:rFonts w:ascii="Arial" w:hAnsi="Arial" w:cs="Arial"/>
                    <w:i/>
                    <w:spacing w:val="1"/>
                  </w:rPr>
                </w:rPrChange>
              </w:rPr>
              <w:t xml:space="preserve"> </w:t>
            </w:r>
            <w:r w:rsidRPr="006B4F01">
              <w:rPr>
                <w:rFonts w:ascii="Arial" w:hAnsi="Arial" w:cs="Arial"/>
                <w:rPrChange w:id="1880" w:author="Enkhtaivan Gundsamba" w:date="2023-11-06T15:35:00Z">
                  <w:rPr>
                    <w:rFonts w:ascii="Arial" w:hAnsi="Arial" w:cs="Arial"/>
                    <w:i/>
                  </w:rPr>
                </w:rPrChange>
              </w:rPr>
              <w:t>steady</w:t>
            </w:r>
            <w:r w:rsidRPr="006B4F01">
              <w:rPr>
                <w:rFonts w:ascii="Arial" w:hAnsi="Arial" w:cs="Arial"/>
                <w:spacing w:val="1"/>
                <w:rPrChange w:id="1881" w:author="Enkhtaivan Gundsamba" w:date="2023-11-06T15:35:00Z">
                  <w:rPr>
                    <w:rFonts w:ascii="Arial" w:hAnsi="Arial" w:cs="Arial"/>
                    <w:i/>
                    <w:spacing w:val="1"/>
                  </w:rPr>
                </w:rPrChange>
              </w:rPr>
              <w:t xml:space="preserve"> </w:t>
            </w:r>
            <w:r w:rsidRPr="006B4F01">
              <w:rPr>
                <w:rFonts w:ascii="Arial" w:hAnsi="Arial" w:cs="Arial"/>
                <w:rPrChange w:id="1882" w:author="Enkhtaivan Gundsamba" w:date="2023-11-06T15:35:00Z">
                  <w:rPr>
                    <w:rFonts w:ascii="Arial" w:hAnsi="Arial" w:cs="Arial"/>
                    <w:i/>
                  </w:rPr>
                </w:rPrChange>
              </w:rPr>
              <w:t>conditions</w:t>
            </w:r>
            <w:r w:rsidRPr="006B4F01">
              <w:rPr>
                <w:rFonts w:ascii="Arial" w:hAnsi="Arial" w:cs="Arial"/>
                <w:spacing w:val="1"/>
                <w:rPrChange w:id="1883" w:author="Enkhtaivan Gundsamba" w:date="2023-11-06T15:35:00Z">
                  <w:rPr>
                    <w:rFonts w:ascii="Arial" w:hAnsi="Arial" w:cs="Arial"/>
                    <w:i/>
                    <w:spacing w:val="1"/>
                  </w:rPr>
                </w:rPrChange>
              </w:rPr>
              <w:t xml:space="preserve"> </w:t>
            </w:r>
            <w:r w:rsidRPr="006B4F01">
              <w:rPr>
                <w:rFonts w:ascii="Arial" w:hAnsi="Arial" w:cs="Arial"/>
                <w:rPrChange w:id="1884" w:author="Enkhtaivan Gundsamba" w:date="2023-11-06T15:35:00Z">
                  <w:rPr>
                    <w:rFonts w:ascii="Arial" w:hAnsi="Arial" w:cs="Arial"/>
                    <w:i/>
                  </w:rPr>
                </w:rPrChange>
              </w:rPr>
              <w:t>are</w:t>
            </w:r>
            <w:r w:rsidRPr="006B4F01">
              <w:rPr>
                <w:rFonts w:ascii="Arial" w:hAnsi="Arial" w:cs="Arial"/>
                <w:spacing w:val="55"/>
                <w:rPrChange w:id="1885" w:author="Enkhtaivan Gundsamba" w:date="2023-11-06T15:35:00Z">
                  <w:rPr>
                    <w:rFonts w:ascii="Arial" w:hAnsi="Arial" w:cs="Arial"/>
                    <w:i/>
                    <w:spacing w:val="55"/>
                  </w:rPr>
                </w:rPrChange>
              </w:rPr>
              <w:t xml:space="preserve"> </w:t>
            </w:r>
            <w:r w:rsidRPr="006B4F01">
              <w:rPr>
                <w:rFonts w:ascii="Arial" w:hAnsi="Arial" w:cs="Arial"/>
                <w:rPrChange w:id="1886" w:author="Enkhtaivan Gundsamba" w:date="2023-11-06T15:35:00Z">
                  <w:rPr>
                    <w:rFonts w:ascii="Arial" w:hAnsi="Arial" w:cs="Arial"/>
                    <w:i/>
                  </w:rPr>
                </w:rPrChange>
              </w:rPr>
              <w:t>reached</w:t>
            </w:r>
            <w:r w:rsidRPr="006B4F01">
              <w:rPr>
                <w:rFonts w:ascii="Arial" w:hAnsi="Arial" w:cs="Arial"/>
                <w:spacing w:val="56"/>
                <w:rPrChange w:id="1887" w:author="Enkhtaivan Gundsamba" w:date="2023-11-06T15:35:00Z">
                  <w:rPr>
                    <w:rFonts w:ascii="Arial" w:hAnsi="Arial" w:cs="Arial"/>
                    <w:i/>
                    <w:spacing w:val="56"/>
                  </w:rPr>
                </w:rPrChange>
              </w:rPr>
              <w:t xml:space="preserve"> </w:t>
            </w:r>
            <w:r w:rsidRPr="006B4F01">
              <w:rPr>
                <w:rFonts w:ascii="Arial" w:hAnsi="Arial" w:cs="Arial"/>
                <w:rPrChange w:id="1888" w:author="Enkhtaivan Gundsamba" w:date="2023-11-06T15:35:00Z">
                  <w:rPr>
                    <w:rFonts w:ascii="Arial" w:hAnsi="Arial" w:cs="Arial"/>
                    <w:i/>
                  </w:rPr>
                </w:rPrChange>
              </w:rPr>
              <w:t>before</w:t>
            </w:r>
            <w:r w:rsidRPr="006B4F01">
              <w:rPr>
                <w:rFonts w:ascii="Arial" w:hAnsi="Arial" w:cs="Arial"/>
                <w:spacing w:val="55"/>
                <w:rPrChange w:id="1889" w:author="Enkhtaivan Gundsamba" w:date="2023-11-06T15:35:00Z">
                  <w:rPr>
                    <w:rFonts w:ascii="Arial" w:hAnsi="Arial" w:cs="Arial"/>
                    <w:i/>
                    <w:spacing w:val="55"/>
                  </w:rPr>
                </w:rPrChange>
              </w:rPr>
              <w:t xml:space="preserve"> </w:t>
            </w:r>
            <w:r w:rsidRPr="006B4F01">
              <w:rPr>
                <w:rFonts w:ascii="Arial" w:hAnsi="Arial" w:cs="Arial"/>
                <w:rPrChange w:id="1890" w:author="Enkhtaivan Gundsamba" w:date="2023-11-06T15:35:00Z">
                  <w:rPr>
                    <w:rFonts w:ascii="Arial" w:hAnsi="Arial" w:cs="Arial"/>
                    <w:i/>
                  </w:rPr>
                </w:rPrChange>
              </w:rPr>
              <w:t>the</w:t>
            </w:r>
            <w:r w:rsidRPr="006B4F01">
              <w:rPr>
                <w:rFonts w:ascii="Arial" w:hAnsi="Arial" w:cs="Arial"/>
                <w:spacing w:val="56"/>
                <w:rPrChange w:id="1891" w:author="Enkhtaivan Gundsamba" w:date="2023-11-06T15:35:00Z">
                  <w:rPr>
                    <w:rFonts w:ascii="Arial" w:hAnsi="Arial" w:cs="Arial"/>
                    <w:i/>
                    <w:spacing w:val="56"/>
                  </w:rPr>
                </w:rPrChange>
              </w:rPr>
              <w:t xml:space="preserve"> </w:t>
            </w:r>
            <w:r w:rsidRPr="006B4F01">
              <w:rPr>
                <w:rFonts w:ascii="Arial" w:hAnsi="Arial" w:cs="Arial"/>
                <w:rPrChange w:id="1892" w:author="Enkhtaivan Gundsamba" w:date="2023-11-06T15:35:00Z">
                  <w:rPr>
                    <w:rFonts w:ascii="Arial" w:hAnsi="Arial" w:cs="Arial"/>
                    <w:i/>
                  </w:rPr>
                </w:rPrChange>
              </w:rPr>
              <w:t>temperature</w:t>
            </w:r>
            <w:r w:rsidRPr="006B4F01">
              <w:rPr>
                <w:rFonts w:ascii="Arial" w:hAnsi="Arial" w:cs="Arial"/>
                <w:spacing w:val="55"/>
                <w:rPrChange w:id="1893" w:author="Enkhtaivan Gundsamba" w:date="2023-11-06T15:35:00Z">
                  <w:rPr>
                    <w:rFonts w:ascii="Arial" w:hAnsi="Arial" w:cs="Arial"/>
                    <w:i/>
                    <w:spacing w:val="55"/>
                  </w:rPr>
                </w:rPrChange>
              </w:rPr>
              <w:t xml:space="preserve"> </w:t>
            </w:r>
            <w:r w:rsidRPr="006B4F01">
              <w:rPr>
                <w:rFonts w:ascii="Arial" w:hAnsi="Arial" w:cs="Arial"/>
                <w:rPrChange w:id="1894" w:author="Enkhtaivan Gundsamba" w:date="2023-11-06T15:35:00Z">
                  <w:rPr>
                    <w:rFonts w:ascii="Arial" w:hAnsi="Arial" w:cs="Arial"/>
                    <w:i/>
                  </w:rPr>
                </w:rPrChange>
              </w:rPr>
              <w:t>limits</w:t>
            </w:r>
            <w:r w:rsidRPr="006B4F01">
              <w:rPr>
                <w:rFonts w:ascii="Arial" w:hAnsi="Arial" w:cs="Arial"/>
                <w:spacing w:val="56"/>
                <w:rPrChange w:id="1895" w:author="Enkhtaivan Gundsamba" w:date="2023-11-06T15:35:00Z">
                  <w:rPr>
                    <w:rFonts w:ascii="Arial" w:hAnsi="Arial" w:cs="Arial"/>
                    <w:i/>
                    <w:spacing w:val="56"/>
                  </w:rPr>
                </w:rPrChange>
              </w:rPr>
              <w:t xml:space="preserve"> </w:t>
            </w:r>
            <w:r w:rsidRPr="006B4F01">
              <w:rPr>
                <w:rFonts w:ascii="Arial" w:hAnsi="Arial" w:cs="Arial"/>
                <w:rPrChange w:id="1896" w:author="Enkhtaivan Gundsamba" w:date="2023-11-06T15:35:00Z">
                  <w:rPr>
                    <w:rFonts w:ascii="Arial" w:hAnsi="Arial" w:cs="Arial"/>
                    <w:i/>
                  </w:rPr>
                </w:rPrChange>
              </w:rPr>
              <w:t>of</w:t>
            </w:r>
            <w:r w:rsidRPr="006B4F01">
              <w:rPr>
                <w:rFonts w:ascii="Arial" w:hAnsi="Arial" w:cs="Arial"/>
                <w:spacing w:val="55"/>
                <w:rPrChange w:id="1897" w:author="Enkhtaivan Gundsamba" w:date="2023-11-06T15:35:00Z">
                  <w:rPr>
                    <w:rFonts w:ascii="Arial" w:hAnsi="Arial" w:cs="Arial"/>
                    <w:i/>
                    <w:spacing w:val="55"/>
                  </w:rPr>
                </w:rPrChange>
              </w:rPr>
              <w:t xml:space="preserve"> </w:t>
            </w:r>
            <w:r w:rsidRPr="006B4F01">
              <w:fldChar w:fldCharType="begin"/>
            </w:r>
            <w:r w:rsidRPr="006B4F01">
              <w:instrText>HYPERLINK \l "_bookmark117"</w:instrText>
            </w:r>
            <w:r w:rsidRPr="006B4F01">
              <w:fldChar w:fldCharType="separate"/>
            </w:r>
            <w:r w:rsidRPr="006B4F01">
              <w:rPr>
                <w:rFonts w:ascii="Arial" w:hAnsi="Arial" w:cs="Arial"/>
                <w:rPrChange w:id="1898" w:author="Enkhtaivan Gundsamba" w:date="2023-11-06T15:35:00Z">
                  <w:rPr>
                    <w:rFonts w:ascii="Arial" w:hAnsi="Arial" w:cs="Arial"/>
                    <w:i/>
                  </w:rPr>
                </w:rPrChange>
              </w:rPr>
              <w:t>12.5.</w:t>
            </w:r>
            <w:r w:rsidRPr="006B4F01">
              <w:rPr>
                <w:rFonts w:ascii="Arial" w:hAnsi="Arial" w:cs="Arial"/>
                <w:rPrChange w:id="1899" w:author="Enkhtaivan Gundsamba" w:date="2023-11-06T15:35:00Z">
                  <w:rPr>
                    <w:rFonts w:ascii="Arial" w:hAnsi="Arial" w:cs="Arial"/>
                    <w:i/>
                  </w:rPr>
                </w:rPrChange>
              </w:rPr>
              <w:fldChar w:fldCharType="end"/>
            </w:r>
            <w:r w:rsidRPr="006B4F01">
              <w:rPr>
                <w:rFonts w:ascii="Arial" w:hAnsi="Arial" w:cs="Arial"/>
                <w:rPrChange w:id="1900" w:author="Enkhtaivan Gundsamba" w:date="2023-11-06T15:35:00Z">
                  <w:rPr>
                    <w:rFonts w:ascii="Arial" w:hAnsi="Arial" w:cs="Arial"/>
                    <w:i/>
                  </w:rPr>
                </w:rPrChange>
              </w:rPr>
              <w:t>2</w:t>
            </w:r>
            <w:r w:rsidRPr="006B4F01">
              <w:rPr>
                <w:rFonts w:ascii="Arial" w:hAnsi="Arial" w:cs="Arial"/>
                <w:spacing w:val="56"/>
                <w:rPrChange w:id="1901" w:author="Enkhtaivan Gundsamba" w:date="2023-11-06T15:35:00Z">
                  <w:rPr>
                    <w:rFonts w:ascii="Arial" w:hAnsi="Arial" w:cs="Arial"/>
                    <w:i/>
                    <w:spacing w:val="56"/>
                  </w:rPr>
                </w:rPrChange>
              </w:rPr>
              <w:t xml:space="preserve"> </w:t>
            </w:r>
            <w:r w:rsidRPr="006B4F01">
              <w:rPr>
                <w:rFonts w:ascii="Arial" w:hAnsi="Arial" w:cs="Arial"/>
                <w:rPrChange w:id="1902" w:author="Enkhtaivan Gundsamba" w:date="2023-11-06T15:35:00Z">
                  <w:rPr>
                    <w:rFonts w:ascii="Arial" w:hAnsi="Arial" w:cs="Arial"/>
                    <w:i/>
                  </w:rPr>
                </w:rPrChange>
              </w:rPr>
              <w:t>are</w:t>
            </w:r>
            <w:r w:rsidRPr="006B4F01">
              <w:rPr>
                <w:rFonts w:ascii="Arial" w:hAnsi="Arial" w:cs="Arial"/>
                <w:spacing w:val="56"/>
                <w:rPrChange w:id="1903" w:author="Enkhtaivan Gundsamba" w:date="2023-11-06T15:35:00Z">
                  <w:rPr>
                    <w:rFonts w:ascii="Arial" w:hAnsi="Arial" w:cs="Arial"/>
                    <w:i/>
                    <w:spacing w:val="56"/>
                  </w:rPr>
                </w:rPrChange>
              </w:rPr>
              <w:t xml:space="preserve"> </w:t>
            </w:r>
            <w:r w:rsidRPr="006B4F01">
              <w:rPr>
                <w:rFonts w:ascii="Arial" w:hAnsi="Arial" w:cs="Arial"/>
                <w:rPrChange w:id="1904" w:author="Enkhtaivan Gundsamba" w:date="2023-11-06T15:35:00Z">
                  <w:rPr>
                    <w:rFonts w:ascii="Arial" w:hAnsi="Arial" w:cs="Arial"/>
                    <w:i/>
                  </w:rPr>
                </w:rPrChange>
              </w:rPr>
              <w:t>exceeded,</w:t>
            </w:r>
            <w:r w:rsidRPr="006B4F01">
              <w:rPr>
                <w:rFonts w:ascii="Arial" w:hAnsi="Arial" w:cs="Arial"/>
                <w:spacing w:val="1"/>
                <w:rPrChange w:id="1905" w:author="Enkhtaivan Gundsamba" w:date="2023-11-06T15:35:00Z">
                  <w:rPr>
                    <w:rFonts w:ascii="Arial" w:hAnsi="Arial" w:cs="Arial"/>
                    <w:i/>
                    <w:spacing w:val="1"/>
                  </w:rPr>
                </w:rPrChange>
              </w:rPr>
              <w:t xml:space="preserve"> </w:t>
            </w:r>
            <w:r w:rsidRPr="006B4F01">
              <w:rPr>
                <w:rFonts w:ascii="Arial" w:hAnsi="Arial" w:cs="Arial"/>
                <w:rPrChange w:id="1906" w:author="Enkhtaivan Gundsamba" w:date="2023-11-06T15:35:00Z">
                  <w:rPr>
                    <w:rFonts w:ascii="Arial" w:hAnsi="Arial" w:cs="Arial"/>
                    <w:i/>
                  </w:rPr>
                </w:rPrChange>
              </w:rPr>
              <w:t>and</w:t>
            </w:r>
            <w:r w:rsidRPr="006B4F01">
              <w:rPr>
                <w:rFonts w:ascii="Arial" w:hAnsi="Arial" w:cs="Arial"/>
                <w:spacing w:val="1"/>
                <w:rPrChange w:id="1907" w:author="Enkhtaivan Gundsamba" w:date="2023-11-06T15:35:00Z">
                  <w:rPr>
                    <w:rFonts w:ascii="Arial" w:hAnsi="Arial" w:cs="Arial"/>
                    <w:i/>
                    <w:spacing w:val="1"/>
                  </w:rPr>
                </w:rPrChange>
              </w:rPr>
              <w:t xml:space="preserve"> </w:t>
            </w:r>
            <w:r w:rsidRPr="006B4F01">
              <w:rPr>
                <w:rFonts w:ascii="Arial" w:hAnsi="Arial" w:cs="Arial"/>
                <w:rPrChange w:id="1908" w:author="Enkhtaivan Gundsamba" w:date="2023-11-06T15:35:00Z">
                  <w:rPr>
                    <w:rFonts w:ascii="Arial" w:hAnsi="Arial" w:cs="Arial"/>
                    <w:i/>
                  </w:rPr>
                </w:rPrChange>
              </w:rPr>
              <w:t>for</w:t>
            </w:r>
            <w:r w:rsidRPr="006B4F01">
              <w:rPr>
                <w:rFonts w:ascii="Arial" w:hAnsi="Arial" w:cs="Arial"/>
                <w:spacing w:val="1"/>
                <w:rPrChange w:id="1909" w:author="Enkhtaivan Gundsamba" w:date="2023-11-06T15:35:00Z">
                  <w:rPr>
                    <w:rFonts w:ascii="Arial" w:hAnsi="Arial" w:cs="Arial"/>
                    <w:i/>
                    <w:spacing w:val="1"/>
                  </w:rPr>
                </w:rPrChange>
              </w:rPr>
              <w:t xml:space="preserve"> </w:t>
            </w:r>
            <w:r w:rsidRPr="006B4F01">
              <w:rPr>
                <w:rFonts w:ascii="Arial" w:hAnsi="Arial" w:cs="Arial"/>
                <w:rPrChange w:id="1910" w:author="Enkhtaivan Gundsamba" w:date="2023-11-06T15:35:00Z">
                  <w:rPr>
                    <w:rFonts w:ascii="Arial" w:hAnsi="Arial" w:cs="Arial"/>
                    <w:i/>
                  </w:rPr>
                </w:rPrChange>
              </w:rPr>
              <w:t>thermally</w:t>
            </w:r>
            <w:r w:rsidRPr="006B4F01">
              <w:rPr>
                <w:rFonts w:ascii="Arial" w:hAnsi="Arial" w:cs="Arial"/>
                <w:spacing w:val="1"/>
                <w:rPrChange w:id="1911" w:author="Enkhtaivan Gundsamba" w:date="2023-11-06T15:35:00Z">
                  <w:rPr>
                    <w:rFonts w:ascii="Arial" w:hAnsi="Arial" w:cs="Arial"/>
                    <w:i/>
                    <w:spacing w:val="1"/>
                  </w:rPr>
                </w:rPrChange>
              </w:rPr>
              <w:t xml:space="preserve"> </w:t>
            </w:r>
            <w:r w:rsidRPr="006B4F01">
              <w:rPr>
                <w:rFonts w:ascii="Arial" w:hAnsi="Arial" w:cs="Arial"/>
                <w:rPrChange w:id="1912" w:author="Enkhtaivan Gundsamba" w:date="2023-11-06T15:35:00Z">
                  <w:rPr>
                    <w:rFonts w:ascii="Arial" w:hAnsi="Arial" w:cs="Arial"/>
                    <w:i/>
                  </w:rPr>
                </w:rPrChange>
              </w:rPr>
              <w:t>protected</w:t>
            </w:r>
            <w:r w:rsidRPr="006B4F01">
              <w:rPr>
                <w:rFonts w:ascii="Arial" w:hAnsi="Arial" w:cs="Arial"/>
                <w:spacing w:val="1"/>
                <w:rPrChange w:id="1913" w:author="Enkhtaivan Gundsamba" w:date="2023-11-06T15:35:00Z">
                  <w:rPr>
                    <w:rFonts w:ascii="Arial" w:hAnsi="Arial" w:cs="Arial"/>
                    <w:i/>
                    <w:spacing w:val="1"/>
                  </w:rPr>
                </w:rPrChange>
              </w:rPr>
              <w:t xml:space="preserve"> </w:t>
            </w:r>
            <w:proofErr w:type="spellStart"/>
            <w:r w:rsidRPr="006B4F01">
              <w:rPr>
                <w:rFonts w:ascii="Arial" w:hAnsi="Arial" w:cs="Arial"/>
                <w:rPrChange w:id="1914" w:author="Enkhtaivan Gundsamba" w:date="2023-11-06T15:35:00Z">
                  <w:rPr>
                    <w:rFonts w:ascii="Arial" w:hAnsi="Arial" w:cs="Arial"/>
                    <w:i/>
                  </w:rPr>
                </w:rPrChange>
              </w:rPr>
              <w:t>controlgear</w:t>
            </w:r>
            <w:proofErr w:type="spellEnd"/>
            <w:r w:rsidRPr="006B4F01">
              <w:rPr>
                <w:rFonts w:ascii="Arial" w:hAnsi="Arial" w:cs="Arial"/>
                <w:spacing w:val="55"/>
                <w:rPrChange w:id="1915" w:author="Enkhtaivan Gundsamba" w:date="2023-11-06T15:35:00Z">
                  <w:rPr>
                    <w:rFonts w:ascii="Arial" w:hAnsi="Arial" w:cs="Arial"/>
                    <w:i/>
                    <w:spacing w:val="55"/>
                  </w:rPr>
                </w:rPrChange>
              </w:rPr>
              <w:t xml:space="preserve"> </w:t>
            </w:r>
            <w:r w:rsidRPr="006B4F01">
              <w:rPr>
                <w:rFonts w:ascii="Arial" w:hAnsi="Arial" w:cs="Arial"/>
                <w:rPrChange w:id="1916" w:author="Enkhtaivan Gundsamba" w:date="2023-11-06T15:35:00Z">
                  <w:rPr>
                    <w:rFonts w:ascii="Arial" w:hAnsi="Arial" w:cs="Arial"/>
                    <w:i/>
                  </w:rPr>
                </w:rPrChange>
              </w:rPr>
              <w:t>the</w:t>
            </w:r>
            <w:r w:rsidRPr="006B4F01">
              <w:rPr>
                <w:rFonts w:ascii="Arial" w:hAnsi="Arial" w:cs="Arial"/>
                <w:spacing w:val="56"/>
                <w:rPrChange w:id="1917" w:author="Enkhtaivan Gundsamba" w:date="2023-11-06T15:35:00Z">
                  <w:rPr>
                    <w:rFonts w:ascii="Arial" w:hAnsi="Arial" w:cs="Arial"/>
                    <w:i/>
                    <w:spacing w:val="56"/>
                  </w:rPr>
                </w:rPrChange>
              </w:rPr>
              <w:t xml:space="preserve"> </w:t>
            </w:r>
            <w:r w:rsidRPr="006B4F01">
              <w:rPr>
                <w:rFonts w:ascii="Arial" w:hAnsi="Arial" w:cs="Arial"/>
                <w:rPrChange w:id="1918" w:author="Enkhtaivan Gundsamba" w:date="2023-11-06T15:35:00Z">
                  <w:rPr>
                    <w:rFonts w:ascii="Arial" w:hAnsi="Arial" w:cs="Arial"/>
                    <w:i/>
                  </w:rPr>
                </w:rPrChange>
              </w:rPr>
              <w:t>protection</w:t>
            </w:r>
            <w:r w:rsidRPr="006B4F01">
              <w:rPr>
                <w:rFonts w:ascii="Arial" w:hAnsi="Arial" w:cs="Arial"/>
                <w:spacing w:val="55"/>
                <w:rPrChange w:id="1919" w:author="Enkhtaivan Gundsamba" w:date="2023-11-06T15:35:00Z">
                  <w:rPr>
                    <w:rFonts w:ascii="Arial" w:hAnsi="Arial" w:cs="Arial"/>
                    <w:i/>
                    <w:spacing w:val="55"/>
                  </w:rPr>
                </w:rPrChange>
              </w:rPr>
              <w:t xml:space="preserve"> </w:t>
            </w:r>
            <w:r w:rsidRPr="006B4F01">
              <w:rPr>
                <w:rFonts w:ascii="Arial" w:hAnsi="Arial" w:cs="Arial"/>
                <w:rPrChange w:id="1920" w:author="Enkhtaivan Gundsamba" w:date="2023-11-06T15:35:00Z">
                  <w:rPr>
                    <w:rFonts w:ascii="Arial" w:hAnsi="Arial" w:cs="Arial"/>
                    <w:i/>
                  </w:rPr>
                </w:rPrChange>
              </w:rPr>
              <w:t>device</w:t>
            </w:r>
            <w:r w:rsidRPr="006B4F01">
              <w:rPr>
                <w:rFonts w:ascii="Arial" w:hAnsi="Arial" w:cs="Arial"/>
                <w:spacing w:val="56"/>
                <w:rPrChange w:id="1921" w:author="Enkhtaivan Gundsamba" w:date="2023-11-06T15:35:00Z">
                  <w:rPr>
                    <w:rFonts w:ascii="Arial" w:hAnsi="Arial" w:cs="Arial"/>
                    <w:i/>
                    <w:spacing w:val="56"/>
                  </w:rPr>
                </w:rPrChange>
              </w:rPr>
              <w:t xml:space="preserve"> </w:t>
            </w:r>
            <w:r w:rsidRPr="006B4F01">
              <w:rPr>
                <w:rFonts w:ascii="Arial" w:hAnsi="Arial" w:cs="Arial"/>
                <w:rPrChange w:id="1922" w:author="Enkhtaivan Gundsamba" w:date="2023-11-06T15:35:00Z">
                  <w:rPr>
                    <w:rFonts w:ascii="Arial" w:hAnsi="Arial" w:cs="Arial"/>
                    <w:i/>
                  </w:rPr>
                </w:rPrChange>
              </w:rPr>
              <w:t>has</w:t>
            </w:r>
            <w:r w:rsidRPr="006B4F01">
              <w:rPr>
                <w:rFonts w:ascii="Arial" w:hAnsi="Arial" w:cs="Arial"/>
                <w:spacing w:val="55"/>
                <w:rPrChange w:id="1923" w:author="Enkhtaivan Gundsamba" w:date="2023-11-06T15:35:00Z">
                  <w:rPr>
                    <w:rFonts w:ascii="Arial" w:hAnsi="Arial" w:cs="Arial"/>
                    <w:i/>
                    <w:spacing w:val="55"/>
                  </w:rPr>
                </w:rPrChange>
              </w:rPr>
              <w:t xml:space="preserve"> </w:t>
            </w:r>
            <w:r w:rsidRPr="006B4F01">
              <w:rPr>
                <w:rFonts w:ascii="Arial" w:hAnsi="Arial" w:cs="Arial"/>
                <w:rPrChange w:id="1924" w:author="Enkhtaivan Gundsamba" w:date="2023-11-06T15:35:00Z">
                  <w:rPr>
                    <w:rFonts w:ascii="Arial" w:hAnsi="Arial" w:cs="Arial"/>
                    <w:i/>
                  </w:rPr>
                </w:rPrChange>
              </w:rPr>
              <w:t>not</w:t>
            </w:r>
            <w:r w:rsidRPr="006B4F01">
              <w:rPr>
                <w:rFonts w:ascii="Arial" w:hAnsi="Arial" w:cs="Arial"/>
                <w:spacing w:val="56"/>
                <w:rPrChange w:id="1925" w:author="Enkhtaivan Gundsamba" w:date="2023-11-06T15:35:00Z">
                  <w:rPr>
                    <w:rFonts w:ascii="Arial" w:hAnsi="Arial" w:cs="Arial"/>
                    <w:i/>
                    <w:spacing w:val="56"/>
                  </w:rPr>
                </w:rPrChange>
              </w:rPr>
              <w:t xml:space="preserve"> </w:t>
            </w:r>
            <w:r w:rsidRPr="006B4F01">
              <w:rPr>
                <w:rFonts w:ascii="Arial" w:hAnsi="Arial" w:cs="Arial"/>
                <w:rPrChange w:id="1926" w:author="Enkhtaivan Gundsamba" w:date="2023-11-06T15:35:00Z">
                  <w:rPr>
                    <w:rFonts w:ascii="Arial" w:hAnsi="Arial" w:cs="Arial"/>
                    <w:i/>
                  </w:rPr>
                </w:rPrChange>
              </w:rPr>
              <w:t>operated,</w:t>
            </w:r>
            <w:r w:rsidRPr="006B4F01">
              <w:rPr>
                <w:rFonts w:ascii="Arial" w:hAnsi="Arial" w:cs="Arial"/>
                <w:spacing w:val="55"/>
                <w:rPrChange w:id="1927" w:author="Enkhtaivan Gundsamba" w:date="2023-11-06T15:35:00Z">
                  <w:rPr>
                    <w:rFonts w:ascii="Arial" w:hAnsi="Arial" w:cs="Arial"/>
                    <w:i/>
                    <w:spacing w:val="55"/>
                  </w:rPr>
                </w:rPrChange>
              </w:rPr>
              <w:t xml:space="preserve"> </w:t>
            </w:r>
            <w:r w:rsidRPr="006B4F01">
              <w:rPr>
                <w:rFonts w:ascii="Arial" w:hAnsi="Arial" w:cs="Arial"/>
                <w:rPrChange w:id="1928" w:author="Enkhtaivan Gundsamba" w:date="2023-11-06T15:35:00Z">
                  <w:rPr>
                    <w:rFonts w:ascii="Arial" w:hAnsi="Arial" w:cs="Arial"/>
                    <w:i/>
                  </w:rPr>
                </w:rPrChange>
              </w:rPr>
              <w:t>then</w:t>
            </w:r>
            <w:r w:rsidRPr="006B4F01">
              <w:rPr>
                <w:rFonts w:ascii="Arial" w:hAnsi="Arial" w:cs="Arial"/>
                <w:spacing w:val="56"/>
                <w:rPrChange w:id="1929" w:author="Enkhtaivan Gundsamba" w:date="2023-11-06T15:35:00Z">
                  <w:rPr>
                    <w:rFonts w:ascii="Arial" w:hAnsi="Arial" w:cs="Arial"/>
                    <w:i/>
                    <w:spacing w:val="56"/>
                  </w:rPr>
                </w:rPrChange>
              </w:rPr>
              <w:t xml:space="preserve"> </w:t>
            </w:r>
            <w:r w:rsidRPr="006B4F01">
              <w:rPr>
                <w:rFonts w:ascii="Arial" w:hAnsi="Arial" w:cs="Arial"/>
                <w:rPrChange w:id="1930" w:author="Enkhtaivan Gundsamba" w:date="2023-11-06T15:35:00Z">
                  <w:rPr>
                    <w:rFonts w:ascii="Arial" w:hAnsi="Arial" w:cs="Arial"/>
                    <w:i/>
                  </w:rPr>
                </w:rPrChange>
              </w:rPr>
              <w:t>R</w:t>
            </w:r>
            <w:r w:rsidRPr="006B4F01">
              <w:rPr>
                <w:rFonts w:ascii="Arial" w:hAnsi="Arial" w:cs="Arial"/>
                <w:spacing w:val="1"/>
                <w:rPrChange w:id="1931" w:author="Enkhtaivan Gundsamba" w:date="2023-11-06T15:35:00Z">
                  <w:rPr>
                    <w:rFonts w:ascii="Arial" w:hAnsi="Arial" w:cs="Arial"/>
                    <w:i/>
                    <w:spacing w:val="1"/>
                  </w:rPr>
                </w:rPrChange>
              </w:rPr>
              <w:t xml:space="preserve"> </w:t>
            </w:r>
            <w:r w:rsidRPr="006B4F01">
              <w:rPr>
                <w:rFonts w:ascii="Arial" w:hAnsi="Arial" w:cs="Arial"/>
                <w:rPrChange w:id="1932" w:author="Enkhtaivan Gundsamba" w:date="2023-11-06T15:35:00Z">
                  <w:rPr>
                    <w:rFonts w:ascii="Arial" w:hAnsi="Arial" w:cs="Arial"/>
                    <w:i/>
                  </w:rPr>
                </w:rPrChange>
              </w:rPr>
              <w:t>shall</w:t>
            </w:r>
            <w:r w:rsidRPr="006B4F01">
              <w:rPr>
                <w:rFonts w:ascii="Arial" w:hAnsi="Arial" w:cs="Arial"/>
                <w:spacing w:val="56"/>
                <w:rPrChange w:id="1933" w:author="Enkhtaivan Gundsamba" w:date="2023-11-06T15:35:00Z">
                  <w:rPr>
                    <w:rFonts w:ascii="Arial" w:hAnsi="Arial" w:cs="Arial"/>
                    <w:i/>
                    <w:spacing w:val="56"/>
                  </w:rPr>
                </w:rPrChange>
              </w:rPr>
              <w:t xml:space="preserve"> </w:t>
            </w:r>
            <w:r w:rsidRPr="006B4F01">
              <w:rPr>
                <w:rFonts w:ascii="Arial" w:hAnsi="Arial" w:cs="Arial"/>
                <w:rPrChange w:id="1934" w:author="Enkhtaivan Gundsamba" w:date="2023-11-06T15:35:00Z">
                  <w:rPr>
                    <w:rFonts w:ascii="Arial" w:hAnsi="Arial" w:cs="Arial"/>
                    <w:i/>
                  </w:rPr>
                </w:rPrChange>
              </w:rPr>
              <w:t>be</w:t>
            </w:r>
            <w:r w:rsidRPr="006B4F01">
              <w:rPr>
                <w:rFonts w:ascii="Arial" w:hAnsi="Arial" w:cs="Arial"/>
                <w:spacing w:val="56"/>
                <w:rPrChange w:id="1935" w:author="Enkhtaivan Gundsamba" w:date="2023-11-06T15:35:00Z">
                  <w:rPr>
                    <w:rFonts w:ascii="Arial" w:hAnsi="Arial" w:cs="Arial"/>
                    <w:i/>
                    <w:spacing w:val="56"/>
                  </w:rPr>
                </w:rPrChange>
              </w:rPr>
              <w:t xml:space="preserve"> </w:t>
            </w:r>
            <w:r w:rsidRPr="006B4F01">
              <w:rPr>
                <w:rFonts w:ascii="Arial" w:hAnsi="Arial" w:cs="Arial"/>
                <w:rPrChange w:id="1936" w:author="Enkhtaivan Gundsamba" w:date="2023-11-06T15:35:00Z">
                  <w:rPr>
                    <w:rFonts w:ascii="Arial" w:hAnsi="Arial" w:cs="Arial"/>
                    <w:i/>
                  </w:rPr>
                </w:rPrChange>
              </w:rPr>
              <w:t>adjusted</w:t>
            </w:r>
            <w:r w:rsidRPr="006B4F01">
              <w:rPr>
                <w:rFonts w:ascii="Arial" w:hAnsi="Arial" w:cs="Arial"/>
                <w:spacing w:val="56"/>
                <w:rPrChange w:id="1937" w:author="Enkhtaivan Gundsamba" w:date="2023-11-06T15:35:00Z">
                  <w:rPr>
                    <w:rFonts w:ascii="Arial" w:hAnsi="Arial" w:cs="Arial"/>
                    <w:i/>
                    <w:spacing w:val="56"/>
                  </w:rPr>
                </w:rPrChange>
              </w:rPr>
              <w:t xml:space="preserve"> </w:t>
            </w:r>
            <w:r w:rsidRPr="006B4F01">
              <w:rPr>
                <w:rFonts w:ascii="Arial" w:hAnsi="Arial" w:cs="Arial"/>
                <w:rPrChange w:id="1938" w:author="Enkhtaivan Gundsamba" w:date="2023-11-06T15:35:00Z">
                  <w:rPr>
                    <w:rFonts w:ascii="Arial" w:hAnsi="Arial" w:cs="Arial"/>
                    <w:i/>
                  </w:rPr>
                </w:rPrChange>
              </w:rPr>
              <w:t>to</w:t>
            </w:r>
            <w:r w:rsidRPr="006B4F01">
              <w:rPr>
                <w:rFonts w:ascii="Arial" w:hAnsi="Arial" w:cs="Arial"/>
                <w:spacing w:val="56"/>
                <w:rPrChange w:id="1939" w:author="Enkhtaivan Gundsamba" w:date="2023-11-06T15:35:00Z">
                  <w:rPr>
                    <w:rFonts w:ascii="Arial" w:hAnsi="Arial" w:cs="Arial"/>
                    <w:i/>
                    <w:spacing w:val="56"/>
                  </w:rPr>
                </w:rPrChange>
              </w:rPr>
              <w:t xml:space="preserve"> </w:t>
            </w:r>
            <w:r w:rsidRPr="006B4F01">
              <w:rPr>
                <w:rFonts w:ascii="Arial" w:hAnsi="Arial" w:cs="Arial"/>
                <w:rPrChange w:id="1940" w:author="Enkhtaivan Gundsamba" w:date="2023-11-06T15:35:00Z">
                  <w:rPr>
                    <w:rFonts w:ascii="Arial" w:hAnsi="Arial" w:cs="Arial"/>
                    <w:i/>
                  </w:rPr>
                </w:rPrChange>
              </w:rPr>
              <w:t>increase</w:t>
            </w:r>
            <w:r w:rsidRPr="006B4F01">
              <w:rPr>
                <w:rFonts w:ascii="Arial" w:hAnsi="Arial" w:cs="Arial"/>
                <w:spacing w:val="56"/>
                <w:rPrChange w:id="1941" w:author="Enkhtaivan Gundsamba" w:date="2023-11-06T15:35:00Z">
                  <w:rPr>
                    <w:rFonts w:ascii="Arial" w:hAnsi="Arial" w:cs="Arial"/>
                    <w:i/>
                    <w:spacing w:val="56"/>
                  </w:rPr>
                </w:rPrChange>
              </w:rPr>
              <w:t xml:space="preserve"> </w:t>
            </w:r>
            <w:r w:rsidRPr="006B4F01">
              <w:rPr>
                <w:rFonts w:ascii="Arial" w:hAnsi="Arial" w:cs="Arial"/>
                <w:rPrChange w:id="1942" w:author="Enkhtaivan Gundsamba" w:date="2023-11-06T15:35:00Z">
                  <w:rPr>
                    <w:rFonts w:ascii="Arial" w:hAnsi="Arial" w:cs="Arial"/>
                    <w:i/>
                  </w:rPr>
                </w:rPrChange>
              </w:rPr>
              <w:t>the</w:t>
            </w:r>
            <w:r w:rsidRPr="006B4F01">
              <w:rPr>
                <w:rFonts w:ascii="Arial" w:hAnsi="Arial" w:cs="Arial"/>
                <w:spacing w:val="56"/>
                <w:rPrChange w:id="1943" w:author="Enkhtaivan Gundsamba" w:date="2023-11-06T15:35:00Z">
                  <w:rPr>
                    <w:rFonts w:ascii="Arial" w:hAnsi="Arial" w:cs="Arial"/>
                    <w:i/>
                    <w:spacing w:val="56"/>
                  </w:rPr>
                </w:rPrChange>
              </w:rPr>
              <w:t xml:space="preserve"> </w:t>
            </w:r>
            <w:r w:rsidRPr="006B4F01">
              <w:rPr>
                <w:rFonts w:ascii="Arial" w:hAnsi="Arial" w:cs="Arial"/>
                <w:rPrChange w:id="1944" w:author="Enkhtaivan Gundsamba" w:date="2023-11-06T15:35:00Z">
                  <w:rPr>
                    <w:rFonts w:ascii="Arial" w:hAnsi="Arial" w:cs="Arial"/>
                    <w:i/>
                  </w:rPr>
                </w:rPrChange>
              </w:rPr>
              <w:t>current</w:t>
            </w:r>
            <w:r w:rsidRPr="006B4F01">
              <w:rPr>
                <w:rFonts w:ascii="Arial" w:hAnsi="Arial" w:cs="Arial"/>
                <w:spacing w:val="56"/>
                <w:rPrChange w:id="1945" w:author="Enkhtaivan Gundsamba" w:date="2023-11-06T15:35:00Z">
                  <w:rPr>
                    <w:rFonts w:ascii="Arial" w:hAnsi="Arial" w:cs="Arial"/>
                    <w:i/>
                    <w:spacing w:val="56"/>
                  </w:rPr>
                </w:rPrChange>
              </w:rPr>
              <w:t xml:space="preserve"> </w:t>
            </w:r>
            <w:r w:rsidRPr="006B4F01">
              <w:rPr>
                <w:rFonts w:ascii="Arial" w:hAnsi="Arial" w:cs="Arial"/>
                <w:rPrChange w:id="1946" w:author="Enkhtaivan Gundsamba" w:date="2023-11-06T15:35:00Z">
                  <w:rPr>
                    <w:rFonts w:ascii="Arial" w:hAnsi="Arial" w:cs="Arial"/>
                    <w:i/>
                  </w:rPr>
                </w:rPrChange>
              </w:rPr>
              <w:t>in</w:t>
            </w:r>
            <w:r w:rsidRPr="006B4F01">
              <w:rPr>
                <w:rFonts w:ascii="Arial" w:hAnsi="Arial" w:cs="Arial"/>
                <w:spacing w:val="56"/>
                <w:rPrChange w:id="1947" w:author="Enkhtaivan Gundsamba" w:date="2023-11-06T15:35:00Z">
                  <w:rPr>
                    <w:rFonts w:ascii="Arial" w:hAnsi="Arial" w:cs="Arial"/>
                    <w:i/>
                    <w:spacing w:val="56"/>
                  </w:rPr>
                </w:rPrChange>
              </w:rPr>
              <w:t xml:space="preserve"> </w:t>
            </w:r>
            <w:r w:rsidRPr="006B4F01">
              <w:rPr>
                <w:rFonts w:ascii="Arial" w:hAnsi="Arial" w:cs="Arial"/>
                <w:rPrChange w:id="1948" w:author="Enkhtaivan Gundsamba" w:date="2023-11-06T15:35:00Z">
                  <w:rPr>
                    <w:rFonts w:ascii="Arial" w:hAnsi="Arial" w:cs="Arial"/>
                    <w:i/>
                  </w:rPr>
                </w:rPrChange>
              </w:rPr>
              <w:t>suitable</w:t>
            </w:r>
            <w:r w:rsidRPr="006B4F01">
              <w:rPr>
                <w:rFonts w:ascii="Arial" w:hAnsi="Arial" w:cs="Arial"/>
                <w:spacing w:val="56"/>
                <w:rPrChange w:id="1949" w:author="Enkhtaivan Gundsamba" w:date="2023-11-06T15:35:00Z">
                  <w:rPr>
                    <w:rFonts w:ascii="Arial" w:hAnsi="Arial" w:cs="Arial"/>
                    <w:i/>
                    <w:spacing w:val="56"/>
                  </w:rPr>
                </w:rPrChange>
              </w:rPr>
              <w:t xml:space="preserve"> </w:t>
            </w:r>
            <w:r w:rsidRPr="006B4F01">
              <w:rPr>
                <w:rFonts w:ascii="Arial" w:hAnsi="Arial" w:cs="Arial"/>
                <w:rPrChange w:id="1950" w:author="Enkhtaivan Gundsamba" w:date="2023-11-06T15:35:00Z">
                  <w:rPr>
                    <w:rFonts w:ascii="Arial" w:hAnsi="Arial" w:cs="Arial"/>
                    <w:i/>
                  </w:rPr>
                </w:rPrChange>
              </w:rPr>
              <w:t>steps,</w:t>
            </w:r>
            <w:r w:rsidRPr="006B4F01">
              <w:rPr>
                <w:rFonts w:ascii="Arial" w:hAnsi="Arial" w:cs="Arial"/>
                <w:spacing w:val="56"/>
                <w:rPrChange w:id="1951" w:author="Enkhtaivan Gundsamba" w:date="2023-11-06T15:35:00Z">
                  <w:rPr>
                    <w:rFonts w:ascii="Arial" w:hAnsi="Arial" w:cs="Arial"/>
                    <w:i/>
                    <w:spacing w:val="56"/>
                  </w:rPr>
                </w:rPrChange>
              </w:rPr>
              <w:t xml:space="preserve"> </w:t>
            </w:r>
            <w:r w:rsidRPr="006B4F01">
              <w:rPr>
                <w:rFonts w:ascii="Arial" w:hAnsi="Arial" w:cs="Arial"/>
                <w:rPrChange w:id="1952" w:author="Enkhtaivan Gundsamba" w:date="2023-11-06T15:35:00Z">
                  <w:rPr>
                    <w:rFonts w:ascii="Arial" w:hAnsi="Arial" w:cs="Arial"/>
                    <w:i/>
                  </w:rPr>
                </w:rPrChange>
              </w:rPr>
              <w:t>for</w:t>
            </w:r>
            <w:r w:rsidRPr="006B4F01">
              <w:rPr>
                <w:rFonts w:ascii="Arial" w:hAnsi="Arial" w:cs="Arial"/>
                <w:spacing w:val="56"/>
                <w:rPrChange w:id="1953" w:author="Enkhtaivan Gundsamba" w:date="2023-11-06T15:35:00Z">
                  <w:rPr>
                    <w:rFonts w:ascii="Arial" w:hAnsi="Arial" w:cs="Arial"/>
                    <w:i/>
                    <w:spacing w:val="56"/>
                  </w:rPr>
                </w:rPrChange>
              </w:rPr>
              <w:t xml:space="preserve"> </w:t>
            </w:r>
            <w:r w:rsidRPr="006B4F01">
              <w:rPr>
                <w:rFonts w:ascii="Arial" w:hAnsi="Arial" w:cs="Arial"/>
                <w:rPrChange w:id="1954" w:author="Enkhtaivan Gundsamba" w:date="2023-11-06T15:35:00Z">
                  <w:rPr>
                    <w:rFonts w:ascii="Arial" w:hAnsi="Arial" w:cs="Arial"/>
                    <w:i/>
                  </w:rPr>
                </w:rPrChange>
              </w:rPr>
              <w:t>example</w:t>
            </w:r>
            <w:r w:rsidRPr="006B4F01">
              <w:rPr>
                <w:rFonts w:ascii="Arial" w:hAnsi="Arial" w:cs="Arial"/>
                <w:spacing w:val="56"/>
                <w:rPrChange w:id="1955" w:author="Enkhtaivan Gundsamba" w:date="2023-11-06T15:35:00Z">
                  <w:rPr>
                    <w:rFonts w:ascii="Arial" w:hAnsi="Arial" w:cs="Arial"/>
                    <w:i/>
                    <w:spacing w:val="56"/>
                  </w:rPr>
                </w:rPrChange>
              </w:rPr>
              <w:t xml:space="preserve"> </w:t>
            </w:r>
            <w:r w:rsidRPr="006B4F01">
              <w:rPr>
                <w:rFonts w:ascii="Arial" w:hAnsi="Arial" w:cs="Arial"/>
                <w:rPrChange w:id="1956" w:author="Enkhtaivan Gundsamba" w:date="2023-11-06T15:35:00Z">
                  <w:rPr>
                    <w:rFonts w:ascii="Arial" w:hAnsi="Arial" w:cs="Arial"/>
                    <w:i/>
                  </w:rPr>
                </w:rPrChange>
              </w:rPr>
              <w:t>10 %</w:t>
            </w:r>
            <w:r w:rsidRPr="006B4F01">
              <w:rPr>
                <w:rFonts w:ascii="Arial" w:hAnsi="Arial" w:cs="Arial"/>
                <w:spacing w:val="1"/>
                <w:rPrChange w:id="1957" w:author="Enkhtaivan Gundsamba" w:date="2023-11-06T15:35:00Z">
                  <w:rPr>
                    <w:rFonts w:ascii="Arial" w:hAnsi="Arial" w:cs="Arial"/>
                    <w:i/>
                    <w:spacing w:val="1"/>
                  </w:rPr>
                </w:rPrChange>
              </w:rPr>
              <w:t xml:space="preserve"> </w:t>
            </w:r>
            <w:r w:rsidRPr="006B4F01">
              <w:rPr>
                <w:rFonts w:ascii="Arial" w:hAnsi="Arial" w:cs="Arial"/>
                <w:rPrChange w:id="1958" w:author="Enkhtaivan Gundsamba" w:date="2023-11-06T15:35:00Z">
                  <w:rPr>
                    <w:rFonts w:ascii="Arial" w:hAnsi="Arial" w:cs="Arial"/>
                    <w:i/>
                  </w:rPr>
                </w:rPrChange>
              </w:rPr>
              <w:t>increments.</w:t>
            </w:r>
            <w:r w:rsidRPr="006B4F01">
              <w:rPr>
                <w:rFonts w:ascii="Arial" w:hAnsi="Arial" w:cs="Arial"/>
                <w:spacing w:val="50"/>
                <w:rPrChange w:id="1959" w:author="Enkhtaivan Gundsamba" w:date="2023-11-06T15:35:00Z">
                  <w:rPr>
                    <w:rFonts w:ascii="Arial" w:hAnsi="Arial" w:cs="Arial"/>
                    <w:i/>
                    <w:spacing w:val="50"/>
                  </w:rPr>
                </w:rPrChange>
              </w:rPr>
              <w:t xml:space="preserve"> </w:t>
            </w:r>
            <w:r w:rsidRPr="006B4F01">
              <w:rPr>
                <w:rFonts w:ascii="Arial" w:hAnsi="Arial" w:cs="Arial"/>
                <w:rPrChange w:id="1960" w:author="Enkhtaivan Gundsamba" w:date="2023-11-06T15:35:00Z">
                  <w:rPr>
                    <w:rFonts w:ascii="Arial" w:hAnsi="Arial" w:cs="Arial"/>
                    <w:i/>
                  </w:rPr>
                </w:rPrChange>
              </w:rPr>
              <w:t>Care</w:t>
            </w:r>
            <w:r w:rsidRPr="006B4F01">
              <w:rPr>
                <w:rFonts w:ascii="Arial" w:hAnsi="Arial" w:cs="Arial"/>
                <w:spacing w:val="49"/>
                <w:rPrChange w:id="1961" w:author="Enkhtaivan Gundsamba" w:date="2023-11-06T15:35:00Z">
                  <w:rPr>
                    <w:rFonts w:ascii="Arial" w:hAnsi="Arial" w:cs="Arial"/>
                    <w:i/>
                    <w:spacing w:val="49"/>
                  </w:rPr>
                </w:rPrChange>
              </w:rPr>
              <w:t xml:space="preserve"> </w:t>
            </w:r>
            <w:r w:rsidRPr="006B4F01">
              <w:rPr>
                <w:rFonts w:ascii="Arial" w:hAnsi="Arial" w:cs="Arial"/>
                <w:rPrChange w:id="1962" w:author="Enkhtaivan Gundsamba" w:date="2023-11-06T15:35:00Z">
                  <w:rPr>
                    <w:rFonts w:ascii="Arial" w:hAnsi="Arial" w:cs="Arial"/>
                    <w:i/>
                  </w:rPr>
                </w:rPrChange>
              </w:rPr>
              <w:t>is</w:t>
            </w:r>
            <w:r w:rsidRPr="006B4F01">
              <w:rPr>
                <w:rFonts w:ascii="Arial" w:hAnsi="Arial" w:cs="Arial"/>
                <w:spacing w:val="49"/>
                <w:rPrChange w:id="1963" w:author="Enkhtaivan Gundsamba" w:date="2023-11-06T15:35:00Z">
                  <w:rPr>
                    <w:rFonts w:ascii="Arial" w:hAnsi="Arial" w:cs="Arial"/>
                    <w:i/>
                    <w:spacing w:val="49"/>
                  </w:rPr>
                </w:rPrChange>
              </w:rPr>
              <w:t xml:space="preserve"> </w:t>
            </w:r>
            <w:r w:rsidRPr="006B4F01">
              <w:rPr>
                <w:rFonts w:ascii="Arial" w:hAnsi="Arial" w:cs="Arial"/>
                <w:rPrChange w:id="1964" w:author="Enkhtaivan Gundsamba" w:date="2023-11-06T15:35:00Z">
                  <w:rPr>
                    <w:rFonts w:ascii="Arial" w:hAnsi="Arial" w:cs="Arial"/>
                    <w:i/>
                  </w:rPr>
                </w:rPrChange>
              </w:rPr>
              <w:t>taken</w:t>
            </w:r>
            <w:r w:rsidRPr="006B4F01">
              <w:rPr>
                <w:rFonts w:ascii="Arial" w:hAnsi="Arial" w:cs="Arial"/>
                <w:spacing w:val="46"/>
                <w:rPrChange w:id="1965" w:author="Enkhtaivan Gundsamba" w:date="2023-11-06T15:35:00Z">
                  <w:rPr>
                    <w:rFonts w:ascii="Arial" w:hAnsi="Arial" w:cs="Arial"/>
                    <w:i/>
                    <w:spacing w:val="46"/>
                  </w:rPr>
                </w:rPrChange>
              </w:rPr>
              <w:t xml:space="preserve"> </w:t>
            </w:r>
            <w:r w:rsidRPr="006B4F01">
              <w:rPr>
                <w:rFonts w:ascii="Arial" w:hAnsi="Arial" w:cs="Arial"/>
                <w:rPrChange w:id="1966" w:author="Enkhtaivan Gundsamba" w:date="2023-11-06T15:35:00Z">
                  <w:rPr>
                    <w:rFonts w:ascii="Arial" w:hAnsi="Arial" w:cs="Arial"/>
                    <w:i/>
                  </w:rPr>
                </w:rPrChange>
              </w:rPr>
              <w:lastRenderedPageBreak/>
              <w:t>to</w:t>
            </w:r>
            <w:r w:rsidRPr="006B4F01">
              <w:rPr>
                <w:rFonts w:ascii="Arial" w:hAnsi="Arial" w:cs="Arial"/>
                <w:spacing w:val="47"/>
                <w:rPrChange w:id="1967" w:author="Enkhtaivan Gundsamba" w:date="2023-11-06T15:35:00Z">
                  <w:rPr>
                    <w:rFonts w:ascii="Arial" w:hAnsi="Arial" w:cs="Arial"/>
                    <w:i/>
                    <w:spacing w:val="47"/>
                  </w:rPr>
                </w:rPrChange>
              </w:rPr>
              <w:t xml:space="preserve"> </w:t>
            </w:r>
            <w:r w:rsidRPr="006B4F01">
              <w:rPr>
                <w:rFonts w:ascii="Arial" w:hAnsi="Arial" w:cs="Arial"/>
                <w:rPrChange w:id="1968" w:author="Enkhtaivan Gundsamba" w:date="2023-11-06T15:35:00Z">
                  <w:rPr>
                    <w:rFonts w:ascii="Arial" w:hAnsi="Arial" w:cs="Arial"/>
                    <w:i/>
                  </w:rPr>
                </w:rPrChange>
              </w:rPr>
              <w:t>achieve</w:t>
            </w:r>
            <w:r w:rsidRPr="006B4F01">
              <w:rPr>
                <w:rFonts w:ascii="Arial" w:hAnsi="Arial" w:cs="Arial"/>
                <w:spacing w:val="46"/>
                <w:rPrChange w:id="1969" w:author="Enkhtaivan Gundsamba" w:date="2023-11-06T15:35:00Z">
                  <w:rPr>
                    <w:rFonts w:ascii="Arial" w:hAnsi="Arial" w:cs="Arial"/>
                    <w:i/>
                    <w:spacing w:val="46"/>
                  </w:rPr>
                </w:rPrChange>
              </w:rPr>
              <w:t xml:space="preserve"> </w:t>
            </w:r>
            <w:r w:rsidRPr="006B4F01">
              <w:rPr>
                <w:rFonts w:ascii="Arial" w:hAnsi="Arial" w:cs="Arial"/>
                <w:rPrChange w:id="1970" w:author="Enkhtaivan Gundsamba" w:date="2023-11-06T15:35:00Z">
                  <w:rPr>
                    <w:rFonts w:ascii="Arial" w:hAnsi="Arial" w:cs="Arial"/>
                    <w:i/>
                  </w:rPr>
                </w:rPrChange>
              </w:rPr>
              <w:t>steady</w:t>
            </w:r>
            <w:r w:rsidRPr="006B4F01">
              <w:rPr>
                <w:rFonts w:ascii="Arial" w:hAnsi="Arial" w:cs="Arial"/>
                <w:spacing w:val="49"/>
                <w:rPrChange w:id="1971" w:author="Enkhtaivan Gundsamba" w:date="2023-11-06T15:35:00Z">
                  <w:rPr>
                    <w:rFonts w:ascii="Arial" w:hAnsi="Arial" w:cs="Arial"/>
                    <w:i/>
                    <w:spacing w:val="49"/>
                  </w:rPr>
                </w:rPrChange>
              </w:rPr>
              <w:t xml:space="preserve"> </w:t>
            </w:r>
            <w:r w:rsidRPr="006B4F01">
              <w:rPr>
                <w:rFonts w:ascii="Arial" w:hAnsi="Arial" w:cs="Arial"/>
                <w:rPrChange w:id="1972" w:author="Enkhtaivan Gundsamba" w:date="2023-11-06T15:35:00Z">
                  <w:rPr>
                    <w:rFonts w:ascii="Arial" w:hAnsi="Arial" w:cs="Arial"/>
                    <w:i/>
                  </w:rPr>
                </w:rPrChange>
              </w:rPr>
              <w:t>conditions</w:t>
            </w:r>
            <w:r w:rsidRPr="006B4F01">
              <w:rPr>
                <w:rFonts w:ascii="Arial" w:hAnsi="Arial" w:cs="Arial"/>
                <w:spacing w:val="49"/>
                <w:rPrChange w:id="1973" w:author="Enkhtaivan Gundsamba" w:date="2023-11-06T15:35:00Z">
                  <w:rPr>
                    <w:rFonts w:ascii="Arial" w:hAnsi="Arial" w:cs="Arial"/>
                    <w:i/>
                    <w:spacing w:val="49"/>
                  </w:rPr>
                </w:rPrChange>
              </w:rPr>
              <w:t xml:space="preserve"> </w:t>
            </w:r>
            <w:r w:rsidRPr="006B4F01">
              <w:rPr>
                <w:rFonts w:ascii="Arial" w:hAnsi="Arial" w:cs="Arial"/>
                <w:rPrChange w:id="1974" w:author="Enkhtaivan Gundsamba" w:date="2023-11-06T15:35:00Z">
                  <w:rPr>
                    <w:rFonts w:ascii="Arial" w:hAnsi="Arial" w:cs="Arial"/>
                    <w:i/>
                  </w:rPr>
                </w:rPrChange>
              </w:rPr>
              <w:t>as</w:t>
            </w:r>
            <w:r w:rsidRPr="006B4F01">
              <w:rPr>
                <w:rFonts w:ascii="Arial" w:hAnsi="Arial" w:cs="Arial"/>
                <w:spacing w:val="52"/>
                <w:rPrChange w:id="1975" w:author="Enkhtaivan Gundsamba" w:date="2023-11-06T15:35:00Z">
                  <w:rPr>
                    <w:rFonts w:ascii="Arial" w:hAnsi="Arial" w:cs="Arial"/>
                    <w:i/>
                    <w:spacing w:val="52"/>
                  </w:rPr>
                </w:rPrChange>
              </w:rPr>
              <w:t xml:space="preserve"> </w:t>
            </w:r>
            <w:r w:rsidRPr="006B4F01">
              <w:rPr>
                <w:rFonts w:ascii="Arial" w:hAnsi="Arial" w:cs="Arial"/>
                <w:rPrChange w:id="1976" w:author="Enkhtaivan Gundsamba" w:date="2023-11-06T15:35:00Z">
                  <w:rPr>
                    <w:rFonts w:ascii="Arial" w:hAnsi="Arial" w:cs="Arial"/>
                    <w:i/>
                  </w:rPr>
                </w:rPrChange>
              </w:rPr>
              <w:t>far</w:t>
            </w:r>
            <w:r w:rsidRPr="006B4F01">
              <w:rPr>
                <w:rFonts w:ascii="Arial" w:hAnsi="Arial" w:cs="Arial"/>
                <w:spacing w:val="52"/>
                <w:rPrChange w:id="1977" w:author="Enkhtaivan Gundsamba" w:date="2023-11-06T15:35:00Z">
                  <w:rPr>
                    <w:rFonts w:ascii="Arial" w:hAnsi="Arial" w:cs="Arial"/>
                    <w:i/>
                    <w:spacing w:val="52"/>
                  </w:rPr>
                </w:rPrChange>
              </w:rPr>
              <w:t xml:space="preserve"> </w:t>
            </w:r>
            <w:r w:rsidRPr="006B4F01">
              <w:rPr>
                <w:rFonts w:ascii="Arial" w:hAnsi="Arial" w:cs="Arial"/>
                <w:rPrChange w:id="1978" w:author="Enkhtaivan Gundsamba" w:date="2023-11-06T15:35:00Z">
                  <w:rPr>
                    <w:rFonts w:ascii="Arial" w:hAnsi="Arial" w:cs="Arial"/>
                    <w:i/>
                  </w:rPr>
                </w:rPrChange>
              </w:rPr>
              <w:t>as</w:t>
            </w:r>
            <w:r w:rsidRPr="006B4F01">
              <w:rPr>
                <w:rFonts w:ascii="Arial" w:hAnsi="Arial" w:cs="Arial"/>
                <w:spacing w:val="49"/>
                <w:rPrChange w:id="1979" w:author="Enkhtaivan Gundsamba" w:date="2023-11-06T15:35:00Z">
                  <w:rPr>
                    <w:rFonts w:ascii="Arial" w:hAnsi="Arial" w:cs="Arial"/>
                    <w:i/>
                    <w:spacing w:val="49"/>
                  </w:rPr>
                </w:rPrChange>
              </w:rPr>
              <w:t xml:space="preserve"> </w:t>
            </w:r>
            <w:r w:rsidRPr="006B4F01">
              <w:rPr>
                <w:rFonts w:ascii="Arial" w:hAnsi="Arial" w:cs="Arial"/>
                <w:rPrChange w:id="1980" w:author="Enkhtaivan Gundsamba" w:date="2023-11-06T15:35:00Z">
                  <w:rPr>
                    <w:rFonts w:ascii="Arial" w:hAnsi="Arial" w:cs="Arial"/>
                    <w:i/>
                  </w:rPr>
                </w:rPrChange>
              </w:rPr>
              <w:t>possible</w:t>
            </w:r>
            <w:r w:rsidRPr="006B4F01">
              <w:rPr>
                <w:rFonts w:ascii="Arial" w:hAnsi="Arial" w:cs="Arial"/>
                <w:spacing w:val="49"/>
                <w:rPrChange w:id="1981" w:author="Enkhtaivan Gundsamba" w:date="2023-11-06T15:35:00Z">
                  <w:rPr>
                    <w:rFonts w:ascii="Arial" w:hAnsi="Arial" w:cs="Arial"/>
                    <w:i/>
                    <w:spacing w:val="49"/>
                  </w:rPr>
                </w:rPrChange>
              </w:rPr>
              <w:t xml:space="preserve"> </w:t>
            </w:r>
            <w:r w:rsidRPr="006B4F01">
              <w:rPr>
                <w:rFonts w:ascii="Arial" w:hAnsi="Arial" w:cs="Arial"/>
                <w:rPrChange w:id="1982" w:author="Enkhtaivan Gundsamba" w:date="2023-11-06T15:35:00Z">
                  <w:rPr>
                    <w:rFonts w:ascii="Arial" w:hAnsi="Arial" w:cs="Arial"/>
                    <w:i/>
                  </w:rPr>
                </w:rPrChange>
              </w:rPr>
              <w:t>at</w:t>
            </w:r>
            <w:r w:rsidRPr="006B4F01">
              <w:rPr>
                <w:rFonts w:ascii="Arial" w:hAnsi="Arial" w:cs="Arial"/>
                <w:spacing w:val="51"/>
                <w:rPrChange w:id="1983" w:author="Enkhtaivan Gundsamba" w:date="2023-11-06T15:35:00Z">
                  <w:rPr>
                    <w:rFonts w:ascii="Arial" w:hAnsi="Arial" w:cs="Arial"/>
                    <w:i/>
                    <w:spacing w:val="51"/>
                  </w:rPr>
                </w:rPrChange>
              </w:rPr>
              <w:t xml:space="preserve"> </w:t>
            </w:r>
            <w:r w:rsidRPr="006B4F01">
              <w:rPr>
                <w:rFonts w:ascii="Arial" w:hAnsi="Arial" w:cs="Arial"/>
                <w:rPrChange w:id="1984" w:author="Enkhtaivan Gundsamba" w:date="2023-11-06T15:35:00Z">
                  <w:rPr>
                    <w:rFonts w:ascii="Arial" w:hAnsi="Arial" w:cs="Arial"/>
                    <w:i/>
                  </w:rPr>
                </w:rPrChange>
              </w:rPr>
              <w:t>each</w:t>
            </w:r>
            <w:r w:rsidRPr="006B4F01">
              <w:rPr>
                <w:rFonts w:ascii="Arial" w:hAnsi="Arial" w:cs="Arial"/>
                <w:spacing w:val="46"/>
                <w:rPrChange w:id="1985" w:author="Enkhtaivan Gundsamba" w:date="2023-11-06T15:35:00Z">
                  <w:rPr>
                    <w:rFonts w:ascii="Arial" w:hAnsi="Arial" w:cs="Arial"/>
                    <w:i/>
                    <w:spacing w:val="46"/>
                  </w:rPr>
                </w:rPrChange>
              </w:rPr>
              <w:t xml:space="preserve"> </w:t>
            </w:r>
            <w:r w:rsidRPr="006B4F01">
              <w:rPr>
                <w:rFonts w:ascii="Arial" w:hAnsi="Arial" w:cs="Arial"/>
                <w:rPrChange w:id="1986" w:author="Enkhtaivan Gundsamba" w:date="2023-11-06T15:35:00Z">
                  <w:rPr>
                    <w:rFonts w:ascii="Arial" w:hAnsi="Arial" w:cs="Arial"/>
                    <w:i/>
                  </w:rPr>
                </w:rPrChange>
              </w:rPr>
              <w:t>step.</w:t>
            </w:r>
            <w:r w:rsidRPr="006B4F01">
              <w:rPr>
                <w:rFonts w:ascii="Arial" w:hAnsi="Arial" w:cs="Arial"/>
                <w:spacing w:val="1"/>
                <w:rPrChange w:id="1987" w:author="Enkhtaivan Gundsamba" w:date="2023-11-06T15:35:00Z">
                  <w:rPr>
                    <w:rFonts w:ascii="Arial" w:hAnsi="Arial" w:cs="Arial"/>
                    <w:i/>
                    <w:spacing w:val="1"/>
                  </w:rPr>
                </w:rPrChange>
              </w:rPr>
              <w:t xml:space="preserve"> </w:t>
            </w:r>
            <w:r w:rsidRPr="006B4F01">
              <w:rPr>
                <w:rFonts w:ascii="Arial" w:hAnsi="Arial" w:cs="Arial"/>
                <w:rPrChange w:id="1988" w:author="Enkhtaivan Gundsamba" w:date="2023-11-06T15:35:00Z">
                  <w:rPr>
                    <w:rFonts w:ascii="Arial" w:hAnsi="Arial" w:cs="Arial"/>
                    <w:i/>
                  </w:rPr>
                </w:rPrChange>
              </w:rPr>
              <w:t>In</w:t>
            </w:r>
            <w:r w:rsidRPr="006B4F01">
              <w:rPr>
                <w:rFonts w:ascii="Arial" w:hAnsi="Arial" w:cs="Arial"/>
                <w:spacing w:val="1"/>
                <w:rPrChange w:id="1989" w:author="Enkhtaivan Gundsamba" w:date="2023-11-06T15:35:00Z">
                  <w:rPr>
                    <w:rFonts w:ascii="Arial" w:hAnsi="Arial" w:cs="Arial"/>
                    <w:i/>
                    <w:spacing w:val="1"/>
                  </w:rPr>
                </w:rPrChange>
              </w:rPr>
              <w:t xml:space="preserve"> </w:t>
            </w:r>
            <w:r w:rsidRPr="006B4F01">
              <w:rPr>
                <w:rFonts w:ascii="Arial" w:hAnsi="Arial" w:cs="Arial"/>
                <w:rPrChange w:id="1990" w:author="Enkhtaivan Gundsamba" w:date="2023-11-06T15:35:00Z">
                  <w:rPr>
                    <w:rFonts w:ascii="Arial" w:hAnsi="Arial" w:cs="Arial"/>
                    <w:i/>
                  </w:rPr>
                </w:rPrChange>
              </w:rPr>
              <w:t>all</w:t>
            </w:r>
            <w:r w:rsidRPr="006B4F01">
              <w:rPr>
                <w:rFonts w:ascii="Arial" w:hAnsi="Arial" w:cs="Arial"/>
                <w:spacing w:val="1"/>
                <w:rPrChange w:id="1991" w:author="Enkhtaivan Gundsamba" w:date="2023-11-06T15:35:00Z">
                  <w:rPr>
                    <w:rFonts w:ascii="Arial" w:hAnsi="Arial" w:cs="Arial"/>
                    <w:i/>
                    <w:spacing w:val="1"/>
                  </w:rPr>
                </w:rPrChange>
              </w:rPr>
              <w:t xml:space="preserve"> </w:t>
            </w:r>
            <w:r w:rsidRPr="006B4F01">
              <w:rPr>
                <w:rFonts w:ascii="Arial" w:hAnsi="Arial" w:cs="Arial"/>
                <w:rPrChange w:id="1992" w:author="Enkhtaivan Gundsamba" w:date="2023-11-06T15:35:00Z">
                  <w:rPr>
                    <w:rFonts w:ascii="Arial" w:hAnsi="Arial" w:cs="Arial"/>
                    <w:i/>
                  </w:rPr>
                </w:rPrChange>
              </w:rPr>
              <w:t>cases,</w:t>
            </w:r>
            <w:r w:rsidRPr="006B4F01">
              <w:rPr>
                <w:rFonts w:ascii="Arial" w:hAnsi="Arial" w:cs="Arial"/>
                <w:spacing w:val="1"/>
                <w:rPrChange w:id="1993" w:author="Enkhtaivan Gundsamba" w:date="2023-11-06T15:35:00Z">
                  <w:rPr>
                    <w:rFonts w:ascii="Arial" w:hAnsi="Arial" w:cs="Arial"/>
                    <w:i/>
                    <w:spacing w:val="1"/>
                  </w:rPr>
                </w:rPrChange>
              </w:rPr>
              <w:t xml:space="preserve"> </w:t>
            </w:r>
            <w:r w:rsidRPr="006B4F01">
              <w:rPr>
                <w:rFonts w:ascii="Arial" w:hAnsi="Arial" w:cs="Arial"/>
                <w:rPrChange w:id="1994" w:author="Enkhtaivan Gundsamba" w:date="2023-11-06T15:35:00Z">
                  <w:rPr>
                    <w:rFonts w:ascii="Arial" w:hAnsi="Arial" w:cs="Arial"/>
                    <w:i/>
                  </w:rPr>
                </w:rPrChange>
              </w:rPr>
              <w:t>the</w:t>
            </w:r>
            <w:r w:rsidRPr="006B4F01">
              <w:rPr>
                <w:rFonts w:ascii="Arial" w:hAnsi="Arial" w:cs="Arial"/>
                <w:spacing w:val="1"/>
                <w:rPrChange w:id="1995" w:author="Enkhtaivan Gundsamba" w:date="2023-11-06T15:35:00Z">
                  <w:rPr>
                    <w:rFonts w:ascii="Arial" w:hAnsi="Arial" w:cs="Arial"/>
                    <w:i/>
                    <w:spacing w:val="1"/>
                  </w:rPr>
                </w:rPrChange>
              </w:rPr>
              <w:t xml:space="preserve"> </w:t>
            </w:r>
            <w:r w:rsidRPr="006B4F01">
              <w:rPr>
                <w:rFonts w:ascii="Arial" w:hAnsi="Arial" w:cs="Arial"/>
                <w:rPrChange w:id="1996" w:author="Enkhtaivan Gundsamba" w:date="2023-11-06T15:35:00Z">
                  <w:rPr>
                    <w:rFonts w:ascii="Arial" w:hAnsi="Arial" w:cs="Arial"/>
                    <w:i/>
                  </w:rPr>
                </w:rPrChange>
              </w:rPr>
              <w:t>current</w:t>
            </w:r>
            <w:r w:rsidRPr="006B4F01">
              <w:rPr>
                <w:rFonts w:ascii="Arial" w:hAnsi="Arial" w:cs="Arial"/>
                <w:spacing w:val="1"/>
                <w:rPrChange w:id="1997" w:author="Enkhtaivan Gundsamba" w:date="2023-11-06T15:35:00Z">
                  <w:rPr>
                    <w:rFonts w:ascii="Arial" w:hAnsi="Arial" w:cs="Arial"/>
                    <w:i/>
                    <w:spacing w:val="1"/>
                  </w:rPr>
                </w:rPrChange>
              </w:rPr>
              <w:t xml:space="preserve"> </w:t>
            </w:r>
            <w:r w:rsidRPr="006B4F01">
              <w:rPr>
                <w:rFonts w:ascii="Arial" w:hAnsi="Arial" w:cs="Arial"/>
                <w:rPrChange w:id="1998" w:author="Enkhtaivan Gundsamba" w:date="2023-11-06T15:35:00Z">
                  <w:rPr>
                    <w:rFonts w:ascii="Arial" w:hAnsi="Arial" w:cs="Arial"/>
                    <w:i/>
                  </w:rPr>
                </w:rPrChange>
              </w:rPr>
              <w:t>shall</w:t>
            </w:r>
            <w:r w:rsidRPr="006B4F01">
              <w:rPr>
                <w:rFonts w:ascii="Arial" w:hAnsi="Arial" w:cs="Arial"/>
                <w:spacing w:val="1"/>
                <w:rPrChange w:id="1999" w:author="Enkhtaivan Gundsamba" w:date="2023-11-06T15:35:00Z">
                  <w:rPr>
                    <w:rFonts w:ascii="Arial" w:hAnsi="Arial" w:cs="Arial"/>
                    <w:i/>
                    <w:spacing w:val="1"/>
                  </w:rPr>
                </w:rPrChange>
              </w:rPr>
              <w:t xml:space="preserve"> </w:t>
            </w:r>
            <w:r w:rsidRPr="006B4F01">
              <w:rPr>
                <w:rFonts w:ascii="Arial" w:hAnsi="Arial" w:cs="Arial"/>
                <w:rPrChange w:id="2000" w:author="Enkhtaivan Gundsamba" w:date="2023-11-06T15:35:00Z">
                  <w:rPr>
                    <w:rFonts w:ascii="Arial" w:hAnsi="Arial" w:cs="Arial"/>
                    <w:i/>
                  </w:rPr>
                </w:rPrChange>
              </w:rPr>
              <w:t>not</w:t>
            </w:r>
            <w:r w:rsidRPr="006B4F01">
              <w:rPr>
                <w:rFonts w:ascii="Arial" w:hAnsi="Arial" w:cs="Arial"/>
                <w:spacing w:val="1"/>
                <w:rPrChange w:id="2001" w:author="Enkhtaivan Gundsamba" w:date="2023-11-06T15:35:00Z">
                  <w:rPr>
                    <w:rFonts w:ascii="Arial" w:hAnsi="Arial" w:cs="Arial"/>
                    <w:i/>
                    <w:spacing w:val="1"/>
                  </w:rPr>
                </w:rPrChange>
              </w:rPr>
              <w:t xml:space="preserve"> </w:t>
            </w:r>
            <w:r w:rsidRPr="006B4F01">
              <w:rPr>
                <w:rFonts w:ascii="Arial" w:hAnsi="Arial" w:cs="Arial"/>
                <w:rPrChange w:id="2002" w:author="Enkhtaivan Gundsamba" w:date="2023-11-06T15:35:00Z">
                  <w:rPr>
                    <w:rFonts w:ascii="Arial" w:hAnsi="Arial" w:cs="Arial"/>
                    <w:i/>
                  </w:rPr>
                </w:rPrChange>
              </w:rPr>
              <w:t>be</w:t>
            </w:r>
            <w:r w:rsidRPr="006B4F01">
              <w:rPr>
                <w:rFonts w:ascii="Arial" w:hAnsi="Arial" w:cs="Arial"/>
                <w:spacing w:val="1"/>
                <w:rPrChange w:id="2003" w:author="Enkhtaivan Gundsamba" w:date="2023-11-06T15:35:00Z">
                  <w:rPr>
                    <w:rFonts w:ascii="Arial" w:hAnsi="Arial" w:cs="Arial"/>
                    <w:i/>
                    <w:spacing w:val="1"/>
                  </w:rPr>
                </w:rPrChange>
              </w:rPr>
              <w:t xml:space="preserve"> </w:t>
            </w:r>
            <w:r w:rsidRPr="006B4F01">
              <w:rPr>
                <w:rFonts w:ascii="Arial" w:hAnsi="Arial" w:cs="Arial"/>
                <w:rPrChange w:id="2004" w:author="Enkhtaivan Gundsamba" w:date="2023-11-06T15:35:00Z">
                  <w:rPr>
                    <w:rFonts w:ascii="Arial" w:hAnsi="Arial" w:cs="Arial"/>
                    <w:i/>
                  </w:rPr>
                </w:rPrChange>
              </w:rPr>
              <w:t>adjusted</w:t>
            </w:r>
            <w:r w:rsidRPr="006B4F01">
              <w:rPr>
                <w:rFonts w:ascii="Arial" w:hAnsi="Arial" w:cs="Arial"/>
                <w:spacing w:val="1"/>
                <w:rPrChange w:id="2005" w:author="Enkhtaivan Gundsamba" w:date="2023-11-06T15:35:00Z">
                  <w:rPr>
                    <w:rFonts w:ascii="Arial" w:hAnsi="Arial" w:cs="Arial"/>
                    <w:i/>
                    <w:spacing w:val="1"/>
                  </w:rPr>
                </w:rPrChange>
              </w:rPr>
              <w:t xml:space="preserve"> </w:t>
            </w:r>
            <w:r w:rsidRPr="006B4F01">
              <w:rPr>
                <w:rFonts w:ascii="Arial" w:hAnsi="Arial" w:cs="Arial"/>
                <w:rPrChange w:id="2006" w:author="Enkhtaivan Gundsamba" w:date="2023-11-06T15:35:00Z">
                  <w:rPr>
                    <w:rFonts w:ascii="Arial" w:hAnsi="Arial" w:cs="Arial"/>
                    <w:i/>
                  </w:rPr>
                </w:rPrChange>
              </w:rPr>
              <w:t>above</w:t>
            </w:r>
            <w:r w:rsidRPr="006B4F01">
              <w:rPr>
                <w:rFonts w:ascii="Arial" w:hAnsi="Arial" w:cs="Arial"/>
                <w:spacing w:val="55"/>
                <w:rPrChange w:id="2007" w:author="Enkhtaivan Gundsamba" w:date="2023-11-06T15:35:00Z">
                  <w:rPr>
                    <w:rFonts w:ascii="Arial" w:hAnsi="Arial" w:cs="Arial"/>
                    <w:i/>
                    <w:spacing w:val="55"/>
                  </w:rPr>
                </w:rPrChange>
              </w:rPr>
              <w:t xml:space="preserve"> </w:t>
            </w:r>
            <w:r w:rsidRPr="006B4F01">
              <w:rPr>
                <w:rFonts w:ascii="Arial" w:hAnsi="Arial" w:cs="Arial"/>
                <w:rPrChange w:id="2008" w:author="Enkhtaivan Gundsamba" w:date="2023-11-06T15:35:00Z">
                  <w:rPr>
                    <w:rFonts w:ascii="Arial" w:hAnsi="Arial" w:cs="Arial"/>
                    <w:i/>
                  </w:rPr>
                </w:rPrChange>
              </w:rPr>
              <w:t>a</w:t>
            </w:r>
            <w:r w:rsidRPr="006B4F01">
              <w:rPr>
                <w:rFonts w:ascii="Arial" w:hAnsi="Arial" w:cs="Arial"/>
                <w:spacing w:val="56"/>
                <w:rPrChange w:id="2009" w:author="Enkhtaivan Gundsamba" w:date="2023-11-06T15:35:00Z">
                  <w:rPr>
                    <w:rFonts w:ascii="Arial" w:hAnsi="Arial" w:cs="Arial"/>
                    <w:i/>
                    <w:spacing w:val="56"/>
                  </w:rPr>
                </w:rPrChange>
              </w:rPr>
              <w:t xml:space="preserve"> </w:t>
            </w:r>
            <w:r w:rsidRPr="006B4F01">
              <w:rPr>
                <w:rFonts w:ascii="Arial" w:hAnsi="Arial" w:cs="Arial"/>
                <w:rPrChange w:id="2010" w:author="Enkhtaivan Gundsamba" w:date="2023-11-06T15:35:00Z">
                  <w:rPr>
                    <w:rFonts w:ascii="Arial" w:hAnsi="Arial" w:cs="Arial"/>
                    <w:i/>
                  </w:rPr>
                </w:rPrChange>
              </w:rPr>
              <w:t>value</w:t>
            </w:r>
            <w:r w:rsidRPr="006B4F01">
              <w:rPr>
                <w:rFonts w:ascii="Arial" w:hAnsi="Arial" w:cs="Arial"/>
                <w:spacing w:val="55"/>
                <w:rPrChange w:id="2011" w:author="Enkhtaivan Gundsamba" w:date="2023-11-06T15:35:00Z">
                  <w:rPr>
                    <w:rFonts w:ascii="Arial" w:hAnsi="Arial" w:cs="Arial"/>
                    <w:i/>
                    <w:spacing w:val="55"/>
                  </w:rPr>
                </w:rPrChange>
              </w:rPr>
              <w:t xml:space="preserve"> </w:t>
            </w:r>
            <w:r w:rsidRPr="006B4F01">
              <w:rPr>
                <w:rFonts w:ascii="Arial" w:hAnsi="Arial" w:cs="Arial"/>
                <w:rPrChange w:id="2012" w:author="Enkhtaivan Gundsamba" w:date="2023-11-06T15:35:00Z">
                  <w:rPr>
                    <w:rFonts w:ascii="Arial" w:hAnsi="Arial" w:cs="Arial"/>
                    <w:i/>
                  </w:rPr>
                </w:rPrChange>
              </w:rPr>
              <w:t>equal</w:t>
            </w:r>
            <w:r w:rsidRPr="006B4F01">
              <w:rPr>
                <w:rFonts w:ascii="Arial" w:hAnsi="Arial" w:cs="Arial"/>
                <w:spacing w:val="56"/>
                <w:rPrChange w:id="2013" w:author="Enkhtaivan Gundsamba" w:date="2023-11-06T15:35:00Z">
                  <w:rPr>
                    <w:rFonts w:ascii="Arial" w:hAnsi="Arial" w:cs="Arial"/>
                    <w:i/>
                    <w:spacing w:val="56"/>
                  </w:rPr>
                </w:rPrChange>
              </w:rPr>
              <w:t xml:space="preserve"> </w:t>
            </w:r>
            <w:r w:rsidRPr="006B4F01">
              <w:rPr>
                <w:rFonts w:ascii="Arial" w:hAnsi="Arial" w:cs="Arial"/>
                <w:rPrChange w:id="2014" w:author="Enkhtaivan Gundsamba" w:date="2023-11-06T15:35:00Z">
                  <w:rPr>
                    <w:rFonts w:ascii="Arial" w:hAnsi="Arial" w:cs="Arial"/>
                    <w:i/>
                  </w:rPr>
                </w:rPrChange>
              </w:rPr>
              <w:t>to</w:t>
            </w:r>
            <w:r w:rsidRPr="006B4F01">
              <w:rPr>
                <w:rFonts w:ascii="Arial" w:hAnsi="Arial" w:cs="Arial"/>
                <w:spacing w:val="55"/>
                <w:rPrChange w:id="2015" w:author="Enkhtaivan Gundsamba" w:date="2023-11-06T15:35:00Z">
                  <w:rPr>
                    <w:rFonts w:ascii="Arial" w:hAnsi="Arial" w:cs="Arial"/>
                    <w:i/>
                    <w:spacing w:val="55"/>
                  </w:rPr>
                </w:rPrChange>
              </w:rPr>
              <w:t xml:space="preserve"> </w:t>
            </w:r>
            <w:r w:rsidRPr="006B4F01">
              <w:rPr>
                <w:rFonts w:ascii="Arial" w:hAnsi="Arial" w:cs="Arial"/>
                <w:rPrChange w:id="2016" w:author="Enkhtaivan Gundsamba" w:date="2023-11-06T15:35:00Z">
                  <w:rPr>
                    <w:rFonts w:ascii="Arial" w:hAnsi="Arial" w:cs="Arial"/>
                    <w:i/>
                  </w:rPr>
                </w:rPrChange>
              </w:rPr>
              <w:t>three</w:t>
            </w:r>
            <w:r w:rsidRPr="006B4F01">
              <w:rPr>
                <w:rFonts w:ascii="Arial" w:hAnsi="Arial" w:cs="Arial"/>
                <w:spacing w:val="56"/>
                <w:rPrChange w:id="2017" w:author="Enkhtaivan Gundsamba" w:date="2023-11-06T15:35:00Z">
                  <w:rPr>
                    <w:rFonts w:ascii="Arial" w:hAnsi="Arial" w:cs="Arial"/>
                    <w:i/>
                    <w:spacing w:val="56"/>
                  </w:rPr>
                </w:rPrChange>
              </w:rPr>
              <w:t xml:space="preserve"> </w:t>
            </w:r>
            <w:r w:rsidRPr="006B4F01">
              <w:rPr>
                <w:rFonts w:ascii="Arial" w:hAnsi="Arial" w:cs="Arial"/>
                <w:rPrChange w:id="2018" w:author="Enkhtaivan Gundsamba" w:date="2023-11-06T15:35:00Z">
                  <w:rPr>
                    <w:rFonts w:ascii="Arial" w:hAnsi="Arial" w:cs="Arial"/>
                    <w:i/>
                  </w:rPr>
                </w:rPrChange>
              </w:rPr>
              <w:t>times</w:t>
            </w:r>
            <w:r w:rsidRPr="006B4F01">
              <w:rPr>
                <w:rFonts w:ascii="Arial" w:hAnsi="Arial" w:cs="Arial"/>
                <w:spacing w:val="55"/>
                <w:rPrChange w:id="2019" w:author="Enkhtaivan Gundsamba" w:date="2023-11-06T15:35:00Z">
                  <w:rPr>
                    <w:rFonts w:ascii="Arial" w:hAnsi="Arial" w:cs="Arial"/>
                    <w:i/>
                    <w:spacing w:val="55"/>
                  </w:rPr>
                </w:rPrChange>
              </w:rPr>
              <w:t xml:space="preserve"> </w:t>
            </w:r>
            <w:r w:rsidRPr="006B4F01">
              <w:rPr>
                <w:rFonts w:ascii="Arial" w:hAnsi="Arial" w:cs="Arial"/>
                <w:rPrChange w:id="2020" w:author="Enkhtaivan Gundsamba" w:date="2023-11-06T15:35:00Z">
                  <w:rPr>
                    <w:rFonts w:ascii="Arial" w:hAnsi="Arial" w:cs="Arial"/>
                    <w:i/>
                  </w:rPr>
                </w:rPrChange>
              </w:rPr>
              <w:t>the</w:t>
            </w:r>
            <w:r w:rsidRPr="006B4F01">
              <w:rPr>
                <w:rFonts w:ascii="Arial" w:hAnsi="Arial" w:cs="Arial"/>
                <w:spacing w:val="1"/>
                <w:rPrChange w:id="2021" w:author="Enkhtaivan Gundsamba" w:date="2023-11-06T15:35:00Z">
                  <w:rPr>
                    <w:rFonts w:ascii="Arial" w:hAnsi="Arial" w:cs="Arial"/>
                    <w:i/>
                    <w:spacing w:val="1"/>
                  </w:rPr>
                </w:rPrChange>
              </w:rPr>
              <w:t xml:space="preserve"> </w:t>
            </w:r>
            <w:r w:rsidRPr="006B4F01">
              <w:rPr>
                <w:rFonts w:ascii="Arial" w:hAnsi="Arial" w:cs="Arial"/>
                <w:rPrChange w:id="2022" w:author="Enkhtaivan Gundsamba" w:date="2023-11-06T15:35:00Z">
                  <w:rPr>
                    <w:rFonts w:ascii="Arial" w:hAnsi="Arial" w:cs="Arial"/>
                    <w:i/>
                  </w:rPr>
                </w:rPrChange>
              </w:rPr>
              <w:t>normal</w:t>
            </w:r>
            <w:r w:rsidRPr="006B4F01">
              <w:rPr>
                <w:rFonts w:ascii="Arial" w:hAnsi="Arial" w:cs="Arial"/>
                <w:spacing w:val="16"/>
                <w:rPrChange w:id="2023" w:author="Enkhtaivan Gundsamba" w:date="2023-11-06T15:35:00Z">
                  <w:rPr>
                    <w:rFonts w:ascii="Arial" w:hAnsi="Arial" w:cs="Arial"/>
                    <w:i/>
                    <w:spacing w:val="16"/>
                  </w:rPr>
                </w:rPrChange>
              </w:rPr>
              <w:t xml:space="preserve"> </w:t>
            </w:r>
            <w:r w:rsidRPr="006B4F01">
              <w:rPr>
                <w:rFonts w:ascii="Arial" w:hAnsi="Arial" w:cs="Arial"/>
                <w:rPrChange w:id="2024" w:author="Enkhtaivan Gundsamba" w:date="2023-11-06T15:35:00Z">
                  <w:rPr>
                    <w:rFonts w:ascii="Arial" w:hAnsi="Arial" w:cs="Arial"/>
                    <w:i/>
                  </w:rPr>
                </w:rPrChange>
              </w:rPr>
              <w:t>lamp</w:t>
            </w:r>
            <w:r w:rsidRPr="006B4F01">
              <w:rPr>
                <w:rFonts w:ascii="Arial" w:hAnsi="Arial" w:cs="Arial"/>
                <w:spacing w:val="17"/>
                <w:rPrChange w:id="2025" w:author="Enkhtaivan Gundsamba" w:date="2023-11-06T15:35:00Z">
                  <w:rPr>
                    <w:rFonts w:ascii="Arial" w:hAnsi="Arial" w:cs="Arial"/>
                    <w:i/>
                    <w:spacing w:val="17"/>
                  </w:rPr>
                </w:rPrChange>
              </w:rPr>
              <w:t xml:space="preserve"> </w:t>
            </w:r>
            <w:r w:rsidRPr="006B4F01">
              <w:rPr>
                <w:rFonts w:ascii="Arial" w:hAnsi="Arial" w:cs="Arial"/>
                <w:rPrChange w:id="2026" w:author="Enkhtaivan Gundsamba" w:date="2023-11-06T15:35:00Z">
                  <w:rPr>
                    <w:rFonts w:ascii="Arial" w:hAnsi="Arial" w:cs="Arial"/>
                    <w:i/>
                  </w:rPr>
                </w:rPrChange>
              </w:rPr>
              <w:t>current.</w:t>
            </w:r>
          </w:p>
          <w:p w14:paraId="742C75D4" w14:textId="77777777" w:rsidR="00ED49A2" w:rsidRPr="006B4F01" w:rsidRDefault="00ED49A2" w:rsidP="00ED49A2">
            <w:pPr>
              <w:ind w:left="1015" w:right="807"/>
              <w:rPr>
                <w:rFonts w:ascii="Arial" w:hAnsi="Arial" w:cs="Arial"/>
              </w:rPr>
            </w:pPr>
          </w:p>
          <w:p w14:paraId="724781FE" w14:textId="77777777" w:rsidR="00ED49A2" w:rsidRPr="006B4F01" w:rsidRDefault="00ED49A2" w:rsidP="00ED49A2">
            <w:pPr>
              <w:ind w:right="807"/>
              <w:rPr>
                <w:rFonts w:ascii="Arial" w:hAnsi="Arial" w:cs="Arial"/>
              </w:rPr>
            </w:pPr>
          </w:p>
          <w:p w14:paraId="606FC756" w14:textId="68B13B94" w:rsidR="00ED49A2" w:rsidRPr="006B4F01" w:rsidRDefault="00ED49A2" w:rsidP="00ED49A2">
            <w:pPr>
              <w:jc w:val="both"/>
              <w:rPr>
                <w:rFonts w:ascii="Arial" w:hAnsi="Arial" w:cs="Arial"/>
              </w:rPr>
            </w:pPr>
            <w:r w:rsidRPr="006B4F01">
              <w:rPr>
                <w:rFonts w:ascii="Arial" w:hAnsi="Arial" w:cs="Arial"/>
              </w:rPr>
              <w:t>NOTE</w:t>
            </w:r>
            <w:r w:rsidRPr="006B4F01">
              <w:rPr>
                <w:rFonts w:ascii="Arial" w:hAnsi="Arial" w:cs="Arial"/>
                <w:spacing w:val="16"/>
              </w:rPr>
              <w:t xml:space="preserve"> </w:t>
            </w:r>
            <w:r w:rsidRPr="006B4F01">
              <w:rPr>
                <w:rFonts w:ascii="Arial" w:hAnsi="Arial" w:cs="Arial"/>
              </w:rPr>
              <w:t>For</w:t>
            </w:r>
            <w:r w:rsidRPr="006B4F01">
              <w:rPr>
                <w:rFonts w:ascii="Arial" w:hAnsi="Arial" w:cs="Arial"/>
                <w:spacing w:val="12"/>
              </w:rPr>
              <w:t xml:space="preserve"> </w:t>
            </w:r>
            <w:r w:rsidRPr="006B4F01">
              <w:rPr>
                <w:rFonts w:ascii="Arial" w:hAnsi="Arial" w:cs="Arial"/>
              </w:rPr>
              <w:t>circuits</w:t>
            </w:r>
            <w:r w:rsidRPr="006B4F01">
              <w:rPr>
                <w:rFonts w:ascii="Arial" w:hAnsi="Arial" w:cs="Arial"/>
                <w:spacing w:val="11"/>
              </w:rPr>
              <w:t xml:space="preserve"> </w:t>
            </w:r>
            <w:r w:rsidRPr="006B4F01">
              <w:rPr>
                <w:rFonts w:ascii="Arial" w:hAnsi="Arial" w:cs="Arial"/>
              </w:rPr>
              <w:t>protected</w:t>
            </w:r>
            <w:r w:rsidRPr="006B4F01">
              <w:rPr>
                <w:rFonts w:ascii="Arial" w:hAnsi="Arial" w:cs="Arial"/>
                <w:spacing w:val="12"/>
              </w:rPr>
              <w:t xml:space="preserve"> </w:t>
            </w:r>
            <w:r w:rsidRPr="006B4F01">
              <w:rPr>
                <w:rFonts w:ascii="Arial" w:hAnsi="Arial" w:cs="Arial"/>
              </w:rPr>
              <w:t>by</w:t>
            </w:r>
            <w:r w:rsidRPr="006B4F01">
              <w:rPr>
                <w:rFonts w:ascii="Arial" w:hAnsi="Arial" w:cs="Arial"/>
                <w:spacing w:val="54"/>
              </w:rPr>
              <w:t xml:space="preserve"> </w:t>
            </w:r>
            <w:r w:rsidRPr="006B4F01">
              <w:rPr>
                <w:rFonts w:ascii="Arial" w:hAnsi="Arial" w:cs="Arial"/>
              </w:rPr>
              <w:t>a</w:t>
            </w:r>
            <w:r w:rsidRPr="006B4F01">
              <w:rPr>
                <w:rFonts w:ascii="Arial" w:hAnsi="Arial" w:cs="Arial"/>
                <w:spacing w:val="53"/>
              </w:rPr>
              <w:t xml:space="preserve"> </w:t>
            </w:r>
            <w:r w:rsidRPr="006B4F01">
              <w:rPr>
                <w:rFonts w:ascii="Arial" w:hAnsi="Arial" w:cs="Arial"/>
              </w:rPr>
              <w:t>self-resetting</w:t>
            </w:r>
            <w:r w:rsidRPr="006B4F01">
              <w:rPr>
                <w:rFonts w:ascii="Arial" w:hAnsi="Arial" w:cs="Arial"/>
                <w:spacing w:val="56"/>
              </w:rPr>
              <w:t xml:space="preserve"> </w:t>
            </w:r>
            <w:r w:rsidRPr="006B4F01">
              <w:rPr>
                <w:rFonts w:ascii="Arial" w:hAnsi="Arial" w:cs="Arial"/>
              </w:rPr>
              <w:t>protection</w:t>
            </w:r>
            <w:r w:rsidRPr="006B4F01">
              <w:rPr>
                <w:rFonts w:ascii="Arial" w:hAnsi="Arial" w:cs="Arial"/>
                <w:spacing w:val="56"/>
              </w:rPr>
              <w:t xml:space="preserve"> </w:t>
            </w:r>
            <w:r w:rsidRPr="006B4F01">
              <w:rPr>
                <w:rFonts w:ascii="Arial" w:hAnsi="Arial" w:cs="Arial"/>
              </w:rPr>
              <w:t>device</w:t>
            </w:r>
            <w:r w:rsidRPr="006B4F01">
              <w:rPr>
                <w:rFonts w:ascii="Arial" w:hAnsi="Arial" w:cs="Arial"/>
                <w:spacing w:val="53"/>
              </w:rPr>
              <w:t xml:space="preserve"> </w:t>
            </w:r>
            <w:r w:rsidRPr="006B4F01">
              <w:rPr>
                <w:rFonts w:ascii="Arial" w:hAnsi="Arial" w:cs="Arial"/>
              </w:rPr>
              <w:t>a</w:t>
            </w:r>
            <w:r w:rsidRPr="006B4F01">
              <w:rPr>
                <w:rFonts w:ascii="Arial" w:hAnsi="Arial" w:cs="Arial"/>
                <w:spacing w:val="56"/>
              </w:rPr>
              <w:t xml:space="preserve"> </w:t>
            </w:r>
            <w:r w:rsidRPr="006B4F01">
              <w:rPr>
                <w:rFonts w:ascii="Arial" w:hAnsi="Arial" w:cs="Arial"/>
              </w:rPr>
              <w:t>number</w:t>
            </w:r>
            <w:r w:rsidRPr="006B4F01">
              <w:rPr>
                <w:rFonts w:ascii="Arial" w:hAnsi="Arial" w:cs="Arial"/>
                <w:spacing w:val="56"/>
              </w:rPr>
              <w:t xml:space="preserve"> </w:t>
            </w:r>
            <w:r w:rsidRPr="006B4F01">
              <w:rPr>
                <w:rFonts w:ascii="Arial" w:hAnsi="Arial" w:cs="Arial"/>
              </w:rPr>
              <w:t>of</w:t>
            </w:r>
            <w:r w:rsidRPr="006B4F01">
              <w:rPr>
                <w:rFonts w:ascii="Arial" w:hAnsi="Arial" w:cs="Arial"/>
                <w:spacing w:val="57"/>
              </w:rPr>
              <w:t xml:space="preserve"> </w:t>
            </w:r>
            <w:r w:rsidRPr="006B4F01">
              <w:rPr>
                <w:rFonts w:ascii="Arial" w:hAnsi="Arial" w:cs="Arial"/>
              </w:rPr>
              <w:t>on/off</w:t>
            </w:r>
            <w:r w:rsidRPr="006B4F01">
              <w:rPr>
                <w:rFonts w:ascii="Arial" w:hAnsi="Arial" w:cs="Arial"/>
                <w:spacing w:val="55"/>
              </w:rPr>
              <w:t xml:space="preserve"> </w:t>
            </w:r>
            <w:r w:rsidRPr="006B4F01">
              <w:rPr>
                <w:rFonts w:ascii="Arial" w:hAnsi="Arial" w:cs="Arial"/>
              </w:rPr>
              <w:t>cycles</w:t>
            </w:r>
            <w:r w:rsidRPr="006B4F01">
              <w:rPr>
                <w:rFonts w:ascii="Arial" w:hAnsi="Arial" w:cs="Arial"/>
                <w:spacing w:val="54"/>
              </w:rPr>
              <w:t xml:space="preserve"> </w:t>
            </w:r>
            <w:r w:rsidRPr="006B4F01">
              <w:rPr>
                <w:rFonts w:ascii="Arial" w:hAnsi="Arial" w:cs="Arial"/>
              </w:rPr>
              <w:t>may</w:t>
            </w:r>
            <w:r w:rsidRPr="006B4F01">
              <w:rPr>
                <w:rFonts w:ascii="Arial" w:hAnsi="Arial" w:cs="Arial"/>
                <w:spacing w:val="55"/>
              </w:rPr>
              <w:t xml:space="preserve"> </w:t>
            </w:r>
            <w:r w:rsidRPr="006B4F01">
              <w:rPr>
                <w:rFonts w:ascii="Arial" w:hAnsi="Arial" w:cs="Arial"/>
              </w:rPr>
              <w:t>need</w:t>
            </w:r>
            <w:r w:rsidRPr="006B4F01">
              <w:rPr>
                <w:rFonts w:ascii="Arial" w:hAnsi="Arial" w:cs="Arial"/>
                <w:spacing w:val="53"/>
              </w:rPr>
              <w:t xml:space="preserve"> </w:t>
            </w:r>
            <w:r w:rsidRPr="006B4F01">
              <w:rPr>
                <w:rFonts w:ascii="Arial" w:hAnsi="Arial" w:cs="Arial"/>
              </w:rPr>
              <w:t>to</w:t>
            </w:r>
            <w:r w:rsidRPr="006B4F01">
              <w:rPr>
                <w:rFonts w:ascii="Arial" w:hAnsi="Arial" w:cs="Arial"/>
                <w:spacing w:val="1"/>
              </w:rPr>
              <w:t xml:space="preserve"> </w:t>
            </w:r>
            <w:r w:rsidRPr="006B4F01">
              <w:rPr>
                <w:rFonts w:ascii="Arial" w:hAnsi="Arial" w:cs="Arial"/>
              </w:rPr>
              <w:t>occur</w:t>
            </w:r>
            <w:r w:rsidRPr="006B4F01">
              <w:rPr>
                <w:rFonts w:ascii="Arial" w:hAnsi="Arial" w:cs="Arial"/>
                <w:spacing w:val="18"/>
              </w:rPr>
              <w:t xml:space="preserve"> </w:t>
            </w:r>
            <w:r w:rsidRPr="006B4F01">
              <w:rPr>
                <w:rFonts w:ascii="Arial" w:hAnsi="Arial" w:cs="Arial"/>
              </w:rPr>
              <w:t>before</w:t>
            </w:r>
            <w:r w:rsidRPr="006B4F01">
              <w:rPr>
                <w:rFonts w:ascii="Arial" w:hAnsi="Arial" w:cs="Arial"/>
                <w:spacing w:val="18"/>
              </w:rPr>
              <w:t xml:space="preserve"> </w:t>
            </w:r>
            <w:r w:rsidRPr="006B4F01">
              <w:rPr>
                <w:rFonts w:ascii="Arial" w:hAnsi="Arial" w:cs="Arial"/>
              </w:rPr>
              <w:t>maximum</w:t>
            </w:r>
            <w:r w:rsidRPr="006B4F01">
              <w:rPr>
                <w:rFonts w:ascii="Arial" w:hAnsi="Arial" w:cs="Arial"/>
                <w:spacing w:val="19"/>
              </w:rPr>
              <w:t xml:space="preserve"> </w:t>
            </w:r>
            <w:r w:rsidRPr="006B4F01">
              <w:rPr>
                <w:rFonts w:ascii="Arial" w:hAnsi="Arial" w:cs="Arial"/>
              </w:rPr>
              <w:t>temperatures</w:t>
            </w:r>
            <w:r w:rsidRPr="006B4F01">
              <w:rPr>
                <w:rFonts w:ascii="Arial" w:hAnsi="Arial" w:cs="Arial"/>
                <w:spacing w:val="20"/>
              </w:rPr>
              <w:t xml:space="preserve"> </w:t>
            </w:r>
            <w:r w:rsidRPr="006B4F01">
              <w:rPr>
                <w:rFonts w:ascii="Arial" w:hAnsi="Arial" w:cs="Arial"/>
              </w:rPr>
              <w:t>have</w:t>
            </w:r>
            <w:r w:rsidRPr="006B4F01">
              <w:rPr>
                <w:rFonts w:ascii="Arial" w:hAnsi="Arial" w:cs="Arial"/>
                <w:spacing w:val="18"/>
              </w:rPr>
              <w:t xml:space="preserve"> </w:t>
            </w:r>
            <w:r w:rsidRPr="006B4F01">
              <w:rPr>
                <w:rFonts w:ascii="Arial" w:hAnsi="Arial" w:cs="Arial"/>
              </w:rPr>
              <w:t>been</w:t>
            </w:r>
            <w:r w:rsidRPr="006B4F01">
              <w:rPr>
                <w:rFonts w:ascii="Arial" w:hAnsi="Arial" w:cs="Arial"/>
                <w:spacing w:val="18"/>
              </w:rPr>
              <w:t xml:space="preserve"> </w:t>
            </w:r>
            <w:r w:rsidRPr="006B4F01">
              <w:rPr>
                <w:rFonts w:ascii="Arial" w:hAnsi="Arial" w:cs="Arial"/>
              </w:rPr>
              <w:t>reached.</w:t>
            </w:r>
          </w:p>
          <w:p w14:paraId="3B3F26CE" w14:textId="005B5E4B" w:rsidR="00ED49A2" w:rsidRPr="006B4F01" w:rsidRDefault="00ED49A2" w:rsidP="00ED49A2">
            <w:pPr>
              <w:spacing w:before="101"/>
              <w:jc w:val="both"/>
              <w:rPr>
                <w:rFonts w:ascii="Arial" w:hAnsi="Arial" w:cs="Arial"/>
                <w:rPrChange w:id="2027" w:author="Enkhtaivan Gundsamba" w:date="2023-11-06T15:35:00Z">
                  <w:rPr>
                    <w:rFonts w:ascii="Arial" w:hAnsi="Arial" w:cs="Arial"/>
                    <w:i/>
                  </w:rPr>
                </w:rPrChange>
              </w:rPr>
            </w:pPr>
            <w:r w:rsidRPr="006B4F01">
              <w:rPr>
                <w:rFonts w:ascii="Arial" w:hAnsi="Arial" w:cs="Arial"/>
                <w:rPrChange w:id="2028" w:author="Enkhtaivan Gundsamba" w:date="2023-11-06T15:35:00Z">
                  <w:rPr>
                    <w:rFonts w:ascii="Arial" w:hAnsi="Arial" w:cs="Arial"/>
                    <w:i/>
                  </w:rPr>
                </w:rPrChange>
              </w:rPr>
              <w:t>Luminaires</w:t>
            </w:r>
            <w:r w:rsidRPr="006B4F01">
              <w:rPr>
                <w:rFonts w:ascii="Arial" w:hAnsi="Arial" w:cs="Arial"/>
                <w:spacing w:val="1"/>
                <w:rPrChange w:id="2029" w:author="Enkhtaivan Gundsamba" w:date="2023-11-06T15:35:00Z">
                  <w:rPr>
                    <w:rFonts w:ascii="Arial" w:hAnsi="Arial" w:cs="Arial"/>
                    <w:i/>
                    <w:spacing w:val="1"/>
                  </w:rPr>
                </w:rPrChange>
              </w:rPr>
              <w:t xml:space="preserve"> </w:t>
            </w:r>
            <w:r w:rsidRPr="006B4F01">
              <w:rPr>
                <w:rFonts w:ascii="Arial" w:hAnsi="Arial" w:cs="Arial"/>
                <w:rPrChange w:id="2030" w:author="Enkhtaivan Gundsamba" w:date="2023-11-06T15:35:00Z">
                  <w:rPr>
                    <w:rFonts w:ascii="Arial" w:hAnsi="Arial" w:cs="Arial"/>
                    <w:i/>
                  </w:rPr>
                </w:rPrChange>
              </w:rPr>
              <w:t>incorporating</w:t>
            </w:r>
            <w:r w:rsidRPr="006B4F01">
              <w:rPr>
                <w:rFonts w:ascii="Arial" w:hAnsi="Arial" w:cs="Arial"/>
                <w:spacing w:val="1"/>
                <w:rPrChange w:id="2031" w:author="Enkhtaivan Gundsamba" w:date="2023-11-06T15:35:00Z">
                  <w:rPr>
                    <w:rFonts w:ascii="Arial" w:hAnsi="Arial" w:cs="Arial"/>
                    <w:i/>
                    <w:spacing w:val="1"/>
                  </w:rPr>
                </w:rPrChange>
              </w:rPr>
              <w:t xml:space="preserve"> </w:t>
            </w:r>
            <w:r w:rsidRPr="006B4F01">
              <w:rPr>
                <w:rFonts w:ascii="Arial" w:hAnsi="Arial" w:cs="Arial"/>
                <w:rPrChange w:id="2032" w:author="Enkhtaivan Gundsamba" w:date="2023-11-06T15:35:00Z">
                  <w:rPr>
                    <w:rFonts w:ascii="Arial" w:hAnsi="Arial" w:cs="Arial"/>
                    <w:i/>
                  </w:rPr>
                </w:rPrChange>
              </w:rPr>
              <w:t>the</w:t>
            </w:r>
            <w:r w:rsidRPr="006B4F01">
              <w:rPr>
                <w:rFonts w:ascii="Arial" w:hAnsi="Arial" w:cs="Arial"/>
                <w:spacing w:val="1"/>
                <w:rPrChange w:id="2033" w:author="Enkhtaivan Gundsamba" w:date="2023-11-06T15:35:00Z">
                  <w:rPr>
                    <w:rFonts w:ascii="Arial" w:hAnsi="Arial" w:cs="Arial"/>
                    <w:i/>
                    <w:spacing w:val="1"/>
                  </w:rPr>
                </w:rPrChange>
              </w:rPr>
              <w:t xml:space="preserve"> </w:t>
            </w:r>
            <w:r w:rsidRPr="006B4F01">
              <w:rPr>
                <w:rFonts w:ascii="Arial" w:hAnsi="Arial" w:cs="Arial"/>
                <w:rPrChange w:id="2034" w:author="Enkhtaivan Gundsamba" w:date="2023-11-06T15:35:00Z">
                  <w:rPr>
                    <w:rFonts w:ascii="Arial" w:hAnsi="Arial" w:cs="Arial"/>
                    <w:i/>
                  </w:rPr>
                </w:rPrChange>
              </w:rPr>
              <w:t>following</w:t>
            </w:r>
            <w:r w:rsidRPr="006B4F01">
              <w:rPr>
                <w:rFonts w:ascii="Arial" w:hAnsi="Arial" w:cs="Arial"/>
                <w:spacing w:val="56"/>
                <w:rPrChange w:id="2035" w:author="Enkhtaivan Gundsamba" w:date="2023-11-06T15:35:00Z">
                  <w:rPr>
                    <w:rFonts w:ascii="Arial" w:hAnsi="Arial" w:cs="Arial"/>
                    <w:i/>
                    <w:spacing w:val="56"/>
                  </w:rPr>
                </w:rPrChange>
              </w:rPr>
              <w:t xml:space="preserve"> </w:t>
            </w:r>
            <w:r w:rsidRPr="006B4F01">
              <w:rPr>
                <w:rFonts w:ascii="Arial" w:hAnsi="Arial" w:cs="Arial"/>
                <w:rPrChange w:id="2036" w:author="Enkhtaivan Gundsamba" w:date="2023-11-06T15:35:00Z">
                  <w:rPr>
                    <w:rFonts w:ascii="Arial" w:hAnsi="Arial" w:cs="Arial"/>
                    <w:i/>
                  </w:rPr>
                </w:rPrChange>
              </w:rPr>
              <w:t>specific</w:t>
            </w:r>
            <w:r w:rsidRPr="006B4F01">
              <w:rPr>
                <w:rFonts w:ascii="Arial" w:hAnsi="Arial" w:cs="Arial"/>
                <w:spacing w:val="56"/>
                <w:rPrChange w:id="2037" w:author="Enkhtaivan Gundsamba" w:date="2023-11-06T15:35:00Z">
                  <w:rPr>
                    <w:rFonts w:ascii="Arial" w:hAnsi="Arial" w:cs="Arial"/>
                    <w:i/>
                    <w:spacing w:val="56"/>
                  </w:rPr>
                </w:rPrChange>
              </w:rPr>
              <w:t xml:space="preserve"> </w:t>
            </w:r>
            <w:r w:rsidRPr="006B4F01">
              <w:rPr>
                <w:rFonts w:ascii="Arial" w:hAnsi="Arial" w:cs="Arial"/>
                <w:rPrChange w:id="2038" w:author="Enkhtaivan Gundsamba" w:date="2023-11-06T15:35:00Z">
                  <w:rPr>
                    <w:rFonts w:ascii="Arial" w:hAnsi="Arial" w:cs="Arial"/>
                    <w:i/>
                  </w:rPr>
                </w:rPrChange>
              </w:rPr>
              <w:t>categories</w:t>
            </w:r>
            <w:r w:rsidRPr="006B4F01">
              <w:rPr>
                <w:rFonts w:ascii="Arial" w:hAnsi="Arial" w:cs="Arial"/>
                <w:spacing w:val="56"/>
                <w:rPrChange w:id="2039" w:author="Enkhtaivan Gundsamba" w:date="2023-11-06T15:35:00Z">
                  <w:rPr>
                    <w:rFonts w:ascii="Arial" w:hAnsi="Arial" w:cs="Arial"/>
                    <w:i/>
                    <w:spacing w:val="56"/>
                  </w:rPr>
                </w:rPrChange>
              </w:rPr>
              <w:t xml:space="preserve"> </w:t>
            </w:r>
            <w:r w:rsidRPr="006B4F01">
              <w:rPr>
                <w:rFonts w:ascii="Arial" w:hAnsi="Arial" w:cs="Arial"/>
                <w:rPrChange w:id="2040" w:author="Enkhtaivan Gundsamba" w:date="2023-11-06T15:35:00Z">
                  <w:rPr>
                    <w:rFonts w:ascii="Arial" w:hAnsi="Arial" w:cs="Arial"/>
                    <w:i/>
                  </w:rPr>
                </w:rPrChange>
              </w:rPr>
              <w:t>of</w:t>
            </w:r>
            <w:r w:rsidRPr="006B4F01">
              <w:rPr>
                <w:rFonts w:ascii="Arial" w:hAnsi="Arial" w:cs="Arial"/>
                <w:spacing w:val="56"/>
                <w:rPrChange w:id="2041" w:author="Enkhtaivan Gundsamba" w:date="2023-11-06T15:35:00Z">
                  <w:rPr>
                    <w:rFonts w:ascii="Arial" w:hAnsi="Arial" w:cs="Arial"/>
                    <w:i/>
                    <w:spacing w:val="56"/>
                  </w:rPr>
                </w:rPrChange>
              </w:rPr>
              <w:t xml:space="preserve"> </w:t>
            </w:r>
            <w:r w:rsidRPr="006B4F01">
              <w:rPr>
                <w:rFonts w:ascii="Arial" w:hAnsi="Arial" w:cs="Arial"/>
                <w:rPrChange w:id="2042" w:author="Enkhtaivan Gundsamba" w:date="2023-11-06T15:35:00Z">
                  <w:rPr>
                    <w:rFonts w:ascii="Arial" w:hAnsi="Arial" w:cs="Arial"/>
                    <w:i/>
                  </w:rPr>
                </w:rPrChange>
              </w:rPr>
              <w:t>metal</w:t>
            </w:r>
            <w:r w:rsidRPr="006B4F01">
              <w:rPr>
                <w:rFonts w:ascii="Arial" w:hAnsi="Arial" w:cs="Arial"/>
                <w:spacing w:val="56"/>
                <w:rPrChange w:id="2043" w:author="Enkhtaivan Gundsamba" w:date="2023-11-06T15:35:00Z">
                  <w:rPr>
                    <w:rFonts w:ascii="Arial" w:hAnsi="Arial" w:cs="Arial"/>
                    <w:i/>
                    <w:spacing w:val="56"/>
                  </w:rPr>
                </w:rPrChange>
              </w:rPr>
              <w:t xml:space="preserve"> </w:t>
            </w:r>
            <w:r w:rsidRPr="006B4F01">
              <w:rPr>
                <w:rFonts w:ascii="Arial" w:hAnsi="Arial" w:cs="Arial"/>
                <w:rPrChange w:id="2044" w:author="Enkhtaivan Gundsamba" w:date="2023-11-06T15:35:00Z">
                  <w:rPr>
                    <w:rFonts w:ascii="Arial" w:hAnsi="Arial" w:cs="Arial"/>
                    <w:i/>
                  </w:rPr>
                </w:rPrChange>
              </w:rPr>
              <w:t>halide</w:t>
            </w:r>
            <w:r w:rsidRPr="006B4F01">
              <w:rPr>
                <w:rFonts w:ascii="Arial" w:hAnsi="Arial" w:cs="Arial"/>
                <w:spacing w:val="56"/>
                <w:rPrChange w:id="2045" w:author="Enkhtaivan Gundsamba" w:date="2023-11-06T15:35:00Z">
                  <w:rPr>
                    <w:rFonts w:ascii="Arial" w:hAnsi="Arial" w:cs="Arial"/>
                    <w:i/>
                    <w:spacing w:val="56"/>
                  </w:rPr>
                </w:rPrChange>
              </w:rPr>
              <w:t xml:space="preserve"> </w:t>
            </w:r>
            <w:r w:rsidRPr="006B4F01">
              <w:rPr>
                <w:rFonts w:ascii="Arial" w:hAnsi="Arial" w:cs="Arial"/>
                <w:rPrChange w:id="2046" w:author="Enkhtaivan Gundsamba" w:date="2023-11-06T15:35:00Z">
                  <w:rPr>
                    <w:rFonts w:ascii="Arial" w:hAnsi="Arial" w:cs="Arial"/>
                    <w:i/>
                  </w:rPr>
                </w:rPrChange>
              </w:rPr>
              <w:t>and</w:t>
            </w:r>
            <w:r w:rsidRPr="006B4F01">
              <w:rPr>
                <w:rFonts w:ascii="Arial" w:hAnsi="Arial" w:cs="Arial"/>
                <w:spacing w:val="56"/>
                <w:rPrChange w:id="2047" w:author="Enkhtaivan Gundsamba" w:date="2023-11-06T15:35:00Z">
                  <w:rPr>
                    <w:rFonts w:ascii="Arial" w:hAnsi="Arial" w:cs="Arial"/>
                    <w:i/>
                    <w:spacing w:val="56"/>
                  </w:rPr>
                </w:rPrChange>
              </w:rPr>
              <w:t xml:space="preserve"> </w:t>
            </w:r>
            <w:proofErr w:type="gramStart"/>
            <w:r w:rsidRPr="006B4F01">
              <w:rPr>
                <w:rFonts w:ascii="Arial" w:hAnsi="Arial" w:cs="Arial"/>
                <w:rPrChange w:id="2048" w:author="Enkhtaivan Gundsamba" w:date="2023-11-06T15:35:00Z">
                  <w:rPr>
                    <w:rFonts w:ascii="Arial" w:hAnsi="Arial" w:cs="Arial"/>
                    <w:i/>
                  </w:rPr>
                </w:rPrChange>
              </w:rPr>
              <w:t>high pressure</w:t>
            </w:r>
            <w:proofErr w:type="gramEnd"/>
            <w:r w:rsidRPr="006B4F01">
              <w:rPr>
                <w:rFonts w:ascii="Arial" w:hAnsi="Arial" w:cs="Arial"/>
                <w:spacing w:val="37"/>
                <w:rPrChange w:id="2049" w:author="Enkhtaivan Gundsamba" w:date="2023-11-06T15:35:00Z">
                  <w:rPr>
                    <w:rFonts w:ascii="Arial" w:hAnsi="Arial" w:cs="Arial"/>
                    <w:i/>
                    <w:spacing w:val="37"/>
                  </w:rPr>
                </w:rPrChange>
              </w:rPr>
              <w:t xml:space="preserve"> </w:t>
            </w:r>
            <w:r w:rsidRPr="006B4F01">
              <w:rPr>
                <w:rFonts w:ascii="Arial" w:hAnsi="Arial" w:cs="Arial"/>
                <w:rPrChange w:id="2050" w:author="Enkhtaivan Gundsamba" w:date="2023-11-06T15:35:00Z">
                  <w:rPr>
                    <w:rFonts w:ascii="Arial" w:hAnsi="Arial" w:cs="Arial"/>
                    <w:i/>
                  </w:rPr>
                </w:rPrChange>
              </w:rPr>
              <w:t>sodium</w:t>
            </w:r>
            <w:r w:rsidRPr="006B4F01">
              <w:rPr>
                <w:rFonts w:ascii="Arial" w:hAnsi="Arial" w:cs="Arial"/>
                <w:spacing w:val="41"/>
                <w:rPrChange w:id="2051" w:author="Enkhtaivan Gundsamba" w:date="2023-11-06T15:35:00Z">
                  <w:rPr>
                    <w:rFonts w:ascii="Arial" w:hAnsi="Arial" w:cs="Arial"/>
                    <w:i/>
                    <w:spacing w:val="41"/>
                  </w:rPr>
                </w:rPrChange>
              </w:rPr>
              <w:t xml:space="preserve"> </w:t>
            </w:r>
            <w:r w:rsidRPr="006B4F01">
              <w:rPr>
                <w:rFonts w:ascii="Arial" w:hAnsi="Arial" w:cs="Arial"/>
                <w:rPrChange w:id="2052" w:author="Enkhtaivan Gundsamba" w:date="2023-11-06T15:35:00Z">
                  <w:rPr>
                    <w:rFonts w:ascii="Arial" w:hAnsi="Arial" w:cs="Arial"/>
                    <w:i/>
                  </w:rPr>
                </w:rPrChange>
              </w:rPr>
              <w:t>lamps</w:t>
            </w:r>
            <w:r w:rsidRPr="006B4F01">
              <w:rPr>
                <w:rFonts w:ascii="Arial" w:hAnsi="Arial" w:cs="Arial"/>
                <w:spacing w:val="43"/>
                <w:rPrChange w:id="2053" w:author="Enkhtaivan Gundsamba" w:date="2023-11-06T15:35:00Z">
                  <w:rPr>
                    <w:rFonts w:ascii="Arial" w:hAnsi="Arial" w:cs="Arial"/>
                    <w:i/>
                    <w:spacing w:val="43"/>
                  </w:rPr>
                </w:rPrChange>
              </w:rPr>
              <w:t xml:space="preserve"> </w:t>
            </w:r>
            <w:r w:rsidRPr="006B4F01">
              <w:rPr>
                <w:rFonts w:ascii="Arial" w:hAnsi="Arial" w:cs="Arial"/>
                <w:rPrChange w:id="2054" w:author="Enkhtaivan Gundsamba" w:date="2023-11-06T15:35:00Z">
                  <w:rPr>
                    <w:rFonts w:ascii="Arial" w:hAnsi="Arial" w:cs="Arial"/>
                    <w:i/>
                  </w:rPr>
                </w:rPrChange>
              </w:rPr>
              <w:t>are</w:t>
            </w:r>
            <w:r w:rsidRPr="006B4F01">
              <w:rPr>
                <w:rFonts w:ascii="Arial" w:hAnsi="Arial" w:cs="Arial"/>
                <w:spacing w:val="40"/>
                <w:rPrChange w:id="2055" w:author="Enkhtaivan Gundsamba" w:date="2023-11-06T15:35:00Z">
                  <w:rPr>
                    <w:rFonts w:ascii="Arial" w:hAnsi="Arial" w:cs="Arial"/>
                    <w:i/>
                    <w:spacing w:val="40"/>
                  </w:rPr>
                </w:rPrChange>
              </w:rPr>
              <w:t xml:space="preserve"> </w:t>
            </w:r>
            <w:r w:rsidRPr="006B4F01">
              <w:rPr>
                <w:rFonts w:ascii="Arial" w:hAnsi="Arial" w:cs="Arial"/>
                <w:rPrChange w:id="2056" w:author="Enkhtaivan Gundsamba" w:date="2023-11-06T15:35:00Z">
                  <w:rPr>
                    <w:rFonts w:ascii="Arial" w:hAnsi="Arial" w:cs="Arial"/>
                    <w:i/>
                  </w:rPr>
                </w:rPrChange>
              </w:rPr>
              <w:t>exempt</w:t>
            </w:r>
            <w:r w:rsidRPr="006B4F01">
              <w:rPr>
                <w:rFonts w:ascii="Arial" w:hAnsi="Arial" w:cs="Arial"/>
                <w:spacing w:val="41"/>
                <w:rPrChange w:id="2057" w:author="Enkhtaivan Gundsamba" w:date="2023-11-06T15:35:00Z">
                  <w:rPr>
                    <w:rFonts w:ascii="Arial" w:hAnsi="Arial" w:cs="Arial"/>
                    <w:i/>
                    <w:spacing w:val="41"/>
                  </w:rPr>
                </w:rPrChange>
              </w:rPr>
              <w:t xml:space="preserve"> </w:t>
            </w:r>
            <w:r w:rsidRPr="006B4F01">
              <w:rPr>
                <w:rFonts w:ascii="Arial" w:hAnsi="Arial" w:cs="Arial"/>
                <w:rPrChange w:id="2058" w:author="Enkhtaivan Gundsamba" w:date="2023-11-06T15:35:00Z">
                  <w:rPr>
                    <w:rFonts w:ascii="Arial" w:hAnsi="Arial" w:cs="Arial"/>
                    <w:i/>
                  </w:rPr>
                </w:rPrChange>
              </w:rPr>
              <w:t>from</w:t>
            </w:r>
            <w:r w:rsidRPr="006B4F01">
              <w:rPr>
                <w:rFonts w:ascii="Arial" w:hAnsi="Arial" w:cs="Arial"/>
                <w:spacing w:val="42"/>
                <w:rPrChange w:id="2059" w:author="Enkhtaivan Gundsamba" w:date="2023-11-06T15:35:00Z">
                  <w:rPr>
                    <w:rFonts w:ascii="Arial" w:hAnsi="Arial" w:cs="Arial"/>
                    <w:i/>
                    <w:spacing w:val="42"/>
                  </w:rPr>
                </w:rPrChange>
              </w:rPr>
              <w:t xml:space="preserve"> </w:t>
            </w:r>
            <w:r w:rsidRPr="006B4F01">
              <w:rPr>
                <w:rFonts w:ascii="Arial" w:hAnsi="Arial" w:cs="Arial"/>
                <w:rPrChange w:id="2060" w:author="Enkhtaivan Gundsamba" w:date="2023-11-06T15:35:00Z">
                  <w:rPr>
                    <w:rFonts w:ascii="Arial" w:hAnsi="Arial" w:cs="Arial"/>
                    <w:i/>
                  </w:rPr>
                </w:rPrChange>
              </w:rPr>
              <w:t>the</w:t>
            </w:r>
            <w:r w:rsidRPr="006B4F01">
              <w:rPr>
                <w:rFonts w:ascii="Arial" w:hAnsi="Arial" w:cs="Arial"/>
                <w:spacing w:val="44"/>
                <w:rPrChange w:id="2061" w:author="Enkhtaivan Gundsamba" w:date="2023-11-06T15:35:00Z">
                  <w:rPr>
                    <w:rFonts w:ascii="Arial" w:hAnsi="Arial" w:cs="Arial"/>
                    <w:i/>
                    <w:spacing w:val="44"/>
                  </w:rPr>
                </w:rPrChange>
              </w:rPr>
              <w:t xml:space="preserve"> </w:t>
            </w:r>
            <w:r w:rsidRPr="006B4F01">
              <w:rPr>
                <w:rFonts w:ascii="Arial" w:hAnsi="Arial" w:cs="Arial"/>
                <w:rPrChange w:id="2062" w:author="Enkhtaivan Gundsamba" w:date="2023-11-06T15:35:00Z">
                  <w:rPr>
                    <w:rFonts w:ascii="Arial" w:hAnsi="Arial" w:cs="Arial"/>
                    <w:i/>
                  </w:rPr>
                </w:rPrChange>
              </w:rPr>
              <w:t>above</w:t>
            </w:r>
            <w:r w:rsidRPr="006B4F01">
              <w:rPr>
                <w:rFonts w:ascii="Arial" w:hAnsi="Arial" w:cs="Arial"/>
                <w:spacing w:val="37"/>
                <w:rPrChange w:id="2063" w:author="Enkhtaivan Gundsamba" w:date="2023-11-06T15:35:00Z">
                  <w:rPr>
                    <w:rFonts w:ascii="Arial" w:hAnsi="Arial" w:cs="Arial"/>
                    <w:i/>
                    <w:spacing w:val="37"/>
                  </w:rPr>
                </w:rPrChange>
              </w:rPr>
              <w:t xml:space="preserve"> </w:t>
            </w:r>
            <w:r w:rsidRPr="006B4F01">
              <w:rPr>
                <w:rFonts w:ascii="Arial" w:hAnsi="Arial" w:cs="Arial"/>
                <w:rPrChange w:id="2064" w:author="Enkhtaivan Gundsamba" w:date="2023-11-06T15:35:00Z">
                  <w:rPr>
                    <w:rFonts w:ascii="Arial" w:hAnsi="Arial" w:cs="Arial"/>
                    <w:i/>
                  </w:rPr>
                </w:rPrChange>
              </w:rPr>
              <w:t>rectification</w:t>
            </w:r>
            <w:r w:rsidRPr="006B4F01">
              <w:rPr>
                <w:rFonts w:ascii="Arial" w:hAnsi="Arial" w:cs="Arial"/>
                <w:spacing w:val="40"/>
                <w:rPrChange w:id="2065" w:author="Enkhtaivan Gundsamba" w:date="2023-11-06T15:35:00Z">
                  <w:rPr>
                    <w:rFonts w:ascii="Arial" w:hAnsi="Arial" w:cs="Arial"/>
                    <w:i/>
                    <w:spacing w:val="40"/>
                  </w:rPr>
                </w:rPrChange>
              </w:rPr>
              <w:t xml:space="preserve"> </w:t>
            </w:r>
            <w:r w:rsidRPr="006B4F01">
              <w:rPr>
                <w:rFonts w:ascii="Arial" w:hAnsi="Arial" w:cs="Arial"/>
                <w:rPrChange w:id="2066" w:author="Enkhtaivan Gundsamba" w:date="2023-11-06T15:35:00Z">
                  <w:rPr>
                    <w:rFonts w:ascii="Arial" w:hAnsi="Arial" w:cs="Arial"/>
                    <w:i/>
                  </w:rPr>
                </w:rPrChange>
              </w:rPr>
              <w:t>test</w:t>
            </w:r>
            <w:r w:rsidRPr="006B4F01">
              <w:rPr>
                <w:rFonts w:ascii="Arial" w:hAnsi="Arial" w:cs="Arial"/>
                <w:spacing w:val="42"/>
                <w:rPrChange w:id="2067" w:author="Enkhtaivan Gundsamba" w:date="2023-11-06T15:35:00Z">
                  <w:rPr>
                    <w:rFonts w:ascii="Arial" w:hAnsi="Arial" w:cs="Arial"/>
                    <w:i/>
                    <w:spacing w:val="42"/>
                  </w:rPr>
                </w:rPrChange>
              </w:rPr>
              <w:t xml:space="preserve"> </w:t>
            </w:r>
            <w:r w:rsidRPr="006B4F01">
              <w:rPr>
                <w:rFonts w:ascii="Arial" w:hAnsi="Arial" w:cs="Arial"/>
                <w:rPrChange w:id="2068" w:author="Enkhtaivan Gundsamba" w:date="2023-11-06T15:35:00Z">
                  <w:rPr>
                    <w:rFonts w:ascii="Arial" w:hAnsi="Arial" w:cs="Arial"/>
                    <w:i/>
                  </w:rPr>
                </w:rPrChange>
              </w:rPr>
              <w:t>requirements:</w:t>
            </w:r>
          </w:p>
          <w:p w14:paraId="309CD0CD" w14:textId="77777777" w:rsidR="00ED49A2" w:rsidRPr="006B4F01" w:rsidRDefault="00ED49A2">
            <w:pPr>
              <w:pStyle w:val="ListParagraph"/>
              <w:numPr>
                <w:ilvl w:val="0"/>
                <w:numId w:val="25"/>
              </w:numPr>
              <w:spacing w:before="198"/>
              <w:jc w:val="both"/>
              <w:rPr>
                <w:rFonts w:ascii="Arial" w:hAnsi="Arial" w:cs="Arial"/>
              </w:rPr>
            </w:pPr>
            <w:r w:rsidRPr="006B4F01">
              <w:rPr>
                <w:rFonts w:ascii="Arial" w:hAnsi="Arial" w:cs="Arial"/>
              </w:rPr>
              <w:t>high pressure sodium lamps with rated wattage of 1 000 W and above;</w:t>
            </w:r>
          </w:p>
          <w:p w14:paraId="71F2329F" w14:textId="31CF0D8C" w:rsidR="00ED49A2" w:rsidRPr="006B4F01" w:rsidRDefault="00ED49A2">
            <w:pPr>
              <w:pStyle w:val="ListParagraph"/>
              <w:numPr>
                <w:ilvl w:val="0"/>
                <w:numId w:val="25"/>
              </w:numPr>
              <w:spacing w:before="198"/>
              <w:jc w:val="both"/>
              <w:rPr>
                <w:rFonts w:ascii="Arial" w:hAnsi="Arial" w:cs="Arial"/>
              </w:rPr>
            </w:pPr>
            <w:r w:rsidRPr="006B4F01">
              <w:rPr>
                <w:rFonts w:ascii="Arial" w:hAnsi="Arial" w:cs="Arial"/>
              </w:rPr>
              <w:t>high pressure sodium lamps designed as direct replacements for mercury lamps;</w:t>
            </w:r>
          </w:p>
          <w:p w14:paraId="2AF005AD" w14:textId="77777777" w:rsidR="00ED49A2" w:rsidRPr="006B4F01" w:rsidRDefault="00ED49A2">
            <w:pPr>
              <w:pStyle w:val="ListParagraph"/>
              <w:numPr>
                <w:ilvl w:val="0"/>
                <w:numId w:val="25"/>
              </w:numPr>
              <w:spacing w:before="198"/>
              <w:jc w:val="both"/>
              <w:rPr>
                <w:rFonts w:ascii="Arial" w:hAnsi="Arial" w:cs="Arial"/>
              </w:rPr>
            </w:pPr>
            <w:r w:rsidRPr="006B4F01">
              <w:rPr>
                <w:rFonts w:ascii="Arial" w:hAnsi="Arial" w:cs="Arial"/>
              </w:rPr>
              <w:t>high pressure sodium and metal halide lamps identified by IEC 62035 as not being liable to end of life rectification;</w:t>
            </w:r>
          </w:p>
          <w:p w14:paraId="227AEAD2" w14:textId="77777777" w:rsidR="00F9397D" w:rsidRPr="006B4F01" w:rsidRDefault="00ED49A2">
            <w:pPr>
              <w:pStyle w:val="ListParagraph"/>
              <w:numPr>
                <w:ilvl w:val="0"/>
                <w:numId w:val="25"/>
              </w:numPr>
              <w:spacing w:before="198"/>
              <w:jc w:val="both"/>
              <w:rPr>
                <w:rFonts w:ascii="Arial" w:hAnsi="Arial" w:cs="Arial"/>
              </w:rPr>
            </w:pPr>
            <w:r w:rsidRPr="006B4F01">
              <w:rPr>
                <w:rFonts w:ascii="Arial" w:hAnsi="Arial" w:cs="Arial"/>
              </w:rPr>
              <w:t xml:space="preserve">other </w:t>
            </w:r>
            <w:proofErr w:type="gramStart"/>
            <w:r w:rsidRPr="006B4F01">
              <w:rPr>
                <w:rFonts w:ascii="Arial" w:hAnsi="Arial" w:cs="Arial"/>
              </w:rPr>
              <w:t>high pressure</w:t>
            </w:r>
            <w:proofErr w:type="gramEnd"/>
            <w:r w:rsidRPr="006B4F01">
              <w:rPr>
                <w:rFonts w:ascii="Arial" w:hAnsi="Arial" w:cs="Arial"/>
              </w:rPr>
              <w:t xml:space="preserve"> sodium and metal halide lamps for which no end of life rectification risk has been identified by the lamp manufacturer. (This may limit suitability of the luminaire to specific lamp makers only).</w:t>
            </w:r>
          </w:p>
          <w:p w14:paraId="4C86C32B" w14:textId="77777777" w:rsidR="00ED49A2" w:rsidRPr="006B4F01" w:rsidRDefault="00ED49A2" w:rsidP="00ED49A2">
            <w:pPr>
              <w:spacing w:before="198"/>
              <w:jc w:val="both"/>
              <w:rPr>
                <w:rFonts w:ascii="Arial" w:hAnsi="Arial" w:cs="Arial"/>
              </w:rPr>
            </w:pPr>
          </w:p>
          <w:p w14:paraId="756238F7" w14:textId="010AFD7A" w:rsidR="00ED49A2" w:rsidRPr="006B4F01" w:rsidRDefault="00ED49A2" w:rsidP="00ED49A2">
            <w:pPr>
              <w:spacing w:before="198"/>
              <w:jc w:val="both"/>
              <w:rPr>
                <w:rFonts w:ascii="Arial" w:hAnsi="Arial" w:cs="Arial"/>
                <w:rPrChange w:id="2069" w:author="Enkhtaivan Gundsamba" w:date="2023-11-06T15:35:00Z">
                  <w:rPr>
                    <w:rFonts w:ascii="Arial" w:hAnsi="Arial" w:cs="Arial"/>
                    <w:i/>
                    <w:iCs/>
                  </w:rPr>
                </w:rPrChange>
              </w:rPr>
            </w:pPr>
            <w:r w:rsidRPr="006B4F01">
              <w:rPr>
                <w:rFonts w:ascii="Arial" w:hAnsi="Arial" w:cs="Arial"/>
                <w:rPrChange w:id="2070" w:author="Enkhtaivan Gundsamba" w:date="2023-11-06T15:35:00Z">
                  <w:rPr>
                    <w:rFonts w:ascii="Arial" w:hAnsi="Arial" w:cs="Arial"/>
                    <w:i/>
                    <w:iCs/>
                  </w:rPr>
                </w:rPrChange>
              </w:rPr>
              <w:t>d)</w:t>
            </w:r>
            <w:r w:rsidRPr="006B4F01">
              <w:rPr>
                <w:rFonts w:ascii="Arial" w:hAnsi="Arial" w:cs="Arial"/>
                <w:lang w:val="mn-MN"/>
                <w:rPrChange w:id="2071" w:author="Enkhtaivan Gundsamba" w:date="2023-11-06T15:35:00Z">
                  <w:rPr>
                    <w:rFonts w:ascii="Arial" w:hAnsi="Arial" w:cs="Arial"/>
                    <w:i/>
                    <w:iCs/>
                    <w:lang w:val="mn-MN"/>
                  </w:rPr>
                </w:rPrChange>
              </w:rPr>
              <w:t xml:space="preserve"> </w:t>
            </w:r>
            <w:r w:rsidRPr="006B4F01">
              <w:rPr>
                <w:rFonts w:ascii="Arial" w:hAnsi="Arial" w:cs="Arial"/>
                <w:rPrChange w:id="2072" w:author="Enkhtaivan Gundsamba" w:date="2023-11-06T15:35:00Z">
                  <w:rPr>
                    <w:rFonts w:ascii="Arial" w:hAnsi="Arial" w:cs="Arial"/>
                    <w:i/>
                    <w:iCs/>
                  </w:rPr>
                </w:rPrChange>
              </w:rPr>
              <w:t>Lamps removed and not replaced.</w:t>
            </w:r>
          </w:p>
          <w:p w14:paraId="543044EE" w14:textId="3DDF1164" w:rsidR="00ED49A2" w:rsidRPr="006B4F01" w:rsidRDefault="00ED49A2" w:rsidP="00ED49A2">
            <w:pPr>
              <w:spacing w:before="198"/>
              <w:jc w:val="both"/>
              <w:rPr>
                <w:rFonts w:ascii="Arial" w:hAnsi="Arial" w:cs="Arial"/>
                <w:rPrChange w:id="2073" w:author="Enkhtaivan Gundsamba" w:date="2023-11-06T15:35:00Z">
                  <w:rPr>
                    <w:rFonts w:ascii="Arial" w:hAnsi="Arial" w:cs="Arial"/>
                    <w:i/>
                    <w:iCs/>
                  </w:rPr>
                </w:rPrChange>
              </w:rPr>
            </w:pPr>
            <w:r w:rsidRPr="006B4F01">
              <w:rPr>
                <w:rFonts w:ascii="Arial" w:hAnsi="Arial" w:cs="Arial"/>
                <w:rPrChange w:id="2074" w:author="Enkhtaivan Gundsamba" w:date="2023-11-06T15:35:00Z">
                  <w:rPr>
                    <w:rFonts w:ascii="Arial" w:hAnsi="Arial" w:cs="Arial"/>
                    <w:i/>
                    <w:iCs/>
                  </w:rPr>
                </w:rPrChange>
              </w:rPr>
              <w:t>e)</w:t>
            </w:r>
            <w:r w:rsidRPr="006B4F01">
              <w:rPr>
                <w:rFonts w:ascii="Arial" w:hAnsi="Arial" w:cs="Arial"/>
                <w:lang w:val="mn-MN"/>
                <w:rPrChange w:id="2075" w:author="Enkhtaivan Gundsamba" w:date="2023-11-06T15:35:00Z">
                  <w:rPr>
                    <w:rFonts w:ascii="Arial" w:hAnsi="Arial" w:cs="Arial"/>
                    <w:i/>
                    <w:iCs/>
                    <w:lang w:val="mn-MN"/>
                  </w:rPr>
                </w:rPrChange>
              </w:rPr>
              <w:t xml:space="preserve"> </w:t>
            </w:r>
            <w:r w:rsidRPr="006B4F01">
              <w:rPr>
                <w:rFonts w:ascii="Arial" w:hAnsi="Arial" w:cs="Arial"/>
                <w:rPrChange w:id="2076" w:author="Enkhtaivan Gundsamba" w:date="2023-11-06T15:35:00Z">
                  <w:rPr>
                    <w:rFonts w:ascii="Arial" w:hAnsi="Arial" w:cs="Arial"/>
                    <w:i/>
                    <w:iCs/>
                  </w:rPr>
                </w:rPrChange>
              </w:rPr>
              <w:t>One electrode of lamp open-circuited.</w:t>
            </w:r>
          </w:p>
          <w:p w14:paraId="5AD13933" w14:textId="77777777" w:rsidR="00ED49A2" w:rsidRPr="006B4F01" w:rsidRDefault="00ED49A2" w:rsidP="00ED49A2">
            <w:pPr>
              <w:spacing w:before="198"/>
              <w:jc w:val="both"/>
              <w:rPr>
                <w:rFonts w:ascii="Arial" w:hAnsi="Arial" w:cs="Arial"/>
                <w:rPrChange w:id="2077" w:author="Enkhtaivan Gundsamba" w:date="2023-11-06T15:35:00Z">
                  <w:rPr>
                    <w:rFonts w:ascii="Arial" w:hAnsi="Arial" w:cs="Arial"/>
                    <w:i/>
                    <w:iCs/>
                  </w:rPr>
                </w:rPrChange>
              </w:rPr>
            </w:pPr>
            <w:r w:rsidRPr="006B4F01">
              <w:rPr>
                <w:rFonts w:ascii="Arial" w:hAnsi="Arial" w:cs="Arial"/>
                <w:rPrChange w:id="2078" w:author="Enkhtaivan Gundsamba" w:date="2023-11-06T15:35:00Z">
                  <w:rPr>
                    <w:rFonts w:ascii="Arial" w:hAnsi="Arial" w:cs="Arial"/>
                    <w:i/>
                    <w:iCs/>
                  </w:rPr>
                </w:rPrChange>
              </w:rPr>
              <w:t>The conditions may be produced by switching. (Alternatively, a test lamp may be suitably modified.)</w:t>
            </w:r>
          </w:p>
          <w:p w14:paraId="278C3218" w14:textId="77777777" w:rsidR="00ED49A2" w:rsidRPr="006B4F01" w:rsidRDefault="00ED49A2" w:rsidP="00ED49A2">
            <w:pPr>
              <w:spacing w:before="198"/>
              <w:jc w:val="both"/>
              <w:rPr>
                <w:rFonts w:ascii="Arial" w:hAnsi="Arial" w:cs="Arial"/>
                <w:rPrChange w:id="2079" w:author="Enkhtaivan Gundsamba" w:date="2023-11-06T15:35:00Z">
                  <w:rPr>
                    <w:rFonts w:ascii="Arial" w:hAnsi="Arial" w:cs="Arial"/>
                    <w:i/>
                    <w:iCs/>
                  </w:rPr>
                </w:rPrChange>
              </w:rPr>
            </w:pPr>
            <w:r w:rsidRPr="006B4F01">
              <w:rPr>
                <w:rFonts w:ascii="Arial" w:hAnsi="Arial" w:cs="Arial"/>
                <w:rPrChange w:id="2080" w:author="Enkhtaivan Gundsamba" w:date="2023-11-06T15:35:00Z">
                  <w:rPr>
                    <w:rFonts w:ascii="Arial" w:hAnsi="Arial" w:cs="Arial"/>
                    <w:i/>
                    <w:iCs/>
                  </w:rPr>
                </w:rPrChange>
              </w:rPr>
              <w:t>The electrode selected shall be that which more adversely affects the results.</w:t>
            </w:r>
          </w:p>
          <w:p w14:paraId="486A9105" w14:textId="061A47A0" w:rsidR="00ED49A2" w:rsidRPr="006B4F01" w:rsidRDefault="00ED49A2" w:rsidP="00ED49A2">
            <w:pPr>
              <w:spacing w:before="198"/>
              <w:jc w:val="both"/>
              <w:rPr>
                <w:rFonts w:ascii="Arial" w:hAnsi="Arial" w:cs="Arial"/>
                <w:rPrChange w:id="2081" w:author="Enkhtaivan Gundsamba" w:date="2023-11-06T15:35:00Z">
                  <w:rPr>
                    <w:rFonts w:ascii="Arial" w:hAnsi="Arial" w:cs="Arial"/>
                    <w:i/>
                    <w:iCs/>
                  </w:rPr>
                </w:rPrChange>
              </w:rPr>
            </w:pPr>
            <w:r w:rsidRPr="006B4F01">
              <w:rPr>
                <w:rFonts w:ascii="Arial" w:hAnsi="Arial" w:cs="Arial"/>
                <w:rPrChange w:id="2082" w:author="Enkhtaivan Gundsamba" w:date="2023-11-06T15:35:00Z">
                  <w:rPr>
                    <w:rFonts w:ascii="Arial" w:hAnsi="Arial" w:cs="Arial"/>
                    <w:i/>
                    <w:iCs/>
                  </w:rPr>
                </w:rPrChange>
              </w:rPr>
              <w:t>f)</w:t>
            </w:r>
            <w:r w:rsidRPr="006B4F01">
              <w:rPr>
                <w:rFonts w:ascii="Arial" w:hAnsi="Arial" w:cs="Arial"/>
                <w:lang w:val="mn-MN"/>
                <w:rPrChange w:id="2083" w:author="Enkhtaivan Gundsamba" w:date="2023-11-06T15:35:00Z">
                  <w:rPr>
                    <w:rFonts w:ascii="Arial" w:hAnsi="Arial" w:cs="Arial"/>
                    <w:i/>
                    <w:iCs/>
                    <w:lang w:val="mn-MN"/>
                  </w:rPr>
                </w:rPrChange>
              </w:rPr>
              <w:t xml:space="preserve"> </w:t>
            </w:r>
            <w:r w:rsidRPr="006B4F01">
              <w:rPr>
                <w:rFonts w:ascii="Arial" w:hAnsi="Arial" w:cs="Arial"/>
                <w:rPrChange w:id="2084" w:author="Enkhtaivan Gundsamba" w:date="2023-11-06T15:35:00Z">
                  <w:rPr>
                    <w:rFonts w:ascii="Arial" w:hAnsi="Arial" w:cs="Arial"/>
                    <w:i/>
                    <w:iCs/>
                  </w:rPr>
                </w:rPrChange>
              </w:rPr>
              <w:t>Lamp will not start, but both electrodes are intact. For this condition, a non-serviceable or modified test lamp may be used.</w:t>
            </w:r>
          </w:p>
          <w:p w14:paraId="0B768573" w14:textId="77777777" w:rsidR="00ED49A2" w:rsidRPr="006B4F01" w:rsidRDefault="00ED49A2" w:rsidP="00ED49A2">
            <w:pPr>
              <w:spacing w:before="198"/>
              <w:jc w:val="both"/>
              <w:rPr>
                <w:rFonts w:ascii="Arial" w:hAnsi="Arial" w:cs="Arial"/>
                <w:rPrChange w:id="2085" w:author="Enkhtaivan Gundsamba" w:date="2023-11-06T15:35:00Z">
                  <w:rPr>
                    <w:rFonts w:ascii="Arial" w:hAnsi="Arial" w:cs="Arial"/>
                    <w:i/>
                    <w:iCs/>
                  </w:rPr>
                </w:rPrChange>
              </w:rPr>
            </w:pPr>
            <w:r w:rsidRPr="006B4F01">
              <w:rPr>
                <w:rFonts w:ascii="Arial" w:hAnsi="Arial" w:cs="Arial"/>
                <w:rPrChange w:id="2086" w:author="Enkhtaivan Gundsamba" w:date="2023-11-06T15:35:00Z">
                  <w:rPr>
                    <w:rFonts w:ascii="Arial" w:hAnsi="Arial" w:cs="Arial"/>
                    <w:i/>
                    <w:iCs/>
                  </w:rPr>
                </w:rPrChange>
              </w:rPr>
              <w:t>g)</w:t>
            </w:r>
            <w:r w:rsidRPr="006B4F01">
              <w:rPr>
                <w:rFonts w:ascii="Arial" w:hAnsi="Arial" w:cs="Arial"/>
                <w:lang w:val="mn-MN"/>
                <w:rPrChange w:id="2087" w:author="Enkhtaivan Gundsamba" w:date="2023-11-06T15:35:00Z">
                  <w:rPr>
                    <w:rFonts w:ascii="Arial" w:hAnsi="Arial" w:cs="Arial"/>
                    <w:i/>
                    <w:iCs/>
                    <w:lang w:val="mn-MN"/>
                  </w:rPr>
                </w:rPrChange>
              </w:rPr>
              <w:t xml:space="preserve"> </w:t>
            </w:r>
            <w:r w:rsidRPr="006B4F01">
              <w:rPr>
                <w:rFonts w:ascii="Arial" w:hAnsi="Arial" w:cs="Arial"/>
                <w:rPrChange w:id="2088" w:author="Enkhtaivan Gundsamba" w:date="2023-11-06T15:35:00Z">
                  <w:rPr>
                    <w:rFonts w:ascii="Arial" w:hAnsi="Arial" w:cs="Arial"/>
                    <w:i/>
                    <w:iCs/>
                  </w:rPr>
                </w:rPrChange>
              </w:rPr>
              <w:t>Blockage of the motor(s) contained in the luminaire.</w:t>
            </w:r>
          </w:p>
          <w:p w14:paraId="23873A14" w14:textId="77777777" w:rsidR="009D752D" w:rsidRPr="006B4F01" w:rsidRDefault="009D752D" w:rsidP="00ED49A2">
            <w:pPr>
              <w:spacing w:before="198"/>
              <w:jc w:val="both"/>
              <w:rPr>
                <w:rFonts w:ascii="Arial" w:hAnsi="Arial" w:cs="Arial"/>
                <w:rPrChange w:id="2089" w:author="Enkhtaivan Gundsamba" w:date="2023-11-06T15:35:00Z">
                  <w:rPr>
                    <w:rFonts w:ascii="Arial" w:hAnsi="Arial" w:cs="Arial"/>
                    <w:i/>
                    <w:iCs/>
                  </w:rPr>
                </w:rPrChange>
              </w:rPr>
            </w:pPr>
          </w:p>
          <w:p w14:paraId="26F36674" w14:textId="5CEA4C8A" w:rsidR="009D752D" w:rsidRPr="006B4F01" w:rsidRDefault="009D752D" w:rsidP="00ED49A2">
            <w:pPr>
              <w:spacing w:before="198"/>
              <w:jc w:val="both"/>
              <w:rPr>
                <w:rFonts w:ascii="Arial" w:hAnsi="Arial" w:cs="Arial"/>
              </w:rPr>
            </w:pPr>
          </w:p>
        </w:tc>
      </w:tr>
    </w:tbl>
    <w:p w14:paraId="533D5FE1" w14:textId="0CAF762A" w:rsidR="004270E8" w:rsidRPr="006B4F01" w:rsidRDefault="004270E8" w:rsidP="009D752D">
      <w:pPr>
        <w:pStyle w:val="BodyText"/>
        <w:tabs>
          <w:tab w:val="left" w:pos="4511"/>
        </w:tabs>
        <w:spacing w:before="74"/>
        <w:jc w:val="both"/>
        <w:rPr>
          <w:rFonts w:ascii="Arial" w:hAnsi="Arial" w:cs="Arial"/>
          <w:sz w:val="24"/>
          <w:szCs w:val="24"/>
          <w:rPrChange w:id="2090" w:author="Enkhtaivan Gundsamba" w:date="2023-11-06T15:35:00Z">
            <w:rPr>
              <w:rFonts w:ascii="Arial" w:hAnsi="Arial" w:cs="Arial"/>
              <w:i/>
            </w:rPr>
          </w:rPrChange>
        </w:rPr>
      </w:pPr>
      <w:bookmarkStart w:id="2091" w:name="B.2.2_Filament_test_lamps"/>
      <w:bookmarkEnd w:id="577"/>
      <w:bookmarkEnd w:id="2091"/>
    </w:p>
    <w:p w14:paraId="6A132858" w14:textId="0D1665DC" w:rsidR="009D752D" w:rsidRPr="006B4F01" w:rsidRDefault="009D752D">
      <w:pPr>
        <w:pStyle w:val="BodyText"/>
        <w:rPr>
          <w:rFonts w:ascii="Arial" w:hAnsi="Arial" w:cs="Arial"/>
          <w:sz w:val="24"/>
          <w:szCs w:val="24"/>
          <w:rPrChange w:id="2092" w:author="Enkhtaivan Gundsamba" w:date="2023-11-06T15:35:00Z">
            <w:rPr>
              <w:rFonts w:ascii="Arial" w:hAnsi="Arial" w:cs="Arial"/>
              <w:i/>
              <w:sz w:val="22"/>
              <w:szCs w:val="22"/>
            </w:rPr>
          </w:rPrChange>
        </w:rPr>
      </w:pPr>
      <w:bookmarkStart w:id="2093" w:name="_Hlk170900972"/>
    </w:p>
    <w:p w14:paraId="74942612" w14:textId="2F4E647E" w:rsidR="004270E8" w:rsidRPr="006B4F01" w:rsidRDefault="009D752D">
      <w:pPr>
        <w:pStyle w:val="BodyText"/>
        <w:rPr>
          <w:rFonts w:ascii="Arial" w:hAnsi="Arial" w:cs="Arial"/>
          <w:sz w:val="24"/>
          <w:szCs w:val="24"/>
          <w:rPrChange w:id="2094" w:author="Enkhtaivan Gundsamba" w:date="2023-11-06T15:35:00Z">
            <w:rPr>
              <w:rFonts w:ascii="Arial" w:hAnsi="Arial" w:cs="Arial"/>
              <w:i/>
              <w:sz w:val="22"/>
              <w:szCs w:val="22"/>
            </w:rPr>
          </w:rPrChange>
        </w:rPr>
      </w:pPr>
      <w:r w:rsidRPr="006B4F01">
        <w:rPr>
          <w:rFonts w:ascii="Arial" w:hAnsi="Arial" w:cs="Arial"/>
          <w:noProof/>
          <w:sz w:val="24"/>
          <w:szCs w:val="24"/>
          <w:rPrChange w:id="2095" w:author="Enkhtaivan Gundsamba" w:date="2023-11-06T15:35:00Z">
            <w:rPr>
              <w:rFonts w:ascii="Arial" w:hAnsi="Arial" w:cs="Arial"/>
              <w:noProof/>
              <w:sz w:val="22"/>
              <w:szCs w:val="22"/>
            </w:rPr>
          </w:rPrChange>
        </w:rPr>
        <mc:AlternateContent>
          <mc:Choice Requires="wpg">
            <w:drawing>
              <wp:anchor distT="0" distB="0" distL="0" distR="0" simplePos="0" relativeHeight="487803392" behindDoc="1" locked="0" layoutInCell="1" allowOverlap="1" wp14:anchorId="574013CF" wp14:editId="350535C5">
                <wp:simplePos x="0" y="0"/>
                <wp:positionH relativeFrom="page">
                  <wp:posOffset>1803400</wp:posOffset>
                </wp:positionH>
                <wp:positionV relativeFrom="paragraph">
                  <wp:posOffset>170815</wp:posOffset>
                </wp:positionV>
                <wp:extent cx="3955415" cy="1273810"/>
                <wp:effectExtent l="0" t="0" r="19685" b="8890"/>
                <wp:wrapTopAndBottom/>
                <wp:docPr id="40" name="Group 1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5415" cy="1273810"/>
                          <a:chOff x="2641" y="-215"/>
                          <a:chExt cx="6229" cy="2006"/>
                        </a:xfrm>
                      </wpg:grpSpPr>
                      <wps:wsp>
                        <wps:cNvPr id="41" name="Freeform 11028"/>
                        <wps:cNvSpPr>
                          <a:spLocks/>
                        </wps:cNvSpPr>
                        <wps:spPr bwMode="auto">
                          <a:xfrm>
                            <a:off x="3362" y="281"/>
                            <a:ext cx="72" cy="72"/>
                          </a:xfrm>
                          <a:custGeom>
                            <a:avLst/>
                            <a:gdLst>
                              <a:gd name="T0" fmla="+- 0 3398 3362"/>
                              <a:gd name="T1" fmla="*/ T0 w 72"/>
                              <a:gd name="T2" fmla="+- 0 281 281"/>
                              <a:gd name="T3" fmla="*/ 281 h 72"/>
                              <a:gd name="T4" fmla="+- 0 3384 3362"/>
                              <a:gd name="T5" fmla="*/ T4 w 72"/>
                              <a:gd name="T6" fmla="+- 0 284 281"/>
                              <a:gd name="T7" fmla="*/ 284 h 72"/>
                              <a:gd name="T8" fmla="+- 0 3373 3362"/>
                              <a:gd name="T9" fmla="*/ T8 w 72"/>
                              <a:gd name="T10" fmla="+- 0 292 281"/>
                              <a:gd name="T11" fmla="*/ 292 h 72"/>
                              <a:gd name="T12" fmla="+- 0 3365 3362"/>
                              <a:gd name="T13" fmla="*/ T12 w 72"/>
                              <a:gd name="T14" fmla="+- 0 303 281"/>
                              <a:gd name="T15" fmla="*/ 303 h 72"/>
                              <a:gd name="T16" fmla="+- 0 3362 3362"/>
                              <a:gd name="T17" fmla="*/ T16 w 72"/>
                              <a:gd name="T18" fmla="+- 0 317 281"/>
                              <a:gd name="T19" fmla="*/ 317 h 72"/>
                              <a:gd name="T20" fmla="+- 0 3365 3362"/>
                              <a:gd name="T21" fmla="*/ T20 w 72"/>
                              <a:gd name="T22" fmla="+- 0 331 281"/>
                              <a:gd name="T23" fmla="*/ 331 h 72"/>
                              <a:gd name="T24" fmla="+- 0 3373 3362"/>
                              <a:gd name="T25" fmla="*/ T24 w 72"/>
                              <a:gd name="T26" fmla="+- 0 342 281"/>
                              <a:gd name="T27" fmla="*/ 342 h 72"/>
                              <a:gd name="T28" fmla="+- 0 3384 3362"/>
                              <a:gd name="T29" fmla="*/ T28 w 72"/>
                              <a:gd name="T30" fmla="+- 0 350 281"/>
                              <a:gd name="T31" fmla="*/ 350 h 72"/>
                              <a:gd name="T32" fmla="+- 0 3398 3362"/>
                              <a:gd name="T33" fmla="*/ T32 w 72"/>
                              <a:gd name="T34" fmla="+- 0 353 281"/>
                              <a:gd name="T35" fmla="*/ 353 h 72"/>
                              <a:gd name="T36" fmla="+- 0 3412 3362"/>
                              <a:gd name="T37" fmla="*/ T36 w 72"/>
                              <a:gd name="T38" fmla="+- 0 350 281"/>
                              <a:gd name="T39" fmla="*/ 350 h 72"/>
                              <a:gd name="T40" fmla="+- 0 3424 3362"/>
                              <a:gd name="T41" fmla="*/ T40 w 72"/>
                              <a:gd name="T42" fmla="+- 0 342 281"/>
                              <a:gd name="T43" fmla="*/ 342 h 72"/>
                              <a:gd name="T44" fmla="+- 0 3431 3362"/>
                              <a:gd name="T45" fmla="*/ T44 w 72"/>
                              <a:gd name="T46" fmla="+- 0 331 281"/>
                              <a:gd name="T47" fmla="*/ 331 h 72"/>
                              <a:gd name="T48" fmla="+- 0 3434 3362"/>
                              <a:gd name="T49" fmla="*/ T48 w 72"/>
                              <a:gd name="T50" fmla="+- 0 317 281"/>
                              <a:gd name="T51" fmla="*/ 317 h 72"/>
                              <a:gd name="T52" fmla="+- 0 3431 3362"/>
                              <a:gd name="T53" fmla="*/ T52 w 72"/>
                              <a:gd name="T54" fmla="+- 0 303 281"/>
                              <a:gd name="T55" fmla="*/ 303 h 72"/>
                              <a:gd name="T56" fmla="+- 0 3424 3362"/>
                              <a:gd name="T57" fmla="*/ T56 w 72"/>
                              <a:gd name="T58" fmla="+- 0 292 281"/>
                              <a:gd name="T59" fmla="*/ 292 h 72"/>
                              <a:gd name="T60" fmla="+- 0 3412 3362"/>
                              <a:gd name="T61" fmla="*/ T60 w 72"/>
                              <a:gd name="T62" fmla="+- 0 284 281"/>
                              <a:gd name="T63" fmla="*/ 284 h 72"/>
                              <a:gd name="T64" fmla="+- 0 3398 3362"/>
                              <a:gd name="T65" fmla="*/ T64 w 72"/>
                              <a:gd name="T66" fmla="+- 0 281 281"/>
                              <a:gd name="T67" fmla="*/ 28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1" y="11"/>
                                </a:lnTo>
                                <a:lnTo>
                                  <a:pt x="3" y="22"/>
                                </a:lnTo>
                                <a:lnTo>
                                  <a:pt x="0" y="36"/>
                                </a:lnTo>
                                <a:lnTo>
                                  <a:pt x="3" y="50"/>
                                </a:lnTo>
                                <a:lnTo>
                                  <a:pt x="11" y="61"/>
                                </a:lnTo>
                                <a:lnTo>
                                  <a:pt x="22" y="69"/>
                                </a:lnTo>
                                <a:lnTo>
                                  <a:pt x="36" y="72"/>
                                </a:lnTo>
                                <a:lnTo>
                                  <a:pt x="50" y="69"/>
                                </a:lnTo>
                                <a:lnTo>
                                  <a:pt x="62" y="61"/>
                                </a:lnTo>
                                <a:lnTo>
                                  <a:pt x="69" y="50"/>
                                </a:lnTo>
                                <a:lnTo>
                                  <a:pt x="72" y="36"/>
                                </a:lnTo>
                                <a:lnTo>
                                  <a:pt x="69" y="22"/>
                                </a:lnTo>
                                <a:lnTo>
                                  <a:pt x="62" y="11"/>
                                </a:lnTo>
                                <a:lnTo>
                                  <a:pt x="50" y="3"/>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11029"/>
                        <wps:cNvSpPr>
                          <a:spLocks/>
                        </wps:cNvSpPr>
                        <wps:spPr bwMode="auto">
                          <a:xfrm>
                            <a:off x="3960" y="225"/>
                            <a:ext cx="1108" cy="1566"/>
                          </a:xfrm>
                          <a:prstGeom prst="rect">
                            <a:avLst/>
                          </a:prstGeom>
                          <a:noFill/>
                          <a:ln w="63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11030"/>
                        <wps:cNvCnPr>
                          <a:cxnSpLocks/>
                        </wps:cNvCnPr>
                        <wps:spPr bwMode="auto">
                          <a:xfrm>
                            <a:off x="3438" y="318"/>
                            <a:ext cx="518"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44" name="Freeform 11031"/>
                        <wps:cNvSpPr>
                          <a:spLocks/>
                        </wps:cNvSpPr>
                        <wps:spPr bwMode="auto">
                          <a:xfrm>
                            <a:off x="3362" y="1655"/>
                            <a:ext cx="72" cy="72"/>
                          </a:xfrm>
                          <a:custGeom>
                            <a:avLst/>
                            <a:gdLst>
                              <a:gd name="T0" fmla="+- 0 3398 3362"/>
                              <a:gd name="T1" fmla="*/ T0 w 72"/>
                              <a:gd name="T2" fmla="+- 0 1656 1656"/>
                              <a:gd name="T3" fmla="*/ 1656 h 72"/>
                              <a:gd name="T4" fmla="+- 0 3384 3362"/>
                              <a:gd name="T5" fmla="*/ T4 w 72"/>
                              <a:gd name="T6" fmla="+- 0 1659 1656"/>
                              <a:gd name="T7" fmla="*/ 1659 h 72"/>
                              <a:gd name="T8" fmla="+- 0 3373 3362"/>
                              <a:gd name="T9" fmla="*/ T8 w 72"/>
                              <a:gd name="T10" fmla="+- 0 1666 1656"/>
                              <a:gd name="T11" fmla="*/ 1666 h 72"/>
                              <a:gd name="T12" fmla="+- 0 3365 3362"/>
                              <a:gd name="T13" fmla="*/ T12 w 72"/>
                              <a:gd name="T14" fmla="+- 0 1678 1656"/>
                              <a:gd name="T15" fmla="*/ 1678 h 72"/>
                              <a:gd name="T16" fmla="+- 0 3362 3362"/>
                              <a:gd name="T17" fmla="*/ T16 w 72"/>
                              <a:gd name="T18" fmla="+- 0 1692 1656"/>
                              <a:gd name="T19" fmla="*/ 1692 h 72"/>
                              <a:gd name="T20" fmla="+- 0 3365 3362"/>
                              <a:gd name="T21" fmla="*/ T20 w 72"/>
                              <a:gd name="T22" fmla="+- 0 1705 1656"/>
                              <a:gd name="T23" fmla="*/ 1705 h 72"/>
                              <a:gd name="T24" fmla="+- 0 3373 3362"/>
                              <a:gd name="T25" fmla="*/ T24 w 72"/>
                              <a:gd name="T26" fmla="+- 0 1717 1656"/>
                              <a:gd name="T27" fmla="*/ 1717 h 72"/>
                              <a:gd name="T28" fmla="+- 0 3384 3362"/>
                              <a:gd name="T29" fmla="*/ T28 w 72"/>
                              <a:gd name="T30" fmla="+- 0 1725 1656"/>
                              <a:gd name="T31" fmla="*/ 1725 h 72"/>
                              <a:gd name="T32" fmla="+- 0 3398 3362"/>
                              <a:gd name="T33" fmla="*/ T32 w 72"/>
                              <a:gd name="T34" fmla="+- 0 1727 1656"/>
                              <a:gd name="T35" fmla="*/ 1727 h 72"/>
                              <a:gd name="T36" fmla="+- 0 3412 3362"/>
                              <a:gd name="T37" fmla="*/ T36 w 72"/>
                              <a:gd name="T38" fmla="+- 0 1725 1656"/>
                              <a:gd name="T39" fmla="*/ 1725 h 72"/>
                              <a:gd name="T40" fmla="+- 0 3424 3362"/>
                              <a:gd name="T41" fmla="*/ T40 w 72"/>
                              <a:gd name="T42" fmla="+- 0 1717 1656"/>
                              <a:gd name="T43" fmla="*/ 1717 h 72"/>
                              <a:gd name="T44" fmla="+- 0 3431 3362"/>
                              <a:gd name="T45" fmla="*/ T44 w 72"/>
                              <a:gd name="T46" fmla="+- 0 1705 1656"/>
                              <a:gd name="T47" fmla="*/ 1705 h 72"/>
                              <a:gd name="T48" fmla="+- 0 3434 3362"/>
                              <a:gd name="T49" fmla="*/ T48 w 72"/>
                              <a:gd name="T50" fmla="+- 0 1692 1656"/>
                              <a:gd name="T51" fmla="*/ 1692 h 72"/>
                              <a:gd name="T52" fmla="+- 0 3431 3362"/>
                              <a:gd name="T53" fmla="*/ T52 w 72"/>
                              <a:gd name="T54" fmla="+- 0 1678 1656"/>
                              <a:gd name="T55" fmla="*/ 1678 h 72"/>
                              <a:gd name="T56" fmla="+- 0 3424 3362"/>
                              <a:gd name="T57" fmla="*/ T56 w 72"/>
                              <a:gd name="T58" fmla="+- 0 1666 1656"/>
                              <a:gd name="T59" fmla="*/ 1666 h 72"/>
                              <a:gd name="T60" fmla="+- 0 3412 3362"/>
                              <a:gd name="T61" fmla="*/ T60 w 72"/>
                              <a:gd name="T62" fmla="+- 0 1659 1656"/>
                              <a:gd name="T63" fmla="*/ 1659 h 72"/>
                              <a:gd name="T64" fmla="+- 0 3398 3362"/>
                              <a:gd name="T65" fmla="*/ T64 w 72"/>
                              <a:gd name="T66" fmla="+- 0 1656 1656"/>
                              <a:gd name="T67" fmla="*/ 165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1" y="10"/>
                                </a:lnTo>
                                <a:lnTo>
                                  <a:pt x="3" y="22"/>
                                </a:lnTo>
                                <a:lnTo>
                                  <a:pt x="0" y="36"/>
                                </a:lnTo>
                                <a:lnTo>
                                  <a:pt x="3" y="49"/>
                                </a:lnTo>
                                <a:lnTo>
                                  <a:pt x="11" y="61"/>
                                </a:lnTo>
                                <a:lnTo>
                                  <a:pt x="22" y="69"/>
                                </a:lnTo>
                                <a:lnTo>
                                  <a:pt x="36" y="71"/>
                                </a:lnTo>
                                <a:lnTo>
                                  <a:pt x="50" y="69"/>
                                </a:lnTo>
                                <a:lnTo>
                                  <a:pt x="62" y="61"/>
                                </a:lnTo>
                                <a:lnTo>
                                  <a:pt x="69" y="49"/>
                                </a:lnTo>
                                <a:lnTo>
                                  <a:pt x="72" y="36"/>
                                </a:lnTo>
                                <a:lnTo>
                                  <a:pt x="69" y="22"/>
                                </a:lnTo>
                                <a:lnTo>
                                  <a:pt x="62" y="10"/>
                                </a:lnTo>
                                <a:lnTo>
                                  <a:pt x="50" y="3"/>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11032"/>
                        <wps:cNvCnPr>
                          <a:cxnSpLocks/>
                        </wps:cNvCnPr>
                        <wps:spPr bwMode="auto">
                          <a:xfrm>
                            <a:off x="3438" y="1693"/>
                            <a:ext cx="518"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46" name="Line 11033"/>
                        <wps:cNvCnPr>
                          <a:cxnSpLocks/>
                        </wps:cNvCnPr>
                        <wps:spPr bwMode="auto">
                          <a:xfrm>
                            <a:off x="5067" y="938"/>
                            <a:ext cx="494"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47" name="Line 11034"/>
                        <wps:cNvCnPr>
                          <a:cxnSpLocks/>
                        </wps:cNvCnPr>
                        <wps:spPr bwMode="auto">
                          <a:xfrm>
                            <a:off x="5067" y="318"/>
                            <a:ext cx="485"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48" name="Freeform 11035"/>
                        <wps:cNvSpPr>
                          <a:spLocks/>
                        </wps:cNvSpPr>
                        <wps:spPr bwMode="auto">
                          <a:xfrm>
                            <a:off x="5558" y="281"/>
                            <a:ext cx="72" cy="72"/>
                          </a:xfrm>
                          <a:custGeom>
                            <a:avLst/>
                            <a:gdLst>
                              <a:gd name="T0" fmla="+- 0 5594 5558"/>
                              <a:gd name="T1" fmla="*/ T0 w 72"/>
                              <a:gd name="T2" fmla="+- 0 281 281"/>
                              <a:gd name="T3" fmla="*/ 281 h 72"/>
                              <a:gd name="T4" fmla="+- 0 5580 5558"/>
                              <a:gd name="T5" fmla="*/ T4 w 72"/>
                              <a:gd name="T6" fmla="+- 0 284 281"/>
                              <a:gd name="T7" fmla="*/ 284 h 72"/>
                              <a:gd name="T8" fmla="+- 0 5569 5558"/>
                              <a:gd name="T9" fmla="*/ T8 w 72"/>
                              <a:gd name="T10" fmla="+- 0 292 281"/>
                              <a:gd name="T11" fmla="*/ 292 h 72"/>
                              <a:gd name="T12" fmla="+- 0 5561 5558"/>
                              <a:gd name="T13" fmla="*/ T12 w 72"/>
                              <a:gd name="T14" fmla="+- 0 303 281"/>
                              <a:gd name="T15" fmla="*/ 303 h 72"/>
                              <a:gd name="T16" fmla="+- 0 5558 5558"/>
                              <a:gd name="T17" fmla="*/ T16 w 72"/>
                              <a:gd name="T18" fmla="+- 0 317 281"/>
                              <a:gd name="T19" fmla="*/ 317 h 72"/>
                              <a:gd name="T20" fmla="+- 0 5561 5558"/>
                              <a:gd name="T21" fmla="*/ T20 w 72"/>
                              <a:gd name="T22" fmla="+- 0 331 281"/>
                              <a:gd name="T23" fmla="*/ 331 h 72"/>
                              <a:gd name="T24" fmla="+- 0 5569 5558"/>
                              <a:gd name="T25" fmla="*/ T24 w 72"/>
                              <a:gd name="T26" fmla="+- 0 342 281"/>
                              <a:gd name="T27" fmla="*/ 342 h 72"/>
                              <a:gd name="T28" fmla="+- 0 5580 5558"/>
                              <a:gd name="T29" fmla="*/ T28 w 72"/>
                              <a:gd name="T30" fmla="+- 0 350 281"/>
                              <a:gd name="T31" fmla="*/ 350 h 72"/>
                              <a:gd name="T32" fmla="+- 0 5594 5558"/>
                              <a:gd name="T33" fmla="*/ T32 w 72"/>
                              <a:gd name="T34" fmla="+- 0 353 281"/>
                              <a:gd name="T35" fmla="*/ 353 h 72"/>
                              <a:gd name="T36" fmla="+- 0 5609 5558"/>
                              <a:gd name="T37" fmla="*/ T36 w 72"/>
                              <a:gd name="T38" fmla="+- 0 350 281"/>
                              <a:gd name="T39" fmla="*/ 350 h 72"/>
                              <a:gd name="T40" fmla="+- 0 5620 5558"/>
                              <a:gd name="T41" fmla="*/ T40 w 72"/>
                              <a:gd name="T42" fmla="+- 0 342 281"/>
                              <a:gd name="T43" fmla="*/ 342 h 72"/>
                              <a:gd name="T44" fmla="+- 0 5628 5558"/>
                              <a:gd name="T45" fmla="*/ T44 w 72"/>
                              <a:gd name="T46" fmla="+- 0 331 281"/>
                              <a:gd name="T47" fmla="*/ 331 h 72"/>
                              <a:gd name="T48" fmla="+- 0 5630 5558"/>
                              <a:gd name="T49" fmla="*/ T48 w 72"/>
                              <a:gd name="T50" fmla="+- 0 317 281"/>
                              <a:gd name="T51" fmla="*/ 317 h 72"/>
                              <a:gd name="T52" fmla="+- 0 5628 5558"/>
                              <a:gd name="T53" fmla="*/ T52 w 72"/>
                              <a:gd name="T54" fmla="+- 0 303 281"/>
                              <a:gd name="T55" fmla="*/ 303 h 72"/>
                              <a:gd name="T56" fmla="+- 0 5620 5558"/>
                              <a:gd name="T57" fmla="*/ T56 w 72"/>
                              <a:gd name="T58" fmla="+- 0 292 281"/>
                              <a:gd name="T59" fmla="*/ 292 h 72"/>
                              <a:gd name="T60" fmla="+- 0 5609 5558"/>
                              <a:gd name="T61" fmla="*/ T60 w 72"/>
                              <a:gd name="T62" fmla="+- 0 284 281"/>
                              <a:gd name="T63" fmla="*/ 284 h 72"/>
                              <a:gd name="T64" fmla="+- 0 5594 5558"/>
                              <a:gd name="T65" fmla="*/ T64 w 72"/>
                              <a:gd name="T66" fmla="+- 0 281 281"/>
                              <a:gd name="T67" fmla="*/ 28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1" y="11"/>
                                </a:lnTo>
                                <a:lnTo>
                                  <a:pt x="3" y="22"/>
                                </a:lnTo>
                                <a:lnTo>
                                  <a:pt x="0" y="36"/>
                                </a:lnTo>
                                <a:lnTo>
                                  <a:pt x="3" y="50"/>
                                </a:lnTo>
                                <a:lnTo>
                                  <a:pt x="11" y="61"/>
                                </a:lnTo>
                                <a:lnTo>
                                  <a:pt x="22" y="69"/>
                                </a:lnTo>
                                <a:lnTo>
                                  <a:pt x="36" y="72"/>
                                </a:lnTo>
                                <a:lnTo>
                                  <a:pt x="51" y="69"/>
                                </a:lnTo>
                                <a:lnTo>
                                  <a:pt x="62" y="61"/>
                                </a:lnTo>
                                <a:lnTo>
                                  <a:pt x="70" y="50"/>
                                </a:lnTo>
                                <a:lnTo>
                                  <a:pt x="72" y="36"/>
                                </a:lnTo>
                                <a:lnTo>
                                  <a:pt x="70" y="22"/>
                                </a:lnTo>
                                <a:lnTo>
                                  <a:pt x="62" y="11"/>
                                </a:lnTo>
                                <a:lnTo>
                                  <a:pt x="51" y="3"/>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11036"/>
                        <wps:cNvCnPr>
                          <a:cxnSpLocks/>
                        </wps:cNvCnPr>
                        <wps:spPr bwMode="auto">
                          <a:xfrm>
                            <a:off x="5628" y="938"/>
                            <a:ext cx="498"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50" name="Line 11037"/>
                        <wps:cNvCnPr>
                          <a:cxnSpLocks/>
                        </wps:cNvCnPr>
                        <wps:spPr bwMode="auto">
                          <a:xfrm>
                            <a:off x="5631" y="318"/>
                            <a:ext cx="495"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51" name="Line 11038"/>
                        <wps:cNvCnPr>
                          <a:cxnSpLocks/>
                        </wps:cNvCnPr>
                        <wps:spPr bwMode="auto">
                          <a:xfrm>
                            <a:off x="6127" y="321"/>
                            <a:ext cx="0" cy="81"/>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52" name="Line 11039"/>
                        <wps:cNvCnPr>
                          <a:cxnSpLocks/>
                        </wps:cNvCnPr>
                        <wps:spPr bwMode="auto">
                          <a:xfrm>
                            <a:off x="6199" y="1383"/>
                            <a:ext cx="2670"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53" name="Line 11040"/>
                        <wps:cNvCnPr>
                          <a:cxnSpLocks/>
                        </wps:cNvCnPr>
                        <wps:spPr bwMode="auto">
                          <a:xfrm>
                            <a:off x="6202" y="631"/>
                            <a:ext cx="738"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1041"/>
                        <wps:cNvSpPr>
                          <a:spLocks/>
                        </wps:cNvSpPr>
                        <wps:spPr bwMode="auto">
                          <a:xfrm>
                            <a:off x="6933" y="569"/>
                            <a:ext cx="1720" cy="238"/>
                          </a:xfrm>
                          <a:prstGeom prst="rect">
                            <a:avLst/>
                          </a:prstGeom>
                          <a:noFill/>
                          <a:ln w="63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1104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6712" y="628"/>
                            <a:ext cx="288"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104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587" y="626"/>
                            <a:ext cx="283" cy="128"/>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044"/>
                        <wps:cNvCnPr>
                          <a:cxnSpLocks/>
                        </wps:cNvCnPr>
                        <wps:spPr bwMode="auto">
                          <a:xfrm>
                            <a:off x="8870" y="1383"/>
                            <a:ext cx="0"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60" name="Freeform 11045"/>
                        <wps:cNvSpPr>
                          <a:spLocks/>
                        </wps:cNvSpPr>
                        <wps:spPr bwMode="auto">
                          <a:xfrm>
                            <a:off x="7673" y="1247"/>
                            <a:ext cx="233" cy="267"/>
                          </a:xfrm>
                          <a:custGeom>
                            <a:avLst/>
                            <a:gdLst>
                              <a:gd name="T0" fmla="+- 0 7674 7674"/>
                              <a:gd name="T1" fmla="*/ T0 w 233"/>
                              <a:gd name="T2" fmla="+- 0 1381 1247"/>
                              <a:gd name="T3" fmla="*/ 1381 h 267"/>
                              <a:gd name="T4" fmla="+- 0 7906 7674"/>
                              <a:gd name="T5" fmla="*/ T4 w 233"/>
                              <a:gd name="T6" fmla="+- 0 1514 1247"/>
                              <a:gd name="T7" fmla="*/ 1514 h 267"/>
                              <a:gd name="T8" fmla="+- 0 7906 7674"/>
                              <a:gd name="T9" fmla="*/ T8 w 233"/>
                              <a:gd name="T10" fmla="+- 0 1247 1247"/>
                              <a:gd name="T11" fmla="*/ 1247 h 267"/>
                              <a:gd name="T12" fmla="+- 0 7674 7674"/>
                              <a:gd name="T13" fmla="*/ T12 w 233"/>
                              <a:gd name="T14" fmla="+- 0 1381 1247"/>
                              <a:gd name="T15" fmla="*/ 1381 h 267"/>
                            </a:gdLst>
                            <a:ahLst/>
                            <a:cxnLst>
                              <a:cxn ang="0">
                                <a:pos x="T1" y="T3"/>
                              </a:cxn>
                              <a:cxn ang="0">
                                <a:pos x="T5" y="T7"/>
                              </a:cxn>
                              <a:cxn ang="0">
                                <a:pos x="T9" y="T11"/>
                              </a:cxn>
                              <a:cxn ang="0">
                                <a:pos x="T13" y="T15"/>
                              </a:cxn>
                            </a:cxnLst>
                            <a:rect l="0" t="0" r="r" b="b"/>
                            <a:pathLst>
                              <a:path w="233" h="267">
                                <a:moveTo>
                                  <a:pt x="0" y="134"/>
                                </a:moveTo>
                                <a:lnTo>
                                  <a:pt x="232" y="267"/>
                                </a:lnTo>
                                <a:lnTo>
                                  <a:pt x="232" y="0"/>
                                </a:lnTo>
                                <a:lnTo>
                                  <a:pt x="0" y="134"/>
                                </a:lnTo>
                                <a:close/>
                              </a:path>
                            </a:pathLst>
                          </a:custGeom>
                          <a:noFill/>
                          <a:ln w="6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11046"/>
                        <wps:cNvCnPr>
                          <a:cxnSpLocks/>
                        </wps:cNvCnPr>
                        <wps:spPr bwMode="auto">
                          <a:xfrm>
                            <a:off x="7681" y="1248"/>
                            <a:ext cx="0" cy="26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496" name="Rectangle 11047"/>
                        <wps:cNvSpPr>
                          <a:spLocks/>
                        </wps:cNvSpPr>
                        <wps:spPr bwMode="auto">
                          <a:xfrm>
                            <a:off x="6055" y="401"/>
                            <a:ext cx="143" cy="452"/>
                          </a:xfrm>
                          <a:prstGeom prst="rect">
                            <a:avLst/>
                          </a:prstGeom>
                          <a:noFill/>
                          <a:ln w="63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7" name="Line 11048"/>
                        <wps:cNvCnPr>
                          <a:cxnSpLocks/>
                        </wps:cNvCnPr>
                        <wps:spPr bwMode="auto">
                          <a:xfrm>
                            <a:off x="6127" y="858"/>
                            <a:ext cx="0" cy="8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498" name="Line 11049"/>
                        <wps:cNvCnPr>
                          <a:cxnSpLocks/>
                        </wps:cNvCnPr>
                        <wps:spPr bwMode="auto">
                          <a:xfrm>
                            <a:off x="5064" y="1693"/>
                            <a:ext cx="497"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0499" name="Line 11050"/>
                        <wps:cNvCnPr>
                          <a:cxnSpLocks/>
                        </wps:cNvCnPr>
                        <wps:spPr bwMode="auto">
                          <a:xfrm>
                            <a:off x="5076" y="1072"/>
                            <a:ext cx="476"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0500" name="Line 11051"/>
                        <wps:cNvCnPr>
                          <a:cxnSpLocks/>
                        </wps:cNvCnPr>
                        <wps:spPr bwMode="auto">
                          <a:xfrm>
                            <a:off x="5631" y="1693"/>
                            <a:ext cx="495"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0501" name="Line 11052"/>
                        <wps:cNvCnPr>
                          <a:cxnSpLocks/>
                        </wps:cNvCnPr>
                        <wps:spPr bwMode="auto">
                          <a:xfrm>
                            <a:off x="5631" y="1072"/>
                            <a:ext cx="495"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0502" name="Line 11053"/>
                        <wps:cNvCnPr>
                          <a:cxnSpLocks/>
                        </wps:cNvCnPr>
                        <wps:spPr bwMode="auto">
                          <a:xfrm>
                            <a:off x="6127" y="1075"/>
                            <a:ext cx="0" cy="81"/>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503" name="Rectangle 11054"/>
                        <wps:cNvSpPr>
                          <a:spLocks/>
                        </wps:cNvSpPr>
                        <wps:spPr bwMode="auto">
                          <a:xfrm>
                            <a:off x="6055" y="1155"/>
                            <a:ext cx="143" cy="452"/>
                          </a:xfrm>
                          <a:prstGeom prst="rect">
                            <a:avLst/>
                          </a:prstGeom>
                          <a:noFill/>
                          <a:ln w="63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4" name="Line 11055"/>
                        <wps:cNvCnPr>
                          <a:cxnSpLocks/>
                        </wps:cNvCnPr>
                        <wps:spPr bwMode="auto">
                          <a:xfrm>
                            <a:off x="6127" y="1612"/>
                            <a:ext cx="0" cy="81"/>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505" name="Freeform 11056"/>
                        <wps:cNvSpPr>
                          <a:spLocks/>
                        </wps:cNvSpPr>
                        <wps:spPr bwMode="auto">
                          <a:xfrm>
                            <a:off x="5558" y="901"/>
                            <a:ext cx="72" cy="72"/>
                          </a:xfrm>
                          <a:custGeom>
                            <a:avLst/>
                            <a:gdLst>
                              <a:gd name="T0" fmla="+- 0 5594 5558"/>
                              <a:gd name="T1" fmla="*/ T0 w 72"/>
                              <a:gd name="T2" fmla="+- 0 902 902"/>
                              <a:gd name="T3" fmla="*/ 902 h 72"/>
                              <a:gd name="T4" fmla="+- 0 5580 5558"/>
                              <a:gd name="T5" fmla="*/ T4 w 72"/>
                              <a:gd name="T6" fmla="+- 0 904 902"/>
                              <a:gd name="T7" fmla="*/ 904 h 72"/>
                              <a:gd name="T8" fmla="+- 0 5569 5558"/>
                              <a:gd name="T9" fmla="*/ T8 w 72"/>
                              <a:gd name="T10" fmla="+- 0 912 902"/>
                              <a:gd name="T11" fmla="*/ 912 h 72"/>
                              <a:gd name="T12" fmla="+- 0 5561 5558"/>
                              <a:gd name="T13" fmla="*/ T12 w 72"/>
                              <a:gd name="T14" fmla="+- 0 923 902"/>
                              <a:gd name="T15" fmla="*/ 923 h 72"/>
                              <a:gd name="T16" fmla="+- 0 5558 5558"/>
                              <a:gd name="T17" fmla="*/ T16 w 72"/>
                              <a:gd name="T18" fmla="+- 0 937 902"/>
                              <a:gd name="T19" fmla="*/ 937 h 72"/>
                              <a:gd name="T20" fmla="+- 0 5561 5558"/>
                              <a:gd name="T21" fmla="*/ T20 w 72"/>
                              <a:gd name="T22" fmla="+- 0 951 902"/>
                              <a:gd name="T23" fmla="*/ 951 h 72"/>
                              <a:gd name="T24" fmla="+- 0 5569 5558"/>
                              <a:gd name="T25" fmla="*/ T24 w 72"/>
                              <a:gd name="T26" fmla="+- 0 963 902"/>
                              <a:gd name="T27" fmla="*/ 963 h 72"/>
                              <a:gd name="T28" fmla="+- 0 5580 5558"/>
                              <a:gd name="T29" fmla="*/ T28 w 72"/>
                              <a:gd name="T30" fmla="+- 0 970 902"/>
                              <a:gd name="T31" fmla="*/ 970 h 72"/>
                              <a:gd name="T32" fmla="+- 0 5594 5558"/>
                              <a:gd name="T33" fmla="*/ T32 w 72"/>
                              <a:gd name="T34" fmla="+- 0 973 902"/>
                              <a:gd name="T35" fmla="*/ 973 h 72"/>
                              <a:gd name="T36" fmla="+- 0 5609 5558"/>
                              <a:gd name="T37" fmla="*/ T36 w 72"/>
                              <a:gd name="T38" fmla="+- 0 970 902"/>
                              <a:gd name="T39" fmla="*/ 970 h 72"/>
                              <a:gd name="T40" fmla="+- 0 5620 5558"/>
                              <a:gd name="T41" fmla="*/ T40 w 72"/>
                              <a:gd name="T42" fmla="+- 0 963 902"/>
                              <a:gd name="T43" fmla="*/ 963 h 72"/>
                              <a:gd name="T44" fmla="+- 0 5628 5558"/>
                              <a:gd name="T45" fmla="*/ T44 w 72"/>
                              <a:gd name="T46" fmla="+- 0 951 902"/>
                              <a:gd name="T47" fmla="*/ 951 h 72"/>
                              <a:gd name="T48" fmla="+- 0 5630 5558"/>
                              <a:gd name="T49" fmla="*/ T48 w 72"/>
                              <a:gd name="T50" fmla="+- 0 937 902"/>
                              <a:gd name="T51" fmla="*/ 937 h 72"/>
                              <a:gd name="T52" fmla="+- 0 5628 5558"/>
                              <a:gd name="T53" fmla="*/ T52 w 72"/>
                              <a:gd name="T54" fmla="+- 0 923 902"/>
                              <a:gd name="T55" fmla="*/ 923 h 72"/>
                              <a:gd name="T56" fmla="+- 0 5620 5558"/>
                              <a:gd name="T57" fmla="*/ T56 w 72"/>
                              <a:gd name="T58" fmla="+- 0 912 902"/>
                              <a:gd name="T59" fmla="*/ 912 h 72"/>
                              <a:gd name="T60" fmla="+- 0 5609 5558"/>
                              <a:gd name="T61" fmla="*/ T60 w 72"/>
                              <a:gd name="T62" fmla="+- 0 904 902"/>
                              <a:gd name="T63" fmla="*/ 904 h 72"/>
                              <a:gd name="T64" fmla="+- 0 5594 5558"/>
                              <a:gd name="T65" fmla="*/ T64 w 72"/>
                              <a:gd name="T66" fmla="+- 0 902 902"/>
                              <a:gd name="T67" fmla="*/ 90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2"/>
                                </a:lnTo>
                                <a:lnTo>
                                  <a:pt x="11" y="10"/>
                                </a:lnTo>
                                <a:lnTo>
                                  <a:pt x="3" y="21"/>
                                </a:lnTo>
                                <a:lnTo>
                                  <a:pt x="0" y="35"/>
                                </a:lnTo>
                                <a:lnTo>
                                  <a:pt x="3" y="49"/>
                                </a:lnTo>
                                <a:lnTo>
                                  <a:pt x="11" y="61"/>
                                </a:lnTo>
                                <a:lnTo>
                                  <a:pt x="22" y="68"/>
                                </a:lnTo>
                                <a:lnTo>
                                  <a:pt x="36" y="71"/>
                                </a:lnTo>
                                <a:lnTo>
                                  <a:pt x="51" y="68"/>
                                </a:lnTo>
                                <a:lnTo>
                                  <a:pt x="62" y="61"/>
                                </a:lnTo>
                                <a:lnTo>
                                  <a:pt x="70" y="49"/>
                                </a:lnTo>
                                <a:lnTo>
                                  <a:pt x="72" y="35"/>
                                </a:lnTo>
                                <a:lnTo>
                                  <a:pt x="70" y="21"/>
                                </a:lnTo>
                                <a:lnTo>
                                  <a:pt x="62" y="10"/>
                                </a:lnTo>
                                <a:lnTo>
                                  <a:pt x="51" y="2"/>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6" name="Freeform 11057"/>
                        <wps:cNvSpPr>
                          <a:spLocks/>
                        </wps:cNvSpPr>
                        <wps:spPr bwMode="auto">
                          <a:xfrm>
                            <a:off x="5558" y="1035"/>
                            <a:ext cx="72" cy="72"/>
                          </a:xfrm>
                          <a:custGeom>
                            <a:avLst/>
                            <a:gdLst>
                              <a:gd name="T0" fmla="+- 0 5594 5558"/>
                              <a:gd name="T1" fmla="*/ T0 w 72"/>
                              <a:gd name="T2" fmla="+- 0 1036 1036"/>
                              <a:gd name="T3" fmla="*/ 1036 h 72"/>
                              <a:gd name="T4" fmla="+- 0 5580 5558"/>
                              <a:gd name="T5" fmla="*/ T4 w 72"/>
                              <a:gd name="T6" fmla="+- 0 1038 1036"/>
                              <a:gd name="T7" fmla="*/ 1038 h 72"/>
                              <a:gd name="T8" fmla="+- 0 5569 5558"/>
                              <a:gd name="T9" fmla="*/ T8 w 72"/>
                              <a:gd name="T10" fmla="+- 0 1046 1036"/>
                              <a:gd name="T11" fmla="*/ 1046 h 72"/>
                              <a:gd name="T12" fmla="+- 0 5561 5558"/>
                              <a:gd name="T13" fmla="*/ T12 w 72"/>
                              <a:gd name="T14" fmla="+- 0 1058 1036"/>
                              <a:gd name="T15" fmla="*/ 1058 h 72"/>
                              <a:gd name="T16" fmla="+- 0 5558 5558"/>
                              <a:gd name="T17" fmla="*/ T16 w 72"/>
                              <a:gd name="T18" fmla="+- 0 1071 1036"/>
                              <a:gd name="T19" fmla="*/ 1071 h 72"/>
                              <a:gd name="T20" fmla="+- 0 5561 5558"/>
                              <a:gd name="T21" fmla="*/ T20 w 72"/>
                              <a:gd name="T22" fmla="+- 0 1085 1036"/>
                              <a:gd name="T23" fmla="*/ 1085 h 72"/>
                              <a:gd name="T24" fmla="+- 0 5569 5558"/>
                              <a:gd name="T25" fmla="*/ T24 w 72"/>
                              <a:gd name="T26" fmla="+- 0 1097 1036"/>
                              <a:gd name="T27" fmla="*/ 1097 h 72"/>
                              <a:gd name="T28" fmla="+- 0 5580 5558"/>
                              <a:gd name="T29" fmla="*/ T28 w 72"/>
                              <a:gd name="T30" fmla="+- 0 1104 1036"/>
                              <a:gd name="T31" fmla="*/ 1104 h 72"/>
                              <a:gd name="T32" fmla="+- 0 5594 5558"/>
                              <a:gd name="T33" fmla="*/ T32 w 72"/>
                              <a:gd name="T34" fmla="+- 0 1107 1036"/>
                              <a:gd name="T35" fmla="*/ 1107 h 72"/>
                              <a:gd name="T36" fmla="+- 0 5609 5558"/>
                              <a:gd name="T37" fmla="*/ T36 w 72"/>
                              <a:gd name="T38" fmla="+- 0 1104 1036"/>
                              <a:gd name="T39" fmla="*/ 1104 h 72"/>
                              <a:gd name="T40" fmla="+- 0 5620 5558"/>
                              <a:gd name="T41" fmla="*/ T40 w 72"/>
                              <a:gd name="T42" fmla="+- 0 1097 1036"/>
                              <a:gd name="T43" fmla="*/ 1097 h 72"/>
                              <a:gd name="T44" fmla="+- 0 5628 5558"/>
                              <a:gd name="T45" fmla="*/ T44 w 72"/>
                              <a:gd name="T46" fmla="+- 0 1085 1036"/>
                              <a:gd name="T47" fmla="*/ 1085 h 72"/>
                              <a:gd name="T48" fmla="+- 0 5630 5558"/>
                              <a:gd name="T49" fmla="*/ T48 w 72"/>
                              <a:gd name="T50" fmla="+- 0 1071 1036"/>
                              <a:gd name="T51" fmla="*/ 1071 h 72"/>
                              <a:gd name="T52" fmla="+- 0 5628 5558"/>
                              <a:gd name="T53" fmla="*/ T52 w 72"/>
                              <a:gd name="T54" fmla="+- 0 1058 1036"/>
                              <a:gd name="T55" fmla="*/ 1058 h 72"/>
                              <a:gd name="T56" fmla="+- 0 5620 5558"/>
                              <a:gd name="T57" fmla="*/ T56 w 72"/>
                              <a:gd name="T58" fmla="+- 0 1046 1036"/>
                              <a:gd name="T59" fmla="*/ 1046 h 72"/>
                              <a:gd name="T60" fmla="+- 0 5609 5558"/>
                              <a:gd name="T61" fmla="*/ T60 w 72"/>
                              <a:gd name="T62" fmla="+- 0 1038 1036"/>
                              <a:gd name="T63" fmla="*/ 1038 h 72"/>
                              <a:gd name="T64" fmla="+- 0 5594 5558"/>
                              <a:gd name="T65" fmla="*/ T64 w 72"/>
                              <a:gd name="T66" fmla="+- 0 1036 1036"/>
                              <a:gd name="T67" fmla="*/ 103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2"/>
                                </a:lnTo>
                                <a:lnTo>
                                  <a:pt x="11" y="10"/>
                                </a:lnTo>
                                <a:lnTo>
                                  <a:pt x="3" y="22"/>
                                </a:lnTo>
                                <a:lnTo>
                                  <a:pt x="0" y="35"/>
                                </a:lnTo>
                                <a:lnTo>
                                  <a:pt x="3" y="49"/>
                                </a:lnTo>
                                <a:lnTo>
                                  <a:pt x="11" y="61"/>
                                </a:lnTo>
                                <a:lnTo>
                                  <a:pt x="22" y="68"/>
                                </a:lnTo>
                                <a:lnTo>
                                  <a:pt x="36" y="71"/>
                                </a:lnTo>
                                <a:lnTo>
                                  <a:pt x="51" y="68"/>
                                </a:lnTo>
                                <a:lnTo>
                                  <a:pt x="62" y="61"/>
                                </a:lnTo>
                                <a:lnTo>
                                  <a:pt x="70" y="49"/>
                                </a:lnTo>
                                <a:lnTo>
                                  <a:pt x="72" y="35"/>
                                </a:lnTo>
                                <a:lnTo>
                                  <a:pt x="70" y="22"/>
                                </a:lnTo>
                                <a:lnTo>
                                  <a:pt x="62" y="10"/>
                                </a:lnTo>
                                <a:lnTo>
                                  <a:pt x="51" y="2"/>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7" name="Freeform 11058"/>
                        <wps:cNvSpPr>
                          <a:spLocks/>
                        </wps:cNvSpPr>
                        <wps:spPr bwMode="auto">
                          <a:xfrm>
                            <a:off x="5558" y="1655"/>
                            <a:ext cx="72" cy="72"/>
                          </a:xfrm>
                          <a:custGeom>
                            <a:avLst/>
                            <a:gdLst>
                              <a:gd name="T0" fmla="+- 0 5594 5558"/>
                              <a:gd name="T1" fmla="*/ T0 w 72"/>
                              <a:gd name="T2" fmla="+- 0 1656 1656"/>
                              <a:gd name="T3" fmla="*/ 1656 h 72"/>
                              <a:gd name="T4" fmla="+- 0 5580 5558"/>
                              <a:gd name="T5" fmla="*/ T4 w 72"/>
                              <a:gd name="T6" fmla="+- 0 1659 1656"/>
                              <a:gd name="T7" fmla="*/ 1659 h 72"/>
                              <a:gd name="T8" fmla="+- 0 5569 5558"/>
                              <a:gd name="T9" fmla="*/ T8 w 72"/>
                              <a:gd name="T10" fmla="+- 0 1666 1656"/>
                              <a:gd name="T11" fmla="*/ 1666 h 72"/>
                              <a:gd name="T12" fmla="+- 0 5561 5558"/>
                              <a:gd name="T13" fmla="*/ T12 w 72"/>
                              <a:gd name="T14" fmla="+- 0 1678 1656"/>
                              <a:gd name="T15" fmla="*/ 1678 h 72"/>
                              <a:gd name="T16" fmla="+- 0 5558 5558"/>
                              <a:gd name="T17" fmla="*/ T16 w 72"/>
                              <a:gd name="T18" fmla="+- 0 1692 1656"/>
                              <a:gd name="T19" fmla="*/ 1692 h 72"/>
                              <a:gd name="T20" fmla="+- 0 5561 5558"/>
                              <a:gd name="T21" fmla="*/ T20 w 72"/>
                              <a:gd name="T22" fmla="+- 0 1705 1656"/>
                              <a:gd name="T23" fmla="*/ 1705 h 72"/>
                              <a:gd name="T24" fmla="+- 0 5569 5558"/>
                              <a:gd name="T25" fmla="*/ T24 w 72"/>
                              <a:gd name="T26" fmla="+- 0 1717 1656"/>
                              <a:gd name="T27" fmla="*/ 1717 h 72"/>
                              <a:gd name="T28" fmla="+- 0 5580 5558"/>
                              <a:gd name="T29" fmla="*/ T28 w 72"/>
                              <a:gd name="T30" fmla="+- 0 1725 1656"/>
                              <a:gd name="T31" fmla="*/ 1725 h 72"/>
                              <a:gd name="T32" fmla="+- 0 5594 5558"/>
                              <a:gd name="T33" fmla="*/ T32 w 72"/>
                              <a:gd name="T34" fmla="+- 0 1727 1656"/>
                              <a:gd name="T35" fmla="*/ 1727 h 72"/>
                              <a:gd name="T36" fmla="+- 0 5609 5558"/>
                              <a:gd name="T37" fmla="*/ T36 w 72"/>
                              <a:gd name="T38" fmla="+- 0 1725 1656"/>
                              <a:gd name="T39" fmla="*/ 1725 h 72"/>
                              <a:gd name="T40" fmla="+- 0 5620 5558"/>
                              <a:gd name="T41" fmla="*/ T40 w 72"/>
                              <a:gd name="T42" fmla="+- 0 1717 1656"/>
                              <a:gd name="T43" fmla="*/ 1717 h 72"/>
                              <a:gd name="T44" fmla="+- 0 5628 5558"/>
                              <a:gd name="T45" fmla="*/ T44 w 72"/>
                              <a:gd name="T46" fmla="+- 0 1705 1656"/>
                              <a:gd name="T47" fmla="*/ 1705 h 72"/>
                              <a:gd name="T48" fmla="+- 0 5630 5558"/>
                              <a:gd name="T49" fmla="*/ T48 w 72"/>
                              <a:gd name="T50" fmla="+- 0 1692 1656"/>
                              <a:gd name="T51" fmla="*/ 1692 h 72"/>
                              <a:gd name="T52" fmla="+- 0 5628 5558"/>
                              <a:gd name="T53" fmla="*/ T52 w 72"/>
                              <a:gd name="T54" fmla="+- 0 1678 1656"/>
                              <a:gd name="T55" fmla="*/ 1678 h 72"/>
                              <a:gd name="T56" fmla="+- 0 5620 5558"/>
                              <a:gd name="T57" fmla="*/ T56 w 72"/>
                              <a:gd name="T58" fmla="+- 0 1666 1656"/>
                              <a:gd name="T59" fmla="*/ 1666 h 72"/>
                              <a:gd name="T60" fmla="+- 0 5609 5558"/>
                              <a:gd name="T61" fmla="*/ T60 w 72"/>
                              <a:gd name="T62" fmla="+- 0 1659 1656"/>
                              <a:gd name="T63" fmla="*/ 1659 h 72"/>
                              <a:gd name="T64" fmla="+- 0 5594 5558"/>
                              <a:gd name="T65" fmla="*/ T64 w 72"/>
                              <a:gd name="T66" fmla="+- 0 1656 1656"/>
                              <a:gd name="T67" fmla="*/ 165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1" y="10"/>
                                </a:lnTo>
                                <a:lnTo>
                                  <a:pt x="3" y="22"/>
                                </a:lnTo>
                                <a:lnTo>
                                  <a:pt x="0" y="36"/>
                                </a:lnTo>
                                <a:lnTo>
                                  <a:pt x="3" y="49"/>
                                </a:lnTo>
                                <a:lnTo>
                                  <a:pt x="11" y="61"/>
                                </a:lnTo>
                                <a:lnTo>
                                  <a:pt x="22" y="69"/>
                                </a:lnTo>
                                <a:lnTo>
                                  <a:pt x="36" y="71"/>
                                </a:lnTo>
                                <a:lnTo>
                                  <a:pt x="51" y="69"/>
                                </a:lnTo>
                                <a:lnTo>
                                  <a:pt x="62" y="61"/>
                                </a:lnTo>
                                <a:lnTo>
                                  <a:pt x="70" y="49"/>
                                </a:lnTo>
                                <a:lnTo>
                                  <a:pt x="72" y="36"/>
                                </a:lnTo>
                                <a:lnTo>
                                  <a:pt x="70" y="22"/>
                                </a:lnTo>
                                <a:lnTo>
                                  <a:pt x="62" y="10"/>
                                </a:lnTo>
                                <a:lnTo>
                                  <a:pt x="51" y="3"/>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8" name="Text Box 11059"/>
                        <wps:cNvSpPr txBox="1">
                          <a:spLocks/>
                        </wps:cNvSpPr>
                        <wps:spPr bwMode="auto">
                          <a:xfrm>
                            <a:off x="6055" y="-215"/>
                            <a:ext cx="117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4EFBA" w14:textId="5C577F0E" w:rsidR="009D752D" w:rsidRPr="009D752D" w:rsidRDefault="009D752D" w:rsidP="009D752D">
                              <w:pPr>
                                <w:spacing w:line="179" w:lineRule="exact"/>
                                <w:rPr>
                                  <w:sz w:val="16"/>
                                  <w:lang w:val="mn-MN"/>
                                </w:rPr>
                              </w:pPr>
                              <w:r>
                                <w:rPr>
                                  <w:sz w:val="16"/>
                                  <w:lang w:val="mn-MN"/>
                                </w:rPr>
                                <w:t>Эсэргүүцэл</w:t>
                              </w:r>
                            </w:p>
                          </w:txbxContent>
                        </wps:txbx>
                        <wps:bodyPr rot="0" vert="horz" wrap="square" lIns="0" tIns="0" rIns="0" bIns="0" anchor="t" anchorCtr="0" upright="1">
                          <a:noAutofit/>
                        </wps:bodyPr>
                      </wps:wsp>
                      <wps:wsp>
                        <wps:cNvPr id="10509" name="Text Box 11060"/>
                        <wps:cNvSpPr txBox="1">
                          <a:spLocks/>
                        </wps:cNvSpPr>
                        <wps:spPr bwMode="auto">
                          <a:xfrm>
                            <a:off x="7593" y="225"/>
                            <a:ext cx="92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8F08" w14:textId="523260FF" w:rsidR="009D752D" w:rsidRPr="009D752D" w:rsidRDefault="009D752D" w:rsidP="009D752D">
                              <w:pPr>
                                <w:spacing w:line="179" w:lineRule="exact"/>
                                <w:rPr>
                                  <w:sz w:val="16"/>
                                  <w:lang w:val="mn-MN"/>
                                </w:rPr>
                              </w:pPr>
                              <w:r>
                                <w:rPr>
                                  <w:sz w:val="16"/>
                                  <w:lang w:val="mn-MN"/>
                                </w:rPr>
                                <w:t>Чийдэн</w:t>
                              </w:r>
                            </w:p>
                          </w:txbxContent>
                        </wps:txbx>
                        <wps:bodyPr rot="0" vert="horz" wrap="square" lIns="0" tIns="0" rIns="0" bIns="0" anchor="t" anchorCtr="0" upright="1">
                          <a:noAutofit/>
                        </wps:bodyPr>
                      </wps:wsp>
                      <wps:wsp>
                        <wps:cNvPr id="10510" name="Text Box 11061">
                          <a:extLst>
                            <a:ext uri="{C183D7F6-B498-43B3-948B-1728B52AA6E4}">
                              <adec:decorative xmlns:adec="http://schemas.microsoft.com/office/drawing/2017/decorative" val="1"/>
                            </a:ext>
                          </a:extLst>
                        </wps:cNvPr>
                        <wps:cNvSpPr txBox="1">
                          <a:spLocks/>
                        </wps:cNvSpPr>
                        <wps:spPr bwMode="auto">
                          <a:xfrm>
                            <a:off x="2641" y="754"/>
                            <a:ext cx="1119"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5054A" w14:textId="5E98C45D" w:rsidR="009D752D" w:rsidRPr="009D752D" w:rsidRDefault="00766652" w:rsidP="009D752D">
                              <w:pPr>
                                <w:spacing w:line="179" w:lineRule="exact"/>
                                <w:rPr>
                                  <w:sz w:val="16"/>
                                  <w:lang w:val="mn-MN"/>
                                </w:rPr>
                              </w:pPr>
                              <w:ins w:id="2096" w:author="Enkhtaivan Gundsamba" w:date="2023-10-19T16:19:00Z">
                                <w:r w:rsidRPr="004670F9">
                                  <w:rPr>
                                    <w:color w:val="002060"/>
                                    <w:sz w:val="22"/>
                                    <w:szCs w:val="22"/>
                                    <w:lang w:val="mn-MN"/>
                                  </w:rPr>
                                  <w:t>Тэжээл</w:t>
                                </w:r>
                                <w:r w:rsidDel="00766652">
                                  <w:rPr>
                                    <w:sz w:val="16"/>
                                    <w:lang w:val="mn-MN"/>
                                  </w:rPr>
                                  <w:t xml:space="preserve"> </w:t>
                                </w:r>
                              </w:ins>
                              <w:del w:id="2097" w:author="Enkhtaivan Gundsamba" w:date="2023-10-19T16:19:00Z">
                                <w:r w:rsidR="009D752D" w:rsidDel="00766652">
                                  <w:rPr>
                                    <w:sz w:val="16"/>
                                    <w:lang w:val="mn-MN"/>
                                  </w:rPr>
                                  <w:delText>Нийлүүлэлт</w:delText>
                                </w:r>
                              </w:del>
                            </w:p>
                          </w:txbxContent>
                        </wps:txbx>
                        <wps:bodyPr rot="0" vert="horz" wrap="square" lIns="0" tIns="0" rIns="0" bIns="0" anchor="t" anchorCtr="0" upright="1">
                          <a:noAutofit/>
                        </wps:bodyPr>
                      </wps:wsp>
                      <wps:wsp>
                        <wps:cNvPr id="10511" name="Text Box 11062"/>
                        <wps:cNvSpPr txBox="1">
                          <a:spLocks/>
                        </wps:cNvSpPr>
                        <wps:spPr bwMode="auto">
                          <a:xfrm>
                            <a:off x="4111" y="501"/>
                            <a:ext cx="965"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8CA7C" w14:textId="123312AE" w:rsidR="009D752D" w:rsidRPr="009D752D" w:rsidRDefault="009D752D" w:rsidP="009D752D">
                              <w:pPr>
                                <w:spacing w:line="237" w:lineRule="auto"/>
                                <w:ind w:left="36" w:right="18" w:hanging="36"/>
                                <w:jc w:val="both"/>
                                <w:rPr>
                                  <w:sz w:val="16"/>
                                  <w:lang w:val="mn-MN"/>
                                </w:rPr>
                              </w:pPr>
                              <w:r w:rsidRPr="009D752D">
                                <w:rPr>
                                  <w:sz w:val="16"/>
                                  <w:lang w:val="mn-MN"/>
                                </w:rPr>
                                <w:t>Туршилтанд байгаа тогтворжуулагч</w:t>
                              </w:r>
                            </w:p>
                          </w:txbxContent>
                        </wps:txbx>
                        <wps:bodyPr rot="0" vert="horz" wrap="square" lIns="0" tIns="0" rIns="0" bIns="0" anchor="t" anchorCtr="0" upright="1">
                          <a:noAutofit/>
                        </wps:bodyPr>
                      </wps:wsp>
                      <wps:wsp>
                        <wps:cNvPr id="10512" name="Text Box 11063"/>
                        <wps:cNvSpPr txBox="1">
                          <a:spLocks/>
                        </wps:cNvSpPr>
                        <wps:spPr bwMode="auto">
                          <a:xfrm>
                            <a:off x="7506" y="1581"/>
                            <a:ext cx="108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CF8C0" w14:textId="453BB211" w:rsidR="009D752D" w:rsidRPr="009D752D" w:rsidRDefault="009D752D" w:rsidP="009D752D">
                              <w:pPr>
                                <w:spacing w:line="179" w:lineRule="exact"/>
                                <w:rPr>
                                  <w:sz w:val="16"/>
                                  <w:lang w:val="mn-MN"/>
                                </w:rPr>
                              </w:pPr>
                              <w:r>
                                <w:rPr>
                                  <w:sz w:val="16"/>
                                  <w:lang w:val="mn-MN"/>
                                </w:rPr>
                                <w:t>Шулуутгагч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74013CF" id="Group 11027" o:spid="_x0000_s1029" style="position:absolute;margin-left:142pt;margin-top:13.45pt;width:311.45pt;height:100.3pt;z-index:-15513088;mso-wrap-distance-left:0;mso-wrap-distance-right:0;mso-position-horizontal-relative:page" coordorigin="2641,-215" coordsize="6229,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">
                <v:shape id="Freeform 11028" o:spid="_x0000_s1030" style="position:absolute;left:3362;top:281;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" path="m36,l22,3,11,11,3,22,,36,3,50r8,11l22,69r14,3l50,69,62,61,69,50,72,36,69,22,62,11,50,3,36,xe" filled="f" strokeweight=".17586mm">
                  <v:path arrowok="t" o:connecttype="custom" o:connectlocs="36,281;22,284;11,292;3,303;0,317;3,331;11,342;22,350;36,353;50,350;62,342;69,331;72,317;69,303;62,292;50,284;36,281" o:connectangles="0,0,0,0,0,0,0,0,0,0,0,0,0,0,0,0,0"/>
                </v:shape>
                <v:rect id="Rectangle 11029" o:spid="_x0000_s1031" style="position:absolute;left:3960;top:225;width:1108;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" filled="f" strokeweight=".17606mm">
                  <v:path arrowok="t"/>
                </v:rect>
                <v:line id="Line 11030" o:spid="_x0000_s1032" style="position:absolute;visibility:visible;mso-wrap-style:square" from="3438,318" to="395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" strokeweight=".17531mm">
                  <o:lock v:ext="edit" shapetype="f"/>
                </v:line>
                <v:shape id="Freeform 11031" o:spid="_x0000_s1033" style="position:absolute;left:3362;top:1655;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" path="m36,l22,3,11,10,3,22,,36,3,49r8,12l22,69r14,2l50,69,62,61,69,49,72,36,69,22,62,10,50,3,36,xe" filled="f" strokeweight=".17586mm">
                  <v:path arrowok="t" o:connecttype="custom" o:connectlocs="36,1656;22,1659;11,1666;3,1678;0,1692;3,1705;11,1717;22,1725;36,1727;50,1725;62,1717;69,1705;72,1692;69,1678;62,1666;50,1659;36,1656" o:connectangles="0,0,0,0,0,0,0,0,0,0,0,0,0,0,0,0,0"/>
                </v:shape>
                <v:line id="Line 11032" o:spid="_x0000_s1034" style="position:absolute;visibility:visible;mso-wrap-style:square" from="3438,1693" to="3956,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" strokeweight=".17531mm">
                  <o:lock v:ext="edit" shapetype="f"/>
                </v:line>
                <v:line id="Line 11033" o:spid="_x0000_s1035" style="position:absolute;visibility:visible;mso-wrap-style:square" from="5067,938" to="556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" strokeweight=".17531mm">
                  <o:lock v:ext="edit" shapetype="f"/>
                </v:line>
                <v:line id="Line 11034" o:spid="_x0000_s1036" style="position:absolute;visibility:visible;mso-wrap-style:square" from="5067,318" to="555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" strokeweight=".17531mm">
                  <o:lock v:ext="edit" shapetype="f"/>
                </v:line>
                <v:shape id="Freeform 11035" o:spid="_x0000_s1037" style="position:absolute;left:5558;top:281;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" path="m36,l22,3,11,11,3,22,,36,3,50r8,11l22,69r14,3l51,69,62,61,70,50,72,36,70,22,62,11,51,3,36,xe" filled="f" strokeweight=".17586mm">
                  <v:path arrowok="t" o:connecttype="custom" o:connectlocs="36,281;22,284;11,292;3,303;0,317;3,331;11,342;22,350;36,353;51,350;62,342;70,331;72,317;70,303;62,292;51,284;36,281" o:connectangles="0,0,0,0,0,0,0,0,0,0,0,0,0,0,0,0,0"/>
                </v:shape>
                <v:line id="Line 11036" o:spid="_x0000_s1038" style="position:absolute;visibility:visible;mso-wrap-style:square" from="5628,938" to="612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" strokeweight=".17531mm">
                  <o:lock v:ext="edit" shapetype="f"/>
                </v:line>
                <v:line id="Line 11037" o:spid="_x0000_s1039" style="position:absolute;visibility:visible;mso-wrap-style:square" from="5631,318" to="612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" strokeweight=".17531mm">
                  <o:lock v:ext="edit" shapetype="f"/>
                </v:line>
                <v:line id="Line 11038" o:spid="_x0000_s1040" style="position:absolute;visibility:visible;mso-wrap-style:square" from="6127,321" to="61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" strokeweight=".17642mm">
                  <o:lock v:ext="edit" shapetype="f"/>
                </v:line>
                <v:line id="Line 11039" o:spid="_x0000_s1041" style="position:absolute;visibility:visible;mso-wrap-style:square" from="6199,1383" to="886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" strokeweight=".17531mm">
                  <o:lock v:ext="edit" shapetype="f"/>
                </v:line>
                <v:line id="Line 11040" o:spid="_x0000_s1042" style="position:absolute;visibility:visible;mso-wrap-style:square" from="6202,631" to="694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" strokeweight=".17531mm">
                  <o:lock v:ext="edit" shapetype="f"/>
                </v:line>
                <v:rect id="Rectangle 11041" o:spid="_x0000_s1043" style="position:absolute;left:6933;top:569;width:172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" filled="f" strokeweight=".17533mm">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42" o:spid="_x0000_s1044" type="#_x0000_t75" style="position:absolute;left:6712;top:628;width:288;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">
                  <v:imagedata r:id="rId11" o:title=""/>
                  <o:lock v:ext="edit" aspectratio="f"/>
                </v:shape>
                <v:shape id="Picture 11043" o:spid="_x0000_s1045" type="#_x0000_t75" style="position:absolute;left:8587;top:626;width:283;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">
                  <v:imagedata r:id="rId12" o:title=""/>
                  <o:lock v:ext="edit" aspectratio="f"/>
                </v:shape>
                <v:line id="Line 11044" o:spid="_x0000_s1046" style="position:absolute;visibility:visible;mso-wrap-style:square" from="8870,1383" to="8870,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" strokeweight=".17642mm">
                  <o:lock v:ext="edit" shapetype="f"/>
                </v:line>
                <v:shape id="Freeform 11045" o:spid="_x0000_s1047" style="position:absolute;left:7673;top:1247;width:233;height:267;visibility:visible;mso-wrap-style:square;v-text-anchor:top" coordsize="23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" path="m,134l232,267,232,,,134xe" filled="f" strokeweight=".17594mm">
                  <v:path arrowok="t" o:connecttype="custom" o:connectlocs="0,1381;232,1514;232,1247;0,1381" o:connectangles="0,0,0,0"/>
                </v:shape>
                <v:line id="Line 11046" o:spid="_x0000_s1048" style="position:absolute;visibility:visible;mso-wrap-style:square" from="7681,1248" to="7681,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" strokeweight=".17642mm">
                  <o:lock v:ext="edit" shapetype="f"/>
                </v:line>
                <v:rect id="Rectangle 11047" o:spid="_x0000_s1049" style="position:absolute;left:6055;top:401;width:14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" filled="f" strokeweight=".17631mm">
                  <v:path arrowok="t"/>
                </v:rect>
                <v:line id="Line 11048" o:spid="_x0000_s1050" style="position:absolute;visibility:visible;mso-wrap-style:square" from="6127,858" to="612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" strokeweight=".17642mm">
                  <o:lock v:ext="edit" shapetype="f"/>
                </v:line>
                <v:line id="Line 11049" o:spid="_x0000_s1051" style="position:absolute;visibility:visible;mso-wrap-style:square" from="5064,1693" to="5561,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" strokeweight=".17531mm">
                  <o:lock v:ext="edit" shapetype="f"/>
                </v:line>
                <v:line id="Line 11050" o:spid="_x0000_s1052" style="position:absolute;visibility:visible;mso-wrap-style:square" from="5076,1072" to="5552,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" strokeweight=".17531mm">
                  <o:lock v:ext="edit" shapetype="f"/>
                </v:line>
                <v:line id="Line 11051" o:spid="_x0000_s1053" style="position:absolute;visibility:visible;mso-wrap-style:square" from="5631,1693" to="6126,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" strokeweight=".17531mm">
                  <o:lock v:ext="edit" shapetype="f"/>
                </v:line>
                <v:line id="Line 11052" o:spid="_x0000_s1054" style="position:absolute;visibility:visible;mso-wrap-style:square" from="5631,1072" to="6126,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" strokeweight=".17531mm">
                  <o:lock v:ext="edit" shapetype="f"/>
                </v:line>
                <v:line id="Line 11053" o:spid="_x0000_s1055" style="position:absolute;visibility:visible;mso-wrap-style:square" from="6127,1075" to="6127,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" strokeweight=".17642mm">
                  <o:lock v:ext="edit" shapetype="f"/>
                </v:line>
                <v:rect id="Rectangle 11054" o:spid="_x0000_s1056" style="position:absolute;left:6055;top:1155;width:14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" filled="f" strokeweight=".17631mm">
                  <v:path arrowok="t"/>
                </v:rect>
                <v:line id="Line 11055" o:spid="_x0000_s1057" style="position:absolute;visibility:visible;mso-wrap-style:square" from="6127,1612" to="6127,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" strokeweight=".17642mm">
                  <o:lock v:ext="edit" shapetype="f"/>
                </v:line>
                <v:shape id="Freeform 11056" o:spid="_x0000_s1058" style="position:absolute;left:5558;top:901;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" path="m36,l22,2,11,10,3,21,,35,3,49r8,12l22,68r14,3l51,68,62,61,70,49,72,35,70,21,62,10,51,2,36,xe" filled="f" strokeweight=".17586mm">
                  <v:path arrowok="t" o:connecttype="custom" o:connectlocs="36,902;22,904;11,912;3,923;0,937;3,951;11,963;22,970;36,973;51,970;62,963;70,951;72,937;70,923;62,912;51,904;36,902" o:connectangles="0,0,0,0,0,0,0,0,0,0,0,0,0,0,0,0,0"/>
                </v:shape>
                <v:shape id="Freeform 11057" o:spid="_x0000_s1059" style="position:absolute;left:5558;top:1035;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" path="m36,l22,2,11,10,3,22,,35,3,49r8,12l22,68r14,3l51,68,62,61,70,49,72,35,70,22,62,10,51,2,36,xe" filled="f" strokeweight=".17586mm">
                  <v:path arrowok="t" o:connecttype="custom" o:connectlocs="36,1036;22,1038;11,1046;3,1058;0,1071;3,1085;11,1097;22,1104;36,1107;51,1104;62,1097;70,1085;72,1071;70,1058;62,1046;51,1038;36,1036" o:connectangles="0,0,0,0,0,0,0,0,0,0,0,0,0,0,0,0,0"/>
                </v:shape>
                <v:shape id="Freeform 11058" o:spid="_x0000_s1060" style="position:absolute;left:5558;top:1655;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" path="m36,l22,3,11,10,3,22,,36,3,49r8,12l22,69r14,2l51,69,62,61,70,49,72,36,70,22,62,10,51,3,36,xe" filled="f" strokeweight=".17586mm">
                  <v:path arrowok="t" o:connecttype="custom" o:connectlocs="36,1656;22,1659;11,1666;3,1678;0,1692;3,1705;11,1717;22,1725;36,1727;51,1725;62,1717;70,1705;72,1692;70,1678;62,1666;51,1659;36,1656" o:connectangles="0,0,0,0,0,0,0,0,0,0,0,0,0,0,0,0,0"/>
                </v:shape>
                <v:shape id="Text Box 11059" o:spid="_x0000_s1061" type="#_x0000_t202" style="position:absolute;left:6055;top:-215;width:117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" filled="f" stroked="f">
                  <v:path arrowok="t"/>
                  <v:textbox inset="0,0,0,0">
                    <w:txbxContent>
                      <w:p w14:paraId="6304EFBA" w14:textId="5C577F0E" w:rsidR="009D752D" w:rsidRPr="009D752D" w:rsidRDefault="009D752D" w:rsidP="009D752D">
                        <w:pPr>
                          <w:spacing w:line="179" w:lineRule="exact"/>
                          <w:rPr>
                            <w:sz w:val="16"/>
                            <w:lang w:val="mn-MN"/>
                          </w:rPr>
                        </w:pPr>
                        <w:r>
                          <w:rPr>
                            <w:sz w:val="16"/>
                            <w:lang w:val="mn-MN"/>
                          </w:rPr>
                          <w:t>Эсэргүүцэл</w:t>
                        </w:r>
                      </w:p>
                    </w:txbxContent>
                  </v:textbox>
                </v:shape>
                <v:shape id="Text Box 11060" o:spid="_x0000_s1062" type="#_x0000_t202" style="position:absolute;left:7593;top:225;width:92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" filled="f" stroked="f">
                  <v:path arrowok="t"/>
                  <v:textbox inset="0,0,0,0">
                    <w:txbxContent>
                      <w:p w14:paraId="4F6D8F08" w14:textId="523260FF" w:rsidR="009D752D" w:rsidRPr="009D752D" w:rsidRDefault="009D752D" w:rsidP="009D752D">
                        <w:pPr>
                          <w:spacing w:line="179" w:lineRule="exact"/>
                          <w:rPr>
                            <w:sz w:val="16"/>
                            <w:lang w:val="mn-MN"/>
                          </w:rPr>
                        </w:pPr>
                        <w:r>
                          <w:rPr>
                            <w:sz w:val="16"/>
                            <w:lang w:val="mn-MN"/>
                          </w:rPr>
                          <w:t>Чийдэн</w:t>
                        </w:r>
                      </w:p>
                    </w:txbxContent>
                  </v:textbox>
                </v:shape>
                <v:shape id="Text Box 11061" o:spid="_x0000_s1063" type="#_x0000_t202" style="position:absolute;left:2641;top:754;width:1119;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" filled="f" stroked="f">
                  <v:path arrowok="t"/>
                  <v:textbox inset="0,0,0,0">
                    <w:txbxContent>
                      <w:p w14:paraId="3915054A" w14:textId="5E98C45D" w:rsidR="009D752D" w:rsidRPr="009D752D" w:rsidRDefault="00766652" w:rsidP="009D752D">
                        <w:pPr>
                          <w:spacing w:line="179" w:lineRule="exact"/>
                          <w:rPr>
                            <w:sz w:val="16"/>
                            <w:lang w:val="mn-MN"/>
                          </w:rPr>
                        </w:pPr>
                        <w:ins w:id="2099" w:author="Enkhtaivan Gundsamba" w:date="2023-10-19T16:19:00Z">
                          <w:r w:rsidRPr="004670F9">
                            <w:rPr>
                              <w:color w:val="002060"/>
                              <w:sz w:val="22"/>
                              <w:szCs w:val="22"/>
                              <w:lang w:val="mn-MN"/>
                            </w:rPr>
                            <w:t>Тэжээл</w:t>
                          </w:r>
                          <w:r w:rsidDel="00766652">
                            <w:rPr>
                              <w:sz w:val="16"/>
                              <w:lang w:val="mn-MN"/>
                            </w:rPr>
                            <w:t xml:space="preserve"> </w:t>
                          </w:r>
                        </w:ins>
                        <w:del w:id="2100" w:author="Enkhtaivan Gundsamba" w:date="2023-10-19T16:19:00Z">
                          <w:r w:rsidR="009D752D" w:rsidDel="00766652">
                            <w:rPr>
                              <w:sz w:val="16"/>
                              <w:lang w:val="mn-MN"/>
                            </w:rPr>
                            <w:delText>Нийлүүлэлт</w:delText>
                          </w:r>
                        </w:del>
                      </w:p>
                    </w:txbxContent>
                  </v:textbox>
                </v:shape>
                <v:shape id="Text Box 11062" o:spid="_x0000_s1064" type="#_x0000_t202" style="position:absolute;left:4111;top:501;width:965;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" filled="f" stroked="f">
                  <v:path arrowok="t"/>
                  <v:textbox inset="0,0,0,0">
                    <w:txbxContent>
                      <w:p w14:paraId="7678CA7C" w14:textId="123312AE" w:rsidR="009D752D" w:rsidRPr="009D752D" w:rsidRDefault="009D752D" w:rsidP="009D752D">
                        <w:pPr>
                          <w:spacing w:line="237" w:lineRule="auto"/>
                          <w:ind w:left="36" w:right="18" w:hanging="36"/>
                          <w:jc w:val="both"/>
                          <w:rPr>
                            <w:sz w:val="16"/>
                            <w:lang w:val="mn-MN"/>
                          </w:rPr>
                        </w:pPr>
                        <w:r w:rsidRPr="009D752D">
                          <w:rPr>
                            <w:sz w:val="16"/>
                            <w:lang w:val="mn-MN"/>
                          </w:rPr>
                          <w:t>Туршилтанд байгаа тогтворжуулагч</w:t>
                        </w:r>
                      </w:p>
                    </w:txbxContent>
                  </v:textbox>
                </v:shape>
                <v:shape id="Text Box 11063" o:spid="_x0000_s1065" type="#_x0000_t202" style="position:absolute;left:7506;top:1581;width:108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" filled="f" stroked="f">
                  <v:path arrowok="t"/>
                  <v:textbox inset="0,0,0,0">
                    <w:txbxContent>
                      <w:p w14:paraId="12FCF8C0" w14:textId="453BB211" w:rsidR="009D752D" w:rsidRPr="009D752D" w:rsidRDefault="009D752D" w:rsidP="009D752D">
                        <w:pPr>
                          <w:spacing w:line="179" w:lineRule="exact"/>
                          <w:rPr>
                            <w:sz w:val="16"/>
                            <w:lang w:val="mn-MN"/>
                          </w:rPr>
                        </w:pPr>
                        <w:r>
                          <w:rPr>
                            <w:sz w:val="16"/>
                            <w:lang w:val="mn-MN"/>
                          </w:rPr>
                          <w:t>Шулуутгагч</w:t>
                        </w:r>
                      </w:p>
                    </w:txbxContent>
                  </v:textbox>
                </v:shape>
                <w10:wrap type="topAndBottom" anchorx="page"/>
              </v:group>
            </w:pict>
          </mc:Fallback>
        </mc:AlternateContent>
      </w:r>
    </w:p>
    <w:p w14:paraId="72857546" w14:textId="0850894E" w:rsidR="004270E8" w:rsidRPr="006B4F01" w:rsidRDefault="004270E8">
      <w:pPr>
        <w:pStyle w:val="BodyText"/>
        <w:rPr>
          <w:rFonts w:ascii="Arial" w:hAnsi="Arial" w:cs="Arial"/>
          <w:sz w:val="24"/>
          <w:szCs w:val="24"/>
          <w:rPrChange w:id="2098" w:author="Enkhtaivan Gundsamba" w:date="2023-11-06T15:35:00Z">
            <w:rPr>
              <w:rFonts w:ascii="Arial" w:hAnsi="Arial" w:cs="Arial"/>
              <w:i/>
              <w:sz w:val="22"/>
              <w:szCs w:val="22"/>
            </w:rPr>
          </w:rPrChange>
        </w:rPr>
      </w:pPr>
    </w:p>
    <w:p w14:paraId="1A15DB02" w14:textId="537F9100" w:rsidR="009D752D" w:rsidRPr="006B4F01" w:rsidRDefault="009D752D">
      <w:pPr>
        <w:pStyle w:val="BodyText"/>
        <w:rPr>
          <w:rFonts w:ascii="Arial" w:hAnsi="Arial" w:cs="Arial"/>
          <w:sz w:val="24"/>
          <w:szCs w:val="24"/>
          <w:rPrChange w:id="2099" w:author="Enkhtaivan Gundsamba" w:date="2023-11-06T15:35:00Z">
            <w:rPr>
              <w:rFonts w:ascii="Arial" w:hAnsi="Arial" w:cs="Arial"/>
              <w:i/>
              <w:sz w:val="22"/>
              <w:szCs w:val="22"/>
            </w:rPr>
          </w:rPrChange>
        </w:rPr>
      </w:pPr>
    </w:p>
    <w:p w14:paraId="5FEA8C75" w14:textId="441B4E14" w:rsidR="009D752D" w:rsidRPr="006B4F01" w:rsidRDefault="009D752D">
      <w:pPr>
        <w:pStyle w:val="BodyText"/>
        <w:rPr>
          <w:rFonts w:ascii="Arial" w:hAnsi="Arial" w:cs="Arial"/>
          <w:sz w:val="24"/>
          <w:szCs w:val="24"/>
          <w:rPrChange w:id="2100" w:author="Enkhtaivan Gundsamba" w:date="2023-11-06T15:35:00Z">
            <w:rPr>
              <w:rFonts w:ascii="Arial" w:hAnsi="Arial" w:cs="Arial"/>
              <w:i/>
              <w:sz w:val="22"/>
              <w:szCs w:val="22"/>
            </w:rPr>
          </w:rPrChange>
        </w:rPr>
      </w:pPr>
    </w:p>
    <w:p w14:paraId="668F2C7B" w14:textId="1DAA5502" w:rsidR="009D752D" w:rsidRPr="006B4F01" w:rsidRDefault="009D752D">
      <w:pPr>
        <w:pStyle w:val="BodyText"/>
        <w:rPr>
          <w:rFonts w:ascii="Arial" w:hAnsi="Arial" w:cs="Arial"/>
          <w:sz w:val="24"/>
          <w:szCs w:val="24"/>
          <w:rPrChange w:id="2101" w:author="Enkhtaivan Gundsamba" w:date="2023-11-06T15:35:00Z">
            <w:rPr>
              <w:rFonts w:ascii="Arial" w:hAnsi="Arial" w:cs="Arial"/>
              <w:i/>
              <w:sz w:val="22"/>
              <w:szCs w:val="22"/>
            </w:rPr>
          </w:rPrChange>
        </w:rPr>
      </w:pPr>
    </w:p>
    <w:p w14:paraId="2A8BFDE7" w14:textId="77777777" w:rsidR="009D752D" w:rsidRPr="006B4F01" w:rsidRDefault="009D752D">
      <w:pPr>
        <w:pStyle w:val="BodyText"/>
        <w:rPr>
          <w:rFonts w:ascii="Arial" w:hAnsi="Arial" w:cs="Arial"/>
          <w:sz w:val="24"/>
          <w:szCs w:val="24"/>
          <w:rPrChange w:id="2102" w:author="Enkhtaivan Gundsamba" w:date="2023-11-06T15:35:00Z">
            <w:rPr>
              <w:rFonts w:ascii="Arial" w:hAnsi="Arial" w:cs="Arial"/>
              <w:i/>
              <w:sz w:val="22"/>
              <w:szCs w:val="22"/>
            </w:rPr>
          </w:rPrChange>
        </w:rPr>
      </w:pPr>
    </w:p>
    <w:p w14:paraId="04F0FEA3" w14:textId="14B7DB07" w:rsidR="004270E8" w:rsidRPr="006B4F01" w:rsidRDefault="001465B2">
      <w:pPr>
        <w:pStyle w:val="BodyText"/>
        <w:spacing w:before="11"/>
        <w:rPr>
          <w:rFonts w:ascii="Arial" w:hAnsi="Arial" w:cs="Arial"/>
          <w:sz w:val="24"/>
          <w:szCs w:val="24"/>
          <w:rPrChange w:id="2103" w:author="Enkhtaivan Gundsamba" w:date="2023-11-06T15:35:00Z">
            <w:rPr>
              <w:rFonts w:ascii="Arial" w:hAnsi="Arial" w:cs="Arial"/>
              <w:i/>
              <w:sz w:val="22"/>
              <w:szCs w:val="22"/>
            </w:rPr>
          </w:rPrChange>
        </w:rPr>
      </w:pPr>
      <w:r w:rsidRPr="006B4F01">
        <w:rPr>
          <w:rFonts w:ascii="Arial" w:hAnsi="Arial" w:cs="Arial"/>
          <w:noProof/>
          <w:sz w:val="24"/>
          <w:szCs w:val="24"/>
          <w:rPrChange w:id="2104" w:author="Enkhtaivan Gundsamba" w:date="2023-11-06T15:35:00Z">
            <w:rPr>
              <w:rFonts w:ascii="Arial" w:hAnsi="Arial" w:cs="Arial"/>
              <w:noProof/>
              <w:sz w:val="22"/>
              <w:szCs w:val="22"/>
            </w:rPr>
          </w:rPrChange>
        </w:rPr>
        <mc:AlternateContent>
          <mc:Choice Requires="wpg">
            <w:drawing>
              <wp:anchor distT="0" distB="0" distL="0" distR="0" simplePos="0" relativeHeight="487759872" behindDoc="1" locked="0" layoutInCell="1" allowOverlap="1" wp14:anchorId="14DA62C4" wp14:editId="190BBDFD">
                <wp:simplePos x="0" y="0"/>
                <wp:positionH relativeFrom="page">
                  <wp:posOffset>1974215</wp:posOffset>
                </wp:positionH>
                <wp:positionV relativeFrom="paragraph">
                  <wp:posOffset>104775</wp:posOffset>
                </wp:positionV>
                <wp:extent cx="3661410" cy="1035685"/>
                <wp:effectExtent l="0" t="0" r="21590" b="5715"/>
                <wp:wrapTopAndBottom/>
                <wp:docPr id="11082" name="Group 1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1410" cy="1035685"/>
                          <a:chOff x="3109" y="165"/>
                          <a:chExt cx="5766" cy="1631"/>
                        </a:xfrm>
                      </wpg:grpSpPr>
                      <wps:wsp>
                        <wps:cNvPr id="11083" name="Freeform 11028"/>
                        <wps:cNvSpPr>
                          <a:spLocks/>
                        </wps:cNvSpPr>
                        <wps:spPr bwMode="auto">
                          <a:xfrm>
                            <a:off x="3362" y="281"/>
                            <a:ext cx="72" cy="72"/>
                          </a:xfrm>
                          <a:custGeom>
                            <a:avLst/>
                            <a:gdLst>
                              <a:gd name="T0" fmla="+- 0 3398 3362"/>
                              <a:gd name="T1" fmla="*/ T0 w 72"/>
                              <a:gd name="T2" fmla="+- 0 281 281"/>
                              <a:gd name="T3" fmla="*/ 281 h 72"/>
                              <a:gd name="T4" fmla="+- 0 3384 3362"/>
                              <a:gd name="T5" fmla="*/ T4 w 72"/>
                              <a:gd name="T6" fmla="+- 0 284 281"/>
                              <a:gd name="T7" fmla="*/ 284 h 72"/>
                              <a:gd name="T8" fmla="+- 0 3373 3362"/>
                              <a:gd name="T9" fmla="*/ T8 w 72"/>
                              <a:gd name="T10" fmla="+- 0 292 281"/>
                              <a:gd name="T11" fmla="*/ 292 h 72"/>
                              <a:gd name="T12" fmla="+- 0 3365 3362"/>
                              <a:gd name="T13" fmla="*/ T12 w 72"/>
                              <a:gd name="T14" fmla="+- 0 303 281"/>
                              <a:gd name="T15" fmla="*/ 303 h 72"/>
                              <a:gd name="T16" fmla="+- 0 3362 3362"/>
                              <a:gd name="T17" fmla="*/ T16 w 72"/>
                              <a:gd name="T18" fmla="+- 0 317 281"/>
                              <a:gd name="T19" fmla="*/ 317 h 72"/>
                              <a:gd name="T20" fmla="+- 0 3365 3362"/>
                              <a:gd name="T21" fmla="*/ T20 w 72"/>
                              <a:gd name="T22" fmla="+- 0 331 281"/>
                              <a:gd name="T23" fmla="*/ 331 h 72"/>
                              <a:gd name="T24" fmla="+- 0 3373 3362"/>
                              <a:gd name="T25" fmla="*/ T24 w 72"/>
                              <a:gd name="T26" fmla="+- 0 342 281"/>
                              <a:gd name="T27" fmla="*/ 342 h 72"/>
                              <a:gd name="T28" fmla="+- 0 3384 3362"/>
                              <a:gd name="T29" fmla="*/ T28 w 72"/>
                              <a:gd name="T30" fmla="+- 0 350 281"/>
                              <a:gd name="T31" fmla="*/ 350 h 72"/>
                              <a:gd name="T32" fmla="+- 0 3398 3362"/>
                              <a:gd name="T33" fmla="*/ T32 w 72"/>
                              <a:gd name="T34" fmla="+- 0 353 281"/>
                              <a:gd name="T35" fmla="*/ 353 h 72"/>
                              <a:gd name="T36" fmla="+- 0 3412 3362"/>
                              <a:gd name="T37" fmla="*/ T36 w 72"/>
                              <a:gd name="T38" fmla="+- 0 350 281"/>
                              <a:gd name="T39" fmla="*/ 350 h 72"/>
                              <a:gd name="T40" fmla="+- 0 3424 3362"/>
                              <a:gd name="T41" fmla="*/ T40 w 72"/>
                              <a:gd name="T42" fmla="+- 0 342 281"/>
                              <a:gd name="T43" fmla="*/ 342 h 72"/>
                              <a:gd name="T44" fmla="+- 0 3431 3362"/>
                              <a:gd name="T45" fmla="*/ T44 w 72"/>
                              <a:gd name="T46" fmla="+- 0 331 281"/>
                              <a:gd name="T47" fmla="*/ 331 h 72"/>
                              <a:gd name="T48" fmla="+- 0 3434 3362"/>
                              <a:gd name="T49" fmla="*/ T48 w 72"/>
                              <a:gd name="T50" fmla="+- 0 317 281"/>
                              <a:gd name="T51" fmla="*/ 317 h 72"/>
                              <a:gd name="T52" fmla="+- 0 3431 3362"/>
                              <a:gd name="T53" fmla="*/ T52 w 72"/>
                              <a:gd name="T54" fmla="+- 0 303 281"/>
                              <a:gd name="T55" fmla="*/ 303 h 72"/>
                              <a:gd name="T56" fmla="+- 0 3424 3362"/>
                              <a:gd name="T57" fmla="*/ T56 w 72"/>
                              <a:gd name="T58" fmla="+- 0 292 281"/>
                              <a:gd name="T59" fmla="*/ 292 h 72"/>
                              <a:gd name="T60" fmla="+- 0 3412 3362"/>
                              <a:gd name="T61" fmla="*/ T60 w 72"/>
                              <a:gd name="T62" fmla="+- 0 284 281"/>
                              <a:gd name="T63" fmla="*/ 284 h 72"/>
                              <a:gd name="T64" fmla="+- 0 3398 3362"/>
                              <a:gd name="T65" fmla="*/ T64 w 72"/>
                              <a:gd name="T66" fmla="+- 0 281 281"/>
                              <a:gd name="T67" fmla="*/ 28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1" y="11"/>
                                </a:lnTo>
                                <a:lnTo>
                                  <a:pt x="3" y="22"/>
                                </a:lnTo>
                                <a:lnTo>
                                  <a:pt x="0" y="36"/>
                                </a:lnTo>
                                <a:lnTo>
                                  <a:pt x="3" y="50"/>
                                </a:lnTo>
                                <a:lnTo>
                                  <a:pt x="11" y="61"/>
                                </a:lnTo>
                                <a:lnTo>
                                  <a:pt x="22" y="69"/>
                                </a:lnTo>
                                <a:lnTo>
                                  <a:pt x="36" y="72"/>
                                </a:lnTo>
                                <a:lnTo>
                                  <a:pt x="50" y="69"/>
                                </a:lnTo>
                                <a:lnTo>
                                  <a:pt x="62" y="61"/>
                                </a:lnTo>
                                <a:lnTo>
                                  <a:pt x="69" y="50"/>
                                </a:lnTo>
                                <a:lnTo>
                                  <a:pt x="72" y="36"/>
                                </a:lnTo>
                                <a:lnTo>
                                  <a:pt x="69" y="22"/>
                                </a:lnTo>
                                <a:lnTo>
                                  <a:pt x="62" y="11"/>
                                </a:lnTo>
                                <a:lnTo>
                                  <a:pt x="50" y="3"/>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4" name="Rectangle 11029"/>
                        <wps:cNvSpPr>
                          <a:spLocks/>
                        </wps:cNvSpPr>
                        <wps:spPr bwMode="auto">
                          <a:xfrm>
                            <a:off x="3960" y="225"/>
                            <a:ext cx="1108" cy="1566"/>
                          </a:xfrm>
                          <a:prstGeom prst="rect">
                            <a:avLst/>
                          </a:prstGeom>
                          <a:noFill/>
                          <a:ln w="63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5" name="Line 11030"/>
                        <wps:cNvCnPr>
                          <a:cxnSpLocks/>
                        </wps:cNvCnPr>
                        <wps:spPr bwMode="auto">
                          <a:xfrm>
                            <a:off x="3438" y="318"/>
                            <a:ext cx="518"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086" name="Freeform 11031"/>
                        <wps:cNvSpPr>
                          <a:spLocks/>
                        </wps:cNvSpPr>
                        <wps:spPr bwMode="auto">
                          <a:xfrm>
                            <a:off x="3362" y="1655"/>
                            <a:ext cx="72" cy="72"/>
                          </a:xfrm>
                          <a:custGeom>
                            <a:avLst/>
                            <a:gdLst>
                              <a:gd name="T0" fmla="+- 0 3398 3362"/>
                              <a:gd name="T1" fmla="*/ T0 w 72"/>
                              <a:gd name="T2" fmla="+- 0 1656 1656"/>
                              <a:gd name="T3" fmla="*/ 1656 h 72"/>
                              <a:gd name="T4" fmla="+- 0 3384 3362"/>
                              <a:gd name="T5" fmla="*/ T4 w 72"/>
                              <a:gd name="T6" fmla="+- 0 1659 1656"/>
                              <a:gd name="T7" fmla="*/ 1659 h 72"/>
                              <a:gd name="T8" fmla="+- 0 3373 3362"/>
                              <a:gd name="T9" fmla="*/ T8 w 72"/>
                              <a:gd name="T10" fmla="+- 0 1666 1656"/>
                              <a:gd name="T11" fmla="*/ 1666 h 72"/>
                              <a:gd name="T12" fmla="+- 0 3365 3362"/>
                              <a:gd name="T13" fmla="*/ T12 w 72"/>
                              <a:gd name="T14" fmla="+- 0 1678 1656"/>
                              <a:gd name="T15" fmla="*/ 1678 h 72"/>
                              <a:gd name="T16" fmla="+- 0 3362 3362"/>
                              <a:gd name="T17" fmla="*/ T16 w 72"/>
                              <a:gd name="T18" fmla="+- 0 1692 1656"/>
                              <a:gd name="T19" fmla="*/ 1692 h 72"/>
                              <a:gd name="T20" fmla="+- 0 3365 3362"/>
                              <a:gd name="T21" fmla="*/ T20 w 72"/>
                              <a:gd name="T22" fmla="+- 0 1705 1656"/>
                              <a:gd name="T23" fmla="*/ 1705 h 72"/>
                              <a:gd name="T24" fmla="+- 0 3373 3362"/>
                              <a:gd name="T25" fmla="*/ T24 w 72"/>
                              <a:gd name="T26" fmla="+- 0 1717 1656"/>
                              <a:gd name="T27" fmla="*/ 1717 h 72"/>
                              <a:gd name="T28" fmla="+- 0 3384 3362"/>
                              <a:gd name="T29" fmla="*/ T28 w 72"/>
                              <a:gd name="T30" fmla="+- 0 1725 1656"/>
                              <a:gd name="T31" fmla="*/ 1725 h 72"/>
                              <a:gd name="T32" fmla="+- 0 3398 3362"/>
                              <a:gd name="T33" fmla="*/ T32 w 72"/>
                              <a:gd name="T34" fmla="+- 0 1727 1656"/>
                              <a:gd name="T35" fmla="*/ 1727 h 72"/>
                              <a:gd name="T36" fmla="+- 0 3412 3362"/>
                              <a:gd name="T37" fmla="*/ T36 w 72"/>
                              <a:gd name="T38" fmla="+- 0 1725 1656"/>
                              <a:gd name="T39" fmla="*/ 1725 h 72"/>
                              <a:gd name="T40" fmla="+- 0 3424 3362"/>
                              <a:gd name="T41" fmla="*/ T40 w 72"/>
                              <a:gd name="T42" fmla="+- 0 1717 1656"/>
                              <a:gd name="T43" fmla="*/ 1717 h 72"/>
                              <a:gd name="T44" fmla="+- 0 3431 3362"/>
                              <a:gd name="T45" fmla="*/ T44 w 72"/>
                              <a:gd name="T46" fmla="+- 0 1705 1656"/>
                              <a:gd name="T47" fmla="*/ 1705 h 72"/>
                              <a:gd name="T48" fmla="+- 0 3434 3362"/>
                              <a:gd name="T49" fmla="*/ T48 w 72"/>
                              <a:gd name="T50" fmla="+- 0 1692 1656"/>
                              <a:gd name="T51" fmla="*/ 1692 h 72"/>
                              <a:gd name="T52" fmla="+- 0 3431 3362"/>
                              <a:gd name="T53" fmla="*/ T52 w 72"/>
                              <a:gd name="T54" fmla="+- 0 1678 1656"/>
                              <a:gd name="T55" fmla="*/ 1678 h 72"/>
                              <a:gd name="T56" fmla="+- 0 3424 3362"/>
                              <a:gd name="T57" fmla="*/ T56 w 72"/>
                              <a:gd name="T58" fmla="+- 0 1666 1656"/>
                              <a:gd name="T59" fmla="*/ 1666 h 72"/>
                              <a:gd name="T60" fmla="+- 0 3412 3362"/>
                              <a:gd name="T61" fmla="*/ T60 w 72"/>
                              <a:gd name="T62" fmla="+- 0 1659 1656"/>
                              <a:gd name="T63" fmla="*/ 1659 h 72"/>
                              <a:gd name="T64" fmla="+- 0 3398 3362"/>
                              <a:gd name="T65" fmla="*/ T64 w 72"/>
                              <a:gd name="T66" fmla="+- 0 1656 1656"/>
                              <a:gd name="T67" fmla="*/ 165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1" y="10"/>
                                </a:lnTo>
                                <a:lnTo>
                                  <a:pt x="3" y="22"/>
                                </a:lnTo>
                                <a:lnTo>
                                  <a:pt x="0" y="36"/>
                                </a:lnTo>
                                <a:lnTo>
                                  <a:pt x="3" y="49"/>
                                </a:lnTo>
                                <a:lnTo>
                                  <a:pt x="11" y="61"/>
                                </a:lnTo>
                                <a:lnTo>
                                  <a:pt x="22" y="69"/>
                                </a:lnTo>
                                <a:lnTo>
                                  <a:pt x="36" y="71"/>
                                </a:lnTo>
                                <a:lnTo>
                                  <a:pt x="50" y="69"/>
                                </a:lnTo>
                                <a:lnTo>
                                  <a:pt x="62" y="61"/>
                                </a:lnTo>
                                <a:lnTo>
                                  <a:pt x="69" y="49"/>
                                </a:lnTo>
                                <a:lnTo>
                                  <a:pt x="72" y="36"/>
                                </a:lnTo>
                                <a:lnTo>
                                  <a:pt x="69" y="22"/>
                                </a:lnTo>
                                <a:lnTo>
                                  <a:pt x="62" y="10"/>
                                </a:lnTo>
                                <a:lnTo>
                                  <a:pt x="50" y="3"/>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7" name="Line 11032"/>
                        <wps:cNvCnPr>
                          <a:cxnSpLocks/>
                        </wps:cNvCnPr>
                        <wps:spPr bwMode="auto">
                          <a:xfrm>
                            <a:off x="3438" y="1693"/>
                            <a:ext cx="518"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088" name="Line 11033"/>
                        <wps:cNvCnPr>
                          <a:cxnSpLocks/>
                        </wps:cNvCnPr>
                        <wps:spPr bwMode="auto">
                          <a:xfrm>
                            <a:off x="5067" y="938"/>
                            <a:ext cx="494"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089" name="Line 11034"/>
                        <wps:cNvCnPr>
                          <a:cxnSpLocks/>
                        </wps:cNvCnPr>
                        <wps:spPr bwMode="auto">
                          <a:xfrm>
                            <a:off x="5067" y="318"/>
                            <a:ext cx="485"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090" name="Freeform 11035"/>
                        <wps:cNvSpPr>
                          <a:spLocks/>
                        </wps:cNvSpPr>
                        <wps:spPr bwMode="auto">
                          <a:xfrm>
                            <a:off x="5558" y="281"/>
                            <a:ext cx="72" cy="72"/>
                          </a:xfrm>
                          <a:custGeom>
                            <a:avLst/>
                            <a:gdLst>
                              <a:gd name="T0" fmla="+- 0 5594 5558"/>
                              <a:gd name="T1" fmla="*/ T0 w 72"/>
                              <a:gd name="T2" fmla="+- 0 281 281"/>
                              <a:gd name="T3" fmla="*/ 281 h 72"/>
                              <a:gd name="T4" fmla="+- 0 5580 5558"/>
                              <a:gd name="T5" fmla="*/ T4 w 72"/>
                              <a:gd name="T6" fmla="+- 0 284 281"/>
                              <a:gd name="T7" fmla="*/ 284 h 72"/>
                              <a:gd name="T8" fmla="+- 0 5569 5558"/>
                              <a:gd name="T9" fmla="*/ T8 w 72"/>
                              <a:gd name="T10" fmla="+- 0 292 281"/>
                              <a:gd name="T11" fmla="*/ 292 h 72"/>
                              <a:gd name="T12" fmla="+- 0 5561 5558"/>
                              <a:gd name="T13" fmla="*/ T12 w 72"/>
                              <a:gd name="T14" fmla="+- 0 303 281"/>
                              <a:gd name="T15" fmla="*/ 303 h 72"/>
                              <a:gd name="T16" fmla="+- 0 5558 5558"/>
                              <a:gd name="T17" fmla="*/ T16 w 72"/>
                              <a:gd name="T18" fmla="+- 0 317 281"/>
                              <a:gd name="T19" fmla="*/ 317 h 72"/>
                              <a:gd name="T20" fmla="+- 0 5561 5558"/>
                              <a:gd name="T21" fmla="*/ T20 w 72"/>
                              <a:gd name="T22" fmla="+- 0 331 281"/>
                              <a:gd name="T23" fmla="*/ 331 h 72"/>
                              <a:gd name="T24" fmla="+- 0 5569 5558"/>
                              <a:gd name="T25" fmla="*/ T24 w 72"/>
                              <a:gd name="T26" fmla="+- 0 342 281"/>
                              <a:gd name="T27" fmla="*/ 342 h 72"/>
                              <a:gd name="T28" fmla="+- 0 5580 5558"/>
                              <a:gd name="T29" fmla="*/ T28 w 72"/>
                              <a:gd name="T30" fmla="+- 0 350 281"/>
                              <a:gd name="T31" fmla="*/ 350 h 72"/>
                              <a:gd name="T32" fmla="+- 0 5594 5558"/>
                              <a:gd name="T33" fmla="*/ T32 w 72"/>
                              <a:gd name="T34" fmla="+- 0 353 281"/>
                              <a:gd name="T35" fmla="*/ 353 h 72"/>
                              <a:gd name="T36" fmla="+- 0 5609 5558"/>
                              <a:gd name="T37" fmla="*/ T36 w 72"/>
                              <a:gd name="T38" fmla="+- 0 350 281"/>
                              <a:gd name="T39" fmla="*/ 350 h 72"/>
                              <a:gd name="T40" fmla="+- 0 5620 5558"/>
                              <a:gd name="T41" fmla="*/ T40 w 72"/>
                              <a:gd name="T42" fmla="+- 0 342 281"/>
                              <a:gd name="T43" fmla="*/ 342 h 72"/>
                              <a:gd name="T44" fmla="+- 0 5628 5558"/>
                              <a:gd name="T45" fmla="*/ T44 w 72"/>
                              <a:gd name="T46" fmla="+- 0 331 281"/>
                              <a:gd name="T47" fmla="*/ 331 h 72"/>
                              <a:gd name="T48" fmla="+- 0 5630 5558"/>
                              <a:gd name="T49" fmla="*/ T48 w 72"/>
                              <a:gd name="T50" fmla="+- 0 317 281"/>
                              <a:gd name="T51" fmla="*/ 317 h 72"/>
                              <a:gd name="T52" fmla="+- 0 5628 5558"/>
                              <a:gd name="T53" fmla="*/ T52 w 72"/>
                              <a:gd name="T54" fmla="+- 0 303 281"/>
                              <a:gd name="T55" fmla="*/ 303 h 72"/>
                              <a:gd name="T56" fmla="+- 0 5620 5558"/>
                              <a:gd name="T57" fmla="*/ T56 w 72"/>
                              <a:gd name="T58" fmla="+- 0 292 281"/>
                              <a:gd name="T59" fmla="*/ 292 h 72"/>
                              <a:gd name="T60" fmla="+- 0 5609 5558"/>
                              <a:gd name="T61" fmla="*/ T60 w 72"/>
                              <a:gd name="T62" fmla="+- 0 284 281"/>
                              <a:gd name="T63" fmla="*/ 284 h 72"/>
                              <a:gd name="T64" fmla="+- 0 5594 5558"/>
                              <a:gd name="T65" fmla="*/ T64 w 72"/>
                              <a:gd name="T66" fmla="+- 0 281 281"/>
                              <a:gd name="T67" fmla="*/ 28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1" y="11"/>
                                </a:lnTo>
                                <a:lnTo>
                                  <a:pt x="3" y="22"/>
                                </a:lnTo>
                                <a:lnTo>
                                  <a:pt x="0" y="36"/>
                                </a:lnTo>
                                <a:lnTo>
                                  <a:pt x="3" y="50"/>
                                </a:lnTo>
                                <a:lnTo>
                                  <a:pt x="11" y="61"/>
                                </a:lnTo>
                                <a:lnTo>
                                  <a:pt x="22" y="69"/>
                                </a:lnTo>
                                <a:lnTo>
                                  <a:pt x="36" y="72"/>
                                </a:lnTo>
                                <a:lnTo>
                                  <a:pt x="51" y="69"/>
                                </a:lnTo>
                                <a:lnTo>
                                  <a:pt x="62" y="61"/>
                                </a:lnTo>
                                <a:lnTo>
                                  <a:pt x="70" y="50"/>
                                </a:lnTo>
                                <a:lnTo>
                                  <a:pt x="72" y="36"/>
                                </a:lnTo>
                                <a:lnTo>
                                  <a:pt x="70" y="22"/>
                                </a:lnTo>
                                <a:lnTo>
                                  <a:pt x="62" y="11"/>
                                </a:lnTo>
                                <a:lnTo>
                                  <a:pt x="51" y="3"/>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1" name="Line 11036"/>
                        <wps:cNvCnPr>
                          <a:cxnSpLocks/>
                        </wps:cNvCnPr>
                        <wps:spPr bwMode="auto">
                          <a:xfrm>
                            <a:off x="5628" y="938"/>
                            <a:ext cx="498"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092" name="Line 11037"/>
                        <wps:cNvCnPr>
                          <a:cxnSpLocks/>
                        </wps:cNvCnPr>
                        <wps:spPr bwMode="auto">
                          <a:xfrm>
                            <a:off x="5631" y="318"/>
                            <a:ext cx="495"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093" name="Line 11038"/>
                        <wps:cNvCnPr>
                          <a:cxnSpLocks/>
                        </wps:cNvCnPr>
                        <wps:spPr bwMode="auto">
                          <a:xfrm>
                            <a:off x="6127" y="321"/>
                            <a:ext cx="0" cy="81"/>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1094" name="Line 11039"/>
                        <wps:cNvCnPr>
                          <a:cxnSpLocks/>
                        </wps:cNvCnPr>
                        <wps:spPr bwMode="auto">
                          <a:xfrm>
                            <a:off x="6199" y="1383"/>
                            <a:ext cx="2670"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095" name="Line 11040"/>
                        <wps:cNvCnPr>
                          <a:cxnSpLocks/>
                        </wps:cNvCnPr>
                        <wps:spPr bwMode="auto">
                          <a:xfrm>
                            <a:off x="6202" y="631"/>
                            <a:ext cx="738"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096" name="Rectangle 11041"/>
                        <wps:cNvSpPr>
                          <a:spLocks/>
                        </wps:cNvSpPr>
                        <wps:spPr bwMode="auto">
                          <a:xfrm>
                            <a:off x="6933" y="569"/>
                            <a:ext cx="1720" cy="238"/>
                          </a:xfrm>
                          <a:prstGeom prst="rect">
                            <a:avLst/>
                          </a:prstGeom>
                          <a:noFill/>
                          <a:ln w="63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97" name="Picture 1104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6712" y="628"/>
                            <a:ext cx="288"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8" name="Picture 1104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587" y="626"/>
                            <a:ext cx="283" cy="128"/>
                          </a:xfrm>
                          <a:prstGeom prst="rect">
                            <a:avLst/>
                          </a:prstGeom>
                          <a:noFill/>
                          <a:extLst>
                            <a:ext uri="{909E8E84-426E-40DD-AFC4-6F175D3DCCD1}">
                              <a14:hiddenFill xmlns:a14="http://schemas.microsoft.com/office/drawing/2010/main">
                                <a:solidFill>
                                  <a:srgbClr val="FFFFFF"/>
                                </a:solidFill>
                              </a14:hiddenFill>
                            </a:ext>
                          </a:extLst>
                        </pic:spPr>
                      </pic:pic>
                      <wps:wsp>
                        <wps:cNvPr id="11099" name="Line 11044"/>
                        <wps:cNvCnPr>
                          <a:cxnSpLocks/>
                        </wps:cNvCnPr>
                        <wps:spPr bwMode="auto">
                          <a:xfrm>
                            <a:off x="8870" y="1383"/>
                            <a:ext cx="0"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1100" name="Freeform 11045"/>
                        <wps:cNvSpPr>
                          <a:spLocks/>
                        </wps:cNvSpPr>
                        <wps:spPr bwMode="auto">
                          <a:xfrm>
                            <a:off x="7673" y="1247"/>
                            <a:ext cx="233" cy="267"/>
                          </a:xfrm>
                          <a:custGeom>
                            <a:avLst/>
                            <a:gdLst>
                              <a:gd name="T0" fmla="+- 0 7674 7674"/>
                              <a:gd name="T1" fmla="*/ T0 w 233"/>
                              <a:gd name="T2" fmla="+- 0 1381 1247"/>
                              <a:gd name="T3" fmla="*/ 1381 h 267"/>
                              <a:gd name="T4" fmla="+- 0 7906 7674"/>
                              <a:gd name="T5" fmla="*/ T4 w 233"/>
                              <a:gd name="T6" fmla="+- 0 1514 1247"/>
                              <a:gd name="T7" fmla="*/ 1514 h 267"/>
                              <a:gd name="T8" fmla="+- 0 7906 7674"/>
                              <a:gd name="T9" fmla="*/ T8 w 233"/>
                              <a:gd name="T10" fmla="+- 0 1247 1247"/>
                              <a:gd name="T11" fmla="*/ 1247 h 267"/>
                              <a:gd name="T12" fmla="+- 0 7674 7674"/>
                              <a:gd name="T13" fmla="*/ T12 w 233"/>
                              <a:gd name="T14" fmla="+- 0 1381 1247"/>
                              <a:gd name="T15" fmla="*/ 1381 h 267"/>
                            </a:gdLst>
                            <a:ahLst/>
                            <a:cxnLst>
                              <a:cxn ang="0">
                                <a:pos x="T1" y="T3"/>
                              </a:cxn>
                              <a:cxn ang="0">
                                <a:pos x="T5" y="T7"/>
                              </a:cxn>
                              <a:cxn ang="0">
                                <a:pos x="T9" y="T11"/>
                              </a:cxn>
                              <a:cxn ang="0">
                                <a:pos x="T13" y="T15"/>
                              </a:cxn>
                            </a:cxnLst>
                            <a:rect l="0" t="0" r="r" b="b"/>
                            <a:pathLst>
                              <a:path w="233" h="267">
                                <a:moveTo>
                                  <a:pt x="0" y="134"/>
                                </a:moveTo>
                                <a:lnTo>
                                  <a:pt x="232" y="267"/>
                                </a:lnTo>
                                <a:lnTo>
                                  <a:pt x="232" y="0"/>
                                </a:lnTo>
                                <a:lnTo>
                                  <a:pt x="0" y="134"/>
                                </a:lnTo>
                                <a:close/>
                              </a:path>
                            </a:pathLst>
                          </a:custGeom>
                          <a:noFill/>
                          <a:ln w="6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1" name="Line 11046"/>
                        <wps:cNvCnPr>
                          <a:cxnSpLocks/>
                        </wps:cNvCnPr>
                        <wps:spPr bwMode="auto">
                          <a:xfrm>
                            <a:off x="7681" y="1248"/>
                            <a:ext cx="0" cy="26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1102" name="Rectangle 11047"/>
                        <wps:cNvSpPr>
                          <a:spLocks/>
                        </wps:cNvSpPr>
                        <wps:spPr bwMode="auto">
                          <a:xfrm>
                            <a:off x="6055" y="401"/>
                            <a:ext cx="143" cy="452"/>
                          </a:xfrm>
                          <a:prstGeom prst="rect">
                            <a:avLst/>
                          </a:prstGeom>
                          <a:noFill/>
                          <a:ln w="63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3" name="Line 11048"/>
                        <wps:cNvCnPr>
                          <a:cxnSpLocks/>
                        </wps:cNvCnPr>
                        <wps:spPr bwMode="auto">
                          <a:xfrm>
                            <a:off x="6127" y="858"/>
                            <a:ext cx="0" cy="8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1104" name="Line 11049"/>
                        <wps:cNvCnPr>
                          <a:cxnSpLocks/>
                        </wps:cNvCnPr>
                        <wps:spPr bwMode="auto">
                          <a:xfrm>
                            <a:off x="5064" y="1693"/>
                            <a:ext cx="497"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105" name="Line 11050"/>
                        <wps:cNvCnPr>
                          <a:cxnSpLocks/>
                        </wps:cNvCnPr>
                        <wps:spPr bwMode="auto">
                          <a:xfrm>
                            <a:off x="5076" y="1072"/>
                            <a:ext cx="476"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106" name="Line 11051"/>
                        <wps:cNvCnPr>
                          <a:cxnSpLocks/>
                        </wps:cNvCnPr>
                        <wps:spPr bwMode="auto">
                          <a:xfrm>
                            <a:off x="5631" y="1693"/>
                            <a:ext cx="495"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107" name="Line 11052"/>
                        <wps:cNvCnPr>
                          <a:cxnSpLocks/>
                        </wps:cNvCnPr>
                        <wps:spPr bwMode="auto">
                          <a:xfrm>
                            <a:off x="5631" y="1072"/>
                            <a:ext cx="495" cy="0"/>
                          </a:xfrm>
                          <a:prstGeom prst="line">
                            <a:avLst/>
                          </a:prstGeom>
                          <a:noFill/>
                          <a:ln w="6311">
                            <a:solidFill>
                              <a:srgbClr val="000000"/>
                            </a:solidFill>
                            <a:round/>
                            <a:headEnd/>
                            <a:tailEnd/>
                          </a:ln>
                          <a:extLst>
                            <a:ext uri="{909E8E84-426E-40DD-AFC4-6F175D3DCCD1}">
                              <a14:hiddenFill xmlns:a14="http://schemas.microsoft.com/office/drawing/2010/main">
                                <a:noFill/>
                              </a14:hiddenFill>
                            </a:ext>
                          </a:extLst>
                        </wps:spPr>
                        <wps:bodyPr/>
                      </wps:wsp>
                      <wps:wsp>
                        <wps:cNvPr id="11108" name="Line 11053"/>
                        <wps:cNvCnPr>
                          <a:cxnSpLocks/>
                        </wps:cNvCnPr>
                        <wps:spPr bwMode="auto">
                          <a:xfrm>
                            <a:off x="6127" y="1075"/>
                            <a:ext cx="0" cy="81"/>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1109" name="Rectangle 11054"/>
                        <wps:cNvSpPr>
                          <a:spLocks/>
                        </wps:cNvSpPr>
                        <wps:spPr bwMode="auto">
                          <a:xfrm>
                            <a:off x="6055" y="1155"/>
                            <a:ext cx="143" cy="452"/>
                          </a:xfrm>
                          <a:prstGeom prst="rect">
                            <a:avLst/>
                          </a:prstGeom>
                          <a:noFill/>
                          <a:ln w="63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0" name="Line 11055"/>
                        <wps:cNvCnPr>
                          <a:cxnSpLocks/>
                        </wps:cNvCnPr>
                        <wps:spPr bwMode="auto">
                          <a:xfrm>
                            <a:off x="6127" y="1612"/>
                            <a:ext cx="0" cy="81"/>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1111" name="Freeform 11056"/>
                        <wps:cNvSpPr>
                          <a:spLocks/>
                        </wps:cNvSpPr>
                        <wps:spPr bwMode="auto">
                          <a:xfrm>
                            <a:off x="5558" y="901"/>
                            <a:ext cx="72" cy="72"/>
                          </a:xfrm>
                          <a:custGeom>
                            <a:avLst/>
                            <a:gdLst>
                              <a:gd name="T0" fmla="+- 0 5594 5558"/>
                              <a:gd name="T1" fmla="*/ T0 w 72"/>
                              <a:gd name="T2" fmla="+- 0 902 902"/>
                              <a:gd name="T3" fmla="*/ 902 h 72"/>
                              <a:gd name="T4" fmla="+- 0 5580 5558"/>
                              <a:gd name="T5" fmla="*/ T4 w 72"/>
                              <a:gd name="T6" fmla="+- 0 904 902"/>
                              <a:gd name="T7" fmla="*/ 904 h 72"/>
                              <a:gd name="T8" fmla="+- 0 5569 5558"/>
                              <a:gd name="T9" fmla="*/ T8 w 72"/>
                              <a:gd name="T10" fmla="+- 0 912 902"/>
                              <a:gd name="T11" fmla="*/ 912 h 72"/>
                              <a:gd name="T12" fmla="+- 0 5561 5558"/>
                              <a:gd name="T13" fmla="*/ T12 w 72"/>
                              <a:gd name="T14" fmla="+- 0 923 902"/>
                              <a:gd name="T15" fmla="*/ 923 h 72"/>
                              <a:gd name="T16" fmla="+- 0 5558 5558"/>
                              <a:gd name="T17" fmla="*/ T16 w 72"/>
                              <a:gd name="T18" fmla="+- 0 937 902"/>
                              <a:gd name="T19" fmla="*/ 937 h 72"/>
                              <a:gd name="T20" fmla="+- 0 5561 5558"/>
                              <a:gd name="T21" fmla="*/ T20 w 72"/>
                              <a:gd name="T22" fmla="+- 0 951 902"/>
                              <a:gd name="T23" fmla="*/ 951 h 72"/>
                              <a:gd name="T24" fmla="+- 0 5569 5558"/>
                              <a:gd name="T25" fmla="*/ T24 w 72"/>
                              <a:gd name="T26" fmla="+- 0 963 902"/>
                              <a:gd name="T27" fmla="*/ 963 h 72"/>
                              <a:gd name="T28" fmla="+- 0 5580 5558"/>
                              <a:gd name="T29" fmla="*/ T28 w 72"/>
                              <a:gd name="T30" fmla="+- 0 970 902"/>
                              <a:gd name="T31" fmla="*/ 970 h 72"/>
                              <a:gd name="T32" fmla="+- 0 5594 5558"/>
                              <a:gd name="T33" fmla="*/ T32 w 72"/>
                              <a:gd name="T34" fmla="+- 0 973 902"/>
                              <a:gd name="T35" fmla="*/ 973 h 72"/>
                              <a:gd name="T36" fmla="+- 0 5609 5558"/>
                              <a:gd name="T37" fmla="*/ T36 w 72"/>
                              <a:gd name="T38" fmla="+- 0 970 902"/>
                              <a:gd name="T39" fmla="*/ 970 h 72"/>
                              <a:gd name="T40" fmla="+- 0 5620 5558"/>
                              <a:gd name="T41" fmla="*/ T40 w 72"/>
                              <a:gd name="T42" fmla="+- 0 963 902"/>
                              <a:gd name="T43" fmla="*/ 963 h 72"/>
                              <a:gd name="T44" fmla="+- 0 5628 5558"/>
                              <a:gd name="T45" fmla="*/ T44 w 72"/>
                              <a:gd name="T46" fmla="+- 0 951 902"/>
                              <a:gd name="T47" fmla="*/ 951 h 72"/>
                              <a:gd name="T48" fmla="+- 0 5630 5558"/>
                              <a:gd name="T49" fmla="*/ T48 w 72"/>
                              <a:gd name="T50" fmla="+- 0 937 902"/>
                              <a:gd name="T51" fmla="*/ 937 h 72"/>
                              <a:gd name="T52" fmla="+- 0 5628 5558"/>
                              <a:gd name="T53" fmla="*/ T52 w 72"/>
                              <a:gd name="T54" fmla="+- 0 923 902"/>
                              <a:gd name="T55" fmla="*/ 923 h 72"/>
                              <a:gd name="T56" fmla="+- 0 5620 5558"/>
                              <a:gd name="T57" fmla="*/ T56 w 72"/>
                              <a:gd name="T58" fmla="+- 0 912 902"/>
                              <a:gd name="T59" fmla="*/ 912 h 72"/>
                              <a:gd name="T60" fmla="+- 0 5609 5558"/>
                              <a:gd name="T61" fmla="*/ T60 w 72"/>
                              <a:gd name="T62" fmla="+- 0 904 902"/>
                              <a:gd name="T63" fmla="*/ 904 h 72"/>
                              <a:gd name="T64" fmla="+- 0 5594 5558"/>
                              <a:gd name="T65" fmla="*/ T64 w 72"/>
                              <a:gd name="T66" fmla="+- 0 902 902"/>
                              <a:gd name="T67" fmla="*/ 90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2"/>
                                </a:lnTo>
                                <a:lnTo>
                                  <a:pt x="11" y="10"/>
                                </a:lnTo>
                                <a:lnTo>
                                  <a:pt x="3" y="21"/>
                                </a:lnTo>
                                <a:lnTo>
                                  <a:pt x="0" y="35"/>
                                </a:lnTo>
                                <a:lnTo>
                                  <a:pt x="3" y="49"/>
                                </a:lnTo>
                                <a:lnTo>
                                  <a:pt x="11" y="61"/>
                                </a:lnTo>
                                <a:lnTo>
                                  <a:pt x="22" y="68"/>
                                </a:lnTo>
                                <a:lnTo>
                                  <a:pt x="36" y="71"/>
                                </a:lnTo>
                                <a:lnTo>
                                  <a:pt x="51" y="68"/>
                                </a:lnTo>
                                <a:lnTo>
                                  <a:pt x="62" y="61"/>
                                </a:lnTo>
                                <a:lnTo>
                                  <a:pt x="70" y="49"/>
                                </a:lnTo>
                                <a:lnTo>
                                  <a:pt x="72" y="35"/>
                                </a:lnTo>
                                <a:lnTo>
                                  <a:pt x="70" y="21"/>
                                </a:lnTo>
                                <a:lnTo>
                                  <a:pt x="62" y="10"/>
                                </a:lnTo>
                                <a:lnTo>
                                  <a:pt x="51" y="2"/>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2" name="Freeform 11057"/>
                        <wps:cNvSpPr>
                          <a:spLocks/>
                        </wps:cNvSpPr>
                        <wps:spPr bwMode="auto">
                          <a:xfrm>
                            <a:off x="5558" y="1035"/>
                            <a:ext cx="72" cy="72"/>
                          </a:xfrm>
                          <a:custGeom>
                            <a:avLst/>
                            <a:gdLst>
                              <a:gd name="T0" fmla="+- 0 5594 5558"/>
                              <a:gd name="T1" fmla="*/ T0 w 72"/>
                              <a:gd name="T2" fmla="+- 0 1036 1036"/>
                              <a:gd name="T3" fmla="*/ 1036 h 72"/>
                              <a:gd name="T4" fmla="+- 0 5580 5558"/>
                              <a:gd name="T5" fmla="*/ T4 w 72"/>
                              <a:gd name="T6" fmla="+- 0 1038 1036"/>
                              <a:gd name="T7" fmla="*/ 1038 h 72"/>
                              <a:gd name="T8" fmla="+- 0 5569 5558"/>
                              <a:gd name="T9" fmla="*/ T8 w 72"/>
                              <a:gd name="T10" fmla="+- 0 1046 1036"/>
                              <a:gd name="T11" fmla="*/ 1046 h 72"/>
                              <a:gd name="T12" fmla="+- 0 5561 5558"/>
                              <a:gd name="T13" fmla="*/ T12 w 72"/>
                              <a:gd name="T14" fmla="+- 0 1058 1036"/>
                              <a:gd name="T15" fmla="*/ 1058 h 72"/>
                              <a:gd name="T16" fmla="+- 0 5558 5558"/>
                              <a:gd name="T17" fmla="*/ T16 w 72"/>
                              <a:gd name="T18" fmla="+- 0 1071 1036"/>
                              <a:gd name="T19" fmla="*/ 1071 h 72"/>
                              <a:gd name="T20" fmla="+- 0 5561 5558"/>
                              <a:gd name="T21" fmla="*/ T20 w 72"/>
                              <a:gd name="T22" fmla="+- 0 1085 1036"/>
                              <a:gd name="T23" fmla="*/ 1085 h 72"/>
                              <a:gd name="T24" fmla="+- 0 5569 5558"/>
                              <a:gd name="T25" fmla="*/ T24 w 72"/>
                              <a:gd name="T26" fmla="+- 0 1097 1036"/>
                              <a:gd name="T27" fmla="*/ 1097 h 72"/>
                              <a:gd name="T28" fmla="+- 0 5580 5558"/>
                              <a:gd name="T29" fmla="*/ T28 w 72"/>
                              <a:gd name="T30" fmla="+- 0 1104 1036"/>
                              <a:gd name="T31" fmla="*/ 1104 h 72"/>
                              <a:gd name="T32" fmla="+- 0 5594 5558"/>
                              <a:gd name="T33" fmla="*/ T32 w 72"/>
                              <a:gd name="T34" fmla="+- 0 1107 1036"/>
                              <a:gd name="T35" fmla="*/ 1107 h 72"/>
                              <a:gd name="T36" fmla="+- 0 5609 5558"/>
                              <a:gd name="T37" fmla="*/ T36 w 72"/>
                              <a:gd name="T38" fmla="+- 0 1104 1036"/>
                              <a:gd name="T39" fmla="*/ 1104 h 72"/>
                              <a:gd name="T40" fmla="+- 0 5620 5558"/>
                              <a:gd name="T41" fmla="*/ T40 w 72"/>
                              <a:gd name="T42" fmla="+- 0 1097 1036"/>
                              <a:gd name="T43" fmla="*/ 1097 h 72"/>
                              <a:gd name="T44" fmla="+- 0 5628 5558"/>
                              <a:gd name="T45" fmla="*/ T44 w 72"/>
                              <a:gd name="T46" fmla="+- 0 1085 1036"/>
                              <a:gd name="T47" fmla="*/ 1085 h 72"/>
                              <a:gd name="T48" fmla="+- 0 5630 5558"/>
                              <a:gd name="T49" fmla="*/ T48 w 72"/>
                              <a:gd name="T50" fmla="+- 0 1071 1036"/>
                              <a:gd name="T51" fmla="*/ 1071 h 72"/>
                              <a:gd name="T52" fmla="+- 0 5628 5558"/>
                              <a:gd name="T53" fmla="*/ T52 w 72"/>
                              <a:gd name="T54" fmla="+- 0 1058 1036"/>
                              <a:gd name="T55" fmla="*/ 1058 h 72"/>
                              <a:gd name="T56" fmla="+- 0 5620 5558"/>
                              <a:gd name="T57" fmla="*/ T56 w 72"/>
                              <a:gd name="T58" fmla="+- 0 1046 1036"/>
                              <a:gd name="T59" fmla="*/ 1046 h 72"/>
                              <a:gd name="T60" fmla="+- 0 5609 5558"/>
                              <a:gd name="T61" fmla="*/ T60 w 72"/>
                              <a:gd name="T62" fmla="+- 0 1038 1036"/>
                              <a:gd name="T63" fmla="*/ 1038 h 72"/>
                              <a:gd name="T64" fmla="+- 0 5594 5558"/>
                              <a:gd name="T65" fmla="*/ T64 w 72"/>
                              <a:gd name="T66" fmla="+- 0 1036 1036"/>
                              <a:gd name="T67" fmla="*/ 103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2"/>
                                </a:lnTo>
                                <a:lnTo>
                                  <a:pt x="11" y="10"/>
                                </a:lnTo>
                                <a:lnTo>
                                  <a:pt x="3" y="22"/>
                                </a:lnTo>
                                <a:lnTo>
                                  <a:pt x="0" y="35"/>
                                </a:lnTo>
                                <a:lnTo>
                                  <a:pt x="3" y="49"/>
                                </a:lnTo>
                                <a:lnTo>
                                  <a:pt x="11" y="61"/>
                                </a:lnTo>
                                <a:lnTo>
                                  <a:pt x="22" y="68"/>
                                </a:lnTo>
                                <a:lnTo>
                                  <a:pt x="36" y="71"/>
                                </a:lnTo>
                                <a:lnTo>
                                  <a:pt x="51" y="68"/>
                                </a:lnTo>
                                <a:lnTo>
                                  <a:pt x="62" y="61"/>
                                </a:lnTo>
                                <a:lnTo>
                                  <a:pt x="70" y="49"/>
                                </a:lnTo>
                                <a:lnTo>
                                  <a:pt x="72" y="35"/>
                                </a:lnTo>
                                <a:lnTo>
                                  <a:pt x="70" y="22"/>
                                </a:lnTo>
                                <a:lnTo>
                                  <a:pt x="62" y="10"/>
                                </a:lnTo>
                                <a:lnTo>
                                  <a:pt x="51" y="2"/>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3" name="Freeform 11058"/>
                        <wps:cNvSpPr>
                          <a:spLocks/>
                        </wps:cNvSpPr>
                        <wps:spPr bwMode="auto">
                          <a:xfrm>
                            <a:off x="5558" y="1655"/>
                            <a:ext cx="72" cy="72"/>
                          </a:xfrm>
                          <a:custGeom>
                            <a:avLst/>
                            <a:gdLst>
                              <a:gd name="T0" fmla="+- 0 5594 5558"/>
                              <a:gd name="T1" fmla="*/ T0 w 72"/>
                              <a:gd name="T2" fmla="+- 0 1656 1656"/>
                              <a:gd name="T3" fmla="*/ 1656 h 72"/>
                              <a:gd name="T4" fmla="+- 0 5580 5558"/>
                              <a:gd name="T5" fmla="*/ T4 w 72"/>
                              <a:gd name="T6" fmla="+- 0 1659 1656"/>
                              <a:gd name="T7" fmla="*/ 1659 h 72"/>
                              <a:gd name="T8" fmla="+- 0 5569 5558"/>
                              <a:gd name="T9" fmla="*/ T8 w 72"/>
                              <a:gd name="T10" fmla="+- 0 1666 1656"/>
                              <a:gd name="T11" fmla="*/ 1666 h 72"/>
                              <a:gd name="T12" fmla="+- 0 5561 5558"/>
                              <a:gd name="T13" fmla="*/ T12 w 72"/>
                              <a:gd name="T14" fmla="+- 0 1678 1656"/>
                              <a:gd name="T15" fmla="*/ 1678 h 72"/>
                              <a:gd name="T16" fmla="+- 0 5558 5558"/>
                              <a:gd name="T17" fmla="*/ T16 w 72"/>
                              <a:gd name="T18" fmla="+- 0 1692 1656"/>
                              <a:gd name="T19" fmla="*/ 1692 h 72"/>
                              <a:gd name="T20" fmla="+- 0 5561 5558"/>
                              <a:gd name="T21" fmla="*/ T20 w 72"/>
                              <a:gd name="T22" fmla="+- 0 1705 1656"/>
                              <a:gd name="T23" fmla="*/ 1705 h 72"/>
                              <a:gd name="T24" fmla="+- 0 5569 5558"/>
                              <a:gd name="T25" fmla="*/ T24 w 72"/>
                              <a:gd name="T26" fmla="+- 0 1717 1656"/>
                              <a:gd name="T27" fmla="*/ 1717 h 72"/>
                              <a:gd name="T28" fmla="+- 0 5580 5558"/>
                              <a:gd name="T29" fmla="*/ T28 w 72"/>
                              <a:gd name="T30" fmla="+- 0 1725 1656"/>
                              <a:gd name="T31" fmla="*/ 1725 h 72"/>
                              <a:gd name="T32" fmla="+- 0 5594 5558"/>
                              <a:gd name="T33" fmla="*/ T32 w 72"/>
                              <a:gd name="T34" fmla="+- 0 1727 1656"/>
                              <a:gd name="T35" fmla="*/ 1727 h 72"/>
                              <a:gd name="T36" fmla="+- 0 5609 5558"/>
                              <a:gd name="T37" fmla="*/ T36 w 72"/>
                              <a:gd name="T38" fmla="+- 0 1725 1656"/>
                              <a:gd name="T39" fmla="*/ 1725 h 72"/>
                              <a:gd name="T40" fmla="+- 0 5620 5558"/>
                              <a:gd name="T41" fmla="*/ T40 w 72"/>
                              <a:gd name="T42" fmla="+- 0 1717 1656"/>
                              <a:gd name="T43" fmla="*/ 1717 h 72"/>
                              <a:gd name="T44" fmla="+- 0 5628 5558"/>
                              <a:gd name="T45" fmla="*/ T44 w 72"/>
                              <a:gd name="T46" fmla="+- 0 1705 1656"/>
                              <a:gd name="T47" fmla="*/ 1705 h 72"/>
                              <a:gd name="T48" fmla="+- 0 5630 5558"/>
                              <a:gd name="T49" fmla="*/ T48 w 72"/>
                              <a:gd name="T50" fmla="+- 0 1692 1656"/>
                              <a:gd name="T51" fmla="*/ 1692 h 72"/>
                              <a:gd name="T52" fmla="+- 0 5628 5558"/>
                              <a:gd name="T53" fmla="*/ T52 w 72"/>
                              <a:gd name="T54" fmla="+- 0 1678 1656"/>
                              <a:gd name="T55" fmla="*/ 1678 h 72"/>
                              <a:gd name="T56" fmla="+- 0 5620 5558"/>
                              <a:gd name="T57" fmla="*/ T56 w 72"/>
                              <a:gd name="T58" fmla="+- 0 1666 1656"/>
                              <a:gd name="T59" fmla="*/ 1666 h 72"/>
                              <a:gd name="T60" fmla="+- 0 5609 5558"/>
                              <a:gd name="T61" fmla="*/ T60 w 72"/>
                              <a:gd name="T62" fmla="+- 0 1659 1656"/>
                              <a:gd name="T63" fmla="*/ 1659 h 72"/>
                              <a:gd name="T64" fmla="+- 0 5594 5558"/>
                              <a:gd name="T65" fmla="*/ T64 w 72"/>
                              <a:gd name="T66" fmla="+- 0 1656 1656"/>
                              <a:gd name="T67" fmla="*/ 165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1" y="10"/>
                                </a:lnTo>
                                <a:lnTo>
                                  <a:pt x="3" y="22"/>
                                </a:lnTo>
                                <a:lnTo>
                                  <a:pt x="0" y="36"/>
                                </a:lnTo>
                                <a:lnTo>
                                  <a:pt x="3" y="49"/>
                                </a:lnTo>
                                <a:lnTo>
                                  <a:pt x="11" y="61"/>
                                </a:lnTo>
                                <a:lnTo>
                                  <a:pt x="22" y="69"/>
                                </a:lnTo>
                                <a:lnTo>
                                  <a:pt x="36" y="71"/>
                                </a:lnTo>
                                <a:lnTo>
                                  <a:pt x="51" y="69"/>
                                </a:lnTo>
                                <a:lnTo>
                                  <a:pt x="62" y="61"/>
                                </a:lnTo>
                                <a:lnTo>
                                  <a:pt x="70" y="49"/>
                                </a:lnTo>
                                <a:lnTo>
                                  <a:pt x="72" y="36"/>
                                </a:lnTo>
                                <a:lnTo>
                                  <a:pt x="70" y="22"/>
                                </a:lnTo>
                                <a:lnTo>
                                  <a:pt x="62" y="10"/>
                                </a:lnTo>
                                <a:lnTo>
                                  <a:pt x="51" y="3"/>
                                </a:lnTo>
                                <a:lnTo>
                                  <a:pt x="36" y="0"/>
                                </a:lnTo>
                                <a:close/>
                              </a:path>
                            </a:pathLst>
                          </a:custGeom>
                          <a:noFill/>
                          <a:ln w="63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4" name="Text Box 11059"/>
                        <wps:cNvSpPr txBox="1">
                          <a:spLocks/>
                        </wps:cNvSpPr>
                        <wps:spPr bwMode="auto">
                          <a:xfrm>
                            <a:off x="6208" y="165"/>
                            <a:ext cx="6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B4784" w14:textId="77777777" w:rsidR="004270E8" w:rsidRDefault="004B2F50">
                              <w:pPr>
                                <w:spacing w:line="179" w:lineRule="exact"/>
                                <w:rPr>
                                  <w:sz w:val="16"/>
                                </w:rPr>
                              </w:pPr>
                              <w:r>
                                <w:rPr>
                                  <w:sz w:val="16"/>
                                </w:rPr>
                                <w:t>Resistor</w:t>
                              </w:r>
                            </w:p>
                          </w:txbxContent>
                        </wps:txbx>
                        <wps:bodyPr rot="0" vert="horz" wrap="square" lIns="0" tIns="0" rIns="0" bIns="0" anchor="t" anchorCtr="0" upright="1">
                          <a:noAutofit/>
                        </wps:bodyPr>
                      </wps:wsp>
                      <wps:wsp>
                        <wps:cNvPr id="11115" name="Text Box 11060"/>
                        <wps:cNvSpPr txBox="1">
                          <a:spLocks/>
                        </wps:cNvSpPr>
                        <wps:spPr bwMode="auto">
                          <a:xfrm>
                            <a:off x="7593" y="322"/>
                            <a:ext cx="42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A6C18" w14:textId="77777777" w:rsidR="004270E8" w:rsidRDefault="004B2F50">
                              <w:pPr>
                                <w:spacing w:line="179" w:lineRule="exact"/>
                                <w:rPr>
                                  <w:sz w:val="16"/>
                                </w:rPr>
                              </w:pPr>
                              <w:r>
                                <w:rPr>
                                  <w:sz w:val="16"/>
                                </w:rPr>
                                <w:t>Lamp</w:t>
                              </w:r>
                            </w:p>
                          </w:txbxContent>
                        </wps:txbx>
                        <wps:bodyPr rot="0" vert="horz" wrap="square" lIns="0" tIns="0" rIns="0" bIns="0" anchor="t" anchorCtr="0" upright="1">
                          <a:noAutofit/>
                        </wps:bodyPr>
                      </wps:wsp>
                      <wps:wsp>
                        <wps:cNvPr id="11116" name="Text Box 11061"/>
                        <wps:cNvSpPr txBox="1">
                          <a:spLocks/>
                        </wps:cNvSpPr>
                        <wps:spPr bwMode="auto">
                          <a:xfrm>
                            <a:off x="3109" y="837"/>
                            <a:ext cx="51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E49B" w14:textId="77777777" w:rsidR="004270E8" w:rsidRDefault="004B2F50">
                              <w:pPr>
                                <w:spacing w:line="179" w:lineRule="exact"/>
                                <w:rPr>
                                  <w:sz w:val="16"/>
                                </w:rPr>
                              </w:pPr>
                              <w:r>
                                <w:rPr>
                                  <w:sz w:val="16"/>
                                </w:rPr>
                                <w:t>Supply</w:t>
                              </w:r>
                            </w:p>
                          </w:txbxContent>
                        </wps:txbx>
                        <wps:bodyPr rot="0" vert="horz" wrap="square" lIns="0" tIns="0" rIns="0" bIns="0" anchor="t" anchorCtr="0" upright="1">
                          <a:noAutofit/>
                        </wps:bodyPr>
                      </wps:wsp>
                      <wps:wsp>
                        <wps:cNvPr id="11117" name="Text Box 11062"/>
                        <wps:cNvSpPr txBox="1">
                          <a:spLocks/>
                        </wps:cNvSpPr>
                        <wps:spPr bwMode="auto">
                          <a:xfrm>
                            <a:off x="4311" y="725"/>
                            <a:ext cx="50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D193E" w14:textId="77777777" w:rsidR="004270E8" w:rsidRDefault="004B2F50">
                              <w:pPr>
                                <w:spacing w:line="237" w:lineRule="auto"/>
                                <w:ind w:left="36" w:right="18" w:hanging="36"/>
                                <w:jc w:val="both"/>
                                <w:rPr>
                                  <w:sz w:val="16"/>
                                </w:rPr>
                              </w:pPr>
                              <w:r>
                                <w:rPr>
                                  <w:sz w:val="16"/>
                                </w:rPr>
                                <w:t>Ballast</w:t>
                              </w:r>
                              <w:r>
                                <w:rPr>
                                  <w:spacing w:val="-43"/>
                                  <w:sz w:val="16"/>
                                </w:rPr>
                                <w:t xml:space="preserve"> </w:t>
                              </w:r>
                              <w:r>
                                <w:rPr>
                                  <w:sz w:val="16"/>
                                </w:rPr>
                                <w:t>under</w:t>
                              </w:r>
                              <w:r>
                                <w:rPr>
                                  <w:spacing w:val="-43"/>
                                  <w:sz w:val="16"/>
                                </w:rPr>
                                <w:t xml:space="preserve"> </w:t>
                              </w:r>
                              <w:r>
                                <w:rPr>
                                  <w:sz w:val="16"/>
                                </w:rPr>
                                <w:t>test</w:t>
                              </w:r>
                            </w:p>
                          </w:txbxContent>
                        </wps:txbx>
                        <wps:bodyPr rot="0" vert="horz" wrap="square" lIns="0" tIns="0" rIns="0" bIns="0" anchor="t" anchorCtr="0" upright="1">
                          <a:noAutofit/>
                        </wps:bodyPr>
                      </wps:wsp>
                      <wps:wsp>
                        <wps:cNvPr id="11118" name="Text Box 11063"/>
                        <wps:cNvSpPr txBox="1">
                          <a:spLocks/>
                        </wps:cNvSpPr>
                        <wps:spPr bwMode="auto">
                          <a:xfrm>
                            <a:off x="7506" y="1581"/>
                            <a:ext cx="6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2A0EF" w14:textId="77777777" w:rsidR="004270E8" w:rsidRDefault="004B2F50">
                              <w:pPr>
                                <w:spacing w:line="179" w:lineRule="exact"/>
                                <w:rPr>
                                  <w:sz w:val="16"/>
                                </w:rPr>
                              </w:pPr>
                              <w:r>
                                <w:rPr>
                                  <w:sz w:val="16"/>
                                </w:rPr>
                                <w:t>Rectifier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4DA62C4" id="_x0000_s1066" style="position:absolute;margin-left:155.45pt;margin-top:8.25pt;width:288.3pt;height:81.55pt;z-index:-15556608;mso-wrap-distance-left:0;mso-wrap-distance-right:0;mso-position-horizontal-relative:page" coordorigin="3109,165" coordsize="5766,1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">
                <v:shape id="Freeform 11028" o:spid="_x0000_s1067" style="position:absolute;left:3362;top:281;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" path="m36,l22,3,11,11,3,22,,36,3,50r8,11l22,69r14,3l50,69,62,61,69,50,72,36,69,22,62,11,50,3,36,xe" filled="f" strokeweight=".17586mm">
                  <v:path arrowok="t" o:connecttype="custom" o:connectlocs="36,281;22,284;11,292;3,303;0,317;3,331;11,342;22,350;36,353;50,350;62,342;69,331;72,317;69,303;62,292;50,284;36,281" o:connectangles="0,0,0,0,0,0,0,0,0,0,0,0,0,0,0,0,0"/>
                </v:shape>
                <v:rect id="Rectangle 11029" o:spid="_x0000_s1068" style="position:absolute;left:3960;top:225;width:1108;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" filled="f" strokeweight=".17606mm">
                  <v:path arrowok="t"/>
                </v:rect>
                <v:line id="Line 11030" o:spid="_x0000_s1069" style="position:absolute;visibility:visible;mso-wrap-style:square" from="3438,318" to="395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" strokeweight=".17531mm">
                  <o:lock v:ext="edit" shapetype="f"/>
                </v:line>
                <v:shape id="Freeform 11031" o:spid="_x0000_s1070" style="position:absolute;left:3362;top:1655;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" path="m36,l22,3,11,10,3,22,,36,3,49r8,12l22,69r14,2l50,69,62,61,69,49,72,36,69,22,62,10,50,3,36,xe" filled="f" strokeweight=".17586mm">
                  <v:path arrowok="t" o:connecttype="custom" o:connectlocs="36,1656;22,1659;11,1666;3,1678;0,1692;3,1705;11,1717;22,1725;36,1727;50,1725;62,1717;69,1705;72,1692;69,1678;62,1666;50,1659;36,1656" o:connectangles="0,0,0,0,0,0,0,0,0,0,0,0,0,0,0,0,0"/>
                </v:shape>
                <v:line id="Line 11032" o:spid="_x0000_s1071" style="position:absolute;visibility:visible;mso-wrap-style:square" from="3438,1693" to="3956,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" strokeweight=".17531mm">
                  <o:lock v:ext="edit" shapetype="f"/>
                </v:line>
                <v:line id="Line 11033" o:spid="_x0000_s1072" style="position:absolute;visibility:visible;mso-wrap-style:square" from="5067,938" to="556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" strokeweight=".17531mm">
                  <o:lock v:ext="edit" shapetype="f"/>
                </v:line>
                <v:line id="Line 11034" o:spid="_x0000_s1073" style="position:absolute;visibility:visible;mso-wrap-style:square" from="5067,318" to="555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" strokeweight=".17531mm">
                  <o:lock v:ext="edit" shapetype="f"/>
                </v:line>
                <v:shape id="Freeform 11035" o:spid="_x0000_s1074" style="position:absolute;left:5558;top:281;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" path="m36,l22,3,11,11,3,22,,36,3,50r8,11l22,69r14,3l51,69,62,61,70,50,72,36,70,22,62,11,51,3,36,xe" filled="f" strokeweight=".17586mm">
                  <v:path arrowok="t" o:connecttype="custom" o:connectlocs="36,281;22,284;11,292;3,303;0,317;3,331;11,342;22,350;36,353;51,350;62,342;70,331;72,317;70,303;62,292;51,284;36,281" o:connectangles="0,0,0,0,0,0,0,0,0,0,0,0,0,0,0,0,0"/>
                </v:shape>
                <v:line id="Line 11036" o:spid="_x0000_s1075" style="position:absolute;visibility:visible;mso-wrap-style:square" from="5628,938" to="612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" strokeweight=".17531mm">
                  <o:lock v:ext="edit" shapetype="f"/>
                </v:line>
                <v:line id="Line 11037" o:spid="_x0000_s1076" style="position:absolute;visibility:visible;mso-wrap-style:square" from="5631,318" to="612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" strokeweight=".17531mm">
                  <o:lock v:ext="edit" shapetype="f"/>
                </v:line>
                <v:line id="Line 11038" o:spid="_x0000_s1077" style="position:absolute;visibility:visible;mso-wrap-style:square" from="6127,321" to="61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" strokeweight=".17642mm">
                  <o:lock v:ext="edit" shapetype="f"/>
                </v:line>
                <v:line id="Line 11039" o:spid="_x0000_s1078" style="position:absolute;visibility:visible;mso-wrap-style:square" from="6199,1383" to="886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" strokeweight=".17531mm">
                  <o:lock v:ext="edit" shapetype="f"/>
                </v:line>
                <v:line id="Line 11040" o:spid="_x0000_s1079" style="position:absolute;visibility:visible;mso-wrap-style:square" from="6202,631" to="694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" strokeweight=".17531mm">
                  <o:lock v:ext="edit" shapetype="f"/>
                </v:line>
                <v:rect id="Rectangle 11041" o:spid="_x0000_s1080" style="position:absolute;left:6933;top:569;width:172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" filled="f" strokeweight=".17533mm">
                  <v:path arrowok="t"/>
                </v:rect>
                <v:shape id="Picture 11042" o:spid="_x0000_s1081" type="#_x0000_t75" style="position:absolute;left:6712;top:628;width:288;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">
                  <v:imagedata r:id="rId11" o:title=""/>
                  <o:lock v:ext="edit" aspectratio="f"/>
                </v:shape>
                <v:shape id="Picture 11043" o:spid="_x0000_s1082" type="#_x0000_t75" style="position:absolute;left:8587;top:626;width:283;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">
                  <v:imagedata r:id="rId12" o:title=""/>
                  <o:lock v:ext="edit" aspectratio="f"/>
                </v:shape>
                <v:line id="Line 11044" o:spid="_x0000_s1083" style="position:absolute;visibility:visible;mso-wrap-style:square" from="8870,1383" to="8870,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" strokeweight=".17642mm">
                  <o:lock v:ext="edit" shapetype="f"/>
                </v:line>
                <v:shape id="Freeform 11045" o:spid="_x0000_s1084" style="position:absolute;left:7673;top:1247;width:233;height:267;visibility:visible;mso-wrap-style:square;v-text-anchor:top" coordsize="23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" path="m,134l232,267,232,,,134xe" filled="f" strokeweight=".17594mm">
                  <v:path arrowok="t" o:connecttype="custom" o:connectlocs="0,1381;232,1514;232,1247;0,1381" o:connectangles="0,0,0,0"/>
                </v:shape>
                <v:line id="Line 11046" o:spid="_x0000_s1085" style="position:absolute;visibility:visible;mso-wrap-style:square" from="7681,1248" to="7681,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" strokeweight=".17642mm">
                  <o:lock v:ext="edit" shapetype="f"/>
                </v:line>
                <v:rect id="Rectangle 11047" o:spid="_x0000_s1086" style="position:absolute;left:6055;top:401;width:14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" filled="f" strokeweight=".17631mm">
                  <v:path arrowok="t"/>
                </v:rect>
                <v:line id="Line 11048" o:spid="_x0000_s1087" style="position:absolute;visibility:visible;mso-wrap-style:square" from="6127,858" to="612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" strokeweight=".17642mm">
                  <o:lock v:ext="edit" shapetype="f"/>
                </v:line>
                <v:line id="Line 11049" o:spid="_x0000_s1088" style="position:absolute;visibility:visible;mso-wrap-style:square" from="5064,1693" to="5561,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" strokeweight=".17531mm">
                  <o:lock v:ext="edit" shapetype="f"/>
                </v:line>
                <v:line id="Line 11050" o:spid="_x0000_s1089" style="position:absolute;visibility:visible;mso-wrap-style:square" from="5076,1072" to="5552,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" strokeweight=".17531mm">
                  <o:lock v:ext="edit" shapetype="f"/>
                </v:line>
                <v:line id="Line 11051" o:spid="_x0000_s1090" style="position:absolute;visibility:visible;mso-wrap-style:square" from="5631,1693" to="6126,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" strokeweight=".17531mm">
                  <o:lock v:ext="edit" shapetype="f"/>
                </v:line>
                <v:line id="Line 11052" o:spid="_x0000_s1091" style="position:absolute;visibility:visible;mso-wrap-style:square" from="5631,1072" to="6126,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" strokeweight=".17531mm">
                  <o:lock v:ext="edit" shapetype="f"/>
                </v:line>
                <v:line id="Line 11053" o:spid="_x0000_s1092" style="position:absolute;visibility:visible;mso-wrap-style:square" from="6127,1075" to="6127,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" strokeweight=".17642mm">
                  <o:lock v:ext="edit" shapetype="f"/>
                </v:line>
                <v:rect id="Rectangle 11054" o:spid="_x0000_s1093" style="position:absolute;left:6055;top:1155;width:14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" filled="f" strokeweight=".17631mm">
                  <v:path arrowok="t"/>
                </v:rect>
                <v:line id="Line 11055" o:spid="_x0000_s1094" style="position:absolute;visibility:visible;mso-wrap-style:square" from="6127,1612" to="6127,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" strokeweight=".17642mm">
                  <o:lock v:ext="edit" shapetype="f"/>
                </v:line>
                <v:shape id="Freeform 11056" o:spid="_x0000_s1095" style="position:absolute;left:5558;top:901;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" path="m36,l22,2,11,10,3,21,,35,3,49r8,12l22,68r14,3l51,68,62,61,70,49,72,35,70,21,62,10,51,2,36,xe" filled="f" strokeweight=".17586mm">
                  <v:path arrowok="t" o:connecttype="custom" o:connectlocs="36,902;22,904;11,912;3,923;0,937;3,951;11,963;22,970;36,973;51,970;62,963;70,951;72,937;70,923;62,912;51,904;36,902" o:connectangles="0,0,0,0,0,0,0,0,0,0,0,0,0,0,0,0,0"/>
                </v:shape>
                <v:shape id="Freeform 11057" o:spid="_x0000_s1096" style="position:absolute;left:5558;top:1035;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" path="m36,l22,2,11,10,3,22,,35,3,49r8,12l22,68r14,3l51,68,62,61,70,49,72,35,70,22,62,10,51,2,36,xe" filled="f" strokeweight=".17586mm">
                  <v:path arrowok="t" o:connecttype="custom" o:connectlocs="36,1036;22,1038;11,1046;3,1058;0,1071;3,1085;11,1097;22,1104;36,1107;51,1104;62,1097;70,1085;72,1071;70,1058;62,1046;51,1038;36,1036" o:connectangles="0,0,0,0,0,0,0,0,0,0,0,0,0,0,0,0,0"/>
                </v:shape>
                <v:shape id="Freeform 11058" o:spid="_x0000_s1097" style="position:absolute;left:5558;top:1655;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" path="m36,l22,3,11,10,3,22,,36,3,49r8,12l22,69r14,2l51,69,62,61,70,49,72,36,70,22,62,10,51,3,36,xe" filled="f" strokeweight=".17586mm">
                  <v:path arrowok="t" o:connecttype="custom" o:connectlocs="36,1656;22,1659;11,1666;3,1678;0,1692;3,1705;11,1717;22,1725;36,1727;51,1725;62,1717;70,1705;72,1692;70,1678;62,1666;51,1659;36,1656" o:connectangles="0,0,0,0,0,0,0,0,0,0,0,0,0,0,0,0,0"/>
                </v:shape>
                <v:shape id="Text Box 11059" o:spid="_x0000_s1098" type="#_x0000_t202" style="position:absolute;left:6208;top:165;width:6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" filled="f" stroked="f">
                  <v:path arrowok="t"/>
                  <v:textbox inset="0,0,0,0">
                    <w:txbxContent>
                      <w:p w14:paraId="453B4784" w14:textId="77777777" w:rsidR="004270E8" w:rsidRDefault="004B2F50">
                        <w:pPr>
                          <w:spacing w:line="179" w:lineRule="exact"/>
                          <w:rPr>
                            <w:sz w:val="16"/>
                          </w:rPr>
                        </w:pPr>
                        <w:r>
                          <w:rPr>
                            <w:sz w:val="16"/>
                          </w:rPr>
                          <w:t>Resistor</w:t>
                        </w:r>
                      </w:p>
                    </w:txbxContent>
                  </v:textbox>
                </v:shape>
                <v:shape id="Text Box 11060" o:spid="_x0000_s1099" type="#_x0000_t202" style="position:absolute;left:7593;top:322;width:42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" filled="f" stroked="f">
                  <v:path arrowok="t"/>
                  <v:textbox inset="0,0,0,0">
                    <w:txbxContent>
                      <w:p w14:paraId="637A6C18" w14:textId="77777777" w:rsidR="004270E8" w:rsidRDefault="004B2F50">
                        <w:pPr>
                          <w:spacing w:line="179" w:lineRule="exact"/>
                          <w:rPr>
                            <w:sz w:val="16"/>
                          </w:rPr>
                        </w:pPr>
                        <w:r>
                          <w:rPr>
                            <w:sz w:val="16"/>
                          </w:rPr>
                          <w:t>Lamp</w:t>
                        </w:r>
                      </w:p>
                    </w:txbxContent>
                  </v:textbox>
                </v:shape>
                <v:shape id="Text Box 11061" o:spid="_x0000_s1100" type="#_x0000_t202" style="position:absolute;left:3109;top:837;width:51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" filled="f" stroked="f">
                  <v:path arrowok="t"/>
                  <v:textbox inset="0,0,0,0">
                    <w:txbxContent>
                      <w:p w14:paraId="7623E49B" w14:textId="77777777" w:rsidR="004270E8" w:rsidRDefault="004B2F50">
                        <w:pPr>
                          <w:spacing w:line="179" w:lineRule="exact"/>
                          <w:rPr>
                            <w:sz w:val="16"/>
                          </w:rPr>
                        </w:pPr>
                        <w:r>
                          <w:rPr>
                            <w:sz w:val="16"/>
                          </w:rPr>
                          <w:t>Supply</w:t>
                        </w:r>
                      </w:p>
                    </w:txbxContent>
                  </v:textbox>
                </v:shape>
                <v:shape id="Text Box 11062" o:spid="_x0000_s1101" type="#_x0000_t202" style="position:absolute;left:4311;top:725;width:502;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" filled="f" stroked="f">
                  <v:path arrowok="t"/>
                  <v:textbox inset="0,0,0,0">
                    <w:txbxContent>
                      <w:p w14:paraId="313D193E" w14:textId="77777777" w:rsidR="004270E8" w:rsidRDefault="004B2F50">
                        <w:pPr>
                          <w:spacing w:line="237" w:lineRule="auto"/>
                          <w:ind w:left="36" w:right="18" w:hanging="36"/>
                          <w:jc w:val="both"/>
                          <w:rPr>
                            <w:sz w:val="16"/>
                          </w:rPr>
                        </w:pPr>
                        <w:r>
                          <w:rPr>
                            <w:sz w:val="16"/>
                          </w:rPr>
                          <w:t>Ballast</w:t>
                        </w:r>
                        <w:r>
                          <w:rPr>
                            <w:spacing w:val="-43"/>
                            <w:sz w:val="16"/>
                          </w:rPr>
                          <w:t xml:space="preserve"> </w:t>
                        </w:r>
                        <w:r>
                          <w:rPr>
                            <w:sz w:val="16"/>
                          </w:rPr>
                          <w:t>under</w:t>
                        </w:r>
                        <w:r>
                          <w:rPr>
                            <w:spacing w:val="-43"/>
                            <w:sz w:val="16"/>
                          </w:rPr>
                          <w:t xml:space="preserve"> </w:t>
                        </w:r>
                        <w:r>
                          <w:rPr>
                            <w:sz w:val="16"/>
                          </w:rPr>
                          <w:t>test</w:t>
                        </w:r>
                      </w:p>
                    </w:txbxContent>
                  </v:textbox>
                </v:shape>
                <v:shape id="Text Box 11063" o:spid="_x0000_s1102" type="#_x0000_t202" style="position:absolute;left:7506;top:1581;width:6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" filled="f" stroked="f">
                  <v:path arrowok="t"/>
                  <v:textbox inset="0,0,0,0">
                    <w:txbxContent>
                      <w:p w14:paraId="2602A0EF" w14:textId="77777777" w:rsidR="004270E8" w:rsidRDefault="004B2F50">
                        <w:pPr>
                          <w:spacing w:line="179" w:lineRule="exact"/>
                          <w:rPr>
                            <w:sz w:val="16"/>
                          </w:rPr>
                        </w:pPr>
                        <w:r>
                          <w:rPr>
                            <w:sz w:val="16"/>
                          </w:rPr>
                          <w:t>Rectifier</w:t>
                        </w:r>
                      </w:p>
                    </w:txbxContent>
                  </v:textbox>
                </v:shape>
                <w10:wrap type="topAndBottom" anchorx="page"/>
              </v:group>
            </w:pict>
          </mc:Fallback>
        </mc:AlternateContent>
      </w:r>
    </w:p>
    <w:p w14:paraId="2C655E9A" w14:textId="77777777" w:rsidR="004270E8" w:rsidRPr="006B4F01" w:rsidRDefault="004270E8">
      <w:pPr>
        <w:pStyle w:val="BodyText"/>
        <w:spacing w:before="11"/>
        <w:rPr>
          <w:rFonts w:ascii="Arial" w:hAnsi="Arial" w:cs="Arial"/>
          <w:sz w:val="24"/>
          <w:szCs w:val="24"/>
          <w:rPrChange w:id="2105" w:author="Enkhtaivan Gundsamba" w:date="2023-11-06T15:35:00Z">
            <w:rPr>
              <w:rFonts w:ascii="Arial" w:hAnsi="Arial" w:cs="Arial"/>
              <w:i/>
              <w:sz w:val="22"/>
              <w:szCs w:val="22"/>
            </w:rPr>
          </w:rPrChange>
        </w:rPr>
      </w:pPr>
    </w:p>
    <w:p w14:paraId="06B872C7" w14:textId="77777777" w:rsidR="009D752D" w:rsidRPr="006B4F01" w:rsidRDefault="009D752D">
      <w:pPr>
        <w:ind w:right="1576"/>
        <w:jc w:val="right"/>
        <w:rPr>
          <w:rFonts w:ascii="Arial" w:hAnsi="Arial" w:cs="Arial"/>
          <w:rPrChange w:id="2106" w:author="Enkhtaivan Gundsamba" w:date="2023-11-06T15:35:00Z">
            <w:rPr>
              <w:rFonts w:ascii="Arial" w:hAnsi="Arial" w:cs="Arial"/>
              <w:i/>
            </w:rPr>
          </w:rPrChange>
        </w:rPr>
      </w:pPr>
    </w:p>
    <w:p w14:paraId="48EEDA67" w14:textId="77777777" w:rsidR="009D752D" w:rsidRPr="006B4F01" w:rsidRDefault="009D752D">
      <w:pPr>
        <w:ind w:right="1576"/>
        <w:jc w:val="right"/>
        <w:rPr>
          <w:rFonts w:ascii="Arial" w:hAnsi="Arial" w:cs="Arial"/>
          <w:rPrChange w:id="2107" w:author="Enkhtaivan Gundsamba" w:date="2023-11-06T15:35:00Z">
            <w:rPr>
              <w:rFonts w:ascii="Arial" w:hAnsi="Arial" w:cs="Arial"/>
              <w:i/>
            </w:rPr>
          </w:rPrChange>
        </w:rPr>
      </w:pPr>
    </w:p>
    <w:p w14:paraId="1B9D2EA8" w14:textId="77777777" w:rsidR="004270E8" w:rsidRPr="006B4F01" w:rsidRDefault="004270E8">
      <w:pPr>
        <w:pStyle w:val="BodyText"/>
        <w:rPr>
          <w:rFonts w:ascii="Arial" w:hAnsi="Arial" w:cs="Arial"/>
          <w:sz w:val="24"/>
          <w:szCs w:val="24"/>
          <w:rPrChange w:id="2108" w:author="Enkhtaivan Gundsamba" w:date="2023-11-06T15:35:00Z">
            <w:rPr>
              <w:rFonts w:ascii="Arial" w:hAnsi="Arial" w:cs="Arial"/>
              <w:i/>
              <w:sz w:val="22"/>
              <w:szCs w:val="22"/>
            </w:rPr>
          </w:rPrChange>
        </w:rPr>
      </w:pPr>
    </w:p>
    <w:p w14:paraId="6A1588F8" w14:textId="77777777" w:rsidR="009D752D" w:rsidRPr="006B4F01" w:rsidRDefault="009D752D">
      <w:pPr>
        <w:pStyle w:val="Heading5"/>
        <w:spacing w:before="93"/>
        <w:ind w:left="2692" w:right="3048" w:hanging="228"/>
        <w:rPr>
          <w:sz w:val="24"/>
          <w:szCs w:val="24"/>
          <w:rPrChange w:id="2109" w:author="Enkhtaivan Gundsamba" w:date="2023-11-06T15:35:00Z">
            <w:rPr>
              <w:sz w:val="22"/>
              <w:szCs w:val="22"/>
            </w:rPr>
          </w:rPrChange>
        </w:rPr>
      </w:pPr>
      <w:bookmarkStart w:id="2110" w:name="Figure_C.1_–_Circuit_for_testing_rectify"/>
      <w:bookmarkStart w:id="2111" w:name="_bookmark190"/>
      <w:bookmarkEnd w:id="2093"/>
      <w:bookmarkEnd w:id="2110"/>
      <w:bookmarkEnd w:id="2111"/>
    </w:p>
    <w:p w14:paraId="16DD3F49" w14:textId="38B626F6" w:rsidR="009D752D" w:rsidRPr="006B4F01" w:rsidRDefault="009D752D" w:rsidP="007E2AA0">
      <w:pPr>
        <w:pStyle w:val="Heading5"/>
        <w:tabs>
          <w:tab w:val="left" w:pos="7650"/>
        </w:tabs>
        <w:spacing w:before="93"/>
        <w:ind w:left="2340" w:right="2560" w:hanging="1350"/>
        <w:rPr>
          <w:sz w:val="24"/>
          <w:szCs w:val="24"/>
          <w:rPrChange w:id="2112" w:author="Enkhtaivan Gundsamba" w:date="2023-11-06T15:35:00Z">
            <w:rPr>
              <w:sz w:val="22"/>
              <w:szCs w:val="22"/>
            </w:rPr>
          </w:rPrChange>
        </w:rPr>
      </w:pPr>
      <w:bookmarkStart w:id="2113" w:name="_Hlk170901055"/>
      <w:proofErr w:type="spellStart"/>
      <w:r w:rsidRPr="006B4F01">
        <w:rPr>
          <w:sz w:val="24"/>
          <w:szCs w:val="24"/>
          <w:rPrChange w:id="2114" w:author="Enkhtaivan Gundsamba" w:date="2023-11-06T15:35:00Z">
            <w:rPr>
              <w:sz w:val="22"/>
              <w:szCs w:val="22"/>
            </w:rPr>
          </w:rPrChange>
        </w:rPr>
        <w:t>Зураг</w:t>
      </w:r>
      <w:proofErr w:type="spellEnd"/>
      <w:r w:rsidRPr="006B4F01">
        <w:rPr>
          <w:sz w:val="24"/>
          <w:szCs w:val="24"/>
          <w:rPrChange w:id="2115" w:author="Enkhtaivan Gundsamba" w:date="2023-11-06T15:35:00Z">
            <w:rPr>
              <w:sz w:val="22"/>
              <w:szCs w:val="22"/>
            </w:rPr>
          </w:rPrChange>
        </w:rPr>
        <w:t xml:space="preserve"> C.1 – </w:t>
      </w:r>
      <w:proofErr w:type="spellStart"/>
      <w:r w:rsidRPr="006B4F01">
        <w:rPr>
          <w:sz w:val="24"/>
          <w:szCs w:val="24"/>
          <w:rPrChange w:id="2116" w:author="Enkhtaivan Gundsamba" w:date="2023-11-06T15:35:00Z">
            <w:rPr>
              <w:sz w:val="22"/>
              <w:szCs w:val="22"/>
            </w:rPr>
          </w:rPrChange>
        </w:rPr>
        <w:t>Шулуутгагч</w:t>
      </w:r>
      <w:proofErr w:type="spellEnd"/>
      <w:r w:rsidRPr="006B4F01">
        <w:rPr>
          <w:sz w:val="24"/>
          <w:szCs w:val="24"/>
          <w:lang w:val="mn-MN"/>
          <w:rPrChange w:id="2117" w:author="Enkhtaivan Gundsamba" w:date="2023-11-06T15:35:00Z">
            <w:rPr>
              <w:sz w:val="22"/>
              <w:szCs w:val="22"/>
              <w:lang w:val="mn-MN"/>
            </w:rPr>
          </w:rPrChange>
        </w:rPr>
        <w:t>ийн</w:t>
      </w:r>
      <w:r w:rsidRPr="006B4F01">
        <w:rPr>
          <w:sz w:val="24"/>
          <w:szCs w:val="24"/>
          <w:rPrChange w:id="2118" w:author="Enkhtaivan Gundsamba" w:date="2023-11-06T15:35:00Z">
            <w:rPr>
              <w:sz w:val="22"/>
              <w:szCs w:val="22"/>
            </w:rPr>
          </w:rPrChange>
        </w:rPr>
        <w:t xml:space="preserve"> </w:t>
      </w:r>
      <w:proofErr w:type="spellStart"/>
      <w:r w:rsidRPr="006B4F01">
        <w:rPr>
          <w:sz w:val="24"/>
          <w:szCs w:val="24"/>
          <w:rPrChange w:id="2119" w:author="Enkhtaivan Gundsamba" w:date="2023-11-06T15:35:00Z">
            <w:rPr>
              <w:sz w:val="22"/>
              <w:szCs w:val="22"/>
            </w:rPr>
          </w:rPrChange>
        </w:rPr>
        <w:t>нөлөөг</w:t>
      </w:r>
      <w:proofErr w:type="spellEnd"/>
      <w:r w:rsidRPr="006B4F01">
        <w:rPr>
          <w:sz w:val="24"/>
          <w:szCs w:val="24"/>
          <w:rPrChange w:id="2120" w:author="Enkhtaivan Gundsamba" w:date="2023-11-06T15:35:00Z">
            <w:rPr>
              <w:sz w:val="22"/>
              <w:szCs w:val="22"/>
            </w:rPr>
          </w:rPrChange>
        </w:rPr>
        <w:t xml:space="preserve"> </w:t>
      </w:r>
      <w:proofErr w:type="spellStart"/>
      <w:r w:rsidRPr="006B4F01">
        <w:rPr>
          <w:sz w:val="24"/>
          <w:szCs w:val="24"/>
          <w:rPrChange w:id="2121" w:author="Enkhtaivan Gundsamba" w:date="2023-11-06T15:35:00Z">
            <w:rPr>
              <w:sz w:val="22"/>
              <w:szCs w:val="22"/>
            </w:rPr>
          </w:rPrChange>
        </w:rPr>
        <w:t>турших</w:t>
      </w:r>
      <w:proofErr w:type="spellEnd"/>
      <w:r w:rsidRPr="006B4F01">
        <w:rPr>
          <w:sz w:val="24"/>
          <w:szCs w:val="24"/>
          <w:rPrChange w:id="2122" w:author="Enkhtaivan Gundsamba" w:date="2023-11-06T15:35:00Z">
            <w:rPr>
              <w:sz w:val="22"/>
              <w:szCs w:val="22"/>
            </w:rPr>
          </w:rPrChange>
        </w:rPr>
        <w:t xml:space="preserve"> </w:t>
      </w:r>
      <w:proofErr w:type="spellStart"/>
      <w:r w:rsidRPr="006B4F01">
        <w:rPr>
          <w:sz w:val="24"/>
          <w:szCs w:val="24"/>
          <w:rPrChange w:id="2123" w:author="Enkhtaivan Gundsamba" w:date="2023-11-06T15:35:00Z">
            <w:rPr>
              <w:sz w:val="22"/>
              <w:szCs w:val="22"/>
            </w:rPr>
          </w:rPrChange>
        </w:rPr>
        <w:t>хэлхээ</w:t>
      </w:r>
      <w:proofErr w:type="spellEnd"/>
      <w:r w:rsidRPr="006B4F01">
        <w:rPr>
          <w:sz w:val="24"/>
          <w:szCs w:val="24"/>
          <w:rPrChange w:id="2124" w:author="Enkhtaivan Gundsamba" w:date="2023-11-06T15:35:00Z">
            <w:rPr>
              <w:sz w:val="22"/>
              <w:szCs w:val="22"/>
            </w:rPr>
          </w:rPrChange>
        </w:rPr>
        <w:t xml:space="preserve"> (</w:t>
      </w:r>
      <w:proofErr w:type="spellStart"/>
      <w:r w:rsidRPr="006B4F01">
        <w:rPr>
          <w:sz w:val="24"/>
          <w:szCs w:val="24"/>
          <w:rPrChange w:id="2125" w:author="Enkhtaivan Gundsamba" w:date="2023-11-06T15:35:00Z">
            <w:rPr>
              <w:sz w:val="22"/>
              <w:szCs w:val="22"/>
            </w:rPr>
          </w:rPrChange>
        </w:rPr>
        <w:t>зөвхөн</w:t>
      </w:r>
      <w:proofErr w:type="spellEnd"/>
      <w:r w:rsidRPr="006B4F01">
        <w:rPr>
          <w:sz w:val="24"/>
          <w:szCs w:val="24"/>
          <w:rPrChange w:id="2126" w:author="Enkhtaivan Gundsamba" w:date="2023-11-06T15:35:00Z">
            <w:rPr>
              <w:sz w:val="22"/>
              <w:szCs w:val="22"/>
            </w:rPr>
          </w:rPrChange>
        </w:rPr>
        <w:t xml:space="preserve"> </w:t>
      </w:r>
      <w:proofErr w:type="spellStart"/>
      <w:r w:rsidRPr="006B4F01">
        <w:rPr>
          <w:sz w:val="24"/>
          <w:szCs w:val="24"/>
          <w:rPrChange w:id="2127" w:author="Enkhtaivan Gundsamba" w:date="2023-11-06T15:35:00Z">
            <w:rPr>
              <w:sz w:val="22"/>
              <w:szCs w:val="22"/>
            </w:rPr>
          </w:rPrChange>
        </w:rPr>
        <w:t>зарим</w:t>
      </w:r>
      <w:proofErr w:type="spellEnd"/>
      <w:r w:rsidRPr="006B4F01">
        <w:rPr>
          <w:sz w:val="24"/>
          <w:szCs w:val="24"/>
          <w:rPrChange w:id="2128" w:author="Enkhtaivan Gundsamba" w:date="2023-11-06T15:35:00Z">
            <w:rPr>
              <w:sz w:val="22"/>
              <w:szCs w:val="22"/>
            </w:rPr>
          </w:rPrChange>
        </w:rPr>
        <w:t xml:space="preserve"> </w:t>
      </w:r>
      <w:proofErr w:type="spellStart"/>
      <w:r w:rsidRPr="006B4F01">
        <w:rPr>
          <w:sz w:val="24"/>
          <w:szCs w:val="24"/>
          <w:rPrChange w:id="2129" w:author="Enkhtaivan Gundsamba" w:date="2023-11-06T15:35:00Z">
            <w:rPr>
              <w:sz w:val="22"/>
              <w:szCs w:val="22"/>
            </w:rPr>
          </w:rPrChange>
        </w:rPr>
        <w:t>багтаамжтай</w:t>
      </w:r>
      <w:proofErr w:type="spellEnd"/>
      <w:r w:rsidRPr="006B4F01">
        <w:rPr>
          <w:sz w:val="24"/>
          <w:szCs w:val="24"/>
          <w:rPrChange w:id="2130" w:author="Enkhtaivan Gundsamba" w:date="2023-11-06T15:35:00Z">
            <w:rPr>
              <w:sz w:val="22"/>
              <w:szCs w:val="22"/>
            </w:rPr>
          </w:rPrChange>
        </w:rPr>
        <w:t xml:space="preserve"> </w:t>
      </w:r>
      <w:proofErr w:type="spellStart"/>
      <w:r w:rsidRPr="006B4F01">
        <w:rPr>
          <w:sz w:val="24"/>
          <w:szCs w:val="24"/>
          <w:rPrChange w:id="2131" w:author="Enkhtaivan Gundsamba" w:date="2023-11-06T15:35:00Z">
            <w:rPr>
              <w:sz w:val="22"/>
              <w:szCs w:val="22"/>
            </w:rPr>
          </w:rPrChange>
        </w:rPr>
        <w:t>асаагуургүй</w:t>
      </w:r>
      <w:proofErr w:type="spellEnd"/>
      <w:r w:rsidRPr="006B4F01">
        <w:rPr>
          <w:sz w:val="24"/>
          <w:szCs w:val="24"/>
          <w:rPrChange w:id="2132" w:author="Enkhtaivan Gundsamba" w:date="2023-11-06T15:35:00Z">
            <w:rPr>
              <w:sz w:val="22"/>
              <w:szCs w:val="22"/>
            </w:rPr>
          </w:rPrChange>
        </w:rPr>
        <w:t xml:space="preserve"> </w:t>
      </w:r>
      <w:proofErr w:type="spellStart"/>
      <w:r w:rsidRPr="006B4F01">
        <w:rPr>
          <w:sz w:val="24"/>
          <w:szCs w:val="24"/>
          <w:rPrChange w:id="2133" w:author="Enkhtaivan Gundsamba" w:date="2023-11-06T15:35:00Z">
            <w:rPr>
              <w:sz w:val="22"/>
              <w:szCs w:val="22"/>
            </w:rPr>
          </w:rPrChange>
        </w:rPr>
        <w:t>тогтворжуулагч</w:t>
      </w:r>
      <w:proofErr w:type="spellEnd"/>
      <w:r w:rsidRPr="006B4F01">
        <w:rPr>
          <w:sz w:val="24"/>
          <w:szCs w:val="24"/>
          <w:rPrChange w:id="2134" w:author="Enkhtaivan Gundsamba" w:date="2023-11-06T15:35:00Z">
            <w:rPr>
              <w:sz w:val="22"/>
              <w:szCs w:val="22"/>
            </w:rPr>
          </w:rPrChange>
        </w:rPr>
        <w:t>)</w:t>
      </w:r>
    </w:p>
    <w:bookmarkEnd w:id="2113"/>
    <w:p w14:paraId="3F01825C" w14:textId="20E02C04" w:rsidR="009D752D" w:rsidRPr="006B4F01" w:rsidRDefault="009D752D">
      <w:pPr>
        <w:pStyle w:val="Heading5"/>
        <w:spacing w:before="93"/>
        <w:ind w:left="2692" w:right="3048" w:hanging="228"/>
        <w:rPr>
          <w:sz w:val="24"/>
          <w:szCs w:val="24"/>
          <w:rPrChange w:id="2135" w:author="Enkhtaivan Gundsamba" w:date="2023-11-06T15:35:00Z">
            <w:rPr>
              <w:sz w:val="22"/>
              <w:szCs w:val="22"/>
            </w:rPr>
          </w:rPrChange>
        </w:rPr>
      </w:pPr>
    </w:p>
    <w:bookmarkStart w:id="2136" w:name="_Hlk170901080"/>
    <w:p w14:paraId="7A758CA3" w14:textId="530560D5" w:rsidR="009D752D" w:rsidRPr="006B4F01" w:rsidRDefault="009D752D">
      <w:pPr>
        <w:pStyle w:val="Heading5"/>
        <w:spacing w:before="93"/>
        <w:ind w:left="2692" w:right="3048" w:hanging="228"/>
        <w:rPr>
          <w:sz w:val="24"/>
          <w:szCs w:val="24"/>
          <w:rPrChange w:id="2137" w:author="Enkhtaivan Gundsamba" w:date="2023-11-06T15:35:00Z">
            <w:rPr>
              <w:sz w:val="22"/>
              <w:szCs w:val="22"/>
            </w:rPr>
          </w:rPrChange>
        </w:rPr>
      </w:pPr>
      <w:r w:rsidRPr="006B4F01">
        <w:rPr>
          <w:noProof/>
          <w:sz w:val="24"/>
          <w:szCs w:val="24"/>
          <w:rPrChange w:id="2138" w:author="Enkhtaivan Gundsamba" w:date="2023-11-06T15:35:00Z">
            <w:rPr>
              <w:noProof/>
            </w:rPr>
          </w:rPrChange>
        </w:rPr>
        <mc:AlternateContent>
          <mc:Choice Requires="wpg">
            <w:drawing>
              <wp:anchor distT="0" distB="0" distL="0" distR="0" simplePos="0" relativeHeight="487805440" behindDoc="1" locked="0" layoutInCell="1" allowOverlap="1" wp14:anchorId="66FDF22A" wp14:editId="27F27D4D">
                <wp:simplePos x="0" y="0"/>
                <wp:positionH relativeFrom="page">
                  <wp:posOffset>1409700</wp:posOffset>
                </wp:positionH>
                <wp:positionV relativeFrom="paragraph">
                  <wp:posOffset>308610</wp:posOffset>
                </wp:positionV>
                <wp:extent cx="4250055" cy="1149985"/>
                <wp:effectExtent l="0" t="0" r="17145" b="18415"/>
                <wp:wrapTopAndBottom/>
                <wp:docPr id="10514" name="Group 10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0055" cy="1149985"/>
                          <a:chOff x="2717" y="416"/>
                          <a:chExt cx="6693" cy="1811"/>
                        </a:xfrm>
                      </wpg:grpSpPr>
                      <wps:wsp>
                        <wps:cNvPr id="10515" name="Freeform 10994"/>
                        <wps:cNvSpPr>
                          <a:spLocks/>
                        </wps:cNvSpPr>
                        <wps:spPr bwMode="auto">
                          <a:xfrm>
                            <a:off x="2964" y="936"/>
                            <a:ext cx="73" cy="73"/>
                          </a:xfrm>
                          <a:custGeom>
                            <a:avLst/>
                            <a:gdLst>
                              <a:gd name="T0" fmla="+- 0 3000 2964"/>
                              <a:gd name="T1" fmla="*/ T0 w 73"/>
                              <a:gd name="T2" fmla="+- 0 937 937"/>
                              <a:gd name="T3" fmla="*/ 937 h 73"/>
                              <a:gd name="T4" fmla="+- 0 2986 2964"/>
                              <a:gd name="T5" fmla="*/ T4 w 73"/>
                              <a:gd name="T6" fmla="+- 0 940 937"/>
                              <a:gd name="T7" fmla="*/ 940 h 73"/>
                              <a:gd name="T8" fmla="+- 0 2975 2964"/>
                              <a:gd name="T9" fmla="*/ T8 w 73"/>
                              <a:gd name="T10" fmla="+- 0 947 937"/>
                              <a:gd name="T11" fmla="*/ 947 h 73"/>
                              <a:gd name="T12" fmla="+- 0 2967 2964"/>
                              <a:gd name="T13" fmla="*/ T12 w 73"/>
                              <a:gd name="T14" fmla="+- 0 959 937"/>
                              <a:gd name="T15" fmla="*/ 959 h 73"/>
                              <a:gd name="T16" fmla="+- 0 2964 2964"/>
                              <a:gd name="T17" fmla="*/ T16 w 73"/>
                              <a:gd name="T18" fmla="+- 0 973 937"/>
                              <a:gd name="T19" fmla="*/ 973 h 73"/>
                              <a:gd name="T20" fmla="+- 0 2967 2964"/>
                              <a:gd name="T21" fmla="*/ T20 w 73"/>
                              <a:gd name="T22" fmla="+- 0 987 937"/>
                              <a:gd name="T23" fmla="*/ 987 h 73"/>
                              <a:gd name="T24" fmla="+- 0 2975 2964"/>
                              <a:gd name="T25" fmla="*/ T24 w 73"/>
                              <a:gd name="T26" fmla="+- 0 999 937"/>
                              <a:gd name="T27" fmla="*/ 999 h 73"/>
                              <a:gd name="T28" fmla="+- 0 2986 2964"/>
                              <a:gd name="T29" fmla="*/ T28 w 73"/>
                              <a:gd name="T30" fmla="+- 0 1007 937"/>
                              <a:gd name="T31" fmla="*/ 1007 h 73"/>
                              <a:gd name="T32" fmla="+- 0 3000 2964"/>
                              <a:gd name="T33" fmla="*/ T32 w 73"/>
                              <a:gd name="T34" fmla="+- 0 1009 937"/>
                              <a:gd name="T35" fmla="*/ 1009 h 73"/>
                              <a:gd name="T36" fmla="+- 0 3014 2964"/>
                              <a:gd name="T37" fmla="*/ T36 w 73"/>
                              <a:gd name="T38" fmla="+- 0 1007 937"/>
                              <a:gd name="T39" fmla="*/ 1007 h 73"/>
                              <a:gd name="T40" fmla="+- 0 3026 2964"/>
                              <a:gd name="T41" fmla="*/ T40 w 73"/>
                              <a:gd name="T42" fmla="+- 0 999 937"/>
                              <a:gd name="T43" fmla="*/ 999 h 73"/>
                              <a:gd name="T44" fmla="+- 0 3034 2964"/>
                              <a:gd name="T45" fmla="*/ T44 w 73"/>
                              <a:gd name="T46" fmla="+- 0 987 937"/>
                              <a:gd name="T47" fmla="*/ 987 h 73"/>
                              <a:gd name="T48" fmla="+- 0 3036 2964"/>
                              <a:gd name="T49" fmla="*/ T48 w 73"/>
                              <a:gd name="T50" fmla="+- 0 973 937"/>
                              <a:gd name="T51" fmla="*/ 973 h 73"/>
                              <a:gd name="T52" fmla="+- 0 3034 2964"/>
                              <a:gd name="T53" fmla="*/ T52 w 73"/>
                              <a:gd name="T54" fmla="+- 0 959 937"/>
                              <a:gd name="T55" fmla="*/ 959 h 73"/>
                              <a:gd name="T56" fmla="+- 0 3026 2964"/>
                              <a:gd name="T57" fmla="*/ T56 w 73"/>
                              <a:gd name="T58" fmla="+- 0 947 937"/>
                              <a:gd name="T59" fmla="*/ 947 h 73"/>
                              <a:gd name="T60" fmla="+- 0 3014 2964"/>
                              <a:gd name="T61" fmla="*/ T60 w 73"/>
                              <a:gd name="T62" fmla="+- 0 940 937"/>
                              <a:gd name="T63" fmla="*/ 940 h 73"/>
                              <a:gd name="T64" fmla="+- 0 3000 2964"/>
                              <a:gd name="T65" fmla="*/ T64 w 73"/>
                              <a:gd name="T66" fmla="+- 0 937 937"/>
                              <a:gd name="T67" fmla="*/ 93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1" y="10"/>
                                </a:lnTo>
                                <a:lnTo>
                                  <a:pt x="3" y="22"/>
                                </a:lnTo>
                                <a:lnTo>
                                  <a:pt x="0" y="36"/>
                                </a:lnTo>
                                <a:lnTo>
                                  <a:pt x="3" y="50"/>
                                </a:lnTo>
                                <a:lnTo>
                                  <a:pt x="11" y="62"/>
                                </a:lnTo>
                                <a:lnTo>
                                  <a:pt x="22" y="70"/>
                                </a:lnTo>
                                <a:lnTo>
                                  <a:pt x="36" y="72"/>
                                </a:lnTo>
                                <a:lnTo>
                                  <a:pt x="50" y="70"/>
                                </a:lnTo>
                                <a:lnTo>
                                  <a:pt x="62" y="62"/>
                                </a:lnTo>
                                <a:lnTo>
                                  <a:pt x="70" y="50"/>
                                </a:lnTo>
                                <a:lnTo>
                                  <a:pt x="72" y="36"/>
                                </a:lnTo>
                                <a:lnTo>
                                  <a:pt x="70" y="22"/>
                                </a:lnTo>
                                <a:lnTo>
                                  <a:pt x="62" y="10"/>
                                </a:lnTo>
                                <a:lnTo>
                                  <a:pt x="50"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6" name="Rectangle 10995"/>
                        <wps:cNvSpPr>
                          <a:spLocks/>
                        </wps:cNvSpPr>
                        <wps:spPr bwMode="auto">
                          <a:xfrm>
                            <a:off x="3560" y="490"/>
                            <a:ext cx="1110" cy="968"/>
                          </a:xfrm>
                          <a:prstGeom prst="rect">
                            <a:avLst/>
                          </a:prstGeom>
                          <a:noFill/>
                          <a:ln w="63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7" name="Line 10996"/>
                        <wps:cNvCnPr>
                          <a:cxnSpLocks/>
                        </wps:cNvCnPr>
                        <wps:spPr bwMode="auto">
                          <a:xfrm>
                            <a:off x="3039" y="975"/>
                            <a:ext cx="519"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0518" name="Line 10997"/>
                        <wps:cNvCnPr>
                          <a:cxnSpLocks/>
                        </wps:cNvCnPr>
                        <wps:spPr bwMode="auto">
                          <a:xfrm>
                            <a:off x="4668" y="975"/>
                            <a:ext cx="519"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125" name="Freeform 10998"/>
                        <wps:cNvSpPr>
                          <a:spLocks/>
                        </wps:cNvSpPr>
                        <wps:spPr bwMode="auto">
                          <a:xfrm>
                            <a:off x="5188" y="936"/>
                            <a:ext cx="73" cy="73"/>
                          </a:xfrm>
                          <a:custGeom>
                            <a:avLst/>
                            <a:gdLst>
                              <a:gd name="T0" fmla="+- 0 5224 5188"/>
                              <a:gd name="T1" fmla="*/ T0 w 73"/>
                              <a:gd name="T2" fmla="+- 0 937 937"/>
                              <a:gd name="T3" fmla="*/ 937 h 73"/>
                              <a:gd name="T4" fmla="+- 0 5210 5188"/>
                              <a:gd name="T5" fmla="*/ T4 w 73"/>
                              <a:gd name="T6" fmla="+- 0 940 937"/>
                              <a:gd name="T7" fmla="*/ 940 h 73"/>
                              <a:gd name="T8" fmla="+- 0 5199 5188"/>
                              <a:gd name="T9" fmla="*/ T8 w 73"/>
                              <a:gd name="T10" fmla="+- 0 947 937"/>
                              <a:gd name="T11" fmla="*/ 947 h 73"/>
                              <a:gd name="T12" fmla="+- 0 5191 5188"/>
                              <a:gd name="T13" fmla="*/ T12 w 73"/>
                              <a:gd name="T14" fmla="+- 0 959 937"/>
                              <a:gd name="T15" fmla="*/ 959 h 73"/>
                              <a:gd name="T16" fmla="+- 0 5188 5188"/>
                              <a:gd name="T17" fmla="*/ T16 w 73"/>
                              <a:gd name="T18" fmla="+- 0 973 937"/>
                              <a:gd name="T19" fmla="*/ 973 h 73"/>
                              <a:gd name="T20" fmla="+- 0 5191 5188"/>
                              <a:gd name="T21" fmla="*/ T20 w 73"/>
                              <a:gd name="T22" fmla="+- 0 987 937"/>
                              <a:gd name="T23" fmla="*/ 987 h 73"/>
                              <a:gd name="T24" fmla="+- 0 5199 5188"/>
                              <a:gd name="T25" fmla="*/ T24 w 73"/>
                              <a:gd name="T26" fmla="+- 0 999 937"/>
                              <a:gd name="T27" fmla="*/ 999 h 73"/>
                              <a:gd name="T28" fmla="+- 0 5210 5188"/>
                              <a:gd name="T29" fmla="*/ T28 w 73"/>
                              <a:gd name="T30" fmla="+- 0 1007 937"/>
                              <a:gd name="T31" fmla="*/ 1007 h 73"/>
                              <a:gd name="T32" fmla="+- 0 5224 5188"/>
                              <a:gd name="T33" fmla="*/ T32 w 73"/>
                              <a:gd name="T34" fmla="+- 0 1009 937"/>
                              <a:gd name="T35" fmla="*/ 1009 h 73"/>
                              <a:gd name="T36" fmla="+- 0 5239 5188"/>
                              <a:gd name="T37" fmla="*/ T36 w 73"/>
                              <a:gd name="T38" fmla="+- 0 1007 937"/>
                              <a:gd name="T39" fmla="*/ 1007 h 73"/>
                              <a:gd name="T40" fmla="+- 0 5250 5188"/>
                              <a:gd name="T41" fmla="*/ T40 w 73"/>
                              <a:gd name="T42" fmla="+- 0 999 937"/>
                              <a:gd name="T43" fmla="*/ 999 h 73"/>
                              <a:gd name="T44" fmla="+- 0 5258 5188"/>
                              <a:gd name="T45" fmla="*/ T44 w 73"/>
                              <a:gd name="T46" fmla="+- 0 987 937"/>
                              <a:gd name="T47" fmla="*/ 987 h 73"/>
                              <a:gd name="T48" fmla="+- 0 5261 5188"/>
                              <a:gd name="T49" fmla="*/ T48 w 73"/>
                              <a:gd name="T50" fmla="+- 0 973 937"/>
                              <a:gd name="T51" fmla="*/ 973 h 73"/>
                              <a:gd name="T52" fmla="+- 0 5258 5188"/>
                              <a:gd name="T53" fmla="*/ T52 w 73"/>
                              <a:gd name="T54" fmla="+- 0 959 937"/>
                              <a:gd name="T55" fmla="*/ 959 h 73"/>
                              <a:gd name="T56" fmla="+- 0 5250 5188"/>
                              <a:gd name="T57" fmla="*/ T56 w 73"/>
                              <a:gd name="T58" fmla="+- 0 947 937"/>
                              <a:gd name="T59" fmla="*/ 947 h 73"/>
                              <a:gd name="T60" fmla="+- 0 5239 5188"/>
                              <a:gd name="T61" fmla="*/ T60 w 73"/>
                              <a:gd name="T62" fmla="+- 0 940 937"/>
                              <a:gd name="T63" fmla="*/ 940 h 73"/>
                              <a:gd name="T64" fmla="+- 0 5224 5188"/>
                              <a:gd name="T65" fmla="*/ T64 w 73"/>
                              <a:gd name="T66" fmla="+- 0 937 937"/>
                              <a:gd name="T67" fmla="*/ 93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1" y="10"/>
                                </a:lnTo>
                                <a:lnTo>
                                  <a:pt x="3" y="22"/>
                                </a:lnTo>
                                <a:lnTo>
                                  <a:pt x="0" y="36"/>
                                </a:lnTo>
                                <a:lnTo>
                                  <a:pt x="3" y="50"/>
                                </a:lnTo>
                                <a:lnTo>
                                  <a:pt x="11" y="62"/>
                                </a:lnTo>
                                <a:lnTo>
                                  <a:pt x="22" y="70"/>
                                </a:lnTo>
                                <a:lnTo>
                                  <a:pt x="36" y="72"/>
                                </a:lnTo>
                                <a:lnTo>
                                  <a:pt x="51" y="70"/>
                                </a:lnTo>
                                <a:lnTo>
                                  <a:pt x="62" y="62"/>
                                </a:lnTo>
                                <a:lnTo>
                                  <a:pt x="70" y="50"/>
                                </a:lnTo>
                                <a:lnTo>
                                  <a:pt x="73" y="36"/>
                                </a:lnTo>
                                <a:lnTo>
                                  <a:pt x="70" y="22"/>
                                </a:lnTo>
                                <a:lnTo>
                                  <a:pt x="62" y="10"/>
                                </a:lnTo>
                                <a:lnTo>
                                  <a:pt x="51"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6" name="Line 10999"/>
                        <wps:cNvCnPr>
                          <a:cxnSpLocks/>
                        </wps:cNvCnPr>
                        <wps:spPr bwMode="auto">
                          <a:xfrm>
                            <a:off x="5224" y="935"/>
                            <a:ext cx="0" cy="0"/>
                          </a:xfrm>
                          <a:prstGeom prst="line">
                            <a:avLst/>
                          </a:prstGeom>
                          <a:noFill/>
                          <a:ln w="6363">
                            <a:solidFill>
                              <a:srgbClr val="000000"/>
                            </a:solidFill>
                            <a:round/>
                            <a:headEnd/>
                            <a:tailEnd/>
                          </a:ln>
                          <a:extLst>
                            <a:ext uri="{909E8E84-426E-40DD-AFC4-6F175D3DCCD1}">
                              <a14:hiddenFill xmlns:a14="http://schemas.microsoft.com/office/drawing/2010/main">
                                <a:noFill/>
                              </a14:hiddenFill>
                            </a:ext>
                          </a:extLst>
                        </wps:spPr>
                        <wps:bodyPr/>
                      </wps:wsp>
                      <wps:wsp>
                        <wps:cNvPr id="11127" name="Freeform 11000"/>
                        <wps:cNvSpPr>
                          <a:spLocks/>
                        </wps:cNvSpPr>
                        <wps:spPr bwMode="auto">
                          <a:xfrm>
                            <a:off x="5678" y="416"/>
                            <a:ext cx="73" cy="73"/>
                          </a:xfrm>
                          <a:custGeom>
                            <a:avLst/>
                            <a:gdLst>
                              <a:gd name="T0" fmla="+- 0 5714 5678"/>
                              <a:gd name="T1" fmla="*/ T0 w 73"/>
                              <a:gd name="T2" fmla="+- 0 417 417"/>
                              <a:gd name="T3" fmla="*/ 417 h 73"/>
                              <a:gd name="T4" fmla="+- 0 5700 5678"/>
                              <a:gd name="T5" fmla="*/ T4 w 73"/>
                              <a:gd name="T6" fmla="+- 0 420 417"/>
                              <a:gd name="T7" fmla="*/ 420 h 73"/>
                              <a:gd name="T8" fmla="+- 0 5689 5678"/>
                              <a:gd name="T9" fmla="*/ T8 w 73"/>
                              <a:gd name="T10" fmla="+- 0 427 417"/>
                              <a:gd name="T11" fmla="*/ 427 h 73"/>
                              <a:gd name="T12" fmla="+- 0 5681 5678"/>
                              <a:gd name="T13" fmla="*/ T12 w 73"/>
                              <a:gd name="T14" fmla="+- 0 439 417"/>
                              <a:gd name="T15" fmla="*/ 439 h 73"/>
                              <a:gd name="T16" fmla="+- 0 5678 5678"/>
                              <a:gd name="T17" fmla="*/ T16 w 73"/>
                              <a:gd name="T18" fmla="+- 0 453 417"/>
                              <a:gd name="T19" fmla="*/ 453 h 73"/>
                              <a:gd name="T20" fmla="+- 0 5681 5678"/>
                              <a:gd name="T21" fmla="*/ T20 w 73"/>
                              <a:gd name="T22" fmla="+- 0 467 417"/>
                              <a:gd name="T23" fmla="*/ 467 h 73"/>
                              <a:gd name="T24" fmla="+- 0 5689 5678"/>
                              <a:gd name="T25" fmla="*/ T24 w 73"/>
                              <a:gd name="T26" fmla="+- 0 479 417"/>
                              <a:gd name="T27" fmla="*/ 479 h 73"/>
                              <a:gd name="T28" fmla="+- 0 5700 5678"/>
                              <a:gd name="T29" fmla="*/ T28 w 73"/>
                              <a:gd name="T30" fmla="+- 0 486 417"/>
                              <a:gd name="T31" fmla="*/ 486 h 73"/>
                              <a:gd name="T32" fmla="+- 0 5714 5678"/>
                              <a:gd name="T33" fmla="*/ T32 w 73"/>
                              <a:gd name="T34" fmla="+- 0 489 417"/>
                              <a:gd name="T35" fmla="*/ 489 h 73"/>
                              <a:gd name="T36" fmla="+- 0 5728 5678"/>
                              <a:gd name="T37" fmla="*/ T36 w 73"/>
                              <a:gd name="T38" fmla="+- 0 486 417"/>
                              <a:gd name="T39" fmla="*/ 486 h 73"/>
                              <a:gd name="T40" fmla="+- 0 5740 5678"/>
                              <a:gd name="T41" fmla="*/ T40 w 73"/>
                              <a:gd name="T42" fmla="+- 0 479 417"/>
                              <a:gd name="T43" fmla="*/ 479 h 73"/>
                              <a:gd name="T44" fmla="+- 0 5748 5678"/>
                              <a:gd name="T45" fmla="*/ T44 w 73"/>
                              <a:gd name="T46" fmla="+- 0 467 417"/>
                              <a:gd name="T47" fmla="*/ 467 h 73"/>
                              <a:gd name="T48" fmla="+- 0 5750 5678"/>
                              <a:gd name="T49" fmla="*/ T48 w 73"/>
                              <a:gd name="T50" fmla="+- 0 453 417"/>
                              <a:gd name="T51" fmla="*/ 453 h 73"/>
                              <a:gd name="T52" fmla="+- 0 5748 5678"/>
                              <a:gd name="T53" fmla="*/ T52 w 73"/>
                              <a:gd name="T54" fmla="+- 0 439 417"/>
                              <a:gd name="T55" fmla="*/ 439 h 73"/>
                              <a:gd name="T56" fmla="+- 0 5740 5678"/>
                              <a:gd name="T57" fmla="*/ T56 w 73"/>
                              <a:gd name="T58" fmla="+- 0 427 417"/>
                              <a:gd name="T59" fmla="*/ 427 h 73"/>
                              <a:gd name="T60" fmla="+- 0 5728 5678"/>
                              <a:gd name="T61" fmla="*/ T60 w 73"/>
                              <a:gd name="T62" fmla="+- 0 420 417"/>
                              <a:gd name="T63" fmla="*/ 420 h 73"/>
                              <a:gd name="T64" fmla="+- 0 5714 5678"/>
                              <a:gd name="T65" fmla="*/ T64 w 73"/>
                              <a:gd name="T66" fmla="+- 0 417 417"/>
                              <a:gd name="T67" fmla="*/ 41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1" y="10"/>
                                </a:lnTo>
                                <a:lnTo>
                                  <a:pt x="3" y="22"/>
                                </a:lnTo>
                                <a:lnTo>
                                  <a:pt x="0" y="36"/>
                                </a:lnTo>
                                <a:lnTo>
                                  <a:pt x="3" y="50"/>
                                </a:lnTo>
                                <a:lnTo>
                                  <a:pt x="11" y="62"/>
                                </a:lnTo>
                                <a:lnTo>
                                  <a:pt x="22" y="69"/>
                                </a:lnTo>
                                <a:lnTo>
                                  <a:pt x="36" y="72"/>
                                </a:lnTo>
                                <a:lnTo>
                                  <a:pt x="50" y="69"/>
                                </a:lnTo>
                                <a:lnTo>
                                  <a:pt x="62" y="62"/>
                                </a:lnTo>
                                <a:lnTo>
                                  <a:pt x="70" y="50"/>
                                </a:lnTo>
                                <a:lnTo>
                                  <a:pt x="72" y="36"/>
                                </a:lnTo>
                                <a:lnTo>
                                  <a:pt x="70" y="22"/>
                                </a:lnTo>
                                <a:lnTo>
                                  <a:pt x="62" y="10"/>
                                </a:lnTo>
                                <a:lnTo>
                                  <a:pt x="50"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8" name="Line 11001"/>
                        <wps:cNvCnPr>
                          <a:cxnSpLocks/>
                        </wps:cNvCnPr>
                        <wps:spPr bwMode="auto">
                          <a:xfrm>
                            <a:off x="5221" y="455"/>
                            <a:ext cx="456"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129" name="Line 11002"/>
                        <wps:cNvCnPr>
                          <a:cxnSpLocks/>
                        </wps:cNvCnPr>
                        <wps:spPr bwMode="auto">
                          <a:xfrm>
                            <a:off x="6033" y="455"/>
                            <a:ext cx="453"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130" name="Freeform 11003"/>
                        <wps:cNvSpPr>
                          <a:spLocks/>
                        </wps:cNvSpPr>
                        <wps:spPr bwMode="auto">
                          <a:xfrm>
                            <a:off x="5963" y="416"/>
                            <a:ext cx="73" cy="73"/>
                          </a:xfrm>
                          <a:custGeom>
                            <a:avLst/>
                            <a:gdLst>
                              <a:gd name="T0" fmla="+- 0 6000 5964"/>
                              <a:gd name="T1" fmla="*/ T0 w 73"/>
                              <a:gd name="T2" fmla="+- 0 417 417"/>
                              <a:gd name="T3" fmla="*/ 417 h 73"/>
                              <a:gd name="T4" fmla="+- 0 5986 5964"/>
                              <a:gd name="T5" fmla="*/ T4 w 73"/>
                              <a:gd name="T6" fmla="+- 0 420 417"/>
                              <a:gd name="T7" fmla="*/ 420 h 73"/>
                              <a:gd name="T8" fmla="+- 0 5974 5964"/>
                              <a:gd name="T9" fmla="*/ T8 w 73"/>
                              <a:gd name="T10" fmla="+- 0 427 417"/>
                              <a:gd name="T11" fmla="*/ 427 h 73"/>
                              <a:gd name="T12" fmla="+- 0 5967 5964"/>
                              <a:gd name="T13" fmla="*/ T12 w 73"/>
                              <a:gd name="T14" fmla="+- 0 439 417"/>
                              <a:gd name="T15" fmla="*/ 439 h 73"/>
                              <a:gd name="T16" fmla="+- 0 5964 5964"/>
                              <a:gd name="T17" fmla="*/ T16 w 73"/>
                              <a:gd name="T18" fmla="+- 0 453 417"/>
                              <a:gd name="T19" fmla="*/ 453 h 73"/>
                              <a:gd name="T20" fmla="+- 0 5967 5964"/>
                              <a:gd name="T21" fmla="*/ T20 w 73"/>
                              <a:gd name="T22" fmla="+- 0 467 417"/>
                              <a:gd name="T23" fmla="*/ 467 h 73"/>
                              <a:gd name="T24" fmla="+- 0 5974 5964"/>
                              <a:gd name="T25" fmla="*/ T24 w 73"/>
                              <a:gd name="T26" fmla="+- 0 479 417"/>
                              <a:gd name="T27" fmla="*/ 479 h 73"/>
                              <a:gd name="T28" fmla="+- 0 5986 5964"/>
                              <a:gd name="T29" fmla="*/ T28 w 73"/>
                              <a:gd name="T30" fmla="+- 0 486 417"/>
                              <a:gd name="T31" fmla="*/ 486 h 73"/>
                              <a:gd name="T32" fmla="+- 0 6000 5964"/>
                              <a:gd name="T33" fmla="*/ T32 w 73"/>
                              <a:gd name="T34" fmla="+- 0 489 417"/>
                              <a:gd name="T35" fmla="*/ 489 h 73"/>
                              <a:gd name="T36" fmla="+- 0 6014 5964"/>
                              <a:gd name="T37" fmla="*/ T36 w 73"/>
                              <a:gd name="T38" fmla="+- 0 486 417"/>
                              <a:gd name="T39" fmla="*/ 486 h 73"/>
                              <a:gd name="T40" fmla="+- 0 6025 5964"/>
                              <a:gd name="T41" fmla="*/ T40 w 73"/>
                              <a:gd name="T42" fmla="+- 0 479 417"/>
                              <a:gd name="T43" fmla="*/ 479 h 73"/>
                              <a:gd name="T44" fmla="+- 0 6033 5964"/>
                              <a:gd name="T45" fmla="*/ T44 w 73"/>
                              <a:gd name="T46" fmla="+- 0 467 417"/>
                              <a:gd name="T47" fmla="*/ 467 h 73"/>
                              <a:gd name="T48" fmla="+- 0 6036 5964"/>
                              <a:gd name="T49" fmla="*/ T48 w 73"/>
                              <a:gd name="T50" fmla="+- 0 453 417"/>
                              <a:gd name="T51" fmla="*/ 453 h 73"/>
                              <a:gd name="T52" fmla="+- 0 6033 5964"/>
                              <a:gd name="T53" fmla="*/ T52 w 73"/>
                              <a:gd name="T54" fmla="+- 0 439 417"/>
                              <a:gd name="T55" fmla="*/ 439 h 73"/>
                              <a:gd name="T56" fmla="+- 0 6025 5964"/>
                              <a:gd name="T57" fmla="*/ T56 w 73"/>
                              <a:gd name="T58" fmla="+- 0 427 417"/>
                              <a:gd name="T59" fmla="*/ 427 h 73"/>
                              <a:gd name="T60" fmla="+- 0 6014 5964"/>
                              <a:gd name="T61" fmla="*/ T60 w 73"/>
                              <a:gd name="T62" fmla="+- 0 420 417"/>
                              <a:gd name="T63" fmla="*/ 420 h 73"/>
                              <a:gd name="T64" fmla="+- 0 6000 5964"/>
                              <a:gd name="T65" fmla="*/ T64 w 73"/>
                              <a:gd name="T66" fmla="+- 0 417 417"/>
                              <a:gd name="T67" fmla="*/ 41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0" y="10"/>
                                </a:lnTo>
                                <a:lnTo>
                                  <a:pt x="3" y="22"/>
                                </a:lnTo>
                                <a:lnTo>
                                  <a:pt x="0" y="36"/>
                                </a:lnTo>
                                <a:lnTo>
                                  <a:pt x="3" y="50"/>
                                </a:lnTo>
                                <a:lnTo>
                                  <a:pt x="10" y="62"/>
                                </a:lnTo>
                                <a:lnTo>
                                  <a:pt x="22" y="69"/>
                                </a:lnTo>
                                <a:lnTo>
                                  <a:pt x="36" y="72"/>
                                </a:lnTo>
                                <a:lnTo>
                                  <a:pt x="50" y="69"/>
                                </a:lnTo>
                                <a:lnTo>
                                  <a:pt x="61" y="62"/>
                                </a:lnTo>
                                <a:lnTo>
                                  <a:pt x="69" y="50"/>
                                </a:lnTo>
                                <a:lnTo>
                                  <a:pt x="72" y="36"/>
                                </a:lnTo>
                                <a:lnTo>
                                  <a:pt x="69" y="22"/>
                                </a:lnTo>
                                <a:lnTo>
                                  <a:pt x="61" y="10"/>
                                </a:lnTo>
                                <a:lnTo>
                                  <a:pt x="50"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1" name="Freeform 11004"/>
                        <wps:cNvSpPr>
                          <a:spLocks/>
                        </wps:cNvSpPr>
                        <wps:spPr bwMode="auto">
                          <a:xfrm>
                            <a:off x="6450" y="936"/>
                            <a:ext cx="73" cy="73"/>
                          </a:xfrm>
                          <a:custGeom>
                            <a:avLst/>
                            <a:gdLst>
                              <a:gd name="T0" fmla="+- 0 6487 6451"/>
                              <a:gd name="T1" fmla="*/ T0 w 73"/>
                              <a:gd name="T2" fmla="+- 0 937 937"/>
                              <a:gd name="T3" fmla="*/ 937 h 73"/>
                              <a:gd name="T4" fmla="+- 0 6473 6451"/>
                              <a:gd name="T5" fmla="*/ T4 w 73"/>
                              <a:gd name="T6" fmla="+- 0 940 937"/>
                              <a:gd name="T7" fmla="*/ 940 h 73"/>
                              <a:gd name="T8" fmla="+- 0 6461 6451"/>
                              <a:gd name="T9" fmla="*/ T8 w 73"/>
                              <a:gd name="T10" fmla="+- 0 947 937"/>
                              <a:gd name="T11" fmla="*/ 947 h 73"/>
                              <a:gd name="T12" fmla="+- 0 6454 6451"/>
                              <a:gd name="T13" fmla="*/ T12 w 73"/>
                              <a:gd name="T14" fmla="+- 0 959 937"/>
                              <a:gd name="T15" fmla="*/ 959 h 73"/>
                              <a:gd name="T16" fmla="+- 0 6451 6451"/>
                              <a:gd name="T17" fmla="*/ T16 w 73"/>
                              <a:gd name="T18" fmla="+- 0 973 937"/>
                              <a:gd name="T19" fmla="*/ 973 h 73"/>
                              <a:gd name="T20" fmla="+- 0 6454 6451"/>
                              <a:gd name="T21" fmla="*/ T20 w 73"/>
                              <a:gd name="T22" fmla="+- 0 987 937"/>
                              <a:gd name="T23" fmla="*/ 987 h 73"/>
                              <a:gd name="T24" fmla="+- 0 6461 6451"/>
                              <a:gd name="T25" fmla="*/ T24 w 73"/>
                              <a:gd name="T26" fmla="+- 0 999 937"/>
                              <a:gd name="T27" fmla="*/ 999 h 73"/>
                              <a:gd name="T28" fmla="+- 0 6473 6451"/>
                              <a:gd name="T29" fmla="*/ T28 w 73"/>
                              <a:gd name="T30" fmla="+- 0 1007 937"/>
                              <a:gd name="T31" fmla="*/ 1007 h 73"/>
                              <a:gd name="T32" fmla="+- 0 6487 6451"/>
                              <a:gd name="T33" fmla="*/ T32 w 73"/>
                              <a:gd name="T34" fmla="+- 0 1009 937"/>
                              <a:gd name="T35" fmla="*/ 1009 h 73"/>
                              <a:gd name="T36" fmla="+- 0 6501 6451"/>
                              <a:gd name="T37" fmla="*/ T36 w 73"/>
                              <a:gd name="T38" fmla="+- 0 1007 937"/>
                              <a:gd name="T39" fmla="*/ 1007 h 73"/>
                              <a:gd name="T40" fmla="+- 0 6512 6451"/>
                              <a:gd name="T41" fmla="*/ T40 w 73"/>
                              <a:gd name="T42" fmla="+- 0 999 937"/>
                              <a:gd name="T43" fmla="*/ 999 h 73"/>
                              <a:gd name="T44" fmla="+- 0 6520 6451"/>
                              <a:gd name="T45" fmla="*/ T44 w 73"/>
                              <a:gd name="T46" fmla="+- 0 987 937"/>
                              <a:gd name="T47" fmla="*/ 987 h 73"/>
                              <a:gd name="T48" fmla="+- 0 6523 6451"/>
                              <a:gd name="T49" fmla="*/ T48 w 73"/>
                              <a:gd name="T50" fmla="+- 0 973 937"/>
                              <a:gd name="T51" fmla="*/ 973 h 73"/>
                              <a:gd name="T52" fmla="+- 0 6520 6451"/>
                              <a:gd name="T53" fmla="*/ T52 w 73"/>
                              <a:gd name="T54" fmla="+- 0 959 937"/>
                              <a:gd name="T55" fmla="*/ 959 h 73"/>
                              <a:gd name="T56" fmla="+- 0 6512 6451"/>
                              <a:gd name="T57" fmla="*/ T56 w 73"/>
                              <a:gd name="T58" fmla="+- 0 947 937"/>
                              <a:gd name="T59" fmla="*/ 947 h 73"/>
                              <a:gd name="T60" fmla="+- 0 6501 6451"/>
                              <a:gd name="T61" fmla="*/ T60 w 73"/>
                              <a:gd name="T62" fmla="+- 0 940 937"/>
                              <a:gd name="T63" fmla="*/ 940 h 73"/>
                              <a:gd name="T64" fmla="+- 0 6487 6451"/>
                              <a:gd name="T65" fmla="*/ T64 w 73"/>
                              <a:gd name="T66" fmla="+- 0 937 937"/>
                              <a:gd name="T67" fmla="*/ 93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0" y="10"/>
                                </a:lnTo>
                                <a:lnTo>
                                  <a:pt x="3" y="22"/>
                                </a:lnTo>
                                <a:lnTo>
                                  <a:pt x="0" y="36"/>
                                </a:lnTo>
                                <a:lnTo>
                                  <a:pt x="3" y="50"/>
                                </a:lnTo>
                                <a:lnTo>
                                  <a:pt x="10" y="62"/>
                                </a:lnTo>
                                <a:lnTo>
                                  <a:pt x="22" y="70"/>
                                </a:lnTo>
                                <a:lnTo>
                                  <a:pt x="36" y="72"/>
                                </a:lnTo>
                                <a:lnTo>
                                  <a:pt x="50" y="70"/>
                                </a:lnTo>
                                <a:lnTo>
                                  <a:pt x="61" y="62"/>
                                </a:lnTo>
                                <a:lnTo>
                                  <a:pt x="69" y="50"/>
                                </a:lnTo>
                                <a:lnTo>
                                  <a:pt x="72" y="36"/>
                                </a:lnTo>
                                <a:lnTo>
                                  <a:pt x="69" y="22"/>
                                </a:lnTo>
                                <a:lnTo>
                                  <a:pt x="61" y="10"/>
                                </a:lnTo>
                                <a:lnTo>
                                  <a:pt x="50"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2" name="Line 11005"/>
                        <wps:cNvCnPr>
                          <a:cxnSpLocks/>
                        </wps:cNvCnPr>
                        <wps:spPr bwMode="auto">
                          <a:xfrm>
                            <a:off x="6487" y="935"/>
                            <a:ext cx="0" cy="0"/>
                          </a:xfrm>
                          <a:prstGeom prst="line">
                            <a:avLst/>
                          </a:prstGeom>
                          <a:noFill/>
                          <a:ln w="6363">
                            <a:solidFill>
                              <a:srgbClr val="000000"/>
                            </a:solidFill>
                            <a:round/>
                            <a:headEnd/>
                            <a:tailEnd/>
                          </a:ln>
                          <a:extLst>
                            <a:ext uri="{909E8E84-426E-40DD-AFC4-6F175D3DCCD1}">
                              <a14:hiddenFill xmlns:a14="http://schemas.microsoft.com/office/drawing/2010/main">
                                <a:noFill/>
                              </a14:hiddenFill>
                            </a:ext>
                          </a:extLst>
                        </wps:spPr>
                        <wps:bodyPr/>
                      </wps:wsp>
                      <wps:wsp>
                        <wps:cNvPr id="11133" name="Line 11006"/>
                        <wps:cNvCnPr>
                          <a:cxnSpLocks/>
                        </wps:cNvCnPr>
                        <wps:spPr bwMode="auto">
                          <a:xfrm>
                            <a:off x="5261" y="975"/>
                            <a:ext cx="1183"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134" name="Freeform 11007"/>
                        <wps:cNvSpPr>
                          <a:spLocks/>
                        </wps:cNvSpPr>
                        <wps:spPr bwMode="auto">
                          <a:xfrm>
                            <a:off x="5724" y="840"/>
                            <a:ext cx="233" cy="271"/>
                          </a:xfrm>
                          <a:custGeom>
                            <a:avLst/>
                            <a:gdLst>
                              <a:gd name="T0" fmla="+- 0 5957 5724"/>
                              <a:gd name="T1" fmla="*/ T0 w 233"/>
                              <a:gd name="T2" fmla="+- 0 975 840"/>
                              <a:gd name="T3" fmla="*/ 975 h 271"/>
                              <a:gd name="T4" fmla="+- 0 5724 5724"/>
                              <a:gd name="T5" fmla="*/ T4 w 233"/>
                              <a:gd name="T6" fmla="+- 0 1110 840"/>
                              <a:gd name="T7" fmla="*/ 1110 h 271"/>
                              <a:gd name="T8" fmla="+- 0 5724 5724"/>
                              <a:gd name="T9" fmla="*/ T8 w 233"/>
                              <a:gd name="T10" fmla="+- 0 840 840"/>
                              <a:gd name="T11" fmla="*/ 840 h 271"/>
                              <a:gd name="T12" fmla="+- 0 5957 5724"/>
                              <a:gd name="T13" fmla="*/ T12 w 233"/>
                              <a:gd name="T14" fmla="+- 0 975 840"/>
                              <a:gd name="T15" fmla="*/ 975 h 271"/>
                            </a:gdLst>
                            <a:ahLst/>
                            <a:cxnLst>
                              <a:cxn ang="0">
                                <a:pos x="T1" y="T3"/>
                              </a:cxn>
                              <a:cxn ang="0">
                                <a:pos x="T5" y="T7"/>
                              </a:cxn>
                              <a:cxn ang="0">
                                <a:pos x="T9" y="T11"/>
                              </a:cxn>
                              <a:cxn ang="0">
                                <a:pos x="T13" y="T15"/>
                              </a:cxn>
                            </a:cxnLst>
                            <a:rect l="0" t="0" r="r" b="b"/>
                            <a:pathLst>
                              <a:path w="233" h="271">
                                <a:moveTo>
                                  <a:pt x="233" y="135"/>
                                </a:moveTo>
                                <a:lnTo>
                                  <a:pt x="0" y="270"/>
                                </a:lnTo>
                                <a:lnTo>
                                  <a:pt x="0" y="0"/>
                                </a:lnTo>
                                <a:lnTo>
                                  <a:pt x="233" y="135"/>
                                </a:lnTo>
                                <a:close/>
                              </a:path>
                            </a:pathLst>
                          </a:custGeom>
                          <a:noFill/>
                          <a:ln w="6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5" name="Line 11008"/>
                        <wps:cNvCnPr>
                          <a:cxnSpLocks/>
                        </wps:cNvCnPr>
                        <wps:spPr bwMode="auto">
                          <a:xfrm>
                            <a:off x="5956" y="844"/>
                            <a:ext cx="0" cy="263"/>
                          </a:xfrm>
                          <a:prstGeom prst="line">
                            <a:avLst/>
                          </a:prstGeom>
                          <a:noFill/>
                          <a:ln w="6363">
                            <a:solidFill>
                              <a:srgbClr val="000000"/>
                            </a:solidFill>
                            <a:round/>
                            <a:headEnd/>
                            <a:tailEnd/>
                          </a:ln>
                          <a:extLst>
                            <a:ext uri="{909E8E84-426E-40DD-AFC4-6F175D3DCCD1}">
                              <a14:hiddenFill xmlns:a14="http://schemas.microsoft.com/office/drawing/2010/main">
                                <a:noFill/>
                              </a14:hiddenFill>
                            </a:ext>
                          </a:extLst>
                        </wps:spPr>
                        <wps:bodyPr/>
                      </wps:wsp>
                      <wps:wsp>
                        <wps:cNvPr id="11136" name="Line 11009"/>
                        <wps:cNvCnPr>
                          <a:cxnSpLocks/>
                        </wps:cNvCnPr>
                        <wps:spPr bwMode="auto">
                          <a:xfrm>
                            <a:off x="5224" y="1488"/>
                            <a:ext cx="0" cy="0"/>
                          </a:xfrm>
                          <a:prstGeom prst="line">
                            <a:avLst/>
                          </a:prstGeom>
                          <a:noFill/>
                          <a:ln w="6363">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37" name="Line 11010"/>
                        <wps:cNvCnPr>
                          <a:cxnSpLocks/>
                        </wps:cNvCnPr>
                        <wps:spPr bwMode="auto">
                          <a:xfrm>
                            <a:off x="6487" y="1488"/>
                            <a:ext cx="0" cy="0"/>
                          </a:xfrm>
                          <a:prstGeom prst="line">
                            <a:avLst/>
                          </a:prstGeom>
                          <a:noFill/>
                          <a:ln w="6363">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38" name="Freeform 11011"/>
                        <wps:cNvSpPr>
                          <a:spLocks/>
                        </wps:cNvSpPr>
                        <wps:spPr bwMode="auto">
                          <a:xfrm>
                            <a:off x="5724" y="1354"/>
                            <a:ext cx="233" cy="271"/>
                          </a:xfrm>
                          <a:custGeom>
                            <a:avLst/>
                            <a:gdLst>
                              <a:gd name="T0" fmla="+- 0 5724 5724"/>
                              <a:gd name="T1" fmla="*/ T0 w 233"/>
                              <a:gd name="T2" fmla="+- 0 1489 1354"/>
                              <a:gd name="T3" fmla="*/ 1489 h 271"/>
                              <a:gd name="T4" fmla="+- 0 5957 5724"/>
                              <a:gd name="T5" fmla="*/ T4 w 233"/>
                              <a:gd name="T6" fmla="+- 0 1624 1354"/>
                              <a:gd name="T7" fmla="*/ 1624 h 271"/>
                              <a:gd name="T8" fmla="+- 0 5957 5724"/>
                              <a:gd name="T9" fmla="*/ T8 w 233"/>
                              <a:gd name="T10" fmla="+- 0 1354 1354"/>
                              <a:gd name="T11" fmla="*/ 1354 h 271"/>
                              <a:gd name="T12" fmla="+- 0 5724 5724"/>
                              <a:gd name="T13" fmla="*/ T12 w 233"/>
                              <a:gd name="T14" fmla="+- 0 1489 1354"/>
                              <a:gd name="T15" fmla="*/ 1489 h 271"/>
                            </a:gdLst>
                            <a:ahLst/>
                            <a:cxnLst>
                              <a:cxn ang="0">
                                <a:pos x="T1" y="T3"/>
                              </a:cxn>
                              <a:cxn ang="0">
                                <a:pos x="T5" y="T7"/>
                              </a:cxn>
                              <a:cxn ang="0">
                                <a:pos x="T9" y="T11"/>
                              </a:cxn>
                              <a:cxn ang="0">
                                <a:pos x="T13" y="T15"/>
                              </a:cxn>
                            </a:cxnLst>
                            <a:rect l="0" t="0" r="r" b="b"/>
                            <a:pathLst>
                              <a:path w="233" h="271">
                                <a:moveTo>
                                  <a:pt x="0" y="135"/>
                                </a:moveTo>
                                <a:lnTo>
                                  <a:pt x="233" y="270"/>
                                </a:lnTo>
                                <a:lnTo>
                                  <a:pt x="233" y="0"/>
                                </a:lnTo>
                                <a:lnTo>
                                  <a:pt x="0" y="135"/>
                                </a:lnTo>
                                <a:close/>
                              </a:path>
                            </a:pathLst>
                          </a:custGeom>
                          <a:noFill/>
                          <a:ln w="637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9" name="Line 11012"/>
                        <wps:cNvCnPr>
                          <a:cxnSpLocks/>
                        </wps:cNvCnPr>
                        <wps:spPr bwMode="auto">
                          <a:xfrm>
                            <a:off x="5725" y="1352"/>
                            <a:ext cx="0" cy="263"/>
                          </a:xfrm>
                          <a:prstGeom prst="line">
                            <a:avLst/>
                          </a:prstGeom>
                          <a:noFill/>
                          <a:ln w="6363">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40" name="Line 11013"/>
                        <wps:cNvCnPr>
                          <a:cxnSpLocks/>
                        </wps:cNvCnPr>
                        <wps:spPr bwMode="auto">
                          <a:xfrm>
                            <a:off x="5224" y="1489"/>
                            <a:ext cx="1259" cy="0"/>
                          </a:xfrm>
                          <a:prstGeom prst="line">
                            <a:avLst/>
                          </a:prstGeom>
                          <a:noFill/>
                          <a:ln w="6402">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41" name="Line 11014"/>
                        <wps:cNvCnPr>
                          <a:cxnSpLocks/>
                        </wps:cNvCnPr>
                        <wps:spPr bwMode="auto">
                          <a:xfrm>
                            <a:off x="6526" y="975"/>
                            <a:ext cx="901"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42" name="Picture 1101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421" y="969"/>
                            <a:ext cx="105" cy="196"/>
                          </a:xfrm>
                          <a:prstGeom prst="rect">
                            <a:avLst/>
                          </a:prstGeom>
                          <a:noFill/>
                          <a:extLst>
                            <a:ext uri="{909E8E84-426E-40DD-AFC4-6F175D3DCCD1}">
                              <a14:hiddenFill xmlns:a14="http://schemas.microsoft.com/office/drawing/2010/main">
                                <a:solidFill>
                                  <a:srgbClr val="FFFFFF"/>
                                </a:solidFill>
                              </a14:hiddenFill>
                            </a:ext>
                          </a:extLst>
                        </pic:spPr>
                      </pic:pic>
                      <wps:wsp>
                        <wps:cNvPr id="11143" name="Freeform 11016"/>
                        <wps:cNvSpPr>
                          <a:spLocks/>
                        </wps:cNvSpPr>
                        <wps:spPr bwMode="auto">
                          <a:xfrm>
                            <a:off x="7175" y="780"/>
                            <a:ext cx="1792" cy="503"/>
                          </a:xfrm>
                          <a:custGeom>
                            <a:avLst/>
                            <a:gdLst>
                              <a:gd name="T0" fmla="+- 0 7425 7175"/>
                              <a:gd name="T1" fmla="*/ T0 w 1792"/>
                              <a:gd name="T2" fmla="+- 0 781 781"/>
                              <a:gd name="T3" fmla="*/ 781 h 503"/>
                              <a:gd name="T4" fmla="+- 0 7346 7175"/>
                              <a:gd name="T5" fmla="*/ T4 w 1792"/>
                              <a:gd name="T6" fmla="+- 0 793 781"/>
                              <a:gd name="T7" fmla="*/ 793 h 503"/>
                              <a:gd name="T8" fmla="+- 0 7277 7175"/>
                              <a:gd name="T9" fmla="*/ T8 w 1792"/>
                              <a:gd name="T10" fmla="+- 0 829 781"/>
                              <a:gd name="T11" fmla="*/ 829 h 503"/>
                              <a:gd name="T12" fmla="+- 0 7223 7175"/>
                              <a:gd name="T13" fmla="*/ T12 w 1792"/>
                              <a:gd name="T14" fmla="+- 0 883 781"/>
                              <a:gd name="T15" fmla="*/ 883 h 503"/>
                              <a:gd name="T16" fmla="+- 0 7188 7175"/>
                              <a:gd name="T17" fmla="*/ T16 w 1792"/>
                              <a:gd name="T18" fmla="+- 0 952 781"/>
                              <a:gd name="T19" fmla="*/ 952 h 503"/>
                              <a:gd name="T20" fmla="+- 0 7175 7175"/>
                              <a:gd name="T21" fmla="*/ T20 w 1792"/>
                              <a:gd name="T22" fmla="+- 0 1032 781"/>
                              <a:gd name="T23" fmla="*/ 1032 h 503"/>
                              <a:gd name="T24" fmla="+- 0 7188 7175"/>
                              <a:gd name="T25" fmla="*/ T24 w 1792"/>
                              <a:gd name="T26" fmla="+- 0 1111 781"/>
                              <a:gd name="T27" fmla="*/ 1111 h 503"/>
                              <a:gd name="T28" fmla="+- 0 7223 7175"/>
                              <a:gd name="T29" fmla="*/ T28 w 1792"/>
                              <a:gd name="T30" fmla="+- 0 1180 781"/>
                              <a:gd name="T31" fmla="*/ 1180 h 503"/>
                              <a:gd name="T32" fmla="+- 0 7277 7175"/>
                              <a:gd name="T33" fmla="*/ T32 w 1792"/>
                              <a:gd name="T34" fmla="+- 0 1234 781"/>
                              <a:gd name="T35" fmla="*/ 1234 h 503"/>
                              <a:gd name="T36" fmla="+- 0 7346 7175"/>
                              <a:gd name="T37" fmla="*/ T36 w 1792"/>
                              <a:gd name="T38" fmla="+- 0 1270 781"/>
                              <a:gd name="T39" fmla="*/ 1270 h 503"/>
                              <a:gd name="T40" fmla="+- 0 7425 7175"/>
                              <a:gd name="T41" fmla="*/ T40 w 1792"/>
                              <a:gd name="T42" fmla="+- 0 1283 781"/>
                              <a:gd name="T43" fmla="*/ 1283 h 503"/>
                              <a:gd name="T44" fmla="+- 0 8717 7175"/>
                              <a:gd name="T45" fmla="*/ T44 w 1792"/>
                              <a:gd name="T46" fmla="+- 0 1283 781"/>
                              <a:gd name="T47" fmla="*/ 1283 h 503"/>
                              <a:gd name="T48" fmla="+- 0 8796 7175"/>
                              <a:gd name="T49" fmla="*/ T48 w 1792"/>
                              <a:gd name="T50" fmla="+- 0 1270 781"/>
                              <a:gd name="T51" fmla="*/ 1270 h 503"/>
                              <a:gd name="T52" fmla="+- 0 8864 7175"/>
                              <a:gd name="T53" fmla="*/ T52 w 1792"/>
                              <a:gd name="T54" fmla="+- 0 1234 781"/>
                              <a:gd name="T55" fmla="*/ 1234 h 503"/>
                              <a:gd name="T56" fmla="+- 0 8918 7175"/>
                              <a:gd name="T57" fmla="*/ T56 w 1792"/>
                              <a:gd name="T58" fmla="+- 0 1180 781"/>
                              <a:gd name="T59" fmla="*/ 1180 h 503"/>
                              <a:gd name="T60" fmla="+- 0 8954 7175"/>
                              <a:gd name="T61" fmla="*/ T60 w 1792"/>
                              <a:gd name="T62" fmla="+- 0 1111 781"/>
                              <a:gd name="T63" fmla="*/ 1111 h 503"/>
                              <a:gd name="T64" fmla="+- 0 8967 7175"/>
                              <a:gd name="T65" fmla="*/ T64 w 1792"/>
                              <a:gd name="T66" fmla="+- 0 1032 781"/>
                              <a:gd name="T67" fmla="*/ 1032 h 503"/>
                              <a:gd name="T68" fmla="+- 0 8954 7175"/>
                              <a:gd name="T69" fmla="*/ T68 w 1792"/>
                              <a:gd name="T70" fmla="+- 0 952 781"/>
                              <a:gd name="T71" fmla="*/ 952 h 503"/>
                              <a:gd name="T72" fmla="+- 0 8918 7175"/>
                              <a:gd name="T73" fmla="*/ T72 w 1792"/>
                              <a:gd name="T74" fmla="+- 0 883 781"/>
                              <a:gd name="T75" fmla="*/ 883 h 503"/>
                              <a:gd name="T76" fmla="+- 0 8864 7175"/>
                              <a:gd name="T77" fmla="*/ T76 w 1792"/>
                              <a:gd name="T78" fmla="+- 0 829 781"/>
                              <a:gd name="T79" fmla="*/ 829 h 503"/>
                              <a:gd name="T80" fmla="+- 0 8796 7175"/>
                              <a:gd name="T81" fmla="*/ T80 w 1792"/>
                              <a:gd name="T82" fmla="+- 0 793 781"/>
                              <a:gd name="T83" fmla="*/ 793 h 503"/>
                              <a:gd name="T84" fmla="+- 0 8717 7175"/>
                              <a:gd name="T85" fmla="*/ T84 w 1792"/>
                              <a:gd name="T86" fmla="+- 0 781 781"/>
                              <a:gd name="T87" fmla="*/ 781 h 503"/>
                              <a:gd name="T88" fmla="+- 0 7425 7175"/>
                              <a:gd name="T89" fmla="*/ T88 w 1792"/>
                              <a:gd name="T90" fmla="+- 0 781 781"/>
                              <a:gd name="T91" fmla="*/ 78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92" h="503">
                                <a:moveTo>
                                  <a:pt x="250" y="0"/>
                                </a:moveTo>
                                <a:lnTo>
                                  <a:pt x="171" y="12"/>
                                </a:lnTo>
                                <a:lnTo>
                                  <a:pt x="102" y="48"/>
                                </a:lnTo>
                                <a:lnTo>
                                  <a:pt x="48" y="102"/>
                                </a:lnTo>
                                <a:lnTo>
                                  <a:pt x="13" y="171"/>
                                </a:lnTo>
                                <a:lnTo>
                                  <a:pt x="0" y="251"/>
                                </a:lnTo>
                                <a:lnTo>
                                  <a:pt x="13" y="330"/>
                                </a:lnTo>
                                <a:lnTo>
                                  <a:pt x="48" y="399"/>
                                </a:lnTo>
                                <a:lnTo>
                                  <a:pt x="102" y="453"/>
                                </a:lnTo>
                                <a:lnTo>
                                  <a:pt x="171" y="489"/>
                                </a:lnTo>
                                <a:lnTo>
                                  <a:pt x="250" y="502"/>
                                </a:lnTo>
                                <a:lnTo>
                                  <a:pt x="1542" y="502"/>
                                </a:lnTo>
                                <a:lnTo>
                                  <a:pt x="1621" y="489"/>
                                </a:lnTo>
                                <a:lnTo>
                                  <a:pt x="1689" y="453"/>
                                </a:lnTo>
                                <a:lnTo>
                                  <a:pt x="1743" y="399"/>
                                </a:lnTo>
                                <a:lnTo>
                                  <a:pt x="1779" y="330"/>
                                </a:lnTo>
                                <a:lnTo>
                                  <a:pt x="1792" y="251"/>
                                </a:lnTo>
                                <a:lnTo>
                                  <a:pt x="1779" y="171"/>
                                </a:lnTo>
                                <a:lnTo>
                                  <a:pt x="1743" y="102"/>
                                </a:lnTo>
                                <a:lnTo>
                                  <a:pt x="1689" y="48"/>
                                </a:lnTo>
                                <a:lnTo>
                                  <a:pt x="1621" y="12"/>
                                </a:lnTo>
                                <a:lnTo>
                                  <a:pt x="1542" y="0"/>
                                </a:lnTo>
                                <a:lnTo>
                                  <a:pt x="250" y="0"/>
                                </a:lnTo>
                                <a:close/>
                              </a:path>
                            </a:pathLst>
                          </a:custGeom>
                          <a:noFill/>
                          <a:ln w="6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44" name="Picture 1101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623" y="969"/>
                            <a:ext cx="105" cy="196"/>
                          </a:xfrm>
                          <a:prstGeom prst="rect">
                            <a:avLst/>
                          </a:prstGeom>
                          <a:noFill/>
                          <a:extLst>
                            <a:ext uri="{909E8E84-426E-40DD-AFC4-6F175D3DCCD1}">
                              <a14:hiddenFill xmlns:a14="http://schemas.microsoft.com/office/drawing/2010/main">
                                <a:solidFill>
                                  <a:srgbClr val="FFFFFF"/>
                                </a:solidFill>
                              </a14:hiddenFill>
                            </a:ext>
                          </a:extLst>
                        </pic:spPr>
                      </pic:pic>
                      <wps:wsp>
                        <wps:cNvPr id="11145" name="Line 11018"/>
                        <wps:cNvCnPr>
                          <a:cxnSpLocks/>
                        </wps:cNvCnPr>
                        <wps:spPr bwMode="auto">
                          <a:xfrm>
                            <a:off x="8714" y="975"/>
                            <a:ext cx="687"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146" name="Freeform 11019"/>
                        <wps:cNvSpPr>
                          <a:spLocks/>
                        </wps:cNvSpPr>
                        <wps:spPr bwMode="auto">
                          <a:xfrm>
                            <a:off x="2964" y="2154"/>
                            <a:ext cx="73" cy="73"/>
                          </a:xfrm>
                          <a:custGeom>
                            <a:avLst/>
                            <a:gdLst>
                              <a:gd name="T0" fmla="+- 0 3000 2964"/>
                              <a:gd name="T1" fmla="*/ T0 w 73"/>
                              <a:gd name="T2" fmla="+- 0 2155 2155"/>
                              <a:gd name="T3" fmla="*/ 2155 h 73"/>
                              <a:gd name="T4" fmla="+- 0 2986 2964"/>
                              <a:gd name="T5" fmla="*/ T4 w 73"/>
                              <a:gd name="T6" fmla="+- 0 2158 2155"/>
                              <a:gd name="T7" fmla="*/ 2158 h 73"/>
                              <a:gd name="T8" fmla="+- 0 2975 2964"/>
                              <a:gd name="T9" fmla="*/ T8 w 73"/>
                              <a:gd name="T10" fmla="+- 0 2165 2155"/>
                              <a:gd name="T11" fmla="*/ 2165 h 73"/>
                              <a:gd name="T12" fmla="+- 0 2967 2964"/>
                              <a:gd name="T13" fmla="*/ T12 w 73"/>
                              <a:gd name="T14" fmla="+- 0 2177 2155"/>
                              <a:gd name="T15" fmla="*/ 2177 h 73"/>
                              <a:gd name="T16" fmla="+- 0 2964 2964"/>
                              <a:gd name="T17" fmla="*/ T16 w 73"/>
                              <a:gd name="T18" fmla="+- 0 2191 2155"/>
                              <a:gd name="T19" fmla="*/ 2191 h 73"/>
                              <a:gd name="T20" fmla="+- 0 2967 2964"/>
                              <a:gd name="T21" fmla="*/ T20 w 73"/>
                              <a:gd name="T22" fmla="+- 0 2205 2155"/>
                              <a:gd name="T23" fmla="*/ 2205 h 73"/>
                              <a:gd name="T24" fmla="+- 0 2975 2964"/>
                              <a:gd name="T25" fmla="*/ T24 w 73"/>
                              <a:gd name="T26" fmla="+- 0 2217 2155"/>
                              <a:gd name="T27" fmla="*/ 2217 h 73"/>
                              <a:gd name="T28" fmla="+- 0 2986 2964"/>
                              <a:gd name="T29" fmla="*/ T28 w 73"/>
                              <a:gd name="T30" fmla="+- 0 2224 2155"/>
                              <a:gd name="T31" fmla="*/ 2224 h 73"/>
                              <a:gd name="T32" fmla="+- 0 3000 2964"/>
                              <a:gd name="T33" fmla="*/ T32 w 73"/>
                              <a:gd name="T34" fmla="+- 0 2227 2155"/>
                              <a:gd name="T35" fmla="*/ 2227 h 73"/>
                              <a:gd name="T36" fmla="+- 0 3014 2964"/>
                              <a:gd name="T37" fmla="*/ T36 w 73"/>
                              <a:gd name="T38" fmla="+- 0 2224 2155"/>
                              <a:gd name="T39" fmla="*/ 2224 h 73"/>
                              <a:gd name="T40" fmla="+- 0 3026 2964"/>
                              <a:gd name="T41" fmla="*/ T40 w 73"/>
                              <a:gd name="T42" fmla="+- 0 2217 2155"/>
                              <a:gd name="T43" fmla="*/ 2217 h 73"/>
                              <a:gd name="T44" fmla="+- 0 3034 2964"/>
                              <a:gd name="T45" fmla="*/ T44 w 73"/>
                              <a:gd name="T46" fmla="+- 0 2205 2155"/>
                              <a:gd name="T47" fmla="*/ 2205 h 73"/>
                              <a:gd name="T48" fmla="+- 0 3036 2964"/>
                              <a:gd name="T49" fmla="*/ T48 w 73"/>
                              <a:gd name="T50" fmla="+- 0 2191 2155"/>
                              <a:gd name="T51" fmla="*/ 2191 h 73"/>
                              <a:gd name="T52" fmla="+- 0 3034 2964"/>
                              <a:gd name="T53" fmla="*/ T52 w 73"/>
                              <a:gd name="T54" fmla="+- 0 2177 2155"/>
                              <a:gd name="T55" fmla="*/ 2177 h 73"/>
                              <a:gd name="T56" fmla="+- 0 3026 2964"/>
                              <a:gd name="T57" fmla="*/ T56 w 73"/>
                              <a:gd name="T58" fmla="+- 0 2165 2155"/>
                              <a:gd name="T59" fmla="*/ 2165 h 73"/>
                              <a:gd name="T60" fmla="+- 0 3014 2964"/>
                              <a:gd name="T61" fmla="*/ T60 w 73"/>
                              <a:gd name="T62" fmla="+- 0 2158 2155"/>
                              <a:gd name="T63" fmla="*/ 2158 h 73"/>
                              <a:gd name="T64" fmla="+- 0 3000 2964"/>
                              <a:gd name="T65" fmla="*/ T64 w 73"/>
                              <a:gd name="T66" fmla="+- 0 2155 2155"/>
                              <a:gd name="T67" fmla="*/ 215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1" y="10"/>
                                </a:lnTo>
                                <a:lnTo>
                                  <a:pt x="3" y="22"/>
                                </a:lnTo>
                                <a:lnTo>
                                  <a:pt x="0" y="36"/>
                                </a:lnTo>
                                <a:lnTo>
                                  <a:pt x="3" y="50"/>
                                </a:lnTo>
                                <a:lnTo>
                                  <a:pt x="11" y="62"/>
                                </a:lnTo>
                                <a:lnTo>
                                  <a:pt x="22" y="69"/>
                                </a:lnTo>
                                <a:lnTo>
                                  <a:pt x="36" y="72"/>
                                </a:lnTo>
                                <a:lnTo>
                                  <a:pt x="50" y="69"/>
                                </a:lnTo>
                                <a:lnTo>
                                  <a:pt x="62" y="62"/>
                                </a:lnTo>
                                <a:lnTo>
                                  <a:pt x="70" y="50"/>
                                </a:lnTo>
                                <a:lnTo>
                                  <a:pt x="72" y="36"/>
                                </a:lnTo>
                                <a:lnTo>
                                  <a:pt x="70" y="22"/>
                                </a:lnTo>
                                <a:lnTo>
                                  <a:pt x="62" y="10"/>
                                </a:lnTo>
                                <a:lnTo>
                                  <a:pt x="50"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7" name="Line 11020"/>
                        <wps:cNvCnPr>
                          <a:cxnSpLocks/>
                        </wps:cNvCnPr>
                        <wps:spPr bwMode="auto">
                          <a:xfrm>
                            <a:off x="3039" y="2193"/>
                            <a:ext cx="6358"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148" name="Line 11021"/>
                        <wps:cNvCnPr>
                          <a:cxnSpLocks/>
                        </wps:cNvCnPr>
                        <wps:spPr bwMode="auto">
                          <a:xfrm>
                            <a:off x="9410" y="2193"/>
                            <a:ext cx="0" cy="0"/>
                          </a:xfrm>
                          <a:prstGeom prst="line">
                            <a:avLst/>
                          </a:prstGeom>
                          <a:noFill/>
                          <a:ln w="6363">
                            <a:solidFill>
                              <a:srgbClr val="000000"/>
                            </a:solidFill>
                            <a:round/>
                            <a:headEnd/>
                            <a:tailEnd/>
                          </a:ln>
                          <a:extLst>
                            <a:ext uri="{909E8E84-426E-40DD-AFC4-6F175D3DCCD1}">
                              <a14:hiddenFill xmlns:a14="http://schemas.microsoft.com/office/drawing/2010/main">
                                <a:noFill/>
                              </a14:hiddenFill>
                            </a:ext>
                          </a:extLst>
                        </wps:spPr>
                        <wps:bodyPr/>
                      </wps:wsp>
                      <wps:wsp>
                        <wps:cNvPr id="11149" name="Line 11022"/>
                        <wps:cNvCnPr>
                          <a:cxnSpLocks/>
                        </wps:cNvCnPr>
                        <wps:spPr bwMode="auto">
                          <a:xfrm>
                            <a:off x="5750" y="445"/>
                            <a:ext cx="283" cy="0"/>
                          </a:xfrm>
                          <a:prstGeom prst="line">
                            <a:avLst/>
                          </a:prstGeom>
                          <a:noFill/>
                          <a:ln w="6398">
                            <a:solidFill>
                              <a:srgbClr val="000000"/>
                            </a:solidFill>
                            <a:round/>
                            <a:headEnd/>
                            <a:tailEnd/>
                          </a:ln>
                          <a:extLst>
                            <a:ext uri="{909E8E84-426E-40DD-AFC4-6F175D3DCCD1}">
                              <a14:hiddenFill xmlns:a14="http://schemas.microsoft.com/office/drawing/2010/main">
                                <a:noFill/>
                              </a14:hiddenFill>
                            </a:ext>
                          </a:extLst>
                        </wps:spPr>
                        <wps:bodyPr/>
                      </wps:wsp>
                      <wps:wsp>
                        <wps:cNvPr id="11150" name="Text Box 11023"/>
                        <wps:cNvSpPr txBox="1">
                          <a:spLocks/>
                        </wps:cNvSpPr>
                        <wps:spPr bwMode="auto">
                          <a:xfrm>
                            <a:off x="7839" y="416"/>
                            <a:ext cx="88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5045F" w14:textId="3FFA4AF3" w:rsidR="009D752D" w:rsidRPr="009D752D" w:rsidRDefault="009D752D" w:rsidP="009D752D">
                              <w:pPr>
                                <w:spacing w:line="181" w:lineRule="exact"/>
                                <w:rPr>
                                  <w:sz w:val="16"/>
                                  <w:lang w:val="mn-MN"/>
                                </w:rPr>
                              </w:pPr>
                              <w:r>
                                <w:rPr>
                                  <w:sz w:val="16"/>
                                  <w:lang w:val="mn-MN"/>
                                </w:rPr>
                                <w:t>Чийдэн</w:t>
                              </w:r>
                            </w:p>
                          </w:txbxContent>
                        </wps:txbx>
                        <wps:bodyPr rot="0" vert="horz" wrap="square" lIns="0" tIns="0" rIns="0" bIns="0" anchor="t" anchorCtr="0" upright="1">
                          <a:noAutofit/>
                        </wps:bodyPr>
                      </wps:wsp>
                      <wps:wsp>
                        <wps:cNvPr id="11151" name="Text Box 11024"/>
                        <wps:cNvSpPr txBox="1">
                          <a:spLocks/>
                        </wps:cNvSpPr>
                        <wps:spPr bwMode="auto">
                          <a:xfrm>
                            <a:off x="3597" y="494"/>
                            <a:ext cx="1059"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6856" w14:textId="7E12498A" w:rsidR="009D752D" w:rsidRPr="009D752D" w:rsidRDefault="009D752D" w:rsidP="009D752D">
                              <w:pPr>
                                <w:spacing w:line="242" w:lineRule="auto"/>
                                <w:ind w:right="18"/>
                                <w:jc w:val="both"/>
                                <w:rPr>
                                  <w:sz w:val="16"/>
                                  <w:lang w:val="mn-MN"/>
                                </w:rPr>
                              </w:pPr>
                              <w:r>
                                <w:rPr>
                                  <w:sz w:val="16"/>
                                  <w:lang w:val="mn-MN"/>
                                </w:rPr>
                                <w:t>Туршилтад байгаа тогтворжуулагч</w:t>
                              </w:r>
                            </w:p>
                          </w:txbxContent>
                        </wps:txbx>
                        <wps:bodyPr rot="0" vert="horz" wrap="square" lIns="0" tIns="0" rIns="0" bIns="0" anchor="t" anchorCtr="0" upright="1">
                          <a:noAutofit/>
                        </wps:bodyPr>
                      </wps:wsp>
                      <wps:wsp>
                        <wps:cNvPr id="11152" name="Text Box 11025"/>
                        <wps:cNvSpPr txBox="1">
                          <a:spLocks/>
                        </wps:cNvSpPr>
                        <wps:spPr bwMode="auto">
                          <a:xfrm>
                            <a:off x="2717" y="1508"/>
                            <a:ext cx="113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D52E" w14:textId="12C76B6F" w:rsidR="009D752D" w:rsidRPr="009D752D" w:rsidRDefault="009D752D" w:rsidP="009D752D">
                              <w:pPr>
                                <w:spacing w:line="181" w:lineRule="exact"/>
                                <w:rPr>
                                  <w:sz w:val="16"/>
                                  <w:lang w:val="mn-MN"/>
                                </w:rPr>
                              </w:pPr>
                              <w:r>
                                <w:rPr>
                                  <w:sz w:val="16"/>
                                  <w:lang w:val="mn-MN"/>
                                </w:rPr>
                                <w:t>Нийлүүлэлт</w:t>
                              </w:r>
                            </w:p>
                          </w:txbxContent>
                        </wps:txbx>
                        <wps:bodyPr rot="0" vert="horz" wrap="square" lIns="0" tIns="0" rIns="0" bIns="0" anchor="t" anchorCtr="0" upright="1">
                          <a:noAutofit/>
                        </wps:bodyPr>
                      </wps:wsp>
                      <wps:wsp>
                        <wps:cNvPr id="11153" name="Text Box 11026"/>
                        <wps:cNvSpPr txBox="1">
                          <a:spLocks/>
                        </wps:cNvSpPr>
                        <wps:spPr bwMode="auto">
                          <a:xfrm>
                            <a:off x="5602" y="1697"/>
                            <a:ext cx="122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96686" w14:textId="736575D5" w:rsidR="009D752D" w:rsidRPr="009D752D" w:rsidRDefault="009D752D" w:rsidP="009D752D">
                              <w:pPr>
                                <w:spacing w:line="181" w:lineRule="exact"/>
                                <w:rPr>
                                  <w:sz w:val="16"/>
                                  <w:lang w:val="mn-MN"/>
                                </w:rPr>
                              </w:pPr>
                              <w:r>
                                <w:rPr>
                                  <w:sz w:val="16"/>
                                  <w:lang w:val="mn-MN"/>
                                </w:rPr>
                                <w:t>Шулуутгагч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6FDF22A" id="Group 10993" o:spid="_x0000_s1103" style="position:absolute;left:0;text-align:left;margin-left:111pt;margin-top:24.3pt;width:334.65pt;height:90.55pt;z-index:-15511040;mso-wrap-distance-left:0;mso-wrap-distance-right:0;mso-position-horizontal-relative:page" coordorigin="2717,416" coordsize="6693,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">
                <v:shape id="Freeform 10994" o:spid="_x0000_s1104" style="position:absolute;left:2964;top:936;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" path="m36,l22,3,11,10,3,22,,36,3,50r8,12l22,70r14,2l50,70,62,62,70,50,72,36,70,22,62,10,50,3,36,xe" filled="f" strokeweight=".17728mm">
                  <v:path arrowok="t" o:connecttype="custom" o:connectlocs="36,937;22,940;11,947;3,959;0,973;3,987;11,999;22,1007;36,1009;50,1007;62,999;70,987;72,973;70,959;62,947;50,940;36,937" o:connectangles="0,0,0,0,0,0,0,0,0,0,0,0,0,0,0,0,0"/>
                </v:shape>
                <v:rect id="Rectangle 10995" o:spid="_x0000_s1105" style="position:absolute;left:3560;top:490;width:1110;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" filled="f" strokeweight=".17736mm">
                  <v:path arrowok="t"/>
                </v:rect>
                <v:line id="Line 10996" o:spid="_x0000_s1106" style="position:absolute;visibility:visible;mso-wrap-style:square" from="3039,975" to="355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" strokeweight=".17783mm">
                  <o:lock v:ext="edit" shapetype="f"/>
                </v:line>
                <v:line id="Line 10997" o:spid="_x0000_s1107" style="position:absolute;visibility:visible;mso-wrap-style:square" from="4668,975" to="518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" strokeweight=".17783mm">
                  <o:lock v:ext="edit" shapetype="f"/>
                </v:line>
                <v:shape id="Freeform 10998" o:spid="_x0000_s1108" style="position:absolute;left:5188;top:936;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" path="m36,l22,3,11,10,3,22,,36,3,50r8,12l22,70r14,2l51,70,62,62,70,50,73,36,70,22,62,10,51,3,36,xe" filled="f" strokeweight=".17728mm">
                  <v:path arrowok="t" o:connecttype="custom" o:connectlocs="36,937;22,940;11,947;3,959;0,973;3,987;11,999;22,1007;36,1009;51,1007;62,999;70,987;73,973;70,959;62,947;51,940;36,937" o:connectangles="0,0,0,0,0,0,0,0,0,0,0,0,0,0,0,0,0"/>
                </v:shape>
                <v:line id="Line 10999" o:spid="_x0000_s1109" style="position:absolute;visibility:visible;mso-wrap-style:square" from="5224,935" to="522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" strokeweight=".17675mm">
                  <o:lock v:ext="edit" shapetype="f"/>
                </v:line>
                <v:shape id="Freeform 11000" o:spid="_x0000_s1110" style="position:absolute;left:5678;top:416;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" path="m36,l22,3,11,10,3,22,,36,3,50r8,12l22,69r14,3l50,69,62,62,70,50,72,36,70,22,62,10,50,3,36,xe" filled="f" strokeweight=".17728mm">
                  <v:path arrowok="t" o:connecttype="custom" o:connectlocs="36,417;22,420;11,427;3,439;0,453;3,467;11,479;22,486;36,489;50,486;62,479;70,467;72,453;70,439;62,427;50,420;36,417" o:connectangles="0,0,0,0,0,0,0,0,0,0,0,0,0,0,0,0,0"/>
                </v:shape>
                <v:line id="Line 11001" o:spid="_x0000_s1111" style="position:absolute;visibility:visible;mso-wrap-style:square" from="5221,455" to="567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" strokeweight=".17783mm">
                  <o:lock v:ext="edit" shapetype="f"/>
                </v:line>
                <v:line id="Line 11002" o:spid="_x0000_s1112" style="position:absolute;visibility:visible;mso-wrap-style:square" from="6033,455" to="648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" strokeweight=".17783mm">
                  <o:lock v:ext="edit" shapetype="f"/>
                </v:line>
                <v:shape id="Freeform 11003" o:spid="_x0000_s1113" style="position:absolute;left:5963;top:416;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" path="m36,l22,3,10,10,3,22,,36,3,50r7,12l22,69r14,3l50,69,61,62,69,50,72,36,69,22,61,10,50,3,36,xe" filled="f" strokeweight=".17728mm">
                  <v:path arrowok="t" o:connecttype="custom" o:connectlocs="36,417;22,420;10,427;3,439;0,453;3,467;10,479;22,486;36,489;50,486;61,479;69,467;72,453;69,439;61,427;50,420;36,417" o:connectangles="0,0,0,0,0,0,0,0,0,0,0,0,0,0,0,0,0"/>
                </v:shape>
                <v:shape id="Freeform 11004" o:spid="_x0000_s1114" style="position:absolute;left:6450;top:936;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" path="m36,l22,3,10,10,3,22,,36,3,50r7,12l22,70r14,2l50,70,61,62,69,50,72,36,69,22,61,10,50,3,36,xe" filled="f" strokeweight=".17728mm">
                  <v:path arrowok="t" o:connecttype="custom" o:connectlocs="36,937;22,940;10,947;3,959;0,973;3,987;10,999;22,1007;36,1009;50,1007;61,999;69,987;72,973;69,959;61,947;50,940;36,937" o:connectangles="0,0,0,0,0,0,0,0,0,0,0,0,0,0,0,0,0"/>
                </v:shape>
                <v:line id="Line 11005" o:spid="_x0000_s1115" style="position:absolute;visibility:visible;mso-wrap-style:square" from="6487,935" to="648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" strokeweight=".17675mm">
                  <o:lock v:ext="edit" shapetype="f"/>
                </v:line>
                <v:line id="Line 11006" o:spid="_x0000_s1116" style="position:absolute;visibility:visible;mso-wrap-style:square" from="5261,975" to="644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" strokeweight=".17783mm">
                  <o:lock v:ext="edit" shapetype="f"/>
                </v:line>
                <v:shape id="Freeform 11007" o:spid="_x0000_s1117" style="position:absolute;left:5724;top:840;width:233;height:271;visibility:visible;mso-wrap-style:square;v-text-anchor:top" coordsize="23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" path="m233,135l,270,,,233,135xe" filled="f" strokeweight=".17719mm">
                  <v:path arrowok="t" o:connecttype="custom" o:connectlocs="233,975;0,1110;0,840;233,975" o:connectangles="0,0,0,0"/>
                </v:shape>
                <v:line id="Line 11008" o:spid="_x0000_s1118" style="position:absolute;visibility:visible;mso-wrap-style:square" from="5956,844" to="5956,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" strokeweight=".17675mm">
                  <o:lock v:ext="edit" shapetype="f"/>
                </v:line>
                <v:line id="Line 11009" o:spid="_x0000_s1119" style="position:absolute;visibility:visible;mso-wrap-style:square" from="5224,1488" to="522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" strokeweight=".17675mm">
                  <v:stroke dashstyle="longDash"/>
                  <o:lock v:ext="edit" shapetype="f"/>
                </v:line>
                <v:line id="Line 11010" o:spid="_x0000_s1120" style="position:absolute;visibility:visible;mso-wrap-style:square" from="6487,1488" to="6487,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" strokeweight=".17675mm">
                  <v:stroke dashstyle="longDash"/>
                  <o:lock v:ext="edit" shapetype="f"/>
                </v:line>
                <v:shape id="Freeform 11011" o:spid="_x0000_s1121" style="position:absolute;left:5724;top:1354;width:233;height:271;visibility:visible;mso-wrap-style:square;v-text-anchor:top" coordsize="23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" path="m,135l233,270,233,,,135xe" filled="f" strokeweight=".17719mm">
                  <v:stroke dashstyle="longDash"/>
                  <v:path arrowok="t" o:connecttype="custom" o:connectlocs="0,1489;233,1624;233,1354;0,1489" o:connectangles="0,0,0,0"/>
                </v:shape>
                <v:line id="Line 11012" o:spid="_x0000_s1122" style="position:absolute;visibility:visible;mso-wrap-style:square" from="5725,1352" to="5725,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" strokeweight=".17675mm">
                  <v:stroke dashstyle="longDash"/>
                  <o:lock v:ext="edit" shapetype="f"/>
                </v:line>
                <v:line id="Line 11013" o:spid="_x0000_s1123" style="position:absolute;visibility:visible;mso-wrap-style:square" from="5224,1489" to="648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" strokeweight=".17783mm">
                  <v:stroke dashstyle="longDash"/>
                  <o:lock v:ext="edit" shapetype="f"/>
                </v:line>
                <v:line id="Line 11014" o:spid="_x0000_s1124" style="position:absolute;visibility:visible;mso-wrap-style:square" from="6526,975" to="742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" strokeweight=".17783mm">
                  <o:lock v:ext="edit" shapetype="f"/>
                </v:line>
                <v:shape id="Picture 11015" o:spid="_x0000_s1125" type="#_x0000_t75" style="position:absolute;left:7421;top:969;width:10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">
                  <v:imagedata r:id="rId15" o:title=""/>
                  <o:lock v:ext="edit" aspectratio="f"/>
                </v:shape>
                <v:shape id="Freeform 11016" o:spid="_x0000_s1126" style="position:absolute;left:7175;top:780;width:1792;height:503;visibility:visible;mso-wrap-style:square;v-text-anchor:top" coordsize="179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" path="m250,l171,12,102,48,48,102,13,171,,251r13,79l48,399r54,54l171,489r79,13l1542,502r79,-13l1689,453r54,-54l1779,330r13,-79l1779,171r-36,-69l1689,48,1621,12,1542,,250,xe" filled="f" strokeweight=".17775mm">
                  <v:path arrowok="t" o:connecttype="custom" o:connectlocs="250,781;171,793;102,829;48,883;13,952;0,1032;13,1111;48,1180;102,1234;171,1270;250,1283;1542,1283;1621,1270;1689,1234;1743,1180;1779,1111;1792,1032;1779,952;1743,883;1689,829;1621,793;1542,781;250,781" o:connectangles="0,0,0,0,0,0,0,0,0,0,0,0,0,0,0,0,0,0,0,0,0,0,0"/>
                </v:shape>
                <v:shape id="Picture 11017" o:spid="_x0000_s1127" type="#_x0000_t75" style="position:absolute;left:8623;top:969;width:10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">
                  <v:imagedata r:id="rId16" o:title=""/>
                  <o:lock v:ext="edit" aspectratio="f"/>
                </v:shape>
                <v:line id="Line 11018" o:spid="_x0000_s1128" style="position:absolute;visibility:visible;mso-wrap-style:square" from="8714,975" to="94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" strokeweight=".17783mm">
                  <o:lock v:ext="edit" shapetype="f"/>
                </v:line>
                <v:shape id="Freeform 11019" o:spid="_x0000_s1129" style="position:absolute;left:2964;top:2154;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" path="m36,l22,3,11,10,3,22,,36,3,50r8,12l22,69r14,3l50,69,62,62,70,50,72,36,70,22,62,10,50,3,36,xe" filled="f" strokeweight=".17728mm">
                  <v:path arrowok="t" o:connecttype="custom" o:connectlocs="36,2155;22,2158;11,2165;3,2177;0,2191;3,2205;11,2217;22,2224;36,2227;50,2224;62,2217;70,2205;72,2191;70,2177;62,2165;50,2158;36,2155" o:connectangles="0,0,0,0,0,0,0,0,0,0,0,0,0,0,0,0,0"/>
                </v:shape>
                <v:line id="Line 11020" o:spid="_x0000_s1130" style="position:absolute;visibility:visible;mso-wrap-style:square" from="3039,2193" to="9397,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" strokeweight=".17783mm">
                  <o:lock v:ext="edit" shapetype="f"/>
                </v:line>
                <v:line id="Line 11021" o:spid="_x0000_s1131" style="position:absolute;visibility:visible;mso-wrap-style:square" from="9410,2193" to="9410,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" strokeweight=".17675mm">
                  <o:lock v:ext="edit" shapetype="f"/>
                </v:line>
                <v:line id="Line 11022" o:spid="_x0000_s1132" style="position:absolute;visibility:visible;mso-wrap-style:square" from="5750,445" to="603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" strokeweight=".17772mm">
                  <o:lock v:ext="edit" shapetype="f"/>
                </v:line>
                <v:shape id="Text Box 11023" o:spid="_x0000_s1133" type="#_x0000_t202" style="position:absolute;left:7839;top:416;width:889;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" filled="f" stroked="f">
                  <v:path arrowok="t"/>
                  <v:textbox inset="0,0,0,0">
                    <w:txbxContent>
                      <w:p w14:paraId="0F75045F" w14:textId="3FFA4AF3" w:rsidR="009D752D" w:rsidRPr="009D752D" w:rsidRDefault="009D752D" w:rsidP="009D752D">
                        <w:pPr>
                          <w:spacing w:line="181" w:lineRule="exact"/>
                          <w:rPr>
                            <w:sz w:val="16"/>
                            <w:lang w:val="mn-MN"/>
                          </w:rPr>
                        </w:pPr>
                        <w:r>
                          <w:rPr>
                            <w:sz w:val="16"/>
                            <w:lang w:val="mn-MN"/>
                          </w:rPr>
                          <w:t>Чийдэн</w:t>
                        </w:r>
                      </w:p>
                    </w:txbxContent>
                  </v:textbox>
                </v:shape>
                <v:shape id="Text Box 11024" o:spid="_x0000_s1134" type="#_x0000_t202" style="position:absolute;left:3597;top:494;width:1059;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" filled="f" stroked="f">
                  <v:path arrowok="t"/>
                  <v:textbox inset="0,0,0,0">
                    <w:txbxContent>
                      <w:p w14:paraId="17356856" w14:textId="7E12498A" w:rsidR="009D752D" w:rsidRPr="009D752D" w:rsidRDefault="009D752D" w:rsidP="009D752D">
                        <w:pPr>
                          <w:spacing w:line="242" w:lineRule="auto"/>
                          <w:ind w:right="18"/>
                          <w:jc w:val="both"/>
                          <w:rPr>
                            <w:sz w:val="16"/>
                            <w:lang w:val="mn-MN"/>
                          </w:rPr>
                        </w:pPr>
                        <w:r>
                          <w:rPr>
                            <w:sz w:val="16"/>
                            <w:lang w:val="mn-MN"/>
                          </w:rPr>
                          <w:t>Туршилтад байгаа тогтворжуулагч</w:t>
                        </w:r>
                      </w:p>
                    </w:txbxContent>
                  </v:textbox>
                </v:shape>
                <v:shape id="Text Box 11025" o:spid="_x0000_s1135" type="#_x0000_t202" style="position:absolute;left:2717;top:1508;width:113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" filled="f" stroked="f">
                  <v:path arrowok="t"/>
                  <v:textbox inset="0,0,0,0">
                    <w:txbxContent>
                      <w:p w14:paraId="0048D52E" w14:textId="12C76B6F" w:rsidR="009D752D" w:rsidRPr="009D752D" w:rsidRDefault="009D752D" w:rsidP="009D752D">
                        <w:pPr>
                          <w:spacing w:line="181" w:lineRule="exact"/>
                          <w:rPr>
                            <w:sz w:val="16"/>
                            <w:lang w:val="mn-MN"/>
                          </w:rPr>
                        </w:pPr>
                        <w:r>
                          <w:rPr>
                            <w:sz w:val="16"/>
                            <w:lang w:val="mn-MN"/>
                          </w:rPr>
                          <w:t>Нийлүүлэлт</w:t>
                        </w:r>
                      </w:p>
                    </w:txbxContent>
                  </v:textbox>
                </v:shape>
                <v:shape id="Text Box 11026" o:spid="_x0000_s1136" type="#_x0000_t202" style="position:absolute;left:5602;top:1697;width:122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" filled="f" stroked="f">
                  <v:path arrowok="t"/>
                  <v:textbox inset="0,0,0,0">
                    <w:txbxContent>
                      <w:p w14:paraId="44B96686" w14:textId="736575D5" w:rsidR="009D752D" w:rsidRPr="009D752D" w:rsidRDefault="009D752D" w:rsidP="009D752D">
                        <w:pPr>
                          <w:spacing w:line="181" w:lineRule="exact"/>
                          <w:rPr>
                            <w:sz w:val="16"/>
                            <w:lang w:val="mn-MN"/>
                          </w:rPr>
                        </w:pPr>
                        <w:r>
                          <w:rPr>
                            <w:sz w:val="16"/>
                            <w:lang w:val="mn-MN"/>
                          </w:rPr>
                          <w:t>Шулуутгагч</w:t>
                        </w:r>
                      </w:p>
                    </w:txbxContent>
                  </v:textbox>
                </v:shape>
                <w10:wrap type="topAndBottom" anchorx="page"/>
              </v:group>
            </w:pict>
          </mc:Fallback>
        </mc:AlternateContent>
      </w:r>
    </w:p>
    <w:bookmarkEnd w:id="2136"/>
    <w:p w14:paraId="6A6A6A18" w14:textId="77777777" w:rsidR="009D752D" w:rsidRPr="006B4F01" w:rsidRDefault="009D752D">
      <w:pPr>
        <w:pStyle w:val="Heading5"/>
        <w:spacing w:before="93"/>
        <w:ind w:left="2692" w:right="3048" w:hanging="228"/>
        <w:rPr>
          <w:sz w:val="24"/>
          <w:szCs w:val="24"/>
          <w:rPrChange w:id="2139" w:author="Enkhtaivan Gundsamba" w:date="2023-11-06T15:35:00Z">
            <w:rPr>
              <w:sz w:val="22"/>
              <w:szCs w:val="22"/>
            </w:rPr>
          </w:rPrChange>
        </w:rPr>
      </w:pPr>
    </w:p>
    <w:p w14:paraId="41237716" w14:textId="77777777" w:rsidR="009D752D" w:rsidRPr="006B4F01" w:rsidRDefault="009D752D">
      <w:pPr>
        <w:pStyle w:val="Heading5"/>
        <w:spacing w:before="93"/>
        <w:ind w:left="2692" w:right="3048" w:hanging="228"/>
        <w:rPr>
          <w:sz w:val="24"/>
          <w:szCs w:val="24"/>
          <w:rPrChange w:id="2140" w:author="Enkhtaivan Gundsamba" w:date="2023-11-06T15:35:00Z">
            <w:rPr>
              <w:sz w:val="22"/>
              <w:szCs w:val="22"/>
            </w:rPr>
          </w:rPrChange>
        </w:rPr>
      </w:pPr>
    </w:p>
    <w:p w14:paraId="7813AF28" w14:textId="40D1868C" w:rsidR="004270E8" w:rsidRPr="006B4F01" w:rsidRDefault="004B2F50">
      <w:pPr>
        <w:pStyle w:val="Heading5"/>
        <w:spacing w:before="93"/>
        <w:ind w:left="2692" w:right="3048" w:hanging="228"/>
        <w:rPr>
          <w:sz w:val="24"/>
          <w:szCs w:val="24"/>
          <w:rPrChange w:id="2141" w:author="Enkhtaivan Gundsamba" w:date="2023-11-06T15:35:00Z">
            <w:rPr>
              <w:sz w:val="22"/>
              <w:szCs w:val="22"/>
            </w:rPr>
          </w:rPrChange>
        </w:rPr>
      </w:pPr>
      <w:bookmarkStart w:id="2142" w:name="_Hlk170901091"/>
      <w:r w:rsidRPr="006B4F01">
        <w:rPr>
          <w:sz w:val="24"/>
          <w:szCs w:val="24"/>
          <w:rPrChange w:id="2143" w:author="Enkhtaivan Gundsamba" w:date="2023-11-06T15:35:00Z">
            <w:rPr>
              <w:sz w:val="22"/>
              <w:szCs w:val="22"/>
            </w:rPr>
          </w:rPrChange>
        </w:rPr>
        <w:t>Figure</w:t>
      </w:r>
      <w:r w:rsidRPr="006B4F01">
        <w:rPr>
          <w:spacing w:val="1"/>
          <w:sz w:val="24"/>
          <w:szCs w:val="24"/>
          <w:rPrChange w:id="2144" w:author="Enkhtaivan Gundsamba" w:date="2023-11-06T15:35:00Z">
            <w:rPr>
              <w:spacing w:val="1"/>
              <w:sz w:val="22"/>
              <w:szCs w:val="22"/>
            </w:rPr>
          </w:rPrChange>
        </w:rPr>
        <w:t xml:space="preserve"> </w:t>
      </w:r>
      <w:r w:rsidRPr="006B4F01">
        <w:rPr>
          <w:sz w:val="24"/>
          <w:szCs w:val="24"/>
          <w:rPrChange w:id="2145" w:author="Enkhtaivan Gundsamba" w:date="2023-11-06T15:35:00Z">
            <w:rPr>
              <w:sz w:val="22"/>
              <w:szCs w:val="22"/>
            </w:rPr>
          </w:rPrChange>
        </w:rPr>
        <w:t>C.1</w:t>
      </w:r>
      <w:r w:rsidRPr="006B4F01">
        <w:rPr>
          <w:spacing w:val="1"/>
          <w:sz w:val="24"/>
          <w:szCs w:val="24"/>
          <w:rPrChange w:id="2146" w:author="Enkhtaivan Gundsamba" w:date="2023-11-06T15:35:00Z">
            <w:rPr>
              <w:spacing w:val="1"/>
              <w:sz w:val="22"/>
              <w:szCs w:val="22"/>
            </w:rPr>
          </w:rPrChange>
        </w:rPr>
        <w:t xml:space="preserve"> </w:t>
      </w:r>
      <w:r w:rsidRPr="006B4F01">
        <w:rPr>
          <w:sz w:val="24"/>
          <w:szCs w:val="24"/>
          <w:rPrChange w:id="2147" w:author="Enkhtaivan Gundsamba" w:date="2023-11-06T15:35:00Z">
            <w:rPr>
              <w:sz w:val="22"/>
              <w:szCs w:val="22"/>
            </w:rPr>
          </w:rPrChange>
        </w:rPr>
        <w:t>–</w:t>
      </w:r>
      <w:r w:rsidRPr="006B4F01">
        <w:rPr>
          <w:spacing w:val="1"/>
          <w:sz w:val="24"/>
          <w:szCs w:val="24"/>
          <w:rPrChange w:id="2148" w:author="Enkhtaivan Gundsamba" w:date="2023-11-06T15:35:00Z">
            <w:rPr>
              <w:spacing w:val="1"/>
              <w:sz w:val="22"/>
              <w:szCs w:val="22"/>
            </w:rPr>
          </w:rPrChange>
        </w:rPr>
        <w:t xml:space="preserve"> </w:t>
      </w:r>
      <w:r w:rsidRPr="006B4F01">
        <w:rPr>
          <w:sz w:val="24"/>
          <w:szCs w:val="24"/>
          <w:rPrChange w:id="2149" w:author="Enkhtaivan Gundsamba" w:date="2023-11-06T15:35:00Z">
            <w:rPr>
              <w:sz w:val="22"/>
              <w:szCs w:val="22"/>
            </w:rPr>
          </w:rPrChange>
        </w:rPr>
        <w:t>Circuit</w:t>
      </w:r>
      <w:r w:rsidRPr="006B4F01">
        <w:rPr>
          <w:spacing w:val="1"/>
          <w:sz w:val="24"/>
          <w:szCs w:val="24"/>
          <w:rPrChange w:id="2150" w:author="Enkhtaivan Gundsamba" w:date="2023-11-06T15:35:00Z">
            <w:rPr>
              <w:spacing w:val="1"/>
              <w:sz w:val="22"/>
              <w:szCs w:val="22"/>
            </w:rPr>
          </w:rPrChange>
        </w:rPr>
        <w:t xml:space="preserve"> </w:t>
      </w:r>
      <w:r w:rsidRPr="006B4F01">
        <w:rPr>
          <w:sz w:val="24"/>
          <w:szCs w:val="24"/>
          <w:rPrChange w:id="2151" w:author="Enkhtaivan Gundsamba" w:date="2023-11-06T15:35:00Z">
            <w:rPr>
              <w:sz w:val="22"/>
              <w:szCs w:val="22"/>
            </w:rPr>
          </w:rPrChange>
        </w:rPr>
        <w:t>for</w:t>
      </w:r>
      <w:r w:rsidRPr="006B4F01">
        <w:rPr>
          <w:spacing w:val="1"/>
          <w:sz w:val="24"/>
          <w:szCs w:val="24"/>
          <w:rPrChange w:id="2152" w:author="Enkhtaivan Gundsamba" w:date="2023-11-06T15:35:00Z">
            <w:rPr>
              <w:spacing w:val="1"/>
              <w:sz w:val="22"/>
              <w:szCs w:val="22"/>
            </w:rPr>
          </w:rPrChange>
        </w:rPr>
        <w:t xml:space="preserve"> </w:t>
      </w:r>
      <w:r w:rsidRPr="006B4F01">
        <w:rPr>
          <w:sz w:val="24"/>
          <w:szCs w:val="24"/>
          <w:rPrChange w:id="2153" w:author="Enkhtaivan Gundsamba" w:date="2023-11-06T15:35:00Z">
            <w:rPr>
              <w:sz w:val="22"/>
              <w:szCs w:val="22"/>
            </w:rPr>
          </w:rPrChange>
        </w:rPr>
        <w:t>testing</w:t>
      </w:r>
      <w:r w:rsidRPr="006B4F01">
        <w:rPr>
          <w:spacing w:val="1"/>
          <w:sz w:val="24"/>
          <w:szCs w:val="24"/>
          <w:rPrChange w:id="2154" w:author="Enkhtaivan Gundsamba" w:date="2023-11-06T15:35:00Z">
            <w:rPr>
              <w:spacing w:val="1"/>
              <w:sz w:val="22"/>
              <w:szCs w:val="22"/>
            </w:rPr>
          </w:rPrChange>
        </w:rPr>
        <w:t xml:space="preserve"> </w:t>
      </w:r>
      <w:r w:rsidRPr="006B4F01">
        <w:rPr>
          <w:sz w:val="24"/>
          <w:szCs w:val="24"/>
          <w:rPrChange w:id="2155" w:author="Enkhtaivan Gundsamba" w:date="2023-11-06T15:35:00Z">
            <w:rPr>
              <w:sz w:val="22"/>
              <w:szCs w:val="22"/>
            </w:rPr>
          </w:rPrChange>
        </w:rPr>
        <w:t>rectifying</w:t>
      </w:r>
      <w:r w:rsidRPr="006B4F01">
        <w:rPr>
          <w:spacing w:val="1"/>
          <w:sz w:val="24"/>
          <w:szCs w:val="24"/>
          <w:rPrChange w:id="2156" w:author="Enkhtaivan Gundsamba" w:date="2023-11-06T15:35:00Z">
            <w:rPr>
              <w:spacing w:val="1"/>
              <w:sz w:val="22"/>
              <w:szCs w:val="22"/>
            </w:rPr>
          </w:rPrChange>
        </w:rPr>
        <w:t xml:space="preserve"> </w:t>
      </w:r>
      <w:r w:rsidRPr="006B4F01">
        <w:rPr>
          <w:sz w:val="24"/>
          <w:szCs w:val="24"/>
          <w:rPrChange w:id="2157" w:author="Enkhtaivan Gundsamba" w:date="2023-11-06T15:35:00Z">
            <w:rPr>
              <w:sz w:val="22"/>
              <w:szCs w:val="22"/>
            </w:rPr>
          </w:rPrChange>
        </w:rPr>
        <w:t>effect</w:t>
      </w:r>
      <w:r w:rsidRPr="006B4F01">
        <w:rPr>
          <w:spacing w:val="-53"/>
          <w:sz w:val="24"/>
          <w:szCs w:val="24"/>
          <w:rPrChange w:id="2158" w:author="Enkhtaivan Gundsamba" w:date="2023-11-06T15:35:00Z">
            <w:rPr>
              <w:spacing w:val="-53"/>
              <w:sz w:val="22"/>
              <w:szCs w:val="22"/>
            </w:rPr>
          </w:rPrChange>
        </w:rPr>
        <w:t xml:space="preserve"> </w:t>
      </w:r>
      <w:r w:rsidRPr="006B4F01">
        <w:rPr>
          <w:sz w:val="24"/>
          <w:szCs w:val="24"/>
          <w:rPrChange w:id="2159" w:author="Enkhtaivan Gundsamba" w:date="2023-11-06T15:35:00Z">
            <w:rPr>
              <w:sz w:val="22"/>
              <w:szCs w:val="22"/>
            </w:rPr>
          </w:rPrChange>
        </w:rPr>
        <w:t>(some</w:t>
      </w:r>
      <w:r w:rsidRPr="006B4F01">
        <w:rPr>
          <w:spacing w:val="50"/>
          <w:sz w:val="24"/>
          <w:szCs w:val="24"/>
          <w:rPrChange w:id="2160" w:author="Enkhtaivan Gundsamba" w:date="2023-11-06T15:35:00Z">
            <w:rPr>
              <w:spacing w:val="50"/>
              <w:sz w:val="22"/>
              <w:szCs w:val="22"/>
            </w:rPr>
          </w:rPrChange>
        </w:rPr>
        <w:t xml:space="preserve"> </w:t>
      </w:r>
      <w:r w:rsidRPr="006B4F01">
        <w:rPr>
          <w:sz w:val="24"/>
          <w:szCs w:val="24"/>
          <w:rPrChange w:id="2161" w:author="Enkhtaivan Gundsamba" w:date="2023-11-06T15:35:00Z">
            <w:rPr>
              <w:sz w:val="22"/>
              <w:szCs w:val="22"/>
            </w:rPr>
          </w:rPrChange>
        </w:rPr>
        <w:t>capacitive</w:t>
      </w:r>
      <w:r w:rsidRPr="006B4F01">
        <w:rPr>
          <w:spacing w:val="50"/>
          <w:sz w:val="24"/>
          <w:szCs w:val="24"/>
          <w:rPrChange w:id="2162" w:author="Enkhtaivan Gundsamba" w:date="2023-11-06T15:35:00Z">
            <w:rPr>
              <w:spacing w:val="50"/>
              <w:sz w:val="22"/>
              <w:szCs w:val="22"/>
            </w:rPr>
          </w:rPrChange>
        </w:rPr>
        <w:t xml:space="preserve"> </w:t>
      </w:r>
      <w:proofErr w:type="spellStart"/>
      <w:r w:rsidRPr="006B4F01">
        <w:rPr>
          <w:sz w:val="24"/>
          <w:szCs w:val="24"/>
          <w:rPrChange w:id="2163" w:author="Enkhtaivan Gundsamba" w:date="2023-11-06T15:35:00Z">
            <w:rPr>
              <w:sz w:val="22"/>
              <w:szCs w:val="22"/>
            </w:rPr>
          </w:rPrChange>
        </w:rPr>
        <w:t>starterless</w:t>
      </w:r>
      <w:proofErr w:type="spellEnd"/>
      <w:r w:rsidRPr="006B4F01">
        <w:rPr>
          <w:spacing w:val="51"/>
          <w:sz w:val="24"/>
          <w:szCs w:val="24"/>
          <w:rPrChange w:id="2164" w:author="Enkhtaivan Gundsamba" w:date="2023-11-06T15:35:00Z">
            <w:rPr>
              <w:spacing w:val="51"/>
              <w:sz w:val="22"/>
              <w:szCs w:val="22"/>
            </w:rPr>
          </w:rPrChange>
        </w:rPr>
        <w:t xml:space="preserve"> </w:t>
      </w:r>
      <w:r w:rsidRPr="006B4F01">
        <w:rPr>
          <w:sz w:val="24"/>
          <w:szCs w:val="24"/>
          <w:rPrChange w:id="2165" w:author="Enkhtaivan Gundsamba" w:date="2023-11-06T15:35:00Z">
            <w:rPr>
              <w:sz w:val="22"/>
              <w:szCs w:val="22"/>
            </w:rPr>
          </w:rPrChange>
        </w:rPr>
        <w:t>ballasts</w:t>
      </w:r>
      <w:r w:rsidRPr="006B4F01">
        <w:rPr>
          <w:spacing w:val="49"/>
          <w:sz w:val="24"/>
          <w:szCs w:val="24"/>
          <w:rPrChange w:id="2166" w:author="Enkhtaivan Gundsamba" w:date="2023-11-06T15:35:00Z">
            <w:rPr>
              <w:spacing w:val="49"/>
              <w:sz w:val="22"/>
              <w:szCs w:val="22"/>
            </w:rPr>
          </w:rPrChange>
        </w:rPr>
        <w:t xml:space="preserve"> </w:t>
      </w:r>
      <w:r w:rsidRPr="006B4F01">
        <w:rPr>
          <w:sz w:val="24"/>
          <w:szCs w:val="24"/>
          <w:rPrChange w:id="2167" w:author="Enkhtaivan Gundsamba" w:date="2023-11-06T15:35:00Z">
            <w:rPr>
              <w:sz w:val="22"/>
              <w:szCs w:val="22"/>
            </w:rPr>
          </w:rPrChange>
        </w:rPr>
        <w:t>only)</w:t>
      </w:r>
    </w:p>
    <w:p w14:paraId="2633805A" w14:textId="77777777" w:rsidR="004270E8" w:rsidRPr="006B4F01" w:rsidRDefault="004270E8">
      <w:pPr>
        <w:pStyle w:val="BodyText"/>
        <w:spacing w:before="10"/>
        <w:rPr>
          <w:rFonts w:ascii="Arial" w:hAnsi="Arial" w:cs="Arial"/>
          <w:b/>
          <w:sz w:val="24"/>
          <w:szCs w:val="24"/>
          <w:rPrChange w:id="2168" w:author="Enkhtaivan Gundsamba" w:date="2023-11-06T15:35:00Z">
            <w:rPr>
              <w:rFonts w:ascii="Arial" w:hAnsi="Arial" w:cs="Arial"/>
              <w:b/>
              <w:sz w:val="22"/>
              <w:szCs w:val="22"/>
            </w:rPr>
          </w:rPrChange>
        </w:rPr>
      </w:pPr>
    </w:p>
    <w:p w14:paraId="20CFC90D" w14:textId="77777777" w:rsidR="004270E8" w:rsidRPr="006B4F01" w:rsidRDefault="001465B2">
      <w:pPr>
        <w:spacing w:before="97"/>
        <w:ind w:left="962" w:right="1637"/>
        <w:jc w:val="center"/>
        <w:rPr>
          <w:rFonts w:ascii="Arial" w:hAnsi="Arial" w:cs="Arial"/>
        </w:rPr>
      </w:pPr>
      <w:r w:rsidRPr="006B4F01">
        <w:rPr>
          <w:rFonts w:ascii="Arial" w:hAnsi="Arial" w:cs="Arial"/>
          <w:noProof/>
        </w:rPr>
        <mc:AlternateContent>
          <mc:Choice Requires="wpg">
            <w:drawing>
              <wp:anchor distT="0" distB="0" distL="0" distR="0" simplePos="0" relativeHeight="487760384" behindDoc="1" locked="0" layoutInCell="1" allowOverlap="1" wp14:anchorId="72846301" wp14:editId="5BD7243C">
                <wp:simplePos x="0" y="0"/>
                <wp:positionH relativeFrom="page">
                  <wp:posOffset>1725295</wp:posOffset>
                </wp:positionH>
                <wp:positionV relativeFrom="paragraph">
                  <wp:posOffset>217170</wp:posOffset>
                </wp:positionV>
                <wp:extent cx="4253865" cy="1200785"/>
                <wp:effectExtent l="0" t="0" r="0" b="5715"/>
                <wp:wrapTopAndBottom/>
                <wp:docPr id="11048" name="Group 10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3865" cy="1200785"/>
                          <a:chOff x="2717" y="342"/>
                          <a:chExt cx="6699" cy="1891"/>
                        </a:xfrm>
                      </wpg:grpSpPr>
                      <wps:wsp>
                        <wps:cNvPr id="11049" name="Freeform 10994"/>
                        <wps:cNvSpPr>
                          <a:spLocks/>
                        </wps:cNvSpPr>
                        <wps:spPr bwMode="auto">
                          <a:xfrm>
                            <a:off x="2964" y="936"/>
                            <a:ext cx="73" cy="73"/>
                          </a:xfrm>
                          <a:custGeom>
                            <a:avLst/>
                            <a:gdLst>
                              <a:gd name="T0" fmla="+- 0 3000 2964"/>
                              <a:gd name="T1" fmla="*/ T0 w 73"/>
                              <a:gd name="T2" fmla="+- 0 937 937"/>
                              <a:gd name="T3" fmla="*/ 937 h 73"/>
                              <a:gd name="T4" fmla="+- 0 2986 2964"/>
                              <a:gd name="T5" fmla="*/ T4 w 73"/>
                              <a:gd name="T6" fmla="+- 0 940 937"/>
                              <a:gd name="T7" fmla="*/ 940 h 73"/>
                              <a:gd name="T8" fmla="+- 0 2975 2964"/>
                              <a:gd name="T9" fmla="*/ T8 w 73"/>
                              <a:gd name="T10" fmla="+- 0 947 937"/>
                              <a:gd name="T11" fmla="*/ 947 h 73"/>
                              <a:gd name="T12" fmla="+- 0 2967 2964"/>
                              <a:gd name="T13" fmla="*/ T12 w 73"/>
                              <a:gd name="T14" fmla="+- 0 959 937"/>
                              <a:gd name="T15" fmla="*/ 959 h 73"/>
                              <a:gd name="T16" fmla="+- 0 2964 2964"/>
                              <a:gd name="T17" fmla="*/ T16 w 73"/>
                              <a:gd name="T18" fmla="+- 0 973 937"/>
                              <a:gd name="T19" fmla="*/ 973 h 73"/>
                              <a:gd name="T20" fmla="+- 0 2967 2964"/>
                              <a:gd name="T21" fmla="*/ T20 w 73"/>
                              <a:gd name="T22" fmla="+- 0 987 937"/>
                              <a:gd name="T23" fmla="*/ 987 h 73"/>
                              <a:gd name="T24" fmla="+- 0 2975 2964"/>
                              <a:gd name="T25" fmla="*/ T24 w 73"/>
                              <a:gd name="T26" fmla="+- 0 999 937"/>
                              <a:gd name="T27" fmla="*/ 999 h 73"/>
                              <a:gd name="T28" fmla="+- 0 2986 2964"/>
                              <a:gd name="T29" fmla="*/ T28 w 73"/>
                              <a:gd name="T30" fmla="+- 0 1007 937"/>
                              <a:gd name="T31" fmla="*/ 1007 h 73"/>
                              <a:gd name="T32" fmla="+- 0 3000 2964"/>
                              <a:gd name="T33" fmla="*/ T32 w 73"/>
                              <a:gd name="T34" fmla="+- 0 1009 937"/>
                              <a:gd name="T35" fmla="*/ 1009 h 73"/>
                              <a:gd name="T36" fmla="+- 0 3014 2964"/>
                              <a:gd name="T37" fmla="*/ T36 w 73"/>
                              <a:gd name="T38" fmla="+- 0 1007 937"/>
                              <a:gd name="T39" fmla="*/ 1007 h 73"/>
                              <a:gd name="T40" fmla="+- 0 3026 2964"/>
                              <a:gd name="T41" fmla="*/ T40 w 73"/>
                              <a:gd name="T42" fmla="+- 0 999 937"/>
                              <a:gd name="T43" fmla="*/ 999 h 73"/>
                              <a:gd name="T44" fmla="+- 0 3034 2964"/>
                              <a:gd name="T45" fmla="*/ T44 w 73"/>
                              <a:gd name="T46" fmla="+- 0 987 937"/>
                              <a:gd name="T47" fmla="*/ 987 h 73"/>
                              <a:gd name="T48" fmla="+- 0 3036 2964"/>
                              <a:gd name="T49" fmla="*/ T48 w 73"/>
                              <a:gd name="T50" fmla="+- 0 973 937"/>
                              <a:gd name="T51" fmla="*/ 973 h 73"/>
                              <a:gd name="T52" fmla="+- 0 3034 2964"/>
                              <a:gd name="T53" fmla="*/ T52 w 73"/>
                              <a:gd name="T54" fmla="+- 0 959 937"/>
                              <a:gd name="T55" fmla="*/ 959 h 73"/>
                              <a:gd name="T56" fmla="+- 0 3026 2964"/>
                              <a:gd name="T57" fmla="*/ T56 w 73"/>
                              <a:gd name="T58" fmla="+- 0 947 937"/>
                              <a:gd name="T59" fmla="*/ 947 h 73"/>
                              <a:gd name="T60" fmla="+- 0 3014 2964"/>
                              <a:gd name="T61" fmla="*/ T60 w 73"/>
                              <a:gd name="T62" fmla="+- 0 940 937"/>
                              <a:gd name="T63" fmla="*/ 940 h 73"/>
                              <a:gd name="T64" fmla="+- 0 3000 2964"/>
                              <a:gd name="T65" fmla="*/ T64 w 73"/>
                              <a:gd name="T66" fmla="+- 0 937 937"/>
                              <a:gd name="T67" fmla="*/ 93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1" y="10"/>
                                </a:lnTo>
                                <a:lnTo>
                                  <a:pt x="3" y="22"/>
                                </a:lnTo>
                                <a:lnTo>
                                  <a:pt x="0" y="36"/>
                                </a:lnTo>
                                <a:lnTo>
                                  <a:pt x="3" y="50"/>
                                </a:lnTo>
                                <a:lnTo>
                                  <a:pt x="11" y="62"/>
                                </a:lnTo>
                                <a:lnTo>
                                  <a:pt x="22" y="70"/>
                                </a:lnTo>
                                <a:lnTo>
                                  <a:pt x="36" y="72"/>
                                </a:lnTo>
                                <a:lnTo>
                                  <a:pt x="50" y="70"/>
                                </a:lnTo>
                                <a:lnTo>
                                  <a:pt x="62" y="62"/>
                                </a:lnTo>
                                <a:lnTo>
                                  <a:pt x="70" y="50"/>
                                </a:lnTo>
                                <a:lnTo>
                                  <a:pt x="72" y="36"/>
                                </a:lnTo>
                                <a:lnTo>
                                  <a:pt x="70" y="22"/>
                                </a:lnTo>
                                <a:lnTo>
                                  <a:pt x="62" y="10"/>
                                </a:lnTo>
                                <a:lnTo>
                                  <a:pt x="50"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0" name="Rectangle 10995"/>
                        <wps:cNvSpPr>
                          <a:spLocks/>
                        </wps:cNvSpPr>
                        <wps:spPr bwMode="auto">
                          <a:xfrm>
                            <a:off x="3560" y="490"/>
                            <a:ext cx="1110" cy="968"/>
                          </a:xfrm>
                          <a:prstGeom prst="rect">
                            <a:avLst/>
                          </a:prstGeom>
                          <a:noFill/>
                          <a:ln w="63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1" name="Line 10996"/>
                        <wps:cNvCnPr>
                          <a:cxnSpLocks/>
                        </wps:cNvCnPr>
                        <wps:spPr bwMode="auto">
                          <a:xfrm>
                            <a:off x="3039" y="975"/>
                            <a:ext cx="519"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052" name="Line 10997"/>
                        <wps:cNvCnPr>
                          <a:cxnSpLocks/>
                        </wps:cNvCnPr>
                        <wps:spPr bwMode="auto">
                          <a:xfrm>
                            <a:off x="4668" y="975"/>
                            <a:ext cx="519"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053" name="Freeform 10998"/>
                        <wps:cNvSpPr>
                          <a:spLocks/>
                        </wps:cNvSpPr>
                        <wps:spPr bwMode="auto">
                          <a:xfrm>
                            <a:off x="5188" y="936"/>
                            <a:ext cx="73" cy="73"/>
                          </a:xfrm>
                          <a:custGeom>
                            <a:avLst/>
                            <a:gdLst>
                              <a:gd name="T0" fmla="+- 0 5224 5188"/>
                              <a:gd name="T1" fmla="*/ T0 w 73"/>
                              <a:gd name="T2" fmla="+- 0 937 937"/>
                              <a:gd name="T3" fmla="*/ 937 h 73"/>
                              <a:gd name="T4" fmla="+- 0 5210 5188"/>
                              <a:gd name="T5" fmla="*/ T4 w 73"/>
                              <a:gd name="T6" fmla="+- 0 940 937"/>
                              <a:gd name="T7" fmla="*/ 940 h 73"/>
                              <a:gd name="T8" fmla="+- 0 5199 5188"/>
                              <a:gd name="T9" fmla="*/ T8 w 73"/>
                              <a:gd name="T10" fmla="+- 0 947 937"/>
                              <a:gd name="T11" fmla="*/ 947 h 73"/>
                              <a:gd name="T12" fmla="+- 0 5191 5188"/>
                              <a:gd name="T13" fmla="*/ T12 w 73"/>
                              <a:gd name="T14" fmla="+- 0 959 937"/>
                              <a:gd name="T15" fmla="*/ 959 h 73"/>
                              <a:gd name="T16" fmla="+- 0 5188 5188"/>
                              <a:gd name="T17" fmla="*/ T16 w 73"/>
                              <a:gd name="T18" fmla="+- 0 973 937"/>
                              <a:gd name="T19" fmla="*/ 973 h 73"/>
                              <a:gd name="T20" fmla="+- 0 5191 5188"/>
                              <a:gd name="T21" fmla="*/ T20 w 73"/>
                              <a:gd name="T22" fmla="+- 0 987 937"/>
                              <a:gd name="T23" fmla="*/ 987 h 73"/>
                              <a:gd name="T24" fmla="+- 0 5199 5188"/>
                              <a:gd name="T25" fmla="*/ T24 w 73"/>
                              <a:gd name="T26" fmla="+- 0 999 937"/>
                              <a:gd name="T27" fmla="*/ 999 h 73"/>
                              <a:gd name="T28" fmla="+- 0 5210 5188"/>
                              <a:gd name="T29" fmla="*/ T28 w 73"/>
                              <a:gd name="T30" fmla="+- 0 1007 937"/>
                              <a:gd name="T31" fmla="*/ 1007 h 73"/>
                              <a:gd name="T32" fmla="+- 0 5224 5188"/>
                              <a:gd name="T33" fmla="*/ T32 w 73"/>
                              <a:gd name="T34" fmla="+- 0 1009 937"/>
                              <a:gd name="T35" fmla="*/ 1009 h 73"/>
                              <a:gd name="T36" fmla="+- 0 5239 5188"/>
                              <a:gd name="T37" fmla="*/ T36 w 73"/>
                              <a:gd name="T38" fmla="+- 0 1007 937"/>
                              <a:gd name="T39" fmla="*/ 1007 h 73"/>
                              <a:gd name="T40" fmla="+- 0 5250 5188"/>
                              <a:gd name="T41" fmla="*/ T40 w 73"/>
                              <a:gd name="T42" fmla="+- 0 999 937"/>
                              <a:gd name="T43" fmla="*/ 999 h 73"/>
                              <a:gd name="T44" fmla="+- 0 5258 5188"/>
                              <a:gd name="T45" fmla="*/ T44 w 73"/>
                              <a:gd name="T46" fmla="+- 0 987 937"/>
                              <a:gd name="T47" fmla="*/ 987 h 73"/>
                              <a:gd name="T48" fmla="+- 0 5261 5188"/>
                              <a:gd name="T49" fmla="*/ T48 w 73"/>
                              <a:gd name="T50" fmla="+- 0 973 937"/>
                              <a:gd name="T51" fmla="*/ 973 h 73"/>
                              <a:gd name="T52" fmla="+- 0 5258 5188"/>
                              <a:gd name="T53" fmla="*/ T52 w 73"/>
                              <a:gd name="T54" fmla="+- 0 959 937"/>
                              <a:gd name="T55" fmla="*/ 959 h 73"/>
                              <a:gd name="T56" fmla="+- 0 5250 5188"/>
                              <a:gd name="T57" fmla="*/ T56 w 73"/>
                              <a:gd name="T58" fmla="+- 0 947 937"/>
                              <a:gd name="T59" fmla="*/ 947 h 73"/>
                              <a:gd name="T60" fmla="+- 0 5239 5188"/>
                              <a:gd name="T61" fmla="*/ T60 w 73"/>
                              <a:gd name="T62" fmla="+- 0 940 937"/>
                              <a:gd name="T63" fmla="*/ 940 h 73"/>
                              <a:gd name="T64" fmla="+- 0 5224 5188"/>
                              <a:gd name="T65" fmla="*/ T64 w 73"/>
                              <a:gd name="T66" fmla="+- 0 937 937"/>
                              <a:gd name="T67" fmla="*/ 93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1" y="10"/>
                                </a:lnTo>
                                <a:lnTo>
                                  <a:pt x="3" y="22"/>
                                </a:lnTo>
                                <a:lnTo>
                                  <a:pt x="0" y="36"/>
                                </a:lnTo>
                                <a:lnTo>
                                  <a:pt x="3" y="50"/>
                                </a:lnTo>
                                <a:lnTo>
                                  <a:pt x="11" y="62"/>
                                </a:lnTo>
                                <a:lnTo>
                                  <a:pt x="22" y="70"/>
                                </a:lnTo>
                                <a:lnTo>
                                  <a:pt x="36" y="72"/>
                                </a:lnTo>
                                <a:lnTo>
                                  <a:pt x="51" y="70"/>
                                </a:lnTo>
                                <a:lnTo>
                                  <a:pt x="62" y="62"/>
                                </a:lnTo>
                                <a:lnTo>
                                  <a:pt x="70" y="50"/>
                                </a:lnTo>
                                <a:lnTo>
                                  <a:pt x="73" y="36"/>
                                </a:lnTo>
                                <a:lnTo>
                                  <a:pt x="70" y="22"/>
                                </a:lnTo>
                                <a:lnTo>
                                  <a:pt x="62" y="10"/>
                                </a:lnTo>
                                <a:lnTo>
                                  <a:pt x="51"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4" name="Line 10999"/>
                        <wps:cNvCnPr>
                          <a:cxnSpLocks/>
                        </wps:cNvCnPr>
                        <wps:spPr bwMode="auto">
                          <a:xfrm>
                            <a:off x="5224" y="935"/>
                            <a:ext cx="0" cy="0"/>
                          </a:xfrm>
                          <a:prstGeom prst="line">
                            <a:avLst/>
                          </a:prstGeom>
                          <a:noFill/>
                          <a:ln w="6363">
                            <a:solidFill>
                              <a:srgbClr val="000000"/>
                            </a:solidFill>
                            <a:round/>
                            <a:headEnd/>
                            <a:tailEnd/>
                          </a:ln>
                          <a:extLst>
                            <a:ext uri="{909E8E84-426E-40DD-AFC4-6F175D3DCCD1}">
                              <a14:hiddenFill xmlns:a14="http://schemas.microsoft.com/office/drawing/2010/main">
                                <a:noFill/>
                              </a14:hiddenFill>
                            </a:ext>
                          </a:extLst>
                        </wps:spPr>
                        <wps:bodyPr/>
                      </wps:wsp>
                      <wps:wsp>
                        <wps:cNvPr id="11055" name="Freeform 11000"/>
                        <wps:cNvSpPr>
                          <a:spLocks/>
                        </wps:cNvSpPr>
                        <wps:spPr bwMode="auto">
                          <a:xfrm>
                            <a:off x="5678" y="416"/>
                            <a:ext cx="73" cy="73"/>
                          </a:xfrm>
                          <a:custGeom>
                            <a:avLst/>
                            <a:gdLst>
                              <a:gd name="T0" fmla="+- 0 5714 5678"/>
                              <a:gd name="T1" fmla="*/ T0 w 73"/>
                              <a:gd name="T2" fmla="+- 0 417 417"/>
                              <a:gd name="T3" fmla="*/ 417 h 73"/>
                              <a:gd name="T4" fmla="+- 0 5700 5678"/>
                              <a:gd name="T5" fmla="*/ T4 w 73"/>
                              <a:gd name="T6" fmla="+- 0 420 417"/>
                              <a:gd name="T7" fmla="*/ 420 h 73"/>
                              <a:gd name="T8" fmla="+- 0 5689 5678"/>
                              <a:gd name="T9" fmla="*/ T8 w 73"/>
                              <a:gd name="T10" fmla="+- 0 427 417"/>
                              <a:gd name="T11" fmla="*/ 427 h 73"/>
                              <a:gd name="T12" fmla="+- 0 5681 5678"/>
                              <a:gd name="T13" fmla="*/ T12 w 73"/>
                              <a:gd name="T14" fmla="+- 0 439 417"/>
                              <a:gd name="T15" fmla="*/ 439 h 73"/>
                              <a:gd name="T16" fmla="+- 0 5678 5678"/>
                              <a:gd name="T17" fmla="*/ T16 w 73"/>
                              <a:gd name="T18" fmla="+- 0 453 417"/>
                              <a:gd name="T19" fmla="*/ 453 h 73"/>
                              <a:gd name="T20" fmla="+- 0 5681 5678"/>
                              <a:gd name="T21" fmla="*/ T20 w 73"/>
                              <a:gd name="T22" fmla="+- 0 467 417"/>
                              <a:gd name="T23" fmla="*/ 467 h 73"/>
                              <a:gd name="T24" fmla="+- 0 5689 5678"/>
                              <a:gd name="T25" fmla="*/ T24 w 73"/>
                              <a:gd name="T26" fmla="+- 0 479 417"/>
                              <a:gd name="T27" fmla="*/ 479 h 73"/>
                              <a:gd name="T28" fmla="+- 0 5700 5678"/>
                              <a:gd name="T29" fmla="*/ T28 w 73"/>
                              <a:gd name="T30" fmla="+- 0 486 417"/>
                              <a:gd name="T31" fmla="*/ 486 h 73"/>
                              <a:gd name="T32" fmla="+- 0 5714 5678"/>
                              <a:gd name="T33" fmla="*/ T32 w 73"/>
                              <a:gd name="T34" fmla="+- 0 489 417"/>
                              <a:gd name="T35" fmla="*/ 489 h 73"/>
                              <a:gd name="T36" fmla="+- 0 5728 5678"/>
                              <a:gd name="T37" fmla="*/ T36 w 73"/>
                              <a:gd name="T38" fmla="+- 0 486 417"/>
                              <a:gd name="T39" fmla="*/ 486 h 73"/>
                              <a:gd name="T40" fmla="+- 0 5740 5678"/>
                              <a:gd name="T41" fmla="*/ T40 w 73"/>
                              <a:gd name="T42" fmla="+- 0 479 417"/>
                              <a:gd name="T43" fmla="*/ 479 h 73"/>
                              <a:gd name="T44" fmla="+- 0 5748 5678"/>
                              <a:gd name="T45" fmla="*/ T44 w 73"/>
                              <a:gd name="T46" fmla="+- 0 467 417"/>
                              <a:gd name="T47" fmla="*/ 467 h 73"/>
                              <a:gd name="T48" fmla="+- 0 5750 5678"/>
                              <a:gd name="T49" fmla="*/ T48 w 73"/>
                              <a:gd name="T50" fmla="+- 0 453 417"/>
                              <a:gd name="T51" fmla="*/ 453 h 73"/>
                              <a:gd name="T52" fmla="+- 0 5748 5678"/>
                              <a:gd name="T53" fmla="*/ T52 w 73"/>
                              <a:gd name="T54" fmla="+- 0 439 417"/>
                              <a:gd name="T55" fmla="*/ 439 h 73"/>
                              <a:gd name="T56" fmla="+- 0 5740 5678"/>
                              <a:gd name="T57" fmla="*/ T56 w 73"/>
                              <a:gd name="T58" fmla="+- 0 427 417"/>
                              <a:gd name="T59" fmla="*/ 427 h 73"/>
                              <a:gd name="T60" fmla="+- 0 5728 5678"/>
                              <a:gd name="T61" fmla="*/ T60 w 73"/>
                              <a:gd name="T62" fmla="+- 0 420 417"/>
                              <a:gd name="T63" fmla="*/ 420 h 73"/>
                              <a:gd name="T64" fmla="+- 0 5714 5678"/>
                              <a:gd name="T65" fmla="*/ T64 w 73"/>
                              <a:gd name="T66" fmla="+- 0 417 417"/>
                              <a:gd name="T67" fmla="*/ 41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1" y="10"/>
                                </a:lnTo>
                                <a:lnTo>
                                  <a:pt x="3" y="22"/>
                                </a:lnTo>
                                <a:lnTo>
                                  <a:pt x="0" y="36"/>
                                </a:lnTo>
                                <a:lnTo>
                                  <a:pt x="3" y="50"/>
                                </a:lnTo>
                                <a:lnTo>
                                  <a:pt x="11" y="62"/>
                                </a:lnTo>
                                <a:lnTo>
                                  <a:pt x="22" y="69"/>
                                </a:lnTo>
                                <a:lnTo>
                                  <a:pt x="36" y="72"/>
                                </a:lnTo>
                                <a:lnTo>
                                  <a:pt x="50" y="69"/>
                                </a:lnTo>
                                <a:lnTo>
                                  <a:pt x="62" y="62"/>
                                </a:lnTo>
                                <a:lnTo>
                                  <a:pt x="70" y="50"/>
                                </a:lnTo>
                                <a:lnTo>
                                  <a:pt x="72" y="36"/>
                                </a:lnTo>
                                <a:lnTo>
                                  <a:pt x="70" y="22"/>
                                </a:lnTo>
                                <a:lnTo>
                                  <a:pt x="62" y="10"/>
                                </a:lnTo>
                                <a:lnTo>
                                  <a:pt x="50"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6" name="Line 11001"/>
                        <wps:cNvCnPr>
                          <a:cxnSpLocks/>
                        </wps:cNvCnPr>
                        <wps:spPr bwMode="auto">
                          <a:xfrm>
                            <a:off x="5221" y="455"/>
                            <a:ext cx="456"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057" name="Line 11002"/>
                        <wps:cNvCnPr>
                          <a:cxnSpLocks/>
                        </wps:cNvCnPr>
                        <wps:spPr bwMode="auto">
                          <a:xfrm>
                            <a:off x="6033" y="455"/>
                            <a:ext cx="453"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058" name="Freeform 11003"/>
                        <wps:cNvSpPr>
                          <a:spLocks/>
                        </wps:cNvSpPr>
                        <wps:spPr bwMode="auto">
                          <a:xfrm>
                            <a:off x="5963" y="416"/>
                            <a:ext cx="73" cy="73"/>
                          </a:xfrm>
                          <a:custGeom>
                            <a:avLst/>
                            <a:gdLst>
                              <a:gd name="T0" fmla="+- 0 6000 5964"/>
                              <a:gd name="T1" fmla="*/ T0 w 73"/>
                              <a:gd name="T2" fmla="+- 0 417 417"/>
                              <a:gd name="T3" fmla="*/ 417 h 73"/>
                              <a:gd name="T4" fmla="+- 0 5986 5964"/>
                              <a:gd name="T5" fmla="*/ T4 w 73"/>
                              <a:gd name="T6" fmla="+- 0 420 417"/>
                              <a:gd name="T7" fmla="*/ 420 h 73"/>
                              <a:gd name="T8" fmla="+- 0 5974 5964"/>
                              <a:gd name="T9" fmla="*/ T8 w 73"/>
                              <a:gd name="T10" fmla="+- 0 427 417"/>
                              <a:gd name="T11" fmla="*/ 427 h 73"/>
                              <a:gd name="T12" fmla="+- 0 5967 5964"/>
                              <a:gd name="T13" fmla="*/ T12 w 73"/>
                              <a:gd name="T14" fmla="+- 0 439 417"/>
                              <a:gd name="T15" fmla="*/ 439 h 73"/>
                              <a:gd name="T16" fmla="+- 0 5964 5964"/>
                              <a:gd name="T17" fmla="*/ T16 w 73"/>
                              <a:gd name="T18" fmla="+- 0 453 417"/>
                              <a:gd name="T19" fmla="*/ 453 h 73"/>
                              <a:gd name="T20" fmla="+- 0 5967 5964"/>
                              <a:gd name="T21" fmla="*/ T20 w 73"/>
                              <a:gd name="T22" fmla="+- 0 467 417"/>
                              <a:gd name="T23" fmla="*/ 467 h 73"/>
                              <a:gd name="T24" fmla="+- 0 5974 5964"/>
                              <a:gd name="T25" fmla="*/ T24 w 73"/>
                              <a:gd name="T26" fmla="+- 0 479 417"/>
                              <a:gd name="T27" fmla="*/ 479 h 73"/>
                              <a:gd name="T28" fmla="+- 0 5986 5964"/>
                              <a:gd name="T29" fmla="*/ T28 w 73"/>
                              <a:gd name="T30" fmla="+- 0 486 417"/>
                              <a:gd name="T31" fmla="*/ 486 h 73"/>
                              <a:gd name="T32" fmla="+- 0 6000 5964"/>
                              <a:gd name="T33" fmla="*/ T32 w 73"/>
                              <a:gd name="T34" fmla="+- 0 489 417"/>
                              <a:gd name="T35" fmla="*/ 489 h 73"/>
                              <a:gd name="T36" fmla="+- 0 6014 5964"/>
                              <a:gd name="T37" fmla="*/ T36 w 73"/>
                              <a:gd name="T38" fmla="+- 0 486 417"/>
                              <a:gd name="T39" fmla="*/ 486 h 73"/>
                              <a:gd name="T40" fmla="+- 0 6025 5964"/>
                              <a:gd name="T41" fmla="*/ T40 w 73"/>
                              <a:gd name="T42" fmla="+- 0 479 417"/>
                              <a:gd name="T43" fmla="*/ 479 h 73"/>
                              <a:gd name="T44" fmla="+- 0 6033 5964"/>
                              <a:gd name="T45" fmla="*/ T44 w 73"/>
                              <a:gd name="T46" fmla="+- 0 467 417"/>
                              <a:gd name="T47" fmla="*/ 467 h 73"/>
                              <a:gd name="T48" fmla="+- 0 6036 5964"/>
                              <a:gd name="T49" fmla="*/ T48 w 73"/>
                              <a:gd name="T50" fmla="+- 0 453 417"/>
                              <a:gd name="T51" fmla="*/ 453 h 73"/>
                              <a:gd name="T52" fmla="+- 0 6033 5964"/>
                              <a:gd name="T53" fmla="*/ T52 w 73"/>
                              <a:gd name="T54" fmla="+- 0 439 417"/>
                              <a:gd name="T55" fmla="*/ 439 h 73"/>
                              <a:gd name="T56" fmla="+- 0 6025 5964"/>
                              <a:gd name="T57" fmla="*/ T56 w 73"/>
                              <a:gd name="T58" fmla="+- 0 427 417"/>
                              <a:gd name="T59" fmla="*/ 427 h 73"/>
                              <a:gd name="T60" fmla="+- 0 6014 5964"/>
                              <a:gd name="T61" fmla="*/ T60 w 73"/>
                              <a:gd name="T62" fmla="+- 0 420 417"/>
                              <a:gd name="T63" fmla="*/ 420 h 73"/>
                              <a:gd name="T64" fmla="+- 0 6000 5964"/>
                              <a:gd name="T65" fmla="*/ T64 w 73"/>
                              <a:gd name="T66" fmla="+- 0 417 417"/>
                              <a:gd name="T67" fmla="*/ 41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0" y="10"/>
                                </a:lnTo>
                                <a:lnTo>
                                  <a:pt x="3" y="22"/>
                                </a:lnTo>
                                <a:lnTo>
                                  <a:pt x="0" y="36"/>
                                </a:lnTo>
                                <a:lnTo>
                                  <a:pt x="3" y="50"/>
                                </a:lnTo>
                                <a:lnTo>
                                  <a:pt x="10" y="62"/>
                                </a:lnTo>
                                <a:lnTo>
                                  <a:pt x="22" y="69"/>
                                </a:lnTo>
                                <a:lnTo>
                                  <a:pt x="36" y="72"/>
                                </a:lnTo>
                                <a:lnTo>
                                  <a:pt x="50" y="69"/>
                                </a:lnTo>
                                <a:lnTo>
                                  <a:pt x="61" y="62"/>
                                </a:lnTo>
                                <a:lnTo>
                                  <a:pt x="69" y="50"/>
                                </a:lnTo>
                                <a:lnTo>
                                  <a:pt x="72" y="36"/>
                                </a:lnTo>
                                <a:lnTo>
                                  <a:pt x="69" y="22"/>
                                </a:lnTo>
                                <a:lnTo>
                                  <a:pt x="61" y="10"/>
                                </a:lnTo>
                                <a:lnTo>
                                  <a:pt x="50"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9" name="Freeform 11004"/>
                        <wps:cNvSpPr>
                          <a:spLocks/>
                        </wps:cNvSpPr>
                        <wps:spPr bwMode="auto">
                          <a:xfrm>
                            <a:off x="6450" y="936"/>
                            <a:ext cx="73" cy="73"/>
                          </a:xfrm>
                          <a:custGeom>
                            <a:avLst/>
                            <a:gdLst>
                              <a:gd name="T0" fmla="+- 0 6487 6451"/>
                              <a:gd name="T1" fmla="*/ T0 w 73"/>
                              <a:gd name="T2" fmla="+- 0 937 937"/>
                              <a:gd name="T3" fmla="*/ 937 h 73"/>
                              <a:gd name="T4" fmla="+- 0 6473 6451"/>
                              <a:gd name="T5" fmla="*/ T4 w 73"/>
                              <a:gd name="T6" fmla="+- 0 940 937"/>
                              <a:gd name="T7" fmla="*/ 940 h 73"/>
                              <a:gd name="T8" fmla="+- 0 6461 6451"/>
                              <a:gd name="T9" fmla="*/ T8 w 73"/>
                              <a:gd name="T10" fmla="+- 0 947 937"/>
                              <a:gd name="T11" fmla="*/ 947 h 73"/>
                              <a:gd name="T12" fmla="+- 0 6454 6451"/>
                              <a:gd name="T13" fmla="*/ T12 w 73"/>
                              <a:gd name="T14" fmla="+- 0 959 937"/>
                              <a:gd name="T15" fmla="*/ 959 h 73"/>
                              <a:gd name="T16" fmla="+- 0 6451 6451"/>
                              <a:gd name="T17" fmla="*/ T16 w 73"/>
                              <a:gd name="T18" fmla="+- 0 973 937"/>
                              <a:gd name="T19" fmla="*/ 973 h 73"/>
                              <a:gd name="T20" fmla="+- 0 6454 6451"/>
                              <a:gd name="T21" fmla="*/ T20 w 73"/>
                              <a:gd name="T22" fmla="+- 0 987 937"/>
                              <a:gd name="T23" fmla="*/ 987 h 73"/>
                              <a:gd name="T24" fmla="+- 0 6461 6451"/>
                              <a:gd name="T25" fmla="*/ T24 w 73"/>
                              <a:gd name="T26" fmla="+- 0 999 937"/>
                              <a:gd name="T27" fmla="*/ 999 h 73"/>
                              <a:gd name="T28" fmla="+- 0 6473 6451"/>
                              <a:gd name="T29" fmla="*/ T28 w 73"/>
                              <a:gd name="T30" fmla="+- 0 1007 937"/>
                              <a:gd name="T31" fmla="*/ 1007 h 73"/>
                              <a:gd name="T32" fmla="+- 0 6487 6451"/>
                              <a:gd name="T33" fmla="*/ T32 w 73"/>
                              <a:gd name="T34" fmla="+- 0 1009 937"/>
                              <a:gd name="T35" fmla="*/ 1009 h 73"/>
                              <a:gd name="T36" fmla="+- 0 6501 6451"/>
                              <a:gd name="T37" fmla="*/ T36 w 73"/>
                              <a:gd name="T38" fmla="+- 0 1007 937"/>
                              <a:gd name="T39" fmla="*/ 1007 h 73"/>
                              <a:gd name="T40" fmla="+- 0 6512 6451"/>
                              <a:gd name="T41" fmla="*/ T40 w 73"/>
                              <a:gd name="T42" fmla="+- 0 999 937"/>
                              <a:gd name="T43" fmla="*/ 999 h 73"/>
                              <a:gd name="T44" fmla="+- 0 6520 6451"/>
                              <a:gd name="T45" fmla="*/ T44 w 73"/>
                              <a:gd name="T46" fmla="+- 0 987 937"/>
                              <a:gd name="T47" fmla="*/ 987 h 73"/>
                              <a:gd name="T48" fmla="+- 0 6523 6451"/>
                              <a:gd name="T49" fmla="*/ T48 w 73"/>
                              <a:gd name="T50" fmla="+- 0 973 937"/>
                              <a:gd name="T51" fmla="*/ 973 h 73"/>
                              <a:gd name="T52" fmla="+- 0 6520 6451"/>
                              <a:gd name="T53" fmla="*/ T52 w 73"/>
                              <a:gd name="T54" fmla="+- 0 959 937"/>
                              <a:gd name="T55" fmla="*/ 959 h 73"/>
                              <a:gd name="T56" fmla="+- 0 6512 6451"/>
                              <a:gd name="T57" fmla="*/ T56 w 73"/>
                              <a:gd name="T58" fmla="+- 0 947 937"/>
                              <a:gd name="T59" fmla="*/ 947 h 73"/>
                              <a:gd name="T60" fmla="+- 0 6501 6451"/>
                              <a:gd name="T61" fmla="*/ T60 w 73"/>
                              <a:gd name="T62" fmla="+- 0 940 937"/>
                              <a:gd name="T63" fmla="*/ 940 h 73"/>
                              <a:gd name="T64" fmla="+- 0 6487 6451"/>
                              <a:gd name="T65" fmla="*/ T64 w 73"/>
                              <a:gd name="T66" fmla="+- 0 937 937"/>
                              <a:gd name="T67" fmla="*/ 93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0" y="10"/>
                                </a:lnTo>
                                <a:lnTo>
                                  <a:pt x="3" y="22"/>
                                </a:lnTo>
                                <a:lnTo>
                                  <a:pt x="0" y="36"/>
                                </a:lnTo>
                                <a:lnTo>
                                  <a:pt x="3" y="50"/>
                                </a:lnTo>
                                <a:lnTo>
                                  <a:pt x="10" y="62"/>
                                </a:lnTo>
                                <a:lnTo>
                                  <a:pt x="22" y="70"/>
                                </a:lnTo>
                                <a:lnTo>
                                  <a:pt x="36" y="72"/>
                                </a:lnTo>
                                <a:lnTo>
                                  <a:pt x="50" y="70"/>
                                </a:lnTo>
                                <a:lnTo>
                                  <a:pt x="61" y="62"/>
                                </a:lnTo>
                                <a:lnTo>
                                  <a:pt x="69" y="50"/>
                                </a:lnTo>
                                <a:lnTo>
                                  <a:pt x="72" y="36"/>
                                </a:lnTo>
                                <a:lnTo>
                                  <a:pt x="69" y="22"/>
                                </a:lnTo>
                                <a:lnTo>
                                  <a:pt x="61" y="10"/>
                                </a:lnTo>
                                <a:lnTo>
                                  <a:pt x="50"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0" name="Line 11005"/>
                        <wps:cNvCnPr>
                          <a:cxnSpLocks/>
                        </wps:cNvCnPr>
                        <wps:spPr bwMode="auto">
                          <a:xfrm>
                            <a:off x="6487" y="935"/>
                            <a:ext cx="0" cy="0"/>
                          </a:xfrm>
                          <a:prstGeom prst="line">
                            <a:avLst/>
                          </a:prstGeom>
                          <a:noFill/>
                          <a:ln w="6363">
                            <a:solidFill>
                              <a:srgbClr val="000000"/>
                            </a:solidFill>
                            <a:round/>
                            <a:headEnd/>
                            <a:tailEnd/>
                          </a:ln>
                          <a:extLst>
                            <a:ext uri="{909E8E84-426E-40DD-AFC4-6F175D3DCCD1}">
                              <a14:hiddenFill xmlns:a14="http://schemas.microsoft.com/office/drawing/2010/main">
                                <a:noFill/>
                              </a14:hiddenFill>
                            </a:ext>
                          </a:extLst>
                        </wps:spPr>
                        <wps:bodyPr/>
                      </wps:wsp>
                      <wps:wsp>
                        <wps:cNvPr id="11061" name="Line 11006"/>
                        <wps:cNvCnPr>
                          <a:cxnSpLocks/>
                        </wps:cNvCnPr>
                        <wps:spPr bwMode="auto">
                          <a:xfrm>
                            <a:off x="5261" y="975"/>
                            <a:ext cx="1183"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062" name="Freeform 11007"/>
                        <wps:cNvSpPr>
                          <a:spLocks/>
                        </wps:cNvSpPr>
                        <wps:spPr bwMode="auto">
                          <a:xfrm>
                            <a:off x="5724" y="840"/>
                            <a:ext cx="233" cy="271"/>
                          </a:xfrm>
                          <a:custGeom>
                            <a:avLst/>
                            <a:gdLst>
                              <a:gd name="T0" fmla="+- 0 5957 5724"/>
                              <a:gd name="T1" fmla="*/ T0 w 233"/>
                              <a:gd name="T2" fmla="+- 0 975 840"/>
                              <a:gd name="T3" fmla="*/ 975 h 271"/>
                              <a:gd name="T4" fmla="+- 0 5724 5724"/>
                              <a:gd name="T5" fmla="*/ T4 w 233"/>
                              <a:gd name="T6" fmla="+- 0 1110 840"/>
                              <a:gd name="T7" fmla="*/ 1110 h 271"/>
                              <a:gd name="T8" fmla="+- 0 5724 5724"/>
                              <a:gd name="T9" fmla="*/ T8 w 233"/>
                              <a:gd name="T10" fmla="+- 0 840 840"/>
                              <a:gd name="T11" fmla="*/ 840 h 271"/>
                              <a:gd name="T12" fmla="+- 0 5957 5724"/>
                              <a:gd name="T13" fmla="*/ T12 w 233"/>
                              <a:gd name="T14" fmla="+- 0 975 840"/>
                              <a:gd name="T15" fmla="*/ 975 h 271"/>
                            </a:gdLst>
                            <a:ahLst/>
                            <a:cxnLst>
                              <a:cxn ang="0">
                                <a:pos x="T1" y="T3"/>
                              </a:cxn>
                              <a:cxn ang="0">
                                <a:pos x="T5" y="T7"/>
                              </a:cxn>
                              <a:cxn ang="0">
                                <a:pos x="T9" y="T11"/>
                              </a:cxn>
                              <a:cxn ang="0">
                                <a:pos x="T13" y="T15"/>
                              </a:cxn>
                            </a:cxnLst>
                            <a:rect l="0" t="0" r="r" b="b"/>
                            <a:pathLst>
                              <a:path w="233" h="271">
                                <a:moveTo>
                                  <a:pt x="233" y="135"/>
                                </a:moveTo>
                                <a:lnTo>
                                  <a:pt x="0" y="270"/>
                                </a:lnTo>
                                <a:lnTo>
                                  <a:pt x="0" y="0"/>
                                </a:lnTo>
                                <a:lnTo>
                                  <a:pt x="233" y="135"/>
                                </a:lnTo>
                                <a:close/>
                              </a:path>
                            </a:pathLst>
                          </a:custGeom>
                          <a:noFill/>
                          <a:ln w="6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3" name="Line 11008"/>
                        <wps:cNvCnPr>
                          <a:cxnSpLocks/>
                        </wps:cNvCnPr>
                        <wps:spPr bwMode="auto">
                          <a:xfrm>
                            <a:off x="5956" y="844"/>
                            <a:ext cx="0" cy="263"/>
                          </a:xfrm>
                          <a:prstGeom prst="line">
                            <a:avLst/>
                          </a:prstGeom>
                          <a:noFill/>
                          <a:ln w="6363">
                            <a:solidFill>
                              <a:srgbClr val="000000"/>
                            </a:solidFill>
                            <a:round/>
                            <a:headEnd/>
                            <a:tailEnd/>
                          </a:ln>
                          <a:extLst>
                            <a:ext uri="{909E8E84-426E-40DD-AFC4-6F175D3DCCD1}">
                              <a14:hiddenFill xmlns:a14="http://schemas.microsoft.com/office/drawing/2010/main">
                                <a:noFill/>
                              </a14:hiddenFill>
                            </a:ext>
                          </a:extLst>
                        </wps:spPr>
                        <wps:bodyPr/>
                      </wps:wsp>
                      <wps:wsp>
                        <wps:cNvPr id="11064" name="Line 11009"/>
                        <wps:cNvCnPr>
                          <a:cxnSpLocks/>
                        </wps:cNvCnPr>
                        <wps:spPr bwMode="auto">
                          <a:xfrm>
                            <a:off x="5224" y="1488"/>
                            <a:ext cx="0" cy="0"/>
                          </a:xfrm>
                          <a:prstGeom prst="line">
                            <a:avLst/>
                          </a:prstGeom>
                          <a:noFill/>
                          <a:ln w="6363">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65" name="Line 11010"/>
                        <wps:cNvCnPr>
                          <a:cxnSpLocks/>
                        </wps:cNvCnPr>
                        <wps:spPr bwMode="auto">
                          <a:xfrm>
                            <a:off x="6487" y="1488"/>
                            <a:ext cx="0" cy="0"/>
                          </a:xfrm>
                          <a:prstGeom prst="line">
                            <a:avLst/>
                          </a:prstGeom>
                          <a:noFill/>
                          <a:ln w="6363">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66" name="Freeform 11011"/>
                        <wps:cNvSpPr>
                          <a:spLocks/>
                        </wps:cNvSpPr>
                        <wps:spPr bwMode="auto">
                          <a:xfrm>
                            <a:off x="5724" y="1354"/>
                            <a:ext cx="233" cy="271"/>
                          </a:xfrm>
                          <a:custGeom>
                            <a:avLst/>
                            <a:gdLst>
                              <a:gd name="T0" fmla="+- 0 5724 5724"/>
                              <a:gd name="T1" fmla="*/ T0 w 233"/>
                              <a:gd name="T2" fmla="+- 0 1489 1354"/>
                              <a:gd name="T3" fmla="*/ 1489 h 271"/>
                              <a:gd name="T4" fmla="+- 0 5957 5724"/>
                              <a:gd name="T5" fmla="*/ T4 w 233"/>
                              <a:gd name="T6" fmla="+- 0 1624 1354"/>
                              <a:gd name="T7" fmla="*/ 1624 h 271"/>
                              <a:gd name="T8" fmla="+- 0 5957 5724"/>
                              <a:gd name="T9" fmla="*/ T8 w 233"/>
                              <a:gd name="T10" fmla="+- 0 1354 1354"/>
                              <a:gd name="T11" fmla="*/ 1354 h 271"/>
                              <a:gd name="T12" fmla="+- 0 5724 5724"/>
                              <a:gd name="T13" fmla="*/ T12 w 233"/>
                              <a:gd name="T14" fmla="+- 0 1489 1354"/>
                              <a:gd name="T15" fmla="*/ 1489 h 271"/>
                            </a:gdLst>
                            <a:ahLst/>
                            <a:cxnLst>
                              <a:cxn ang="0">
                                <a:pos x="T1" y="T3"/>
                              </a:cxn>
                              <a:cxn ang="0">
                                <a:pos x="T5" y="T7"/>
                              </a:cxn>
                              <a:cxn ang="0">
                                <a:pos x="T9" y="T11"/>
                              </a:cxn>
                              <a:cxn ang="0">
                                <a:pos x="T13" y="T15"/>
                              </a:cxn>
                            </a:cxnLst>
                            <a:rect l="0" t="0" r="r" b="b"/>
                            <a:pathLst>
                              <a:path w="233" h="271">
                                <a:moveTo>
                                  <a:pt x="0" y="135"/>
                                </a:moveTo>
                                <a:lnTo>
                                  <a:pt x="233" y="270"/>
                                </a:lnTo>
                                <a:lnTo>
                                  <a:pt x="233" y="0"/>
                                </a:lnTo>
                                <a:lnTo>
                                  <a:pt x="0" y="135"/>
                                </a:lnTo>
                                <a:close/>
                              </a:path>
                            </a:pathLst>
                          </a:custGeom>
                          <a:noFill/>
                          <a:ln w="637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7" name="Line 11012"/>
                        <wps:cNvCnPr>
                          <a:cxnSpLocks/>
                        </wps:cNvCnPr>
                        <wps:spPr bwMode="auto">
                          <a:xfrm>
                            <a:off x="5725" y="1352"/>
                            <a:ext cx="0" cy="263"/>
                          </a:xfrm>
                          <a:prstGeom prst="line">
                            <a:avLst/>
                          </a:prstGeom>
                          <a:noFill/>
                          <a:ln w="6363">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68" name="Line 11013"/>
                        <wps:cNvCnPr>
                          <a:cxnSpLocks/>
                        </wps:cNvCnPr>
                        <wps:spPr bwMode="auto">
                          <a:xfrm>
                            <a:off x="5224" y="1489"/>
                            <a:ext cx="1259" cy="0"/>
                          </a:xfrm>
                          <a:prstGeom prst="line">
                            <a:avLst/>
                          </a:prstGeom>
                          <a:noFill/>
                          <a:ln w="6402">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69" name="Line 11014"/>
                        <wps:cNvCnPr>
                          <a:cxnSpLocks/>
                        </wps:cNvCnPr>
                        <wps:spPr bwMode="auto">
                          <a:xfrm>
                            <a:off x="6526" y="975"/>
                            <a:ext cx="901"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70" name="Picture 1101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421" y="969"/>
                            <a:ext cx="105" cy="196"/>
                          </a:xfrm>
                          <a:prstGeom prst="rect">
                            <a:avLst/>
                          </a:prstGeom>
                          <a:noFill/>
                          <a:extLst>
                            <a:ext uri="{909E8E84-426E-40DD-AFC4-6F175D3DCCD1}">
                              <a14:hiddenFill xmlns:a14="http://schemas.microsoft.com/office/drawing/2010/main">
                                <a:solidFill>
                                  <a:srgbClr val="FFFFFF"/>
                                </a:solidFill>
                              </a14:hiddenFill>
                            </a:ext>
                          </a:extLst>
                        </pic:spPr>
                      </pic:pic>
                      <wps:wsp>
                        <wps:cNvPr id="11071" name="Freeform 11016"/>
                        <wps:cNvSpPr>
                          <a:spLocks/>
                        </wps:cNvSpPr>
                        <wps:spPr bwMode="auto">
                          <a:xfrm>
                            <a:off x="7175" y="780"/>
                            <a:ext cx="1792" cy="503"/>
                          </a:xfrm>
                          <a:custGeom>
                            <a:avLst/>
                            <a:gdLst>
                              <a:gd name="T0" fmla="+- 0 7425 7175"/>
                              <a:gd name="T1" fmla="*/ T0 w 1792"/>
                              <a:gd name="T2" fmla="+- 0 781 781"/>
                              <a:gd name="T3" fmla="*/ 781 h 503"/>
                              <a:gd name="T4" fmla="+- 0 7346 7175"/>
                              <a:gd name="T5" fmla="*/ T4 w 1792"/>
                              <a:gd name="T6" fmla="+- 0 793 781"/>
                              <a:gd name="T7" fmla="*/ 793 h 503"/>
                              <a:gd name="T8" fmla="+- 0 7277 7175"/>
                              <a:gd name="T9" fmla="*/ T8 w 1792"/>
                              <a:gd name="T10" fmla="+- 0 829 781"/>
                              <a:gd name="T11" fmla="*/ 829 h 503"/>
                              <a:gd name="T12" fmla="+- 0 7223 7175"/>
                              <a:gd name="T13" fmla="*/ T12 w 1792"/>
                              <a:gd name="T14" fmla="+- 0 883 781"/>
                              <a:gd name="T15" fmla="*/ 883 h 503"/>
                              <a:gd name="T16" fmla="+- 0 7188 7175"/>
                              <a:gd name="T17" fmla="*/ T16 w 1792"/>
                              <a:gd name="T18" fmla="+- 0 952 781"/>
                              <a:gd name="T19" fmla="*/ 952 h 503"/>
                              <a:gd name="T20" fmla="+- 0 7175 7175"/>
                              <a:gd name="T21" fmla="*/ T20 w 1792"/>
                              <a:gd name="T22" fmla="+- 0 1032 781"/>
                              <a:gd name="T23" fmla="*/ 1032 h 503"/>
                              <a:gd name="T24" fmla="+- 0 7188 7175"/>
                              <a:gd name="T25" fmla="*/ T24 w 1792"/>
                              <a:gd name="T26" fmla="+- 0 1111 781"/>
                              <a:gd name="T27" fmla="*/ 1111 h 503"/>
                              <a:gd name="T28" fmla="+- 0 7223 7175"/>
                              <a:gd name="T29" fmla="*/ T28 w 1792"/>
                              <a:gd name="T30" fmla="+- 0 1180 781"/>
                              <a:gd name="T31" fmla="*/ 1180 h 503"/>
                              <a:gd name="T32" fmla="+- 0 7277 7175"/>
                              <a:gd name="T33" fmla="*/ T32 w 1792"/>
                              <a:gd name="T34" fmla="+- 0 1234 781"/>
                              <a:gd name="T35" fmla="*/ 1234 h 503"/>
                              <a:gd name="T36" fmla="+- 0 7346 7175"/>
                              <a:gd name="T37" fmla="*/ T36 w 1792"/>
                              <a:gd name="T38" fmla="+- 0 1270 781"/>
                              <a:gd name="T39" fmla="*/ 1270 h 503"/>
                              <a:gd name="T40" fmla="+- 0 7425 7175"/>
                              <a:gd name="T41" fmla="*/ T40 w 1792"/>
                              <a:gd name="T42" fmla="+- 0 1283 781"/>
                              <a:gd name="T43" fmla="*/ 1283 h 503"/>
                              <a:gd name="T44" fmla="+- 0 8717 7175"/>
                              <a:gd name="T45" fmla="*/ T44 w 1792"/>
                              <a:gd name="T46" fmla="+- 0 1283 781"/>
                              <a:gd name="T47" fmla="*/ 1283 h 503"/>
                              <a:gd name="T48" fmla="+- 0 8796 7175"/>
                              <a:gd name="T49" fmla="*/ T48 w 1792"/>
                              <a:gd name="T50" fmla="+- 0 1270 781"/>
                              <a:gd name="T51" fmla="*/ 1270 h 503"/>
                              <a:gd name="T52" fmla="+- 0 8864 7175"/>
                              <a:gd name="T53" fmla="*/ T52 w 1792"/>
                              <a:gd name="T54" fmla="+- 0 1234 781"/>
                              <a:gd name="T55" fmla="*/ 1234 h 503"/>
                              <a:gd name="T56" fmla="+- 0 8918 7175"/>
                              <a:gd name="T57" fmla="*/ T56 w 1792"/>
                              <a:gd name="T58" fmla="+- 0 1180 781"/>
                              <a:gd name="T59" fmla="*/ 1180 h 503"/>
                              <a:gd name="T60" fmla="+- 0 8954 7175"/>
                              <a:gd name="T61" fmla="*/ T60 w 1792"/>
                              <a:gd name="T62" fmla="+- 0 1111 781"/>
                              <a:gd name="T63" fmla="*/ 1111 h 503"/>
                              <a:gd name="T64" fmla="+- 0 8967 7175"/>
                              <a:gd name="T65" fmla="*/ T64 w 1792"/>
                              <a:gd name="T66" fmla="+- 0 1032 781"/>
                              <a:gd name="T67" fmla="*/ 1032 h 503"/>
                              <a:gd name="T68" fmla="+- 0 8954 7175"/>
                              <a:gd name="T69" fmla="*/ T68 w 1792"/>
                              <a:gd name="T70" fmla="+- 0 952 781"/>
                              <a:gd name="T71" fmla="*/ 952 h 503"/>
                              <a:gd name="T72" fmla="+- 0 8918 7175"/>
                              <a:gd name="T73" fmla="*/ T72 w 1792"/>
                              <a:gd name="T74" fmla="+- 0 883 781"/>
                              <a:gd name="T75" fmla="*/ 883 h 503"/>
                              <a:gd name="T76" fmla="+- 0 8864 7175"/>
                              <a:gd name="T77" fmla="*/ T76 w 1792"/>
                              <a:gd name="T78" fmla="+- 0 829 781"/>
                              <a:gd name="T79" fmla="*/ 829 h 503"/>
                              <a:gd name="T80" fmla="+- 0 8796 7175"/>
                              <a:gd name="T81" fmla="*/ T80 w 1792"/>
                              <a:gd name="T82" fmla="+- 0 793 781"/>
                              <a:gd name="T83" fmla="*/ 793 h 503"/>
                              <a:gd name="T84" fmla="+- 0 8717 7175"/>
                              <a:gd name="T85" fmla="*/ T84 w 1792"/>
                              <a:gd name="T86" fmla="+- 0 781 781"/>
                              <a:gd name="T87" fmla="*/ 781 h 503"/>
                              <a:gd name="T88" fmla="+- 0 7425 7175"/>
                              <a:gd name="T89" fmla="*/ T88 w 1792"/>
                              <a:gd name="T90" fmla="+- 0 781 781"/>
                              <a:gd name="T91" fmla="*/ 78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92" h="503">
                                <a:moveTo>
                                  <a:pt x="250" y="0"/>
                                </a:moveTo>
                                <a:lnTo>
                                  <a:pt x="171" y="12"/>
                                </a:lnTo>
                                <a:lnTo>
                                  <a:pt x="102" y="48"/>
                                </a:lnTo>
                                <a:lnTo>
                                  <a:pt x="48" y="102"/>
                                </a:lnTo>
                                <a:lnTo>
                                  <a:pt x="13" y="171"/>
                                </a:lnTo>
                                <a:lnTo>
                                  <a:pt x="0" y="251"/>
                                </a:lnTo>
                                <a:lnTo>
                                  <a:pt x="13" y="330"/>
                                </a:lnTo>
                                <a:lnTo>
                                  <a:pt x="48" y="399"/>
                                </a:lnTo>
                                <a:lnTo>
                                  <a:pt x="102" y="453"/>
                                </a:lnTo>
                                <a:lnTo>
                                  <a:pt x="171" y="489"/>
                                </a:lnTo>
                                <a:lnTo>
                                  <a:pt x="250" y="502"/>
                                </a:lnTo>
                                <a:lnTo>
                                  <a:pt x="1542" y="502"/>
                                </a:lnTo>
                                <a:lnTo>
                                  <a:pt x="1621" y="489"/>
                                </a:lnTo>
                                <a:lnTo>
                                  <a:pt x="1689" y="453"/>
                                </a:lnTo>
                                <a:lnTo>
                                  <a:pt x="1743" y="399"/>
                                </a:lnTo>
                                <a:lnTo>
                                  <a:pt x="1779" y="330"/>
                                </a:lnTo>
                                <a:lnTo>
                                  <a:pt x="1792" y="251"/>
                                </a:lnTo>
                                <a:lnTo>
                                  <a:pt x="1779" y="171"/>
                                </a:lnTo>
                                <a:lnTo>
                                  <a:pt x="1743" y="102"/>
                                </a:lnTo>
                                <a:lnTo>
                                  <a:pt x="1689" y="48"/>
                                </a:lnTo>
                                <a:lnTo>
                                  <a:pt x="1621" y="12"/>
                                </a:lnTo>
                                <a:lnTo>
                                  <a:pt x="1542" y="0"/>
                                </a:lnTo>
                                <a:lnTo>
                                  <a:pt x="250" y="0"/>
                                </a:lnTo>
                                <a:close/>
                              </a:path>
                            </a:pathLst>
                          </a:custGeom>
                          <a:noFill/>
                          <a:ln w="6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72" name="Picture 1101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623" y="969"/>
                            <a:ext cx="105" cy="196"/>
                          </a:xfrm>
                          <a:prstGeom prst="rect">
                            <a:avLst/>
                          </a:prstGeom>
                          <a:noFill/>
                          <a:extLst>
                            <a:ext uri="{909E8E84-426E-40DD-AFC4-6F175D3DCCD1}">
                              <a14:hiddenFill xmlns:a14="http://schemas.microsoft.com/office/drawing/2010/main">
                                <a:solidFill>
                                  <a:srgbClr val="FFFFFF"/>
                                </a:solidFill>
                              </a14:hiddenFill>
                            </a:ext>
                          </a:extLst>
                        </pic:spPr>
                      </pic:pic>
                      <wps:wsp>
                        <wps:cNvPr id="11073" name="Line 11018"/>
                        <wps:cNvCnPr>
                          <a:cxnSpLocks/>
                        </wps:cNvCnPr>
                        <wps:spPr bwMode="auto">
                          <a:xfrm>
                            <a:off x="8714" y="975"/>
                            <a:ext cx="687"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074" name="Freeform 11019"/>
                        <wps:cNvSpPr>
                          <a:spLocks/>
                        </wps:cNvSpPr>
                        <wps:spPr bwMode="auto">
                          <a:xfrm>
                            <a:off x="2964" y="2154"/>
                            <a:ext cx="73" cy="73"/>
                          </a:xfrm>
                          <a:custGeom>
                            <a:avLst/>
                            <a:gdLst>
                              <a:gd name="T0" fmla="+- 0 3000 2964"/>
                              <a:gd name="T1" fmla="*/ T0 w 73"/>
                              <a:gd name="T2" fmla="+- 0 2155 2155"/>
                              <a:gd name="T3" fmla="*/ 2155 h 73"/>
                              <a:gd name="T4" fmla="+- 0 2986 2964"/>
                              <a:gd name="T5" fmla="*/ T4 w 73"/>
                              <a:gd name="T6" fmla="+- 0 2158 2155"/>
                              <a:gd name="T7" fmla="*/ 2158 h 73"/>
                              <a:gd name="T8" fmla="+- 0 2975 2964"/>
                              <a:gd name="T9" fmla="*/ T8 w 73"/>
                              <a:gd name="T10" fmla="+- 0 2165 2155"/>
                              <a:gd name="T11" fmla="*/ 2165 h 73"/>
                              <a:gd name="T12" fmla="+- 0 2967 2964"/>
                              <a:gd name="T13" fmla="*/ T12 w 73"/>
                              <a:gd name="T14" fmla="+- 0 2177 2155"/>
                              <a:gd name="T15" fmla="*/ 2177 h 73"/>
                              <a:gd name="T16" fmla="+- 0 2964 2964"/>
                              <a:gd name="T17" fmla="*/ T16 w 73"/>
                              <a:gd name="T18" fmla="+- 0 2191 2155"/>
                              <a:gd name="T19" fmla="*/ 2191 h 73"/>
                              <a:gd name="T20" fmla="+- 0 2967 2964"/>
                              <a:gd name="T21" fmla="*/ T20 w 73"/>
                              <a:gd name="T22" fmla="+- 0 2205 2155"/>
                              <a:gd name="T23" fmla="*/ 2205 h 73"/>
                              <a:gd name="T24" fmla="+- 0 2975 2964"/>
                              <a:gd name="T25" fmla="*/ T24 w 73"/>
                              <a:gd name="T26" fmla="+- 0 2217 2155"/>
                              <a:gd name="T27" fmla="*/ 2217 h 73"/>
                              <a:gd name="T28" fmla="+- 0 2986 2964"/>
                              <a:gd name="T29" fmla="*/ T28 w 73"/>
                              <a:gd name="T30" fmla="+- 0 2224 2155"/>
                              <a:gd name="T31" fmla="*/ 2224 h 73"/>
                              <a:gd name="T32" fmla="+- 0 3000 2964"/>
                              <a:gd name="T33" fmla="*/ T32 w 73"/>
                              <a:gd name="T34" fmla="+- 0 2227 2155"/>
                              <a:gd name="T35" fmla="*/ 2227 h 73"/>
                              <a:gd name="T36" fmla="+- 0 3014 2964"/>
                              <a:gd name="T37" fmla="*/ T36 w 73"/>
                              <a:gd name="T38" fmla="+- 0 2224 2155"/>
                              <a:gd name="T39" fmla="*/ 2224 h 73"/>
                              <a:gd name="T40" fmla="+- 0 3026 2964"/>
                              <a:gd name="T41" fmla="*/ T40 w 73"/>
                              <a:gd name="T42" fmla="+- 0 2217 2155"/>
                              <a:gd name="T43" fmla="*/ 2217 h 73"/>
                              <a:gd name="T44" fmla="+- 0 3034 2964"/>
                              <a:gd name="T45" fmla="*/ T44 w 73"/>
                              <a:gd name="T46" fmla="+- 0 2205 2155"/>
                              <a:gd name="T47" fmla="*/ 2205 h 73"/>
                              <a:gd name="T48" fmla="+- 0 3036 2964"/>
                              <a:gd name="T49" fmla="*/ T48 w 73"/>
                              <a:gd name="T50" fmla="+- 0 2191 2155"/>
                              <a:gd name="T51" fmla="*/ 2191 h 73"/>
                              <a:gd name="T52" fmla="+- 0 3034 2964"/>
                              <a:gd name="T53" fmla="*/ T52 w 73"/>
                              <a:gd name="T54" fmla="+- 0 2177 2155"/>
                              <a:gd name="T55" fmla="*/ 2177 h 73"/>
                              <a:gd name="T56" fmla="+- 0 3026 2964"/>
                              <a:gd name="T57" fmla="*/ T56 w 73"/>
                              <a:gd name="T58" fmla="+- 0 2165 2155"/>
                              <a:gd name="T59" fmla="*/ 2165 h 73"/>
                              <a:gd name="T60" fmla="+- 0 3014 2964"/>
                              <a:gd name="T61" fmla="*/ T60 w 73"/>
                              <a:gd name="T62" fmla="+- 0 2158 2155"/>
                              <a:gd name="T63" fmla="*/ 2158 h 73"/>
                              <a:gd name="T64" fmla="+- 0 3000 2964"/>
                              <a:gd name="T65" fmla="*/ T64 w 73"/>
                              <a:gd name="T66" fmla="+- 0 2155 2155"/>
                              <a:gd name="T67" fmla="*/ 215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3"/>
                                </a:lnTo>
                                <a:lnTo>
                                  <a:pt x="11" y="10"/>
                                </a:lnTo>
                                <a:lnTo>
                                  <a:pt x="3" y="22"/>
                                </a:lnTo>
                                <a:lnTo>
                                  <a:pt x="0" y="36"/>
                                </a:lnTo>
                                <a:lnTo>
                                  <a:pt x="3" y="50"/>
                                </a:lnTo>
                                <a:lnTo>
                                  <a:pt x="11" y="62"/>
                                </a:lnTo>
                                <a:lnTo>
                                  <a:pt x="22" y="69"/>
                                </a:lnTo>
                                <a:lnTo>
                                  <a:pt x="36" y="72"/>
                                </a:lnTo>
                                <a:lnTo>
                                  <a:pt x="50" y="69"/>
                                </a:lnTo>
                                <a:lnTo>
                                  <a:pt x="62" y="62"/>
                                </a:lnTo>
                                <a:lnTo>
                                  <a:pt x="70" y="50"/>
                                </a:lnTo>
                                <a:lnTo>
                                  <a:pt x="72" y="36"/>
                                </a:lnTo>
                                <a:lnTo>
                                  <a:pt x="70" y="22"/>
                                </a:lnTo>
                                <a:lnTo>
                                  <a:pt x="62" y="10"/>
                                </a:lnTo>
                                <a:lnTo>
                                  <a:pt x="50" y="3"/>
                                </a:lnTo>
                                <a:lnTo>
                                  <a:pt x="36" y="0"/>
                                </a:lnTo>
                                <a:close/>
                              </a:path>
                            </a:pathLst>
                          </a:custGeom>
                          <a:noFill/>
                          <a:ln w="6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5" name="Line 11020"/>
                        <wps:cNvCnPr>
                          <a:cxnSpLocks/>
                        </wps:cNvCnPr>
                        <wps:spPr bwMode="auto">
                          <a:xfrm>
                            <a:off x="3039" y="2193"/>
                            <a:ext cx="6358" cy="0"/>
                          </a:xfrm>
                          <a:prstGeom prst="line">
                            <a:avLst/>
                          </a:prstGeom>
                          <a:noFill/>
                          <a:ln w="6402">
                            <a:solidFill>
                              <a:srgbClr val="000000"/>
                            </a:solidFill>
                            <a:round/>
                            <a:headEnd/>
                            <a:tailEnd/>
                          </a:ln>
                          <a:extLst>
                            <a:ext uri="{909E8E84-426E-40DD-AFC4-6F175D3DCCD1}">
                              <a14:hiddenFill xmlns:a14="http://schemas.microsoft.com/office/drawing/2010/main">
                                <a:noFill/>
                              </a14:hiddenFill>
                            </a:ext>
                          </a:extLst>
                        </wps:spPr>
                        <wps:bodyPr/>
                      </wps:wsp>
                      <wps:wsp>
                        <wps:cNvPr id="11076" name="Line 11021"/>
                        <wps:cNvCnPr>
                          <a:cxnSpLocks/>
                        </wps:cNvCnPr>
                        <wps:spPr bwMode="auto">
                          <a:xfrm>
                            <a:off x="9410" y="2193"/>
                            <a:ext cx="0" cy="0"/>
                          </a:xfrm>
                          <a:prstGeom prst="line">
                            <a:avLst/>
                          </a:prstGeom>
                          <a:noFill/>
                          <a:ln w="6363">
                            <a:solidFill>
                              <a:srgbClr val="000000"/>
                            </a:solidFill>
                            <a:round/>
                            <a:headEnd/>
                            <a:tailEnd/>
                          </a:ln>
                          <a:extLst>
                            <a:ext uri="{909E8E84-426E-40DD-AFC4-6F175D3DCCD1}">
                              <a14:hiddenFill xmlns:a14="http://schemas.microsoft.com/office/drawing/2010/main">
                                <a:noFill/>
                              </a14:hiddenFill>
                            </a:ext>
                          </a:extLst>
                        </wps:spPr>
                        <wps:bodyPr/>
                      </wps:wsp>
                      <wps:wsp>
                        <wps:cNvPr id="11077" name="Line 11022"/>
                        <wps:cNvCnPr>
                          <a:cxnSpLocks/>
                        </wps:cNvCnPr>
                        <wps:spPr bwMode="auto">
                          <a:xfrm>
                            <a:off x="5750" y="445"/>
                            <a:ext cx="283" cy="0"/>
                          </a:xfrm>
                          <a:prstGeom prst="line">
                            <a:avLst/>
                          </a:prstGeom>
                          <a:noFill/>
                          <a:ln w="6398">
                            <a:solidFill>
                              <a:srgbClr val="000000"/>
                            </a:solidFill>
                            <a:round/>
                            <a:headEnd/>
                            <a:tailEnd/>
                          </a:ln>
                          <a:extLst>
                            <a:ext uri="{909E8E84-426E-40DD-AFC4-6F175D3DCCD1}">
                              <a14:hiddenFill xmlns:a14="http://schemas.microsoft.com/office/drawing/2010/main">
                                <a:noFill/>
                              </a14:hiddenFill>
                            </a:ext>
                          </a:extLst>
                        </wps:spPr>
                        <wps:bodyPr/>
                      </wps:wsp>
                      <wps:wsp>
                        <wps:cNvPr id="11078" name="Text Box 11023"/>
                        <wps:cNvSpPr txBox="1">
                          <a:spLocks/>
                        </wps:cNvSpPr>
                        <wps:spPr bwMode="auto">
                          <a:xfrm>
                            <a:off x="7839" y="494"/>
                            <a:ext cx="42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6A1FE" w14:textId="77777777" w:rsidR="004270E8" w:rsidRDefault="004B2F50">
                              <w:pPr>
                                <w:spacing w:line="181" w:lineRule="exact"/>
                                <w:rPr>
                                  <w:sz w:val="16"/>
                                </w:rPr>
                              </w:pPr>
                              <w:r>
                                <w:rPr>
                                  <w:sz w:val="16"/>
                                </w:rPr>
                                <w:t>Lamp</w:t>
                              </w:r>
                            </w:p>
                          </w:txbxContent>
                        </wps:txbx>
                        <wps:bodyPr rot="0" vert="horz" wrap="square" lIns="0" tIns="0" rIns="0" bIns="0" anchor="t" anchorCtr="0" upright="1">
                          <a:noAutofit/>
                        </wps:bodyPr>
                      </wps:wsp>
                      <wps:wsp>
                        <wps:cNvPr id="11079" name="Text Box 11024"/>
                        <wps:cNvSpPr txBox="1">
                          <a:spLocks/>
                        </wps:cNvSpPr>
                        <wps:spPr bwMode="auto">
                          <a:xfrm>
                            <a:off x="3861" y="683"/>
                            <a:ext cx="50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230AF" w14:textId="77777777" w:rsidR="004270E8" w:rsidRDefault="004B2F50">
                              <w:pPr>
                                <w:spacing w:line="242" w:lineRule="auto"/>
                                <w:ind w:left="36" w:right="18" w:hanging="37"/>
                                <w:jc w:val="both"/>
                                <w:rPr>
                                  <w:sz w:val="16"/>
                                </w:rPr>
                              </w:pPr>
                              <w:r>
                                <w:rPr>
                                  <w:sz w:val="16"/>
                                </w:rPr>
                                <w:t>Ballast</w:t>
                              </w:r>
                              <w:r>
                                <w:rPr>
                                  <w:spacing w:val="-43"/>
                                  <w:sz w:val="16"/>
                                </w:rPr>
                                <w:t xml:space="preserve"> </w:t>
                              </w:r>
                              <w:r>
                                <w:rPr>
                                  <w:sz w:val="16"/>
                                </w:rPr>
                                <w:t>under</w:t>
                              </w:r>
                              <w:r>
                                <w:rPr>
                                  <w:spacing w:val="-43"/>
                                  <w:sz w:val="16"/>
                                </w:rPr>
                                <w:t xml:space="preserve"> </w:t>
                              </w:r>
                              <w:r>
                                <w:rPr>
                                  <w:sz w:val="16"/>
                                </w:rPr>
                                <w:t>test</w:t>
                              </w:r>
                            </w:p>
                          </w:txbxContent>
                        </wps:txbx>
                        <wps:bodyPr rot="0" vert="horz" wrap="square" lIns="0" tIns="0" rIns="0" bIns="0" anchor="t" anchorCtr="0" upright="1">
                          <a:noAutofit/>
                        </wps:bodyPr>
                      </wps:wsp>
                      <wps:wsp>
                        <wps:cNvPr id="11080" name="Text Box 11025"/>
                        <wps:cNvSpPr txBox="1">
                          <a:spLocks/>
                        </wps:cNvSpPr>
                        <wps:spPr bwMode="auto">
                          <a:xfrm>
                            <a:off x="2717" y="1508"/>
                            <a:ext cx="51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BE22" w14:textId="77777777" w:rsidR="004270E8" w:rsidRDefault="004B2F50">
                              <w:pPr>
                                <w:spacing w:line="181" w:lineRule="exact"/>
                                <w:rPr>
                                  <w:sz w:val="16"/>
                                </w:rPr>
                              </w:pPr>
                              <w:r>
                                <w:rPr>
                                  <w:sz w:val="16"/>
                                </w:rPr>
                                <w:t>Supply</w:t>
                              </w:r>
                            </w:p>
                          </w:txbxContent>
                        </wps:txbx>
                        <wps:bodyPr rot="0" vert="horz" wrap="square" lIns="0" tIns="0" rIns="0" bIns="0" anchor="t" anchorCtr="0" upright="1">
                          <a:noAutofit/>
                        </wps:bodyPr>
                      </wps:wsp>
                      <wps:wsp>
                        <wps:cNvPr id="11081" name="Text Box 11026"/>
                        <wps:cNvSpPr txBox="1">
                          <a:spLocks/>
                        </wps:cNvSpPr>
                        <wps:spPr bwMode="auto">
                          <a:xfrm>
                            <a:off x="5602" y="1697"/>
                            <a:ext cx="61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2CDB" w14:textId="77777777" w:rsidR="004270E8" w:rsidRDefault="004B2F50">
                              <w:pPr>
                                <w:spacing w:line="181" w:lineRule="exact"/>
                                <w:rPr>
                                  <w:sz w:val="16"/>
                                </w:rPr>
                              </w:pPr>
                              <w:r>
                                <w:rPr>
                                  <w:sz w:val="16"/>
                                </w:rPr>
                                <w:t>Rectifier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2846301" id="_x0000_s1137" style="position:absolute;left:0;text-align:left;margin-left:135.85pt;margin-top:17.1pt;width:334.95pt;height:94.55pt;z-index:-15556096;mso-wrap-distance-left:0;mso-wrap-distance-right:0;mso-position-horizontal-relative:page" coordorigin="2717,342" coordsize="6699,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">
                <v:shape id="Freeform 10994" o:spid="_x0000_s1138" style="position:absolute;left:2964;top:936;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" path="m36,l22,3,11,10,3,22,,36,3,50r8,12l22,70r14,2l50,70,62,62,70,50,72,36,70,22,62,10,50,3,36,xe" filled="f" strokeweight=".17728mm">
                  <v:path arrowok="t" o:connecttype="custom" o:connectlocs="36,937;22,940;11,947;3,959;0,973;3,987;11,999;22,1007;36,1009;50,1007;62,999;70,987;72,973;70,959;62,947;50,940;36,937" o:connectangles="0,0,0,0,0,0,0,0,0,0,0,0,0,0,0,0,0"/>
                </v:shape>
                <v:rect id="Rectangle 10995" o:spid="_x0000_s1139" style="position:absolute;left:3560;top:490;width:1110;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" filled="f" strokeweight=".17736mm">
                  <v:path arrowok="t"/>
                </v:rect>
                <v:line id="Line 10996" o:spid="_x0000_s1140" style="position:absolute;visibility:visible;mso-wrap-style:square" from="3039,975" to="355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" strokeweight=".17783mm">
                  <o:lock v:ext="edit" shapetype="f"/>
                </v:line>
                <v:line id="Line 10997" o:spid="_x0000_s1141" style="position:absolute;visibility:visible;mso-wrap-style:square" from="4668,975" to="518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" strokeweight=".17783mm">
                  <o:lock v:ext="edit" shapetype="f"/>
                </v:line>
                <v:shape id="Freeform 10998" o:spid="_x0000_s1142" style="position:absolute;left:5188;top:936;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" path="m36,l22,3,11,10,3,22,,36,3,50r8,12l22,70r14,2l51,70,62,62,70,50,73,36,70,22,62,10,51,3,36,xe" filled="f" strokeweight=".17728mm">
                  <v:path arrowok="t" o:connecttype="custom" o:connectlocs="36,937;22,940;11,947;3,959;0,973;3,987;11,999;22,1007;36,1009;51,1007;62,999;70,987;73,973;70,959;62,947;51,940;36,937" o:connectangles="0,0,0,0,0,0,0,0,0,0,0,0,0,0,0,0,0"/>
                </v:shape>
                <v:line id="Line 10999" o:spid="_x0000_s1143" style="position:absolute;visibility:visible;mso-wrap-style:square" from="5224,935" to="522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" strokeweight=".17675mm">
                  <o:lock v:ext="edit" shapetype="f"/>
                </v:line>
                <v:shape id="Freeform 11000" o:spid="_x0000_s1144" style="position:absolute;left:5678;top:416;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" path="m36,l22,3,11,10,3,22,,36,3,50r8,12l22,69r14,3l50,69,62,62,70,50,72,36,70,22,62,10,50,3,36,xe" filled="f" strokeweight=".17728mm">
                  <v:path arrowok="t" o:connecttype="custom" o:connectlocs="36,417;22,420;11,427;3,439;0,453;3,467;11,479;22,486;36,489;50,486;62,479;70,467;72,453;70,439;62,427;50,420;36,417" o:connectangles="0,0,0,0,0,0,0,0,0,0,0,0,0,0,0,0,0"/>
                </v:shape>
                <v:line id="Line 11001" o:spid="_x0000_s1145" style="position:absolute;visibility:visible;mso-wrap-style:square" from="5221,455" to="567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" strokeweight=".17783mm">
                  <o:lock v:ext="edit" shapetype="f"/>
                </v:line>
                <v:line id="Line 11002" o:spid="_x0000_s1146" style="position:absolute;visibility:visible;mso-wrap-style:square" from="6033,455" to="648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" strokeweight=".17783mm">
                  <o:lock v:ext="edit" shapetype="f"/>
                </v:line>
                <v:shape id="Freeform 11003" o:spid="_x0000_s1147" style="position:absolute;left:5963;top:416;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" path="m36,l22,3,10,10,3,22,,36,3,50r7,12l22,69r14,3l50,69,61,62,69,50,72,36,69,22,61,10,50,3,36,xe" filled="f" strokeweight=".17728mm">
                  <v:path arrowok="t" o:connecttype="custom" o:connectlocs="36,417;22,420;10,427;3,439;0,453;3,467;10,479;22,486;36,489;50,486;61,479;69,467;72,453;69,439;61,427;50,420;36,417" o:connectangles="0,0,0,0,0,0,0,0,0,0,0,0,0,0,0,0,0"/>
                </v:shape>
                <v:shape id="Freeform 11004" o:spid="_x0000_s1148" style="position:absolute;left:6450;top:936;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" path="m36,l22,3,10,10,3,22,,36,3,50r7,12l22,70r14,2l50,70,61,62,69,50,72,36,69,22,61,10,50,3,36,xe" filled="f" strokeweight=".17728mm">
                  <v:path arrowok="t" o:connecttype="custom" o:connectlocs="36,937;22,940;10,947;3,959;0,973;3,987;10,999;22,1007;36,1009;50,1007;61,999;69,987;72,973;69,959;61,947;50,940;36,937" o:connectangles="0,0,0,0,0,0,0,0,0,0,0,0,0,0,0,0,0"/>
                </v:shape>
                <v:line id="Line 11005" o:spid="_x0000_s1149" style="position:absolute;visibility:visible;mso-wrap-style:square" from="6487,935" to="648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" strokeweight=".17675mm">
                  <o:lock v:ext="edit" shapetype="f"/>
                </v:line>
                <v:line id="Line 11006" o:spid="_x0000_s1150" style="position:absolute;visibility:visible;mso-wrap-style:square" from="5261,975" to="644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" strokeweight=".17783mm">
                  <o:lock v:ext="edit" shapetype="f"/>
                </v:line>
                <v:shape id="Freeform 11007" o:spid="_x0000_s1151" style="position:absolute;left:5724;top:840;width:233;height:271;visibility:visible;mso-wrap-style:square;v-text-anchor:top" coordsize="23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" path="m233,135l,270,,,233,135xe" filled="f" strokeweight=".17719mm">
                  <v:path arrowok="t" o:connecttype="custom" o:connectlocs="233,975;0,1110;0,840;233,975" o:connectangles="0,0,0,0"/>
                </v:shape>
                <v:line id="Line 11008" o:spid="_x0000_s1152" style="position:absolute;visibility:visible;mso-wrap-style:square" from="5956,844" to="5956,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" strokeweight=".17675mm">
                  <o:lock v:ext="edit" shapetype="f"/>
                </v:line>
                <v:line id="Line 11009" o:spid="_x0000_s1153" style="position:absolute;visibility:visible;mso-wrap-style:square" from="5224,1488" to="522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" strokeweight=".17675mm">
                  <v:stroke dashstyle="longDash"/>
                  <o:lock v:ext="edit" shapetype="f"/>
                </v:line>
                <v:line id="Line 11010" o:spid="_x0000_s1154" style="position:absolute;visibility:visible;mso-wrap-style:square" from="6487,1488" to="6487,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" strokeweight=".17675mm">
                  <v:stroke dashstyle="longDash"/>
                  <o:lock v:ext="edit" shapetype="f"/>
                </v:line>
                <v:shape id="Freeform 11011" o:spid="_x0000_s1155" style="position:absolute;left:5724;top:1354;width:233;height:271;visibility:visible;mso-wrap-style:square;v-text-anchor:top" coordsize="23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" path="m,135l233,270,233,,,135xe" filled="f" strokeweight=".17719mm">
                  <v:stroke dashstyle="longDash"/>
                  <v:path arrowok="t" o:connecttype="custom" o:connectlocs="0,1489;233,1624;233,1354;0,1489" o:connectangles="0,0,0,0"/>
                </v:shape>
                <v:line id="Line 11012" o:spid="_x0000_s1156" style="position:absolute;visibility:visible;mso-wrap-style:square" from="5725,1352" to="5725,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" strokeweight=".17675mm">
                  <v:stroke dashstyle="longDash"/>
                  <o:lock v:ext="edit" shapetype="f"/>
                </v:line>
                <v:line id="Line 11013" o:spid="_x0000_s1157" style="position:absolute;visibility:visible;mso-wrap-style:square" from="5224,1489" to="648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" strokeweight=".17783mm">
                  <v:stroke dashstyle="longDash"/>
                  <o:lock v:ext="edit" shapetype="f"/>
                </v:line>
                <v:line id="Line 11014" o:spid="_x0000_s1158" style="position:absolute;visibility:visible;mso-wrap-style:square" from="6526,975" to="742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" strokeweight=".17783mm">
                  <o:lock v:ext="edit" shapetype="f"/>
                </v:line>
                <v:shape id="Picture 11015" o:spid="_x0000_s1159" type="#_x0000_t75" style="position:absolute;left:7421;top:969;width:10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">
                  <v:imagedata r:id="rId15" o:title=""/>
                  <o:lock v:ext="edit" aspectratio="f"/>
                </v:shape>
                <v:shape id="Freeform 11016" o:spid="_x0000_s1160" style="position:absolute;left:7175;top:780;width:1792;height:503;visibility:visible;mso-wrap-style:square;v-text-anchor:top" coordsize="179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" path="m250,l171,12,102,48,48,102,13,171,,251r13,79l48,399r54,54l171,489r79,13l1542,502r79,-13l1689,453r54,-54l1779,330r13,-79l1779,171r-36,-69l1689,48,1621,12,1542,,250,xe" filled="f" strokeweight=".17775mm">
                  <v:path arrowok="t" o:connecttype="custom" o:connectlocs="250,781;171,793;102,829;48,883;13,952;0,1032;13,1111;48,1180;102,1234;171,1270;250,1283;1542,1283;1621,1270;1689,1234;1743,1180;1779,1111;1792,1032;1779,952;1743,883;1689,829;1621,793;1542,781;250,781" o:connectangles="0,0,0,0,0,0,0,0,0,0,0,0,0,0,0,0,0,0,0,0,0,0,0"/>
                </v:shape>
                <v:shape id="Picture 11017" o:spid="_x0000_s1161" type="#_x0000_t75" style="position:absolute;left:8623;top:969;width:105;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">
                  <v:imagedata r:id="rId16" o:title=""/>
                  <o:lock v:ext="edit" aspectratio="f"/>
                </v:shape>
                <v:line id="Line 11018" o:spid="_x0000_s1162" style="position:absolute;visibility:visible;mso-wrap-style:square" from="8714,975" to="94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" strokeweight=".17783mm">
                  <o:lock v:ext="edit" shapetype="f"/>
                </v:line>
                <v:shape id="Freeform 11019" o:spid="_x0000_s1163" style="position:absolute;left:2964;top:2154;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" path="m36,l22,3,11,10,3,22,,36,3,50r8,12l22,69r14,3l50,69,62,62,70,50,72,36,70,22,62,10,50,3,36,xe" filled="f" strokeweight=".17728mm">
                  <v:path arrowok="t" o:connecttype="custom" o:connectlocs="36,2155;22,2158;11,2165;3,2177;0,2191;3,2205;11,2217;22,2224;36,2227;50,2224;62,2217;70,2205;72,2191;70,2177;62,2165;50,2158;36,2155" o:connectangles="0,0,0,0,0,0,0,0,0,0,0,0,0,0,0,0,0"/>
                </v:shape>
                <v:line id="Line 11020" o:spid="_x0000_s1164" style="position:absolute;visibility:visible;mso-wrap-style:square" from="3039,2193" to="9397,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" strokeweight=".17783mm">
                  <o:lock v:ext="edit" shapetype="f"/>
                </v:line>
                <v:line id="Line 11021" o:spid="_x0000_s1165" style="position:absolute;visibility:visible;mso-wrap-style:square" from="9410,2193" to="9410,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" strokeweight=".17675mm">
                  <o:lock v:ext="edit" shapetype="f"/>
                </v:line>
                <v:line id="Line 11022" o:spid="_x0000_s1166" style="position:absolute;visibility:visible;mso-wrap-style:square" from="5750,445" to="603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" strokeweight=".17772mm">
                  <o:lock v:ext="edit" shapetype="f"/>
                </v:line>
                <v:shape id="Text Box 11023" o:spid="_x0000_s1167" type="#_x0000_t202" style="position:absolute;left:7839;top:494;width:42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" filled="f" stroked="f">
                  <v:path arrowok="t"/>
                  <v:textbox inset="0,0,0,0">
                    <w:txbxContent>
                      <w:p w14:paraId="5B76A1FE" w14:textId="77777777" w:rsidR="004270E8" w:rsidRDefault="004B2F50">
                        <w:pPr>
                          <w:spacing w:line="181" w:lineRule="exact"/>
                          <w:rPr>
                            <w:sz w:val="16"/>
                          </w:rPr>
                        </w:pPr>
                        <w:r>
                          <w:rPr>
                            <w:sz w:val="16"/>
                          </w:rPr>
                          <w:t>Lamp</w:t>
                        </w:r>
                      </w:p>
                    </w:txbxContent>
                  </v:textbox>
                </v:shape>
                <v:shape id="Text Box 11024" o:spid="_x0000_s1168" type="#_x0000_t202" style="position:absolute;left:3861;top:683;width:503;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" filled="f" stroked="f">
                  <v:path arrowok="t"/>
                  <v:textbox inset="0,0,0,0">
                    <w:txbxContent>
                      <w:p w14:paraId="0FB230AF" w14:textId="77777777" w:rsidR="004270E8" w:rsidRDefault="004B2F50">
                        <w:pPr>
                          <w:spacing w:line="242" w:lineRule="auto"/>
                          <w:ind w:left="36" w:right="18" w:hanging="37"/>
                          <w:jc w:val="both"/>
                          <w:rPr>
                            <w:sz w:val="16"/>
                          </w:rPr>
                        </w:pPr>
                        <w:r>
                          <w:rPr>
                            <w:sz w:val="16"/>
                          </w:rPr>
                          <w:t>Ballast</w:t>
                        </w:r>
                        <w:r>
                          <w:rPr>
                            <w:spacing w:val="-43"/>
                            <w:sz w:val="16"/>
                          </w:rPr>
                          <w:t xml:space="preserve"> </w:t>
                        </w:r>
                        <w:r>
                          <w:rPr>
                            <w:sz w:val="16"/>
                          </w:rPr>
                          <w:t>under</w:t>
                        </w:r>
                        <w:r>
                          <w:rPr>
                            <w:spacing w:val="-43"/>
                            <w:sz w:val="16"/>
                          </w:rPr>
                          <w:t xml:space="preserve"> </w:t>
                        </w:r>
                        <w:r>
                          <w:rPr>
                            <w:sz w:val="16"/>
                          </w:rPr>
                          <w:t>test</w:t>
                        </w:r>
                      </w:p>
                    </w:txbxContent>
                  </v:textbox>
                </v:shape>
                <v:shape id="Text Box 11025" o:spid="_x0000_s1169" type="#_x0000_t202" style="position:absolute;left:2717;top:1508;width:51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" filled="f" stroked="f">
                  <v:path arrowok="t"/>
                  <v:textbox inset="0,0,0,0">
                    <w:txbxContent>
                      <w:p w14:paraId="710BBE22" w14:textId="77777777" w:rsidR="004270E8" w:rsidRDefault="004B2F50">
                        <w:pPr>
                          <w:spacing w:line="181" w:lineRule="exact"/>
                          <w:rPr>
                            <w:sz w:val="16"/>
                          </w:rPr>
                        </w:pPr>
                        <w:r>
                          <w:rPr>
                            <w:sz w:val="16"/>
                          </w:rPr>
                          <w:t>Supply</w:t>
                        </w:r>
                      </w:p>
                    </w:txbxContent>
                  </v:textbox>
                </v:shape>
                <v:shape id="Text Box 11026" o:spid="_x0000_s1170" type="#_x0000_t202" style="position:absolute;left:5602;top:1697;width:61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" filled="f" stroked="f">
                  <v:path arrowok="t"/>
                  <v:textbox inset="0,0,0,0">
                    <w:txbxContent>
                      <w:p w14:paraId="4BCF2CDB" w14:textId="77777777" w:rsidR="004270E8" w:rsidRDefault="004B2F50">
                        <w:pPr>
                          <w:spacing w:line="181" w:lineRule="exact"/>
                          <w:rPr>
                            <w:sz w:val="16"/>
                          </w:rPr>
                        </w:pPr>
                        <w:r>
                          <w:rPr>
                            <w:sz w:val="16"/>
                          </w:rPr>
                          <w:t>Rectifier</w:t>
                        </w:r>
                      </w:p>
                    </w:txbxContent>
                  </v:textbox>
                </v:shape>
                <w10:wrap type="topAndBottom" anchorx="page"/>
              </v:group>
            </w:pict>
          </mc:Fallback>
        </mc:AlternateContent>
      </w:r>
      <w:r w:rsidR="004B2F50" w:rsidRPr="006B4F01">
        <w:rPr>
          <w:rFonts w:ascii="Arial" w:hAnsi="Arial" w:cs="Arial"/>
        </w:rPr>
        <w:t>Starter</w:t>
      </w:r>
    </w:p>
    <w:p w14:paraId="5E60AEB8" w14:textId="77777777" w:rsidR="004270E8" w:rsidRPr="006B4F01" w:rsidRDefault="004B2F50">
      <w:pPr>
        <w:spacing w:before="98"/>
        <w:ind w:right="1334"/>
        <w:jc w:val="right"/>
        <w:rPr>
          <w:rFonts w:ascii="Arial" w:hAnsi="Arial" w:cs="Arial"/>
          <w:rPrChange w:id="2169" w:author="Enkhtaivan Gundsamba" w:date="2023-11-06T15:35:00Z">
            <w:rPr>
              <w:rFonts w:ascii="Arial" w:hAnsi="Arial" w:cs="Arial"/>
              <w:i/>
            </w:rPr>
          </w:rPrChange>
        </w:rPr>
      </w:pPr>
      <w:r w:rsidRPr="006B4F01">
        <w:rPr>
          <w:rFonts w:ascii="Arial" w:hAnsi="Arial" w:cs="Arial"/>
          <w:rPrChange w:id="2170" w:author="Enkhtaivan Gundsamba" w:date="2023-11-06T15:35:00Z">
            <w:rPr>
              <w:rFonts w:ascii="Arial" w:hAnsi="Arial" w:cs="Arial"/>
              <w:i/>
            </w:rPr>
          </w:rPrChange>
        </w:rPr>
        <w:t>IEC</w:t>
      </w:r>
      <w:r w:rsidRPr="006B4F01">
        <w:rPr>
          <w:rFonts w:ascii="Arial" w:hAnsi="Arial" w:cs="Arial"/>
          <w:spacing w:val="34"/>
          <w:rPrChange w:id="2171" w:author="Enkhtaivan Gundsamba" w:date="2023-11-06T15:35:00Z">
            <w:rPr>
              <w:rFonts w:ascii="Arial" w:hAnsi="Arial" w:cs="Arial"/>
              <w:i/>
              <w:spacing w:val="34"/>
            </w:rPr>
          </w:rPrChange>
        </w:rPr>
        <w:t xml:space="preserve"> </w:t>
      </w:r>
      <w:r w:rsidRPr="006B4F01">
        <w:rPr>
          <w:rFonts w:ascii="Arial" w:hAnsi="Arial" w:cs="Arial"/>
          <w:rPrChange w:id="2172" w:author="Enkhtaivan Gundsamba" w:date="2023-11-06T15:35:00Z">
            <w:rPr>
              <w:rFonts w:ascii="Arial" w:hAnsi="Arial" w:cs="Arial"/>
              <w:i/>
            </w:rPr>
          </w:rPrChange>
        </w:rPr>
        <w:t>519/08</w:t>
      </w:r>
    </w:p>
    <w:p w14:paraId="3E1BAF1F" w14:textId="77777777" w:rsidR="004270E8" w:rsidRPr="006B4F01" w:rsidRDefault="004270E8">
      <w:pPr>
        <w:pStyle w:val="BodyText"/>
        <w:spacing w:before="4"/>
        <w:rPr>
          <w:rFonts w:ascii="Arial" w:hAnsi="Arial" w:cs="Arial"/>
          <w:sz w:val="24"/>
          <w:szCs w:val="24"/>
          <w:rPrChange w:id="2173" w:author="Enkhtaivan Gundsamba" w:date="2023-11-06T15:35:00Z">
            <w:rPr>
              <w:rFonts w:ascii="Arial" w:hAnsi="Arial" w:cs="Arial"/>
              <w:i/>
              <w:sz w:val="22"/>
              <w:szCs w:val="22"/>
            </w:rPr>
          </w:rPrChange>
        </w:rPr>
      </w:pPr>
    </w:p>
    <w:p w14:paraId="1B205369" w14:textId="77777777" w:rsidR="009D752D" w:rsidRPr="006B4F01" w:rsidRDefault="009D752D">
      <w:pPr>
        <w:pStyle w:val="Heading5"/>
        <w:spacing w:before="93"/>
        <w:ind w:left="3335" w:right="3048" w:hanging="871"/>
        <w:rPr>
          <w:sz w:val="24"/>
          <w:szCs w:val="24"/>
          <w:rPrChange w:id="2174" w:author="Enkhtaivan Gundsamba" w:date="2023-11-06T15:35:00Z">
            <w:rPr>
              <w:sz w:val="22"/>
              <w:szCs w:val="22"/>
            </w:rPr>
          </w:rPrChange>
        </w:rPr>
      </w:pPr>
      <w:bookmarkStart w:id="2175" w:name="Figure_C.2_–_Circuit_for_testing_rectify"/>
      <w:bookmarkStart w:id="2176" w:name="_bookmark191"/>
      <w:bookmarkEnd w:id="2142"/>
      <w:bookmarkEnd w:id="2175"/>
      <w:bookmarkEnd w:id="2176"/>
    </w:p>
    <w:p w14:paraId="45D729B3" w14:textId="77777777" w:rsidR="009D752D" w:rsidRPr="006B4F01" w:rsidRDefault="009D752D">
      <w:pPr>
        <w:pStyle w:val="Heading5"/>
        <w:spacing w:before="93"/>
        <w:ind w:left="3335" w:right="3048" w:hanging="871"/>
        <w:rPr>
          <w:sz w:val="24"/>
          <w:szCs w:val="24"/>
          <w:rPrChange w:id="2177" w:author="Enkhtaivan Gundsamba" w:date="2023-11-06T15:35:00Z">
            <w:rPr>
              <w:sz w:val="22"/>
              <w:szCs w:val="22"/>
            </w:rPr>
          </w:rPrChange>
        </w:rPr>
      </w:pPr>
    </w:p>
    <w:p w14:paraId="2017BD0F" w14:textId="7920111B" w:rsidR="009D752D" w:rsidRPr="006B4F01" w:rsidRDefault="009D752D">
      <w:pPr>
        <w:pStyle w:val="Heading5"/>
        <w:spacing w:before="93"/>
        <w:ind w:left="3335" w:right="3048" w:hanging="871"/>
        <w:rPr>
          <w:sz w:val="24"/>
          <w:szCs w:val="24"/>
          <w:rPrChange w:id="2178" w:author="Enkhtaivan Gundsamba" w:date="2023-11-06T15:35:00Z">
            <w:rPr>
              <w:sz w:val="22"/>
              <w:szCs w:val="22"/>
            </w:rPr>
          </w:rPrChange>
        </w:rPr>
      </w:pPr>
      <w:proofErr w:type="spellStart"/>
      <w:r w:rsidRPr="006B4F01">
        <w:rPr>
          <w:sz w:val="24"/>
          <w:szCs w:val="24"/>
          <w:rPrChange w:id="2179" w:author="Enkhtaivan Gundsamba" w:date="2023-11-06T15:35:00Z">
            <w:rPr>
              <w:sz w:val="22"/>
              <w:szCs w:val="22"/>
            </w:rPr>
          </w:rPrChange>
        </w:rPr>
        <w:lastRenderedPageBreak/>
        <w:t>Зураг</w:t>
      </w:r>
      <w:proofErr w:type="spellEnd"/>
      <w:r w:rsidRPr="006B4F01">
        <w:rPr>
          <w:sz w:val="24"/>
          <w:szCs w:val="24"/>
          <w:rPrChange w:id="2180" w:author="Enkhtaivan Gundsamba" w:date="2023-11-06T15:35:00Z">
            <w:rPr>
              <w:sz w:val="22"/>
              <w:szCs w:val="22"/>
            </w:rPr>
          </w:rPrChange>
        </w:rPr>
        <w:t xml:space="preserve"> C.2 – </w:t>
      </w:r>
      <w:proofErr w:type="spellStart"/>
      <w:r w:rsidRPr="006B4F01">
        <w:rPr>
          <w:sz w:val="24"/>
          <w:szCs w:val="24"/>
          <w:rPrChange w:id="2181" w:author="Enkhtaivan Gundsamba" w:date="2023-11-06T15:35:00Z">
            <w:rPr>
              <w:sz w:val="22"/>
              <w:szCs w:val="22"/>
            </w:rPr>
          </w:rPrChange>
        </w:rPr>
        <w:t>Шулуутгагч</w:t>
      </w:r>
      <w:proofErr w:type="spellEnd"/>
      <w:r w:rsidRPr="006B4F01">
        <w:rPr>
          <w:sz w:val="24"/>
          <w:szCs w:val="24"/>
          <w:lang w:val="mn-MN"/>
          <w:rPrChange w:id="2182" w:author="Enkhtaivan Gundsamba" w:date="2023-11-06T15:35:00Z">
            <w:rPr>
              <w:sz w:val="22"/>
              <w:szCs w:val="22"/>
              <w:lang w:val="mn-MN"/>
            </w:rPr>
          </w:rPrChange>
        </w:rPr>
        <w:t xml:space="preserve">ийн </w:t>
      </w:r>
      <w:proofErr w:type="spellStart"/>
      <w:r w:rsidRPr="006B4F01">
        <w:rPr>
          <w:sz w:val="24"/>
          <w:szCs w:val="24"/>
          <w:rPrChange w:id="2183" w:author="Enkhtaivan Gundsamba" w:date="2023-11-06T15:35:00Z">
            <w:rPr>
              <w:sz w:val="22"/>
              <w:szCs w:val="22"/>
            </w:rPr>
          </w:rPrChange>
        </w:rPr>
        <w:t>нөлөөг</w:t>
      </w:r>
      <w:proofErr w:type="spellEnd"/>
      <w:r w:rsidRPr="006B4F01">
        <w:rPr>
          <w:sz w:val="24"/>
          <w:szCs w:val="24"/>
          <w:rPrChange w:id="2184" w:author="Enkhtaivan Gundsamba" w:date="2023-11-06T15:35:00Z">
            <w:rPr>
              <w:sz w:val="22"/>
              <w:szCs w:val="22"/>
            </w:rPr>
          </w:rPrChange>
        </w:rPr>
        <w:t xml:space="preserve"> </w:t>
      </w:r>
      <w:proofErr w:type="spellStart"/>
      <w:r w:rsidRPr="006B4F01">
        <w:rPr>
          <w:sz w:val="24"/>
          <w:szCs w:val="24"/>
          <w:rPrChange w:id="2185" w:author="Enkhtaivan Gundsamba" w:date="2023-11-06T15:35:00Z">
            <w:rPr>
              <w:sz w:val="22"/>
              <w:szCs w:val="22"/>
            </w:rPr>
          </w:rPrChange>
        </w:rPr>
        <w:t>турших</w:t>
      </w:r>
      <w:proofErr w:type="spellEnd"/>
      <w:r w:rsidRPr="006B4F01">
        <w:rPr>
          <w:sz w:val="24"/>
          <w:szCs w:val="24"/>
          <w:rPrChange w:id="2186" w:author="Enkhtaivan Gundsamba" w:date="2023-11-06T15:35:00Z">
            <w:rPr>
              <w:sz w:val="22"/>
              <w:szCs w:val="22"/>
            </w:rPr>
          </w:rPrChange>
        </w:rPr>
        <w:t xml:space="preserve"> </w:t>
      </w:r>
      <w:proofErr w:type="spellStart"/>
      <w:r w:rsidRPr="006B4F01">
        <w:rPr>
          <w:sz w:val="24"/>
          <w:szCs w:val="24"/>
          <w:rPrChange w:id="2187" w:author="Enkhtaivan Gundsamba" w:date="2023-11-06T15:35:00Z">
            <w:rPr>
              <w:sz w:val="22"/>
              <w:szCs w:val="22"/>
            </w:rPr>
          </w:rPrChange>
        </w:rPr>
        <w:t>хэлхээ</w:t>
      </w:r>
      <w:proofErr w:type="spellEnd"/>
      <w:r w:rsidRPr="006B4F01">
        <w:rPr>
          <w:sz w:val="24"/>
          <w:szCs w:val="24"/>
          <w:rPrChange w:id="2188" w:author="Enkhtaivan Gundsamba" w:date="2023-11-06T15:35:00Z">
            <w:rPr>
              <w:sz w:val="22"/>
              <w:szCs w:val="22"/>
            </w:rPr>
          </w:rPrChange>
        </w:rPr>
        <w:t xml:space="preserve"> (</w:t>
      </w:r>
      <w:proofErr w:type="spellStart"/>
      <w:r w:rsidRPr="006B4F01">
        <w:rPr>
          <w:sz w:val="24"/>
          <w:szCs w:val="24"/>
          <w:rPrChange w:id="2189" w:author="Enkhtaivan Gundsamba" w:date="2023-11-06T15:35:00Z">
            <w:rPr>
              <w:sz w:val="22"/>
              <w:szCs w:val="22"/>
            </w:rPr>
          </w:rPrChange>
        </w:rPr>
        <w:t>нэг</w:t>
      </w:r>
      <w:proofErr w:type="spellEnd"/>
      <w:r w:rsidRPr="006B4F01">
        <w:rPr>
          <w:sz w:val="24"/>
          <w:szCs w:val="24"/>
          <w:rPrChange w:id="2190" w:author="Enkhtaivan Gundsamba" w:date="2023-11-06T15:35:00Z">
            <w:rPr>
              <w:sz w:val="22"/>
              <w:szCs w:val="22"/>
            </w:rPr>
          </w:rPrChange>
        </w:rPr>
        <w:t xml:space="preserve"> </w:t>
      </w:r>
      <w:proofErr w:type="spellStart"/>
      <w:r w:rsidRPr="006B4F01">
        <w:rPr>
          <w:sz w:val="24"/>
          <w:szCs w:val="24"/>
          <w:rPrChange w:id="2191" w:author="Enkhtaivan Gundsamba" w:date="2023-11-06T15:35:00Z">
            <w:rPr>
              <w:sz w:val="22"/>
              <w:szCs w:val="22"/>
            </w:rPr>
          </w:rPrChange>
        </w:rPr>
        <w:t>зүү</w:t>
      </w:r>
      <w:proofErr w:type="spellEnd"/>
      <w:r w:rsidRPr="006B4F01">
        <w:rPr>
          <w:sz w:val="24"/>
          <w:szCs w:val="24"/>
          <w:lang w:val="mn-MN"/>
          <w:rPrChange w:id="2192" w:author="Enkhtaivan Gundsamba" w:date="2023-11-06T15:35:00Z">
            <w:rPr>
              <w:sz w:val="22"/>
              <w:szCs w:val="22"/>
              <w:lang w:val="mn-MN"/>
            </w:rPr>
          </w:rPrChange>
        </w:rPr>
        <w:t>тэй</w:t>
      </w:r>
      <w:r w:rsidRPr="006B4F01">
        <w:rPr>
          <w:sz w:val="24"/>
          <w:szCs w:val="24"/>
          <w:rPrChange w:id="2193" w:author="Enkhtaivan Gundsamba" w:date="2023-11-06T15:35:00Z">
            <w:rPr>
              <w:sz w:val="22"/>
              <w:szCs w:val="22"/>
            </w:rPr>
          </w:rPrChange>
        </w:rPr>
        <w:t xml:space="preserve"> </w:t>
      </w:r>
      <w:proofErr w:type="spellStart"/>
      <w:r w:rsidRPr="006B4F01">
        <w:rPr>
          <w:sz w:val="24"/>
          <w:szCs w:val="24"/>
          <w:rPrChange w:id="2194" w:author="Enkhtaivan Gundsamba" w:date="2023-11-06T15:35:00Z">
            <w:rPr>
              <w:sz w:val="22"/>
              <w:szCs w:val="22"/>
            </w:rPr>
          </w:rPrChange>
        </w:rPr>
        <w:t>чийдэнгийн</w:t>
      </w:r>
      <w:proofErr w:type="spellEnd"/>
      <w:r w:rsidRPr="006B4F01">
        <w:rPr>
          <w:sz w:val="24"/>
          <w:szCs w:val="24"/>
          <w:rPrChange w:id="2195" w:author="Enkhtaivan Gundsamba" w:date="2023-11-06T15:35:00Z">
            <w:rPr>
              <w:sz w:val="22"/>
              <w:szCs w:val="22"/>
            </w:rPr>
          </w:rPrChange>
        </w:rPr>
        <w:t xml:space="preserve"> </w:t>
      </w:r>
      <w:proofErr w:type="spellStart"/>
      <w:r w:rsidRPr="006B4F01">
        <w:rPr>
          <w:sz w:val="24"/>
          <w:szCs w:val="24"/>
          <w:rPrChange w:id="2196" w:author="Enkhtaivan Gundsamba" w:date="2023-11-06T15:35:00Z">
            <w:rPr>
              <w:sz w:val="22"/>
              <w:szCs w:val="22"/>
            </w:rPr>
          </w:rPrChange>
        </w:rPr>
        <w:t>тогтворжуулагч</w:t>
      </w:r>
      <w:proofErr w:type="spellEnd"/>
      <w:r w:rsidRPr="006B4F01">
        <w:rPr>
          <w:sz w:val="24"/>
          <w:szCs w:val="24"/>
          <w:rPrChange w:id="2197" w:author="Enkhtaivan Gundsamba" w:date="2023-11-06T15:35:00Z">
            <w:rPr>
              <w:sz w:val="22"/>
              <w:szCs w:val="22"/>
            </w:rPr>
          </w:rPrChange>
        </w:rPr>
        <w:t>)</w:t>
      </w:r>
    </w:p>
    <w:p w14:paraId="65D02C95" w14:textId="77777777" w:rsidR="009D752D" w:rsidRPr="006B4F01" w:rsidRDefault="009D752D">
      <w:pPr>
        <w:pStyle w:val="Heading5"/>
        <w:spacing w:before="93"/>
        <w:ind w:left="3335" w:right="3048" w:hanging="871"/>
        <w:rPr>
          <w:sz w:val="24"/>
          <w:szCs w:val="24"/>
          <w:rPrChange w:id="2198" w:author="Enkhtaivan Gundsamba" w:date="2023-11-06T15:35:00Z">
            <w:rPr>
              <w:sz w:val="22"/>
              <w:szCs w:val="22"/>
            </w:rPr>
          </w:rPrChange>
        </w:rPr>
      </w:pPr>
    </w:p>
    <w:p w14:paraId="5DC6BBAB" w14:textId="77777777" w:rsidR="009D752D" w:rsidRPr="006B4F01" w:rsidRDefault="009D752D" w:rsidP="009D752D">
      <w:pPr>
        <w:pStyle w:val="Heading5"/>
        <w:spacing w:before="93"/>
        <w:ind w:left="0" w:right="3048"/>
        <w:rPr>
          <w:sz w:val="24"/>
          <w:szCs w:val="24"/>
          <w:rPrChange w:id="2199" w:author="Enkhtaivan Gundsamba" w:date="2023-11-06T15:35:00Z">
            <w:rPr>
              <w:sz w:val="22"/>
              <w:szCs w:val="22"/>
            </w:rPr>
          </w:rPrChange>
        </w:rPr>
      </w:pPr>
    </w:p>
    <w:p w14:paraId="471A0FC7" w14:textId="527E992A" w:rsidR="004270E8" w:rsidRPr="006B4F01" w:rsidRDefault="004B2F50">
      <w:pPr>
        <w:pStyle w:val="Heading5"/>
        <w:spacing w:before="93"/>
        <w:ind w:left="3335" w:right="3048" w:hanging="871"/>
        <w:rPr>
          <w:sz w:val="24"/>
          <w:szCs w:val="24"/>
          <w:rPrChange w:id="2200" w:author="Enkhtaivan Gundsamba" w:date="2023-11-06T15:35:00Z">
            <w:rPr>
              <w:sz w:val="22"/>
              <w:szCs w:val="22"/>
            </w:rPr>
          </w:rPrChange>
        </w:rPr>
      </w:pPr>
      <w:r w:rsidRPr="006B4F01">
        <w:rPr>
          <w:sz w:val="24"/>
          <w:szCs w:val="24"/>
          <w:rPrChange w:id="2201" w:author="Enkhtaivan Gundsamba" w:date="2023-11-06T15:35:00Z">
            <w:rPr>
              <w:sz w:val="22"/>
              <w:szCs w:val="22"/>
            </w:rPr>
          </w:rPrChange>
        </w:rPr>
        <w:t>Figure</w:t>
      </w:r>
      <w:r w:rsidRPr="006B4F01">
        <w:rPr>
          <w:spacing w:val="1"/>
          <w:sz w:val="24"/>
          <w:szCs w:val="24"/>
          <w:rPrChange w:id="2202" w:author="Enkhtaivan Gundsamba" w:date="2023-11-06T15:35:00Z">
            <w:rPr>
              <w:spacing w:val="1"/>
              <w:sz w:val="22"/>
              <w:szCs w:val="22"/>
            </w:rPr>
          </w:rPrChange>
        </w:rPr>
        <w:t xml:space="preserve"> </w:t>
      </w:r>
      <w:r w:rsidRPr="006B4F01">
        <w:rPr>
          <w:sz w:val="24"/>
          <w:szCs w:val="24"/>
          <w:rPrChange w:id="2203" w:author="Enkhtaivan Gundsamba" w:date="2023-11-06T15:35:00Z">
            <w:rPr>
              <w:sz w:val="22"/>
              <w:szCs w:val="22"/>
            </w:rPr>
          </w:rPrChange>
        </w:rPr>
        <w:t>C.2</w:t>
      </w:r>
      <w:r w:rsidRPr="006B4F01">
        <w:rPr>
          <w:spacing w:val="1"/>
          <w:sz w:val="24"/>
          <w:szCs w:val="24"/>
          <w:rPrChange w:id="2204" w:author="Enkhtaivan Gundsamba" w:date="2023-11-06T15:35:00Z">
            <w:rPr>
              <w:spacing w:val="1"/>
              <w:sz w:val="22"/>
              <w:szCs w:val="22"/>
            </w:rPr>
          </w:rPrChange>
        </w:rPr>
        <w:t xml:space="preserve"> </w:t>
      </w:r>
      <w:r w:rsidRPr="006B4F01">
        <w:rPr>
          <w:sz w:val="24"/>
          <w:szCs w:val="24"/>
          <w:rPrChange w:id="2205" w:author="Enkhtaivan Gundsamba" w:date="2023-11-06T15:35:00Z">
            <w:rPr>
              <w:sz w:val="22"/>
              <w:szCs w:val="22"/>
            </w:rPr>
          </w:rPrChange>
        </w:rPr>
        <w:t>–</w:t>
      </w:r>
      <w:r w:rsidRPr="006B4F01">
        <w:rPr>
          <w:spacing w:val="1"/>
          <w:sz w:val="24"/>
          <w:szCs w:val="24"/>
          <w:rPrChange w:id="2206" w:author="Enkhtaivan Gundsamba" w:date="2023-11-06T15:35:00Z">
            <w:rPr>
              <w:spacing w:val="1"/>
              <w:sz w:val="22"/>
              <w:szCs w:val="22"/>
            </w:rPr>
          </w:rPrChange>
        </w:rPr>
        <w:t xml:space="preserve"> </w:t>
      </w:r>
      <w:r w:rsidRPr="006B4F01">
        <w:rPr>
          <w:sz w:val="24"/>
          <w:szCs w:val="24"/>
          <w:rPrChange w:id="2207" w:author="Enkhtaivan Gundsamba" w:date="2023-11-06T15:35:00Z">
            <w:rPr>
              <w:sz w:val="22"/>
              <w:szCs w:val="22"/>
            </w:rPr>
          </w:rPrChange>
        </w:rPr>
        <w:t>Circuit</w:t>
      </w:r>
      <w:r w:rsidRPr="006B4F01">
        <w:rPr>
          <w:spacing w:val="1"/>
          <w:sz w:val="24"/>
          <w:szCs w:val="24"/>
          <w:rPrChange w:id="2208" w:author="Enkhtaivan Gundsamba" w:date="2023-11-06T15:35:00Z">
            <w:rPr>
              <w:spacing w:val="1"/>
              <w:sz w:val="22"/>
              <w:szCs w:val="22"/>
            </w:rPr>
          </w:rPrChange>
        </w:rPr>
        <w:t xml:space="preserve"> </w:t>
      </w:r>
      <w:r w:rsidRPr="006B4F01">
        <w:rPr>
          <w:sz w:val="24"/>
          <w:szCs w:val="24"/>
          <w:rPrChange w:id="2209" w:author="Enkhtaivan Gundsamba" w:date="2023-11-06T15:35:00Z">
            <w:rPr>
              <w:sz w:val="22"/>
              <w:szCs w:val="22"/>
            </w:rPr>
          </w:rPrChange>
        </w:rPr>
        <w:t>for</w:t>
      </w:r>
      <w:r w:rsidRPr="006B4F01">
        <w:rPr>
          <w:spacing w:val="1"/>
          <w:sz w:val="24"/>
          <w:szCs w:val="24"/>
          <w:rPrChange w:id="2210" w:author="Enkhtaivan Gundsamba" w:date="2023-11-06T15:35:00Z">
            <w:rPr>
              <w:spacing w:val="1"/>
              <w:sz w:val="22"/>
              <w:szCs w:val="22"/>
            </w:rPr>
          </w:rPrChange>
        </w:rPr>
        <w:t xml:space="preserve"> </w:t>
      </w:r>
      <w:r w:rsidRPr="006B4F01">
        <w:rPr>
          <w:sz w:val="24"/>
          <w:szCs w:val="24"/>
          <w:rPrChange w:id="2211" w:author="Enkhtaivan Gundsamba" w:date="2023-11-06T15:35:00Z">
            <w:rPr>
              <w:sz w:val="22"/>
              <w:szCs w:val="22"/>
            </w:rPr>
          </w:rPrChange>
        </w:rPr>
        <w:t>testing</w:t>
      </w:r>
      <w:r w:rsidRPr="006B4F01">
        <w:rPr>
          <w:spacing w:val="1"/>
          <w:sz w:val="24"/>
          <w:szCs w:val="24"/>
          <w:rPrChange w:id="2212" w:author="Enkhtaivan Gundsamba" w:date="2023-11-06T15:35:00Z">
            <w:rPr>
              <w:spacing w:val="1"/>
              <w:sz w:val="22"/>
              <w:szCs w:val="22"/>
            </w:rPr>
          </w:rPrChange>
        </w:rPr>
        <w:t xml:space="preserve"> </w:t>
      </w:r>
      <w:r w:rsidRPr="006B4F01">
        <w:rPr>
          <w:sz w:val="24"/>
          <w:szCs w:val="24"/>
          <w:rPrChange w:id="2213" w:author="Enkhtaivan Gundsamba" w:date="2023-11-06T15:35:00Z">
            <w:rPr>
              <w:sz w:val="22"/>
              <w:szCs w:val="22"/>
            </w:rPr>
          </w:rPrChange>
        </w:rPr>
        <w:t>rectifying</w:t>
      </w:r>
      <w:r w:rsidRPr="006B4F01">
        <w:rPr>
          <w:spacing w:val="1"/>
          <w:sz w:val="24"/>
          <w:szCs w:val="24"/>
          <w:rPrChange w:id="2214" w:author="Enkhtaivan Gundsamba" w:date="2023-11-06T15:35:00Z">
            <w:rPr>
              <w:spacing w:val="1"/>
              <w:sz w:val="22"/>
              <w:szCs w:val="22"/>
            </w:rPr>
          </w:rPrChange>
        </w:rPr>
        <w:t xml:space="preserve"> </w:t>
      </w:r>
      <w:r w:rsidRPr="006B4F01">
        <w:rPr>
          <w:sz w:val="24"/>
          <w:szCs w:val="24"/>
          <w:rPrChange w:id="2215" w:author="Enkhtaivan Gundsamba" w:date="2023-11-06T15:35:00Z">
            <w:rPr>
              <w:sz w:val="22"/>
              <w:szCs w:val="22"/>
            </w:rPr>
          </w:rPrChange>
        </w:rPr>
        <w:t>effect</w:t>
      </w:r>
      <w:r w:rsidRPr="006B4F01">
        <w:rPr>
          <w:spacing w:val="-53"/>
          <w:sz w:val="24"/>
          <w:szCs w:val="24"/>
          <w:rPrChange w:id="2216" w:author="Enkhtaivan Gundsamba" w:date="2023-11-06T15:35:00Z">
            <w:rPr>
              <w:spacing w:val="-53"/>
              <w:sz w:val="22"/>
              <w:szCs w:val="22"/>
            </w:rPr>
          </w:rPrChange>
        </w:rPr>
        <w:t xml:space="preserve"> </w:t>
      </w:r>
      <w:r w:rsidRPr="006B4F01">
        <w:rPr>
          <w:sz w:val="24"/>
          <w:szCs w:val="24"/>
          <w:rPrChange w:id="2217" w:author="Enkhtaivan Gundsamba" w:date="2023-11-06T15:35:00Z">
            <w:rPr>
              <w:sz w:val="22"/>
              <w:szCs w:val="22"/>
            </w:rPr>
          </w:rPrChange>
        </w:rPr>
        <w:t>(ballasts</w:t>
      </w:r>
      <w:r w:rsidRPr="006B4F01">
        <w:rPr>
          <w:spacing w:val="25"/>
          <w:sz w:val="24"/>
          <w:szCs w:val="24"/>
          <w:rPrChange w:id="2218" w:author="Enkhtaivan Gundsamba" w:date="2023-11-06T15:35:00Z">
            <w:rPr>
              <w:spacing w:val="25"/>
              <w:sz w:val="22"/>
              <w:szCs w:val="22"/>
            </w:rPr>
          </w:rPrChange>
        </w:rPr>
        <w:t xml:space="preserve"> </w:t>
      </w:r>
      <w:r w:rsidRPr="006B4F01">
        <w:rPr>
          <w:sz w:val="24"/>
          <w:szCs w:val="24"/>
          <w:rPrChange w:id="2219" w:author="Enkhtaivan Gundsamba" w:date="2023-11-06T15:35:00Z">
            <w:rPr>
              <w:sz w:val="22"/>
              <w:szCs w:val="22"/>
            </w:rPr>
          </w:rPrChange>
        </w:rPr>
        <w:t>for</w:t>
      </w:r>
      <w:r w:rsidRPr="006B4F01">
        <w:rPr>
          <w:spacing w:val="25"/>
          <w:sz w:val="24"/>
          <w:szCs w:val="24"/>
          <w:rPrChange w:id="2220" w:author="Enkhtaivan Gundsamba" w:date="2023-11-06T15:35:00Z">
            <w:rPr>
              <w:spacing w:val="25"/>
              <w:sz w:val="22"/>
              <w:szCs w:val="22"/>
            </w:rPr>
          </w:rPrChange>
        </w:rPr>
        <w:t xml:space="preserve"> </w:t>
      </w:r>
      <w:r w:rsidRPr="006B4F01">
        <w:rPr>
          <w:sz w:val="24"/>
          <w:szCs w:val="24"/>
          <w:rPrChange w:id="2221" w:author="Enkhtaivan Gundsamba" w:date="2023-11-06T15:35:00Z">
            <w:rPr>
              <w:sz w:val="22"/>
              <w:szCs w:val="22"/>
            </w:rPr>
          </w:rPrChange>
        </w:rPr>
        <w:t>single</w:t>
      </w:r>
      <w:r w:rsidRPr="006B4F01">
        <w:rPr>
          <w:spacing w:val="24"/>
          <w:sz w:val="24"/>
          <w:szCs w:val="24"/>
          <w:rPrChange w:id="2222" w:author="Enkhtaivan Gundsamba" w:date="2023-11-06T15:35:00Z">
            <w:rPr>
              <w:spacing w:val="24"/>
              <w:sz w:val="22"/>
              <w:szCs w:val="22"/>
            </w:rPr>
          </w:rPrChange>
        </w:rPr>
        <w:t xml:space="preserve"> </w:t>
      </w:r>
      <w:r w:rsidRPr="006B4F01">
        <w:rPr>
          <w:sz w:val="24"/>
          <w:szCs w:val="24"/>
          <w:rPrChange w:id="2223" w:author="Enkhtaivan Gundsamba" w:date="2023-11-06T15:35:00Z">
            <w:rPr>
              <w:sz w:val="22"/>
              <w:szCs w:val="22"/>
            </w:rPr>
          </w:rPrChange>
        </w:rPr>
        <w:t>pin</w:t>
      </w:r>
      <w:r w:rsidRPr="006B4F01">
        <w:rPr>
          <w:spacing w:val="27"/>
          <w:sz w:val="24"/>
          <w:szCs w:val="24"/>
          <w:rPrChange w:id="2224" w:author="Enkhtaivan Gundsamba" w:date="2023-11-06T15:35:00Z">
            <w:rPr>
              <w:spacing w:val="27"/>
              <w:sz w:val="22"/>
              <w:szCs w:val="22"/>
            </w:rPr>
          </w:rPrChange>
        </w:rPr>
        <w:t xml:space="preserve"> </w:t>
      </w:r>
      <w:r w:rsidRPr="006B4F01">
        <w:rPr>
          <w:sz w:val="24"/>
          <w:szCs w:val="24"/>
          <w:rPrChange w:id="2225" w:author="Enkhtaivan Gundsamba" w:date="2023-11-06T15:35:00Z">
            <w:rPr>
              <w:sz w:val="22"/>
              <w:szCs w:val="22"/>
            </w:rPr>
          </w:rPrChange>
        </w:rPr>
        <w:t>lamps)</w:t>
      </w:r>
    </w:p>
    <w:p w14:paraId="3E9B38AB" w14:textId="77777777" w:rsidR="004270E8" w:rsidRPr="006B4F01" w:rsidRDefault="004270E8">
      <w:pPr>
        <w:rPr>
          <w:rFonts w:ascii="Arial" w:eastAsia="Arial" w:hAnsi="Arial" w:cs="Arial"/>
          <w:b/>
          <w:bCs/>
          <w:spacing w:val="1"/>
        </w:rPr>
      </w:pPr>
    </w:p>
    <w:p w14:paraId="359804B4" w14:textId="77777777" w:rsidR="009D752D" w:rsidRPr="006B4F01" w:rsidRDefault="009D752D" w:rsidP="009D752D">
      <w:pPr>
        <w:rPr>
          <w:rFonts w:ascii="Arial" w:eastAsia="Arial" w:hAnsi="Arial" w:cs="Arial"/>
        </w:rPr>
      </w:pPr>
    </w:p>
    <w:p w14:paraId="64025B39" w14:textId="12453B50" w:rsidR="009D752D" w:rsidRPr="006B4F01" w:rsidRDefault="009D752D" w:rsidP="009D752D">
      <w:pPr>
        <w:tabs>
          <w:tab w:val="left" w:pos="2220"/>
        </w:tabs>
        <w:rPr>
          <w:rFonts w:ascii="Arial" w:eastAsia="Arial" w:hAnsi="Arial" w:cs="Arial"/>
          <w:b/>
          <w:bCs/>
          <w:spacing w:val="1"/>
        </w:rPr>
      </w:pPr>
    </w:p>
    <w:p w14:paraId="103C1562" w14:textId="77777777" w:rsidR="009D752D" w:rsidRPr="006B4F01" w:rsidRDefault="009D752D" w:rsidP="009D752D">
      <w:pPr>
        <w:tabs>
          <w:tab w:val="left" w:pos="2220"/>
        </w:tabs>
        <w:rPr>
          <w:rFonts w:ascii="Arial" w:hAnsi="Arial" w:cs="Arial"/>
        </w:rPr>
      </w:pPr>
      <w:r w:rsidRPr="006B4F01">
        <w:rPr>
          <w:rFonts w:ascii="Arial" w:hAnsi="Arial" w:cs="Arial"/>
          <w:noProof/>
          <w:rPrChange w:id="2226" w:author="Enkhtaivan Gundsamba" w:date="2023-11-06T15:35:00Z">
            <w:rPr>
              <w:rFonts w:ascii="Arial" w:hAnsi="Arial" w:cs="Arial"/>
              <w:noProof/>
              <w:sz w:val="22"/>
              <w:szCs w:val="22"/>
            </w:rPr>
          </w:rPrChange>
        </w:rPr>
        <mc:AlternateContent>
          <mc:Choice Requires="wpg">
            <w:drawing>
              <wp:anchor distT="0" distB="0" distL="0" distR="0" simplePos="0" relativeHeight="487807488" behindDoc="1" locked="0" layoutInCell="1" allowOverlap="1" wp14:anchorId="4DF138F8" wp14:editId="7C9B8B70">
                <wp:simplePos x="0" y="0"/>
                <wp:positionH relativeFrom="page">
                  <wp:posOffset>1625600</wp:posOffset>
                </wp:positionH>
                <wp:positionV relativeFrom="paragraph">
                  <wp:posOffset>162560</wp:posOffset>
                </wp:positionV>
                <wp:extent cx="4864100" cy="1376045"/>
                <wp:effectExtent l="0" t="0" r="0" b="8255"/>
                <wp:wrapTopAndBottom/>
                <wp:docPr id="11016" name="Group 10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0" cy="1376045"/>
                          <a:chOff x="2802" y="363"/>
                          <a:chExt cx="6354" cy="2172"/>
                        </a:xfrm>
                      </wpg:grpSpPr>
                      <wps:wsp>
                        <wps:cNvPr id="11017" name="Freeform 10962"/>
                        <wps:cNvSpPr>
                          <a:spLocks/>
                        </wps:cNvSpPr>
                        <wps:spPr bwMode="auto">
                          <a:xfrm>
                            <a:off x="2927" y="1164"/>
                            <a:ext cx="72" cy="73"/>
                          </a:xfrm>
                          <a:custGeom>
                            <a:avLst/>
                            <a:gdLst>
                              <a:gd name="T0" fmla="+- 0 2964 2928"/>
                              <a:gd name="T1" fmla="*/ T0 w 72"/>
                              <a:gd name="T2" fmla="+- 0 1164 1164"/>
                              <a:gd name="T3" fmla="*/ 1164 h 73"/>
                              <a:gd name="T4" fmla="+- 0 2950 2928"/>
                              <a:gd name="T5" fmla="*/ T4 w 72"/>
                              <a:gd name="T6" fmla="+- 0 1167 1164"/>
                              <a:gd name="T7" fmla="*/ 1167 h 73"/>
                              <a:gd name="T8" fmla="+- 0 2938 2928"/>
                              <a:gd name="T9" fmla="*/ T8 w 72"/>
                              <a:gd name="T10" fmla="+- 0 1175 1164"/>
                              <a:gd name="T11" fmla="*/ 1175 h 73"/>
                              <a:gd name="T12" fmla="+- 0 2930 2928"/>
                              <a:gd name="T13" fmla="*/ T12 w 72"/>
                              <a:gd name="T14" fmla="+- 0 1186 1164"/>
                              <a:gd name="T15" fmla="*/ 1186 h 73"/>
                              <a:gd name="T16" fmla="+- 0 2928 2928"/>
                              <a:gd name="T17" fmla="*/ T16 w 72"/>
                              <a:gd name="T18" fmla="+- 0 1200 1164"/>
                              <a:gd name="T19" fmla="*/ 1200 h 73"/>
                              <a:gd name="T20" fmla="+- 0 2930 2928"/>
                              <a:gd name="T21" fmla="*/ T20 w 72"/>
                              <a:gd name="T22" fmla="+- 0 1214 1164"/>
                              <a:gd name="T23" fmla="*/ 1214 h 73"/>
                              <a:gd name="T24" fmla="+- 0 2938 2928"/>
                              <a:gd name="T25" fmla="*/ T24 w 72"/>
                              <a:gd name="T26" fmla="+- 0 1226 1164"/>
                              <a:gd name="T27" fmla="*/ 1226 h 73"/>
                              <a:gd name="T28" fmla="+- 0 2950 2928"/>
                              <a:gd name="T29" fmla="*/ T28 w 72"/>
                              <a:gd name="T30" fmla="+- 0 1233 1164"/>
                              <a:gd name="T31" fmla="*/ 1233 h 73"/>
                              <a:gd name="T32" fmla="+- 0 2964 2928"/>
                              <a:gd name="T33" fmla="*/ T32 w 72"/>
                              <a:gd name="T34" fmla="+- 0 1236 1164"/>
                              <a:gd name="T35" fmla="*/ 1236 h 73"/>
                              <a:gd name="T36" fmla="+- 0 2978 2928"/>
                              <a:gd name="T37" fmla="*/ T36 w 72"/>
                              <a:gd name="T38" fmla="+- 0 1233 1164"/>
                              <a:gd name="T39" fmla="*/ 1233 h 73"/>
                              <a:gd name="T40" fmla="+- 0 2989 2928"/>
                              <a:gd name="T41" fmla="*/ T40 w 72"/>
                              <a:gd name="T42" fmla="+- 0 1226 1164"/>
                              <a:gd name="T43" fmla="*/ 1226 h 73"/>
                              <a:gd name="T44" fmla="+- 0 2997 2928"/>
                              <a:gd name="T45" fmla="*/ T44 w 72"/>
                              <a:gd name="T46" fmla="+- 0 1214 1164"/>
                              <a:gd name="T47" fmla="*/ 1214 h 73"/>
                              <a:gd name="T48" fmla="+- 0 2999 2928"/>
                              <a:gd name="T49" fmla="*/ T48 w 72"/>
                              <a:gd name="T50" fmla="+- 0 1200 1164"/>
                              <a:gd name="T51" fmla="*/ 1200 h 73"/>
                              <a:gd name="T52" fmla="+- 0 2997 2928"/>
                              <a:gd name="T53" fmla="*/ T52 w 72"/>
                              <a:gd name="T54" fmla="+- 0 1186 1164"/>
                              <a:gd name="T55" fmla="*/ 1186 h 73"/>
                              <a:gd name="T56" fmla="+- 0 2989 2928"/>
                              <a:gd name="T57" fmla="*/ T56 w 72"/>
                              <a:gd name="T58" fmla="+- 0 1175 1164"/>
                              <a:gd name="T59" fmla="*/ 1175 h 73"/>
                              <a:gd name="T60" fmla="+- 0 2978 2928"/>
                              <a:gd name="T61" fmla="*/ T60 w 72"/>
                              <a:gd name="T62" fmla="+- 0 1167 1164"/>
                              <a:gd name="T63" fmla="*/ 1167 h 73"/>
                              <a:gd name="T64" fmla="+- 0 2964 2928"/>
                              <a:gd name="T65" fmla="*/ T64 w 72"/>
                              <a:gd name="T66" fmla="+- 0 1164 1164"/>
                              <a:gd name="T67" fmla="*/ 116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3">
                                <a:moveTo>
                                  <a:pt x="36" y="0"/>
                                </a:moveTo>
                                <a:lnTo>
                                  <a:pt x="22" y="3"/>
                                </a:lnTo>
                                <a:lnTo>
                                  <a:pt x="10" y="11"/>
                                </a:lnTo>
                                <a:lnTo>
                                  <a:pt x="2" y="22"/>
                                </a:lnTo>
                                <a:lnTo>
                                  <a:pt x="0" y="36"/>
                                </a:lnTo>
                                <a:lnTo>
                                  <a:pt x="2" y="50"/>
                                </a:lnTo>
                                <a:lnTo>
                                  <a:pt x="10" y="62"/>
                                </a:lnTo>
                                <a:lnTo>
                                  <a:pt x="22" y="69"/>
                                </a:lnTo>
                                <a:lnTo>
                                  <a:pt x="36" y="72"/>
                                </a:lnTo>
                                <a:lnTo>
                                  <a:pt x="50" y="69"/>
                                </a:lnTo>
                                <a:lnTo>
                                  <a:pt x="61" y="62"/>
                                </a:lnTo>
                                <a:lnTo>
                                  <a:pt x="69" y="50"/>
                                </a:lnTo>
                                <a:lnTo>
                                  <a:pt x="71" y="36"/>
                                </a:lnTo>
                                <a:lnTo>
                                  <a:pt x="69" y="22"/>
                                </a:lnTo>
                                <a:lnTo>
                                  <a:pt x="61" y="11"/>
                                </a:lnTo>
                                <a:lnTo>
                                  <a:pt x="50" y="3"/>
                                </a:lnTo>
                                <a:lnTo>
                                  <a:pt x="36" y="0"/>
                                </a:lnTo>
                                <a:close/>
                              </a:path>
                            </a:pathLst>
                          </a:custGeom>
                          <a:noFill/>
                          <a:ln w="6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8" name="Rectangle 10963"/>
                        <wps:cNvSpPr>
                          <a:spLocks/>
                        </wps:cNvSpPr>
                        <wps:spPr bwMode="auto">
                          <a:xfrm>
                            <a:off x="3742" y="1115"/>
                            <a:ext cx="1106" cy="961"/>
                          </a:xfrm>
                          <a:prstGeom prst="rect">
                            <a:avLst/>
                          </a:prstGeom>
                          <a:noFill/>
                          <a:ln w="63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9" name="Line 10964"/>
                        <wps:cNvCnPr>
                          <a:cxnSpLocks/>
                        </wps:cNvCnPr>
                        <wps:spPr bwMode="auto">
                          <a:xfrm>
                            <a:off x="2997" y="1201"/>
                            <a:ext cx="738" cy="0"/>
                          </a:xfrm>
                          <a:prstGeom prst="line">
                            <a:avLst/>
                          </a:prstGeom>
                          <a:noFill/>
                          <a:ln w="6352">
                            <a:solidFill>
                              <a:srgbClr val="000000"/>
                            </a:solidFill>
                            <a:round/>
                            <a:headEnd/>
                            <a:tailEnd/>
                          </a:ln>
                          <a:extLst>
                            <a:ext uri="{909E8E84-426E-40DD-AFC4-6F175D3DCCD1}">
                              <a14:hiddenFill xmlns:a14="http://schemas.microsoft.com/office/drawing/2010/main">
                                <a:noFill/>
                              </a14:hiddenFill>
                            </a:ext>
                          </a:extLst>
                        </wps:spPr>
                        <wps:bodyPr/>
                      </wps:wsp>
                      <wps:wsp>
                        <wps:cNvPr id="11020" name="Freeform 10965"/>
                        <wps:cNvSpPr>
                          <a:spLocks/>
                        </wps:cNvSpPr>
                        <wps:spPr bwMode="auto">
                          <a:xfrm>
                            <a:off x="2927" y="1934"/>
                            <a:ext cx="72" cy="73"/>
                          </a:xfrm>
                          <a:custGeom>
                            <a:avLst/>
                            <a:gdLst>
                              <a:gd name="T0" fmla="+- 0 2964 2928"/>
                              <a:gd name="T1" fmla="*/ T0 w 72"/>
                              <a:gd name="T2" fmla="+- 0 1934 1934"/>
                              <a:gd name="T3" fmla="*/ 1934 h 73"/>
                              <a:gd name="T4" fmla="+- 0 2950 2928"/>
                              <a:gd name="T5" fmla="*/ T4 w 72"/>
                              <a:gd name="T6" fmla="+- 0 1937 1934"/>
                              <a:gd name="T7" fmla="*/ 1937 h 73"/>
                              <a:gd name="T8" fmla="+- 0 2938 2928"/>
                              <a:gd name="T9" fmla="*/ T8 w 72"/>
                              <a:gd name="T10" fmla="+- 0 1945 1934"/>
                              <a:gd name="T11" fmla="*/ 1945 h 73"/>
                              <a:gd name="T12" fmla="+- 0 2930 2928"/>
                              <a:gd name="T13" fmla="*/ T12 w 72"/>
                              <a:gd name="T14" fmla="+- 0 1956 1934"/>
                              <a:gd name="T15" fmla="*/ 1956 h 73"/>
                              <a:gd name="T16" fmla="+- 0 2928 2928"/>
                              <a:gd name="T17" fmla="*/ T16 w 72"/>
                              <a:gd name="T18" fmla="+- 0 1970 1934"/>
                              <a:gd name="T19" fmla="*/ 1970 h 73"/>
                              <a:gd name="T20" fmla="+- 0 2930 2928"/>
                              <a:gd name="T21" fmla="*/ T20 w 72"/>
                              <a:gd name="T22" fmla="+- 0 1984 1934"/>
                              <a:gd name="T23" fmla="*/ 1984 h 73"/>
                              <a:gd name="T24" fmla="+- 0 2938 2928"/>
                              <a:gd name="T25" fmla="*/ T24 w 72"/>
                              <a:gd name="T26" fmla="+- 0 1996 1934"/>
                              <a:gd name="T27" fmla="*/ 1996 h 73"/>
                              <a:gd name="T28" fmla="+- 0 2950 2928"/>
                              <a:gd name="T29" fmla="*/ T28 w 72"/>
                              <a:gd name="T30" fmla="+- 0 2004 1934"/>
                              <a:gd name="T31" fmla="*/ 2004 h 73"/>
                              <a:gd name="T32" fmla="+- 0 2964 2928"/>
                              <a:gd name="T33" fmla="*/ T32 w 72"/>
                              <a:gd name="T34" fmla="+- 0 2006 1934"/>
                              <a:gd name="T35" fmla="*/ 2006 h 73"/>
                              <a:gd name="T36" fmla="+- 0 2978 2928"/>
                              <a:gd name="T37" fmla="*/ T36 w 72"/>
                              <a:gd name="T38" fmla="+- 0 2004 1934"/>
                              <a:gd name="T39" fmla="*/ 2004 h 73"/>
                              <a:gd name="T40" fmla="+- 0 2989 2928"/>
                              <a:gd name="T41" fmla="*/ T40 w 72"/>
                              <a:gd name="T42" fmla="+- 0 1996 1934"/>
                              <a:gd name="T43" fmla="*/ 1996 h 73"/>
                              <a:gd name="T44" fmla="+- 0 2997 2928"/>
                              <a:gd name="T45" fmla="*/ T44 w 72"/>
                              <a:gd name="T46" fmla="+- 0 1984 1934"/>
                              <a:gd name="T47" fmla="*/ 1984 h 73"/>
                              <a:gd name="T48" fmla="+- 0 2999 2928"/>
                              <a:gd name="T49" fmla="*/ T48 w 72"/>
                              <a:gd name="T50" fmla="+- 0 1970 1934"/>
                              <a:gd name="T51" fmla="*/ 1970 h 73"/>
                              <a:gd name="T52" fmla="+- 0 2997 2928"/>
                              <a:gd name="T53" fmla="*/ T52 w 72"/>
                              <a:gd name="T54" fmla="+- 0 1956 1934"/>
                              <a:gd name="T55" fmla="*/ 1956 h 73"/>
                              <a:gd name="T56" fmla="+- 0 2989 2928"/>
                              <a:gd name="T57" fmla="*/ T56 w 72"/>
                              <a:gd name="T58" fmla="+- 0 1945 1934"/>
                              <a:gd name="T59" fmla="*/ 1945 h 73"/>
                              <a:gd name="T60" fmla="+- 0 2978 2928"/>
                              <a:gd name="T61" fmla="*/ T60 w 72"/>
                              <a:gd name="T62" fmla="+- 0 1937 1934"/>
                              <a:gd name="T63" fmla="*/ 1937 h 73"/>
                              <a:gd name="T64" fmla="+- 0 2964 2928"/>
                              <a:gd name="T65" fmla="*/ T64 w 72"/>
                              <a:gd name="T66" fmla="+- 0 1934 1934"/>
                              <a:gd name="T67" fmla="*/ 193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3">
                                <a:moveTo>
                                  <a:pt x="36" y="0"/>
                                </a:moveTo>
                                <a:lnTo>
                                  <a:pt x="22" y="3"/>
                                </a:lnTo>
                                <a:lnTo>
                                  <a:pt x="10" y="11"/>
                                </a:lnTo>
                                <a:lnTo>
                                  <a:pt x="2" y="22"/>
                                </a:lnTo>
                                <a:lnTo>
                                  <a:pt x="0" y="36"/>
                                </a:lnTo>
                                <a:lnTo>
                                  <a:pt x="2" y="50"/>
                                </a:lnTo>
                                <a:lnTo>
                                  <a:pt x="10" y="62"/>
                                </a:lnTo>
                                <a:lnTo>
                                  <a:pt x="22" y="70"/>
                                </a:lnTo>
                                <a:lnTo>
                                  <a:pt x="36" y="72"/>
                                </a:lnTo>
                                <a:lnTo>
                                  <a:pt x="50" y="70"/>
                                </a:lnTo>
                                <a:lnTo>
                                  <a:pt x="61" y="62"/>
                                </a:lnTo>
                                <a:lnTo>
                                  <a:pt x="69" y="50"/>
                                </a:lnTo>
                                <a:lnTo>
                                  <a:pt x="71" y="36"/>
                                </a:lnTo>
                                <a:lnTo>
                                  <a:pt x="69" y="22"/>
                                </a:lnTo>
                                <a:lnTo>
                                  <a:pt x="61" y="11"/>
                                </a:lnTo>
                                <a:lnTo>
                                  <a:pt x="50" y="3"/>
                                </a:lnTo>
                                <a:lnTo>
                                  <a:pt x="36" y="0"/>
                                </a:lnTo>
                                <a:close/>
                              </a:path>
                            </a:pathLst>
                          </a:custGeom>
                          <a:noFill/>
                          <a:ln w="6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1" name="Line 10966"/>
                        <wps:cNvCnPr>
                          <a:cxnSpLocks/>
                        </wps:cNvCnPr>
                        <wps:spPr bwMode="auto">
                          <a:xfrm>
                            <a:off x="2997" y="1971"/>
                            <a:ext cx="738" cy="0"/>
                          </a:xfrm>
                          <a:prstGeom prst="line">
                            <a:avLst/>
                          </a:prstGeom>
                          <a:noFill/>
                          <a:ln w="6352">
                            <a:solidFill>
                              <a:srgbClr val="000000"/>
                            </a:solidFill>
                            <a:round/>
                            <a:headEnd/>
                            <a:tailEnd/>
                          </a:ln>
                          <a:extLst>
                            <a:ext uri="{909E8E84-426E-40DD-AFC4-6F175D3DCCD1}">
                              <a14:hiddenFill xmlns:a14="http://schemas.microsoft.com/office/drawing/2010/main">
                                <a:noFill/>
                              </a14:hiddenFill>
                            </a:ext>
                          </a:extLst>
                        </wps:spPr>
                        <wps:bodyPr/>
                      </wps:wsp>
                      <wps:wsp>
                        <wps:cNvPr id="11022" name="Freeform 10967"/>
                        <wps:cNvSpPr>
                          <a:spLocks/>
                        </wps:cNvSpPr>
                        <wps:spPr bwMode="auto">
                          <a:xfrm>
                            <a:off x="7834" y="1473"/>
                            <a:ext cx="268" cy="233"/>
                          </a:xfrm>
                          <a:custGeom>
                            <a:avLst/>
                            <a:gdLst>
                              <a:gd name="T0" fmla="+- 0 7969 7835"/>
                              <a:gd name="T1" fmla="*/ T0 w 268"/>
                              <a:gd name="T2" fmla="+- 0 1705 1473"/>
                              <a:gd name="T3" fmla="*/ 1705 h 233"/>
                              <a:gd name="T4" fmla="+- 0 7835 7835"/>
                              <a:gd name="T5" fmla="*/ T4 w 268"/>
                              <a:gd name="T6" fmla="+- 0 1473 1473"/>
                              <a:gd name="T7" fmla="*/ 1473 h 233"/>
                              <a:gd name="T8" fmla="+- 0 8103 7835"/>
                              <a:gd name="T9" fmla="*/ T8 w 268"/>
                              <a:gd name="T10" fmla="+- 0 1473 1473"/>
                              <a:gd name="T11" fmla="*/ 1473 h 233"/>
                              <a:gd name="T12" fmla="+- 0 7969 7835"/>
                              <a:gd name="T13" fmla="*/ T12 w 268"/>
                              <a:gd name="T14" fmla="+- 0 1705 1473"/>
                              <a:gd name="T15" fmla="*/ 1705 h 233"/>
                            </a:gdLst>
                            <a:ahLst/>
                            <a:cxnLst>
                              <a:cxn ang="0">
                                <a:pos x="T1" y="T3"/>
                              </a:cxn>
                              <a:cxn ang="0">
                                <a:pos x="T5" y="T7"/>
                              </a:cxn>
                              <a:cxn ang="0">
                                <a:pos x="T9" y="T11"/>
                              </a:cxn>
                              <a:cxn ang="0">
                                <a:pos x="T13" y="T15"/>
                              </a:cxn>
                            </a:cxnLst>
                            <a:rect l="0" t="0" r="r" b="b"/>
                            <a:pathLst>
                              <a:path w="268" h="233">
                                <a:moveTo>
                                  <a:pt x="134" y="232"/>
                                </a:moveTo>
                                <a:lnTo>
                                  <a:pt x="0" y="0"/>
                                </a:lnTo>
                                <a:lnTo>
                                  <a:pt x="268" y="0"/>
                                </a:lnTo>
                                <a:lnTo>
                                  <a:pt x="134" y="232"/>
                                </a:lnTo>
                                <a:close/>
                              </a:path>
                            </a:pathLst>
                          </a:custGeom>
                          <a:noFill/>
                          <a:ln w="63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3" name="Line 10968"/>
                        <wps:cNvCnPr>
                          <a:cxnSpLocks/>
                        </wps:cNvCnPr>
                        <wps:spPr bwMode="auto">
                          <a:xfrm>
                            <a:off x="7358" y="1971"/>
                            <a:ext cx="1560" cy="0"/>
                          </a:xfrm>
                          <a:prstGeom prst="line">
                            <a:avLst/>
                          </a:prstGeom>
                          <a:noFill/>
                          <a:ln w="6352">
                            <a:solidFill>
                              <a:srgbClr val="000000"/>
                            </a:solidFill>
                            <a:round/>
                            <a:headEnd/>
                            <a:tailEnd/>
                          </a:ln>
                          <a:extLst>
                            <a:ext uri="{909E8E84-426E-40DD-AFC4-6F175D3DCCD1}">
                              <a14:hiddenFill xmlns:a14="http://schemas.microsoft.com/office/drawing/2010/main">
                                <a:noFill/>
                              </a14:hiddenFill>
                            </a:ext>
                          </a:extLst>
                        </wps:spPr>
                        <wps:bodyPr/>
                      </wps:wsp>
                      <wps:wsp>
                        <wps:cNvPr id="11024" name="Line 10969"/>
                        <wps:cNvCnPr>
                          <a:cxnSpLocks/>
                        </wps:cNvCnPr>
                        <wps:spPr bwMode="auto">
                          <a:xfrm>
                            <a:off x="7971" y="1198"/>
                            <a:ext cx="0" cy="768"/>
                          </a:xfrm>
                          <a:prstGeom prst="line">
                            <a:avLst/>
                          </a:prstGeom>
                          <a:noFill/>
                          <a:ln w="6342">
                            <a:solidFill>
                              <a:srgbClr val="000000"/>
                            </a:solidFill>
                            <a:round/>
                            <a:headEnd/>
                            <a:tailEnd/>
                          </a:ln>
                          <a:extLst>
                            <a:ext uri="{909E8E84-426E-40DD-AFC4-6F175D3DCCD1}">
                              <a14:hiddenFill xmlns:a14="http://schemas.microsoft.com/office/drawing/2010/main">
                                <a:noFill/>
                              </a14:hiddenFill>
                            </a:ext>
                          </a:extLst>
                        </wps:spPr>
                        <wps:bodyPr/>
                      </wps:wsp>
                      <wps:wsp>
                        <wps:cNvPr id="11025" name="Rectangle 10970"/>
                        <wps:cNvSpPr>
                          <a:spLocks/>
                        </wps:cNvSpPr>
                        <wps:spPr bwMode="auto">
                          <a:xfrm>
                            <a:off x="8845" y="1356"/>
                            <a:ext cx="142" cy="455"/>
                          </a:xfrm>
                          <a:prstGeom prst="rect">
                            <a:avLst/>
                          </a:prstGeom>
                          <a:noFill/>
                          <a:ln w="63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6" name="Line 10971"/>
                        <wps:cNvCnPr>
                          <a:cxnSpLocks/>
                        </wps:cNvCnPr>
                        <wps:spPr bwMode="auto">
                          <a:xfrm>
                            <a:off x="8917" y="1354"/>
                            <a:ext cx="0" cy="0"/>
                          </a:xfrm>
                          <a:prstGeom prst="line">
                            <a:avLst/>
                          </a:prstGeom>
                          <a:noFill/>
                          <a:ln w="6342">
                            <a:solidFill>
                              <a:srgbClr val="000000"/>
                            </a:solidFill>
                            <a:round/>
                            <a:headEnd/>
                            <a:tailEnd/>
                          </a:ln>
                          <a:extLst>
                            <a:ext uri="{909E8E84-426E-40DD-AFC4-6F175D3DCCD1}">
                              <a14:hiddenFill xmlns:a14="http://schemas.microsoft.com/office/drawing/2010/main">
                                <a:noFill/>
                              </a14:hiddenFill>
                            </a:ext>
                          </a:extLst>
                        </wps:spPr>
                        <wps:bodyPr/>
                      </wps:wsp>
                      <wps:wsp>
                        <wps:cNvPr id="11027" name="Line 10972"/>
                        <wps:cNvCnPr>
                          <a:cxnSpLocks/>
                        </wps:cNvCnPr>
                        <wps:spPr bwMode="auto">
                          <a:xfrm>
                            <a:off x="8917" y="1966"/>
                            <a:ext cx="0" cy="0"/>
                          </a:xfrm>
                          <a:prstGeom prst="line">
                            <a:avLst/>
                          </a:prstGeom>
                          <a:noFill/>
                          <a:ln w="6342">
                            <a:solidFill>
                              <a:srgbClr val="000000"/>
                            </a:solidFill>
                            <a:round/>
                            <a:headEnd/>
                            <a:tailEnd/>
                          </a:ln>
                          <a:extLst>
                            <a:ext uri="{909E8E84-426E-40DD-AFC4-6F175D3DCCD1}">
                              <a14:hiddenFill xmlns:a14="http://schemas.microsoft.com/office/drawing/2010/main">
                                <a:noFill/>
                              </a14:hiddenFill>
                            </a:ext>
                          </a:extLst>
                        </wps:spPr>
                        <wps:bodyPr/>
                      </wps:wsp>
                      <wps:wsp>
                        <wps:cNvPr id="11028" name="Line 10973"/>
                        <wps:cNvCnPr>
                          <a:cxnSpLocks/>
                        </wps:cNvCnPr>
                        <wps:spPr bwMode="auto">
                          <a:xfrm>
                            <a:off x="8750" y="1744"/>
                            <a:ext cx="347" cy="0"/>
                          </a:xfrm>
                          <a:prstGeom prst="line">
                            <a:avLst/>
                          </a:prstGeom>
                          <a:noFill/>
                          <a:ln w="3173">
                            <a:solidFill>
                              <a:srgbClr val="000000"/>
                            </a:solidFill>
                            <a:round/>
                            <a:headEnd/>
                            <a:tailEnd/>
                          </a:ln>
                          <a:extLst>
                            <a:ext uri="{909E8E84-426E-40DD-AFC4-6F175D3DCCD1}">
                              <a14:hiddenFill xmlns:a14="http://schemas.microsoft.com/office/drawing/2010/main">
                                <a:noFill/>
                              </a14:hiddenFill>
                            </a:ext>
                          </a:extLst>
                        </wps:spPr>
                        <wps:bodyPr/>
                      </wps:wsp>
                      <wps:wsp>
                        <wps:cNvPr id="11029" name="Freeform 10974"/>
                        <wps:cNvSpPr>
                          <a:spLocks/>
                        </wps:cNvSpPr>
                        <wps:spPr bwMode="auto">
                          <a:xfrm>
                            <a:off x="9030" y="1344"/>
                            <a:ext cx="126" cy="121"/>
                          </a:xfrm>
                          <a:custGeom>
                            <a:avLst/>
                            <a:gdLst>
                              <a:gd name="T0" fmla="+- 0 9073 9030"/>
                              <a:gd name="T1" fmla="*/ T0 w 126"/>
                              <a:gd name="T2" fmla="+- 0 1465 1344"/>
                              <a:gd name="T3" fmla="*/ 1465 h 121"/>
                              <a:gd name="T4" fmla="+- 0 9030 9030"/>
                              <a:gd name="T5" fmla="*/ T4 w 126"/>
                              <a:gd name="T6" fmla="+- 0 1419 1344"/>
                              <a:gd name="T7" fmla="*/ 1419 h 121"/>
                              <a:gd name="T8" fmla="+- 0 9156 9030"/>
                              <a:gd name="T9" fmla="*/ T8 w 126"/>
                              <a:gd name="T10" fmla="+- 0 1344 1344"/>
                              <a:gd name="T11" fmla="*/ 1344 h 121"/>
                              <a:gd name="T12" fmla="+- 0 9073 9030"/>
                              <a:gd name="T13" fmla="*/ T12 w 126"/>
                              <a:gd name="T14" fmla="+- 0 1465 1344"/>
                              <a:gd name="T15" fmla="*/ 1465 h 121"/>
                            </a:gdLst>
                            <a:ahLst/>
                            <a:cxnLst>
                              <a:cxn ang="0">
                                <a:pos x="T1" y="T3"/>
                              </a:cxn>
                              <a:cxn ang="0">
                                <a:pos x="T5" y="T7"/>
                              </a:cxn>
                              <a:cxn ang="0">
                                <a:pos x="T9" y="T11"/>
                              </a:cxn>
                              <a:cxn ang="0">
                                <a:pos x="T13" y="T15"/>
                              </a:cxn>
                            </a:cxnLst>
                            <a:rect l="0" t="0" r="r" b="b"/>
                            <a:pathLst>
                              <a:path w="126" h="121">
                                <a:moveTo>
                                  <a:pt x="43" y="121"/>
                                </a:moveTo>
                                <a:lnTo>
                                  <a:pt x="0" y="75"/>
                                </a:lnTo>
                                <a:lnTo>
                                  <a:pt x="126" y="0"/>
                                </a:lnTo>
                                <a:lnTo>
                                  <a:pt x="43"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0" name="Freeform 10975"/>
                        <wps:cNvSpPr>
                          <a:spLocks/>
                        </wps:cNvSpPr>
                        <wps:spPr bwMode="auto">
                          <a:xfrm>
                            <a:off x="6964" y="1771"/>
                            <a:ext cx="397" cy="398"/>
                          </a:xfrm>
                          <a:custGeom>
                            <a:avLst/>
                            <a:gdLst>
                              <a:gd name="T0" fmla="+- 0 7162 6964"/>
                              <a:gd name="T1" fmla="*/ T0 w 397"/>
                              <a:gd name="T2" fmla="+- 0 1771 1771"/>
                              <a:gd name="T3" fmla="*/ 1771 h 398"/>
                              <a:gd name="T4" fmla="+- 0 7085 6964"/>
                              <a:gd name="T5" fmla="*/ T4 w 397"/>
                              <a:gd name="T6" fmla="+- 0 1787 1771"/>
                              <a:gd name="T7" fmla="*/ 1787 h 398"/>
                              <a:gd name="T8" fmla="+- 0 7022 6964"/>
                              <a:gd name="T9" fmla="*/ T8 w 397"/>
                              <a:gd name="T10" fmla="+- 0 1829 1771"/>
                              <a:gd name="T11" fmla="*/ 1829 h 398"/>
                              <a:gd name="T12" fmla="+- 0 6980 6964"/>
                              <a:gd name="T13" fmla="*/ T12 w 397"/>
                              <a:gd name="T14" fmla="+- 0 1893 1771"/>
                              <a:gd name="T15" fmla="*/ 1893 h 398"/>
                              <a:gd name="T16" fmla="+- 0 6964 6964"/>
                              <a:gd name="T17" fmla="*/ T16 w 397"/>
                              <a:gd name="T18" fmla="+- 0 1970 1771"/>
                              <a:gd name="T19" fmla="*/ 1970 h 398"/>
                              <a:gd name="T20" fmla="+- 0 6980 6964"/>
                              <a:gd name="T21" fmla="*/ T20 w 397"/>
                              <a:gd name="T22" fmla="+- 0 2047 1771"/>
                              <a:gd name="T23" fmla="*/ 2047 h 398"/>
                              <a:gd name="T24" fmla="+- 0 7022 6964"/>
                              <a:gd name="T25" fmla="*/ T24 w 397"/>
                              <a:gd name="T26" fmla="+- 0 2110 1771"/>
                              <a:gd name="T27" fmla="*/ 2110 h 398"/>
                              <a:gd name="T28" fmla="+- 0 7085 6964"/>
                              <a:gd name="T29" fmla="*/ T28 w 397"/>
                              <a:gd name="T30" fmla="+- 0 2153 1771"/>
                              <a:gd name="T31" fmla="*/ 2153 h 398"/>
                              <a:gd name="T32" fmla="+- 0 7162 6964"/>
                              <a:gd name="T33" fmla="*/ T32 w 397"/>
                              <a:gd name="T34" fmla="+- 0 2168 1771"/>
                              <a:gd name="T35" fmla="*/ 2168 h 398"/>
                              <a:gd name="T36" fmla="+- 0 7240 6964"/>
                              <a:gd name="T37" fmla="*/ T36 w 397"/>
                              <a:gd name="T38" fmla="+- 0 2153 1771"/>
                              <a:gd name="T39" fmla="*/ 2153 h 398"/>
                              <a:gd name="T40" fmla="+- 0 7303 6964"/>
                              <a:gd name="T41" fmla="*/ T40 w 397"/>
                              <a:gd name="T42" fmla="+- 0 2110 1771"/>
                              <a:gd name="T43" fmla="*/ 2110 h 398"/>
                              <a:gd name="T44" fmla="+- 0 7345 6964"/>
                              <a:gd name="T45" fmla="*/ T44 w 397"/>
                              <a:gd name="T46" fmla="+- 0 2047 1771"/>
                              <a:gd name="T47" fmla="*/ 2047 h 398"/>
                              <a:gd name="T48" fmla="+- 0 7361 6964"/>
                              <a:gd name="T49" fmla="*/ T48 w 397"/>
                              <a:gd name="T50" fmla="+- 0 1970 1771"/>
                              <a:gd name="T51" fmla="*/ 1970 h 398"/>
                              <a:gd name="T52" fmla="+- 0 7345 6964"/>
                              <a:gd name="T53" fmla="*/ T52 w 397"/>
                              <a:gd name="T54" fmla="+- 0 1893 1771"/>
                              <a:gd name="T55" fmla="*/ 1893 h 398"/>
                              <a:gd name="T56" fmla="+- 0 7303 6964"/>
                              <a:gd name="T57" fmla="*/ T56 w 397"/>
                              <a:gd name="T58" fmla="+- 0 1829 1771"/>
                              <a:gd name="T59" fmla="*/ 1829 h 398"/>
                              <a:gd name="T60" fmla="+- 0 7240 6964"/>
                              <a:gd name="T61" fmla="*/ T60 w 397"/>
                              <a:gd name="T62" fmla="+- 0 1787 1771"/>
                              <a:gd name="T63" fmla="*/ 1787 h 398"/>
                              <a:gd name="T64" fmla="+- 0 7162 6964"/>
                              <a:gd name="T65" fmla="*/ T64 w 397"/>
                              <a:gd name="T66" fmla="+- 0 1771 1771"/>
                              <a:gd name="T67" fmla="*/ 177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7" h="398">
                                <a:moveTo>
                                  <a:pt x="198" y="0"/>
                                </a:moveTo>
                                <a:lnTo>
                                  <a:pt x="121" y="16"/>
                                </a:lnTo>
                                <a:lnTo>
                                  <a:pt x="58" y="58"/>
                                </a:lnTo>
                                <a:lnTo>
                                  <a:pt x="16" y="122"/>
                                </a:lnTo>
                                <a:lnTo>
                                  <a:pt x="0" y="199"/>
                                </a:lnTo>
                                <a:lnTo>
                                  <a:pt x="16" y="276"/>
                                </a:lnTo>
                                <a:lnTo>
                                  <a:pt x="58" y="339"/>
                                </a:lnTo>
                                <a:lnTo>
                                  <a:pt x="121" y="382"/>
                                </a:lnTo>
                                <a:lnTo>
                                  <a:pt x="198" y="397"/>
                                </a:lnTo>
                                <a:lnTo>
                                  <a:pt x="276" y="382"/>
                                </a:lnTo>
                                <a:lnTo>
                                  <a:pt x="339" y="339"/>
                                </a:lnTo>
                                <a:lnTo>
                                  <a:pt x="381" y="276"/>
                                </a:lnTo>
                                <a:lnTo>
                                  <a:pt x="397" y="199"/>
                                </a:lnTo>
                                <a:lnTo>
                                  <a:pt x="381" y="122"/>
                                </a:lnTo>
                                <a:lnTo>
                                  <a:pt x="339" y="58"/>
                                </a:lnTo>
                                <a:lnTo>
                                  <a:pt x="276" y="16"/>
                                </a:lnTo>
                                <a:lnTo>
                                  <a:pt x="198" y="0"/>
                                </a:lnTo>
                                <a:close/>
                              </a:path>
                            </a:pathLst>
                          </a:custGeom>
                          <a:noFill/>
                          <a:ln w="6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1" name="Line 10976"/>
                        <wps:cNvCnPr>
                          <a:cxnSpLocks/>
                        </wps:cNvCnPr>
                        <wps:spPr bwMode="auto">
                          <a:xfrm>
                            <a:off x="4848" y="1201"/>
                            <a:ext cx="4064" cy="0"/>
                          </a:xfrm>
                          <a:prstGeom prst="line">
                            <a:avLst/>
                          </a:prstGeom>
                          <a:noFill/>
                          <a:ln w="6352">
                            <a:solidFill>
                              <a:srgbClr val="000000"/>
                            </a:solidFill>
                            <a:round/>
                            <a:headEnd/>
                            <a:tailEnd/>
                          </a:ln>
                          <a:extLst>
                            <a:ext uri="{909E8E84-426E-40DD-AFC4-6F175D3DCCD1}">
                              <a14:hiddenFill xmlns:a14="http://schemas.microsoft.com/office/drawing/2010/main">
                                <a:noFill/>
                              </a14:hiddenFill>
                            </a:ext>
                          </a:extLst>
                        </wps:spPr>
                        <wps:bodyPr/>
                      </wps:wsp>
                      <wps:wsp>
                        <wps:cNvPr id="11032" name="Line 10977"/>
                        <wps:cNvCnPr>
                          <a:cxnSpLocks/>
                        </wps:cNvCnPr>
                        <wps:spPr bwMode="auto">
                          <a:xfrm>
                            <a:off x="4851" y="1971"/>
                            <a:ext cx="2115" cy="0"/>
                          </a:xfrm>
                          <a:prstGeom prst="line">
                            <a:avLst/>
                          </a:prstGeom>
                          <a:noFill/>
                          <a:ln w="6352">
                            <a:solidFill>
                              <a:srgbClr val="000000"/>
                            </a:solidFill>
                            <a:round/>
                            <a:headEnd/>
                            <a:tailEnd/>
                          </a:ln>
                          <a:extLst>
                            <a:ext uri="{909E8E84-426E-40DD-AFC4-6F175D3DCCD1}">
                              <a14:hiddenFill xmlns:a14="http://schemas.microsoft.com/office/drawing/2010/main">
                                <a:noFill/>
                              </a14:hiddenFill>
                            </a:ext>
                          </a:extLst>
                        </wps:spPr>
                        <wps:bodyPr/>
                      </wps:wsp>
                      <wps:wsp>
                        <wps:cNvPr id="11033" name="Rectangle 10978"/>
                        <wps:cNvSpPr>
                          <a:spLocks/>
                        </wps:cNvSpPr>
                        <wps:spPr bwMode="auto">
                          <a:xfrm>
                            <a:off x="3328" y="721"/>
                            <a:ext cx="2802" cy="1809"/>
                          </a:xfrm>
                          <a:prstGeom prst="rect">
                            <a:avLst/>
                          </a:prstGeom>
                          <a:noFill/>
                          <a:ln w="6349">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4" name="AutoShape 10979"/>
                        <wps:cNvSpPr>
                          <a:spLocks/>
                        </wps:cNvSpPr>
                        <wps:spPr bwMode="auto">
                          <a:xfrm>
                            <a:off x="7926" y="1158"/>
                            <a:ext cx="86" cy="855"/>
                          </a:xfrm>
                          <a:custGeom>
                            <a:avLst/>
                            <a:gdLst>
                              <a:gd name="T0" fmla="+- 0 8010 7927"/>
                              <a:gd name="T1" fmla="*/ T0 w 86"/>
                              <a:gd name="T2" fmla="+- 0 1971 1158"/>
                              <a:gd name="T3" fmla="*/ 1971 h 855"/>
                              <a:gd name="T4" fmla="+- 0 8006 7927"/>
                              <a:gd name="T5" fmla="*/ T4 w 86"/>
                              <a:gd name="T6" fmla="+- 0 1955 1158"/>
                              <a:gd name="T7" fmla="*/ 1955 h 855"/>
                              <a:gd name="T8" fmla="+- 0 7998 7927"/>
                              <a:gd name="T9" fmla="*/ T8 w 86"/>
                              <a:gd name="T10" fmla="+- 0 1942 1158"/>
                              <a:gd name="T11" fmla="*/ 1942 h 855"/>
                              <a:gd name="T12" fmla="+- 0 7984 7927"/>
                              <a:gd name="T13" fmla="*/ T12 w 86"/>
                              <a:gd name="T14" fmla="+- 0 1933 1158"/>
                              <a:gd name="T15" fmla="*/ 1933 h 855"/>
                              <a:gd name="T16" fmla="+- 0 7968 7927"/>
                              <a:gd name="T17" fmla="*/ T16 w 86"/>
                              <a:gd name="T18" fmla="+- 0 1929 1158"/>
                              <a:gd name="T19" fmla="*/ 1929 h 855"/>
                              <a:gd name="T20" fmla="+- 0 7952 7927"/>
                              <a:gd name="T21" fmla="*/ T20 w 86"/>
                              <a:gd name="T22" fmla="+- 0 1933 1158"/>
                              <a:gd name="T23" fmla="*/ 1933 h 855"/>
                              <a:gd name="T24" fmla="+- 0 7939 7927"/>
                              <a:gd name="T25" fmla="*/ T24 w 86"/>
                              <a:gd name="T26" fmla="+- 0 1942 1158"/>
                              <a:gd name="T27" fmla="*/ 1942 h 855"/>
                              <a:gd name="T28" fmla="+- 0 7930 7927"/>
                              <a:gd name="T29" fmla="*/ T28 w 86"/>
                              <a:gd name="T30" fmla="+- 0 1955 1158"/>
                              <a:gd name="T31" fmla="*/ 1955 h 855"/>
                              <a:gd name="T32" fmla="+- 0 7927 7927"/>
                              <a:gd name="T33" fmla="*/ T32 w 86"/>
                              <a:gd name="T34" fmla="+- 0 1971 1158"/>
                              <a:gd name="T35" fmla="*/ 1971 h 855"/>
                              <a:gd name="T36" fmla="+- 0 7930 7927"/>
                              <a:gd name="T37" fmla="*/ T36 w 86"/>
                              <a:gd name="T38" fmla="+- 0 1987 1158"/>
                              <a:gd name="T39" fmla="*/ 1987 h 855"/>
                              <a:gd name="T40" fmla="+- 0 7939 7927"/>
                              <a:gd name="T41" fmla="*/ T40 w 86"/>
                              <a:gd name="T42" fmla="+- 0 2000 1158"/>
                              <a:gd name="T43" fmla="*/ 2000 h 855"/>
                              <a:gd name="T44" fmla="+- 0 7952 7927"/>
                              <a:gd name="T45" fmla="*/ T44 w 86"/>
                              <a:gd name="T46" fmla="+- 0 2009 1158"/>
                              <a:gd name="T47" fmla="*/ 2009 h 855"/>
                              <a:gd name="T48" fmla="+- 0 7968 7927"/>
                              <a:gd name="T49" fmla="*/ T48 w 86"/>
                              <a:gd name="T50" fmla="+- 0 2012 1158"/>
                              <a:gd name="T51" fmla="*/ 2012 h 855"/>
                              <a:gd name="T52" fmla="+- 0 7984 7927"/>
                              <a:gd name="T53" fmla="*/ T52 w 86"/>
                              <a:gd name="T54" fmla="+- 0 2009 1158"/>
                              <a:gd name="T55" fmla="*/ 2009 h 855"/>
                              <a:gd name="T56" fmla="+- 0 7998 7927"/>
                              <a:gd name="T57" fmla="*/ T56 w 86"/>
                              <a:gd name="T58" fmla="+- 0 2000 1158"/>
                              <a:gd name="T59" fmla="*/ 2000 h 855"/>
                              <a:gd name="T60" fmla="+- 0 8006 7927"/>
                              <a:gd name="T61" fmla="*/ T60 w 86"/>
                              <a:gd name="T62" fmla="+- 0 1987 1158"/>
                              <a:gd name="T63" fmla="*/ 1987 h 855"/>
                              <a:gd name="T64" fmla="+- 0 8010 7927"/>
                              <a:gd name="T65" fmla="*/ T64 w 86"/>
                              <a:gd name="T66" fmla="+- 0 1971 1158"/>
                              <a:gd name="T67" fmla="*/ 1971 h 855"/>
                              <a:gd name="T68" fmla="+- 0 8013 7927"/>
                              <a:gd name="T69" fmla="*/ T68 w 86"/>
                              <a:gd name="T70" fmla="+- 0 1200 1158"/>
                              <a:gd name="T71" fmla="*/ 1200 h 855"/>
                              <a:gd name="T72" fmla="+- 0 8009 7927"/>
                              <a:gd name="T73" fmla="*/ T72 w 86"/>
                              <a:gd name="T74" fmla="+- 0 1183 1158"/>
                              <a:gd name="T75" fmla="*/ 1183 h 855"/>
                              <a:gd name="T76" fmla="+- 0 8001 7927"/>
                              <a:gd name="T77" fmla="*/ T76 w 86"/>
                              <a:gd name="T78" fmla="+- 0 1170 1158"/>
                              <a:gd name="T79" fmla="*/ 1170 h 855"/>
                              <a:gd name="T80" fmla="+- 0 7987 7927"/>
                              <a:gd name="T81" fmla="*/ T80 w 86"/>
                              <a:gd name="T82" fmla="+- 0 1161 1158"/>
                              <a:gd name="T83" fmla="*/ 1161 h 855"/>
                              <a:gd name="T84" fmla="+- 0 7971 7927"/>
                              <a:gd name="T85" fmla="*/ T84 w 86"/>
                              <a:gd name="T86" fmla="+- 0 1158 1158"/>
                              <a:gd name="T87" fmla="*/ 1158 h 855"/>
                              <a:gd name="T88" fmla="+- 0 7955 7927"/>
                              <a:gd name="T89" fmla="*/ T88 w 86"/>
                              <a:gd name="T90" fmla="+- 0 1161 1158"/>
                              <a:gd name="T91" fmla="*/ 1161 h 855"/>
                              <a:gd name="T92" fmla="+- 0 7942 7927"/>
                              <a:gd name="T93" fmla="*/ T92 w 86"/>
                              <a:gd name="T94" fmla="+- 0 1170 1158"/>
                              <a:gd name="T95" fmla="*/ 1170 h 855"/>
                              <a:gd name="T96" fmla="+- 0 7933 7927"/>
                              <a:gd name="T97" fmla="*/ T96 w 86"/>
                              <a:gd name="T98" fmla="+- 0 1183 1158"/>
                              <a:gd name="T99" fmla="*/ 1183 h 855"/>
                              <a:gd name="T100" fmla="+- 0 7930 7927"/>
                              <a:gd name="T101" fmla="*/ T100 w 86"/>
                              <a:gd name="T102" fmla="+- 0 1200 1158"/>
                              <a:gd name="T103" fmla="*/ 1200 h 855"/>
                              <a:gd name="T104" fmla="+- 0 7933 7927"/>
                              <a:gd name="T105" fmla="*/ T104 w 86"/>
                              <a:gd name="T106" fmla="+- 0 1216 1158"/>
                              <a:gd name="T107" fmla="*/ 1216 h 855"/>
                              <a:gd name="T108" fmla="+- 0 7942 7927"/>
                              <a:gd name="T109" fmla="*/ T108 w 86"/>
                              <a:gd name="T110" fmla="+- 0 1229 1158"/>
                              <a:gd name="T111" fmla="*/ 1229 h 855"/>
                              <a:gd name="T112" fmla="+- 0 7955 7927"/>
                              <a:gd name="T113" fmla="*/ T112 w 86"/>
                              <a:gd name="T114" fmla="+- 0 1238 1158"/>
                              <a:gd name="T115" fmla="*/ 1238 h 855"/>
                              <a:gd name="T116" fmla="+- 0 7971 7927"/>
                              <a:gd name="T117" fmla="*/ T116 w 86"/>
                              <a:gd name="T118" fmla="+- 0 1241 1158"/>
                              <a:gd name="T119" fmla="*/ 1241 h 855"/>
                              <a:gd name="T120" fmla="+- 0 7987 7927"/>
                              <a:gd name="T121" fmla="*/ T120 w 86"/>
                              <a:gd name="T122" fmla="+- 0 1238 1158"/>
                              <a:gd name="T123" fmla="*/ 1238 h 855"/>
                              <a:gd name="T124" fmla="+- 0 8001 7927"/>
                              <a:gd name="T125" fmla="*/ T124 w 86"/>
                              <a:gd name="T126" fmla="+- 0 1229 1158"/>
                              <a:gd name="T127" fmla="*/ 1229 h 855"/>
                              <a:gd name="T128" fmla="+- 0 8009 7927"/>
                              <a:gd name="T129" fmla="*/ T128 w 86"/>
                              <a:gd name="T130" fmla="+- 0 1216 1158"/>
                              <a:gd name="T131" fmla="*/ 1216 h 855"/>
                              <a:gd name="T132" fmla="+- 0 8013 7927"/>
                              <a:gd name="T133" fmla="*/ T132 w 86"/>
                              <a:gd name="T134" fmla="+- 0 1200 1158"/>
                              <a:gd name="T135" fmla="*/ 1200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6" h="855">
                                <a:moveTo>
                                  <a:pt x="83" y="813"/>
                                </a:moveTo>
                                <a:lnTo>
                                  <a:pt x="79" y="797"/>
                                </a:lnTo>
                                <a:lnTo>
                                  <a:pt x="71" y="784"/>
                                </a:lnTo>
                                <a:lnTo>
                                  <a:pt x="57" y="775"/>
                                </a:lnTo>
                                <a:lnTo>
                                  <a:pt x="41" y="771"/>
                                </a:lnTo>
                                <a:lnTo>
                                  <a:pt x="25" y="775"/>
                                </a:lnTo>
                                <a:lnTo>
                                  <a:pt x="12" y="784"/>
                                </a:lnTo>
                                <a:lnTo>
                                  <a:pt x="3" y="797"/>
                                </a:lnTo>
                                <a:lnTo>
                                  <a:pt x="0" y="813"/>
                                </a:lnTo>
                                <a:lnTo>
                                  <a:pt x="3" y="829"/>
                                </a:lnTo>
                                <a:lnTo>
                                  <a:pt x="12" y="842"/>
                                </a:lnTo>
                                <a:lnTo>
                                  <a:pt x="25" y="851"/>
                                </a:lnTo>
                                <a:lnTo>
                                  <a:pt x="41" y="854"/>
                                </a:lnTo>
                                <a:lnTo>
                                  <a:pt x="57" y="851"/>
                                </a:lnTo>
                                <a:lnTo>
                                  <a:pt x="71" y="842"/>
                                </a:lnTo>
                                <a:lnTo>
                                  <a:pt x="79" y="829"/>
                                </a:lnTo>
                                <a:lnTo>
                                  <a:pt x="83" y="813"/>
                                </a:lnTo>
                                <a:close/>
                                <a:moveTo>
                                  <a:pt x="86" y="42"/>
                                </a:moveTo>
                                <a:lnTo>
                                  <a:pt x="82" y="25"/>
                                </a:lnTo>
                                <a:lnTo>
                                  <a:pt x="74" y="12"/>
                                </a:lnTo>
                                <a:lnTo>
                                  <a:pt x="60" y="3"/>
                                </a:lnTo>
                                <a:lnTo>
                                  <a:pt x="44" y="0"/>
                                </a:lnTo>
                                <a:lnTo>
                                  <a:pt x="28" y="3"/>
                                </a:lnTo>
                                <a:lnTo>
                                  <a:pt x="15" y="12"/>
                                </a:lnTo>
                                <a:lnTo>
                                  <a:pt x="6" y="25"/>
                                </a:lnTo>
                                <a:lnTo>
                                  <a:pt x="3" y="42"/>
                                </a:lnTo>
                                <a:lnTo>
                                  <a:pt x="6" y="58"/>
                                </a:lnTo>
                                <a:lnTo>
                                  <a:pt x="15" y="71"/>
                                </a:lnTo>
                                <a:lnTo>
                                  <a:pt x="28" y="80"/>
                                </a:lnTo>
                                <a:lnTo>
                                  <a:pt x="44" y="83"/>
                                </a:lnTo>
                                <a:lnTo>
                                  <a:pt x="60" y="80"/>
                                </a:lnTo>
                                <a:lnTo>
                                  <a:pt x="74" y="71"/>
                                </a:lnTo>
                                <a:lnTo>
                                  <a:pt x="82" y="58"/>
                                </a:lnTo>
                                <a:lnTo>
                                  <a:pt x="8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35" name="Picture 1098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2802" y="1450"/>
                            <a:ext cx="313"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6" name="Picture 1098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4143" y="1435"/>
                            <a:ext cx="313"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7" name="Picture 1098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5341" y="1405"/>
                            <a:ext cx="313"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8" name="Picture 1098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4532" y="363"/>
                            <a:ext cx="313" cy="314"/>
                          </a:xfrm>
                          <a:prstGeom prst="rect">
                            <a:avLst/>
                          </a:prstGeom>
                          <a:noFill/>
                          <a:extLst>
                            <a:ext uri="{909E8E84-426E-40DD-AFC4-6F175D3DCCD1}">
                              <a14:hiddenFill xmlns:a14="http://schemas.microsoft.com/office/drawing/2010/main">
                                <a:solidFill>
                                  <a:srgbClr val="FFFFFF"/>
                                </a:solidFill>
                              </a14:hiddenFill>
                            </a:ext>
                          </a:extLst>
                        </pic:spPr>
                      </pic:pic>
                      <wps:wsp>
                        <wps:cNvPr id="11039" name="Text Box 10984"/>
                        <wps:cNvSpPr txBox="1">
                          <a:spLocks/>
                        </wps:cNvSpPr>
                        <wps:spPr bwMode="auto">
                          <a:xfrm>
                            <a:off x="4647" y="440"/>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F735" w14:textId="77777777" w:rsidR="009D752D" w:rsidRDefault="009D752D" w:rsidP="009D752D">
                              <w:pPr>
                                <w:spacing w:line="180" w:lineRule="exact"/>
                                <w:rPr>
                                  <w:sz w:val="16"/>
                                </w:rPr>
                              </w:pPr>
                              <w:r>
                                <w:rPr>
                                  <w:sz w:val="16"/>
                                </w:rPr>
                                <w:t>3</w:t>
                              </w:r>
                            </w:p>
                          </w:txbxContent>
                        </wps:txbx>
                        <wps:bodyPr rot="0" vert="horz" wrap="square" lIns="0" tIns="0" rIns="0" bIns="0" anchor="t" anchorCtr="0" upright="1">
                          <a:noAutofit/>
                        </wps:bodyPr>
                      </wps:wsp>
                      <wps:wsp>
                        <wps:cNvPr id="11040" name="Text Box 10985"/>
                        <wps:cNvSpPr txBox="1">
                          <a:spLocks/>
                        </wps:cNvSpPr>
                        <wps:spPr bwMode="auto">
                          <a:xfrm>
                            <a:off x="2916" y="1528"/>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E7D67" w14:textId="77777777" w:rsidR="009D752D" w:rsidRDefault="009D752D" w:rsidP="009D752D">
                              <w:pPr>
                                <w:spacing w:line="180" w:lineRule="exact"/>
                                <w:rPr>
                                  <w:sz w:val="16"/>
                                </w:rPr>
                              </w:pPr>
                              <w:r>
                                <w:rPr>
                                  <w:sz w:val="16"/>
                                </w:rPr>
                                <w:t>1</w:t>
                              </w:r>
                            </w:p>
                          </w:txbxContent>
                        </wps:txbx>
                        <wps:bodyPr rot="0" vert="horz" wrap="square" lIns="0" tIns="0" rIns="0" bIns="0" anchor="t" anchorCtr="0" upright="1">
                          <a:noAutofit/>
                        </wps:bodyPr>
                      </wps:wsp>
                      <wps:wsp>
                        <wps:cNvPr id="11041" name="Text Box 10986"/>
                        <wps:cNvSpPr txBox="1">
                          <a:spLocks/>
                        </wps:cNvSpPr>
                        <wps:spPr bwMode="auto">
                          <a:xfrm>
                            <a:off x="7590" y="1513"/>
                            <a:ext cx="13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DA764" w14:textId="77777777" w:rsidR="009D752D" w:rsidRDefault="009D752D" w:rsidP="009D752D">
                              <w:pPr>
                                <w:spacing w:line="178" w:lineRule="exact"/>
                                <w:rPr>
                                  <w:i/>
                                  <w:sz w:val="16"/>
                                </w:rPr>
                              </w:pPr>
                              <w:r>
                                <w:rPr>
                                  <w:i/>
                                  <w:sz w:val="16"/>
                                </w:rPr>
                                <w:t>D</w:t>
                              </w:r>
                            </w:p>
                          </w:txbxContent>
                        </wps:txbx>
                        <wps:bodyPr rot="0" vert="horz" wrap="square" lIns="0" tIns="0" rIns="0" bIns="0" anchor="t" anchorCtr="0" upright="1">
                          <a:noAutofit/>
                        </wps:bodyPr>
                      </wps:wsp>
                      <wps:wsp>
                        <wps:cNvPr id="11042" name="Text Box 10987"/>
                        <wps:cNvSpPr txBox="1">
                          <a:spLocks/>
                        </wps:cNvSpPr>
                        <wps:spPr bwMode="auto">
                          <a:xfrm>
                            <a:off x="7115" y="1873"/>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B9267" w14:textId="77777777" w:rsidR="009D752D" w:rsidRDefault="009D752D" w:rsidP="009D752D">
                              <w:pPr>
                                <w:spacing w:line="180" w:lineRule="exact"/>
                                <w:rPr>
                                  <w:sz w:val="16"/>
                                </w:rPr>
                              </w:pPr>
                              <w:r>
                                <w:rPr>
                                  <w:sz w:val="16"/>
                                </w:rPr>
                                <w:t>A</w:t>
                              </w:r>
                            </w:p>
                          </w:txbxContent>
                        </wps:txbx>
                        <wps:bodyPr rot="0" vert="horz" wrap="square" lIns="0" tIns="0" rIns="0" bIns="0" anchor="t" anchorCtr="0" upright="1">
                          <a:noAutofit/>
                        </wps:bodyPr>
                      </wps:wsp>
                      <wps:wsp>
                        <wps:cNvPr id="11043" name="Text Box 10988"/>
                        <wps:cNvSpPr txBox="1">
                          <a:spLocks/>
                        </wps:cNvSpPr>
                        <wps:spPr bwMode="auto">
                          <a:xfrm>
                            <a:off x="8544" y="1508"/>
                            <a:ext cx="11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C428D" w14:textId="77777777" w:rsidR="009D752D" w:rsidRDefault="009D752D" w:rsidP="009D752D">
                              <w:pPr>
                                <w:spacing w:line="178" w:lineRule="exact"/>
                                <w:rPr>
                                  <w:i/>
                                  <w:sz w:val="16"/>
                                </w:rPr>
                              </w:pPr>
                              <w:r>
                                <w:rPr>
                                  <w:i/>
                                  <w:sz w:val="16"/>
                                </w:rPr>
                                <w:t>R</w:t>
                              </w:r>
                            </w:p>
                          </w:txbxContent>
                        </wps:txbx>
                        <wps:bodyPr rot="0" vert="horz" wrap="square" lIns="0" tIns="0" rIns="0" bIns="0" anchor="t" anchorCtr="0" upright="1">
                          <a:noAutofit/>
                        </wps:bodyPr>
                      </wps:wsp>
                      <wps:wsp>
                        <wps:cNvPr id="11044" name="Text Box 10989"/>
                        <wps:cNvSpPr txBox="1">
                          <a:spLocks/>
                        </wps:cNvSpPr>
                        <wps:spPr bwMode="auto">
                          <a:xfrm>
                            <a:off x="7836" y="1513"/>
                            <a:ext cx="28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D97D" w14:textId="77777777" w:rsidR="009D752D" w:rsidRDefault="009D752D" w:rsidP="009D752D">
                              <w:pPr>
                                <w:tabs>
                                  <w:tab w:val="left" w:pos="260"/>
                                </w:tabs>
                                <w:spacing w:line="178" w:lineRule="exact"/>
                                <w:rPr>
                                  <w:i/>
                                  <w:sz w:val="16"/>
                                </w:rPr>
                              </w:pPr>
                              <w:r>
                                <w:rPr>
                                  <w:i/>
                                  <w:sz w:val="16"/>
                                  <w:u w:val="single"/>
                                </w:rPr>
                                <w:t xml:space="preserve"> </w:t>
                              </w:r>
                              <w:r>
                                <w:rPr>
                                  <w:i/>
                                  <w:sz w:val="16"/>
                                  <w:u w:val="single"/>
                                </w:rPr>
                                <w:tab/>
                              </w:r>
                            </w:p>
                          </w:txbxContent>
                        </wps:txbx>
                        <wps:bodyPr rot="0" vert="horz" wrap="square" lIns="0" tIns="0" rIns="0" bIns="0" anchor="t" anchorCtr="0" upright="1">
                          <a:noAutofit/>
                        </wps:bodyPr>
                      </wps:wsp>
                      <wps:wsp>
                        <wps:cNvPr id="11045" name="Text Box 10990"/>
                        <wps:cNvSpPr txBox="1">
                          <a:spLocks/>
                        </wps:cNvSpPr>
                        <wps:spPr bwMode="auto">
                          <a:xfrm>
                            <a:off x="5457" y="1484"/>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16813" w14:textId="77777777" w:rsidR="009D752D" w:rsidRDefault="009D752D" w:rsidP="009D752D">
                              <w:pPr>
                                <w:spacing w:line="180" w:lineRule="exact"/>
                                <w:rPr>
                                  <w:sz w:val="16"/>
                                </w:rPr>
                              </w:pPr>
                              <w:r>
                                <w:rPr>
                                  <w:sz w:val="16"/>
                                </w:rPr>
                                <w:t>4</w:t>
                              </w:r>
                            </w:p>
                          </w:txbxContent>
                        </wps:txbx>
                        <wps:bodyPr rot="0" vert="horz" wrap="square" lIns="0" tIns="0" rIns="0" bIns="0" anchor="t" anchorCtr="0" upright="1">
                          <a:noAutofit/>
                        </wps:bodyPr>
                      </wps:wsp>
                      <wps:wsp>
                        <wps:cNvPr id="11046" name="Text Box 10991"/>
                        <wps:cNvSpPr txBox="1">
                          <a:spLocks/>
                        </wps:cNvSpPr>
                        <wps:spPr bwMode="auto">
                          <a:xfrm>
                            <a:off x="4258" y="1513"/>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28EAB" w14:textId="77777777" w:rsidR="009D752D" w:rsidRDefault="009D752D" w:rsidP="009D752D">
                              <w:pPr>
                                <w:spacing w:line="180" w:lineRule="exact"/>
                                <w:rPr>
                                  <w:sz w:val="16"/>
                                </w:rPr>
                              </w:pPr>
                              <w:r>
                                <w:rPr>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DF138F8" id="Group 10961" o:spid="_x0000_s1171" style="position:absolute;margin-left:128pt;margin-top:12.8pt;width:383pt;height:108.35pt;z-index:-15508992;mso-wrap-distance-left:0;mso-wrap-distance-right:0;mso-position-horizontal-relative:page" coordorigin="2802,363" coordsize="6354,2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">
                <v:shape id="Freeform 10962" o:spid="_x0000_s1172" style="position:absolute;left:2927;top:1164;width:72;height:73;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" path="m36,l22,3,10,11,2,22,,36,2,50r8,12l22,69r14,3l50,69,61,62,69,50,71,36,69,22,61,11,50,3,36,xe" filled="f" strokeweight=".17631mm">
                  <v:path arrowok="t" o:connecttype="custom" o:connectlocs="36,1164;22,1167;10,1175;2,1186;0,1200;2,1214;10,1226;22,1233;36,1236;50,1233;61,1226;69,1214;71,1200;69,1186;61,1175;50,1167;36,1164" o:connectangles="0,0,0,0,0,0,0,0,0,0,0,0,0,0,0,0,0"/>
                </v:shape>
                <v:rect id="Rectangle 10963" o:spid="_x0000_s1173" style="position:absolute;left:3742;top:1115;width:1106;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" filled="f" strokeweight=".17633mm">
                  <v:path arrowok="t"/>
                </v:rect>
                <v:line id="Line 10964" o:spid="_x0000_s1174" style="position:absolute;visibility:visible;mso-wrap-style:square" from="2997,1201" to="3735,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" strokeweight=".17644mm">
                  <o:lock v:ext="edit" shapetype="f"/>
                </v:line>
                <v:shape id="Freeform 10965" o:spid="_x0000_s1175" style="position:absolute;left:2927;top:1934;width:72;height:73;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" path="m36,l22,3,10,11,2,22,,36,2,50r8,12l22,70r14,2l50,70,61,62,69,50,71,36,69,22,61,11,50,3,36,xe" filled="f" strokeweight=".17631mm">
                  <v:path arrowok="t" o:connecttype="custom" o:connectlocs="36,1934;22,1937;10,1945;2,1956;0,1970;2,1984;10,1996;22,2004;36,2006;50,2004;61,1996;69,1984;71,1970;69,1956;61,1945;50,1937;36,1934" o:connectangles="0,0,0,0,0,0,0,0,0,0,0,0,0,0,0,0,0"/>
                </v:shape>
                <v:line id="Line 10966" o:spid="_x0000_s1176" style="position:absolute;visibility:visible;mso-wrap-style:square" from="2997,1971" to="3735,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" strokeweight=".17644mm">
                  <o:lock v:ext="edit" shapetype="f"/>
                </v:line>
                <v:shape id="Freeform 10967" o:spid="_x0000_s1177" style="position:absolute;left:7834;top:1473;width:268;height:233;visibility:visible;mso-wrap-style:square;v-text-anchor:top" coordsize="26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" path="m134,232l,,268,,134,232xe" filled="f" strokeweight=".17633mm">
                  <v:path arrowok="t" o:connecttype="custom" o:connectlocs="134,1705;0,1473;268,1473;134,1705" o:connectangles="0,0,0,0"/>
                </v:shape>
                <v:line id="Line 10968" o:spid="_x0000_s1178" style="position:absolute;visibility:visible;mso-wrap-style:square" from="7358,1971" to="8918,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" strokeweight=".17644mm">
                  <o:lock v:ext="edit" shapetype="f"/>
                </v:line>
                <v:line id="Line 10969" o:spid="_x0000_s1179" style="position:absolute;visibility:visible;mso-wrap-style:square" from="7971,1198" to="797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" strokeweight=".17617mm">
                  <o:lock v:ext="edit" shapetype="f"/>
                </v:line>
                <v:rect id="Rectangle 10970" o:spid="_x0000_s1180" style="position:absolute;left:8845;top:1356;width:142;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" filled="f" strokeweight=".17619mm">
                  <v:path arrowok="t"/>
                </v:rect>
                <v:line id="Line 10971" o:spid="_x0000_s1181" style="position:absolute;visibility:visible;mso-wrap-style:square" from="8917,1354" to="8917,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" strokeweight=".17617mm">
                  <o:lock v:ext="edit" shapetype="f"/>
                </v:line>
                <v:line id="Line 10972" o:spid="_x0000_s1182" style="position:absolute;visibility:visible;mso-wrap-style:square" from="8917,1966" to="891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" strokeweight=".17617mm">
                  <o:lock v:ext="edit" shapetype="f"/>
                </v:line>
                <v:line id="Line 10973" o:spid="_x0000_s1183" style="position:absolute;visibility:visible;mso-wrap-style:square" from="8750,1744" to="9097,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" strokeweight=".08814mm">
                  <o:lock v:ext="edit" shapetype="f"/>
                </v:line>
                <v:shape id="Freeform 10974" o:spid="_x0000_s1184" style="position:absolute;left:9030;top:1344;width:126;height:121;visibility:visible;mso-wrap-style:square;v-text-anchor:top" coordsize="1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" path="m43,121l,75,126,,43,121xe" fillcolor="black" stroked="f">
                  <v:path arrowok="t" o:connecttype="custom" o:connectlocs="43,1465;0,1419;126,1344;43,1465" o:connectangles="0,0,0,0"/>
                </v:shape>
                <v:shape id="Freeform 10975" o:spid="_x0000_s1185" style="position:absolute;left:6964;top:1771;width:397;height:398;visibility:visible;mso-wrap-style:square;v-text-anchor:top" coordsize="39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" path="m198,l121,16,58,58,16,122,,199r16,77l58,339r63,43l198,397r78,-15l339,339r42,-63l397,199,381,122,339,58,276,16,198,xe" filled="f" strokeweight=".17631mm">
                  <v:path arrowok="t" o:connecttype="custom" o:connectlocs="198,1771;121,1787;58,1829;16,1893;0,1970;16,2047;58,2110;121,2153;198,2168;276,2153;339,2110;381,2047;397,1970;381,1893;339,1829;276,1787;198,1771" o:connectangles="0,0,0,0,0,0,0,0,0,0,0,0,0,0,0,0,0"/>
                </v:shape>
                <v:line id="Line 10976" o:spid="_x0000_s1186" style="position:absolute;visibility:visible;mso-wrap-style:square" from="4848,1201" to="8912,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" strokeweight=".17644mm">
                  <o:lock v:ext="edit" shapetype="f"/>
                </v:line>
                <v:line id="Line 10977" o:spid="_x0000_s1187" style="position:absolute;visibility:visible;mso-wrap-style:square" from="4851,1971" to="6966,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" strokeweight=".17644mm">
                  <o:lock v:ext="edit" shapetype="f"/>
                </v:line>
                <v:rect id="Rectangle 10978" o:spid="_x0000_s1188" style="position:absolute;left:3328;top:721;width:280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" filled="f" strokeweight=".17636mm">
                  <v:stroke dashstyle="longDash"/>
                  <v:path arrowok="t"/>
                </v:rect>
                <v:shape id="AutoShape 10979" o:spid="_x0000_s1189" style="position:absolute;left:7926;top:1158;width:86;height:855;visibility:visible;mso-wrap-style:square;v-text-anchor:top" coordsize="8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" path="m83,813l79,797,71,784,57,775,41,771r-16,4l12,784,3,797,,813r3,16l12,842r13,9l41,854r16,-3l71,842r8,-13l83,813xm86,42l82,25,74,12,60,3,44,,28,3,15,12,6,25,3,42,6,58r9,13l28,80r16,3l60,80,74,71,82,58,86,42xe" fillcolor="black" stroked="f">
                  <v:path arrowok="t" o:connecttype="custom" o:connectlocs="83,1971;79,1955;71,1942;57,1933;41,1929;25,1933;12,1942;3,1955;0,1971;3,1987;12,2000;25,2009;41,2012;57,2009;71,2000;79,1987;83,1971;86,1200;82,1183;74,1170;60,1161;44,1158;28,1161;15,1170;6,1183;3,1200;6,1216;15,1229;28,1238;44,1241;60,1238;74,1229;82,1216;86,1200" o:connectangles="0,0,0,0,0,0,0,0,0,0,0,0,0,0,0,0,0,0,0,0,0,0,0,0,0,0,0,0,0,0,0,0,0,0"/>
                </v:shape>
                <v:shape id="Picture 10980" o:spid="_x0000_s1190" type="#_x0000_t75" style="position:absolute;left:2802;top:1450;width:31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">
                  <v:imagedata r:id="rId19" o:title=""/>
                  <o:lock v:ext="edit" aspectratio="f"/>
                </v:shape>
                <v:shape id="Picture 10981" o:spid="_x0000_s1191" type="#_x0000_t75" style="position:absolute;left:4143;top:1435;width:31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">
                  <v:imagedata r:id="rId20" o:title=""/>
                  <o:lock v:ext="edit" aspectratio="f"/>
                </v:shape>
                <v:shape id="Picture 10982" o:spid="_x0000_s1192" type="#_x0000_t75" style="position:absolute;left:5341;top:1405;width:31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">
                  <v:imagedata r:id="rId20" o:title=""/>
                  <o:lock v:ext="edit" aspectratio="f"/>
                </v:shape>
                <v:shape id="Picture 10983" o:spid="_x0000_s1193" type="#_x0000_t75" style="position:absolute;left:4532;top:363;width:31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">
                  <v:imagedata r:id="rId20" o:title=""/>
                  <o:lock v:ext="edit" aspectratio="f"/>
                </v:shape>
                <v:shape id="Text Box 10984" o:spid="_x0000_s1194" type="#_x0000_t202" style="position:absolute;left:4647;top:440;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" filled="f" stroked="f">
                  <v:path arrowok="t"/>
                  <v:textbox inset="0,0,0,0">
                    <w:txbxContent>
                      <w:p w14:paraId="314EF735" w14:textId="77777777" w:rsidR="009D752D" w:rsidRDefault="009D752D" w:rsidP="009D752D">
                        <w:pPr>
                          <w:spacing w:line="180" w:lineRule="exact"/>
                          <w:rPr>
                            <w:sz w:val="16"/>
                          </w:rPr>
                        </w:pPr>
                        <w:r>
                          <w:rPr>
                            <w:sz w:val="16"/>
                          </w:rPr>
                          <w:t>3</w:t>
                        </w:r>
                      </w:p>
                    </w:txbxContent>
                  </v:textbox>
                </v:shape>
                <v:shape id="Text Box 10985" o:spid="_x0000_s1195" type="#_x0000_t202" style="position:absolute;left:2916;top:1528;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" filled="f" stroked="f">
                  <v:path arrowok="t"/>
                  <v:textbox inset="0,0,0,0">
                    <w:txbxContent>
                      <w:p w14:paraId="3D6E7D67" w14:textId="77777777" w:rsidR="009D752D" w:rsidRDefault="009D752D" w:rsidP="009D752D">
                        <w:pPr>
                          <w:spacing w:line="180" w:lineRule="exact"/>
                          <w:rPr>
                            <w:sz w:val="16"/>
                          </w:rPr>
                        </w:pPr>
                        <w:r>
                          <w:rPr>
                            <w:sz w:val="16"/>
                          </w:rPr>
                          <w:t>1</w:t>
                        </w:r>
                      </w:p>
                    </w:txbxContent>
                  </v:textbox>
                </v:shape>
                <v:shape id="Text Box 10986" o:spid="_x0000_s1196" type="#_x0000_t202" style="position:absolute;left:7590;top:1513;width:13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" filled="f" stroked="f">
                  <v:path arrowok="t"/>
                  <v:textbox inset="0,0,0,0">
                    <w:txbxContent>
                      <w:p w14:paraId="52CDA764" w14:textId="77777777" w:rsidR="009D752D" w:rsidRDefault="009D752D" w:rsidP="009D752D">
                        <w:pPr>
                          <w:spacing w:line="178" w:lineRule="exact"/>
                          <w:rPr>
                            <w:i/>
                            <w:sz w:val="16"/>
                          </w:rPr>
                        </w:pPr>
                        <w:r>
                          <w:rPr>
                            <w:i/>
                            <w:sz w:val="16"/>
                          </w:rPr>
                          <w:t>D</w:t>
                        </w:r>
                      </w:p>
                    </w:txbxContent>
                  </v:textbox>
                </v:shape>
                <v:shape id="Text Box 10987" o:spid="_x0000_s1197" type="#_x0000_t202" style="position:absolute;left:7115;top:1873;width:1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" filled="f" stroked="f">
                  <v:path arrowok="t"/>
                  <v:textbox inset="0,0,0,0">
                    <w:txbxContent>
                      <w:p w14:paraId="369B9267" w14:textId="77777777" w:rsidR="009D752D" w:rsidRDefault="009D752D" w:rsidP="009D752D">
                        <w:pPr>
                          <w:spacing w:line="180" w:lineRule="exact"/>
                          <w:rPr>
                            <w:sz w:val="16"/>
                          </w:rPr>
                        </w:pPr>
                        <w:r>
                          <w:rPr>
                            <w:sz w:val="16"/>
                          </w:rPr>
                          <w:t>A</w:t>
                        </w:r>
                      </w:p>
                    </w:txbxContent>
                  </v:textbox>
                </v:shape>
                <v:shape id="Text Box 10988" o:spid="_x0000_s1198" type="#_x0000_t202" style="position:absolute;left:8544;top:1508;width:11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" filled="f" stroked="f">
                  <v:path arrowok="t"/>
                  <v:textbox inset="0,0,0,0">
                    <w:txbxContent>
                      <w:p w14:paraId="094C428D" w14:textId="77777777" w:rsidR="009D752D" w:rsidRDefault="009D752D" w:rsidP="009D752D">
                        <w:pPr>
                          <w:spacing w:line="178" w:lineRule="exact"/>
                          <w:rPr>
                            <w:i/>
                            <w:sz w:val="16"/>
                          </w:rPr>
                        </w:pPr>
                        <w:r>
                          <w:rPr>
                            <w:i/>
                            <w:sz w:val="16"/>
                          </w:rPr>
                          <w:t>R</w:t>
                        </w:r>
                      </w:p>
                    </w:txbxContent>
                  </v:textbox>
                </v:shape>
                <v:shape id="Text Box 10989" o:spid="_x0000_s1199" type="#_x0000_t202" style="position:absolute;left:7836;top:1513;width:28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" filled="f" stroked="f">
                  <v:path arrowok="t"/>
                  <v:textbox inset="0,0,0,0">
                    <w:txbxContent>
                      <w:p w14:paraId="4DA1D97D" w14:textId="77777777" w:rsidR="009D752D" w:rsidRDefault="009D752D" w:rsidP="009D752D">
                        <w:pPr>
                          <w:tabs>
                            <w:tab w:val="left" w:pos="260"/>
                          </w:tabs>
                          <w:spacing w:line="178" w:lineRule="exact"/>
                          <w:rPr>
                            <w:i/>
                            <w:sz w:val="16"/>
                          </w:rPr>
                        </w:pPr>
                        <w:r>
                          <w:rPr>
                            <w:i/>
                            <w:sz w:val="16"/>
                            <w:u w:val="single"/>
                          </w:rPr>
                          <w:t xml:space="preserve"> </w:t>
                        </w:r>
                        <w:r>
                          <w:rPr>
                            <w:i/>
                            <w:sz w:val="16"/>
                            <w:u w:val="single"/>
                          </w:rPr>
                          <w:tab/>
                        </w:r>
                      </w:p>
                    </w:txbxContent>
                  </v:textbox>
                </v:shape>
                <v:shape id="Text Box 10990" o:spid="_x0000_s1200" type="#_x0000_t202" style="position:absolute;left:5457;top:1484;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" filled="f" stroked="f">
                  <v:path arrowok="t"/>
                  <v:textbox inset="0,0,0,0">
                    <w:txbxContent>
                      <w:p w14:paraId="55216813" w14:textId="77777777" w:rsidR="009D752D" w:rsidRDefault="009D752D" w:rsidP="009D752D">
                        <w:pPr>
                          <w:spacing w:line="180" w:lineRule="exact"/>
                          <w:rPr>
                            <w:sz w:val="16"/>
                          </w:rPr>
                        </w:pPr>
                        <w:r>
                          <w:rPr>
                            <w:sz w:val="16"/>
                          </w:rPr>
                          <w:t>4</w:t>
                        </w:r>
                      </w:p>
                    </w:txbxContent>
                  </v:textbox>
                </v:shape>
                <v:shape id="Text Box 10991" o:spid="_x0000_s1201" type="#_x0000_t202" style="position:absolute;left:4258;top:1513;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" filled="f" stroked="f">
                  <v:path arrowok="t"/>
                  <v:textbox inset="0,0,0,0">
                    <w:txbxContent>
                      <w:p w14:paraId="7DA28EAB" w14:textId="77777777" w:rsidR="009D752D" w:rsidRDefault="009D752D" w:rsidP="009D752D">
                        <w:pPr>
                          <w:spacing w:line="180" w:lineRule="exact"/>
                          <w:rPr>
                            <w:sz w:val="16"/>
                          </w:rPr>
                        </w:pPr>
                        <w:r>
                          <w:rPr>
                            <w:sz w:val="16"/>
                          </w:rPr>
                          <w:t>2</w:t>
                        </w:r>
                      </w:p>
                    </w:txbxContent>
                  </v:textbox>
                </v:shape>
                <w10:wrap type="topAndBottom" anchorx="page"/>
              </v:group>
            </w:pict>
          </mc:Fallback>
        </mc:AlternateContent>
      </w:r>
      <w:r w:rsidRPr="006B4F01">
        <w:rPr>
          <w:rFonts w:ascii="Arial" w:hAnsi="Arial" w:cs="Arial"/>
        </w:rPr>
        <w:tab/>
      </w:r>
    </w:p>
    <w:tbl>
      <w:tblPr>
        <w:tblW w:w="0" w:type="auto"/>
        <w:tblInd w:w="1492" w:type="dxa"/>
        <w:tblLayout w:type="fixed"/>
        <w:tblCellMar>
          <w:left w:w="0" w:type="dxa"/>
          <w:right w:w="0" w:type="dxa"/>
        </w:tblCellMar>
        <w:tblLook w:val="01E0" w:firstRow="1" w:lastRow="1" w:firstColumn="1" w:lastColumn="1" w:noHBand="0" w:noVBand="0"/>
      </w:tblPr>
      <w:tblGrid>
        <w:gridCol w:w="6938"/>
      </w:tblGrid>
      <w:tr w:rsidR="009D752D" w:rsidRPr="006B4F01" w14:paraId="4BA15695" w14:textId="77777777" w:rsidTr="00826014">
        <w:trPr>
          <w:trHeight w:val="261"/>
        </w:trPr>
        <w:tc>
          <w:tcPr>
            <w:tcW w:w="6938" w:type="dxa"/>
          </w:tcPr>
          <w:p w14:paraId="22862B97" w14:textId="77777777" w:rsidR="009D752D" w:rsidRPr="006B4F01" w:rsidRDefault="009D752D" w:rsidP="00826014">
            <w:pPr>
              <w:pStyle w:val="TableParagraph"/>
              <w:spacing w:before="0" w:line="179" w:lineRule="exact"/>
              <w:ind w:left="200"/>
              <w:rPr>
                <w:rFonts w:ascii="Arial" w:hAnsi="Arial" w:cs="Arial"/>
                <w:b/>
                <w:lang w:val="mn-MN"/>
              </w:rPr>
            </w:pPr>
          </w:p>
          <w:p w14:paraId="33CC450F" w14:textId="67395E5F" w:rsidR="009D752D" w:rsidRPr="006B4F01" w:rsidRDefault="009D752D" w:rsidP="00826014">
            <w:pPr>
              <w:pStyle w:val="TableParagraph"/>
              <w:spacing w:before="0" w:line="179" w:lineRule="exact"/>
              <w:ind w:left="200"/>
              <w:rPr>
                <w:rFonts w:ascii="Arial" w:hAnsi="Arial" w:cs="Arial"/>
                <w:b/>
                <w:lang w:val="mn-MN"/>
              </w:rPr>
            </w:pPr>
            <w:r w:rsidRPr="006B4F01">
              <w:rPr>
                <w:rFonts w:ascii="Arial" w:hAnsi="Arial" w:cs="Arial"/>
                <w:b/>
                <w:lang w:val="mn-MN"/>
              </w:rPr>
              <w:t>Түлхүүр үг</w:t>
            </w:r>
          </w:p>
          <w:p w14:paraId="6C0D0C64" w14:textId="6C312102" w:rsidR="009D752D" w:rsidRPr="006B4F01" w:rsidRDefault="009D752D" w:rsidP="00826014">
            <w:pPr>
              <w:pStyle w:val="TableParagraph"/>
              <w:spacing w:before="0" w:line="179" w:lineRule="exact"/>
              <w:ind w:left="200"/>
              <w:rPr>
                <w:rFonts w:ascii="Arial" w:hAnsi="Arial" w:cs="Arial"/>
                <w:b/>
                <w:lang w:val="mn-MN"/>
              </w:rPr>
            </w:pPr>
          </w:p>
        </w:tc>
      </w:tr>
      <w:tr w:rsidR="009D752D" w:rsidRPr="006B4F01" w14:paraId="4D75EC6B" w14:textId="77777777" w:rsidTr="00826014">
        <w:trPr>
          <w:trHeight w:val="1538"/>
        </w:trPr>
        <w:tc>
          <w:tcPr>
            <w:tcW w:w="6938" w:type="dxa"/>
          </w:tcPr>
          <w:p w14:paraId="07836E85" w14:textId="047697A5" w:rsidR="009D752D" w:rsidRPr="006B4F01" w:rsidDel="00766652" w:rsidRDefault="00766652">
            <w:pPr>
              <w:pStyle w:val="TableParagraph"/>
              <w:numPr>
                <w:ilvl w:val="0"/>
                <w:numId w:val="13"/>
              </w:numPr>
              <w:tabs>
                <w:tab w:val="left" w:pos="484"/>
              </w:tabs>
              <w:spacing w:before="77"/>
              <w:rPr>
                <w:del w:id="2227" w:author="Enkhtaivan Gundsamba" w:date="2023-10-19T16:20:00Z"/>
                <w:rFonts w:ascii="Arial" w:hAnsi="Arial" w:cs="Arial"/>
              </w:rPr>
            </w:pPr>
            <w:ins w:id="2228" w:author="Enkhtaivan Gundsamba" w:date="2023-10-19T16:20:00Z">
              <w:r w:rsidRPr="006B4F01">
                <w:rPr>
                  <w:color w:val="002060"/>
                  <w:sz w:val="22"/>
                  <w:szCs w:val="22"/>
                  <w:lang w:val="mn-MN"/>
                </w:rPr>
                <w:t>Тэжээл</w:t>
              </w:r>
              <w:r w:rsidRPr="006B4F01" w:rsidDel="00766652">
                <w:rPr>
                  <w:rFonts w:ascii="Arial" w:hAnsi="Arial" w:cs="Arial"/>
                  <w:lang w:val="mn-MN"/>
                </w:rPr>
                <w:t xml:space="preserve"> </w:t>
              </w:r>
            </w:ins>
            <w:del w:id="2229" w:author="Enkhtaivan Gundsamba" w:date="2023-10-19T16:20:00Z">
              <w:r w:rsidR="009D752D" w:rsidRPr="006B4F01" w:rsidDel="00766652">
                <w:rPr>
                  <w:rFonts w:ascii="Arial" w:hAnsi="Arial" w:cs="Arial"/>
                  <w:lang w:val="mn-MN"/>
                </w:rPr>
                <w:delText>Нийлүүлэлт</w:delText>
              </w:r>
            </w:del>
          </w:p>
          <w:p w14:paraId="2CC847ED" w14:textId="77777777" w:rsidR="00766652" w:rsidRPr="006B4F01" w:rsidRDefault="00766652">
            <w:pPr>
              <w:pStyle w:val="TableParagraph"/>
              <w:numPr>
                <w:ilvl w:val="0"/>
                <w:numId w:val="13"/>
              </w:numPr>
              <w:tabs>
                <w:tab w:val="left" w:pos="484"/>
              </w:tabs>
              <w:spacing w:before="121"/>
              <w:rPr>
                <w:ins w:id="2230" w:author="Enkhtaivan Gundsamba" w:date="2023-10-19T16:20:00Z"/>
                <w:rFonts w:ascii="Arial" w:hAnsi="Arial" w:cs="Arial"/>
              </w:rPr>
            </w:pPr>
          </w:p>
          <w:p w14:paraId="5833965E" w14:textId="270959D7" w:rsidR="009D752D" w:rsidRPr="006B4F01" w:rsidRDefault="009D752D">
            <w:pPr>
              <w:pStyle w:val="TableParagraph"/>
              <w:numPr>
                <w:ilvl w:val="0"/>
                <w:numId w:val="13"/>
              </w:numPr>
              <w:tabs>
                <w:tab w:val="left" w:pos="484"/>
              </w:tabs>
              <w:spacing w:before="121"/>
              <w:rPr>
                <w:rFonts w:ascii="Arial" w:hAnsi="Arial" w:cs="Arial"/>
              </w:rPr>
            </w:pPr>
            <w:proofErr w:type="spellStart"/>
            <w:r w:rsidRPr="006B4F01">
              <w:rPr>
                <w:rFonts w:ascii="Arial" w:hAnsi="Arial" w:cs="Arial"/>
              </w:rPr>
              <w:t>тогтворжуулагч</w:t>
            </w:r>
            <w:proofErr w:type="spellEnd"/>
            <w:r w:rsidRPr="006B4F01">
              <w:rPr>
                <w:rFonts w:ascii="Arial" w:hAnsi="Arial" w:cs="Arial"/>
              </w:rPr>
              <w:t xml:space="preserve">, </w:t>
            </w:r>
            <w:proofErr w:type="spellStart"/>
            <w:r w:rsidRPr="006B4F01">
              <w:rPr>
                <w:rFonts w:ascii="Arial" w:hAnsi="Arial" w:cs="Arial"/>
              </w:rPr>
              <w:t>трансформатор</w:t>
            </w:r>
            <w:proofErr w:type="spellEnd"/>
            <w:r w:rsidRPr="006B4F01">
              <w:rPr>
                <w:rFonts w:ascii="Arial" w:hAnsi="Arial" w:cs="Arial"/>
              </w:rPr>
              <w:t xml:space="preserve">, </w:t>
            </w:r>
            <w:proofErr w:type="spellStart"/>
            <w:r w:rsidRPr="006B4F01">
              <w:rPr>
                <w:rFonts w:ascii="Arial" w:hAnsi="Arial" w:cs="Arial"/>
              </w:rPr>
              <w:t>эхлүүлэх</w:t>
            </w:r>
            <w:proofErr w:type="spellEnd"/>
            <w:r w:rsidRPr="006B4F01">
              <w:rPr>
                <w:rFonts w:ascii="Arial" w:hAnsi="Arial" w:cs="Arial"/>
              </w:rPr>
              <w:t xml:space="preserve"> </w:t>
            </w:r>
            <w:proofErr w:type="spellStart"/>
            <w:r w:rsidRPr="006B4F01">
              <w:rPr>
                <w:rFonts w:ascii="Arial" w:hAnsi="Arial" w:cs="Arial"/>
              </w:rPr>
              <w:t>төхөөрөмж</w:t>
            </w:r>
            <w:proofErr w:type="spellEnd"/>
          </w:p>
          <w:p w14:paraId="4E1C7AE0" w14:textId="243D8850" w:rsidR="009D752D" w:rsidRPr="006B4F01" w:rsidRDefault="009D752D">
            <w:pPr>
              <w:pStyle w:val="TableParagraph"/>
              <w:numPr>
                <w:ilvl w:val="0"/>
                <w:numId w:val="13"/>
              </w:numPr>
              <w:tabs>
                <w:tab w:val="left" w:pos="484"/>
              </w:tabs>
              <w:spacing w:before="118"/>
              <w:rPr>
                <w:rFonts w:ascii="Arial" w:hAnsi="Arial" w:cs="Arial"/>
              </w:rPr>
            </w:pPr>
            <w:r w:rsidRPr="006B4F01">
              <w:rPr>
                <w:rFonts w:ascii="Arial" w:hAnsi="Arial" w:cs="Arial"/>
                <w:lang w:val="mn-MN"/>
              </w:rPr>
              <w:t>Гэрэлтүүлэг</w:t>
            </w:r>
          </w:p>
          <w:p w14:paraId="35A2BE57" w14:textId="5038F2A3" w:rsidR="009D752D" w:rsidRPr="006B4F01" w:rsidRDefault="009D752D">
            <w:pPr>
              <w:pStyle w:val="TableParagraph"/>
              <w:numPr>
                <w:ilvl w:val="0"/>
                <w:numId w:val="13"/>
              </w:numPr>
              <w:tabs>
                <w:tab w:val="left" w:pos="484"/>
              </w:tabs>
              <w:spacing w:before="121"/>
              <w:rPr>
                <w:rFonts w:ascii="Arial" w:hAnsi="Arial" w:cs="Arial"/>
              </w:rPr>
            </w:pPr>
            <w:r w:rsidRPr="006B4F01">
              <w:rPr>
                <w:rFonts w:ascii="Arial" w:hAnsi="Arial" w:cs="Arial"/>
              </w:rPr>
              <w:t xml:space="preserve"> </w:t>
            </w:r>
            <w:r w:rsidRPr="006B4F01">
              <w:rPr>
                <w:rFonts w:ascii="Arial" w:hAnsi="Arial" w:cs="Arial"/>
                <w:lang w:val="mn-MN"/>
              </w:rPr>
              <w:t>Чийдэнгийн холболт</w:t>
            </w:r>
          </w:p>
          <w:p w14:paraId="36E52465" w14:textId="77777777" w:rsidR="009D752D" w:rsidRPr="006B4F01" w:rsidRDefault="009D752D" w:rsidP="00826014">
            <w:pPr>
              <w:pStyle w:val="TableParagraph"/>
              <w:spacing w:before="121"/>
              <w:ind w:left="200"/>
              <w:rPr>
                <w:rFonts w:ascii="Arial" w:hAnsi="Arial" w:cs="Arial"/>
                <w:lang w:val="mn-MN"/>
              </w:rPr>
            </w:pPr>
            <w:r w:rsidRPr="006B4F01">
              <w:rPr>
                <w:rFonts w:ascii="Arial" w:hAnsi="Arial" w:cs="Arial"/>
                <w:rPrChange w:id="2231" w:author="Enkhtaivan Gundsamba" w:date="2023-11-06T15:35:00Z">
                  <w:rPr>
                    <w:rFonts w:ascii="Arial" w:hAnsi="Arial" w:cs="Arial"/>
                    <w:i/>
                  </w:rPr>
                </w:rPrChange>
              </w:rPr>
              <w:t xml:space="preserve">D  </w:t>
            </w:r>
            <w:r w:rsidRPr="006B4F01">
              <w:rPr>
                <w:rFonts w:ascii="Arial" w:hAnsi="Arial" w:cs="Arial"/>
                <w:spacing w:val="24"/>
                <w:rPrChange w:id="2232" w:author="Enkhtaivan Gundsamba" w:date="2023-11-06T15:35:00Z">
                  <w:rPr>
                    <w:rFonts w:ascii="Arial" w:hAnsi="Arial" w:cs="Arial"/>
                    <w:i/>
                    <w:spacing w:val="24"/>
                  </w:rPr>
                </w:rPrChange>
              </w:rPr>
              <w:t xml:space="preserve"> </w:t>
            </w:r>
            <w:r w:rsidRPr="006B4F01">
              <w:rPr>
                <w:rFonts w:ascii="Arial" w:hAnsi="Arial" w:cs="Arial"/>
              </w:rPr>
              <w:t>100</w:t>
            </w:r>
            <w:r w:rsidRPr="006B4F01">
              <w:rPr>
                <w:rFonts w:ascii="Arial" w:hAnsi="Arial" w:cs="Arial"/>
                <w:spacing w:val="19"/>
              </w:rPr>
              <w:t xml:space="preserve"> </w:t>
            </w:r>
            <w:r w:rsidRPr="006B4F01">
              <w:rPr>
                <w:rFonts w:ascii="Arial" w:hAnsi="Arial" w:cs="Arial"/>
              </w:rPr>
              <w:t>A,</w:t>
            </w:r>
            <w:r w:rsidRPr="006B4F01">
              <w:rPr>
                <w:rFonts w:ascii="Arial" w:hAnsi="Arial" w:cs="Arial"/>
                <w:spacing w:val="22"/>
              </w:rPr>
              <w:t xml:space="preserve"> </w:t>
            </w:r>
            <w:r w:rsidRPr="006B4F01">
              <w:rPr>
                <w:rFonts w:ascii="Arial" w:hAnsi="Arial" w:cs="Arial"/>
              </w:rPr>
              <w:t>600</w:t>
            </w:r>
            <w:r w:rsidRPr="006B4F01">
              <w:rPr>
                <w:rFonts w:ascii="Arial" w:hAnsi="Arial" w:cs="Arial"/>
                <w:spacing w:val="19"/>
              </w:rPr>
              <w:t xml:space="preserve"> </w:t>
            </w:r>
            <w:r w:rsidRPr="006B4F01">
              <w:rPr>
                <w:rFonts w:ascii="Arial" w:hAnsi="Arial" w:cs="Arial"/>
                <w:lang w:val="mn-MN"/>
              </w:rPr>
              <w:t>В</w:t>
            </w:r>
          </w:p>
          <w:p w14:paraId="3F6CD6B6" w14:textId="143EE660" w:rsidR="008756D8" w:rsidRPr="006B4F01" w:rsidRDefault="008756D8" w:rsidP="00826014">
            <w:pPr>
              <w:pStyle w:val="TableParagraph"/>
              <w:spacing w:before="121"/>
              <w:ind w:left="200"/>
              <w:rPr>
                <w:rFonts w:ascii="Arial" w:hAnsi="Arial" w:cs="Arial"/>
              </w:rPr>
            </w:pPr>
          </w:p>
        </w:tc>
      </w:tr>
      <w:tr w:rsidR="009D752D" w:rsidRPr="006B4F01" w14:paraId="321E8823" w14:textId="77777777" w:rsidTr="00826014">
        <w:trPr>
          <w:trHeight w:val="255"/>
        </w:trPr>
        <w:tc>
          <w:tcPr>
            <w:tcW w:w="6938" w:type="dxa"/>
          </w:tcPr>
          <w:p w14:paraId="3FFB98B7" w14:textId="426BB9A3" w:rsidR="009D752D" w:rsidRPr="006B4F01" w:rsidRDefault="008756D8" w:rsidP="00EA4DCC">
            <w:pPr>
              <w:pStyle w:val="NormalWeb"/>
              <w:rPr>
                <w:rFonts w:ascii="Arial" w:hAnsi="Arial" w:cs="Arial"/>
              </w:rPr>
            </w:pPr>
            <w:r w:rsidRPr="006B4F01">
              <w:rPr>
                <w:rFonts w:ascii="Arial" w:hAnsi="Arial" w:cs="Arial"/>
                <w:lang w:val="mn-MN"/>
                <w:rPrChange w:id="2233" w:author="Enkhtaivan Gundsamba" w:date="2023-11-06T15:35:00Z">
                  <w:rPr>
                    <w:rFonts w:ascii="Arial" w:hAnsi="Arial" w:cs="Arial"/>
                    <w:i/>
                    <w:lang w:val="mn-MN"/>
                  </w:rPr>
                </w:rPrChange>
              </w:rPr>
              <w:t xml:space="preserve">    </w:t>
            </w:r>
            <w:r w:rsidR="009D752D" w:rsidRPr="006B4F01">
              <w:rPr>
                <w:rFonts w:ascii="Arial" w:hAnsi="Arial" w:cs="Arial"/>
                <w:rPrChange w:id="2234" w:author="Enkhtaivan Gundsamba" w:date="2023-11-06T15:35:00Z">
                  <w:rPr>
                    <w:rFonts w:ascii="Arial" w:hAnsi="Arial" w:cs="Arial"/>
                    <w:i/>
                  </w:rPr>
                </w:rPrChange>
              </w:rPr>
              <w:t xml:space="preserve">R   </w:t>
            </w:r>
            <w:r w:rsidR="009D752D" w:rsidRPr="006B4F01">
              <w:rPr>
                <w:rFonts w:ascii="Arial" w:hAnsi="Arial" w:cs="Arial"/>
                <w:spacing w:val="24"/>
                <w:rPrChange w:id="2235" w:author="Enkhtaivan Gundsamba" w:date="2023-11-06T15:35:00Z">
                  <w:rPr>
                    <w:rFonts w:ascii="Arial" w:hAnsi="Arial" w:cs="Arial"/>
                    <w:i/>
                    <w:spacing w:val="24"/>
                  </w:rPr>
                </w:rPrChange>
              </w:rPr>
              <w:t xml:space="preserve"> </w:t>
            </w:r>
            <w:r w:rsidR="009D752D" w:rsidRPr="006B4F01">
              <w:rPr>
                <w:rFonts w:ascii="Arial" w:hAnsi="Arial" w:cs="Arial"/>
                <w:spacing w:val="41"/>
              </w:rPr>
              <w:t xml:space="preserve"> </w:t>
            </w:r>
            <w:r w:rsidR="00EA4DCC" w:rsidRPr="006B4F01">
              <w:rPr>
                <w:rFonts w:ascii="Arial" w:hAnsi="Arial" w:cs="Arial"/>
              </w:rPr>
              <w:t xml:space="preserve">0 Ω to 200 </w:t>
            </w:r>
            <w:proofErr w:type="gramStart"/>
            <w:r w:rsidR="00EA4DCC" w:rsidRPr="006B4F01">
              <w:rPr>
                <w:rFonts w:ascii="Arial" w:hAnsi="Arial" w:cs="Arial"/>
              </w:rPr>
              <w:t>Ω  (</w:t>
            </w:r>
            <w:proofErr w:type="spellStart"/>
            <w:proofErr w:type="gramEnd"/>
            <w:r w:rsidR="00EA4DCC" w:rsidRPr="006B4F01">
              <w:rPr>
                <w:rFonts w:ascii="Arial" w:hAnsi="Arial" w:cs="Arial"/>
              </w:rPr>
              <w:t>резисторын</w:t>
            </w:r>
            <w:proofErr w:type="spellEnd"/>
            <w:r w:rsidR="00EA4DCC" w:rsidRPr="006B4F01">
              <w:rPr>
                <w:rFonts w:ascii="Arial" w:hAnsi="Arial" w:cs="Arial"/>
              </w:rPr>
              <w:t xml:space="preserve"> </w:t>
            </w:r>
            <w:proofErr w:type="spellStart"/>
            <w:r w:rsidR="00EA4DCC" w:rsidRPr="006B4F01">
              <w:rPr>
                <w:rFonts w:ascii="Arial" w:hAnsi="Arial" w:cs="Arial"/>
              </w:rPr>
              <w:t>хүчин</w:t>
            </w:r>
            <w:proofErr w:type="spellEnd"/>
            <w:r w:rsidR="00EA4DCC" w:rsidRPr="006B4F01">
              <w:rPr>
                <w:rFonts w:ascii="Arial" w:hAnsi="Arial" w:cs="Arial"/>
              </w:rPr>
              <w:t xml:space="preserve"> </w:t>
            </w:r>
            <w:proofErr w:type="spellStart"/>
            <w:r w:rsidR="00EA4DCC" w:rsidRPr="006B4F01">
              <w:rPr>
                <w:rFonts w:ascii="Arial" w:hAnsi="Arial" w:cs="Arial"/>
              </w:rPr>
              <w:t>чадал</w:t>
            </w:r>
            <w:proofErr w:type="spellEnd"/>
            <w:r w:rsidR="00EA4DCC" w:rsidRPr="006B4F01">
              <w:rPr>
                <w:rFonts w:ascii="Arial" w:hAnsi="Arial" w:cs="Arial"/>
              </w:rPr>
              <w:t xml:space="preserve"> </w:t>
            </w:r>
            <w:proofErr w:type="spellStart"/>
            <w:r w:rsidR="00EA4DCC" w:rsidRPr="006B4F01">
              <w:rPr>
                <w:rFonts w:ascii="Arial" w:hAnsi="Arial" w:cs="Arial"/>
              </w:rPr>
              <w:t>нь</w:t>
            </w:r>
            <w:proofErr w:type="spellEnd"/>
            <w:r w:rsidR="00EA4DCC" w:rsidRPr="006B4F01">
              <w:rPr>
                <w:rFonts w:ascii="Arial" w:hAnsi="Arial" w:cs="Arial"/>
              </w:rPr>
              <w:t xml:space="preserve"> </w:t>
            </w:r>
            <w:proofErr w:type="spellStart"/>
            <w:r w:rsidR="00EA4DCC" w:rsidRPr="006B4F01">
              <w:rPr>
                <w:rFonts w:ascii="Arial" w:hAnsi="Arial" w:cs="Arial"/>
              </w:rPr>
              <w:t>чийдэнгийн</w:t>
            </w:r>
            <w:proofErr w:type="spellEnd"/>
            <w:r w:rsidR="00EA4DCC" w:rsidRPr="006B4F01">
              <w:rPr>
                <w:rFonts w:ascii="Arial" w:hAnsi="Arial" w:cs="Arial"/>
              </w:rPr>
              <w:t xml:space="preserve"> </w:t>
            </w:r>
            <w:r w:rsidRPr="006B4F01">
              <w:rPr>
                <w:rFonts w:ascii="Arial" w:hAnsi="Arial" w:cs="Arial"/>
                <w:lang w:val="mn-MN"/>
              </w:rPr>
              <w:t xml:space="preserve">    </w:t>
            </w:r>
            <w:proofErr w:type="spellStart"/>
            <w:r w:rsidR="00EA4DCC" w:rsidRPr="006B4F01">
              <w:rPr>
                <w:rFonts w:ascii="Arial" w:hAnsi="Arial" w:cs="Arial"/>
              </w:rPr>
              <w:t>ваттын</w:t>
            </w:r>
            <w:proofErr w:type="spellEnd"/>
            <w:r w:rsidR="00EA4DCC" w:rsidRPr="006B4F01">
              <w:rPr>
                <w:rFonts w:ascii="Arial" w:hAnsi="Arial" w:cs="Arial"/>
              </w:rPr>
              <w:t xml:space="preserve"> </w:t>
            </w:r>
            <w:proofErr w:type="spellStart"/>
            <w:r w:rsidR="00EA4DCC" w:rsidRPr="006B4F01">
              <w:rPr>
                <w:rFonts w:ascii="Arial" w:hAnsi="Arial" w:cs="Arial"/>
              </w:rPr>
              <w:t>хагасаас</w:t>
            </w:r>
            <w:proofErr w:type="spellEnd"/>
            <w:r w:rsidR="00EA4DCC" w:rsidRPr="006B4F01">
              <w:rPr>
                <w:rFonts w:ascii="Arial" w:hAnsi="Arial" w:cs="Arial"/>
              </w:rPr>
              <w:t xml:space="preserve"> </w:t>
            </w:r>
            <w:proofErr w:type="spellStart"/>
            <w:r w:rsidR="00EA4DCC" w:rsidRPr="006B4F01">
              <w:rPr>
                <w:rFonts w:ascii="Arial" w:hAnsi="Arial" w:cs="Arial"/>
              </w:rPr>
              <w:t>багагүй</w:t>
            </w:r>
            <w:proofErr w:type="spellEnd"/>
            <w:r w:rsidR="00EA4DCC" w:rsidRPr="006B4F01">
              <w:rPr>
                <w:rFonts w:ascii="Arial" w:hAnsi="Arial" w:cs="Arial"/>
              </w:rPr>
              <w:t xml:space="preserve"> </w:t>
            </w:r>
            <w:proofErr w:type="spellStart"/>
            <w:r w:rsidR="00EA4DCC" w:rsidRPr="006B4F01">
              <w:rPr>
                <w:rFonts w:ascii="Arial" w:hAnsi="Arial" w:cs="Arial"/>
              </w:rPr>
              <w:t>байх</w:t>
            </w:r>
            <w:proofErr w:type="spellEnd"/>
            <w:r w:rsidR="00EA4DCC" w:rsidRPr="006B4F01">
              <w:rPr>
                <w:rFonts w:ascii="Arial" w:hAnsi="Arial" w:cs="Arial"/>
              </w:rPr>
              <w:t>)</w:t>
            </w:r>
          </w:p>
        </w:tc>
      </w:tr>
      <w:tr w:rsidR="008756D8" w:rsidRPr="006B4F01" w14:paraId="7CB987E5" w14:textId="77777777" w:rsidTr="00826014">
        <w:trPr>
          <w:trHeight w:val="255"/>
        </w:trPr>
        <w:tc>
          <w:tcPr>
            <w:tcW w:w="6938" w:type="dxa"/>
          </w:tcPr>
          <w:p w14:paraId="5C7B2EA6" w14:textId="77777777" w:rsidR="008756D8" w:rsidRPr="006B4F01" w:rsidRDefault="008756D8" w:rsidP="00EA4DCC">
            <w:pPr>
              <w:pStyle w:val="NormalWeb"/>
              <w:rPr>
                <w:rFonts w:ascii="Arial" w:hAnsi="Arial" w:cs="Arial"/>
                <w:lang w:val="mn-MN"/>
                <w:rPrChange w:id="2236" w:author="Enkhtaivan Gundsamba" w:date="2023-11-06T15:35:00Z">
                  <w:rPr>
                    <w:rFonts w:ascii="Arial" w:hAnsi="Arial" w:cs="Arial"/>
                    <w:i/>
                    <w:lang w:val="mn-MN"/>
                  </w:rPr>
                </w:rPrChange>
              </w:rPr>
            </w:pPr>
          </w:p>
        </w:tc>
      </w:tr>
    </w:tbl>
    <w:p w14:paraId="4DDC2520" w14:textId="36EF2A72" w:rsidR="009D752D" w:rsidRPr="006B4F01" w:rsidRDefault="009D752D" w:rsidP="009D752D">
      <w:pPr>
        <w:tabs>
          <w:tab w:val="left" w:pos="2220"/>
        </w:tabs>
        <w:rPr>
          <w:rFonts w:ascii="Arial" w:hAnsi="Arial" w:cs="Arial"/>
        </w:rPr>
        <w:sectPr w:rsidR="009D752D" w:rsidRPr="006B4F01">
          <w:pgSz w:w="11910" w:h="16840"/>
          <w:pgMar w:top="1040" w:right="620" w:bottom="280" w:left="1080" w:header="720" w:footer="720" w:gutter="0"/>
          <w:cols w:space="720"/>
        </w:sectPr>
      </w:pPr>
    </w:p>
    <w:p w14:paraId="118922AE" w14:textId="77777777" w:rsidR="004270E8" w:rsidRPr="006B4F01" w:rsidRDefault="001465B2">
      <w:pPr>
        <w:pStyle w:val="BodyText"/>
        <w:tabs>
          <w:tab w:val="left" w:pos="4511"/>
        </w:tabs>
        <w:spacing w:before="74"/>
        <w:ind w:left="335"/>
        <w:rPr>
          <w:rFonts w:ascii="Arial" w:hAnsi="Arial" w:cs="Arial"/>
          <w:sz w:val="24"/>
          <w:szCs w:val="24"/>
          <w:rPrChange w:id="2237" w:author="Enkhtaivan Gundsamba" w:date="2023-11-06T15:35:00Z">
            <w:rPr>
              <w:rFonts w:ascii="Arial" w:hAnsi="Arial" w:cs="Arial"/>
              <w:sz w:val="22"/>
              <w:szCs w:val="22"/>
            </w:rPr>
          </w:rPrChange>
        </w:rPr>
      </w:pPr>
      <w:r w:rsidRPr="006B4F01">
        <w:rPr>
          <w:rFonts w:ascii="Arial" w:hAnsi="Arial" w:cs="Arial"/>
          <w:noProof/>
          <w:sz w:val="24"/>
          <w:szCs w:val="24"/>
          <w:rPrChange w:id="2238" w:author="Enkhtaivan Gundsamba" w:date="2023-11-06T15:35:00Z">
            <w:rPr>
              <w:rFonts w:ascii="Arial" w:hAnsi="Arial" w:cs="Arial"/>
              <w:noProof/>
              <w:sz w:val="22"/>
              <w:szCs w:val="22"/>
            </w:rPr>
          </w:rPrChange>
        </w:rPr>
        <w:lastRenderedPageBreak/>
        <mc:AlternateContent>
          <mc:Choice Requires="wps">
            <w:drawing>
              <wp:anchor distT="0" distB="0" distL="114300" distR="114300" simplePos="0" relativeHeight="15902720" behindDoc="0" locked="0" layoutInCell="1" allowOverlap="1" wp14:anchorId="6795E9D6" wp14:editId="7D38A0FD">
                <wp:simplePos x="0" y="0"/>
                <wp:positionH relativeFrom="page">
                  <wp:posOffset>175895</wp:posOffset>
                </wp:positionH>
                <wp:positionV relativeFrom="page">
                  <wp:posOffset>771525</wp:posOffset>
                </wp:positionV>
                <wp:extent cx="238760" cy="6431280"/>
                <wp:effectExtent l="0" t="0" r="2540" b="7620"/>
                <wp:wrapNone/>
                <wp:docPr id="11047" name="Text Box 10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43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0E6E5"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95E9D6" id="Text Box 10992" o:spid="_x0000_s1202" type="#_x0000_t202" style="position:absolute;left:0;text-align:left;margin-left:13.85pt;margin-top:60.75pt;width:18.8pt;height:506.4pt;z-index:159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" filled="f" stroked="f">
                <v:path arrowok="t"/>
                <v:textbox style="layout-flow:vertical;mso-layout-flow-alt:bottom-to-top" inset="0,0,0,0">
                  <w:txbxContent>
                    <w:p w14:paraId="0F20E6E5"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v:textbox>
                <w10:wrap anchorx="page" anchory="page"/>
              </v:shape>
            </w:pict>
          </mc:Fallback>
        </mc:AlternateContent>
      </w:r>
      <w:r w:rsidR="004B2F50" w:rsidRPr="006B4F01">
        <w:rPr>
          <w:rFonts w:ascii="Arial" w:hAnsi="Arial" w:cs="Arial"/>
          <w:sz w:val="24"/>
          <w:szCs w:val="24"/>
          <w:rPrChange w:id="2239" w:author="Enkhtaivan Gundsamba" w:date="2023-11-06T15:35:00Z">
            <w:rPr>
              <w:rFonts w:ascii="Arial" w:hAnsi="Arial" w:cs="Arial"/>
              <w:sz w:val="22"/>
              <w:szCs w:val="22"/>
            </w:rPr>
          </w:rPrChange>
        </w:rPr>
        <w:t>IEC</w:t>
      </w:r>
      <w:r w:rsidR="004B2F50" w:rsidRPr="006B4F01">
        <w:rPr>
          <w:rFonts w:ascii="Arial" w:hAnsi="Arial" w:cs="Arial"/>
          <w:spacing w:val="39"/>
          <w:sz w:val="24"/>
          <w:szCs w:val="24"/>
          <w:rPrChange w:id="2240" w:author="Enkhtaivan Gundsamba" w:date="2023-11-06T15:35:00Z">
            <w:rPr>
              <w:rFonts w:ascii="Arial" w:hAnsi="Arial" w:cs="Arial"/>
              <w:spacing w:val="39"/>
              <w:sz w:val="22"/>
              <w:szCs w:val="22"/>
            </w:rPr>
          </w:rPrChange>
        </w:rPr>
        <w:t xml:space="preserve"> </w:t>
      </w:r>
      <w:r w:rsidR="004B2F50" w:rsidRPr="006B4F01">
        <w:rPr>
          <w:rFonts w:ascii="Arial" w:hAnsi="Arial" w:cs="Arial"/>
          <w:sz w:val="24"/>
          <w:szCs w:val="24"/>
          <w:rPrChange w:id="2241" w:author="Enkhtaivan Gundsamba" w:date="2023-11-06T15:35:00Z">
            <w:rPr>
              <w:rFonts w:ascii="Arial" w:hAnsi="Arial" w:cs="Arial"/>
              <w:sz w:val="22"/>
              <w:szCs w:val="22"/>
            </w:rPr>
          </w:rPrChange>
        </w:rPr>
        <w:t>60598-1:2020</w:t>
      </w:r>
      <w:r w:rsidR="004B2F50" w:rsidRPr="006B4F01">
        <w:rPr>
          <w:rFonts w:ascii="Arial" w:hAnsi="Arial" w:cs="Arial"/>
          <w:spacing w:val="39"/>
          <w:sz w:val="24"/>
          <w:szCs w:val="24"/>
          <w:rPrChange w:id="2242" w:author="Enkhtaivan Gundsamba" w:date="2023-11-06T15:35:00Z">
            <w:rPr>
              <w:rFonts w:ascii="Arial" w:hAnsi="Arial" w:cs="Arial"/>
              <w:spacing w:val="39"/>
              <w:sz w:val="22"/>
              <w:szCs w:val="22"/>
            </w:rPr>
          </w:rPrChange>
        </w:rPr>
        <w:t xml:space="preserve"> </w:t>
      </w:r>
      <w:r w:rsidR="004B2F50" w:rsidRPr="006B4F01">
        <w:rPr>
          <w:rFonts w:ascii="Arial" w:hAnsi="Arial" w:cs="Arial"/>
          <w:sz w:val="24"/>
          <w:szCs w:val="24"/>
          <w:rPrChange w:id="2243" w:author="Enkhtaivan Gundsamba" w:date="2023-11-06T15:35:00Z">
            <w:rPr>
              <w:rFonts w:ascii="Arial" w:hAnsi="Arial" w:cs="Arial"/>
              <w:sz w:val="22"/>
              <w:szCs w:val="22"/>
            </w:rPr>
          </w:rPrChange>
        </w:rPr>
        <w:t>©</w:t>
      </w:r>
      <w:r w:rsidR="004B2F50" w:rsidRPr="006B4F01">
        <w:rPr>
          <w:rFonts w:ascii="Arial" w:hAnsi="Arial" w:cs="Arial"/>
          <w:spacing w:val="40"/>
          <w:sz w:val="24"/>
          <w:szCs w:val="24"/>
          <w:rPrChange w:id="2244" w:author="Enkhtaivan Gundsamba" w:date="2023-11-06T15:35:00Z">
            <w:rPr>
              <w:rFonts w:ascii="Arial" w:hAnsi="Arial" w:cs="Arial"/>
              <w:spacing w:val="40"/>
              <w:sz w:val="22"/>
              <w:szCs w:val="22"/>
            </w:rPr>
          </w:rPrChange>
        </w:rPr>
        <w:t xml:space="preserve"> </w:t>
      </w:r>
      <w:r w:rsidR="004B2F50" w:rsidRPr="006B4F01">
        <w:rPr>
          <w:rFonts w:ascii="Arial" w:hAnsi="Arial" w:cs="Arial"/>
          <w:sz w:val="24"/>
          <w:szCs w:val="24"/>
          <w:rPrChange w:id="2245" w:author="Enkhtaivan Gundsamba" w:date="2023-11-06T15:35:00Z">
            <w:rPr>
              <w:rFonts w:ascii="Arial" w:hAnsi="Arial" w:cs="Arial"/>
              <w:sz w:val="22"/>
              <w:szCs w:val="22"/>
            </w:rPr>
          </w:rPrChange>
        </w:rPr>
        <w:t>IEC</w:t>
      </w:r>
      <w:r w:rsidR="004B2F50" w:rsidRPr="006B4F01">
        <w:rPr>
          <w:rFonts w:ascii="Arial" w:hAnsi="Arial" w:cs="Arial"/>
          <w:spacing w:val="42"/>
          <w:sz w:val="24"/>
          <w:szCs w:val="24"/>
          <w:rPrChange w:id="2246" w:author="Enkhtaivan Gundsamba" w:date="2023-11-06T15:35:00Z">
            <w:rPr>
              <w:rFonts w:ascii="Arial" w:hAnsi="Arial" w:cs="Arial"/>
              <w:spacing w:val="42"/>
              <w:sz w:val="22"/>
              <w:szCs w:val="22"/>
            </w:rPr>
          </w:rPrChange>
        </w:rPr>
        <w:t xml:space="preserve"> </w:t>
      </w:r>
      <w:r w:rsidR="004B2F50" w:rsidRPr="006B4F01">
        <w:rPr>
          <w:rFonts w:ascii="Arial" w:hAnsi="Arial" w:cs="Arial"/>
          <w:sz w:val="24"/>
          <w:szCs w:val="24"/>
          <w:rPrChange w:id="2247" w:author="Enkhtaivan Gundsamba" w:date="2023-11-06T15:35:00Z">
            <w:rPr>
              <w:rFonts w:ascii="Arial" w:hAnsi="Arial" w:cs="Arial"/>
              <w:sz w:val="22"/>
              <w:szCs w:val="22"/>
            </w:rPr>
          </w:rPrChange>
        </w:rPr>
        <w:t>2020</w:t>
      </w:r>
      <w:r w:rsidR="004B2F50" w:rsidRPr="006B4F01">
        <w:rPr>
          <w:rFonts w:ascii="Arial" w:hAnsi="Arial" w:cs="Arial"/>
          <w:sz w:val="24"/>
          <w:szCs w:val="24"/>
          <w:rPrChange w:id="2248" w:author="Enkhtaivan Gundsamba" w:date="2023-11-06T15:35:00Z">
            <w:rPr>
              <w:rFonts w:ascii="Arial" w:hAnsi="Arial" w:cs="Arial"/>
              <w:sz w:val="22"/>
              <w:szCs w:val="22"/>
            </w:rPr>
          </w:rPrChange>
        </w:rPr>
        <w:tab/>
        <w:t>–</w:t>
      </w:r>
      <w:r w:rsidR="004B2F50" w:rsidRPr="006B4F01">
        <w:rPr>
          <w:rFonts w:ascii="Arial" w:hAnsi="Arial" w:cs="Arial"/>
          <w:spacing w:val="19"/>
          <w:sz w:val="24"/>
          <w:szCs w:val="24"/>
          <w:rPrChange w:id="2249" w:author="Enkhtaivan Gundsamba" w:date="2023-11-06T15:35:00Z">
            <w:rPr>
              <w:rFonts w:ascii="Arial" w:hAnsi="Arial" w:cs="Arial"/>
              <w:spacing w:val="19"/>
              <w:sz w:val="22"/>
              <w:szCs w:val="22"/>
            </w:rPr>
          </w:rPrChange>
        </w:rPr>
        <w:t xml:space="preserve"> </w:t>
      </w:r>
      <w:r w:rsidR="004B2F50" w:rsidRPr="006B4F01">
        <w:rPr>
          <w:rFonts w:ascii="Arial" w:hAnsi="Arial" w:cs="Arial"/>
          <w:sz w:val="24"/>
          <w:szCs w:val="24"/>
          <w:rPrChange w:id="2250" w:author="Enkhtaivan Gundsamba" w:date="2023-11-06T15:35:00Z">
            <w:rPr>
              <w:rFonts w:ascii="Arial" w:hAnsi="Arial" w:cs="Arial"/>
              <w:sz w:val="22"/>
              <w:szCs w:val="22"/>
            </w:rPr>
          </w:rPrChange>
        </w:rPr>
        <w:t>179</w:t>
      </w:r>
      <w:r w:rsidR="004B2F50" w:rsidRPr="006B4F01">
        <w:rPr>
          <w:rFonts w:ascii="Arial" w:hAnsi="Arial" w:cs="Arial"/>
          <w:spacing w:val="21"/>
          <w:sz w:val="24"/>
          <w:szCs w:val="24"/>
          <w:rPrChange w:id="2251" w:author="Enkhtaivan Gundsamba" w:date="2023-11-06T15:35:00Z">
            <w:rPr>
              <w:rFonts w:ascii="Arial" w:hAnsi="Arial" w:cs="Arial"/>
              <w:spacing w:val="21"/>
              <w:sz w:val="22"/>
              <w:szCs w:val="22"/>
            </w:rPr>
          </w:rPrChange>
        </w:rPr>
        <w:t xml:space="preserve"> </w:t>
      </w:r>
      <w:r w:rsidR="004B2F50" w:rsidRPr="006B4F01">
        <w:rPr>
          <w:rFonts w:ascii="Arial" w:hAnsi="Arial" w:cs="Arial"/>
          <w:sz w:val="24"/>
          <w:szCs w:val="24"/>
          <w:rPrChange w:id="2252" w:author="Enkhtaivan Gundsamba" w:date="2023-11-06T15:35:00Z">
            <w:rPr>
              <w:rFonts w:ascii="Arial" w:hAnsi="Arial" w:cs="Arial"/>
              <w:sz w:val="22"/>
              <w:szCs w:val="22"/>
            </w:rPr>
          </w:rPrChange>
        </w:rPr>
        <w:t>–</w:t>
      </w:r>
    </w:p>
    <w:p w14:paraId="55042FD2" w14:textId="77777777" w:rsidR="004270E8" w:rsidRPr="006B4F01" w:rsidRDefault="004270E8">
      <w:pPr>
        <w:pStyle w:val="BodyText"/>
        <w:rPr>
          <w:rFonts w:ascii="Arial" w:hAnsi="Arial" w:cs="Arial"/>
          <w:sz w:val="24"/>
          <w:szCs w:val="24"/>
          <w:rPrChange w:id="2253" w:author="Enkhtaivan Gundsamba" w:date="2023-11-06T15:35:00Z">
            <w:rPr>
              <w:rFonts w:ascii="Arial" w:hAnsi="Arial" w:cs="Arial"/>
              <w:sz w:val="22"/>
              <w:szCs w:val="22"/>
            </w:rPr>
          </w:rPrChange>
        </w:rPr>
      </w:pPr>
    </w:p>
    <w:p w14:paraId="1CAB777D" w14:textId="3418AA6D" w:rsidR="004270E8" w:rsidRPr="006B4F01" w:rsidRDefault="004270E8">
      <w:pPr>
        <w:pStyle w:val="BodyText"/>
        <w:spacing w:before="2"/>
        <w:rPr>
          <w:rFonts w:ascii="Arial" w:hAnsi="Arial" w:cs="Arial"/>
          <w:sz w:val="24"/>
          <w:szCs w:val="24"/>
          <w:rPrChange w:id="2254" w:author="Enkhtaivan Gundsamba" w:date="2023-11-06T15:35:00Z">
            <w:rPr>
              <w:rFonts w:ascii="Arial" w:hAnsi="Arial" w:cs="Arial"/>
              <w:sz w:val="22"/>
              <w:szCs w:val="22"/>
            </w:rPr>
          </w:rPrChange>
        </w:rPr>
      </w:pPr>
    </w:p>
    <w:p w14:paraId="7913B4F9" w14:textId="77777777" w:rsidR="004270E8" w:rsidRPr="006B4F01" w:rsidRDefault="004270E8">
      <w:pPr>
        <w:pStyle w:val="BodyText"/>
        <w:spacing w:before="8"/>
        <w:rPr>
          <w:rFonts w:ascii="Arial" w:hAnsi="Arial" w:cs="Arial"/>
          <w:sz w:val="24"/>
          <w:szCs w:val="24"/>
          <w:rPrChange w:id="2255" w:author="Enkhtaivan Gundsamba" w:date="2023-11-06T15:35:00Z">
            <w:rPr>
              <w:rFonts w:ascii="Arial" w:hAnsi="Arial" w:cs="Arial"/>
              <w:sz w:val="22"/>
              <w:szCs w:val="22"/>
            </w:rPr>
          </w:rPrChange>
        </w:rPr>
      </w:pPr>
    </w:p>
    <w:p w14:paraId="0412A800" w14:textId="77777777" w:rsidR="004270E8" w:rsidRPr="006B4F01" w:rsidRDefault="004B2F50">
      <w:pPr>
        <w:spacing w:before="97"/>
        <w:ind w:right="1913"/>
        <w:jc w:val="right"/>
        <w:rPr>
          <w:rFonts w:ascii="Arial" w:hAnsi="Arial" w:cs="Arial"/>
          <w:rPrChange w:id="2256" w:author="Enkhtaivan Gundsamba" w:date="2023-11-06T15:35:00Z">
            <w:rPr>
              <w:rFonts w:ascii="Arial" w:hAnsi="Arial" w:cs="Arial"/>
              <w:i/>
            </w:rPr>
          </w:rPrChange>
        </w:rPr>
      </w:pPr>
      <w:r w:rsidRPr="006B4F01">
        <w:rPr>
          <w:rFonts w:ascii="Arial" w:hAnsi="Arial" w:cs="Arial"/>
          <w:rPrChange w:id="2257" w:author="Enkhtaivan Gundsamba" w:date="2023-11-06T15:35:00Z">
            <w:rPr>
              <w:rFonts w:ascii="Arial" w:hAnsi="Arial" w:cs="Arial"/>
              <w:i/>
            </w:rPr>
          </w:rPrChange>
        </w:rPr>
        <w:t>IEC</w:t>
      </w:r>
      <w:r w:rsidRPr="006B4F01">
        <w:rPr>
          <w:rFonts w:ascii="Arial" w:hAnsi="Arial" w:cs="Arial"/>
          <w:spacing w:val="32"/>
          <w:rPrChange w:id="2258" w:author="Enkhtaivan Gundsamba" w:date="2023-11-06T15:35:00Z">
            <w:rPr>
              <w:rFonts w:ascii="Arial" w:hAnsi="Arial" w:cs="Arial"/>
              <w:i/>
              <w:spacing w:val="32"/>
            </w:rPr>
          </w:rPrChange>
        </w:rPr>
        <w:t xml:space="preserve"> </w:t>
      </w:r>
      <w:r w:rsidRPr="006B4F01">
        <w:rPr>
          <w:rFonts w:ascii="Arial" w:hAnsi="Arial" w:cs="Arial"/>
          <w:rPrChange w:id="2259" w:author="Enkhtaivan Gundsamba" w:date="2023-11-06T15:35:00Z">
            <w:rPr>
              <w:rFonts w:ascii="Arial" w:hAnsi="Arial" w:cs="Arial"/>
              <w:i/>
            </w:rPr>
          </w:rPrChange>
        </w:rPr>
        <w:t>520/08</w:t>
      </w:r>
    </w:p>
    <w:p w14:paraId="5AC3BF12" w14:textId="77777777" w:rsidR="004270E8" w:rsidRPr="006B4F01" w:rsidRDefault="004270E8">
      <w:pPr>
        <w:pStyle w:val="BodyText"/>
        <w:rPr>
          <w:rFonts w:ascii="Arial" w:hAnsi="Arial" w:cs="Arial"/>
          <w:sz w:val="24"/>
          <w:szCs w:val="24"/>
          <w:rPrChange w:id="2260" w:author="Enkhtaivan Gundsamba" w:date="2023-11-06T15:35:00Z">
            <w:rPr>
              <w:rFonts w:ascii="Arial" w:hAnsi="Arial" w:cs="Arial"/>
              <w:i/>
              <w:sz w:val="22"/>
              <w:szCs w:val="22"/>
            </w:rPr>
          </w:rPrChange>
        </w:rPr>
      </w:pPr>
    </w:p>
    <w:p w14:paraId="228602C9" w14:textId="77777777" w:rsidR="004270E8" w:rsidRPr="006B4F01" w:rsidRDefault="004270E8">
      <w:pPr>
        <w:pStyle w:val="BodyText"/>
        <w:spacing w:before="5"/>
        <w:rPr>
          <w:rFonts w:ascii="Arial" w:hAnsi="Arial" w:cs="Arial"/>
          <w:sz w:val="24"/>
          <w:szCs w:val="24"/>
          <w:rPrChange w:id="2261" w:author="Enkhtaivan Gundsamba" w:date="2023-11-06T15:35:00Z">
            <w:rPr>
              <w:rFonts w:ascii="Arial" w:hAnsi="Arial" w:cs="Arial"/>
              <w:i/>
              <w:sz w:val="22"/>
              <w:szCs w:val="22"/>
            </w:rPr>
          </w:rPrChange>
        </w:rPr>
      </w:pPr>
    </w:p>
    <w:tbl>
      <w:tblPr>
        <w:tblW w:w="0" w:type="auto"/>
        <w:tblInd w:w="1492" w:type="dxa"/>
        <w:tblLayout w:type="fixed"/>
        <w:tblCellMar>
          <w:left w:w="0" w:type="dxa"/>
          <w:right w:w="0" w:type="dxa"/>
        </w:tblCellMar>
        <w:tblLook w:val="01E0" w:firstRow="1" w:lastRow="1" w:firstColumn="1" w:lastColumn="1" w:noHBand="0" w:noVBand="0"/>
      </w:tblPr>
      <w:tblGrid>
        <w:gridCol w:w="6938"/>
      </w:tblGrid>
      <w:tr w:rsidR="004270E8" w:rsidRPr="006B4F01" w14:paraId="62543EB7" w14:textId="77777777">
        <w:trPr>
          <w:trHeight w:val="261"/>
        </w:trPr>
        <w:tc>
          <w:tcPr>
            <w:tcW w:w="6938" w:type="dxa"/>
          </w:tcPr>
          <w:p w14:paraId="0A25AC6B" w14:textId="77777777" w:rsidR="004270E8" w:rsidRPr="006B4F01" w:rsidRDefault="004B2F50">
            <w:pPr>
              <w:pStyle w:val="TableParagraph"/>
              <w:spacing w:before="0" w:line="179" w:lineRule="exact"/>
              <w:ind w:left="200"/>
              <w:rPr>
                <w:rFonts w:ascii="Arial" w:hAnsi="Arial" w:cs="Arial"/>
                <w:b/>
              </w:rPr>
            </w:pPr>
            <w:r w:rsidRPr="006B4F01">
              <w:rPr>
                <w:rFonts w:ascii="Arial" w:hAnsi="Arial" w:cs="Arial"/>
                <w:b/>
              </w:rPr>
              <w:t>Key</w:t>
            </w:r>
          </w:p>
        </w:tc>
      </w:tr>
      <w:tr w:rsidR="004270E8" w:rsidRPr="006B4F01" w14:paraId="43F5A611" w14:textId="77777777">
        <w:trPr>
          <w:trHeight w:val="1538"/>
        </w:trPr>
        <w:tc>
          <w:tcPr>
            <w:tcW w:w="6938" w:type="dxa"/>
          </w:tcPr>
          <w:p w14:paraId="54F6D503" w14:textId="77777777" w:rsidR="004270E8" w:rsidRPr="006B4F01" w:rsidRDefault="004B2F50">
            <w:pPr>
              <w:pStyle w:val="TableParagraph"/>
              <w:numPr>
                <w:ilvl w:val="0"/>
                <w:numId w:val="13"/>
              </w:numPr>
              <w:tabs>
                <w:tab w:val="left" w:pos="484"/>
              </w:tabs>
              <w:spacing w:before="77"/>
              <w:rPr>
                <w:rFonts w:ascii="Arial" w:hAnsi="Arial" w:cs="Arial"/>
              </w:rPr>
            </w:pPr>
            <w:r w:rsidRPr="006B4F01">
              <w:rPr>
                <w:rFonts w:ascii="Arial" w:hAnsi="Arial" w:cs="Arial"/>
              </w:rPr>
              <w:t>supply</w:t>
            </w:r>
          </w:p>
          <w:p w14:paraId="1C56A876" w14:textId="77777777" w:rsidR="004270E8" w:rsidRPr="006B4F01" w:rsidRDefault="004B2F50">
            <w:pPr>
              <w:pStyle w:val="TableParagraph"/>
              <w:numPr>
                <w:ilvl w:val="0"/>
                <w:numId w:val="13"/>
              </w:numPr>
              <w:tabs>
                <w:tab w:val="left" w:pos="484"/>
              </w:tabs>
              <w:spacing w:before="121"/>
              <w:rPr>
                <w:rFonts w:ascii="Arial" w:hAnsi="Arial" w:cs="Arial"/>
              </w:rPr>
            </w:pPr>
            <w:r w:rsidRPr="006B4F01">
              <w:rPr>
                <w:rFonts w:ascii="Arial" w:hAnsi="Arial" w:cs="Arial"/>
              </w:rPr>
              <w:t>ballast,</w:t>
            </w:r>
            <w:r w:rsidRPr="006B4F01">
              <w:rPr>
                <w:rFonts w:ascii="Arial" w:hAnsi="Arial" w:cs="Arial"/>
                <w:spacing w:val="73"/>
              </w:rPr>
              <w:t xml:space="preserve"> </w:t>
            </w:r>
            <w:r w:rsidRPr="006B4F01">
              <w:rPr>
                <w:rFonts w:ascii="Arial" w:hAnsi="Arial" w:cs="Arial"/>
              </w:rPr>
              <w:t>transformer,</w:t>
            </w:r>
            <w:r w:rsidRPr="006B4F01">
              <w:rPr>
                <w:rFonts w:ascii="Arial" w:hAnsi="Arial" w:cs="Arial"/>
                <w:spacing w:val="74"/>
              </w:rPr>
              <w:t xml:space="preserve"> </w:t>
            </w:r>
            <w:r w:rsidRPr="006B4F01">
              <w:rPr>
                <w:rFonts w:ascii="Arial" w:hAnsi="Arial" w:cs="Arial"/>
              </w:rPr>
              <w:t>starting</w:t>
            </w:r>
            <w:r w:rsidRPr="006B4F01">
              <w:rPr>
                <w:rFonts w:ascii="Arial" w:hAnsi="Arial" w:cs="Arial"/>
                <w:spacing w:val="76"/>
              </w:rPr>
              <w:t xml:space="preserve"> </w:t>
            </w:r>
            <w:r w:rsidRPr="006B4F01">
              <w:rPr>
                <w:rFonts w:ascii="Arial" w:hAnsi="Arial" w:cs="Arial"/>
              </w:rPr>
              <w:t>device</w:t>
            </w:r>
          </w:p>
          <w:p w14:paraId="43897E93" w14:textId="77777777" w:rsidR="004270E8" w:rsidRPr="006B4F01" w:rsidRDefault="004B2F50">
            <w:pPr>
              <w:pStyle w:val="TableParagraph"/>
              <w:numPr>
                <w:ilvl w:val="0"/>
                <w:numId w:val="13"/>
              </w:numPr>
              <w:tabs>
                <w:tab w:val="left" w:pos="484"/>
              </w:tabs>
              <w:spacing w:before="118"/>
              <w:rPr>
                <w:rFonts w:ascii="Arial" w:hAnsi="Arial" w:cs="Arial"/>
              </w:rPr>
            </w:pPr>
            <w:r w:rsidRPr="006B4F01">
              <w:rPr>
                <w:rFonts w:ascii="Arial" w:hAnsi="Arial" w:cs="Arial"/>
              </w:rPr>
              <w:t>luminaire</w:t>
            </w:r>
          </w:p>
          <w:p w14:paraId="0CC9A0BA" w14:textId="77777777" w:rsidR="004270E8" w:rsidRPr="006B4F01" w:rsidRDefault="004B2F50">
            <w:pPr>
              <w:pStyle w:val="TableParagraph"/>
              <w:numPr>
                <w:ilvl w:val="0"/>
                <w:numId w:val="13"/>
              </w:numPr>
              <w:tabs>
                <w:tab w:val="left" w:pos="484"/>
              </w:tabs>
              <w:spacing w:before="121"/>
              <w:rPr>
                <w:rFonts w:ascii="Arial" w:hAnsi="Arial" w:cs="Arial"/>
              </w:rPr>
            </w:pPr>
            <w:r w:rsidRPr="006B4F01">
              <w:rPr>
                <w:rFonts w:ascii="Arial" w:hAnsi="Arial" w:cs="Arial"/>
              </w:rPr>
              <w:t>lamp</w:t>
            </w:r>
            <w:r w:rsidRPr="006B4F01">
              <w:rPr>
                <w:rFonts w:ascii="Arial" w:hAnsi="Arial" w:cs="Arial"/>
                <w:spacing w:val="67"/>
              </w:rPr>
              <w:t xml:space="preserve"> </w:t>
            </w:r>
            <w:r w:rsidRPr="006B4F01">
              <w:rPr>
                <w:rFonts w:ascii="Arial" w:hAnsi="Arial" w:cs="Arial"/>
              </w:rPr>
              <w:t>connections</w:t>
            </w:r>
          </w:p>
          <w:p w14:paraId="2E27B273" w14:textId="77777777" w:rsidR="004270E8" w:rsidRPr="006B4F01" w:rsidRDefault="004B2F50">
            <w:pPr>
              <w:pStyle w:val="TableParagraph"/>
              <w:spacing w:before="121"/>
              <w:ind w:left="200"/>
              <w:rPr>
                <w:rFonts w:ascii="Arial" w:hAnsi="Arial" w:cs="Arial"/>
              </w:rPr>
            </w:pPr>
            <w:r w:rsidRPr="006B4F01">
              <w:rPr>
                <w:rFonts w:ascii="Arial" w:hAnsi="Arial" w:cs="Arial"/>
                <w:rPrChange w:id="2262" w:author="Enkhtaivan Gundsamba" w:date="2023-11-06T15:35:00Z">
                  <w:rPr>
                    <w:rFonts w:ascii="Arial" w:hAnsi="Arial" w:cs="Arial"/>
                    <w:i/>
                  </w:rPr>
                </w:rPrChange>
              </w:rPr>
              <w:t xml:space="preserve">D  </w:t>
            </w:r>
            <w:r w:rsidRPr="006B4F01">
              <w:rPr>
                <w:rFonts w:ascii="Arial" w:hAnsi="Arial" w:cs="Arial"/>
                <w:spacing w:val="24"/>
                <w:rPrChange w:id="2263" w:author="Enkhtaivan Gundsamba" w:date="2023-11-06T15:35:00Z">
                  <w:rPr>
                    <w:rFonts w:ascii="Arial" w:hAnsi="Arial" w:cs="Arial"/>
                    <w:i/>
                    <w:spacing w:val="24"/>
                  </w:rPr>
                </w:rPrChange>
              </w:rPr>
              <w:t xml:space="preserve"> </w:t>
            </w:r>
            <w:r w:rsidRPr="006B4F01">
              <w:rPr>
                <w:rFonts w:ascii="Arial" w:hAnsi="Arial" w:cs="Arial"/>
              </w:rPr>
              <w:t>100</w:t>
            </w:r>
            <w:r w:rsidRPr="006B4F01">
              <w:rPr>
                <w:rFonts w:ascii="Arial" w:hAnsi="Arial" w:cs="Arial"/>
                <w:spacing w:val="19"/>
              </w:rPr>
              <w:t xml:space="preserve"> </w:t>
            </w:r>
            <w:r w:rsidRPr="006B4F01">
              <w:rPr>
                <w:rFonts w:ascii="Arial" w:hAnsi="Arial" w:cs="Arial"/>
              </w:rPr>
              <w:t>A,</w:t>
            </w:r>
            <w:r w:rsidRPr="006B4F01">
              <w:rPr>
                <w:rFonts w:ascii="Arial" w:hAnsi="Arial" w:cs="Arial"/>
                <w:spacing w:val="22"/>
              </w:rPr>
              <w:t xml:space="preserve"> </w:t>
            </w:r>
            <w:r w:rsidRPr="006B4F01">
              <w:rPr>
                <w:rFonts w:ascii="Arial" w:hAnsi="Arial" w:cs="Arial"/>
              </w:rPr>
              <w:t>600</w:t>
            </w:r>
            <w:r w:rsidRPr="006B4F01">
              <w:rPr>
                <w:rFonts w:ascii="Arial" w:hAnsi="Arial" w:cs="Arial"/>
                <w:spacing w:val="19"/>
              </w:rPr>
              <w:t xml:space="preserve"> </w:t>
            </w:r>
            <w:r w:rsidRPr="006B4F01">
              <w:rPr>
                <w:rFonts w:ascii="Arial" w:hAnsi="Arial" w:cs="Arial"/>
              </w:rPr>
              <w:t>V</w:t>
            </w:r>
          </w:p>
        </w:tc>
      </w:tr>
      <w:tr w:rsidR="004270E8" w:rsidRPr="006B4F01" w14:paraId="49569936" w14:textId="77777777">
        <w:trPr>
          <w:trHeight w:val="255"/>
        </w:trPr>
        <w:tc>
          <w:tcPr>
            <w:tcW w:w="6938" w:type="dxa"/>
          </w:tcPr>
          <w:p w14:paraId="47869634" w14:textId="77777777" w:rsidR="008756D8" w:rsidRPr="006B4F01" w:rsidRDefault="008756D8">
            <w:pPr>
              <w:pStyle w:val="TableParagraph"/>
              <w:spacing w:before="59" w:line="176" w:lineRule="exact"/>
              <w:ind w:left="200"/>
              <w:rPr>
                <w:rFonts w:ascii="Arial" w:hAnsi="Arial" w:cs="Arial"/>
                <w:rPrChange w:id="2264" w:author="Enkhtaivan Gundsamba" w:date="2023-11-06T15:35:00Z">
                  <w:rPr>
                    <w:rFonts w:ascii="Arial" w:hAnsi="Arial" w:cs="Arial"/>
                    <w:i/>
                  </w:rPr>
                </w:rPrChange>
              </w:rPr>
            </w:pPr>
          </w:p>
          <w:p w14:paraId="3FA6476E" w14:textId="7BAD6EF5" w:rsidR="008756D8" w:rsidRPr="006B4F01" w:rsidRDefault="004B2F50">
            <w:pPr>
              <w:pStyle w:val="TableParagraph"/>
              <w:spacing w:before="59" w:line="176" w:lineRule="exact"/>
              <w:ind w:left="200"/>
              <w:rPr>
                <w:rFonts w:ascii="Arial" w:hAnsi="Arial" w:cs="Arial"/>
                <w:spacing w:val="36"/>
              </w:rPr>
            </w:pPr>
            <w:r w:rsidRPr="006B4F01">
              <w:rPr>
                <w:rFonts w:ascii="Arial" w:hAnsi="Arial" w:cs="Arial"/>
                <w:rPrChange w:id="2265" w:author="Enkhtaivan Gundsamba" w:date="2023-11-06T15:35:00Z">
                  <w:rPr>
                    <w:rFonts w:ascii="Arial" w:hAnsi="Arial" w:cs="Arial"/>
                    <w:i/>
                  </w:rPr>
                </w:rPrChange>
              </w:rPr>
              <w:t xml:space="preserve">R   </w:t>
            </w:r>
            <w:r w:rsidRPr="006B4F01">
              <w:rPr>
                <w:rFonts w:ascii="Arial" w:hAnsi="Arial" w:cs="Arial"/>
                <w:spacing w:val="24"/>
                <w:rPrChange w:id="2266" w:author="Enkhtaivan Gundsamba" w:date="2023-11-06T15:35:00Z">
                  <w:rPr>
                    <w:rFonts w:ascii="Arial" w:hAnsi="Arial" w:cs="Arial"/>
                    <w:i/>
                    <w:spacing w:val="24"/>
                  </w:rPr>
                </w:rPrChange>
              </w:rPr>
              <w:t xml:space="preserve"> </w:t>
            </w:r>
            <w:r w:rsidRPr="006B4F01">
              <w:rPr>
                <w:rFonts w:ascii="Arial" w:hAnsi="Arial" w:cs="Arial"/>
              </w:rPr>
              <w:t>0</w:t>
            </w:r>
            <w:r w:rsidRPr="006B4F01">
              <w:rPr>
                <w:rFonts w:ascii="Arial" w:hAnsi="Arial" w:cs="Arial"/>
                <w:spacing w:val="33"/>
              </w:rPr>
              <w:t xml:space="preserve"> </w:t>
            </w:r>
            <w:r w:rsidR="008756D8" w:rsidRPr="006B4F01">
              <w:rPr>
                <w:rFonts w:ascii="Arial" w:hAnsi="Arial" w:cs="Arial"/>
              </w:rPr>
              <w:t>Ω</w:t>
            </w:r>
            <w:r w:rsidRPr="006B4F01">
              <w:rPr>
                <w:rFonts w:ascii="Arial" w:hAnsi="Arial" w:cs="Arial"/>
                <w:spacing w:val="41"/>
              </w:rPr>
              <w:t xml:space="preserve"> </w:t>
            </w:r>
            <w:r w:rsidRPr="006B4F01">
              <w:rPr>
                <w:rFonts w:ascii="Arial" w:hAnsi="Arial" w:cs="Arial"/>
              </w:rPr>
              <w:t>to</w:t>
            </w:r>
            <w:r w:rsidRPr="006B4F01">
              <w:rPr>
                <w:rFonts w:ascii="Arial" w:hAnsi="Arial" w:cs="Arial"/>
                <w:spacing w:val="34"/>
              </w:rPr>
              <w:t xml:space="preserve"> </w:t>
            </w:r>
            <w:r w:rsidRPr="006B4F01">
              <w:rPr>
                <w:rFonts w:ascii="Arial" w:hAnsi="Arial" w:cs="Arial"/>
              </w:rPr>
              <w:t>200</w:t>
            </w:r>
            <w:r w:rsidRPr="006B4F01">
              <w:rPr>
                <w:rFonts w:ascii="Arial" w:hAnsi="Arial" w:cs="Arial"/>
                <w:spacing w:val="33"/>
              </w:rPr>
              <w:t xml:space="preserve"> </w:t>
            </w:r>
            <w:r w:rsidR="008756D8" w:rsidRPr="006B4F01">
              <w:rPr>
                <w:rFonts w:ascii="Arial" w:hAnsi="Arial" w:cs="Arial"/>
              </w:rPr>
              <w:t>Ω</w:t>
            </w:r>
            <w:r w:rsidRPr="006B4F01">
              <w:rPr>
                <w:rFonts w:ascii="Arial" w:hAnsi="Arial" w:cs="Arial"/>
                <w:spacing w:val="41"/>
              </w:rPr>
              <w:t xml:space="preserve"> </w:t>
            </w:r>
            <w:r w:rsidRPr="006B4F01">
              <w:rPr>
                <w:rFonts w:ascii="Arial" w:hAnsi="Arial" w:cs="Arial"/>
              </w:rPr>
              <w:t>(wattage</w:t>
            </w:r>
            <w:r w:rsidRPr="006B4F01">
              <w:rPr>
                <w:rFonts w:ascii="Arial" w:hAnsi="Arial" w:cs="Arial"/>
                <w:spacing w:val="33"/>
              </w:rPr>
              <w:t xml:space="preserve"> </w:t>
            </w:r>
            <w:r w:rsidRPr="006B4F01">
              <w:rPr>
                <w:rFonts w:ascii="Arial" w:hAnsi="Arial" w:cs="Arial"/>
              </w:rPr>
              <w:t>rating</w:t>
            </w:r>
            <w:r w:rsidRPr="006B4F01">
              <w:rPr>
                <w:rFonts w:ascii="Arial" w:hAnsi="Arial" w:cs="Arial"/>
                <w:spacing w:val="37"/>
              </w:rPr>
              <w:t xml:space="preserve"> </w:t>
            </w:r>
            <w:r w:rsidRPr="006B4F01">
              <w:rPr>
                <w:rFonts w:ascii="Arial" w:hAnsi="Arial" w:cs="Arial"/>
              </w:rPr>
              <w:t>of</w:t>
            </w:r>
            <w:r w:rsidRPr="006B4F01">
              <w:rPr>
                <w:rFonts w:ascii="Arial" w:hAnsi="Arial" w:cs="Arial"/>
                <w:spacing w:val="36"/>
              </w:rPr>
              <w:t xml:space="preserve"> </w:t>
            </w:r>
            <w:r w:rsidRPr="006B4F01">
              <w:rPr>
                <w:rFonts w:ascii="Arial" w:hAnsi="Arial" w:cs="Arial"/>
              </w:rPr>
              <w:t>the</w:t>
            </w:r>
            <w:r w:rsidRPr="006B4F01">
              <w:rPr>
                <w:rFonts w:ascii="Arial" w:hAnsi="Arial" w:cs="Arial"/>
                <w:spacing w:val="34"/>
              </w:rPr>
              <w:t xml:space="preserve"> </w:t>
            </w:r>
            <w:r w:rsidRPr="006B4F01">
              <w:rPr>
                <w:rFonts w:ascii="Arial" w:hAnsi="Arial" w:cs="Arial"/>
              </w:rPr>
              <w:t>resistor</w:t>
            </w:r>
            <w:r w:rsidRPr="006B4F01">
              <w:rPr>
                <w:rFonts w:ascii="Arial" w:hAnsi="Arial" w:cs="Arial"/>
                <w:spacing w:val="33"/>
              </w:rPr>
              <w:t xml:space="preserve"> </w:t>
            </w:r>
            <w:r w:rsidRPr="006B4F01">
              <w:rPr>
                <w:rFonts w:ascii="Arial" w:hAnsi="Arial" w:cs="Arial"/>
              </w:rPr>
              <w:t>to</w:t>
            </w:r>
            <w:r w:rsidRPr="006B4F01">
              <w:rPr>
                <w:rFonts w:ascii="Arial" w:hAnsi="Arial" w:cs="Arial"/>
                <w:spacing w:val="33"/>
              </w:rPr>
              <w:t xml:space="preserve"> </w:t>
            </w:r>
            <w:r w:rsidRPr="006B4F01">
              <w:rPr>
                <w:rFonts w:ascii="Arial" w:hAnsi="Arial" w:cs="Arial"/>
              </w:rPr>
              <w:t>be</w:t>
            </w:r>
            <w:r w:rsidRPr="006B4F01">
              <w:rPr>
                <w:rFonts w:ascii="Arial" w:hAnsi="Arial" w:cs="Arial"/>
                <w:spacing w:val="37"/>
              </w:rPr>
              <w:t xml:space="preserve"> </w:t>
            </w:r>
            <w:r w:rsidRPr="006B4F01">
              <w:rPr>
                <w:rFonts w:ascii="Arial" w:hAnsi="Arial" w:cs="Arial"/>
              </w:rPr>
              <w:t>at</w:t>
            </w:r>
            <w:r w:rsidRPr="006B4F01">
              <w:rPr>
                <w:rFonts w:ascii="Arial" w:hAnsi="Arial" w:cs="Arial"/>
                <w:spacing w:val="36"/>
              </w:rPr>
              <w:t xml:space="preserve"> </w:t>
            </w:r>
          </w:p>
          <w:p w14:paraId="053920D6" w14:textId="77777777" w:rsidR="008756D8" w:rsidRPr="006B4F01" w:rsidRDefault="008756D8">
            <w:pPr>
              <w:pStyle w:val="TableParagraph"/>
              <w:spacing w:before="59" w:line="176" w:lineRule="exact"/>
              <w:ind w:left="200"/>
              <w:rPr>
                <w:rFonts w:ascii="Arial" w:hAnsi="Arial" w:cs="Arial"/>
              </w:rPr>
            </w:pPr>
          </w:p>
          <w:p w14:paraId="41F0AE2C" w14:textId="690F2631" w:rsidR="004270E8" w:rsidRPr="006B4F01" w:rsidRDefault="004B2F50">
            <w:pPr>
              <w:pStyle w:val="TableParagraph"/>
              <w:spacing w:before="59" w:line="176" w:lineRule="exact"/>
              <w:ind w:left="200"/>
              <w:rPr>
                <w:rFonts w:ascii="Arial" w:hAnsi="Arial" w:cs="Arial"/>
              </w:rPr>
            </w:pPr>
            <w:r w:rsidRPr="006B4F01">
              <w:rPr>
                <w:rFonts w:ascii="Arial" w:hAnsi="Arial" w:cs="Arial"/>
              </w:rPr>
              <w:t>least</w:t>
            </w:r>
            <w:r w:rsidRPr="006B4F01">
              <w:rPr>
                <w:rFonts w:ascii="Arial" w:hAnsi="Arial" w:cs="Arial"/>
                <w:spacing w:val="36"/>
              </w:rPr>
              <w:t xml:space="preserve"> </w:t>
            </w:r>
            <w:r w:rsidRPr="006B4F01">
              <w:rPr>
                <w:rFonts w:ascii="Arial" w:hAnsi="Arial" w:cs="Arial"/>
              </w:rPr>
              <w:t>half</w:t>
            </w:r>
            <w:r w:rsidRPr="006B4F01">
              <w:rPr>
                <w:rFonts w:ascii="Arial" w:hAnsi="Arial" w:cs="Arial"/>
                <w:spacing w:val="36"/>
              </w:rPr>
              <w:t xml:space="preserve"> </w:t>
            </w:r>
            <w:r w:rsidRPr="006B4F01">
              <w:rPr>
                <w:rFonts w:ascii="Arial" w:hAnsi="Arial" w:cs="Arial"/>
              </w:rPr>
              <w:t>the</w:t>
            </w:r>
            <w:r w:rsidRPr="006B4F01">
              <w:rPr>
                <w:rFonts w:ascii="Arial" w:hAnsi="Arial" w:cs="Arial"/>
                <w:spacing w:val="33"/>
              </w:rPr>
              <w:t xml:space="preserve"> </w:t>
            </w:r>
            <w:r w:rsidRPr="006B4F01">
              <w:rPr>
                <w:rFonts w:ascii="Arial" w:hAnsi="Arial" w:cs="Arial"/>
              </w:rPr>
              <w:t>lamp</w:t>
            </w:r>
            <w:r w:rsidRPr="006B4F01">
              <w:rPr>
                <w:rFonts w:ascii="Arial" w:hAnsi="Arial" w:cs="Arial"/>
                <w:spacing w:val="38"/>
              </w:rPr>
              <w:t xml:space="preserve"> </w:t>
            </w:r>
            <w:r w:rsidRPr="006B4F01">
              <w:rPr>
                <w:rFonts w:ascii="Arial" w:hAnsi="Arial" w:cs="Arial"/>
              </w:rPr>
              <w:t>wattage)</w:t>
            </w:r>
          </w:p>
        </w:tc>
      </w:tr>
    </w:tbl>
    <w:p w14:paraId="1A40948C" w14:textId="77777777" w:rsidR="004270E8" w:rsidRPr="006B4F01" w:rsidRDefault="004270E8">
      <w:pPr>
        <w:pStyle w:val="BodyText"/>
        <w:rPr>
          <w:rFonts w:ascii="Arial" w:hAnsi="Arial" w:cs="Arial"/>
          <w:sz w:val="24"/>
          <w:szCs w:val="24"/>
          <w:rPrChange w:id="2267" w:author="Enkhtaivan Gundsamba" w:date="2023-11-06T15:35:00Z">
            <w:rPr>
              <w:rFonts w:ascii="Arial" w:hAnsi="Arial" w:cs="Arial"/>
              <w:i/>
              <w:sz w:val="22"/>
              <w:szCs w:val="22"/>
            </w:rPr>
          </w:rPrChange>
        </w:rPr>
      </w:pPr>
    </w:p>
    <w:p w14:paraId="3A8F6FDD" w14:textId="77777777" w:rsidR="004270E8" w:rsidRPr="006B4F01" w:rsidRDefault="004270E8">
      <w:pPr>
        <w:pStyle w:val="BodyText"/>
        <w:rPr>
          <w:rFonts w:ascii="Arial" w:hAnsi="Arial" w:cs="Arial"/>
          <w:sz w:val="24"/>
          <w:szCs w:val="24"/>
          <w:rPrChange w:id="2268" w:author="Enkhtaivan Gundsamba" w:date="2023-11-06T15:35:00Z">
            <w:rPr>
              <w:rFonts w:ascii="Arial" w:hAnsi="Arial" w:cs="Arial"/>
              <w:i/>
              <w:sz w:val="22"/>
              <w:szCs w:val="22"/>
            </w:rPr>
          </w:rPrChange>
        </w:rPr>
      </w:pPr>
    </w:p>
    <w:p w14:paraId="33791135" w14:textId="65B3B8EA" w:rsidR="00EA4DCC" w:rsidRPr="006B4F01" w:rsidRDefault="00EA4DCC" w:rsidP="00EA4DCC">
      <w:pPr>
        <w:pStyle w:val="BodyText"/>
        <w:jc w:val="center"/>
        <w:rPr>
          <w:rFonts w:ascii="Arial" w:hAnsi="Arial" w:cs="Arial"/>
          <w:b/>
          <w:bCs/>
          <w:sz w:val="24"/>
          <w:szCs w:val="24"/>
          <w:rPrChange w:id="2269" w:author="Enkhtaivan Gundsamba" w:date="2023-11-06T15:35:00Z">
            <w:rPr>
              <w:rFonts w:ascii="Arial" w:hAnsi="Arial" w:cs="Arial"/>
              <w:b/>
              <w:bCs/>
              <w:i/>
              <w:sz w:val="22"/>
              <w:szCs w:val="22"/>
            </w:rPr>
          </w:rPrChange>
        </w:rPr>
      </w:pPr>
      <w:proofErr w:type="spellStart"/>
      <w:r w:rsidRPr="006B4F01">
        <w:rPr>
          <w:rFonts w:ascii="Arial" w:hAnsi="Arial" w:cs="Arial"/>
          <w:b/>
          <w:bCs/>
          <w:sz w:val="24"/>
          <w:szCs w:val="24"/>
          <w:rPrChange w:id="2270" w:author="Enkhtaivan Gundsamba" w:date="2023-11-06T15:35:00Z">
            <w:rPr>
              <w:rFonts w:ascii="Arial" w:hAnsi="Arial" w:cs="Arial"/>
              <w:b/>
              <w:bCs/>
              <w:i/>
              <w:sz w:val="22"/>
              <w:szCs w:val="22"/>
            </w:rPr>
          </w:rPrChange>
        </w:rPr>
        <w:t>Зураг</w:t>
      </w:r>
      <w:proofErr w:type="spellEnd"/>
      <w:r w:rsidRPr="006B4F01">
        <w:rPr>
          <w:rFonts w:ascii="Arial" w:hAnsi="Arial" w:cs="Arial"/>
          <w:b/>
          <w:bCs/>
          <w:sz w:val="24"/>
          <w:szCs w:val="24"/>
          <w:rPrChange w:id="2271" w:author="Enkhtaivan Gundsamba" w:date="2023-11-06T15:35:00Z">
            <w:rPr>
              <w:rFonts w:ascii="Arial" w:hAnsi="Arial" w:cs="Arial"/>
              <w:b/>
              <w:bCs/>
              <w:i/>
              <w:sz w:val="22"/>
              <w:szCs w:val="22"/>
            </w:rPr>
          </w:rPrChange>
        </w:rPr>
        <w:t xml:space="preserve"> С.3 – </w:t>
      </w:r>
      <w:proofErr w:type="spellStart"/>
      <w:r w:rsidRPr="006B4F01">
        <w:rPr>
          <w:rFonts w:ascii="Arial" w:hAnsi="Arial" w:cs="Arial"/>
          <w:b/>
          <w:bCs/>
          <w:sz w:val="24"/>
          <w:szCs w:val="24"/>
          <w:rPrChange w:id="2272" w:author="Enkhtaivan Gundsamba" w:date="2023-11-06T15:35:00Z">
            <w:rPr>
              <w:rFonts w:ascii="Arial" w:hAnsi="Arial" w:cs="Arial"/>
              <w:b/>
              <w:bCs/>
              <w:i/>
              <w:sz w:val="22"/>
              <w:szCs w:val="22"/>
            </w:rPr>
          </w:rPrChange>
        </w:rPr>
        <w:t>Шулуутгагч</w:t>
      </w:r>
      <w:proofErr w:type="spellEnd"/>
      <w:r w:rsidRPr="006B4F01">
        <w:rPr>
          <w:rFonts w:ascii="Arial" w:hAnsi="Arial" w:cs="Arial"/>
          <w:b/>
          <w:bCs/>
          <w:sz w:val="24"/>
          <w:szCs w:val="24"/>
          <w:lang w:val="mn-MN"/>
          <w:rPrChange w:id="2273" w:author="Enkhtaivan Gundsamba" w:date="2023-11-06T15:35:00Z">
            <w:rPr>
              <w:rFonts w:ascii="Arial" w:hAnsi="Arial" w:cs="Arial"/>
              <w:b/>
              <w:bCs/>
              <w:i/>
              <w:sz w:val="22"/>
              <w:szCs w:val="22"/>
              <w:lang w:val="mn-MN"/>
            </w:rPr>
          </w:rPrChange>
        </w:rPr>
        <w:t>ийн</w:t>
      </w:r>
      <w:r w:rsidRPr="006B4F01">
        <w:rPr>
          <w:rFonts w:ascii="Arial" w:hAnsi="Arial" w:cs="Arial"/>
          <w:b/>
          <w:bCs/>
          <w:sz w:val="24"/>
          <w:szCs w:val="24"/>
          <w:rPrChange w:id="2274" w:author="Enkhtaivan Gundsamba" w:date="2023-11-06T15:35:00Z">
            <w:rPr>
              <w:rFonts w:ascii="Arial" w:hAnsi="Arial" w:cs="Arial"/>
              <w:b/>
              <w:bCs/>
              <w:i/>
              <w:sz w:val="22"/>
              <w:szCs w:val="22"/>
            </w:rPr>
          </w:rPrChange>
        </w:rPr>
        <w:t xml:space="preserve"> </w:t>
      </w:r>
      <w:proofErr w:type="spellStart"/>
      <w:r w:rsidRPr="006B4F01">
        <w:rPr>
          <w:rFonts w:ascii="Arial" w:hAnsi="Arial" w:cs="Arial"/>
          <w:b/>
          <w:bCs/>
          <w:sz w:val="24"/>
          <w:szCs w:val="24"/>
          <w:rPrChange w:id="2275" w:author="Enkhtaivan Gundsamba" w:date="2023-11-06T15:35:00Z">
            <w:rPr>
              <w:rFonts w:ascii="Arial" w:hAnsi="Arial" w:cs="Arial"/>
              <w:b/>
              <w:bCs/>
              <w:i/>
              <w:sz w:val="22"/>
              <w:szCs w:val="22"/>
            </w:rPr>
          </w:rPrChange>
        </w:rPr>
        <w:t>нөлөөг</w:t>
      </w:r>
      <w:proofErr w:type="spellEnd"/>
      <w:r w:rsidRPr="006B4F01">
        <w:rPr>
          <w:rFonts w:ascii="Arial" w:hAnsi="Arial" w:cs="Arial"/>
          <w:b/>
          <w:bCs/>
          <w:sz w:val="24"/>
          <w:szCs w:val="24"/>
          <w:rPrChange w:id="2276" w:author="Enkhtaivan Gundsamba" w:date="2023-11-06T15:35:00Z">
            <w:rPr>
              <w:rFonts w:ascii="Arial" w:hAnsi="Arial" w:cs="Arial"/>
              <w:b/>
              <w:bCs/>
              <w:i/>
              <w:sz w:val="22"/>
              <w:szCs w:val="22"/>
            </w:rPr>
          </w:rPrChange>
        </w:rPr>
        <w:t xml:space="preserve"> </w:t>
      </w:r>
      <w:proofErr w:type="spellStart"/>
      <w:r w:rsidRPr="006B4F01">
        <w:rPr>
          <w:rFonts w:ascii="Arial" w:hAnsi="Arial" w:cs="Arial"/>
          <w:b/>
          <w:bCs/>
          <w:sz w:val="24"/>
          <w:szCs w:val="24"/>
          <w:rPrChange w:id="2277" w:author="Enkhtaivan Gundsamba" w:date="2023-11-06T15:35:00Z">
            <w:rPr>
              <w:rFonts w:ascii="Arial" w:hAnsi="Arial" w:cs="Arial"/>
              <w:b/>
              <w:bCs/>
              <w:i/>
              <w:sz w:val="22"/>
              <w:szCs w:val="22"/>
            </w:rPr>
          </w:rPrChange>
        </w:rPr>
        <w:t>турших</w:t>
      </w:r>
      <w:proofErr w:type="spellEnd"/>
      <w:r w:rsidRPr="006B4F01">
        <w:rPr>
          <w:rFonts w:ascii="Arial" w:hAnsi="Arial" w:cs="Arial"/>
          <w:b/>
          <w:bCs/>
          <w:sz w:val="24"/>
          <w:szCs w:val="24"/>
          <w:rPrChange w:id="2278" w:author="Enkhtaivan Gundsamba" w:date="2023-11-06T15:35:00Z">
            <w:rPr>
              <w:rFonts w:ascii="Arial" w:hAnsi="Arial" w:cs="Arial"/>
              <w:b/>
              <w:bCs/>
              <w:i/>
              <w:sz w:val="22"/>
              <w:szCs w:val="22"/>
            </w:rPr>
          </w:rPrChange>
        </w:rPr>
        <w:t xml:space="preserve"> </w:t>
      </w:r>
      <w:proofErr w:type="spellStart"/>
      <w:r w:rsidRPr="006B4F01">
        <w:rPr>
          <w:rFonts w:ascii="Arial" w:hAnsi="Arial" w:cs="Arial"/>
          <w:b/>
          <w:bCs/>
          <w:sz w:val="24"/>
          <w:szCs w:val="24"/>
          <w:rPrChange w:id="2279" w:author="Enkhtaivan Gundsamba" w:date="2023-11-06T15:35:00Z">
            <w:rPr>
              <w:rFonts w:ascii="Arial" w:hAnsi="Arial" w:cs="Arial"/>
              <w:b/>
              <w:bCs/>
              <w:i/>
              <w:sz w:val="22"/>
              <w:szCs w:val="22"/>
            </w:rPr>
          </w:rPrChange>
        </w:rPr>
        <w:t>хэлхээ</w:t>
      </w:r>
      <w:proofErr w:type="spellEnd"/>
    </w:p>
    <w:p w14:paraId="2BC3432F" w14:textId="7DA87EF0" w:rsidR="004270E8" w:rsidRPr="006B4F01" w:rsidRDefault="00EA4DCC" w:rsidP="00EA4DCC">
      <w:pPr>
        <w:pStyle w:val="BodyText"/>
        <w:jc w:val="center"/>
        <w:rPr>
          <w:rFonts w:ascii="Arial" w:hAnsi="Arial" w:cs="Arial"/>
          <w:b/>
          <w:bCs/>
          <w:sz w:val="24"/>
          <w:szCs w:val="24"/>
          <w:lang w:val="ru-RU"/>
          <w:rPrChange w:id="2280" w:author="Enkhtaivan Gundsamba" w:date="2023-11-06T15:35:00Z">
            <w:rPr>
              <w:rFonts w:ascii="Arial" w:hAnsi="Arial" w:cs="Arial"/>
              <w:b/>
              <w:bCs/>
              <w:i/>
              <w:sz w:val="22"/>
              <w:szCs w:val="22"/>
              <w:lang w:val="ru-RU"/>
            </w:rPr>
          </w:rPrChange>
        </w:rPr>
      </w:pPr>
      <w:r w:rsidRPr="006B4F01">
        <w:rPr>
          <w:rFonts w:ascii="Arial" w:hAnsi="Arial" w:cs="Arial"/>
          <w:b/>
          <w:bCs/>
          <w:sz w:val="24"/>
          <w:szCs w:val="24"/>
          <w:lang w:val="ru-RU"/>
          <w:rPrChange w:id="2281" w:author="Enkhtaivan Gundsamba" w:date="2023-11-06T15:35:00Z">
            <w:rPr>
              <w:rFonts w:ascii="Arial" w:hAnsi="Arial" w:cs="Arial"/>
              <w:b/>
              <w:bCs/>
              <w:i/>
              <w:sz w:val="22"/>
              <w:szCs w:val="22"/>
              <w:lang w:val="ru-RU"/>
            </w:rPr>
          </w:rPrChange>
        </w:rPr>
        <w:t xml:space="preserve">зарим өндөр даралтын натри, зарим металл </w:t>
      </w:r>
      <w:r w:rsidR="00266F81">
        <w:rPr>
          <w:rFonts w:ascii="Arial" w:hAnsi="Arial" w:cs="Arial"/>
          <w:b/>
          <w:bCs/>
          <w:sz w:val="24"/>
          <w:szCs w:val="24"/>
          <w:lang w:val="ru-RU"/>
        </w:rPr>
        <w:t>галогены</w:t>
      </w:r>
      <w:r w:rsidRPr="006B4F01">
        <w:rPr>
          <w:rFonts w:ascii="Arial" w:hAnsi="Arial" w:cs="Arial"/>
          <w:b/>
          <w:bCs/>
          <w:sz w:val="24"/>
          <w:szCs w:val="24"/>
          <w:lang w:val="ru-RU"/>
          <w:rPrChange w:id="2282" w:author="Enkhtaivan Gundsamba" w:date="2023-11-06T15:35:00Z">
            <w:rPr>
              <w:rFonts w:ascii="Arial" w:hAnsi="Arial" w:cs="Arial"/>
              <w:b/>
              <w:bCs/>
              <w:i/>
              <w:sz w:val="22"/>
              <w:szCs w:val="22"/>
              <w:lang w:val="ru-RU"/>
            </w:rPr>
          </w:rPrChange>
        </w:rPr>
        <w:t xml:space="preserve"> чийдэн</w:t>
      </w:r>
    </w:p>
    <w:p w14:paraId="7CF52A01" w14:textId="1D3856B4" w:rsidR="004270E8" w:rsidRPr="006B4F01" w:rsidRDefault="004270E8">
      <w:pPr>
        <w:pStyle w:val="BodyText"/>
        <w:spacing w:before="11"/>
        <w:rPr>
          <w:rFonts w:ascii="Arial" w:hAnsi="Arial" w:cs="Arial"/>
          <w:sz w:val="24"/>
          <w:szCs w:val="24"/>
          <w:lang w:val="ru-RU"/>
          <w:rPrChange w:id="2283" w:author="Enkhtaivan Gundsamba" w:date="2023-11-06T15:35:00Z">
            <w:rPr>
              <w:rFonts w:ascii="Arial" w:hAnsi="Arial" w:cs="Arial"/>
              <w:i/>
              <w:sz w:val="22"/>
              <w:szCs w:val="22"/>
              <w:lang w:val="ru-RU"/>
            </w:rPr>
          </w:rPrChange>
        </w:rPr>
      </w:pPr>
    </w:p>
    <w:p w14:paraId="15630B2A" w14:textId="13B00095" w:rsidR="00EA4DCC" w:rsidRPr="006B4F01" w:rsidRDefault="00EA4DCC">
      <w:pPr>
        <w:pStyle w:val="BodyText"/>
        <w:spacing w:before="11"/>
        <w:rPr>
          <w:rFonts w:ascii="Arial" w:hAnsi="Arial" w:cs="Arial"/>
          <w:sz w:val="24"/>
          <w:szCs w:val="24"/>
          <w:lang w:val="ru-RU"/>
          <w:rPrChange w:id="2284" w:author="Enkhtaivan Gundsamba" w:date="2023-11-06T15:35:00Z">
            <w:rPr>
              <w:rFonts w:ascii="Arial" w:hAnsi="Arial" w:cs="Arial"/>
              <w:i/>
              <w:sz w:val="22"/>
              <w:szCs w:val="22"/>
              <w:lang w:val="ru-RU"/>
            </w:rPr>
          </w:rPrChange>
        </w:rPr>
      </w:pPr>
    </w:p>
    <w:p w14:paraId="6213220D" w14:textId="77777777" w:rsidR="00EA4DCC" w:rsidRPr="006B4F01" w:rsidRDefault="00EA4DCC">
      <w:pPr>
        <w:pStyle w:val="BodyText"/>
        <w:spacing w:before="11"/>
        <w:rPr>
          <w:rFonts w:ascii="Arial" w:hAnsi="Arial" w:cs="Arial"/>
          <w:sz w:val="24"/>
          <w:szCs w:val="24"/>
          <w:lang w:val="ru-RU"/>
          <w:rPrChange w:id="2285" w:author="Enkhtaivan Gundsamba" w:date="2023-11-06T15:35:00Z">
            <w:rPr>
              <w:rFonts w:ascii="Arial" w:hAnsi="Arial" w:cs="Arial"/>
              <w:i/>
              <w:sz w:val="22"/>
              <w:szCs w:val="22"/>
              <w:lang w:val="ru-RU"/>
            </w:rPr>
          </w:rPrChange>
        </w:rPr>
      </w:pPr>
    </w:p>
    <w:p w14:paraId="64595096" w14:textId="77777777" w:rsidR="004270E8" w:rsidRPr="006B4F01" w:rsidRDefault="004B2F50">
      <w:pPr>
        <w:pStyle w:val="Heading5"/>
        <w:ind w:left="1164" w:right="1637"/>
        <w:jc w:val="center"/>
        <w:rPr>
          <w:sz w:val="24"/>
          <w:szCs w:val="24"/>
          <w:rPrChange w:id="2286" w:author="Enkhtaivan Gundsamba" w:date="2023-11-06T15:35:00Z">
            <w:rPr>
              <w:sz w:val="22"/>
              <w:szCs w:val="22"/>
            </w:rPr>
          </w:rPrChange>
        </w:rPr>
      </w:pPr>
      <w:bookmarkStart w:id="2287" w:name="Figure_C.3_–_Circuit_for_testing_rectify"/>
      <w:bookmarkStart w:id="2288" w:name="_bookmark192"/>
      <w:bookmarkEnd w:id="2287"/>
      <w:bookmarkEnd w:id="2288"/>
      <w:r w:rsidRPr="006B4F01">
        <w:rPr>
          <w:sz w:val="24"/>
          <w:szCs w:val="24"/>
          <w:rPrChange w:id="2289" w:author="Enkhtaivan Gundsamba" w:date="2023-11-06T15:35:00Z">
            <w:rPr>
              <w:sz w:val="22"/>
              <w:szCs w:val="22"/>
            </w:rPr>
          </w:rPrChange>
        </w:rPr>
        <w:t>Figure</w:t>
      </w:r>
      <w:r w:rsidRPr="006B4F01">
        <w:rPr>
          <w:spacing w:val="48"/>
          <w:sz w:val="24"/>
          <w:szCs w:val="24"/>
          <w:rPrChange w:id="2290" w:author="Enkhtaivan Gundsamba" w:date="2023-11-06T15:35:00Z">
            <w:rPr>
              <w:spacing w:val="48"/>
              <w:sz w:val="22"/>
              <w:szCs w:val="22"/>
            </w:rPr>
          </w:rPrChange>
        </w:rPr>
        <w:t xml:space="preserve"> </w:t>
      </w:r>
      <w:r w:rsidRPr="006B4F01">
        <w:rPr>
          <w:sz w:val="24"/>
          <w:szCs w:val="24"/>
          <w:rPrChange w:id="2291" w:author="Enkhtaivan Gundsamba" w:date="2023-11-06T15:35:00Z">
            <w:rPr>
              <w:sz w:val="22"/>
              <w:szCs w:val="22"/>
            </w:rPr>
          </w:rPrChange>
        </w:rPr>
        <w:t>C.3</w:t>
      </w:r>
      <w:r w:rsidRPr="006B4F01">
        <w:rPr>
          <w:spacing w:val="48"/>
          <w:sz w:val="24"/>
          <w:szCs w:val="24"/>
          <w:rPrChange w:id="2292" w:author="Enkhtaivan Gundsamba" w:date="2023-11-06T15:35:00Z">
            <w:rPr>
              <w:spacing w:val="48"/>
              <w:sz w:val="22"/>
              <w:szCs w:val="22"/>
            </w:rPr>
          </w:rPrChange>
        </w:rPr>
        <w:t xml:space="preserve"> </w:t>
      </w:r>
      <w:r w:rsidRPr="006B4F01">
        <w:rPr>
          <w:sz w:val="24"/>
          <w:szCs w:val="24"/>
          <w:rPrChange w:id="2293" w:author="Enkhtaivan Gundsamba" w:date="2023-11-06T15:35:00Z">
            <w:rPr>
              <w:sz w:val="22"/>
              <w:szCs w:val="22"/>
            </w:rPr>
          </w:rPrChange>
        </w:rPr>
        <w:t>–</w:t>
      </w:r>
      <w:r w:rsidRPr="006B4F01">
        <w:rPr>
          <w:spacing w:val="47"/>
          <w:sz w:val="24"/>
          <w:szCs w:val="24"/>
          <w:rPrChange w:id="2294" w:author="Enkhtaivan Gundsamba" w:date="2023-11-06T15:35:00Z">
            <w:rPr>
              <w:spacing w:val="47"/>
              <w:sz w:val="22"/>
              <w:szCs w:val="22"/>
            </w:rPr>
          </w:rPrChange>
        </w:rPr>
        <w:t xml:space="preserve"> </w:t>
      </w:r>
      <w:r w:rsidRPr="006B4F01">
        <w:rPr>
          <w:sz w:val="24"/>
          <w:szCs w:val="24"/>
          <w:rPrChange w:id="2295" w:author="Enkhtaivan Gundsamba" w:date="2023-11-06T15:35:00Z">
            <w:rPr>
              <w:sz w:val="22"/>
              <w:szCs w:val="22"/>
            </w:rPr>
          </w:rPrChange>
        </w:rPr>
        <w:t>Circuit</w:t>
      </w:r>
      <w:r w:rsidRPr="006B4F01">
        <w:rPr>
          <w:spacing w:val="47"/>
          <w:sz w:val="24"/>
          <w:szCs w:val="24"/>
          <w:rPrChange w:id="2296" w:author="Enkhtaivan Gundsamba" w:date="2023-11-06T15:35:00Z">
            <w:rPr>
              <w:spacing w:val="47"/>
              <w:sz w:val="22"/>
              <w:szCs w:val="22"/>
            </w:rPr>
          </w:rPrChange>
        </w:rPr>
        <w:t xml:space="preserve"> </w:t>
      </w:r>
      <w:r w:rsidRPr="006B4F01">
        <w:rPr>
          <w:sz w:val="24"/>
          <w:szCs w:val="24"/>
          <w:rPrChange w:id="2297" w:author="Enkhtaivan Gundsamba" w:date="2023-11-06T15:35:00Z">
            <w:rPr>
              <w:sz w:val="22"/>
              <w:szCs w:val="22"/>
            </w:rPr>
          </w:rPrChange>
        </w:rPr>
        <w:t>for</w:t>
      </w:r>
      <w:r w:rsidRPr="006B4F01">
        <w:rPr>
          <w:spacing w:val="51"/>
          <w:sz w:val="24"/>
          <w:szCs w:val="24"/>
          <w:rPrChange w:id="2298" w:author="Enkhtaivan Gundsamba" w:date="2023-11-06T15:35:00Z">
            <w:rPr>
              <w:spacing w:val="51"/>
              <w:sz w:val="22"/>
              <w:szCs w:val="22"/>
            </w:rPr>
          </w:rPrChange>
        </w:rPr>
        <w:t xml:space="preserve"> </w:t>
      </w:r>
      <w:r w:rsidRPr="006B4F01">
        <w:rPr>
          <w:sz w:val="24"/>
          <w:szCs w:val="24"/>
          <w:rPrChange w:id="2299" w:author="Enkhtaivan Gundsamba" w:date="2023-11-06T15:35:00Z">
            <w:rPr>
              <w:sz w:val="22"/>
              <w:szCs w:val="22"/>
            </w:rPr>
          </w:rPrChange>
        </w:rPr>
        <w:t>testing</w:t>
      </w:r>
      <w:r w:rsidRPr="006B4F01">
        <w:rPr>
          <w:spacing w:val="51"/>
          <w:sz w:val="24"/>
          <w:szCs w:val="24"/>
          <w:rPrChange w:id="2300" w:author="Enkhtaivan Gundsamba" w:date="2023-11-06T15:35:00Z">
            <w:rPr>
              <w:spacing w:val="51"/>
              <w:sz w:val="22"/>
              <w:szCs w:val="22"/>
            </w:rPr>
          </w:rPrChange>
        </w:rPr>
        <w:t xml:space="preserve"> </w:t>
      </w:r>
      <w:r w:rsidRPr="006B4F01">
        <w:rPr>
          <w:sz w:val="24"/>
          <w:szCs w:val="24"/>
          <w:rPrChange w:id="2301" w:author="Enkhtaivan Gundsamba" w:date="2023-11-06T15:35:00Z">
            <w:rPr>
              <w:sz w:val="22"/>
              <w:szCs w:val="22"/>
            </w:rPr>
          </w:rPrChange>
        </w:rPr>
        <w:t>rectifying</w:t>
      </w:r>
      <w:r w:rsidRPr="006B4F01">
        <w:rPr>
          <w:spacing w:val="53"/>
          <w:sz w:val="24"/>
          <w:szCs w:val="24"/>
          <w:rPrChange w:id="2302" w:author="Enkhtaivan Gundsamba" w:date="2023-11-06T15:35:00Z">
            <w:rPr>
              <w:spacing w:val="53"/>
              <w:sz w:val="22"/>
              <w:szCs w:val="22"/>
            </w:rPr>
          </w:rPrChange>
        </w:rPr>
        <w:t xml:space="preserve"> </w:t>
      </w:r>
      <w:r w:rsidRPr="006B4F01">
        <w:rPr>
          <w:sz w:val="24"/>
          <w:szCs w:val="24"/>
          <w:rPrChange w:id="2303" w:author="Enkhtaivan Gundsamba" w:date="2023-11-06T15:35:00Z">
            <w:rPr>
              <w:sz w:val="22"/>
              <w:szCs w:val="22"/>
            </w:rPr>
          </w:rPrChange>
        </w:rPr>
        <w:t>effect</w:t>
      </w:r>
      <w:r w:rsidRPr="006B4F01">
        <w:rPr>
          <w:spacing w:val="51"/>
          <w:sz w:val="24"/>
          <w:szCs w:val="24"/>
          <w:rPrChange w:id="2304" w:author="Enkhtaivan Gundsamba" w:date="2023-11-06T15:35:00Z">
            <w:rPr>
              <w:spacing w:val="51"/>
              <w:sz w:val="22"/>
              <w:szCs w:val="22"/>
            </w:rPr>
          </w:rPrChange>
        </w:rPr>
        <w:t xml:space="preserve"> </w:t>
      </w:r>
      <w:r w:rsidRPr="006B4F01">
        <w:rPr>
          <w:sz w:val="24"/>
          <w:szCs w:val="24"/>
          <w:rPrChange w:id="2305" w:author="Enkhtaivan Gundsamba" w:date="2023-11-06T15:35:00Z">
            <w:rPr>
              <w:sz w:val="22"/>
              <w:szCs w:val="22"/>
            </w:rPr>
          </w:rPrChange>
        </w:rPr>
        <w:t>of</w:t>
      </w:r>
    </w:p>
    <w:p w14:paraId="51757DCE" w14:textId="77777777" w:rsidR="004270E8" w:rsidRPr="006B4F01" w:rsidRDefault="004B2F50">
      <w:pPr>
        <w:spacing w:before="3"/>
        <w:ind w:left="472" w:right="946"/>
        <w:jc w:val="center"/>
        <w:rPr>
          <w:rFonts w:ascii="Arial" w:hAnsi="Arial" w:cs="Arial"/>
          <w:b/>
        </w:rPr>
      </w:pPr>
      <w:r w:rsidRPr="006B4F01">
        <w:rPr>
          <w:rFonts w:ascii="Arial" w:hAnsi="Arial" w:cs="Arial"/>
          <w:b/>
        </w:rPr>
        <w:t>some</w:t>
      </w:r>
      <w:r w:rsidRPr="006B4F01">
        <w:rPr>
          <w:rFonts w:ascii="Arial" w:hAnsi="Arial" w:cs="Arial"/>
          <w:b/>
          <w:spacing w:val="45"/>
        </w:rPr>
        <w:t xml:space="preserve"> </w:t>
      </w:r>
      <w:proofErr w:type="gramStart"/>
      <w:r w:rsidRPr="006B4F01">
        <w:rPr>
          <w:rFonts w:ascii="Arial" w:hAnsi="Arial" w:cs="Arial"/>
          <w:b/>
        </w:rPr>
        <w:t>high</w:t>
      </w:r>
      <w:r w:rsidRPr="006B4F01">
        <w:rPr>
          <w:rFonts w:ascii="Arial" w:hAnsi="Arial" w:cs="Arial"/>
          <w:b/>
          <w:spacing w:val="43"/>
        </w:rPr>
        <w:t xml:space="preserve"> </w:t>
      </w:r>
      <w:r w:rsidRPr="006B4F01">
        <w:rPr>
          <w:rFonts w:ascii="Arial" w:hAnsi="Arial" w:cs="Arial"/>
          <w:b/>
        </w:rPr>
        <w:t>pressure</w:t>
      </w:r>
      <w:proofErr w:type="gramEnd"/>
      <w:r w:rsidRPr="006B4F01">
        <w:rPr>
          <w:rFonts w:ascii="Arial" w:hAnsi="Arial" w:cs="Arial"/>
          <w:b/>
          <w:spacing w:val="44"/>
        </w:rPr>
        <w:t xml:space="preserve"> </w:t>
      </w:r>
      <w:r w:rsidRPr="006B4F01">
        <w:rPr>
          <w:rFonts w:ascii="Arial" w:hAnsi="Arial" w:cs="Arial"/>
          <w:b/>
        </w:rPr>
        <w:t>sodium</w:t>
      </w:r>
      <w:r w:rsidRPr="006B4F01">
        <w:rPr>
          <w:rFonts w:ascii="Arial" w:hAnsi="Arial" w:cs="Arial"/>
          <w:b/>
          <w:spacing w:val="50"/>
        </w:rPr>
        <w:t xml:space="preserve"> </w:t>
      </w:r>
      <w:r w:rsidRPr="006B4F01">
        <w:rPr>
          <w:rFonts w:ascii="Arial" w:hAnsi="Arial" w:cs="Arial"/>
          <w:b/>
        </w:rPr>
        <w:t>and</w:t>
      </w:r>
      <w:r w:rsidRPr="006B4F01">
        <w:rPr>
          <w:rFonts w:ascii="Arial" w:hAnsi="Arial" w:cs="Arial"/>
          <w:b/>
          <w:spacing w:val="47"/>
        </w:rPr>
        <w:t xml:space="preserve"> </w:t>
      </w:r>
      <w:r w:rsidRPr="006B4F01">
        <w:rPr>
          <w:rFonts w:ascii="Arial" w:hAnsi="Arial" w:cs="Arial"/>
          <w:b/>
        </w:rPr>
        <w:t>some</w:t>
      </w:r>
      <w:r w:rsidRPr="006B4F01">
        <w:rPr>
          <w:rFonts w:ascii="Arial" w:hAnsi="Arial" w:cs="Arial"/>
          <w:b/>
          <w:spacing w:val="44"/>
        </w:rPr>
        <w:t xml:space="preserve"> </w:t>
      </w:r>
      <w:r w:rsidRPr="006B4F01">
        <w:rPr>
          <w:rFonts w:ascii="Arial" w:hAnsi="Arial" w:cs="Arial"/>
          <w:b/>
        </w:rPr>
        <w:t>metal</w:t>
      </w:r>
      <w:r w:rsidRPr="006B4F01">
        <w:rPr>
          <w:rFonts w:ascii="Arial" w:hAnsi="Arial" w:cs="Arial"/>
          <w:b/>
          <w:spacing w:val="46"/>
        </w:rPr>
        <w:t xml:space="preserve"> </w:t>
      </w:r>
      <w:r w:rsidRPr="006B4F01">
        <w:rPr>
          <w:rFonts w:ascii="Arial" w:hAnsi="Arial" w:cs="Arial"/>
          <w:b/>
        </w:rPr>
        <w:t>halide</w:t>
      </w:r>
      <w:r w:rsidRPr="006B4F01">
        <w:rPr>
          <w:rFonts w:ascii="Arial" w:hAnsi="Arial" w:cs="Arial"/>
          <w:b/>
          <w:spacing w:val="44"/>
        </w:rPr>
        <w:t xml:space="preserve"> </w:t>
      </w:r>
      <w:r w:rsidRPr="006B4F01">
        <w:rPr>
          <w:rFonts w:ascii="Arial" w:hAnsi="Arial" w:cs="Arial"/>
          <w:b/>
        </w:rPr>
        <w:t>lamps</w:t>
      </w:r>
    </w:p>
    <w:p w14:paraId="23683695" w14:textId="77777777" w:rsidR="004270E8" w:rsidRPr="006B4F01" w:rsidRDefault="004270E8">
      <w:pPr>
        <w:jc w:val="center"/>
        <w:rPr>
          <w:rFonts w:ascii="Arial" w:hAnsi="Arial" w:cs="Arial"/>
        </w:rPr>
        <w:sectPr w:rsidR="004270E8" w:rsidRPr="006B4F01">
          <w:pgSz w:w="11910" w:h="16840"/>
          <w:pgMar w:top="1040" w:right="620" w:bottom="280" w:left="1080" w:header="720" w:footer="720" w:gutter="0"/>
          <w:cols w:space="720"/>
        </w:sectPr>
      </w:pPr>
    </w:p>
    <w:p w14:paraId="7002B76F" w14:textId="6C9D69F6" w:rsidR="004270E8" w:rsidRPr="006B4F01" w:rsidRDefault="001465B2" w:rsidP="00EA4DCC">
      <w:pPr>
        <w:pStyle w:val="BodyText"/>
        <w:tabs>
          <w:tab w:val="left" w:pos="6474"/>
        </w:tabs>
        <w:spacing w:before="74"/>
        <w:rPr>
          <w:rFonts w:ascii="Arial" w:hAnsi="Arial" w:cs="Arial"/>
          <w:sz w:val="24"/>
          <w:szCs w:val="24"/>
          <w:rPrChange w:id="2306" w:author="Enkhtaivan Gundsamba" w:date="2023-11-06T15:35:00Z">
            <w:rPr>
              <w:rFonts w:ascii="Arial" w:hAnsi="Arial" w:cs="Arial"/>
              <w:sz w:val="22"/>
              <w:szCs w:val="22"/>
            </w:rPr>
          </w:rPrChange>
        </w:rPr>
      </w:pPr>
      <w:r w:rsidRPr="006B4F01">
        <w:rPr>
          <w:rFonts w:ascii="Arial" w:hAnsi="Arial" w:cs="Arial"/>
          <w:noProof/>
          <w:sz w:val="24"/>
          <w:szCs w:val="24"/>
          <w:rPrChange w:id="2307" w:author="Enkhtaivan Gundsamba" w:date="2023-11-06T15:35:00Z">
            <w:rPr>
              <w:rFonts w:ascii="Arial" w:hAnsi="Arial" w:cs="Arial"/>
              <w:noProof/>
              <w:sz w:val="22"/>
              <w:szCs w:val="22"/>
            </w:rPr>
          </w:rPrChange>
        </w:rPr>
        <w:lastRenderedPageBreak/>
        <mc:AlternateContent>
          <mc:Choice Requires="wps">
            <w:drawing>
              <wp:anchor distT="0" distB="0" distL="114300" distR="114300" simplePos="0" relativeHeight="15903232" behindDoc="0" locked="0" layoutInCell="1" allowOverlap="1" wp14:anchorId="7256F2C9" wp14:editId="0CACFE8C">
                <wp:simplePos x="0" y="0"/>
                <wp:positionH relativeFrom="page">
                  <wp:posOffset>175895</wp:posOffset>
                </wp:positionH>
                <wp:positionV relativeFrom="page">
                  <wp:posOffset>771525</wp:posOffset>
                </wp:positionV>
                <wp:extent cx="238760" cy="6431280"/>
                <wp:effectExtent l="0" t="0" r="2540" b="7620"/>
                <wp:wrapNone/>
                <wp:docPr id="11015" name="Text Box 10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43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6D3C3"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256F2C9" id="Text Box 10960" o:spid="_x0000_s1203" type="#_x0000_t202" style="position:absolute;margin-left:13.85pt;margin-top:60.75pt;width:18.8pt;height:506.4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" filled="f" stroked="f">
                <v:path arrowok="t"/>
                <v:textbox style="layout-flow:vertical;mso-layout-flow-alt:bottom-to-top" inset="0,0,0,0">
                  <w:txbxContent>
                    <w:p w14:paraId="58A6D3C3"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v:textbox>
                <w10:wrap anchorx="page" anchory="page"/>
              </v:shape>
            </w:pict>
          </mc:Fallback>
        </mc:AlternateContent>
      </w:r>
    </w:p>
    <w:p w14:paraId="33441E34" w14:textId="37425744" w:rsidR="004270E8" w:rsidRPr="006B4F01" w:rsidRDefault="004270E8">
      <w:pPr>
        <w:pStyle w:val="BodyText"/>
        <w:spacing w:before="6"/>
        <w:rPr>
          <w:rFonts w:ascii="Arial" w:hAnsi="Arial" w:cs="Arial"/>
          <w:sz w:val="24"/>
          <w:szCs w:val="24"/>
          <w:rPrChange w:id="2308" w:author="Enkhtaivan Gundsamba" w:date="2023-11-06T15:35:00Z">
            <w:rPr>
              <w:rFonts w:ascii="Arial" w:hAnsi="Arial" w:cs="Arial"/>
              <w:sz w:val="22"/>
              <w:szCs w:val="22"/>
            </w:rPr>
          </w:rPrChange>
        </w:rPr>
      </w:pPr>
    </w:p>
    <w:tbl>
      <w:tblPr>
        <w:tblStyle w:val="TableGrid"/>
        <w:tblW w:w="10490" w:type="dxa"/>
        <w:tblInd w:w="-147" w:type="dxa"/>
        <w:tblLook w:val="04A0" w:firstRow="1" w:lastRow="0" w:firstColumn="1" w:lastColumn="0" w:noHBand="0" w:noVBand="1"/>
      </w:tblPr>
      <w:tblGrid>
        <w:gridCol w:w="6096"/>
        <w:gridCol w:w="4394"/>
      </w:tblGrid>
      <w:tr w:rsidR="006B4F01" w:rsidRPr="006B4F01" w14:paraId="4BDAD9F2" w14:textId="77777777" w:rsidTr="008E0D5D">
        <w:tc>
          <w:tcPr>
            <w:tcW w:w="6096" w:type="dxa"/>
          </w:tcPr>
          <w:p w14:paraId="740C403D" w14:textId="6B3A31F0" w:rsidR="00EA4DCC" w:rsidRPr="006B4F01" w:rsidRDefault="00EA4DCC" w:rsidP="00826014">
            <w:pPr>
              <w:pStyle w:val="BodyText"/>
              <w:jc w:val="center"/>
              <w:rPr>
                <w:rFonts w:ascii="Arial" w:hAnsi="Arial" w:cs="Arial"/>
                <w:b/>
                <w:sz w:val="24"/>
                <w:szCs w:val="24"/>
                <w:lang w:val="mn-MN"/>
              </w:rPr>
            </w:pPr>
            <w:r w:rsidRPr="006B4F01">
              <w:rPr>
                <w:rFonts w:ascii="Arial" w:hAnsi="Arial" w:cs="Arial"/>
                <w:b/>
                <w:sz w:val="24"/>
                <w:szCs w:val="24"/>
              </w:rPr>
              <w:t>D</w:t>
            </w:r>
            <w:r w:rsidRPr="006B4F01">
              <w:rPr>
                <w:rFonts w:ascii="Arial" w:hAnsi="Arial" w:cs="Arial"/>
                <w:b/>
                <w:sz w:val="24"/>
                <w:szCs w:val="24"/>
                <w:lang w:val="mn-MN"/>
              </w:rPr>
              <w:t xml:space="preserve"> Хавсралт</w:t>
            </w:r>
          </w:p>
          <w:p w14:paraId="15094A97" w14:textId="77777777" w:rsidR="00EA4DCC" w:rsidRPr="006B4F01" w:rsidRDefault="00EA4DCC"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341D8DE9" w14:textId="77777777" w:rsidR="00EA4DCC" w:rsidRPr="006B4F01" w:rsidRDefault="00EA4DCC" w:rsidP="00EA4DCC">
            <w:pPr>
              <w:tabs>
                <w:tab w:val="left" w:pos="3330"/>
                <w:tab w:val="center" w:pos="6185"/>
              </w:tabs>
              <w:jc w:val="center"/>
              <w:rPr>
                <w:rFonts w:ascii="Arial" w:hAnsi="Arial" w:cs="Arial"/>
                <w:b/>
                <w:bCs/>
                <w:lang w:val="mn-MN"/>
              </w:rPr>
            </w:pPr>
            <w:r w:rsidRPr="006B4F01">
              <w:rPr>
                <w:rFonts w:ascii="Arial" w:hAnsi="Arial" w:cs="Arial"/>
                <w:b/>
                <w:bCs/>
                <w:lang w:val="mn-MN"/>
              </w:rPr>
              <w:t>Дулааны туршилт</w:t>
            </w:r>
          </w:p>
          <w:p w14:paraId="01EF8EF2" w14:textId="77777777" w:rsidR="00EA4DCC" w:rsidRPr="006B4F01" w:rsidRDefault="00EA4DCC" w:rsidP="00EA4DCC">
            <w:pPr>
              <w:tabs>
                <w:tab w:val="left" w:pos="3330"/>
                <w:tab w:val="center" w:pos="6185"/>
              </w:tabs>
              <w:jc w:val="center"/>
              <w:rPr>
                <w:rFonts w:ascii="Arial" w:hAnsi="Arial" w:cs="Arial"/>
                <w:b/>
                <w:bCs/>
                <w:lang w:val="mn-MN"/>
                <w:rPrChange w:id="2309" w:author="Enkhtaivan Gundsamba" w:date="2023-11-06T15:35:00Z">
                  <w:rPr>
                    <w:rFonts w:ascii="Arial" w:hAnsi="Arial" w:cs="Arial"/>
                    <w:b/>
                    <w:bCs/>
                    <w:i/>
                    <w:iCs/>
                    <w:lang w:val="mn-MN"/>
                  </w:rPr>
                </w:rPrChange>
              </w:rPr>
            </w:pPr>
          </w:p>
          <w:p w14:paraId="0D6B06B8" w14:textId="6FED4BBD" w:rsidR="00EA4DCC" w:rsidRPr="006B4F01" w:rsidRDefault="00EA4DCC" w:rsidP="00EA4DCC">
            <w:pPr>
              <w:tabs>
                <w:tab w:val="left" w:pos="3330"/>
                <w:tab w:val="center" w:pos="6185"/>
              </w:tabs>
              <w:rPr>
                <w:rFonts w:ascii="Arial" w:hAnsi="Arial" w:cs="Arial"/>
                <w:b/>
                <w:bCs/>
                <w:lang w:val="mn-MN"/>
                <w:rPrChange w:id="2310" w:author="Enkhtaivan Gundsamba" w:date="2023-11-06T15:35:00Z">
                  <w:rPr>
                    <w:rFonts w:ascii="Arial" w:hAnsi="Arial" w:cs="Arial"/>
                    <w:b/>
                    <w:bCs/>
                  </w:rPr>
                </w:rPrChange>
              </w:rPr>
            </w:pPr>
            <w:r w:rsidRPr="006B4F01">
              <w:rPr>
                <w:rFonts w:ascii="Arial" w:hAnsi="Arial" w:cs="Arial"/>
                <w:b/>
                <w:bCs/>
                <w:lang w:val="mn-MN"/>
              </w:rPr>
              <w:t xml:space="preserve">D.1 </w:t>
            </w:r>
            <w:ins w:id="2311" w:author="Enkhtaivan Gundsamba" w:date="2023-10-19T16:21:00Z">
              <w:r w:rsidR="00766652" w:rsidRPr="006B4F01">
                <w:rPr>
                  <w:color w:val="002060"/>
                  <w:spacing w:val="-2"/>
                  <w:w w:val="110"/>
                  <w:lang w:val="mn-MN"/>
                </w:rPr>
                <w:t>Агаарын урсгалгүй хаалттай</w:t>
              </w:r>
            </w:ins>
            <w:ins w:id="2312" w:author="Enkhtaivan Gundsamba" w:date="2023-10-20T15:14:00Z">
              <w:r w:rsidR="00AE39A5" w:rsidRPr="006B4F01">
                <w:rPr>
                  <w:color w:val="002060"/>
                  <w:spacing w:val="-2"/>
                  <w:w w:val="110"/>
                  <w:lang w:val="mn-MN"/>
                </w:rPr>
                <w:t xml:space="preserve"> хорго</w:t>
              </w:r>
            </w:ins>
            <w:del w:id="2313" w:author="Enkhtaivan Gundsamba" w:date="2023-10-19T16:21:00Z">
              <w:r w:rsidRPr="006B4F01" w:rsidDel="00766652">
                <w:rPr>
                  <w:rFonts w:ascii="Arial" w:hAnsi="Arial" w:cs="Arial"/>
                  <w:b/>
                  <w:bCs/>
                  <w:lang w:val="mn-MN"/>
                </w:rPr>
                <w:delText>Ус нэвтрүүлдэггүй хаалт</w:delText>
              </w:r>
            </w:del>
          </w:p>
          <w:p w14:paraId="0A2DC15B" w14:textId="77777777" w:rsidR="00EA4DCC" w:rsidRPr="006B4F01" w:rsidRDefault="00EA4DCC" w:rsidP="00EA4DCC">
            <w:pPr>
              <w:tabs>
                <w:tab w:val="left" w:pos="3330"/>
                <w:tab w:val="center" w:pos="6185"/>
              </w:tabs>
              <w:jc w:val="both"/>
              <w:rPr>
                <w:rFonts w:ascii="Arial" w:hAnsi="Arial" w:cs="Arial"/>
                <w:lang w:val="mn-MN"/>
              </w:rPr>
            </w:pPr>
          </w:p>
          <w:p w14:paraId="2A8BDE73" w14:textId="77777777" w:rsidR="00D6709F" w:rsidRPr="006B4F01" w:rsidRDefault="00D6709F" w:rsidP="00EA4DCC">
            <w:pPr>
              <w:tabs>
                <w:tab w:val="left" w:pos="3330"/>
                <w:tab w:val="center" w:pos="6185"/>
              </w:tabs>
              <w:jc w:val="both"/>
              <w:rPr>
                <w:rFonts w:ascii="Arial" w:hAnsi="Arial" w:cs="Arial"/>
                <w:lang w:val="mn-MN"/>
              </w:rPr>
            </w:pPr>
          </w:p>
          <w:p w14:paraId="770F89C7" w14:textId="1D750758" w:rsidR="00EA4DCC" w:rsidRPr="006B4F01" w:rsidRDefault="00EA4DCC" w:rsidP="00EA4DCC">
            <w:pPr>
              <w:tabs>
                <w:tab w:val="left" w:pos="3330"/>
                <w:tab w:val="center" w:pos="6185"/>
              </w:tabs>
              <w:jc w:val="both"/>
              <w:rPr>
                <w:rFonts w:ascii="Arial" w:hAnsi="Arial" w:cs="Arial"/>
                <w:lang w:val="mn-MN"/>
                <w:rPrChange w:id="2314" w:author="Enkhtaivan Gundsamba" w:date="2023-11-06T15:35:00Z">
                  <w:rPr>
                    <w:rFonts w:ascii="Arial" w:hAnsi="Arial" w:cs="Arial"/>
                    <w:i/>
                    <w:iCs/>
                    <w:lang w:val="mn-MN"/>
                  </w:rPr>
                </w:rPrChange>
              </w:rPr>
            </w:pPr>
            <w:r w:rsidRPr="006B4F01">
              <w:rPr>
                <w:rFonts w:ascii="Arial" w:hAnsi="Arial" w:cs="Arial"/>
                <w:lang w:val="mn-MN"/>
                <w:rPrChange w:id="2315" w:author="Enkhtaivan Gundsamba" w:date="2023-11-06T15:35:00Z">
                  <w:rPr>
                    <w:rFonts w:ascii="Arial" w:hAnsi="Arial" w:cs="Arial"/>
                    <w:i/>
                    <w:iCs/>
                    <w:lang w:val="mn-MN"/>
                  </w:rPr>
                </w:rPrChange>
              </w:rPr>
              <w:t xml:space="preserve">Дараах зөвлөмжүүд нь хэвийн болон хэвийн бус </w:t>
            </w:r>
            <w:ins w:id="2316" w:author="Enkhtaivan Gundsamba" w:date="2023-10-20T15:05:00Z">
              <w:r w:rsidR="00AE39A5" w:rsidRPr="006B4F01">
                <w:rPr>
                  <w:color w:val="002060"/>
                  <w:sz w:val="22"/>
                  <w:szCs w:val="22"/>
                  <w:lang w:val="mn-MN"/>
                </w:rPr>
                <w:t>ашиглалтын нөхцөлд гэрэлтүүлгийг туршихад агаарын урсгалаас хамгаала</w:t>
              </w:r>
            </w:ins>
            <w:ins w:id="2317" w:author="Enkhtaivan Gundsamba" w:date="2023-10-20T15:13:00Z">
              <w:r w:rsidR="00AE39A5" w:rsidRPr="006B4F01">
                <w:rPr>
                  <w:color w:val="002060"/>
                  <w:sz w:val="22"/>
                  <w:szCs w:val="22"/>
                  <w:lang w:val="mn-MN"/>
                </w:rPr>
                <w:t>х</w:t>
              </w:r>
            </w:ins>
            <w:ins w:id="2318" w:author="Enkhtaivan Gundsamba" w:date="2023-10-20T15:05:00Z">
              <w:r w:rsidR="00AE39A5" w:rsidRPr="006B4F01">
                <w:rPr>
                  <w:color w:val="002060"/>
                  <w:sz w:val="22"/>
                  <w:szCs w:val="22"/>
                  <w:lang w:val="mn-MN"/>
                </w:rPr>
                <w:t xml:space="preserve"> битүү байгууламжийн хийц  ба ашиглахад хамаарна. </w:t>
              </w:r>
            </w:ins>
            <w:del w:id="2319" w:author="Enkhtaivan Gundsamba" w:date="2023-10-20T15:05:00Z">
              <w:r w:rsidRPr="006B4F01" w:rsidDel="00AE39A5">
                <w:rPr>
                  <w:rFonts w:ascii="Arial" w:hAnsi="Arial" w:cs="Arial"/>
                  <w:lang w:val="mn-MN"/>
                  <w:rPrChange w:id="2320" w:author="Enkhtaivan Gundsamba" w:date="2023-11-06T15:35:00Z">
                    <w:rPr>
                      <w:rFonts w:ascii="Arial" w:hAnsi="Arial" w:cs="Arial"/>
                      <w:i/>
                      <w:iCs/>
                      <w:lang w:val="mn-MN"/>
                    </w:rPr>
                  </w:rPrChange>
                </w:rPr>
                <w:delText xml:space="preserve">ажиллагааг шалгахад шаардагдах гэрэлтүүлгийн чийгийн хамгаалалттай тохирох хаалтыг барих, </w:delText>
              </w:r>
              <w:r w:rsidR="00D6709F" w:rsidRPr="006B4F01" w:rsidDel="00AE39A5">
                <w:rPr>
                  <w:rFonts w:ascii="Arial" w:hAnsi="Arial" w:cs="Arial"/>
                  <w:lang w:val="mn-MN"/>
                  <w:rPrChange w:id="2321" w:author="Enkhtaivan Gundsamba" w:date="2023-11-06T15:35:00Z">
                    <w:rPr>
                      <w:rFonts w:ascii="Arial" w:hAnsi="Arial" w:cs="Arial"/>
                      <w:i/>
                      <w:iCs/>
                      <w:lang w:val="mn-MN"/>
                    </w:rPr>
                  </w:rPrChange>
                </w:rPr>
                <w:delText xml:space="preserve">болон </w:delText>
              </w:r>
              <w:r w:rsidRPr="006B4F01" w:rsidDel="00AE39A5">
                <w:rPr>
                  <w:rFonts w:ascii="Arial" w:hAnsi="Arial" w:cs="Arial"/>
                  <w:lang w:val="mn-MN"/>
                  <w:rPrChange w:id="2322" w:author="Enkhtaivan Gundsamba" w:date="2023-11-06T15:35:00Z">
                    <w:rPr>
                      <w:rFonts w:ascii="Arial" w:hAnsi="Arial" w:cs="Arial"/>
                      <w:i/>
                      <w:iCs/>
                      <w:lang w:val="mn-MN"/>
                    </w:rPr>
                  </w:rPrChange>
                </w:rPr>
                <w:delText>ашиглахтай холбоотой.</w:delText>
              </w:r>
            </w:del>
            <w:r w:rsidRPr="006B4F01">
              <w:rPr>
                <w:rFonts w:ascii="Arial" w:hAnsi="Arial" w:cs="Arial"/>
                <w:lang w:val="mn-MN"/>
                <w:rPrChange w:id="2323" w:author="Enkhtaivan Gundsamba" w:date="2023-11-06T15:35:00Z">
                  <w:rPr>
                    <w:rFonts w:ascii="Arial" w:hAnsi="Arial" w:cs="Arial"/>
                    <w:i/>
                    <w:iCs/>
                    <w:lang w:val="mn-MN"/>
                  </w:rPr>
                </w:rPrChange>
              </w:rPr>
              <w:t xml:space="preserve"> </w:t>
            </w:r>
            <w:ins w:id="2324" w:author="Enkhtaivan Gundsamba" w:date="2023-10-20T15:06:00Z">
              <w:r w:rsidR="00AE39A5" w:rsidRPr="006B4F01">
                <w:rPr>
                  <w:color w:val="002060"/>
                  <w:sz w:val="22"/>
                  <w:szCs w:val="22"/>
                  <w:lang w:val="mn-MN"/>
                </w:rPr>
                <w:t>Хэрэв шаардлагатай нөхцлийг бүрдүүлж байвал бусад битүү байгууламжийн хийцийг ашиглаж болно</w:t>
              </w:r>
            </w:ins>
            <w:del w:id="2325" w:author="Enkhtaivan Gundsamba" w:date="2023-10-20T15:06:00Z">
              <w:r w:rsidRPr="006B4F01" w:rsidDel="00AE39A5">
                <w:rPr>
                  <w:rFonts w:ascii="Arial" w:hAnsi="Arial" w:cs="Arial"/>
                  <w:lang w:val="mn-MN"/>
                  <w:rPrChange w:id="2326" w:author="Enkhtaivan Gundsamba" w:date="2023-11-06T15:35:00Z">
                    <w:rPr>
                      <w:rFonts w:ascii="Arial" w:hAnsi="Arial" w:cs="Arial"/>
                      <w:i/>
                      <w:iCs/>
                      <w:lang w:val="mn-MN"/>
                    </w:rPr>
                  </w:rPrChange>
                </w:rPr>
                <w:delText xml:space="preserve">Хэрэв үүнтэй төстэй үр дүнд хүрсэн нь тогтоогдсон бол ус нэвтрүүлдэггүй </w:delText>
              </w:r>
              <w:r w:rsidR="00253617" w:rsidRPr="006B4F01" w:rsidDel="00AE39A5">
                <w:rPr>
                  <w:rFonts w:ascii="Arial" w:hAnsi="Arial" w:cs="Arial"/>
                  <w:lang w:val="mn-MN"/>
                  <w:rPrChange w:id="2327" w:author="Enkhtaivan Gundsamba" w:date="2023-11-06T15:35:00Z">
                    <w:rPr>
                      <w:rFonts w:ascii="Arial" w:hAnsi="Arial" w:cs="Arial"/>
                      <w:i/>
                      <w:iCs/>
                      <w:lang w:val="mn-MN"/>
                    </w:rPr>
                  </w:rPrChange>
                </w:rPr>
                <w:delText>хаалтаас</w:delText>
              </w:r>
              <w:r w:rsidRPr="006B4F01" w:rsidDel="00AE39A5">
                <w:rPr>
                  <w:rFonts w:ascii="Arial" w:hAnsi="Arial" w:cs="Arial"/>
                  <w:lang w:val="mn-MN"/>
                  <w:rPrChange w:id="2328" w:author="Enkhtaivan Gundsamba" w:date="2023-11-06T15:35:00Z">
                    <w:rPr>
                      <w:rFonts w:ascii="Arial" w:hAnsi="Arial" w:cs="Arial"/>
                      <w:i/>
                      <w:iCs/>
                      <w:lang w:val="mn-MN"/>
                    </w:rPr>
                  </w:rPrChange>
                </w:rPr>
                <w:delText xml:space="preserve"> өөр барилга байгууламж тохиромжтой</w:delText>
              </w:r>
              <w:r w:rsidR="00253617" w:rsidRPr="006B4F01" w:rsidDel="00AE39A5">
                <w:rPr>
                  <w:rFonts w:ascii="Arial" w:hAnsi="Arial" w:cs="Arial"/>
                  <w:lang w:val="mn-MN"/>
                  <w:rPrChange w:id="2329" w:author="Enkhtaivan Gundsamba" w:date="2023-11-06T15:35:00Z">
                    <w:rPr>
                      <w:rFonts w:ascii="Arial" w:hAnsi="Arial" w:cs="Arial"/>
                      <w:i/>
                      <w:iCs/>
                      <w:lang w:val="mn-MN"/>
                    </w:rPr>
                  </w:rPrChange>
                </w:rPr>
                <w:delText>.</w:delText>
              </w:r>
            </w:del>
          </w:p>
          <w:p w14:paraId="7EA4DB4B" w14:textId="77777777" w:rsidR="00253617" w:rsidRPr="006B4F01" w:rsidRDefault="00253617" w:rsidP="00EA4DCC">
            <w:pPr>
              <w:tabs>
                <w:tab w:val="left" w:pos="3330"/>
                <w:tab w:val="center" w:pos="6185"/>
              </w:tabs>
              <w:jc w:val="both"/>
              <w:rPr>
                <w:rFonts w:ascii="Arial" w:hAnsi="Arial" w:cs="Arial"/>
                <w:lang w:val="mn-MN"/>
                <w:rPrChange w:id="2330" w:author="Enkhtaivan Gundsamba" w:date="2023-11-06T15:35:00Z">
                  <w:rPr>
                    <w:rFonts w:ascii="Arial" w:hAnsi="Arial" w:cs="Arial"/>
                    <w:i/>
                    <w:iCs/>
                    <w:lang w:val="mn-MN"/>
                  </w:rPr>
                </w:rPrChange>
              </w:rPr>
            </w:pPr>
          </w:p>
          <w:p w14:paraId="60B3E9C4" w14:textId="1F522416" w:rsidR="00253617" w:rsidRPr="006B4F01" w:rsidRDefault="00253617" w:rsidP="00EA4DCC">
            <w:pPr>
              <w:tabs>
                <w:tab w:val="left" w:pos="3330"/>
                <w:tab w:val="center" w:pos="6185"/>
              </w:tabs>
              <w:jc w:val="both"/>
              <w:rPr>
                <w:rFonts w:ascii="Arial" w:hAnsi="Arial" w:cs="Arial"/>
                <w:lang w:val="mn-MN"/>
                <w:rPrChange w:id="2331" w:author="Enkhtaivan Gundsamba" w:date="2023-11-06T15:35:00Z">
                  <w:rPr>
                    <w:rFonts w:ascii="Arial" w:hAnsi="Arial" w:cs="Arial"/>
                    <w:i/>
                    <w:iCs/>
                    <w:lang w:val="mn-MN"/>
                  </w:rPr>
                </w:rPrChange>
              </w:rPr>
            </w:pPr>
            <w:del w:id="2332" w:author="Enkhtaivan Gundsamba" w:date="2023-10-20T15:15:00Z">
              <w:r w:rsidRPr="006B4F01" w:rsidDel="00AE39A5">
                <w:rPr>
                  <w:color w:val="365F91" w:themeColor="accent1" w:themeShade="BF"/>
                  <w:lang w:val="mn-MN"/>
                  <w:rPrChange w:id="2333" w:author="Enkhtaivan Gundsamba" w:date="2023-11-06T15:35:00Z">
                    <w:rPr>
                      <w:rFonts w:ascii="Arial" w:hAnsi="Arial" w:cs="Arial"/>
                      <w:i/>
                      <w:iCs/>
                      <w:lang w:val="mn-MN"/>
                    </w:rPr>
                  </w:rPrChange>
                </w:rPr>
                <w:delText xml:space="preserve">Ус </w:delText>
              </w:r>
            </w:del>
            <w:ins w:id="2334" w:author="Enkhtaivan Gundsamba" w:date="2023-10-20T15:15:00Z">
              <w:r w:rsidR="00AE39A5" w:rsidRPr="006B4F01">
                <w:rPr>
                  <w:color w:val="365F91" w:themeColor="accent1" w:themeShade="BF"/>
                  <w:lang w:val="mn-MN"/>
                  <w:rPrChange w:id="2335" w:author="Enkhtaivan Gundsamba" w:date="2023-11-06T15:35:00Z">
                    <w:rPr>
                      <w:rFonts w:ascii="Arial" w:hAnsi="Arial" w:cs="Arial"/>
                      <w:i/>
                      <w:iCs/>
                      <w:lang w:val="mn-MN"/>
                    </w:rPr>
                  </w:rPrChange>
                </w:rPr>
                <w:t>Агаар</w:t>
              </w:r>
              <w:r w:rsidR="00AE39A5" w:rsidRPr="006B4F01">
                <w:rPr>
                  <w:rFonts w:ascii="Arial" w:hAnsi="Arial" w:cs="Arial"/>
                  <w:lang w:val="mn-MN"/>
                  <w:rPrChange w:id="2336" w:author="Enkhtaivan Gundsamba" w:date="2023-11-06T15:35:00Z">
                    <w:rPr>
                      <w:rFonts w:ascii="Arial" w:hAnsi="Arial" w:cs="Arial"/>
                      <w:i/>
                      <w:iCs/>
                      <w:lang w:val="mn-MN"/>
                    </w:rPr>
                  </w:rPrChange>
                </w:rPr>
                <w:t xml:space="preserve"> </w:t>
              </w:r>
            </w:ins>
            <w:r w:rsidRPr="006B4F01">
              <w:rPr>
                <w:rFonts w:ascii="Arial" w:hAnsi="Arial" w:cs="Arial"/>
                <w:lang w:val="mn-MN"/>
                <w:rPrChange w:id="2337" w:author="Enkhtaivan Gundsamba" w:date="2023-11-06T15:35:00Z">
                  <w:rPr>
                    <w:rFonts w:ascii="Arial" w:hAnsi="Arial" w:cs="Arial"/>
                    <w:i/>
                    <w:iCs/>
                    <w:lang w:val="mn-MN"/>
                  </w:rPr>
                </w:rPrChange>
              </w:rPr>
              <w:t xml:space="preserve">нэвтрүүлдэггүй </w:t>
            </w:r>
            <w:del w:id="2338" w:author="Enkhtaivan Gundsamba" w:date="2023-10-20T15:14:00Z">
              <w:r w:rsidRPr="006B4F01" w:rsidDel="00AE39A5">
                <w:rPr>
                  <w:color w:val="365F91" w:themeColor="accent1" w:themeShade="BF"/>
                  <w:lang w:val="mn-MN"/>
                  <w:rPrChange w:id="2339" w:author="Enkhtaivan Gundsamba" w:date="2023-11-06T15:35:00Z">
                    <w:rPr>
                      <w:rFonts w:ascii="Arial" w:hAnsi="Arial" w:cs="Arial"/>
                      <w:i/>
                      <w:iCs/>
                      <w:lang w:val="mn-MN"/>
                    </w:rPr>
                  </w:rPrChange>
                </w:rPr>
                <w:delText xml:space="preserve">хаалт </w:delText>
              </w:r>
            </w:del>
            <w:ins w:id="2340" w:author="Enkhtaivan Gundsamba" w:date="2023-10-20T15:14:00Z">
              <w:r w:rsidR="00AE39A5" w:rsidRPr="006B4F01">
                <w:rPr>
                  <w:color w:val="365F91" w:themeColor="accent1" w:themeShade="BF"/>
                  <w:lang w:val="mn-MN"/>
                  <w:rPrChange w:id="2341" w:author="Enkhtaivan Gundsamba" w:date="2023-11-06T15:35:00Z">
                    <w:rPr>
                      <w:rFonts w:ascii="Arial" w:hAnsi="Arial" w:cs="Arial"/>
                      <w:i/>
                      <w:iCs/>
                      <w:lang w:val="mn-MN"/>
                    </w:rPr>
                  </w:rPrChange>
                </w:rPr>
                <w:t xml:space="preserve">хорго </w:t>
              </w:r>
            </w:ins>
            <w:r w:rsidRPr="006B4F01">
              <w:rPr>
                <w:rFonts w:ascii="Arial" w:hAnsi="Arial" w:cs="Arial"/>
                <w:lang w:val="mn-MN"/>
                <w:rPrChange w:id="2342" w:author="Enkhtaivan Gundsamba" w:date="2023-11-06T15:35:00Z">
                  <w:rPr>
                    <w:rFonts w:ascii="Arial" w:hAnsi="Arial" w:cs="Arial"/>
                    <w:i/>
                    <w:iCs/>
                    <w:lang w:val="mn-MN"/>
                  </w:rPr>
                </w:rPrChange>
              </w:rPr>
              <w:t>нь тэгш өнцөгт хэлбэртэй, дээд талдаа болон гурваас доошгүй талдаа давхар хамгаалалт бүхий хатуу суурьтай</w:t>
            </w:r>
            <w:r w:rsidR="00D6709F" w:rsidRPr="006B4F01">
              <w:rPr>
                <w:rFonts w:ascii="Arial" w:hAnsi="Arial" w:cs="Arial"/>
                <w:lang w:val="mn-MN"/>
                <w:rPrChange w:id="2343" w:author="Enkhtaivan Gundsamba" w:date="2023-11-06T15:35:00Z">
                  <w:rPr>
                    <w:rFonts w:ascii="Arial" w:hAnsi="Arial" w:cs="Arial"/>
                    <w:i/>
                    <w:iCs/>
                    <w:lang w:val="mn-MN"/>
                  </w:rPr>
                </w:rPrChange>
              </w:rPr>
              <w:t xml:space="preserve"> </w:t>
            </w:r>
            <w:del w:id="2344" w:author="Enkhtaivan Gundsamba" w:date="2023-10-20T15:15:00Z">
              <w:r w:rsidR="00D6709F" w:rsidRPr="006B4F01" w:rsidDel="004E1F39">
                <w:rPr>
                  <w:color w:val="365F91" w:themeColor="accent1" w:themeShade="BF"/>
                  <w:lang w:val="mn-MN"/>
                  <w:rPrChange w:id="2345" w:author="Enkhtaivan Gundsamba" w:date="2023-11-06T15:35:00Z">
                    <w:rPr>
                      <w:rFonts w:ascii="Arial" w:hAnsi="Arial" w:cs="Arial"/>
                      <w:i/>
                      <w:iCs/>
                      <w:lang w:val="mn-MN"/>
                    </w:rPr>
                  </w:rPrChange>
                </w:rPr>
                <w:delText>байх</w:delText>
              </w:r>
            </w:del>
            <w:ins w:id="2346" w:author="Enkhtaivan Gundsamba" w:date="2023-10-20T15:15:00Z">
              <w:r w:rsidR="004E1F39" w:rsidRPr="006B4F01">
                <w:rPr>
                  <w:color w:val="365F91" w:themeColor="accent1" w:themeShade="BF"/>
                  <w:lang w:val="mn-MN"/>
                  <w:rPrChange w:id="2347" w:author="Enkhtaivan Gundsamba" w:date="2023-11-06T15:35:00Z">
                    <w:rPr>
                      <w:rFonts w:ascii="Arial" w:hAnsi="Arial" w:cs="Arial"/>
                      <w:i/>
                      <w:iCs/>
                      <w:lang w:val="mn-MN"/>
                    </w:rPr>
                  </w:rPrChange>
                </w:rPr>
                <w:t>байна</w:t>
              </w:r>
            </w:ins>
            <w:r w:rsidRPr="006B4F01">
              <w:rPr>
                <w:rFonts w:ascii="Arial" w:hAnsi="Arial" w:cs="Arial"/>
                <w:lang w:val="mn-MN"/>
                <w:rPrChange w:id="2348" w:author="Enkhtaivan Gundsamba" w:date="2023-11-06T15:35:00Z">
                  <w:rPr>
                    <w:rFonts w:ascii="Arial" w:hAnsi="Arial" w:cs="Arial"/>
                    <w:i/>
                    <w:iCs/>
                    <w:lang w:val="mn-MN"/>
                  </w:rPr>
                </w:rPrChange>
              </w:rPr>
              <w:t>. Давхар хамгаалалт нь нүхтэй металлаар хийгдсэн, ойролцоогоор 150 мм-ийн зайтай, 1 мм-ээс 2 мм-ийн диаметртэй</w:t>
            </w:r>
            <w:r w:rsidR="00D6709F" w:rsidRPr="006B4F01">
              <w:rPr>
                <w:rFonts w:ascii="Arial" w:hAnsi="Arial" w:cs="Arial"/>
                <w:lang w:val="mn-MN"/>
                <w:rPrChange w:id="2349" w:author="Enkhtaivan Gundsamba" w:date="2023-11-06T15:35:00Z">
                  <w:rPr>
                    <w:rFonts w:ascii="Arial" w:hAnsi="Arial" w:cs="Arial"/>
                    <w:i/>
                    <w:iCs/>
                    <w:lang w:val="mn-MN"/>
                  </w:rPr>
                </w:rPrChange>
              </w:rPr>
              <w:t xml:space="preserve"> нүхтэй</w:t>
            </w:r>
            <w:r w:rsidRPr="006B4F01">
              <w:rPr>
                <w:rFonts w:ascii="Arial" w:hAnsi="Arial" w:cs="Arial"/>
                <w:lang w:val="mn-MN"/>
                <w:rPrChange w:id="2350" w:author="Enkhtaivan Gundsamba" w:date="2023-11-06T15:35:00Z">
                  <w:rPr>
                    <w:rFonts w:ascii="Arial" w:hAnsi="Arial" w:cs="Arial"/>
                    <w:i/>
                    <w:iCs/>
                    <w:lang w:val="mn-MN"/>
                  </w:rPr>
                </w:rPrChange>
              </w:rPr>
              <w:t>, хамгаалалт бүрийн нийт талбайн 40 орчим хувийг эзэлдэг</w:t>
            </w:r>
            <w:r w:rsidR="00D6709F" w:rsidRPr="006B4F01">
              <w:rPr>
                <w:rFonts w:ascii="Arial" w:hAnsi="Arial" w:cs="Arial"/>
                <w:lang w:val="mn-MN"/>
                <w:rPrChange w:id="2351" w:author="Enkhtaivan Gundsamba" w:date="2023-11-06T15:35:00Z">
                  <w:rPr>
                    <w:rFonts w:ascii="Arial" w:hAnsi="Arial" w:cs="Arial"/>
                    <w:i/>
                    <w:iCs/>
                    <w:lang w:val="mn-MN"/>
                  </w:rPr>
                </w:rPrChange>
              </w:rPr>
              <w:t xml:space="preserve"> байх</w:t>
            </w:r>
            <w:r w:rsidRPr="006B4F01">
              <w:rPr>
                <w:rFonts w:ascii="Arial" w:hAnsi="Arial" w:cs="Arial"/>
                <w:lang w:val="mn-MN"/>
                <w:rPrChange w:id="2352" w:author="Enkhtaivan Gundsamba" w:date="2023-11-06T15:35:00Z">
                  <w:rPr>
                    <w:rFonts w:ascii="Arial" w:hAnsi="Arial" w:cs="Arial"/>
                    <w:i/>
                    <w:iCs/>
                    <w:lang w:val="mn-MN"/>
                  </w:rPr>
                </w:rPrChange>
              </w:rPr>
              <w:t>.</w:t>
            </w:r>
          </w:p>
          <w:p w14:paraId="3753E733" w14:textId="77777777" w:rsidR="00483522" w:rsidRPr="006B4F01" w:rsidRDefault="00483522" w:rsidP="00EA4DCC">
            <w:pPr>
              <w:tabs>
                <w:tab w:val="left" w:pos="3330"/>
                <w:tab w:val="center" w:pos="6185"/>
              </w:tabs>
              <w:jc w:val="both"/>
              <w:rPr>
                <w:rFonts w:ascii="Arial" w:hAnsi="Arial" w:cs="Arial"/>
                <w:lang w:val="mn-MN"/>
                <w:rPrChange w:id="2353" w:author="Enkhtaivan Gundsamba" w:date="2023-11-06T15:35:00Z">
                  <w:rPr>
                    <w:rFonts w:ascii="Arial" w:hAnsi="Arial" w:cs="Arial"/>
                    <w:i/>
                    <w:iCs/>
                    <w:lang w:val="mn-MN"/>
                  </w:rPr>
                </w:rPrChange>
              </w:rPr>
            </w:pPr>
          </w:p>
          <w:p w14:paraId="4FAF0307" w14:textId="7A42043E" w:rsidR="00483522" w:rsidRPr="006B4F01" w:rsidRDefault="00483522" w:rsidP="00EA4DCC">
            <w:pPr>
              <w:tabs>
                <w:tab w:val="left" w:pos="3330"/>
                <w:tab w:val="center" w:pos="6185"/>
              </w:tabs>
              <w:jc w:val="both"/>
              <w:rPr>
                <w:rFonts w:ascii="Arial" w:hAnsi="Arial" w:cs="Arial"/>
                <w:lang w:val="mn-MN"/>
                <w:rPrChange w:id="2354" w:author="Enkhtaivan Gundsamba" w:date="2023-11-06T15:35:00Z">
                  <w:rPr>
                    <w:rFonts w:ascii="Arial" w:hAnsi="Arial" w:cs="Arial"/>
                    <w:i/>
                    <w:iCs/>
                    <w:lang w:val="mn-MN"/>
                  </w:rPr>
                </w:rPrChange>
              </w:rPr>
            </w:pPr>
            <w:del w:id="2355" w:author="Enkhtaivan Gundsamba" w:date="2023-10-20T15:28:00Z">
              <w:r w:rsidRPr="006B4F01" w:rsidDel="00765C34">
                <w:rPr>
                  <w:color w:val="365F91" w:themeColor="accent1" w:themeShade="BF"/>
                  <w:lang w:val="mn-MN"/>
                  <w:rPrChange w:id="2356" w:author="Enkhtaivan Gundsamba" w:date="2023-11-06T15:35:00Z">
                    <w:rPr>
                      <w:rFonts w:ascii="Arial" w:hAnsi="Arial" w:cs="Arial"/>
                      <w:i/>
                      <w:iCs/>
                      <w:lang w:val="mn-MN"/>
                    </w:rPr>
                  </w:rPrChange>
                </w:rPr>
                <w:delText xml:space="preserve">Дотор </w:delText>
              </w:r>
            </w:del>
            <w:ins w:id="2357" w:author="Enkhtaivan Gundsamba" w:date="2023-10-20T15:28:00Z">
              <w:r w:rsidR="00765C34" w:rsidRPr="006B4F01">
                <w:rPr>
                  <w:color w:val="365F91" w:themeColor="accent1" w:themeShade="BF"/>
                  <w:lang w:val="mn-MN"/>
                  <w:rPrChange w:id="2358" w:author="Enkhtaivan Gundsamba" w:date="2023-11-06T15:35:00Z">
                    <w:rPr>
                      <w:rFonts w:ascii="Arial" w:hAnsi="Arial" w:cs="Arial"/>
                      <w:i/>
                      <w:iCs/>
                      <w:lang w:val="mn-MN"/>
                    </w:rPr>
                  </w:rPrChange>
                </w:rPr>
                <w:t>Хоргоны</w:t>
              </w:r>
              <w:r w:rsidR="00765C34" w:rsidRPr="006B4F01">
                <w:rPr>
                  <w:rFonts w:ascii="Arial" w:hAnsi="Arial" w:cs="Arial"/>
                  <w:lang w:val="mn-MN"/>
                  <w:rPrChange w:id="2359" w:author="Enkhtaivan Gundsamba" w:date="2023-11-06T15:35:00Z">
                    <w:rPr>
                      <w:rFonts w:ascii="Arial" w:hAnsi="Arial" w:cs="Arial"/>
                      <w:i/>
                      <w:iCs/>
                      <w:lang w:val="mn-MN"/>
                    </w:rPr>
                  </w:rPrChange>
                </w:rPr>
                <w:t xml:space="preserve"> дотор </w:t>
              </w:r>
            </w:ins>
            <w:r w:rsidRPr="006B4F01">
              <w:rPr>
                <w:rFonts w:ascii="Arial" w:hAnsi="Arial" w:cs="Arial"/>
                <w:lang w:val="mn-MN"/>
                <w:rPrChange w:id="2360" w:author="Enkhtaivan Gundsamba" w:date="2023-11-06T15:35:00Z">
                  <w:rPr>
                    <w:rFonts w:ascii="Arial" w:hAnsi="Arial" w:cs="Arial"/>
                    <w:i/>
                    <w:iCs/>
                    <w:lang w:val="mn-MN"/>
                  </w:rPr>
                </w:rPrChange>
              </w:rPr>
              <w:t xml:space="preserve">гадаргууг </w:t>
            </w:r>
            <w:del w:id="2361" w:author="Enkhtaivan Gundsamba" w:date="2023-10-20T15:26:00Z">
              <w:r w:rsidRPr="006B4F01" w:rsidDel="00765C34">
                <w:rPr>
                  <w:color w:val="365F91" w:themeColor="accent1" w:themeShade="BF"/>
                  <w:lang w:val="mn-MN"/>
                  <w:rPrChange w:id="2362" w:author="Enkhtaivan Gundsamba" w:date="2023-11-06T15:35:00Z">
                    <w:rPr>
                      <w:rFonts w:ascii="Arial" w:hAnsi="Arial" w:cs="Arial"/>
                      <w:i/>
                      <w:iCs/>
                      <w:lang w:val="mn-MN"/>
                    </w:rPr>
                  </w:rPrChange>
                </w:rPr>
                <w:delText>царцсан</w:delText>
              </w:r>
              <w:r w:rsidRPr="006B4F01" w:rsidDel="00765C34">
                <w:rPr>
                  <w:rFonts w:ascii="Arial" w:hAnsi="Arial" w:cs="Arial"/>
                  <w:lang w:val="mn-MN"/>
                  <w:rPrChange w:id="2363" w:author="Enkhtaivan Gundsamba" w:date="2023-11-06T15:35:00Z">
                    <w:rPr>
                      <w:rFonts w:ascii="Arial" w:hAnsi="Arial" w:cs="Arial"/>
                      <w:i/>
                      <w:iCs/>
                      <w:lang w:val="mn-MN"/>
                    </w:rPr>
                  </w:rPrChange>
                </w:rPr>
                <w:delText xml:space="preserve"> </w:delText>
              </w:r>
            </w:del>
            <w:ins w:id="2364" w:author="Enkhtaivan Gundsamba" w:date="2023-10-24T16:09:00Z">
              <w:r w:rsidR="00EA29A4" w:rsidRPr="006B4F01">
                <w:rPr>
                  <w:color w:val="365F91" w:themeColor="accent1" w:themeShade="BF"/>
                  <w:lang w:val="mn-MN"/>
                </w:rPr>
                <w:t>барзгар</w:t>
              </w:r>
            </w:ins>
            <w:ins w:id="2365" w:author="Enkhtaivan Gundsamba" w:date="2023-10-20T15:26:00Z">
              <w:r w:rsidR="00765C34" w:rsidRPr="006B4F01">
                <w:rPr>
                  <w:rFonts w:ascii="Arial" w:hAnsi="Arial" w:cs="Arial"/>
                  <w:lang w:val="mn-MN"/>
                  <w:rPrChange w:id="2366" w:author="Enkhtaivan Gundsamba" w:date="2023-11-06T15:35:00Z">
                    <w:rPr>
                      <w:rFonts w:ascii="Arial" w:hAnsi="Arial" w:cs="Arial"/>
                      <w:i/>
                      <w:iCs/>
                      <w:lang w:val="mn-MN"/>
                    </w:rPr>
                  </w:rPrChange>
                </w:rPr>
                <w:t xml:space="preserve"> </w:t>
              </w:r>
            </w:ins>
            <w:r w:rsidRPr="006B4F01">
              <w:rPr>
                <w:rFonts w:ascii="Arial" w:hAnsi="Arial" w:cs="Arial"/>
                <w:lang w:val="mn-MN"/>
                <w:rPrChange w:id="2367" w:author="Enkhtaivan Gundsamba" w:date="2023-11-06T15:35:00Z">
                  <w:rPr>
                    <w:rFonts w:ascii="Arial" w:hAnsi="Arial" w:cs="Arial"/>
                    <w:i/>
                    <w:iCs/>
                    <w:lang w:val="mn-MN"/>
                  </w:rPr>
                </w:rPrChange>
              </w:rPr>
              <w:t>будгаар буд</w:t>
            </w:r>
            <w:r w:rsidR="00D6709F" w:rsidRPr="006B4F01">
              <w:rPr>
                <w:rFonts w:ascii="Arial" w:hAnsi="Arial" w:cs="Arial"/>
                <w:lang w:val="mn-MN"/>
                <w:rPrChange w:id="2368" w:author="Enkhtaivan Gundsamba" w:date="2023-11-06T15:35:00Z">
                  <w:rPr>
                    <w:rFonts w:ascii="Arial" w:hAnsi="Arial" w:cs="Arial"/>
                    <w:i/>
                    <w:iCs/>
                    <w:lang w:val="mn-MN"/>
                  </w:rPr>
                </w:rPrChange>
              </w:rPr>
              <w:t>сан байх</w:t>
            </w:r>
            <w:r w:rsidRPr="006B4F01">
              <w:rPr>
                <w:rFonts w:ascii="Arial" w:hAnsi="Arial" w:cs="Arial"/>
                <w:lang w:val="mn-MN"/>
                <w:rPrChange w:id="2369" w:author="Enkhtaivan Gundsamba" w:date="2023-11-06T15:35:00Z">
                  <w:rPr>
                    <w:rFonts w:ascii="Arial" w:hAnsi="Arial" w:cs="Arial"/>
                    <w:i/>
                    <w:iCs/>
                    <w:lang w:val="mn-MN"/>
                  </w:rPr>
                </w:rPrChange>
              </w:rPr>
              <w:t>. Гурван үндсэн дотоод хэмжээ нь дор хаяж 900 мм байна. Дотор гадаргуу ба хамгийн том гэрэлтүүлгийн аль ч хэсгийн хооронд 200 мм-ээс багагүй зайтай байх ёстой.</w:t>
            </w:r>
          </w:p>
          <w:p w14:paraId="6195838B" w14:textId="77777777" w:rsidR="00483522" w:rsidRPr="006B4F01" w:rsidRDefault="00483522" w:rsidP="00EA4DCC">
            <w:pPr>
              <w:tabs>
                <w:tab w:val="left" w:pos="3330"/>
                <w:tab w:val="center" w:pos="6185"/>
              </w:tabs>
              <w:jc w:val="both"/>
              <w:rPr>
                <w:rFonts w:ascii="Arial" w:hAnsi="Arial" w:cs="Arial"/>
                <w:lang w:val="mn-MN"/>
                <w:rPrChange w:id="2370" w:author="Enkhtaivan Gundsamba" w:date="2023-11-06T15:35:00Z">
                  <w:rPr>
                    <w:rFonts w:ascii="Arial" w:hAnsi="Arial" w:cs="Arial"/>
                    <w:i/>
                    <w:iCs/>
                    <w:lang w:val="mn-MN"/>
                  </w:rPr>
                </w:rPrChange>
              </w:rPr>
            </w:pPr>
          </w:p>
          <w:p w14:paraId="6CE9DD53" w14:textId="05F8558E" w:rsidR="00483522" w:rsidRPr="006B4F01" w:rsidRDefault="00483522" w:rsidP="00EA4DCC">
            <w:pPr>
              <w:tabs>
                <w:tab w:val="left" w:pos="3330"/>
                <w:tab w:val="center" w:pos="6185"/>
              </w:tabs>
              <w:jc w:val="both"/>
              <w:rPr>
                <w:rFonts w:ascii="Arial" w:hAnsi="Arial" w:cs="Arial"/>
                <w:lang w:val="mn-MN"/>
                <w:rPrChange w:id="2371" w:author="Enkhtaivan Gundsamba" w:date="2023-11-06T15:35:00Z">
                  <w:rPr>
                    <w:rFonts w:ascii="Arial" w:hAnsi="Arial" w:cs="Arial"/>
                    <w:i/>
                    <w:iCs/>
                    <w:lang w:val="mn-MN"/>
                  </w:rPr>
                </w:rPrChange>
              </w:rPr>
            </w:pPr>
            <w:r w:rsidRPr="006B4F01">
              <w:rPr>
                <w:rFonts w:ascii="Arial" w:hAnsi="Arial" w:cs="Arial"/>
                <w:lang w:val="mn-MN"/>
                <w:rPrChange w:id="2372" w:author="Enkhtaivan Gundsamba" w:date="2023-11-06T15:35:00Z">
                  <w:rPr>
                    <w:rFonts w:ascii="Arial" w:hAnsi="Arial" w:cs="Arial"/>
                    <w:i/>
                    <w:iCs/>
                    <w:lang w:val="mn-MN"/>
                  </w:rPr>
                </w:rPrChange>
              </w:rPr>
              <w:t>Хэрэв том</w:t>
            </w:r>
            <w:r w:rsidRPr="006B4F01">
              <w:rPr>
                <w:color w:val="365F91" w:themeColor="accent1" w:themeShade="BF"/>
                <w:lang w:val="mn-MN"/>
                <w:rPrChange w:id="2373" w:author="Enkhtaivan Gundsamba" w:date="2023-11-06T15:35:00Z">
                  <w:rPr>
                    <w:rFonts w:ascii="Arial" w:hAnsi="Arial" w:cs="Arial"/>
                    <w:i/>
                    <w:iCs/>
                    <w:lang w:val="mn-MN"/>
                  </w:rPr>
                </w:rPrChange>
              </w:rPr>
              <w:t xml:space="preserve"> </w:t>
            </w:r>
            <w:del w:id="2374" w:author="Enkhtaivan Gundsamba" w:date="2023-10-20T15:29:00Z">
              <w:r w:rsidRPr="006B4F01" w:rsidDel="00765C34">
                <w:rPr>
                  <w:color w:val="365F91" w:themeColor="accent1" w:themeShade="BF"/>
                  <w:lang w:val="mn-MN"/>
                  <w:rPrChange w:id="2375" w:author="Enkhtaivan Gundsamba" w:date="2023-11-06T15:35:00Z">
                    <w:rPr>
                      <w:rFonts w:ascii="Arial" w:hAnsi="Arial" w:cs="Arial"/>
                      <w:i/>
                      <w:iCs/>
                      <w:lang w:val="mn-MN"/>
                    </w:rPr>
                  </w:rPrChange>
                </w:rPr>
                <w:delText xml:space="preserve">хаалтад </w:delText>
              </w:r>
            </w:del>
            <w:ins w:id="2376" w:author="Enkhtaivan Gundsamba" w:date="2023-10-20T15:29:00Z">
              <w:r w:rsidR="00765C34" w:rsidRPr="006B4F01">
                <w:rPr>
                  <w:color w:val="365F91" w:themeColor="accent1" w:themeShade="BF"/>
                  <w:lang w:val="mn-MN"/>
                  <w:rPrChange w:id="2377" w:author="Enkhtaivan Gundsamba" w:date="2023-11-06T15:35:00Z">
                    <w:rPr>
                      <w:rFonts w:ascii="Arial" w:hAnsi="Arial" w:cs="Arial"/>
                      <w:i/>
                      <w:iCs/>
                      <w:lang w:val="mn-MN"/>
                    </w:rPr>
                  </w:rPrChange>
                </w:rPr>
                <w:t>хоргонд</w:t>
              </w:r>
              <w:r w:rsidR="00765C34" w:rsidRPr="006B4F01">
                <w:rPr>
                  <w:rFonts w:ascii="Arial" w:hAnsi="Arial" w:cs="Arial"/>
                  <w:color w:val="365F91" w:themeColor="accent1" w:themeShade="BF"/>
                  <w:lang w:val="mn-MN"/>
                  <w:rPrChange w:id="2378" w:author="Enkhtaivan Gundsamba" w:date="2023-11-06T15:35:00Z">
                    <w:rPr>
                      <w:rFonts w:ascii="Arial" w:hAnsi="Arial" w:cs="Arial"/>
                      <w:i/>
                      <w:iCs/>
                      <w:lang w:val="mn-MN"/>
                    </w:rPr>
                  </w:rPrChange>
                </w:rPr>
                <w:t xml:space="preserve"> </w:t>
              </w:r>
            </w:ins>
            <w:r w:rsidRPr="006B4F01">
              <w:rPr>
                <w:rFonts w:ascii="Arial" w:hAnsi="Arial" w:cs="Arial"/>
                <w:lang w:val="mn-MN"/>
                <w:rPrChange w:id="2379" w:author="Enkhtaivan Gundsamba" w:date="2023-11-06T15:35:00Z">
                  <w:rPr>
                    <w:rFonts w:ascii="Arial" w:hAnsi="Arial" w:cs="Arial"/>
                    <w:i/>
                    <w:iCs/>
                    <w:lang w:val="mn-MN"/>
                  </w:rPr>
                </w:rPrChange>
              </w:rPr>
              <w:t>хоёр ба түүнээс дээш гэрэлтүүлэгчийг турших шаардлагатай бол нэг гэрэлтүүлэгчийн цацраг нь нөгөөд нь нөлөөлөхгүй байхыг анхаарах хэрэгтэй.</w:t>
            </w:r>
          </w:p>
          <w:p w14:paraId="451C53B5" w14:textId="3BB2D8C6" w:rsidR="00483522" w:rsidRPr="006B4F01" w:rsidRDefault="00EA29A4" w:rsidP="00EA4DCC">
            <w:pPr>
              <w:tabs>
                <w:tab w:val="left" w:pos="3330"/>
                <w:tab w:val="center" w:pos="6185"/>
              </w:tabs>
              <w:jc w:val="both"/>
              <w:rPr>
                <w:rFonts w:ascii="Arial" w:hAnsi="Arial" w:cs="Arial"/>
                <w:lang w:val="mn-MN"/>
                <w:rPrChange w:id="2380" w:author="Enkhtaivan Gundsamba" w:date="2023-11-06T15:35:00Z">
                  <w:rPr>
                    <w:rFonts w:ascii="Arial" w:hAnsi="Arial" w:cs="Arial"/>
                    <w:i/>
                    <w:iCs/>
                    <w:lang w:val="mn-MN"/>
                  </w:rPr>
                </w:rPrChange>
              </w:rPr>
            </w:pPr>
            <w:ins w:id="2381" w:author="Enkhtaivan Gundsamba" w:date="2023-10-24T16:10:00Z">
              <w:r w:rsidRPr="006B4F01">
                <w:rPr>
                  <w:color w:val="365F91" w:themeColor="accent1" w:themeShade="BF"/>
                  <w:lang w:val="mn-MN"/>
                </w:rPr>
                <w:t>Хоргоны</w:t>
              </w:r>
            </w:ins>
            <w:del w:id="2382" w:author="Enkhtaivan Gundsamba" w:date="2023-10-24T16:10:00Z">
              <w:r w:rsidR="00483522" w:rsidRPr="006B4F01" w:rsidDel="00EA29A4">
                <w:rPr>
                  <w:rFonts w:ascii="Arial" w:hAnsi="Arial" w:cs="Arial"/>
                  <w:lang w:val="mn-MN"/>
                  <w:rPrChange w:id="2383" w:author="Enkhtaivan Gundsamba" w:date="2023-11-06T15:35:00Z">
                    <w:rPr>
                      <w:rFonts w:ascii="Arial" w:hAnsi="Arial" w:cs="Arial"/>
                      <w:i/>
                      <w:iCs/>
                      <w:lang w:val="mn-MN"/>
                    </w:rPr>
                  </w:rPrChange>
                </w:rPr>
                <w:delText>Хаалтны</w:delText>
              </w:r>
            </w:del>
            <w:r w:rsidR="00483522" w:rsidRPr="006B4F01">
              <w:rPr>
                <w:rFonts w:ascii="Arial" w:hAnsi="Arial" w:cs="Arial"/>
                <w:lang w:val="mn-MN"/>
                <w:rPrChange w:id="2384" w:author="Enkhtaivan Gundsamba" w:date="2023-11-06T15:35:00Z">
                  <w:rPr>
                    <w:rFonts w:ascii="Arial" w:hAnsi="Arial" w:cs="Arial"/>
                    <w:i/>
                    <w:iCs/>
                    <w:lang w:val="mn-MN"/>
                  </w:rPr>
                </w:rPrChange>
              </w:rPr>
              <w:t xml:space="preserve"> дээд хэсэг болон </w:t>
            </w:r>
            <w:r w:rsidR="00D6709F" w:rsidRPr="006B4F01">
              <w:rPr>
                <w:rFonts w:ascii="Arial" w:hAnsi="Arial" w:cs="Arial"/>
                <w:lang w:val="mn-MN"/>
                <w:rPrChange w:id="2385" w:author="Enkhtaivan Gundsamba" w:date="2023-11-06T15:35:00Z">
                  <w:rPr>
                    <w:rFonts w:ascii="Arial" w:hAnsi="Arial" w:cs="Arial"/>
                    <w:i/>
                    <w:iCs/>
                    <w:lang w:val="mn-MN"/>
                  </w:rPr>
                </w:rPrChange>
              </w:rPr>
              <w:t>нүхтэй</w:t>
            </w:r>
            <w:r w:rsidR="00483522" w:rsidRPr="006B4F01">
              <w:rPr>
                <w:rFonts w:ascii="Arial" w:hAnsi="Arial" w:cs="Arial"/>
                <w:lang w:val="mn-MN"/>
                <w:rPrChange w:id="2386" w:author="Enkhtaivan Gundsamba" w:date="2023-11-06T15:35:00Z">
                  <w:rPr>
                    <w:rFonts w:ascii="Arial" w:hAnsi="Arial" w:cs="Arial"/>
                    <w:i/>
                    <w:iCs/>
                    <w:lang w:val="mn-MN"/>
                  </w:rPr>
                </w:rPrChange>
              </w:rPr>
              <w:t xml:space="preserve"> талуудын эргэн тойронд 300 мм-ээс багагүй зайтай байна. </w:t>
            </w:r>
            <w:ins w:id="2387" w:author="Enkhtaivan Gundsamba" w:date="2023-10-24T16:10:00Z">
              <w:r w:rsidRPr="006B4F01">
                <w:rPr>
                  <w:color w:val="365F91" w:themeColor="accent1" w:themeShade="BF"/>
                  <w:lang w:val="mn-MN"/>
                </w:rPr>
                <w:t>Хорго</w:t>
              </w:r>
            </w:ins>
            <w:del w:id="2388" w:author="Enkhtaivan Gundsamba" w:date="2023-10-24T16:10:00Z">
              <w:r w:rsidR="00483522" w:rsidRPr="006B4F01" w:rsidDel="00EA29A4">
                <w:rPr>
                  <w:rFonts w:ascii="Arial" w:hAnsi="Arial" w:cs="Arial"/>
                  <w:lang w:val="mn-MN"/>
                  <w:rPrChange w:id="2389" w:author="Enkhtaivan Gundsamba" w:date="2023-11-06T15:35:00Z">
                    <w:rPr>
                      <w:rFonts w:ascii="Arial" w:hAnsi="Arial" w:cs="Arial"/>
                      <w:i/>
                      <w:iCs/>
                      <w:lang w:val="mn-MN"/>
                    </w:rPr>
                  </w:rPrChange>
                </w:rPr>
                <w:delText>Хаалт</w:delText>
              </w:r>
            </w:del>
            <w:r w:rsidR="00483522" w:rsidRPr="006B4F01">
              <w:rPr>
                <w:rFonts w:ascii="Arial" w:hAnsi="Arial" w:cs="Arial"/>
                <w:lang w:val="mn-MN"/>
                <w:rPrChange w:id="2390" w:author="Enkhtaivan Gundsamba" w:date="2023-11-06T15:35:00Z">
                  <w:rPr>
                    <w:rFonts w:ascii="Arial" w:hAnsi="Arial" w:cs="Arial"/>
                    <w:i/>
                    <w:iCs/>
                    <w:lang w:val="mn-MN"/>
                  </w:rPr>
                </w:rPrChange>
              </w:rPr>
              <w:t xml:space="preserve"> нь агаарын температурын гэнэтийн өөрчлөлтөөс аль болох хамгаалагдсан байршилд байрла</w:t>
            </w:r>
            <w:r w:rsidR="00D6709F" w:rsidRPr="006B4F01">
              <w:rPr>
                <w:rFonts w:ascii="Arial" w:hAnsi="Arial" w:cs="Arial"/>
                <w:lang w:val="mn-MN"/>
                <w:rPrChange w:id="2391" w:author="Enkhtaivan Gundsamba" w:date="2023-11-06T15:35:00Z">
                  <w:rPr>
                    <w:rFonts w:ascii="Arial" w:hAnsi="Arial" w:cs="Arial"/>
                    <w:i/>
                    <w:iCs/>
                    <w:lang w:val="mn-MN"/>
                  </w:rPr>
                </w:rPrChange>
              </w:rPr>
              <w:t>х</w:t>
            </w:r>
            <w:r w:rsidR="00483522" w:rsidRPr="006B4F01">
              <w:rPr>
                <w:rFonts w:ascii="Arial" w:hAnsi="Arial" w:cs="Arial"/>
                <w:lang w:val="mn-MN"/>
                <w:rPrChange w:id="2392" w:author="Enkhtaivan Gundsamba" w:date="2023-11-06T15:35:00Z">
                  <w:rPr>
                    <w:rFonts w:ascii="Arial" w:hAnsi="Arial" w:cs="Arial"/>
                    <w:i/>
                    <w:iCs/>
                    <w:lang w:val="mn-MN"/>
                  </w:rPr>
                </w:rPrChange>
              </w:rPr>
              <w:t>; мөн цацрагийн дулааны эх үүсвэрээс хамгаалагдсан</w:t>
            </w:r>
            <w:r w:rsidR="00D6709F" w:rsidRPr="006B4F01">
              <w:rPr>
                <w:rFonts w:ascii="Arial" w:hAnsi="Arial" w:cs="Arial"/>
                <w:lang w:val="mn-MN"/>
                <w:rPrChange w:id="2393" w:author="Enkhtaivan Gundsamba" w:date="2023-11-06T15:35:00Z">
                  <w:rPr>
                    <w:rFonts w:ascii="Arial" w:hAnsi="Arial" w:cs="Arial"/>
                    <w:i/>
                    <w:iCs/>
                    <w:lang w:val="mn-MN"/>
                  </w:rPr>
                </w:rPrChange>
              </w:rPr>
              <w:t xml:space="preserve"> байна</w:t>
            </w:r>
            <w:r w:rsidR="00483522" w:rsidRPr="006B4F01">
              <w:rPr>
                <w:rFonts w:ascii="Arial" w:hAnsi="Arial" w:cs="Arial"/>
                <w:lang w:val="mn-MN"/>
                <w:rPrChange w:id="2394" w:author="Enkhtaivan Gundsamba" w:date="2023-11-06T15:35:00Z">
                  <w:rPr>
                    <w:rFonts w:ascii="Arial" w:hAnsi="Arial" w:cs="Arial"/>
                    <w:i/>
                    <w:iCs/>
                    <w:lang w:val="mn-MN"/>
                  </w:rPr>
                </w:rPrChange>
              </w:rPr>
              <w:t>.</w:t>
            </w:r>
          </w:p>
          <w:p w14:paraId="6FC65836" w14:textId="77777777" w:rsidR="00483522" w:rsidRPr="006B4F01" w:rsidRDefault="00483522" w:rsidP="00EA4DCC">
            <w:pPr>
              <w:tabs>
                <w:tab w:val="left" w:pos="3330"/>
                <w:tab w:val="center" w:pos="6185"/>
              </w:tabs>
              <w:jc w:val="both"/>
              <w:rPr>
                <w:rFonts w:ascii="Arial" w:hAnsi="Arial" w:cs="Arial"/>
                <w:lang w:val="mn-MN"/>
                <w:rPrChange w:id="2395" w:author="Enkhtaivan Gundsamba" w:date="2023-11-06T15:35:00Z">
                  <w:rPr>
                    <w:rFonts w:ascii="Arial" w:hAnsi="Arial" w:cs="Arial"/>
                    <w:i/>
                    <w:iCs/>
                    <w:lang w:val="mn-MN"/>
                  </w:rPr>
                </w:rPrChange>
              </w:rPr>
            </w:pPr>
          </w:p>
          <w:p w14:paraId="4DE697E1" w14:textId="27CF0AC1" w:rsidR="00483522" w:rsidRPr="006B4F01" w:rsidRDefault="00483522" w:rsidP="00EA4DCC">
            <w:pPr>
              <w:tabs>
                <w:tab w:val="left" w:pos="3330"/>
                <w:tab w:val="center" w:pos="6185"/>
              </w:tabs>
              <w:jc w:val="both"/>
              <w:rPr>
                <w:rFonts w:ascii="Arial" w:hAnsi="Arial" w:cs="Arial"/>
                <w:lang w:val="mn-MN"/>
                <w:rPrChange w:id="2396" w:author="Enkhtaivan Gundsamba" w:date="2023-11-06T15:35:00Z">
                  <w:rPr>
                    <w:rFonts w:ascii="Arial" w:hAnsi="Arial" w:cs="Arial"/>
                    <w:i/>
                    <w:iCs/>
                    <w:lang w:val="mn-MN"/>
                  </w:rPr>
                </w:rPrChange>
              </w:rPr>
            </w:pPr>
            <w:r w:rsidRPr="006B4F01">
              <w:rPr>
                <w:rFonts w:ascii="Arial" w:hAnsi="Arial" w:cs="Arial"/>
                <w:lang w:val="mn-MN"/>
                <w:rPrChange w:id="2397" w:author="Enkhtaivan Gundsamba" w:date="2023-11-06T15:35:00Z">
                  <w:rPr>
                    <w:rFonts w:ascii="Arial" w:hAnsi="Arial" w:cs="Arial"/>
                    <w:i/>
                    <w:iCs/>
                    <w:lang w:val="mn-MN"/>
                  </w:rPr>
                </w:rPrChange>
              </w:rPr>
              <w:t>Туршилтанд байгаа гэрэлтүүлэг</w:t>
            </w:r>
            <w:del w:id="2398" w:author="Enkhtaivan Gundsamba" w:date="2023-10-24T16:11:00Z">
              <w:r w:rsidRPr="006B4F01" w:rsidDel="00EA29A4">
                <w:rPr>
                  <w:rFonts w:ascii="Arial" w:hAnsi="Arial" w:cs="Arial"/>
                  <w:lang w:val="mn-MN"/>
                  <w:rPrChange w:id="2399" w:author="Enkhtaivan Gundsamba" w:date="2023-11-06T15:35:00Z">
                    <w:rPr>
                      <w:rFonts w:ascii="Arial" w:hAnsi="Arial" w:cs="Arial"/>
                      <w:i/>
                      <w:iCs/>
                      <w:lang w:val="mn-MN"/>
                    </w:rPr>
                  </w:rPrChange>
                </w:rPr>
                <w:delText>ч</w:delText>
              </w:r>
            </w:del>
            <w:r w:rsidRPr="006B4F01">
              <w:rPr>
                <w:rFonts w:ascii="Arial" w:hAnsi="Arial" w:cs="Arial"/>
                <w:lang w:val="mn-MN"/>
                <w:rPrChange w:id="2400" w:author="Enkhtaivan Gundsamba" w:date="2023-11-06T15:35:00Z">
                  <w:rPr>
                    <w:rFonts w:ascii="Arial" w:hAnsi="Arial" w:cs="Arial"/>
                    <w:i/>
                    <w:iCs/>
                    <w:lang w:val="mn-MN"/>
                  </w:rPr>
                </w:rPrChange>
              </w:rPr>
              <w:t xml:space="preserve">ийг </w:t>
            </w:r>
            <w:ins w:id="2401" w:author="Enkhtaivan Gundsamba" w:date="2023-10-24T16:11:00Z">
              <w:r w:rsidR="00EA29A4" w:rsidRPr="006B4F01">
                <w:rPr>
                  <w:color w:val="365F91" w:themeColor="accent1" w:themeShade="BF"/>
                  <w:lang w:val="mn-MN"/>
                </w:rPr>
                <w:t xml:space="preserve">хоргоны </w:t>
              </w:r>
            </w:ins>
            <w:del w:id="2402" w:author="Enkhtaivan Gundsamba" w:date="2023-10-24T16:11:00Z">
              <w:r w:rsidRPr="006B4F01" w:rsidDel="00EA29A4">
                <w:rPr>
                  <w:rFonts w:ascii="Arial" w:hAnsi="Arial" w:cs="Arial"/>
                  <w:lang w:val="mn-MN"/>
                  <w:rPrChange w:id="2403" w:author="Enkhtaivan Gundsamba" w:date="2023-11-06T15:35:00Z">
                    <w:rPr>
                      <w:rFonts w:ascii="Arial" w:hAnsi="Arial" w:cs="Arial"/>
                      <w:i/>
                      <w:iCs/>
                      <w:lang w:val="mn-MN"/>
                    </w:rPr>
                  </w:rPrChange>
                </w:rPr>
                <w:delText>хаалт</w:delText>
              </w:r>
              <w:r w:rsidR="00B355A4" w:rsidRPr="006B4F01" w:rsidDel="00EA29A4">
                <w:rPr>
                  <w:rFonts w:ascii="Arial" w:hAnsi="Arial" w:cs="Arial"/>
                  <w:lang w:val="mn-MN"/>
                  <w:rPrChange w:id="2404" w:author="Enkhtaivan Gundsamba" w:date="2023-11-06T15:35:00Z">
                    <w:rPr>
                      <w:rFonts w:ascii="Arial" w:hAnsi="Arial" w:cs="Arial"/>
                      <w:i/>
                      <w:iCs/>
                      <w:lang w:val="mn-MN"/>
                    </w:rPr>
                  </w:rPrChange>
                </w:rPr>
                <w:delText>ны</w:delText>
              </w:r>
            </w:del>
            <w:r w:rsidRPr="006B4F01">
              <w:rPr>
                <w:rFonts w:ascii="Arial" w:hAnsi="Arial" w:cs="Arial"/>
                <w:lang w:val="mn-MN"/>
                <w:rPrChange w:id="2405" w:author="Enkhtaivan Gundsamba" w:date="2023-11-06T15:35:00Z">
                  <w:rPr>
                    <w:rFonts w:ascii="Arial" w:hAnsi="Arial" w:cs="Arial"/>
                    <w:i/>
                    <w:iCs/>
                    <w:lang w:val="mn-MN"/>
                  </w:rPr>
                </w:rPrChange>
              </w:rPr>
              <w:t xml:space="preserve"> зургаан дотоод гадаргуугаас аль болох хол байрлуулна. Гэрэлтүүлгийг үйлчилгээний нөхцлийн дагуу (12.4.1 ба 12.5.1-ийн шаардлагын дагуу) суурилуул</w:t>
            </w:r>
            <w:r w:rsidR="00B355A4" w:rsidRPr="006B4F01">
              <w:rPr>
                <w:rFonts w:ascii="Arial" w:hAnsi="Arial" w:cs="Arial"/>
                <w:lang w:val="mn-MN"/>
                <w:rPrChange w:id="2406" w:author="Enkhtaivan Gundsamba" w:date="2023-11-06T15:35:00Z">
                  <w:rPr>
                    <w:rFonts w:ascii="Arial" w:hAnsi="Arial" w:cs="Arial"/>
                    <w:i/>
                    <w:iCs/>
                    <w:lang w:val="mn-MN"/>
                  </w:rPr>
                </w:rPrChange>
              </w:rPr>
              <w:t>на</w:t>
            </w:r>
            <w:r w:rsidRPr="006B4F01">
              <w:rPr>
                <w:rFonts w:ascii="Arial" w:hAnsi="Arial" w:cs="Arial"/>
                <w:lang w:val="mn-MN"/>
                <w:rPrChange w:id="2407" w:author="Enkhtaivan Gundsamba" w:date="2023-11-06T15:35:00Z">
                  <w:rPr>
                    <w:rFonts w:ascii="Arial" w:hAnsi="Arial" w:cs="Arial"/>
                    <w:i/>
                    <w:iCs/>
                    <w:lang w:val="mn-MN"/>
                  </w:rPr>
                </w:rPrChange>
              </w:rPr>
              <w:t>.</w:t>
            </w:r>
          </w:p>
          <w:p w14:paraId="76714C0B" w14:textId="77777777" w:rsidR="00483522" w:rsidRPr="006B4F01" w:rsidRDefault="00483522" w:rsidP="00EA4DCC">
            <w:pPr>
              <w:tabs>
                <w:tab w:val="left" w:pos="3330"/>
                <w:tab w:val="center" w:pos="6185"/>
              </w:tabs>
              <w:jc w:val="both"/>
              <w:rPr>
                <w:rFonts w:ascii="Arial" w:hAnsi="Arial" w:cs="Arial"/>
                <w:lang w:val="mn-MN"/>
                <w:rPrChange w:id="2408" w:author="Enkhtaivan Gundsamba" w:date="2023-11-06T15:35:00Z">
                  <w:rPr>
                    <w:rFonts w:ascii="Arial" w:hAnsi="Arial" w:cs="Arial"/>
                    <w:i/>
                    <w:iCs/>
                    <w:lang w:val="mn-MN"/>
                  </w:rPr>
                </w:rPrChange>
              </w:rPr>
            </w:pPr>
          </w:p>
          <w:p w14:paraId="53F7DD7D" w14:textId="7A988AD9" w:rsidR="00483522" w:rsidRPr="006B4F01" w:rsidRDefault="00483522" w:rsidP="00483522">
            <w:pPr>
              <w:tabs>
                <w:tab w:val="left" w:pos="3330"/>
                <w:tab w:val="center" w:pos="6185"/>
              </w:tabs>
              <w:jc w:val="both"/>
              <w:rPr>
                <w:rFonts w:ascii="Arial" w:hAnsi="Arial" w:cs="Arial"/>
                <w:b/>
                <w:bCs/>
                <w:lang w:val="mn-MN"/>
                <w:rPrChange w:id="2409" w:author="Enkhtaivan Gundsamba" w:date="2023-11-06T15:35:00Z">
                  <w:rPr>
                    <w:rFonts w:ascii="Arial" w:hAnsi="Arial" w:cs="Arial"/>
                    <w:b/>
                    <w:bCs/>
                    <w:i/>
                    <w:iCs/>
                    <w:lang w:val="mn-MN"/>
                  </w:rPr>
                </w:rPrChange>
              </w:rPr>
            </w:pPr>
            <w:r w:rsidRPr="006B4F01">
              <w:rPr>
                <w:rFonts w:ascii="Arial" w:hAnsi="Arial" w:cs="Arial"/>
                <w:b/>
                <w:bCs/>
                <w:lang w:val="mn-MN"/>
                <w:rPrChange w:id="2410" w:author="Enkhtaivan Gundsamba" w:date="2023-11-06T15:35:00Z">
                  <w:rPr>
                    <w:rFonts w:ascii="Arial" w:hAnsi="Arial" w:cs="Arial"/>
                    <w:b/>
                    <w:bCs/>
                    <w:i/>
                    <w:iCs/>
                    <w:lang w:val="mn-MN"/>
                  </w:rPr>
                </w:rPrChange>
              </w:rPr>
              <w:t>D.2 Суурилуулах гадаргуу ба туршилтын завсар</w:t>
            </w:r>
          </w:p>
          <w:p w14:paraId="66F8E717" w14:textId="77777777" w:rsidR="00483522" w:rsidRPr="006B4F01" w:rsidRDefault="00483522" w:rsidP="00483522">
            <w:pPr>
              <w:tabs>
                <w:tab w:val="left" w:pos="3330"/>
                <w:tab w:val="center" w:pos="6185"/>
              </w:tabs>
              <w:jc w:val="both"/>
              <w:rPr>
                <w:rFonts w:ascii="Arial" w:hAnsi="Arial" w:cs="Arial"/>
                <w:lang w:val="mn-MN"/>
                <w:rPrChange w:id="2411" w:author="Enkhtaivan Gundsamba" w:date="2023-11-06T15:35:00Z">
                  <w:rPr>
                    <w:rFonts w:ascii="Arial" w:hAnsi="Arial" w:cs="Arial"/>
                    <w:i/>
                    <w:iCs/>
                    <w:lang w:val="mn-MN"/>
                  </w:rPr>
                </w:rPrChange>
              </w:rPr>
            </w:pPr>
          </w:p>
          <w:p w14:paraId="2B39A8E0" w14:textId="2EC2092F" w:rsidR="00483522" w:rsidRPr="006B4F01" w:rsidRDefault="00483522" w:rsidP="00483522">
            <w:pPr>
              <w:tabs>
                <w:tab w:val="left" w:pos="3330"/>
                <w:tab w:val="center" w:pos="6185"/>
              </w:tabs>
              <w:jc w:val="both"/>
              <w:rPr>
                <w:rFonts w:ascii="Arial" w:hAnsi="Arial" w:cs="Arial"/>
                <w:lang w:val="mn-MN"/>
                <w:rPrChange w:id="2412" w:author="Enkhtaivan Gundsamba" w:date="2023-11-06T15:35:00Z">
                  <w:rPr>
                    <w:rFonts w:ascii="Arial" w:hAnsi="Arial" w:cs="Arial"/>
                    <w:i/>
                    <w:iCs/>
                    <w:lang w:val="mn-MN"/>
                  </w:rPr>
                </w:rPrChange>
              </w:rPr>
            </w:pPr>
            <w:r w:rsidRPr="006B4F01">
              <w:rPr>
                <w:rFonts w:ascii="Arial" w:hAnsi="Arial" w:cs="Arial"/>
                <w:lang w:val="mn-MN"/>
                <w:rPrChange w:id="2413" w:author="Enkhtaivan Gundsamba" w:date="2023-11-06T15:35:00Z">
                  <w:rPr>
                    <w:rFonts w:ascii="Arial" w:hAnsi="Arial" w:cs="Arial"/>
                    <w:i/>
                    <w:iCs/>
                    <w:lang w:val="mn-MN"/>
                  </w:rPr>
                </w:rPrChange>
              </w:rPr>
              <w:t xml:space="preserve">Тааз эсвэл хананд шууд бэхлэх гэрэлтүүлэгчийг мод эсвэл модон </w:t>
            </w:r>
            <w:del w:id="2414" w:author="Enkhtaivan Gundsamba" w:date="2023-10-24T16:12:00Z">
              <w:r w:rsidRPr="006B4F01" w:rsidDel="00EA29A4">
                <w:rPr>
                  <w:color w:val="365F91" w:themeColor="accent1" w:themeShade="BF"/>
                  <w:lang w:val="mn-MN"/>
                  <w:rPrChange w:id="2415" w:author="Enkhtaivan Gundsamba" w:date="2023-11-06T15:35:00Z">
                    <w:rPr>
                      <w:rFonts w:ascii="Arial" w:hAnsi="Arial" w:cs="Arial"/>
                      <w:i/>
                      <w:iCs/>
                      <w:lang w:val="mn-MN"/>
                    </w:rPr>
                  </w:rPrChange>
                </w:rPr>
                <w:delText xml:space="preserve">шилэн </w:delText>
              </w:r>
            </w:del>
            <w:ins w:id="2416" w:author="Enkhtaivan Gundsamba" w:date="2023-10-24T16:12:00Z">
              <w:r w:rsidR="00EA29A4" w:rsidRPr="006B4F01">
                <w:rPr>
                  <w:color w:val="365F91" w:themeColor="accent1" w:themeShade="BF"/>
                  <w:lang w:val="mn-MN"/>
                  <w:rPrChange w:id="2417" w:author="Enkhtaivan Gundsamba" w:date="2023-11-06T15:35:00Z">
                    <w:rPr>
                      <w:rFonts w:ascii="Arial" w:hAnsi="Arial" w:cs="Arial"/>
                      <w:i/>
                      <w:iCs/>
                      <w:lang w:val="mn-MN"/>
                    </w:rPr>
                  </w:rPrChange>
                </w:rPr>
                <w:t>ислэг</w:t>
              </w:r>
              <w:r w:rsidR="00EA29A4" w:rsidRPr="006B4F01">
                <w:rPr>
                  <w:rFonts w:ascii="Arial" w:hAnsi="Arial" w:cs="Arial"/>
                  <w:lang w:val="mn-MN"/>
                  <w:rPrChange w:id="2418" w:author="Enkhtaivan Gundsamba" w:date="2023-11-06T15:35:00Z">
                    <w:rPr>
                      <w:rFonts w:ascii="Arial" w:hAnsi="Arial" w:cs="Arial"/>
                      <w:i/>
                      <w:iCs/>
                      <w:lang w:val="mn-MN"/>
                    </w:rPr>
                  </w:rPrChange>
                </w:rPr>
                <w:t xml:space="preserve"> </w:t>
              </w:r>
            </w:ins>
            <w:r w:rsidRPr="006B4F01">
              <w:rPr>
                <w:rFonts w:ascii="Arial" w:hAnsi="Arial" w:cs="Arial"/>
                <w:lang w:val="mn-MN"/>
                <w:rPrChange w:id="2419" w:author="Enkhtaivan Gundsamba" w:date="2023-11-06T15:35:00Z">
                  <w:rPr>
                    <w:rFonts w:ascii="Arial" w:hAnsi="Arial" w:cs="Arial"/>
                    <w:i/>
                    <w:iCs/>
                    <w:lang w:val="mn-MN"/>
                  </w:rPr>
                </w:rPrChange>
              </w:rPr>
              <w:t xml:space="preserve">хавтангаас бүрдсэн бэхэлгээний гадаргуу дээр бэхэлсэн байх ёстой. Гэрэлтүүлэг нь шатамхай гадаргуу дээр суурилуулахад тохиромжгүй тохиолдолд шатамхай бус тусгаарлагч материалыг ашигладаг. </w:t>
            </w:r>
            <w:del w:id="2420" w:author="Enkhtaivan Gundsamba" w:date="2023-10-25T10:33:00Z">
              <w:r w:rsidRPr="006B4F01" w:rsidDel="00232C9F">
                <w:rPr>
                  <w:color w:val="365F91" w:themeColor="accent1" w:themeShade="BF"/>
                  <w:lang w:val="mn-MN"/>
                  <w:rPrChange w:id="2421" w:author="Enkhtaivan Gundsamba" w:date="2023-11-06T15:35:00Z">
                    <w:rPr>
                      <w:rFonts w:ascii="Arial" w:hAnsi="Arial" w:cs="Arial"/>
                      <w:i/>
                      <w:iCs/>
                      <w:lang w:val="mn-MN"/>
                    </w:rPr>
                  </w:rPrChange>
                </w:rPr>
                <w:delText xml:space="preserve">Самбар </w:delText>
              </w:r>
            </w:del>
            <w:ins w:id="2422" w:author="Enkhtaivan Gundsamba" w:date="2023-10-25T10:33:00Z">
              <w:r w:rsidR="00232C9F" w:rsidRPr="006B4F01">
                <w:rPr>
                  <w:color w:val="365F91" w:themeColor="accent1" w:themeShade="BF"/>
                  <w:lang w:val="mn-MN"/>
                  <w:rPrChange w:id="2423" w:author="Enkhtaivan Gundsamba" w:date="2023-11-06T15:35:00Z">
                    <w:rPr>
                      <w:rFonts w:ascii="Arial" w:hAnsi="Arial" w:cs="Arial"/>
                      <w:i/>
                      <w:iCs/>
                      <w:lang w:val="mn-MN"/>
                    </w:rPr>
                  </w:rPrChange>
                </w:rPr>
                <w:t>Хавтан</w:t>
              </w:r>
              <w:r w:rsidR="00232C9F" w:rsidRPr="006B4F01">
                <w:rPr>
                  <w:rFonts w:ascii="Arial" w:hAnsi="Arial" w:cs="Arial"/>
                  <w:lang w:val="mn-MN"/>
                  <w:rPrChange w:id="2424" w:author="Enkhtaivan Gundsamba" w:date="2023-11-06T15:35:00Z">
                    <w:rPr>
                      <w:rFonts w:ascii="Arial" w:hAnsi="Arial" w:cs="Arial"/>
                      <w:i/>
                      <w:iCs/>
                      <w:lang w:val="mn-MN"/>
                    </w:rPr>
                  </w:rPrChange>
                </w:rPr>
                <w:t xml:space="preserve"> </w:t>
              </w:r>
            </w:ins>
            <w:r w:rsidRPr="006B4F01">
              <w:rPr>
                <w:rFonts w:ascii="Arial" w:hAnsi="Arial" w:cs="Arial"/>
                <w:lang w:val="mn-MN"/>
                <w:rPrChange w:id="2425" w:author="Enkhtaivan Gundsamba" w:date="2023-11-06T15:35:00Z">
                  <w:rPr>
                    <w:rFonts w:ascii="Arial" w:hAnsi="Arial" w:cs="Arial"/>
                    <w:i/>
                    <w:iCs/>
                    <w:lang w:val="mn-MN"/>
                  </w:rPr>
                </w:rPrChange>
              </w:rPr>
              <w:t xml:space="preserve">нь 15 мм-ээс 20 мм-ийн зузаантай, </w:t>
            </w:r>
            <w:ins w:id="2426" w:author="Enkhtaivan Gundsamba" w:date="2023-10-25T10:37:00Z">
              <w:r w:rsidR="00232C9F" w:rsidRPr="006B4F01">
                <w:rPr>
                  <w:color w:val="365F91" w:themeColor="accent1" w:themeShade="BF"/>
                  <w:lang w:val="mn-MN"/>
                  <w:rPrChange w:id="2427" w:author="Enkhtaivan Gundsamba" w:date="2023-11-06T15:35:00Z">
                    <w:rPr>
                      <w:rFonts w:ascii="Arial" w:hAnsi="Arial" w:cs="Arial"/>
                      <w:i/>
                      <w:iCs/>
                      <w:lang w:val="mn-MN"/>
                    </w:rPr>
                  </w:rPrChange>
                </w:rPr>
                <w:t>түүн дээрх</w:t>
              </w:r>
              <w:r w:rsidR="00232C9F" w:rsidRPr="006B4F01">
                <w:rPr>
                  <w:rFonts w:ascii="Arial" w:hAnsi="Arial" w:cs="Arial"/>
                  <w:color w:val="365F91" w:themeColor="accent1" w:themeShade="BF"/>
                  <w:lang w:val="mn-MN"/>
                  <w:rPrChange w:id="2428" w:author="Enkhtaivan Gundsamba" w:date="2023-11-06T15:35:00Z">
                    <w:rPr>
                      <w:rFonts w:ascii="Arial" w:hAnsi="Arial" w:cs="Arial"/>
                      <w:i/>
                      <w:iCs/>
                      <w:lang w:val="mn-MN"/>
                    </w:rPr>
                  </w:rPrChange>
                </w:rPr>
                <w:t xml:space="preserve"> </w:t>
              </w:r>
            </w:ins>
            <w:r w:rsidRPr="006B4F01">
              <w:rPr>
                <w:rFonts w:ascii="Arial" w:hAnsi="Arial" w:cs="Arial"/>
                <w:lang w:val="mn-MN"/>
                <w:rPrChange w:id="2429" w:author="Enkhtaivan Gundsamba" w:date="2023-11-06T15:35:00Z">
                  <w:rPr>
                    <w:rFonts w:ascii="Arial" w:hAnsi="Arial" w:cs="Arial"/>
                    <w:i/>
                    <w:iCs/>
                    <w:lang w:val="mn-MN"/>
                  </w:rPr>
                </w:rPrChange>
              </w:rPr>
              <w:t>гэрэлтүүлгийн</w:t>
            </w:r>
            <w:ins w:id="2430" w:author="Enkhtaivan Gundsamba" w:date="2023-10-26T15:26:00Z">
              <w:r w:rsidR="008C115C" w:rsidRPr="006B4F01">
                <w:rPr>
                  <w:color w:val="365F91" w:themeColor="accent1" w:themeShade="BF"/>
                  <w:lang w:val="mn-MN"/>
                  <w:rPrChange w:id="2431" w:author="Enkhtaivan Gundsamba" w:date="2023-11-06T15:35:00Z">
                    <w:rPr>
                      <w:rFonts w:ascii="Arial" w:hAnsi="Arial" w:cs="Arial"/>
                      <w:i/>
                      <w:iCs/>
                    </w:rPr>
                  </w:rPrChange>
                </w:rPr>
                <w:t xml:space="preserve"> </w:t>
              </w:r>
              <w:r w:rsidR="008C115C" w:rsidRPr="006B4F01">
                <w:rPr>
                  <w:color w:val="365F91" w:themeColor="accent1" w:themeShade="BF"/>
                  <w:lang w:val="mn-MN"/>
                  <w:rPrChange w:id="2432" w:author="Enkhtaivan Gundsamba" w:date="2023-11-06T15:35:00Z">
                    <w:rPr>
                      <w:rFonts w:ascii="Arial" w:hAnsi="Arial" w:cs="Arial"/>
                      <w:i/>
                      <w:iCs/>
                      <w:lang w:val="mn-MN"/>
                    </w:rPr>
                  </w:rPrChange>
                </w:rPr>
                <w:t>шууд</w:t>
              </w:r>
            </w:ins>
            <w:r w:rsidRPr="006B4F01">
              <w:rPr>
                <w:rFonts w:ascii="Arial" w:hAnsi="Arial" w:cs="Arial"/>
                <w:color w:val="365F91" w:themeColor="accent1" w:themeShade="BF"/>
                <w:lang w:val="mn-MN"/>
                <w:rPrChange w:id="2433" w:author="Enkhtaivan Gundsamba" w:date="2023-11-06T15:35:00Z">
                  <w:rPr>
                    <w:rFonts w:ascii="Arial" w:hAnsi="Arial" w:cs="Arial"/>
                    <w:i/>
                    <w:iCs/>
                    <w:lang w:val="mn-MN"/>
                  </w:rPr>
                </w:rPrChange>
              </w:rPr>
              <w:t xml:space="preserve"> </w:t>
            </w:r>
            <w:del w:id="2434" w:author="Enkhtaivan Gundsamba" w:date="2023-10-24T16:20:00Z">
              <w:r w:rsidRPr="006B4F01" w:rsidDel="00EC282C">
                <w:rPr>
                  <w:color w:val="365F91" w:themeColor="accent1" w:themeShade="BF"/>
                  <w:lang w:val="mn-MN"/>
                  <w:rPrChange w:id="2435" w:author="Enkhtaivan Gundsamba" w:date="2023-11-06T15:35:00Z">
                    <w:rPr>
                      <w:rFonts w:ascii="Arial" w:hAnsi="Arial" w:cs="Arial"/>
                      <w:i/>
                      <w:iCs/>
                      <w:lang w:val="mn-MN"/>
                    </w:rPr>
                  </w:rPrChange>
                </w:rPr>
                <w:delText>гөлгөр хэлбэрийн ердийн төсөөллөөс</w:delText>
              </w:r>
            </w:del>
            <w:ins w:id="2436" w:author="Enkhtaivan Gundsamba" w:date="2023-10-24T16:20:00Z">
              <w:r w:rsidR="00EC282C" w:rsidRPr="006B4F01">
                <w:rPr>
                  <w:color w:val="365F91" w:themeColor="accent1" w:themeShade="BF"/>
                  <w:lang w:val="mn-MN"/>
                  <w:rPrChange w:id="2437" w:author="Enkhtaivan Gundsamba" w:date="2023-11-06T15:35:00Z">
                    <w:rPr>
                      <w:rFonts w:ascii="Arial" w:hAnsi="Arial" w:cs="Arial"/>
                      <w:i/>
                      <w:iCs/>
                      <w:lang w:val="mn-MN"/>
                    </w:rPr>
                  </w:rPrChange>
                </w:rPr>
                <w:t>тусгалаас</w:t>
              </w:r>
            </w:ins>
            <w:r w:rsidRPr="006B4F01">
              <w:rPr>
                <w:rFonts w:ascii="Arial" w:hAnsi="Arial" w:cs="Arial"/>
                <w:lang w:val="mn-MN"/>
                <w:rPrChange w:id="2438" w:author="Enkhtaivan Gundsamba" w:date="2023-11-06T15:35:00Z">
                  <w:rPr>
                    <w:rFonts w:ascii="Arial" w:hAnsi="Arial" w:cs="Arial"/>
                    <w:i/>
                    <w:iCs/>
                    <w:lang w:val="mn-MN"/>
                  </w:rPr>
                </w:rPrChange>
              </w:rPr>
              <w:t xml:space="preserve"> 100 мм-ээс багагүй (гэхдээ 200 мм-ээс ихгүй) </w:t>
            </w:r>
            <w:del w:id="2439" w:author="Enkhtaivan Gundsamba" w:date="2023-10-25T10:38:00Z">
              <w:r w:rsidRPr="006B4F01" w:rsidDel="00232C9F">
                <w:rPr>
                  <w:color w:val="365F91" w:themeColor="accent1" w:themeShade="BF"/>
                  <w:lang w:val="mn-MN"/>
                  <w:rPrChange w:id="2440" w:author="Enkhtaivan Gundsamba" w:date="2023-11-06T15:35:00Z">
                    <w:rPr>
                      <w:rFonts w:ascii="Arial" w:hAnsi="Arial" w:cs="Arial"/>
                      <w:i/>
                      <w:iCs/>
                      <w:lang w:val="mn-MN"/>
                    </w:rPr>
                  </w:rPrChange>
                </w:rPr>
                <w:delText>сунадаг</w:delText>
              </w:r>
              <w:r w:rsidR="00B355A4" w:rsidRPr="006B4F01" w:rsidDel="00232C9F">
                <w:rPr>
                  <w:color w:val="365F91" w:themeColor="accent1" w:themeShade="BF"/>
                  <w:lang w:val="mn-MN"/>
                  <w:rPrChange w:id="2441" w:author="Enkhtaivan Gundsamba" w:date="2023-11-06T15:35:00Z">
                    <w:rPr>
                      <w:rFonts w:ascii="Arial" w:hAnsi="Arial" w:cs="Arial"/>
                      <w:i/>
                      <w:iCs/>
                      <w:lang w:val="mn-MN"/>
                    </w:rPr>
                  </w:rPrChange>
                </w:rPr>
                <w:delText xml:space="preserve"> </w:delText>
              </w:r>
            </w:del>
            <w:ins w:id="2442" w:author="Enkhtaivan Gundsamba" w:date="2023-10-25T10:38:00Z">
              <w:r w:rsidR="00232C9F" w:rsidRPr="006B4F01">
                <w:rPr>
                  <w:color w:val="365F91" w:themeColor="accent1" w:themeShade="BF"/>
                  <w:lang w:val="mn-MN"/>
                  <w:rPrChange w:id="2443" w:author="Enkhtaivan Gundsamba" w:date="2023-11-06T15:35:00Z">
                    <w:rPr>
                      <w:rFonts w:ascii="Arial" w:hAnsi="Arial" w:cs="Arial"/>
                      <w:i/>
                      <w:iCs/>
                      <w:lang w:val="mn-MN"/>
                    </w:rPr>
                  </w:rPrChange>
                </w:rPr>
                <w:t xml:space="preserve">илүү хэмжээтэй </w:t>
              </w:r>
            </w:ins>
            <w:del w:id="2444" w:author="Enkhtaivan Gundsamba" w:date="2023-10-25T10:38:00Z">
              <w:r w:rsidR="00B355A4" w:rsidRPr="006B4F01" w:rsidDel="00232C9F">
                <w:rPr>
                  <w:color w:val="365F91" w:themeColor="accent1" w:themeShade="BF"/>
                  <w:lang w:val="mn-MN"/>
                  <w:rPrChange w:id="2445" w:author="Enkhtaivan Gundsamba" w:date="2023-11-06T15:35:00Z">
                    <w:rPr>
                      <w:rFonts w:ascii="Arial" w:hAnsi="Arial" w:cs="Arial"/>
                      <w:i/>
                      <w:iCs/>
                      <w:lang w:val="mn-MN"/>
                    </w:rPr>
                  </w:rPrChange>
                </w:rPr>
                <w:delText>байлгах</w:delText>
              </w:r>
            </w:del>
            <w:ins w:id="2446" w:author="Enkhtaivan Gundsamba" w:date="2023-10-25T10:38:00Z">
              <w:r w:rsidR="00232C9F" w:rsidRPr="006B4F01">
                <w:rPr>
                  <w:color w:val="365F91" w:themeColor="accent1" w:themeShade="BF"/>
                  <w:lang w:val="mn-MN"/>
                  <w:rPrChange w:id="2447" w:author="Enkhtaivan Gundsamba" w:date="2023-11-06T15:35:00Z">
                    <w:rPr>
                      <w:rFonts w:ascii="Arial" w:hAnsi="Arial" w:cs="Arial"/>
                      <w:i/>
                      <w:iCs/>
                      <w:lang w:val="mn-MN"/>
                    </w:rPr>
                  </w:rPrChange>
                </w:rPr>
                <w:t>байна</w:t>
              </w:r>
            </w:ins>
            <w:r w:rsidRPr="006B4F01">
              <w:rPr>
                <w:rFonts w:ascii="Arial" w:hAnsi="Arial" w:cs="Arial"/>
                <w:lang w:val="mn-MN"/>
                <w:rPrChange w:id="2448" w:author="Enkhtaivan Gundsamba" w:date="2023-11-06T15:35:00Z">
                  <w:rPr>
                    <w:rFonts w:ascii="Arial" w:hAnsi="Arial" w:cs="Arial"/>
                    <w:i/>
                    <w:iCs/>
                    <w:lang w:val="mn-MN"/>
                  </w:rPr>
                </w:rPrChange>
              </w:rPr>
              <w:t xml:space="preserve">. </w:t>
            </w:r>
            <w:ins w:id="2449" w:author="Enkhtaivan Gundsamba" w:date="2023-10-25T10:33:00Z">
              <w:r w:rsidR="00232C9F" w:rsidRPr="006B4F01">
                <w:rPr>
                  <w:color w:val="365F91" w:themeColor="accent1" w:themeShade="BF"/>
                  <w:lang w:val="mn-MN"/>
                </w:rPr>
                <w:t>Хавтан</w:t>
              </w:r>
            </w:ins>
            <w:del w:id="2450" w:author="Enkhtaivan Gundsamba" w:date="2023-10-25T10:33:00Z">
              <w:r w:rsidRPr="006B4F01" w:rsidDel="00232C9F">
                <w:rPr>
                  <w:rFonts w:ascii="Arial" w:hAnsi="Arial" w:cs="Arial"/>
                  <w:lang w:val="mn-MN"/>
                  <w:rPrChange w:id="2451" w:author="Enkhtaivan Gundsamba" w:date="2023-11-06T15:35:00Z">
                    <w:rPr>
                      <w:rFonts w:ascii="Arial" w:hAnsi="Arial" w:cs="Arial"/>
                      <w:i/>
                      <w:iCs/>
                      <w:lang w:val="mn-MN"/>
                    </w:rPr>
                  </w:rPrChange>
                </w:rPr>
                <w:delText>Самбар</w:delText>
              </w:r>
            </w:del>
            <w:r w:rsidRPr="006B4F01">
              <w:rPr>
                <w:rFonts w:ascii="Arial" w:hAnsi="Arial" w:cs="Arial"/>
                <w:lang w:val="mn-MN"/>
                <w:rPrChange w:id="2452" w:author="Enkhtaivan Gundsamba" w:date="2023-11-06T15:35:00Z">
                  <w:rPr>
                    <w:rFonts w:ascii="Arial" w:hAnsi="Arial" w:cs="Arial"/>
                    <w:i/>
                    <w:iCs/>
                    <w:lang w:val="mn-MN"/>
                  </w:rPr>
                </w:rPrChange>
              </w:rPr>
              <w:t xml:space="preserve"> болон </w:t>
            </w:r>
            <w:ins w:id="2453" w:author="Enkhtaivan Gundsamba" w:date="2023-10-24T16:22:00Z">
              <w:r w:rsidR="00EC282C" w:rsidRPr="006B4F01">
                <w:rPr>
                  <w:color w:val="365F91" w:themeColor="accent1" w:themeShade="BF"/>
                  <w:lang w:val="mn-MN"/>
                </w:rPr>
                <w:t xml:space="preserve">хоргоны </w:t>
              </w:r>
              <w:r w:rsidR="00EC282C" w:rsidRPr="006B4F01">
                <w:rPr>
                  <w:rFonts w:ascii="Arial" w:hAnsi="Arial" w:cs="Arial"/>
                  <w:lang w:val="mn-MN"/>
                  <w:rPrChange w:id="2454" w:author="Enkhtaivan Gundsamba" w:date="2023-11-06T15:35:00Z">
                    <w:rPr>
                      <w:rFonts w:ascii="Arial" w:hAnsi="Arial" w:cs="Arial"/>
                      <w:i/>
                      <w:iCs/>
                      <w:lang w:val="mn-MN"/>
                    </w:rPr>
                  </w:rPrChange>
                </w:rPr>
                <w:t xml:space="preserve"> </w:t>
              </w:r>
            </w:ins>
            <w:del w:id="2455" w:author="Enkhtaivan Gundsamba" w:date="2023-10-24T16:22:00Z">
              <w:r w:rsidRPr="006B4F01" w:rsidDel="00EC282C">
                <w:rPr>
                  <w:rFonts w:ascii="Arial" w:hAnsi="Arial" w:cs="Arial"/>
                  <w:lang w:val="mn-MN"/>
                  <w:rPrChange w:id="2456" w:author="Enkhtaivan Gundsamba" w:date="2023-11-06T15:35:00Z">
                    <w:rPr>
                      <w:rFonts w:ascii="Arial" w:hAnsi="Arial" w:cs="Arial"/>
                      <w:i/>
                      <w:iCs/>
                      <w:lang w:val="mn-MN"/>
                    </w:rPr>
                  </w:rPrChange>
                </w:rPr>
                <w:lastRenderedPageBreak/>
                <w:delText xml:space="preserve">хаалтын </w:delText>
              </w:r>
            </w:del>
            <w:r w:rsidRPr="006B4F01">
              <w:rPr>
                <w:rFonts w:ascii="Arial" w:hAnsi="Arial" w:cs="Arial"/>
                <w:lang w:val="mn-MN"/>
                <w:rPrChange w:id="2457" w:author="Enkhtaivan Gundsamba" w:date="2023-11-06T15:35:00Z">
                  <w:rPr>
                    <w:rFonts w:ascii="Arial" w:hAnsi="Arial" w:cs="Arial"/>
                    <w:i/>
                    <w:iCs/>
                    <w:lang w:val="mn-MN"/>
                  </w:rPr>
                </w:rPrChange>
              </w:rPr>
              <w:t xml:space="preserve">дотоод гадаргуугийн хооронд 100 мм-ээс багагүй зайтай байна. </w:t>
            </w:r>
            <w:ins w:id="2458" w:author="Enkhtaivan Gundsamba" w:date="2023-10-25T17:30:00Z">
              <w:r w:rsidR="003F6EA1" w:rsidRPr="006B4F01">
                <w:rPr>
                  <w:color w:val="365F91" w:themeColor="accent1" w:themeShade="BF"/>
                  <w:lang w:val="mn-MN"/>
                </w:rPr>
                <w:t>Хавтан</w:t>
              </w:r>
            </w:ins>
            <w:ins w:id="2459" w:author="Enkhtaivan Gundsamba" w:date="2023-10-25T17:31:00Z">
              <w:r w:rsidR="003F6EA1" w:rsidRPr="006B4F01">
                <w:rPr>
                  <w:color w:val="365F91" w:themeColor="accent1" w:themeShade="BF"/>
                  <w:lang w:val="mn-MN"/>
                </w:rPr>
                <w:t>г</w:t>
              </w:r>
            </w:ins>
            <w:del w:id="2460" w:author="Enkhtaivan Gundsamba" w:date="2023-10-25T17:30:00Z">
              <w:r w:rsidRPr="006B4F01" w:rsidDel="003F6EA1">
                <w:rPr>
                  <w:rFonts w:ascii="Arial" w:hAnsi="Arial" w:cs="Arial"/>
                  <w:lang w:val="mn-MN"/>
                  <w:rPrChange w:id="2461" w:author="Enkhtaivan Gundsamba" w:date="2023-11-06T15:35:00Z">
                    <w:rPr>
                      <w:rFonts w:ascii="Arial" w:hAnsi="Arial" w:cs="Arial"/>
                      <w:i/>
                      <w:iCs/>
                      <w:lang w:val="mn-MN"/>
                    </w:rPr>
                  </w:rPrChange>
                </w:rPr>
                <w:delText>Самбары</w:delText>
              </w:r>
            </w:del>
            <w:del w:id="2462" w:author="Enkhtaivan Gundsamba" w:date="2023-10-25T17:31:00Z">
              <w:r w:rsidRPr="006B4F01" w:rsidDel="003F6EA1">
                <w:rPr>
                  <w:rFonts w:ascii="Arial" w:hAnsi="Arial" w:cs="Arial"/>
                  <w:lang w:val="mn-MN"/>
                  <w:rPrChange w:id="2463" w:author="Enkhtaivan Gundsamba" w:date="2023-11-06T15:35:00Z">
                    <w:rPr>
                      <w:rFonts w:ascii="Arial" w:hAnsi="Arial" w:cs="Arial"/>
                      <w:i/>
                      <w:iCs/>
                      <w:lang w:val="mn-MN"/>
                    </w:rPr>
                  </w:rPrChange>
                </w:rPr>
                <w:delText>г</w:delText>
              </w:r>
            </w:del>
            <w:r w:rsidRPr="006B4F01">
              <w:rPr>
                <w:rFonts w:ascii="Arial" w:hAnsi="Arial" w:cs="Arial"/>
                <w:lang w:val="mn-MN"/>
                <w:rPrChange w:id="2464" w:author="Enkhtaivan Gundsamba" w:date="2023-11-06T15:35:00Z">
                  <w:rPr>
                    <w:rFonts w:ascii="Arial" w:hAnsi="Arial" w:cs="Arial"/>
                    <w:i/>
                    <w:iCs/>
                    <w:lang w:val="mn-MN"/>
                  </w:rPr>
                </w:rPrChange>
              </w:rPr>
              <w:t xml:space="preserve"> </w:t>
            </w:r>
            <w:ins w:id="2465" w:author="Enkhtaivan Gundsamba" w:date="2023-10-25T17:31:00Z">
              <w:r w:rsidR="003F6EA1" w:rsidRPr="006B4F01">
                <w:rPr>
                  <w:color w:val="365F91" w:themeColor="accent1" w:themeShade="BF"/>
                  <w:lang w:val="mn-MN"/>
                </w:rPr>
                <w:t>барзгар</w:t>
              </w:r>
            </w:ins>
            <w:del w:id="2466" w:author="Enkhtaivan Gundsamba" w:date="2023-10-25T17:31:00Z">
              <w:r w:rsidRPr="006B4F01" w:rsidDel="003F6EA1">
                <w:rPr>
                  <w:rFonts w:ascii="Arial" w:hAnsi="Arial" w:cs="Arial"/>
                  <w:lang w:val="mn-MN"/>
                  <w:rPrChange w:id="2467" w:author="Enkhtaivan Gundsamba" w:date="2023-11-06T15:35:00Z">
                    <w:rPr>
                      <w:rFonts w:ascii="Arial" w:hAnsi="Arial" w:cs="Arial"/>
                      <w:i/>
                      <w:iCs/>
                      <w:lang w:val="mn-MN"/>
                    </w:rPr>
                  </w:rPrChange>
                </w:rPr>
                <w:delText>мат</w:delText>
              </w:r>
            </w:del>
            <w:r w:rsidRPr="006B4F01">
              <w:rPr>
                <w:rFonts w:ascii="Arial" w:hAnsi="Arial" w:cs="Arial"/>
                <w:lang w:val="mn-MN"/>
                <w:rPrChange w:id="2468" w:author="Enkhtaivan Gundsamba" w:date="2023-11-06T15:35:00Z">
                  <w:rPr>
                    <w:rFonts w:ascii="Arial" w:hAnsi="Arial" w:cs="Arial"/>
                    <w:i/>
                    <w:iCs/>
                    <w:lang w:val="mn-MN"/>
                  </w:rPr>
                </w:rPrChange>
              </w:rPr>
              <w:t xml:space="preserve"> металл бус </w:t>
            </w:r>
            <w:ins w:id="2469" w:author="Enkhtaivan Gundsamba" w:date="2023-10-25T17:32:00Z">
              <w:r w:rsidR="003F6EA1" w:rsidRPr="006B4F01">
                <w:rPr>
                  <w:color w:val="365F91" w:themeColor="accent1" w:themeShade="BF"/>
                  <w:lang w:val="mn-MN"/>
                </w:rPr>
                <w:t xml:space="preserve">хар </w:t>
              </w:r>
            </w:ins>
            <w:r w:rsidRPr="006B4F01">
              <w:rPr>
                <w:rFonts w:ascii="Arial" w:hAnsi="Arial" w:cs="Arial"/>
                <w:lang w:val="mn-MN"/>
                <w:rPrChange w:id="2470" w:author="Enkhtaivan Gundsamba" w:date="2023-11-06T15:35:00Z">
                  <w:rPr>
                    <w:rFonts w:ascii="Arial" w:hAnsi="Arial" w:cs="Arial"/>
                    <w:i/>
                    <w:iCs/>
                    <w:lang w:val="mn-MN"/>
                  </w:rPr>
                </w:rPrChange>
              </w:rPr>
              <w:t xml:space="preserve">будгаар </w:t>
            </w:r>
            <w:del w:id="2471" w:author="Enkhtaivan Gundsamba" w:date="2023-10-25T17:32:00Z">
              <w:r w:rsidRPr="006B4F01" w:rsidDel="003F6EA1">
                <w:rPr>
                  <w:rFonts w:ascii="Arial" w:hAnsi="Arial" w:cs="Arial"/>
                  <w:lang w:val="mn-MN"/>
                  <w:rPrChange w:id="2472" w:author="Enkhtaivan Gundsamba" w:date="2023-11-06T15:35:00Z">
                    <w:rPr>
                      <w:rFonts w:ascii="Arial" w:hAnsi="Arial" w:cs="Arial"/>
                      <w:i/>
                      <w:iCs/>
                      <w:lang w:val="mn-MN"/>
                    </w:rPr>
                  </w:rPrChange>
                </w:rPr>
                <w:delText>хар</w:delText>
              </w:r>
            </w:del>
            <w:del w:id="2473" w:author="Enkhtaivan Gundsamba" w:date="2023-10-25T17:31:00Z">
              <w:r w:rsidRPr="006B4F01" w:rsidDel="003F6EA1">
                <w:rPr>
                  <w:rFonts w:ascii="Arial" w:hAnsi="Arial" w:cs="Arial"/>
                  <w:lang w:val="mn-MN"/>
                  <w:rPrChange w:id="2474" w:author="Enkhtaivan Gundsamba" w:date="2023-11-06T15:35:00Z">
                    <w:rPr>
                      <w:rFonts w:ascii="Arial" w:hAnsi="Arial" w:cs="Arial"/>
                      <w:i/>
                      <w:iCs/>
                      <w:lang w:val="mn-MN"/>
                    </w:rPr>
                  </w:rPrChange>
                </w:rPr>
                <w:delText>аар</w:delText>
              </w:r>
            </w:del>
            <w:del w:id="2475" w:author="Enkhtaivan Gundsamba" w:date="2023-10-25T17:32:00Z">
              <w:r w:rsidRPr="006B4F01" w:rsidDel="003F6EA1">
                <w:rPr>
                  <w:rFonts w:ascii="Arial" w:hAnsi="Arial" w:cs="Arial"/>
                  <w:lang w:val="mn-MN"/>
                  <w:rPrChange w:id="2476" w:author="Enkhtaivan Gundsamba" w:date="2023-11-06T15:35:00Z">
                    <w:rPr>
                      <w:rFonts w:ascii="Arial" w:hAnsi="Arial" w:cs="Arial"/>
                      <w:i/>
                      <w:iCs/>
                      <w:lang w:val="mn-MN"/>
                    </w:rPr>
                  </w:rPrChange>
                </w:rPr>
                <w:delText xml:space="preserve"> </w:delText>
              </w:r>
            </w:del>
            <w:r w:rsidRPr="006B4F01">
              <w:rPr>
                <w:rFonts w:ascii="Arial" w:hAnsi="Arial" w:cs="Arial"/>
                <w:lang w:val="mn-MN"/>
                <w:rPrChange w:id="2477" w:author="Enkhtaivan Gundsamba" w:date="2023-11-06T15:35:00Z">
                  <w:rPr>
                    <w:rFonts w:ascii="Arial" w:hAnsi="Arial" w:cs="Arial"/>
                    <w:i/>
                    <w:iCs/>
                    <w:lang w:val="mn-MN"/>
                  </w:rPr>
                </w:rPrChange>
              </w:rPr>
              <w:t>будна.</w:t>
            </w:r>
          </w:p>
          <w:p w14:paraId="3751DFF7" w14:textId="77777777" w:rsidR="00483522" w:rsidRPr="006B4F01" w:rsidRDefault="00483522" w:rsidP="00483522">
            <w:pPr>
              <w:tabs>
                <w:tab w:val="left" w:pos="3330"/>
                <w:tab w:val="center" w:pos="6185"/>
              </w:tabs>
              <w:jc w:val="both"/>
              <w:rPr>
                <w:rFonts w:ascii="Arial" w:hAnsi="Arial" w:cs="Arial"/>
                <w:lang w:val="mn-MN"/>
                <w:rPrChange w:id="2478" w:author="Enkhtaivan Gundsamba" w:date="2023-11-06T15:35:00Z">
                  <w:rPr>
                    <w:rFonts w:ascii="Arial" w:hAnsi="Arial" w:cs="Arial"/>
                    <w:i/>
                    <w:iCs/>
                    <w:lang w:val="mn-MN"/>
                  </w:rPr>
                </w:rPrChange>
              </w:rPr>
            </w:pPr>
          </w:p>
          <w:p w14:paraId="54A12631" w14:textId="77589F2F" w:rsidR="00483522" w:rsidRPr="006B4F01" w:rsidRDefault="00483522" w:rsidP="00483522">
            <w:pPr>
              <w:tabs>
                <w:tab w:val="left" w:pos="3330"/>
                <w:tab w:val="center" w:pos="6185"/>
              </w:tabs>
              <w:jc w:val="both"/>
              <w:rPr>
                <w:rFonts w:ascii="Arial" w:hAnsi="Arial" w:cs="Arial"/>
                <w:lang w:val="mn-MN"/>
                <w:rPrChange w:id="2479" w:author="Enkhtaivan Gundsamba" w:date="2023-11-06T15:35:00Z">
                  <w:rPr>
                    <w:rFonts w:ascii="Arial" w:hAnsi="Arial" w:cs="Arial"/>
                    <w:i/>
                    <w:iCs/>
                    <w:lang w:val="mn-MN"/>
                  </w:rPr>
                </w:rPrChange>
              </w:rPr>
            </w:pPr>
            <w:r w:rsidRPr="006B4F01">
              <w:rPr>
                <w:rFonts w:ascii="Arial" w:hAnsi="Arial" w:cs="Arial"/>
                <w:lang w:val="mn-MN"/>
                <w:rPrChange w:id="2480" w:author="Enkhtaivan Gundsamba" w:date="2023-11-06T15:35:00Z">
                  <w:rPr>
                    <w:rFonts w:ascii="Arial" w:hAnsi="Arial" w:cs="Arial"/>
                    <w:i/>
                    <w:iCs/>
                    <w:lang w:val="mn-MN"/>
                  </w:rPr>
                </w:rPrChange>
              </w:rPr>
              <w:t xml:space="preserve">Булангийн бэхэлгээний гэрэлтүүлэг нь өмнөх шаардлагад нийцсэн хоёр </w:t>
            </w:r>
            <w:ins w:id="2481" w:author="Enkhtaivan Gundsamba" w:date="2023-10-25T17:33:00Z">
              <w:r w:rsidR="00ED1731" w:rsidRPr="006B4F01">
                <w:rPr>
                  <w:color w:val="365F91" w:themeColor="accent1" w:themeShade="BF"/>
                  <w:lang w:val="mn-MN"/>
                  <w:rPrChange w:id="2482" w:author="Enkhtaivan Gundsamba" w:date="2023-11-06T15:35:00Z">
                    <w:rPr>
                      <w:rFonts w:ascii="Arial" w:hAnsi="Arial" w:cs="Arial"/>
                      <w:i/>
                      <w:iCs/>
                      <w:lang w:val="mn-MN"/>
                    </w:rPr>
                  </w:rPrChange>
                </w:rPr>
                <w:t>ха</w:t>
              </w:r>
              <w:r w:rsidR="00ED1731" w:rsidRPr="006B4F01">
                <w:rPr>
                  <w:color w:val="365F91" w:themeColor="accent1" w:themeShade="BF"/>
                  <w:lang w:val="mn-MN"/>
                </w:rPr>
                <w:t>втангаас</w:t>
              </w:r>
            </w:ins>
            <w:del w:id="2483" w:author="Enkhtaivan Gundsamba" w:date="2023-10-25T17:33:00Z">
              <w:r w:rsidRPr="006B4F01" w:rsidDel="00ED1731">
                <w:rPr>
                  <w:rFonts w:ascii="Arial" w:hAnsi="Arial" w:cs="Arial"/>
                  <w:lang w:val="mn-MN"/>
                  <w:rPrChange w:id="2484" w:author="Enkhtaivan Gundsamba" w:date="2023-11-06T15:35:00Z">
                    <w:rPr>
                      <w:rFonts w:ascii="Arial" w:hAnsi="Arial" w:cs="Arial"/>
                      <w:i/>
                      <w:iCs/>
                      <w:lang w:val="mn-MN"/>
                    </w:rPr>
                  </w:rPrChange>
                </w:rPr>
                <w:delText>самбараас</w:delText>
              </w:r>
            </w:del>
            <w:r w:rsidRPr="006B4F01">
              <w:rPr>
                <w:rFonts w:ascii="Arial" w:hAnsi="Arial" w:cs="Arial"/>
                <w:lang w:val="mn-MN"/>
                <w:rPrChange w:id="2485" w:author="Enkhtaivan Gundsamba" w:date="2023-11-06T15:35:00Z">
                  <w:rPr>
                    <w:rFonts w:ascii="Arial" w:hAnsi="Arial" w:cs="Arial"/>
                    <w:i/>
                    <w:iCs/>
                    <w:lang w:val="mn-MN"/>
                  </w:rPr>
                </w:rPrChange>
              </w:rPr>
              <w:t xml:space="preserve"> бүрдэх буланд бэхлэгдсэн байна.</w:t>
            </w:r>
          </w:p>
          <w:p w14:paraId="45430928" w14:textId="77777777" w:rsidR="00483522" w:rsidRPr="006B4F01" w:rsidRDefault="00483522" w:rsidP="00483522">
            <w:pPr>
              <w:tabs>
                <w:tab w:val="left" w:pos="3330"/>
                <w:tab w:val="center" w:pos="6185"/>
              </w:tabs>
              <w:jc w:val="both"/>
              <w:rPr>
                <w:rFonts w:ascii="Arial" w:hAnsi="Arial" w:cs="Arial"/>
                <w:lang w:val="mn-MN"/>
                <w:rPrChange w:id="2486" w:author="Enkhtaivan Gundsamba" w:date="2023-11-06T15:35:00Z">
                  <w:rPr>
                    <w:rFonts w:ascii="Arial" w:hAnsi="Arial" w:cs="Arial"/>
                    <w:i/>
                    <w:iCs/>
                    <w:lang w:val="mn-MN"/>
                  </w:rPr>
                </w:rPrChange>
              </w:rPr>
            </w:pPr>
          </w:p>
          <w:p w14:paraId="37C317D4" w14:textId="2CD40C34" w:rsidR="00483522" w:rsidRPr="006B4F01" w:rsidRDefault="00483522" w:rsidP="00483522">
            <w:pPr>
              <w:tabs>
                <w:tab w:val="left" w:pos="3330"/>
                <w:tab w:val="center" w:pos="6185"/>
              </w:tabs>
              <w:jc w:val="both"/>
              <w:rPr>
                <w:rFonts w:ascii="Arial" w:hAnsi="Arial" w:cs="Arial"/>
                <w:lang w:val="mn-MN"/>
                <w:rPrChange w:id="2487" w:author="Enkhtaivan Gundsamba" w:date="2023-11-06T15:35:00Z">
                  <w:rPr>
                    <w:rFonts w:ascii="Arial" w:hAnsi="Arial" w:cs="Arial"/>
                    <w:i/>
                    <w:iCs/>
                    <w:lang w:val="mn-MN"/>
                  </w:rPr>
                </w:rPrChange>
              </w:rPr>
            </w:pPr>
            <w:r w:rsidRPr="006B4F01">
              <w:rPr>
                <w:rFonts w:ascii="Arial" w:hAnsi="Arial" w:cs="Arial"/>
                <w:lang w:val="mn-MN"/>
                <w:rPrChange w:id="2488" w:author="Enkhtaivan Gundsamba" w:date="2023-11-06T15:35:00Z">
                  <w:rPr>
                    <w:rFonts w:ascii="Arial" w:hAnsi="Arial" w:cs="Arial"/>
                    <w:i/>
                    <w:iCs/>
                    <w:lang w:val="mn-MN"/>
                  </w:rPr>
                </w:rPrChange>
              </w:rPr>
              <w:t xml:space="preserve">Хэрэв гэрэлтүүлэгчийг </w:t>
            </w:r>
            <w:del w:id="2489" w:author="Enkhtaivan Gundsamba" w:date="2023-10-26T15:30:00Z">
              <w:r w:rsidRPr="006B4F01" w:rsidDel="008C115C">
                <w:rPr>
                  <w:color w:val="365F91" w:themeColor="accent1" w:themeShade="BF"/>
                  <w:lang w:val="mn-MN"/>
                  <w:rPrChange w:id="2490" w:author="Enkhtaivan Gundsamba" w:date="2023-11-06T15:35:00Z">
                    <w:rPr>
                      <w:rFonts w:ascii="Arial" w:hAnsi="Arial" w:cs="Arial"/>
                      <w:i/>
                      <w:iCs/>
                      <w:lang w:val="mn-MN"/>
                    </w:rPr>
                  </w:rPrChange>
                </w:rPr>
                <w:delText xml:space="preserve">дуурайлган </w:delText>
              </w:r>
            </w:del>
            <w:r w:rsidRPr="006B4F01">
              <w:rPr>
                <w:color w:val="365F91" w:themeColor="accent1" w:themeShade="BF"/>
                <w:lang w:val="mn-MN"/>
                <w:rPrChange w:id="2491" w:author="Enkhtaivan Gundsamba" w:date="2023-11-06T15:35:00Z">
                  <w:rPr>
                    <w:rFonts w:ascii="Arial" w:hAnsi="Arial" w:cs="Arial"/>
                    <w:i/>
                    <w:iCs/>
                    <w:lang w:val="mn-MN"/>
                  </w:rPr>
                </w:rPrChange>
              </w:rPr>
              <w:t xml:space="preserve">таазны доор босоо буланд </w:t>
            </w:r>
            <w:del w:id="2492" w:author="Enkhtaivan Gundsamba" w:date="2023-10-26T15:30:00Z">
              <w:r w:rsidRPr="006B4F01" w:rsidDel="008C115C">
                <w:rPr>
                  <w:color w:val="365F91" w:themeColor="accent1" w:themeShade="BF"/>
                  <w:lang w:val="mn-MN"/>
                  <w:rPrChange w:id="2493" w:author="Enkhtaivan Gundsamba" w:date="2023-11-06T15:35:00Z">
                    <w:rPr>
                      <w:rFonts w:ascii="Arial" w:hAnsi="Arial" w:cs="Arial"/>
                      <w:i/>
                      <w:iCs/>
                      <w:lang w:val="mn-MN"/>
                    </w:rPr>
                  </w:rPrChange>
                </w:rPr>
                <w:delText xml:space="preserve">нэн даруй </w:delText>
              </w:r>
            </w:del>
            <w:r w:rsidRPr="006B4F01">
              <w:rPr>
                <w:color w:val="365F91" w:themeColor="accent1" w:themeShade="BF"/>
                <w:lang w:val="mn-MN"/>
                <w:rPrChange w:id="2494" w:author="Enkhtaivan Gundsamba" w:date="2023-11-06T15:35:00Z">
                  <w:rPr>
                    <w:rFonts w:ascii="Arial" w:hAnsi="Arial" w:cs="Arial"/>
                    <w:i/>
                    <w:iCs/>
                    <w:lang w:val="mn-MN"/>
                  </w:rPr>
                </w:rPrChange>
              </w:rPr>
              <w:t xml:space="preserve">бэхлэх бол </w:t>
            </w:r>
            <w:ins w:id="2495" w:author="Enkhtaivan Gundsamba" w:date="2023-10-26T15:31:00Z">
              <w:r w:rsidR="008C115C" w:rsidRPr="006B4F01">
                <w:rPr>
                  <w:color w:val="365F91" w:themeColor="accent1" w:themeShade="BF"/>
                  <w:lang w:val="mn-MN"/>
                </w:rPr>
                <w:t xml:space="preserve">таазыг </w:t>
              </w:r>
            </w:ins>
            <w:ins w:id="2496" w:author="Enkhtaivan Gundsamba" w:date="2023-10-26T15:30:00Z">
              <w:r w:rsidR="008C115C" w:rsidRPr="006B4F01">
                <w:rPr>
                  <w:color w:val="365F91" w:themeColor="accent1" w:themeShade="BF"/>
                  <w:lang w:val="mn-MN"/>
                </w:rPr>
                <w:t>дуурайлга</w:t>
              </w:r>
            </w:ins>
            <w:ins w:id="2497" w:author="Enkhtaivan Gundsamba" w:date="2023-10-26T15:31:00Z">
              <w:r w:rsidR="008C115C" w:rsidRPr="006B4F01">
                <w:rPr>
                  <w:color w:val="365F91" w:themeColor="accent1" w:themeShade="BF"/>
                  <w:lang w:val="mn-MN"/>
                </w:rPr>
                <w:t xml:space="preserve">х </w:t>
              </w:r>
            </w:ins>
            <w:r w:rsidRPr="006B4F01">
              <w:rPr>
                <w:rFonts w:ascii="Arial" w:hAnsi="Arial" w:cs="Arial"/>
                <w:lang w:val="mn-MN"/>
                <w:rPrChange w:id="2498" w:author="Enkhtaivan Gundsamba" w:date="2023-11-06T15:35:00Z">
                  <w:rPr>
                    <w:rFonts w:ascii="Arial" w:hAnsi="Arial" w:cs="Arial"/>
                    <w:i/>
                    <w:iCs/>
                    <w:lang w:val="mn-MN"/>
                  </w:rPr>
                </w:rPrChange>
              </w:rPr>
              <w:t xml:space="preserve">гурав дахь </w:t>
            </w:r>
            <w:ins w:id="2499" w:author="Enkhtaivan Gundsamba" w:date="2023-10-26T15:27:00Z">
              <w:r w:rsidR="008C115C" w:rsidRPr="006B4F01">
                <w:rPr>
                  <w:color w:val="365F91" w:themeColor="accent1" w:themeShade="BF"/>
                  <w:lang w:val="mn-MN"/>
                </w:rPr>
                <w:t>хавтан</w:t>
              </w:r>
            </w:ins>
            <w:del w:id="2500" w:author="Enkhtaivan Gundsamba" w:date="2023-10-26T15:27:00Z">
              <w:r w:rsidRPr="006B4F01" w:rsidDel="008C115C">
                <w:rPr>
                  <w:rFonts w:ascii="Arial" w:hAnsi="Arial" w:cs="Arial"/>
                  <w:lang w:val="mn-MN"/>
                  <w:rPrChange w:id="2501" w:author="Enkhtaivan Gundsamba" w:date="2023-11-06T15:35:00Z">
                    <w:rPr>
                      <w:rFonts w:ascii="Arial" w:hAnsi="Arial" w:cs="Arial"/>
                      <w:i/>
                      <w:iCs/>
                      <w:lang w:val="mn-MN"/>
                    </w:rPr>
                  </w:rPrChange>
                </w:rPr>
                <w:delText>самбар</w:delText>
              </w:r>
            </w:del>
            <w:r w:rsidRPr="006B4F01">
              <w:rPr>
                <w:rFonts w:ascii="Arial" w:hAnsi="Arial" w:cs="Arial"/>
                <w:lang w:val="mn-MN"/>
                <w:rPrChange w:id="2502" w:author="Enkhtaivan Gundsamba" w:date="2023-11-06T15:35:00Z">
                  <w:rPr>
                    <w:rFonts w:ascii="Arial" w:hAnsi="Arial" w:cs="Arial"/>
                    <w:i/>
                    <w:iCs/>
                    <w:lang w:val="mn-MN"/>
                  </w:rPr>
                </w:rPrChange>
              </w:rPr>
              <w:t xml:space="preserve"> шаардлагатай.</w:t>
            </w:r>
          </w:p>
          <w:p w14:paraId="5275E0C1" w14:textId="77777777" w:rsidR="00483522" w:rsidRPr="006B4F01" w:rsidRDefault="00483522" w:rsidP="00483522">
            <w:pPr>
              <w:tabs>
                <w:tab w:val="left" w:pos="3330"/>
                <w:tab w:val="center" w:pos="6185"/>
              </w:tabs>
              <w:jc w:val="both"/>
              <w:rPr>
                <w:rFonts w:ascii="Arial" w:hAnsi="Arial" w:cs="Arial"/>
                <w:lang w:val="mn-MN"/>
                <w:rPrChange w:id="2503" w:author="Enkhtaivan Gundsamba" w:date="2023-11-06T15:35:00Z">
                  <w:rPr>
                    <w:rFonts w:ascii="Arial" w:hAnsi="Arial" w:cs="Arial"/>
                    <w:i/>
                    <w:iCs/>
                    <w:lang w:val="mn-MN"/>
                  </w:rPr>
                </w:rPrChange>
              </w:rPr>
            </w:pPr>
          </w:p>
          <w:p w14:paraId="112CD774" w14:textId="6CCD2D88" w:rsidR="00483522" w:rsidRPr="006B4F01" w:rsidRDefault="00483522" w:rsidP="00483522">
            <w:pPr>
              <w:tabs>
                <w:tab w:val="left" w:pos="3330"/>
                <w:tab w:val="center" w:pos="6185"/>
              </w:tabs>
              <w:jc w:val="both"/>
              <w:rPr>
                <w:rFonts w:ascii="Arial" w:hAnsi="Arial" w:cs="Arial"/>
                <w:lang w:val="mn-MN"/>
                <w:rPrChange w:id="2504" w:author="Enkhtaivan Gundsamba" w:date="2023-11-06T15:35:00Z">
                  <w:rPr>
                    <w:rFonts w:ascii="Arial" w:hAnsi="Arial" w:cs="Arial"/>
                    <w:i/>
                    <w:iCs/>
                    <w:lang w:val="mn-MN"/>
                  </w:rPr>
                </w:rPrChange>
              </w:rPr>
            </w:pPr>
            <w:r w:rsidRPr="006B4F01">
              <w:rPr>
                <w:rFonts w:ascii="Arial" w:hAnsi="Arial" w:cs="Arial"/>
                <w:lang w:val="mn-MN"/>
                <w:rPrChange w:id="2505" w:author="Enkhtaivan Gundsamba" w:date="2023-11-06T15:35:00Z">
                  <w:rPr>
                    <w:rFonts w:ascii="Arial" w:hAnsi="Arial" w:cs="Arial"/>
                    <w:i/>
                    <w:iCs/>
                    <w:lang w:val="mn-MN"/>
                  </w:rPr>
                </w:rPrChange>
              </w:rPr>
              <w:t xml:space="preserve">Гэрэлтүүлэг нь </w:t>
            </w:r>
            <w:ins w:id="2506" w:author="Enkhtaivan Gundsamba" w:date="2023-10-26T15:35:00Z">
              <w:r w:rsidR="00934770" w:rsidRPr="006B4F01">
                <w:rPr>
                  <w:color w:val="365F91" w:themeColor="accent1" w:themeShade="BF"/>
                  <w:lang w:val="mn-MN"/>
                  <w:rPrChange w:id="2507" w:author="Enkhtaivan Gundsamba" w:date="2023-11-06T15:35:00Z">
                    <w:rPr>
                      <w:rFonts w:ascii="Arial" w:hAnsi="Arial" w:cs="Arial"/>
                      <w:i/>
                      <w:iCs/>
                      <w:lang w:val="mn-MN"/>
                    </w:rPr>
                  </w:rPrChange>
                </w:rPr>
                <w:t>суулгасан</w:t>
              </w:r>
              <w:r w:rsidR="00934770" w:rsidRPr="006B4F01">
                <w:rPr>
                  <w:rFonts w:ascii="Arial" w:hAnsi="Arial" w:cs="Arial"/>
                  <w:lang w:val="mn-MN"/>
                  <w:rPrChange w:id="2508" w:author="Enkhtaivan Gundsamba" w:date="2023-11-06T15:35:00Z">
                    <w:rPr>
                      <w:rFonts w:ascii="Arial" w:hAnsi="Arial" w:cs="Arial"/>
                      <w:i/>
                      <w:iCs/>
                      <w:lang w:val="mn-MN"/>
                    </w:rPr>
                  </w:rPrChange>
                </w:rPr>
                <w:t xml:space="preserve"> </w:t>
              </w:r>
            </w:ins>
            <w:del w:id="2509" w:author="Enkhtaivan Gundsamba" w:date="2023-10-26T15:34:00Z">
              <w:r w:rsidRPr="006B4F01" w:rsidDel="00934770">
                <w:rPr>
                  <w:color w:val="365F91" w:themeColor="accent1" w:themeShade="BF"/>
                  <w:lang w:val="mn-MN"/>
                  <w:rPrChange w:id="2510" w:author="Enkhtaivan Gundsamba" w:date="2023-11-06T15:35:00Z">
                    <w:rPr>
                      <w:rFonts w:ascii="Arial" w:hAnsi="Arial" w:cs="Arial"/>
                      <w:i/>
                      <w:iCs/>
                      <w:lang w:val="mn-MN"/>
                    </w:rPr>
                  </w:rPrChange>
                </w:rPr>
                <w:delText xml:space="preserve">завсарлагад </w:delText>
              </w:r>
            </w:del>
            <w:ins w:id="2511" w:author="Enkhtaivan Gundsamba" w:date="2023-10-26T15:34:00Z">
              <w:r w:rsidR="00934770" w:rsidRPr="006B4F01">
                <w:rPr>
                  <w:color w:val="365F91" w:themeColor="accent1" w:themeShade="BF"/>
                  <w:lang w:val="mn-MN"/>
                  <w:rPrChange w:id="2512" w:author="Enkhtaivan Gundsamba" w:date="2023-11-06T15:35:00Z">
                    <w:rPr>
                      <w:rFonts w:ascii="Arial" w:hAnsi="Arial" w:cs="Arial"/>
                      <w:i/>
                      <w:iCs/>
                      <w:lang w:val="mn-MN"/>
                    </w:rPr>
                  </w:rPrChange>
                </w:rPr>
                <w:t>үүрийг</w:t>
              </w:r>
              <w:r w:rsidR="00934770" w:rsidRPr="006B4F01">
                <w:rPr>
                  <w:rFonts w:ascii="Arial" w:hAnsi="Arial" w:cs="Arial"/>
                  <w:lang w:val="mn-MN"/>
                  <w:rPrChange w:id="2513" w:author="Enkhtaivan Gundsamba" w:date="2023-11-06T15:35:00Z">
                    <w:rPr>
                      <w:rFonts w:ascii="Arial" w:hAnsi="Arial" w:cs="Arial"/>
                      <w:i/>
                      <w:iCs/>
                      <w:lang w:val="mn-MN"/>
                    </w:rPr>
                  </w:rPrChange>
                </w:rPr>
                <w:t xml:space="preserve"> </w:t>
              </w:r>
            </w:ins>
            <w:r w:rsidRPr="006B4F01">
              <w:rPr>
                <w:rFonts w:ascii="Arial" w:hAnsi="Arial" w:cs="Arial"/>
                <w:lang w:val="mn-MN"/>
                <w:rPrChange w:id="2514" w:author="Enkhtaivan Gundsamba" w:date="2023-11-06T15:35:00Z">
                  <w:rPr>
                    <w:rFonts w:ascii="Arial" w:hAnsi="Arial" w:cs="Arial"/>
                    <w:i/>
                    <w:iCs/>
                    <w:lang w:val="mn-MN"/>
                  </w:rPr>
                </w:rPrChange>
              </w:rPr>
              <w:t>аюул, гал түймрийн эрсдэл үүсгэж болзошгүй температурт хүргэхгүй байх ёстой бөгөөд нийцлийг дараах туршилтаар шалгана.</w:t>
            </w:r>
          </w:p>
          <w:p w14:paraId="71500BA5" w14:textId="0BAEE1BA" w:rsidR="00483522" w:rsidRPr="006B4F01" w:rsidRDefault="00483522" w:rsidP="00483522">
            <w:pPr>
              <w:tabs>
                <w:tab w:val="left" w:pos="3330"/>
                <w:tab w:val="center" w:pos="6185"/>
              </w:tabs>
              <w:jc w:val="both"/>
              <w:rPr>
                <w:color w:val="365F91" w:themeColor="accent1" w:themeShade="BF"/>
                <w:lang w:val="mn-MN"/>
                <w:rPrChange w:id="2515" w:author="Enkhtaivan Gundsamba" w:date="2023-11-06T15:35:00Z">
                  <w:rPr>
                    <w:rFonts w:ascii="Arial" w:hAnsi="Arial" w:cs="Arial"/>
                    <w:i/>
                    <w:iCs/>
                    <w:lang w:val="mn-MN"/>
                  </w:rPr>
                </w:rPrChange>
              </w:rPr>
            </w:pPr>
            <w:r w:rsidRPr="006B4F01">
              <w:rPr>
                <w:rFonts w:ascii="Arial" w:hAnsi="Arial" w:cs="Arial"/>
                <w:lang w:val="mn-MN"/>
                <w:rPrChange w:id="2516" w:author="Enkhtaivan Gundsamba" w:date="2023-11-06T15:35:00Z">
                  <w:rPr>
                    <w:rFonts w:ascii="Arial" w:hAnsi="Arial" w:cs="Arial"/>
                    <w:i/>
                    <w:iCs/>
                    <w:lang w:val="mn-MN"/>
                  </w:rPr>
                </w:rPrChange>
              </w:rPr>
              <w:t xml:space="preserve">Дулаан тусгаарлагчаар </w:t>
            </w:r>
            <w:r w:rsidRPr="006B4F01">
              <w:rPr>
                <w:color w:val="365F91" w:themeColor="accent1" w:themeShade="BF"/>
                <w:lang w:val="mn-MN"/>
                <w:rPrChange w:id="2517" w:author="Enkhtaivan Gundsamba" w:date="2023-11-06T15:35:00Z">
                  <w:rPr>
                    <w:rFonts w:ascii="Arial" w:hAnsi="Arial" w:cs="Arial"/>
                    <w:i/>
                    <w:iCs/>
                    <w:lang w:val="mn-MN"/>
                  </w:rPr>
                </w:rPrChange>
              </w:rPr>
              <w:t>бүр</w:t>
            </w:r>
            <w:del w:id="2518" w:author="Enkhtaivan Gundsamba" w:date="2023-10-27T14:32:00Z">
              <w:r w:rsidRPr="006B4F01" w:rsidDel="00814BFD">
                <w:rPr>
                  <w:color w:val="365F91" w:themeColor="accent1" w:themeShade="BF"/>
                  <w:lang w:val="mn-MN"/>
                  <w:rPrChange w:id="2519" w:author="Enkhtaivan Gundsamba" w:date="2023-11-06T15:35:00Z">
                    <w:rPr>
                      <w:rFonts w:ascii="Arial" w:hAnsi="Arial" w:cs="Arial"/>
                      <w:i/>
                      <w:iCs/>
                      <w:lang w:val="mn-MN"/>
                    </w:rPr>
                  </w:rPrChange>
                </w:rPr>
                <w:delText>х</w:delText>
              </w:r>
            </w:del>
            <w:r w:rsidRPr="006B4F01">
              <w:rPr>
                <w:color w:val="365F91" w:themeColor="accent1" w:themeShade="BF"/>
                <w:lang w:val="mn-MN"/>
                <w:rPrChange w:id="2520" w:author="Enkhtaivan Gundsamba" w:date="2023-11-06T15:35:00Z">
                  <w:rPr>
                    <w:rFonts w:ascii="Arial" w:hAnsi="Arial" w:cs="Arial"/>
                    <w:i/>
                    <w:iCs/>
                    <w:lang w:val="mn-MN"/>
                  </w:rPr>
                </w:rPrChange>
              </w:rPr>
              <w:t>эхэд</w:t>
            </w:r>
            <w:r w:rsidRPr="006B4F01">
              <w:rPr>
                <w:rFonts w:ascii="Arial" w:hAnsi="Arial" w:cs="Arial"/>
                <w:lang w:val="mn-MN"/>
                <w:rPrChange w:id="2521" w:author="Enkhtaivan Gundsamba" w:date="2023-11-06T15:35:00Z">
                  <w:rPr>
                    <w:rFonts w:ascii="Arial" w:hAnsi="Arial" w:cs="Arial"/>
                    <w:i/>
                    <w:iCs/>
                    <w:lang w:val="mn-MN"/>
                  </w:rPr>
                </w:rPrChange>
              </w:rPr>
              <w:t xml:space="preserve"> тохиромжтой </w:t>
            </w:r>
            <w:del w:id="2522" w:author="Enkhtaivan Gundsamba" w:date="2023-10-26T16:44:00Z">
              <w:r w:rsidRPr="006B4F01" w:rsidDel="007F3CD7">
                <w:rPr>
                  <w:color w:val="365F91" w:themeColor="accent1" w:themeShade="BF"/>
                  <w:lang w:val="mn-MN"/>
                  <w:rPrChange w:id="2523" w:author="Enkhtaivan Gundsamba" w:date="2023-11-06T15:35:00Z">
                    <w:rPr>
                      <w:rFonts w:ascii="Arial" w:hAnsi="Arial" w:cs="Arial"/>
                      <w:i/>
                      <w:iCs/>
                      <w:lang w:val="mn-MN"/>
                    </w:rPr>
                  </w:rPrChange>
                </w:rPr>
                <w:delText>хонхорхойтой</w:delText>
              </w:r>
              <w:r w:rsidRPr="006B4F01" w:rsidDel="007F3CD7">
                <w:rPr>
                  <w:rFonts w:ascii="Arial" w:hAnsi="Arial" w:cs="Arial"/>
                  <w:lang w:val="mn-MN"/>
                  <w:rPrChange w:id="2524" w:author="Enkhtaivan Gundsamba" w:date="2023-11-06T15:35:00Z">
                    <w:rPr>
                      <w:rFonts w:ascii="Arial" w:hAnsi="Arial" w:cs="Arial"/>
                      <w:i/>
                      <w:iCs/>
                      <w:lang w:val="mn-MN"/>
                    </w:rPr>
                  </w:rPrChange>
                </w:rPr>
                <w:delText xml:space="preserve"> </w:delText>
              </w:r>
            </w:del>
            <w:ins w:id="2525" w:author="Enkhtaivan Gundsamba" w:date="2023-10-26T16:44:00Z">
              <w:r w:rsidR="007F3CD7" w:rsidRPr="006B4F01">
                <w:rPr>
                  <w:color w:val="365F91" w:themeColor="accent1" w:themeShade="BF"/>
                  <w:lang w:val="mn-MN"/>
                </w:rPr>
                <w:t>шигтгэ</w:t>
              </w:r>
            </w:ins>
            <w:ins w:id="2526" w:author="Enkhtaivan Gundsamba" w:date="2023-10-27T14:33:00Z">
              <w:r w:rsidR="00814BFD" w:rsidRPr="006B4F01">
                <w:rPr>
                  <w:color w:val="365F91" w:themeColor="accent1" w:themeShade="BF"/>
                  <w:lang w:val="mn-MN"/>
                </w:rPr>
                <w:t>н суулгах</w:t>
              </w:r>
            </w:ins>
            <w:ins w:id="2527" w:author="Enkhtaivan Gundsamba" w:date="2023-10-26T16:44:00Z">
              <w:r w:rsidR="007F3CD7" w:rsidRPr="006B4F01">
                <w:rPr>
                  <w:rFonts w:ascii="Arial" w:hAnsi="Arial" w:cs="Arial"/>
                  <w:lang w:val="mn-MN"/>
                  <w:rPrChange w:id="2528" w:author="Enkhtaivan Gundsamba" w:date="2023-11-06T15:35:00Z">
                    <w:rPr>
                      <w:rFonts w:ascii="Arial" w:hAnsi="Arial" w:cs="Arial"/>
                      <w:i/>
                      <w:iCs/>
                      <w:lang w:val="mn-MN"/>
                    </w:rPr>
                  </w:rPrChange>
                </w:rPr>
                <w:t xml:space="preserve"> </w:t>
              </w:r>
            </w:ins>
            <w:r w:rsidRPr="006B4F01">
              <w:rPr>
                <w:rFonts w:ascii="Arial" w:hAnsi="Arial" w:cs="Arial"/>
                <w:lang w:val="mn-MN"/>
                <w:rPrChange w:id="2529" w:author="Enkhtaivan Gundsamba" w:date="2023-11-06T15:35:00Z">
                  <w:rPr>
                    <w:rFonts w:ascii="Arial" w:hAnsi="Arial" w:cs="Arial"/>
                    <w:i/>
                    <w:iCs/>
                    <w:lang w:val="mn-MN"/>
                  </w:rPr>
                </w:rPrChange>
              </w:rPr>
              <w:t>гэрэлтүүлэг</w:t>
            </w:r>
            <w:del w:id="2530" w:author="Enkhtaivan Gundsamba" w:date="2023-10-26T16:44:00Z">
              <w:r w:rsidRPr="006B4F01" w:rsidDel="007F3CD7">
                <w:rPr>
                  <w:rFonts w:ascii="Arial" w:hAnsi="Arial" w:cs="Arial"/>
                  <w:lang w:val="mn-MN"/>
                  <w:rPrChange w:id="2531" w:author="Enkhtaivan Gundsamba" w:date="2023-11-06T15:35:00Z">
                    <w:rPr>
                      <w:rFonts w:ascii="Arial" w:hAnsi="Arial" w:cs="Arial"/>
                      <w:i/>
                      <w:iCs/>
                      <w:lang w:val="mn-MN"/>
                    </w:rPr>
                  </w:rPrChange>
                </w:rPr>
                <w:delText>ч</w:delText>
              </w:r>
            </w:del>
            <w:r w:rsidRPr="006B4F01">
              <w:rPr>
                <w:rFonts w:ascii="Arial" w:hAnsi="Arial" w:cs="Arial"/>
                <w:lang w:val="mn-MN"/>
                <w:rPrChange w:id="2532" w:author="Enkhtaivan Gundsamba" w:date="2023-11-06T15:35:00Z">
                  <w:rPr>
                    <w:rFonts w:ascii="Arial" w:hAnsi="Arial" w:cs="Arial"/>
                    <w:i/>
                    <w:iCs/>
                    <w:lang w:val="mn-MN"/>
                  </w:rPr>
                </w:rPrChange>
              </w:rPr>
              <w:t>ийг дүүжин тааз, гэрэлтүүлэгч</w:t>
            </w:r>
            <w:del w:id="2533" w:author="Enkhtaivan Gundsamba" w:date="2023-10-27T14:30:00Z">
              <w:r w:rsidRPr="006B4F01" w:rsidDel="00814BFD">
                <w:rPr>
                  <w:rFonts w:ascii="Arial" w:hAnsi="Arial" w:cs="Arial"/>
                  <w:lang w:val="mn-MN"/>
                  <w:rPrChange w:id="2534" w:author="Enkhtaivan Gundsamba" w:date="2023-11-06T15:35:00Z">
                    <w:rPr>
                      <w:rFonts w:ascii="Arial" w:hAnsi="Arial" w:cs="Arial"/>
                      <w:i/>
                      <w:iCs/>
                      <w:lang w:val="mn-MN"/>
                    </w:rPr>
                  </w:rPrChange>
                </w:rPr>
                <w:delText>т</w:delText>
              </w:r>
            </w:del>
            <w:r w:rsidRPr="006B4F01">
              <w:rPr>
                <w:rFonts w:ascii="Arial" w:hAnsi="Arial" w:cs="Arial"/>
                <w:lang w:val="mn-MN"/>
                <w:rPrChange w:id="2535" w:author="Enkhtaivan Gundsamba" w:date="2023-11-06T15:35:00Z">
                  <w:rPr>
                    <w:rFonts w:ascii="Arial" w:hAnsi="Arial" w:cs="Arial"/>
                    <w:i/>
                    <w:iCs/>
                    <w:lang w:val="mn-MN"/>
                  </w:rPr>
                </w:rPrChange>
              </w:rPr>
              <w:t xml:space="preserve">эй шууд </w:t>
            </w:r>
            <w:del w:id="2536" w:author="Enkhtaivan Gundsamba" w:date="2023-10-27T14:31:00Z">
              <w:r w:rsidRPr="006B4F01" w:rsidDel="00814BFD">
                <w:rPr>
                  <w:rFonts w:ascii="Arial" w:hAnsi="Arial" w:cs="Arial"/>
                  <w:lang w:val="mn-MN"/>
                  <w:rPrChange w:id="2537" w:author="Enkhtaivan Gundsamba" w:date="2023-11-06T15:35:00Z">
                    <w:rPr>
                      <w:rFonts w:ascii="Arial" w:hAnsi="Arial" w:cs="Arial"/>
                      <w:i/>
                      <w:iCs/>
                      <w:lang w:val="mn-MN"/>
                    </w:rPr>
                  </w:rPrChange>
                </w:rPr>
                <w:delText xml:space="preserve">харьцах </w:delText>
              </w:r>
            </w:del>
            <w:ins w:id="2538" w:author="Enkhtaivan Gundsamba" w:date="2023-10-27T14:31:00Z">
              <w:r w:rsidR="00814BFD" w:rsidRPr="006B4F01">
                <w:rPr>
                  <w:rFonts w:ascii="Arial" w:hAnsi="Arial" w:cs="Arial"/>
                  <w:lang w:val="mn-MN"/>
                  <w:rPrChange w:id="2539" w:author="Enkhtaivan Gundsamba" w:date="2023-11-06T15:35:00Z">
                    <w:rPr>
                      <w:rFonts w:ascii="Arial" w:hAnsi="Arial" w:cs="Arial"/>
                      <w:i/>
                      <w:iCs/>
                      <w:lang w:val="mn-MN"/>
                    </w:rPr>
                  </w:rPrChange>
                </w:rPr>
                <w:t>харьцах</w:t>
              </w:r>
              <w:r w:rsidR="00814BFD" w:rsidRPr="006B4F01">
                <w:rPr>
                  <w:rFonts w:ascii="Arial" w:hAnsi="Arial" w:cs="Arial"/>
                  <w:lang w:val="mn-MN"/>
                  <w:rPrChange w:id="2540" w:author="Enkhtaivan Gundsamba" w:date="2023-11-06T15:35:00Z">
                    <w:rPr>
                      <w:rFonts w:ascii="Arial" w:hAnsi="Arial" w:cs="Arial"/>
                      <w:i/>
                      <w:iCs/>
                    </w:rPr>
                  </w:rPrChange>
                </w:rPr>
                <w:t xml:space="preserve"> </w:t>
              </w:r>
            </w:ins>
            <w:ins w:id="2541" w:author="Enkhtaivan Gundsamba" w:date="2023-10-27T14:30:00Z">
              <w:r w:rsidR="00814BFD" w:rsidRPr="006B4F01">
                <w:rPr>
                  <w:rFonts w:ascii="Arial" w:hAnsi="Arial" w:cs="Arial"/>
                  <w:lang w:val="mn-MN"/>
                  <w:rPrChange w:id="2542" w:author="Enkhtaivan Gundsamba" w:date="2023-11-06T15:35:00Z">
                    <w:rPr>
                      <w:rFonts w:ascii="Arial" w:hAnsi="Arial" w:cs="Arial"/>
                      <w:i/>
                      <w:iCs/>
                      <w:lang w:val="mn-MN"/>
                    </w:rPr>
                  </w:rPrChange>
                </w:rPr>
                <w:t xml:space="preserve">дүүжин тааз, дулаан тусгаарлагч материалаас бүрдсэн туршилтын </w:t>
              </w:r>
            </w:ins>
            <w:ins w:id="2543" w:author="Enkhtaivan Gundsamba" w:date="2023-10-27T14:31:00Z">
              <w:r w:rsidR="00814BFD" w:rsidRPr="006B4F01">
                <w:rPr>
                  <w:color w:val="365F91" w:themeColor="accent1" w:themeShade="BF"/>
                  <w:lang w:val="mn-MN"/>
                  <w:rPrChange w:id="2544" w:author="Enkhtaivan Gundsamba" w:date="2023-11-06T15:35:00Z">
                    <w:rPr>
                      <w:rFonts w:ascii="Arial" w:hAnsi="Arial" w:cs="Arial"/>
                      <w:i/>
                      <w:iCs/>
                      <w:lang w:val="mn-MN"/>
                    </w:rPr>
                  </w:rPrChange>
                </w:rPr>
                <w:t>үүр</w:t>
              </w:r>
            </w:ins>
            <w:ins w:id="2545" w:author="Enkhtaivan Gundsamba" w:date="2023-10-27T14:30:00Z">
              <w:r w:rsidR="00814BFD" w:rsidRPr="006B4F01">
                <w:rPr>
                  <w:color w:val="365F91" w:themeColor="accent1" w:themeShade="BF"/>
                  <w:lang w:val="mn-MN"/>
                  <w:rPrChange w:id="2546" w:author="Enkhtaivan Gundsamba" w:date="2023-11-06T15:35:00Z">
                    <w:rPr>
                      <w:rFonts w:ascii="Arial" w:hAnsi="Arial" w:cs="Arial"/>
                      <w:i/>
                      <w:iCs/>
                      <w:lang w:val="mn-MN"/>
                    </w:rPr>
                  </w:rPrChange>
                </w:rPr>
                <w:t>энд</w:t>
              </w:r>
            </w:ins>
            <w:del w:id="2547" w:author="Enkhtaivan Gundsamba" w:date="2023-10-27T14:30:00Z">
              <w:r w:rsidRPr="006B4F01" w:rsidDel="00814BFD">
                <w:rPr>
                  <w:color w:val="365F91" w:themeColor="accent1" w:themeShade="BF"/>
                  <w:lang w:val="mn-MN"/>
                  <w:rPrChange w:id="2548" w:author="Enkhtaivan Gundsamba" w:date="2023-11-06T15:35:00Z">
                    <w:rPr>
                      <w:rFonts w:ascii="Arial" w:hAnsi="Arial" w:cs="Arial"/>
                      <w:i/>
                      <w:iCs/>
                      <w:lang w:val="mn-MN"/>
                    </w:rPr>
                  </w:rPrChange>
                </w:rPr>
                <w:delText xml:space="preserve">дулаан тусгаарлагч материалаас бүрдэх туршилтын завсарт </w:delText>
              </w:r>
            </w:del>
            <w:ins w:id="2549" w:author="Enkhtaivan Gundsamba" w:date="2023-10-27T14:30:00Z">
              <w:r w:rsidR="00814BFD" w:rsidRPr="006B4F01">
                <w:rPr>
                  <w:color w:val="365F91" w:themeColor="accent1" w:themeShade="BF"/>
                  <w:lang w:val="mn-MN"/>
                  <w:rPrChange w:id="2550" w:author="Enkhtaivan Gundsamba" w:date="2023-11-06T15:35:00Z">
                    <w:rPr>
                      <w:rFonts w:ascii="Arial" w:hAnsi="Arial" w:cs="Arial"/>
                      <w:i/>
                      <w:iCs/>
                    </w:rPr>
                  </w:rPrChange>
                </w:rPr>
                <w:t xml:space="preserve"> </w:t>
              </w:r>
            </w:ins>
            <w:r w:rsidRPr="006B4F01">
              <w:rPr>
                <w:color w:val="365F91" w:themeColor="accent1" w:themeShade="BF"/>
                <w:lang w:val="mn-MN"/>
                <w:rPrChange w:id="2551" w:author="Enkhtaivan Gundsamba" w:date="2023-11-06T15:35:00Z">
                  <w:rPr>
                    <w:rFonts w:ascii="Arial" w:hAnsi="Arial" w:cs="Arial"/>
                    <w:i/>
                    <w:iCs/>
                    <w:lang w:val="mn-MN"/>
                  </w:rPr>
                </w:rPrChange>
              </w:rPr>
              <w:t>суурилуул</w:t>
            </w:r>
            <w:del w:id="2552" w:author="Enkhtaivan Gundsamba" w:date="2023-10-27T14:31:00Z">
              <w:r w:rsidRPr="006B4F01" w:rsidDel="00814BFD">
                <w:rPr>
                  <w:color w:val="365F91" w:themeColor="accent1" w:themeShade="BF"/>
                  <w:lang w:val="mn-MN"/>
                  <w:rPrChange w:id="2553" w:author="Enkhtaivan Gundsamba" w:date="2023-11-06T15:35:00Z">
                    <w:rPr>
                      <w:rFonts w:ascii="Arial" w:hAnsi="Arial" w:cs="Arial"/>
                      <w:i/>
                      <w:iCs/>
                      <w:lang w:val="mn-MN"/>
                    </w:rPr>
                  </w:rPrChange>
                </w:rPr>
                <w:delText>са</w:delText>
              </w:r>
            </w:del>
            <w:r w:rsidRPr="006B4F01">
              <w:rPr>
                <w:color w:val="365F91" w:themeColor="accent1" w:themeShade="BF"/>
                <w:lang w:val="mn-MN"/>
                <w:rPrChange w:id="2554" w:author="Enkhtaivan Gundsamba" w:date="2023-11-06T15:35:00Z">
                  <w:rPr>
                    <w:rFonts w:ascii="Arial" w:hAnsi="Arial" w:cs="Arial"/>
                    <w:i/>
                    <w:iCs/>
                    <w:lang w:val="mn-MN"/>
                  </w:rPr>
                </w:rPrChange>
              </w:rPr>
              <w:t>н</w:t>
            </w:r>
            <w:ins w:id="2555" w:author="Enkhtaivan Gundsamba" w:date="2023-10-27T14:31:00Z">
              <w:r w:rsidR="00814BFD" w:rsidRPr="006B4F01">
                <w:rPr>
                  <w:color w:val="365F91" w:themeColor="accent1" w:themeShade="BF"/>
                  <w:lang w:val="mn-MN"/>
                  <w:rPrChange w:id="2556" w:author="Enkhtaivan Gundsamba" w:date="2023-11-06T15:35:00Z">
                    <w:rPr>
                      <w:rFonts w:ascii="Arial" w:hAnsi="Arial" w:cs="Arial"/>
                      <w:i/>
                      <w:iCs/>
                      <w:lang w:val="mn-MN"/>
                    </w:rPr>
                  </w:rPrChange>
                </w:rPr>
                <w:t>а</w:t>
              </w:r>
            </w:ins>
            <w:r w:rsidRPr="006B4F01">
              <w:rPr>
                <w:color w:val="365F91" w:themeColor="accent1" w:themeShade="BF"/>
                <w:lang w:val="mn-MN"/>
                <w:rPrChange w:id="2557" w:author="Enkhtaivan Gundsamba" w:date="2023-11-06T15:35:00Z">
                  <w:rPr>
                    <w:rFonts w:ascii="Arial" w:hAnsi="Arial" w:cs="Arial"/>
                    <w:i/>
                    <w:iCs/>
                    <w:lang w:val="mn-MN"/>
                  </w:rPr>
                </w:rPrChange>
              </w:rPr>
              <w:t>.</w:t>
            </w:r>
          </w:p>
          <w:p w14:paraId="564952F7" w14:textId="77777777" w:rsidR="00483522" w:rsidRPr="006B4F01" w:rsidRDefault="00483522" w:rsidP="00483522">
            <w:pPr>
              <w:tabs>
                <w:tab w:val="left" w:pos="3330"/>
                <w:tab w:val="center" w:pos="6185"/>
              </w:tabs>
              <w:jc w:val="both"/>
              <w:rPr>
                <w:rFonts w:ascii="Arial" w:hAnsi="Arial" w:cs="Arial"/>
                <w:lang w:val="mn-MN"/>
                <w:rPrChange w:id="2558" w:author="Enkhtaivan Gundsamba" w:date="2023-11-06T15:35:00Z">
                  <w:rPr>
                    <w:rFonts w:ascii="Arial" w:hAnsi="Arial" w:cs="Arial"/>
                    <w:i/>
                    <w:iCs/>
                    <w:lang w:val="mn-MN"/>
                  </w:rPr>
                </w:rPrChange>
              </w:rPr>
            </w:pPr>
          </w:p>
          <w:p w14:paraId="7C7A9E6E" w14:textId="69EE7435" w:rsidR="00483522" w:rsidRPr="006B4F01" w:rsidRDefault="00483522" w:rsidP="00483522">
            <w:pPr>
              <w:tabs>
                <w:tab w:val="left" w:pos="3330"/>
                <w:tab w:val="center" w:pos="6185"/>
              </w:tabs>
              <w:jc w:val="both"/>
              <w:rPr>
                <w:rFonts w:ascii="Arial" w:hAnsi="Arial" w:cs="Arial"/>
                <w:lang w:val="mn-MN"/>
                <w:rPrChange w:id="2559" w:author="Enkhtaivan Gundsamba" w:date="2023-11-06T15:35:00Z">
                  <w:rPr>
                    <w:rFonts w:ascii="Arial" w:hAnsi="Arial" w:cs="Arial"/>
                    <w:i/>
                    <w:iCs/>
                    <w:lang w:val="mn-MN"/>
                  </w:rPr>
                </w:rPrChange>
              </w:rPr>
            </w:pPr>
            <w:r w:rsidRPr="006B4F01">
              <w:rPr>
                <w:rFonts w:ascii="Arial" w:hAnsi="Arial" w:cs="Arial"/>
                <w:lang w:val="mn-MN"/>
                <w:rPrChange w:id="2560" w:author="Enkhtaivan Gundsamba" w:date="2023-11-06T15:35:00Z">
                  <w:rPr>
                    <w:rFonts w:ascii="Arial" w:hAnsi="Arial" w:cs="Arial"/>
                    <w:i/>
                    <w:iCs/>
                    <w:lang w:val="mn-MN"/>
                  </w:rPr>
                </w:rPrChange>
              </w:rPr>
              <w:t xml:space="preserve">Дулаан тусгаарлагчаар </w:t>
            </w:r>
            <w:ins w:id="2561" w:author="Enkhtaivan Gundsamba" w:date="2023-10-27T14:32:00Z">
              <w:r w:rsidR="00814BFD" w:rsidRPr="006B4F01">
                <w:rPr>
                  <w:color w:val="365F91" w:themeColor="accent1" w:themeShade="BF"/>
                  <w:lang w:val="mn-MN"/>
                </w:rPr>
                <w:t>бүрэхэд</w:t>
              </w:r>
            </w:ins>
            <w:del w:id="2562" w:author="Enkhtaivan Gundsamba" w:date="2023-10-27T14:32:00Z">
              <w:r w:rsidRPr="006B4F01" w:rsidDel="00814BFD">
                <w:rPr>
                  <w:rFonts w:ascii="Arial" w:hAnsi="Arial" w:cs="Arial"/>
                  <w:lang w:val="mn-MN"/>
                  <w:rPrChange w:id="2563" w:author="Enkhtaivan Gundsamba" w:date="2023-11-06T15:35:00Z">
                    <w:rPr>
                      <w:rFonts w:ascii="Arial" w:hAnsi="Arial" w:cs="Arial"/>
                      <w:i/>
                      <w:iCs/>
                      <w:lang w:val="mn-MN"/>
                    </w:rPr>
                  </w:rPrChange>
                </w:rPr>
                <w:delText>хучихад</w:delText>
              </w:r>
            </w:del>
            <w:r w:rsidRPr="006B4F01">
              <w:rPr>
                <w:rFonts w:ascii="Arial" w:hAnsi="Arial" w:cs="Arial"/>
                <w:lang w:val="mn-MN"/>
                <w:rPrChange w:id="2564" w:author="Enkhtaivan Gundsamba" w:date="2023-11-06T15:35:00Z">
                  <w:rPr>
                    <w:rFonts w:ascii="Arial" w:hAnsi="Arial" w:cs="Arial"/>
                    <w:i/>
                    <w:iCs/>
                    <w:lang w:val="mn-MN"/>
                  </w:rPr>
                </w:rPrChange>
              </w:rPr>
              <w:t xml:space="preserve"> тохиромжгүй </w:t>
            </w:r>
            <w:del w:id="2565" w:author="Enkhtaivan Gundsamba" w:date="2023-10-27T14:33:00Z">
              <w:r w:rsidRPr="006B4F01" w:rsidDel="00814BFD">
                <w:rPr>
                  <w:rFonts w:ascii="Arial" w:hAnsi="Arial" w:cs="Arial"/>
                  <w:lang w:val="mn-MN"/>
                  <w:rPrChange w:id="2566" w:author="Enkhtaivan Gundsamba" w:date="2023-11-06T15:35:00Z">
                    <w:rPr>
                      <w:rFonts w:ascii="Arial" w:hAnsi="Arial" w:cs="Arial"/>
                      <w:i/>
                      <w:iCs/>
                      <w:lang w:val="mn-MN"/>
                    </w:rPr>
                  </w:rPrChange>
                </w:rPr>
                <w:delText>х</w:delText>
              </w:r>
            </w:del>
            <w:ins w:id="2567" w:author="Enkhtaivan Gundsamba" w:date="2023-10-27T14:32:00Z">
              <w:r w:rsidR="00814BFD" w:rsidRPr="006B4F01">
                <w:rPr>
                  <w:color w:val="365F91" w:themeColor="accent1" w:themeShade="BF"/>
                  <w:lang w:val="mn-MN"/>
                </w:rPr>
                <w:t>шигтгэ</w:t>
              </w:r>
            </w:ins>
            <w:ins w:id="2568" w:author="Enkhtaivan Gundsamba" w:date="2023-10-27T14:33:00Z">
              <w:r w:rsidR="00814BFD" w:rsidRPr="006B4F01">
                <w:rPr>
                  <w:color w:val="365F91" w:themeColor="accent1" w:themeShade="BF"/>
                  <w:lang w:val="mn-MN"/>
                </w:rPr>
                <w:t>н суулгах</w:t>
              </w:r>
            </w:ins>
            <w:del w:id="2569" w:author="Enkhtaivan Gundsamba" w:date="2023-10-27T14:32:00Z">
              <w:r w:rsidRPr="006B4F01" w:rsidDel="00814BFD">
                <w:rPr>
                  <w:rFonts w:ascii="Arial" w:hAnsi="Arial" w:cs="Arial"/>
                  <w:lang w:val="mn-MN"/>
                  <w:rPrChange w:id="2570" w:author="Enkhtaivan Gundsamba" w:date="2023-11-06T15:35:00Z">
                    <w:rPr>
                      <w:rFonts w:ascii="Arial" w:hAnsi="Arial" w:cs="Arial"/>
                      <w:i/>
                      <w:iCs/>
                      <w:lang w:val="mn-MN"/>
                    </w:rPr>
                  </w:rPrChange>
                </w:rPr>
                <w:delText>онгилтой</w:delText>
              </w:r>
            </w:del>
            <w:r w:rsidRPr="006B4F01">
              <w:rPr>
                <w:rFonts w:ascii="Arial" w:hAnsi="Arial" w:cs="Arial"/>
                <w:lang w:val="mn-MN"/>
                <w:rPrChange w:id="2571" w:author="Enkhtaivan Gundsamba" w:date="2023-11-06T15:35:00Z">
                  <w:rPr>
                    <w:rFonts w:ascii="Arial" w:hAnsi="Arial" w:cs="Arial"/>
                    <w:i/>
                    <w:iCs/>
                    <w:lang w:val="mn-MN"/>
                  </w:rPr>
                </w:rPrChange>
              </w:rPr>
              <w:t xml:space="preserve"> гэрэлтүүлэг</w:t>
            </w:r>
            <w:del w:id="2572" w:author="Enkhtaivan Gundsamba" w:date="2023-10-27T14:33:00Z">
              <w:r w:rsidRPr="006B4F01" w:rsidDel="00814BFD">
                <w:rPr>
                  <w:rFonts w:ascii="Arial" w:hAnsi="Arial" w:cs="Arial"/>
                  <w:lang w:val="mn-MN"/>
                  <w:rPrChange w:id="2573" w:author="Enkhtaivan Gundsamba" w:date="2023-11-06T15:35:00Z">
                    <w:rPr>
                      <w:rFonts w:ascii="Arial" w:hAnsi="Arial" w:cs="Arial"/>
                      <w:i/>
                      <w:iCs/>
                      <w:lang w:val="mn-MN"/>
                    </w:rPr>
                  </w:rPrChange>
                </w:rPr>
                <w:delText>ч</w:delText>
              </w:r>
            </w:del>
            <w:r w:rsidRPr="006B4F01">
              <w:rPr>
                <w:rFonts w:ascii="Arial" w:hAnsi="Arial" w:cs="Arial"/>
                <w:lang w:val="mn-MN"/>
                <w:rPrChange w:id="2574" w:author="Enkhtaivan Gundsamba" w:date="2023-11-06T15:35:00Z">
                  <w:rPr>
                    <w:rFonts w:ascii="Arial" w:hAnsi="Arial" w:cs="Arial"/>
                    <w:i/>
                    <w:iCs/>
                    <w:lang w:val="mn-MN"/>
                  </w:rPr>
                </w:rPrChange>
              </w:rPr>
              <w:t>ийг</w:t>
            </w:r>
            <w:ins w:id="2575" w:author="Enkhtaivan Gundsamba" w:date="2023-10-27T14:36:00Z">
              <w:r w:rsidR="00814BFD" w:rsidRPr="006B4F01">
                <w:rPr>
                  <w:lang w:val="mn-MN"/>
                  <w:rPrChange w:id="2576" w:author="Enkhtaivan Gundsamba" w:date="2023-11-06T15:35:00Z">
                    <w:rPr/>
                  </w:rPrChange>
                </w:rPr>
                <w:t xml:space="preserve"> </w:t>
              </w:r>
            </w:ins>
            <w:ins w:id="2577" w:author="Enkhtaivan Gundsamba" w:date="2023-10-27T14:37:00Z">
              <w:r w:rsidR="00814BFD" w:rsidRPr="006B4F01">
                <w:rPr>
                  <w:color w:val="365F91" w:themeColor="accent1" w:themeShade="BF"/>
                  <w:lang w:val="mn-MN"/>
                </w:rPr>
                <w:t xml:space="preserve"> </w:t>
              </w:r>
            </w:ins>
            <w:ins w:id="2578" w:author="Enkhtaivan Gundsamba" w:date="2023-10-27T14:36:00Z">
              <w:r w:rsidR="00814BFD" w:rsidRPr="006B4F01">
                <w:rPr>
                  <w:color w:val="365F91" w:themeColor="accent1" w:themeShade="BF"/>
                  <w:lang w:val="mn-MN"/>
                  <w:rPrChange w:id="2579" w:author="Enkhtaivan Gundsamba" w:date="2023-11-06T15:35:00Z">
                    <w:rPr>
                      <w:rFonts w:ascii="Arial" w:hAnsi="Arial" w:cs="Arial"/>
                      <w:i/>
                      <w:iCs/>
                      <w:lang w:val="mn-MN"/>
                    </w:rPr>
                  </w:rPrChange>
                </w:rPr>
                <w:t xml:space="preserve"> босоо талуудтай, хэвтээ оройтой тэгш өнцөгт хайрц</w:t>
              </w:r>
            </w:ins>
            <w:ins w:id="2580" w:author="Enkhtaivan Gundsamba" w:date="2023-10-27T14:38:00Z">
              <w:r w:rsidR="00814BFD" w:rsidRPr="006B4F01">
                <w:rPr>
                  <w:color w:val="365F91" w:themeColor="accent1" w:themeShade="BF"/>
                  <w:lang w:val="mn-MN"/>
                </w:rPr>
                <w:t xml:space="preserve">агын доторх </w:t>
              </w:r>
            </w:ins>
            <w:ins w:id="2581" w:author="Enkhtaivan Gundsamba" w:date="2023-10-27T14:36:00Z">
              <w:r w:rsidR="00814BFD" w:rsidRPr="006B4F01">
                <w:rPr>
                  <w:color w:val="365F91" w:themeColor="accent1" w:themeShade="BF"/>
                  <w:lang w:val="mn-MN"/>
                  <w:rPrChange w:id="2582" w:author="Enkhtaivan Gundsamba" w:date="2023-11-06T15:35:00Z">
                    <w:rPr>
                      <w:rFonts w:ascii="Arial" w:hAnsi="Arial" w:cs="Arial"/>
                      <w:i/>
                      <w:iCs/>
                      <w:lang w:val="mn-MN"/>
                    </w:rPr>
                  </w:rPrChange>
                </w:rPr>
                <w:t xml:space="preserve">дүүжин таазаас бүрдсэн туршилтын </w:t>
              </w:r>
            </w:ins>
            <w:ins w:id="2583" w:author="Enkhtaivan Gundsamba" w:date="2023-10-27T14:38:00Z">
              <w:r w:rsidR="00814BFD" w:rsidRPr="006B4F01">
                <w:rPr>
                  <w:color w:val="365F91" w:themeColor="accent1" w:themeShade="BF"/>
                  <w:lang w:val="mn-MN"/>
                </w:rPr>
                <w:t xml:space="preserve">үүрэнд </w:t>
              </w:r>
            </w:ins>
            <w:ins w:id="2584" w:author="Enkhtaivan Gundsamba" w:date="2023-10-27T14:36:00Z">
              <w:r w:rsidR="00814BFD" w:rsidRPr="006B4F01">
                <w:rPr>
                  <w:color w:val="365F91" w:themeColor="accent1" w:themeShade="BF"/>
                  <w:lang w:val="mn-MN"/>
                  <w:rPrChange w:id="2585" w:author="Enkhtaivan Gundsamba" w:date="2023-11-06T15:35:00Z">
                    <w:rPr>
                      <w:rFonts w:ascii="Arial" w:hAnsi="Arial" w:cs="Arial"/>
                      <w:i/>
                      <w:iCs/>
                      <w:lang w:val="mn-MN"/>
                    </w:rPr>
                  </w:rPrChange>
                </w:rPr>
                <w:t>суурилуул</w:t>
              </w:r>
            </w:ins>
            <w:ins w:id="2586" w:author="Enkhtaivan Gundsamba" w:date="2023-10-27T14:39:00Z">
              <w:r w:rsidR="00814BFD" w:rsidRPr="006B4F01">
                <w:rPr>
                  <w:color w:val="365F91" w:themeColor="accent1" w:themeShade="BF"/>
                  <w:lang w:val="mn-MN"/>
                </w:rPr>
                <w:t>на</w:t>
              </w:r>
            </w:ins>
            <w:ins w:id="2587" w:author="Enkhtaivan Gundsamba" w:date="2023-10-27T14:36:00Z">
              <w:r w:rsidR="00814BFD" w:rsidRPr="006B4F01">
                <w:rPr>
                  <w:color w:val="365F91" w:themeColor="accent1" w:themeShade="BF"/>
                  <w:lang w:val="mn-MN"/>
                  <w:rPrChange w:id="2588" w:author="Enkhtaivan Gundsamba" w:date="2023-11-06T15:35:00Z">
                    <w:rPr>
                      <w:rFonts w:ascii="Arial" w:hAnsi="Arial" w:cs="Arial"/>
                      <w:i/>
                      <w:iCs/>
                      <w:lang w:val="mn-MN"/>
                    </w:rPr>
                  </w:rPrChange>
                </w:rPr>
                <w:t>.</w:t>
              </w:r>
            </w:ins>
            <w:r w:rsidRPr="006B4F01">
              <w:rPr>
                <w:rFonts w:ascii="Arial" w:hAnsi="Arial" w:cs="Arial"/>
                <w:color w:val="365F91" w:themeColor="accent1" w:themeShade="BF"/>
                <w:lang w:val="mn-MN"/>
                <w:rPrChange w:id="2589" w:author="Enkhtaivan Gundsamba" w:date="2023-11-06T15:35:00Z">
                  <w:rPr>
                    <w:rFonts w:ascii="Arial" w:hAnsi="Arial" w:cs="Arial"/>
                    <w:i/>
                    <w:iCs/>
                    <w:lang w:val="mn-MN"/>
                  </w:rPr>
                </w:rPrChange>
              </w:rPr>
              <w:t xml:space="preserve"> </w:t>
            </w:r>
            <w:del w:id="2590" w:author="Enkhtaivan Gundsamba" w:date="2023-10-27T14:39:00Z">
              <w:r w:rsidRPr="006B4F01" w:rsidDel="00814BFD">
                <w:rPr>
                  <w:rFonts w:ascii="Arial" w:hAnsi="Arial" w:cs="Arial"/>
                  <w:lang w:val="mn-MN"/>
                  <w:rPrChange w:id="2591" w:author="Enkhtaivan Gundsamba" w:date="2023-11-06T15:35:00Z">
                    <w:rPr>
                      <w:rFonts w:ascii="Arial" w:hAnsi="Arial" w:cs="Arial"/>
                      <w:i/>
                      <w:iCs/>
                      <w:lang w:val="mn-MN"/>
                    </w:rPr>
                  </w:rPrChange>
                </w:rPr>
                <w:delText xml:space="preserve">дүүжин таазнаас бүрдэх туршилтын </w:delText>
              </w:r>
            </w:del>
            <w:del w:id="2592" w:author="Enkhtaivan Gundsamba" w:date="2023-10-27T14:33:00Z">
              <w:r w:rsidRPr="006B4F01" w:rsidDel="00814BFD">
                <w:rPr>
                  <w:color w:val="365F91" w:themeColor="accent1" w:themeShade="BF"/>
                  <w:lang w:val="mn-MN"/>
                  <w:rPrChange w:id="2593" w:author="Enkhtaivan Gundsamba" w:date="2023-11-06T15:35:00Z">
                    <w:rPr>
                      <w:rFonts w:ascii="Arial" w:hAnsi="Arial" w:cs="Arial"/>
                      <w:i/>
                      <w:iCs/>
                      <w:lang w:val="mn-MN"/>
                    </w:rPr>
                  </w:rPrChange>
                </w:rPr>
                <w:delText xml:space="preserve">завсарт </w:delText>
              </w:r>
            </w:del>
            <w:del w:id="2594" w:author="Enkhtaivan Gundsamba" w:date="2023-10-27T14:34:00Z">
              <w:r w:rsidRPr="006B4F01" w:rsidDel="00814BFD">
                <w:rPr>
                  <w:rFonts w:ascii="Arial" w:hAnsi="Arial" w:cs="Arial"/>
                  <w:lang w:val="mn-MN"/>
                  <w:rPrChange w:id="2595" w:author="Enkhtaivan Gundsamba" w:date="2023-11-06T15:35:00Z">
                    <w:rPr>
                      <w:rFonts w:ascii="Arial" w:hAnsi="Arial" w:cs="Arial"/>
                      <w:i/>
                      <w:iCs/>
                      <w:lang w:val="mn-MN"/>
                    </w:rPr>
                  </w:rPrChange>
                </w:rPr>
                <w:delText xml:space="preserve">суурилуулсан </w:delText>
              </w:r>
            </w:del>
            <w:del w:id="2596" w:author="Enkhtaivan Gundsamba" w:date="2023-10-27T14:39:00Z">
              <w:r w:rsidRPr="006B4F01" w:rsidDel="00814BFD">
                <w:rPr>
                  <w:rFonts w:ascii="Arial" w:hAnsi="Arial" w:cs="Arial"/>
                  <w:lang w:val="mn-MN"/>
                  <w:rPrChange w:id="2597" w:author="Enkhtaivan Gundsamba" w:date="2023-11-06T15:35:00Z">
                    <w:rPr>
                      <w:rFonts w:ascii="Arial" w:hAnsi="Arial" w:cs="Arial"/>
                      <w:i/>
                      <w:iCs/>
                      <w:lang w:val="mn-MN"/>
                    </w:rPr>
                  </w:rPrChange>
                </w:rPr>
                <w:delText>бөгөөд дээр нь босоо тал, хэвтээ дээд тал нь тэгш өнцөгт хайрцаг байдаг.</w:delText>
              </w:r>
            </w:del>
            <w:ins w:id="2598" w:author="Enkhtaivan Gundsamba" w:date="2023-10-27T14:39:00Z">
              <w:r w:rsidR="00814BFD" w:rsidRPr="006B4F01">
                <w:rPr>
                  <w:rFonts w:ascii="Arial" w:hAnsi="Arial" w:cs="Arial"/>
                  <w:lang w:val="mn-MN"/>
                  <w:rPrChange w:id="2599" w:author="Enkhtaivan Gundsamba" w:date="2023-11-06T15:35:00Z">
                    <w:rPr>
                      <w:rFonts w:ascii="Arial" w:hAnsi="Arial" w:cs="Arial"/>
                      <w:i/>
                      <w:iCs/>
                      <w:lang w:val="mn-MN"/>
                    </w:rPr>
                  </w:rPrChange>
                </w:rPr>
                <w:t xml:space="preserve"> </w:t>
              </w:r>
            </w:ins>
          </w:p>
          <w:p w14:paraId="42DCE6F3" w14:textId="2F94D4BD" w:rsidR="005B1EEC" w:rsidRPr="006B4F01" w:rsidRDefault="005B1EEC" w:rsidP="00483522">
            <w:pPr>
              <w:tabs>
                <w:tab w:val="left" w:pos="3330"/>
                <w:tab w:val="center" w:pos="6185"/>
              </w:tabs>
              <w:jc w:val="both"/>
              <w:rPr>
                <w:rFonts w:ascii="Arial" w:hAnsi="Arial" w:cs="Arial"/>
                <w:lang w:val="mn-MN"/>
                <w:rPrChange w:id="2600" w:author="Enkhtaivan Gundsamba" w:date="2023-11-06T15:35:00Z">
                  <w:rPr>
                    <w:rFonts w:ascii="Arial" w:hAnsi="Arial" w:cs="Arial"/>
                    <w:i/>
                    <w:iCs/>
                    <w:lang w:val="mn-MN"/>
                  </w:rPr>
                </w:rPrChange>
              </w:rPr>
            </w:pPr>
          </w:p>
          <w:p w14:paraId="516DA061" w14:textId="6153EBE2" w:rsidR="005B1EEC" w:rsidRPr="006B4F01" w:rsidRDefault="005B1EEC" w:rsidP="005B1EEC">
            <w:pPr>
              <w:tabs>
                <w:tab w:val="left" w:pos="3330"/>
                <w:tab w:val="center" w:pos="6185"/>
              </w:tabs>
              <w:jc w:val="both"/>
              <w:rPr>
                <w:rFonts w:ascii="Arial" w:hAnsi="Arial" w:cs="Arial"/>
                <w:lang w:val="mn-MN"/>
                <w:rPrChange w:id="2601" w:author="Enkhtaivan Gundsamba" w:date="2023-11-06T15:35:00Z">
                  <w:rPr>
                    <w:rFonts w:ascii="Arial" w:hAnsi="Arial" w:cs="Arial"/>
                    <w:i/>
                    <w:iCs/>
                    <w:lang w:val="mn-MN"/>
                  </w:rPr>
                </w:rPrChange>
              </w:rPr>
            </w:pPr>
            <w:r w:rsidRPr="006B4F01">
              <w:rPr>
                <w:rFonts w:ascii="Arial" w:hAnsi="Arial" w:cs="Arial"/>
                <w:lang w:val="mn-MN"/>
                <w:rPrChange w:id="2602" w:author="Enkhtaivan Gundsamba" w:date="2023-11-06T15:35:00Z">
                  <w:rPr>
                    <w:rFonts w:ascii="Arial" w:hAnsi="Arial" w:cs="Arial"/>
                    <w:i/>
                    <w:iCs/>
                    <w:lang w:val="mn-MN"/>
                  </w:rPr>
                </w:rPrChange>
              </w:rPr>
              <w:t xml:space="preserve">Дүүжин тааз нь 12 мм-ийн зузаантай </w:t>
            </w:r>
            <w:ins w:id="2603" w:author="Enkhtaivan Gundsamba" w:date="2023-10-27T17:16:00Z">
              <w:r w:rsidR="000029D8" w:rsidRPr="006B4F01">
                <w:rPr>
                  <w:color w:val="365F91" w:themeColor="accent1" w:themeShade="BF"/>
                  <w:lang w:val="mn-MN"/>
                </w:rPr>
                <w:t>нийтлэг</w:t>
              </w:r>
            </w:ins>
            <w:del w:id="2604" w:author="Enkhtaivan Gundsamba" w:date="2023-10-27T17:16:00Z">
              <w:r w:rsidRPr="006B4F01" w:rsidDel="000029D8">
                <w:rPr>
                  <w:rFonts w:ascii="Arial" w:hAnsi="Arial" w:cs="Arial"/>
                  <w:lang w:val="mn-MN"/>
                  <w:rPrChange w:id="2605" w:author="Enkhtaivan Gundsamba" w:date="2023-11-06T15:35:00Z">
                    <w:rPr>
                      <w:rFonts w:ascii="Arial" w:hAnsi="Arial" w:cs="Arial"/>
                      <w:i/>
                      <w:iCs/>
                      <w:lang w:val="mn-MN"/>
                    </w:rPr>
                  </w:rPrChange>
                </w:rPr>
                <w:delText>ерөнхий</w:delText>
              </w:r>
            </w:del>
            <w:r w:rsidRPr="006B4F01">
              <w:rPr>
                <w:rFonts w:ascii="Arial" w:hAnsi="Arial" w:cs="Arial"/>
                <w:lang w:val="mn-MN"/>
                <w:rPrChange w:id="2606" w:author="Enkhtaivan Gundsamba" w:date="2023-11-06T15:35:00Z">
                  <w:rPr>
                    <w:rFonts w:ascii="Arial" w:hAnsi="Arial" w:cs="Arial"/>
                    <w:i/>
                    <w:iCs/>
                    <w:lang w:val="mn-MN"/>
                  </w:rPr>
                </w:rPrChange>
              </w:rPr>
              <w:t xml:space="preserve"> хэрэглээний  </w:t>
            </w:r>
            <w:ins w:id="2607" w:author="Enkhtaivan Gundsamba" w:date="2023-10-27T17:12:00Z">
              <w:r w:rsidR="000029D8" w:rsidRPr="006B4F01">
                <w:rPr>
                  <w:color w:val="365F91" w:themeColor="accent1" w:themeShade="BF"/>
                  <w:lang w:val="mn-MN"/>
                </w:rPr>
                <w:t xml:space="preserve">шахмал </w:t>
              </w:r>
            </w:ins>
            <w:del w:id="2608" w:author="Enkhtaivan Gundsamba" w:date="2023-10-27T17:12:00Z">
              <w:r w:rsidRPr="006B4F01" w:rsidDel="000029D8">
                <w:rPr>
                  <w:rFonts w:ascii="Arial" w:hAnsi="Arial" w:cs="Arial"/>
                  <w:lang w:val="mn-MN"/>
                  <w:rPrChange w:id="2609" w:author="Enkhtaivan Gundsamba" w:date="2023-11-06T15:35:00Z">
                    <w:rPr>
                      <w:rFonts w:ascii="Arial" w:hAnsi="Arial" w:cs="Arial"/>
                      <w:i/>
                      <w:iCs/>
                      <w:lang w:val="mn-MN"/>
                    </w:rPr>
                  </w:rPrChange>
                </w:rPr>
                <w:delText>ширхэгийн</w:delText>
              </w:r>
            </w:del>
            <w:r w:rsidRPr="006B4F01">
              <w:rPr>
                <w:rFonts w:ascii="Arial" w:hAnsi="Arial" w:cs="Arial"/>
                <w:lang w:val="mn-MN"/>
                <w:rPrChange w:id="2610" w:author="Enkhtaivan Gundsamba" w:date="2023-11-06T15:35:00Z">
                  <w:rPr>
                    <w:rFonts w:ascii="Arial" w:hAnsi="Arial" w:cs="Arial"/>
                    <w:i/>
                    <w:iCs/>
                    <w:lang w:val="mn-MN"/>
                  </w:rPr>
                </w:rPrChange>
              </w:rPr>
              <w:t xml:space="preserve"> хавтангаар хийгдсэн бөгөөд гэрэлтүүлгийн хэрэгсэлд </w:t>
            </w:r>
            <w:del w:id="2611" w:author="Enkhtaivan Gundsamba" w:date="2023-10-27T17:15:00Z">
              <w:r w:rsidRPr="006B4F01" w:rsidDel="000029D8">
                <w:rPr>
                  <w:rFonts w:ascii="Arial" w:hAnsi="Arial" w:cs="Arial"/>
                  <w:lang w:val="mn-MN"/>
                  <w:rPrChange w:id="2612" w:author="Enkhtaivan Gundsamba" w:date="2023-11-06T15:35:00Z">
                    <w:rPr>
                      <w:rFonts w:ascii="Arial" w:hAnsi="Arial" w:cs="Arial"/>
                      <w:i/>
                      <w:iCs/>
                      <w:lang w:val="mn-MN"/>
                    </w:rPr>
                  </w:rPrChange>
                </w:rPr>
                <w:delText xml:space="preserve">тохиромжтой </w:delText>
              </w:r>
            </w:del>
            <w:ins w:id="2613" w:author="Enkhtaivan Gundsamba" w:date="2023-10-27T17:15:00Z">
              <w:r w:rsidR="000029D8" w:rsidRPr="006B4F01">
                <w:rPr>
                  <w:rFonts w:ascii="Arial" w:hAnsi="Arial" w:cs="Arial"/>
                  <w:lang w:val="mn-MN"/>
                  <w:rPrChange w:id="2614" w:author="Enkhtaivan Gundsamba" w:date="2023-11-06T15:35:00Z">
                    <w:rPr>
                      <w:rFonts w:ascii="Arial" w:hAnsi="Arial" w:cs="Arial"/>
                      <w:i/>
                      <w:iCs/>
                      <w:lang w:val="mn-MN"/>
                    </w:rPr>
                  </w:rPrChange>
                </w:rPr>
                <w:t xml:space="preserve">тохирох </w:t>
              </w:r>
              <w:r w:rsidR="000029D8" w:rsidRPr="006B4F01">
                <w:rPr>
                  <w:color w:val="365F91" w:themeColor="accent1" w:themeShade="BF"/>
                  <w:lang w:val="mn-MN"/>
                </w:rPr>
                <w:t>нээлхийтэй байна</w:t>
              </w:r>
            </w:ins>
            <w:del w:id="2615" w:author="Enkhtaivan Gundsamba" w:date="2023-10-27T17:14:00Z">
              <w:r w:rsidRPr="006B4F01" w:rsidDel="000029D8">
                <w:rPr>
                  <w:rFonts w:ascii="Arial" w:hAnsi="Arial" w:cs="Arial"/>
                  <w:lang w:val="mn-MN"/>
                  <w:rPrChange w:id="2616" w:author="Enkhtaivan Gundsamba" w:date="2023-11-06T15:35:00Z">
                    <w:rPr>
                      <w:rFonts w:ascii="Arial" w:hAnsi="Arial" w:cs="Arial"/>
                      <w:i/>
                      <w:iCs/>
                      <w:lang w:val="mn-MN"/>
                    </w:rPr>
                  </w:rPrChange>
                </w:rPr>
                <w:delText>нүхийг</w:delText>
              </w:r>
            </w:del>
            <w:del w:id="2617" w:author="Enkhtaivan Gundsamba" w:date="2023-10-27T17:15:00Z">
              <w:r w:rsidRPr="006B4F01" w:rsidDel="000029D8">
                <w:rPr>
                  <w:rFonts w:ascii="Arial" w:hAnsi="Arial" w:cs="Arial"/>
                  <w:lang w:val="mn-MN"/>
                  <w:rPrChange w:id="2618" w:author="Enkhtaivan Gundsamba" w:date="2023-11-06T15:35:00Z">
                    <w:rPr>
                      <w:rFonts w:ascii="Arial" w:hAnsi="Arial" w:cs="Arial"/>
                      <w:i/>
                      <w:iCs/>
                      <w:lang w:val="mn-MN"/>
                    </w:rPr>
                  </w:rPrChange>
                </w:rPr>
                <w:delText xml:space="preserve"> хийсэн</w:delText>
              </w:r>
            </w:del>
            <w:r w:rsidRPr="006B4F01">
              <w:rPr>
                <w:rFonts w:ascii="Arial" w:hAnsi="Arial" w:cs="Arial"/>
                <w:lang w:val="mn-MN"/>
                <w:rPrChange w:id="2619" w:author="Enkhtaivan Gundsamba" w:date="2023-11-06T15:35:00Z">
                  <w:rPr>
                    <w:rFonts w:ascii="Arial" w:hAnsi="Arial" w:cs="Arial"/>
                    <w:i/>
                    <w:iCs/>
                    <w:lang w:val="mn-MN"/>
                  </w:rPr>
                </w:rPrChange>
              </w:rPr>
              <w:t xml:space="preserve">. Нийтлэг хэрэглээний </w:t>
            </w:r>
            <w:ins w:id="2620" w:author="Enkhtaivan Gundsamba" w:date="2023-10-27T17:14:00Z">
              <w:r w:rsidR="000029D8" w:rsidRPr="006B4F01">
                <w:rPr>
                  <w:color w:val="365F91" w:themeColor="accent1" w:themeShade="BF"/>
                  <w:lang w:val="mn-MN"/>
                </w:rPr>
                <w:t>шахмал</w:t>
              </w:r>
            </w:ins>
            <w:del w:id="2621" w:author="Enkhtaivan Gundsamba" w:date="2023-10-27T17:14:00Z">
              <w:r w:rsidRPr="006B4F01" w:rsidDel="000029D8">
                <w:rPr>
                  <w:rFonts w:ascii="Arial" w:hAnsi="Arial" w:cs="Arial"/>
                  <w:lang w:val="mn-MN"/>
                  <w:rPrChange w:id="2622" w:author="Enkhtaivan Gundsamba" w:date="2023-11-06T15:35:00Z">
                    <w:rPr>
                      <w:rFonts w:ascii="Arial" w:hAnsi="Arial" w:cs="Arial"/>
                      <w:i/>
                      <w:iCs/>
                      <w:lang w:val="mn-MN"/>
                    </w:rPr>
                  </w:rPrChange>
                </w:rPr>
                <w:delText>ширхэгийн</w:delText>
              </w:r>
            </w:del>
            <w:r w:rsidRPr="006B4F01">
              <w:rPr>
                <w:rFonts w:ascii="Arial" w:hAnsi="Arial" w:cs="Arial"/>
                <w:lang w:val="mn-MN"/>
                <w:rPrChange w:id="2623" w:author="Enkhtaivan Gundsamba" w:date="2023-11-06T15:35:00Z">
                  <w:rPr>
                    <w:rFonts w:ascii="Arial" w:hAnsi="Arial" w:cs="Arial"/>
                    <w:i/>
                    <w:iCs/>
                    <w:lang w:val="mn-MN"/>
                  </w:rPr>
                </w:rPrChange>
              </w:rPr>
              <w:t xml:space="preserve"> хавтан нь </w:t>
            </w:r>
            <w:ins w:id="2624" w:author="Enkhtaivan Gundsamba" w:date="2023-10-27T17:17:00Z">
              <w:r w:rsidR="000029D8" w:rsidRPr="006B4F01">
                <w:rPr>
                  <w:color w:val="365F91" w:themeColor="accent1" w:themeShade="BF"/>
                  <w:lang w:val="mn-MN"/>
                </w:rPr>
                <w:t>түүн дээрх</w:t>
              </w:r>
              <w:r w:rsidR="000029D8" w:rsidRPr="006B4F01">
                <w:rPr>
                  <w:rFonts w:ascii="Arial" w:hAnsi="Arial" w:cs="Arial"/>
                  <w:lang w:val="mn-MN"/>
                  <w:rPrChange w:id="2625" w:author="Enkhtaivan Gundsamba" w:date="2023-11-06T15:35:00Z">
                    <w:rPr>
                      <w:rFonts w:ascii="Arial" w:hAnsi="Arial" w:cs="Arial"/>
                      <w:i/>
                      <w:iCs/>
                      <w:lang w:val="mn-MN"/>
                    </w:rPr>
                  </w:rPrChange>
                </w:rPr>
                <w:t xml:space="preserve"> </w:t>
              </w:r>
            </w:ins>
            <w:del w:id="2626" w:author="Enkhtaivan Gundsamba" w:date="2023-10-27T17:17:00Z">
              <w:r w:rsidRPr="006B4F01" w:rsidDel="000029D8">
                <w:rPr>
                  <w:rFonts w:ascii="Arial" w:hAnsi="Arial" w:cs="Arial"/>
                  <w:lang w:val="mn-MN"/>
                  <w:rPrChange w:id="2627" w:author="Enkhtaivan Gundsamba" w:date="2023-11-06T15:35:00Z">
                    <w:rPr>
                      <w:rFonts w:ascii="Arial" w:hAnsi="Arial" w:cs="Arial"/>
                      <w:i/>
                      <w:iCs/>
                      <w:lang w:val="mn-MN"/>
                    </w:rPr>
                  </w:rPrChange>
                </w:rPr>
                <w:delText xml:space="preserve">энэ самбар </w:delText>
              </w:r>
            </w:del>
            <w:r w:rsidRPr="006B4F01">
              <w:rPr>
                <w:rFonts w:ascii="Arial" w:hAnsi="Arial" w:cs="Arial"/>
                <w:lang w:val="mn-MN"/>
                <w:rPrChange w:id="2628" w:author="Enkhtaivan Gundsamba" w:date="2023-11-06T15:35:00Z">
                  <w:rPr>
                    <w:rFonts w:ascii="Arial" w:hAnsi="Arial" w:cs="Arial"/>
                    <w:i/>
                    <w:iCs/>
                    <w:lang w:val="mn-MN"/>
                  </w:rPr>
                </w:rPrChange>
              </w:rPr>
              <w:t xml:space="preserve">дээрх гэрэлтүүлэгчийн </w:t>
            </w:r>
            <w:ins w:id="2629" w:author="Enkhtaivan Gundsamba" w:date="2023-10-27T17:16:00Z">
              <w:r w:rsidR="000029D8" w:rsidRPr="006B4F01">
                <w:rPr>
                  <w:color w:val="365F91" w:themeColor="accent1" w:themeShade="BF"/>
                  <w:lang w:val="mn-MN"/>
                </w:rPr>
                <w:t>шууд</w:t>
              </w:r>
              <w:r w:rsidR="000029D8" w:rsidRPr="006B4F01">
                <w:rPr>
                  <w:rFonts w:ascii="Arial" w:hAnsi="Arial" w:cs="Arial"/>
                  <w:color w:val="365F91" w:themeColor="accent1" w:themeShade="BF"/>
                  <w:lang w:val="mn-MN"/>
                  <w:rPrChange w:id="2630" w:author="Enkhtaivan Gundsamba" w:date="2023-11-06T15:35:00Z">
                    <w:rPr>
                      <w:rFonts w:ascii="Arial" w:hAnsi="Arial" w:cs="Arial"/>
                      <w:i/>
                      <w:iCs/>
                      <w:color w:val="365F91" w:themeColor="accent1" w:themeShade="BF"/>
                      <w:lang w:val="mn-MN"/>
                    </w:rPr>
                  </w:rPrChange>
                </w:rPr>
                <w:t xml:space="preserve"> </w:t>
              </w:r>
              <w:r w:rsidR="000029D8" w:rsidRPr="006B4F01">
                <w:rPr>
                  <w:color w:val="365F91" w:themeColor="accent1" w:themeShade="BF"/>
                  <w:lang w:val="mn-MN"/>
                </w:rPr>
                <w:t>тусгалаа</w:t>
              </w:r>
              <w:r w:rsidR="000029D8" w:rsidRPr="006B4F01">
                <w:rPr>
                  <w:color w:val="365F91" w:themeColor="accent1" w:themeShade="BF"/>
                  <w:lang w:val="mn-MN"/>
                  <w:rPrChange w:id="2631" w:author="Enkhtaivan Gundsamba" w:date="2023-11-06T15:35:00Z">
                    <w:rPr>
                      <w:i/>
                      <w:iCs/>
                      <w:color w:val="365F91" w:themeColor="accent1" w:themeShade="BF"/>
                      <w:lang w:val="mn-MN"/>
                    </w:rPr>
                  </w:rPrChange>
                </w:rPr>
                <w:t>с</w:t>
              </w:r>
            </w:ins>
            <w:del w:id="2632" w:author="Enkhtaivan Gundsamba" w:date="2023-10-27T17:16:00Z">
              <w:r w:rsidRPr="006B4F01" w:rsidDel="000029D8">
                <w:rPr>
                  <w:rFonts w:ascii="Arial" w:hAnsi="Arial" w:cs="Arial"/>
                  <w:lang w:val="mn-MN"/>
                  <w:rPrChange w:id="2633" w:author="Enkhtaivan Gundsamba" w:date="2023-11-06T15:35:00Z">
                    <w:rPr>
                      <w:rFonts w:ascii="Arial" w:hAnsi="Arial" w:cs="Arial"/>
                      <w:i/>
                      <w:iCs/>
                      <w:lang w:val="mn-MN"/>
                    </w:rPr>
                  </w:rPrChange>
                </w:rPr>
                <w:delText>проекцоос</w:delText>
              </w:r>
            </w:del>
            <w:r w:rsidRPr="006B4F01">
              <w:rPr>
                <w:rFonts w:ascii="Arial" w:hAnsi="Arial" w:cs="Arial"/>
                <w:lang w:val="mn-MN"/>
                <w:rPrChange w:id="2634" w:author="Enkhtaivan Gundsamba" w:date="2023-11-06T15:35:00Z">
                  <w:rPr>
                    <w:rFonts w:ascii="Arial" w:hAnsi="Arial" w:cs="Arial"/>
                    <w:i/>
                    <w:iCs/>
                    <w:lang w:val="mn-MN"/>
                  </w:rPr>
                </w:rPrChange>
              </w:rPr>
              <w:t xml:space="preserve"> 100 мм-ээс багагүй зайд байх ёстой.</w:t>
            </w:r>
          </w:p>
          <w:p w14:paraId="75AE7B95" w14:textId="77777777" w:rsidR="005B1EEC" w:rsidRPr="006B4F01" w:rsidRDefault="005B1EEC" w:rsidP="005B1EEC">
            <w:pPr>
              <w:tabs>
                <w:tab w:val="left" w:pos="3330"/>
                <w:tab w:val="center" w:pos="6185"/>
              </w:tabs>
              <w:jc w:val="both"/>
              <w:rPr>
                <w:rFonts w:ascii="Arial" w:hAnsi="Arial" w:cs="Arial"/>
                <w:lang w:val="mn-MN"/>
                <w:rPrChange w:id="2635" w:author="Enkhtaivan Gundsamba" w:date="2023-11-06T15:35:00Z">
                  <w:rPr>
                    <w:rFonts w:ascii="Arial" w:hAnsi="Arial" w:cs="Arial"/>
                    <w:i/>
                    <w:iCs/>
                    <w:lang w:val="mn-MN"/>
                  </w:rPr>
                </w:rPrChange>
              </w:rPr>
            </w:pPr>
          </w:p>
          <w:p w14:paraId="7A7932DD" w14:textId="70585A18" w:rsidR="005B1EEC" w:rsidRPr="006B4F01" w:rsidRDefault="005B1EEC" w:rsidP="00483522">
            <w:pPr>
              <w:tabs>
                <w:tab w:val="left" w:pos="3330"/>
                <w:tab w:val="center" w:pos="6185"/>
              </w:tabs>
              <w:jc w:val="both"/>
              <w:rPr>
                <w:rFonts w:ascii="Arial" w:hAnsi="Arial" w:cs="Arial"/>
                <w:lang w:val="mn-MN"/>
                <w:rPrChange w:id="2636" w:author="Enkhtaivan Gundsamba" w:date="2023-11-06T15:35:00Z">
                  <w:rPr>
                    <w:rFonts w:ascii="Arial" w:hAnsi="Arial" w:cs="Arial"/>
                    <w:i/>
                    <w:iCs/>
                    <w:lang w:val="mn-MN"/>
                  </w:rPr>
                </w:rPrChange>
              </w:rPr>
            </w:pPr>
            <w:r w:rsidRPr="006B4F01">
              <w:rPr>
                <w:rFonts w:ascii="Arial" w:hAnsi="Arial" w:cs="Arial"/>
                <w:lang w:val="mn-MN"/>
                <w:rPrChange w:id="2637" w:author="Enkhtaivan Gundsamba" w:date="2023-11-06T15:35:00Z">
                  <w:rPr>
                    <w:rFonts w:ascii="Arial" w:hAnsi="Arial" w:cs="Arial"/>
                    <w:i/>
                    <w:iCs/>
                    <w:lang w:val="mn-MN"/>
                  </w:rPr>
                </w:rPrChange>
              </w:rPr>
              <w:t xml:space="preserve">ТАЙЛБАР: </w:t>
            </w:r>
            <w:ins w:id="2638" w:author="Enkhtaivan Gundsamba" w:date="2023-10-27T17:18:00Z">
              <w:r w:rsidR="000029D8" w:rsidRPr="006B4F01">
                <w:rPr>
                  <w:color w:val="365F91" w:themeColor="accent1" w:themeShade="BF"/>
                  <w:lang w:val="mn-MN"/>
                </w:rPr>
                <w:t>Нийтлэг</w:t>
              </w:r>
              <w:r w:rsidR="000029D8" w:rsidRPr="006B4F01">
                <w:rPr>
                  <w:rFonts w:ascii="Arial" w:hAnsi="Arial" w:cs="Arial"/>
                  <w:lang w:val="mn-MN"/>
                  <w:rPrChange w:id="2639" w:author="Enkhtaivan Gundsamba" w:date="2023-11-06T15:35:00Z">
                    <w:rPr>
                      <w:rFonts w:ascii="Arial" w:hAnsi="Arial" w:cs="Arial"/>
                      <w:i/>
                      <w:iCs/>
                      <w:lang w:val="mn-MN"/>
                    </w:rPr>
                  </w:rPrChange>
                </w:rPr>
                <w:t xml:space="preserve"> хэрэглээний  </w:t>
              </w:r>
              <w:r w:rsidR="000029D8" w:rsidRPr="006B4F01">
                <w:rPr>
                  <w:color w:val="365F91" w:themeColor="accent1" w:themeShade="BF"/>
                  <w:lang w:val="mn-MN"/>
                </w:rPr>
                <w:t xml:space="preserve">шахмал </w:t>
              </w:r>
              <w:r w:rsidR="000029D8" w:rsidRPr="006B4F01">
                <w:rPr>
                  <w:rFonts w:ascii="Arial" w:hAnsi="Arial" w:cs="Arial"/>
                  <w:lang w:val="mn-MN"/>
                  <w:rPrChange w:id="2640" w:author="Enkhtaivan Gundsamba" w:date="2023-11-06T15:35:00Z">
                    <w:rPr>
                      <w:rFonts w:ascii="Arial" w:hAnsi="Arial" w:cs="Arial"/>
                      <w:i/>
                      <w:iCs/>
                      <w:lang w:val="mn-MN"/>
                    </w:rPr>
                  </w:rPrChange>
                </w:rPr>
                <w:t xml:space="preserve"> </w:t>
              </w:r>
            </w:ins>
            <w:del w:id="2641" w:author="Enkhtaivan Gundsamba" w:date="2023-10-27T17:18:00Z">
              <w:r w:rsidRPr="006B4F01" w:rsidDel="000029D8">
                <w:rPr>
                  <w:rFonts w:ascii="Arial" w:hAnsi="Arial" w:cs="Arial"/>
                  <w:lang w:val="mn-MN"/>
                  <w:rPrChange w:id="2642" w:author="Enkhtaivan Gundsamba" w:date="2023-11-06T15:35:00Z">
                    <w:rPr>
                      <w:rFonts w:ascii="Arial" w:hAnsi="Arial" w:cs="Arial"/>
                      <w:i/>
                      <w:iCs/>
                      <w:lang w:val="mn-MN"/>
                    </w:rPr>
                  </w:rPrChange>
                </w:rPr>
                <w:delText xml:space="preserve">Ерөнхий ашигладаг ширхэгийн </w:delText>
              </w:r>
            </w:del>
            <w:r w:rsidRPr="006B4F01">
              <w:rPr>
                <w:rFonts w:ascii="Arial" w:hAnsi="Arial" w:cs="Arial"/>
                <w:lang w:val="mn-MN"/>
                <w:rPrChange w:id="2643" w:author="Enkhtaivan Gundsamba" w:date="2023-11-06T15:35:00Z">
                  <w:rPr>
                    <w:rFonts w:ascii="Arial" w:hAnsi="Arial" w:cs="Arial"/>
                    <w:i/>
                    <w:iCs/>
                    <w:lang w:val="mn-MN"/>
                  </w:rPr>
                </w:rPrChange>
              </w:rPr>
              <w:t xml:space="preserve">хавтангийн жишээ </w:t>
            </w:r>
            <w:del w:id="2644" w:author="Enkhtaivan Gundsamba" w:date="2023-10-27T17:18:00Z">
              <w:r w:rsidRPr="006B4F01" w:rsidDel="000029D8">
                <w:rPr>
                  <w:color w:val="365F91" w:themeColor="accent1" w:themeShade="BF"/>
                  <w:lang w:val="mn-MN"/>
                  <w:rPrChange w:id="2645" w:author="Enkhtaivan Gundsamba" w:date="2023-11-06T15:35:00Z">
                    <w:rPr>
                      <w:rFonts w:ascii="Arial" w:hAnsi="Arial" w:cs="Arial"/>
                      <w:i/>
                      <w:iCs/>
                      <w:lang w:val="mn-MN"/>
                    </w:rPr>
                  </w:rPrChange>
                </w:rPr>
                <w:delText xml:space="preserve">бол </w:delText>
              </w:r>
            </w:del>
            <w:ins w:id="2646" w:author="Enkhtaivan Gundsamba" w:date="2023-10-27T17:18:00Z">
              <w:r w:rsidR="000029D8" w:rsidRPr="006B4F01">
                <w:rPr>
                  <w:color w:val="365F91" w:themeColor="accent1" w:themeShade="BF"/>
                  <w:lang w:val="mn-MN"/>
                  <w:rPrChange w:id="2647" w:author="Enkhtaivan Gundsamba" w:date="2023-11-06T15:35:00Z">
                    <w:rPr>
                      <w:rFonts w:ascii="Arial" w:hAnsi="Arial" w:cs="Arial"/>
                      <w:i/>
                      <w:iCs/>
                      <w:lang w:val="mn-MN"/>
                    </w:rPr>
                  </w:rPrChange>
                </w:rPr>
                <w:t>нь</w:t>
              </w:r>
              <w:r w:rsidR="000029D8" w:rsidRPr="006B4F01">
                <w:rPr>
                  <w:rFonts w:ascii="Arial" w:hAnsi="Arial" w:cs="Arial"/>
                  <w:lang w:val="mn-MN"/>
                  <w:rPrChange w:id="2648" w:author="Enkhtaivan Gundsamba" w:date="2023-11-06T15:35:00Z">
                    <w:rPr>
                      <w:rFonts w:ascii="Arial" w:hAnsi="Arial" w:cs="Arial"/>
                      <w:i/>
                      <w:iCs/>
                      <w:lang w:val="mn-MN"/>
                    </w:rPr>
                  </w:rPrChange>
                </w:rPr>
                <w:t xml:space="preserve"> </w:t>
              </w:r>
            </w:ins>
            <w:r w:rsidRPr="006B4F01">
              <w:rPr>
                <w:rFonts w:ascii="Arial" w:hAnsi="Arial" w:cs="Arial"/>
                <w:lang w:val="mn-MN"/>
                <w:rPrChange w:id="2649" w:author="Enkhtaivan Gundsamba" w:date="2023-11-06T15:35:00Z">
                  <w:rPr>
                    <w:rFonts w:ascii="Arial" w:hAnsi="Arial" w:cs="Arial"/>
                    <w:i/>
                    <w:iCs/>
                    <w:lang w:val="mn-MN"/>
                  </w:rPr>
                </w:rPrChange>
              </w:rPr>
              <w:t>ISO 16893-1 стандартын дагуу үйлдвэрлэсэн хавтангууд юм.</w:t>
            </w:r>
          </w:p>
          <w:p w14:paraId="46CCA842" w14:textId="137E0CF1" w:rsidR="005B1EEC" w:rsidRPr="006B4F01" w:rsidRDefault="005B1EEC">
            <w:pPr>
              <w:pStyle w:val="ListParagraph"/>
              <w:numPr>
                <w:ilvl w:val="0"/>
                <w:numId w:val="28"/>
              </w:numPr>
              <w:tabs>
                <w:tab w:val="left" w:pos="3330"/>
                <w:tab w:val="center" w:pos="6185"/>
              </w:tabs>
              <w:jc w:val="both"/>
              <w:rPr>
                <w:rFonts w:ascii="Arial" w:hAnsi="Arial" w:cs="Arial"/>
                <w:lang w:val="mn-MN"/>
                <w:rPrChange w:id="2650" w:author="Enkhtaivan Gundsamba" w:date="2023-11-06T15:35:00Z">
                  <w:rPr>
                    <w:rFonts w:ascii="Arial" w:hAnsi="Arial" w:cs="Arial"/>
                    <w:i/>
                    <w:iCs/>
                    <w:lang w:val="mn-MN"/>
                  </w:rPr>
                </w:rPrChange>
              </w:rPr>
            </w:pPr>
            <w:r w:rsidRPr="006B4F01">
              <w:rPr>
                <w:rFonts w:ascii="Arial" w:hAnsi="Arial" w:cs="Arial"/>
                <w:lang w:val="mn-MN"/>
                <w:rPrChange w:id="2651" w:author="Enkhtaivan Gundsamba" w:date="2023-11-06T15:35:00Z">
                  <w:rPr>
                    <w:rFonts w:ascii="Arial" w:hAnsi="Arial" w:cs="Arial"/>
                    <w:i/>
                    <w:iCs/>
                    <w:lang w:val="mn-MN"/>
                  </w:rPr>
                </w:rPrChange>
              </w:rPr>
              <w:t xml:space="preserve">Гэрэлтүүлгийг </w:t>
            </w:r>
            <w:r w:rsidRPr="006B4F01">
              <w:rPr>
                <w:color w:val="365F91" w:themeColor="accent1" w:themeShade="BF"/>
                <w:lang w:val="mn-MN"/>
                <w:rPrChange w:id="2652" w:author="Enkhtaivan Gundsamba" w:date="2023-11-06T15:35:00Z">
                  <w:rPr>
                    <w:rFonts w:ascii="Arial" w:hAnsi="Arial" w:cs="Arial"/>
                    <w:i/>
                    <w:iCs/>
                    <w:lang w:val="mn-MN"/>
                  </w:rPr>
                </w:rPrChange>
              </w:rPr>
              <w:t>бүр</w:t>
            </w:r>
            <w:del w:id="2653" w:author="Enkhtaivan Gundsamba" w:date="2023-10-27T17:19:00Z">
              <w:r w:rsidRPr="006B4F01" w:rsidDel="000029D8">
                <w:rPr>
                  <w:color w:val="365F91" w:themeColor="accent1" w:themeShade="BF"/>
                  <w:lang w:val="mn-MN"/>
                  <w:rPrChange w:id="2654" w:author="Enkhtaivan Gundsamba" w:date="2023-11-06T15:35:00Z">
                    <w:rPr>
                      <w:rFonts w:ascii="Arial" w:hAnsi="Arial" w:cs="Arial"/>
                      <w:i/>
                      <w:iCs/>
                      <w:lang w:val="mn-MN"/>
                    </w:rPr>
                  </w:rPrChange>
                </w:rPr>
                <w:delText>х</w:delText>
              </w:r>
            </w:del>
            <w:r w:rsidRPr="006B4F01">
              <w:rPr>
                <w:color w:val="365F91" w:themeColor="accent1" w:themeShade="BF"/>
                <w:lang w:val="mn-MN"/>
                <w:rPrChange w:id="2655" w:author="Enkhtaivan Gundsamba" w:date="2023-11-06T15:35:00Z">
                  <w:rPr>
                    <w:rFonts w:ascii="Arial" w:hAnsi="Arial" w:cs="Arial"/>
                    <w:i/>
                    <w:iCs/>
                    <w:lang w:val="mn-MN"/>
                  </w:rPr>
                </w:rPrChange>
              </w:rPr>
              <w:t>сэн</w:t>
            </w:r>
            <w:r w:rsidRPr="006B4F01">
              <w:rPr>
                <w:rFonts w:ascii="Arial" w:hAnsi="Arial" w:cs="Arial"/>
                <w:lang w:val="mn-MN"/>
                <w:rPrChange w:id="2656" w:author="Enkhtaivan Gundsamba" w:date="2023-11-06T15:35:00Z">
                  <w:rPr>
                    <w:rFonts w:ascii="Arial" w:hAnsi="Arial" w:cs="Arial"/>
                    <w:i/>
                    <w:iCs/>
                    <w:lang w:val="mn-MN"/>
                  </w:rPr>
                </w:rPrChange>
              </w:rPr>
              <w:t xml:space="preserve"> дулаан тусгаарлах материал бүхий таазанд </w:t>
            </w:r>
            <w:ins w:id="2657" w:author="Enkhtaivan Gundsamba" w:date="2023-10-27T17:19:00Z">
              <w:r w:rsidR="000029D8" w:rsidRPr="006B4F01">
                <w:rPr>
                  <w:color w:val="365F91" w:themeColor="accent1" w:themeShade="BF"/>
                  <w:lang w:val="mn-MN"/>
                </w:rPr>
                <w:t>шигтгэсэн</w:t>
              </w:r>
            </w:ins>
            <w:del w:id="2658" w:author="Enkhtaivan Gundsamba" w:date="2023-10-27T17:19:00Z">
              <w:r w:rsidRPr="006B4F01" w:rsidDel="000029D8">
                <w:rPr>
                  <w:rFonts w:ascii="Arial" w:hAnsi="Arial" w:cs="Arial"/>
                  <w:lang w:val="mn-MN"/>
                  <w:rPrChange w:id="2659" w:author="Enkhtaivan Gundsamba" w:date="2023-11-06T15:35:00Z">
                    <w:rPr>
                      <w:rFonts w:ascii="Arial" w:hAnsi="Arial" w:cs="Arial"/>
                      <w:i/>
                      <w:iCs/>
                      <w:lang w:val="mn-MN"/>
                    </w:rPr>
                  </w:rPrChange>
                </w:rPr>
                <w:delText>оруулах</w:delText>
              </w:r>
            </w:del>
            <w:r w:rsidRPr="006B4F01">
              <w:rPr>
                <w:rFonts w:ascii="Arial" w:hAnsi="Arial" w:cs="Arial"/>
                <w:lang w:val="mn-MN"/>
                <w:rPrChange w:id="2660" w:author="Enkhtaivan Gundsamba" w:date="2023-11-06T15:35:00Z">
                  <w:rPr>
                    <w:rFonts w:ascii="Arial" w:hAnsi="Arial" w:cs="Arial"/>
                    <w:i/>
                    <w:iCs/>
                    <w:lang w:val="mn-MN"/>
                  </w:rPr>
                </w:rPrChange>
              </w:rPr>
              <w:t xml:space="preserve"> гэрэлтүүлэг</w:t>
            </w:r>
          </w:p>
          <w:p w14:paraId="472887E0" w14:textId="06E219D0" w:rsidR="005B1EEC" w:rsidRPr="006B4F01" w:rsidRDefault="005B1EEC" w:rsidP="005B1EEC">
            <w:pPr>
              <w:tabs>
                <w:tab w:val="left" w:pos="3330"/>
                <w:tab w:val="center" w:pos="6185"/>
              </w:tabs>
              <w:jc w:val="both"/>
              <w:rPr>
                <w:rFonts w:ascii="Arial" w:hAnsi="Arial" w:cs="Arial"/>
                <w:strike/>
                <w:color w:val="365F91" w:themeColor="accent1" w:themeShade="BF"/>
                <w:lang w:val="mn-MN"/>
                <w:rPrChange w:id="2661" w:author="Enkhtaivan Gundsamba" w:date="2023-11-06T15:35:00Z">
                  <w:rPr>
                    <w:rFonts w:ascii="Arial" w:hAnsi="Arial" w:cs="Arial"/>
                    <w:i/>
                    <w:iCs/>
                    <w:lang w:val="mn-MN"/>
                  </w:rPr>
                </w:rPrChange>
              </w:rPr>
            </w:pPr>
            <w:r w:rsidRPr="006B4F01">
              <w:rPr>
                <w:rFonts w:ascii="Arial" w:hAnsi="Arial" w:cs="Arial"/>
                <w:lang w:val="mn-MN"/>
                <w:rPrChange w:id="2662" w:author="Enkhtaivan Gundsamba" w:date="2023-11-06T15:35:00Z">
                  <w:rPr>
                    <w:rFonts w:ascii="Arial" w:hAnsi="Arial" w:cs="Arial"/>
                    <w:i/>
                    <w:iCs/>
                    <w:lang w:val="mn-MN"/>
                  </w:rPr>
                </w:rPrChange>
              </w:rPr>
              <w:t xml:space="preserve">Дулаан тусгаарлагч материал нь гэрэлтүүлгийн гадна талд нягт бэхлэгдсэн байна. Дулаан тусгаарлагч нь 0,04 Вт/м × К-ийн дулааны эсэргүүцлийн коэффициент бүхий 10 см зузаантай </w:t>
            </w:r>
            <w:del w:id="2663" w:author="Enkhtaivan Gundsamba" w:date="2023-10-27T17:20:00Z">
              <w:r w:rsidRPr="006B4F01" w:rsidDel="000029D8">
                <w:rPr>
                  <w:rFonts w:ascii="Arial" w:hAnsi="Arial" w:cs="Arial"/>
                  <w:lang w:val="mn-MN"/>
                  <w:rPrChange w:id="2664" w:author="Enkhtaivan Gundsamba" w:date="2023-11-06T15:35:00Z">
                    <w:rPr>
                      <w:rFonts w:ascii="Arial" w:hAnsi="Arial" w:cs="Arial"/>
                      <w:i/>
                      <w:iCs/>
                      <w:lang w:val="mn-MN"/>
                    </w:rPr>
                  </w:rPrChange>
                </w:rPr>
                <w:delText xml:space="preserve">байгалийн </w:delText>
              </w:r>
            </w:del>
            <w:r w:rsidRPr="006B4F01">
              <w:rPr>
                <w:rFonts w:ascii="Arial" w:hAnsi="Arial" w:cs="Arial"/>
                <w:lang w:val="mn-MN"/>
                <w:rPrChange w:id="2665" w:author="Enkhtaivan Gundsamba" w:date="2023-11-06T15:35:00Z">
                  <w:rPr>
                    <w:rFonts w:ascii="Arial" w:hAnsi="Arial" w:cs="Arial"/>
                    <w:i/>
                    <w:iCs/>
                    <w:lang w:val="mn-MN"/>
                  </w:rPr>
                </w:rPrChange>
              </w:rPr>
              <w:t xml:space="preserve">хоёр давхар </w:t>
            </w:r>
            <w:ins w:id="2666" w:author="Enkhtaivan Gundsamba" w:date="2023-10-27T17:21:00Z">
              <w:r w:rsidR="000029D8" w:rsidRPr="006B4F01">
                <w:rPr>
                  <w:color w:val="365F91" w:themeColor="accent1" w:themeShade="BF"/>
                  <w:lang w:val="mn-MN"/>
                </w:rPr>
                <w:t xml:space="preserve">минераль </w:t>
              </w:r>
            </w:ins>
            <w:ins w:id="2667" w:author="Enkhtaivan Gundsamba" w:date="2023-10-27T17:23:00Z">
              <w:r w:rsidR="00DD0EA7" w:rsidRPr="006B4F01">
                <w:rPr>
                  <w:color w:val="365F91" w:themeColor="accent1" w:themeShade="BF"/>
                  <w:lang w:val="mn-MN"/>
                </w:rPr>
                <w:t>хөвөн</w:t>
              </w:r>
            </w:ins>
            <w:del w:id="2668" w:author="Enkhtaivan Gundsamba" w:date="2023-10-27T17:21:00Z">
              <w:r w:rsidRPr="006B4F01" w:rsidDel="000029D8">
                <w:rPr>
                  <w:rFonts w:ascii="Arial" w:hAnsi="Arial" w:cs="Arial"/>
                  <w:lang w:val="mn-MN"/>
                  <w:rPrChange w:id="2669" w:author="Enkhtaivan Gundsamba" w:date="2023-11-06T15:35:00Z">
                    <w:rPr>
                      <w:rFonts w:ascii="Arial" w:hAnsi="Arial" w:cs="Arial"/>
                      <w:i/>
                      <w:iCs/>
                      <w:lang w:val="mn-MN"/>
                    </w:rPr>
                  </w:rPrChange>
                </w:rPr>
                <w:delText>ноосны</w:delText>
              </w:r>
            </w:del>
            <w:r w:rsidRPr="006B4F01">
              <w:rPr>
                <w:rFonts w:ascii="Arial" w:hAnsi="Arial" w:cs="Arial"/>
                <w:lang w:val="mn-MN"/>
                <w:rPrChange w:id="2670" w:author="Enkhtaivan Gundsamba" w:date="2023-11-06T15:35:00Z">
                  <w:rPr>
                    <w:rFonts w:ascii="Arial" w:hAnsi="Arial" w:cs="Arial"/>
                    <w:i/>
                    <w:iCs/>
                    <w:lang w:val="mn-MN"/>
                  </w:rPr>
                </w:rPrChange>
              </w:rPr>
              <w:t xml:space="preserve"> давхаргатай тэнцүү байх ёстой. </w:t>
            </w:r>
            <w:r w:rsidRPr="006B4F01">
              <w:rPr>
                <w:rFonts w:ascii="Arial" w:hAnsi="Arial" w:cs="Arial"/>
                <w:strike/>
                <w:color w:val="365F91" w:themeColor="accent1" w:themeShade="BF"/>
                <w:lang w:val="mn-MN"/>
                <w:rPrChange w:id="2671" w:author="Enkhtaivan Gundsamba" w:date="2023-11-06T15:35:00Z">
                  <w:rPr>
                    <w:rFonts w:ascii="Arial" w:hAnsi="Arial" w:cs="Arial"/>
                    <w:i/>
                    <w:iCs/>
                    <w:lang w:val="mn-MN"/>
                  </w:rPr>
                </w:rPrChange>
              </w:rPr>
              <w:t>Дулааны эсэргүүцэл өндөртэй үед нимгэн давхаргыг ашиглаж болно.</w:t>
            </w:r>
          </w:p>
          <w:p w14:paraId="06358F46" w14:textId="3F338BE9" w:rsidR="005B1EEC" w:rsidRPr="006B4F01" w:rsidRDefault="005B1EEC" w:rsidP="005B1EEC">
            <w:pPr>
              <w:tabs>
                <w:tab w:val="left" w:pos="3330"/>
                <w:tab w:val="center" w:pos="6185"/>
              </w:tabs>
              <w:jc w:val="both"/>
              <w:rPr>
                <w:rFonts w:ascii="Arial" w:hAnsi="Arial" w:cs="Arial"/>
                <w:lang w:val="mn-MN"/>
                <w:rPrChange w:id="2672" w:author="Enkhtaivan Gundsamba" w:date="2023-11-06T15:35:00Z">
                  <w:rPr>
                    <w:rFonts w:ascii="Arial" w:hAnsi="Arial" w:cs="Arial"/>
                    <w:i/>
                    <w:iCs/>
                    <w:lang w:val="mn-MN"/>
                  </w:rPr>
                </w:rPrChange>
              </w:rPr>
            </w:pPr>
            <w:r w:rsidRPr="006B4F01">
              <w:rPr>
                <w:rFonts w:ascii="Arial" w:hAnsi="Arial" w:cs="Arial"/>
                <w:lang w:val="mn-MN"/>
                <w:rPrChange w:id="2673" w:author="Enkhtaivan Gundsamba" w:date="2023-11-06T15:35:00Z">
                  <w:rPr>
                    <w:rFonts w:ascii="Arial" w:hAnsi="Arial" w:cs="Arial"/>
                    <w:i/>
                    <w:iCs/>
                    <w:lang w:val="mn-MN"/>
                  </w:rPr>
                </w:rPrChange>
              </w:rPr>
              <w:t xml:space="preserve">Илүү өндөр дулааны эсэргүүцэлтэй үед нимгэн давхаргыг ашиглаж болно. Хэрэв гэрэлтүүлэгч нь </w:t>
            </w:r>
            <w:del w:id="2674" w:author="Enkhtaivan Gundsamba" w:date="2023-10-27T17:24:00Z">
              <w:r w:rsidRPr="006B4F01" w:rsidDel="00DD0EA7">
                <w:rPr>
                  <w:color w:val="365F91" w:themeColor="accent1" w:themeShade="BF"/>
                  <w:lang w:val="mn-MN"/>
                  <w:rPrChange w:id="2675" w:author="Enkhtaivan Gundsamba" w:date="2023-11-06T15:35:00Z">
                    <w:rPr>
                      <w:rFonts w:ascii="Arial" w:hAnsi="Arial" w:cs="Arial"/>
                      <w:i/>
                      <w:iCs/>
                      <w:lang w:val="mn-MN"/>
                    </w:rPr>
                  </w:rPrChange>
                </w:rPr>
                <w:delText xml:space="preserve">хонхорхойд </w:delText>
              </w:r>
            </w:del>
            <w:ins w:id="2676" w:author="Enkhtaivan Gundsamba" w:date="2023-10-27T17:24:00Z">
              <w:r w:rsidR="00DD0EA7" w:rsidRPr="006B4F01">
                <w:rPr>
                  <w:color w:val="365F91" w:themeColor="accent1" w:themeShade="BF"/>
                  <w:lang w:val="mn-MN"/>
                  <w:rPrChange w:id="2677" w:author="Enkhtaivan Gundsamba" w:date="2023-11-06T15:35:00Z">
                    <w:rPr>
                      <w:rFonts w:ascii="Arial" w:hAnsi="Arial" w:cs="Arial"/>
                      <w:i/>
                      <w:iCs/>
                      <w:lang w:val="mn-MN"/>
                    </w:rPr>
                  </w:rPrChange>
                </w:rPr>
                <w:t>үүрэнд</w:t>
              </w:r>
              <w:r w:rsidR="00DD0EA7" w:rsidRPr="006B4F01">
                <w:rPr>
                  <w:rFonts w:ascii="Arial" w:hAnsi="Arial" w:cs="Arial"/>
                  <w:lang w:val="mn-MN"/>
                  <w:rPrChange w:id="2678" w:author="Enkhtaivan Gundsamba" w:date="2023-11-06T15:35:00Z">
                    <w:rPr>
                      <w:rFonts w:ascii="Arial" w:hAnsi="Arial" w:cs="Arial"/>
                      <w:i/>
                      <w:iCs/>
                      <w:lang w:val="mn-MN"/>
                    </w:rPr>
                  </w:rPrChange>
                </w:rPr>
                <w:t xml:space="preserve"> </w:t>
              </w:r>
            </w:ins>
            <w:r w:rsidRPr="006B4F01">
              <w:rPr>
                <w:rFonts w:ascii="Arial" w:hAnsi="Arial" w:cs="Arial"/>
                <w:lang w:val="mn-MN"/>
                <w:rPrChange w:id="2679" w:author="Enkhtaivan Gundsamba" w:date="2023-11-06T15:35:00Z">
                  <w:rPr>
                    <w:rFonts w:ascii="Arial" w:hAnsi="Arial" w:cs="Arial"/>
                    <w:i/>
                    <w:iCs/>
                    <w:lang w:val="mn-MN"/>
                  </w:rPr>
                </w:rPrChange>
              </w:rPr>
              <w:t xml:space="preserve">суурилуулах зориулалттай тусдаа хэсгүүдээр хангагдсан бол (жишээлбэл, </w:t>
            </w:r>
            <w:del w:id="2680" w:author="Enkhtaivan Gundsamba" w:date="2023-10-27T17:28:00Z">
              <w:r w:rsidRPr="006B4F01" w:rsidDel="00DD0EA7">
                <w:rPr>
                  <w:rFonts w:ascii="Arial" w:hAnsi="Arial" w:cs="Arial"/>
                  <w:lang w:val="mn-MN"/>
                  <w:rPrChange w:id="2681" w:author="Enkhtaivan Gundsamba" w:date="2023-11-06T15:35:00Z">
                    <w:rPr>
                      <w:rFonts w:ascii="Arial" w:hAnsi="Arial" w:cs="Arial"/>
                      <w:i/>
                      <w:iCs/>
                      <w:lang w:val="mn-MN"/>
                    </w:rPr>
                  </w:rPrChange>
                </w:rPr>
                <w:delText xml:space="preserve">тусад нь </w:delText>
              </w:r>
            </w:del>
            <w:r w:rsidRPr="006B4F01">
              <w:rPr>
                <w:rFonts w:ascii="Arial" w:hAnsi="Arial" w:cs="Arial"/>
                <w:lang w:val="mn-MN"/>
                <w:rPrChange w:id="2682" w:author="Enkhtaivan Gundsamba" w:date="2023-11-06T15:35:00Z">
                  <w:rPr>
                    <w:rFonts w:ascii="Arial" w:hAnsi="Arial" w:cs="Arial"/>
                    <w:i/>
                    <w:iCs/>
                    <w:lang w:val="mn-MN"/>
                  </w:rPr>
                </w:rPrChange>
              </w:rPr>
              <w:t>гэрлийн эх үүсвэр</w:t>
            </w:r>
            <w:ins w:id="2683" w:author="Enkhtaivan Gundsamba" w:date="2023-10-27T17:28:00Z">
              <w:r w:rsidR="00DD0EA7" w:rsidRPr="006B4F01">
                <w:rPr>
                  <w:rFonts w:ascii="Arial" w:hAnsi="Arial" w:cs="Arial"/>
                  <w:lang w:val="mn-MN"/>
                  <w:rPrChange w:id="2684" w:author="Enkhtaivan Gundsamba" w:date="2023-11-06T15:35:00Z">
                    <w:rPr>
                      <w:rFonts w:ascii="Arial" w:hAnsi="Arial" w:cs="Arial"/>
                      <w:i/>
                      <w:iCs/>
                      <w:lang w:val="mn-MN"/>
                    </w:rPr>
                  </w:rPrChange>
                </w:rPr>
                <w:t>ийн</w:t>
              </w:r>
            </w:ins>
            <w:r w:rsidRPr="006B4F01">
              <w:rPr>
                <w:rFonts w:ascii="Arial" w:hAnsi="Arial" w:cs="Arial"/>
                <w:lang w:val="mn-MN"/>
                <w:rPrChange w:id="2685" w:author="Enkhtaivan Gundsamba" w:date="2023-11-06T15:35:00Z">
                  <w:rPr>
                    <w:rFonts w:ascii="Arial" w:hAnsi="Arial" w:cs="Arial"/>
                    <w:i/>
                    <w:iCs/>
                    <w:lang w:val="mn-MN"/>
                  </w:rPr>
                </w:rPrChange>
              </w:rPr>
              <w:t xml:space="preserve"> </w:t>
            </w:r>
            <w:ins w:id="2686" w:author="Enkhtaivan Gundsamba" w:date="2023-10-27T17:29:00Z">
              <w:r w:rsidR="00DD0EA7" w:rsidRPr="006B4F01">
                <w:rPr>
                  <w:rFonts w:ascii="Arial" w:hAnsi="Arial" w:cs="Arial"/>
                  <w:lang w:val="mn-MN"/>
                  <w:rPrChange w:id="2687" w:author="Enkhtaivan Gundsamba" w:date="2023-11-06T15:35:00Z">
                    <w:rPr>
                      <w:rFonts w:ascii="Arial" w:hAnsi="Arial" w:cs="Arial"/>
                      <w:i/>
                      <w:iCs/>
                      <w:lang w:val="mn-MN"/>
                    </w:rPr>
                  </w:rPrChange>
                </w:rPr>
                <w:t xml:space="preserve"> </w:t>
              </w:r>
              <w:r w:rsidR="00DD0EA7" w:rsidRPr="006B4F01">
                <w:rPr>
                  <w:color w:val="365F91" w:themeColor="accent1" w:themeShade="BF"/>
                  <w:lang w:val="mn-MN"/>
                  <w:rPrChange w:id="2688" w:author="Enkhtaivan Gundsamba" w:date="2023-11-06T15:35:00Z">
                    <w:rPr>
                      <w:rFonts w:ascii="Arial" w:hAnsi="Arial" w:cs="Arial"/>
                      <w:i/>
                      <w:iCs/>
                      <w:lang w:val="mn-MN"/>
                    </w:rPr>
                  </w:rPrChange>
                </w:rPr>
                <w:t>тус</w:t>
              </w:r>
            </w:ins>
            <w:ins w:id="2689" w:author="Enkhtaivan Gundsamba" w:date="2023-10-27T17:30:00Z">
              <w:r w:rsidR="00DD0EA7" w:rsidRPr="006B4F01">
                <w:rPr>
                  <w:color w:val="365F91" w:themeColor="accent1" w:themeShade="BF"/>
                  <w:lang w:val="mn-MN"/>
                  <w:rPrChange w:id="2690" w:author="Enkhtaivan Gundsamba" w:date="2023-11-06T15:35:00Z">
                    <w:rPr>
                      <w:rFonts w:ascii="Arial" w:hAnsi="Arial" w:cs="Arial"/>
                      <w:i/>
                      <w:iCs/>
                      <w:lang w:val="mn-MN"/>
                    </w:rPr>
                  </w:rPrChange>
                </w:rPr>
                <w:t xml:space="preserve">даа </w:t>
              </w:r>
            </w:ins>
            <w:ins w:id="2691" w:author="Enkhtaivan Gundsamba" w:date="2023-10-27T17:29:00Z">
              <w:r w:rsidR="00DD0EA7" w:rsidRPr="006B4F01">
                <w:rPr>
                  <w:color w:val="365F91" w:themeColor="accent1" w:themeShade="BF"/>
                  <w:lang w:val="mn-MN"/>
                  <w:rPrChange w:id="2692" w:author="Enkhtaivan Gundsamba" w:date="2023-11-06T15:35:00Z">
                    <w:rPr>
                      <w:rFonts w:ascii="Arial" w:hAnsi="Arial" w:cs="Arial"/>
                      <w:i/>
                      <w:iCs/>
                      <w:lang w:val="mn-MN"/>
                    </w:rPr>
                  </w:rPrChange>
                </w:rPr>
                <w:t>хорго</w:t>
              </w:r>
              <w:r w:rsidR="00DD0EA7" w:rsidRPr="006B4F01">
                <w:rPr>
                  <w:rFonts w:ascii="Arial" w:hAnsi="Arial" w:cs="Arial"/>
                  <w:color w:val="365F91" w:themeColor="accent1" w:themeShade="BF"/>
                  <w:lang w:val="mn-MN"/>
                  <w:rPrChange w:id="2693" w:author="Enkhtaivan Gundsamba" w:date="2023-11-06T15:35:00Z">
                    <w:rPr>
                      <w:rFonts w:ascii="Arial" w:hAnsi="Arial" w:cs="Arial"/>
                      <w:i/>
                      <w:iCs/>
                      <w:lang w:val="mn-MN"/>
                    </w:rPr>
                  </w:rPrChange>
                </w:rPr>
                <w:t xml:space="preserve"> </w:t>
              </w:r>
            </w:ins>
            <w:r w:rsidRPr="006B4F01">
              <w:rPr>
                <w:rFonts w:ascii="Arial" w:hAnsi="Arial" w:cs="Arial"/>
                <w:lang w:val="mn-MN"/>
                <w:rPrChange w:id="2694" w:author="Enkhtaivan Gundsamba" w:date="2023-11-06T15:35:00Z">
                  <w:rPr>
                    <w:rFonts w:ascii="Arial" w:hAnsi="Arial" w:cs="Arial"/>
                    <w:i/>
                    <w:iCs/>
                    <w:lang w:val="mn-MN"/>
                  </w:rPr>
                </w:rPrChange>
              </w:rPr>
              <w:t>ба</w:t>
            </w:r>
            <w:r w:rsidRPr="006B4F01">
              <w:rPr>
                <w:color w:val="365F91" w:themeColor="accent1" w:themeShade="BF"/>
                <w:lang w:val="mn-MN"/>
                <w:rPrChange w:id="2695" w:author="Enkhtaivan Gundsamba" w:date="2023-11-06T15:35:00Z">
                  <w:rPr>
                    <w:rFonts w:ascii="Arial" w:hAnsi="Arial" w:cs="Arial"/>
                    <w:i/>
                    <w:iCs/>
                    <w:lang w:val="mn-MN"/>
                  </w:rPr>
                </w:rPrChange>
              </w:rPr>
              <w:t xml:space="preserve"> </w:t>
            </w:r>
            <w:ins w:id="2696" w:author="Enkhtaivan Gundsamba" w:date="2023-10-27T17:27:00Z">
              <w:r w:rsidR="00DD0EA7" w:rsidRPr="006B4F01">
                <w:rPr>
                  <w:color w:val="365F91" w:themeColor="accent1" w:themeShade="BF"/>
                  <w:lang w:val="mn-MN"/>
                  <w:rPrChange w:id="2697" w:author="Enkhtaivan Gundsamba" w:date="2023-11-06T15:35:00Z">
                    <w:rPr>
                      <w:rFonts w:ascii="Arial" w:hAnsi="Arial" w:cs="Arial"/>
                      <w:i/>
                      <w:iCs/>
                      <w:lang w:val="mn-MN"/>
                    </w:rPr>
                  </w:rPrChange>
                </w:rPr>
                <w:t>хоргоны</w:t>
              </w:r>
              <w:r w:rsidR="00DD0EA7" w:rsidRPr="006B4F01">
                <w:rPr>
                  <w:rFonts w:ascii="Arial" w:hAnsi="Arial" w:cs="Arial"/>
                  <w:color w:val="365F91" w:themeColor="accent1" w:themeShade="BF"/>
                  <w:lang w:val="mn-MN"/>
                  <w:rPrChange w:id="2698" w:author="Enkhtaivan Gundsamba" w:date="2023-11-06T15:35:00Z">
                    <w:rPr>
                      <w:rFonts w:ascii="Arial" w:hAnsi="Arial" w:cs="Arial"/>
                      <w:i/>
                      <w:iCs/>
                      <w:lang w:val="mn-MN"/>
                    </w:rPr>
                  </w:rPrChange>
                </w:rPr>
                <w:t xml:space="preserve"> </w:t>
              </w:r>
            </w:ins>
            <w:del w:id="2699" w:author="Enkhtaivan Gundsamba" w:date="2023-10-27T17:25:00Z">
              <w:r w:rsidRPr="006B4F01" w:rsidDel="00DD0EA7">
                <w:rPr>
                  <w:color w:val="365F91" w:themeColor="accent1" w:themeShade="BF"/>
                  <w:lang w:val="mn-MN"/>
                  <w:rPrChange w:id="2700" w:author="Enkhtaivan Gundsamba" w:date="2023-11-06T15:35:00Z">
                    <w:rPr>
                      <w:rFonts w:ascii="Arial" w:hAnsi="Arial" w:cs="Arial"/>
                      <w:i/>
                      <w:iCs/>
                      <w:lang w:val="mn-MN"/>
                    </w:rPr>
                  </w:rPrChange>
                </w:rPr>
                <w:delText>хяналтын</w:delText>
              </w:r>
              <w:r w:rsidRPr="006B4F01" w:rsidDel="00DD0EA7">
                <w:rPr>
                  <w:rFonts w:ascii="Arial" w:hAnsi="Arial" w:cs="Arial"/>
                  <w:lang w:val="mn-MN"/>
                  <w:rPrChange w:id="2701" w:author="Enkhtaivan Gundsamba" w:date="2023-11-06T15:35:00Z">
                    <w:rPr>
                      <w:rFonts w:ascii="Arial" w:hAnsi="Arial" w:cs="Arial"/>
                      <w:i/>
                      <w:iCs/>
                      <w:lang w:val="mn-MN"/>
                    </w:rPr>
                  </w:rPrChange>
                </w:rPr>
                <w:delText xml:space="preserve"> </w:delText>
              </w:r>
            </w:del>
            <w:ins w:id="2702" w:author="Enkhtaivan Gundsamba" w:date="2023-10-27T17:25:00Z">
              <w:r w:rsidR="00DD0EA7" w:rsidRPr="006B4F01">
                <w:rPr>
                  <w:color w:val="365F91" w:themeColor="accent1" w:themeShade="BF"/>
                  <w:lang w:val="mn-MN"/>
                </w:rPr>
                <w:t>удирдлагын</w:t>
              </w:r>
              <w:r w:rsidR="00DD0EA7" w:rsidRPr="006B4F01">
                <w:rPr>
                  <w:rFonts w:ascii="Arial" w:hAnsi="Arial" w:cs="Arial"/>
                  <w:lang w:val="mn-MN"/>
                  <w:rPrChange w:id="2703" w:author="Enkhtaivan Gundsamba" w:date="2023-11-06T15:35:00Z">
                    <w:rPr>
                      <w:rFonts w:ascii="Arial" w:hAnsi="Arial" w:cs="Arial"/>
                      <w:i/>
                      <w:iCs/>
                      <w:lang w:val="mn-MN"/>
                    </w:rPr>
                  </w:rPrChange>
                </w:rPr>
                <w:t xml:space="preserve"> </w:t>
              </w:r>
            </w:ins>
            <w:r w:rsidRPr="006B4F01">
              <w:rPr>
                <w:rFonts w:ascii="Arial" w:hAnsi="Arial" w:cs="Arial"/>
                <w:lang w:val="mn-MN"/>
                <w:rPrChange w:id="2704" w:author="Enkhtaivan Gundsamba" w:date="2023-11-06T15:35:00Z">
                  <w:rPr>
                    <w:rFonts w:ascii="Arial" w:hAnsi="Arial" w:cs="Arial"/>
                    <w:i/>
                    <w:iCs/>
                    <w:lang w:val="mn-MN"/>
                  </w:rPr>
                </w:rPrChange>
              </w:rPr>
              <w:t>төхөөрөмж</w:t>
            </w:r>
            <w:del w:id="2705" w:author="Enkhtaivan Gundsamba" w:date="2023-10-27T17:27:00Z">
              <w:r w:rsidRPr="006B4F01" w:rsidDel="00DD0EA7">
                <w:rPr>
                  <w:rFonts w:ascii="Arial" w:hAnsi="Arial" w:cs="Arial"/>
                  <w:lang w:val="mn-MN"/>
                  <w:rPrChange w:id="2706" w:author="Enkhtaivan Gundsamba" w:date="2023-11-06T15:35:00Z">
                    <w:rPr>
                      <w:rFonts w:ascii="Arial" w:hAnsi="Arial" w:cs="Arial"/>
                      <w:i/>
                      <w:iCs/>
                      <w:lang w:val="mn-MN"/>
                    </w:rPr>
                  </w:rPrChange>
                </w:rPr>
                <w:delText>ийн хаалттай</w:delText>
              </w:r>
            </w:del>
            <w:r w:rsidRPr="006B4F01">
              <w:rPr>
                <w:rFonts w:ascii="Arial" w:hAnsi="Arial" w:cs="Arial"/>
                <w:lang w:val="mn-MN"/>
                <w:rPrChange w:id="2707" w:author="Enkhtaivan Gundsamba" w:date="2023-11-06T15:35:00Z">
                  <w:rPr>
                    <w:rFonts w:ascii="Arial" w:hAnsi="Arial" w:cs="Arial"/>
                    <w:i/>
                    <w:iCs/>
                    <w:lang w:val="mn-MN"/>
                  </w:rPr>
                </w:rPrChange>
              </w:rPr>
              <w:t xml:space="preserve">) туршилтын </w:t>
            </w:r>
            <w:del w:id="2708" w:author="Enkhtaivan Gundsamba" w:date="2023-10-27T17:30:00Z">
              <w:r w:rsidRPr="006B4F01" w:rsidDel="00DD0EA7">
                <w:rPr>
                  <w:color w:val="365F91" w:themeColor="accent1" w:themeShade="BF"/>
                  <w:lang w:val="mn-MN"/>
                  <w:rPrChange w:id="2709" w:author="Enkhtaivan Gundsamba" w:date="2023-11-06T15:35:00Z">
                    <w:rPr>
                      <w:rFonts w:ascii="Arial" w:hAnsi="Arial" w:cs="Arial"/>
                      <w:i/>
                      <w:iCs/>
                      <w:lang w:val="mn-MN"/>
                    </w:rPr>
                  </w:rPrChange>
                </w:rPr>
                <w:delText xml:space="preserve">завсарлага </w:delText>
              </w:r>
            </w:del>
            <w:ins w:id="2710" w:author="Enkhtaivan Gundsamba" w:date="2023-10-27T17:30:00Z">
              <w:r w:rsidR="00DD0EA7" w:rsidRPr="006B4F01">
                <w:rPr>
                  <w:color w:val="365F91" w:themeColor="accent1" w:themeShade="BF"/>
                  <w:lang w:val="mn-MN"/>
                  <w:rPrChange w:id="2711" w:author="Enkhtaivan Gundsamba" w:date="2023-11-06T15:35:00Z">
                    <w:rPr>
                      <w:rFonts w:ascii="Arial" w:hAnsi="Arial" w:cs="Arial"/>
                      <w:i/>
                      <w:iCs/>
                      <w:lang w:val="mn-MN"/>
                    </w:rPr>
                  </w:rPrChange>
                </w:rPr>
                <w:t>үүр</w:t>
              </w:r>
              <w:r w:rsidR="00DD0EA7" w:rsidRPr="006B4F01">
                <w:rPr>
                  <w:rFonts w:ascii="Arial" w:hAnsi="Arial" w:cs="Arial"/>
                  <w:lang w:val="mn-MN"/>
                  <w:rPrChange w:id="2712" w:author="Enkhtaivan Gundsamba" w:date="2023-11-06T15:35:00Z">
                    <w:rPr>
                      <w:rFonts w:ascii="Arial" w:hAnsi="Arial" w:cs="Arial"/>
                      <w:i/>
                      <w:iCs/>
                      <w:lang w:val="mn-MN"/>
                    </w:rPr>
                  </w:rPrChange>
                </w:rPr>
                <w:t xml:space="preserve"> </w:t>
              </w:r>
            </w:ins>
            <w:r w:rsidRPr="006B4F01">
              <w:rPr>
                <w:rFonts w:ascii="Arial" w:hAnsi="Arial" w:cs="Arial"/>
                <w:lang w:val="mn-MN"/>
                <w:rPrChange w:id="2713" w:author="Enkhtaivan Gundsamba" w:date="2023-11-06T15:35:00Z">
                  <w:rPr>
                    <w:rFonts w:ascii="Arial" w:hAnsi="Arial" w:cs="Arial"/>
                    <w:i/>
                    <w:iCs/>
                    <w:lang w:val="mn-MN"/>
                  </w:rPr>
                </w:rPrChange>
              </w:rPr>
              <w:t xml:space="preserve">нь </w:t>
            </w:r>
            <w:ins w:id="2714" w:author="Enkhtaivan Gundsamba" w:date="2023-10-27T17:32:00Z">
              <w:r w:rsidR="00014F06" w:rsidRPr="006B4F01">
                <w:rPr>
                  <w:rFonts w:ascii="Arial" w:hAnsi="Arial" w:cs="Arial"/>
                  <w:lang w:val="mn-MN"/>
                  <w:rPrChange w:id="2715" w:author="Enkhtaivan Gundsamba" w:date="2023-11-06T15:35:00Z">
                    <w:rPr>
                      <w:rFonts w:ascii="Arial" w:hAnsi="Arial" w:cs="Arial"/>
                      <w:i/>
                      <w:iCs/>
                      <w:lang w:val="mn-MN"/>
                    </w:rPr>
                  </w:rPrChange>
                </w:rPr>
                <w:t xml:space="preserve">үйлдвэрлэгчийн </w:t>
              </w:r>
              <w:r w:rsidR="00014F06" w:rsidRPr="006B4F01">
                <w:rPr>
                  <w:color w:val="365F91" w:themeColor="accent1" w:themeShade="BF"/>
                  <w:lang w:val="mn-MN"/>
                  <w:rPrChange w:id="2716" w:author="Enkhtaivan Gundsamba" w:date="2023-11-06T15:35:00Z">
                    <w:rPr>
                      <w:rFonts w:ascii="Arial" w:hAnsi="Arial" w:cs="Arial"/>
                      <w:i/>
                      <w:iCs/>
                      <w:lang w:val="mn-MN"/>
                    </w:rPr>
                  </w:rPrChange>
                </w:rPr>
                <w:t>зөвлөмжи</w:t>
              </w:r>
            </w:ins>
            <w:ins w:id="2717" w:author="Enkhtaivan Gundsamba" w:date="2023-10-27T17:33:00Z">
              <w:r w:rsidR="00014F06" w:rsidRPr="006B4F01">
                <w:rPr>
                  <w:color w:val="365F91" w:themeColor="accent1" w:themeShade="BF"/>
                  <w:lang w:val="mn-MN"/>
                  <w:rPrChange w:id="2718" w:author="Enkhtaivan Gundsamba" w:date="2023-11-06T15:35:00Z">
                    <w:rPr>
                      <w:rFonts w:ascii="Arial" w:hAnsi="Arial" w:cs="Arial"/>
                      <w:i/>
                      <w:iCs/>
                      <w:lang w:val="mn-MN"/>
                    </w:rPr>
                  </w:rPrChange>
                </w:rPr>
                <w:t>д заасан</w:t>
              </w:r>
            </w:ins>
            <w:ins w:id="2719" w:author="Enkhtaivan Gundsamba" w:date="2023-10-27T17:32:00Z">
              <w:r w:rsidR="00014F06" w:rsidRPr="006B4F01">
                <w:rPr>
                  <w:rFonts w:ascii="Arial" w:hAnsi="Arial" w:cs="Arial"/>
                  <w:color w:val="365F91" w:themeColor="accent1" w:themeShade="BF"/>
                  <w:lang w:val="mn-MN"/>
                  <w:rPrChange w:id="2720" w:author="Enkhtaivan Gundsamba" w:date="2023-11-06T15:35:00Z">
                    <w:rPr>
                      <w:rFonts w:ascii="Arial" w:hAnsi="Arial" w:cs="Arial"/>
                      <w:i/>
                      <w:iCs/>
                      <w:lang w:val="mn-MN"/>
                    </w:rPr>
                  </w:rPrChange>
                </w:rPr>
                <w:t xml:space="preserve"> </w:t>
              </w:r>
            </w:ins>
            <w:r w:rsidRPr="006B4F01">
              <w:rPr>
                <w:rFonts w:ascii="Arial" w:hAnsi="Arial" w:cs="Arial"/>
                <w:lang w:val="mn-MN"/>
                <w:rPrChange w:id="2721" w:author="Enkhtaivan Gundsamba" w:date="2023-11-06T15:35:00Z">
                  <w:rPr>
                    <w:rFonts w:ascii="Arial" w:hAnsi="Arial" w:cs="Arial"/>
                    <w:i/>
                    <w:iCs/>
                    <w:lang w:val="mn-MN"/>
                  </w:rPr>
                </w:rPrChange>
              </w:rPr>
              <w:t xml:space="preserve">эд ангиудын хоорондох хамгийн бага зайг </w:t>
            </w:r>
            <w:del w:id="2722" w:author="Enkhtaivan Gundsamba" w:date="2023-10-27T17:32:00Z">
              <w:r w:rsidRPr="006B4F01" w:rsidDel="00014F06">
                <w:rPr>
                  <w:color w:val="365F91" w:themeColor="accent1" w:themeShade="BF"/>
                  <w:lang w:val="mn-MN"/>
                  <w:rPrChange w:id="2723" w:author="Enkhtaivan Gundsamba" w:date="2023-11-06T15:35:00Z">
                    <w:rPr>
                      <w:rFonts w:ascii="Arial" w:hAnsi="Arial" w:cs="Arial"/>
                      <w:i/>
                      <w:iCs/>
                      <w:lang w:val="mn-MN"/>
                    </w:rPr>
                  </w:rPrChange>
                </w:rPr>
                <w:delText xml:space="preserve">үйлдвэрлэгчийн зөвлөмжийг </w:delText>
              </w:r>
            </w:del>
            <w:del w:id="2724" w:author="Enkhtaivan Gundsamba" w:date="2023-10-27T17:33:00Z">
              <w:r w:rsidRPr="006B4F01" w:rsidDel="00014F06">
                <w:rPr>
                  <w:color w:val="365F91" w:themeColor="accent1" w:themeShade="BF"/>
                  <w:lang w:val="mn-MN"/>
                  <w:rPrChange w:id="2725" w:author="Enkhtaivan Gundsamba" w:date="2023-11-06T15:35:00Z">
                    <w:rPr>
                      <w:rFonts w:ascii="Arial" w:hAnsi="Arial" w:cs="Arial"/>
                      <w:i/>
                      <w:iCs/>
                      <w:lang w:val="mn-MN"/>
                    </w:rPr>
                  </w:rPrChange>
                </w:rPr>
                <w:delText>дагаж мөрдөнө</w:delText>
              </w:r>
            </w:del>
            <w:ins w:id="2726" w:author="Enkhtaivan Gundsamba" w:date="2023-10-27T17:33:00Z">
              <w:r w:rsidR="00014F06" w:rsidRPr="006B4F01">
                <w:rPr>
                  <w:color w:val="365F91" w:themeColor="accent1" w:themeShade="BF"/>
                  <w:lang w:val="mn-MN"/>
                  <w:rPrChange w:id="2727" w:author="Enkhtaivan Gundsamba" w:date="2023-11-06T15:35:00Z">
                    <w:rPr>
                      <w:rFonts w:ascii="Arial" w:hAnsi="Arial" w:cs="Arial"/>
                      <w:i/>
                      <w:iCs/>
                      <w:lang w:val="mn-MN"/>
                    </w:rPr>
                  </w:rPrChange>
                </w:rPr>
                <w:t>хангасан байна</w:t>
              </w:r>
              <w:r w:rsidR="00014F06" w:rsidRPr="006B4F01">
                <w:rPr>
                  <w:rFonts w:ascii="Arial" w:hAnsi="Arial" w:cs="Arial"/>
                  <w:lang w:val="mn-MN"/>
                  <w:rPrChange w:id="2728" w:author="Enkhtaivan Gundsamba" w:date="2023-11-06T15:35:00Z">
                    <w:rPr>
                      <w:rFonts w:ascii="Arial" w:hAnsi="Arial" w:cs="Arial"/>
                      <w:i/>
                      <w:iCs/>
                      <w:lang w:val="mn-MN"/>
                    </w:rPr>
                  </w:rPrChange>
                </w:rPr>
                <w:t>.</w:t>
              </w:r>
            </w:ins>
            <w:r w:rsidRPr="006B4F01">
              <w:rPr>
                <w:rFonts w:ascii="Arial" w:hAnsi="Arial" w:cs="Arial"/>
                <w:lang w:val="mn-MN"/>
                <w:rPrChange w:id="2729" w:author="Enkhtaivan Gundsamba" w:date="2023-11-06T15:35:00Z">
                  <w:rPr>
                    <w:rFonts w:ascii="Arial" w:hAnsi="Arial" w:cs="Arial"/>
                    <w:i/>
                    <w:iCs/>
                    <w:lang w:val="mn-MN"/>
                  </w:rPr>
                </w:rPrChange>
              </w:rPr>
              <w:t xml:space="preserve"> (Зураг D.1-ийг үз). </w:t>
            </w:r>
            <w:del w:id="2730" w:author="Enkhtaivan Gundsamba" w:date="2023-11-01T11:15:00Z">
              <w:r w:rsidRPr="006B4F01" w:rsidDel="00863A48">
                <w:rPr>
                  <w:rFonts w:ascii="Arial" w:hAnsi="Arial" w:cs="Arial"/>
                  <w:lang w:val="mn-MN"/>
                  <w:rPrChange w:id="2731" w:author="Enkhtaivan Gundsamba" w:date="2023-11-06T15:35:00Z">
                    <w:rPr>
                      <w:rFonts w:ascii="Arial" w:hAnsi="Arial" w:cs="Arial"/>
                      <w:i/>
                      <w:iCs/>
                      <w:lang w:val="mn-MN"/>
                    </w:rPr>
                  </w:rPrChange>
                </w:rPr>
                <w:delText xml:space="preserve">Орон </w:delText>
              </w:r>
            </w:del>
            <w:ins w:id="2732" w:author="Enkhtaivan Gundsamba" w:date="2023-11-01T11:15:00Z">
              <w:r w:rsidR="00863A48" w:rsidRPr="006B4F01">
                <w:rPr>
                  <w:rFonts w:ascii="Arial" w:hAnsi="Arial" w:cs="Arial"/>
                  <w:lang w:val="mn-MN"/>
                  <w:rPrChange w:id="2733" w:author="Enkhtaivan Gundsamba" w:date="2023-11-06T15:35:00Z">
                    <w:rPr>
                      <w:rFonts w:ascii="Arial" w:hAnsi="Arial" w:cs="Arial"/>
                      <w:i/>
                      <w:iCs/>
                    </w:rPr>
                  </w:rPrChange>
                </w:rPr>
                <w:t xml:space="preserve"> </w:t>
              </w:r>
              <w:r w:rsidR="00863A48" w:rsidRPr="006B4F01">
                <w:rPr>
                  <w:rFonts w:ascii="Arial" w:hAnsi="Arial" w:cs="Arial"/>
                  <w:lang w:val="mn-MN"/>
                  <w:rPrChange w:id="2734" w:author="Enkhtaivan Gundsamba" w:date="2023-11-06T15:35:00Z">
                    <w:rPr>
                      <w:rFonts w:ascii="Arial" w:hAnsi="Arial" w:cs="Arial"/>
                      <w:i/>
                      <w:iCs/>
                      <w:lang w:val="mn-MN"/>
                    </w:rPr>
                  </w:rPrChange>
                </w:rPr>
                <w:t xml:space="preserve"> </w:t>
              </w:r>
            </w:ins>
            <w:del w:id="2735" w:author="Enkhtaivan Gundsamba" w:date="2023-11-01T11:15:00Z">
              <w:r w:rsidRPr="006B4F01" w:rsidDel="00863A48">
                <w:rPr>
                  <w:color w:val="002060"/>
                  <w:lang w:val="mn-MN"/>
                  <w:rPrChange w:id="2736" w:author="Enkhtaivan Gundsamba" w:date="2023-11-06T15:35:00Z">
                    <w:rPr>
                      <w:rFonts w:ascii="Arial" w:hAnsi="Arial" w:cs="Arial"/>
                      <w:i/>
                      <w:iCs/>
                      <w:lang w:val="mn-MN"/>
                    </w:rPr>
                  </w:rPrChange>
                </w:rPr>
                <w:delText xml:space="preserve">зайг </w:delText>
              </w:r>
            </w:del>
            <w:ins w:id="2737" w:author="Enkhtaivan Gundsamba" w:date="2023-11-01T11:15:00Z">
              <w:r w:rsidR="00863A48" w:rsidRPr="006B4F01">
                <w:rPr>
                  <w:color w:val="002060"/>
                  <w:lang w:val="mn-MN"/>
                  <w:rPrChange w:id="2738" w:author="Enkhtaivan Gundsamba" w:date="2023-11-06T15:35:00Z">
                    <w:rPr>
                      <w:rFonts w:ascii="Arial" w:hAnsi="Arial" w:cs="Arial"/>
                      <w:i/>
                      <w:iCs/>
                      <w:lang w:val="mn-MN"/>
                    </w:rPr>
                  </w:rPrChange>
                </w:rPr>
                <w:t>Зай завсарыг</w:t>
              </w:r>
              <w:r w:rsidR="00863A48" w:rsidRPr="006B4F01">
                <w:rPr>
                  <w:rFonts w:ascii="Arial" w:hAnsi="Arial" w:cs="Arial"/>
                  <w:lang w:val="mn-MN"/>
                  <w:rPrChange w:id="2739" w:author="Enkhtaivan Gundsamba" w:date="2023-11-06T15:35:00Z">
                    <w:rPr>
                      <w:rFonts w:ascii="Arial" w:hAnsi="Arial" w:cs="Arial"/>
                      <w:i/>
                      <w:iCs/>
                      <w:lang w:val="mn-MN"/>
                    </w:rPr>
                  </w:rPrChange>
                </w:rPr>
                <w:t xml:space="preserve"> </w:t>
              </w:r>
            </w:ins>
            <w:r w:rsidRPr="006B4F01">
              <w:rPr>
                <w:rFonts w:ascii="Arial" w:hAnsi="Arial" w:cs="Arial"/>
                <w:lang w:val="mn-MN"/>
                <w:rPrChange w:id="2740" w:author="Enkhtaivan Gundsamba" w:date="2023-11-06T15:35:00Z">
                  <w:rPr>
                    <w:rFonts w:ascii="Arial" w:hAnsi="Arial" w:cs="Arial"/>
                    <w:i/>
                    <w:iCs/>
                    <w:lang w:val="mn-MN"/>
                  </w:rPr>
                </w:rPrChange>
              </w:rPr>
              <w:t>тусгаарлагч материалаар дүүргэх ёстой</w:t>
            </w:r>
          </w:p>
          <w:p w14:paraId="245A8B69" w14:textId="77777777" w:rsidR="008756D8" w:rsidRPr="006B4F01" w:rsidRDefault="008756D8" w:rsidP="005B1EEC">
            <w:pPr>
              <w:tabs>
                <w:tab w:val="left" w:pos="3330"/>
                <w:tab w:val="center" w:pos="6185"/>
              </w:tabs>
              <w:jc w:val="center"/>
              <w:rPr>
                <w:rFonts w:ascii="Arial" w:hAnsi="Arial" w:cs="Arial"/>
                <w:b/>
                <w:bCs/>
                <w:lang w:val="mn-MN"/>
              </w:rPr>
            </w:pPr>
          </w:p>
          <w:p w14:paraId="6E895604" w14:textId="4D9EF8D7" w:rsidR="005B1EEC" w:rsidRPr="006B4F01" w:rsidRDefault="005B1EEC" w:rsidP="005B1EEC">
            <w:pPr>
              <w:tabs>
                <w:tab w:val="left" w:pos="3330"/>
                <w:tab w:val="center" w:pos="6185"/>
              </w:tabs>
              <w:jc w:val="center"/>
              <w:rPr>
                <w:rFonts w:ascii="Arial" w:hAnsi="Arial" w:cs="Arial"/>
                <w:b/>
                <w:bCs/>
                <w:lang w:val="mn-MN"/>
              </w:rPr>
            </w:pPr>
            <w:r w:rsidRPr="006B4F01">
              <w:rPr>
                <w:rFonts w:ascii="Arial" w:hAnsi="Arial" w:cs="Arial"/>
                <w:b/>
                <w:bCs/>
                <w:lang w:val="mn-MN"/>
              </w:rPr>
              <w:t xml:space="preserve">Зураг D.1 – Д.2 a-д заасны дагуу гэрэлтүүлэгч </w:t>
            </w:r>
            <w:r w:rsidR="008B01EC" w:rsidRPr="006B4F01">
              <w:rPr>
                <w:rFonts w:ascii="Arial" w:hAnsi="Arial" w:cs="Arial"/>
                <w:b/>
                <w:bCs/>
                <w:lang w:val="mn-MN"/>
              </w:rPr>
              <w:t xml:space="preserve">нь </w:t>
            </w:r>
            <w:r w:rsidRPr="006B4F01">
              <w:rPr>
                <w:rFonts w:ascii="Arial" w:hAnsi="Arial" w:cs="Arial"/>
                <w:b/>
                <w:bCs/>
                <w:lang w:val="mn-MN"/>
              </w:rPr>
              <w:t>тусдаа хэсгүүдээс бүрдэх туршилтын жишээ.</w:t>
            </w:r>
          </w:p>
          <w:p w14:paraId="493F3AE3" w14:textId="77777777" w:rsidR="00B43794" w:rsidRPr="006B4F01" w:rsidRDefault="00B43794" w:rsidP="005B1EEC">
            <w:pPr>
              <w:tabs>
                <w:tab w:val="left" w:pos="3330"/>
                <w:tab w:val="center" w:pos="6185"/>
              </w:tabs>
              <w:jc w:val="center"/>
              <w:rPr>
                <w:rFonts w:ascii="Arial" w:hAnsi="Arial" w:cs="Arial"/>
                <w:b/>
                <w:bCs/>
                <w:lang w:val="mn-MN"/>
              </w:rPr>
            </w:pPr>
          </w:p>
          <w:p w14:paraId="72BAD9A5" w14:textId="159AA41B" w:rsidR="00B43794" w:rsidRPr="006B4F01" w:rsidRDefault="00B43794" w:rsidP="00B43794">
            <w:pPr>
              <w:tabs>
                <w:tab w:val="left" w:pos="3330"/>
                <w:tab w:val="center" w:pos="6185"/>
              </w:tabs>
              <w:jc w:val="both"/>
              <w:rPr>
                <w:rFonts w:ascii="Arial" w:hAnsi="Arial" w:cs="Arial"/>
                <w:lang w:val="mn-MN"/>
              </w:rPr>
            </w:pPr>
            <w:r w:rsidRPr="006B4F01">
              <w:rPr>
                <w:rFonts w:ascii="Arial" w:hAnsi="Arial" w:cs="Arial"/>
                <w:lang w:val="mn-MN"/>
              </w:rPr>
              <w:t>а) Таазанд суулгах зориулалттай гэрэлтүүлэгч, гэхдээ</w:t>
            </w:r>
            <w:r w:rsidR="008B01EC" w:rsidRPr="006B4F01">
              <w:rPr>
                <w:rFonts w:ascii="Arial" w:hAnsi="Arial" w:cs="Arial"/>
                <w:lang w:val="mn-MN"/>
              </w:rPr>
              <w:t xml:space="preserve"> энэ нь</w:t>
            </w:r>
            <w:r w:rsidRPr="006B4F01">
              <w:rPr>
                <w:rFonts w:ascii="Arial" w:hAnsi="Arial" w:cs="Arial"/>
                <w:lang w:val="mn-MN"/>
              </w:rPr>
              <w:t xml:space="preserve"> дулаан тусгаарлагч материалаар хучихад тохиромжгүй</w:t>
            </w:r>
            <w:r w:rsidR="008B01EC" w:rsidRPr="006B4F01">
              <w:rPr>
                <w:rFonts w:ascii="Arial" w:hAnsi="Arial" w:cs="Arial"/>
                <w:lang w:val="mn-MN"/>
              </w:rPr>
              <w:t xml:space="preserve"> байна.</w:t>
            </w:r>
          </w:p>
          <w:p w14:paraId="5B2C2F81" w14:textId="12BEE7C4" w:rsidR="00B43794" w:rsidRPr="006B4F01" w:rsidRDefault="00B43794" w:rsidP="00B43794">
            <w:pPr>
              <w:tabs>
                <w:tab w:val="left" w:pos="3330"/>
                <w:tab w:val="center" w:pos="6185"/>
              </w:tabs>
              <w:jc w:val="both"/>
              <w:rPr>
                <w:rFonts w:ascii="Arial" w:hAnsi="Arial" w:cs="Arial"/>
                <w:lang w:val="mn-MN"/>
              </w:rPr>
            </w:pPr>
            <w:r w:rsidRPr="006B4F01">
              <w:rPr>
                <w:rFonts w:ascii="Arial" w:hAnsi="Arial" w:cs="Arial"/>
                <w:lang w:val="mn-MN"/>
              </w:rPr>
              <w:t xml:space="preserve">Энэ төрлийн гэрэлтүүлгийн хувьд чийдэнгийн дээд талд босоо талуудтай, хэвтээ оройтой тэгш өнцөгт хайрцаг бүхий дүүжин таазаас бүрдэх туршилтын завсарыг бэхэлсэн байх ёстой. Хайрцагны босоо талууд нь 19 мм зузаантай ламинатан модоор хийгдсэн бөгөөд дээд тал нь 12 мм зузаантай ерөнхий хэрэглээний </w:t>
            </w:r>
            <w:r w:rsidR="008B01EC" w:rsidRPr="006B4F01">
              <w:rPr>
                <w:rFonts w:ascii="Arial" w:hAnsi="Arial" w:cs="Arial"/>
                <w:lang w:val="mn-MN"/>
              </w:rPr>
              <w:t>хажуу тал руу нь битүүмжилсэн</w:t>
            </w:r>
            <w:r w:rsidRPr="006B4F01">
              <w:rPr>
                <w:rFonts w:ascii="Arial" w:hAnsi="Arial" w:cs="Arial"/>
                <w:lang w:val="mn-MN"/>
              </w:rPr>
              <w:t xml:space="preserve"> хавтанг</w:t>
            </w:r>
            <w:r w:rsidR="008B01EC" w:rsidRPr="006B4F01">
              <w:rPr>
                <w:rFonts w:ascii="Arial" w:hAnsi="Arial" w:cs="Arial"/>
                <w:lang w:val="mn-MN"/>
              </w:rPr>
              <w:t xml:space="preserve"> хэрэглэнэ</w:t>
            </w:r>
            <w:r w:rsidRPr="006B4F01">
              <w:rPr>
                <w:rFonts w:ascii="Arial" w:hAnsi="Arial" w:cs="Arial"/>
                <w:lang w:val="mn-MN"/>
              </w:rPr>
              <w:t>.</w:t>
            </w:r>
          </w:p>
          <w:p w14:paraId="51D9A39C" w14:textId="31CBD93A" w:rsidR="00B43794" w:rsidRPr="006B4F01" w:rsidRDefault="00B43794" w:rsidP="00B43794">
            <w:pPr>
              <w:tabs>
                <w:tab w:val="left" w:pos="3330"/>
                <w:tab w:val="center" w:pos="6185"/>
              </w:tabs>
              <w:jc w:val="both"/>
              <w:rPr>
                <w:rFonts w:ascii="Arial" w:hAnsi="Arial" w:cs="Arial"/>
                <w:lang w:val="mn-MN"/>
              </w:rPr>
            </w:pPr>
            <w:r w:rsidRPr="006B4F01">
              <w:rPr>
                <w:rFonts w:ascii="Arial" w:hAnsi="Arial" w:cs="Arial"/>
                <w:lang w:val="mn-MN"/>
              </w:rPr>
              <w:t>Хайрцагны хажуу ба дээд хэсэг нь гэрэлтүүлэгчтэй хавсаргасан үйлдвэрлэгчийн зааврын дагуу гэрэлтүүлэгчээс зайтай байх ёстой. Хэрэв зай заагаагүй бол битүүмжилсэн хайрцаг нь гэрэлтүүлэгчийн эргэн тойронд хүрнэ.</w:t>
            </w:r>
          </w:p>
          <w:p w14:paraId="1DAE2652" w14:textId="17E81325" w:rsidR="00B43794" w:rsidRPr="006B4F01" w:rsidRDefault="00B43794" w:rsidP="00B43794">
            <w:pPr>
              <w:tabs>
                <w:tab w:val="left" w:pos="3330"/>
                <w:tab w:val="center" w:pos="6185"/>
              </w:tabs>
              <w:jc w:val="both"/>
              <w:rPr>
                <w:rFonts w:ascii="Arial" w:hAnsi="Arial" w:cs="Arial"/>
                <w:lang w:val="mn-MN"/>
              </w:rPr>
            </w:pPr>
            <w:r w:rsidRPr="006B4F01">
              <w:rPr>
                <w:rFonts w:ascii="Arial" w:hAnsi="Arial" w:cs="Arial"/>
                <w:lang w:val="mn-MN"/>
              </w:rPr>
              <w:t>Хэрэв гэрэлтүүлэгч нь хонхорхойд суурилуулах зориулалттай салангид хэсгүүдээр хангагдсан бол (жишээлбэл, гэрлийн эх үүсвэрийн тусдаа хаалт ба хяналтын хэрэгслийн хашлагатай) туршилтын завсарлага нь эд анги ба хонхорхойн дотор талын хоорондох хамгийн бага зайг үйлдвэрлэгчийн зөвлөмжийг дагаж, нэг хайрцаг хэлбэрээр хий</w:t>
            </w:r>
            <w:r w:rsidR="008B01EC" w:rsidRPr="006B4F01">
              <w:rPr>
                <w:rFonts w:ascii="Arial" w:hAnsi="Arial" w:cs="Arial"/>
                <w:lang w:val="mn-MN"/>
              </w:rPr>
              <w:t>х</w:t>
            </w:r>
            <w:r w:rsidRPr="006B4F01">
              <w:rPr>
                <w:rFonts w:ascii="Arial" w:hAnsi="Arial" w:cs="Arial"/>
                <w:lang w:val="mn-MN"/>
              </w:rPr>
              <w:t xml:space="preserve"> ёстой (Зураг D.2-ыг үз). Хэсэг хоорондын зайг заагаагүй тохиолдолд (Зураг D.2-ын 'а' зүйл) хэсэг тус бүрт туршилтын цоорхойг тус тусад нь ашиглана.</w:t>
            </w:r>
          </w:p>
          <w:p w14:paraId="65851EB7" w14:textId="77777777" w:rsidR="00B43794" w:rsidRPr="006B4F01" w:rsidRDefault="00B43794" w:rsidP="00B43794">
            <w:pPr>
              <w:tabs>
                <w:tab w:val="left" w:pos="3330"/>
                <w:tab w:val="center" w:pos="6185"/>
              </w:tabs>
              <w:jc w:val="both"/>
              <w:rPr>
                <w:rFonts w:ascii="Arial" w:hAnsi="Arial" w:cs="Arial"/>
                <w:lang w:val="mn-MN"/>
              </w:rPr>
            </w:pPr>
          </w:p>
          <w:p w14:paraId="52EE4A45" w14:textId="73A6CCED" w:rsidR="00B43794" w:rsidRPr="006B4F01" w:rsidRDefault="00B43794" w:rsidP="00B43794">
            <w:pPr>
              <w:tabs>
                <w:tab w:val="left" w:pos="3330"/>
                <w:tab w:val="center" w:pos="6185"/>
              </w:tabs>
              <w:jc w:val="center"/>
              <w:rPr>
                <w:rFonts w:ascii="Arial" w:hAnsi="Arial" w:cs="Arial"/>
                <w:b/>
                <w:bCs/>
                <w:lang w:val="mn-MN"/>
              </w:rPr>
            </w:pPr>
            <w:r w:rsidRPr="006B4F01">
              <w:rPr>
                <w:rFonts w:ascii="Arial" w:hAnsi="Arial" w:cs="Arial"/>
                <w:b/>
                <w:bCs/>
                <w:lang w:val="mn-MN"/>
              </w:rPr>
              <w:t>Зураг D.2 – Д.2 б)-ийн дагуу гэрэлтүүлэгч нь салангид хэсгүүдээс бүрдэх туршилтын</w:t>
            </w:r>
            <w:r w:rsidR="008B01EC" w:rsidRPr="006B4F01">
              <w:rPr>
                <w:rFonts w:ascii="Arial" w:hAnsi="Arial" w:cs="Arial"/>
                <w:b/>
                <w:bCs/>
                <w:lang w:val="mn-MN"/>
              </w:rPr>
              <w:t xml:space="preserve"> </w:t>
            </w:r>
            <w:r w:rsidRPr="006B4F01">
              <w:rPr>
                <w:rFonts w:ascii="Arial" w:hAnsi="Arial" w:cs="Arial"/>
                <w:b/>
                <w:bCs/>
                <w:lang w:val="mn-MN"/>
              </w:rPr>
              <w:t>жишээ.</w:t>
            </w:r>
          </w:p>
          <w:p w14:paraId="551664D3" w14:textId="77777777" w:rsidR="008B01EC" w:rsidRPr="006B4F01" w:rsidRDefault="008B01EC" w:rsidP="003D7AA9">
            <w:pPr>
              <w:tabs>
                <w:tab w:val="left" w:pos="3330"/>
                <w:tab w:val="center" w:pos="6185"/>
              </w:tabs>
              <w:jc w:val="both"/>
              <w:rPr>
                <w:rFonts w:ascii="Arial" w:hAnsi="Arial" w:cs="Arial"/>
                <w:lang w:val="mn-MN"/>
              </w:rPr>
            </w:pPr>
          </w:p>
          <w:p w14:paraId="28CE5ECA" w14:textId="5441F131" w:rsidR="003D7AA9" w:rsidRPr="006B4F01" w:rsidRDefault="003D7AA9" w:rsidP="003D7AA9">
            <w:pPr>
              <w:tabs>
                <w:tab w:val="left" w:pos="3330"/>
                <w:tab w:val="center" w:pos="6185"/>
              </w:tabs>
              <w:jc w:val="both"/>
              <w:rPr>
                <w:rFonts w:ascii="Arial" w:hAnsi="Arial" w:cs="Arial"/>
                <w:lang w:val="mn-MN"/>
              </w:rPr>
            </w:pPr>
            <w:r w:rsidRPr="006B4F01">
              <w:rPr>
                <w:rFonts w:ascii="Arial" w:hAnsi="Arial" w:cs="Arial"/>
                <w:lang w:val="mn-MN"/>
              </w:rPr>
              <w:t xml:space="preserve">Хэрэв гэрэлтүүлэгчийн дээд ба хажуу талд </w:t>
            </w:r>
            <w:del w:id="2741" w:author="Enkhtaivan Gundsamba" w:date="2023-11-03T15:45:00Z">
              <w:r w:rsidRPr="006B4F01" w:rsidDel="00910008">
                <w:rPr>
                  <w:color w:val="002060"/>
                  <w:lang w:val="mn-MN"/>
                  <w:rPrChange w:id="2742" w:author="Enkhtaivan Gundsamba" w:date="2023-11-06T15:35:00Z">
                    <w:rPr>
                      <w:rFonts w:ascii="Arial" w:hAnsi="Arial" w:cs="Arial"/>
                      <w:lang w:val="mn-MN"/>
                    </w:rPr>
                  </w:rPrChange>
                </w:rPr>
                <w:delText>тэнхлэгтэй холбогч</w:delText>
              </w:r>
            </w:del>
            <w:ins w:id="2743" w:author="Enkhtaivan Gundsamba" w:date="2023-11-03T15:45:00Z">
              <w:r w:rsidR="00910008" w:rsidRPr="006B4F01">
                <w:rPr>
                  <w:color w:val="002060"/>
                  <w:lang w:val="mn-MN"/>
                  <w:rPrChange w:id="2744" w:author="Enkhtaivan Gundsamba" w:date="2023-11-06T15:35:00Z">
                    <w:rPr>
                      <w:rFonts w:ascii="Arial" w:hAnsi="Arial" w:cs="Arial"/>
                      <w:lang w:val="mn-MN"/>
                    </w:rPr>
                  </w:rPrChange>
                </w:rPr>
                <w:t>з</w:t>
              </w:r>
            </w:ins>
            <w:ins w:id="2745" w:author="Enkhtaivan Gundsamba" w:date="2023-11-03T15:46:00Z">
              <w:r w:rsidR="00910008" w:rsidRPr="006B4F01">
                <w:rPr>
                  <w:color w:val="002060"/>
                  <w:lang w:val="mn-MN"/>
                  <w:rPrChange w:id="2746" w:author="Enkhtaivan Gundsamba" w:date="2023-11-06T15:35:00Z">
                    <w:rPr>
                      <w:rFonts w:ascii="Arial" w:hAnsi="Arial" w:cs="Arial"/>
                      <w:lang w:val="mn-MN"/>
                    </w:rPr>
                  </w:rPrChange>
                </w:rPr>
                <w:t>авсар гаргагч</w:t>
              </w:r>
            </w:ins>
            <w:ins w:id="2747" w:author="Enkhtaivan Gundsamba" w:date="2023-11-03T15:59:00Z">
              <w:r w:rsidR="009914D9" w:rsidRPr="006B4F01">
                <w:rPr>
                  <w:color w:val="002060"/>
                  <w:lang w:val="mn-MN"/>
                </w:rPr>
                <w:t xml:space="preserve"> жийрэг</w:t>
              </w:r>
            </w:ins>
            <w:r w:rsidRPr="006B4F01">
              <w:rPr>
                <w:rFonts w:ascii="Arial" w:hAnsi="Arial" w:cs="Arial"/>
                <w:color w:val="002060"/>
                <w:lang w:val="mn-MN"/>
                <w:rPrChange w:id="2748" w:author="Enkhtaivan Gundsamba" w:date="2023-11-06T15:35:00Z">
                  <w:rPr>
                    <w:rFonts w:ascii="Arial" w:hAnsi="Arial" w:cs="Arial"/>
                    <w:lang w:val="mn-MN"/>
                  </w:rPr>
                </w:rPrChange>
              </w:rPr>
              <w:t xml:space="preserve"> </w:t>
            </w:r>
            <w:r w:rsidRPr="006B4F01">
              <w:rPr>
                <w:rFonts w:ascii="Arial" w:hAnsi="Arial" w:cs="Arial"/>
                <w:lang w:val="mn-MN"/>
              </w:rPr>
              <w:t xml:space="preserve">байгаа бол эдгээр </w:t>
            </w:r>
            <w:ins w:id="2749" w:author="Enkhtaivan Gundsamba" w:date="2023-11-03T16:00:00Z">
              <w:r w:rsidR="009914D9" w:rsidRPr="006B4F01">
                <w:rPr>
                  <w:color w:val="002060"/>
                  <w:lang w:val="mn-MN"/>
                </w:rPr>
                <w:t>жийрг</w:t>
              </w:r>
            </w:ins>
            <w:del w:id="2750" w:author="Enkhtaivan Gundsamba" w:date="2023-11-03T16:00:00Z">
              <w:r w:rsidRPr="006B4F01" w:rsidDel="009914D9">
                <w:rPr>
                  <w:rFonts w:ascii="Arial" w:hAnsi="Arial" w:cs="Arial"/>
                  <w:lang w:val="mn-MN"/>
                </w:rPr>
                <w:delText>тусгаарлагч</w:delText>
              </w:r>
            </w:del>
            <w:r w:rsidRPr="006B4F01">
              <w:rPr>
                <w:rFonts w:ascii="Arial" w:hAnsi="Arial" w:cs="Arial"/>
                <w:lang w:val="mn-MN"/>
              </w:rPr>
              <w:t>ийг туршилтын хайрцагны дотоод гадаргуу эсвэл тусгаарлагч материалтай шууд шүргэлцүүлэн байрлуулна.</w:t>
            </w:r>
          </w:p>
          <w:p w14:paraId="55B8D00E" w14:textId="151ADD3D" w:rsidR="00B43794" w:rsidRPr="006B4F01" w:rsidRDefault="003D7AA9" w:rsidP="003D7AA9">
            <w:pPr>
              <w:tabs>
                <w:tab w:val="left" w:pos="3330"/>
                <w:tab w:val="center" w:pos="6185"/>
              </w:tabs>
              <w:jc w:val="both"/>
              <w:rPr>
                <w:rFonts w:ascii="Arial" w:hAnsi="Arial" w:cs="Arial"/>
                <w:lang w:val="mn-MN"/>
              </w:rPr>
            </w:pPr>
            <w:r w:rsidRPr="006B4F01">
              <w:rPr>
                <w:rFonts w:ascii="Arial" w:hAnsi="Arial" w:cs="Arial"/>
                <w:lang w:val="mn-MN"/>
              </w:rPr>
              <w:t xml:space="preserve">Дүүжин тааз болон хайрцагны дотор талыг </w:t>
            </w:r>
            <w:del w:id="2751" w:author="Enkhtaivan Gundsamba" w:date="2023-11-03T15:44:00Z">
              <w:r w:rsidRPr="006B4F01" w:rsidDel="00910008">
                <w:rPr>
                  <w:color w:val="002060"/>
                  <w:lang w:val="mn-MN"/>
                  <w:rPrChange w:id="2752" w:author="Enkhtaivan Gundsamba" w:date="2023-11-06T15:35:00Z">
                    <w:rPr>
                      <w:rFonts w:ascii="Arial" w:hAnsi="Arial" w:cs="Arial"/>
                      <w:lang w:val="mn-MN"/>
                    </w:rPr>
                  </w:rPrChange>
                </w:rPr>
                <w:delText xml:space="preserve">царцсан </w:delText>
              </w:r>
            </w:del>
            <w:ins w:id="2753" w:author="Enkhtaivan Gundsamba" w:date="2023-11-03T15:44:00Z">
              <w:r w:rsidR="00910008" w:rsidRPr="006B4F01">
                <w:rPr>
                  <w:color w:val="002060"/>
                  <w:lang w:val="mn-MN"/>
                  <w:rPrChange w:id="2754" w:author="Enkhtaivan Gundsamba" w:date="2023-11-06T15:35:00Z">
                    <w:rPr>
                      <w:rFonts w:ascii="Arial" w:hAnsi="Arial" w:cs="Arial"/>
                      <w:lang w:val="mn-MN"/>
                    </w:rPr>
                  </w:rPrChange>
                </w:rPr>
                <w:t xml:space="preserve">барсгар </w:t>
              </w:r>
            </w:ins>
            <w:r w:rsidRPr="006B4F01">
              <w:rPr>
                <w:rFonts w:ascii="Arial" w:hAnsi="Arial" w:cs="Arial"/>
                <w:lang w:val="mn-MN"/>
              </w:rPr>
              <w:t xml:space="preserve">металл бус </w:t>
            </w:r>
            <w:ins w:id="2755" w:author="Enkhtaivan Gundsamba" w:date="2023-11-03T15:45:00Z">
              <w:r w:rsidR="00910008" w:rsidRPr="006B4F01">
                <w:rPr>
                  <w:color w:val="002060"/>
                  <w:lang w:val="mn-MN"/>
                  <w:rPrChange w:id="2756" w:author="Enkhtaivan Gundsamba" w:date="2023-11-06T15:35:00Z">
                    <w:rPr>
                      <w:rFonts w:ascii="Arial" w:hAnsi="Arial" w:cs="Arial"/>
                      <w:lang w:val="mn-MN"/>
                    </w:rPr>
                  </w:rPrChange>
                </w:rPr>
                <w:t>хар</w:t>
              </w:r>
              <w:r w:rsidR="00910008" w:rsidRPr="006B4F01">
                <w:rPr>
                  <w:rFonts w:ascii="Arial" w:hAnsi="Arial" w:cs="Arial"/>
                  <w:lang w:val="mn-MN"/>
                </w:rPr>
                <w:t xml:space="preserve"> </w:t>
              </w:r>
            </w:ins>
            <w:r w:rsidRPr="006B4F01">
              <w:rPr>
                <w:rFonts w:ascii="Arial" w:hAnsi="Arial" w:cs="Arial"/>
                <w:lang w:val="mn-MN"/>
              </w:rPr>
              <w:t xml:space="preserve">будгаар </w:t>
            </w:r>
            <w:del w:id="2757" w:author="Enkhtaivan Gundsamba" w:date="2023-11-03T15:44:00Z">
              <w:r w:rsidRPr="006B4F01" w:rsidDel="00910008">
                <w:rPr>
                  <w:rFonts w:ascii="Arial" w:hAnsi="Arial" w:cs="Arial"/>
                  <w:lang w:val="mn-MN"/>
                </w:rPr>
                <w:delText xml:space="preserve">хараар </w:delText>
              </w:r>
            </w:del>
            <w:ins w:id="2758" w:author="Enkhtaivan Gundsamba" w:date="2023-11-03T15:44:00Z">
              <w:r w:rsidR="00910008" w:rsidRPr="006B4F01">
                <w:rPr>
                  <w:rFonts w:ascii="Arial" w:hAnsi="Arial" w:cs="Arial"/>
                  <w:lang w:val="mn-MN"/>
                </w:rPr>
                <w:t xml:space="preserve">  </w:t>
              </w:r>
            </w:ins>
            <w:r w:rsidRPr="006B4F01">
              <w:rPr>
                <w:rFonts w:ascii="Arial" w:hAnsi="Arial" w:cs="Arial"/>
                <w:lang w:val="mn-MN"/>
              </w:rPr>
              <w:t xml:space="preserve">будсан бөгөөд энэ угсралт болон туршилтын </w:t>
            </w:r>
            <w:del w:id="2759" w:author="Enkhtaivan Gundsamba" w:date="2023-11-03T16:00:00Z">
              <w:r w:rsidRPr="006B4F01" w:rsidDel="009914D9">
                <w:rPr>
                  <w:color w:val="002060"/>
                  <w:lang w:val="mn-MN"/>
                  <w:rPrChange w:id="2760" w:author="Enkhtaivan Gundsamba" w:date="2023-11-06T15:35:00Z">
                    <w:rPr>
                      <w:rFonts w:ascii="Arial" w:hAnsi="Arial" w:cs="Arial"/>
                      <w:lang w:val="mn-MN"/>
                    </w:rPr>
                  </w:rPrChange>
                </w:rPr>
                <w:delText xml:space="preserve">хашааны </w:delText>
              </w:r>
            </w:del>
            <w:ins w:id="2761" w:author="Enkhtaivan Gundsamba" w:date="2023-11-03T16:00:00Z">
              <w:r w:rsidR="009914D9" w:rsidRPr="006B4F01">
                <w:rPr>
                  <w:color w:val="002060"/>
                  <w:lang w:val="mn-MN"/>
                  <w:rPrChange w:id="2762" w:author="Enkhtaivan Gundsamba" w:date="2023-11-06T15:35:00Z">
                    <w:rPr>
                      <w:rFonts w:ascii="Arial" w:hAnsi="Arial" w:cs="Arial"/>
                      <w:lang w:val="mn-MN"/>
                    </w:rPr>
                  </w:rPrChange>
                </w:rPr>
                <w:t>хоргоны</w:t>
              </w:r>
              <w:r w:rsidR="009914D9" w:rsidRPr="006B4F01">
                <w:rPr>
                  <w:rFonts w:ascii="Arial" w:hAnsi="Arial" w:cs="Arial"/>
                  <w:lang w:val="mn-MN"/>
                </w:rPr>
                <w:t xml:space="preserve"> </w:t>
              </w:r>
            </w:ins>
            <w:r w:rsidRPr="006B4F01">
              <w:rPr>
                <w:rFonts w:ascii="Arial" w:hAnsi="Arial" w:cs="Arial"/>
                <w:lang w:val="mn-MN"/>
              </w:rPr>
              <w:t>дотор талын хана, тааз, шал хооронд 100 мм-ээс багагүй зайтай байна.</w:t>
            </w:r>
          </w:p>
          <w:p w14:paraId="1746CEFF" w14:textId="77777777" w:rsidR="003D7AA9" w:rsidRPr="006B4F01" w:rsidRDefault="003D7AA9" w:rsidP="003D7AA9">
            <w:pPr>
              <w:tabs>
                <w:tab w:val="left" w:pos="3330"/>
                <w:tab w:val="center" w:pos="6185"/>
              </w:tabs>
              <w:jc w:val="both"/>
              <w:rPr>
                <w:rFonts w:ascii="Arial" w:hAnsi="Arial" w:cs="Arial"/>
                <w:lang w:val="mn-MN"/>
              </w:rPr>
            </w:pPr>
          </w:p>
          <w:p w14:paraId="799FE250" w14:textId="059E414B" w:rsidR="003D7AA9" w:rsidRPr="006B4F01" w:rsidRDefault="003D7AA9" w:rsidP="003D7AA9">
            <w:pPr>
              <w:tabs>
                <w:tab w:val="left" w:pos="3330"/>
                <w:tab w:val="center" w:pos="6185"/>
              </w:tabs>
              <w:jc w:val="both"/>
              <w:rPr>
                <w:rFonts w:ascii="Arial" w:hAnsi="Arial" w:cs="Arial"/>
                <w:lang w:val="mn-MN"/>
              </w:rPr>
            </w:pPr>
            <w:r w:rsidRPr="006B4F01">
              <w:rPr>
                <w:rFonts w:ascii="Arial" w:hAnsi="Arial" w:cs="Arial"/>
                <w:lang w:val="mn-MN"/>
              </w:rPr>
              <w:t xml:space="preserve">ТАЙЛБАР 1: Австрали, Шинэ Зеландад </w:t>
            </w:r>
            <w:del w:id="2763" w:author="Enkhtaivan Gundsamba" w:date="2023-11-03T16:01:00Z">
              <w:r w:rsidRPr="006B4F01" w:rsidDel="009914D9">
                <w:rPr>
                  <w:color w:val="002060"/>
                  <w:lang w:val="mn-MN"/>
                  <w:rPrChange w:id="2764" w:author="Enkhtaivan Gundsamba" w:date="2023-11-06T15:35:00Z">
                    <w:rPr>
                      <w:rFonts w:ascii="Arial" w:hAnsi="Arial" w:cs="Arial"/>
                      <w:lang w:val="mn-MN"/>
                    </w:rPr>
                  </w:rPrChange>
                </w:rPr>
                <w:delText xml:space="preserve">хонхорхойтой </w:delText>
              </w:r>
            </w:del>
            <w:ins w:id="2765" w:author="Enkhtaivan Gundsamba" w:date="2023-11-03T16:01:00Z">
              <w:r w:rsidR="009914D9" w:rsidRPr="006B4F01">
                <w:rPr>
                  <w:color w:val="002060"/>
                  <w:lang w:val="mn-MN"/>
                  <w:rPrChange w:id="2766" w:author="Enkhtaivan Gundsamba" w:date="2023-11-06T15:35:00Z">
                    <w:rPr>
                      <w:rFonts w:ascii="Arial" w:hAnsi="Arial" w:cs="Arial"/>
                      <w:lang w:val="mn-MN"/>
                    </w:rPr>
                  </w:rPrChange>
                </w:rPr>
                <w:t>шигтгэсэн</w:t>
              </w:r>
              <w:r w:rsidR="009914D9" w:rsidRPr="006B4F01">
                <w:rPr>
                  <w:rFonts w:ascii="Arial" w:hAnsi="Arial" w:cs="Arial"/>
                  <w:lang w:val="mn-MN"/>
                </w:rPr>
                <w:t xml:space="preserve"> </w:t>
              </w:r>
            </w:ins>
            <w:r w:rsidRPr="006B4F01">
              <w:rPr>
                <w:rFonts w:ascii="Arial" w:hAnsi="Arial" w:cs="Arial"/>
                <w:lang w:val="mn-MN"/>
              </w:rPr>
              <w:t>гэрэлтүүлэг</w:t>
            </w:r>
            <w:del w:id="2767" w:author="Enkhtaivan Gundsamba" w:date="2023-11-03T16:01:00Z">
              <w:r w:rsidRPr="006B4F01" w:rsidDel="009914D9">
                <w:rPr>
                  <w:rFonts w:ascii="Arial" w:hAnsi="Arial" w:cs="Arial"/>
                  <w:lang w:val="mn-MN"/>
                </w:rPr>
                <w:delText>ч</w:delText>
              </w:r>
            </w:del>
            <w:r w:rsidRPr="006B4F01">
              <w:rPr>
                <w:rFonts w:ascii="Arial" w:hAnsi="Arial" w:cs="Arial"/>
                <w:lang w:val="mn-MN"/>
              </w:rPr>
              <w:t>ийг IEC 60598-2-2, Тусгай шаардлага – Дотор гэрэлтүүлэг</w:t>
            </w:r>
            <w:del w:id="2768" w:author="Enkhtaivan Gundsamba" w:date="2023-11-03T16:01:00Z">
              <w:r w:rsidRPr="006B4F01" w:rsidDel="009914D9">
                <w:rPr>
                  <w:rFonts w:ascii="Arial" w:hAnsi="Arial" w:cs="Arial"/>
                  <w:lang w:val="mn-MN"/>
                </w:rPr>
                <w:delText>ч</w:delText>
              </w:r>
            </w:del>
            <w:r w:rsidRPr="006B4F01">
              <w:rPr>
                <w:rFonts w:ascii="Arial" w:hAnsi="Arial" w:cs="Arial"/>
                <w:lang w:val="mn-MN"/>
              </w:rPr>
              <w:t xml:space="preserve"> стандартын дагуу дулаан тусгаарлагчтай суурилуулахаар ангилж, туршина.</w:t>
            </w:r>
          </w:p>
          <w:p w14:paraId="05BA1B77" w14:textId="77777777" w:rsidR="003D7AA9" w:rsidRPr="006B4F01" w:rsidRDefault="003D7AA9" w:rsidP="003D7AA9">
            <w:pPr>
              <w:tabs>
                <w:tab w:val="left" w:pos="3330"/>
                <w:tab w:val="center" w:pos="6185"/>
              </w:tabs>
              <w:jc w:val="both"/>
              <w:rPr>
                <w:rFonts w:ascii="Arial" w:hAnsi="Arial" w:cs="Arial"/>
                <w:lang w:val="mn-MN"/>
              </w:rPr>
            </w:pPr>
          </w:p>
          <w:p w14:paraId="4B1330F8" w14:textId="77777777" w:rsidR="003D7AA9" w:rsidRPr="006B4F01" w:rsidRDefault="003D7AA9" w:rsidP="003D7AA9">
            <w:pPr>
              <w:tabs>
                <w:tab w:val="left" w:pos="3330"/>
                <w:tab w:val="center" w:pos="6185"/>
              </w:tabs>
              <w:jc w:val="both"/>
              <w:rPr>
                <w:rFonts w:ascii="Arial" w:hAnsi="Arial" w:cs="Arial"/>
                <w:lang w:val="mn-MN"/>
              </w:rPr>
            </w:pPr>
            <w:r w:rsidRPr="006B4F01">
              <w:rPr>
                <w:rFonts w:ascii="Arial" w:hAnsi="Arial" w:cs="Arial"/>
                <w:lang w:val="mn-MN"/>
              </w:rPr>
              <w:t>ТАЙЛБАР 2: Японд дулааны туршилтын хувьд энэхүү Хавсралт D эсвэл JIL 5002-ыг хэрэглэхийг зөвшөөрнө.</w:t>
            </w:r>
          </w:p>
          <w:p w14:paraId="556B2834" w14:textId="77777777" w:rsidR="004D41B6" w:rsidRPr="006B4F01" w:rsidRDefault="004D41B6" w:rsidP="003D7AA9">
            <w:pPr>
              <w:tabs>
                <w:tab w:val="left" w:pos="3330"/>
                <w:tab w:val="center" w:pos="6185"/>
              </w:tabs>
              <w:jc w:val="both"/>
              <w:rPr>
                <w:rFonts w:ascii="Arial" w:hAnsi="Arial" w:cs="Arial"/>
                <w:lang w:val="mn-MN"/>
              </w:rPr>
            </w:pPr>
          </w:p>
          <w:p w14:paraId="59450C21" w14:textId="39857194" w:rsidR="004D41B6" w:rsidRPr="006B4F01" w:rsidRDefault="004D41B6" w:rsidP="004D41B6">
            <w:pPr>
              <w:tabs>
                <w:tab w:val="left" w:pos="3330"/>
                <w:tab w:val="center" w:pos="6185"/>
              </w:tabs>
              <w:jc w:val="both"/>
              <w:rPr>
                <w:rFonts w:ascii="Arial" w:hAnsi="Arial" w:cs="Arial"/>
                <w:lang w:val="mn-MN"/>
              </w:rPr>
            </w:pPr>
            <w:r w:rsidRPr="006B4F01">
              <w:rPr>
                <w:rFonts w:ascii="Arial" w:hAnsi="Arial" w:cs="Arial"/>
                <w:lang w:val="mn-MN"/>
              </w:rPr>
              <w:t xml:space="preserve">Гэрэлтүүлгийг хананд </w:t>
            </w:r>
            <w:ins w:id="2769" w:author="Enkhtaivan Gundsamba" w:date="2023-11-03T16:05:00Z">
              <w:r w:rsidR="009914D9" w:rsidRPr="006B4F01">
                <w:rPr>
                  <w:color w:val="002060"/>
                  <w:lang w:val="mn-MN"/>
                  <w:rPrChange w:id="2770" w:author="Enkhtaivan Gundsamba" w:date="2023-11-06T15:35:00Z">
                    <w:rPr>
                      <w:rFonts w:ascii="Arial" w:hAnsi="Arial" w:cs="Arial"/>
                      <w:lang w:val="mn-MN"/>
                    </w:rPr>
                  </w:rPrChange>
                </w:rPr>
                <w:t>шигтгэн</w:t>
              </w:r>
              <w:r w:rsidR="009914D9" w:rsidRPr="006B4F01">
                <w:rPr>
                  <w:rFonts w:ascii="Arial" w:hAnsi="Arial" w:cs="Arial"/>
                  <w:lang w:val="mn-MN"/>
                </w:rPr>
                <w:t xml:space="preserve"> </w:t>
              </w:r>
            </w:ins>
            <w:r w:rsidR="008B01EC" w:rsidRPr="006B4F01">
              <w:rPr>
                <w:rFonts w:ascii="Arial" w:hAnsi="Arial" w:cs="Arial"/>
                <w:lang w:val="mn-MN"/>
              </w:rPr>
              <w:t>байршуулахаар</w:t>
            </w:r>
            <w:r w:rsidRPr="006B4F01">
              <w:rPr>
                <w:rFonts w:ascii="Arial" w:hAnsi="Arial" w:cs="Arial"/>
                <w:lang w:val="mn-MN"/>
              </w:rPr>
              <w:t xml:space="preserve"> төлөвлөж байгаа бол туршилтыг дээр дурдсантай </w:t>
            </w:r>
            <w:del w:id="2771" w:author="Enkhtaivan Gundsamba" w:date="2023-11-03T16:07:00Z">
              <w:r w:rsidRPr="006B4F01" w:rsidDel="009914D9">
                <w:rPr>
                  <w:color w:val="002060"/>
                  <w:lang w:val="mn-MN"/>
                  <w:rPrChange w:id="2772" w:author="Enkhtaivan Gundsamba" w:date="2023-11-06T15:35:00Z">
                    <w:rPr>
                      <w:rFonts w:ascii="Arial" w:hAnsi="Arial" w:cs="Arial"/>
                      <w:lang w:val="mn-MN"/>
                    </w:rPr>
                  </w:rPrChange>
                </w:rPr>
                <w:lastRenderedPageBreak/>
                <w:delText xml:space="preserve">төстэй туршилтын </w:delText>
              </w:r>
            </w:del>
            <w:del w:id="2773" w:author="Enkhtaivan Gundsamba" w:date="2023-11-03T16:05:00Z">
              <w:r w:rsidRPr="006B4F01" w:rsidDel="009914D9">
                <w:rPr>
                  <w:color w:val="002060"/>
                  <w:lang w:val="mn-MN"/>
                  <w:rPrChange w:id="2774" w:author="Enkhtaivan Gundsamba" w:date="2023-11-06T15:35:00Z">
                    <w:rPr>
                      <w:rFonts w:ascii="Arial" w:hAnsi="Arial" w:cs="Arial"/>
                      <w:lang w:val="mn-MN"/>
                    </w:rPr>
                  </w:rPrChange>
                </w:rPr>
                <w:delText xml:space="preserve">завсарлага </w:delText>
              </w:r>
            </w:del>
            <w:del w:id="2775" w:author="Enkhtaivan Gundsamba" w:date="2023-11-03T16:07:00Z">
              <w:r w:rsidRPr="006B4F01" w:rsidDel="009914D9">
                <w:rPr>
                  <w:color w:val="002060"/>
                  <w:lang w:val="mn-MN"/>
                  <w:rPrChange w:id="2776" w:author="Enkhtaivan Gundsamba" w:date="2023-11-06T15:35:00Z">
                    <w:rPr>
                      <w:rFonts w:ascii="Arial" w:hAnsi="Arial" w:cs="Arial"/>
                      <w:lang w:val="mn-MN"/>
                    </w:rPr>
                  </w:rPrChange>
                </w:rPr>
                <w:delText>ашиглан хийдэг</w:delText>
              </w:r>
            </w:del>
            <w:ins w:id="2777" w:author="Enkhtaivan Gundsamba" w:date="2023-11-03T16:07:00Z">
              <w:r w:rsidR="009914D9" w:rsidRPr="006B4F01">
                <w:rPr>
                  <w:color w:val="002060"/>
                  <w:lang w:val="mn-MN"/>
                  <w:rPrChange w:id="2778" w:author="Enkhtaivan Gundsamba" w:date="2023-11-06T15:35:00Z">
                    <w:rPr>
                      <w:rFonts w:ascii="Arial" w:hAnsi="Arial" w:cs="Arial"/>
                      <w:lang w:val="mn-MN"/>
                    </w:rPr>
                  </w:rPrChange>
                </w:rPr>
                <w:t>адилаар</w:t>
              </w:r>
            </w:ins>
            <w:r w:rsidRPr="006B4F01">
              <w:rPr>
                <w:rFonts w:ascii="Arial" w:hAnsi="Arial" w:cs="Arial"/>
                <w:lang w:val="mn-MN"/>
              </w:rPr>
              <w:t xml:space="preserve"> </w:t>
            </w:r>
            <w:ins w:id="2779" w:author="Enkhtaivan Gundsamba" w:date="2023-11-03T16:08:00Z">
              <w:r w:rsidR="009914D9" w:rsidRPr="006B4F01">
                <w:rPr>
                  <w:rFonts w:ascii="Arial" w:hAnsi="Arial" w:cs="Arial"/>
                  <w:lang w:val="mn-MN"/>
                </w:rPr>
                <w:t xml:space="preserve"> хийдэг </w:t>
              </w:r>
            </w:ins>
            <w:r w:rsidRPr="006B4F01">
              <w:rPr>
                <w:rFonts w:ascii="Arial" w:hAnsi="Arial" w:cs="Arial"/>
                <w:lang w:val="mn-MN"/>
              </w:rPr>
              <w:t>боловч самбарыг босоо байдлаар байрлуулна.</w:t>
            </w:r>
          </w:p>
          <w:p w14:paraId="48EF323E" w14:textId="77777777" w:rsidR="004D41B6" w:rsidRPr="006B4F01" w:rsidRDefault="004D41B6" w:rsidP="004D41B6">
            <w:pPr>
              <w:tabs>
                <w:tab w:val="left" w:pos="3330"/>
                <w:tab w:val="center" w:pos="6185"/>
              </w:tabs>
              <w:jc w:val="both"/>
              <w:rPr>
                <w:rFonts w:ascii="Arial" w:hAnsi="Arial" w:cs="Arial"/>
                <w:lang w:val="mn-MN"/>
              </w:rPr>
            </w:pPr>
          </w:p>
          <w:p w14:paraId="09868283" w14:textId="2603F6B4" w:rsidR="004D41B6" w:rsidRPr="006B4F01" w:rsidDel="00A33A0B" w:rsidRDefault="004D41B6" w:rsidP="00A33A0B">
            <w:pPr>
              <w:tabs>
                <w:tab w:val="left" w:pos="3330"/>
                <w:tab w:val="center" w:pos="6185"/>
              </w:tabs>
              <w:jc w:val="both"/>
              <w:rPr>
                <w:del w:id="2780" w:author="Enkhtaivan Gundsamba" w:date="2023-11-03T16:17:00Z"/>
                <w:rFonts w:ascii="Arial" w:hAnsi="Arial" w:cs="Arial"/>
                <w:lang w:val="mn-MN"/>
              </w:rPr>
            </w:pPr>
            <w:r w:rsidRPr="006B4F01">
              <w:rPr>
                <w:rFonts w:ascii="Arial" w:hAnsi="Arial" w:cs="Arial"/>
                <w:lang w:val="mn-MN"/>
              </w:rPr>
              <w:t xml:space="preserve">Ердийн шатамхай </w:t>
            </w:r>
            <w:del w:id="2781" w:author="Enkhtaivan Gundsamba" w:date="2023-11-03T16:19:00Z">
              <w:r w:rsidRPr="006B4F01" w:rsidDel="00A33A0B">
                <w:rPr>
                  <w:rFonts w:ascii="Arial" w:hAnsi="Arial" w:cs="Arial"/>
                  <w:lang w:val="mn-MN"/>
                </w:rPr>
                <w:delText xml:space="preserve">гадаргуутай </w:delText>
              </w:r>
            </w:del>
            <w:ins w:id="2782" w:author="Enkhtaivan Gundsamba" w:date="2023-11-03T16:19:00Z">
              <w:r w:rsidR="00A33A0B" w:rsidRPr="006B4F01">
                <w:rPr>
                  <w:rFonts w:ascii="Arial" w:hAnsi="Arial" w:cs="Arial"/>
                  <w:lang w:val="mn-MN"/>
                </w:rPr>
                <w:t xml:space="preserve">гадаргуу  </w:t>
              </w:r>
              <w:r w:rsidR="00A33A0B" w:rsidRPr="006B4F01">
                <w:rPr>
                  <w:color w:val="002060"/>
                  <w:lang w:val="mn-MN"/>
                </w:rPr>
                <w:t>дээр шууд суулгах</w:t>
              </w:r>
              <w:r w:rsidR="00A33A0B" w:rsidRPr="006B4F01">
                <w:rPr>
                  <w:rFonts w:ascii="Arial" w:hAnsi="Arial" w:cs="Arial"/>
                  <w:color w:val="002060"/>
                  <w:lang w:val="mn-MN"/>
                </w:rPr>
                <w:t xml:space="preserve">  </w:t>
              </w:r>
            </w:ins>
            <w:del w:id="2783" w:author="Enkhtaivan Gundsamba" w:date="2023-11-03T16:19:00Z">
              <w:r w:rsidRPr="006B4F01" w:rsidDel="00A33A0B">
                <w:rPr>
                  <w:rFonts w:ascii="Arial" w:hAnsi="Arial" w:cs="Arial"/>
                  <w:lang w:val="mn-MN"/>
                </w:rPr>
                <w:delText>шууд харьцах</w:delText>
              </w:r>
            </w:del>
            <w:r w:rsidRPr="006B4F01">
              <w:rPr>
                <w:rFonts w:ascii="Arial" w:hAnsi="Arial" w:cs="Arial"/>
                <w:lang w:val="mn-MN"/>
              </w:rPr>
              <w:t>, дулаан тусгаарлах материалаар хучихад тохиромжтой гэрэлтүүлэг</w:t>
            </w:r>
            <w:del w:id="2784" w:author="Enkhtaivan Gundsamba" w:date="2023-11-03T16:13:00Z">
              <w:r w:rsidRPr="006B4F01" w:rsidDel="00A33A0B">
                <w:rPr>
                  <w:rFonts w:ascii="Arial" w:hAnsi="Arial" w:cs="Arial"/>
                  <w:lang w:val="mn-MN"/>
                </w:rPr>
                <w:delText>ч</w:delText>
              </w:r>
            </w:del>
            <w:r w:rsidRPr="006B4F01">
              <w:rPr>
                <w:rFonts w:ascii="Arial" w:hAnsi="Arial" w:cs="Arial"/>
                <w:lang w:val="mn-MN"/>
              </w:rPr>
              <w:t>ийн хувьд хэвийн ажиллагааны дулааны туршилтын үед тусгаарлагч материалын аль ч хэсэг болон гэрэлтүүлэг</w:t>
            </w:r>
            <w:del w:id="2785" w:author="Enkhtaivan Gundsamba" w:date="2023-11-03T16:13:00Z">
              <w:r w:rsidRPr="006B4F01" w:rsidDel="00A33A0B">
                <w:rPr>
                  <w:rFonts w:ascii="Arial" w:hAnsi="Arial" w:cs="Arial"/>
                  <w:lang w:val="mn-MN"/>
                </w:rPr>
                <w:delText>ч</w:delText>
              </w:r>
            </w:del>
            <w:r w:rsidRPr="006B4F01">
              <w:rPr>
                <w:rFonts w:ascii="Arial" w:hAnsi="Arial" w:cs="Arial"/>
                <w:lang w:val="mn-MN"/>
              </w:rPr>
              <w:t>ийн гадаргуу нь 90 ° C (хүснэгт 12.1-д өгсөн) -ээс</w:t>
            </w:r>
            <w:ins w:id="2786" w:author="Enkhtaivan Gundsamba" w:date="2023-11-03T16:16:00Z">
              <w:r w:rsidR="00A33A0B" w:rsidRPr="006B4F01">
                <w:rPr>
                  <w:rFonts w:ascii="Arial" w:hAnsi="Arial" w:cs="Arial"/>
                  <w:lang w:val="mn-MN"/>
                </w:rPr>
                <w:t xml:space="preserve">, </w:t>
              </w:r>
              <w:r w:rsidR="00A33A0B" w:rsidRPr="006B4F01">
                <w:rPr>
                  <w:color w:val="002060"/>
                  <w:lang w:val="mn-MN"/>
                  <w:rPrChange w:id="2787" w:author="Enkhtaivan Gundsamba" w:date="2023-11-06T15:35:00Z">
                    <w:rPr>
                      <w:rFonts w:ascii="Arial" w:hAnsi="Arial" w:cs="Arial"/>
                      <w:lang w:val="mn-MN"/>
                    </w:rPr>
                  </w:rPrChange>
                </w:rPr>
                <w:t xml:space="preserve">хэвийн бус ажиллагааны үед </w:t>
              </w:r>
              <w:r w:rsidR="00A33A0B" w:rsidRPr="006B4F01">
                <w:rPr>
                  <w:color w:val="002060"/>
                  <w:lang w:val="mn-MN"/>
                  <w:rPrChange w:id="2788" w:author="Enkhtaivan Gundsamba" w:date="2023-11-06T15:35:00Z">
                    <w:rPr>
                      <w:rFonts w:ascii="Arial" w:hAnsi="Arial" w:cs="Arial"/>
                    </w:rPr>
                  </w:rPrChange>
                </w:rPr>
                <w:t>130</w:t>
              </w:r>
              <w:r w:rsidR="00A33A0B" w:rsidRPr="006B4F01">
                <w:rPr>
                  <w:color w:val="002060"/>
                  <w:spacing w:val="55"/>
                  <w:lang w:val="mn-MN"/>
                  <w:rPrChange w:id="2789" w:author="Enkhtaivan Gundsamba" w:date="2023-11-06T15:35:00Z">
                    <w:rPr>
                      <w:rFonts w:ascii="Arial" w:hAnsi="Arial" w:cs="Arial"/>
                      <w:spacing w:val="55"/>
                    </w:rPr>
                  </w:rPrChange>
                </w:rPr>
                <w:t xml:space="preserve"> </w:t>
              </w:r>
              <w:r w:rsidR="00A33A0B" w:rsidRPr="006B4F01">
                <w:rPr>
                  <w:color w:val="002060"/>
                  <w:lang w:val="mn-MN"/>
                  <w:rPrChange w:id="2790" w:author="Enkhtaivan Gundsamba" w:date="2023-11-06T15:35:00Z">
                    <w:rPr>
                      <w:rFonts w:ascii="Arial" w:hAnsi="Arial" w:cs="Arial"/>
                    </w:rPr>
                  </w:rPrChange>
                </w:rPr>
                <w:t>°C</w:t>
              </w:r>
              <w:r w:rsidR="00A33A0B" w:rsidRPr="006B4F01">
                <w:rPr>
                  <w:color w:val="002060"/>
                  <w:spacing w:val="56"/>
                  <w:lang w:val="mn-MN"/>
                  <w:rPrChange w:id="2791" w:author="Enkhtaivan Gundsamba" w:date="2023-11-06T15:35:00Z">
                    <w:rPr>
                      <w:rFonts w:ascii="Arial" w:hAnsi="Arial" w:cs="Arial"/>
                      <w:spacing w:val="56"/>
                    </w:rPr>
                  </w:rPrChange>
                </w:rPr>
                <w:t xml:space="preserve"> </w:t>
              </w:r>
              <w:r w:rsidR="00A33A0B" w:rsidRPr="006B4F01">
                <w:rPr>
                  <w:color w:val="002060"/>
                  <w:lang w:val="mn-MN"/>
                  <w:rPrChange w:id="2792" w:author="Enkhtaivan Gundsamba" w:date="2023-11-06T15:35:00Z">
                    <w:rPr>
                      <w:rFonts w:ascii="Arial" w:hAnsi="Arial" w:cs="Arial"/>
                      <w:lang w:val="mn-MN"/>
                    </w:rPr>
                  </w:rPrChange>
                </w:rPr>
                <w:t>-аас хэтрэх</w:t>
              </w:r>
              <w:r w:rsidR="00A33A0B" w:rsidRPr="006B4F01">
                <w:rPr>
                  <w:color w:val="002060"/>
                  <w:lang w:val="mn-MN"/>
                </w:rPr>
                <w:t>гүй байна.</w:t>
              </w:r>
              <w:r w:rsidR="00A33A0B" w:rsidRPr="006B4F01">
                <w:rPr>
                  <w:color w:val="002060"/>
                  <w:lang w:val="mn-MN"/>
                  <w:rPrChange w:id="2793" w:author="Enkhtaivan Gundsamba" w:date="2023-11-06T15:35:00Z">
                    <w:rPr>
                      <w:rFonts w:ascii="Arial" w:hAnsi="Arial" w:cs="Arial"/>
                      <w:lang w:val="mn-MN"/>
                    </w:rPr>
                  </w:rPrChange>
                </w:rPr>
                <w:t xml:space="preserve"> </w:t>
              </w:r>
            </w:ins>
            <w:del w:id="2794" w:author="Enkhtaivan Gundsamba" w:date="2023-11-03T16:16:00Z">
              <w:r w:rsidRPr="006B4F01" w:rsidDel="00A33A0B">
                <w:rPr>
                  <w:rFonts w:ascii="Arial" w:hAnsi="Arial" w:cs="Arial"/>
                  <w:lang w:val="mn-MN"/>
                </w:rPr>
                <w:delText xml:space="preserve"> хэтрэх ёсгүй.</w:delText>
              </w:r>
            </w:del>
          </w:p>
          <w:p w14:paraId="07F6FCE1" w14:textId="77777777" w:rsidR="004D41B6" w:rsidRPr="006B4F01" w:rsidRDefault="004D41B6" w:rsidP="004D41B6">
            <w:pPr>
              <w:tabs>
                <w:tab w:val="left" w:pos="3330"/>
                <w:tab w:val="center" w:pos="6185"/>
              </w:tabs>
              <w:jc w:val="both"/>
              <w:rPr>
                <w:rFonts w:ascii="Arial" w:hAnsi="Arial" w:cs="Arial"/>
                <w:lang w:val="mn-MN"/>
              </w:rPr>
            </w:pPr>
          </w:p>
          <w:p w14:paraId="7BAC2C12" w14:textId="1894463E" w:rsidR="004D41B6" w:rsidRPr="006B4F01" w:rsidDel="00A33A0B" w:rsidRDefault="004D41B6" w:rsidP="004D41B6">
            <w:pPr>
              <w:tabs>
                <w:tab w:val="left" w:pos="3330"/>
                <w:tab w:val="center" w:pos="6185"/>
              </w:tabs>
              <w:jc w:val="both"/>
              <w:rPr>
                <w:del w:id="2795" w:author="Enkhtaivan Gundsamba" w:date="2023-11-03T16:13:00Z"/>
                <w:rFonts w:ascii="Arial" w:hAnsi="Arial" w:cs="Arial"/>
                <w:lang w:val="mn-MN"/>
              </w:rPr>
            </w:pPr>
          </w:p>
          <w:p w14:paraId="4FED9598" w14:textId="5174610C" w:rsidR="004D41B6" w:rsidRPr="006B4F01" w:rsidDel="00A33A0B" w:rsidRDefault="004D41B6" w:rsidP="004D41B6">
            <w:pPr>
              <w:tabs>
                <w:tab w:val="left" w:pos="3330"/>
                <w:tab w:val="center" w:pos="6185"/>
              </w:tabs>
              <w:jc w:val="both"/>
              <w:rPr>
                <w:del w:id="2796" w:author="Enkhtaivan Gundsamba" w:date="2023-11-03T16:13:00Z"/>
                <w:rFonts w:ascii="Arial" w:hAnsi="Arial" w:cs="Arial"/>
                <w:lang w:val="mn-MN"/>
              </w:rPr>
            </w:pPr>
          </w:p>
          <w:p w14:paraId="05257EAD" w14:textId="7FB45495" w:rsidR="004D41B6" w:rsidRPr="006B4F01" w:rsidDel="00A33A0B" w:rsidRDefault="004D41B6" w:rsidP="004D41B6">
            <w:pPr>
              <w:tabs>
                <w:tab w:val="left" w:pos="3330"/>
                <w:tab w:val="center" w:pos="6185"/>
              </w:tabs>
              <w:jc w:val="both"/>
              <w:rPr>
                <w:del w:id="2797" w:author="Enkhtaivan Gundsamba" w:date="2023-11-03T16:13:00Z"/>
                <w:rFonts w:ascii="Arial" w:hAnsi="Arial" w:cs="Arial"/>
                <w:lang w:val="mn-MN"/>
              </w:rPr>
            </w:pPr>
          </w:p>
          <w:p w14:paraId="32A2884B" w14:textId="77777777" w:rsidR="00790EBA" w:rsidRPr="006B4F01" w:rsidRDefault="004D41B6" w:rsidP="00790EBA">
            <w:pPr>
              <w:tabs>
                <w:tab w:val="left" w:pos="3330"/>
                <w:tab w:val="center" w:pos="6185"/>
              </w:tabs>
              <w:jc w:val="both"/>
              <w:rPr>
                <w:ins w:id="2798" w:author="Enkhtaivan Gundsamba" w:date="2023-11-03T16:23:00Z"/>
                <w:rFonts w:ascii="Arial" w:hAnsi="Arial" w:cs="Arial"/>
                <w:lang w:val="mn-MN"/>
              </w:rPr>
            </w:pPr>
            <w:r w:rsidRPr="006B4F01">
              <w:rPr>
                <w:rFonts w:ascii="Arial" w:hAnsi="Arial" w:cs="Arial"/>
                <w:lang w:val="mn-MN"/>
              </w:rPr>
              <w:t xml:space="preserve">Дулаан тусгаарлах материалаар хучихад тохиромжгүй, ердийн шатамхай </w:t>
            </w:r>
            <w:del w:id="2799" w:author="Enkhtaivan Gundsamba" w:date="2023-11-03T16:18:00Z">
              <w:r w:rsidRPr="006B4F01" w:rsidDel="00A33A0B">
                <w:rPr>
                  <w:rFonts w:ascii="Arial" w:hAnsi="Arial" w:cs="Arial"/>
                  <w:lang w:val="mn-MN"/>
                </w:rPr>
                <w:delText xml:space="preserve">гадаргуутай </w:delText>
              </w:r>
            </w:del>
            <w:ins w:id="2800" w:author="Enkhtaivan Gundsamba" w:date="2023-11-03T16:18:00Z">
              <w:r w:rsidR="00A33A0B" w:rsidRPr="006B4F01">
                <w:rPr>
                  <w:rFonts w:ascii="Arial" w:hAnsi="Arial" w:cs="Arial"/>
                  <w:lang w:val="mn-MN"/>
                </w:rPr>
                <w:t xml:space="preserve">гадаргуу </w:t>
              </w:r>
              <w:r w:rsidR="00A33A0B" w:rsidRPr="006B4F01">
                <w:rPr>
                  <w:color w:val="002060"/>
                  <w:lang w:val="mn-MN"/>
                  <w:rPrChange w:id="2801" w:author="Enkhtaivan Gundsamba" w:date="2023-11-06T15:35:00Z">
                    <w:rPr>
                      <w:rFonts w:ascii="Arial" w:hAnsi="Arial" w:cs="Arial"/>
                      <w:lang w:val="mn-MN"/>
                    </w:rPr>
                  </w:rPrChange>
                </w:rPr>
                <w:t>д</w:t>
              </w:r>
            </w:ins>
            <w:ins w:id="2802" w:author="Enkhtaivan Gundsamba" w:date="2023-11-03T16:19:00Z">
              <w:r w:rsidR="00A33A0B" w:rsidRPr="006B4F01">
                <w:rPr>
                  <w:color w:val="002060"/>
                  <w:lang w:val="mn-MN"/>
                  <w:rPrChange w:id="2803" w:author="Enkhtaivan Gundsamba" w:date="2023-11-06T15:35:00Z">
                    <w:rPr>
                      <w:rFonts w:ascii="Arial" w:hAnsi="Arial" w:cs="Arial"/>
                      <w:lang w:val="mn-MN"/>
                    </w:rPr>
                  </w:rPrChange>
                </w:rPr>
                <w:t>ээр</w:t>
              </w:r>
            </w:ins>
            <w:ins w:id="2804" w:author="Enkhtaivan Gundsamba" w:date="2023-11-03T16:18:00Z">
              <w:r w:rsidR="00A33A0B" w:rsidRPr="006B4F01">
                <w:rPr>
                  <w:color w:val="002060"/>
                  <w:lang w:val="mn-MN"/>
                  <w:rPrChange w:id="2805" w:author="Enkhtaivan Gundsamba" w:date="2023-11-06T15:35:00Z">
                    <w:rPr>
                      <w:rFonts w:ascii="Arial" w:hAnsi="Arial" w:cs="Arial"/>
                      <w:lang w:val="mn-MN"/>
                    </w:rPr>
                  </w:rPrChange>
                </w:rPr>
                <w:t xml:space="preserve"> </w:t>
              </w:r>
            </w:ins>
            <w:r w:rsidRPr="006B4F01">
              <w:rPr>
                <w:color w:val="002060"/>
                <w:lang w:val="mn-MN"/>
                <w:rPrChange w:id="2806" w:author="Enkhtaivan Gundsamba" w:date="2023-11-06T15:35:00Z">
                  <w:rPr>
                    <w:rFonts w:ascii="Arial" w:hAnsi="Arial" w:cs="Arial"/>
                    <w:lang w:val="mn-MN"/>
                  </w:rPr>
                </w:rPrChange>
              </w:rPr>
              <w:t xml:space="preserve">шууд </w:t>
            </w:r>
            <w:del w:id="2807" w:author="Enkhtaivan Gundsamba" w:date="2023-11-03T16:18:00Z">
              <w:r w:rsidRPr="006B4F01" w:rsidDel="00A33A0B">
                <w:rPr>
                  <w:color w:val="002060"/>
                  <w:lang w:val="mn-MN"/>
                  <w:rPrChange w:id="2808" w:author="Enkhtaivan Gundsamba" w:date="2023-11-06T15:35:00Z">
                    <w:rPr>
                      <w:rFonts w:ascii="Arial" w:hAnsi="Arial" w:cs="Arial"/>
                      <w:lang w:val="mn-MN"/>
                    </w:rPr>
                  </w:rPrChange>
                </w:rPr>
                <w:delText>шүргэлцэх зориулалтаар</w:delText>
              </w:r>
            </w:del>
            <w:ins w:id="2809" w:author="Enkhtaivan Gundsamba" w:date="2023-11-03T16:18:00Z">
              <w:r w:rsidR="00A33A0B" w:rsidRPr="006B4F01">
                <w:rPr>
                  <w:color w:val="002060"/>
                  <w:lang w:val="mn-MN"/>
                  <w:rPrChange w:id="2810" w:author="Enkhtaivan Gundsamba" w:date="2023-11-06T15:35:00Z">
                    <w:rPr>
                      <w:rFonts w:ascii="Arial" w:hAnsi="Arial" w:cs="Arial"/>
                      <w:lang w:val="mn-MN"/>
                    </w:rPr>
                  </w:rPrChange>
                </w:rPr>
                <w:t>суулгах</w:t>
              </w:r>
            </w:ins>
            <w:del w:id="2811" w:author="Enkhtaivan Gundsamba" w:date="2023-11-03T16:18:00Z">
              <w:r w:rsidRPr="006B4F01" w:rsidDel="00A33A0B">
                <w:rPr>
                  <w:color w:val="002060"/>
                  <w:lang w:val="mn-MN"/>
                  <w:rPrChange w:id="2812" w:author="Enkhtaivan Gundsamba" w:date="2023-11-06T15:35:00Z">
                    <w:rPr>
                      <w:rFonts w:ascii="Arial" w:hAnsi="Arial" w:cs="Arial"/>
                      <w:lang w:val="mn-MN"/>
                    </w:rPr>
                  </w:rPrChange>
                </w:rPr>
                <w:delText xml:space="preserve"> ангилагдсан</w:delText>
              </w:r>
            </w:del>
            <w:ins w:id="2813" w:author="Enkhtaivan Gundsamba" w:date="2023-11-03T16:18:00Z">
              <w:r w:rsidR="00A33A0B" w:rsidRPr="006B4F01">
                <w:rPr>
                  <w:rFonts w:ascii="Arial" w:hAnsi="Arial" w:cs="Arial"/>
                  <w:color w:val="002060"/>
                  <w:lang w:val="mn-MN"/>
                  <w:rPrChange w:id="2814" w:author="Enkhtaivan Gundsamba" w:date="2023-11-06T15:35:00Z">
                    <w:rPr>
                      <w:rFonts w:ascii="Arial" w:hAnsi="Arial" w:cs="Arial"/>
                      <w:lang w:val="mn-MN"/>
                    </w:rPr>
                  </w:rPrChange>
                </w:rPr>
                <w:t xml:space="preserve"> </w:t>
              </w:r>
            </w:ins>
            <w:r w:rsidRPr="006B4F01">
              <w:rPr>
                <w:rFonts w:ascii="Arial" w:hAnsi="Arial" w:cs="Arial"/>
                <w:color w:val="002060"/>
                <w:lang w:val="mn-MN"/>
                <w:rPrChange w:id="2815" w:author="Enkhtaivan Gundsamba" w:date="2023-11-06T15:35:00Z">
                  <w:rPr>
                    <w:rFonts w:ascii="Arial" w:hAnsi="Arial" w:cs="Arial"/>
                    <w:lang w:val="mn-MN"/>
                  </w:rPr>
                </w:rPrChange>
              </w:rPr>
              <w:t xml:space="preserve"> </w:t>
            </w:r>
            <w:r w:rsidRPr="006B4F01">
              <w:rPr>
                <w:rFonts w:ascii="Arial" w:hAnsi="Arial" w:cs="Arial"/>
                <w:lang w:val="mn-MN"/>
              </w:rPr>
              <w:t>гэрэлтүүлэг</w:t>
            </w:r>
            <w:del w:id="2816" w:author="Enkhtaivan Gundsamba" w:date="2023-11-03T16:18:00Z">
              <w:r w:rsidRPr="006B4F01" w:rsidDel="00A33A0B">
                <w:rPr>
                  <w:rFonts w:ascii="Arial" w:hAnsi="Arial" w:cs="Arial"/>
                  <w:lang w:val="mn-MN"/>
                </w:rPr>
                <w:delText>ч</w:delText>
              </w:r>
            </w:del>
            <w:r w:rsidRPr="006B4F01">
              <w:rPr>
                <w:rFonts w:ascii="Arial" w:hAnsi="Arial" w:cs="Arial"/>
                <w:lang w:val="mn-MN"/>
              </w:rPr>
              <w:t xml:space="preserve">ийн хувьд хэвийн ажиллагааны дулааны туршилтын үед туршилтын </w:t>
            </w:r>
            <w:del w:id="2817" w:author="Enkhtaivan Gundsamba" w:date="2023-11-03T16:21:00Z">
              <w:r w:rsidRPr="006B4F01" w:rsidDel="00790EBA">
                <w:rPr>
                  <w:color w:val="002060"/>
                  <w:lang w:val="mn-MN"/>
                  <w:rPrChange w:id="2818" w:author="Enkhtaivan Gundsamba" w:date="2023-11-06T15:35:00Z">
                    <w:rPr>
                      <w:rFonts w:ascii="Arial" w:hAnsi="Arial" w:cs="Arial"/>
                      <w:lang w:val="mn-MN"/>
                    </w:rPr>
                  </w:rPrChange>
                </w:rPr>
                <w:delText xml:space="preserve">завсарлагааны </w:delText>
              </w:r>
            </w:del>
            <w:ins w:id="2819" w:author="Enkhtaivan Gundsamba" w:date="2023-11-03T16:22:00Z">
              <w:r w:rsidR="00790EBA" w:rsidRPr="006B4F01">
                <w:rPr>
                  <w:color w:val="002060"/>
                  <w:lang w:val="mn-MN"/>
                  <w:rPrChange w:id="2820" w:author="Enkhtaivan Gundsamba" w:date="2023-11-06T15:35:00Z">
                    <w:rPr>
                      <w:rFonts w:ascii="Arial" w:hAnsi="Arial" w:cs="Arial"/>
                      <w:lang w:val="mn-MN"/>
                    </w:rPr>
                  </w:rPrChange>
                </w:rPr>
                <w:t>хоногийн</w:t>
              </w:r>
              <w:r w:rsidR="00790EBA" w:rsidRPr="006B4F01">
                <w:rPr>
                  <w:rFonts w:ascii="Arial" w:hAnsi="Arial" w:cs="Arial"/>
                  <w:lang w:val="mn-MN"/>
                </w:rPr>
                <w:t xml:space="preserve"> </w:t>
              </w:r>
            </w:ins>
            <w:r w:rsidRPr="006B4F01">
              <w:rPr>
                <w:rFonts w:ascii="Arial" w:hAnsi="Arial" w:cs="Arial"/>
                <w:lang w:val="mn-MN"/>
              </w:rPr>
              <w:t>аль ч хэсэг нь 90</w:t>
            </w:r>
            <w:ins w:id="2821" w:author="Enkhtaivan Gundsamba" w:date="2023-11-03T16:23:00Z">
              <w:r w:rsidR="00790EBA" w:rsidRPr="006B4F01">
                <w:rPr>
                  <w:rFonts w:ascii="Arial" w:hAnsi="Arial" w:cs="Arial"/>
                  <w:lang w:val="mn-MN"/>
                  <w:rPrChange w:id="2822" w:author="Enkhtaivan Gundsamba" w:date="2023-11-06T15:35:00Z">
                    <w:rPr>
                      <w:rFonts w:ascii="Arial" w:hAnsi="Arial" w:cs="Arial"/>
                    </w:rPr>
                  </w:rPrChange>
                </w:rPr>
                <w:t>°</w:t>
              </w:r>
            </w:ins>
            <w:r w:rsidRPr="006B4F01">
              <w:rPr>
                <w:rFonts w:ascii="Arial" w:hAnsi="Arial" w:cs="Arial"/>
                <w:lang w:val="mn-MN"/>
              </w:rPr>
              <w:t>С (хүснэгт 12.1-д өгөгдсөн) ба хэвийн бус ажиллагааны үед 130</w:t>
            </w:r>
            <w:ins w:id="2823" w:author="Enkhtaivan Gundsamba" w:date="2023-11-03T16:23:00Z">
              <w:r w:rsidR="00790EBA" w:rsidRPr="006B4F01">
                <w:rPr>
                  <w:rFonts w:ascii="Arial" w:hAnsi="Arial" w:cs="Arial"/>
                  <w:lang w:val="mn-MN"/>
                  <w:rPrChange w:id="2824" w:author="Enkhtaivan Gundsamba" w:date="2023-11-06T15:35:00Z">
                    <w:rPr>
                      <w:rFonts w:ascii="Arial" w:hAnsi="Arial" w:cs="Arial"/>
                    </w:rPr>
                  </w:rPrChange>
                </w:rPr>
                <w:t>°</w:t>
              </w:r>
            </w:ins>
            <w:r w:rsidRPr="006B4F01">
              <w:rPr>
                <w:rFonts w:ascii="Arial" w:hAnsi="Arial" w:cs="Arial"/>
                <w:lang w:val="mn-MN"/>
              </w:rPr>
              <w:t xml:space="preserve">С-аас </w:t>
            </w:r>
            <w:ins w:id="2825" w:author="Enkhtaivan Gundsamba" w:date="2023-11-03T16:23:00Z">
              <w:r w:rsidR="00790EBA" w:rsidRPr="006B4F01">
                <w:rPr>
                  <w:color w:val="002060"/>
                  <w:lang w:val="mn-MN"/>
                </w:rPr>
                <w:t xml:space="preserve">хэтрэхгүй байна. </w:t>
              </w:r>
            </w:ins>
          </w:p>
          <w:p w14:paraId="36AB6C2D" w14:textId="20536A42" w:rsidR="004D41B6" w:rsidRPr="006B4F01" w:rsidDel="00790EBA" w:rsidRDefault="004D41B6" w:rsidP="004D41B6">
            <w:pPr>
              <w:tabs>
                <w:tab w:val="left" w:pos="3330"/>
                <w:tab w:val="center" w:pos="6185"/>
              </w:tabs>
              <w:jc w:val="both"/>
              <w:rPr>
                <w:del w:id="2826" w:author="Enkhtaivan Gundsamba" w:date="2023-11-03T16:23:00Z"/>
                <w:rFonts w:ascii="Arial" w:hAnsi="Arial" w:cs="Arial"/>
                <w:lang w:val="mn-MN"/>
              </w:rPr>
            </w:pPr>
            <w:del w:id="2827" w:author="Enkhtaivan Gundsamba" w:date="2023-11-03T16:23:00Z">
              <w:r w:rsidRPr="006B4F01" w:rsidDel="00790EBA">
                <w:rPr>
                  <w:rFonts w:ascii="Arial" w:hAnsi="Arial" w:cs="Arial"/>
                  <w:lang w:val="mn-MN"/>
                </w:rPr>
                <w:delText>хэтрэх ёсгүй.</w:delText>
              </w:r>
            </w:del>
          </w:p>
          <w:p w14:paraId="60C9C64B" w14:textId="4318EDAD" w:rsidR="004D41B6" w:rsidRPr="006B4F01" w:rsidRDefault="004D41B6" w:rsidP="004D41B6">
            <w:pPr>
              <w:tabs>
                <w:tab w:val="left" w:pos="3330"/>
                <w:tab w:val="center" w:pos="6185"/>
              </w:tabs>
              <w:jc w:val="both"/>
              <w:rPr>
                <w:rFonts w:ascii="Arial" w:hAnsi="Arial" w:cs="Arial"/>
                <w:lang w:val="mn-MN"/>
              </w:rPr>
            </w:pPr>
            <w:r w:rsidRPr="006B4F01">
              <w:rPr>
                <w:rFonts w:ascii="Arial" w:hAnsi="Arial" w:cs="Arial"/>
                <w:lang w:val="mn-MN"/>
              </w:rPr>
              <w:t xml:space="preserve">Ердийн шатамхай гадаргуу дээр шууд суурилуулахад тохиромжгүй </w:t>
            </w:r>
            <w:del w:id="2828" w:author="Enkhtaivan Gundsamba" w:date="2023-11-03T16:23:00Z">
              <w:r w:rsidRPr="006B4F01" w:rsidDel="00790EBA">
                <w:rPr>
                  <w:rFonts w:ascii="Arial" w:hAnsi="Arial" w:cs="Arial"/>
                  <w:lang w:val="mn-MN"/>
                </w:rPr>
                <w:delText>гэж ангилагдсан</w:delText>
              </w:r>
            </w:del>
            <w:ins w:id="2829" w:author="Enkhtaivan Gundsamba" w:date="2023-11-03T16:23:00Z">
              <w:r w:rsidR="00790EBA" w:rsidRPr="006B4F01">
                <w:rPr>
                  <w:rFonts w:ascii="Arial" w:hAnsi="Arial" w:cs="Arial"/>
                  <w:lang w:val="mn-MN"/>
                </w:rPr>
                <w:t xml:space="preserve"> </w:t>
              </w:r>
            </w:ins>
            <w:r w:rsidRPr="006B4F01">
              <w:rPr>
                <w:rFonts w:ascii="Arial" w:hAnsi="Arial" w:cs="Arial"/>
                <w:lang w:val="mn-MN"/>
              </w:rPr>
              <w:t xml:space="preserve"> гэрэлтүүлэг</w:t>
            </w:r>
            <w:del w:id="2830" w:author="Enkhtaivan Gundsamba" w:date="2023-11-03T16:24:00Z">
              <w:r w:rsidRPr="006B4F01" w:rsidDel="00790EBA">
                <w:rPr>
                  <w:rFonts w:ascii="Arial" w:hAnsi="Arial" w:cs="Arial"/>
                  <w:lang w:val="mn-MN"/>
                </w:rPr>
                <w:delText>ч</w:delText>
              </w:r>
            </w:del>
            <w:r w:rsidRPr="006B4F01">
              <w:rPr>
                <w:rFonts w:ascii="Arial" w:hAnsi="Arial" w:cs="Arial"/>
                <w:lang w:val="mn-MN"/>
              </w:rPr>
              <w:t xml:space="preserve">ийн хувьд угсрах гадаргуу эсвэл туршилтын </w:t>
            </w:r>
            <w:ins w:id="2831" w:author="Enkhtaivan Gundsamba" w:date="2023-11-03T16:24:00Z">
              <w:r w:rsidR="00790EBA" w:rsidRPr="006B4F01">
                <w:rPr>
                  <w:color w:val="002060"/>
                  <w:lang w:val="mn-MN"/>
                </w:rPr>
                <w:t>хоногт</w:t>
              </w:r>
            </w:ins>
            <w:del w:id="2832" w:author="Enkhtaivan Gundsamba" w:date="2023-11-03T16:24:00Z">
              <w:r w:rsidRPr="006B4F01" w:rsidDel="00790EBA">
                <w:rPr>
                  <w:rFonts w:ascii="Arial" w:hAnsi="Arial" w:cs="Arial"/>
                  <w:lang w:val="mn-MN"/>
                </w:rPr>
                <w:delText>завсарт</w:delText>
              </w:r>
            </w:del>
            <w:r w:rsidRPr="006B4F01">
              <w:rPr>
                <w:rFonts w:ascii="Arial" w:hAnsi="Arial" w:cs="Arial"/>
                <w:lang w:val="mn-MN"/>
              </w:rPr>
              <w:t xml:space="preserve"> температурыг хэмждэггүй.</w:t>
            </w:r>
          </w:p>
          <w:p w14:paraId="391C48E7" w14:textId="77777777" w:rsidR="004D41B6" w:rsidRPr="006B4F01" w:rsidRDefault="004D41B6" w:rsidP="004D41B6">
            <w:pPr>
              <w:tabs>
                <w:tab w:val="left" w:pos="3330"/>
                <w:tab w:val="center" w:pos="6185"/>
              </w:tabs>
              <w:jc w:val="both"/>
              <w:rPr>
                <w:rFonts w:ascii="Arial" w:hAnsi="Arial" w:cs="Arial"/>
                <w:lang w:val="mn-MN"/>
              </w:rPr>
            </w:pPr>
          </w:p>
          <w:p w14:paraId="4F6483DB" w14:textId="47321FC6" w:rsidR="004D41B6" w:rsidRPr="006B4F01" w:rsidRDefault="004D41B6" w:rsidP="004D41B6">
            <w:pPr>
              <w:tabs>
                <w:tab w:val="left" w:pos="3330"/>
                <w:tab w:val="center" w:pos="6185"/>
              </w:tabs>
              <w:jc w:val="both"/>
              <w:rPr>
                <w:rFonts w:ascii="Arial" w:hAnsi="Arial" w:cs="Arial"/>
                <w:lang w:val="mn-MN"/>
              </w:rPr>
            </w:pPr>
            <w:del w:id="2833" w:author="Enkhtaivan Gundsamba" w:date="2023-11-03T16:27:00Z">
              <w:r w:rsidRPr="006B4F01" w:rsidDel="00790EBA">
                <w:rPr>
                  <w:color w:val="002060"/>
                  <w:lang w:val="mn-MN"/>
                  <w:rPrChange w:id="2834" w:author="Enkhtaivan Gundsamba" w:date="2023-11-06T15:35:00Z">
                    <w:rPr>
                      <w:rFonts w:ascii="Arial" w:hAnsi="Arial" w:cs="Arial"/>
                      <w:lang w:val="mn-MN"/>
                    </w:rPr>
                  </w:rPrChange>
                </w:rPr>
                <w:delText>Зам дээр суурилуулсан</w:delText>
              </w:r>
            </w:del>
            <w:ins w:id="2835" w:author="Enkhtaivan Gundsamba" w:date="2023-11-03T16:27:00Z">
              <w:r w:rsidR="00790EBA" w:rsidRPr="006B4F01">
                <w:rPr>
                  <w:color w:val="002060"/>
                  <w:lang w:val="mn-MN"/>
                  <w:rPrChange w:id="2836" w:author="Enkhtaivan Gundsamba" w:date="2023-11-06T15:35:00Z">
                    <w:rPr>
                      <w:rFonts w:ascii="Arial" w:hAnsi="Arial" w:cs="Arial"/>
                      <w:lang w:val="mn-MN"/>
                    </w:rPr>
                  </w:rPrChange>
                </w:rPr>
                <w:t>Чиглүүлэгчт</w:t>
              </w:r>
            </w:ins>
            <w:ins w:id="2837" w:author="Enkhtaivan Gundsamba" w:date="2023-11-03T16:28:00Z">
              <w:r w:rsidR="00790EBA" w:rsidRPr="006B4F01">
                <w:rPr>
                  <w:color w:val="002060"/>
                  <w:lang w:val="mn-MN"/>
                  <w:rPrChange w:id="2838" w:author="Enkhtaivan Gundsamba" w:date="2023-11-06T15:35:00Z">
                    <w:rPr>
                      <w:rFonts w:ascii="Arial" w:hAnsi="Arial" w:cs="Arial"/>
                      <w:lang w:val="mn-MN"/>
                    </w:rPr>
                  </w:rPrChange>
                </w:rPr>
                <w:t>эй</w:t>
              </w:r>
            </w:ins>
            <w:r w:rsidRPr="006B4F01">
              <w:rPr>
                <w:rFonts w:ascii="Arial" w:hAnsi="Arial" w:cs="Arial"/>
                <w:lang w:val="mn-MN"/>
              </w:rPr>
              <w:t xml:space="preserve"> гэрэлтүүлэг</w:t>
            </w:r>
            <w:del w:id="2839" w:author="Enkhtaivan Gundsamba" w:date="2023-11-03T16:28:00Z">
              <w:r w:rsidRPr="006B4F01" w:rsidDel="00790EBA">
                <w:rPr>
                  <w:rFonts w:ascii="Arial" w:hAnsi="Arial" w:cs="Arial"/>
                  <w:lang w:val="mn-MN"/>
                </w:rPr>
                <w:delText>ч</w:delText>
              </w:r>
            </w:del>
            <w:r w:rsidRPr="006B4F01">
              <w:rPr>
                <w:rFonts w:ascii="Arial" w:hAnsi="Arial" w:cs="Arial"/>
                <w:lang w:val="mn-MN"/>
              </w:rPr>
              <w:t xml:space="preserve"> нь гэрэлтүүлгийн хэрэгсэлд тохирсон замын системд холбогдсон байна. Замыг үйлдвэрлэгчийн суулгах зааврын дагуу </w:t>
            </w:r>
            <w:del w:id="2840" w:author="Enkhtaivan Gundsamba" w:date="2023-11-03T16:29:00Z">
              <w:r w:rsidRPr="006B4F01" w:rsidDel="00790EBA">
                <w:rPr>
                  <w:rFonts w:ascii="Arial" w:hAnsi="Arial" w:cs="Arial"/>
                  <w:lang w:val="mn-MN"/>
                </w:rPr>
                <w:delText xml:space="preserve">ердийн </w:delText>
              </w:r>
            </w:del>
            <w:ins w:id="2841" w:author="Enkhtaivan Gundsamba" w:date="2023-11-03T16:29:00Z">
              <w:r w:rsidR="00790EBA" w:rsidRPr="006B4F01">
                <w:rPr>
                  <w:rFonts w:ascii="Arial" w:hAnsi="Arial" w:cs="Arial"/>
                  <w:lang w:val="mn-MN"/>
                </w:rPr>
                <w:t xml:space="preserve"> </w:t>
              </w:r>
            </w:ins>
            <w:r w:rsidRPr="006B4F01">
              <w:rPr>
                <w:color w:val="002060"/>
                <w:lang w:val="mn-MN"/>
                <w:rPrChange w:id="2842" w:author="Enkhtaivan Gundsamba" w:date="2023-11-06T15:35:00Z">
                  <w:rPr>
                    <w:rFonts w:ascii="Arial" w:hAnsi="Arial" w:cs="Arial"/>
                    <w:lang w:val="mn-MN"/>
                  </w:rPr>
                </w:rPrChange>
              </w:rPr>
              <w:t>ашиглалтын</w:t>
            </w:r>
            <w:ins w:id="2843" w:author="Enkhtaivan Gundsamba" w:date="2023-11-03T16:29:00Z">
              <w:r w:rsidR="00790EBA" w:rsidRPr="006B4F01">
                <w:rPr>
                  <w:color w:val="002060"/>
                  <w:lang w:val="mn-MN"/>
                  <w:rPrChange w:id="2844" w:author="Enkhtaivan Gundsamba" w:date="2023-11-06T15:35:00Z">
                    <w:rPr>
                      <w:rFonts w:ascii="Arial" w:hAnsi="Arial" w:cs="Arial"/>
                      <w:lang w:val="mn-MN"/>
                    </w:rPr>
                  </w:rPrChange>
                </w:rPr>
                <w:t xml:space="preserve"> нөхц</w:t>
              </w:r>
            </w:ins>
            <w:ins w:id="2845" w:author="Enkhtaivan Gundsamba" w:date="2023-11-03T16:30:00Z">
              <w:r w:rsidR="00C5032E" w:rsidRPr="006B4F01">
                <w:rPr>
                  <w:color w:val="002060"/>
                  <w:lang w:val="mn-MN"/>
                  <w:rPrChange w:id="2846" w:author="Enkhtaivan Gundsamba" w:date="2023-11-06T15:35:00Z">
                    <w:rPr>
                      <w:rFonts w:ascii="Arial" w:hAnsi="Arial" w:cs="Arial"/>
                      <w:lang w:val="mn-MN"/>
                    </w:rPr>
                  </w:rPrChange>
                </w:rPr>
                <w:t>өлд</w:t>
              </w:r>
            </w:ins>
            <w:del w:id="2847" w:author="Enkhtaivan Gundsamba" w:date="2023-11-03T16:30:00Z">
              <w:r w:rsidRPr="006B4F01" w:rsidDel="00C5032E">
                <w:rPr>
                  <w:color w:val="002060"/>
                  <w:lang w:val="mn-MN"/>
                  <w:rPrChange w:id="2848" w:author="Enkhtaivan Gundsamba" w:date="2023-11-06T15:35:00Z">
                    <w:rPr>
                      <w:rFonts w:ascii="Arial" w:hAnsi="Arial" w:cs="Arial"/>
                      <w:lang w:val="mn-MN"/>
                    </w:rPr>
                  </w:rPrChange>
                </w:rPr>
                <w:delText xml:space="preserve"> дагуу</w:delText>
              </w:r>
            </w:del>
            <w:ins w:id="2849" w:author="Enkhtaivan Gundsamba" w:date="2023-11-03T16:30:00Z">
              <w:r w:rsidR="00C5032E" w:rsidRPr="006B4F01">
                <w:rPr>
                  <w:rFonts w:ascii="Arial" w:hAnsi="Arial" w:cs="Arial"/>
                  <w:color w:val="002060"/>
                  <w:lang w:val="mn-MN"/>
                  <w:rPrChange w:id="2850" w:author="Enkhtaivan Gundsamba" w:date="2023-11-06T15:35:00Z">
                    <w:rPr>
                      <w:rFonts w:ascii="Arial" w:hAnsi="Arial" w:cs="Arial"/>
                      <w:lang w:val="mn-MN"/>
                    </w:rPr>
                  </w:rPrChange>
                </w:rPr>
                <w:t xml:space="preserve"> </w:t>
              </w:r>
            </w:ins>
            <w:r w:rsidRPr="006B4F01">
              <w:rPr>
                <w:rFonts w:ascii="Arial" w:hAnsi="Arial" w:cs="Arial"/>
                <w:color w:val="002060"/>
                <w:lang w:val="mn-MN"/>
                <w:rPrChange w:id="2851" w:author="Enkhtaivan Gundsamba" w:date="2023-11-06T15:35:00Z">
                  <w:rPr>
                    <w:rFonts w:ascii="Arial" w:hAnsi="Arial" w:cs="Arial"/>
                    <w:lang w:val="mn-MN"/>
                  </w:rPr>
                </w:rPrChange>
              </w:rPr>
              <w:t xml:space="preserve"> </w:t>
            </w:r>
            <w:del w:id="2852" w:author="Enkhtaivan Gundsamba" w:date="2023-11-03T16:29:00Z">
              <w:r w:rsidRPr="006B4F01" w:rsidDel="00790EBA">
                <w:rPr>
                  <w:rFonts w:ascii="Arial" w:hAnsi="Arial" w:cs="Arial"/>
                  <w:lang w:val="mn-MN"/>
                </w:rPr>
                <w:delText>суурилуулсан</w:delText>
              </w:r>
            </w:del>
            <w:ins w:id="2853" w:author="Enkhtaivan Gundsamba" w:date="2023-11-03T16:29:00Z">
              <w:r w:rsidR="00790EBA" w:rsidRPr="006B4F01">
                <w:rPr>
                  <w:rFonts w:ascii="Arial" w:hAnsi="Arial" w:cs="Arial"/>
                  <w:lang w:val="mn-MN"/>
                </w:rPr>
                <w:t>суурилуулна.</w:t>
              </w:r>
            </w:ins>
            <w:del w:id="2854" w:author="Enkhtaivan Gundsamba" w:date="2023-11-03T16:29:00Z">
              <w:r w:rsidRPr="006B4F01" w:rsidDel="00790EBA">
                <w:rPr>
                  <w:rFonts w:ascii="Arial" w:hAnsi="Arial" w:cs="Arial"/>
                  <w:lang w:val="mn-MN"/>
                </w:rPr>
                <w:delText>.</w:delText>
              </w:r>
            </w:del>
            <w:r w:rsidRPr="006B4F01">
              <w:rPr>
                <w:rFonts w:ascii="Arial" w:hAnsi="Arial" w:cs="Arial"/>
                <w:lang w:val="mn-MN"/>
              </w:rPr>
              <w:t xml:space="preserve"> Гэрэлтүүлэг нь угсрах заавар эсвэл тэмдэглэгээгээр зөвшөөрөгдсөн ердийн хэрэглээний хамгийн хүнд дулааны байрлалд замд холбогдсон байна. Гэрэлтүүлгийг 12.4.1, 12.5.1-д заасан нөхцлийн дагуу ажиллуулна.</w:t>
            </w:r>
          </w:p>
          <w:p w14:paraId="0B915F64" w14:textId="77777777" w:rsidR="004D41B6" w:rsidRPr="006B4F01" w:rsidRDefault="004D41B6" w:rsidP="004D41B6">
            <w:pPr>
              <w:tabs>
                <w:tab w:val="left" w:pos="3330"/>
                <w:tab w:val="center" w:pos="6185"/>
              </w:tabs>
              <w:jc w:val="both"/>
              <w:rPr>
                <w:rFonts w:ascii="Arial" w:hAnsi="Arial" w:cs="Arial"/>
                <w:lang w:val="mn-MN"/>
              </w:rPr>
            </w:pPr>
          </w:p>
          <w:p w14:paraId="1A007500" w14:textId="77777777" w:rsidR="004D41B6" w:rsidRPr="006B4F01" w:rsidRDefault="004D41B6" w:rsidP="004D41B6">
            <w:pPr>
              <w:tabs>
                <w:tab w:val="left" w:pos="3330"/>
                <w:tab w:val="center" w:pos="6185"/>
              </w:tabs>
              <w:jc w:val="both"/>
              <w:rPr>
                <w:rFonts w:ascii="Arial" w:hAnsi="Arial" w:cs="Arial"/>
                <w:lang w:val="mn-MN"/>
              </w:rPr>
            </w:pPr>
            <w:r w:rsidRPr="006B4F01">
              <w:rPr>
                <w:rFonts w:ascii="Arial" w:hAnsi="Arial" w:cs="Arial"/>
                <w:lang w:val="mn-MN"/>
              </w:rPr>
              <w:t>Бүх зайг гэрэлтүүлэгчийг бүрэн суурилуулсан ба хэвийн ажиллагааны үед тэнхлэгийн аль алинд нь ерөнхий хэмжээс эсвэл байрлалаар нь тохируулж, тохируулах боломжтой хөдөлгөөний байрлалын хязгаараас эхлэн хэмжинэ (Зураг D.3-ыг үз).</w:t>
            </w:r>
          </w:p>
          <w:p w14:paraId="1E953DB2" w14:textId="77777777" w:rsidR="004D41B6" w:rsidRPr="006B4F01" w:rsidRDefault="004D41B6" w:rsidP="004D41B6">
            <w:pPr>
              <w:tabs>
                <w:tab w:val="left" w:pos="3330"/>
                <w:tab w:val="center" w:pos="6185"/>
              </w:tabs>
              <w:jc w:val="both"/>
              <w:rPr>
                <w:rFonts w:ascii="Arial" w:hAnsi="Arial" w:cs="Arial"/>
                <w:lang w:val="mn-MN"/>
              </w:rPr>
            </w:pPr>
          </w:p>
          <w:p w14:paraId="009EA9BC" w14:textId="77777777" w:rsidR="004D41B6" w:rsidRPr="006B4F01" w:rsidRDefault="004D41B6" w:rsidP="004D41B6">
            <w:pPr>
              <w:tabs>
                <w:tab w:val="left" w:pos="3330"/>
                <w:tab w:val="center" w:pos="6185"/>
              </w:tabs>
              <w:jc w:val="both"/>
              <w:rPr>
                <w:rFonts w:ascii="Arial" w:hAnsi="Arial" w:cs="Arial"/>
                <w:lang w:val="mn-MN"/>
              </w:rPr>
            </w:pPr>
            <w:r w:rsidRPr="006B4F01">
              <w:rPr>
                <w:rFonts w:ascii="Arial" w:hAnsi="Arial" w:cs="Arial"/>
                <w:lang w:val="mn-MN"/>
              </w:rPr>
              <w:t>Зураг D.3 нь хоёр тэнхлэгт тохируулгатай гэрэлтүүлэгчийн зөв туршилтын хайрцгийн хэмжээг харуулсан бөгөөд ингэснээр тохиргоо эсвэл тохируулга хийхэд таазны дотор зай шаардлагатай.</w:t>
            </w:r>
          </w:p>
          <w:p w14:paraId="3E41CAF3" w14:textId="77777777" w:rsidR="004D41B6" w:rsidRPr="006B4F01" w:rsidRDefault="004D41B6" w:rsidP="004D41B6">
            <w:pPr>
              <w:tabs>
                <w:tab w:val="left" w:pos="3330"/>
                <w:tab w:val="center" w:pos="6185"/>
              </w:tabs>
              <w:jc w:val="both"/>
              <w:rPr>
                <w:rFonts w:ascii="Arial" w:hAnsi="Arial" w:cs="Arial"/>
                <w:lang w:val="mn-MN"/>
              </w:rPr>
            </w:pPr>
          </w:p>
          <w:p w14:paraId="45DEE568" w14:textId="238B1D9B" w:rsidR="004D41B6" w:rsidRPr="006B4F01" w:rsidRDefault="004D41B6" w:rsidP="004D41B6">
            <w:pPr>
              <w:tabs>
                <w:tab w:val="left" w:pos="3330"/>
                <w:tab w:val="center" w:pos="6185"/>
              </w:tabs>
              <w:jc w:val="center"/>
              <w:rPr>
                <w:rFonts w:ascii="Arial" w:hAnsi="Arial" w:cs="Arial"/>
                <w:b/>
                <w:bCs/>
                <w:lang w:val="mn-MN"/>
              </w:rPr>
            </w:pPr>
            <w:r w:rsidRPr="006B4F01">
              <w:rPr>
                <w:rFonts w:ascii="Arial" w:hAnsi="Arial" w:cs="Arial"/>
                <w:b/>
                <w:bCs/>
                <w:lang w:val="mn-MN"/>
              </w:rPr>
              <w:t>Зураг D.3 –</w:t>
            </w:r>
            <w:r w:rsidR="008B01EC" w:rsidRPr="006B4F01">
              <w:rPr>
                <w:rFonts w:ascii="Arial" w:hAnsi="Arial" w:cs="Arial"/>
                <w:b/>
                <w:bCs/>
                <w:lang w:val="mn-MN"/>
              </w:rPr>
              <w:t xml:space="preserve"> Т</w:t>
            </w:r>
            <w:r w:rsidRPr="006B4F01">
              <w:rPr>
                <w:rFonts w:ascii="Arial" w:hAnsi="Arial" w:cs="Arial"/>
                <w:b/>
                <w:bCs/>
                <w:lang w:val="mn-MN"/>
              </w:rPr>
              <w:t>охируулах боломжтой гэрэлтүүлэгчийн туршилтын хайрцагны зөв хэмжээ (тусгаарлагч тааз)</w:t>
            </w:r>
          </w:p>
          <w:p w14:paraId="13139396" w14:textId="77777777" w:rsidR="004D41B6" w:rsidRPr="006B4F01" w:rsidRDefault="004D41B6" w:rsidP="004D41B6">
            <w:pPr>
              <w:tabs>
                <w:tab w:val="left" w:pos="3330"/>
                <w:tab w:val="center" w:pos="6185"/>
              </w:tabs>
              <w:jc w:val="both"/>
              <w:rPr>
                <w:rFonts w:ascii="Arial" w:hAnsi="Arial" w:cs="Arial"/>
                <w:lang w:val="mn-MN"/>
              </w:rPr>
            </w:pPr>
          </w:p>
          <w:p w14:paraId="71119BEF" w14:textId="7D9DBD6F" w:rsidR="004D41B6" w:rsidRPr="006B4F01" w:rsidRDefault="004D41B6" w:rsidP="004D41B6">
            <w:pPr>
              <w:tabs>
                <w:tab w:val="left" w:pos="3330"/>
                <w:tab w:val="center" w:pos="6185"/>
              </w:tabs>
              <w:jc w:val="both"/>
              <w:rPr>
                <w:rFonts w:ascii="Arial" w:hAnsi="Arial" w:cs="Arial"/>
                <w:b/>
                <w:bCs/>
                <w:lang w:val="mn-MN"/>
              </w:rPr>
            </w:pPr>
            <w:r w:rsidRPr="006B4F01">
              <w:rPr>
                <w:rFonts w:ascii="Arial" w:hAnsi="Arial" w:cs="Arial"/>
                <w:b/>
                <w:bCs/>
                <w:lang w:val="mn-MN"/>
              </w:rPr>
              <w:t xml:space="preserve">D.3 Гэрэлтүүлгийн үзүүлэлтийн хэмжсэн </w:t>
            </w:r>
            <w:ins w:id="2855" w:author="Enkhtaivan Gundsamba" w:date="2023-11-06T11:55:00Z">
              <w:r w:rsidR="00AD100F" w:rsidRPr="006B4F01">
                <w:rPr>
                  <w:b/>
                  <w:bCs/>
                  <w:color w:val="215868" w:themeColor="accent5" w:themeShade="80"/>
                  <w:lang w:val="mn-MN"/>
                </w:rPr>
                <w:t>ta</w:t>
              </w:r>
              <w:r w:rsidR="00AD100F" w:rsidRPr="006B4F01">
                <w:rPr>
                  <w:rFonts w:ascii="Arial" w:hAnsi="Arial" w:cs="Arial"/>
                  <w:b/>
                  <w:bCs/>
                  <w:lang w:val="mn-MN"/>
                </w:rPr>
                <w:t xml:space="preserve"> </w:t>
              </w:r>
            </w:ins>
            <w:r w:rsidRPr="006B4F01">
              <w:rPr>
                <w:rFonts w:ascii="Arial" w:hAnsi="Arial" w:cs="Arial"/>
                <w:b/>
                <w:bCs/>
                <w:lang w:val="mn-MN"/>
              </w:rPr>
              <w:t xml:space="preserve">температурыг тохируулах өөр туршилтын </w:t>
            </w:r>
            <w:del w:id="2856" w:author="Enkhtaivan Gundsamba" w:date="2023-11-06T11:56:00Z">
              <w:r w:rsidRPr="006B4F01" w:rsidDel="00AD100F">
                <w:rPr>
                  <w:b/>
                  <w:bCs/>
                  <w:color w:val="215868" w:themeColor="accent5" w:themeShade="80"/>
                  <w:lang w:val="mn-MN"/>
                  <w:rPrChange w:id="2857" w:author="Enkhtaivan Gundsamba" w:date="2023-11-06T15:35:00Z">
                    <w:rPr>
                      <w:rFonts w:ascii="Arial" w:hAnsi="Arial" w:cs="Arial"/>
                      <w:b/>
                      <w:bCs/>
                      <w:lang w:val="mn-MN"/>
                    </w:rPr>
                  </w:rPrChange>
                </w:rPr>
                <w:delText>журам</w:delText>
              </w:r>
            </w:del>
            <w:ins w:id="2858" w:author="Enkhtaivan Gundsamba" w:date="2023-11-06T11:56:00Z">
              <w:r w:rsidR="00AD100F" w:rsidRPr="006B4F01">
                <w:rPr>
                  <w:b/>
                  <w:bCs/>
                  <w:color w:val="215868" w:themeColor="accent5" w:themeShade="80"/>
                  <w:lang w:val="mn-MN"/>
                  <w:rPrChange w:id="2859" w:author="Enkhtaivan Gundsamba" w:date="2023-11-06T15:35:00Z">
                    <w:rPr>
                      <w:rFonts w:ascii="Arial" w:hAnsi="Arial" w:cs="Arial"/>
                      <w:b/>
                      <w:bCs/>
                      <w:lang w:val="mn-MN"/>
                    </w:rPr>
                  </w:rPrChange>
                </w:rPr>
                <w:t>арга</w:t>
              </w:r>
            </w:ins>
          </w:p>
          <w:p w14:paraId="4B9813BD" w14:textId="77777777" w:rsidR="004D41B6" w:rsidRPr="006B4F01" w:rsidRDefault="004D41B6" w:rsidP="004D41B6">
            <w:pPr>
              <w:tabs>
                <w:tab w:val="left" w:pos="3330"/>
                <w:tab w:val="center" w:pos="6185"/>
              </w:tabs>
              <w:jc w:val="both"/>
              <w:rPr>
                <w:rFonts w:ascii="Arial" w:hAnsi="Arial" w:cs="Arial"/>
                <w:b/>
                <w:bCs/>
                <w:lang w:val="mn-MN"/>
              </w:rPr>
            </w:pPr>
          </w:p>
          <w:p w14:paraId="243A1380" w14:textId="2924E822" w:rsidR="004D41B6" w:rsidRPr="006B4F01" w:rsidRDefault="004D41B6" w:rsidP="004D41B6">
            <w:pPr>
              <w:tabs>
                <w:tab w:val="left" w:pos="3330"/>
                <w:tab w:val="center" w:pos="6185"/>
              </w:tabs>
              <w:jc w:val="both"/>
              <w:rPr>
                <w:rFonts w:ascii="Arial" w:hAnsi="Arial" w:cs="Arial"/>
                <w:b/>
                <w:bCs/>
                <w:lang w:val="mn-MN"/>
              </w:rPr>
            </w:pPr>
            <w:r w:rsidRPr="006B4F01">
              <w:rPr>
                <w:rFonts w:ascii="Arial" w:hAnsi="Arial" w:cs="Arial"/>
                <w:b/>
                <w:bCs/>
                <w:lang w:val="mn-MN"/>
              </w:rPr>
              <w:t>D.3.1 Ерөнхий</w:t>
            </w:r>
            <w:r w:rsidR="008756D8" w:rsidRPr="006B4F01">
              <w:rPr>
                <w:rFonts w:ascii="Arial" w:hAnsi="Arial" w:cs="Arial"/>
                <w:b/>
                <w:bCs/>
                <w:lang w:val="mn-MN"/>
              </w:rPr>
              <w:t xml:space="preserve"> зүйл</w:t>
            </w:r>
          </w:p>
          <w:p w14:paraId="630AE72C" w14:textId="77777777" w:rsidR="004D41B6" w:rsidRPr="006B4F01" w:rsidRDefault="004D41B6" w:rsidP="004D41B6">
            <w:pPr>
              <w:tabs>
                <w:tab w:val="left" w:pos="3330"/>
                <w:tab w:val="center" w:pos="6185"/>
              </w:tabs>
              <w:jc w:val="both"/>
              <w:rPr>
                <w:rFonts w:ascii="Arial" w:hAnsi="Arial" w:cs="Arial"/>
                <w:lang w:val="mn-MN"/>
              </w:rPr>
            </w:pPr>
            <w:r w:rsidRPr="006B4F01">
              <w:rPr>
                <w:rFonts w:ascii="Arial" w:hAnsi="Arial" w:cs="Arial"/>
                <w:lang w:val="mn-MN"/>
              </w:rPr>
              <w:t>Гэрэлтүүлгийн 12.4.1 c)-д заасан жишиг туршилтын оронд дараах туршилтын аргыг ашиглаж болно.</w:t>
            </w:r>
          </w:p>
          <w:p w14:paraId="34535C60" w14:textId="77777777" w:rsidR="004D41B6" w:rsidRPr="006B4F01" w:rsidRDefault="004D41B6" w:rsidP="004D41B6">
            <w:pPr>
              <w:tabs>
                <w:tab w:val="left" w:pos="3330"/>
                <w:tab w:val="center" w:pos="6185"/>
              </w:tabs>
              <w:jc w:val="both"/>
              <w:rPr>
                <w:rFonts w:ascii="Arial" w:hAnsi="Arial" w:cs="Arial"/>
                <w:lang w:val="mn-MN"/>
              </w:rPr>
            </w:pPr>
          </w:p>
          <w:p w14:paraId="05402AEE" w14:textId="063BF4A0" w:rsidR="004D41B6" w:rsidRPr="006B4F01" w:rsidRDefault="004D41B6">
            <w:pPr>
              <w:pStyle w:val="ListParagraph"/>
              <w:numPr>
                <w:ilvl w:val="0"/>
                <w:numId w:val="30"/>
              </w:numPr>
              <w:tabs>
                <w:tab w:val="left" w:pos="3330"/>
                <w:tab w:val="center" w:pos="6185"/>
              </w:tabs>
              <w:jc w:val="both"/>
              <w:rPr>
                <w:rFonts w:ascii="Arial" w:hAnsi="Arial" w:cs="Arial"/>
                <w:lang w:val="mn-MN"/>
              </w:rPr>
            </w:pPr>
            <w:r w:rsidRPr="006B4F01">
              <w:rPr>
                <w:rFonts w:ascii="Arial" w:hAnsi="Arial" w:cs="Arial"/>
                <w:lang w:val="mn-MN"/>
              </w:rPr>
              <w:t xml:space="preserve">температур </w:t>
            </w:r>
            <w:r w:rsidRPr="006B4F01">
              <w:rPr>
                <w:color w:val="215868" w:themeColor="accent5" w:themeShade="80"/>
                <w:lang w:val="mn-MN"/>
                <w:rPrChange w:id="2860" w:author="Enkhtaivan Gundsamba" w:date="2023-11-06T15:35:00Z">
                  <w:rPr>
                    <w:rFonts w:ascii="Arial" w:hAnsi="Arial" w:cs="Arial"/>
                    <w:lang w:val="mn-MN"/>
                  </w:rPr>
                </w:rPrChange>
              </w:rPr>
              <w:t>мэдрэгч</w:t>
            </w:r>
            <w:ins w:id="2861" w:author="Enkhtaivan Gundsamba" w:date="2023-11-06T11:57:00Z">
              <w:r w:rsidR="00AD100F" w:rsidRPr="006B4F01">
                <w:rPr>
                  <w:color w:val="215868" w:themeColor="accent5" w:themeShade="80"/>
                  <w:lang w:val="mn-MN"/>
                  <w:rPrChange w:id="2862" w:author="Enkhtaivan Gundsamba" w:date="2023-11-06T15:35:00Z">
                    <w:rPr>
                      <w:rFonts w:ascii="Arial" w:hAnsi="Arial" w:cs="Arial"/>
                      <w:lang w:val="mn-MN"/>
                    </w:rPr>
                  </w:rPrChange>
                </w:rPr>
                <w:t>г</w:t>
              </w:r>
            </w:ins>
            <w:del w:id="2863" w:author="Enkhtaivan Gundsamba" w:date="2023-11-06T11:57:00Z">
              <w:r w:rsidRPr="006B4F01" w:rsidDel="00AD100F">
                <w:rPr>
                  <w:color w:val="215868" w:themeColor="accent5" w:themeShade="80"/>
                  <w:lang w:val="mn-MN"/>
                  <w:rPrChange w:id="2864" w:author="Enkhtaivan Gundsamba" w:date="2023-11-06T15:35:00Z">
                    <w:rPr>
                      <w:rFonts w:ascii="Arial" w:hAnsi="Arial" w:cs="Arial"/>
                      <w:lang w:val="mn-MN"/>
                    </w:rPr>
                  </w:rPrChange>
                </w:rPr>
                <w:delText>ийн удирдлагаг</w:delText>
              </w:r>
            </w:del>
            <w:r w:rsidRPr="006B4F01">
              <w:rPr>
                <w:color w:val="215868" w:themeColor="accent5" w:themeShade="80"/>
                <w:lang w:val="mn-MN"/>
                <w:rPrChange w:id="2865" w:author="Enkhtaivan Gundsamba" w:date="2023-11-06T15:35:00Z">
                  <w:rPr>
                    <w:rFonts w:ascii="Arial" w:hAnsi="Arial" w:cs="Arial"/>
                    <w:lang w:val="mn-MN"/>
                  </w:rPr>
                </w:rPrChange>
              </w:rPr>
              <w:t>үй</w:t>
            </w:r>
            <w:r w:rsidRPr="006B4F01">
              <w:rPr>
                <w:rFonts w:ascii="Arial" w:hAnsi="Arial" w:cs="Arial"/>
                <w:lang w:val="mn-MN"/>
              </w:rPr>
              <w:t>, ба</w:t>
            </w:r>
          </w:p>
          <w:p w14:paraId="2DC32D2E" w14:textId="0A252317" w:rsidR="004D41B6" w:rsidRPr="006B4F01" w:rsidRDefault="004D41B6">
            <w:pPr>
              <w:pStyle w:val="ListParagraph"/>
              <w:numPr>
                <w:ilvl w:val="0"/>
                <w:numId w:val="30"/>
              </w:numPr>
              <w:tabs>
                <w:tab w:val="left" w:pos="3330"/>
                <w:tab w:val="center" w:pos="6185"/>
              </w:tabs>
              <w:jc w:val="both"/>
              <w:rPr>
                <w:rFonts w:ascii="Arial" w:hAnsi="Arial" w:cs="Arial"/>
                <w:lang w:val="mn-MN"/>
              </w:rPr>
            </w:pPr>
            <w:r w:rsidRPr="006B4F01">
              <w:rPr>
                <w:rFonts w:ascii="Arial" w:hAnsi="Arial" w:cs="Arial"/>
                <w:lang w:val="mn-MN"/>
              </w:rPr>
              <w:t xml:space="preserve">гэрэлтүүлэгч дээр тэмдэглэсэн </w:t>
            </w:r>
            <w:ins w:id="2866" w:author="Enkhtaivan Gundsamba" w:date="2023-11-06T12:05:00Z">
              <w:r w:rsidR="001F6230" w:rsidRPr="006B4F01">
                <w:rPr>
                  <w:color w:val="215868" w:themeColor="accent5" w:themeShade="80"/>
                  <w:lang w:val="mn-MN"/>
                </w:rPr>
                <w:t>хэвийн</w:t>
              </w:r>
              <w:r w:rsidR="001F6230" w:rsidRPr="006B4F01">
                <w:rPr>
                  <w:rFonts w:ascii="Arial" w:hAnsi="Arial" w:cs="Arial"/>
                  <w:lang w:val="mn-MN"/>
                </w:rPr>
                <w:t xml:space="preserve"> </w:t>
              </w:r>
            </w:ins>
            <w:r w:rsidRPr="006B4F01">
              <w:rPr>
                <w:rFonts w:ascii="Arial" w:hAnsi="Arial" w:cs="Arial"/>
                <w:lang w:val="mn-MN"/>
              </w:rPr>
              <w:t xml:space="preserve">орчны </w:t>
            </w:r>
            <w:del w:id="2867" w:author="Enkhtaivan Gundsamba" w:date="2023-11-06T12:02:00Z">
              <w:r w:rsidRPr="006B4F01" w:rsidDel="00AD100F">
                <w:rPr>
                  <w:color w:val="215868" w:themeColor="accent5" w:themeShade="80"/>
                  <w:lang w:val="mn-MN"/>
                  <w:rPrChange w:id="2868" w:author="Enkhtaivan Gundsamba" w:date="2023-11-06T15:35:00Z">
                    <w:rPr>
                      <w:rFonts w:ascii="Arial" w:hAnsi="Arial" w:cs="Arial"/>
                      <w:lang w:val="mn-MN"/>
                    </w:rPr>
                  </w:rPrChange>
                </w:rPr>
                <w:delText xml:space="preserve">нэрлэсэн </w:delText>
              </w:r>
            </w:del>
            <w:ins w:id="2869" w:author="Enkhtaivan Gundsamba" w:date="2023-11-06T12:02:00Z">
              <w:r w:rsidR="00AD100F" w:rsidRPr="006B4F01">
                <w:rPr>
                  <w:rFonts w:ascii="Arial" w:hAnsi="Arial" w:cs="Arial"/>
                  <w:lang w:val="mn-MN"/>
                </w:rPr>
                <w:t xml:space="preserve">  </w:t>
              </w:r>
            </w:ins>
            <w:r w:rsidRPr="006B4F01">
              <w:rPr>
                <w:rFonts w:ascii="Arial" w:hAnsi="Arial" w:cs="Arial"/>
                <w:lang w:val="mn-MN"/>
              </w:rPr>
              <w:t xml:space="preserve">температур </w:t>
            </w:r>
            <w:ins w:id="2870" w:author="Enkhtaivan Gundsamba" w:date="2023-11-06T12:02:00Z">
              <w:r w:rsidR="00AD100F" w:rsidRPr="006B4F01">
                <w:rPr>
                  <w:color w:val="215868" w:themeColor="accent5" w:themeShade="80"/>
                  <w:lang w:val="mn-MN"/>
                </w:rPr>
                <w:t>ta</w:t>
              </w:r>
              <w:r w:rsidR="00AD100F" w:rsidRPr="006B4F01">
                <w:rPr>
                  <w:rFonts w:ascii="Arial" w:hAnsi="Arial" w:cs="Arial"/>
                  <w:lang w:val="mn-MN"/>
                </w:rPr>
                <w:t xml:space="preserve"> </w:t>
              </w:r>
            </w:ins>
            <w:r w:rsidRPr="006B4F01">
              <w:rPr>
                <w:rFonts w:ascii="Arial" w:hAnsi="Arial" w:cs="Arial"/>
                <w:lang w:val="mn-MN"/>
              </w:rPr>
              <w:t xml:space="preserve">нь </w:t>
            </w:r>
            <w:del w:id="2871" w:author="Enkhtaivan Gundsamba" w:date="2023-11-06T12:01:00Z">
              <w:r w:rsidRPr="006B4F01" w:rsidDel="00AD100F">
                <w:rPr>
                  <w:color w:val="215868" w:themeColor="accent5" w:themeShade="80"/>
                  <w:lang w:val="mn-MN"/>
                  <w:rPrChange w:id="2872" w:author="Enkhtaivan Gundsamba" w:date="2023-11-06T15:35:00Z">
                    <w:rPr>
                      <w:rFonts w:ascii="Arial" w:hAnsi="Arial" w:cs="Arial"/>
                      <w:lang w:val="mn-MN"/>
                    </w:rPr>
                  </w:rPrChange>
                </w:rPr>
                <w:delText>нойтон бүрхүүлийн</w:delText>
              </w:r>
            </w:del>
            <w:ins w:id="2873" w:author="Enkhtaivan Gundsamba" w:date="2023-11-06T12:01:00Z">
              <w:r w:rsidR="00AD100F" w:rsidRPr="006B4F01">
                <w:rPr>
                  <w:color w:val="215868" w:themeColor="accent5" w:themeShade="80"/>
                  <w:lang w:val="mn-MN"/>
                  <w:rPrChange w:id="2874" w:author="Enkhtaivan Gundsamba" w:date="2023-11-06T15:35:00Z">
                    <w:rPr>
                      <w:rFonts w:ascii="Arial" w:hAnsi="Arial" w:cs="Arial"/>
                      <w:lang w:val="mn-MN"/>
                    </w:rPr>
                  </w:rPrChange>
                </w:rPr>
                <w:t>хоргоны</w:t>
              </w:r>
            </w:ins>
            <w:r w:rsidRPr="006B4F01">
              <w:rPr>
                <w:rFonts w:ascii="Arial" w:hAnsi="Arial" w:cs="Arial"/>
                <w:lang w:val="mn-MN"/>
              </w:rPr>
              <w:t xml:space="preserve"> температураас өндөр байвал, </w:t>
            </w:r>
          </w:p>
          <w:p w14:paraId="775EE379" w14:textId="78B934E4" w:rsidR="00C8026B" w:rsidRPr="006B4F01" w:rsidRDefault="004D41B6">
            <w:pPr>
              <w:pStyle w:val="ListParagraph"/>
              <w:numPr>
                <w:ilvl w:val="0"/>
                <w:numId w:val="30"/>
              </w:numPr>
              <w:tabs>
                <w:tab w:val="left" w:pos="3330"/>
                <w:tab w:val="center" w:pos="6185"/>
              </w:tabs>
              <w:jc w:val="both"/>
              <w:rPr>
                <w:rFonts w:ascii="Arial" w:hAnsi="Arial" w:cs="Arial"/>
                <w:lang w:val="mn-MN"/>
              </w:rPr>
            </w:pPr>
            <w:r w:rsidRPr="006B4F01">
              <w:rPr>
                <w:rFonts w:ascii="Arial" w:hAnsi="Arial" w:cs="Arial"/>
                <w:lang w:val="mn-MN"/>
              </w:rPr>
              <w:lastRenderedPageBreak/>
              <w:t xml:space="preserve">гэрлийн эх үүсвэр нь сөрөг температурын коэффициент бүхий температурт мэдрэмтгий цахилгаан (хүч) шинж чанартай бол (жишээлбэл, тогтмол гүйдлийн төрөл бүхий </w:t>
            </w:r>
            <w:r w:rsidRPr="006B4F01">
              <w:rPr>
                <w:rFonts w:ascii="Arial" w:hAnsi="Arial" w:cs="Arial"/>
                <w:color w:val="215868" w:themeColor="accent5" w:themeShade="80"/>
                <w:lang w:val="mn-MN"/>
                <w:rPrChange w:id="2875" w:author="Enkhtaivan Gundsamba" w:date="2023-11-06T15:35:00Z">
                  <w:rPr>
                    <w:rFonts w:ascii="Arial" w:hAnsi="Arial" w:cs="Arial"/>
                    <w:lang w:val="mn-MN"/>
                  </w:rPr>
                </w:rPrChange>
              </w:rPr>
              <w:t>LED</w:t>
            </w:r>
            <w:r w:rsidRPr="006B4F01">
              <w:rPr>
                <w:rFonts w:ascii="Arial" w:hAnsi="Arial" w:cs="Arial"/>
                <w:lang w:val="mn-MN"/>
              </w:rPr>
              <w:t xml:space="preserve"> гэрлийн эх үүсвэр - удирдлагын </w:t>
            </w:r>
            <w:del w:id="2876" w:author="Enkhtaivan Gundsamba" w:date="2023-11-06T12:04:00Z">
              <w:r w:rsidRPr="006B4F01" w:rsidDel="00AD100F">
                <w:rPr>
                  <w:rFonts w:ascii="Arial" w:hAnsi="Arial" w:cs="Arial"/>
                  <w:lang w:val="mn-MN"/>
                </w:rPr>
                <w:delText xml:space="preserve">хэрэгслийн </w:delText>
              </w:r>
            </w:del>
            <w:ins w:id="2877" w:author="Enkhtaivan Gundsamba" w:date="2023-11-06T12:04:00Z">
              <w:r w:rsidR="00AD100F" w:rsidRPr="006B4F01">
                <w:rPr>
                  <w:rFonts w:ascii="Arial" w:hAnsi="Arial" w:cs="Arial"/>
                  <w:lang w:val="mn-MN"/>
                </w:rPr>
                <w:t xml:space="preserve">хэрэгсэл </w:t>
              </w:r>
            </w:ins>
            <w:del w:id="2878" w:author="Enkhtaivan Gundsamba" w:date="2023-11-06T12:04:00Z">
              <w:r w:rsidRPr="006B4F01" w:rsidDel="00AD100F">
                <w:rPr>
                  <w:color w:val="215868" w:themeColor="accent5" w:themeShade="80"/>
                  <w:lang w:val="mn-MN"/>
                  <w:rPrChange w:id="2879" w:author="Enkhtaivan Gundsamba" w:date="2023-11-06T15:35:00Z">
                    <w:rPr>
                      <w:rFonts w:ascii="Arial" w:hAnsi="Arial" w:cs="Arial"/>
                      <w:lang w:val="mn-MN"/>
                    </w:rPr>
                  </w:rPrChange>
                </w:rPr>
                <w:delText>угсралт</w:delText>
              </w:r>
            </w:del>
            <w:ins w:id="2880" w:author="Enkhtaivan Gundsamba" w:date="2023-11-06T12:04:00Z">
              <w:r w:rsidR="00AD100F" w:rsidRPr="006B4F01">
                <w:rPr>
                  <w:color w:val="215868" w:themeColor="accent5" w:themeShade="80"/>
                  <w:lang w:val="mn-MN"/>
                  <w:rPrChange w:id="2881" w:author="Enkhtaivan Gundsamba" w:date="2023-11-06T15:35:00Z">
                    <w:rPr>
                      <w:rFonts w:ascii="Arial" w:hAnsi="Arial" w:cs="Arial"/>
                      <w:lang w:val="mn-MN"/>
                    </w:rPr>
                  </w:rPrChange>
                </w:rPr>
                <w:t>угсрагдсан</w:t>
              </w:r>
            </w:ins>
            <w:r w:rsidRPr="006B4F01">
              <w:rPr>
                <w:rFonts w:ascii="Arial" w:hAnsi="Arial" w:cs="Arial"/>
                <w:lang w:val="mn-MN"/>
              </w:rPr>
              <w:t>).</w:t>
            </w:r>
          </w:p>
          <w:p w14:paraId="34E7418B" w14:textId="60D9064E" w:rsidR="00C8026B" w:rsidRPr="006B4F01" w:rsidRDefault="00C8026B" w:rsidP="00C8026B">
            <w:pPr>
              <w:tabs>
                <w:tab w:val="left" w:pos="3330"/>
                <w:tab w:val="center" w:pos="6185"/>
              </w:tabs>
              <w:ind w:left="360"/>
              <w:jc w:val="both"/>
              <w:rPr>
                <w:rFonts w:ascii="Arial" w:hAnsi="Arial" w:cs="Arial"/>
                <w:lang w:val="mn-MN"/>
              </w:rPr>
            </w:pPr>
          </w:p>
          <w:p w14:paraId="00D3C930" w14:textId="77777777" w:rsidR="00C8026B" w:rsidRPr="006B4F01" w:rsidRDefault="00C8026B" w:rsidP="00C8026B">
            <w:pPr>
              <w:tabs>
                <w:tab w:val="left" w:pos="3330"/>
                <w:tab w:val="center" w:pos="6185"/>
              </w:tabs>
              <w:ind w:left="360"/>
              <w:jc w:val="both"/>
              <w:rPr>
                <w:rFonts w:ascii="Arial" w:hAnsi="Arial" w:cs="Arial"/>
                <w:lang w:val="mn-MN"/>
              </w:rPr>
            </w:pPr>
          </w:p>
          <w:p w14:paraId="2C73104E" w14:textId="77777777" w:rsidR="00AD100F" w:rsidRPr="006B4F01" w:rsidRDefault="00AD100F" w:rsidP="00C8026B">
            <w:pPr>
              <w:tabs>
                <w:tab w:val="left" w:pos="3330"/>
                <w:tab w:val="center" w:pos="6185"/>
              </w:tabs>
              <w:jc w:val="center"/>
              <w:rPr>
                <w:ins w:id="2882" w:author="Enkhtaivan Gundsamba" w:date="2023-11-06T12:03:00Z"/>
                <w:rFonts w:ascii="Arial" w:hAnsi="Arial" w:cs="Arial"/>
                <w:b/>
                <w:bCs/>
                <w:lang w:val="mn-MN"/>
              </w:rPr>
            </w:pPr>
          </w:p>
          <w:p w14:paraId="071B5145" w14:textId="77777777" w:rsidR="00AD100F" w:rsidRPr="006B4F01" w:rsidRDefault="00AD100F" w:rsidP="00C8026B">
            <w:pPr>
              <w:tabs>
                <w:tab w:val="left" w:pos="3330"/>
                <w:tab w:val="center" w:pos="6185"/>
              </w:tabs>
              <w:jc w:val="center"/>
              <w:rPr>
                <w:ins w:id="2883" w:author="Enkhtaivan Gundsamba" w:date="2023-11-06T12:03:00Z"/>
                <w:rFonts w:ascii="Arial" w:hAnsi="Arial" w:cs="Arial"/>
                <w:b/>
                <w:bCs/>
                <w:lang w:val="mn-MN"/>
              </w:rPr>
            </w:pPr>
          </w:p>
          <w:p w14:paraId="21398E9D" w14:textId="545DB90C" w:rsidR="00C8026B" w:rsidRPr="006B4F01" w:rsidRDefault="00C8026B" w:rsidP="00C8026B">
            <w:pPr>
              <w:tabs>
                <w:tab w:val="left" w:pos="3330"/>
                <w:tab w:val="center" w:pos="6185"/>
              </w:tabs>
              <w:jc w:val="center"/>
              <w:rPr>
                <w:rFonts w:ascii="Arial" w:hAnsi="Arial" w:cs="Arial"/>
                <w:b/>
                <w:bCs/>
                <w:lang w:val="mn-MN"/>
              </w:rPr>
            </w:pPr>
            <w:r w:rsidRPr="006B4F01">
              <w:rPr>
                <w:rFonts w:ascii="Arial" w:hAnsi="Arial" w:cs="Arial"/>
                <w:b/>
                <w:bCs/>
                <w:lang w:val="mn-MN"/>
              </w:rPr>
              <w:t xml:space="preserve">D.3.2 Температур мэдрэгчгүй гэрэлтүүлэгчийн хэвийн ажиллагааны дулааны туршилт ба гэрэлтүүлгийн төхөөрөмж дээр тэмдэглэсэн </w:t>
            </w:r>
            <w:ins w:id="2884" w:author="Enkhtaivan Gundsamba" w:date="2023-11-06T12:06:00Z">
              <w:r w:rsidR="001F6230" w:rsidRPr="006B4F01">
                <w:rPr>
                  <w:color w:val="215868" w:themeColor="accent5" w:themeShade="80"/>
                  <w:lang w:val="mn-MN"/>
                </w:rPr>
                <w:t>хэвийн</w:t>
              </w:r>
              <w:r w:rsidR="001F6230" w:rsidRPr="006B4F01">
                <w:rPr>
                  <w:rFonts w:ascii="Arial" w:hAnsi="Arial" w:cs="Arial"/>
                  <w:b/>
                  <w:bCs/>
                  <w:lang w:val="mn-MN"/>
                </w:rPr>
                <w:t xml:space="preserve"> </w:t>
              </w:r>
            </w:ins>
            <w:r w:rsidRPr="006B4F01">
              <w:rPr>
                <w:rFonts w:ascii="Arial" w:hAnsi="Arial" w:cs="Arial"/>
                <w:b/>
                <w:bCs/>
                <w:lang w:val="mn-MN"/>
              </w:rPr>
              <w:t xml:space="preserve">орчны </w:t>
            </w:r>
            <w:del w:id="2885" w:author="Enkhtaivan Gundsamba" w:date="2023-11-06T12:06:00Z">
              <w:r w:rsidRPr="006B4F01" w:rsidDel="001F6230">
                <w:rPr>
                  <w:rFonts w:ascii="Arial" w:hAnsi="Arial" w:cs="Arial"/>
                  <w:b/>
                  <w:bCs/>
                  <w:lang w:val="mn-MN"/>
                </w:rPr>
                <w:delText xml:space="preserve">нэрлэсэн </w:delText>
              </w:r>
            </w:del>
            <w:ins w:id="2886" w:author="Enkhtaivan Gundsamba" w:date="2023-11-06T12:06:00Z">
              <w:r w:rsidR="001F6230" w:rsidRPr="006B4F01">
                <w:rPr>
                  <w:rFonts w:ascii="Arial" w:hAnsi="Arial" w:cs="Arial"/>
                  <w:b/>
                  <w:bCs/>
                  <w:lang w:val="mn-MN"/>
                </w:rPr>
                <w:t xml:space="preserve">  </w:t>
              </w:r>
            </w:ins>
            <w:r w:rsidRPr="006B4F01">
              <w:rPr>
                <w:rFonts w:ascii="Arial" w:hAnsi="Arial" w:cs="Arial"/>
                <w:b/>
                <w:bCs/>
                <w:lang w:val="mn-MN"/>
              </w:rPr>
              <w:t xml:space="preserve">температур нь </w:t>
            </w:r>
            <w:del w:id="2887" w:author="Enkhtaivan Gundsamba" w:date="2023-11-06T12:06:00Z">
              <w:r w:rsidRPr="006B4F01" w:rsidDel="001F6230">
                <w:rPr>
                  <w:b/>
                  <w:bCs/>
                  <w:color w:val="215868" w:themeColor="accent5" w:themeShade="80"/>
                  <w:lang w:val="mn-MN"/>
                  <w:rPrChange w:id="2888" w:author="Enkhtaivan Gundsamba" w:date="2023-11-06T15:35:00Z">
                    <w:rPr>
                      <w:rFonts w:ascii="Arial" w:hAnsi="Arial" w:cs="Arial"/>
                      <w:b/>
                      <w:bCs/>
                      <w:lang w:val="mn-MN"/>
                    </w:rPr>
                  </w:rPrChange>
                </w:rPr>
                <w:delText>чийг үл нэвтрэх хашааны орчны</w:delText>
              </w:r>
            </w:del>
            <w:ins w:id="2889" w:author="Enkhtaivan Gundsamba" w:date="2023-11-06T12:06:00Z">
              <w:r w:rsidR="001F6230" w:rsidRPr="006B4F01">
                <w:rPr>
                  <w:b/>
                  <w:bCs/>
                  <w:color w:val="215868" w:themeColor="accent5" w:themeShade="80"/>
                  <w:lang w:val="mn-MN"/>
                  <w:rPrChange w:id="2890" w:author="Enkhtaivan Gundsamba" w:date="2023-11-06T15:35:00Z">
                    <w:rPr>
                      <w:rFonts w:ascii="Arial" w:hAnsi="Arial" w:cs="Arial"/>
                      <w:b/>
                      <w:bCs/>
                      <w:lang w:val="mn-MN"/>
                    </w:rPr>
                  </w:rPrChange>
                </w:rPr>
                <w:t>хоргоны</w:t>
              </w:r>
            </w:ins>
            <w:r w:rsidRPr="006B4F01">
              <w:rPr>
                <w:rFonts w:ascii="Arial" w:hAnsi="Arial" w:cs="Arial"/>
                <w:b/>
                <w:bCs/>
                <w:lang w:val="mn-MN"/>
              </w:rPr>
              <w:t xml:space="preserve"> температураас өндөр байх үед.</w:t>
            </w:r>
          </w:p>
          <w:p w14:paraId="3820DB00" w14:textId="77777777" w:rsidR="00C8026B" w:rsidRPr="006B4F01" w:rsidRDefault="00C8026B" w:rsidP="00C8026B">
            <w:pPr>
              <w:tabs>
                <w:tab w:val="left" w:pos="3330"/>
                <w:tab w:val="center" w:pos="6185"/>
              </w:tabs>
              <w:jc w:val="both"/>
              <w:rPr>
                <w:rFonts w:ascii="Arial" w:hAnsi="Arial" w:cs="Arial"/>
                <w:lang w:val="mn-MN"/>
              </w:rPr>
            </w:pPr>
          </w:p>
          <w:p w14:paraId="5F7E7128" w14:textId="1D5963C7" w:rsidR="00C8026B" w:rsidRPr="006B4F01" w:rsidRDefault="00C8026B" w:rsidP="00C8026B">
            <w:pPr>
              <w:tabs>
                <w:tab w:val="left" w:pos="3330"/>
                <w:tab w:val="center" w:pos="6185"/>
              </w:tabs>
              <w:jc w:val="both"/>
              <w:rPr>
                <w:rFonts w:ascii="Arial" w:hAnsi="Arial" w:cs="Arial"/>
                <w:lang w:val="mn-MN"/>
              </w:rPr>
            </w:pPr>
            <w:r w:rsidRPr="006B4F01">
              <w:rPr>
                <w:rFonts w:ascii="Arial" w:hAnsi="Arial" w:cs="Arial"/>
                <w:lang w:val="mn-MN"/>
              </w:rPr>
              <w:t>Гэрэлтүүлгийг 12.4.1а)-аас l)-д заасан нөхцлийн дагуу дараах байдлаар турш</w:t>
            </w:r>
            <w:r w:rsidR="008B01EC" w:rsidRPr="006B4F01">
              <w:rPr>
                <w:rFonts w:ascii="Arial" w:hAnsi="Arial" w:cs="Arial"/>
                <w:lang w:val="mn-MN"/>
              </w:rPr>
              <w:t>ина</w:t>
            </w:r>
            <w:r w:rsidRPr="006B4F01">
              <w:rPr>
                <w:rFonts w:ascii="Arial" w:hAnsi="Arial" w:cs="Arial"/>
                <w:lang w:val="mn-MN"/>
              </w:rPr>
              <w:t>.</w:t>
            </w:r>
            <w:r w:rsidR="008B01EC" w:rsidRPr="006B4F01">
              <w:rPr>
                <w:rFonts w:ascii="Arial" w:hAnsi="Arial" w:cs="Arial"/>
                <w:lang w:val="mn-MN"/>
              </w:rPr>
              <w:t xml:space="preserve"> Үүнд:</w:t>
            </w:r>
          </w:p>
          <w:p w14:paraId="10C7E36D" w14:textId="77777777" w:rsidR="00C8026B" w:rsidRPr="006B4F01" w:rsidRDefault="00C8026B" w:rsidP="00C8026B">
            <w:pPr>
              <w:tabs>
                <w:tab w:val="left" w:pos="3330"/>
                <w:tab w:val="center" w:pos="6185"/>
              </w:tabs>
              <w:jc w:val="both"/>
              <w:rPr>
                <w:rFonts w:ascii="Arial" w:hAnsi="Arial" w:cs="Arial"/>
                <w:lang w:val="mn-MN"/>
              </w:rPr>
            </w:pPr>
          </w:p>
          <w:p w14:paraId="29C34BFA" w14:textId="505FF457" w:rsidR="00C8026B" w:rsidRPr="006B4F01" w:rsidRDefault="00C8026B" w:rsidP="00C8026B">
            <w:pPr>
              <w:tabs>
                <w:tab w:val="left" w:pos="3330"/>
                <w:tab w:val="center" w:pos="6185"/>
              </w:tabs>
              <w:jc w:val="both"/>
              <w:rPr>
                <w:rFonts w:ascii="Arial" w:hAnsi="Arial" w:cs="Arial"/>
                <w:lang w:val="mn-MN"/>
              </w:rPr>
            </w:pPr>
            <w:del w:id="2891" w:author="Enkhtaivan Gundsamba" w:date="2023-11-06T15:28:00Z">
              <w:r w:rsidRPr="006B4F01" w:rsidDel="006B4F01">
                <w:rPr>
                  <w:color w:val="215868" w:themeColor="accent5" w:themeShade="80"/>
                  <w:lang w:val="mn-MN"/>
                  <w:rPrChange w:id="2892" w:author="Enkhtaivan Gundsamba" w:date="2023-11-06T15:35:00Z">
                    <w:rPr>
                      <w:rFonts w:ascii="Arial" w:hAnsi="Arial" w:cs="Arial"/>
                      <w:lang w:val="mn-MN"/>
                    </w:rPr>
                  </w:rPrChange>
                </w:rPr>
                <w:delText>Ус нэвтрүүлдэггүй хашаан</w:delText>
              </w:r>
            </w:del>
            <w:ins w:id="2893" w:author="Enkhtaivan Gundsamba" w:date="2023-11-06T15:28:00Z">
              <w:r w:rsidR="006B4F01" w:rsidRPr="006B4F01">
                <w:rPr>
                  <w:color w:val="215868" w:themeColor="accent5" w:themeShade="80"/>
                  <w:lang w:val="mn-MN"/>
                  <w:rPrChange w:id="2894" w:author="Enkhtaivan Gundsamba" w:date="2023-11-06T15:35:00Z">
                    <w:rPr>
                      <w:rFonts w:ascii="Arial" w:hAnsi="Arial" w:cs="Arial"/>
                      <w:lang w:val="mn-MN"/>
                    </w:rPr>
                  </w:rPrChange>
                </w:rPr>
                <w:t>Хоргон</w:t>
              </w:r>
            </w:ins>
            <w:r w:rsidRPr="006B4F01">
              <w:rPr>
                <w:rFonts w:ascii="Arial" w:hAnsi="Arial" w:cs="Arial"/>
                <w:lang w:val="mn-MN"/>
              </w:rPr>
              <w:t xml:space="preserve"> доторх орчны температур нь 10°C-аас 30°C-ийн хооронд байх ба 25°C байх нь зүйтэй. Энэ нь хэмжилтийн явцад болон үр дүнд нөлөөлөхүйц өмнөх хугацаанд ±1°C-аас ихгүй хэлбэлзэж болохгүй. </w:t>
            </w:r>
            <w:ins w:id="2895" w:author="Enkhtaivan Gundsamba" w:date="2023-11-06T15:29:00Z">
              <w:r w:rsidR="006B4F01" w:rsidRPr="006B4F01">
                <w:rPr>
                  <w:color w:val="215868" w:themeColor="accent5" w:themeShade="80"/>
                  <w:lang w:val="mn-MN"/>
                </w:rPr>
                <w:t>Хоргон</w:t>
              </w:r>
            </w:ins>
            <w:del w:id="2896" w:author="Enkhtaivan Gundsamba" w:date="2023-11-06T15:29:00Z">
              <w:r w:rsidRPr="006B4F01" w:rsidDel="006B4F01">
                <w:rPr>
                  <w:rFonts w:ascii="Arial" w:hAnsi="Arial" w:cs="Arial"/>
                  <w:lang w:val="mn-MN"/>
                </w:rPr>
                <w:delText xml:space="preserve">Ус нэвтрүүлдэггүй хашааны </w:delText>
              </w:r>
            </w:del>
            <w:ins w:id="2897" w:author="Enkhtaivan Gundsamba" w:date="2023-11-06T15:29:00Z">
              <w:r w:rsidR="006B4F01" w:rsidRPr="006B4F01">
                <w:rPr>
                  <w:rFonts w:ascii="Arial" w:hAnsi="Arial" w:cs="Arial"/>
                  <w:lang w:val="mn-MN"/>
                </w:rPr>
                <w:t xml:space="preserve">ы </w:t>
              </w:r>
            </w:ins>
            <w:r w:rsidRPr="006B4F01">
              <w:rPr>
                <w:rFonts w:ascii="Arial" w:hAnsi="Arial" w:cs="Arial"/>
                <w:lang w:val="mn-MN"/>
              </w:rPr>
              <w:t xml:space="preserve">температур ба </w:t>
            </w:r>
            <w:del w:id="2898" w:author="Enkhtaivan Gundsamba" w:date="2023-11-06T15:29:00Z">
              <w:r w:rsidRPr="006B4F01" w:rsidDel="006B4F01">
                <w:rPr>
                  <w:color w:val="215868" w:themeColor="accent5" w:themeShade="80"/>
                  <w:lang w:val="mn-MN"/>
                  <w:rPrChange w:id="2899" w:author="Enkhtaivan Gundsamba" w:date="2023-11-06T15:35:00Z">
                    <w:rPr>
                      <w:rFonts w:ascii="Arial" w:hAnsi="Arial" w:cs="Arial"/>
                      <w:lang w:val="mn-MN"/>
                    </w:rPr>
                  </w:rPrChange>
                </w:rPr>
                <w:delText>нэрлэсэн</w:delText>
              </w:r>
            </w:del>
            <w:ins w:id="2900" w:author="Enkhtaivan Gundsamba" w:date="2023-11-06T15:29:00Z">
              <w:r w:rsidR="006B4F01" w:rsidRPr="006B4F01">
                <w:rPr>
                  <w:color w:val="215868" w:themeColor="accent5" w:themeShade="80"/>
                  <w:lang w:val="mn-MN"/>
                  <w:rPrChange w:id="2901" w:author="Enkhtaivan Gundsamba" w:date="2023-11-06T15:35:00Z">
                    <w:rPr>
                      <w:rFonts w:ascii="Arial" w:hAnsi="Arial" w:cs="Arial"/>
                      <w:lang w:val="mn-MN"/>
                    </w:rPr>
                  </w:rPrChange>
                </w:rPr>
                <w:t>орчны</w:t>
              </w:r>
            </w:ins>
            <w:del w:id="2902" w:author="Enkhtaivan Gundsamba" w:date="2023-11-06T15:29:00Z">
              <w:r w:rsidRPr="006B4F01" w:rsidDel="006B4F01">
                <w:rPr>
                  <w:rFonts w:ascii="Arial" w:hAnsi="Arial" w:cs="Arial"/>
                  <w:lang w:val="mn-MN"/>
                </w:rPr>
                <w:delText xml:space="preserve"> </w:delText>
              </w:r>
            </w:del>
            <w:ins w:id="2903" w:author="Enkhtaivan Gundsamba" w:date="2023-11-06T15:29:00Z">
              <w:r w:rsidR="006B4F01" w:rsidRPr="006B4F01">
                <w:rPr>
                  <w:rFonts w:ascii="Arial" w:hAnsi="Arial" w:cs="Arial"/>
                  <w:lang w:val="mn-MN"/>
                </w:rPr>
                <w:t xml:space="preserve"> </w:t>
              </w:r>
            </w:ins>
            <w:r w:rsidRPr="006B4F01">
              <w:rPr>
                <w:rFonts w:ascii="Arial" w:hAnsi="Arial" w:cs="Arial"/>
                <w:lang w:val="mn-MN"/>
              </w:rPr>
              <w:t>ta температурын зөрүүг тооцоолно. Тооцоолсон зөрүүний температурыг хэмжсэн температурын утга бүрт нэмнэ.</w:t>
            </w:r>
          </w:p>
        </w:tc>
        <w:tc>
          <w:tcPr>
            <w:tcW w:w="4394" w:type="dxa"/>
          </w:tcPr>
          <w:p w14:paraId="4446701D" w14:textId="75A3CB20" w:rsidR="00EA4DCC" w:rsidRPr="006B4F01" w:rsidRDefault="00EA4DCC" w:rsidP="00826014">
            <w:pPr>
              <w:pStyle w:val="BodyText"/>
              <w:jc w:val="center"/>
              <w:rPr>
                <w:rFonts w:ascii="Arial" w:hAnsi="Arial" w:cs="Arial"/>
                <w:b/>
                <w:rPrChange w:id="2904" w:author="Enkhtaivan Gundsamba" w:date="2023-11-06T15:35:00Z">
                  <w:rPr>
                    <w:rFonts w:ascii="Arial" w:hAnsi="Arial" w:cs="Arial"/>
                    <w:b/>
                    <w:sz w:val="24"/>
                    <w:szCs w:val="24"/>
                  </w:rPr>
                </w:rPrChange>
              </w:rPr>
            </w:pPr>
            <w:r w:rsidRPr="006B4F01">
              <w:rPr>
                <w:rFonts w:ascii="Arial" w:hAnsi="Arial" w:cs="Arial"/>
                <w:b/>
                <w:lang w:val="mn-MN"/>
                <w:rPrChange w:id="2905" w:author="Enkhtaivan Gundsamba" w:date="2023-11-06T15:35:00Z">
                  <w:rPr>
                    <w:rFonts w:ascii="Arial" w:hAnsi="Arial" w:cs="Arial"/>
                    <w:b/>
                    <w:sz w:val="24"/>
                    <w:szCs w:val="24"/>
                    <w:lang w:val="mn-MN"/>
                  </w:rPr>
                </w:rPrChange>
              </w:rPr>
              <w:lastRenderedPageBreak/>
              <w:t>Annex D</w:t>
            </w:r>
          </w:p>
          <w:p w14:paraId="1E892DD4" w14:textId="185F7C3B" w:rsidR="00EA4DCC" w:rsidRPr="006B4F01" w:rsidRDefault="00EA4DCC" w:rsidP="00EA4DCC">
            <w:pPr>
              <w:pStyle w:val="BodyText"/>
              <w:jc w:val="center"/>
              <w:rPr>
                <w:rFonts w:ascii="Arial" w:hAnsi="Arial" w:cs="Arial"/>
                <w:lang w:val="mn-MN"/>
                <w:rPrChange w:id="2906" w:author="Enkhtaivan Gundsamba" w:date="2023-11-06T15:35:00Z">
                  <w:rPr>
                    <w:rFonts w:ascii="Arial" w:hAnsi="Arial" w:cs="Arial"/>
                    <w:sz w:val="24"/>
                    <w:szCs w:val="24"/>
                    <w:lang w:val="mn-MN"/>
                  </w:rPr>
                </w:rPrChange>
              </w:rPr>
            </w:pPr>
            <w:r w:rsidRPr="006B4F01">
              <w:rPr>
                <w:rFonts w:ascii="Arial" w:hAnsi="Arial" w:cs="Arial"/>
                <w:lang w:val="mn-MN"/>
                <w:rPrChange w:id="2907" w:author="Enkhtaivan Gundsamba" w:date="2023-11-06T15:35:00Z">
                  <w:rPr>
                    <w:rFonts w:ascii="Arial" w:hAnsi="Arial" w:cs="Arial"/>
                    <w:sz w:val="24"/>
                    <w:szCs w:val="24"/>
                    <w:lang w:val="mn-MN"/>
                  </w:rPr>
                </w:rPrChange>
              </w:rPr>
              <w:t>(</w:t>
            </w:r>
            <w:r w:rsidRPr="006B4F01">
              <w:rPr>
                <w:rFonts w:ascii="Arial" w:hAnsi="Arial" w:cs="Arial"/>
                <w:rPrChange w:id="2908" w:author="Enkhtaivan Gundsamba" w:date="2023-11-06T15:35:00Z">
                  <w:rPr>
                    <w:rFonts w:ascii="Arial" w:hAnsi="Arial" w:cs="Arial"/>
                    <w:sz w:val="24"/>
                    <w:szCs w:val="24"/>
                  </w:rPr>
                </w:rPrChange>
              </w:rPr>
              <w:t>normative</w:t>
            </w:r>
            <w:r w:rsidRPr="006B4F01">
              <w:rPr>
                <w:rFonts w:ascii="Arial" w:hAnsi="Arial" w:cs="Arial"/>
                <w:lang w:val="mn-MN"/>
                <w:rPrChange w:id="2909" w:author="Enkhtaivan Gundsamba" w:date="2023-11-06T15:35:00Z">
                  <w:rPr>
                    <w:rFonts w:ascii="Arial" w:hAnsi="Arial" w:cs="Arial"/>
                    <w:sz w:val="24"/>
                    <w:szCs w:val="24"/>
                    <w:lang w:val="mn-MN"/>
                  </w:rPr>
                </w:rPrChange>
              </w:rPr>
              <w:t>)</w:t>
            </w:r>
          </w:p>
          <w:p w14:paraId="3D14A237" w14:textId="5B9FDA5E" w:rsidR="00EA4DCC" w:rsidRPr="006B4F01" w:rsidRDefault="00EA4DCC" w:rsidP="008756D8">
            <w:pPr>
              <w:pStyle w:val="Heading2"/>
              <w:ind w:left="1165" w:right="1336"/>
              <w:outlineLvl w:val="1"/>
              <w:rPr>
                <w:sz w:val="20"/>
                <w:szCs w:val="20"/>
                <w:rPrChange w:id="2910" w:author="Enkhtaivan Gundsamba" w:date="2023-11-06T15:35:00Z">
                  <w:rPr/>
                </w:rPrChange>
              </w:rPr>
            </w:pPr>
            <w:r w:rsidRPr="006B4F01">
              <w:rPr>
                <w:sz w:val="20"/>
                <w:szCs w:val="20"/>
                <w:rPrChange w:id="2911" w:author="Enkhtaivan Gundsamba" w:date="2023-11-06T15:35:00Z">
                  <w:rPr/>
                </w:rPrChange>
              </w:rPr>
              <w:t>Thermal</w:t>
            </w:r>
            <w:r w:rsidRPr="006B4F01">
              <w:rPr>
                <w:spacing w:val="61"/>
                <w:sz w:val="20"/>
                <w:szCs w:val="20"/>
                <w:rPrChange w:id="2912" w:author="Enkhtaivan Gundsamba" w:date="2023-11-06T15:35:00Z">
                  <w:rPr>
                    <w:spacing w:val="61"/>
                  </w:rPr>
                </w:rPrChange>
              </w:rPr>
              <w:t xml:space="preserve"> </w:t>
            </w:r>
            <w:r w:rsidRPr="006B4F01">
              <w:rPr>
                <w:sz w:val="20"/>
                <w:szCs w:val="20"/>
                <w:rPrChange w:id="2913" w:author="Enkhtaivan Gundsamba" w:date="2023-11-06T15:35:00Z">
                  <w:rPr/>
                </w:rPrChange>
              </w:rPr>
              <w:t>testing</w:t>
            </w:r>
          </w:p>
          <w:p w14:paraId="33952C8A" w14:textId="77777777" w:rsidR="00EA4DCC" w:rsidRPr="006B4F01" w:rsidRDefault="00EA4DCC" w:rsidP="00826014">
            <w:pPr>
              <w:pStyle w:val="BodyText"/>
              <w:jc w:val="center"/>
              <w:rPr>
                <w:rFonts w:ascii="Arial" w:hAnsi="Arial" w:cs="Arial"/>
                <w:b/>
                <w:bCs/>
                <w:lang w:val="mn-MN"/>
                <w:rPrChange w:id="2914" w:author="Enkhtaivan Gundsamba" w:date="2023-11-06T15:35:00Z">
                  <w:rPr>
                    <w:rFonts w:ascii="Arial" w:hAnsi="Arial" w:cs="Arial"/>
                    <w:b/>
                    <w:bCs/>
                    <w:sz w:val="24"/>
                    <w:szCs w:val="24"/>
                    <w:lang w:val="mn-MN"/>
                  </w:rPr>
                </w:rPrChange>
              </w:rPr>
            </w:pPr>
          </w:p>
          <w:p w14:paraId="582BAA09" w14:textId="2847BD90" w:rsidR="00EA4DCC" w:rsidRPr="006B4F01" w:rsidRDefault="00EA4DCC" w:rsidP="00EA4DCC">
            <w:pPr>
              <w:pStyle w:val="Heading4"/>
              <w:tabs>
                <w:tab w:val="left" w:pos="1015"/>
                <w:tab w:val="left" w:pos="1016"/>
              </w:tabs>
              <w:spacing w:before="93"/>
              <w:ind w:left="0" w:firstLine="0"/>
              <w:outlineLvl w:val="3"/>
              <w:rPr>
                <w:sz w:val="20"/>
                <w:szCs w:val="20"/>
                <w:rPrChange w:id="2915" w:author="Enkhtaivan Gundsamba" w:date="2023-11-06T15:35:00Z">
                  <w:rPr/>
                </w:rPrChange>
              </w:rPr>
            </w:pPr>
            <w:r w:rsidRPr="006B4F01">
              <w:rPr>
                <w:sz w:val="20"/>
                <w:szCs w:val="20"/>
                <w:rPrChange w:id="2916" w:author="Enkhtaivan Gundsamba" w:date="2023-11-06T15:35:00Z">
                  <w:rPr/>
                </w:rPrChange>
              </w:rPr>
              <w:t>D.1 Draught-proof</w:t>
            </w:r>
            <w:r w:rsidR="00D6709F" w:rsidRPr="006B4F01">
              <w:rPr>
                <w:sz w:val="20"/>
                <w:szCs w:val="20"/>
                <w:lang w:val="mn-MN"/>
                <w:rPrChange w:id="2917" w:author="Enkhtaivan Gundsamba" w:date="2023-11-06T15:35:00Z">
                  <w:rPr>
                    <w:lang w:val="mn-MN"/>
                  </w:rPr>
                </w:rPrChange>
              </w:rPr>
              <w:t xml:space="preserve"> </w:t>
            </w:r>
            <w:r w:rsidRPr="006B4F01">
              <w:rPr>
                <w:sz w:val="20"/>
                <w:szCs w:val="20"/>
                <w:rPrChange w:id="2918" w:author="Enkhtaivan Gundsamba" w:date="2023-11-06T15:35:00Z">
                  <w:rPr/>
                </w:rPrChange>
              </w:rPr>
              <w:t>enclosure</w:t>
            </w:r>
          </w:p>
          <w:p w14:paraId="1E26EDB1" w14:textId="77777777" w:rsidR="00EA4DCC" w:rsidRPr="006B4F01" w:rsidRDefault="00EA4DCC" w:rsidP="00EA4DCC">
            <w:pPr>
              <w:pStyle w:val="BodyText"/>
              <w:spacing w:before="9"/>
              <w:rPr>
                <w:rFonts w:ascii="Arial" w:hAnsi="Arial" w:cs="Arial"/>
                <w:b/>
                <w:rPrChange w:id="2919" w:author="Enkhtaivan Gundsamba" w:date="2023-11-06T15:35:00Z">
                  <w:rPr>
                    <w:rFonts w:ascii="Arial" w:hAnsi="Arial" w:cs="Arial"/>
                    <w:b/>
                    <w:sz w:val="24"/>
                    <w:szCs w:val="24"/>
                  </w:rPr>
                </w:rPrChange>
              </w:rPr>
            </w:pPr>
          </w:p>
          <w:p w14:paraId="567971A5" w14:textId="77777777" w:rsidR="00EA4DCC" w:rsidRPr="006B4F01" w:rsidRDefault="00EA4DCC" w:rsidP="00EA4DCC">
            <w:pPr>
              <w:ind w:right="122"/>
              <w:jc w:val="both"/>
              <w:rPr>
                <w:rFonts w:ascii="Arial" w:hAnsi="Arial" w:cs="Arial"/>
                <w:sz w:val="20"/>
                <w:szCs w:val="20"/>
                <w:rPrChange w:id="2920" w:author="Enkhtaivan Gundsamba" w:date="2023-11-06T15:35:00Z">
                  <w:rPr>
                    <w:rFonts w:ascii="Arial" w:hAnsi="Arial" w:cs="Arial"/>
                    <w:i/>
                  </w:rPr>
                </w:rPrChange>
              </w:rPr>
            </w:pPr>
            <w:r w:rsidRPr="006B4F01">
              <w:rPr>
                <w:rFonts w:ascii="Arial" w:hAnsi="Arial" w:cs="Arial"/>
                <w:sz w:val="20"/>
                <w:szCs w:val="20"/>
                <w:rPrChange w:id="2921" w:author="Enkhtaivan Gundsamba" w:date="2023-11-06T15:35:00Z">
                  <w:rPr>
                    <w:rFonts w:ascii="Arial" w:hAnsi="Arial" w:cs="Arial"/>
                    <w:i/>
                  </w:rPr>
                </w:rPrChange>
              </w:rPr>
              <w:t>The</w:t>
            </w:r>
            <w:r w:rsidRPr="006B4F01">
              <w:rPr>
                <w:rFonts w:ascii="Arial" w:hAnsi="Arial" w:cs="Arial"/>
                <w:spacing w:val="1"/>
                <w:sz w:val="20"/>
                <w:szCs w:val="20"/>
                <w:rPrChange w:id="2922" w:author="Enkhtaivan Gundsamba" w:date="2023-11-06T15:35:00Z">
                  <w:rPr>
                    <w:rFonts w:ascii="Arial" w:hAnsi="Arial" w:cs="Arial"/>
                    <w:i/>
                    <w:spacing w:val="1"/>
                  </w:rPr>
                </w:rPrChange>
              </w:rPr>
              <w:t xml:space="preserve"> </w:t>
            </w:r>
            <w:r w:rsidRPr="006B4F01">
              <w:rPr>
                <w:rFonts w:ascii="Arial" w:hAnsi="Arial" w:cs="Arial"/>
                <w:sz w:val="20"/>
                <w:szCs w:val="20"/>
                <w:rPrChange w:id="2923" w:author="Enkhtaivan Gundsamba" w:date="2023-11-06T15:35:00Z">
                  <w:rPr>
                    <w:rFonts w:ascii="Arial" w:hAnsi="Arial" w:cs="Arial"/>
                    <w:i/>
                  </w:rPr>
                </w:rPrChange>
              </w:rPr>
              <w:t>following</w:t>
            </w:r>
            <w:r w:rsidRPr="006B4F01">
              <w:rPr>
                <w:rFonts w:ascii="Arial" w:hAnsi="Arial" w:cs="Arial"/>
                <w:spacing w:val="1"/>
                <w:sz w:val="20"/>
                <w:szCs w:val="20"/>
                <w:rPrChange w:id="2924" w:author="Enkhtaivan Gundsamba" w:date="2023-11-06T15:35:00Z">
                  <w:rPr>
                    <w:rFonts w:ascii="Arial" w:hAnsi="Arial" w:cs="Arial"/>
                    <w:i/>
                    <w:spacing w:val="1"/>
                  </w:rPr>
                </w:rPrChange>
              </w:rPr>
              <w:t xml:space="preserve"> </w:t>
            </w:r>
            <w:r w:rsidRPr="006B4F01">
              <w:rPr>
                <w:rFonts w:ascii="Arial" w:hAnsi="Arial" w:cs="Arial"/>
                <w:sz w:val="20"/>
                <w:szCs w:val="20"/>
                <w:rPrChange w:id="2925" w:author="Enkhtaivan Gundsamba" w:date="2023-11-06T15:35:00Z">
                  <w:rPr>
                    <w:rFonts w:ascii="Arial" w:hAnsi="Arial" w:cs="Arial"/>
                    <w:i/>
                  </w:rPr>
                </w:rPrChange>
              </w:rPr>
              <w:t>recommendations</w:t>
            </w:r>
            <w:r w:rsidRPr="006B4F01">
              <w:rPr>
                <w:rFonts w:ascii="Arial" w:hAnsi="Arial" w:cs="Arial"/>
                <w:spacing w:val="1"/>
                <w:sz w:val="20"/>
                <w:szCs w:val="20"/>
                <w:rPrChange w:id="2926" w:author="Enkhtaivan Gundsamba" w:date="2023-11-06T15:35:00Z">
                  <w:rPr>
                    <w:rFonts w:ascii="Arial" w:hAnsi="Arial" w:cs="Arial"/>
                    <w:i/>
                    <w:spacing w:val="1"/>
                  </w:rPr>
                </w:rPrChange>
              </w:rPr>
              <w:t xml:space="preserve"> </w:t>
            </w:r>
            <w:r w:rsidRPr="006B4F01">
              <w:rPr>
                <w:rFonts w:ascii="Arial" w:hAnsi="Arial" w:cs="Arial"/>
                <w:sz w:val="20"/>
                <w:szCs w:val="20"/>
                <w:rPrChange w:id="2927" w:author="Enkhtaivan Gundsamba" w:date="2023-11-06T15:35:00Z">
                  <w:rPr>
                    <w:rFonts w:ascii="Arial" w:hAnsi="Arial" w:cs="Arial"/>
                    <w:i/>
                  </w:rPr>
                </w:rPrChange>
              </w:rPr>
              <w:t>refer</w:t>
            </w:r>
            <w:r w:rsidRPr="006B4F01">
              <w:rPr>
                <w:rFonts w:ascii="Arial" w:hAnsi="Arial" w:cs="Arial"/>
                <w:spacing w:val="1"/>
                <w:sz w:val="20"/>
                <w:szCs w:val="20"/>
                <w:rPrChange w:id="2928" w:author="Enkhtaivan Gundsamba" w:date="2023-11-06T15:35:00Z">
                  <w:rPr>
                    <w:rFonts w:ascii="Arial" w:hAnsi="Arial" w:cs="Arial"/>
                    <w:i/>
                    <w:spacing w:val="1"/>
                  </w:rPr>
                </w:rPrChange>
              </w:rPr>
              <w:t xml:space="preserve"> </w:t>
            </w:r>
            <w:r w:rsidRPr="006B4F01">
              <w:rPr>
                <w:rFonts w:ascii="Arial" w:hAnsi="Arial" w:cs="Arial"/>
                <w:sz w:val="20"/>
                <w:szCs w:val="20"/>
                <w:rPrChange w:id="2929" w:author="Enkhtaivan Gundsamba" w:date="2023-11-06T15:35:00Z">
                  <w:rPr>
                    <w:rFonts w:ascii="Arial" w:hAnsi="Arial" w:cs="Arial"/>
                    <w:i/>
                  </w:rPr>
                </w:rPrChange>
              </w:rPr>
              <w:t>to</w:t>
            </w:r>
            <w:r w:rsidRPr="006B4F01">
              <w:rPr>
                <w:rFonts w:ascii="Arial" w:hAnsi="Arial" w:cs="Arial"/>
                <w:spacing w:val="1"/>
                <w:sz w:val="20"/>
                <w:szCs w:val="20"/>
                <w:rPrChange w:id="2930" w:author="Enkhtaivan Gundsamba" w:date="2023-11-06T15:35:00Z">
                  <w:rPr>
                    <w:rFonts w:ascii="Arial" w:hAnsi="Arial" w:cs="Arial"/>
                    <w:i/>
                    <w:spacing w:val="1"/>
                  </w:rPr>
                </w:rPrChange>
              </w:rPr>
              <w:t xml:space="preserve"> </w:t>
            </w:r>
            <w:r w:rsidRPr="006B4F01">
              <w:rPr>
                <w:rFonts w:ascii="Arial" w:hAnsi="Arial" w:cs="Arial"/>
                <w:sz w:val="20"/>
                <w:szCs w:val="20"/>
                <w:rPrChange w:id="2931" w:author="Enkhtaivan Gundsamba" w:date="2023-11-06T15:35:00Z">
                  <w:rPr>
                    <w:rFonts w:ascii="Arial" w:hAnsi="Arial" w:cs="Arial"/>
                    <w:i/>
                  </w:rPr>
                </w:rPrChange>
              </w:rPr>
              <w:t>the</w:t>
            </w:r>
            <w:r w:rsidRPr="006B4F01">
              <w:rPr>
                <w:rFonts w:ascii="Arial" w:hAnsi="Arial" w:cs="Arial"/>
                <w:spacing w:val="1"/>
                <w:sz w:val="20"/>
                <w:szCs w:val="20"/>
                <w:rPrChange w:id="2932" w:author="Enkhtaivan Gundsamba" w:date="2023-11-06T15:35:00Z">
                  <w:rPr>
                    <w:rFonts w:ascii="Arial" w:hAnsi="Arial" w:cs="Arial"/>
                    <w:i/>
                    <w:spacing w:val="1"/>
                  </w:rPr>
                </w:rPrChange>
              </w:rPr>
              <w:t xml:space="preserve"> </w:t>
            </w:r>
            <w:r w:rsidRPr="006B4F01">
              <w:rPr>
                <w:rFonts w:ascii="Arial" w:hAnsi="Arial" w:cs="Arial"/>
                <w:sz w:val="20"/>
                <w:szCs w:val="20"/>
                <w:rPrChange w:id="2933" w:author="Enkhtaivan Gundsamba" w:date="2023-11-06T15:35:00Z">
                  <w:rPr>
                    <w:rFonts w:ascii="Arial" w:hAnsi="Arial" w:cs="Arial"/>
                    <w:i/>
                  </w:rPr>
                </w:rPrChange>
              </w:rPr>
              <w:t>construction</w:t>
            </w:r>
            <w:r w:rsidRPr="006B4F01">
              <w:rPr>
                <w:rFonts w:ascii="Arial" w:hAnsi="Arial" w:cs="Arial"/>
                <w:spacing w:val="1"/>
                <w:sz w:val="20"/>
                <w:szCs w:val="20"/>
                <w:rPrChange w:id="2934" w:author="Enkhtaivan Gundsamba" w:date="2023-11-06T15:35:00Z">
                  <w:rPr>
                    <w:rFonts w:ascii="Arial" w:hAnsi="Arial" w:cs="Arial"/>
                    <w:i/>
                    <w:spacing w:val="1"/>
                  </w:rPr>
                </w:rPrChange>
              </w:rPr>
              <w:t xml:space="preserve"> </w:t>
            </w:r>
            <w:r w:rsidRPr="006B4F01">
              <w:rPr>
                <w:rFonts w:ascii="Arial" w:hAnsi="Arial" w:cs="Arial"/>
                <w:sz w:val="20"/>
                <w:szCs w:val="20"/>
                <w:rPrChange w:id="2935" w:author="Enkhtaivan Gundsamba" w:date="2023-11-06T15:35:00Z">
                  <w:rPr>
                    <w:rFonts w:ascii="Arial" w:hAnsi="Arial" w:cs="Arial"/>
                    <w:i/>
                  </w:rPr>
                </w:rPrChange>
              </w:rPr>
              <w:t>and</w:t>
            </w:r>
            <w:r w:rsidRPr="006B4F01">
              <w:rPr>
                <w:rFonts w:ascii="Arial" w:hAnsi="Arial" w:cs="Arial"/>
                <w:spacing w:val="1"/>
                <w:sz w:val="20"/>
                <w:szCs w:val="20"/>
                <w:rPrChange w:id="2936" w:author="Enkhtaivan Gundsamba" w:date="2023-11-06T15:35:00Z">
                  <w:rPr>
                    <w:rFonts w:ascii="Arial" w:hAnsi="Arial" w:cs="Arial"/>
                    <w:i/>
                    <w:spacing w:val="1"/>
                  </w:rPr>
                </w:rPrChange>
              </w:rPr>
              <w:t xml:space="preserve"> </w:t>
            </w:r>
            <w:r w:rsidRPr="006B4F01">
              <w:rPr>
                <w:rFonts w:ascii="Arial" w:hAnsi="Arial" w:cs="Arial"/>
                <w:sz w:val="20"/>
                <w:szCs w:val="20"/>
                <w:rPrChange w:id="2937" w:author="Enkhtaivan Gundsamba" w:date="2023-11-06T15:35:00Z">
                  <w:rPr>
                    <w:rFonts w:ascii="Arial" w:hAnsi="Arial" w:cs="Arial"/>
                    <w:i/>
                  </w:rPr>
                </w:rPrChange>
              </w:rPr>
              <w:t>use</w:t>
            </w:r>
            <w:r w:rsidRPr="006B4F01">
              <w:rPr>
                <w:rFonts w:ascii="Arial" w:hAnsi="Arial" w:cs="Arial"/>
                <w:spacing w:val="1"/>
                <w:sz w:val="20"/>
                <w:szCs w:val="20"/>
                <w:rPrChange w:id="2938" w:author="Enkhtaivan Gundsamba" w:date="2023-11-06T15:35:00Z">
                  <w:rPr>
                    <w:rFonts w:ascii="Arial" w:hAnsi="Arial" w:cs="Arial"/>
                    <w:i/>
                    <w:spacing w:val="1"/>
                  </w:rPr>
                </w:rPrChange>
              </w:rPr>
              <w:t xml:space="preserve"> </w:t>
            </w:r>
            <w:r w:rsidRPr="006B4F01">
              <w:rPr>
                <w:rFonts w:ascii="Arial" w:hAnsi="Arial" w:cs="Arial"/>
                <w:sz w:val="20"/>
                <w:szCs w:val="20"/>
                <w:rPrChange w:id="2939" w:author="Enkhtaivan Gundsamba" w:date="2023-11-06T15:35:00Z">
                  <w:rPr>
                    <w:rFonts w:ascii="Arial" w:hAnsi="Arial" w:cs="Arial"/>
                    <w:i/>
                  </w:rPr>
                </w:rPrChange>
              </w:rPr>
              <w:t>of</w:t>
            </w:r>
            <w:r w:rsidRPr="006B4F01">
              <w:rPr>
                <w:rFonts w:ascii="Arial" w:hAnsi="Arial" w:cs="Arial"/>
                <w:spacing w:val="1"/>
                <w:sz w:val="20"/>
                <w:szCs w:val="20"/>
                <w:rPrChange w:id="2940" w:author="Enkhtaivan Gundsamba" w:date="2023-11-06T15:35:00Z">
                  <w:rPr>
                    <w:rFonts w:ascii="Arial" w:hAnsi="Arial" w:cs="Arial"/>
                    <w:i/>
                    <w:spacing w:val="1"/>
                  </w:rPr>
                </w:rPrChange>
              </w:rPr>
              <w:t xml:space="preserve"> </w:t>
            </w:r>
            <w:r w:rsidRPr="006B4F01">
              <w:rPr>
                <w:rFonts w:ascii="Arial" w:hAnsi="Arial" w:cs="Arial"/>
                <w:sz w:val="20"/>
                <w:szCs w:val="20"/>
                <w:rPrChange w:id="2941" w:author="Enkhtaivan Gundsamba" w:date="2023-11-06T15:35:00Z">
                  <w:rPr>
                    <w:rFonts w:ascii="Arial" w:hAnsi="Arial" w:cs="Arial"/>
                    <w:i/>
                  </w:rPr>
                </w:rPrChange>
              </w:rPr>
              <w:t>a</w:t>
            </w:r>
            <w:r w:rsidRPr="006B4F01">
              <w:rPr>
                <w:rFonts w:ascii="Arial" w:hAnsi="Arial" w:cs="Arial"/>
                <w:spacing w:val="55"/>
                <w:sz w:val="20"/>
                <w:szCs w:val="20"/>
                <w:rPrChange w:id="2942" w:author="Enkhtaivan Gundsamba" w:date="2023-11-06T15:35:00Z">
                  <w:rPr>
                    <w:rFonts w:ascii="Arial" w:hAnsi="Arial" w:cs="Arial"/>
                    <w:i/>
                    <w:spacing w:val="55"/>
                  </w:rPr>
                </w:rPrChange>
              </w:rPr>
              <w:t xml:space="preserve"> </w:t>
            </w:r>
            <w:r w:rsidRPr="006B4F01">
              <w:rPr>
                <w:rFonts w:ascii="Arial" w:hAnsi="Arial" w:cs="Arial"/>
                <w:sz w:val="20"/>
                <w:szCs w:val="20"/>
                <w:rPrChange w:id="2943" w:author="Enkhtaivan Gundsamba" w:date="2023-11-06T15:35:00Z">
                  <w:rPr>
                    <w:rFonts w:ascii="Arial" w:hAnsi="Arial" w:cs="Arial"/>
                    <w:i/>
                  </w:rPr>
                </w:rPrChange>
              </w:rPr>
              <w:t>suitable</w:t>
            </w:r>
            <w:r w:rsidRPr="006B4F01">
              <w:rPr>
                <w:rFonts w:ascii="Arial" w:hAnsi="Arial" w:cs="Arial"/>
                <w:spacing w:val="56"/>
                <w:sz w:val="20"/>
                <w:szCs w:val="20"/>
                <w:rPrChange w:id="2944" w:author="Enkhtaivan Gundsamba" w:date="2023-11-06T15:35:00Z">
                  <w:rPr>
                    <w:rFonts w:ascii="Arial" w:hAnsi="Arial" w:cs="Arial"/>
                    <w:i/>
                    <w:spacing w:val="56"/>
                  </w:rPr>
                </w:rPrChange>
              </w:rPr>
              <w:t xml:space="preserve"> </w:t>
            </w:r>
            <w:r w:rsidRPr="006B4F01">
              <w:rPr>
                <w:rFonts w:ascii="Arial" w:hAnsi="Arial" w:cs="Arial"/>
                <w:sz w:val="20"/>
                <w:szCs w:val="20"/>
                <w:rPrChange w:id="2945" w:author="Enkhtaivan Gundsamba" w:date="2023-11-06T15:35:00Z">
                  <w:rPr>
                    <w:rFonts w:ascii="Arial" w:hAnsi="Arial" w:cs="Arial"/>
                    <w:i/>
                  </w:rPr>
                </w:rPrChange>
              </w:rPr>
              <w:t>draught-proof</w:t>
            </w:r>
            <w:r w:rsidRPr="006B4F01">
              <w:rPr>
                <w:rFonts w:ascii="Arial" w:hAnsi="Arial" w:cs="Arial"/>
                <w:spacing w:val="1"/>
                <w:sz w:val="20"/>
                <w:szCs w:val="20"/>
                <w:rPrChange w:id="2946" w:author="Enkhtaivan Gundsamba" w:date="2023-11-06T15:35:00Z">
                  <w:rPr>
                    <w:rFonts w:ascii="Arial" w:hAnsi="Arial" w:cs="Arial"/>
                    <w:i/>
                    <w:spacing w:val="1"/>
                  </w:rPr>
                </w:rPrChange>
              </w:rPr>
              <w:t xml:space="preserve"> </w:t>
            </w:r>
            <w:r w:rsidRPr="006B4F01">
              <w:rPr>
                <w:rFonts w:ascii="Arial" w:hAnsi="Arial" w:cs="Arial"/>
                <w:sz w:val="20"/>
                <w:szCs w:val="20"/>
                <w:rPrChange w:id="2947" w:author="Enkhtaivan Gundsamba" w:date="2023-11-06T15:35:00Z">
                  <w:rPr>
                    <w:rFonts w:ascii="Arial" w:hAnsi="Arial" w:cs="Arial"/>
                    <w:i/>
                  </w:rPr>
                </w:rPrChange>
              </w:rPr>
              <w:t>enclosure</w:t>
            </w:r>
            <w:r w:rsidRPr="006B4F01">
              <w:rPr>
                <w:rFonts w:ascii="Arial" w:hAnsi="Arial" w:cs="Arial"/>
                <w:spacing w:val="56"/>
                <w:sz w:val="20"/>
                <w:szCs w:val="20"/>
                <w:rPrChange w:id="2948" w:author="Enkhtaivan Gundsamba" w:date="2023-11-06T15:35:00Z">
                  <w:rPr>
                    <w:rFonts w:ascii="Arial" w:hAnsi="Arial" w:cs="Arial"/>
                    <w:i/>
                    <w:spacing w:val="56"/>
                  </w:rPr>
                </w:rPrChange>
              </w:rPr>
              <w:t xml:space="preserve"> </w:t>
            </w:r>
            <w:r w:rsidRPr="006B4F01">
              <w:rPr>
                <w:rFonts w:ascii="Arial" w:hAnsi="Arial" w:cs="Arial"/>
                <w:sz w:val="20"/>
                <w:szCs w:val="20"/>
                <w:rPrChange w:id="2949" w:author="Enkhtaivan Gundsamba" w:date="2023-11-06T15:35:00Z">
                  <w:rPr>
                    <w:rFonts w:ascii="Arial" w:hAnsi="Arial" w:cs="Arial"/>
                    <w:i/>
                  </w:rPr>
                </w:rPrChange>
              </w:rPr>
              <w:t>for</w:t>
            </w:r>
            <w:r w:rsidRPr="006B4F01">
              <w:rPr>
                <w:rFonts w:ascii="Arial" w:hAnsi="Arial" w:cs="Arial"/>
                <w:spacing w:val="56"/>
                <w:sz w:val="20"/>
                <w:szCs w:val="20"/>
                <w:rPrChange w:id="2950" w:author="Enkhtaivan Gundsamba" w:date="2023-11-06T15:35:00Z">
                  <w:rPr>
                    <w:rFonts w:ascii="Arial" w:hAnsi="Arial" w:cs="Arial"/>
                    <w:i/>
                    <w:spacing w:val="56"/>
                  </w:rPr>
                </w:rPrChange>
              </w:rPr>
              <w:t xml:space="preserve"> </w:t>
            </w:r>
            <w:r w:rsidRPr="006B4F01">
              <w:rPr>
                <w:rFonts w:ascii="Arial" w:hAnsi="Arial" w:cs="Arial"/>
                <w:sz w:val="20"/>
                <w:szCs w:val="20"/>
                <w:rPrChange w:id="2951" w:author="Enkhtaivan Gundsamba" w:date="2023-11-06T15:35:00Z">
                  <w:rPr>
                    <w:rFonts w:ascii="Arial" w:hAnsi="Arial" w:cs="Arial"/>
                    <w:i/>
                  </w:rPr>
                </w:rPrChange>
              </w:rPr>
              <w:t>luminaires,</w:t>
            </w:r>
            <w:r w:rsidRPr="006B4F01">
              <w:rPr>
                <w:rFonts w:ascii="Arial" w:hAnsi="Arial" w:cs="Arial"/>
                <w:spacing w:val="56"/>
                <w:sz w:val="20"/>
                <w:szCs w:val="20"/>
                <w:rPrChange w:id="2952" w:author="Enkhtaivan Gundsamba" w:date="2023-11-06T15:35:00Z">
                  <w:rPr>
                    <w:rFonts w:ascii="Arial" w:hAnsi="Arial" w:cs="Arial"/>
                    <w:i/>
                    <w:spacing w:val="56"/>
                  </w:rPr>
                </w:rPrChange>
              </w:rPr>
              <w:t xml:space="preserve"> </w:t>
            </w:r>
            <w:r w:rsidRPr="006B4F01">
              <w:rPr>
                <w:rFonts w:ascii="Arial" w:hAnsi="Arial" w:cs="Arial"/>
                <w:sz w:val="20"/>
                <w:szCs w:val="20"/>
                <w:rPrChange w:id="2953" w:author="Enkhtaivan Gundsamba" w:date="2023-11-06T15:35:00Z">
                  <w:rPr>
                    <w:rFonts w:ascii="Arial" w:hAnsi="Arial" w:cs="Arial"/>
                    <w:i/>
                  </w:rPr>
                </w:rPrChange>
              </w:rPr>
              <w:t>as</w:t>
            </w:r>
            <w:r w:rsidRPr="006B4F01">
              <w:rPr>
                <w:rFonts w:ascii="Arial" w:hAnsi="Arial" w:cs="Arial"/>
                <w:spacing w:val="56"/>
                <w:sz w:val="20"/>
                <w:szCs w:val="20"/>
                <w:rPrChange w:id="2954" w:author="Enkhtaivan Gundsamba" w:date="2023-11-06T15:35:00Z">
                  <w:rPr>
                    <w:rFonts w:ascii="Arial" w:hAnsi="Arial" w:cs="Arial"/>
                    <w:i/>
                    <w:spacing w:val="56"/>
                  </w:rPr>
                </w:rPrChange>
              </w:rPr>
              <w:t xml:space="preserve"> </w:t>
            </w:r>
            <w:r w:rsidRPr="006B4F01">
              <w:rPr>
                <w:rFonts w:ascii="Arial" w:hAnsi="Arial" w:cs="Arial"/>
                <w:sz w:val="20"/>
                <w:szCs w:val="20"/>
                <w:rPrChange w:id="2955" w:author="Enkhtaivan Gundsamba" w:date="2023-11-06T15:35:00Z">
                  <w:rPr>
                    <w:rFonts w:ascii="Arial" w:hAnsi="Arial" w:cs="Arial"/>
                    <w:i/>
                  </w:rPr>
                </w:rPrChange>
              </w:rPr>
              <w:t>required</w:t>
            </w:r>
            <w:r w:rsidRPr="006B4F01">
              <w:rPr>
                <w:rFonts w:ascii="Arial" w:hAnsi="Arial" w:cs="Arial"/>
                <w:spacing w:val="56"/>
                <w:sz w:val="20"/>
                <w:szCs w:val="20"/>
                <w:rPrChange w:id="2956" w:author="Enkhtaivan Gundsamba" w:date="2023-11-06T15:35:00Z">
                  <w:rPr>
                    <w:rFonts w:ascii="Arial" w:hAnsi="Arial" w:cs="Arial"/>
                    <w:i/>
                    <w:spacing w:val="56"/>
                  </w:rPr>
                </w:rPrChange>
              </w:rPr>
              <w:t xml:space="preserve"> </w:t>
            </w:r>
            <w:r w:rsidRPr="006B4F01">
              <w:rPr>
                <w:rFonts w:ascii="Arial" w:hAnsi="Arial" w:cs="Arial"/>
                <w:sz w:val="20"/>
                <w:szCs w:val="20"/>
                <w:rPrChange w:id="2957" w:author="Enkhtaivan Gundsamba" w:date="2023-11-06T15:35:00Z">
                  <w:rPr>
                    <w:rFonts w:ascii="Arial" w:hAnsi="Arial" w:cs="Arial"/>
                    <w:i/>
                  </w:rPr>
                </w:rPrChange>
              </w:rPr>
              <w:t>for</w:t>
            </w:r>
            <w:r w:rsidRPr="006B4F01">
              <w:rPr>
                <w:rFonts w:ascii="Arial" w:hAnsi="Arial" w:cs="Arial"/>
                <w:spacing w:val="56"/>
                <w:sz w:val="20"/>
                <w:szCs w:val="20"/>
                <w:rPrChange w:id="2958" w:author="Enkhtaivan Gundsamba" w:date="2023-11-06T15:35:00Z">
                  <w:rPr>
                    <w:rFonts w:ascii="Arial" w:hAnsi="Arial" w:cs="Arial"/>
                    <w:i/>
                    <w:spacing w:val="56"/>
                  </w:rPr>
                </w:rPrChange>
              </w:rPr>
              <w:t xml:space="preserve"> </w:t>
            </w:r>
            <w:r w:rsidRPr="006B4F01">
              <w:rPr>
                <w:rFonts w:ascii="Arial" w:hAnsi="Arial" w:cs="Arial"/>
                <w:sz w:val="20"/>
                <w:szCs w:val="20"/>
                <w:rPrChange w:id="2959" w:author="Enkhtaivan Gundsamba" w:date="2023-11-06T15:35:00Z">
                  <w:rPr>
                    <w:rFonts w:ascii="Arial" w:hAnsi="Arial" w:cs="Arial"/>
                    <w:i/>
                  </w:rPr>
                </w:rPrChange>
              </w:rPr>
              <w:t>the</w:t>
            </w:r>
            <w:r w:rsidRPr="006B4F01">
              <w:rPr>
                <w:rFonts w:ascii="Arial" w:hAnsi="Arial" w:cs="Arial"/>
                <w:spacing w:val="56"/>
                <w:sz w:val="20"/>
                <w:szCs w:val="20"/>
                <w:rPrChange w:id="2960" w:author="Enkhtaivan Gundsamba" w:date="2023-11-06T15:35:00Z">
                  <w:rPr>
                    <w:rFonts w:ascii="Arial" w:hAnsi="Arial" w:cs="Arial"/>
                    <w:i/>
                    <w:spacing w:val="56"/>
                  </w:rPr>
                </w:rPrChange>
              </w:rPr>
              <w:t xml:space="preserve"> </w:t>
            </w:r>
            <w:r w:rsidRPr="006B4F01">
              <w:rPr>
                <w:rFonts w:ascii="Arial" w:hAnsi="Arial" w:cs="Arial"/>
                <w:sz w:val="20"/>
                <w:szCs w:val="20"/>
                <w:rPrChange w:id="2961" w:author="Enkhtaivan Gundsamba" w:date="2023-11-06T15:35:00Z">
                  <w:rPr>
                    <w:rFonts w:ascii="Arial" w:hAnsi="Arial" w:cs="Arial"/>
                    <w:i/>
                  </w:rPr>
                </w:rPrChange>
              </w:rPr>
              <w:t>tests</w:t>
            </w:r>
            <w:r w:rsidRPr="006B4F01">
              <w:rPr>
                <w:rFonts w:ascii="Arial" w:hAnsi="Arial" w:cs="Arial"/>
                <w:spacing w:val="56"/>
                <w:sz w:val="20"/>
                <w:szCs w:val="20"/>
                <w:rPrChange w:id="2962" w:author="Enkhtaivan Gundsamba" w:date="2023-11-06T15:35:00Z">
                  <w:rPr>
                    <w:rFonts w:ascii="Arial" w:hAnsi="Arial" w:cs="Arial"/>
                    <w:i/>
                    <w:spacing w:val="56"/>
                  </w:rPr>
                </w:rPrChange>
              </w:rPr>
              <w:t xml:space="preserve"> </w:t>
            </w:r>
            <w:r w:rsidRPr="006B4F01">
              <w:rPr>
                <w:rFonts w:ascii="Arial" w:hAnsi="Arial" w:cs="Arial"/>
                <w:sz w:val="20"/>
                <w:szCs w:val="20"/>
                <w:rPrChange w:id="2963" w:author="Enkhtaivan Gundsamba" w:date="2023-11-06T15:35:00Z">
                  <w:rPr>
                    <w:rFonts w:ascii="Arial" w:hAnsi="Arial" w:cs="Arial"/>
                    <w:i/>
                  </w:rPr>
                </w:rPrChange>
              </w:rPr>
              <w:t>of</w:t>
            </w:r>
            <w:r w:rsidRPr="006B4F01">
              <w:rPr>
                <w:rFonts w:ascii="Arial" w:hAnsi="Arial" w:cs="Arial"/>
                <w:spacing w:val="56"/>
                <w:sz w:val="20"/>
                <w:szCs w:val="20"/>
                <w:rPrChange w:id="2964" w:author="Enkhtaivan Gundsamba" w:date="2023-11-06T15:35:00Z">
                  <w:rPr>
                    <w:rFonts w:ascii="Arial" w:hAnsi="Arial" w:cs="Arial"/>
                    <w:i/>
                    <w:spacing w:val="56"/>
                  </w:rPr>
                </w:rPrChange>
              </w:rPr>
              <w:t xml:space="preserve"> </w:t>
            </w:r>
            <w:r w:rsidRPr="006B4F01">
              <w:rPr>
                <w:rFonts w:ascii="Arial" w:hAnsi="Arial" w:cs="Arial"/>
                <w:sz w:val="20"/>
                <w:szCs w:val="20"/>
                <w:rPrChange w:id="2965" w:author="Enkhtaivan Gundsamba" w:date="2023-11-06T15:35:00Z">
                  <w:rPr>
                    <w:rFonts w:ascii="Arial" w:hAnsi="Arial" w:cs="Arial"/>
                    <w:i/>
                  </w:rPr>
                </w:rPrChange>
              </w:rPr>
              <w:t>normal</w:t>
            </w:r>
            <w:r w:rsidRPr="006B4F01">
              <w:rPr>
                <w:rFonts w:ascii="Arial" w:hAnsi="Arial" w:cs="Arial"/>
                <w:spacing w:val="56"/>
                <w:sz w:val="20"/>
                <w:szCs w:val="20"/>
                <w:rPrChange w:id="2966" w:author="Enkhtaivan Gundsamba" w:date="2023-11-06T15:35:00Z">
                  <w:rPr>
                    <w:rFonts w:ascii="Arial" w:hAnsi="Arial" w:cs="Arial"/>
                    <w:i/>
                    <w:spacing w:val="56"/>
                  </w:rPr>
                </w:rPrChange>
              </w:rPr>
              <w:t xml:space="preserve"> </w:t>
            </w:r>
            <w:r w:rsidRPr="006B4F01">
              <w:rPr>
                <w:rFonts w:ascii="Arial" w:hAnsi="Arial" w:cs="Arial"/>
                <w:sz w:val="20"/>
                <w:szCs w:val="20"/>
                <w:rPrChange w:id="2967" w:author="Enkhtaivan Gundsamba" w:date="2023-11-06T15:35:00Z">
                  <w:rPr>
                    <w:rFonts w:ascii="Arial" w:hAnsi="Arial" w:cs="Arial"/>
                    <w:i/>
                  </w:rPr>
                </w:rPrChange>
              </w:rPr>
              <w:t>and</w:t>
            </w:r>
            <w:r w:rsidRPr="006B4F01">
              <w:rPr>
                <w:rFonts w:ascii="Arial" w:hAnsi="Arial" w:cs="Arial"/>
                <w:spacing w:val="56"/>
                <w:sz w:val="20"/>
                <w:szCs w:val="20"/>
                <w:rPrChange w:id="2968" w:author="Enkhtaivan Gundsamba" w:date="2023-11-06T15:35:00Z">
                  <w:rPr>
                    <w:rFonts w:ascii="Arial" w:hAnsi="Arial" w:cs="Arial"/>
                    <w:i/>
                    <w:spacing w:val="56"/>
                  </w:rPr>
                </w:rPrChange>
              </w:rPr>
              <w:t xml:space="preserve"> </w:t>
            </w:r>
            <w:r w:rsidRPr="006B4F01">
              <w:rPr>
                <w:rFonts w:ascii="Arial" w:hAnsi="Arial" w:cs="Arial"/>
                <w:sz w:val="20"/>
                <w:szCs w:val="20"/>
                <w:rPrChange w:id="2969" w:author="Enkhtaivan Gundsamba" w:date="2023-11-06T15:35:00Z">
                  <w:rPr>
                    <w:rFonts w:ascii="Arial" w:hAnsi="Arial" w:cs="Arial"/>
                    <w:i/>
                  </w:rPr>
                </w:rPrChange>
              </w:rPr>
              <w:t>abnormal   operation.</w:t>
            </w:r>
            <w:r w:rsidRPr="006B4F01">
              <w:rPr>
                <w:rFonts w:ascii="Arial" w:hAnsi="Arial" w:cs="Arial"/>
                <w:spacing w:val="1"/>
                <w:sz w:val="20"/>
                <w:szCs w:val="20"/>
                <w:rPrChange w:id="2970" w:author="Enkhtaivan Gundsamba" w:date="2023-11-06T15:35:00Z">
                  <w:rPr>
                    <w:rFonts w:ascii="Arial" w:hAnsi="Arial" w:cs="Arial"/>
                    <w:i/>
                    <w:spacing w:val="1"/>
                  </w:rPr>
                </w:rPrChange>
              </w:rPr>
              <w:t xml:space="preserve"> </w:t>
            </w:r>
            <w:r w:rsidRPr="006B4F01">
              <w:rPr>
                <w:rFonts w:ascii="Arial" w:hAnsi="Arial" w:cs="Arial"/>
                <w:sz w:val="20"/>
                <w:szCs w:val="20"/>
                <w:rPrChange w:id="2971" w:author="Enkhtaivan Gundsamba" w:date="2023-11-06T15:35:00Z">
                  <w:rPr>
                    <w:rFonts w:ascii="Arial" w:hAnsi="Arial" w:cs="Arial"/>
                    <w:i/>
                  </w:rPr>
                </w:rPrChange>
              </w:rPr>
              <w:t>Alternative</w:t>
            </w:r>
            <w:r w:rsidRPr="006B4F01">
              <w:rPr>
                <w:rFonts w:ascii="Arial" w:hAnsi="Arial" w:cs="Arial"/>
                <w:spacing w:val="57"/>
                <w:sz w:val="20"/>
                <w:szCs w:val="20"/>
                <w:rPrChange w:id="2972" w:author="Enkhtaivan Gundsamba" w:date="2023-11-06T15:35:00Z">
                  <w:rPr>
                    <w:rFonts w:ascii="Arial" w:hAnsi="Arial" w:cs="Arial"/>
                    <w:i/>
                    <w:spacing w:val="57"/>
                  </w:rPr>
                </w:rPrChange>
              </w:rPr>
              <w:t xml:space="preserve"> </w:t>
            </w:r>
            <w:r w:rsidRPr="006B4F01">
              <w:rPr>
                <w:rFonts w:ascii="Arial" w:hAnsi="Arial" w:cs="Arial"/>
                <w:sz w:val="20"/>
                <w:szCs w:val="20"/>
                <w:rPrChange w:id="2973" w:author="Enkhtaivan Gundsamba" w:date="2023-11-06T15:35:00Z">
                  <w:rPr>
                    <w:rFonts w:ascii="Arial" w:hAnsi="Arial" w:cs="Arial"/>
                    <w:i/>
                  </w:rPr>
                </w:rPrChange>
              </w:rPr>
              <w:t>constructions</w:t>
            </w:r>
            <w:r w:rsidRPr="006B4F01">
              <w:rPr>
                <w:rFonts w:ascii="Arial" w:hAnsi="Arial" w:cs="Arial"/>
                <w:spacing w:val="56"/>
                <w:sz w:val="20"/>
                <w:szCs w:val="20"/>
                <w:rPrChange w:id="2974" w:author="Enkhtaivan Gundsamba" w:date="2023-11-06T15:35:00Z">
                  <w:rPr>
                    <w:rFonts w:ascii="Arial" w:hAnsi="Arial" w:cs="Arial"/>
                    <w:i/>
                    <w:spacing w:val="56"/>
                  </w:rPr>
                </w:rPrChange>
              </w:rPr>
              <w:t xml:space="preserve"> </w:t>
            </w:r>
            <w:r w:rsidRPr="006B4F01">
              <w:rPr>
                <w:rFonts w:ascii="Arial" w:hAnsi="Arial" w:cs="Arial"/>
                <w:sz w:val="20"/>
                <w:szCs w:val="20"/>
                <w:rPrChange w:id="2975" w:author="Enkhtaivan Gundsamba" w:date="2023-11-06T15:35:00Z">
                  <w:rPr>
                    <w:rFonts w:ascii="Arial" w:hAnsi="Arial" w:cs="Arial"/>
                    <w:i/>
                  </w:rPr>
                </w:rPrChange>
              </w:rPr>
              <w:t>for</w:t>
            </w:r>
            <w:r w:rsidRPr="006B4F01">
              <w:rPr>
                <w:rFonts w:ascii="Arial" w:hAnsi="Arial" w:cs="Arial"/>
                <w:spacing w:val="56"/>
                <w:sz w:val="20"/>
                <w:szCs w:val="20"/>
                <w:rPrChange w:id="2976" w:author="Enkhtaivan Gundsamba" w:date="2023-11-06T15:35:00Z">
                  <w:rPr>
                    <w:rFonts w:ascii="Arial" w:hAnsi="Arial" w:cs="Arial"/>
                    <w:i/>
                    <w:spacing w:val="56"/>
                  </w:rPr>
                </w:rPrChange>
              </w:rPr>
              <w:t xml:space="preserve"> </w:t>
            </w:r>
            <w:r w:rsidRPr="006B4F01">
              <w:rPr>
                <w:rFonts w:ascii="Arial" w:hAnsi="Arial" w:cs="Arial"/>
                <w:sz w:val="20"/>
                <w:szCs w:val="20"/>
                <w:rPrChange w:id="2977" w:author="Enkhtaivan Gundsamba" w:date="2023-11-06T15:35:00Z">
                  <w:rPr>
                    <w:rFonts w:ascii="Arial" w:hAnsi="Arial" w:cs="Arial"/>
                    <w:i/>
                  </w:rPr>
                </w:rPrChange>
              </w:rPr>
              <w:t>draught-proof</w:t>
            </w:r>
            <w:r w:rsidRPr="006B4F01">
              <w:rPr>
                <w:rFonts w:ascii="Arial" w:hAnsi="Arial" w:cs="Arial"/>
                <w:spacing w:val="56"/>
                <w:sz w:val="20"/>
                <w:szCs w:val="20"/>
                <w:rPrChange w:id="2978" w:author="Enkhtaivan Gundsamba" w:date="2023-11-06T15:35:00Z">
                  <w:rPr>
                    <w:rFonts w:ascii="Arial" w:hAnsi="Arial" w:cs="Arial"/>
                    <w:i/>
                    <w:spacing w:val="56"/>
                  </w:rPr>
                </w:rPrChange>
              </w:rPr>
              <w:t xml:space="preserve"> </w:t>
            </w:r>
            <w:r w:rsidRPr="006B4F01">
              <w:rPr>
                <w:rFonts w:ascii="Arial" w:hAnsi="Arial" w:cs="Arial"/>
                <w:sz w:val="20"/>
                <w:szCs w:val="20"/>
                <w:rPrChange w:id="2979" w:author="Enkhtaivan Gundsamba" w:date="2023-11-06T15:35:00Z">
                  <w:rPr>
                    <w:rFonts w:ascii="Arial" w:hAnsi="Arial" w:cs="Arial"/>
                    <w:i/>
                  </w:rPr>
                </w:rPrChange>
              </w:rPr>
              <w:t>enclosures</w:t>
            </w:r>
            <w:r w:rsidRPr="006B4F01">
              <w:rPr>
                <w:rFonts w:ascii="Arial" w:hAnsi="Arial" w:cs="Arial"/>
                <w:spacing w:val="56"/>
                <w:sz w:val="20"/>
                <w:szCs w:val="20"/>
                <w:rPrChange w:id="2980" w:author="Enkhtaivan Gundsamba" w:date="2023-11-06T15:35:00Z">
                  <w:rPr>
                    <w:rFonts w:ascii="Arial" w:hAnsi="Arial" w:cs="Arial"/>
                    <w:i/>
                    <w:spacing w:val="56"/>
                  </w:rPr>
                </w:rPrChange>
              </w:rPr>
              <w:t xml:space="preserve"> </w:t>
            </w:r>
            <w:r w:rsidRPr="006B4F01">
              <w:rPr>
                <w:rFonts w:ascii="Arial" w:hAnsi="Arial" w:cs="Arial"/>
                <w:sz w:val="20"/>
                <w:szCs w:val="20"/>
                <w:rPrChange w:id="2981" w:author="Enkhtaivan Gundsamba" w:date="2023-11-06T15:35:00Z">
                  <w:rPr>
                    <w:rFonts w:ascii="Arial" w:hAnsi="Arial" w:cs="Arial"/>
                    <w:i/>
                  </w:rPr>
                </w:rPrChange>
              </w:rPr>
              <w:t>are</w:t>
            </w:r>
            <w:r w:rsidRPr="006B4F01">
              <w:rPr>
                <w:rFonts w:ascii="Arial" w:hAnsi="Arial" w:cs="Arial"/>
                <w:spacing w:val="56"/>
                <w:sz w:val="20"/>
                <w:szCs w:val="20"/>
                <w:rPrChange w:id="2982" w:author="Enkhtaivan Gundsamba" w:date="2023-11-06T15:35:00Z">
                  <w:rPr>
                    <w:rFonts w:ascii="Arial" w:hAnsi="Arial" w:cs="Arial"/>
                    <w:i/>
                    <w:spacing w:val="56"/>
                  </w:rPr>
                </w:rPrChange>
              </w:rPr>
              <w:t xml:space="preserve"> </w:t>
            </w:r>
            <w:r w:rsidRPr="006B4F01">
              <w:rPr>
                <w:rFonts w:ascii="Arial" w:hAnsi="Arial" w:cs="Arial"/>
                <w:sz w:val="20"/>
                <w:szCs w:val="20"/>
                <w:rPrChange w:id="2983" w:author="Enkhtaivan Gundsamba" w:date="2023-11-06T15:35:00Z">
                  <w:rPr>
                    <w:rFonts w:ascii="Arial" w:hAnsi="Arial" w:cs="Arial"/>
                    <w:i/>
                  </w:rPr>
                </w:rPrChange>
              </w:rPr>
              <w:t>suitable</w:t>
            </w:r>
            <w:r w:rsidRPr="006B4F01">
              <w:rPr>
                <w:rFonts w:ascii="Arial" w:hAnsi="Arial" w:cs="Arial"/>
                <w:spacing w:val="56"/>
                <w:sz w:val="20"/>
                <w:szCs w:val="20"/>
                <w:rPrChange w:id="2984" w:author="Enkhtaivan Gundsamba" w:date="2023-11-06T15:35:00Z">
                  <w:rPr>
                    <w:rFonts w:ascii="Arial" w:hAnsi="Arial" w:cs="Arial"/>
                    <w:i/>
                    <w:spacing w:val="56"/>
                  </w:rPr>
                </w:rPrChange>
              </w:rPr>
              <w:t xml:space="preserve"> </w:t>
            </w:r>
            <w:r w:rsidRPr="006B4F01">
              <w:rPr>
                <w:rFonts w:ascii="Arial" w:hAnsi="Arial" w:cs="Arial"/>
                <w:sz w:val="20"/>
                <w:szCs w:val="20"/>
                <w:rPrChange w:id="2985" w:author="Enkhtaivan Gundsamba" w:date="2023-11-06T15:35:00Z">
                  <w:rPr>
                    <w:rFonts w:ascii="Arial" w:hAnsi="Arial" w:cs="Arial"/>
                    <w:i/>
                  </w:rPr>
                </w:rPrChange>
              </w:rPr>
              <w:t>if</w:t>
            </w:r>
            <w:r w:rsidRPr="006B4F01">
              <w:rPr>
                <w:rFonts w:ascii="Arial" w:hAnsi="Arial" w:cs="Arial"/>
                <w:spacing w:val="56"/>
                <w:sz w:val="20"/>
                <w:szCs w:val="20"/>
                <w:rPrChange w:id="2986" w:author="Enkhtaivan Gundsamba" w:date="2023-11-06T15:35:00Z">
                  <w:rPr>
                    <w:rFonts w:ascii="Arial" w:hAnsi="Arial" w:cs="Arial"/>
                    <w:i/>
                    <w:spacing w:val="56"/>
                  </w:rPr>
                </w:rPrChange>
              </w:rPr>
              <w:t xml:space="preserve"> </w:t>
            </w:r>
            <w:r w:rsidRPr="006B4F01">
              <w:rPr>
                <w:rFonts w:ascii="Arial" w:hAnsi="Arial" w:cs="Arial"/>
                <w:sz w:val="20"/>
                <w:szCs w:val="20"/>
                <w:rPrChange w:id="2987" w:author="Enkhtaivan Gundsamba" w:date="2023-11-06T15:35:00Z">
                  <w:rPr>
                    <w:rFonts w:ascii="Arial" w:hAnsi="Arial" w:cs="Arial"/>
                    <w:i/>
                  </w:rPr>
                </w:rPrChange>
              </w:rPr>
              <w:t>it   is   established</w:t>
            </w:r>
            <w:r w:rsidRPr="006B4F01">
              <w:rPr>
                <w:rFonts w:ascii="Arial" w:hAnsi="Arial" w:cs="Arial"/>
                <w:spacing w:val="55"/>
                <w:sz w:val="20"/>
                <w:szCs w:val="20"/>
                <w:rPrChange w:id="2988" w:author="Enkhtaivan Gundsamba" w:date="2023-11-06T15:35:00Z">
                  <w:rPr>
                    <w:rFonts w:ascii="Arial" w:hAnsi="Arial" w:cs="Arial"/>
                    <w:i/>
                    <w:spacing w:val="55"/>
                  </w:rPr>
                </w:rPrChange>
              </w:rPr>
              <w:t xml:space="preserve"> </w:t>
            </w:r>
            <w:r w:rsidRPr="006B4F01">
              <w:rPr>
                <w:rFonts w:ascii="Arial" w:hAnsi="Arial" w:cs="Arial"/>
                <w:sz w:val="20"/>
                <w:szCs w:val="20"/>
                <w:rPrChange w:id="2989" w:author="Enkhtaivan Gundsamba" w:date="2023-11-06T15:35:00Z">
                  <w:rPr>
                    <w:rFonts w:ascii="Arial" w:hAnsi="Arial" w:cs="Arial"/>
                    <w:i/>
                  </w:rPr>
                </w:rPrChange>
              </w:rPr>
              <w:t>that</w:t>
            </w:r>
            <w:r w:rsidRPr="006B4F01">
              <w:rPr>
                <w:rFonts w:ascii="Arial" w:hAnsi="Arial" w:cs="Arial"/>
                <w:spacing w:val="1"/>
                <w:sz w:val="20"/>
                <w:szCs w:val="20"/>
                <w:rPrChange w:id="2990" w:author="Enkhtaivan Gundsamba" w:date="2023-11-06T15:35:00Z">
                  <w:rPr>
                    <w:rFonts w:ascii="Arial" w:hAnsi="Arial" w:cs="Arial"/>
                    <w:i/>
                    <w:spacing w:val="1"/>
                  </w:rPr>
                </w:rPrChange>
              </w:rPr>
              <w:t xml:space="preserve"> </w:t>
            </w:r>
            <w:r w:rsidRPr="006B4F01">
              <w:rPr>
                <w:rFonts w:ascii="Arial" w:hAnsi="Arial" w:cs="Arial"/>
                <w:sz w:val="20"/>
                <w:szCs w:val="20"/>
                <w:rPrChange w:id="2991" w:author="Enkhtaivan Gundsamba" w:date="2023-11-06T15:35:00Z">
                  <w:rPr>
                    <w:rFonts w:ascii="Arial" w:hAnsi="Arial" w:cs="Arial"/>
                    <w:i/>
                  </w:rPr>
                </w:rPrChange>
              </w:rPr>
              <w:t>similar</w:t>
            </w:r>
            <w:r w:rsidRPr="006B4F01">
              <w:rPr>
                <w:rFonts w:ascii="Arial" w:hAnsi="Arial" w:cs="Arial"/>
                <w:spacing w:val="18"/>
                <w:sz w:val="20"/>
                <w:szCs w:val="20"/>
                <w:rPrChange w:id="2992" w:author="Enkhtaivan Gundsamba" w:date="2023-11-06T15:35:00Z">
                  <w:rPr>
                    <w:rFonts w:ascii="Arial" w:hAnsi="Arial" w:cs="Arial"/>
                    <w:i/>
                    <w:spacing w:val="18"/>
                  </w:rPr>
                </w:rPrChange>
              </w:rPr>
              <w:t xml:space="preserve"> </w:t>
            </w:r>
            <w:r w:rsidRPr="006B4F01">
              <w:rPr>
                <w:rFonts w:ascii="Arial" w:hAnsi="Arial" w:cs="Arial"/>
                <w:sz w:val="20"/>
                <w:szCs w:val="20"/>
                <w:rPrChange w:id="2993" w:author="Enkhtaivan Gundsamba" w:date="2023-11-06T15:35:00Z">
                  <w:rPr>
                    <w:rFonts w:ascii="Arial" w:hAnsi="Arial" w:cs="Arial"/>
                    <w:i/>
                  </w:rPr>
                </w:rPrChange>
              </w:rPr>
              <w:t>results</w:t>
            </w:r>
            <w:r w:rsidRPr="006B4F01">
              <w:rPr>
                <w:rFonts w:ascii="Arial" w:hAnsi="Arial" w:cs="Arial"/>
                <w:spacing w:val="22"/>
                <w:sz w:val="20"/>
                <w:szCs w:val="20"/>
                <w:rPrChange w:id="2994" w:author="Enkhtaivan Gundsamba" w:date="2023-11-06T15:35:00Z">
                  <w:rPr>
                    <w:rFonts w:ascii="Arial" w:hAnsi="Arial" w:cs="Arial"/>
                    <w:i/>
                    <w:spacing w:val="22"/>
                  </w:rPr>
                </w:rPrChange>
              </w:rPr>
              <w:t xml:space="preserve"> </w:t>
            </w:r>
            <w:r w:rsidRPr="006B4F01">
              <w:rPr>
                <w:rFonts w:ascii="Arial" w:hAnsi="Arial" w:cs="Arial"/>
                <w:sz w:val="20"/>
                <w:szCs w:val="20"/>
                <w:rPrChange w:id="2995" w:author="Enkhtaivan Gundsamba" w:date="2023-11-06T15:35:00Z">
                  <w:rPr>
                    <w:rFonts w:ascii="Arial" w:hAnsi="Arial" w:cs="Arial"/>
                    <w:i/>
                  </w:rPr>
                </w:rPrChange>
              </w:rPr>
              <w:t>are</w:t>
            </w:r>
            <w:r w:rsidRPr="006B4F01">
              <w:rPr>
                <w:rFonts w:ascii="Arial" w:hAnsi="Arial" w:cs="Arial"/>
                <w:spacing w:val="17"/>
                <w:sz w:val="20"/>
                <w:szCs w:val="20"/>
                <w:rPrChange w:id="2996" w:author="Enkhtaivan Gundsamba" w:date="2023-11-06T15:35:00Z">
                  <w:rPr>
                    <w:rFonts w:ascii="Arial" w:hAnsi="Arial" w:cs="Arial"/>
                    <w:i/>
                    <w:spacing w:val="17"/>
                  </w:rPr>
                </w:rPrChange>
              </w:rPr>
              <w:t xml:space="preserve"> </w:t>
            </w:r>
            <w:r w:rsidRPr="006B4F01">
              <w:rPr>
                <w:rFonts w:ascii="Arial" w:hAnsi="Arial" w:cs="Arial"/>
                <w:sz w:val="20"/>
                <w:szCs w:val="20"/>
                <w:rPrChange w:id="2997" w:author="Enkhtaivan Gundsamba" w:date="2023-11-06T15:35:00Z">
                  <w:rPr>
                    <w:rFonts w:ascii="Arial" w:hAnsi="Arial" w:cs="Arial"/>
                    <w:i/>
                  </w:rPr>
                </w:rPrChange>
              </w:rPr>
              <w:t>obtained.</w:t>
            </w:r>
          </w:p>
          <w:p w14:paraId="0C09B8B0" w14:textId="77777777" w:rsidR="00EA4DCC" w:rsidRPr="006B4F01" w:rsidRDefault="00EA4DCC" w:rsidP="00EA4DCC">
            <w:pPr>
              <w:pStyle w:val="BodyText"/>
              <w:spacing w:before="1"/>
              <w:ind w:right="122"/>
              <w:rPr>
                <w:rFonts w:ascii="Arial" w:hAnsi="Arial" w:cs="Arial"/>
                <w:rPrChange w:id="2998" w:author="Enkhtaivan Gundsamba" w:date="2023-11-06T15:35:00Z">
                  <w:rPr>
                    <w:rFonts w:ascii="Arial" w:hAnsi="Arial" w:cs="Arial"/>
                    <w:i/>
                    <w:sz w:val="24"/>
                    <w:szCs w:val="24"/>
                  </w:rPr>
                </w:rPrChange>
              </w:rPr>
            </w:pPr>
          </w:p>
          <w:p w14:paraId="6BFEE112" w14:textId="77777777" w:rsidR="00EA4DCC" w:rsidRPr="006B4F01" w:rsidRDefault="00EA4DCC" w:rsidP="00EA4DCC">
            <w:pPr>
              <w:spacing w:line="242" w:lineRule="auto"/>
              <w:ind w:right="122"/>
              <w:jc w:val="both"/>
              <w:rPr>
                <w:rFonts w:ascii="Arial" w:hAnsi="Arial" w:cs="Arial"/>
                <w:sz w:val="20"/>
                <w:szCs w:val="20"/>
                <w:rPrChange w:id="2999" w:author="Enkhtaivan Gundsamba" w:date="2023-11-06T15:35:00Z">
                  <w:rPr>
                    <w:rFonts w:ascii="Arial" w:hAnsi="Arial" w:cs="Arial"/>
                    <w:i/>
                  </w:rPr>
                </w:rPrChange>
              </w:rPr>
            </w:pPr>
            <w:r w:rsidRPr="006B4F01">
              <w:rPr>
                <w:rFonts w:ascii="Arial" w:hAnsi="Arial" w:cs="Arial"/>
                <w:sz w:val="20"/>
                <w:szCs w:val="20"/>
                <w:rPrChange w:id="3000" w:author="Enkhtaivan Gundsamba" w:date="2023-11-06T15:35:00Z">
                  <w:rPr>
                    <w:rFonts w:ascii="Arial" w:hAnsi="Arial" w:cs="Arial"/>
                    <w:i/>
                  </w:rPr>
                </w:rPrChange>
              </w:rPr>
              <w:t>The</w:t>
            </w:r>
            <w:r w:rsidRPr="006B4F01">
              <w:rPr>
                <w:rFonts w:ascii="Arial" w:hAnsi="Arial" w:cs="Arial"/>
                <w:spacing w:val="1"/>
                <w:sz w:val="20"/>
                <w:szCs w:val="20"/>
                <w:rPrChange w:id="3001" w:author="Enkhtaivan Gundsamba" w:date="2023-11-06T15:35:00Z">
                  <w:rPr>
                    <w:rFonts w:ascii="Arial" w:hAnsi="Arial" w:cs="Arial"/>
                    <w:i/>
                    <w:spacing w:val="1"/>
                  </w:rPr>
                </w:rPrChange>
              </w:rPr>
              <w:t xml:space="preserve"> </w:t>
            </w:r>
            <w:r w:rsidRPr="006B4F01">
              <w:rPr>
                <w:rFonts w:ascii="Arial" w:hAnsi="Arial" w:cs="Arial"/>
                <w:sz w:val="20"/>
                <w:szCs w:val="20"/>
                <w:rPrChange w:id="3002" w:author="Enkhtaivan Gundsamba" w:date="2023-11-06T15:35:00Z">
                  <w:rPr>
                    <w:rFonts w:ascii="Arial" w:hAnsi="Arial" w:cs="Arial"/>
                    <w:i/>
                  </w:rPr>
                </w:rPrChange>
              </w:rPr>
              <w:t>draught-proof</w:t>
            </w:r>
            <w:r w:rsidRPr="006B4F01">
              <w:rPr>
                <w:rFonts w:ascii="Arial" w:hAnsi="Arial" w:cs="Arial"/>
                <w:spacing w:val="1"/>
                <w:sz w:val="20"/>
                <w:szCs w:val="20"/>
                <w:rPrChange w:id="3003" w:author="Enkhtaivan Gundsamba" w:date="2023-11-06T15:35:00Z">
                  <w:rPr>
                    <w:rFonts w:ascii="Arial" w:hAnsi="Arial" w:cs="Arial"/>
                    <w:i/>
                    <w:spacing w:val="1"/>
                  </w:rPr>
                </w:rPrChange>
              </w:rPr>
              <w:t xml:space="preserve"> </w:t>
            </w:r>
            <w:r w:rsidRPr="006B4F01">
              <w:rPr>
                <w:rFonts w:ascii="Arial" w:hAnsi="Arial" w:cs="Arial"/>
                <w:sz w:val="20"/>
                <w:szCs w:val="20"/>
                <w:rPrChange w:id="3004" w:author="Enkhtaivan Gundsamba" w:date="2023-11-06T15:35:00Z">
                  <w:rPr>
                    <w:rFonts w:ascii="Arial" w:hAnsi="Arial" w:cs="Arial"/>
                    <w:i/>
                  </w:rPr>
                </w:rPrChange>
              </w:rPr>
              <w:t>enclosure</w:t>
            </w:r>
            <w:r w:rsidRPr="006B4F01">
              <w:rPr>
                <w:rFonts w:ascii="Arial" w:hAnsi="Arial" w:cs="Arial"/>
                <w:spacing w:val="1"/>
                <w:sz w:val="20"/>
                <w:szCs w:val="20"/>
                <w:rPrChange w:id="3005" w:author="Enkhtaivan Gundsamba" w:date="2023-11-06T15:35:00Z">
                  <w:rPr>
                    <w:rFonts w:ascii="Arial" w:hAnsi="Arial" w:cs="Arial"/>
                    <w:i/>
                    <w:spacing w:val="1"/>
                  </w:rPr>
                </w:rPrChange>
              </w:rPr>
              <w:t xml:space="preserve"> </w:t>
            </w:r>
            <w:r w:rsidRPr="006B4F01">
              <w:rPr>
                <w:rFonts w:ascii="Arial" w:hAnsi="Arial" w:cs="Arial"/>
                <w:sz w:val="20"/>
                <w:szCs w:val="20"/>
                <w:rPrChange w:id="3006" w:author="Enkhtaivan Gundsamba" w:date="2023-11-06T15:35:00Z">
                  <w:rPr>
                    <w:rFonts w:ascii="Arial" w:hAnsi="Arial" w:cs="Arial"/>
                    <w:i/>
                  </w:rPr>
                </w:rPrChange>
              </w:rPr>
              <w:t>is</w:t>
            </w:r>
            <w:r w:rsidRPr="006B4F01">
              <w:rPr>
                <w:rFonts w:ascii="Arial" w:hAnsi="Arial" w:cs="Arial"/>
                <w:spacing w:val="1"/>
                <w:sz w:val="20"/>
                <w:szCs w:val="20"/>
                <w:rPrChange w:id="3007" w:author="Enkhtaivan Gundsamba" w:date="2023-11-06T15:35:00Z">
                  <w:rPr>
                    <w:rFonts w:ascii="Arial" w:hAnsi="Arial" w:cs="Arial"/>
                    <w:i/>
                    <w:spacing w:val="1"/>
                  </w:rPr>
                </w:rPrChange>
              </w:rPr>
              <w:t xml:space="preserve"> </w:t>
            </w:r>
            <w:r w:rsidRPr="006B4F01">
              <w:rPr>
                <w:rFonts w:ascii="Arial" w:hAnsi="Arial" w:cs="Arial"/>
                <w:sz w:val="20"/>
                <w:szCs w:val="20"/>
                <w:rPrChange w:id="3008" w:author="Enkhtaivan Gundsamba" w:date="2023-11-06T15:35:00Z">
                  <w:rPr>
                    <w:rFonts w:ascii="Arial" w:hAnsi="Arial" w:cs="Arial"/>
                    <w:i/>
                  </w:rPr>
                </w:rPrChange>
              </w:rPr>
              <w:t>rectangular,</w:t>
            </w:r>
            <w:r w:rsidRPr="006B4F01">
              <w:rPr>
                <w:rFonts w:ascii="Arial" w:hAnsi="Arial" w:cs="Arial"/>
                <w:spacing w:val="55"/>
                <w:sz w:val="20"/>
                <w:szCs w:val="20"/>
                <w:rPrChange w:id="3009" w:author="Enkhtaivan Gundsamba" w:date="2023-11-06T15:35:00Z">
                  <w:rPr>
                    <w:rFonts w:ascii="Arial" w:hAnsi="Arial" w:cs="Arial"/>
                    <w:i/>
                    <w:spacing w:val="55"/>
                  </w:rPr>
                </w:rPrChange>
              </w:rPr>
              <w:t xml:space="preserve"> </w:t>
            </w:r>
            <w:r w:rsidRPr="006B4F01">
              <w:rPr>
                <w:rFonts w:ascii="Arial" w:hAnsi="Arial" w:cs="Arial"/>
                <w:sz w:val="20"/>
                <w:szCs w:val="20"/>
                <w:rPrChange w:id="3010" w:author="Enkhtaivan Gundsamba" w:date="2023-11-06T15:35:00Z">
                  <w:rPr>
                    <w:rFonts w:ascii="Arial" w:hAnsi="Arial" w:cs="Arial"/>
                    <w:i/>
                  </w:rPr>
                </w:rPrChange>
              </w:rPr>
              <w:t>with</w:t>
            </w:r>
            <w:r w:rsidRPr="006B4F01">
              <w:rPr>
                <w:rFonts w:ascii="Arial" w:hAnsi="Arial" w:cs="Arial"/>
                <w:spacing w:val="56"/>
                <w:sz w:val="20"/>
                <w:szCs w:val="20"/>
                <w:rPrChange w:id="3011" w:author="Enkhtaivan Gundsamba" w:date="2023-11-06T15:35:00Z">
                  <w:rPr>
                    <w:rFonts w:ascii="Arial" w:hAnsi="Arial" w:cs="Arial"/>
                    <w:i/>
                    <w:spacing w:val="56"/>
                  </w:rPr>
                </w:rPrChange>
              </w:rPr>
              <w:t xml:space="preserve"> </w:t>
            </w:r>
            <w:r w:rsidRPr="006B4F01">
              <w:rPr>
                <w:rFonts w:ascii="Arial" w:hAnsi="Arial" w:cs="Arial"/>
                <w:sz w:val="20"/>
                <w:szCs w:val="20"/>
                <w:rPrChange w:id="3012" w:author="Enkhtaivan Gundsamba" w:date="2023-11-06T15:35:00Z">
                  <w:rPr>
                    <w:rFonts w:ascii="Arial" w:hAnsi="Arial" w:cs="Arial"/>
                    <w:i/>
                  </w:rPr>
                </w:rPrChange>
              </w:rPr>
              <w:t>a</w:t>
            </w:r>
            <w:r w:rsidRPr="006B4F01">
              <w:rPr>
                <w:rFonts w:ascii="Arial" w:hAnsi="Arial" w:cs="Arial"/>
                <w:spacing w:val="55"/>
                <w:sz w:val="20"/>
                <w:szCs w:val="20"/>
                <w:rPrChange w:id="3013" w:author="Enkhtaivan Gundsamba" w:date="2023-11-06T15:35:00Z">
                  <w:rPr>
                    <w:rFonts w:ascii="Arial" w:hAnsi="Arial" w:cs="Arial"/>
                    <w:i/>
                    <w:spacing w:val="55"/>
                  </w:rPr>
                </w:rPrChange>
              </w:rPr>
              <w:t xml:space="preserve"> </w:t>
            </w:r>
            <w:r w:rsidRPr="006B4F01">
              <w:rPr>
                <w:rFonts w:ascii="Arial" w:hAnsi="Arial" w:cs="Arial"/>
                <w:sz w:val="20"/>
                <w:szCs w:val="20"/>
                <w:rPrChange w:id="3014" w:author="Enkhtaivan Gundsamba" w:date="2023-11-06T15:35:00Z">
                  <w:rPr>
                    <w:rFonts w:ascii="Arial" w:hAnsi="Arial" w:cs="Arial"/>
                    <w:i/>
                  </w:rPr>
                </w:rPrChange>
              </w:rPr>
              <w:t>double</w:t>
            </w:r>
            <w:r w:rsidRPr="006B4F01">
              <w:rPr>
                <w:rFonts w:ascii="Arial" w:hAnsi="Arial" w:cs="Arial"/>
                <w:spacing w:val="56"/>
                <w:sz w:val="20"/>
                <w:szCs w:val="20"/>
                <w:rPrChange w:id="3015" w:author="Enkhtaivan Gundsamba" w:date="2023-11-06T15:35:00Z">
                  <w:rPr>
                    <w:rFonts w:ascii="Arial" w:hAnsi="Arial" w:cs="Arial"/>
                    <w:i/>
                    <w:spacing w:val="56"/>
                  </w:rPr>
                </w:rPrChange>
              </w:rPr>
              <w:t xml:space="preserve"> </w:t>
            </w:r>
            <w:r w:rsidRPr="006B4F01">
              <w:rPr>
                <w:rFonts w:ascii="Arial" w:hAnsi="Arial" w:cs="Arial"/>
                <w:sz w:val="20"/>
                <w:szCs w:val="20"/>
                <w:rPrChange w:id="3016" w:author="Enkhtaivan Gundsamba" w:date="2023-11-06T15:35:00Z">
                  <w:rPr>
                    <w:rFonts w:ascii="Arial" w:hAnsi="Arial" w:cs="Arial"/>
                    <w:i/>
                  </w:rPr>
                </w:rPrChange>
              </w:rPr>
              <w:t>skin</w:t>
            </w:r>
            <w:r w:rsidRPr="006B4F01">
              <w:rPr>
                <w:rFonts w:ascii="Arial" w:hAnsi="Arial" w:cs="Arial"/>
                <w:spacing w:val="55"/>
                <w:sz w:val="20"/>
                <w:szCs w:val="20"/>
                <w:rPrChange w:id="3017" w:author="Enkhtaivan Gundsamba" w:date="2023-11-06T15:35:00Z">
                  <w:rPr>
                    <w:rFonts w:ascii="Arial" w:hAnsi="Arial" w:cs="Arial"/>
                    <w:i/>
                    <w:spacing w:val="55"/>
                  </w:rPr>
                </w:rPrChange>
              </w:rPr>
              <w:t xml:space="preserve"> </w:t>
            </w:r>
            <w:r w:rsidRPr="006B4F01">
              <w:rPr>
                <w:rFonts w:ascii="Arial" w:hAnsi="Arial" w:cs="Arial"/>
                <w:sz w:val="20"/>
                <w:szCs w:val="20"/>
                <w:rPrChange w:id="3018" w:author="Enkhtaivan Gundsamba" w:date="2023-11-06T15:35:00Z">
                  <w:rPr>
                    <w:rFonts w:ascii="Arial" w:hAnsi="Arial" w:cs="Arial"/>
                    <w:i/>
                  </w:rPr>
                </w:rPrChange>
              </w:rPr>
              <w:t>on</w:t>
            </w:r>
            <w:r w:rsidRPr="006B4F01">
              <w:rPr>
                <w:rFonts w:ascii="Arial" w:hAnsi="Arial" w:cs="Arial"/>
                <w:spacing w:val="56"/>
                <w:sz w:val="20"/>
                <w:szCs w:val="20"/>
                <w:rPrChange w:id="3019" w:author="Enkhtaivan Gundsamba" w:date="2023-11-06T15:35:00Z">
                  <w:rPr>
                    <w:rFonts w:ascii="Arial" w:hAnsi="Arial" w:cs="Arial"/>
                    <w:i/>
                    <w:spacing w:val="56"/>
                  </w:rPr>
                </w:rPrChange>
              </w:rPr>
              <w:t xml:space="preserve"> </w:t>
            </w:r>
            <w:r w:rsidRPr="006B4F01">
              <w:rPr>
                <w:rFonts w:ascii="Arial" w:hAnsi="Arial" w:cs="Arial"/>
                <w:sz w:val="20"/>
                <w:szCs w:val="20"/>
                <w:rPrChange w:id="3020" w:author="Enkhtaivan Gundsamba" w:date="2023-11-06T15:35:00Z">
                  <w:rPr>
                    <w:rFonts w:ascii="Arial" w:hAnsi="Arial" w:cs="Arial"/>
                    <w:i/>
                  </w:rPr>
                </w:rPrChange>
              </w:rPr>
              <w:t>top</w:t>
            </w:r>
            <w:r w:rsidRPr="006B4F01">
              <w:rPr>
                <w:rFonts w:ascii="Arial" w:hAnsi="Arial" w:cs="Arial"/>
                <w:spacing w:val="55"/>
                <w:sz w:val="20"/>
                <w:szCs w:val="20"/>
                <w:rPrChange w:id="3021" w:author="Enkhtaivan Gundsamba" w:date="2023-11-06T15:35:00Z">
                  <w:rPr>
                    <w:rFonts w:ascii="Arial" w:hAnsi="Arial" w:cs="Arial"/>
                    <w:i/>
                    <w:spacing w:val="55"/>
                  </w:rPr>
                </w:rPrChange>
              </w:rPr>
              <w:t xml:space="preserve"> </w:t>
            </w:r>
            <w:r w:rsidRPr="006B4F01">
              <w:rPr>
                <w:rFonts w:ascii="Arial" w:hAnsi="Arial" w:cs="Arial"/>
                <w:sz w:val="20"/>
                <w:szCs w:val="20"/>
                <w:rPrChange w:id="3022" w:author="Enkhtaivan Gundsamba" w:date="2023-11-06T15:35:00Z">
                  <w:rPr>
                    <w:rFonts w:ascii="Arial" w:hAnsi="Arial" w:cs="Arial"/>
                    <w:i/>
                  </w:rPr>
                </w:rPrChange>
              </w:rPr>
              <w:t>and</w:t>
            </w:r>
            <w:r w:rsidRPr="006B4F01">
              <w:rPr>
                <w:rFonts w:ascii="Arial" w:hAnsi="Arial" w:cs="Arial"/>
                <w:spacing w:val="56"/>
                <w:sz w:val="20"/>
                <w:szCs w:val="20"/>
                <w:rPrChange w:id="3023" w:author="Enkhtaivan Gundsamba" w:date="2023-11-06T15:35:00Z">
                  <w:rPr>
                    <w:rFonts w:ascii="Arial" w:hAnsi="Arial" w:cs="Arial"/>
                    <w:i/>
                    <w:spacing w:val="56"/>
                  </w:rPr>
                </w:rPrChange>
              </w:rPr>
              <w:t xml:space="preserve"> </w:t>
            </w:r>
            <w:r w:rsidRPr="006B4F01">
              <w:rPr>
                <w:rFonts w:ascii="Arial" w:hAnsi="Arial" w:cs="Arial"/>
                <w:sz w:val="20"/>
                <w:szCs w:val="20"/>
                <w:rPrChange w:id="3024" w:author="Enkhtaivan Gundsamba" w:date="2023-11-06T15:35:00Z">
                  <w:rPr>
                    <w:rFonts w:ascii="Arial" w:hAnsi="Arial" w:cs="Arial"/>
                    <w:i/>
                  </w:rPr>
                </w:rPrChange>
              </w:rPr>
              <w:t>on</w:t>
            </w:r>
            <w:r w:rsidRPr="006B4F01">
              <w:rPr>
                <w:rFonts w:ascii="Arial" w:hAnsi="Arial" w:cs="Arial"/>
                <w:spacing w:val="56"/>
                <w:sz w:val="20"/>
                <w:szCs w:val="20"/>
                <w:rPrChange w:id="3025" w:author="Enkhtaivan Gundsamba" w:date="2023-11-06T15:35:00Z">
                  <w:rPr>
                    <w:rFonts w:ascii="Arial" w:hAnsi="Arial" w:cs="Arial"/>
                    <w:i/>
                    <w:spacing w:val="56"/>
                  </w:rPr>
                </w:rPrChange>
              </w:rPr>
              <w:t xml:space="preserve"> </w:t>
            </w:r>
            <w:r w:rsidRPr="006B4F01">
              <w:rPr>
                <w:rFonts w:ascii="Arial" w:hAnsi="Arial" w:cs="Arial"/>
                <w:sz w:val="20"/>
                <w:szCs w:val="20"/>
                <w:rPrChange w:id="3026" w:author="Enkhtaivan Gundsamba" w:date="2023-11-06T15:35:00Z">
                  <w:rPr>
                    <w:rFonts w:ascii="Arial" w:hAnsi="Arial" w:cs="Arial"/>
                    <w:i/>
                  </w:rPr>
                </w:rPrChange>
              </w:rPr>
              <w:t>at</w:t>
            </w:r>
            <w:r w:rsidRPr="006B4F01">
              <w:rPr>
                <w:rFonts w:ascii="Arial" w:hAnsi="Arial" w:cs="Arial"/>
                <w:spacing w:val="55"/>
                <w:sz w:val="20"/>
                <w:szCs w:val="20"/>
                <w:rPrChange w:id="3027" w:author="Enkhtaivan Gundsamba" w:date="2023-11-06T15:35:00Z">
                  <w:rPr>
                    <w:rFonts w:ascii="Arial" w:hAnsi="Arial" w:cs="Arial"/>
                    <w:i/>
                    <w:spacing w:val="55"/>
                  </w:rPr>
                </w:rPrChange>
              </w:rPr>
              <w:t xml:space="preserve"> </w:t>
            </w:r>
            <w:r w:rsidRPr="006B4F01">
              <w:rPr>
                <w:rFonts w:ascii="Arial" w:hAnsi="Arial" w:cs="Arial"/>
                <w:sz w:val="20"/>
                <w:szCs w:val="20"/>
                <w:rPrChange w:id="3028" w:author="Enkhtaivan Gundsamba" w:date="2023-11-06T15:35:00Z">
                  <w:rPr>
                    <w:rFonts w:ascii="Arial" w:hAnsi="Arial" w:cs="Arial"/>
                    <w:i/>
                  </w:rPr>
                </w:rPrChange>
              </w:rPr>
              <w:t>least</w:t>
            </w:r>
            <w:r w:rsidRPr="006B4F01">
              <w:rPr>
                <w:rFonts w:ascii="Arial" w:hAnsi="Arial" w:cs="Arial"/>
                <w:spacing w:val="56"/>
                <w:sz w:val="20"/>
                <w:szCs w:val="20"/>
                <w:rPrChange w:id="3029" w:author="Enkhtaivan Gundsamba" w:date="2023-11-06T15:35:00Z">
                  <w:rPr>
                    <w:rFonts w:ascii="Arial" w:hAnsi="Arial" w:cs="Arial"/>
                    <w:i/>
                    <w:spacing w:val="56"/>
                  </w:rPr>
                </w:rPrChange>
              </w:rPr>
              <w:t xml:space="preserve"> </w:t>
            </w:r>
            <w:r w:rsidRPr="006B4F01">
              <w:rPr>
                <w:rFonts w:ascii="Arial" w:hAnsi="Arial" w:cs="Arial"/>
                <w:sz w:val="20"/>
                <w:szCs w:val="20"/>
                <w:rPrChange w:id="3030" w:author="Enkhtaivan Gundsamba" w:date="2023-11-06T15:35:00Z">
                  <w:rPr>
                    <w:rFonts w:ascii="Arial" w:hAnsi="Arial" w:cs="Arial"/>
                    <w:i/>
                  </w:rPr>
                </w:rPrChange>
              </w:rPr>
              <w:t>three</w:t>
            </w:r>
            <w:r w:rsidRPr="006B4F01">
              <w:rPr>
                <w:rFonts w:ascii="Arial" w:hAnsi="Arial" w:cs="Arial"/>
                <w:spacing w:val="1"/>
                <w:sz w:val="20"/>
                <w:szCs w:val="20"/>
                <w:rPrChange w:id="3031" w:author="Enkhtaivan Gundsamba" w:date="2023-11-06T15:35:00Z">
                  <w:rPr>
                    <w:rFonts w:ascii="Arial" w:hAnsi="Arial" w:cs="Arial"/>
                    <w:i/>
                    <w:spacing w:val="1"/>
                  </w:rPr>
                </w:rPrChange>
              </w:rPr>
              <w:t xml:space="preserve"> </w:t>
            </w:r>
            <w:r w:rsidRPr="006B4F01">
              <w:rPr>
                <w:rFonts w:ascii="Arial" w:hAnsi="Arial" w:cs="Arial"/>
                <w:sz w:val="20"/>
                <w:szCs w:val="20"/>
                <w:rPrChange w:id="3032" w:author="Enkhtaivan Gundsamba" w:date="2023-11-06T15:35:00Z">
                  <w:rPr>
                    <w:rFonts w:ascii="Arial" w:hAnsi="Arial" w:cs="Arial"/>
                    <w:i/>
                  </w:rPr>
                </w:rPrChange>
              </w:rPr>
              <w:t>sides,</w:t>
            </w:r>
            <w:r w:rsidRPr="006B4F01">
              <w:rPr>
                <w:rFonts w:ascii="Arial" w:hAnsi="Arial" w:cs="Arial"/>
                <w:spacing w:val="1"/>
                <w:sz w:val="20"/>
                <w:szCs w:val="20"/>
                <w:rPrChange w:id="3033" w:author="Enkhtaivan Gundsamba" w:date="2023-11-06T15:35:00Z">
                  <w:rPr>
                    <w:rFonts w:ascii="Arial" w:hAnsi="Arial" w:cs="Arial"/>
                    <w:i/>
                    <w:spacing w:val="1"/>
                  </w:rPr>
                </w:rPrChange>
              </w:rPr>
              <w:t xml:space="preserve"> </w:t>
            </w:r>
            <w:r w:rsidRPr="006B4F01">
              <w:rPr>
                <w:rFonts w:ascii="Arial" w:hAnsi="Arial" w:cs="Arial"/>
                <w:sz w:val="20"/>
                <w:szCs w:val="20"/>
                <w:rPrChange w:id="3034" w:author="Enkhtaivan Gundsamba" w:date="2023-11-06T15:35:00Z">
                  <w:rPr>
                    <w:rFonts w:ascii="Arial" w:hAnsi="Arial" w:cs="Arial"/>
                    <w:i/>
                  </w:rPr>
                </w:rPrChange>
              </w:rPr>
              <w:t>and</w:t>
            </w:r>
            <w:r w:rsidRPr="006B4F01">
              <w:rPr>
                <w:rFonts w:ascii="Arial" w:hAnsi="Arial" w:cs="Arial"/>
                <w:spacing w:val="1"/>
                <w:sz w:val="20"/>
                <w:szCs w:val="20"/>
                <w:rPrChange w:id="3035" w:author="Enkhtaivan Gundsamba" w:date="2023-11-06T15:35:00Z">
                  <w:rPr>
                    <w:rFonts w:ascii="Arial" w:hAnsi="Arial" w:cs="Arial"/>
                    <w:i/>
                    <w:spacing w:val="1"/>
                  </w:rPr>
                </w:rPrChange>
              </w:rPr>
              <w:t xml:space="preserve"> </w:t>
            </w:r>
            <w:r w:rsidRPr="006B4F01">
              <w:rPr>
                <w:rFonts w:ascii="Arial" w:hAnsi="Arial" w:cs="Arial"/>
                <w:sz w:val="20"/>
                <w:szCs w:val="20"/>
                <w:rPrChange w:id="3036" w:author="Enkhtaivan Gundsamba" w:date="2023-11-06T15:35:00Z">
                  <w:rPr>
                    <w:rFonts w:ascii="Arial" w:hAnsi="Arial" w:cs="Arial"/>
                    <w:i/>
                  </w:rPr>
                </w:rPrChange>
              </w:rPr>
              <w:t>with</w:t>
            </w:r>
            <w:r w:rsidRPr="006B4F01">
              <w:rPr>
                <w:rFonts w:ascii="Arial" w:hAnsi="Arial" w:cs="Arial"/>
                <w:spacing w:val="1"/>
                <w:sz w:val="20"/>
                <w:szCs w:val="20"/>
                <w:rPrChange w:id="3037" w:author="Enkhtaivan Gundsamba" w:date="2023-11-06T15:35:00Z">
                  <w:rPr>
                    <w:rFonts w:ascii="Arial" w:hAnsi="Arial" w:cs="Arial"/>
                    <w:i/>
                    <w:spacing w:val="1"/>
                  </w:rPr>
                </w:rPrChange>
              </w:rPr>
              <w:t xml:space="preserve"> </w:t>
            </w:r>
            <w:r w:rsidRPr="006B4F01">
              <w:rPr>
                <w:rFonts w:ascii="Arial" w:hAnsi="Arial" w:cs="Arial"/>
                <w:sz w:val="20"/>
                <w:szCs w:val="20"/>
                <w:rPrChange w:id="3038" w:author="Enkhtaivan Gundsamba" w:date="2023-11-06T15:35:00Z">
                  <w:rPr>
                    <w:rFonts w:ascii="Arial" w:hAnsi="Arial" w:cs="Arial"/>
                    <w:i/>
                  </w:rPr>
                </w:rPrChange>
              </w:rPr>
              <w:t>a</w:t>
            </w:r>
            <w:r w:rsidRPr="006B4F01">
              <w:rPr>
                <w:rFonts w:ascii="Arial" w:hAnsi="Arial" w:cs="Arial"/>
                <w:spacing w:val="1"/>
                <w:sz w:val="20"/>
                <w:szCs w:val="20"/>
                <w:rPrChange w:id="3039" w:author="Enkhtaivan Gundsamba" w:date="2023-11-06T15:35:00Z">
                  <w:rPr>
                    <w:rFonts w:ascii="Arial" w:hAnsi="Arial" w:cs="Arial"/>
                    <w:i/>
                    <w:spacing w:val="1"/>
                  </w:rPr>
                </w:rPrChange>
              </w:rPr>
              <w:t xml:space="preserve"> </w:t>
            </w:r>
            <w:r w:rsidRPr="006B4F01">
              <w:rPr>
                <w:rFonts w:ascii="Arial" w:hAnsi="Arial" w:cs="Arial"/>
                <w:sz w:val="20"/>
                <w:szCs w:val="20"/>
                <w:rPrChange w:id="3040" w:author="Enkhtaivan Gundsamba" w:date="2023-11-06T15:35:00Z">
                  <w:rPr>
                    <w:rFonts w:ascii="Arial" w:hAnsi="Arial" w:cs="Arial"/>
                    <w:i/>
                  </w:rPr>
                </w:rPrChange>
              </w:rPr>
              <w:t>solid</w:t>
            </w:r>
            <w:r w:rsidRPr="006B4F01">
              <w:rPr>
                <w:rFonts w:ascii="Arial" w:hAnsi="Arial" w:cs="Arial"/>
                <w:spacing w:val="55"/>
                <w:sz w:val="20"/>
                <w:szCs w:val="20"/>
                <w:rPrChange w:id="3041" w:author="Enkhtaivan Gundsamba" w:date="2023-11-06T15:35:00Z">
                  <w:rPr>
                    <w:rFonts w:ascii="Arial" w:hAnsi="Arial" w:cs="Arial"/>
                    <w:i/>
                    <w:spacing w:val="55"/>
                  </w:rPr>
                </w:rPrChange>
              </w:rPr>
              <w:t xml:space="preserve"> </w:t>
            </w:r>
            <w:r w:rsidRPr="006B4F01">
              <w:rPr>
                <w:rFonts w:ascii="Arial" w:hAnsi="Arial" w:cs="Arial"/>
                <w:sz w:val="20"/>
                <w:szCs w:val="20"/>
                <w:rPrChange w:id="3042" w:author="Enkhtaivan Gundsamba" w:date="2023-11-06T15:35:00Z">
                  <w:rPr>
                    <w:rFonts w:ascii="Arial" w:hAnsi="Arial" w:cs="Arial"/>
                    <w:i/>
                  </w:rPr>
                </w:rPrChange>
              </w:rPr>
              <w:t>base.</w:t>
            </w:r>
            <w:r w:rsidRPr="006B4F01">
              <w:rPr>
                <w:rFonts w:ascii="Arial" w:hAnsi="Arial" w:cs="Arial"/>
                <w:spacing w:val="56"/>
                <w:sz w:val="20"/>
                <w:szCs w:val="20"/>
                <w:rPrChange w:id="3043" w:author="Enkhtaivan Gundsamba" w:date="2023-11-06T15:35:00Z">
                  <w:rPr>
                    <w:rFonts w:ascii="Arial" w:hAnsi="Arial" w:cs="Arial"/>
                    <w:i/>
                    <w:spacing w:val="56"/>
                  </w:rPr>
                </w:rPrChange>
              </w:rPr>
              <w:t xml:space="preserve"> </w:t>
            </w:r>
            <w:r w:rsidRPr="006B4F01">
              <w:rPr>
                <w:rFonts w:ascii="Arial" w:hAnsi="Arial" w:cs="Arial"/>
                <w:sz w:val="20"/>
                <w:szCs w:val="20"/>
                <w:rPrChange w:id="3044" w:author="Enkhtaivan Gundsamba" w:date="2023-11-06T15:35:00Z">
                  <w:rPr>
                    <w:rFonts w:ascii="Arial" w:hAnsi="Arial" w:cs="Arial"/>
                    <w:i/>
                  </w:rPr>
                </w:rPrChange>
              </w:rPr>
              <w:t>The</w:t>
            </w:r>
            <w:r w:rsidRPr="006B4F01">
              <w:rPr>
                <w:rFonts w:ascii="Arial" w:hAnsi="Arial" w:cs="Arial"/>
                <w:spacing w:val="55"/>
                <w:sz w:val="20"/>
                <w:szCs w:val="20"/>
                <w:rPrChange w:id="3045" w:author="Enkhtaivan Gundsamba" w:date="2023-11-06T15:35:00Z">
                  <w:rPr>
                    <w:rFonts w:ascii="Arial" w:hAnsi="Arial" w:cs="Arial"/>
                    <w:i/>
                    <w:spacing w:val="55"/>
                  </w:rPr>
                </w:rPrChange>
              </w:rPr>
              <w:t xml:space="preserve"> </w:t>
            </w:r>
            <w:r w:rsidRPr="006B4F01">
              <w:rPr>
                <w:rFonts w:ascii="Arial" w:hAnsi="Arial" w:cs="Arial"/>
                <w:sz w:val="20"/>
                <w:szCs w:val="20"/>
                <w:rPrChange w:id="3046" w:author="Enkhtaivan Gundsamba" w:date="2023-11-06T15:35:00Z">
                  <w:rPr>
                    <w:rFonts w:ascii="Arial" w:hAnsi="Arial" w:cs="Arial"/>
                    <w:i/>
                  </w:rPr>
                </w:rPrChange>
              </w:rPr>
              <w:t>double</w:t>
            </w:r>
            <w:r w:rsidRPr="006B4F01">
              <w:rPr>
                <w:rFonts w:ascii="Arial" w:hAnsi="Arial" w:cs="Arial"/>
                <w:spacing w:val="56"/>
                <w:sz w:val="20"/>
                <w:szCs w:val="20"/>
                <w:rPrChange w:id="3047" w:author="Enkhtaivan Gundsamba" w:date="2023-11-06T15:35:00Z">
                  <w:rPr>
                    <w:rFonts w:ascii="Arial" w:hAnsi="Arial" w:cs="Arial"/>
                    <w:i/>
                    <w:spacing w:val="56"/>
                  </w:rPr>
                </w:rPrChange>
              </w:rPr>
              <w:t xml:space="preserve"> </w:t>
            </w:r>
            <w:r w:rsidRPr="006B4F01">
              <w:rPr>
                <w:rFonts w:ascii="Arial" w:hAnsi="Arial" w:cs="Arial"/>
                <w:sz w:val="20"/>
                <w:szCs w:val="20"/>
                <w:rPrChange w:id="3048" w:author="Enkhtaivan Gundsamba" w:date="2023-11-06T15:35:00Z">
                  <w:rPr>
                    <w:rFonts w:ascii="Arial" w:hAnsi="Arial" w:cs="Arial"/>
                    <w:i/>
                  </w:rPr>
                </w:rPrChange>
              </w:rPr>
              <w:t>skins</w:t>
            </w:r>
            <w:r w:rsidRPr="006B4F01">
              <w:rPr>
                <w:rFonts w:ascii="Arial" w:hAnsi="Arial" w:cs="Arial"/>
                <w:spacing w:val="55"/>
                <w:sz w:val="20"/>
                <w:szCs w:val="20"/>
                <w:rPrChange w:id="3049" w:author="Enkhtaivan Gundsamba" w:date="2023-11-06T15:35:00Z">
                  <w:rPr>
                    <w:rFonts w:ascii="Arial" w:hAnsi="Arial" w:cs="Arial"/>
                    <w:i/>
                    <w:spacing w:val="55"/>
                  </w:rPr>
                </w:rPrChange>
              </w:rPr>
              <w:t xml:space="preserve"> </w:t>
            </w:r>
            <w:r w:rsidRPr="006B4F01">
              <w:rPr>
                <w:rFonts w:ascii="Arial" w:hAnsi="Arial" w:cs="Arial"/>
                <w:sz w:val="20"/>
                <w:szCs w:val="20"/>
                <w:rPrChange w:id="3050" w:author="Enkhtaivan Gundsamba" w:date="2023-11-06T15:35:00Z">
                  <w:rPr>
                    <w:rFonts w:ascii="Arial" w:hAnsi="Arial" w:cs="Arial"/>
                    <w:i/>
                  </w:rPr>
                </w:rPrChange>
              </w:rPr>
              <w:t>are</w:t>
            </w:r>
            <w:r w:rsidRPr="006B4F01">
              <w:rPr>
                <w:rFonts w:ascii="Arial" w:hAnsi="Arial" w:cs="Arial"/>
                <w:spacing w:val="56"/>
                <w:sz w:val="20"/>
                <w:szCs w:val="20"/>
                <w:rPrChange w:id="3051" w:author="Enkhtaivan Gundsamba" w:date="2023-11-06T15:35:00Z">
                  <w:rPr>
                    <w:rFonts w:ascii="Arial" w:hAnsi="Arial" w:cs="Arial"/>
                    <w:i/>
                    <w:spacing w:val="56"/>
                  </w:rPr>
                </w:rPrChange>
              </w:rPr>
              <w:t xml:space="preserve"> </w:t>
            </w:r>
            <w:r w:rsidRPr="006B4F01">
              <w:rPr>
                <w:rFonts w:ascii="Arial" w:hAnsi="Arial" w:cs="Arial"/>
                <w:sz w:val="20"/>
                <w:szCs w:val="20"/>
                <w:rPrChange w:id="3052" w:author="Enkhtaivan Gundsamba" w:date="2023-11-06T15:35:00Z">
                  <w:rPr>
                    <w:rFonts w:ascii="Arial" w:hAnsi="Arial" w:cs="Arial"/>
                    <w:i/>
                  </w:rPr>
                </w:rPrChange>
              </w:rPr>
              <w:t>of</w:t>
            </w:r>
            <w:r w:rsidRPr="006B4F01">
              <w:rPr>
                <w:rFonts w:ascii="Arial" w:hAnsi="Arial" w:cs="Arial"/>
                <w:spacing w:val="55"/>
                <w:sz w:val="20"/>
                <w:szCs w:val="20"/>
                <w:rPrChange w:id="3053" w:author="Enkhtaivan Gundsamba" w:date="2023-11-06T15:35:00Z">
                  <w:rPr>
                    <w:rFonts w:ascii="Arial" w:hAnsi="Arial" w:cs="Arial"/>
                    <w:i/>
                    <w:spacing w:val="55"/>
                  </w:rPr>
                </w:rPrChange>
              </w:rPr>
              <w:t xml:space="preserve"> </w:t>
            </w:r>
            <w:r w:rsidRPr="006B4F01">
              <w:rPr>
                <w:rFonts w:ascii="Arial" w:hAnsi="Arial" w:cs="Arial"/>
                <w:sz w:val="20"/>
                <w:szCs w:val="20"/>
                <w:rPrChange w:id="3054" w:author="Enkhtaivan Gundsamba" w:date="2023-11-06T15:35:00Z">
                  <w:rPr>
                    <w:rFonts w:ascii="Arial" w:hAnsi="Arial" w:cs="Arial"/>
                    <w:i/>
                  </w:rPr>
                </w:rPrChange>
              </w:rPr>
              <w:t>perforated</w:t>
            </w:r>
            <w:r w:rsidRPr="006B4F01">
              <w:rPr>
                <w:rFonts w:ascii="Arial" w:hAnsi="Arial" w:cs="Arial"/>
                <w:spacing w:val="56"/>
                <w:sz w:val="20"/>
                <w:szCs w:val="20"/>
                <w:rPrChange w:id="3055" w:author="Enkhtaivan Gundsamba" w:date="2023-11-06T15:35:00Z">
                  <w:rPr>
                    <w:rFonts w:ascii="Arial" w:hAnsi="Arial" w:cs="Arial"/>
                    <w:i/>
                    <w:spacing w:val="56"/>
                  </w:rPr>
                </w:rPrChange>
              </w:rPr>
              <w:t xml:space="preserve"> </w:t>
            </w:r>
            <w:r w:rsidRPr="006B4F01">
              <w:rPr>
                <w:rFonts w:ascii="Arial" w:hAnsi="Arial" w:cs="Arial"/>
                <w:sz w:val="20"/>
                <w:szCs w:val="20"/>
                <w:rPrChange w:id="3056" w:author="Enkhtaivan Gundsamba" w:date="2023-11-06T15:35:00Z">
                  <w:rPr>
                    <w:rFonts w:ascii="Arial" w:hAnsi="Arial" w:cs="Arial"/>
                    <w:i/>
                  </w:rPr>
                </w:rPrChange>
              </w:rPr>
              <w:t>metal,</w:t>
            </w:r>
            <w:r w:rsidRPr="006B4F01">
              <w:rPr>
                <w:rFonts w:ascii="Arial" w:hAnsi="Arial" w:cs="Arial"/>
                <w:spacing w:val="56"/>
                <w:sz w:val="20"/>
                <w:szCs w:val="20"/>
                <w:rPrChange w:id="3057" w:author="Enkhtaivan Gundsamba" w:date="2023-11-06T15:35:00Z">
                  <w:rPr>
                    <w:rFonts w:ascii="Arial" w:hAnsi="Arial" w:cs="Arial"/>
                    <w:i/>
                    <w:spacing w:val="56"/>
                  </w:rPr>
                </w:rPrChange>
              </w:rPr>
              <w:t xml:space="preserve"> </w:t>
            </w:r>
            <w:r w:rsidRPr="006B4F01">
              <w:rPr>
                <w:rFonts w:ascii="Arial" w:hAnsi="Arial" w:cs="Arial"/>
                <w:sz w:val="20"/>
                <w:szCs w:val="20"/>
                <w:rPrChange w:id="3058" w:author="Enkhtaivan Gundsamba" w:date="2023-11-06T15:35:00Z">
                  <w:rPr>
                    <w:rFonts w:ascii="Arial" w:hAnsi="Arial" w:cs="Arial"/>
                    <w:i/>
                  </w:rPr>
                </w:rPrChange>
              </w:rPr>
              <w:t>spaced</w:t>
            </w:r>
            <w:r w:rsidRPr="006B4F01">
              <w:rPr>
                <w:rFonts w:ascii="Arial" w:hAnsi="Arial" w:cs="Arial"/>
                <w:spacing w:val="55"/>
                <w:sz w:val="20"/>
                <w:szCs w:val="20"/>
                <w:rPrChange w:id="3059" w:author="Enkhtaivan Gundsamba" w:date="2023-11-06T15:35:00Z">
                  <w:rPr>
                    <w:rFonts w:ascii="Arial" w:hAnsi="Arial" w:cs="Arial"/>
                    <w:i/>
                    <w:spacing w:val="55"/>
                  </w:rPr>
                </w:rPrChange>
              </w:rPr>
              <w:t xml:space="preserve"> </w:t>
            </w:r>
            <w:r w:rsidRPr="006B4F01">
              <w:rPr>
                <w:rFonts w:ascii="Arial" w:hAnsi="Arial" w:cs="Arial"/>
                <w:sz w:val="20"/>
                <w:szCs w:val="20"/>
                <w:rPrChange w:id="3060" w:author="Enkhtaivan Gundsamba" w:date="2023-11-06T15:35:00Z">
                  <w:rPr>
                    <w:rFonts w:ascii="Arial" w:hAnsi="Arial" w:cs="Arial"/>
                    <w:i/>
                  </w:rPr>
                </w:rPrChange>
              </w:rPr>
              <w:t>approximately</w:t>
            </w:r>
            <w:r w:rsidRPr="006B4F01">
              <w:rPr>
                <w:rFonts w:ascii="Arial" w:hAnsi="Arial" w:cs="Arial"/>
                <w:spacing w:val="1"/>
                <w:sz w:val="20"/>
                <w:szCs w:val="20"/>
                <w:rPrChange w:id="3061" w:author="Enkhtaivan Gundsamba" w:date="2023-11-06T15:35:00Z">
                  <w:rPr>
                    <w:rFonts w:ascii="Arial" w:hAnsi="Arial" w:cs="Arial"/>
                    <w:i/>
                    <w:spacing w:val="1"/>
                  </w:rPr>
                </w:rPrChange>
              </w:rPr>
              <w:t xml:space="preserve"> </w:t>
            </w:r>
            <w:r w:rsidRPr="006B4F01">
              <w:rPr>
                <w:rFonts w:ascii="Arial" w:hAnsi="Arial" w:cs="Arial"/>
                <w:sz w:val="20"/>
                <w:szCs w:val="20"/>
                <w:rPrChange w:id="3062" w:author="Enkhtaivan Gundsamba" w:date="2023-11-06T15:35:00Z">
                  <w:rPr>
                    <w:rFonts w:ascii="Arial" w:hAnsi="Arial" w:cs="Arial"/>
                    <w:i/>
                  </w:rPr>
                </w:rPrChange>
              </w:rPr>
              <w:t>150 mm</w:t>
            </w:r>
            <w:r w:rsidRPr="006B4F01">
              <w:rPr>
                <w:rFonts w:ascii="Arial" w:hAnsi="Arial" w:cs="Arial"/>
                <w:spacing w:val="1"/>
                <w:sz w:val="20"/>
                <w:szCs w:val="20"/>
                <w:rPrChange w:id="3063" w:author="Enkhtaivan Gundsamba" w:date="2023-11-06T15:35:00Z">
                  <w:rPr>
                    <w:rFonts w:ascii="Arial" w:hAnsi="Arial" w:cs="Arial"/>
                    <w:i/>
                    <w:spacing w:val="1"/>
                  </w:rPr>
                </w:rPrChange>
              </w:rPr>
              <w:t xml:space="preserve"> </w:t>
            </w:r>
            <w:r w:rsidRPr="006B4F01">
              <w:rPr>
                <w:rFonts w:ascii="Arial" w:hAnsi="Arial" w:cs="Arial"/>
                <w:sz w:val="20"/>
                <w:szCs w:val="20"/>
                <w:rPrChange w:id="3064" w:author="Enkhtaivan Gundsamba" w:date="2023-11-06T15:35:00Z">
                  <w:rPr>
                    <w:rFonts w:ascii="Arial" w:hAnsi="Arial" w:cs="Arial"/>
                    <w:i/>
                  </w:rPr>
                </w:rPrChange>
              </w:rPr>
              <w:t>apart,</w:t>
            </w:r>
            <w:r w:rsidRPr="006B4F01">
              <w:rPr>
                <w:rFonts w:ascii="Arial" w:hAnsi="Arial" w:cs="Arial"/>
                <w:spacing w:val="55"/>
                <w:sz w:val="20"/>
                <w:szCs w:val="20"/>
                <w:rPrChange w:id="3065" w:author="Enkhtaivan Gundsamba" w:date="2023-11-06T15:35:00Z">
                  <w:rPr>
                    <w:rFonts w:ascii="Arial" w:hAnsi="Arial" w:cs="Arial"/>
                    <w:i/>
                    <w:spacing w:val="55"/>
                  </w:rPr>
                </w:rPrChange>
              </w:rPr>
              <w:t xml:space="preserve"> </w:t>
            </w:r>
            <w:r w:rsidRPr="006B4F01">
              <w:rPr>
                <w:rFonts w:ascii="Arial" w:hAnsi="Arial" w:cs="Arial"/>
                <w:sz w:val="20"/>
                <w:szCs w:val="20"/>
                <w:rPrChange w:id="3066" w:author="Enkhtaivan Gundsamba" w:date="2023-11-06T15:35:00Z">
                  <w:rPr>
                    <w:rFonts w:ascii="Arial" w:hAnsi="Arial" w:cs="Arial"/>
                    <w:i/>
                  </w:rPr>
                </w:rPrChange>
              </w:rPr>
              <w:t>with</w:t>
            </w:r>
            <w:r w:rsidRPr="006B4F01">
              <w:rPr>
                <w:rFonts w:ascii="Arial" w:hAnsi="Arial" w:cs="Arial"/>
                <w:spacing w:val="56"/>
                <w:sz w:val="20"/>
                <w:szCs w:val="20"/>
                <w:rPrChange w:id="3067" w:author="Enkhtaivan Gundsamba" w:date="2023-11-06T15:35:00Z">
                  <w:rPr>
                    <w:rFonts w:ascii="Arial" w:hAnsi="Arial" w:cs="Arial"/>
                    <w:i/>
                    <w:spacing w:val="56"/>
                  </w:rPr>
                </w:rPrChange>
              </w:rPr>
              <w:t xml:space="preserve"> </w:t>
            </w:r>
            <w:r w:rsidRPr="006B4F01">
              <w:rPr>
                <w:rFonts w:ascii="Arial" w:hAnsi="Arial" w:cs="Arial"/>
                <w:sz w:val="20"/>
                <w:szCs w:val="20"/>
                <w:rPrChange w:id="3068" w:author="Enkhtaivan Gundsamba" w:date="2023-11-06T15:35:00Z">
                  <w:rPr>
                    <w:rFonts w:ascii="Arial" w:hAnsi="Arial" w:cs="Arial"/>
                    <w:i/>
                  </w:rPr>
                </w:rPrChange>
              </w:rPr>
              <w:t>regular</w:t>
            </w:r>
            <w:r w:rsidRPr="006B4F01">
              <w:rPr>
                <w:rFonts w:ascii="Arial" w:hAnsi="Arial" w:cs="Arial"/>
                <w:spacing w:val="55"/>
                <w:sz w:val="20"/>
                <w:szCs w:val="20"/>
                <w:rPrChange w:id="3069" w:author="Enkhtaivan Gundsamba" w:date="2023-11-06T15:35:00Z">
                  <w:rPr>
                    <w:rFonts w:ascii="Arial" w:hAnsi="Arial" w:cs="Arial"/>
                    <w:i/>
                    <w:spacing w:val="55"/>
                  </w:rPr>
                </w:rPrChange>
              </w:rPr>
              <w:t xml:space="preserve"> </w:t>
            </w:r>
            <w:r w:rsidRPr="006B4F01">
              <w:rPr>
                <w:rFonts w:ascii="Arial" w:hAnsi="Arial" w:cs="Arial"/>
                <w:sz w:val="20"/>
                <w:szCs w:val="20"/>
                <w:rPrChange w:id="3070" w:author="Enkhtaivan Gundsamba" w:date="2023-11-06T15:35:00Z">
                  <w:rPr>
                    <w:rFonts w:ascii="Arial" w:hAnsi="Arial" w:cs="Arial"/>
                    <w:i/>
                  </w:rPr>
                </w:rPrChange>
              </w:rPr>
              <w:t>perforations</w:t>
            </w:r>
            <w:r w:rsidRPr="006B4F01">
              <w:rPr>
                <w:rFonts w:ascii="Arial" w:hAnsi="Arial" w:cs="Arial"/>
                <w:spacing w:val="56"/>
                <w:sz w:val="20"/>
                <w:szCs w:val="20"/>
                <w:rPrChange w:id="3071" w:author="Enkhtaivan Gundsamba" w:date="2023-11-06T15:35:00Z">
                  <w:rPr>
                    <w:rFonts w:ascii="Arial" w:hAnsi="Arial" w:cs="Arial"/>
                    <w:i/>
                    <w:spacing w:val="56"/>
                  </w:rPr>
                </w:rPrChange>
              </w:rPr>
              <w:t xml:space="preserve"> </w:t>
            </w:r>
            <w:r w:rsidRPr="006B4F01">
              <w:rPr>
                <w:rFonts w:ascii="Arial" w:hAnsi="Arial" w:cs="Arial"/>
                <w:sz w:val="20"/>
                <w:szCs w:val="20"/>
                <w:rPrChange w:id="3072" w:author="Enkhtaivan Gundsamba" w:date="2023-11-06T15:35:00Z">
                  <w:rPr>
                    <w:rFonts w:ascii="Arial" w:hAnsi="Arial" w:cs="Arial"/>
                    <w:i/>
                  </w:rPr>
                </w:rPrChange>
              </w:rPr>
              <w:t>of</w:t>
            </w:r>
            <w:r w:rsidRPr="006B4F01">
              <w:rPr>
                <w:rFonts w:ascii="Arial" w:hAnsi="Arial" w:cs="Arial"/>
                <w:spacing w:val="55"/>
                <w:sz w:val="20"/>
                <w:szCs w:val="20"/>
                <w:rPrChange w:id="3073" w:author="Enkhtaivan Gundsamba" w:date="2023-11-06T15:35:00Z">
                  <w:rPr>
                    <w:rFonts w:ascii="Arial" w:hAnsi="Arial" w:cs="Arial"/>
                    <w:i/>
                    <w:spacing w:val="55"/>
                  </w:rPr>
                </w:rPrChange>
              </w:rPr>
              <w:t xml:space="preserve"> </w:t>
            </w:r>
            <w:r w:rsidRPr="006B4F01">
              <w:rPr>
                <w:rFonts w:ascii="Arial" w:hAnsi="Arial" w:cs="Arial"/>
                <w:sz w:val="20"/>
                <w:szCs w:val="20"/>
                <w:rPrChange w:id="3074" w:author="Enkhtaivan Gundsamba" w:date="2023-11-06T15:35:00Z">
                  <w:rPr>
                    <w:rFonts w:ascii="Arial" w:hAnsi="Arial" w:cs="Arial"/>
                    <w:i/>
                  </w:rPr>
                </w:rPrChange>
              </w:rPr>
              <w:t>1 mm</w:t>
            </w:r>
            <w:r w:rsidRPr="006B4F01">
              <w:rPr>
                <w:rFonts w:ascii="Arial" w:hAnsi="Arial" w:cs="Arial"/>
                <w:spacing w:val="56"/>
                <w:sz w:val="20"/>
                <w:szCs w:val="20"/>
                <w:rPrChange w:id="3075" w:author="Enkhtaivan Gundsamba" w:date="2023-11-06T15:35:00Z">
                  <w:rPr>
                    <w:rFonts w:ascii="Arial" w:hAnsi="Arial" w:cs="Arial"/>
                    <w:i/>
                    <w:spacing w:val="56"/>
                  </w:rPr>
                </w:rPrChange>
              </w:rPr>
              <w:t xml:space="preserve"> </w:t>
            </w:r>
            <w:r w:rsidRPr="006B4F01">
              <w:rPr>
                <w:rFonts w:ascii="Arial" w:hAnsi="Arial" w:cs="Arial"/>
                <w:sz w:val="20"/>
                <w:szCs w:val="20"/>
                <w:rPrChange w:id="3076" w:author="Enkhtaivan Gundsamba" w:date="2023-11-06T15:35:00Z">
                  <w:rPr>
                    <w:rFonts w:ascii="Arial" w:hAnsi="Arial" w:cs="Arial"/>
                    <w:i/>
                  </w:rPr>
                </w:rPrChange>
              </w:rPr>
              <w:t>to</w:t>
            </w:r>
            <w:r w:rsidRPr="006B4F01">
              <w:rPr>
                <w:rFonts w:ascii="Arial" w:hAnsi="Arial" w:cs="Arial"/>
                <w:spacing w:val="55"/>
                <w:sz w:val="20"/>
                <w:szCs w:val="20"/>
                <w:rPrChange w:id="3077" w:author="Enkhtaivan Gundsamba" w:date="2023-11-06T15:35:00Z">
                  <w:rPr>
                    <w:rFonts w:ascii="Arial" w:hAnsi="Arial" w:cs="Arial"/>
                    <w:i/>
                    <w:spacing w:val="55"/>
                  </w:rPr>
                </w:rPrChange>
              </w:rPr>
              <w:t xml:space="preserve"> </w:t>
            </w:r>
            <w:r w:rsidRPr="006B4F01">
              <w:rPr>
                <w:rFonts w:ascii="Arial" w:hAnsi="Arial" w:cs="Arial"/>
                <w:sz w:val="20"/>
                <w:szCs w:val="20"/>
                <w:rPrChange w:id="3078" w:author="Enkhtaivan Gundsamba" w:date="2023-11-06T15:35:00Z">
                  <w:rPr>
                    <w:rFonts w:ascii="Arial" w:hAnsi="Arial" w:cs="Arial"/>
                    <w:i/>
                  </w:rPr>
                </w:rPrChange>
              </w:rPr>
              <w:t>2 mm</w:t>
            </w:r>
            <w:r w:rsidRPr="006B4F01">
              <w:rPr>
                <w:rFonts w:ascii="Arial" w:hAnsi="Arial" w:cs="Arial"/>
                <w:spacing w:val="56"/>
                <w:sz w:val="20"/>
                <w:szCs w:val="20"/>
                <w:rPrChange w:id="3079" w:author="Enkhtaivan Gundsamba" w:date="2023-11-06T15:35:00Z">
                  <w:rPr>
                    <w:rFonts w:ascii="Arial" w:hAnsi="Arial" w:cs="Arial"/>
                    <w:i/>
                    <w:spacing w:val="56"/>
                  </w:rPr>
                </w:rPrChange>
              </w:rPr>
              <w:t xml:space="preserve"> </w:t>
            </w:r>
            <w:r w:rsidRPr="006B4F01">
              <w:rPr>
                <w:rFonts w:ascii="Arial" w:hAnsi="Arial" w:cs="Arial"/>
                <w:sz w:val="20"/>
                <w:szCs w:val="20"/>
                <w:rPrChange w:id="3080" w:author="Enkhtaivan Gundsamba" w:date="2023-11-06T15:35:00Z">
                  <w:rPr>
                    <w:rFonts w:ascii="Arial" w:hAnsi="Arial" w:cs="Arial"/>
                    <w:i/>
                  </w:rPr>
                </w:rPrChange>
              </w:rPr>
              <w:t>diameter,</w:t>
            </w:r>
            <w:r w:rsidRPr="006B4F01">
              <w:rPr>
                <w:rFonts w:ascii="Arial" w:hAnsi="Arial" w:cs="Arial"/>
                <w:spacing w:val="56"/>
                <w:sz w:val="20"/>
                <w:szCs w:val="20"/>
                <w:rPrChange w:id="3081" w:author="Enkhtaivan Gundsamba" w:date="2023-11-06T15:35:00Z">
                  <w:rPr>
                    <w:rFonts w:ascii="Arial" w:hAnsi="Arial" w:cs="Arial"/>
                    <w:i/>
                    <w:spacing w:val="56"/>
                  </w:rPr>
                </w:rPrChange>
              </w:rPr>
              <w:t xml:space="preserve"> </w:t>
            </w:r>
            <w:r w:rsidRPr="006B4F01">
              <w:rPr>
                <w:rFonts w:ascii="Arial" w:hAnsi="Arial" w:cs="Arial"/>
                <w:sz w:val="20"/>
                <w:szCs w:val="20"/>
                <w:rPrChange w:id="3082" w:author="Enkhtaivan Gundsamba" w:date="2023-11-06T15:35:00Z">
                  <w:rPr>
                    <w:rFonts w:ascii="Arial" w:hAnsi="Arial" w:cs="Arial"/>
                    <w:i/>
                  </w:rPr>
                </w:rPrChange>
              </w:rPr>
              <w:t>occupying</w:t>
            </w:r>
            <w:r w:rsidRPr="006B4F01">
              <w:rPr>
                <w:rFonts w:ascii="Arial" w:hAnsi="Arial" w:cs="Arial"/>
                <w:spacing w:val="55"/>
                <w:sz w:val="20"/>
                <w:szCs w:val="20"/>
                <w:rPrChange w:id="3083" w:author="Enkhtaivan Gundsamba" w:date="2023-11-06T15:35:00Z">
                  <w:rPr>
                    <w:rFonts w:ascii="Arial" w:hAnsi="Arial" w:cs="Arial"/>
                    <w:i/>
                    <w:spacing w:val="55"/>
                  </w:rPr>
                </w:rPrChange>
              </w:rPr>
              <w:t xml:space="preserve"> </w:t>
            </w:r>
            <w:r w:rsidRPr="006B4F01">
              <w:rPr>
                <w:rFonts w:ascii="Arial" w:hAnsi="Arial" w:cs="Arial"/>
                <w:sz w:val="20"/>
                <w:szCs w:val="20"/>
                <w:rPrChange w:id="3084" w:author="Enkhtaivan Gundsamba" w:date="2023-11-06T15:35:00Z">
                  <w:rPr>
                    <w:rFonts w:ascii="Arial" w:hAnsi="Arial" w:cs="Arial"/>
                    <w:i/>
                  </w:rPr>
                </w:rPrChange>
              </w:rPr>
              <w:t>about</w:t>
            </w:r>
            <w:r w:rsidRPr="006B4F01">
              <w:rPr>
                <w:rFonts w:ascii="Arial" w:hAnsi="Arial" w:cs="Arial"/>
                <w:spacing w:val="56"/>
                <w:sz w:val="20"/>
                <w:szCs w:val="20"/>
                <w:rPrChange w:id="3085" w:author="Enkhtaivan Gundsamba" w:date="2023-11-06T15:35:00Z">
                  <w:rPr>
                    <w:rFonts w:ascii="Arial" w:hAnsi="Arial" w:cs="Arial"/>
                    <w:i/>
                    <w:spacing w:val="56"/>
                  </w:rPr>
                </w:rPrChange>
              </w:rPr>
              <w:t xml:space="preserve"> </w:t>
            </w:r>
            <w:r w:rsidRPr="006B4F01">
              <w:rPr>
                <w:rFonts w:ascii="Arial" w:hAnsi="Arial" w:cs="Arial"/>
                <w:sz w:val="20"/>
                <w:szCs w:val="20"/>
                <w:rPrChange w:id="3086" w:author="Enkhtaivan Gundsamba" w:date="2023-11-06T15:35:00Z">
                  <w:rPr>
                    <w:rFonts w:ascii="Arial" w:hAnsi="Arial" w:cs="Arial"/>
                    <w:i/>
                  </w:rPr>
                </w:rPrChange>
              </w:rPr>
              <w:t>40 %</w:t>
            </w:r>
            <w:r w:rsidRPr="006B4F01">
              <w:rPr>
                <w:rFonts w:ascii="Arial" w:hAnsi="Arial" w:cs="Arial"/>
                <w:spacing w:val="55"/>
                <w:sz w:val="20"/>
                <w:szCs w:val="20"/>
                <w:rPrChange w:id="3087" w:author="Enkhtaivan Gundsamba" w:date="2023-11-06T15:35:00Z">
                  <w:rPr>
                    <w:rFonts w:ascii="Arial" w:hAnsi="Arial" w:cs="Arial"/>
                    <w:i/>
                    <w:spacing w:val="55"/>
                  </w:rPr>
                </w:rPrChange>
              </w:rPr>
              <w:t xml:space="preserve"> </w:t>
            </w:r>
            <w:r w:rsidRPr="006B4F01">
              <w:rPr>
                <w:rFonts w:ascii="Arial" w:hAnsi="Arial" w:cs="Arial"/>
                <w:sz w:val="20"/>
                <w:szCs w:val="20"/>
                <w:rPrChange w:id="3088" w:author="Enkhtaivan Gundsamba" w:date="2023-11-06T15:35:00Z">
                  <w:rPr>
                    <w:rFonts w:ascii="Arial" w:hAnsi="Arial" w:cs="Arial"/>
                    <w:i/>
                  </w:rPr>
                </w:rPrChange>
              </w:rPr>
              <w:t>of</w:t>
            </w:r>
            <w:r w:rsidRPr="006B4F01">
              <w:rPr>
                <w:rFonts w:ascii="Arial" w:hAnsi="Arial" w:cs="Arial"/>
                <w:spacing w:val="1"/>
                <w:sz w:val="20"/>
                <w:szCs w:val="20"/>
                <w:rPrChange w:id="3089" w:author="Enkhtaivan Gundsamba" w:date="2023-11-06T15:35:00Z">
                  <w:rPr>
                    <w:rFonts w:ascii="Arial" w:hAnsi="Arial" w:cs="Arial"/>
                    <w:i/>
                    <w:spacing w:val="1"/>
                  </w:rPr>
                </w:rPrChange>
              </w:rPr>
              <w:t xml:space="preserve"> </w:t>
            </w:r>
            <w:r w:rsidRPr="006B4F01">
              <w:rPr>
                <w:rFonts w:ascii="Arial" w:hAnsi="Arial" w:cs="Arial"/>
                <w:sz w:val="20"/>
                <w:szCs w:val="20"/>
                <w:rPrChange w:id="3090" w:author="Enkhtaivan Gundsamba" w:date="2023-11-06T15:35:00Z">
                  <w:rPr>
                    <w:rFonts w:ascii="Arial" w:hAnsi="Arial" w:cs="Arial"/>
                    <w:i/>
                  </w:rPr>
                </w:rPrChange>
              </w:rPr>
              <w:t>the</w:t>
            </w:r>
            <w:r w:rsidRPr="006B4F01">
              <w:rPr>
                <w:rFonts w:ascii="Arial" w:hAnsi="Arial" w:cs="Arial"/>
                <w:spacing w:val="16"/>
                <w:sz w:val="20"/>
                <w:szCs w:val="20"/>
                <w:rPrChange w:id="3091" w:author="Enkhtaivan Gundsamba" w:date="2023-11-06T15:35:00Z">
                  <w:rPr>
                    <w:rFonts w:ascii="Arial" w:hAnsi="Arial" w:cs="Arial"/>
                    <w:i/>
                    <w:spacing w:val="16"/>
                  </w:rPr>
                </w:rPrChange>
              </w:rPr>
              <w:t xml:space="preserve"> </w:t>
            </w:r>
            <w:r w:rsidRPr="006B4F01">
              <w:rPr>
                <w:rFonts w:ascii="Arial" w:hAnsi="Arial" w:cs="Arial"/>
                <w:sz w:val="20"/>
                <w:szCs w:val="20"/>
                <w:rPrChange w:id="3092" w:author="Enkhtaivan Gundsamba" w:date="2023-11-06T15:35:00Z">
                  <w:rPr>
                    <w:rFonts w:ascii="Arial" w:hAnsi="Arial" w:cs="Arial"/>
                    <w:i/>
                  </w:rPr>
                </w:rPrChange>
              </w:rPr>
              <w:t>whole</w:t>
            </w:r>
            <w:r w:rsidRPr="006B4F01">
              <w:rPr>
                <w:rFonts w:ascii="Arial" w:hAnsi="Arial" w:cs="Arial"/>
                <w:spacing w:val="16"/>
                <w:sz w:val="20"/>
                <w:szCs w:val="20"/>
                <w:rPrChange w:id="3093" w:author="Enkhtaivan Gundsamba" w:date="2023-11-06T15:35:00Z">
                  <w:rPr>
                    <w:rFonts w:ascii="Arial" w:hAnsi="Arial" w:cs="Arial"/>
                    <w:i/>
                    <w:spacing w:val="16"/>
                  </w:rPr>
                </w:rPrChange>
              </w:rPr>
              <w:t xml:space="preserve"> </w:t>
            </w:r>
            <w:r w:rsidRPr="006B4F01">
              <w:rPr>
                <w:rFonts w:ascii="Arial" w:hAnsi="Arial" w:cs="Arial"/>
                <w:sz w:val="20"/>
                <w:szCs w:val="20"/>
                <w:rPrChange w:id="3094" w:author="Enkhtaivan Gundsamba" w:date="2023-11-06T15:35:00Z">
                  <w:rPr>
                    <w:rFonts w:ascii="Arial" w:hAnsi="Arial" w:cs="Arial"/>
                    <w:i/>
                  </w:rPr>
                </w:rPrChange>
              </w:rPr>
              <w:t>area</w:t>
            </w:r>
            <w:r w:rsidRPr="006B4F01">
              <w:rPr>
                <w:rFonts w:ascii="Arial" w:hAnsi="Arial" w:cs="Arial"/>
                <w:spacing w:val="20"/>
                <w:sz w:val="20"/>
                <w:szCs w:val="20"/>
                <w:rPrChange w:id="3095" w:author="Enkhtaivan Gundsamba" w:date="2023-11-06T15:35:00Z">
                  <w:rPr>
                    <w:rFonts w:ascii="Arial" w:hAnsi="Arial" w:cs="Arial"/>
                    <w:i/>
                    <w:spacing w:val="20"/>
                  </w:rPr>
                </w:rPrChange>
              </w:rPr>
              <w:t xml:space="preserve"> </w:t>
            </w:r>
            <w:r w:rsidRPr="006B4F01">
              <w:rPr>
                <w:rFonts w:ascii="Arial" w:hAnsi="Arial" w:cs="Arial"/>
                <w:sz w:val="20"/>
                <w:szCs w:val="20"/>
                <w:rPrChange w:id="3096" w:author="Enkhtaivan Gundsamba" w:date="2023-11-06T15:35:00Z">
                  <w:rPr>
                    <w:rFonts w:ascii="Arial" w:hAnsi="Arial" w:cs="Arial"/>
                    <w:i/>
                  </w:rPr>
                </w:rPrChange>
              </w:rPr>
              <w:t>of</w:t>
            </w:r>
            <w:r w:rsidRPr="006B4F01">
              <w:rPr>
                <w:rFonts w:ascii="Arial" w:hAnsi="Arial" w:cs="Arial"/>
                <w:spacing w:val="17"/>
                <w:sz w:val="20"/>
                <w:szCs w:val="20"/>
                <w:rPrChange w:id="3097" w:author="Enkhtaivan Gundsamba" w:date="2023-11-06T15:35:00Z">
                  <w:rPr>
                    <w:rFonts w:ascii="Arial" w:hAnsi="Arial" w:cs="Arial"/>
                    <w:i/>
                    <w:spacing w:val="17"/>
                  </w:rPr>
                </w:rPrChange>
              </w:rPr>
              <w:t xml:space="preserve"> </w:t>
            </w:r>
            <w:r w:rsidRPr="006B4F01">
              <w:rPr>
                <w:rFonts w:ascii="Arial" w:hAnsi="Arial" w:cs="Arial"/>
                <w:sz w:val="20"/>
                <w:szCs w:val="20"/>
                <w:rPrChange w:id="3098" w:author="Enkhtaivan Gundsamba" w:date="2023-11-06T15:35:00Z">
                  <w:rPr>
                    <w:rFonts w:ascii="Arial" w:hAnsi="Arial" w:cs="Arial"/>
                    <w:i/>
                  </w:rPr>
                </w:rPrChange>
              </w:rPr>
              <w:t>each</w:t>
            </w:r>
            <w:r w:rsidRPr="006B4F01">
              <w:rPr>
                <w:rFonts w:ascii="Arial" w:hAnsi="Arial" w:cs="Arial"/>
                <w:spacing w:val="14"/>
                <w:sz w:val="20"/>
                <w:szCs w:val="20"/>
                <w:rPrChange w:id="3099" w:author="Enkhtaivan Gundsamba" w:date="2023-11-06T15:35:00Z">
                  <w:rPr>
                    <w:rFonts w:ascii="Arial" w:hAnsi="Arial" w:cs="Arial"/>
                    <w:i/>
                    <w:spacing w:val="14"/>
                  </w:rPr>
                </w:rPrChange>
              </w:rPr>
              <w:t xml:space="preserve"> </w:t>
            </w:r>
            <w:r w:rsidRPr="006B4F01">
              <w:rPr>
                <w:rFonts w:ascii="Arial" w:hAnsi="Arial" w:cs="Arial"/>
                <w:sz w:val="20"/>
                <w:szCs w:val="20"/>
                <w:rPrChange w:id="3100" w:author="Enkhtaivan Gundsamba" w:date="2023-11-06T15:35:00Z">
                  <w:rPr>
                    <w:rFonts w:ascii="Arial" w:hAnsi="Arial" w:cs="Arial"/>
                    <w:i/>
                  </w:rPr>
                </w:rPrChange>
              </w:rPr>
              <w:t>skin.</w:t>
            </w:r>
          </w:p>
          <w:p w14:paraId="2C0D6507" w14:textId="77777777" w:rsidR="00EA4DCC" w:rsidRPr="006B4F01" w:rsidRDefault="00EA4DCC" w:rsidP="00EA4DCC">
            <w:pPr>
              <w:pStyle w:val="BodyText"/>
              <w:spacing w:before="5"/>
              <w:ind w:right="122"/>
              <w:rPr>
                <w:rFonts w:ascii="Arial" w:hAnsi="Arial" w:cs="Arial"/>
                <w:rPrChange w:id="3101" w:author="Enkhtaivan Gundsamba" w:date="2023-11-06T15:35:00Z">
                  <w:rPr>
                    <w:rFonts w:ascii="Arial" w:hAnsi="Arial" w:cs="Arial"/>
                    <w:i/>
                    <w:sz w:val="24"/>
                    <w:szCs w:val="24"/>
                  </w:rPr>
                </w:rPrChange>
              </w:rPr>
            </w:pPr>
          </w:p>
          <w:p w14:paraId="18E99031" w14:textId="77777777" w:rsidR="00EA4DCC" w:rsidRPr="006B4F01" w:rsidRDefault="00EA4DCC" w:rsidP="00EA4DCC">
            <w:pPr>
              <w:ind w:right="122"/>
              <w:jc w:val="both"/>
              <w:rPr>
                <w:rFonts w:ascii="Arial" w:hAnsi="Arial" w:cs="Arial"/>
                <w:sz w:val="20"/>
                <w:szCs w:val="20"/>
                <w:rPrChange w:id="3102" w:author="Enkhtaivan Gundsamba" w:date="2023-11-06T15:35:00Z">
                  <w:rPr>
                    <w:rFonts w:ascii="Arial" w:hAnsi="Arial" w:cs="Arial"/>
                    <w:i/>
                  </w:rPr>
                </w:rPrChange>
              </w:rPr>
            </w:pPr>
            <w:r w:rsidRPr="006B4F01">
              <w:rPr>
                <w:rFonts w:ascii="Arial" w:hAnsi="Arial" w:cs="Arial"/>
                <w:sz w:val="20"/>
                <w:szCs w:val="20"/>
                <w:rPrChange w:id="3103" w:author="Enkhtaivan Gundsamba" w:date="2023-11-06T15:35:00Z">
                  <w:rPr>
                    <w:rFonts w:ascii="Arial" w:hAnsi="Arial" w:cs="Arial"/>
                    <w:i/>
                  </w:rPr>
                </w:rPrChange>
              </w:rPr>
              <w:t>The</w:t>
            </w:r>
            <w:r w:rsidRPr="006B4F01">
              <w:rPr>
                <w:rFonts w:ascii="Arial" w:hAnsi="Arial" w:cs="Arial"/>
                <w:spacing w:val="55"/>
                <w:sz w:val="20"/>
                <w:szCs w:val="20"/>
                <w:rPrChange w:id="3104" w:author="Enkhtaivan Gundsamba" w:date="2023-11-06T15:35:00Z">
                  <w:rPr>
                    <w:rFonts w:ascii="Arial" w:hAnsi="Arial" w:cs="Arial"/>
                    <w:i/>
                    <w:spacing w:val="55"/>
                  </w:rPr>
                </w:rPrChange>
              </w:rPr>
              <w:t xml:space="preserve"> </w:t>
            </w:r>
            <w:r w:rsidRPr="006B4F01">
              <w:rPr>
                <w:rFonts w:ascii="Arial" w:hAnsi="Arial" w:cs="Arial"/>
                <w:sz w:val="20"/>
                <w:szCs w:val="20"/>
                <w:rPrChange w:id="3105" w:author="Enkhtaivan Gundsamba" w:date="2023-11-06T15:35:00Z">
                  <w:rPr>
                    <w:rFonts w:ascii="Arial" w:hAnsi="Arial" w:cs="Arial"/>
                    <w:i/>
                  </w:rPr>
                </w:rPrChange>
              </w:rPr>
              <w:t>internal</w:t>
            </w:r>
            <w:r w:rsidRPr="006B4F01">
              <w:rPr>
                <w:rFonts w:ascii="Arial" w:hAnsi="Arial" w:cs="Arial"/>
                <w:spacing w:val="56"/>
                <w:sz w:val="20"/>
                <w:szCs w:val="20"/>
                <w:rPrChange w:id="3106" w:author="Enkhtaivan Gundsamba" w:date="2023-11-06T15:35:00Z">
                  <w:rPr>
                    <w:rFonts w:ascii="Arial" w:hAnsi="Arial" w:cs="Arial"/>
                    <w:i/>
                    <w:spacing w:val="56"/>
                  </w:rPr>
                </w:rPrChange>
              </w:rPr>
              <w:t xml:space="preserve"> </w:t>
            </w:r>
            <w:r w:rsidRPr="006B4F01">
              <w:rPr>
                <w:rFonts w:ascii="Arial" w:hAnsi="Arial" w:cs="Arial"/>
                <w:sz w:val="20"/>
                <w:szCs w:val="20"/>
                <w:rPrChange w:id="3107" w:author="Enkhtaivan Gundsamba" w:date="2023-11-06T15:35:00Z">
                  <w:rPr>
                    <w:rFonts w:ascii="Arial" w:hAnsi="Arial" w:cs="Arial"/>
                    <w:i/>
                  </w:rPr>
                </w:rPrChange>
              </w:rPr>
              <w:t>surfaces</w:t>
            </w:r>
            <w:r w:rsidRPr="006B4F01">
              <w:rPr>
                <w:rFonts w:ascii="Arial" w:hAnsi="Arial" w:cs="Arial"/>
                <w:spacing w:val="55"/>
                <w:sz w:val="20"/>
                <w:szCs w:val="20"/>
                <w:rPrChange w:id="3108" w:author="Enkhtaivan Gundsamba" w:date="2023-11-06T15:35:00Z">
                  <w:rPr>
                    <w:rFonts w:ascii="Arial" w:hAnsi="Arial" w:cs="Arial"/>
                    <w:i/>
                    <w:spacing w:val="55"/>
                  </w:rPr>
                </w:rPrChange>
              </w:rPr>
              <w:t xml:space="preserve"> </w:t>
            </w:r>
            <w:r w:rsidRPr="006B4F01">
              <w:rPr>
                <w:rFonts w:ascii="Arial" w:hAnsi="Arial" w:cs="Arial"/>
                <w:sz w:val="20"/>
                <w:szCs w:val="20"/>
                <w:rPrChange w:id="3109" w:author="Enkhtaivan Gundsamba" w:date="2023-11-06T15:35:00Z">
                  <w:rPr>
                    <w:rFonts w:ascii="Arial" w:hAnsi="Arial" w:cs="Arial"/>
                    <w:i/>
                  </w:rPr>
                </w:rPrChange>
              </w:rPr>
              <w:t>are</w:t>
            </w:r>
            <w:r w:rsidRPr="006B4F01">
              <w:rPr>
                <w:rFonts w:ascii="Arial" w:hAnsi="Arial" w:cs="Arial"/>
                <w:spacing w:val="56"/>
                <w:sz w:val="20"/>
                <w:szCs w:val="20"/>
                <w:rPrChange w:id="3110" w:author="Enkhtaivan Gundsamba" w:date="2023-11-06T15:35:00Z">
                  <w:rPr>
                    <w:rFonts w:ascii="Arial" w:hAnsi="Arial" w:cs="Arial"/>
                    <w:i/>
                    <w:spacing w:val="56"/>
                  </w:rPr>
                </w:rPrChange>
              </w:rPr>
              <w:t xml:space="preserve"> </w:t>
            </w:r>
            <w:r w:rsidRPr="006B4F01">
              <w:rPr>
                <w:rFonts w:ascii="Arial" w:hAnsi="Arial" w:cs="Arial"/>
                <w:sz w:val="20"/>
                <w:szCs w:val="20"/>
                <w:rPrChange w:id="3111" w:author="Enkhtaivan Gundsamba" w:date="2023-11-06T15:35:00Z">
                  <w:rPr>
                    <w:rFonts w:ascii="Arial" w:hAnsi="Arial" w:cs="Arial"/>
                    <w:i/>
                  </w:rPr>
                </w:rPrChange>
              </w:rPr>
              <w:t>painted</w:t>
            </w:r>
            <w:r w:rsidRPr="006B4F01">
              <w:rPr>
                <w:rFonts w:ascii="Arial" w:hAnsi="Arial" w:cs="Arial"/>
                <w:spacing w:val="56"/>
                <w:sz w:val="20"/>
                <w:szCs w:val="20"/>
                <w:rPrChange w:id="3112" w:author="Enkhtaivan Gundsamba" w:date="2023-11-06T15:35:00Z">
                  <w:rPr>
                    <w:rFonts w:ascii="Arial" w:hAnsi="Arial" w:cs="Arial"/>
                    <w:i/>
                    <w:spacing w:val="56"/>
                  </w:rPr>
                </w:rPrChange>
              </w:rPr>
              <w:t xml:space="preserve"> </w:t>
            </w:r>
            <w:r w:rsidRPr="006B4F01">
              <w:rPr>
                <w:rFonts w:ascii="Arial" w:hAnsi="Arial" w:cs="Arial"/>
                <w:sz w:val="20"/>
                <w:szCs w:val="20"/>
                <w:rPrChange w:id="3113" w:author="Enkhtaivan Gundsamba" w:date="2023-11-06T15:35:00Z">
                  <w:rPr>
                    <w:rFonts w:ascii="Arial" w:hAnsi="Arial" w:cs="Arial"/>
                    <w:i/>
                  </w:rPr>
                </w:rPrChange>
              </w:rPr>
              <w:t>with</w:t>
            </w:r>
            <w:r w:rsidRPr="006B4F01">
              <w:rPr>
                <w:rFonts w:ascii="Arial" w:hAnsi="Arial" w:cs="Arial"/>
                <w:spacing w:val="55"/>
                <w:sz w:val="20"/>
                <w:szCs w:val="20"/>
                <w:rPrChange w:id="3114" w:author="Enkhtaivan Gundsamba" w:date="2023-11-06T15:35:00Z">
                  <w:rPr>
                    <w:rFonts w:ascii="Arial" w:hAnsi="Arial" w:cs="Arial"/>
                    <w:i/>
                    <w:spacing w:val="55"/>
                  </w:rPr>
                </w:rPrChange>
              </w:rPr>
              <w:t xml:space="preserve"> </w:t>
            </w:r>
            <w:r w:rsidRPr="006B4F01">
              <w:rPr>
                <w:rFonts w:ascii="Arial" w:hAnsi="Arial" w:cs="Arial"/>
                <w:sz w:val="20"/>
                <w:szCs w:val="20"/>
                <w:rPrChange w:id="3115" w:author="Enkhtaivan Gundsamba" w:date="2023-11-06T15:35:00Z">
                  <w:rPr>
                    <w:rFonts w:ascii="Arial" w:hAnsi="Arial" w:cs="Arial"/>
                    <w:i/>
                  </w:rPr>
                </w:rPrChange>
              </w:rPr>
              <w:t>a</w:t>
            </w:r>
            <w:r w:rsidRPr="006B4F01">
              <w:rPr>
                <w:rFonts w:ascii="Arial" w:hAnsi="Arial" w:cs="Arial"/>
                <w:spacing w:val="56"/>
                <w:sz w:val="20"/>
                <w:szCs w:val="20"/>
                <w:rPrChange w:id="3116" w:author="Enkhtaivan Gundsamba" w:date="2023-11-06T15:35:00Z">
                  <w:rPr>
                    <w:rFonts w:ascii="Arial" w:hAnsi="Arial" w:cs="Arial"/>
                    <w:i/>
                    <w:spacing w:val="56"/>
                  </w:rPr>
                </w:rPrChange>
              </w:rPr>
              <w:t xml:space="preserve"> </w:t>
            </w:r>
            <w:r w:rsidRPr="006B4F01">
              <w:rPr>
                <w:rFonts w:ascii="Arial" w:hAnsi="Arial" w:cs="Arial"/>
                <w:sz w:val="20"/>
                <w:szCs w:val="20"/>
                <w:rPrChange w:id="3117" w:author="Enkhtaivan Gundsamba" w:date="2023-11-06T15:35:00Z">
                  <w:rPr>
                    <w:rFonts w:ascii="Arial" w:hAnsi="Arial" w:cs="Arial"/>
                    <w:i/>
                  </w:rPr>
                </w:rPrChange>
              </w:rPr>
              <w:t>matt   paint.</w:t>
            </w:r>
            <w:r w:rsidRPr="006B4F01">
              <w:rPr>
                <w:rFonts w:ascii="Arial" w:hAnsi="Arial" w:cs="Arial"/>
                <w:spacing w:val="56"/>
                <w:sz w:val="20"/>
                <w:szCs w:val="20"/>
                <w:rPrChange w:id="3118" w:author="Enkhtaivan Gundsamba" w:date="2023-11-06T15:35:00Z">
                  <w:rPr>
                    <w:rFonts w:ascii="Arial" w:hAnsi="Arial" w:cs="Arial"/>
                    <w:i/>
                    <w:spacing w:val="56"/>
                  </w:rPr>
                </w:rPrChange>
              </w:rPr>
              <w:t xml:space="preserve"> </w:t>
            </w:r>
            <w:r w:rsidRPr="006B4F01">
              <w:rPr>
                <w:rFonts w:ascii="Arial" w:hAnsi="Arial" w:cs="Arial"/>
                <w:sz w:val="20"/>
                <w:szCs w:val="20"/>
                <w:rPrChange w:id="3119" w:author="Enkhtaivan Gundsamba" w:date="2023-11-06T15:35:00Z">
                  <w:rPr>
                    <w:rFonts w:ascii="Arial" w:hAnsi="Arial" w:cs="Arial"/>
                    <w:i/>
                  </w:rPr>
                </w:rPrChange>
              </w:rPr>
              <w:t>The</w:t>
            </w:r>
            <w:r w:rsidRPr="006B4F01">
              <w:rPr>
                <w:rFonts w:ascii="Arial" w:hAnsi="Arial" w:cs="Arial"/>
                <w:spacing w:val="55"/>
                <w:sz w:val="20"/>
                <w:szCs w:val="20"/>
                <w:rPrChange w:id="3120" w:author="Enkhtaivan Gundsamba" w:date="2023-11-06T15:35:00Z">
                  <w:rPr>
                    <w:rFonts w:ascii="Arial" w:hAnsi="Arial" w:cs="Arial"/>
                    <w:i/>
                    <w:spacing w:val="55"/>
                  </w:rPr>
                </w:rPrChange>
              </w:rPr>
              <w:t xml:space="preserve"> </w:t>
            </w:r>
            <w:r w:rsidRPr="006B4F01">
              <w:rPr>
                <w:rFonts w:ascii="Arial" w:hAnsi="Arial" w:cs="Arial"/>
                <w:sz w:val="20"/>
                <w:szCs w:val="20"/>
                <w:rPrChange w:id="3121" w:author="Enkhtaivan Gundsamba" w:date="2023-11-06T15:35:00Z">
                  <w:rPr>
                    <w:rFonts w:ascii="Arial" w:hAnsi="Arial" w:cs="Arial"/>
                    <w:i/>
                  </w:rPr>
                </w:rPrChange>
              </w:rPr>
              <w:t>three   principal</w:t>
            </w:r>
            <w:r w:rsidRPr="006B4F01">
              <w:rPr>
                <w:rFonts w:ascii="Arial" w:hAnsi="Arial" w:cs="Arial"/>
                <w:spacing w:val="56"/>
                <w:sz w:val="20"/>
                <w:szCs w:val="20"/>
                <w:rPrChange w:id="3122" w:author="Enkhtaivan Gundsamba" w:date="2023-11-06T15:35:00Z">
                  <w:rPr>
                    <w:rFonts w:ascii="Arial" w:hAnsi="Arial" w:cs="Arial"/>
                    <w:i/>
                    <w:spacing w:val="56"/>
                  </w:rPr>
                </w:rPrChange>
              </w:rPr>
              <w:t xml:space="preserve"> </w:t>
            </w:r>
            <w:r w:rsidRPr="006B4F01">
              <w:rPr>
                <w:rFonts w:ascii="Arial" w:hAnsi="Arial" w:cs="Arial"/>
                <w:sz w:val="20"/>
                <w:szCs w:val="20"/>
                <w:rPrChange w:id="3123" w:author="Enkhtaivan Gundsamba" w:date="2023-11-06T15:35:00Z">
                  <w:rPr>
                    <w:rFonts w:ascii="Arial" w:hAnsi="Arial" w:cs="Arial"/>
                    <w:i/>
                  </w:rPr>
                </w:rPrChange>
              </w:rPr>
              <w:t>internal</w:t>
            </w:r>
            <w:r w:rsidRPr="006B4F01">
              <w:rPr>
                <w:rFonts w:ascii="Arial" w:hAnsi="Arial" w:cs="Arial"/>
                <w:spacing w:val="56"/>
                <w:sz w:val="20"/>
                <w:szCs w:val="20"/>
                <w:rPrChange w:id="3124" w:author="Enkhtaivan Gundsamba" w:date="2023-11-06T15:35:00Z">
                  <w:rPr>
                    <w:rFonts w:ascii="Arial" w:hAnsi="Arial" w:cs="Arial"/>
                    <w:i/>
                    <w:spacing w:val="56"/>
                  </w:rPr>
                </w:rPrChange>
              </w:rPr>
              <w:t xml:space="preserve"> </w:t>
            </w:r>
            <w:r w:rsidRPr="006B4F01">
              <w:rPr>
                <w:rFonts w:ascii="Arial" w:hAnsi="Arial" w:cs="Arial"/>
                <w:sz w:val="20"/>
                <w:szCs w:val="20"/>
                <w:rPrChange w:id="3125" w:author="Enkhtaivan Gundsamba" w:date="2023-11-06T15:35:00Z">
                  <w:rPr>
                    <w:rFonts w:ascii="Arial" w:hAnsi="Arial" w:cs="Arial"/>
                    <w:i/>
                  </w:rPr>
                </w:rPrChange>
              </w:rPr>
              <w:t>dimensions</w:t>
            </w:r>
            <w:r w:rsidRPr="006B4F01">
              <w:rPr>
                <w:rFonts w:ascii="Arial" w:hAnsi="Arial" w:cs="Arial"/>
                <w:spacing w:val="1"/>
                <w:sz w:val="20"/>
                <w:szCs w:val="20"/>
                <w:rPrChange w:id="3126" w:author="Enkhtaivan Gundsamba" w:date="2023-11-06T15:35:00Z">
                  <w:rPr>
                    <w:rFonts w:ascii="Arial" w:hAnsi="Arial" w:cs="Arial"/>
                    <w:i/>
                    <w:spacing w:val="1"/>
                  </w:rPr>
                </w:rPrChange>
              </w:rPr>
              <w:t xml:space="preserve"> </w:t>
            </w:r>
            <w:r w:rsidRPr="006B4F01">
              <w:rPr>
                <w:rFonts w:ascii="Arial" w:hAnsi="Arial" w:cs="Arial"/>
                <w:sz w:val="20"/>
                <w:szCs w:val="20"/>
                <w:rPrChange w:id="3127" w:author="Enkhtaivan Gundsamba" w:date="2023-11-06T15:35:00Z">
                  <w:rPr>
                    <w:rFonts w:ascii="Arial" w:hAnsi="Arial" w:cs="Arial"/>
                    <w:i/>
                  </w:rPr>
                </w:rPrChange>
              </w:rPr>
              <w:t>are</w:t>
            </w:r>
            <w:r w:rsidRPr="006B4F01">
              <w:rPr>
                <w:rFonts w:ascii="Arial" w:hAnsi="Arial" w:cs="Arial"/>
                <w:spacing w:val="1"/>
                <w:sz w:val="20"/>
                <w:szCs w:val="20"/>
                <w:rPrChange w:id="3128" w:author="Enkhtaivan Gundsamba" w:date="2023-11-06T15:35:00Z">
                  <w:rPr>
                    <w:rFonts w:ascii="Arial" w:hAnsi="Arial" w:cs="Arial"/>
                    <w:i/>
                    <w:spacing w:val="1"/>
                  </w:rPr>
                </w:rPrChange>
              </w:rPr>
              <w:t xml:space="preserve"> </w:t>
            </w:r>
            <w:r w:rsidRPr="006B4F01">
              <w:rPr>
                <w:rFonts w:ascii="Arial" w:hAnsi="Arial" w:cs="Arial"/>
                <w:sz w:val="20"/>
                <w:szCs w:val="20"/>
                <w:rPrChange w:id="3129" w:author="Enkhtaivan Gundsamba" w:date="2023-11-06T15:35:00Z">
                  <w:rPr>
                    <w:rFonts w:ascii="Arial" w:hAnsi="Arial" w:cs="Arial"/>
                    <w:i/>
                  </w:rPr>
                </w:rPrChange>
              </w:rPr>
              <w:t>each</w:t>
            </w:r>
            <w:r w:rsidRPr="006B4F01">
              <w:rPr>
                <w:rFonts w:ascii="Arial" w:hAnsi="Arial" w:cs="Arial"/>
                <w:spacing w:val="1"/>
                <w:sz w:val="20"/>
                <w:szCs w:val="20"/>
                <w:rPrChange w:id="3130" w:author="Enkhtaivan Gundsamba" w:date="2023-11-06T15:35:00Z">
                  <w:rPr>
                    <w:rFonts w:ascii="Arial" w:hAnsi="Arial" w:cs="Arial"/>
                    <w:i/>
                    <w:spacing w:val="1"/>
                  </w:rPr>
                </w:rPrChange>
              </w:rPr>
              <w:t xml:space="preserve"> </w:t>
            </w:r>
            <w:r w:rsidRPr="006B4F01">
              <w:rPr>
                <w:rFonts w:ascii="Arial" w:hAnsi="Arial" w:cs="Arial"/>
                <w:sz w:val="20"/>
                <w:szCs w:val="20"/>
                <w:rPrChange w:id="3131" w:author="Enkhtaivan Gundsamba" w:date="2023-11-06T15:35:00Z">
                  <w:rPr>
                    <w:rFonts w:ascii="Arial" w:hAnsi="Arial" w:cs="Arial"/>
                    <w:i/>
                  </w:rPr>
                </w:rPrChange>
              </w:rPr>
              <w:t>at</w:t>
            </w:r>
            <w:r w:rsidRPr="006B4F01">
              <w:rPr>
                <w:rFonts w:ascii="Arial" w:hAnsi="Arial" w:cs="Arial"/>
                <w:spacing w:val="1"/>
                <w:sz w:val="20"/>
                <w:szCs w:val="20"/>
                <w:rPrChange w:id="3132" w:author="Enkhtaivan Gundsamba" w:date="2023-11-06T15:35:00Z">
                  <w:rPr>
                    <w:rFonts w:ascii="Arial" w:hAnsi="Arial" w:cs="Arial"/>
                    <w:i/>
                    <w:spacing w:val="1"/>
                  </w:rPr>
                </w:rPrChange>
              </w:rPr>
              <w:t xml:space="preserve"> </w:t>
            </w:r>
            <w:r w:rsidRPr="006B4F01">
              <w:rPr>
                <w:rFonts w:ascii="Arial" w:hAnsi="Arial" w:cs="Arial"/>
                <w:sz w:val="20"/>
                <w:szCs w:val="20"/>
                <w:rPrChange w:id="3133" w:author="Enkhtaivan Gundsamba" w:date="2023-11-06T15:35:00Z">
                  <w:rPr>
                    <w:rFonts w:ascii="Arial" w:hAnsi="Arial" w:cs="Arial"/>
                    <w:i/>
                  </w:rPr>
                </w:rPrChange>
              </w:rPr>
              <w:t>least</w:t>
            </w:r>
            <w:r w:rsidRPr="006B4F01">
              <w:rPr>
                <w:rFonts w:ascii="Arial" w:hAnsi="Arial" w:cs="Arial"/>
                <w:spacing w:val="1"/>
                <w:sz w:val="20"/>
                <w:szCs w:val="20"/>
                <w:rPrChange w:id="3134" w:author="Enkhtaivan Gundsamba" w:date="2023-11-06T15:35:00Z">
                  <w:rPr>
                    <w:rFonts w:ascii="Arial" w:hAnsi="Arial" w:cs="Arial"/>
                    <w:i/>
                    <w:spacing w:val="1"/>
                  </w:rPr>
                </w:rPrChange>
              </w:rPr>
              <w:t xml:space="preserve"> </w:t>
            </w:r>
            <w:r w:rsidRPr="006B4F01">
              <w:rPr>
                <w:rFonts w:ascii="Arial" w:hAnsi="Arial" w:cs="Arial"/>
                <w:sz w:val="20"/>
                <w:szCs w:val="20"/>
                <w:rPrChange w:id="3135" w:author="Enkhtaivan Gundsamba" w:date="2023-11-06T15:35:00Z">
                  <w:rPr>
                    <w:rFonts w:ascii="Arial" w:hAnsi="Arial" w:cs="Arial"/>
                    <w:i/>
                  </w:rPr>
                </w:rPrChange>
              </w:rPr>
              <w:t>900 mm. There shall</w:t>
            </w:r>
            <w:r w:rsidRPr="006B4F01">
              <w:rPr>
                <w:rFonts w:ascii="Arial" w:hAnsi="Arial" w:cs="Arial"/>
                <w:spacing w:val="1"/>
                <w:sz w:val="20"/>
                <w:szCs w:val="20"/>
                <w:rPrChange w:id="3136" w:author="Enkhtaivan Gundsamba" w:date="2023-11-06T15:35:00Z">
                  <w:rPr>
                    <w:rFonts w:ascii="Arial" w:hAnsi="Arial" w:cs="Arial"/>
                    <w:i/>
                    <w:spacing w:val="1"/>
                  </w:rPr>
                </w:rPrChange>
              </w:rPr>
              <w:t xml:space="preserve"> </w:t>
            </w:r>
            <w:r w:rsidRPr="006B4F01">
              <w:rPr>
                <w:rFonts w:ascii="Arial" w:hAnsi="Arial" w:cs="Arial"/>
                <w:sz w:val="20"/>
                <w:szCs w:val="20"/>
                <w:rPrChange w:id="3137" w:author="Enkhtaivan Gundsamba" w:date="2023-11-06T15:35:00Z">
                  <w:rPr>
                    <w:rFonts w:ascii="Arial" w:hAnsi="Arial" w:cs="Arial"/>
                    <w:i/>
                  </w:rPr>
                </w:rPrChange>
              </w:rPr>
              <w:t>be a clearance</w:t>
            </w:r>
            <w:r w:rsidRPr="006B4F01">
              <w:rPr>
                <w:rFonts w:ascii="Arial" w:hAnsi="Arial" w:cs="Arial"/>
                <w:spacing w:val="1"/>
                <w:sz w:val="20"/>
                <w:szCs w:val="20"/>
                <w:rPrChange w:id="3138" w:author="Enkhtaivan Gundsamba" w:date="2023-11-06T15:35:00Z">
                  <w:rPr>
                    <w:rFonts w:ascii="Arial" w:hAnsi="Arial" w:cs="Arial"/>
                    <w:i/>
                    <w:spacing w:val="1"/>
                  </w:rPr>
                </w:rPrChange>
              </w:rPr>
              <w:t xml:space="preserve"> </w:t>
            </w:r>
            <w:r w:rsidRPr="006B4F01">
              <w:rPr>
                <w:rFonts w:ascii="Arial" w:hAnsi="Arial" w:cs="Arial"/>
                <w:sz w:val="20"/>
                <w:szCs w:val="20"/>
                <w:rPrChange w:id="3139" w:author="Enkhtaivan Gundsamba" w:date="2023-11-06T15:35:00Z">
                  <w:rPr>
                    <w:rFonts w:ascii="Arial" w:hAnsi="Arial" w:cs="Arial"/>
                    <w:i/>
                  </w:rPr>
                </w:rPrChange>
              </w:rPr>
              <w:t>of</w:t>
            </w:r>
            <w:r w:rsidRPr="006B4F01">
              <w:rPr>
                <w:rFonts w:ascii="Arial" w:hAnsi="Arial" w:cs="Arial"/>
                <w:spacing w:val="1"/>
                <w:sz w:val="20"/>
                <w:szCs w:val="20"/>
                <w:rPrChange w:id="3140" w:author="Enkhtaivan Gundsamba" w:date="2023-11-06T15:35:00Z">
                  <w:rPr>
                    <w:rFonts w:ascii="Arial" w:hAnsi="Arial" w:cs="Arial"/>
                    <w:i/>
                    <w:spacing w:val="1"/>
                  </w:rPr>
                </w:rPrChange>
              </w:rPr>
              <w:t xml:space="preserve"> </w:t>
            </w:r>
            <w:r w:rsidRPr="006B4F01">
              <w:rPr>
                <w:rFonts w:ascii="Arial" w:hAnsi="Arial" w:cs="Arial"/>
                <w:sz w:val="20"/>
                <w:szCs w:val="20"/>
                <w:rPrChange w:id="3141" w:author="Enkhtaivan Gundsamba" w:date="2023-11-06T15:35:00Z">
                  <w:rPr>
                    <w:rFonts w:ascii="Arial" w:hAnsi="Arial" w:cs="Arial"/>
                    <w:i/>
                  </w:rPr>
                </w:rPrChange>
              </w:rPr>
              <w:t>at</w:t>
            </w:r>
            <w:r w:rsidRPr="006B4F01">
              <w:rPr>
                <w:rFonts w:ascii="Arial" w:hAnsi="Arial" w:cs="Arial"/>
                <w:spacing w:val="1"/>
                <w:sz w:val="20"/>
                <w:szCs w:val="20"/>
                <w:rPrChange w:id="3142" w:author="Enkhtaivan Gundsamba" w:date="2023-11-06T15:35:00Z">
                  <w:rPr>
                    <w:rFonts w:ascii="Arial" w:hAnsi="Arial" w:cs="Arial"/>
                    <w:i/>
                    <w:spacing w:val="1"/>
                  </w:rPr>
                </w:rPrChange>
              </w:rPr>
              <w:t xml:space="preserve"> </w:t>
            </w:r>
            <w:r w:rsidRPr="006B4F01">
              <w:rPr>
                <w:rFonts w:ascii="Arial" w:hAnsi="Arial" w:cs="Arial"/>
                <w:sz w:val="20"/>
                <w:szCs w:val="20"/>
                <w:rPrChange w:id="3143" w:author="Enkhtaivan Gundsamba" w:date="2023-11-06T15:35:00Z">
                  <w:rPr>
                    <w:rFonts w:ascii="Arial" w:hAnsi="Arial" w:cs="Arial"/>
                    <w:i/>
                  </w:rPr>
                </w:rPrChange>
              </w:rPr>
              <w:t>least 200 mm</w:t>
            </w:r>
            <w:r w:rsidRPr="006B4F01">
              <w:rPr>
                <w:rFonts w:ascii="Arial" w:hAnsi="Arial" w:cs="Arial"/>
                <w:spacing w:val="1"/>
                <w:sz w:val="20"/>
                <w:szCs w:val="20"/>
                <w:rPrChange w:id="3144" w:author="Enkhtaivan Gundsamba" w:date="2023-11-06T15:35:00Z">
                  <w:rPr>
                    <w:rFonts w:ascii="Arial" w:hAnsi="Arial" w:cs="Arial"/>
                    <w:i/>
                    <w:spacing w:val="1"/>
                  </w:rPr>
                </w:rPrChange>
              </w:rPr>
              <w:t xml:space="preserve"> </w:t>
            </w:r>
            <w:r w:rsidRPr="006B4F01">
              <w:rPr>
                <w:rFonts w:ascii="Arial" w:hAnsi="Arial" w:cs="Arial"/>
                <w:sz w:val="20"/>
                <w:szCs w:val="20"/>
                <w:rPrChange w:id="3145" w:author="Enkhtaivan Gundsamba" w:date="2023-11-06T15:35:00Z">
                  <w:rPr>
                    <w:rFonts w:ascii="Arial" w:hAnsi="Arial" w:cs="Arial"/>
                    <w:i/>
                  </w:rPr>
                </w:rPrChange>
              </w:rPr>
              <w:t>between</w:t>
            </w:r>
            <w:r w:rsidRPr="006B4F01">
              <w:rPr>
                <w:rFonts w:ascii="Arial" w:hAnsi="Arial" w:cs="Arial"/>
                <w:spacing w:val="1"/>
                <w:sz w:val="20"/>
                <w:szCs w:val="20"/>
                <w:rPrChange w:id="3146" w:author="Enkhtaivan Gundsamba" w:date="2023-11-06T15:35:00Z">
                  <w:rPr>
                    <w:rFonts w:ascii="Arial" w:hAnsi="Arial" w:cs="Arial"/>
                    <w:i/>
                    <w:spacing w:val="1"/>
                  </w:rPr>
                </w:rPrChange>
              </w:rPr>
              <w:t xml:space="preserve"> </w:t>
            </w:r>
            <w:r w:rsidRPr="006B4F01">
              <w:rPr>
                <w:rFonts w:ascii="Arial" w:hAnsi="Arial" w:cs="Arial"/>
                <w:sz w:val="20"/>
                <w:szCs w:val="20"/>
                <w:rPrChange w:id="3147" w:author="Enkhtaivan Gundsamba" w:date="2023-11-06T15:35:00Z">
                  <w:rPr>
                    <w:rFonts w:ascii="Arial" w:hAnsi="Arial" w:cs="Arial"/>
                    <w:i/>
                  </w:rPr>
                </w:rPrChange>
              </w:rPr>
              <w:t>the</w:t>
            </w:r>
            <w:r w:rsidRPr="006B4F01">
              <w:rPr>
                <w:rFonts w:ascii="Arial" w:hAnsi="Arial" w:cs="Arial"/>
                <w:spacing w:val="55"/>
                <w:sz w:val="20"/>
                <w:szCs w:val="20"/>
                <w:rPrChange w:id="3148" w:author="Enkhtaivan Gundsamba" w:date="2023-11-06T15:35:00Z">
                  <w:rPr>
                    <w:rFonts w:ascii="Arial" w:hAnsi="Arial" w:cs="Arial"/>
                    <w:i/>
                    <w:spacing w:val="55"/>
                  </w:rPr>
                </w:rPrChange>
              </w:rPr>
              <w:t xml:space="preserve"> </w:t>
            </w:r>
            <w:r w:rsidRPr="006B4F01">
              <w:rPr>
                <w:rFonts w:ascii="Arial" w:hAnsi="Arial" w:cs="Arial"/>
                <w:sz w:val="20"/>
                <w:szCs w:val="20"/>
                <w:rPrChange w:id="3149" w:author="Enkhtaivan Gundsamba" w:date="2023-11-06T15:35:00Z">
                  <w:rPr>
                    <w:rFonts w:ascii="Arial" w:hAnsi="Arial" w:cs="Arial"/>
                    <w:i/>
                  </w:rPr>
                </w:rPrChange>
              </w:rPr>
              <w:t>internal</w:t>
            </w:r>
            <w:r w:rsidRPr="006B4F01">
              <w:rPr>
                <w:rFonts w:ascii="Arial" w:hAnsi="Arial" w:cs="Arial"/>
                <w:spacing w:val="1"/>
                <w:sz w:val="20"/>
                <w:szCs w:val="20"/>
                <w:rPrChange w:id="3150" w:author="Enkhtaivan Gundsamba" w:date="2023-11-06T15:35:00Z">
                  <w:rPr>
                    <w:rFonts w:ascii="Arial" w:hAnsi="Arial" w:cs="Arial"/>
                    <w:i/>
                    <w:spacing w:val="1"/>
                  </w:rPr>
                </w:rPrChange>
              </w:rPr>
              <w:t xml:space="preserve"> </w:t>
            </w:r>
            <w:r w:rsidRPr="006B4F01">
              <w:rPr>
                <w:rFonts w:ascii="Arial" w:hAnsi="Arial" w:cs="Arial"/>
                <w:sz w:val="20"/>
                <w:szCs w:val="20"/>
                <w:rPrChange w:id="3151" w:author="Enkhtaivan Gundsamba" w:date="2023-11-06T15:35:00Z">
                  <w:rPr>
                    <w:rFonts w:ascii="Arial" w:hAnsi="Arial" w:cs="Arial"/>
                    <w:i/>
                  </w:rPr>
                </w:rPrChange>
              </w:rPr>
              <w:t>surfaces</w:t>
            </w:r>
            <w:r w:rsidRPr="006B4F01">
              <w:rPr>
                <w:rFonts w:ascii="Arial" w:hAnsi="Arial" w:cs="Arial"/>
                <w:spacing w:val="30"/>
                <w:sz w:val="20"/>
                <w:szCs w:val="20"/>
                <w:rPrChange w:id="3152" w:author="Enkhtaivan Gundsamba" w:date="2023-11-06T15:35:00Z">
                  <w:rPr>
                    <w:rFonts w:ascii="Arial" w:hAnsi="Arial" w:cs="Arial"/>
                    <w:i/>
                    <w:spacing w:val="30"/>
                  </w:rPr>
                </w:rPrChange>
              </w:rPr>
              <w:t xml:space="preserve"> </w:t>
            </w:r>
            <w:r w:rsidRPr="006B4F01">
              <w:rPr>
                <w:rFonts w:ascii="Arial" w:hAnsi="Arial" w:cs="Arial"/>
                <w:sz w:val="20"/>
                <w:szCs w:val="20"/>
                <w:rPrChange w:id="3153" w:author="Enkhtaivan Gundsamba" w:date="2023-11-06T15:35:00Z">
                  <w:rPr>
                    <w:rFonts w:ascii="Arial" w:hAnsi="Arial" w:cs="Arial"/>
                    <w:i/>
                  </w:rPr>
                </w:rPrChange>
              </w:rPr>
              <w:t>and</w:t>
            </w:r>
            <w:r w:rsidRPr="006B4F01">
              <w:rPr>
                <w:rFonts w:ascii="Arial" w:hAnsi="Arial" w:cs="Arial"/>
                <w:spacing w:val="30"/>
                <w:sz w:val="20"/>
                <w:szCs w:val="20"/>
                <w:rPrChange w:id="3154" w:author="Enkhtaivan Gundsamba" w:date="2023-11-06T15:35:00Z">
                  <w:rPr>
                    <w:rFonts w:ascii="Arial" w:hAnsi="Arial" w:cs="Arial"/>
                    <w:i/>
                    <w:spacing w:val="30"/>
                  </w:rPr>
                </w:rPrChange>
              </w:rPr>
              <w:t xml:space="preserve"> </w:t>
            </w:r>
            <w:r w:rsidRPr="006B4F01">
              <w:rPr>
                <w:rFonts w:ascii="Arial" w:hAnsi="Arial" w:cs="Arial"/>
                <w:sz w:val="20"/>
                <w:szCs w:val="20"/>
                <w:rPrChange w:id="3155" w:author="Enkhtaivan Gundsamba" w:date="2023-11-06T15:35:00Z">
                  <w:rPr>
                    <w:rFonts w:ascii="Arial" w:hAnsi="Arial" w:cs="Arial"/>
                    <w:i/>
                  </w:rPr>
                </w:rPrChange>
              </w:rPr>
              <w:t>any</w:t>
            </w:r>
            <w:r w:rsidRPr="006B4F01">
              <w:rPr>
                <w:rFonts w:ascii="Arial" w:hAnsi="Arial" w:cs="Arial"/>
                <w:spacing w:val="31"/>
                <w:sz w:val="20"/>
                <w:szCs w:val="20"/>
                <w:rPrChange w:id="3156" w:author="Enkhtaivan Gundsamba" w:date="2023-11-06T15:35:00Z">
                  <w:rPr>
                    <w:rFonts w:ascii="Arial" w:hAnsi="Arial" w:cs="Arial"/>
                    <w:i/>
                    <w:spacing w:val="31"/>
                  </w:rPr>
                </w:rPrChange>
              </w:rPr>
              <w:t xml:space="preserve"> </w:t>
            </w:r>
            <w:r w:rsidRPr="006B4F01">
              <w:rPr>
                <w:rFonts w:ascii="Arial" w:hAnsi="Arial" w:cs="Arial"/>
                <w:sz w:val="20"/>
                <w:szCs w:val="20"/>
                <w:rPrChange w:id="3157" w:author="Enkhtaivan Gundsamba" w:date="2023-11-06T15:35:00Z">
                  <w:rPr>
                    <w:rFonts w:ascii="Arial" w:hAnsi="Arial" w:cs="Arial"/>
                    <w:i/>
                  </w:rPr>
                </w:rPrChange>
              </w:rPr>
              <w:t>part</w:t>
            </w:r>
            <w:r w:rsidRPr="006B4F01">
              <w:rPr>
                <w:rFonts w:ascii="Arial" w:hAnsi="Arial" w:cs="Arial"/>
                <w:spacing w:val="32"/>
                <w:sz w:val="20"/>
                <w:szCs w:val="20"/>
                <w:rPrChange w:id="3158" w:author="Enkhtaivan Gundsamba" w:date="2023-11-06T15:35:00Z">
                  <w:rPr>
                    <w:rFonts w:ascii="Arial" w:hAnsi="Arial" w:cs="Arial"/>
                    <w:i/>
                    <w:spacing w:val="32"/>
                  </w:rPr>
                </w:rPrChange>
              </w:rPr>
              <w:t xml:space="preserve"> </w:t>
            </w:r>
            <w:r w:rsidRPr="006B4F01">
              <w:rPr>
                <w:rFonts w:ascii="Arial" w:hAnsi="Arial" w:cs="Arial"/>
                <w:sz w:val="20"/>
                <w:szCs w:val="20"/>
                <w:rPrChange w:id="3159" w:author="Enkhtaivan Gundsamba" w:date="2023-11-06T15:35:00Z">
                  <w:rPr>
                    <w:rFonts w:ascii="Arial" w:hAnsi="Arial" w:cs="Arial"/>
                    <w:i/>
                  </w:rPr>
                </w:rPrChange>
              </w:rPr>
              <w:t>of</w:t>
            </w:r>
            <w:r w:rsidRPr="006B4F01">
              <w:rPr>
                <w:rFonts w:ascii="Arial" w:hAnsi="Arial" w:cs="Arial"/>
                <w:spacing w:val="32"/>
                <w:sz w:val="20"/>
                <w:szCs w:val="20"/>
                <w:rPrChange w:id="3160" w:author="Enkhtaivan Gundsamba" w:date="2023-11-06T15:35:00Z">
                  <w:rPr>
                    <w:rFonts w:ascii="Arial" w:hAnsi="Arial" w:cs="Arial"/>
                    <w:i/>
                    <w:spacing w:val="32"/>
                  </w:rPr>
                </w:rPrChange>
              </w:rPr>
              <w:t xml:space="preserve"> </w:t>
            </w:r>
            <w:r w:rsidRPr="006B4F01">
              <w:rPr>
                <w:rFonts w:ascii="Arial" w:hAnsi="Arial" w:cs="Arial"/>
                <w:sz w:val="20"/>
                <w:szCs w:val="20"/>
                <w:rPrChange w:id="3161" w:author="Enkhtaivan Gundsamba" w:date="2023-11-06T15:35:00Z">
                  <w:rPr>
                    <w:rFonts w:ascii="Arial" w:hAnsi="Arial" w:cs="Arial"/>
                    <w:i/>
                  </w:rPr>
                </w:rPrChange>
              </w:rPr>
              <w:t>the</w:t>
            </w:r>
            <w:r w:rsidRPr="006B4F01">
              <w:rPr>
                <w:rFonts w:ascii="Arial" w:hAnsi="Arial" w:cs="Arial"/>
                <w:spacing w:val="29"/>
                <w:sz w:val="20"/>
                <w:szCs w:val="20"/>
                <w:rPrChange w:id="3162" w:author="Enkhtaivan Gundsamba" w:date="2023-11-06T15:35:00Z">
                  <w:rPr>
                    <w:rFonts w:ascii="Arial" w:hAnsi="Arial" w:cs="Arial"/>
                    <w:i/>
                    <w:spacing w:val="29"/>
                  </w:rPr>
                </w:rPrChange>
              </w:rPr>
              <w:t xml:space="preserve"> </w:t>
            </w:r>
            <w:r w:rsidRPr="006B4F01">
              <w:rPr>
                <w:rFonts w:ascii="Arial" w:hAnsi="Arial" w:cs="Arial"/>
                <w:sz w:val="20"/>
                <w:szCs w:val="20"/>
                <w:rPrChange w:id="3163" w:author="Enkhtaivan Gundsamba" w:date="2023-11-06T15:35:00Z">
                  <w:rPr>
                    <w:rFonts w:ascii="Arial" w:hAnsi="Arial" w:cs="Arial"/>
                    <w:i/>
                  </w:rPr>
                </w:rPrChange>
              </w:rPr>
              <w:t>largest</w:t>
            </w:r>
            <w:r w:rsidRPr="006B4F01">
              <w:rPr>
                <w:rFonts w:ascii="Arial" w:hAnsi="Arial" w:cs="Arial"/>
                <w:spacing w:val="30"/>
                <w:sz w:val="20"/>
                <w:szCs w:val="20"/>
                <w:rPrChange w:id="3164" w:author="Enkhtaivan Gundsamba" w:date="2023-11-06T15:35:00Z">
                  <w:rPr>
                    <w:rFonts w:ascii="Arial" w:hAnsi="Arial" w:cs="Arial"/>
                    <w:i/>
                    <w:spacing w:val="30"/>
                  </w:rPr>
                </w:rPrChange>
              </w:rPr>
              <w:t xml:space="preserve"> </w:t>
            </w:r>
            <w:r w:rsidRPr="006B4F01">
              <w:rPr>
                <w:rFonts w:ascii="Arial" w:hAnsi="Arial" w:cs="Arial"/>
                <w:sz w:val="20"/>
                <w:szCs w:val="20"/>
                <w:rPrChange w:id="3165" w:author="Enkhtaivan Gundsamba" w:date="2023-11-06T15:35:00Z">
                  <w:rPr>
                    <w:rFonts w:ascii="Arial" w:hAnsi="Arial" w:cs="Arial"/>
                    <w:i/>
                  </w:rPr>
                </w:rPrChange>
              </w:rPr>
              <w:t>luminaire</w:t>
            </w:r>
            <w:r w:rsidRPr="006B4F01">
              <w:rPr>
                <w:rFonts w:ascii="Arial" w:hAnsi="Arial" w:cs="Arial"/>
                <w:spacing w:val="29"/>
                <w:sz w:val="20"/>
                <w:szCs w:val="20"/>
                <w:rPrChange w:id="3166" w:author="Enkhtaivan Gundsamba" w:date="2023-11-06T15:35:00Z">
                  <w:rPr>
                    <w:rFonts w:ascii="Arial" w:hAnsi="Arial" w:cs="Arial"/>
                    <w:i/>
                    <w:spacing w:val="29"/>
                  </w:rPr>
                </w:rPrChange>
              </w:rPr>
              <w:t xml:space="preserve"> </w:t>
            </w:r>
            <w:r w:rsidRPr="006B4F01">
              <w:rPr>
                <w:rFonts w:ascii="Arial" w:hAnsi="Arial" w:cs="Arial"/>
                <w:sz w:val="20"/>
                <w:szCs w:val="20"/>
                <w:rPrChange w:id="3167" w:author="Enkhtaivan Gundsamba" w:date="2023-11-06T15:35:00Z">
                  <w:rPr>
                    <w:rFonts w:ascii="Arial" w:hAnsi="Arial" w:cs="Arial"/>
                    <w:i/>
                  </w:rPr>
                </w:rPrChange>
              </w:rPr>
              <w:t>for</w:t>
            </w:r>
            <w:r w:rsidRPr="006B4F01">
              <w:rPr>
                <w:rFonts w:ascii="Arial" w:hAnsi="Arial" w:cs="Arial"/>
                <w:spacing w:val="34"/>
                <w:sz w:val="20"/>
                <w:szCs w:val="20"/>
                <w:rPrChange w:id="3168" w:author="Enkhtaivan Gundsamba" w:date="2023-11-06T15:35:00Z">
                  <w:rPr>
                    <w:rFonts w:ascii="Arial" w:hAnsi="Arial" w:cs="Arial"/>
                    <w:i/>
                    <w:spacing w:val="34"/>
                  </w:rPr>
                </w:rPrChange>
              </w:rPr>
              <w:t xml:space="preserve"> </w:t>
            </w:r>
            <w:r w:rsidRPr="006B4F01">
              <w:rPr>
                <w:rFonts w:ascii="Arial" w:hAnsi="Arial" w:cs="Arial"/>
                <w:sz w:val="20"/>
                <w:szCs w:val="20"/>
                <w:rPrChange w:id="3169" w:author="Enkhtaivan Gundsamba" w:date="2023-11-06T15:35:00Z">
                  <w:rPr>
                    <w:rFonts w:ascii="Arial" w:hAnsi="Arial" w:cs="Arial"/>
                    <w:i/>
                  </w:rPr>
                </w:rPrChange>
              </w:rPr>
              <w:t>which</w:t>
            </w:r>
            <w:r w:rsidRPr="006B4F01">
              <w:rPr>
                <w:rFonts w:ascii="Arial" w:hAnsi="Arial" w:cs="Arial"/>
                <w:spacing w:val="28"/>
                <w:sz w:val="20"/>
                <w:szCs w:val="20"/>
                <w:rPrChange w:id="3170" w:author="Enkhtaivan Gundsamba" w:date="2023-11-06T15:35:00Z">
                  <w:rPr>
                    <w:rFonts w:ascii="Arial" w:hAnsi="Arial" w:cs="Arial"/>
                    <w:i/>
                    <w:spacing w:val="28"/>
                  </w:rPr>
                </w:rPrChange>
              </w:rPr>
              <w:t xml:space="preserve"> </w:t>
            </w:r>
            <w:r w:rsidRPr="006B4F01">
              <w:rPr>
                <w:rFonts w:ascii="Arial" w:hAnsi="Arial" w:cs="Arial"/>
                <w:sz w:val="20"/>
                <w:szCs w:val="20"/>
                <w:rPrChange w:id="3171" w:author="Enkhtaivan Gundsamba" w:date="2023-11-06T15:35:00Z">
                  <w:rPr>
                    <w:rFonts w:ascii="Arial" w:hAnsi="Arial" w:cs="Arial"/>
                    <w:i/>
                  </w:rPr>
                </w:rPrChange>
              </w:rPr>
              <w:t>the</w:t>
            </w:r>
            <w:r w:rsidRPr="006B4F01">
              <w:rPr>
                <w:rFonts w:ascii="Arial" w:hAnsi="Arial" w:cs="Arial"/>
                <w:spacing w:val="30"/>
                <w:sz w:val="20"/>
                <w:szCs w:val="20"/>
                <w:rPrChange w:id="3172" w:author="Enkhtaivan Gundsamba" w:date="2023-11-06T15:35:00Z">
                  <w:rPr>
                    <w:rFonts w:ascii="Arial" w:hAnsi="Arial" w:cs="Arial"/>
                    <w:i/>
                    <w:spacing w:val="30"/>
                  </w:rPr>
                </w:rPrChange>
              </w:rPr>
              <w:t xml:space="preserve"> </w:t>
            </w:r>
            <w:r w:rsidRPr="006B4F01">
              <w:rPr>
                <w:rFonts w:ascii="Arial" w:hAnsi="Arial" w:cs="Arial"/>
                <w:sz w:val="20"/>
                <w:szCs w:val="20"/>
                <w:rPrChange w:id="3173" w:author="Enkhtaivan Gundsamba" w:date="2023-11-06T15:35:00Z">
                  <w:rPr>
                    <w:rFonts w:ascii="Arial" w:hAnsi="Arial" w:cs="Arial"/>
                    <w:i/>
                  </w:rPr>
                </w:rPrChange>
              </w:rPr>
              <w:t>enclosure</w:t>
            </w:r>
            <w:r w:rsidRPr="006B4F01">
              <w:rPr>
                <w:rFonts w:ascii="Arial" w:hAnsi="Arial" w:cs="Arial"/>
                <w:spacing w:val="29"/>
                <w:sz w:val="20"/>
                <w:szCs w:val="20"/>
                <w:rPrChange w:id="3174" w:author="Enkhtaivan Gundsamba" w:date="2023-11-06T15:35:00Z">
                  <w:rPr>
                    <w:rFonts w:ascii="Arial" w:hAnsi="Arial" w:cs="Arial"/>
                    <w:i/>
                    <w:spacing w:val="29"/>
                  </w:rPr>
                </w:rPrChange>
              </w:rPr>
              <w:t xml:space="preserve"> </w:t>
            </w:r>
            <w:r w:rsidRPr="006B4F01">
              <w:rPr>
                <w:rFonts w:ascii="Arial" w:hAnsi="Arial" w:cs="Arial"/>
                <w:sz w:val="20"/>
                <w:szCs w:val="20"/>
                <w:rPrChange w:id="3175" w:author="Enkhtaivan Gundsamba" w:date="2023-11-06T15:35:00Z">
                  <w:rPr>
                    <w:rFonts w:ascii="Arial" w:hAnsi="Arial" w:cs="Arial"/>
                    <w:i/>
                  </w:rPr>
                </w:rPrChange>
              </w:rPr>
              <w:t>is</w:t>
            </w:r>
            <w:r w:rsidRPr="006B4F01">
              <w:rPr>
                <w:rFonts w:ascii="Arial" w:hAnsi="Arial" w:cs="Arial"/>
                <w:spacing w:val="31"/>
                <w:sz w:val="20"/>
                <w:szCs w:val="20"/>
                <w:rPrChange w:id="3176" w:author="Enkhtaivan Gundsamba" w:date="2023-11-06T15:35:00Z">
                  <w:rPr>
                    <w:rFonts w:ascii="Arial" w:hAnsi="Arial" w:cs="Arial"/>
                    <w:i/>
                    <w:spacing w:val="31"/>
                  </w:rPr>
                </w:rPrChange>
              </w:rPr>
              <w:t xml:space="preserve"> </w:t>
            </w:r>
            <w:r w:rsidRPr="006B4F01">
              <w:rPr>
                <w:rFonts w:ascii="Arial" w:hAnsi="Arial" w:cs="Arial"/>
                <w:sz w:val="20"/>
                <w:szCs w:val="20"/>
                <w:rPrChange w:id="3177" w:author="Enkhtaivan Gundsamba" w:date="2023-11-06T15:35:00Z">
                  <w:rPr>
                    <w:rFonts w:ascii="Arial" w:hAnsi="Arial" w:cs="Arial"/>
                    <w:i/>
                  </w:rPr>
                </w:rPrChange>
              </w:rPr>
              <w:t>designed.</w:t>
            </w:r>
          </w:p>
          <w:p w14:paraId="534D68B0" w14:textId="77777777" w:rsidR="00EA4DCC" w:rsidRPr="006B4F01" w:rsidRDefault="00EA4DCC" w:rsidP="00EA4DCC">
            <w:pPr>
              <w:pStyle w:val="BodyText"/>
              <w:ind w:right="122"/>
              <w:rPr>
                <w:rFonts w:ascii="Arial" w:hAnsi="Arial" w:cs="Arial"/>
                <w:rPrChange w:id="3178" w:author="Enkhtaivan Gundsamba" w:date="2023-11-06T15:35:00Z">
                  <w:rPr>
                    <w:rFonts w:ascii="Arial" w:hAnsi="Arial" w:cs="Arial"/>
                    <w:i/>
                    <w:sz w:val="24"/>
                    <w:szCs w:val="24"/>
                  </w:rPr>
                </w:rPrChange>
              </w:rPr>
            </w:pPr>
          </w:p>
          <w:p w14:paraId="5BB60D50" w14:textId="77777777" w:rsidR="00EA4DCC" w:rsidRPr="006B4F01" w:rsidRDefault="00EA4DCC" w:rsidP="00EA4DCC">
            <w:pPr>
              <w:pStyle w:val="BodyText"/>
              <w:spacing w:line="242" w:lineRule="auto"/>
              <w:ind w:right="122"/>
              <w:jc w:val="both"/>
              <w:rPr>
                <w:rFonts w:ascii="Arial" w:hAnsi="Arial" w:cs="Arial"/>
                <w:rPrChange w:id="3179" w:author="Enkhtaivan Gundsamba" w:date="2023-11-06T15:35:00Z">
                  <w:rPr>
                    <w:rFonts w:ascii="Arial" w:hAnsi="Arial" w:cs="Arial"/>
                    <w:i/>
                    <w:iCs/>
                    <w:sz w:val="24"/>
                    <w:szCs w:val="24"/>
                  </w:rPr>
                </w:rPrChange>
              </w:rPr>
            </w:pPr>
            <w:r w:rsidRPr="006B4F01">
              <w:rPr>
                <w:rFonts w:ascii="Arial" w:hAnsi="Arial" w:cs="Arial"/>
                <w:rPrChange w:id="3180" w:author="Enkhtaivan Gundsamba" w:date="2023-11-06T15:35:00Z">
                  <w:rPr>
                    <w:rFonts w:ascii="Arial" w:hAnsi="Arial" w:cs="Arial"/>
                    <w:i/>
                    <w:iCs/>
                    <w:sz w:val="24"/>
                    <w:szCs w:val="24"/>
                  </w:rPr>
                </w:rPrChange>
              </w:rPr>
              <w:t>If</w:t>
            </w:r>
            <w:r w:rsidRPr="006B4F01">
              <w:rPr>
                <w:rFonts w:ascii="Arial" w:hAnsi="Arial" w:cs="Arial"/>
                <w:spacing w:val="1"/>
                <w:rPrChange w:id="3181" w:author="Enkhtaivan Gundsamba" w:date="2023-11-06T15:35:00Z">
                  <w:rPr>
                    <w:rFonts w:ascii="Arial" w:hAnsi="Arial" w:cs="Arial"/>
                    <w:i/>
                    <w:iCs/>
                    <w:spacing w:val="1"/>
                    <w:sz w:val="24"/>
                    <w:szCs w:val="24"/>
                  </w:rPr>
                </w:rPrChange>
              </w:rPr>
              <w:t xml:space="preserve"> </w:t>
            </w:r>
            <w:r w:rsidRPr="006B4F01">
              <w:rPr>
                <w:rFonts w:ascii="Arial" w:hAnsi="Arial" w:cs="Arial"/>
                <w:rPrChange w:id="3182" w:author="Enkhtaivan Gundsamba" w:date="2023-11-06T15:35:00Z">
                  <w:rPr>
                    <w:rFonts w:ascii="Arial" w:hAnsi="Arial" w:cs="Arial"/>
                    <w:i/>
                    <w:iCs/>
                    <w:sz w:val="24"/>
                    <w:szCs w:val="24"/>
                  </w:rPr>
                </w:rPrChange>
              </w:rPr>
              <w:t>it</w:t>
            </w:r>
            <w:r w:rsidRPr="006B4F01">
              <w:rPr>
                <w:rFonts w:ascii="Arial" w:hAnsi="Arial" w:cs="Arial"/>
                <w:spacing w:val="1"/>
                <w:rPrChange w:id="3183" w:author="Enkhtaivan Gundsamba" w:date="2023-11-06T15:35:00Z">
                  <w:rPr>
                    <w:rFonts w:ascii="Arial" w:hAnsi="Arial" w:cs="Arial"/>
                    <w:i/>
                    <w:iCs/>
                    <w:spacing w:val="1"/>
                    <w:sz w:val="24"/>
                    <w:szCs w:val="24"/>
                  </w:rPr>
                </w:rPrChange>
              </w:rPr>
              <w:t xml:space="preserve"> </w:t>
            </w:r>
            <w:r w:rsidRPr="006B4F01">
              <w:rPr>
                <w:rFonts w:ascii="Arial" w:hAnsi="Arial" w:cs="Arial"/>
                <w:rPrChange w:id="3184" w:author="Enkhtaivan Gundsamba" w:date="2023-11-06T15:35:00Z">
                  <w:rPr>
                    <w:rFonts w:ascii="Arial" w:hAnsi="Arial" w:cs="Arial"/>
                    <w:i/>
                    <w:iCs/>
                    <w:sz w:val="24"/>
                    <w:szCs w:val="24"/>
                  </w:rPr>
                </w:rPrChange>
              </w:rPr>
              <w:t>is</w:t>
            </w:r>
            <w:r w:rsidRPr="006B4F01">
              <w:rPr>
                <w:rFonts w:ascii="Arial" w:hAnsi="Arial" w:cs="Arial"/>
                <w:spacing w:val="1"/>
                <w:rPrChange w:id="3185" w:author="Enkhtaivan Gundsamba" w:date="2023-11-06T15:35:00Z">
                  <w:rPr>
                    <w:rFonts w:ascii="Arial" w:hAnsi="Arial" w:cs="Arial"/>
                    <w:i/>
                    <w:iCs/>
                    <w:spacing w:val="1"/>
                    <w:sz w:val="24"/>
                    <w:szCs w:val="24"/>
                  </w:rPr>
                </w:rPrChange>
              </w:rPr>
              <w:t xml:space="preserve"> </w:t>
            </w:r>
            <w:r w:rsidRPr="006B4F01">
              <w:rPr>
                <w:rFonts w:ascii="Arial" w:hAnsi="Arial" w:cs="Arial"/>
                <w:rPrChange w:id="3186" w:author="Enkhtaivan Gundsamba" w:date="2023-11-06T15:35:00Z">
                  <w:rPr>
                    <w:rFonts w:ascii="Arial" w:hAnsi="Arial" w:cs="Arial"/>
                    <w:i/>
                    <w:iCs/>
                    <w:sz w:val="24"/>
                    <w:szCs w:val="24"/>
                  </w:rPr>
                </w:rPrChange>
              </w:rPr>
              <w:t>required</w:t>
            </w:r>
            <w:r w:rsidRPr="006B4F01">
              <w:rPr>
                <w:rFonts w:ascii="Arial" w:hAnsi="Arial" w:cs="Arial"/>
                <w:spacing w:val="1"/>
                <w:rPrChange w:id="3187" w:author="Enkhtaivan Gundsamba" w:date="2023-11-06T15:35:00Z">
                  <w:rPr>
                    <w:rFonts w:ascii="Arial" w:hAnsi="Arial" w:cs="Arial"/>
                    <w:i/>
                    <w:iCs/>
                    <w:spacing w:val="1"/>
                    <w:sz w:val="24"/>
                    <w:szCs w:val="24"/>
                  </w:rPr>
                </w:rPrChange>
              </w:rPr>
              <w:t xml:space="preserve"> </w:t>
            </w:r>
            <w:r w:rsidRPr="006B4F01">
              <w:rPr>
                <w:rFonts w:ascii="Arial" w:hAnsi="Arial" w:cs="Arial"/>
                <w:rPrChange w:id="3188" w:author="Enkhtaivan Gundsamba" w:date="2023-11-06T15:35:00Z">
                  <w:rPr>
                    <w:rFonts w:ascii="Arial" w:hAnsi="Arial" w:cs="Arial"/>
                    <w:i/>
                    <w:iCs/>
                    <w:sz w:val="24"/>
                    <w:szCs w:val="24"/>
                  </w:rPr>
                </w:rPrChange>
              </w:rPr>
              <w:t>to</w:t>
            </w:r>
            <w:r w:rsidRPr="006B4F01">
              <w:rPr>
                <w:rFonts w:ascii="Arial" w:hAnsi="Arial" w:cs="Arial"/>
                <w:spacing w:val="1"/>
                <w:rPrChange w:id="3189" w:author="Enkhtaivan Gundsamba" w:date="2023-11-06T15:35:00Z">
                  <w:rPr>
                    <w:rFonts w:ascii="Arial" w:hAnsi="Arial" w:cs="Arial"/>
                    <w:i/>
                    <w:iCs/>
                    <w:spacing w:val="1"/>
                    <w:sz w:val="24"/>
                    <w:szCs w:val="24"/>
                  </w:rPr>
                </w:rPrChange>
              </w:rPr>
              <w:t xml:space="preserve"> </w:t>
            </w:r>
            <w:r w:rsidRPr="006B4F01">
              <w:rPr>
                <w:rFonts w:ascii="Arial" w:hAnsi="Arial" w:cs="Arial"/>
                <w:rPrChange w:id="3190" w:author="Enkhtaivan Gundsamba" w:date="2023-11-06T15:35:00Z">
                  <w:rPr>
                    <w:rFonts w:ascii="Arial" w:hAnsi="Arial" w:cs="Arial"/>
                    <w:i/>
                    <w:iCs/>
                    <w:sz w:val="24"/>
                    <w:szCs w:val="24"/>
                  </w:rPr>
                </w:rPrChange>
              </w:rPr>
              <w:t>test</w:t>
            </w:r>
            <w:r w:rsidRPr="006B4F01">
              <w:rPr>
                <w:rFonts w:ascii="Arial" w:hAnsi="Arial" w:cs="Arial"/>
                <w:spacing w:val="1"/>
                <w:rPrChange w:id="3191" w:author="Enkhtaivan Gundsamba" w:date="2023-11-06T15:35:00Z">
                  <w:rPr>
                    <w:rFonts w:ascii="Arial" w:hAnsi="Arial" w:cs="Arial"/>
                    <w:i/>
                    <w:iCs/>
                    <w:spacing w:val="1"/>
                    <w:sz w:val="24"/>
                    <w:szCs w:val="24"/>
                  </w:rPr>
                </w:rPrChange>
              </w:rPr>
              <w:t xml:space="preserve"> </w:t>
            </w:r>
            <w:r w:rsidRPr="006B4F01">
              <w:rPr>
                <w:rFonts w:ascii="Arial" w:hAnsi="Arial" w:cs="Arial"/>
                <w:rPrChange w:id="3192" w:author="Enkhtaivan Gundsamba" w:date="2023-11-06T15:35:00Z">
                  <w:rPr>
                    <w:rFonts w:ascii="Arial" w:hAnsi="Arial" w:cs="Arial"/>
                    <w:i/>
                    <w:iCs/>
                    <w:sz w:val="24"/>
                    <w:szCs w:val="24"/>
                  </w:rPr>
                </w:rPrChange>
              </w:rPr>
              <w:t>two</w:t>
            </w:r>
            <w:r w:rsidRPr="006B4F01">
              <w:rPr>
                <w:rFonts w:ascii="Arial" w:hAnsi="Arial" w:cs="Arial"/>
                <w:spacing w:val="1"/>
                <w:rPrChange w:id="3193" w:author="Enkhtaivan Gundsamba" w:date="2023-11-06T15:35:00Z">
                  <w:rPr>
                    <w:rFonts w:ascii="Arial" w:hAnsi="Arial" w:cs="Arial"/>
                    <w:i/>
                    <w:iCs/>
                    <w:spacing w:val="1"/>
                    <w:sz w:val="24"/>
                    <w:szCs w:val="24"/>
                  </w:rPr>
                </w:rPrChange>
              </w:rPr>
              <w:t xml:space="preserve"> </w:t>
            </w:r>
            <w:r w:rsidRPr="006B4F01">
              <w:rPr>
                <w:rFonts w:ascii="Arial" w:hAnsi="Arial" w:cs="Arial"/>
                <w:rPrChange w:id="3194" w:author="Enkhtaivan Gundsamba" w:date="2023-11-06T15:35:00Z">
                  <w:rPr>
                    <w:rFonts w:ascii="Arial" w:hAnsi="Arial" w:cs="Arial"/>
                    <w:i/>
                    <w:iCs/>
                    <w:sz w:val="24"/>
                    <w:szCs w:val="24"/>
                  </w:rPr>
                </w:rPrChange>
              </w:rPr>
              <w:t>or</w:t>
            </w:r>
            <w:r w:rsidRPr="006B4F01">
              <w:rPr>
                <w:rFonts w:ascii="Arial" w:hAnsi="Arial" w:cs="Arial"/>
                <w:spacing w:val="1"/>
                <w:rPrChange w:id="3195" w:author="Enkhtaivan Gundsamba" w:date="2023-11-06T15:35:00Z">
                  <w:rPr>
                    <w:rFonts w:ascii="Arial" w:hAnsi="Arial" w:cs="Arial"/>
                    <w:i/>
                    <w:iCs/>
                    <w:spacing w:val="1"/>
                    <w:sz w:val="24"/>
                    <w:szCs w:val="24"/>
                  </w:rPr>
                </w:rPrChange>
              </w:rPr>
              <w:t xml:space="preserve"> </w:t>
            </w:r>
            <w:r w:rsidRPr="006B4F01">
              <w:rPr>
                <w:rFonts w:ascii="Arial" w:hAnsi="Arial" w:cs="Arial"/>
                <w:rPrChange w:id="3196" w:author="Enkhtaivan Gundsamba" w:date="2023-11-06T15:35:00Z">
                  <w:rPr>
                    <w:rFonts w:ascii="Arial" w:hAnsi="Arial" w:cs="Arial"/>
                    <w:i/>
                    <w:iCs/>
                    <w:sz w:val="24"/>
                    <w:szCs w:val="24"/>
                  </w:rPr>
                </w:rPrChange>
              </w:rPr>
              <w:t>more</w:t>
            </w:r>
            <w:r w:rsidRPr="006B4F01">
              <w:rPr>
                <w:rFonts w:ascii="Arial" w:hAnsi="Arial" w:cs="Arial"/>
                <w:spacing w:val="1"/>
                <w:rPrChange w:id="3197" w:author="Enkhtaivan Gundsamba" w:date="2023-11-06T15:35:00Z">
                  <w:rPr>
                    <w:rFonts w:ascii="Arial" w:hAnsi="Arial" w:cs="Arial"/>
                    <w:i/>
                    <w:iCs/>
                    <w:spacing w:val="1"/>
                    <w:sz w:val="24"/>
                    <w:szCs w:val="24"/>
                  </w:rPr>
                </w:rPrChange>
              </w:rPr>
              <w:t xml:space="preserve"> </w:t>
            </w:r>
            <w:r w:rsidRPr="006B4F01">
              <w:rPr>
                <w:rFonts w:ascii="Arial" w:hAnsi="Arial" w:cs="Arial"/>
                <w:rPrChange w:id="3198" w:author="Enkhtaivan Gundsamba" w:date="2023-11-06T15:35:00Z">
                  <w:rPr>
                    <w:rFonts w:ascii="Arial" w:hAnsi="Arial" w:cs="Arial"/>
                    <w:i/>
                    <w:iCs/>
                    <w:sz w:val="24"/>
                    <w:szCs w:val="24"/>
                  </w:rPr>
                </w:rPrChange>
              </w:rPr>
              <w:t>luminaires</w:t>
            </w:r>
            <w:r w:rsidRPr="006B4F01">
              <w:rPr>
                <w:rFonts w:ascii="Arial" w:hAnsi="Arial" w:cs="Arial"/>
                <w:spacing w:val="1"/>
                <w:rPrChange w:id="3199" w:author="Enkhtaivan Gundsamba" w:date="2023-11-06T15:35:00Z">
                  <w:rPr>
                    <w:rFonts w:ascii="Arial" w:hAnsi="Arial" w:cs="Arial"/>
                    <w:i/>
                    <w:iCs/>
                    <w:spacing w:val="1"/>
                    <w:sz w:val="24"/>
                    <w:szCs w:val="24"/>
                  </w:rPr>
                </w:rPrChange>
              </w:rPr>
              <w:t xml:space="preserve"> </w:t>
            </w:r>
            <w:r w:rsidRPr="006B4F01">
              <w:rPr>
                <w:rFonts w:ascii="Arial" w:hAnsi="Arial" w:cs="Arial"/>
                <w:rPrChange w:id="3200" w:author="Enkhtaivan Gundsamba" w:date="2023-11-06T15:35:00Z">
                  <w:rPr>
                    <w:rFonts w:ascii="Arial" w:hAnsi="Arial" w:cs="Arial"/>
                    <w:i/>
                    <w:iCs/>
                    <w:sz w:val="24"/>
                    <w:szCs w:val="24"/>
                  </w:rPr>
                </w:rPrChange>
              </w:rPr>
              <w:t>in</w:t>
            </w:r>
            <w:r w:rsidRPr="006B4F01">
              <w:rPr>
                <w:rFonts w:ascii="Arial" w:hAnsi="Arial" w:cs="Arial"/>
                <w:spacing w:val="1"/>
                <w:rPrChange w:id="3201" w:author="Enkhtaivan Gundsamba" w:date="2023-11-06T15:35:00Z">
                  <w:rPr>
                    <w:rFonts w:ascii="Arial" w:hAnsi="Arial" w:cs="Arial"/>
                    <w:i/>
                    <w:iCs/>
                    <w:spacing w:val="1"/>
                    <w:sz w:val="24"/>
                    <w:szCs w:val="24"/>
                  </w:rPr>
                </w:rPrChange>
              </w:rPr>
              <w:t xml:space="preserve"> </w:t>
            </w:r>
            <w:r w:rsidRPr="006B4F01">
              <w:rPr>
                <w:rFonts w:ascii="Arial" w:hAnsi="Arial" w:cs="Arial"/>
                <w:rPrChange w:id="3202" w:author="Enkhtaivan Gundsamba" w:date="2023-11-06T15:35:00Z">
                  <w:rPr>
                    <w:rFonts w:ascii="Arial" w:hAnsi="Arial" w:cs="Arial"/>
                    <w:i/>
                    <w:iCs/>
                    <w:sz w:val="24"/>
                    <w:szCs w:val="24"/>
                  </w:rPr>
                </w:rPrChange>
              </w:rPr>
              <w:t>a</w:t>
            </w:r>
            <w:r w:rsidRPr="006B4F01">
              <w:rPr>
                <w:rFonts w:ascii="Arial" w:hAnsi="Arial" w:cs="Arial"/>
                <w:spacing w:val="1"/>
                <w:rPrChange w:id="3203" w:author="Enkhtaivan Gundsamba" w:date="2023-11-06T15:35:00Z">
                  <w:rPr>
                    <w:rFonts w:ascii="Arial" w:hAnsi="Arial" w:cs="Arial"/>
                    <w:i/>
                    <w:iCs/>
                    <w:spacing w:val="1"/>
                    <w:sz w:val="24"/>
                    <w:szCs w:val="24"/>
                  </w:rPr>
                </w:rPrChange>
              </w:rPr>
              <w:t xml:space="preserve"> </w:t>
            </w:r>
            <w:r w:rsidRPr="006B4F01">
              <w:rPr>
                <w:rFonts w:ascii="Arial" w:hAnsi="Arial" w:cs="Arial"/>
                <w:rPrChange w:id="3204" w:author="Enkhtaivan Gundsamba" w:date="2023-11-06T15:35:00Z">
                  <w:rPr>
                    <w:rFonts w:ascii="Arial" w:hAnsi="Arial" w:cs="Arial"/>
                    <w:i/>
                    <w:iCs/>
                    <w:sz w:val="24"/>
                    <w:szCs w:val="24"/>
                  </w:rPr>
                </w:rPrChange>
              </w:rPr>
              <w:t>large</w:t>
            </w:r>
            <w:r w:rsidRPr="006B4F01">
              <w:rPr>
                <w:rFonts w:ascii="Arial" w:hAnsi="Arial" w:cs="Arial"/>
                <w:spacing w:val="1"/>
                <w:rPrChange w:id="3205" w:author="Enkhtaivan Gundsamba" w:date="2023-11-06T15:35:00Z">
                  <w:rPr>
                    <w:rFonts w:ascii="Arial" w:hAnsi="Arial" w:cs="Arial"/>
                    <w:i/>
                    <w:iCs/>
                    <w:spacing w:val="1"/>
                    <w:sz w:val="24"/>
                    <w:szCs w:val="24"/>
                  </w:rPr>
                </w:rPrChange>
              </w:rPr>
              <w:t xml:space="preserve"> </w:t>
            </w:r>
            <w:r w:rsidRPr="006B4F01">
              <w:rPr>
                <w:rFonts w:ascii="Arial" w:hAnsi="Arial" w:cs="Arial"/>
                <w:rPrChange w:id="3206" w:author="Enkhtaivan Gundsamba" w:date="2023-11-06T15:35:00Z">
                  <w:rPr>
                    <w:rFonts w:ascii="Arial" w:hAnsi="Arial" w:cs="Arial"/>
                    <w:i/>
                    <w:iCs/>
                    <w:sz w:val="24"/>
                    <w:szCs w:val="24"/>
                  </w:rPr>
                </w:rPrChange>
              </w:rPr>
              <w:t>enclosure,</w:t>
            </w:r>
            <w:r w:rsidRPr="006B4F01">
              <w:rPr>
                <w:rFonts w:ascii="Arial" w:hAnsi="Arial" w:cs="Arial"/>
                <w:spacing w:val="55"/>
                <w:rPrChange w:id="3207" w:author="Enkhtaivan Gundsamba" w:date="2023-11-06T15:35:00Z">
                  <w:rPr>
                    <w:rFonts w:ascii="Arial" w:hAnsi="Arial" w:cs="Arial"/>
                    <w:i/>
                    <w:iCs/>
                    <w:spacing w:val="55"/>
                    <w:sz w:val="24"/>
                    <w:szCs w:val="24"/>
                  </w:rPr>
                </w:rPrChange>
              </w:rPr>
              <w:t xml:space="preserve"> </w:t>
            </w:r>
            <w:r w:rsidRPr="006B4F01">
              <w:rPr>
                <w:rFonts w:ascii="Arial" w:hAnsi="Arial" w:cs="Arial"/>
                <w:rPrChange w:id="3208" w:author="Enkhtaivan Gundsamba" w:date="2023-11-06T15:35:00Z">
                  <w:rPr>
                    <w:rFonts w:ascii="Arial" w:hAnsi="Arial" w:cs="Arial"/>
                    <w:i/>
                    <w:iCs/>
                    <w:sz w:val="24"/>
                    <w:szCs w:val="24"/>
                  </w:rPr>
                </w:rPrChange>
              </w:rPr>
              <w:t>care should</w:t>
            </w:r>
            <w:r w:rsidRPr="006B4F01">
              <w:rPr>
                <w:rFonts w:ascii="Arial" w:hAnsi="Arial" w:cs="Arial"/>
                <w:spacing w:val="56"/>
                <w:rPrChange w:id="3209" w:author="Enkhtaivan Gundsamba" w:date="2023-11-06T15:35:00Z">
                  <w:rPr>
                    <w:rFonts w:ascii="Arial" w:hAnsi="Arial" w:cs="Arial"/>
                    <w:i/>
                    <w:iCs/>
                    <w:spacing w:val="56"/>
                    <w:sz w:val="24"/>
                    <w:szCs w:val="24"/>
                  </w:rPr>
                </w:rPrChange>
              </w:rPr>
              <w:t xml:space="preserve"> </w:t>
            </w:r>
            <w:r w:rsidRPr="006B4F01">
              <w:rPr>
                <w:rFonts w:ascii="Arial" w:hAnsi="Arial" w:cs="Arial"/>
                <w:rPrChange w:id="3210" w:author="Enkhtaivan Gundsamba" w:date="2023-11-06T15:35:00Z">
                  <w:rPr>
                    <w:rFonts w:ascii="Arial" w:hAnsi="Arial" w:cs="Arial"/>
                    <w:i/>
                    <w:iCs/>
                    <w:sz w:val="24"/>
                    <w:szCs w:val="24"/>
                  </w:rPr>
                </w:rPrChange>
              </w:rPr>
              <w:t>be</w:t>
            </w:r>
            <w:r w:rsidRPr="006B4F01">
              <w:rPr>
                <w:rFonts w:ascii="Arial" w:hAnsi="Arial" w:cs="Arial"/>
                <w:spacing w:val="55"/>
                <w:rPrChange w:id="3211" w:author="Enkhtaivan Gundsamba" w:date="2023-11-06T15:35:00Z">
                  <w:rPr>
                    <w:rFonts w:ascii="Arial" w:hAnsi="Arial" w:cs="Arial"/>
                    <w:i/>
                    <w:iCs/>
                    <w:spacing w:val="55"/>
                    <w:sz w:val="24"/>
                    <w:szCs w:val="24"/>
                  </w:rPr>
                </w:rPrChange>
              </w:rPr>
              <w:t xml:space="preserve"> </w:t>
            </w:r>
            <w:r w:rsidRPr="006B4F01">
              <w:rPr>
                <w:rFonts w:ascii="Arial" w:hAnsi="Arial" w:cs="Arial"/>
                <w:rPrChange w:id="3212" w:author="Enkhtaivan Gundsamba" w:date="2023-11-06T15:35:00Z">
                  <w:rPr>
                    <w:rFonts w:ascii="Arial" w:hAnsi="Arial" w:cs="Arial"/>
                    <w:i/>
                    <w:iCs/>
                    <w:sz w:val="24"/>
                    <w:szCs w:val="24"/>
                  </w:rPr>
                </w:rPrChange>
              </w:rPr>
              <w:t>taken</w:t>
            </w:r>
            <w:r w:rsidRPr="006B4F01">
              <w:rPr>
                <w:rFonts w:ascii="Arial" w:hAnsi="Arial" w:cs="Arial"/>
                <w:spacing w:val="56"/>
                <w:rPrChange w:id="3213" w:author="Enkhtaivan Gundsamba" w:date="2023-11-06T15:35:00Z">
                  <w:rPr>
                    <w:rFonts w:ascii="Arial" w:hAnsi="Arial" w:cs="Arial"/>
                    <w:i/>
                    <w:iCs/>
                    <w:spacing w:val="56"/>
                    <w:sz w:val="24"/>
                    <w:szCs w:val="24"/>
                  </w:rPr>
                </w:rPrChange>
              </w:rPr>
              <w:t xml:space="preserve"> </w:t>
            </w:r>
            <w:r w:rsidRPr="006B4F01">
              <w:rPr>
                <w:rFonts w:ascii="Arial" w:hAnsi="Arial" w:cs="Arial"/>
                <w:rPrChange w:id="3214" w:author="Enkhtaivan Gundsamba" w:date="2023-11-06T15:35:00Z">
                  <w:rPr>
                    <w:rFonts w:ascii="Arial" w:hAnsi="Arial" w:cs="Arial"/>
                    <w:i/>
                    <w:iCs/>
                    <w:sz w:val="24"/>
                    <w:szCs w:val="24"/>
                  </w:rPr>
                </w:rPrChange>
              </w:rPr>
              <w:t>that</w:t>
            </w:r>
            <w:r w:rsidRPr="006B4F01">
              <w:rPr>
                <w:rFonts w:ascii="Arial" w:hAnsi="Arial" w:cs="Arial"/>
                <w:spacing w:val="-53"/>
                <w:rPrChange w:id="3215" w:author="Enkhtaivan Gundsamba" w:date="2023-11-06T15:35:00Z">
                  <w:rPr>
                    <w:rFonts w:ascii="Arial" w:hAnsi="Arial" w:cs="Arial"/>
                    <w:i/>
                    <w:iCs/>
                    <w:spacing w:val="-53"/>
                    <w:sz w:val="24"/>
                    <w:szCs w:val="24"/>
                  </w:rPr>
                </w:rPrChange>
              </w:rPr>
              <w:t xml:space="preserve"> </w:t>
            </w:r>
            <w:r w:rsidRPr="006B4F01">
              <w:rPr>
                <w:rFonts w:ascii="Arial" w:hAnsi="Arial" w:cs="Arial"/>
                <w:rPrChange w:id="3216" w:author="Enkhtaivan Gundsamba" w:date="2023-11-06T15:35:00Z">
                  <w:rPr>
                    <w:rFonts w:ascii="Arial" w:hAnsi="Arial" w:cs="Arial"/>
                    <w:i/>
                    <w:iCs/>
                    <w:sz w:val="24"/>
                    <w:szCs w:val="24"/>
                  </w:rPr>
                </w:rPrChange>
              </w:rPr>
              <w:t>radiation</w:t>
            </w:r>
            <w:r w:rsidRPr="006B4F01">
              <w:rPr>
                <w:rFonts w:ascii="Arial" w:hAnsi="Arial" w:cs="Arial"/>
                <w:spacing w:val="20"/>
                <w:rPrChange w:id="3217" w:author="Enkhtaivan Gundsamba" w:date="2023-11-06T15:35:00Z">
                  <w:rPr>
                    <w:rFonts w:ascii="Arial" w:hAnsi="Arial" w:cs="Arial"/>
                    <w:i/>
                    <w:iCs/>
                    <w:spacing w:val="20"/>
                    <w:sz w:val="24"/>
                    <w:szCs w:val="24"/>
                  </w:rPr>
                </w:rPrChange>
              </w:rPr>
              <w:t xml:space="preserve"> </w:t>
            </w:r>
            <w:r w:rsidRPr="006B4F01">
              <w:rPr>
                <w:rFonts w:ascii="Arial" w:hAnsi="Arial" w:cs="Arial"/>
                <w:rPrChange w:id="3218" w:author="Enkhtaivan Gundsamba" w:date="2023-11-06T15:35:00Z">
                  <w:rPr>
                    <w:rFonts w:ascii="Arial" w:hAnsi="Arial" w:cs="Arial"/>
                    <w:i/>
                    <w:iCs/>
                    <w:sz w:val="24"/>
                    <w:szCs w:val="24"/>
                  </w:rPr>
                </w:rPrChange>
              </w:rPr>
              <w:t>from</w:t>
            </w:r>
            <w:r w:rsidRPr="006B4F01">
              <w:rPr>
                <w:rFonts w:ascii="Arial" w:hAnsi="Arial" w:cs="Arial"/>
                <w:spacing w:val="19"/>
                <w:rPrChange w:id="3219" w:author="Enkhtaivan Gundsamba" w:date="2023-11-06T15:35:00Z">
                  <w:rPr>
                    <w:rFonts w:ascii="Arial" w:hAnsi="Arial" w:cs="Arial"/>
                    <w:i/>
                    <w:iCs/>
                    <w:spacing w:val="19"/>
                    <w:sz w:val="24"/>
                    <w:szCs w:val="24"/>
                  </w:rPr>
                </w:rPrChange>
              </w:rPr>
              <w:t xml:space="preserve"> </w:t>
            </w:r>
            <w:r w:rsidRPr="006B4F01">
              <w:rPr>
                <w:rFonts w:ascii="Arial" w:hAnsi="Arial" w:cs="Arial"/>
                <w:rPrChange w:id="3220" w:author="Enkhtaivan Gundsamba" w:date="2023-11-06T15:35:00Z">
                  <w:rPr>
                    <w:rFonts w:ascii="Arial" w:hAnsi="Arial" w:cs="Arial"/>
                    <w:i/>
                    <w:iCs/>
                    <w:sz w:val="24"/>
                    <w:szCs w:val="24"/>
                  </w:rPr>
                </w:rPrChange>
              </w:rPr>
              <w:t>one</w:t>
            </w:r>
            <w:r w:rsidRPr="006B4F01">
              <w:rPr>
                <w:rFonts w:ascii="Arial" w:hAnsi="Arial" w:cs="Arial"/>
                <w:spacing w:val="21"/>
                <w:rPrChange w:id="3221" w:author="Enkhtaivan Gundsamba" w:date="2023-11-06T15:35:00Z">
                  <w:rPr>
                    <w:rFonts w:ascii="Arial" w:hAnsi="Arial" w:cs="Arial"/>
                    <w:i/>
                    <w:iCs/>
                    <w:spacing w:val="21"/>
                    <w:sz w:val="24"/>
                    <w:szCs w:val="24"/>
                  </w:rPr>
                </w:rPrChange>
              </w:rPr>
              <w:t xml:space="preserve"> </w:t>
            </w:r>
            <w:r w:rsidRPr="006B4F01">
              <w:rPr>
                <w:rFonts w:ascii="Arial" w:hAnsi="Arial" w:cs="Arial"/>
                <w:rPrChange w:id="3222" w:author="Enkhtaivan Gundsamba" w:date="2023-11-06T15:35:00Z">
                  <w:rPr>
                    <w:rFonts w:ascii="Arial" w:hAnsi="Arial" w:cs="Arial"/>
                    <w:i/>
                    <w:iCs/>
                    <w:sz w:val="24"/>
                    <w:szCs w:val="24"/>
                  </w:rPr>
                </w:rPrChange>
              </w:rPr>
              <w:t>luminaire</w:t>
            </w:r>
            <w:r w:rsidRPr="006B4F01">
              <w:rPr>
                <w:rFonts w:ascii="Arial" w:hAnsi="Arial" w:cs="Arial"/>
                <w:spacing w:val="19"/>
                <w:rPrChange w:id="3223" w:author="Enkhtaivan Gundsamba" w:date="2023-11-06T15:35:00Z">
                  <w:rPr>
                    <w:rFonts w:ascii="Arial" w:hAnsi="Arial" w:cs="Arial"/>
                    <w:i/>
                    <w:iCs/>
                    <w:spacing w:val="19"/>
                    <w:sz w:val="24"/>
                    <w:szCs w:val="24"/>
                  </w:rPr>
                </w:rPrChange>
              </w:rPr>
              <w:t xml:space="preserve"> </w:t>
            </w:r>
            <w:r w:rsidRPr="006B4F01">
              <w:rPr>
                <w:rFonts w:ascii="Arial" w:hAnsi="Arial" w:cs="Arial"/>
                <w:rPrChange w:id="3224" w:author="Enkhtaivan Gundsamba" w:date="2023-11-06T15:35:00Z">
                  <w:rPr>
                    <w:rFonts w:ascii="Arial" w:hAnsi="Arial" w:cs="Arial"/>
                    <w:i/>
                    <w:iCs/>
                    <w:sz w:val="24"/>
                    <w:szCs w:val="24"/>
                  </w:rPr>
                </w:rPrChange>
              </w:rPr>
              <w:t>cannot</w:t>
            </w:r>
            <w:r w:rsidRPr="006B4F01">
              <w:rPr>
                <w:rFonts w:ascii="Arial" w:hAnsi="Arial" w:cs="Arial"/>
                <w:spacing w:val="21"/>
                <w:rPrChange w:id="3225" w:author="Enkhtaivan Gundsamba" w:date="2023-11-06T15:35:00Z">
                  <w:rPr>
                    <w:rFonts w:ascii="Arial" w:hAnsi="Arial" w:cs="Arial"/>
                    <w:i/>
                    <w:iCs/>
                    <w:spacing w:val="21"/>
                    <w:sz w:val="24"/>
                    <w:szCs w:val="24"/>
                  </w:rPr>
                </w:rPrChange>
              </w:rPr>
              <w:t xml:space="preserve"> </w:t>
            </w:r>
            <w:r w:rsidRPr="006B4F01">
              <w:rPr>
                <w:rFonts w:ascii="Arial" w:hAnsi="Arial" w:cs="Arial"/>
                <w:rPrChange w:id="3226" w:author="Enkhtaivan Gundsamba" w:date="2023-11-06T15:35:00Z">
                  <w:rPr>
                    <w:rFonts w:ascii="Arial" w:hAnsi="Arial" w:cs="Arial"/>
                    <w:i/>
                    <w:iCs/>
                    <w:sz w:val="24"/>
                    <w:szCs w:val="24"/>
                  </w:rPr>
                </w:rPrChange>
              </w:rPr>
              <w:t>affect</w:t>
            </w:r>
            <w:r w:rsidRPr="006B4F01">
              <w:rPr>
                <w:rFonts w:ascii="Arial" w:hAnsi="Arial" w:cs="Arial"/>
                <w:spacing w:val="20"/>
                <w:rPrChange w:id="3227" w:author="Enkhtaivan Gundsamba" w:date="2023-11-06T15:35:00Z">
                  <w:rPr>
                    <w:rFonts w:ascii="Arial" w:hAnsi="Arial" w:cs="Arial"/>
                    <w:i/>
                    <w:iCs/>
                    <w:spacing w:val="20"/>
                    <w:sz w:val="24"/>
                    <w:szCs w:val="24"/>
                  </w:rPr>
                </w:rPrChange>
              </w:rPr>
              <w:t xml:space="preserve"> </w:t>
            </w:r>
            <w:r w:rsidRPr="006B4F01">
              <w:rPr>
                <w:rFonts w:ascii="Arial" w:hAnsi="Arial" w:cs="Arial"/>
                <w:rPrChange w:id="3228" w:author="Enkhtaivan Gundsamba" w:date="2023-11-06T15:35:00Z">
                  <w:rPr>
                    <w:rFonts w:ascii="Arial" w:hAnsi="Arial" w:cs="Arial"/>
                    <w:i/>
                    <w:iCs/>
                    <w:sz w:val="24"/>
                    <w:szCs w:val="24"/>
                  </w:rPr>
                </w:rPrChange>
              </w:rPr>
              <w:t>any</w:t>
            </w:r>
            <w:r w:rsidRPr="006B4F01">
              <w:rPr>
                <w:rFonts w:ascii="Arial" w:hAnsi="Arial" w:cs="Arial"/>
                <w:spacing w:val="22"/>
                <w:rPrChange w:id="3229" w:author="Enkhtaivan Gundsamba" w:date="2023-11-06T15:35:00Z">
                  <w:rPr>
                    <w:rFonts w:ascii="Arial" w:hAnsi="Arial" w:cs="Arial"/>
                    <w:i/>
                    <w:iCs/>
                    <w:spacing w:val="22"/>
                    <w:sz w:val="24"/>
                    <w:szCs w:val="24"/>
                  </w:rPr>
                </w:rPrChange>
              </w:rPr>
              <w:t xml:space="preserve"> </w:t>
            </w:r>
            <w:r w:rsidRPr="006B4F01">
              <w:rPr>
                <w:rFonts w:ascii="Arial" w:hAnsi="Arial" w:cs="Arial"/>
                <w:rPrChange w:id="3230" w:author="Enkhtaivan Gundsamba" w:date="2023-11-06T15:35:00Z">
                  <w:rPr>
                    <w:rFonts w:ascii="Arial" w:hAnsi="Arial" w:cs="Arial"/>
                    <w:i/>
                    <w:iCs/>
                    <w:sz w:val="24"/>
                    <w:szCs w:val="24"/>
                  </w:rPr>
                </w:rPrChange>
              </w:rPr>
              <w:t>other.</w:t>
            </w:r>
          </w:p>
          <w:p w14:paraId="7229AD0C" w14:textId="77777777" w:rsidR="00EA4DCC" w:rsidRPr="006B4F01" w:rsidRDefault="00EA4DCC" w:rsidP="00EA4DCC">
            <w:pPr>
              <w:pStyle w:val="BodyText"/>
              <w:spacing w:before="9"/>
              <w:ind w:right="122"/>
              <w:rPr>
                <w:rFonts w:ascii="Arial" w:hAnsi="Arial" w:cs="Arial"/>
                <w:rPrChange w:id="3231" w:author="Enkhtaivan Gundsamba" w:date="2023-11-06T15:35:00Z">
                  <w:rPr>
                    <w:rFonts w:ascii="Arial" w:hAnsi="Arial" w:cs="Arial"/>
                    <w:sz w:val="24"/>
                    <w:szCs w:val="24"/>
                  </w:rPr>
                </w:rPrChange>
              </w:rPr>
            </w:pPr>
          </w:p>
          <w:p w14:paraId="43E09048" w14:textId="77777777" w:rsidR="00EA4DCC" w:rsidRPr="006B4F01" w:rsidRDefault="00EA4DCC" w:rsidP="00EA4DCC">
            <w:pPr>
              <w:ind w:right="122"/>
              <w:jc w:val="both"/>
              <w:rPr>
                <w:rFonts w:ascii="Arial" w:hAnsi="Arial" w:cs="Arial"/>
                <w:sz w:val="20"/>
                <w:szCs w:val="20"/>
                <w:rPrChange w:id="3232" w:author="Enkhtaivan Gundsamba" w:date="2023-11-06T15:35:00Z">
                  <w:rPr>
                    <w:rFonts w:ascii="Arial" w:hAnsi="Arial" w:cs="Arial"/>
                    <w:i/>
                  </w:rPr>
                </w:rPrChange>
              </w:rPr>
            </w:pPr>
            <w:r w:rsidRPr="006B4F01">
              <w:rPr>
                <w:rFonts w:ascii="Arial" w:hAnsi="Arial" w:cs="Arial"/>
                <w:sz w:val="20"/>
                <w:szCs w:val="20"/>
                <w:rPrChange w:id="3233" w:author="Enkhtaivan Gundsamba" w:date="2023-11-06T15:35:00Z">
                  <w:rPr>
                    <w:rFonts w:ascii="Arial" w:hAnsi="Arial" w:cs="Arial"/>
                    <w:i/>
                  </w:rPr>
                </w:rPrChange>
              </w:rPr>
              <w:t>There</w:t>
            </w:r>
            <w:r w:rsidRPr="006B4F01">
              <w:rPr>
                <w:rFonts w:ascii="Arial" w:hAnsi="Arial" w:cs="Arial"/>
                <w:spacing w:val="1"/>
                <w:sz w:val="20"/>
                <w:szCs w:val="20"/>
                <w:rPrChange w:id="3234" w:author="Enkhtaivan Gundsamba" w:date="2023-11-06T15:35:00Z">
                  <w:rPr>
                    <w:rFonts w:ascii="Arial" w:hAnsi="Arial" w:cs="Arial"/>
                    <w:i/>
                    <w:spacing w:val="1"/>
                  </w:rPr>
                </w:rPrChange>
              </w:rPr>
              <w:t xml:space="preserve"> </w:t>
            </w:r>
            <w:r w:rsidRPr="006B4F01">
              <w:rPr>
                <w:rFonts w:ascii="Arial" w:hAnsi="Arial" w:cs="Arial"/>
                <w:sz w:val="20"/>
                <w:szCs w:val="20"/>
                <w:rPrChange w:id="3235" w:author="Enkhtaivan Gundsamba" w:date="2023-11-06T15:35:00Z">
                  <w:rPr>
                    <w:rFonts w:ascii="Arial" w:hAnsi="Arial" w:cs="Arial"/>
                    <w:i/>
                  </w:rPr>
                </w:rPrChange>
              </w:rPr>
              <w:t>is</w:t>
            </w:r>
            <w:r w:rsidRPr="006B4F01">
              <w:rPr>
                <w:rFonts w:ascii="Arial" w:hAnsi="Arial" w:cs="Arial"/>
                <w:spacing w:val="1"/>
                <w:sz w:val="20"/>
                <w:szCs w:val="20"/>
                <w:rPrChange w:id="3236" w:author="Enkhtaivan Gundsamba" w:date="2023-11-06T15:35:00Z">
                  <w:rPr>
                    <w:rFonts w:ascii="Arial" w:hAnsi="Arial" w:cs="Arial"/>
                    <w:i/>
                    <w:spacing w:val="1"/>
                  </w:rPr>
                </w:rPrChange>
              </w:rPr>
              <w:t xml:space="preserve"> </w:t>
            </w:r>
            <w:r w:rsidRPr="006B4F01">
              <w:rPr>
                <w:rFonts w:ascii="Arial" w:hAnsi="Arial" w:cs="Arial"/>
                <w:sz w:val="20"/>
                <w:szCs w:val="20"/>
                <w:rPrChange w:id="3237" w:author="Enkhtaivan Gundsamba" w:date="2023-11-06T15:35:00Z">
                  <w:rPr>
                    <w:rFonts w:ascii="Arial" w:hAnsi="Arial" w:cs="Arial"/>
                    <w:i/>
                  </w:rPr>
                </w:rPrChange>
              </w:rPr>
              <w:t>a</w:t>
            </w:r>
            <w:r w:rsidRPr="006B4F01">
              <w:rPr>
                <w:rFonts w:ascii="Arial" w:hAnsi="Arial" w:cs="Arial"/>
                <w:spacing w:val="1"/>
                <w:sz w:val="20"/>
                <w:szCs w:val="20"/>
                <w:rPrChange w:id="3238" w:author="Enkhtaivan Gundsamba" w:date="2023-11-06T15:35:00Z">
                  <w:rPr>
                    <w:rFonts w:ascii="Arial" w:hAnsi="Arial" w:cs="Arial"/>
                    <w:i/>
                    <w:spacing w:val="1"/>
                  </w:rPr>
                </w:rPrChange>
              </w:rPr>
              <w:t xml:space="preserve"> </w:t>
            </w:r>
            <w:r w:rsidRPr="006B4F01">
              <w:rPr>
                <w:rFonts w:ascii="Arial" w:hAnsi="Arial" w:cs="Arial"/>
                <w:sz w:val="20"/>
                <w:szCs w:val="20"/>
                <w:rPrChange w:id="3239" w:author="Enkhtaivan Gundsamba" w:date="2023-11-06T15:35:00Z">
                  <w:rPr>
                    <w:rFonts w:ascii="Arial" w:hAnsi="Arial" w:cs="Arial"/>
                    <w:i/>
                  </w:rPr>
                </w:rPrChange>
              </w:rPr>
              <w:t>clearance</w:t>
            </w:r>
            <w:r w:rsidRPr="006B4F01">
              <w:rPr>
                <w:rFonts w:ascii="Arial" w:hAnsi="Arial" w:cs="Arial"/>
                <w:spacing w:val="1"/>
                <w:sz w:val="20"/>
                <w:szCs w:val="20"/>
                <w:rPrChange w:id="3240" w:author="Enkhtaivan Gundsamba" w:date="2023-11-06T15:35:00Z">
                  <w:rPr>
                    <w:rFonts w:ascii="Arial" w:hAnsi="Arial" w:cs="Arial"/>
                    <w:i/>
                    <w:spacing w:val="1"/>
                  </w:rPr>
                </w:rPrChange>
              </w:rPr>
              <w:t xml:space="preserve"> </w:t>
            </w:r>
            <w:r w:rsidRPr="006B4F01">
              <w:rPr>
                <w:rFonts w:ascii="Arial" w:hAnsi="Arial" w:cs="Arial"/>
                <w:sz w:val="20"/>
                <w:szCs w:val="20"/>
                <w:rPrChange w:id="3241" w:author="Enkhtaivan Gundsamba" w:date="2023-11-06T15:35:00Z">
                  <w:rPr>
                    <w:rFonts w:ascii="Arial" w:hAnsi="Arial" w:cs="Arial"/>
                    <w:i/>
                  </w:rPr>
                </w:rPrChange>
              </w:rPr>
              <w:t>of</w:t>
            </w:r>
            <w:r w:rsidRPr="006B4F01">
              <w:rPr>
                <w:rFonts w:ascii="Arial" w:hAnsi="Arial" w:cs="Arial"/>
                <w:spacing w:val="1"/>
                <w:sz w:val="20"/>
                <w:szCs w:val="20"/>
                <w:rPrChange w:id="3242" w:author="Enkhtaivan Gundsamba" w:date="2023-11-06T15:35:00Z">
                  <w:rPr>
                    <w:rFonts w:ascii="Arial" w:hAnsi="Arial" w:cs="Arial"/>
                    <w:i/>
                    <w:spacing w:val="1"/>
                  </w:rPr>
                </w:rPrChange>
              </w:rPr>
              <w:t xml:space="preserve"> </w:t>
            </w:r>
            <w:r w:rsidRPr="006B4F01">
              <w:rPr>
                <w:rFonts w:ascii="Arial" w:hAnsi="Arial" w:cs="Arial"/>
                <w:sz w:val="20"/>
                <w:szCs w:val="20"/>
                <w:rPrChange w:id="3243" w:author="Enkhtaivan Gundsamba" w:date="2023-11-06T15:35:00Z">
                  <w:rPr>
                    <w:rFonts w:ascii="Arial" w:hAnsi="Arial" w:cs="Arial"/>
                    <w:i/>
                  </w:rPr>
                </w:rPrChange>
              </w:rPr>
              <w:t>at</w:t>
            </w:r>
            <w:r w:rsidRPr="006B4F01">
              <w:rPr>
                <w:rFonts w:ascii="Arial" w:hAnsi="Arial" w:cs="Arial"/>
                <w:spacing w:val="1"/>
                <w:sz w:val="20"/>
                <w:szCs w:val="20"/>
                <w:rPrChange w:id="3244" w:author="Enkhtaivan Gundsamba" w:date="2023-11-06T15:35:00Z">
                  <w:rPr>
                    <w:rFonts w:ascii="Arial" w:hAnsi="Arial" w:cs="Arial"/>
                    <w:i/>
                    <w:spacing w:val="1"/>
                  </w:rPr>
                </w:rPrChange>
              </w:rPr>
              <w:t xml:space="preserve"> </w:t>
            </w:r>
            <w:r w:rsidRPr="006B4F01">
              <w:rPr>
                <w:rFonts w:ascii="Arial" w:hAnsi="Arial" w:cs="Arial"/>
                <w:sz w:val="20"/>
                <w:szCs w:val="20"/>
                <w:rPrChange w:id="3245" w:author="Enkhtaivan Gundsamba" w:date="2023-11-06T15:35:00Z">
                  <w:rPr>
                    <w:rFonts w:ascii="Arial" w:hAnsi="Arial" w:cs="Arial"/>
                    <w:i/>
                  </w:rPr>
                </w:rPrChange>
              </w:rPr>
              <w:t>least</w:t>
            </w:r>
            <w:r w:rsidRPr="006B4F01">
              <w:rPr>
                <w:rFonts w:ascii="Arial" w:hAnsi="Arial" w:cs="Arial"/>
                <w:spacing w:val="1"/>
                <w:sz w:val="20"/>
                <w:szCs w:val="20"/>
                <w:rPrChange w:id="3246" w:author="Enkhtaivan Gundsamba" w:date="2023-11-06T15:35:00Z">
                  <w:rPr>
                    <w:rFonts w:ascii="Arial" w:hAnsi="Arial" w:cs="Arial"/>
                    <w:i/>
                    <w:spacing w:val="1"/>
                  </w:rPr>
                </w:rPrChange>
              </w:rPr>
              <w:t xml:space="preserve"> </w:t>
            </w:r>
            <w:r w:rsidRPr="006B4F01">
              <w:rPr>
                <w:rFonts w:ascii="Arial" w:hAnsi="Arial" w:cs="Arial"/>
                <w:sz w:val="20"/>
                <w:szCs w:val="20"/>
                <w:rPrChange w:id="3247" w:author="Enkhtaivan Gundsamba" w:date="2023-11-06T15:35:00Z">
                  <w:rPr>
                    <w:rFonts w:ascii="Arial" w:hAnsi="Arial" w:cs="Arial"/>
                    <w:i/>
                  </w:rPr>
                </w:rPrChange>
              </w:rPr>
              <w:t>300 mm</w:t>
            </w:r>
            <w:r w:rsidRPr="006B4F01">
              <w:rPr>
                <w:rFonts w:ascii="Arial" w:hAnsi="Arial" w:cs="Arial"/>
                <w:spacing w:val="55"/>
                <w:sz w:val="20"/>
                <w:szCs w:val="20"/>
                <w:rPrChange w:id="3248" w:author="Enkhtaivan Gundsamba" w:date="2023-11-06T15:35:00Z">
                  <w:rPr>
                    <w:rFonts w:ascii="Arial" w:hAnsi="Arial" w:cs="Arial"/>
                    <w:i/>
                    <w:spacing w:val="55"/>
                  </w:rPr>
                </w:rPrChange>
              </w:rPr>
              <w:t xml:space="preserve"> </w:t>
            </w:r>
            <w:r w:rsidRPr="006B4F01">
              <w:rPr>
                <w:rFonts w:ascii="Arial" w:hAnsi="Arial" w:cs="Arial"/>
                <w:sz w:val="20"/>
                <w:szCs w:val="20"/>
                <w:rPrChange w:id="3249" w:author="Enkhtaivan Gundsamba" w:date="2023-11-06T15:35:00Z">
                  <w:rPr>
                    <w:rFonts w:ascii="Arial" w:hAnsi="Arial" w:cs="Arial"/>
                    <w:i/>
                  </w:rPr>
                </w:rPrChange>
              </w:rPr>
              <w:t>above</w:t>
            </w:r>
            <w:r w:rsidRPr="006B4F01">
              <w:rPr>
                <w:rFonts w:ascii="Arial" w:hAnsi="Arial" w:cs="Arial"/>
                <w:spacing w:val="56"/>
                <w:sz w:val="20"/>
                <w:szCs w:val="20"/>
                <w:rPrChange w:id="3250" w:author="Enkhtaivan Gundsamba" w:date="2023-11-06T15:35:00Z">
                  <w:rPr>
                    <w:rFonts w:ascii="Arial" w:hAnsi="Arial" w:cs="Arial"/>
                    <w:i/>
                    <w:spacing w:val="56"/>
                  </w:rPr>
                </w:rPrChange>
              </w:rPr>
              <w:t xml:space="preserve"> </w:t>
            </w:r>
            <w:r w:rsidRPr="006B4F01">
              <w:rPr>
                <w:rFonts w:ascii="Arial" w:hAnsi="Arial" w:cs="Arial"/>
                <w:sz w:val="20"/>
                <w:szCs w:val="20"/>
                <w:rPrChange w:id="3251" w:author="Enkhtaivan Gundsamba" w:date="2023-11-06T15:35:00Z">
                  <w:rPr>
                    <w:rFonts w:ascii="Arial" w:hAnsi="Arial" w:cs="Arial"/>
                    <w:i/>
                  </w:rPr>
                </w:rPrChange>
              </w:rPr>
              <w:t>the</w:t>
            </w:r>
            <w:r w:rsidRPr="006B4F01">
              <w:rPr>
                <w:rFonts w:ascii="Arial" w:hAnsi="Arial" w:cs="Arial"/>
                <w:spacing w:val="55"/>
                <w:sz w:val="20"/>
                <w:szCs w:val="20"/>
                <w:rPrChange w:id="3252" w:author="Enkhtaivan Gundsamba" w:date="2023-11-06T15:35:00Z">
                  <w:rPr>
                    <w:rFonts w:ascii="Arial" w:hAnsi="Arial" w:cs="Arial"/>
                    <w:i/>
                    <w:spacing w:val="55"/>
                  </w:rPr>
                </w:rPrChange>
              </w:rPr>
              <w:t xml:space="preserve"> </w:t>
            </w:r>
            <w:r w:rsidRPr="006B4F01">
              <w:rPr>
                <w:rFonts w:ascii="Arial" w:hAnsi="Arial" w:cs="Arial"/>
                <w:sz w:val="20"/>
                <w:szCs w:val="20"/>
                <w:rPrChange w:id="3253" w:author="Enkhtaivan Gundsamba" w:date="2023-11-06T15:35:00Z">
                  <w:rPr>
                    <w:rFonts w:ascii="Arial" w:hAnsi="Arial" w:cs="Arial"/>
                    <w:i/>
                  </w:rPr>
                </w:rPrChange>
              </w:rPr>
              <w:t>top</w:t>
            </w:r>
            <w:r w:rsidRPr="006B4F01">
              <w:rPr>
                <w:rFonts w:ascii="Arial" w:hAnsi="Arial" w:cs="Arial"/>
                <w:spacing w:val="56"/>
                <w:sz w:val="20"/>
                <w:szCs w:val="20"/>
                <w:rPrChange w:id="3254" w:author="Enkhtaivan Gundsamba" w:date="2023-11-06T15:35:00Z">
                  <w:rPr>
                    <w:rFonts w:ascii="Arial" w:hAnsi="Arial" w:cs="Arial"/>
                    <w:i/>
                    <w:spacing w:val="56"/>
                  </w:rPr>
                </w:rPrChange>
              </w:rPr>
              <w:t xml:space="preserve"> </w:t>
            </w:r>
            <w:r w:rsidRPr="006B4F01">
              <w:rPr>
                <w:rFonts w:ascii="Arial" w:hAnsi="Arial" w:cs="Arial"/>
                <w:sz w:val="20"/>
                <w:szCs w:val="20"/>
                <w:rPrChange w:id="3255" w:author="Enkhtaivan Gundsamba" w:date="2023-11-06T15:35:00Z">
                  <w:rPr>
                    <w:rFonts w:ascii="Arial" w:hAnsi="Arial" w:cs="Arial"/>
                    <w:i/>
                  </w:rPr>
                </w:rPrChange>
              </w:rPr>
              <w:t>of</w:t>
            </w:r>
            <w:r w:rsidRPr="006B4F01">
              <w:rPr>
                <w:rFonts w:ascii="Arial" w:hAnsi="Arial" w:cs="Arial"/>
                <w:spacing w:val="55"/>
                <w:sz w:val="20"/>
                <w:szCs w:val="20"/>
                <w:rPrChange w:id="3256" w:author="Enkhtaivan Gundsamba" w:date="2023-11-06T15:35:00Z">
                  <w:rPr>
                    <w:rFonts w:ascii="Arial" w:hAnsi="Arial" w:cs="Arial"/>
                    <w:i/>
                    <w:spacing w:val="55"/>
                  </w:rPr>
                </w:rPrChange>
              </w:rPr>
              <w:t xml:space="preserve"> </w:t>
            </w:r>
            <w:r w:rsidRPr="006B4F01">
              <w:rPr>
                <w:rFonts w:ascii="Arial" w:hAnsi="Arial" w:cs="Arial"/>
                <w:sz w:val="20"/>
                <w:szCs w:val="20"/>
                <w:rPrChange w:id="3257" w:author="Enkhtaivan Gundsamba" w:date="2023-11-06T15:35:00Z">
                  <w:rPr>
                    <w:rFonts w:ascii="Arial" w:hAnsi="Arial" w:cs="Arial"/>
                    <w:i/>
                  </w:rPr>
                </w:rPrChange>
              </w:rPr>
              <w:t>the</w:t>
            </w:r>
            <w:r w:rsidRPr="006B4F01">
              <w:rPr>
                <w:rFonts w:ascii="Arial" w:hAnsi="Arial" w:cs="Arial"/>
                <w:spacing w:val="56"/>
                <w:sz w:val="20"/>
                <w:szCs w:val="20"/>
                <w:rPrChange w:id="3258" w:author="Enkhtaivan Gundsamba" w:date="2023-11-06T15:35:00Z">
                  <w:rPr>
                    <w:rFonts w:ascii="Arial" w:hAnsi="Arial" w:cs="Arial"/>
                    <w:i/>
                    <w:spacing w:val="56"/>
                  </w:rPr>
                </w:rPrChange>
              </w:rPr>
              <w:t xml:space="preserve"> </w:t>
            </w:r>
            <w:r w:rsidRPr="006B4F01">
              <w:rPr>
                <w:rFonts w:ascii="Arial" w:hAnsi="Arial" w:cs="Arial"/>
                <w:sz w:val="20"/>
                <w:szCs w:val="20"/>
                <w:rPrChange w:id="3259" w:author="Enkhtaivan Gundsamba" w:date="2023-11-06T15:35:00Z">
                  <w:rPr>
                    <w:rFonts w:ascii="Arial" w:hAnsi="Arial" w:cs="Arial"/>
                    <w:i/>
                  </w:rPr>
                </w:rPrChange>
              </w:rPr>
              <w:t>enclosure</w:t>
            </w:r>
            <w:r w:rsidRPr="006B4F01">
              <w:rPr>
                <w:rFonts w:ascii="Arial" w:hAnsi="Arial" w:cs="Arial"/>
                <w:spacing w:val="55"/>
                <w:sz w:val="20"/>
                <w:szCs w:val="20"/>
                <w:rPrChange w:id="3260" w:author="Enkhtaivan Gundsamba" w:date="2023-11-06T15:35:00Z">
                  <w:rPr>
                    <w:rFonts w:ascii="Arial" w:hAnsi="Arial" w:cs="Arial"/>
                    <w:i/>
                    <w:spacing w:val="55"/>
                  </w:rPr>
                </w:rPrChange>
              </w:rPr>
              <w:t xml:space="preserve"> </w:t>
            </w:r>
            <w:r w:rsidRPr="006B4F01">
              <w:rPr>
                <w:rFonts w:ascii="Arial" w:hAnsi="Arial" w:cs="Arial"/>
                <w:sz w:val="20"/>
                <w:szCs w:val="20"/>
                <w:rPrChange w:id="3261" w:author="Enkhtaivan Gundsamba" w:date="2023-11-06T15:35:00Z">
                  <w:rPr>
                    <w:rFonts w:ascii="Arial" w:hAnsi="Arial" w:cs="Arial"/>
                    <w:i/>
                  </w:rPr>
                </w:rPrChange>
              </w:rPr>
              <w:t>and</w:t>
            </w:r>
            <w:r w:rsidRPr="006B4F01">
              <w:rPr>
                <w:rFonts w:ascii="Arial" w:hAnsi="Arial" w:cs="Arial"/>
                <w:spacing w:val="56"/>
                <w:sz w:val="20"/>
                <w:szCs w:val="20"/>
                <w:rPrChange w:id="3262" w:author="Enkhtaivan Gundsamba" w:date="2023-11-06T15:35:00Z">
                  <w:rPr>
                    <w:rFonts w:ascii="Arial" w:hAnsi="Arial" w:cs="Arial"/>
                    <w:i/>
                    <w:spacing w:val="56"/>
                  </w:rPr>
                </w:rPrChange>
              </w:rPr>
              <w:t xml:space="preserve"> </w:t>
            </w:r>
            <w:r w:rsidRPr="006B4F01">
              <w:rPr>
                <w:rFonts w:ascii="Arial" w:hAnsi="Arial" w:cs="Arial"/>
                <w:sz w:val="20"/>
                <w:szCs w:val="20"/>
                <w:rPrChange w:id="3263" w:author="Enkhtaivan Gundsamba" w:date="2023-11-06T15:35:00Z">
                  <w:rPr>
                    <w:rFonts w:ascii="Arial" w:hAnsi="Arial" w:cs="Arial"/>
                    <w:i/>
                  </w:rPr>
                </w:rPrChange>
              </w:rPr>
              <w:t>around</w:t>
            </w:r>
            <w:r w:rsidRPr="006B4F01">
              <w:rPr>
                <w:rFonts w:ascii="Arial" w:hAnsi="Arial" w:cs="Arial"/>
                <w:spacing w:val="56"/>
                <w:sz w:val="20"/>
                <w:szCs w:val="20"/>
                <w:rPrChange w:id="3264" w:author="Enkhtaivan Gundsamba" w:date="2023-11-06T15:35:00Z">
                  <w:rPr>
                    <w:rFonts w:ascii="Arial" w:hAnsi="Arial" w:cs="Arial"/>
                    <w:i/>
                    <w:spacing w:val="56"/>
                  </w:rPr>
                </w:rPrChange>
              </w:rPr>
              <w:t xml:space="preserve"> </w:t>
            </w:r>
            <w:r w:rsidRPr="006B4F01">
              <w:rPr>
                <w:rFonts w:ascii="Arial" w:hAnsi="Arial" w:cs="Arial"/>
                <w:sz w:val="20"/>
                <w:szCs w:val="20"/>
                <w:rPrChange w:id="3265" w:author="Enkhtaivan Gundsamba" w:date="2023-11-06T15:35:00Z">
                  <w:rPr>
                    <w:rFonts w:ascii="Arial" w:hAnsi="Arial" w:cs="Arial"/>
                    <w:i/>
                  </w:rPr>
                </w:rPrChange>
              </w:rPr>
              <w:t>the</w:t>
            </w:r>
            <w:r w:rsidRPr="006B4F01">
              <w:rPr>
                <w:rFonts w:ascii="Arial" w:hAnsi="Arial" w:cs="Arial"/>
                <w:spacing w:val="1"/>
                <w:sz w:val="20"/>
                <w:szCs w:val="20"/>
                <w:rPrChange w:id="3266" w:author="Enkhtaivan Gundsamba" w:date="2023-11-06T15:35:00Z">
                  <w:rPr>
                    <w:rFonts w:ascii="Arial" w:hAnsi="Arial" w:cs="Arial"/>
                    <w:i/>
                    <w:spacing w:val="1"/>
                  </w:rPr>
                </w:rPrChange>
              </w:rPr>
              <w:t xml:space="preserve"> </w:t>
            </w:r>
            <w:r w:rsidRPr="006B4F01">
              <w:rPr>
                <w:rFonts w:ascii="Arial" w:hAnsi="Arial" w:cs="Arial"/>
                <w:sz w:val="20"/>
                <w:szCs w:val="20"/>
                <w:rPrChange w:id="3267" w:author="Enkhtaivan Gundsamba" w:date="2023-11-06T15:35:00Z">
                  <w:rPr>
                    <w:rFonts w:ascii="Arial" w:hAnsi="Arial" w:cs="Arial"/>
                    <w:i/>
                  </w:rPr>
                </w:rPrChange>
              </w:rPr>
              <w:t>perforated</w:t>
            </w:r>
            <w:r w:rsidRPr="006B4F01">
              <w:rPr>
                <w:rFonts w:ascii="Arial" w:hAnsi="Arial" w:cs="Arial"/>
                <w:spacing w:val="55"/>
                <w:sz w:val="20"/>
                <w:szCs w:val="20"/>
                <w:rPrChange w:id="3268" w:author="Enkhtaivan Gundsamba" w:date="2023-11-06T15:35:00Z">
                  <w:rPr>
                    <w:rFonts w:ascii="Arial" w:hAnsi="Arial" w:cs="Arial"/>
                    <w:i/>
                    <w:spacing w:val="55"/>
                  </w:rPr>
                </w:rPrChange>
              </w:rPr>
              <w:t xml:space="preserve"> </w:t>
            </w:r>
            <w:r w:rsidRPr="006B4F01">
              <w:rPr>
                <w:rFonts w:ascii="Arial" w:hAnsi="Arial" w:cs="Arial"/>
                <w:sz w:val="20"/>
                <w:szCs w:val="20"/>
                <w:rPrChange w:id="3269" w:author="Enkhtaivan Gundsamba" w:date="2023-11-06T15:35:00Z">
                  <w:rPr>
                    <w:rFonts w:ascii="Arial" w:hAnsi="Arial" w:cs="Arial"/>
                    <w:i/>
                  </w:rPr>
                </w:rPrChange>
              </w:rPr>
              <w:t>sides.</w:t>
            </w:r>
            <w:r w:rsidRPr="006B4F01">
              <w:rPr>
                <w:rFonts w:ascii="Arial" w:hAnsi="Arial" w:cs="Arial"/>
                <w:spacing w:val="56"/>
                <w:sz w:val="20"/>
                <w:szCs w:val="20"/>
                <w:rPrChange w:id="3270" w:author="Enkhtaivan Gundsamba" w:date="2023-11-06T15:35:00Z">
                  <w:rPr>
                    <w:rFonts w:ascii="Arial" w:hAnsi="Arial" w:cs="Arial"/>
                    <w:i/>
                    <w:spacing w:val="56"/>
                  </w:rPr>
                </w:rPrChange>
              </w:rPr>
              <w:t xml:space="preserve"> </w:t>
            </w:r>
            <w:r w:rsidRPr="006B4F01">
              <w:rPr>
                <w:rFonts w:ascii="Arial" w:hAnsi="Arial" w:cs="Arial"/>
                <w:sz w:val="20"/>
                <w:szCs w:val="20"/>
                <w:rPrChange w:id="3271" w:author="Enkhtaivan Gundsamba" w:date="2023-11-06T15:35:00Z">
                  <w:rPr>
                    <w:rFonts w:ascii="Arial" w:hAnsi="Arial" w:cs="Arial"/>
                    <w:i/>
                  </w:rPr>
                </w:rPrChange>
              </w:rPr>
              <w:t>The</w:t>
            </w:r>
            <w:r w:rsidRPr="006B4F01">
              <w:rPr>
                <w:rFonts w:ascii="Arial" w:hAnsi="Arial" w:cs="Arial"/>
                <w:spacing w:val="55"/>
                <w:sz w:val="20"/>
                <w:szCs w:val="20"/>
                <w:rPrChange w:id="3272" w:author="Enkhtaivan Gundsamba" w:date="2023-11-06T15:35:00Z">
                  <w:rPr>
                    <w:rFonts w:ascii="Arial" w:hAnsi="Arial" w:cs="Arial"/>
                    <w:i/>
                    <w:spacing w:val="55"/>
                  </w:rPr>
                </w:rPrChange>
              </w:rPr>
              <w:t xml:space="preserve"> </w:t>
            </w:r>
            <w:r w:rsidRPr="006B4F01">
              <w:rPr>
                <w:rFonts w:ascii="Arial" w:hAnsi="Arial" w:cs="Arial"/>
                <w:sz w:val="20"/>
                <w:szCs w:val="20"/>
                <w:rPrChange w:id="3273" w:author="Enkhtaivan Gundsamba" w:date="2023-11-06T15:35:00Z">
                  <w:rPr>
                    <w:rFonts w:ascii="Arial" w:hAnsi="Arial" w:cs="Arial"/>
                    <w:i/>
                  </w:rPr>
                </w:rPrChange>
              </w:rPr>
              <w:t>enclosure</w:t>
            </w:r>
            <w:r w:rsidRPr="006B4F01">
              <w:rPr>
                <w:rFonts w:ascii="Arial" w:hAnsi="Arial" w:cs="Arial"/>
                <w:spacing w:val="56"/>
                <w:sz w:val="20"/>
                <w:szCs w:val="20"/>
                <w:rPrChange w:id="3274" w:author="Enkhtaivan Gundsamba" w:date="2023-11-06T15:35:00Z">
                  <w:rPr>
                    <w:rFonts w:ascii="Arial" w:hAnsi="Arial" w:cs="Arial"/>
                    <w:i/>
                    <w:spacing w:val="56"/>
                  </w:rPr>
                </w:rPrChange>
              </w:rPr>
              <w:t xml:space="preserve"> </w:t>
            </w:r>
            <w:r w:rsidRPr="006B4F01">
              <w:rPr>
                <w:rFonts w:ascii="Arial" w:hAnsi="Arial" w:cs="Arial"/>
                <w:sz w:val="20"/>
                <w:szCs w:val="20"/>
                <w:rPrChange w:id="3275" w:author="Enkhtaivan Gundsamba" w:date="2023-11-06T15:35:00Z">
                  <w:rPr>
                    <w:rFonts w:ascii="Arial" w:hAnsi="Arial" w:cs="Arial"/>
                    <w:i/>
                  </w:rPr>
                </w:rPrChange>
              </w:rPr>
              <w:t>is   at</w:t>
            </w:r>
            <w:r w:rsidRPr="006B4F01">
              <w:rPr>
                <w:rFonts w:ascii="Arial" w:hAnsi="Arial" w:cs="Arial"/>
                <w:spacing w:val="55"/>
                <w:sz w:val="20"/>
                <w:szCs w:val="20"/>
                <w:rPrChange w:id="3276" w:author="Enkhtaivan Gundsamba" w:date="2023-11-06T15:35:00Z">
                  <w:rPr>
                    <w:rFonts w:ascii="Arial" w:hAnsi="Arial" w:cs="Arial"/>
                    <w:i/>
                    <w:spacing w:val="55"/>
                  </w:rPr>
                </w:rPrChange>
              </w:rPr>
              <w:t xml:space="preserve"> </w:t>
            </w:r>
            <w:r w:rsidRPr="006B4F01">
              <w:rPr>
                <w:rFonts w:ascii="Arial" w:hAnsi="Arial" w:cs="Arial"/>
                <w:sz w:val="20"/>
                <w:szCs w:val="20"/>
                <w:rPrChange w:id="3277" w:author="Enkhtaivan Gundsamba" w:date="2023-11-06T15:35:00Z">
                  <w:rPr>
                    <w:rFonts w:ascii="Arial" w:hAnsi="Arial" w:cs="Arial"/>
                    <w:i/>
                  </w:rPr>
                </w:rPrChange>
              </w:rPr>
              <w:t>a</w:t>
            </w:r>
            <w:r w:rsidRPr="006B4F01">
              <w:rPr>
                <w:rFonts w:ascii="Arial" w:hAnsi="Arial" w:cs="Arial"/>
                <w:spacing w:val="56"/>
                <w:sz w:val="20"/>
                <w:szCs w:val="20"/>
                <w:rPrChange w:id="3278" w:author="Enkhtaivan Gundsamba" w:date="2023-11-06T15:35:00Z">
                  <w:rPr>
                    <w:rFonts w:ascii="Arial" w:hAnsi="Arial" w:cs="Arial"/>
                    <w:i/>
                    <w:spacing w:val="56"/>
                  </w:rPr>
                </w:rPrChange>
              </w:rPr>
              <w:t xml:space="preserve"> </w:t>
            </w:r>
            <w:r w:rsidRPr="006B4F01">
              <w:rPr>
                <w:rFonts w:ascii="Arial" w:hAnsi="Arial" w:cs="Arial"/>
                <w:sz w:val="20"/>
                <w:szCs w:val="20"/>
                <w:rPrChange w:id="3279" w:author="Enkhtaivan Gundsamba" w:date="2023-11-06T15:35:00Z">
                  <w:rPr>
                    <w:rFonts w:ascii="Arial" w:hAnsi="Arial" w:cs="Arial"/>
                    <w:i/>
                  </w:rPr>
                </w:rPrChange>
              </w:rPr>
              <w:t>location</w:t>
            </w:r>
            <w:r w:rsidRPr="006B4F01">
              <w:rPr>
                <w:rFonts w:ascii="Arial" w:hAnsi="Arial" w:cs="Arial"/>
                <w:spacing w:val="55"/>
                <w:sz w:val="20"/>
                <w:szCs w:val="20"/>
                <w:rPrChange w:id="3280" w:author="Enkhtaivan Gundsamba" w:date="2023-11-06T15:35:00Z">
                  <w:rPr>
                    <w:rFonts w:ascii="Arial" w:hAnsi="Arial" w:cs="Arial"/>
                    <w:i/>
                    <w:spacing w:val="55"/>
                  </w:rPr>
                </w:rPrChange>
              </w:rPr>
              <w:t xml:space="preserve"> </w:t>
            </w:r>
            <w:r w:rsidRPr="006B4F01">
              <w:rPr>
                <w:rFonts w:ascii="Arial" w:hAnsi="Arial" w:cs="Arial"/>
                <w:sz w:val="20"/>
                <w:szCs w:val="20"/>
                <w:rPrChange w:id="3281" w:author="Enkhtaivan Gundsamba" w:date="2023-11-06T15:35:00Z">
                  <w:rPr>
                    <w:rFonts w:ascii="Arial" w:hAnsi="Arial" w:cs="Arial"/>
                    <w:i/>
                  </w:rPr>
                </w:rPrChange>
              </w:rPr>
              <w:t>protected</w:t>
            </w:r>
            <w:r w:rsidRPr="006B4F01">
              <w:rPr>
                <w:rFonts w:ascii="Arial" w:hAnsi="Arial" w:cs="Arial"/>
                <w:spacing w:val="56"/>
                <w:sz w:val="20"/>
                <w:szCs w:val="20"/>
                <w:rPrChange w:id="3282" w:author="Enkhtaivan Gundsamba" w:date="2023-11-06T15:35:00Z">
                  <w:rPr>
                    <w:rFonts w:ascii="Arial" w:hAnsi="Arial" w:cs="Arial"/>
                    <w:i/>
                    <w:spacing w:val="56"/>
                  </w:rPr>
                </w:rPrChange>
              </w:rPr>
              <w:t xml:space="preserve"> </w:t>
            </w:r>
            <w:r w:rsidRPr="006B4F01">
              <w:rPr>
                <w:rFonts w:ascii="Arial" w:hAnsi="Arial" w:cs="Arial"/>
                <w:sz w:val="20"/>
                <w:szCs w:val="20"/>
                <w:rPrChange w:id="3283" w:author="Enkhtaivan Gundsamba" w:date="2023-11-06T15:35:00Z">
                  <w:rPr>
                    <w:rFonts w:ascii="Arial" w:hAnsi="Arial" w:cs="Arial"/>
                    <w:i/>
                  </w:rPr>
                </w:rPrChange>
              </w:rPr>
              <w:t>as</w:t>
            </w:r>
            <w:r w:rsidRPr="006B4F01">
              <w:rPr>
                <w:rFonts w:ascii="Arial" w:hAnsi="Arial" w:cs="Arial"/>
                <w:spacing w:val="56"/>
                <w:sz w:val="20"/>
                <w:szCs w:val="20"/>
                <w:rPrChange w:id="3284" w:author="Enkhtaivan Gundsamba" w:date="2023-11-06T15:35:00Z">
                  <w:rPr>
                    <w:rFonts w:ascii="Arial" w:hAnsi="Arial" w:cs="Arial"/>
                    <w:i/>
                    <w:spacing w:val="56"/>
                  </w:rPr>
                </w:rPrChange>
              </w:rPr>
              <w:t xml:space="preserve"> </w:t>
            </w:r>
            <w:r w:rsidRPr="006B4F01">
              <w:rPr>
                <w:rFonts w:ascii="Arial" w:hAnsi="Arial" w:cs="Arial"/>
                <w:sz w:val="20"/>
                <w:szCs w:val="20"/>
                <w:rPrChange w:id="3285" w:author="Enkhtaivan Gundsamba" w:date="2023-11-06T15:35:00Z">
                  <w:rPr>
                    <w:rFonts w:ascii="Arial" w:hAnsi="Arial" w:cs="Arial"/>
                    <w:i/>
                  </w:rPr>
                </w:rPrChange>
              </w:rPr>
              <w:t>far</w:t>
            </w:r>
            <w:r w:rsidRPr="006B4F01">
              <w:rPr>
                <w:rFonts w:ascii="Arial" w:hAnsi="Arial" w:cs="Arial"/>
                <w:spacing w:val="55"/>
                <w:sz w:val="20"/>
                <w:szCs w:val="20"/>
                <w:rPrChange w:id="3286" w:author="Enkhtaivan Gundsamba" w:date="2023-11-06T15:35:00Z">
                  <w:rPr>
                    <w:rFonts w:ascii="Arial" w:hAnsi="Arial" w:cs="Arial"/>
                    <w:i/>
                    <w:spacing w:val="55"/>
                  </w:rPr>
                </w:rPrChange>
              </w:rPr>
              <w:t xml:space="preserve"> </w:t>
            </w:r>
            <w:r w:rsidRPr="006B4F01">
              <w:rPr>
                <w:rFonts w:ascii="Arial" w:hAnsi="Arial" w:cs="Arial"/>
                <w:sz w:val="20"/>
                <w:szCs w:val="20"/>
                <w:rPrChange w:id="3287" w:author="Enkhtaivan Gundsamba" w:date="2023-11-06T15:35:00Z">
                  <w:rPr>
                    <w:rFonts w:ascii="Arial" w:hAnsi="Arial" w:cs="Arial"/>
                    <w:i/>
                  </w:rPr>
                </w:rPrChange>
              </w:rPr>
              <w:t>as</w:t>
            </w:r>
            <w:r w:rsidRPr="006B4F01">
              <w:rPr>
                <w:rFonts w:ascii="Arial" w:hAnsi="Arial" w:cs="Arial"/>
                <w:spacing w:val="56"/>
                <w:sz w:val="20"/>
                <w:szCs w:val="20"/>
                <w:rPrChange w:id="3288" w:author="Enkhtaivan Gundsamba" w:date="2023-11-06T15:35:00Z">
                  <w:rPr>
                    <w:rFonts w:ascii="Arial" w:hAnsi="Arial" w:cs="Arial"/>
                    <w:i/>
                    <w:spacing w:val="56"/>
                  </w:rPr>
                </w:rPrChange>
              </w:rPr>
              <w:t xml:space="preserve"> </w:t>
            </w:r>
            <w:r w:rsidRPr="006B4F01">
              <w:rPr>
                <w:rFonts w:ascii="Arial" w:hAnsi="Arial" w:cs="Arial"/>
                <w:sz w:val="20"/>
                <w:szCs w:val="20"/>
                <w:rPrChange w:id="3289" w:author="Enkhtaivan Gundsamba" w:date="2023-11-06T15:35:00Z">
                  <w:rPr>
                    <w:rFonts w:ascii="Arial" w:hAnsi="Arial" w:cs="Arial"/>
                    <w:i/>
                  </w:rPr>
                </w:rPrChange>
              </w:rPr>
              <w:t>possible</w:t>
            </w:r>
            <w:r w:rsidRPr="006B4F01">
              <w:rPr>
                <w:rFonts w:ascii="Arial" w:hAnsi="Arial" w:cs="Arial"/>
                <w:spacing w:val="55"/>
                <w:sz w:val="20"/>
                <w:szCs w:val="20"/>
                <w:rPrChange w:id="3290" w:author="Enkhtaivan Gundsamba" w:date="2023-11-06T15:35:00Z">
                  <w:rPr>
                    <w:rFonts w:ascii="Arial" w:hAnsi="Arial" w:cs="Arial"/>
                    <w:i/>
                    <w:spacing w:val="55"/>
                  </w:rPr>
                </w:rPrChange>
              </w:rPr>
              <w:t xml:space="preserve"> </w:t>
            </w:r>
            <w:r w:rsidRPr="006B4F01">
              <w:rPr>
                <w:rFonts w:ascii="Arial" w:hAnsi="Arial" w:cs="Arial"/>
                <w:sz w:val="20"/>
                <w:szCs w:val="20"/>
                <w:rPrChange w:id="3291" w:author="Enkhtaivan Gundsamba" w:date="2023-11-06T15:35:00Z">
                  <w:rPr>
                    <w:rFonts w:ascii="Arial" w:hAnsi="Arial" w:cs="Arial"/>
                    <w:i/>
                  </w:rPr>
                </w:rPrChange>
              </w:rPr>
              <w:t>from</w:t>
            </w:r>
            <w:r w:rsidRPr="006B4F01">
              <w:rPr>
                <w:rFonts w:ascii="Arial" w:hAnsi="Arial" w:cs="Arial"/>
                <w:spacing w:val="56"/>
                <w:sz w:val="20"/>
                <w:szCs w:val="20"/>
                <w:rPrChange w:id="3292" w:author="Enkhtaivan Gundsamba" w:date="2023-11-06T15:35:00Z">
                  <w:rPr>
                    <w:rFonts w:ascii="Arial" w:hAnsi="Arial" w:cs="Arial"/>
                    <w:i/>
                    <w:spacing w:val="56"/>
                  </w:rPr>
                </w:rPrChange>
              </w:rPr>
              <w:t xml:space="preserve"> </w:t>
            </w:r>
            <w:r w:rsidRPr="006B4F01">
              <w:rPr>
                <w:rFonts w:ascii="Arial" w:hAnsi="Arial" w:cs="Arial"/>
                <w:sz w:val="20"/>
                <w:szCs w:val="20"/>
                <w:rPrChange w:id="3293" w:author="Enkhtaivan Gundsamba" w:date="2023-11-06T15:35:00Z">
                  <w:rPr>
                    <w:rFonts w:ascii="Arial" w:hAnsi="Arial" w:cs="Arial"/>
                    <w:i/>
                  </w:rPr>
                </w:rPrChange>
              </w:rPr>
              <w:t>draughts</w:t>
            </w:r>
            <w:r w:rsidRPr="006B4F01">
              <w:rPr>
                <w:rFonts w:ascii="Arial" w:hAnsi="Arial" w:cs="Arial"/>
                <w:spacing w:val="1"/>
                <w:sz w:val="20"/>
                <w:szCs w:val="20"/>
                <w:rPrChange w:id="3294" w:author="Enkhtaivan Gundsamba" w:date="2023-11-06T15:35:00Z">
                  <w:rPr>
                    <w:rFonts w:ascii="Arial" w:hAnsi="Arial" w:cs="Arial"/>
                    <w:i/>
                    <w:spacing w:val="1"/>
                  </w:rPr>
                </w:rPrChange>
              </w:rPr>
              <w:t xml:space="preserve"> </w:t>
            </w:r>
            <w:r w:rsidRPr="006B4F01">
              <w:rPr>
                <w:rFonts w:ascii="Arial" w:hAnsi="Arial" w:cs="Arial"/>
                <w:sz w:val="20"/>
                <w:szCs w:val="20"/>
                <w:rPrChange w:id="3295" w:author="Enkhtaivan Gundsamba" w:date="2023-11-06T15:35:00Z">
                  <w:rPr>
                    <w:rFonts w:ascii="Arial" w:hAnsi="Arial" w:cs="Arial"/>
                    <w:i/>
                  </w:rPr>
                </w:rPrChange>
              </w:rPr>
              <w:t>and</w:t>
            </w:r>
            <w:r w:rsidRPr="006B4F01">
              <w:rPr>
                <w:rFonts w:ascii="Arial" w:hAnsi="Arial" w:cs="Arial"/>
                <w:spacing w:val="35"/>
                <w:sz w:val="20"/>
                <w:szCs w:val="20"/>
                <w:rPrChange w:id="3296" w:author="Enkhtaivan Gundsamba" w:date="2023-11-06T15:35:00Z">
                  <w:rPr>
                    <w:rFonts w:ascii="Arial" w:hAnsi="Arial" w:cs="Arial"/>
                    <w:i/>
                    <w:spacing w:val="35"/>
                  </w:rPr>
                </w:rPrChange>
              </w:rPr>
              <w:t xml:space="preserve"> </w:t>
            </w:r>
            <w:r w:rsidRPr="006B4F01">
              <w:rPr>
                <w:rFonts w:ascii="Arial" w:hAnsi="Arial" w:cs="Arial"/>
                <w:sz w:val="20"/>
                <w:szCs w:val="20"/>
                <w:rPrChange w:id="3297" w:author="Enkhtaivan Gundsamba" w:date="2023-11-06T15:35:00Z">
                  <w:rPr>
                    <w:rFonts w:ascii="Arial" w:hAnsi="Arial" w:cs="Arial"/>
                    <w:i/>
                  </w:rPr>
                </w:rPrChange>
              </w:rPr>
              <w:t>sudden</w:t>
            </w:r>
            <w:r w:rsidRPr="006B4F01">
              <w:rPr>
                <w:rFonts w:ascii="Arial" w:hAnsi="Arial" w:cs="Arial"/>
                <w:spacing w:val="32"/>
                <w:sz w:val="20"/>
                <w:szCs w:val="20"/>
                <w:rPrChange w:id="3298" w:author="Enkhtaivan Gundsamba" w:date="2023-11-06T15:35:00Z">
                  <w:rPr>
                    <w:rFonts w:ascii="Arial" w:hAnsi="Arial" w:cs="Arial"/>
                    <w:i/>
                    <w:spacing w:val="32"/>
                  </w:rPr>
                </w:rPrChange>
              </w:rPr>
              <w:t xml:space="preserve"> </w:t>
            </w:r>
            <w:r w:rsidRPr="006B4F01">
              <w:rPr>
                <w:rFonts w:ascii="Arial" w:hAnsi="Arial" w:cs="Arial"/>
                <w:sz w:val="20"/>
                <w:szCs w:val="20"/>
                <w:rPrChange w:id="3299" w:author="Enkhtaivan Gundsamba" w:date="2023-11-06T15:35:00Z">
                  <w:rPr>
                    <w:rFonts w:ascii="Arial" w:hAnsi="Arial" w:cs="Arial"/>
                    <w:i/>
                  </w:rPr>
                </w:rPrChange>
              </w:rPr>
              <w:t>changes</w:t>
            </w:r>
            <w:r w:rsidRPr="006B4F01">
              <w:rPr>
                <w:rFonts w:ascii="Arial" w:hAnsi="Arial" w:cs="Arial"/>
                <w:spacing w:val="38"/>
                <w:sz w:val="20"/>
                <w:szCs w:val="20"/>
                <w:rPrChange w:id="3300" w:author="Enkhtaivan Gundsamba" w:date="2023-11-06T15:35:00Z">
                  <w:rPr>
                    <w:rFonts w:ascii="Arial" w:hAnsi="Arial" w:cs="Arial"/>
                    <w:i/>
                    <w:spacing w:val="38"/>
                  </w:rPr>
                </w:rPrChange>
              </w:rPr>
              <w:t xml:space="preserve"> </w:t>
            </w:r>
            <w:r w:rsidRPr="006B4F01">
              <w:rPr>
                <w:rFonts w:ascii="Arial" w:hAnsi="Arial" w:cs="Arial"/>
                <w:sz w:val="20"/>
                <w:szCs w:val="20"/>
                <w:rPrChange w:id="3301" w:author="Enkhtaivan Gundsamba" w:date="2023-11-06T15:35:00Z">
                  <w:rPr>
                    <w:rFonts w:ascii="Arial" w:hAnsi="Arial" w:cs="Arial"/>
                    <w:i/>
                  </w:rPr>
                </w:rPrChange>
              </w:rPr>
              <w:t>in</w:t>
            </w:r>
            <w:r w:rsidRPr="006B4F01">
              <w:rPr>
                <w:rFonts w:ascii="Arial" w:hAnsi="Arial" w:cs="Arial"/>
                <w:spacing w:val="36"/>
                <w:sz w:val="20"/>
                <w:szCs w:val="20"/>
                <w:rPrChange w:id="3302" w:author="Enkhtaivan Gundsamba" w:date="2023-11-06T15:35:00Z">
                  <w:rPr>
                    <w:rFonts w:ascii="Arial" w:hAnsi="Arial" w:cs="Arial"/>
                    <w:i/>
                    <w:spacing w:val="36"/>
                  </w:rPr>
                </w:rPrChange>
              </w:rPr>
              <w:t xml:space="preserve"> </w:t>
            </w:r>
            <w:r w:rsidRPr="006B4F01">
              <w:rPr>
                <w:rFonts w:ascii="Arial" w:hAnsi="Arial" w:cs="Arial"/>
                <w:sz w:val="20"/>
                <w:szCs w:val="20"/>
                <w:rPrChange w:id="3303" w:author="Enkhtaivan Gundsamba" w:date="2023-11-06T15:35:00Z">
                  <w:rPr>
                    <w:rFonts w:ascii="Arial" w:hAnsi="Arial" w:cs="Arial"/>
                    <w:i/>
                  </w:rPr>
                </w:rPrChange>
              </w:rPr>
              <w:t>air</w:t>
            </w:r>
            <w:r w:rsidRPr="006B4F01">
              <w:rPr>
                <w:rFonts w:ascii="Arial" w:hAnsi="Arial" w:cs="Arial"/>
                <w:spacing w:val="38"/>
                <w:sz w:val="20"/>
                <w:szCs w:val="20"/>
                <w:rPrChange w:id="3304" w:author="Enkhtaivan Gundsamba" w:date="2023-11-06T15:35:00Z">
                  <w:rPr>
                    <w:rFonts w:ascii="Arial" w:hAnsi="Arial" w:cs="Arial"/>
                    <w:i/>
                    <w:spacing w:val="38"/>
                  </w:rPr>
                </w:rPrChange>
              </w:rPr>
              <w:t xml:space="preserve"> </w:t>
            </w:r>
            <w:r w:rsidRPr="006B4F01">
              <w:rPr>
                <w:rFonts w:ascii="Arial" w:hAnsi="Arial" w:cs="Arial"/>
                <w:sz w:val="20"/>
                <w:szCs w:val="20"/>
                <w:rPrChange w:id="3305" w:author="Enkhtaivan Gundsamba" w:date="2023-11-06T15:35:00Z">
                  <w:rPr>
                    <w:rFonts w:ascii="Arial" w:hAnsi="Arial" w:cs="Arial"/>
                    <w:i/>
                  </w:rPr>
                </w:rPrChange>
              </w:rPr>
              <w:t>temperature;</w:t>
            </w:r>
            <w:r w:rsidRPr="006B4F01">
              <w:rPr>
                <w:rFonts w:ascii="Arial" w:hAnsi="Arial" w:cs="Arial"/>
                <w:spacing w:val="37"/>
                <w:sz w:val="20"/>
                <w:szCs w:val="20"/>
                <w:rPrChange w:id="3306" w:author="Enkhtaivan Gundsamba" w:date="2023-11-06T15:35:00Z">
                  <w:rPr>
                    <w:rFonts w:ascii="Arial" w:hAnsi="Arial" w:cs="Arial"/>
                    <w:i/>
                    <w:spacing w:val="37"/>
                  </w:rPr>
                </w:rPrChange>
              </w:rPr>
              <w:t xml:space="preserve"> </w:t>
            </w:r>
            <w:r w:rsidRPr="006B4F01">
              <w:rPr>
                <w:rFonts w:ascii="Arial" w:hAnsi="Arial" w:cs="Arial"/>
                <w:sz w:val="20"/>
                <w:szCs w:val="20"/>
                <w:rPrChange w:id="3307" w:author="Enkhtaivan Gundsamba" w:date="2023-11-06T15:35:00Z">
                  <w:rPr>
                    <w:rFonts w:ascii="Arial" w:hAnsi="Arial" w:cs="Arial"/>
                    <w:i/>
                  </w:rPr>
                </w:rPrChange>
              </w:rPr>
              <w:t>it</w:t>
            </w:r>
            <w:r w:rsidRPr="006B4F01">
              <w:rPr>
                <w:rFonts w:ascii="Arial" w:hAnsi="Arial" w:cs="Arial"/>
                <w:spacing w:val="36"/>
                <w:sz w:val="20"/>
                <w:szCs w:val="20"/>
                <w:rPrChange w:id="3308" w:author="Enkhtaivan Gundsamba" w:date="2023-11-06T15:35:00Z">
                  <w:rPr>
                    <w:rFonts w:ascii="Arial" w:hAnsi="Arial" w:cs="Arial"/>
                    <w:i/>
                    <w:spacing w:val="36"/>
                  </w:rPr>
                </w:rPrChange>
              </w:rPr>
              <w:t xml:space="preserve"> </w:t>
            </w:r>
            <w:r w:rsidRPr="006B4F01">
              <w:rPr>
                <w:rFonts w:ascii="Arial" w:hAnsi="Arial" w:cs="Arial"/>
                <w:sz w:val="20"/>
                <w:szCs w:val="20"/>
                <w:rPrChange w:id="3309" w:author="Enkhtaivan Gundsamba" w:date="2023-11-06T15:35:00Z">
                  <w:rPr>
                    <w:rFonts w:ascii="Arial" w:hAnsi="Arial" w:cs="Arial"/>
                    <w:i/>
                  </w:rPr>
                </w:rPrChange>
              </w:rPr>
              <w:t>is</w:t>
            </w:r>
            <w:r w:rsidRPr="006B4F01">
              <w:rPr>
                <w:rFonts w:ascii="Arial" w:hAnsi="Arial" w:cs="Arial"/>
                <w:spacing w:val="38"/>
                <w:sz w:val="20"/>
                <w:szCs w:val="20"/>
                <w:rPrChange w:id="3310" w:author="Enkhtaivan Gundsamba" w:date="2023-11-06T15:35:00Z">
                  <w:rPr>
                    <w:rFonts w:ascii="Arial" w:hAnsi="Arial" w:cs="Arial"/>
                    <w:i/>
                    <w:spacing w:val="38"/>
                  </w:rPr>
                </w:rPrChange>
              </w:rPr>
              <w:t xml:space="preserve"> </w:t>
            </w:r>
            <w:r w:rsidRPr="006B4F01">
              <w:rPr>
                <w:rFonts w:ascii="Arial" w:hAnsi="Arial" w:cs="Arial"/>
                <w:sz w:val="20"/>
                <w:szCs w:val="20"/>
                <w:rPrChange w:id="3311" w:author="Enkhtaivan Gundsamba" w:date="2023-11-06T15:35:00Z">
                  <w:rPr>
                    <w:rFonts w:ascii="Arial" w:hAnsi="Arial" w:cs="Arial"/>
                    <w:i/>
                  </w:rPr>
                </w:rPrChange>
              </w:rPr>
              <w:t>also</w:t>
            </w:r>
            <w:r w:rsidRPr="006B4F01">
              <w:rPr>
                <w:rFonts w:ascii="Arial" w:hAnsi="Arial" w:cs="Arial"/>
                <w:spacing w:val="36"/>
                <w:sz w:val="20"/>
                <w:szCs w:val="20"/>
                <w:rPrChange w:id="3312" w:author="Enkhtaivan Gundsamba" w:date="2023-11-06T15:35:00Z">
                  <w:rPr>
                    <w:rFonts w:ascii="Arial" w:hAnsi="Arial" w:cs="Arial"/>
                    <w:i/>
                    <w:spacing w:val="36"/>
                  </w:rPr>
                </w:rPrChange>
              </w:rPr>
              <w:t xml:space="preserve"> </w:t>
            </w:r>
            <w:r w:rsidRPr="006B4F01">
              <w:rPr>
                <w:rFonts w:ascii="Arial" w:hAnsi="Arial" w:cs="Arial"/>
                <w:sz w:val="20"/>
                <w:szCs w:val="20"/>
                <w:rPrChange w:id="3313" w:author="Enkhtaivan Gundsamba" w:date="2023-11-06T15:35:00Z">
                  <w:rPr>
                    <w:rFonts w:ascii="Arial" w:hAnsi="Arial" w:cs="Arial"/>
                    <w:i/>
                  </w:rPr>
                </w:rPrChange>
              </w:rPr>
              <w:t>protected</w:t>
            </w:r>
            <w:r w:rsidRPr="006B4F01">
              <w:rPr>
                <w:rFonts w:ascii="Arial" w:hAnsi="Arial" w:cs="Arial"/>
                <w:spacing w:val="35"/>
                <w:sz w:val="20"/>
                <w:szCs w:val="20"/>
                <w:rPrChange w:id="3314" w:author="Enkhtaivan Gundsamba" w:date="2023-11-06T15:35:00Z">
                  <w:rPr>
                    <w:rFonts w:ascii="Arial" w:hAnsi="Arial" w:cs="Arial"/>
                    <w:i/>
                    <w:spacing w:val="35"/>
                  </w:rPr>
                </w:rPrChange>
              </w:rPr>
              <w:t xml:space="preserve"> </w:t>
            </w:r>
            <w:r w:rsidRPr="006B4F01">
              <w:rPr>
                <w:rFonts w:ascii="Arial" w:hAnsi="Arial" w:cs="Arial"/>
                <w:sz w:val="20"/>
                <w:szCs w:val="20"/>
                <w:rPrChange w:id="3315" w:author="Enkhtaivan Gundsamba" w:date="2023-11-06T15:35:00Z">
                  <w:rPr>
                    <w:rFonts w:ascii="Arial" w:hAnsi="Arial" w:cs="Arial"/>
                    <w:i/>
                  </w:rPr>
                </w:rPrChange>
              </w:rPr>
              <w:t>from</w:t>
            </w:r>
            <w:r w:rsidRPr="006B4F01">
              <w:rPr>
                <w:rFonts w:ascii="Arial" w:hAnsi="Arial" w:cs="Arial"/>
                <w:spacing w:val="33"/>
                <w:sz w:val="20"/>
                <w:szCs w:val="20"/>
                <w:rPrChange w:id="3316" w:author="Enkhtaivan Gundsamba" w:date="2023-11-06T15:35:00Z">
                  <w:rPr>
                    <w:rFonts w:ascii="Arial" w:hAnsi="Arial" w:cs="Arial"/>
                    <w:i/>
                    <w:spacing w:val="33"/>
                  </w:rPr>
                </w:rPrChange>
              </w:rPr>
              <w:t xml:space="preserve"> </w:t>
            </w:r>
            <w:r w:rsidRPr="006B4F01">
              <w:rPr>
                <w:rFonts w:ascii="Arial" w:hAnsi="Arial" w:cs="Arial"/>
                <w:sz w:val="20"/>
                <w:szCs w:val="20"/>
                <w:rPrChange w:id="3317" w:author="Enkhtaivan Gundsamba" w:date="2023-11-06T15:35:00Z">
                  <w:rPr>
                    <w:rFonts w:ascii="Arial" w:hAnsi="Arial" w:cs="Arial"/>
                    <w:i/>
                  </w:rPr>
                </w:rPrChange>
              </w:rPr>
              <w:t>sources</w:t>
            </w:r>
            <w:r w:rsidRPr="006B4F01">
              <w:rPr>
                <w:rFonts w:ascii="Arial" w:hAnsi="Arial" w:cs="Arial"/>
                <w:spacing w:val="38"/>
                <w:sz w:val="20"/>
                <w:szCs w:val="20"/>
                <w:rPrChange w:id="3318" w:author="Enkhtaivan Gundsamba" w:date="2023-11-06T15:35:00Z">
                  <w:rPr>
                    <w:rFonts w:ascii="Arial" w:hAnsi="Arial" w:cs="Arial"/>
                    <w:i/>
                    <w:spacing w:val="38"/>
                  </w:rPr>
                </w:rPrChange>
              </w:rPr>
              <w:t xml:space="preserve"> </w:t>
            </w:r>
            <w:r w:rsidRPr="006B4F01">
              <w:rPr>
                <w:rFonts w:ascii="Arial" w:hAnsi="Arial" w:cs="Arial"/>
                <w:sz w:val="20"/>
                <w:szCs w:val="20"/>
                <w:rPrChange w:id="3319" w:author="Enkhtaivan Gundsamba" w:date="2023-11-06T15:35:00Z">
                  <w:rPr>
                    <w:rFonts w:ascii="Arial" w:hAnsi="Arial" w:cs="Arial"/>
                    <w:i/>
                  </w:rPr>
                </w:rPrChange>
              </w:rPr>
              <w:t>of</w:t>
            </w:r>
            <w:r w:rsidRPr="006B4F01">
              <w:rPr>
                <w:rFonts w:ascii="Arial" w:hAnsi="Arial" w:cs="Arial"/>
                <w:spacing w:val="32"/>
                <w:sz w:val="20"/>
                <w:szCs w:val="20"/>
                <w:rPrChange w:id="3320" w:author="Enkhtaivan Gundsamba" w:date="2023-11-06T15:35:00Z">
                  <w:rPr>
                    <w:rFonts w:ascii="Arial" w:hAnsi="Arial" w:cs="Arial"/>
                    <w:i/>
                    <w:spacing w:val="32"/>
                  </w:rPr>
                </w:rPrChange>
              </w:rPr>
              <w:t xml:space="preserve"> </w:t>
            </w:r>
            <w:r w:rsidRPr="006B4F01">
              <w:rPr>
                <w:rFonts w:ascii="Arial" w:hAnsi="Arial" w:cs="Arial"/>
                <w:sz w:val="20"/>
                <w:szCs w:val="20"/>
                <w:rPrChange w:id="3321" w:author="Enkhtaivan Gundsamba" w:date="2023-11-06T15:35:00Z">
                  <w:rPr>
                    <w:rFonts w:ascii="Arial" w:hAnsi="Arial" w:cs="Arial"/>
                    <w:i/>
                  </w:rPr>
                </w:rPrChange>
              </w:rPr>
              <w:t>radiant</w:t>
            </w:r>
            <w:r w:rsidRPr="006B4F01">
              <w:rPr>
                <w:rFonts w:ascii="Arial" w:hAnsi="Arial" w:cs="Arial"/>
                <w:spacing w:val="37"/>
                <w:sz w:val="20"/>
                <w:szCs w:val="20"/>
                <w:rPrChange w:id="3322" w:author="Enkhtaivan Gundsamba" w:date="2023-11-06T15:35:00Z">
                  <w:rPr>
                    <w:rFonts w:ascii="Arial" w:hAnsi="Arial" w:cs="Arial"/>
                    <w:i/>
                    <w:spacing w:val="37"/>
                  </w:rPr>
                </w:rPrChange>
              </w:rPr>
              <w:t xml:space="preserve"> </w:t>
            </w:r>
            <w:r w:rsidRPr="006B4F01">
              <w:rPr>
                <w:rFonts w:ascii="Arial" w:hAnsi="Arial" w:cs="Arial"/>
                <w:sz w:val="20"/>
                <w:szCs w:val="20"/>
                <w:rPrChange w:id="3323" w:author="Enkhtaivan Gundsamba" w:date="2023-11-06T15:35:00Z">
                  <w:rPr>
                    <w:rFonts w:ascii="Arial" w:hAnsi="Arial" w:cs="Arial"/>
                    <w:i/>
                  </w:rPr>
                </w:rPrChange>
              </w:rPr>
              <w:t>heat.</w:t>
            </w:r>
          </w:p>
          <w:p w14:paraId="190BFBCA" w14:textId="77777777" w:rsidR="00EA4DCC" w:rsidRPr="006B4F01" w:rsidRDefault="00EA4DCC" w:rsidP="00EA4DCC">
            <w:pPr>
              <w:pStyle w:val="BodyText"/>
              <w:ind w:right="122"/>
              <w:rPr>
                <w:rFonts w:ascii="Arial" w:hAnsi="Arial" w:cs="Arial"/>
                <w:rPrChange w:id="3324" w:author="Enkhtaivan Gundsamba" w:date="2023-11-06T15:35:00Z">
                  <w:rPr>
                    <w:rFonts w:ascii="Arial" w:hAnsi="Arial" w:cs="Arial"/>
                    <w:i/>
                    <w:sz w:val="24"/>
                    <w:szCs w:val="24"/>
                  </w:rPr>
                </w:rPrChange>
              </w:rPr>
            </w:pPr>
          </w:p>
          <w:p w14:paraId="7BC741DB" w14:textId="77777777" w:rsidR="00EA4DCC" w:rsidRPr="006B4F01" w:rsidRDefault="00EA4DCC" w:rsidP="00EA4DCC">
            <w:pPr>
              <w:spacing w:line="242" w:lineRule="auto"/>
              <w:ind w:right="122"/>
              <w:jc w:val="both"/>
              <w:rPr>
                <w:rFonts w:ascii="Arial" w:hAnsi="Arial" w:cs="Arial"/>
                <w:sz w:val="20"/>
                <w:szCs w:val="20"/>
                <w:rPrChange w:id="3325" w:author="Enkhtaivan Gundsamba" w:date="2023-11-06T15:35:00Z">
                  <w:rPr>
                    <w:rFonts w:ascii="Arial" w:hAnsi="Arial" w:cs="Arial"/>
                    <w:i/>
                  </w:rPr>
                </w:rPrChange>
              </w:rPr>
            </w:pPr>
            <w:r w:rsidRPr="006B4F01">
              <w:rPr>
                <w:rFonts w:ascii="Arial" w:hAnsi="Arial" w:cs="Arial"/>
                <w:sz w:val="20"/>
                <w:szCs w:val="20"/>
                <w:rPrChange w:id="3326" w:author="Enkhtaivan Gundsamba" w:date="2023-11-06T15:35:00Z">
                  <w:rPr>
                    <w:rFonts w:ascii="Arial" w:hAnsi="Arial" w:cs="Arial"/>
                    <w:i/>
                  </w:rPr>
                </w:rPrChange>
              </w:rPr>
              <w:t>A</w:t>
            </w:r>
            <w:r w:rsidRPr="006B4F01">
              <w:rPr>
                <w:rFonts w:ascii="Arial" w:hAnsi="Arial" w:cs="Arial"/>
                <w:spacing w:val="1"/>
                <w:sz w:val="20"/>
                <w:szCs w:val="20"/>
                <w:rPrChange w:id="3327" w:author="Enkhtaivan Gundsamba" w:date="2023-11-06T15:35:00Z">
                  <w:rPr>
                    <w:rFonts w:ascii="Arial" w:hAnsi="Arial" w:cs="Arial"/>
                    <w:i/>
                    <w:spacing w:val="1"/>
                  </w:rPr>
                </w:rPrChange>
              </w:rPr>
              <w:t xml:space="preserve"> </w:t>
            </w:r>
            <w:r w:rsidRPr="006B4F01">
              <w:rPr>
                <w:rFonts w:ascii="Arial" w:hAnsi="Arial" w:cs="Arial"/>
                <w:sz w:val="20"/>
                <w:szCs w:val="20"/>
                <w:rPrChange w:id="3328" w:author="Enkhtaivan Gundsamba" w:date="2023-11-06T15:35:00Z">
                  <w:rPr>
                    <w:rFonts w:ascii="Arial" w:hAnsi="Arial" w:cs="Arial"/>
                    <w:i/>
                  </w:rPr>
                </w:rPrChange>
              </w:rPr>
              <w:t>luminaire</w:t>
            </w:r>
            <w:r w:rsidRPr="006B4F01">
              <w:rPr>
                <w:rFonts w:ascii="Arial" w:hAnsi="Arial" w:cs="Arial"/>
                <w:spacing w:val="1"/>
                <w:sz w:val="20"/>
                <w:szCs w:val="20"/>
                <w:rPrChange w:id="3329" w:author="Enkhtaivan Gundsamba" w:date="2023-11-06T15:35:00Z">
                  <w:rPr>
                    <w:rFonts w:ascii="Arial" w:hAnsi="Arial" w:cs="Arial"/>
                    <w:i/>
                    <w:spacing w:val="1"/>
                  </w:rPr>
                </w:rPrChange>
              </w:rPr>
              <w:t xml:space="preserve"> </w:t>
            </w:r>
            <w:r w:rsidRPr="006B4F01">
              <w:rPr>
                <w:rFonts w:ascii="Arial" w:hAnsi="Arial" w:cs="Arial"/>
                <w:sz w:val="20"/>
                <w:szCs w:val="20"/>
                <w:rPrChange w:id="3330" w:author="Enkhtaivan Gundsamba" w:date="2023-11-06T15:35:00Z">
                  <w:rPr>
                    <w:rFonts w:ascii="Arial" w:hAnsi="Arial" w:cs="Arial"/>
                    <w:i/>
                  </w:rPr>
                </w:rPrChange>
              </w:rPr>
              <w:t>under</w:t>
            </w:r>
            <w:r w:rsidRPr="006B4F01">
              <w:rPr>
                <w:rFonts w:ascii="Arial" w:hAnsi="Arial" w:cs="Arial"/>
                <w:spacing w:val="1"/>
                <w:sz w:val="20"/>
                <w:szCs w:val="20"/>
                <w:rPrChange w:id="3331" w:author="Enkhtaivan Gundsamba" w:date="2023-11-06T15:35:00Z">
                  <w:rPr>
                    <w:rFonts w:ascii="Arial" w:hAnsi="Arial" w:cs="Arial"/>
                    <w:i/>
                    <w:spacing w:val="1"/>
                  </w:rPr>
                </w:rPrChange>
              </w:rPr>
              <w:t xml:space="preserve"> </w:t>
            </w:r>
            <w:r w:rsidRPr="006B4F01">
              <w:rPr>
                <w:rFonts w:ascii="Arial" w:hAnsi="Arial" w:cs="Arial"/>
                <w:sz w:val="20"/>
                <w:szCs w:val="20"/>
                <w:rPrChange w:id="3332" w:author="Enkhtaivan Gundsamba" w:date="2023-11-06T15:35:00Z">
                  <w:rPr>
                    <w:rFonts w:ascii="Arial" w:hAnsi="Arial" w:cs="Arial"/>
                    <w:i/>
                  </w:rPr>
                </w:rPrChange>
              </w:rPr>
              <w:t>test</w:t>
            </w:r>
            <w:r w:rsidRPr="006B4F01">
              <w:rPr>
                <w:rFonts w:ascii="Arial" w:hAnsi="Arial" w:cs="Arial"/>
                <w:spacing w:val="55"/>
                <w:sz w:val="20"/>
                <w:szCs w:val="20"/>
                <w:rPrChange w:id="3333" w:author="Enkhtaivan Gundsamba" w:date="2023-11-06T15:35:00Z">
                  <w:rPr>
                    <w:rFonts w:ascii="Arial" w:hAnsi="Arial" w:cs="Arial"/>
                    <w:i/>
                    <w:spacing w:val="55"/>
                  </w:rPr>
                </w:rPrChange>
              </w:rPr>
              <w:t xml:space="preserve"> </w:t>
            </w:r>
            <w:r w:rsidRPr="006B4F01">
              <w:rPr>
                <w:rFonts w:ascii="Arial" w:hAnsi="Arial" w:cs="Arial"/>
                <w:sz w:val="20"/>
                <w:szCs w:val="20"/>
                <w:rPrChange w:id="3334" w:author="Enkhtaivan Gundsamba" w:date="2023-11-06T15:35:00Z">
                  <w:rPr>
                    <w:rFonts w:ascii="Arial" w:hAnsi="Arial" w:cs="Arial"/>
                    <w:i/>
                  </w:rPr>
                </w:rPrChange>
              </w:rPr>
              <w:t>is</w:t>
            </w:r>
            <w:r w:rsidRPr="006B4F01">
              <w:rPr>
                <w:rFonts w:ascii="Arial" w:hAnsi="Arial" w:cs="Arial"/>
                <w:spacing w:val="56"/>
                <w:sz w:val="20"/>
                <w:szCs w:val="20"/>
                <w:rPrChange w:id="3335" w:author="Enkhtaivan Gundsamba" w:date="2023-11-06T15:35:00Z">
                  <w:rPr>
                    <w:rFonts w:ascii="Arial" w:hAnsi="Arial" w:cs="Arial"/>
                    <w:i/>
                    <w:spacing w:val="56"/>
                  </w:rPr>
                </w:rPrChange>
              </w:rPr>
              <w:t xml:space="preserve"> </w:t>
            </w:r>
            <w:r w:rsidRPr="006B4F01">
              <w:rPr>
                <w:rFonts w:ascii="Arial" w:hAnsi="Arial" w:cs="Arial"/>
                <w:sz w:val="20"/>
                <w:szCs w:val="20"/>
                <w:rPrChange w:id="3336" w:author="Enkhtaivan Gundsamba" w:date="2023-11-06T15:35:00Z">
                  <w:rPr>
                    <w:rFonts w:ascii="Arial" w:hAnsi="Arial" w:cs="Arial"/>
                    <w:i/>
                  </w:rPr>
                </w:rPrChange>
              </w:rPr>
              <w:t>positioned</w:t>
            </w:r>
            <w:r w:rsidRPr="006B4F01">
              <w:rPr>
                <w:rFonts w:ascii="Arial" w:hAnsi="Arial" w:cs="Arial"/>
                <w:spacing w:val="55"/>
                <w:sz w:val="20"/>
                <w:szCs w:val="20"/>
                <w:rPrChange w:id="3337" w:author="Enkhtaivan Gundsamba" w:date="2023-11-06T15:35:00Z">
                  <w:rPr>
                    <w:rFonts w:ascii="Arial" w:hAnsi="Arial" w:cs="Arial"/>
                    <w:i/>
                    <w:spacing w:val="55"/>
                  </w:rPr>
                </w:rPrChange>
              </w:rPr>
              <w:t xml:space="preserve"> </w:t>
            </w:r>
            <w:r w:rsidRPr="006B4F01">
              <w:rPr>
                <w:rFonts w:ascii="Arial" w:hAnsi="Arial" w:cs="Arial"/>
                <w:sz w:val="20"/>
                <w:szCs w:val="20"/>
                <w:rPrChange w:id="3338" w:author="Enkhtaivan Gundsamba" w:date="2023-11-06T15:35:00Z">
                  <w:rPr>
                    <w:rFonts w:ascii="Arial" w:hAnsi="Arial" w:cs="Arial"/>
                    <w:i/>
                  </w:rPr>
                </w:rPrChange>
              </w:rPr>
              <w:t>as</w:t>
            </w:r>
            <w:r w:rsidRPr="006B4F01">
              <w:rPr>
                <w:rFonts w:ascii="Arial" w:hAnsi="Arial" w:cs="Arial"/>
                <w:spacing w:val="56"/>
                <w:sz w:val="20"/>
                <w:szCs w:val="20"/>
                <w:rPrChange w:id="3339" w:author="Enkhtaivan Gundsamba" w:date="2023-11-06T15:35:00Z">
                  <w:rPr>
                    <w:rFonts w:ascii="Arial" w:hAnsi="Arial" w:cs="Arial"/>
                    <w:i/>
                    <w:spacing w:val="56"/>
                  </w:rPr>
                </w:rPrChange>
              </w:rPr>
              <w:t xml:space="preserve"> </w:t>
            </w:r>
            <w:r w:rsidRPr="006B4F01">
              <w:rPr>
                <w:rFonts w:ascii="Arial" w:hAnsi="Arial" w:cs="Arial"/>
                <w:sz w:val="20"/>
                <w:szCs w:val="20"/>
                <w:rPrChange w:id="3340" w:author="Enkhtaivan Gundsamba" w:date="2023-11-06T15:35:00Z">
                  <w:rPr>
                    <w:rFonts w:ascii="Arial" w:hAnsi="Arial" w:cs="Arial"/>
                    <w:i/>
                  </w:rPr>
                </w:rPrChange>
              </w:rPr>
              <w:t>far</w:t>
            </w:r>
            <w:r w:rsidRPr="006B4F01">
              <w:rPr>
                <w:rFonts w:ascii="Arial" w:hAnsi="Arial" w:cs="Arial"/>
                <w:spacing w:val="55"/>
                <w:sz w:val="20"/>
                <w:szCs w:val="20"/>
                <w:rPrChange w:id="3341" w:author="Enkhtaivan Gundsamba" w:date="2023-11-06T15:35:00Z">
                  <w:rPr>
                    <w:rFonts w:ascii="Arial" w:hAnsi="Arial" w:cs="Arial"/>
                    <w:i/>
                    <w:spacing w:val="55"/>
                  </w:rPr>
                </w:rPrChange>
              </w:rPr>
              <w:t xml:space="preserve"> </w:t>
            </w:r>
            <w:r w:rsidRPr="006B4F01">
              <w:rPr>
                <w:rFonts w:ascii="Arial" w:hAnsi="Arial" w:cs="Arial"/>
                <w:sz w:val="20"/>
                <w:szCs w:val="20"/>
                <w:rPrChange w:id="3342" w:author="Enkhtaivan Gundsamba" w:date="2023-11-06T15:35:00Z">
                  <w:rPr>
                    <w:rFonts w:ascii="Arial" w:hAnsi="Arial" w:cs="Arial"/>
                    <w:i/>
                  </w:rPr>
                </w:rPrChange>
              </w:rPr>
              <w:t>away</w:t>
            </w:r>
            <w:r w:rsidRPr="006B4F01">
              <w:rPr>
                <w:rFonts w:ascii="Arial" w:hAnsi="Arial" w:cs="Arial"/>
                <w:spacing w:val="56"/>
                <w:sz w:val="20"/>
                <w:szCs w:val="20"/>
                <w:rPrChange w:id="3343" w:author="Enkhtaivan Gundsamba" w:date="2023-11-06T15:35:00Z">
                  <w:rPr>
                    <w:rFonts w:ascii="Arial" w:hAnsi="Arial" w:cs="Arial"/>
                    <w:i/>
                    <w:spacing w:val="56"/>
                  </w:rPr>
                </w:rPrChange>
              </w:rPr>
              <w:t xml:space="preserve"> </w:t>
            </w:r>
            <w:r w:rsidRPr="006B4F01">
              <w:rPr>
                <w:rFonts w:ascii="Arial" w:hAnsi="Arial" w:cs="Arial"/>
                <w:sz w:val="20"/>
                <w:szCs w:val="20"/>
                <w:rPrChange w:id="3344" w:author="Enkhtaivan Gundsamba" w:date="2023-11-06T15:35:00Z">
                  <w:rPr>
                    <w:rFonts w:ascii="Arial" w:hAnsi="Arial" w:cs="Arial"/>
                    <w:i/>
                  </w:rPr>
                </w:rPrChange>
              </w:rPr>
              <w:t>as</w:t>
            </w:r>
            <w:r w:rsidRPr="006B4F01">
              <w:rPr>
                <w:rFonts w:ascii="Arial" w:hAnsi="Arial" w:cs="Arial"/>
                <w:spacing w:val="55"/>
                <w:sz w:val="20"/>
                <w:szCs w:val="20"/>
                <w:rPrChange w:id="3345" w:author="Enkhtaivan Gundsamba" w:date="2023-11-06T15:35:00Z">
                  <w:rPr>
                    <w:rFonts w:ascii="Arial" w:hAnsi="Arial" w:cs="Arial"/>
                    <w:i/>
                    <w:spacing w:val="55"/>
                  </w:rPr>
                </w:rPrChange>
              </w:rPr>
              <w:t xml:space="preserve"> </w:t>
            </w:r>
            <w:r w:rsidRPr="006B4F01">
              <w:rPr>
                <w:rFonts w:ascii="Arial" w:hAnsi="Arial" w:cs="Arial"/>
                <w:sz w:val="20"/>
                <w:szCs w:val="20"/>
                <w:rPrChange w:id="3346" w:author="Enkhtaivan Gundsamba" w:date="2023-11-06T15:35:00Z">
                  <w:rPr>
                    <w:rFonts w:ascii="Arial" w:hAnsi="Arial" w:cs="Arial"/>
                    <w:i/>
                  </w:rPr>
                </w:rPrChange>
              </w:rPr>
              <w:t>possible</w:t>
            </w:r>
            <w:r w:rsidRPr="006B4F01">
              <w:rPr>
                <w:rFonts w:ascii="Arial" w:hAnsi="Arial" w:cs="Arial"/>
                <w:spacing w:val="56"/>
                <w:sz w:val="20"/>
                <w:szCs w:val="20"/>
                <w:rPrChange w:id="3347" w:author="Enkhtaivan Gundsamba" w:date="2023-11-06T15:35:00Z">
                  <w:rPr>
                    <w:rFonts w:ascii="Arial" w:hAnsi="Arial" w:cs="Arial"/>
                    <w:i/>
                    <w:spacing w:val="56"/>
                  </w:rPr>
                </w:rPrChange>
              </w:rPr>
              <w:t xml:space="preserve"> </w:t>
            </w:r>
            <w:r w:rsidRPr="006B4F01">
              <w:rPr>
                <w:rFonts w:ascii="Arial" w:hAnsi="Arial" w:cs="Arial"/>
                <w:sz w:val="20"/>
                <w:szCs w:val="20"/>
                <w:rPrChange w:id="3348" w:author="Enkhtaivan Gundsamba" w:date="2023-11-06T15:35:00Z">
                  <w:rPr>
                    <w:rFonts w:ascii="Arial" w:hAnsi="Arial" w:cs="Arial"/>
                    <w:i/>
                  </w:rPr>
                </w:rPrChange>
              </w:rPr>
              <w:t>from</w:t>
            </w:r>
            <w:r w:rsidRPr="006B4F01">
              <w:rPr>
                <w:rFonts w:ascii="Arial" w:hAnsi="Arial" w:cs="Arial"/>
                <w:spacing w:val="56"/>
                <w:sz w:val="20"/>
                <w:szCs w:val="20"/>
                <w:rPrChange w:id="3349" w:author="Enkhtaivan Gundsamba" w:date="2023-11-06T15:35:00Z">
                  <w:rPr>
                    <w:rFonts w:ascii="Arial" w:hAnsi="Arial" w:cs="Arial"/>
                    <w:i/>
                    <w:spacing w:val="56"/>
                  </w:rPr>
                </w:rPrChange>
              </w:rPr>
              <w:t xml:space="preserve"> </w:t>
            </w:r>
            <w:r w:rsidRPr="006B4F01">
              <w:rPr>
                <w:rFonts w:ascii="Arial" w:hAnsi="Arial" w:cs="Arial"/>
                <w:sz w:val="20"/>
                <w:szCs w:val="20"/>
                <w:rPrChange w:id="3350" w:author="Enkhtaivan Gundsamba" w:date="2023-11-06T15:35:00Z">
                  <w:rPr>
                    <w:rFonts w:ascii="Arial" w:hAnsi="Arial" w:cs="Arial"/>
                    <w:i/>
                  </w:rPr>
                </w:rPrChange>
              </w:rPr>
              <w:t>the</w:t>
            </w:r>
            <w:r w:rsidRPr="006B4F01">
              <w:rPr>
                <w:rFonts w:ascii="Arial" w:hAnsi="Arial" w:cs="Arial"/>
                <w:spacing w:val="55"/>
                <w:sz w:val="20"/>
                <w:szCs w:val="20"/>
                <w:rPrChange w:id="3351" w:author="Enkhtaivan Gundsamba" w:date="2023-11-06T15:35:00Z">
                  <w:rPr>
                    <w:rFonts w:ascii="Arial" w:hAnsi="Arial" w:cs="Arial"/>
                    <w:i/>
                    <w:spacing w:val="55"/>
                  </w:rPr>
                </w:rPrChange>
              </w:rPr>
              <w:t xml:space="preserve"> </w:t>
            </w:r>
            <w:r w:rsidRPr="006B4F01">
              <w:rPr>
                <w:rFonts w:ascii="Arial" w:hAnsi="Arial" w:cs="Arial"/>
                <w:sz w:val="20"/>
                <w:szCs w:val="20"/>
                <w:rPrChange w:id="3352" w:author="Enkhtaivan Gundsamba" w:date="2023-11-06T15:35:00Z">
                  <w:rPr>
                    <w:rFonts w:ascii="Arial" w:hAnsi="Arial" w:cs="Arial"/>
                    <w:i/>
                  </w:rPr>
                </w:rPrChange>
              </w:rPr>
              <w:t>six</w:t>
            </w:r>
            <w:r w:rsidRPr="006B4F01">
              <w:rPr>
                <w:rFonts w:ascii="Arial" w:hAnsi="Arial" w:cs="Arial"/>
                <w:spacing w:val="56"/>
                <w:sz w:val="20"/>
                <w:szCs w:val="20"/>
                <w:rPrChange w:id="3353" w:author="Enkhtaivan Gundsamba" w:date="2023-11-06T15:35:00Z">
                  <w:rPr>
                    <w:rFonts w:ascii="Arial" w:hAnsi="Arial" w:cs="Arial"/>
                    <w:i/>
                    <w:spacing w:val="56"/>
                  </w:rPr>
                </w:rPrChange>
              </w:rPr>
              <w:t xml:space="preserve"> </w:t>
            </w:r>
            <w:r w:rsidRPr="006B4F01">
              <w:rPr>
                <w:rFonts w:ascii="Arial" w:hAnsi="Arial" w:cs="Arial"/>
                <w:sz w:val="20"/>
                <w:szCs w:val="20"/>
                <w:rPrChange w:id="3354" w:author="Enkhtaivan Gundsamba" w:date="2023-11-06T15:35:00Z">
                  <w:rPr>
                    <w:rFonts w:ascii="Arial" w:hAnsi="Arial" w:cs="Arial"/>
                    <w:i/>
                  </w:rPr>
                </w:rPrChange>
              </w:rPr>
              <w:t>internal</w:t>
            </w:r>
            <w:r w:rsidRPr="006B4F01">
              <w:rPr>
                <w:rFonts w:ascii="Arial" w:hAnsi="Arial" w:cs="Arial"/>
                <w:spacing w:val="55"/>
                <w:sz w:val="20"/>
                <w:szCs w:val="20"/>
                <w:rPrChange w:id="3355" w:author="Enkhtaivan Gundsamba" w:date="2023-11-06T15:35:00Z">
                  <w:rPr>
                    <w:rFonts w:ascii="Arial" w:hAnsi="Arial" w:cs="Arial"/>
                    <w:i/>
                    <w:spacing w:val="55"/>
                  </w:rPr>
                </w:rPrChange>
              </w:rPr>
              <w:t xml:space="preserve"> </w:t>
            </w:r>
            <w:r w:rsidRPr="006B4F01">
              <w:rPr>
                <w:rFonts w:ascii="Arial" w:hAnsi="Arial" w:cs="Arial"/>
                <w:sz w:val="20"/>
                <w:szCs w:val="20"/>
                <w:rPrChange w:id="3356" w:author="Enkhtaivan Gundsamba" w:date="2023-11-06T15:35:00Z">
                  <w:rPr>
                    <w:rFonts w:ascii="Arial" w:hAnsi="Arial" w:cs="Arial"/>
                    <w:i/>
                  </w:rPr>
                </w:rPrChange>
              </w:rPr>
              <w:t>surfaces</w:t>
            </w:r>
            <w:r w:rsidRPr="006B4F01">
              <w:rPr>
                <w:rFonts w:ascii="Arial" w:hAnsi="Arial" w:cs="Arial"/>
                <w:spacing w:val="56"/>
                <w:sz w:val="20"/>
                <w:szCs w:val="20"/>
                <w:rPrChange w:id="3357" w:author="Enkhtaivan Gundsamba" w:date="2023-11-06T15:35:00Z">
                  <w:rPr>
                    <w:rFonts w:ascii="Arial" w:hAnsi="Arial" w:cs="Arial"/>
                    <w:i/>
                    <w:spacing w:val="56"/>
                  </w:rPr>
                </w:rPrChange>
              </w:rPr>
              <w:t xml:space="preserve"> </w:t>
            </w:r>
            <w:r w:rsidRPr="006B4F01">
              <w:rPr>
                <w:rFonts w:ascii="Arial" w:hAnsi="Arial" w:cs="Arial"/>
                <w:sz w:val="20"/>
                <w:szCs w:val="20"/>
                <w:rPrChange w:id="3358" w:author="Enkhtaivan Gundsamba" w:date="2023-11-06T15:35:00Z">
                  <w:rPr>
                    <w:rFonts w:ascii="Arial" w:hAnsi="Arial" w:cs="Arial"/>
                    <w:i/>
                  </w:rPr>
                </w:rPrChange>
              </w:rPr>
              <w:t>of</w:t>
            </w:r>
            <w:r w:rsidRPr="006B4F01">
              <w:rPr>
                <w:rFonts w:ascii="Arial" w:hAnsi="Arial" w:cs="Arial"/>
                <w:spacing w:val="1"/>
                <w:sz w:val="20"/>
                <w:szCs w:val="20"/>
                <w:rPrChange w:id="3359" w:author="Enkhtaivan Gundsamba" w:date="2023-11-06T15:35:00Z">
                  <w:rPr>
                    <w:rFonts w:ascii="Arial" w:hAnsi="Arial" w:cs="Arial"/>
                    <w:i/>
                    <w:spacing w:val="1"/>
                  </w:rPr>
                </w:rPrChange>
              </w:rPr>
              <w:t xml:space="preserve"> </w:t>
            </w:r>
            <w:r w:rsidRPr="006B4F01">
              <w:rPr>
                <w:rFonts w:ascii="Arial" w:hAnsi="Arial" w:cs="Arial"/>
                <w:sz w:val="20"/>
                <w:szCs w:val="20"/>
                <w:rPrChange w:id="3360" w:author="Enkhtaivan Gundsamba" w:date="2023-11-06T15:35:00Z">
                  <w:rPr>
                    <w:rFonts w:ascii="Arial" w:hAnsi="Arial" w:cs="Arial"/>
                    <w:i/>
                  </w:rPr>
                </w:rPrChange>
              </w:rPr>
              <w:t>the</w:t>
            </w:r>
            <w:r w:rsidRPr="006B4F01">
              <w:rPr>
                <w:rFonts w:ascii="Arial" w:hAnsi="Arial" w:cs="Arial"/>
                <w:spacing w:val="1"/>
                <w:sz w:val="20"/>
                <w:szCs w:val="20"/>
                <w:rPrChange w:id="3361" w:author="Enkhtaivan Gundsamba" w:date="2023-11-06T15:35:00Z">
                  <w:rPr>
                    <w:rFonts w:ascii="Arial" w:hAnsi="Arial" w:cs="Arial"/>
                    <w:i/>
                    <w:spacing w:val="1"/>
                  </w:rPr>
                </w:rPrChange>
              </w:rPr>
              <w:t xml:space="preserve"> </w:t>
            </w:r>
            <w:r w:rsidRPr="006B4F01">
              <w:rPr>
                <w:rFonts w:ascii="Arial" w:hAnsi="Arial" w:cs="Arial"/>
                <w:sz w:val="20"/>
                <w:szCs w:val="20"/>
                <w:rPrChange w:id="3362" w:author="Enkhtaivan Gundsamba" w:date="2023-11-06T15:35:00Z">
                  <w:rPr>
                    <w:rFonts w:ascii="Arial" w:hAnsi="Arial" w:cs="Arial"/>
                    <w:i/>
                  </w:rPr>
                </w:rPrChange>
              </w:rPr>
              <w:t>enclosure.</w:t>
            </w:r>
            <w:r w:rsidRPr="006B4F01">
              <w:rPr>
                <w:rFonts w:ascii="Arial" w:hAnsi="Arial" w:cs="Arial"/>
                <w:spacing w:val="1"/>
                <w:sz w:val="20"/>
                <w:szCs w:val="20"/>
                <w:rPrChange w:id="3363" w:author="Enkhtaivan Gundsamba" w:date="2023-11-06T15:35:00Z">
                  <w:rPr>
                    <w:rFonts w:ascii="Arial" w:hAnsi="Arial" w:cs="Arial"/>
                    <w:i/>
                    <w:spacing w:val="1"/>
                  </w:rPr>
                </w:rPrChange>
              </w:rPr>
              <w:t xml:space="preserve"> </w:t>
            </w:r>
            <w:r w:rsidRPr="006B4F01">
              <w:rPr>
                <w:rFonts w:ascii="Arial" w:hAnsi="Arial" w:cs="Arial"/>
                <w:sz w:val="20"/>
                <w:szCs w:val="20"/>
                <w:rPrChange w:id="3364" w:author="Enkhtaivan Gundsamba" w:date="2023-11-06T15:35:00Z">
                  <w:rPr>
                    <w:rFonts w:ascii="Arial" w:hAnsi="Arial" w:cs="Arial"/>
                    <w:i/>
                  </w:rPr>
                </w:rPrChange>
              </w:rPr>
              <w:t>The</w:t>
            </w:r>
            <w:r w:rsidRPr="006B4F01">
              <w:rPr>
                <w:rFonts w:ascii="Arial" w:hAnsi="Arial" w:cs="Arial"/>
                <w:spacing w:val="1"/>
                <w:sz w:val="20"/>
                <w:szCs w:val="20"/>
                <w:rPrChange w:id="3365" w:author="Enkhtaivan Gundsamba" w:date="2023-11-06T15:35:00Z">
                  <w:rPr>
                    <w:rFonts w:ascii="Arial" w:hAnsi="Arial" w:cs="Arial"/>
                    <w:i/>
                    <w:spacing w:val="1"/>
                  </w:rPr>
                </w:rPrChange>
              </w:rPr>
              <w:t xml:space="preserve"> </w:t>
            </w:r>
            <w:r w:rsidRPr="006B4F01">
              <w:rPr>
                <w:rFonts w:ascii="Arial" w:hAnsi="Arial" w:cs="Arial"/>
                <w:sz w:val="20"/>
                <w:szCs w:val="20"/>
                <w:rPrChange w:id="3366" w:author="Enkhtaivan Gundsamba" w:date="2023-11-06T15:35:00Z">
                  <w:rPr>
                    <w:rFonts w:ascii="Arial" w:hAnsi="Arial" w:cs="Arial"/>
                    <w:i/>
                  </w:rPr>
                </w:rPrChange>
              </w:rPr>
              <w:t>luminaire</w:t>
            </w:r>
            <w:r w:rsidRPr="006B4F01">
              <w:rPr>
                <w:rFonts w:ascii="Arial" w:hAnsi="Arial" w:cs="Arial"/>
                <w:spacing w:val="1"/>
                <w:sz w:val="20"/>
                <w:szCs w:val="20"/>
                <w:rPrChange w:id="3367" w:author="Enkhtaivan Gundsamba" w:date="2023-11-06T15:35:00Z">
                  <w:rPr>
                    <w:rFonts w:ascii="Arial" w:hAnsi="Arial" w:cs="Arial"/>
                    <w:i/>
                    <w:spacing w:val="1"/>
                  </w:rPr>
                </w:rPrChange>
              </w:rPr>
              <w:t xml:space="preserve"> </w:t>
            </w:r>
            <w:r w:rsidRPr="006B4F01">
              <w:rPr>
                <w:rFonts w:ascii="Arial" w:hAnsi="Arial" w:cs="Arial"/>
                <w:sz w:val="20"/>
                <w:szCs w:val="20"/>
                <w:rPrChange w:id="3368" w:author="Enkhtaivan Gundsamba" w:date="2023-11-06T15:35:00Z">
                  <w:rPr>
                    <w:rFonts w:ascii="Arial" w:hAnsi="Arial" w:cs="Arial"/>
                    <w:i/>
                  </w:rPr>
                </w:rPrChange>
              </w:rPr>
              <w:t>is</w:t>
            </w:r>
            <w:r w:rsidRPr="006B4F01">
              <w:rPr>
                <w:rFonts w:ascii="Arial" w:hAnsi="Arial" w:cs="Arial"/>
                <w:spacing w:val="1"/>
                <w:sz w:val="20"/>
                <w:szCs w:val="20"/>
                <w:rPrChange w:id="3369" w:author="Enkhtaivan Gundsamba" w:date="2023-11-06T15:35:00Z">
                  <w:rPr>
                    <w:rFonts w:ascii="Arial" w:hAnsi="Arial" w:cs="Arial"/>
                    <w:i/>
                    <w:spacing w:val="1"/>
                  </w:rPr>
                </w:rPrChange>
              </w:rPr>
              <w:t xml:space="preserve"> </w:t>
            </w:r>
            <w:r w:rsidRPr="006B4F01">
              <w:rPr>
                <w:rFonts w:ascii="Arial" w:hAnsi="Arial" w:cs="Arial"/>
                <w:sz w:val="20"/>
                <w:szCs w:val="20"/>
                <w:rPrChange w:id="3370" w:author="Enkhtaivan Gundsamba" w:date="2023-11-06T15:35:00Z">
                  <w:rPr>
                    <w:rFonts w:ascii="Arial" w:hAnsi="Arial" w:cs="Arial"/>
                    <w:i/>
                  </w:rPr>
                </w:rPrChange>
              </w:rPr>
              <w:t>mounted (subject</w:t>
            </w:r>
            <w:r w:rsidRPr="006B4F01">
              <w:rPr>
                <w:rFonts w:ascii="Arial" w:hAnsi="Arial" w:cs="Arial"/>
                <w:spacing w:val="1"/>
                <w:sz w:val="20"/>
                <w:szCs w:val="20"/>
                <w:rPrChange w:id="3371" w:author="Enkhtaivan Gundsamba" w:date="2023-11-06T15:35:00Z">
                  <w:rPr>
                    <w:rFonts w:ascii="Arial" w:hAnsi="Arial" w:cs="Arial"/>
                    <w:i/>
                    <w:spacing w:val="1"/>
                  </w:rPr>
                </w:rPrChange>
              </w:rPr>
              <w:t xml:space="preserve"> </w:t>
            </w:r>
            <w:r w:rsidRPr="006B4F01">
              <w:rPr>
                <w:rFonts w:ascii="Arial" w:hAnsi="Arial" w:cs="Arial"/>
                <w:sz w:val="20"/>
                <w:szCs w:val="20"/>
                <w:rPrChange w:id="3372" w:author="Enkhtaivan Gundsamba" w:date="2023-11-06T15:35:00Z">
                  <w:rPr>
                    <w:rFonts w:ascii="Arial" w:hAnsi="Arial" w:cs="Arial"/>
                    <w:i/>
                  </w:rPr>
                </w:rPrChange>
              </w:rPr>
              <w:t>to</w:t>
            </w:r>
            <w:r w:rsidRPr="006B4F01">
              <w:rPr>
                <w:rFonts w:ascii="Arial" w:hAnsi="Arial" w:cs="Arial"/>
                <w:spacing w:val="55"/>
                <w:sz w:val="20"/>
                <w:szCs w:val="20"/>
                <w:rPrChange w:id="3373" w:author="Enkhtaivan Gundsamba" w:date="2023-11-06T15:35:00Z">
                  <w:rPr>
                    <w:rFonts w:ascii="Arial" w:hAnsi="Arial" w:cs="Arial"/>
                    <w:i/>
                    <w:spacing w:val="55"/>
                  </w:rPr>
                </w:rPrChange>
              </w:rPr>
              <w:t xml:space="preserve"> </w:t>
            </w:r>
            <w:r w:rsidRPr="006B4F01">
              <w:rPr>
                <w:rFonts w:ascii="Arial" w:hAnsi="Arial" w:cs="Arial"/>
                <w:sz w:val="20"/>
                <w:szCs w:val="20"/>
                <w:rPrChange w:id="3374" w:author="Enkhtaivan Gundsamba" w:date="2023-11-06T15:35:00Z">
                  <w:rPr>
                    <w:rFonts w:ascii="Arial" w:hAnsi="Arial" w:cs="Arial"/>
                    <w:i/>
                  </w:rPr>
                </w:rPrChange>
              </w:rPr>
              <w:t>the requirements</w:t>
            </w:r>
            <w:r w:rsidRPr="006B4F01">
              <w:rPr>
                <w:rFonts w:ascii="Arial" w:hAnsi="Arial" w:cs="Arial"/>
                <w:spacing w:val="56"/>
                <w:sz w:val="20"/>
                <w:szCs w:val="20"/>
                <w:rPrChange w:id="3375" w:author="Enkhtaivan Gundsamba" w:date="2023-11-06T15:35:00Z">
                  <w:rPr>
                    <w:rFonts w:ascii="Arial" w:hAnsi="Arial" w:cs="Arial"/>
                    <w:i/>
                    <w:spacing w:val="56"/>
                  </w:rPr>
                </w:rPrChange>
              </w:rPr>
              <w:t xml:space="preserve"> </w:t>
            </w:r>
            <w:r w:rsidRPr="006B4F01">
              <w:rPr>
                <w:rFonts w:ascii="Arial" w:hAnsi="Arial" w:cs="Arial"/>
                <w:sz w:val="20"/>
                <w:szCs w:val="20"/>
                <w:rPrChange w:id="3376" w:author="Enkhtaivan Gundsamba" w:date="2023-11-06T15:35:00Z">
                  <w:rPr>
                    <w:rFonts w:ascii="Arial" w:hAnsi="Arial" w:cs="Arial"/>
                    <w:i/>
                  </w:rPr>
                </w:rPrChange>
              </w:rPr>
              <w:t>of</w:t>
            </w:r>
            <w:r w:rsidRPr="006B4F01">
              <w:rPr>
                <w:rFonts w:ascii="Arial" w:hAnsi="Arial" w:cs="Arial"/>
                <w:spacing w:val="55"/>
                <w:sz w:val="20"/>
                <w:szCs w:val="20"/>
                <w:rPrChange w:id="3377" w:author="Enkhtaivan Gundsamba" w:date="2023-11-06T15:35:00Z">
                  <w:rPr>
                    <w:rFonts w:ascii="Arial" w:hAnsi="Arial" w:cs="Arial"/>
                    <w:i/>
                    <w:spacing w:val="55"/>
                  </w:rPr>
                </w:rPrChange>
              </w:rPr>
              <w:t xml:space="preserve"> </w:t>
            </w:r>
            <w:r w:rsidRPr="006B4F01">
              <w:rPr>
                <w:sz w:val="20"/>
                <w:szCs w:val="20"/>
                <w:rPrChange w:id="3378" w:author="Enkhtaivan Gundsamba" w:date="2023-11-06T15:35:00Z">
                  <w:rPr/>
                </w:rPrChange>
              </w:rPr>
              <w:fldChar w:fldCharType="begin"/>
            </w:r>
            <w:r w:rsidRPr="006B4F01">
              <w:rPr>
                <w:sz w:val="20"/>
                <w:szCs w:val="20"/>
                <w:rPrChange w:id="3379" w:author="Enkhtaivan Gundsamba" w:date="2023-11-06T15:35:00Z">
                  <w:rPr/>
                </w:rPrChange>
              </w:rPr>
              <w:instrText>HYPERLINK \l "_bookmark114"</w:instrText>
            </w:r>
            <w:r w:rsidRPr="006B4F01">
              <w:rPr>
                <w:sz w:val="20"/>
                <w:szCs w:val="20"/>
                <w:rPrChange w:id="3380" w:author="Enkhtaivan Gundsamba" w:date="2023-11-06T15:35:00Z">
                  <w:rPr>
                    <w:rFonts w:ascii="Arial" w:hAnsi="Arial" w:cs="Arial"/>
                    <w:i/>
                  </w:rPr>
                </w:rPrChange>
              </w:rPr>
              <w:fldChar w:fldCharType="separate"/>
            </w:r>
            <w:r w:rsidRPr="006B4F01">
              <w:rPr>
                <w:rFonts w:ascii="Arial" w:hAnsi="Arial" w:cs="Arial"/>
                <w:sz w:val="20"/>
                <w:szCs w:val="20"/>
                <w:rPrChange w:id="3381" w:author="Enkhtaivan Gundsamba" w:date="2023-11-06T15:35:00Z">
                  <w:rPr>
                    <w:rFonts w:ascii="Arial" w:hAnsi="Arial" w:cs="Arial"/>
                    <w:i/>
                  </w:rPr>
                </w:rPrChange>
              </w:rPr>
              <w:t>12.4.</w:t>
            </w:r>
            <w:r w:rsidRPr="006B4F01">
              <w:rPr>
                <w:rFonts w:ascii="Arial" w:hAnsi="Arial" w:cs="Arial"/>
                <w:sz w:val="20"/>
                <w:szCs w:val="20"/>
                <w:rPrChange w:id="3382" w:author="Enkhtaivan Gundsamba" w:date="2023-11-06T15:35:00Z">
                  <w:rPr>
                    <w:rFonts w:ascii="Arial" w:hAnsi="Arial" w:cs="Arial"/>
                    <w:i/>
                  </w:rPr>
                </w:rPrChange>
              </w:rPr>
              <w:fldChar w:fldCharType="end"/>
            </w:r>
            <w:r w:rsidRPr="006B4F01">
              <w:rPr>
                <w:rFonts w:ascii="Arial" w:hAnsi="Arial" w:cs="Arial"/>
                <w:sz w:val="20"/>
                <w:szCs w:val="20"/>
                <w:rPrChange w:id="3383" w:author="Enkhtaivan Gundsamba" w:date="2023-11-06T15:35:00Z">
                  <w:rPr>
                    <w:rFonts w:ascii="Arial" w:hAnsi="Arial" w:cs="Arial"/>
                    <w:i/>
                  </w:rPr>
                </w:rPrChange>
              </w:rPr>
              <w:t>1</w:t>
            </w:r>
            <w:r w:rsidRPr="006B4F01">
              <w:rPr>
                <w:rFonts w:ascii="Arial" w:hAnsi="Arial" w:cs="Arial"/>
                <w:spacing w:val="56"/>
                <w:sz w:val="20"/>
                <w:szCs w:val="20"/>
                <w:rPrChange w:id="3384" w:author="Enkhtaivan Gundsamba" w:date="2023-11-06T15:35:00Z">
                  <w:rPr>
                    <w:rFonts w:ascii="Arial" w:hAnsi="Arial" w:cs="Arial"/>
                    <w:i/>
                    <w:spacing w:val="56"/>
                  </w:rPr>
                </w:rPrChange>
              </w:rPr>
              <w:t xml:space="preserve"> </w:t>
            </w:r>
            <w:r w:rsidRPr="006B4F01">
              <w:rPr>
                <w:rFonts w:ascii="Arial" w:hAnsi="Arial" w:cs="Arial"/>
                <w:sz w:val="20"/>
                <w:szCs w:val="20"/>
                <w:rPrChange w:id="3385" w:author="Enkhtaivan Gundsamba" w:date="2023-11-06T15:35:00Z">
                  <w:rPr>
                    <w:rFonts w:ascii="Arial" w:hAnsi="Arial" w:cs="Arial"/>
                    <w:i/>
                  </w:rPr>
                </w:rPrChange>
              </w:rPr>
              <w:t>and</w:t>
            </w:r>
            <w:r w:rsidRPr="006B4F01">
              <w:rPr>
                <w:rFonts w:ascii="Arial" w:hAnsi="Arial" w:cs="Arial"/>
                <w:spacing w:val="55"/>
                <w:sz w:val="20"/>
                <w:szCs w:val="20"/>
                <w:rPrChange w:id="3386" w:author="Enkhtaivan Gundsamba" w:date="2023-11-06T15:35:00Z">
                  <w:rPr>
                    <w:rFonts w:ascii="Arial" w:hAnsi="Arial" w:cs="Arial"/>
                    <w:i/>
                    <w:spacing w:val="55"/>
                  </w:rPr>
                </w:rPrChange>
              </w:rPr>
              <w:t xml:space="preserve"> </w:t>
            </w:r>
            <w:r w:rsidRPr="006B4F01">
              <w:rPr>
                <w:sz w:val="20"/>
                <w:szCs w:val="20"/>
                <w:rPrChange w:id="3387" w:author="Enkhtaivan Gundsamba" w:date="2023-11-06T15:35:00Z">
                  <w:rPr/>
                </w:rPrChange>
              </w:rPr>
              <w:fldChar w:fldCharType="begin"/>
            </w:r>
            <w:r w:rsidRPr="006B4F01">
              <w:rPr>
                <w:sz w:val="20"/>
                <w:szCs w:val="20"/>
                <w:rPrChange w:id="3388" w:author="Enkhtaivan Gundsamba" w:date="2023-11-06T15:35:00Z">
                  <w:rPr/>
                </w:rPrChange>
              </w:rPr>
              <w:instrText>HYPERLINK \l "_bookmark117"</w:instrText>
            </w:r>
            <w:r w:rsidRPr="006B4F01">
              <w:rPr>
                <w:sz w:val="20"/>
                <w:szCs w:val="20"/>
                <w:rPrChange w:id="3389" w:author="Enkhtaivan Gundsamba" w:date="2023-11-06T15:35:00Z">
                  <w:rPr>
                    <w:rFonts w:ascii="Arial" w:hAnsi="Arial" w:cs="Arial"/>
                    <w:i/>
                  </w:rPr>
                </w:rPrChange>
              </w:rPr>
              <w:fldChar w:fldCharType="separate"/>
            </w:r>
            <w:r w:rsidRPr="006B4F01">
              <w:rPr>
                <w:rFonts w:ascii="Arial" w:hAnsi="Arial" w:cs="Arial"/>
                <w:sz w:val="20"/>
                <w:szCs w:val="20"/>
                <w:rPrChange w:id="3390" w:author="Enkhtaivan Gundsamba" w:date="2023-11-06T15:35:00Z">
                  <w:rPr>
                    <w:rFonts w:ascii="Arial" w:hAnsi="Arial" w:cs="Arial"/>
                    <w:i/>
                  </w:rPr>
                </w:rPrChange>
              </w:rPr>
              <w:t>12.5.</w:t>
            </w:r>
            <w:r w:rsidRPr="006B4F01">
              <w:rPr>
                <w:rFonts w:ascii="Arial" w:hAnsi="Arial" w:cs="Arial"/>
                <w:sz w:val="20"/>
                <w:szCs w:val="20"/>
                <w:rPrChange w:id="3391" w:author="Enkhtaivan Gundsamba" w:date="2023-11-06T15:35:00Z">
                  <w:rPr>
                    <w:rFonts w:ascii="Arial" w:hAnsi="Arial" w:cs="Arial"/>
                    <w:i/>
                  </w:rPr>
                </w:rPrChange>
              </w:rPr>
              <w:fldChar w:fldCharType="end"/>
            </w:r>
            <w:r w:rsidRPr="006B4F01">
              <w:rPr>
                <w:rFonts w:ascii="Arial" w:hAnsi="Arial" w:cs="Arial"/>
                <w:sz w:val="20"/>
                <w:szCs w:val="20"/>
                <w:rPrChange w:id="3392" w:author="Enkhtaivan Gundsamba" w:date="2023-11-06T15:35:00Z">
                  <w:rPr>
                    <w:rFonts w:ascii="Arial" w:hAnsi="Arial" w:cs="Arial"/>
                    <w:i/>
                  </w:rPr>
                </w:rPrChange>
              </w:rPr>
              <w:t>1)</w:t>
            </w:r>
            <w:r w:rsidRPr="006B4F01">
              <w:rPr>
                <w:rFonts w:ascii="Arial" w:hAnsi="Arial" w:cs="Arial"/>
                <w:spacing w:val="56"/>
                <w:sz w:val="20"/>
                <w:szCs w:val="20"/>
                <w:rPrChange w:id="3393" w:author="Enkhtaivan Gundsamba" w:date="2023-11-06T15:35:00Z">
                  <w:rPr>
                    <w:rFonts w:ascii="Arial" w:hAnsi="Arial" w:cs="Arial"/>
                    <w:i/>
                    <w:spacing w:val="56"/>
                  </w:rPr>
                </w:rPrChange>
              </w:rPr>
              <w:t xml:space="preserve"> </w:t>
            </w:r>
            <w:r w:rsidRPr="006B4F01">
              <w:rPr>
                <w:rFonts w:ascii="Arial" w:hAnsi="Arial" w:cs="Arial"/>
                <w:sz w:val="20"/>
                <w:szCs w:val="20"/>
                <w:rPrChange w:id="3394" w:author="Enkhtaivan Gundsamba" w:date="2023-11-06T15:35:00Z">
                  <w:rPr>
                    <w:rFonts w:ascii="Arial" w:hAnsi="Arial" w:cs="Arial"/>
                    <w:i/>
                  </w:rPr>
                </w:rPrChange>
              </w:rPr>
              <w:t>as</w:t>
            </w:r>
            <w:r w:rsidRPr="006B4F01">
              <w:rPr>
                <w:rFonts w:ascii="Arial" w:hAnsi="Arial" w:cs="Arial"/>
                <w:spacing w:val="1"/>
                <w:sz w:val="20"/>
                <w:szCs w:val="20"/>
                <w:rPrChange w:id="3395" w:author="Enkhtaivan Gundsamba" w:date="2023-11-06T15:35:00Z">
                  <w:rPr>
                    <w:rFonts w:ascii="Arial" w:hAnsi="Arial" w:cs="Arial"/>
                    <w:i/>
                    <w:spacing w:val="1"/>
                  </w:rPr>
                </w:rPrChange>
              </w:rPr>
              <w:t xml:space="preserve"> </w:t>
            </w:r>
            <w:r w:rsidRPr="006B4F01">
              <w:rPr>
                <w:rFonts w:ascii="Arial" w:hAnsi="Arial" w:cs="Arial"/>
                <w:sz w:val="20"/>
                <w:szCs w:val="20"/>
                <w:rPrChange w:id="3396" w:author="Enkhtaivan Gundsamba" w:date="2023-11-06T15:35:00Z">
                  <w:rPr>
                    <w:rFonts w:ascii="Arial" w:hAnsi="Arial" w:cs="Arial"/>
                    <w:i/>
                  </w:rPr>
                </w:rPrChange>
              </w:rPr>
              <w:t>under</w:t>
            </w:r>
            <w:r w:rsidRPr="006B4F01">
              <w:rPr>
                <w:rFonts w:ascii="Arial" w:hAnsi="Arial" w:cs="Arial"/>
                <w:spacing w:val="15"/>
                <w:sz w:val="20"/>
                <w:szCs w:val="20"/>
                <w:rPrChange w:id="3397" w:author="Enkhtaivan Gundsamba" w:date="2023-11-06T15:35:00Z">
                  <w:rPr>
                    <w:rFonts w:ascii="Arial" w:hAnsi="Arial" w:cs="Arial"/>
                    <w:i/>
                    <w:spacing w:val="15"/>
                  </w:rPr>
                </w:rPrChange>
              </w:rPr>
              <w:t xml:space="preserve"> </w:t>
            </w:r>
            <w:r w:rsidRPr="006B4F01">
              <w:rPr>
                <w:rFonts w:ascii="Arial" w:hAnsi="Arial" w:cs="Arial"/>
                <w:sz w:val="20"/>
                <w:szCs w:val="20"/>
                <w:rPrChange w:id="3398" w:author="Enkhtaivan Gundsamba" w:date="2023-11-06T15:35:00Z">
                  <w:rPr>
                    <w:rFonts w:ascii="Arial" w:hAnsi="Arial" w:cs="Arial"/>
                    <w:i/>
                  </w:rPr>
                </w:rPrChange>
              </w:rPr>
              <w:t>service</w:t>
            </w:r>
            <w:r w:rsidRPr="006B4F01">
              <w:rPr>
                <w:rFonts w:ascii="Arial" w:hAnsi="Arial" w:cs="Arial"/>
                <w:spacing w:val="15"/>
                <w:sz w:val="20"/>
                <w:szCs w:val="20"/>
                <w:rPrChange w:id="3399" w:author="Enkhtaivan Gundsamba" w:date="2023-11-06T15:35:00Z">
                  <w:rPr>
                    <w:rFonts w:ascii="Arial" w:hAnsi="Arial" w:cs="Arial"/>
                    <w:i/>
                    <w:spacing w:val="15"/>
                  </w:rPr>
                </w:rPrChange>
              </w:rPr>
              <w:t xml:space="preserve"> </w:t>
            </w:r>
            <w:r w:rsidRPr="006B4F01">
              <w:rPr>
                <w:rFonts w:ascii="Arial" w:hAnsi="Arial" w:cs="Arial"/>
                <w:sz w:val="20"/>
                <w:szCs w:val="20"/>
                <w:rPrChange w:id="3400" w:author="Enkhtaivan Gundsamba" w:date="2023-11-06T15:35:00Z">
                  <w:rPr>
                    <w:rFonts w:ascii="Arial" w:hAnsi="Arial" w:cs="Arial"/>
                    <w:i/>
                  </w:rPr>
                </w:rPrChange>
              </w:rPr>
              <w:t>conditions.</w:t>
            </w:r>
          </w:p>
          <w:p w14:paraId="263667B8" w14:textId="77777777" w:rsidR="00EA4DCC" w:rsidRPr="006B4F01" w:rsidRDefault="00EA4DCC" w:rsidP="00EA4DCC">
            <w:pPr>
              <w:pStyle w:val="BodyText"/>
              <w:rPr>
                <w:rFonts w:ascii="Arial" w:hAnsi="Arial" w:cs="Arial"/>
                <w:rPrChange w:id="3401" w:author="Enkhtaivan Gundsamba" w:date="2023-11-06T15:35:00Z">
                  <w:rPr>
                    <w:rFonts w:ascii="Arial" w:hAnsi="Arial" w:cs="Arial"/>
                    <w:i/>
                    <w:sz w:val="24"/>
                    <w:szCs w:val="24"/>
                  </w:rPr>
                </w:rPrChange>
              </w:rPr>
            </w:pPr>
          </w:p>
          <w:p w14:paraId="1035CCBF" w14:textId="001DCA83" w:rsidR="00EA4DCC" w:rsidRPr="006B4F01" w:rsidRDefault="00EA4DCC" w:rsidP="00EA4DCC">
            <w:pPr>
              <w:pStyle w:val="Heading4"/>
              <w:tabs>
                <w:tab w:val="left" w:pos="1015"/>
                <w:tab w:val="left" w:pos="1016"/>
              </w:tabs>
              <w:spacing w:before="144"/>
              <w:ind w:left="0" w:firstLine="0"/>
              <w:outlineLvl w:val="3"/>
              <w:rPr>
                <w:sz w:val="20"/>
                <w:szCs w:val="20"/>
                <w:rPrChange w:id="3402" w:author="Enkhtaivan Gundsamba" w:date="2023-11-06T15:35:00Z">
                  <w:rPr/>
                </w:rPrChange>
              </w:rPr>
            </w:pPr>
            <w:r w:rsidRPr="006B4F01">
              <w:rPr>
                <w:sz w:val="20"/>
                <w:szCs w:val="20"/>
                <w:rPrChange w:id="3403" w:author="Enkhtaivan Gundsamba" w:date="2023-11-06T15:35:00Z">
                  <w:rPr/>
                </w:rPrChange>
              </w:rPr>
              <w:t>D.2 Mounting</w:t>
            </w:r>
            <w:r w:rsidRPr="006B4F01">
              <w:rPr>
                <w:spacing w:val="57"/>
                <w:sz w:val="20"/>
                <w:szCs w:val="20"/>
                <w:rPrChange w:id="3404" w:author="Enkhtaivan Gundsamba" w:date="2023-11-06T15:35:00Z">
                  <w:rPr>
                    <w:spacing w:val="57"/>
                  </w:rPr>
                </w:rPrChange>
              </w:rPr>
              <w:t xml:space="preserve"> </w:t>
            </w:r>
            <w:r w:rsidRPr="006B4F01">
              <w:rPr>
                <w:sz w:val="20"/>
                <w:szCs w:val="20"/>
                <w:rPrChange w:id="3405" w:author="Enkhtaivan Gundsamba" w:date="2023-11-06T15:35:00Z">
                  <w:rPr/>
                </w:rPrChange>
              </w:rPr>
              <w:t>surface</w:t>
            </w:r>
            <w:r w:rsidRPr="006B4F01">
              <w:rPr>
                <w:spacing w:val="57"/>
                <w:sz w:val="20"/>
                <w:szCs w:val="20"/>
                <w:rPrChange w:id="3406" w:author="Enkhtaivan Gundsamba" w:date="2023-11-06T15:35:00Z">
                  <w:rPr>
                    <w:spacing w:val="57"/>
                  </w:rPr>
                </w:rPrChange>
              </w:rPr>
              <w:t xml:space="preserve"> </w:t>
            </w:r>
            <w:r w:rsidRPr="006B4F01">
              <w:rPr>
                <w:sz w:val="20"/>
                <w:szCs w:val="20"/>
                <w:rPrChange w:id="3407" w:author="Enkhtaivan Gundsamba" w:date="2023-11-06T15:35:00Z">
                  <w:rPr/>
                </w:rPrChange>
              </w:rPr>
              <w:t>and</w:t>
            </w:r>
            <w:r w:rsidRPr="006B4F01">
              <w:rPr>
                <w:spacing w:val="60"/>
                <w:sz w:val="20"/>
                <w:szCs w:val="20"/>
                <w:rPrChange w:id="3408" w:author="Enkhtaivan Gundsamba" w:date="2023-11-06T15:35:00Z">
                  <w:rPr>
                    <w:spacing w:val="60"/>
                  </w:rPr>
                </w:rPrChange>
              </w:rPr>
              <w:t xml:space="preserve"> </w:t>
            </w:r>
            <w:r w:rsidRPr="006B4F01">
              <w:rPr>
                <w:sz w:val="20"/>
                <w:szCs w:val="20"/>
                <w:rPrChange w:id="3409" w:author="Enkhtaivan Gundsamba" w:date="2023-11-06T15:35:00Z">
                  <w:rPr/>
                </w:rPrChange>
              </w:rPr>
              <w:t>test</w:t>
            </w:r>
            <w:r w:rsidRPr="006B4F01">
              <w:rPr>
                <w:spacing w:val="58"/>
                <w:sz w:val="20"/>
                <w:szCs w:val="20"/>
                <w:rPrChange w:id="3410" w:author="Enkhtaivan Gundsamba" w:date="2023-11-06T15:35:00Z">
                  <w:rPr>
                    <w:spacing w:val="58"/>
                  </w:rPr>
                </w:rPrChange>
              </w:rPr>
              <w:t xml:space="preserve"> </w:t>
            </w:r>
            <w:r w:rsidRPr="006B4F01">
              <w:rPr>
                <w:sz w:val="20"/>
                <w:szCs w:val="20"/>
                <w:rPrChange w:id="3411" w:author="Enkhtaivan Gundsamba" w:date="2023-11-06T15:35:00Z">
                  <w:rPr/>
                </w:rPrChange>
              </w:rPr>
              <w:t>recess</w:t>
            </w:r>
          </w:p>
          <w:p w14:paraId="7AFC7920" w14:textId="77777777" w:rsidR="00EA4DCC" w:rsidRPr="006B4F01" w:rsidRDefault="00EA4DCC" w:rsidP="00EA4DCC">
            <w:pPr>
              <w:pStyle w:val="BodyText"/>
              <w:spacing w:before="8"/>
              <w:rPr>
                <w:rFonts w:ascii="Arial" w:hAnsi="Arial" w:cs="Arial"/>
                <w:b/>
                <w:rPrChange w:id="3412" w:author="Enkhtaivan Gundsamba" w:date="2023-11-06T15:35:00Z">
                  <w:rPr>
                    <w:rFonts w:ascii="Arial" w:hAnsi="Arial" w:cs="Arial"/>
                    <w:b/>
                    <w:sz w:val="24"/>
                    <w:szCs w:val="24"/>
                  </w:rPr>
                </w:rPrChange>
              </w:rPr>
            </w:pPr>
          </w:p>
          <w:p w14:paraId="42BFB43D" w14:textId="77777777" w:rsidR="00EA4DCC" w:rsidRPr="006B4F01" w:rsidRDefault="00EA4DCC" w:rsidP="00EA4DCC">
            <w:pPr>
              <w:spacing w:before="1"/>
              <w:ind w:right="122"/>
              <w:jc w:val="both"/>
              <w:rPr>
                <w:rFonts w:ascii="Arial" w:hAnsi="Arial" w:cs="Arial"/>
                <w:sz w:val="20"/>
                <w:szCs w:val="20"/>
                <w:rPrChange w:id="3413" w:author="Enkhtaivan Gundsamba" w:date="2023-11-06T15:35:00Z">
                  <w:rPr>
                    <w:rFonts w:ascii="Arial" w:hAnsi="Arial" w:cs="Arial"/>
                    <w:i/>
                  </w:rPr>
                </w:rPrChange>
              </w:rPr>
            </w:pPr>
            <w:r w:rsidRPr="006B4F01">
              <w:rPr>
                <w:rFonts w:ascii="Arial" w:hAnsi="Arial" w:cs="Arial"/>
                <w:sz w:val="20"/>
                <w:szCs w:val="20"/>
                <w:rPrChange w:id="3414" w:author="Enkhtaivan Gundsamba" w:date="2023-11-06T15:35:00Z">
                  <w:rPr>
                    <w:rFonts w:ascii="Arial" w:hAnsi="Arial" w:cs="Arial"/>
                    <w:i/>
                  </w:rPr>
                </w:rPrChange>
              </w:rPr>
              <w:t>A</w:t>
            </w:r>
            <w:r w:rsidRPr="006B4F01">
              <w:rPr>
                <w:rFonts w:ascii="Arial" w:hAnsi="Arial" w:cs="Arial"/>
                <w:spacing w:val="1"/>
                <w:sz w:val="20"/>
                <w:szCs w:val="20"/>
                <w:rPrChange w:id="3415" w:author="Enkhtaivan Gundsamba" w:date="2023-11-06T15:35:00Z">
                  <w:rPr>
                    <w:rFonts w:ascii="Arial" w:hAnsi="Arial" w:cs="Arial"/>
                    <w:i/>
                    <w:spacing w:val="1"/>
                  </w:rPr>
                </w:rPrChange>
              </w:rPr>
              <w:t xml:space="preserve"> </w:t>
            </w:r>
            <w:r w:rsidRPr="006B4F01">
              <w:rPr>
                <w:rFonts w:ascii="Arial" w:hAnsi="Arial" w:cs="Arial"/>
                <w:sz w:val="20"/>
                <w:szCs w:val="20"/>
                <w:rPrChange w:id="3416" w:author="Enkhtaivan Gundsamba" w:date="2023-11-06T15:35:00Z">
                  <w:rPr>
                    <w:rFonts w:ascii="Arial" w:hAnsi="Arial" w:cs="Arial"/>
                    <w:i/>
                  </w:rPr>
                </w:rPrChange>
              </w:rPr>
              <w:t>luminaire</w:t>
            </w:r>
            <w:r w:rsidRPr="006B4F01">
              <w:rPr>
                <w:rFonts w:ascii="Arial" w:hAnsi="Arial" w:cs="Arial"/>
                <w:spacing w:val="1"/>
                <w:sz w:val="20"/>
                <w:szCs w:val="20"/>
                <w:rPrChange w:id="3417" w:author="Enkhtaivan Gundsamba" w:date="2023-11-06T15:35:00Z">
                  <w:rPr>
                    <w:rFonts w:ascii="Arial" w:hAnsi="Arial" w:cs="Arial"/>
                    <w:i/>
                    <w:spacing w:val="1"/>
                  </w:rPr>
                </w:rPrChange>
              </w:rPr>
              <w:t xml:space="preserve"> </w:t>
            </w:r>
            <w:r w:rsidRPr="006B4F01">
              <w:rPr>
                <w:rFonts w:ascii="Arial" w:hAnsi="Arial" w:cs="Arial"/>
                <w:sz w:val="20"/>
                <w:szCs w:val="20"/>
                <w:rPrChange w:id="3418" w:author="Enkhtaivan Gundsamba" w:date="2023-11-06T15:35:00Z">
                  <w:rPr>
                    <w:rFonts w:ascii="Arial" w:hAnsi="Arial" w:cs="Arial"/>
                    <w:i/>
                  </w:rPr>
                </w:rPrChange>
              </w:rPr>
              <w:t>for</w:t>
            </w:r>
            <w:r w:rsidRPr="006B4F01">
              <w:rPr>
                <w:rFonts w:ascii="Arial" w:hAnsi="Arial" w:cs="Arial"/>
                <w:spacing w:val="55"/>
                <w:sz w:val="20"/>
                <w:szCs w:val="20"/>
                <w:rPrChange w:id="3419" w:author="Enkhtaivan Gundsamba" w:date="2023-11-06T15:35:00Z">
                  <w:rPr>
                    <w:rFonts w:ascii="Arial" w:hAnsi="Arial" w:cs="Arial"/>
                    <w:i/>
                    <w:spacing w:val="55"/>
                  </w:rPr>
                </w:rPrChange>
              </w:rPr>
              <w:t xml:space="preserve"> </w:t>
            </w:r>
            <w:r w:rsidRPr="006B4F01">
              <w:rPr>
                <w:rFonts w:ascii="Arial" w:hAnsi="Arial" w:cs="Arial"/>
                <w:sz w:val="20"/>
                <w:szCs w:val="20"/>
                <w:rPrChange w:id="3420" w:author="Enkhtaivan Gundsamba" w:date="2023-11-06T15:35:00Z">
                  <w:rPr>
                    <w:rFonts w:ascii="Arial" w:hAnsi="Arial" w:cs="Arial"/>
                    <w:i/>
                  </w:rPr>
                </w:rPrChange>
              </w:rPr>
              <w:t>direct</w:t>
            </w:r>
            <w:r w:rsidRPr="006B4F01">
              <w:rPr>
                <w:rFonts w:ascii="Arial" w:hAnsi="Arial" w:cs="Arial"/>
                <w:spacing w:val="56"/>
                <w:sz w:val="20"/>
                <w:szCs w:val="20"/>
                <w:rPrChange w:id="3421" w:author="Enkhtaivan Gundsamba" w:date="2023-11-06T15:35:00Z">
                  <w:rPr>
                    <w:rFonts w:ascii="Arial" w:hAnsi="Arial" w:cs="Arial"/>
                    <w:i/>
                    <w:spacing w:val="56"/>
                  </w:rPr>
                </w:rPrChange>
              </w:rPr>
              <w:t xml:space="preserve"> </w:t>
            </w:r>
            <w:r w:rsidRPr="006B4F01">
              <w:rPr>
                <w:rFonts w:ascii="Arial" w:hAnsi="Arial" w:cs="Arial"/>
                <w:sz w:val="20"/>
                <w:szCs w:val="20"/>
                <w:rPrChange w:id="3422" w:author="Enkhtaivan Gundsamba" w:date="2023-11-06T15:35:00Z">
                  <w:rPr>
                    <w:rFonts w:ascii="Arial" w:hAnsi="Arial" w:cs="Arial"/>
                    <w:i/>
                  </w:rPr>
                </w:rPrChange>
              </w:rPr>
              <w:t>fixing</w:t>
            </w:r>
            <w:r w:rsidRPr="006B4F01">
              <w:rPr>
                <w:rFonts w:ascii="Arial" w:hAnsi="Arial" w:cs="Arial"/>
                <w:spacing w:val="55"/>
                <w:sz w:val="20"/>
                <w:szCs w:val="20"/>
                <w:rPrChange w:id="3423" w:author="Enkhtaivan Gundsamba" w:date="2023-11-06T15:35:00Z">
                  <w:rPr>
                    <w:rFonts w:ascii="Arial" w:hAnsi="Arial" w:cs="Arial"/>
                    <w:i/>
                    <w:spacing w:val="55"/>
                  </w:rPr>
                </w:rPrChange>
              </w:rPr>
              <w:t xml:space="preserve"> </w:t>
            </w:r>
            <w:r w:rsidRPr="006B4F01">
              <w:rPr>
                <w:rFonts w:ascii="Arial" w:hAnsi="Arial" w:cs="Arial"/>
                <w:sz w:val="20"/>
                <w:szCs w:val="20"/>
                <w:rPrChange w:id="3424" w:author="Enkhtaivan Gundsamba" w:date="2023-11-06T15:35:00Z">
                  <w:rPr>
                    <w:rFonts w:ascii="Arial" w:hAnsi="Arial" w:cs="Arial"/>
                    <w:i/>
                  </w:rPr>
                </w:rPrChange>
              </w:rPr>
              <w:t>to</w:t>
            </w:r>
            <w:r w:rsidRPr="006B4F01">
              <w:rPr>
                <w:rFonts w:ascii="Arial" w:hAnsi="Arial" w:cs="Arial"/>
                <w:spacing w:val="56"/>
                <w:sz w:val="20"/>
                <w:szCs w:val="20"/>
                <w:rPrChange w:id="3425" w:author="Enkhtaivan Gundsamba" w:date="2023-11-06T15:35:00Z">
                  <w:rPr>
                    <w:rFonts w:ascii="Arial" w:hAnsi="Arial" w:cs="Arial"/>
                    <w:i/>
                    <w:spacing w:val="56"/>
                  </w:rPr>
                </w:rPrChange>
              </w:rPr>
              <w:t xml:space="preserve"> </w:t>
            </w:r>
            <w:r w:rsidRPr="006B4F01">
              <w:rPr>
                <w:rFonts w:ascii="Arial" w:hAnsi="Arial" w:cs="Arial"/>
                <w:sz w:val="20"/>
                <w:szCs w:val="20"/>
                <w:rPrChange w:id="3426" w:author="Enkhtaivan Gundsamba" w:date="2023-11-06T15:35:00Z">
                  <w:rPr>
                    <w:rFonts w:ascii="Arial" w:hAnsi="Arial" w:cs="Arial"/>
                    <w:i/>
                  </w:rPr>
                </w:rPrChange>
              </w:rPr>
              <w:t>a</w:t>
            </w:r>
            <w:r w:rsidRPr="006B4F01">
              <w:rPr>
                <w:rFonts w:ascii="Arial" w:hAnsi="Arial" w:cs="Arial"/>
                <w:spacing w:val="55"/>
                <w:sz w:val="20"/>
                <w:szCs w:val="20"/>
                <w:rPrChange w:id="3427" w:author="Enkhtaivan Gundsamba" w:date="2023-11-06T15:35:00Z">
                  <w:rPr>
                    <w:rFonts w:ascii="Arial" w:hAnsi="Arial" w:cs="Arial"/>
                    <w:i/>
                    <w:spacing w:val="55"/>
                  </w:rPr>
                </w:rPrChange>
              </w:rPr>
              <w:t xml:space="preserve"> </w:t>
            </w:r>
            <w:r w:rsidRPr="006B4F01">
              <w:rPr>
                <w:rFonts w:ascii="Arial" w:hAnsi="Arial" w:cs="Arial"/>
                <w:sz w:val="20"/>
                <w:szCs w:val="20"/>
                <w:rPrChange w:id="3428" w:author="Enkhtaivan Gundsamba" w:date="2023-11-06T15:35:00Z">
                  <w:rPr>
                    <w:rFonts w:ascii="Arial" w:hAnsi="Arial" w:cs="Arial"/>
                    <w:i/>
                  </w:rPr>
                </w:rPrChange>
              </w:rPr>
              <w:t>ceiling</w:t>
            </w:r>
            <w:r w:rsidRPr="006B4F01">
              <w:rPr>
                <w:rFonts w:ascii="Arial" w:hAnsi="Arial" w:cs="Arial"/>
                <w:spacing w:val="56"/>
                <w:sz w:val="20"/>
                <w:szCs w:val="20"/>
                <w:rPrChange w:id="3429" w:author="Enkhtaivan Gundsamba" w:date="2023-11-06T15:35:00Z">
                  <w:rPr>
                    <w:rFonts w:ascii="Arial" w:hAnsi="Arial" w:cs="Arial"/>
                    <w:i/>
                    <w:spacing w:val="56"/>
                  </w:rPr>
                </w:rPrChange>
              </w:rPr>
              <w:t xml:space="preserve"> </w:t>
            </w:r>
            <w:r w:rsidRPr="006B4F01">
              <w:rPr>
                <w:rFonts w:ascii="Arial" w:hAnsi="Arial" w:cs="Arial"/>
                <w:sz w:val="20"/>
                <w:szCs w:val="20"/>
                <w:rPrChange w:id="3430" w:author="Enkhtaivan Gundsamba" w:date="2023-11-06T15:35:00Z">
                  <w:rPr>
                    <w:rFonts w:ascii="Arial" w:hAnsi="Arial" w:cs="Arial"/>
                    <w:i/>
                  </w:rPr>
                </w:rPrChange>
              </w:rPr>
              <w:t>or</w:t>
            </w:r>
            <w:r w:rsidRPr="006B4F01">
              <w:rPr>
                <w:rFonts w:ascii="Arial" w:hAnsi="Arial" w:cs="Arial"/>
                <w:spacing w:val="55"/>
                <w:sz w:val="20"/>
                <w:szCs w:val="20"/>
                <w:rPrChange w:id="3431" w:author="Enkhtaivan Gundsamba" w:date="2023-11-06T15:35:00Z">
                  <w:rPr>
                    <w:rFonts w:ascii="Arial" w:hAnsi="Arial" w:cs="Arial"/>
                    <w:i/>
                    <w:spacing w:val="55"/>
                  </w:rPr>
                </w:rPrChange>
              </w:rPr>
              <w:t xml:space="preserve"> </w:t>
            </w:r>
            <w:r w:rsidRPr="006B4F01">
              <w:rPr>
                <w:rFonts w:ascii="Arial" w:hAnsi="Arial" w:cs="Arial"/>
                <w:sz w:val="20"/>
                <w:szCs w:val="20"/>
                <w:rPrChange w:id="3432" w:author="Enkhtaivan Gundsamba" w:date="2023-11-06T15:35:00Z">
                  <w:rPr>
                    <w:rFonts w:ascii="Arial" w:hAnsi="Arial" w:cs="Arial"/>
                    <w:i/>
                  </w:rPr>
                </w:rPrChange>
              </w:rPr>
              <w:t>wall</w:t>
            </w:r>
            <w:r w:rsidRPr="006B4F01">
              <w:rPr>
                <w:rFonts w:ascii="Arial" w:hAnsi="Arial" w:cs="Arial"/>
                <w:spacing w:val="56"/>
                <w:sz w:val="20"/>
                <w:szCs w:val="20"/>
                <w:rPrChange w:id="3433" w:author="Enkhtaivan Gundsamba" w:date="2023-11-06T15:35:00Z">
                  <w:rPr>
                    <w:rFonts w:ascii="Arial" w:hAnsi="Arial" w:cs="Arial"/>
                    <w:i/>
                    <w:spacing w:val="56"/>
                  </w:rPr>
                </w:rPrChange>
              </w:rPr>
              <w:t xml:space="preserve"> </w:t>
            </w:r>
            <w:r w:rsidRPr="006B4F01">
              <w:rPr>
                <w:rFonts w:ascii="Arial" w:hAnsi="Arial" w:cs="Arial"/>
                <w:sz w:val="20"/>
                <w:szCs w:val="20"/>
                <w:rPrChange w:id="3434" w:author="Enkhtaivan Gundsamba" w:date="2023-11-06T15:35:00Z">
                  <w:rPr>
                    <w:rFonts w:ascii="Arial" w:hAnsi="Arial" w:cs="Arial"/>
                    <w:i/>
                  </w:rPr>
                </w:rPrChange>
              </w:rPr>
              <w:t>should</w:t>
            </w:r>
            <w:r w:rsidRPr="006B4F01">
              <w:rPr>
                <w:rFonts w:ascii="Arial" w:hAnsi="Arial" w:cs="Arial"/>
                <w:spacing w:val="56"/>
                <w:sz w:val="20"/>
                <w:szCs w:val="20"/>
                <w:rPrChange w:id="3435" w:author="Enkhtaivan Gundsamba" w:date="2023-11-06T15:35:00Z">
                  <w:rPr>
                    <w:rFonts w:ascii="Arial" w:hAnsi="Arial" w:cs="Arial"/>
                    <w:i/>
                    <w:spacing w:val="56"/>
                  </w:rPr>
                </w:rPrChange>
              </w:rPr>
              <w:t xml:space="preserve"> </w:t>
            </w:r>
            <w:r w:rsidRPr="006B4F01">
              <w:rPr>
                <w:rFonts w:ascii="Arial" w:hAnsi="Arial" w:cs="Arial"/>
                <w:sz w:val="20"/>
                <w:szCs w:val="20"/>
                <w:rPrChange w:id="3436" w:author="Enkhtaivan Gundsamba" w:date="2023-11-06T15:35:00Z">
                  <w:rPr>
                    <w:rFonts w:ascii="Arial" w:hAnsi="Arial" w:cs="Arial"/>
                    <w:i/>
                  </w:rPr>
                </w:rPrChange>
              </w:rPr>
              <w:t>be</w:t>
            </w:r>
            <w:r w:rsidRPr="006B4F01">
              <w:rPr>
                <w:rFonts w:ascii="Arial" w:hAnsi="Arial" w:cs="Arial"/>
                <w:spacing w:val="55"/>
                <w:sz w:val="20"/>
                <w:szCs w:val="20"/>
                <w:rPrChange w:id="3437" w:author="Enkhtaivan Gundsamba" w:date="2023-11-06T15:35:00Z">
                  <w:rPr>
                    <w:rFonts w:ascii="Arial" w:hAnsi="Arial" w:cs="Arial"/>
                    <w:i/>
                    <w:spacing w:val="55"/>
                  </w:rPr>
                </w:rPrChange>
              </w:rPr>
              <w:t xml:space="preserve"> </w:t>
            </w:r>
            <w:r w:rsidRPr="006B4F01">
              <w:rPr>
                <w:rFonts w:ascii="Arial" w:hAnsi="Arial" w:cs="Arial"/>
                <w:sz w:val="20"/>
                <w:szCs w:val="20"/>
                <w:rPrChange w:id="3438" w:author="Enkhtaivan Gundsamba" w:date="2023-11-06T15:35:00Z">
                  <w:rPr>
                    <w:rFonts w:ascii="Arial" w:hAnsi="Arial" w:cs="Arial"/>
                    <w:i/>
                  </w:rPr>
                </w:rPrChange>
              </w:rPr>
              <w:t>fixed</w:t>
            </w:r>
            <w:r w:rsidRPr="006B4F01">
              <w:rPr>
                <w:rFonts w:ascii="Arial" w:hAnsi="Arial" w:cs="Arial"/>
                <w:spacing w:val="56"/>
                <w:sz w:val="20"/>
                <w:szCs w:val="20"/>
                <w:rPrChange w:id="3439" w:author="Enkhtaivan Gundsamba" w:date="2023-11-06T15:35:00Z">
                  <w:rPr>
                    <w:rFonts w:ascii="Arial" w:hAnsi="Arial" w:cs="Arial"/>
                    <w:i/>
                    <w:spacing w:val="56"/>
                  </w:rPr>
                </w:rPrChange>
              </w:rPr>
              <w:t xml:space="preserve"> </w:t>
            </w:r>
            <w:r w:rsidRPr="006B4F01">
              <w:rPr>
                <w:rFonts w:ascii="Arial" w:hAnsi="Arial" w:cs="Arial"/>
                <w:sz w:val="20"/>
                <w:szCs w:val="20"/>
                <w:rPrChange w:id="3440" w:author="Enkhtaivan Gundsamba" w:date="2023-11-06T15:35:00Z">
                  <w:rPr>
                    <w:rFonts w:ascii="Arial" w:hAnsi="Arial" w:cs="Arial"/>
                    <w:i/>
                  </w:rPr>
                </w:rPrChange>
              </w:rPr>
              <w:t>to</w:t>
            </w:r>
            <w:r w:rsidRPr="006B4F01">
              <w:rPr>
                <w:rFonts w:ascii="Arial" w:hAnsi="Arial" w:cs="Arial"/>
                <w:spacing w:val="55"/>
                <w:sz w:val="20"/>
                <w:szCs w:val="20"/>
                <w:rPrChange w:id="3441" w:author="Enkhtaivan Gundsamba" w:date="2023-11-06T15:35:00Z">
                  <w:rPr>
                    <w:rFonts w:ascii="Arial" w:hAnsi="Arial" w:cs="Arial"/>
                    <w:i/>
                    <w:spacing w:val="55"/>
                  </w:rPr>
                </w:rPrChange>
              </w:rPr>
              <w:t xml:space="preserve"> </w:t>
            </w:r>
            <w:r w:rsidRPr="006B4F01">
              <w:rPr>
                <w:rFonts w:ascii="Arial" w:hAnsi="Arial" w:cs="Arial"/>
                <w:sz w:val="20"/>
                <w:szCs w:val="20"/>
                <w:rPrChange w:id="3442" w:author="Enkhtaivan Gundsamba" w:date="2023-11-06T15:35:00Z">
                  <w:rPr>
                    <w:rFonts w:ascii="Arial" w:hAnsi="Arial" w:cs="Arial"/>
                    <w:i/>
                  </w:rPr>
                </w:rPrChange>
              </w:rPr>
              <w:t>a</w:t>
            </w:r>
            <w:r w:rsidRPr="006B4F01">
              <w:rPr>
                <w:rFonts w:ascii="Arial" w:hAnsi="Arial" w:cs="Arial"/>
                <w:spacing w:val="56"/>
                <w:sz w:val="20"/>
                <w:szCs w:val="20"/>
                <w:rPrChange w:id="3443" w:author="Enkhtaivan Gundsamba" w:date="2023-11-06T15:35:00Z">
                  <w:rPr>
                    <w:rFonts w:ascii="Arial" w:hAnsi="Arial" w:cs="Arial"/>
                    <w:i/>
                    <w:spacing w:val="56"/>
                  </w:rPr>
                </w:rPrChange>
              </w:rPr>
              <w:t xml:space="preserve"> </w:t>
            </w:r>
            <w:r w:rsidRPr="006B4F01">
              <w:rPr>
                <w:rFonts w:ascii="Arial" w:hAnsi="Arial" w:cs="Arial"/>
                <w:sz w:val="20"/>
                <w:szCs w:val="20"/>
                <w:rPrChange w:id="3444" w:author="Enkhtaivan Gundsamba" w:date="2023-11-06T15:35:00Z">
                  <w:rPr>
                    <w:rFonts w:ascii="Arial" w:hAnsi="Arial" w:cs="Arial"/>
                    <w:i/>
                  </w:rPr>
                </w:rPrChange>
              </w:rPr>
              <w:t>mounting</w:t>
            </w:r>
            <w:r w:rsidRPr="006B4F01">
              <w:rPr>
                <w:rFonts w:ascii="Arial" w:hAnsi="Arial" w:cs="Arial"/>
                <w:spacing w:val="55"/>
                <w:sz w:val="20"/>
                <w:szCs w:val="20"/>
                <w:rPrChange w:id="3445" w:author="Enkhtaivan Gundsamba" w:date="2023-11-06T15:35:00Z">
                  <w:rPr>
                    <w:rFonts w:ascii="Arial" w:hAnsi="Arial" w:cs="Arial"/>
                    <w:i/>
                    <w:spacing w:val="55"/>
                  </w:rPr>
                </w:rPrChange>
              </w:rPr>
              <w:t xml:space="preserve"> </w:t>
            </w:r>
            <w:r w:rsidRPr="006B4F01">
              <w:rPr>
                <w:rFonts w:ascii="Arial" w:hAnsi="Arial" w:cs="Arial"/>
                <w:sz w:val="20"/>
                <w:szCs w:val="20"/>
                <w:rPrChange w:id="3446" w:author="Enkhtaivan Gundsamba" w:date="2023-11-06T15:35:00Z">
                  <w:rPr>
                    <w:rFonts w:ascii="Arial" w:hAnsi="Arial" w:cs="Arial"/>
                    <w:i/>
                  </w:rPr>
                </w:rPrChange>
              </w:rPr>
              <w:t>surface</w:t>
            </w:r>
            <w:r w:rsidRPr="006B4F01">
              <w:rPr>
                <w:rFonts w:ascii="Arial" w:hAnsi="Arial" w:cs="Arial"/>
                <w:spacing w:val="1"/>
                <w:sz w:val="20"/>
                <w:szCs w:val="20"/>
                <w:rPrChange w:id="3447" w:author="Enkhtaivan Gundsamba" w:date="2023-11-06T15:35:00Z">
                  <w:rPr>
                    <w:rFonts w:ascii="Arial" w:hAnsi="Arial" w:cs="Arial"/>
                    <w:i/>
                    <w:spacing w:val="1"/>
                  </w:rPr>
                </w:rPrChange>
              </w:rPr>
              <w:t xml:space="preserve"> </w:t>
            </w:r>
            <w:r w:rsidRPr="006B4F01">
              <w:rPr>
                <w:rFonts w:ascii="Arial" w:hAnsi="Arial" w:cs="Arial"/>
                <w:sz w:val="20"/>
                <w:szCs w:val="20"/>
                <w:rPrChange w:id="3448" w:author="Enkhtaivan Gundsamba" w:date="2023-11-06T15:35:00Z">
                  <w:rPr>
                    <w:rFonts w:ascii="Arial" w:hAnsi="Arial" w:cs="Arial"/>
                    <w:i/>
                  </w:rPr>
                </w:rPrChange>
              </w:rPr>
              <w:t>comprising</w:t>
            </w:r>
            <w:r w:rsidRPr="006B4F01">
              <w:rPr>
                <w:rFonts w:ascii="Arial" w:hAnsi="Arial" w:cs="Arial"/>
                <w:spacing w:val="1"/>
                <w:sz w:val="20"/>
                <w:szCs w:val="20"/>
                <w:rPrChange w:id="3449" w:author="Enkhtaivan Gundsamba" w:date="2023-11-06T15:35:00Z">
                  <w:rPr>
                    <w:rFonts w:ascii="Arial" w:hAnsi="Arial" w:cs="Arial"/>
                    <w:i/>
                    <w:spacing w:val="1"/>
                  </w:rPr>
                </w:rPrChange>
              </w:rPr>
              <w:t xml:space="preserve"> </w:t>
            </w:r>
            <w:r w:rsidRPr="006B4F01">
              <w:rPr>
                <w:rFonts w:ascii="Arial" w:hAnsi="Arial" w:cs="Arial"/>
                <w:sz w:val="20"/>
                <w:szCs w:val="20"/>
                <w:rPrChange w:id="3450" w:author="Enkhtaivan Gundsamba" w:date="2023-11-06T15:35:00Z">
                  <w:rPr>
                    <w:rFonts w:ascii="Arial" w:hAnsi="Arial" w:cs="Arial"/>
                    <w:i/>
                  </w:rPr>
                </w:rPrChange>
              </w:rPr>
              <w:t>a</w:t>
            </w:r>
            <w:r w:rsidRPr="006B4F01">
              <w:rPr>
                <w:rFonts w:ascii="Arial" w:hAnsi="Arial" w:cs="Arial"/>
                <w:spacing w:val="1"/>
                <w:sz w:val="20"/>
                <w:szCs w:val="20"/>
                <w:rPrChange w:id="3451" w:author="Enkhtaivan Gundsamba" w:date="2023-11-06T15:35:00Z">
                  <w:rPr>
                    <w:rFonts w:ascii="Arial" w:hAnsi="Arial" w:cs="Arial"/>
                    <w:i/>
                    <w:spacing w:val="1"/>
                  </w:rPr>
                </w:rPrChange>
              </w:rPr>
              <w:t xml:space="preserve"> </w:t>
            </w:r>
            <w:r w:rsidRPr="006B4F01">
              <w:rPr>
                <w:rFonts w:ascii="Arial" w:hAnsi="Arial" w:cs="Arial"/>
                <w:sz w:val="20"/>
                <w:szCs w:val="20"/>
                <w:rPrChange w:id="3452" w:author="Enkhtaivan Gundsamba" w:date="2023-11-06T15:35:00Z">
                  <w:rPr>
                    <w:rFonts w:ascii="Arial" w:hAnsi="Arial" w:cs="Arial"/>
                    <w:i/>
                  </w:rPr>
                </w:rPrChange>
              </w:rPr>
              <w:t>wood</w:t>
            </w:r>
            <w:r w:rsidRPr="006B4F01">
              <w:rPr>
                <w:rFonts w:ascii="Arial" w:hAnsi="Arial" w:cs="Arial"/>
                <w:spacing w:val="1"/>
                <w:sz w:val="20"/>
                <w:szCs w:val="20"/>
                <w:rPrChange w:id="3453" w:author="Enkhtaivan Gundsamba" w:date="2023-11-06T15:35:00Z">
                  <w:rPr>
                    <w:rFonts w:ascii="Arial" w:hAnsi="Arial" w:cs="Arial"/>
                    <w:i/>
                    <w:spacing w:val="1"/>
                  </w:rPr>
                </w:rPrChange>
              </w:rPr>
              <w:t xml:space="preserve"> </w:t>
            </w:r>
            <w:r w:rsidRPr="006B4F01">
              <w:rPr>
                <w:rFonts w:ascii="Arial" w:hAnsi="Arial" w:cs="Arial"/>
                <w:sz w:val="20"/>
                <w:szCs w:val="20"/>
                <w:rPrChange w:id="3454" w:author="Enkhtaivan Gundsamba" w:date="2023-11-06T15:35:00Z">
                  <w:rPr>
                    <w:rFonts w:ascii="Arial" w:hAnsi="Arial" w:cs="Arial"/>
                    <w:i/>
                  </w:rPr>
                </w:rPrChange>
              </w:rPr>
              <w:t>or</w:t>
            </w:r>
            <w:r w:rsidRPr="006B4F01">
              <w:rPr>
                <w:rFonts w:ascii="Arial" w:hAnsi="Arial" w:cs="Arial"/>
                <w:spacing w:val="1"/>
                <w:sz w:val="20"/>
                <w:szCs w:val="20"/>
                <w:rPrChange w:id="3455" w:author="Enkhtaivan Gundsamba" w:date="2023-11-06T15:35:00Z">
                  <w:rPr>
                    <w:rFonts w:ascii="Arial" w:hAnsi="Arial" w:cs="Arial"/>
                    <w:i/>
                    <w:spacing w:val="1"/>
                  </w:rPr>
                </w:rPrChange>
              </w:rPr>
              <w:t xml:space="preserve"> </w:t>
            </w:r>
            <w:r w:rsidRPr="006B4F01">
              <w:rPr>
                <w:rFonts w:ascii="Arial" w:hAnsi="Arial" w:cs="Arial"/>
                <w:sz w:val="20"/>
                <w:szCs w:val="20"/>
                <w:rPrChange w:id="3456" w:author="Enkhtaivan Gundsamba" w:date="2023-11-06T15:35:00Z">
                  <w:rPr>
                    <w:rFonts w:ascii="Arial" w:hAnsi="Arial" w:cs="Arial"/>
                    <w:i/>
                  </w:rPr>
                </w:rPrChange>
              </w:rPr>
              <w:t>wood-</w:t>
            </w:r>
            <w:proofErr w:type="spellStart"/>
            <w:r w:rsidRPr="006B4F01">
              <w:rPr>
                <w:rFonts w:ascii="Arial" w:hAnsi="Arial" w:cs="Arial"/>
                <w:sz w:val="20"/>
                <w:szCs w:val="20"/>
                <w:rPrChange w:id="3457" w:author="Enkhtaivan Gundsamba" w:date="2023-11-06T15:35:00Z">
                  <w:rPr>
                    <w:rFonts w:ascii="Arial" w:hAnsi="Arial" w:cs="Arial"/>
                    <w:i/>
                  </w:rPr>
                </w:rPrChange>
              </w:rPr>
              <w:t>fibre</w:t>
            </w:r>
            <w:proofErr w:type="spellEnd"/>
            <w:r w:rsidRPr="006B4F01">
              <w:rPr>
                <w:rFonts w:ascii="Arial" w:hAnsi="Arial" w:cs="Arial"/>
                <w:spacing w:val="1"/>
                <w:sz w:val="20"/>
                <w:szCs w:val="20"/>
                <w:rPrChange w:id="3458" w:author="Enkhtaivan Gundsamba" w:date="2023-11-06T15:35:00Z">
                  <w:rPr>
                    <w:rFonts w:ascii="Arial" w:hAnsi="Arial" w:cs="Arial"/>
                    <w:i/>
                    <w:spacing w:val="1"/>
                  </w:rPr>
                </w:rPrChange>
              </w:rPr>
              <w:t xml:space="preserve"> </w:t>
            </w:r>
            <w:r w:rsidRPr="006B4F01">
              <w:rPr>
                <w:rFonts w:ascii="Arial" w:hAnsi="Arial" w:cs="Arial"/>
                <w:sz w:val="20"/>
                <w:szCs w:val="20"/>
                <w:rPrChange w:id="3459" w:author="Enkhtaivan Gundsamba" w:date="2023-11-06T15:35:00Z">
                  <w:rPr>
                    <w:rFonts w:ascii="Arial" w:hAnsi="Arial" w:cs="Arial"/>
                    <w:i/>
                  </w:rPr>
                </w:rPrChange>
              </w:rPr>
              <w:t>board.</w:t>
            </w:r>
            <w:r w:rsidRPr="006B4F01">
              <w:rPr>
                <w:rFonts w:ascii="Arial" w:hAnsi="Arial" w:cs="Arial"/>
                <w:spacing w:val="1"/>
                <w:sz w:val="20"/>
                <w:szCs w:val="20"/>
                <w:rPrChange w:id="3460" w:author="Enkhtaivan Gundsamba" w:date="2023-11-06T15:35:00Z">
                  <w:rPr>
                    <w:rFonts w:ascii="Arial" w:hAnsi="Arial" w:cs="Arial"/>
                    <w:i/>
                    <w:spacing w:val="1"/>
                  </w:rPr>
                </w:rPrChange>
              </w:rPr>
              <w:t xml:space="preserve"> </w:t>
            </w:r>
            <w:r w:rsidRPr="006B4F01">
              <w:rPr>
                <w:rFonts w:ascii="Arial" w:hAnsi="Arial" w:cs="Arial"/>
                <w:sz w:val="20"/>
                <w:szCs w:val="20"/>
                <w:rPrChange w:id="3461" w:author="Enkhtaivan Gundsamba" w:date="2023-11-06T15:35:00Z">
                  <w:rPr>
                    <w:rFonts w:ascii="Arial" w:hAnsi="Arial" w:cs="Arial"/>
                    <w:i/>
                  </w:rPr>
                </w:rPrChange>
              </w:rPr>
              <w:t>A</w:t>
            </w:r>
            <w:r w:rsidRPr="006B4F01">
              <w:rPr>
                <w:rFonts w:ascii="Arial" w:hAnsi="Arial" w:cs="Arial"/>
                <w:spacing w:val="1"/>
                <w:sz w:val="20"/>
                <w:szCs w:val="20"/>
                <w:rPrChange w:id="3462" w:author="Enkhtaivan Gundsamba" w:date="2023-11-06T15:35:00Z">
                  <w:rPr>
                    <w:rFonts w:ascii="Arial" w:hAnsi="Arial" w:cs="Arial"/>
                    <w:i/>
                    <w:spacing w:val="1"/>
                  </w:rPr>
                </w:rPrChange>
              </w:rPr>
              <w:t xml:space="preserve"> </w:t>
            </w:r>
            <w:r w:rsidRPr="006B4F01">
              <w:rPr>
                <w:rFonts w:ascii="Arial" w:hAnsi="Arial" w:cs="Arial"/>
                <w:sz w:val="20"/>
                <w:szCs w:val="20"/>
                <w:rPrChange w:id="3463" w:author="Enkhtaivan Gundsamba" w:date="2023-11-06T15:35:00Z">
                  <w:rPr>
                    <w:rFonts w:ascii="Arial" w:hAnsi="Arial" w:cs="Arial"/>
                    <w:i/>
                  </w:rPr>
                </w:rPrChange>
              </w:rPr>
              <w:t>non-combustible</w:t>
            </w:r>
            <w:r w:rsidRPr="006B4F01">
              <w:rPr>
                <w:rFonts w:ascii="Arial" w:hAnsi="Arial" w:cs="Arial"/>
                <w:spacing w:val="1"/>
                <w:sz w:val="20"/>
                <w:szCs w:val="20"/>
                <w:rPrChange w:id="3464" w:author="Enkhtaivan Gundsamba" w:date="2023-11-06T15:35:00Z">
                  <w:rPr>
                    <w:rFonts w:ascii="Arial" w:hAnsi="Arial" w:cs="Arial"/>
                    <w:i/>
                    <w:spacing w:val="1"/>
                  </w:rPr>
                </w:rPrChange>
              </w:rPr>
              <w:t xml:space="preserve"> </w:t>
            </w:r>
            <w:r w:rsidRPr="006B4F01">
              <w:rPr>
                <w:rFonts w:ascii="Arial" w:hAnsi="Arial" w:cs="Arial"/>
                <w:sz w:val="20"/>
                <w:szCs w:val="20"/>
                <w:rPrChange w:id="3465" w:author="Enkhtaivan Gundsamba" w:date="2023-11-06T15:35:00Z">
                  <w:rPr>
                    <w:rFonts w:ascii="Arial" w:hAnsi="Arial" w:cs="Arial"/>
                    <w:i/>
                  </w:rPr>
                </w:rPrChange>
              </w:rPr>
              <w:t>insulating</w:t>
            </w:r>
            <w:r w:rsidRPr="006B4F01">
              <w:rPr>
                <w:rFonts w:ascii="Arial" w:hAnsi="Arial" w:cs="Arial"/>
                <w:spacing w:val="1"/>
                <w:sz w:val="20"/>
                <w:szCs w:val="20"/>
                <w:rPrChange w:id="3466" w:author="Enkhtaivan Gundsamba" w:date="2023-11-06T15:35:00Z">
                  <w:rPr>
                    <w:rFonts w:ascii="Arial" w:hAnsi="Arial" w:cs="Arial"/>
                    <w:i/>
                    <w:spacing w:val="1"/>
                  </w:rPr>
                </w:rPrChange>
              </w:rPr>
              <w:t xml:space="preserve"> </w:t>
            </w:r>
            <w:r w:rsidRPr="006B4F01">
              <w:rPr>
                <w:rFonts w:ascii="Arial" w:hAnsi="Arial" w:cs="Arial"/>
                <w:sz w:val="20"/>
                <w:szCs w:val="20"/>
                <w:rPrChange w:id="3467" w:author="Enkhtaivan Gundsamba" w:date="2023-11-06T15:35:00Z">
                  <w:rPr>
                    <w:rFonts w:ascii="Arial" w:hAnsi="Arial" w:cs="Arial"/>
                    <w:i/>
                  </w:rPr>
                </w:rPrChange>
              </w:rPr>
              <w:t>material</w:t>
            </w:r>
            <w:r w:rsidRPr="006B4F01">
              <w:rPr>
                <w:rFonts w:ascii="Arial" w:hAnsi="Arial" w:cs="Arial"/>
                <w:spacing w:val="55"/>
                <w:sz w:val="20"/>
                <w:szCs w:val="20"/>
                <w:rPrChange w:id="3468" w:author="Enkhtaivan Gundsamba" w:date="2023-11-06T15:35:00Z">
                  <w:rPr>
                    <w:rFonts w:ascii="Arial" w:hAnsi="Arial" w:cs="Arial"/>
                    <w:i/>
                    <w:spacing w:val="55"/>
                  </w:rPr>
                </w:rPrChange>
              </w:rPr>
              <w:t xml:space="preserve"> </w:t>
            </w:r>
            <w:r w:rsidRPr="006B4F01">
              <w:rPr>
                <w:rFonts w:ascii="Arial" w:hAnsi="Arial" w:cs="Arial"/>
                <w:sz w:val="20"/>
                <w:szCs w:val="20"/>
                <w:rPrChange w:id="3469" w:author="Enkhtaivan Gundsamba" w:date="2023-11-06T15:35:00Z">
                  <w:rPr>
                    <w:rFonts w:ascii="Arial" w:hAnsi="Arial" w:cs="Arial"/>
                    <w:i/>
                  </w:rPr>
                </w:rPrChange>
              </w:rPr>
              <w:t>is</w:t>
            </w:r>
            <w:r w:rsidRPr="006B4F01">
              <w:rPr>
                <w:rFonts w:ascii="Arial" w:hAnsi="Arial" w:cs="Arial"/>
                <w:spacing w:val="56"/>
                <w:sz w:val="20"/>
                <w:szCs w:val="20"/>
                <w:rPrChange w:id="3470" w:author="Enkhtaivan Gundsamba" w:date="2023-11-06T15:35:00Z">
                  <w:rPr>
                    <w:rFonts w:ascii="Arial" w:hAnsi="Arial" w:cs="Arial"/>
                    <w:i/>
                    <w:spacing w:val="56"/>
                  </w:rPr>
                </w:rPrChange>
              </w:rPr>
              <w:t xml:space="preserve"> </w:t>
            </w:r>
            <w:r w:rsidRPr="006B4F01">
              <w:rPr>
                <w:rFonts w:ascii="Arial" w:hAnsi="Arial" w:cs="Arial"/>
                <w:sz w:val="20"/>
                <w:szCs w:val="20"/>
                <w:rPrChange w:id="3471" w:author="Enkhtaivan Gundsamba" w:date="2023-11-06T15:35:00Z">
                  <w:rPr>
                    <w:rFonts w:ascii="Arial" w:hAnsi="Arial" w:cs="Arial"/>
                    <w:i/>
                  </w:rPr>
                </w:rPrChange>
              </w:rPr>
              <w:t>used</w:t>
            </w:r>
            <w:r w:rsidRPr="006B4F01">
              <w:rPr>
                <w:rFonts w:ascii="Arial" w:hAnsi="Arial" w:cs="Arial"/>
                <w:spacing w:val="55"/>
                <w:sz w:val="20"/>
                <w:szCs w:val="20"/>
                <w:rPrChange w:id="3472" w:author="Enkhtaivan Gundsamba" w:date="2023-11-06T15:35:00Z">
                  <w:rPr>
                    <w:rFonts w:ascii="Arial" w:hAnsi="Arial" w:cs="Arial"/>
                    <w:i/>
                    <w:spacing w:val="55"/>
                  </w:rPr>
                </w:rPrChange>
              </w:rPr>
              <w:t xml:space="preserve"> </w:t>
            </w:r>
            <w:r w:rsidRPr="006B4F01">
              <w:rPr>
                <w:rFonts w:ascii="Arial" w:hAnsi="Arial" w:cs="Arial"/>
                <w:sz w:val="20"/>
                <w:szCs w:val="20"/>
                <w:rPrChange w:id="3473" w:author="Enkhtaivan Gundsamba" w:date="2023-11-06T15:35:00Z">
                  <w:rPr>
                    <w:rFonts w:ascii="Arial" w:hAnsi="Arial" w:cs="Arial"/>
                    <w:i/>
                  </w:rPr>
                </w:rPrChange>
              </w:rPr>
              <w:t>if</w:t>
            </w:r>
            <w:r w:rsidRPr="006B4F01">
              <w:rPr>
                <w:rFonts w:ascii="Arial" w:hAnsi="Arial" w:cs="Arial"/>
                <w:spacing w:val="56"/>
                <w:sz w:val="20"/>
                <w:szCs w:val="20"/>
                <w:rPrChange w:id="3474" w:author="Enkhtaivan Gundsamba" w:date="2023-11-06T15:35:00Z">
                  <w:rPr>
                    <w:rFonts w:ascii="Arial" w:hAnsi="Arial" w:cs="Arial"/>
                    <w:i/>
                    <w:spacing w:val="56"/>
                  </w:rPr>
                </w:rPrChange>
              </w:rPr>
              <w:t xml:space="preserve"> </w:t>
            </w:r>
            <w:r w:rsidRPr="006B4F01">
              <w:rPr>
                <w:rFonts w:ascii="Arial" w:hAnsi="Arial" w:cs="Arial"/>
                <w:sz w:val="20"/>
                <w:szCs w:val="20"/>
                <w:rPrChange w:id="3475" w:author="Enkhtaivan Gundsamba" w:date="2023-11-06T15:35:00Z">
                  <w:rPr>
                    <w:rFonts w:ascii="Arial" w:hAnsi="Arial" w:cs="Arial"/>
                    <w:i/>
                  </w:rPr>
                </w:rPrChange>
              </w:rPr>
              <w:t>the</w:t>
            </w:r>
            <w:r w:rsidRPr="006B4F01">
              <w:rPr>
                <w:rFonts w:ascii="Arial" w:hAnsi="Arial" w:cs="Arial"/>
                <w:spacing w:val="1"/>
                <w:sz w:val="20"/>
                <w:szCs w:val="20"/>
                <w:rPrChange w:id="3476" w:author="Enkhtaivan Gundsamba" w:date="2023-11-06T15:35:00Z">
                  <w:rPr>
                    <w:rFonts w:ascii="Arial" w:hAnsi="Arial" w:cs="Arial"/>
                    <w:i/>
                    <w:spacing w:val="1"/>
                  </w:rPr>
                </w:rPrChange>
              </w:rPr>
              <w:t xml:space="preserve"> </w:t>
            </w:r>
            <w:r w:rsidRPr="006B4F01">
              <w:rPr>
                <w:rFonts w:ascii="Arial" w:hAnsi="Arial" w:cs="Arial"/>
                <w:sz w:val="20"/>
                <w:szCs w:val="20"/>
                <w:rPrChange w:id="3477" w:author="Enkhtaivan Gundsamba" w:date="2023-11-06T15:35:00Z">
                  <w:rPr>
                    <w:rFonts w:ascii="Arial" w:hAnsi="Arial" w:cs="Arial"/>
                    <w:i/>
                  </w:rPr>
                </w:rPrChange>
              </w:rPr>
              <w:t>luminaire</w:t>
            </w:r>
            <w:r w:rsidRPr="006B4F01">
              <w:rPr>
                <w:rFonts w:ascii="Arial" w:hAnsi="Arial" w:cs="Arial"/>
                <w:spacing w:val="1"/>
                <w:sz w:val="20"/>
                <w:szCs w:val="20"/>
                <w:rPrChange w:id="3478" w:author="Enkhtaivan Gundsamba" w:date="2023-11-06T15:35:00Z">
                  <w:rPr>
                    <w:rFonts w:ascii="Arial" w:hAnsi="Arial" w:cs="Arial"/>
                    <w:i/>
                    <w:spacing w:val="1"/>
                  </w:rPr>
                </w:rPrChange>
              </w:rPr>
              <w:t xml:space="preserve"> </w:t>
            </w:r>
            <w:r w:rsidRPr="006B4F01">
              <w:rPr>
                <w:rFonts w:ascii="Arial" w:hAnsi="Arial" w:cs="Arial"/>
                <w:sz w:val="20"/>
                <w:szCs w:val="20"/>
                <w:rPrChange w:id="3479" w:author="Enkhtaivan Gundsamba" w:date="2023-11-06T15:35:00Z">
                  <w:rPr>
                    <w:rFonts w:ascii="Arial" w:hAnsi="Arial" w:cs="Arial"/>
                    <w:i/>
                  </w:rPr>
                </w:rPrChange>
              </w:rPr>
              <w:t>is</w:t>
            </w:r>
            <w:r w:rsidRPr="006B4F01">
              <w:rPr>
                <w:rFonts w:ascii="Arial" w:hAnsi="Arial" w:cs="Arial"/>
                <w:spacing w:val="1"/>
                <w:sz w:val="20"/>
                <w:szCs w:val="20"/>
                <w:rPrChange w:id="3480" w:author="Enkhtaivan Gundsamba" w:date="2023-11-06T15:35:00Z">
                  <w:rPr>
                    <w:rFonts w:ascii="Arial" w:hAnsi="Arial" w:cs="Arial"/>
                    <w:i/>
                    <w:spacing w:val="1"/>
                  </w:rPr>
                </w:rPrChange>
              </w:rPr>
              <w:t xml:space="preserve"> </w:t>
            </w:r>
            <w:r w:rsidRPr="006B4F01">
              <w:rPr>
                <w:rFonts w:ascii="Arial" w:hAnsi="Arial" w:cs="Arial"/>
                <w:sz w:val="20"/>
                <w:szCs w:val="20"/>
                <w:rPrChange w:id="3481" w:author="Enkhtaivan Gundsamba" w:date="2023-11-06T15:35:00Z">
                  <w:rPr>
                    <w:rFonts w:ascii="Arial" w:hAnsi="Arial" w:cs="Arial"/>
                    <w:i/>
                  </w:rPr>
                </w:rPrChange>
              </w:rPr>
              <w:t>not suitable</w:t>
            </w:r>
            <w:r w:rsidRPr="006B4F01">
              <w:rPr>
                <w:rFonts w:ascii="Arial" w:hAnsi="Arial" w:cs="Arial"/>
                <w:spacing w:val="1"/>
                <w:sz w:val="20"/>
                <w:szCs w:val="20"/>
                <w:rPrChange w:id="3482" w:author="Enkhtaivan Gundsamba" w:date="2023-11-06T15:35:00Z">
                  <w:rPr>
                    <w:rFonts w:ascii="Arial" w:hAnsi="Arial" w:cs="Arial"/>
                    <w:i/>
                    <w:spacing w:val="1"/>
                  </w:rPr>
                </w:rPrChange>
              </w:rPr>
              <w:t xml:space="preserve"> </w:t>
            </w:r>
            <w:r w:rsidRPr="006B4F01">
              <w:rPr>
                <w:rFonts w:ascii="Arial" w:hAnsi="Arial" w:cs="Arial"/>
                <w:sz w:val="20"/>
                <w:szCs w:val="20"/>
                <w:rPrChange w:id="3483" w:author="Enkhtaivan Gundsamba" w:date="2023-11-06T15:35:00Z">
                  <w:rPr>
                    <w:rFonts w:ascii="Arial" w:hAnsi="Arial" w:cs="Arial"/>
                    <w:i/>
                  </w:rPr>
                </w:rPrChange>
              </w:rPr>
              <w:t>for</w:t>
            </w:r>
            <w:r w:rsidRPr="006B4F01">
              <w:rPr>
                <w:rFonts w:ascii="Arial" w:hAnsi="Arial" w:cs="Arial"/>
                <w:spacing w:val="1"/>
                <w:sz w:val="20"/>
                <w:szCs w:val="20"/>
                <w:rPrChange w:id="3484" w:author="Enkhtaivan Gundsamba" w:date="2023-11-06T15:35:00Z">
                  <w:rPr>
                    <w:rFonts w:ascii="Arial" w:hAnsi="Arial" w:cs="Arial"/>
                    <w:i/>
                    <w:spacing w:val="1"/>
                  </w:rPr>
                </w:rPrChange>
              </w:rPr>
              <w:t xml:space="preserve"> </w:t>
            </w:r>
            <w:r w:rsidRPr="006B4F01">
              <w:rPr>
                <w:rFonts w:ascii="Arial" w:hAnsi="Arial" w:cs="Arial"/>
                <w:sz w:val="20"/>
                <w:szCs w:val="20"/>
                <w:rPrChange w:id="3485" w:author="Enkhtaivan Gundsamba" w:date="2023-11-06T15:35:00Z">
                  <w:rPr>
                    <w:rFonts w:ascii="Arial" w:hAnsi="Arial" w:cs="Arial"/>
                    <w:i/>
                  </w:rPr>
                </w:rPrChange>
              </w:rPr>
              <w:t>mounting</w:t>
            </w:r>
            <w:r w:rsidRPr="006B4F01">
              <w:rPr>
                <w:rFonts w:ascii="Arial" w:hAnsi="Arial" w:cs="Arial"/>
                <w:spacing w:val="1"/>
                <w:sz w:val="20"/>
                <w:szCs w:val="20"/>
                <w:rPrChange w:id="3486" w:author="Enkhtaivan Gundsamba" w:date="2023-11-06T15:35:00Z">
                  <w:rPr>
                    <w:rFonts w:ascii="Arial" w:hAnsi="Arial" w:cs="Arial"/>
                    <w:i/>
                    <w:spacing w:val="1"/>
                  </w:rPr>
                </w:rPrChange>
              </w:rPr>
              <w:t xml:space="preserve"> </w:t>
            </w:r>
            <w:r w:rsidRPr="006B4F01">
              <w:rPr>
                <w:rFonts w:ascii="Arial" w:hAnsi="Arial" w:cs="Arial"/>
                <w:sz w:val="20"/>
                <w:szCs w:val="20"/>
                <w:rPrChange w:id="3487" w:author="Enkhtaivan Gundsamba" w:date="2023-11-06T15:35:00Z">
                  <w:rPr>
                    <w:rFonts w:ascii="Arial" w:hAnsi="Arial" w:cs="Arial"/>
                    <w:i/>
                  </w:rPr>
                </w:rPrChange>
              </w:rPr>
              <w:t>on</w:t>
            </w:r>
            <w:r w:rsidRPr="006B4F01">
              <w:rPr>
                <w:rFonts w:ascii="Arial" w:hAnsi="Arial" w:cs="Arial"/>
                <w:spacing w:val="55"/>
                <w:sz w:val="20"/>
                <w:szCs w:val="20"/>
                <w:rPrChange w:id="3488" w:author="Enkhtaivan Gundsamba" w:date="2023-11-06T15:35:00Z">
                  <w:rPr>
                    <w:rFonts w:ascii="Arial" w:hAnsi="Arial" w:cs="Arial"/>
                    <w:i/>
                    <w:spacing w:val="55"/>
                  </w:rPr>
                </w:rPrChange>
              </w:rPr>
              <w:t xml:space="preserve"> </w:t>
            </w:r>
            <w:r w:rsidRPr="006B4F01">
              <w:rPr>
                <w:rFonts w:ascii="Arial" w:hAnsi="Arial" w:cs="Arial"/>
                <w:sz w:val="20"/>
                <w:szCs w:val="20"/>
                <w:rPrChange w:id="3489" w:author="Enkhtaivan Gundsamba" w:date="2023-11-06T15:35:00Z">
                  <w:rPr>
                    <w:rFonts w:ascii="Arial" w:hAnsi="Arial" w:cs="Arial"/>
                    <w:i/>
                  </w:rPr>
                </w:rPrChange>
              </w:rPr>
              <w:t>a combustible surface. The</w:t>
            </w:r>
            <w:r w:rsidRPr="006B4F01">
              <w:rPr>
                <w:rFonts w:ascii="Arial" w:hAnsi="Arial" w:cs="Arial"/>
                <w:spacing w:val="56"/>
                <w:sz w:val="20"/>
                <w:szCs w:val="20"/>
                <w:rPrChange w:id="3490" w:author="Enkhtaivan Gundsamba" w:date="2023-11-06T15:35:00Z">
                  <w:rPr>
                    <w:rFonts w:ascii="Arial" w:hAnsi="Arial" w:cs="Arial"/>
                    <w:i/>
                    <w:spacing w:val="56"/>
                  </w:rPr>
                </w:rPrChange>
              </w:rPr>
              <w:t xml:space="preserve"> </w:t>
            </w:r>
            <w:r w:rsidRPr="006B4F01">
              <w:rPr>
                <w:rFonts w:ascii="Arial" w:hAnsi="Arial" w:cs="Arial"/>
                <w:sz w:val="20"/>
                <w:szCs w:val="20"/>
                <w:rPrChange w:id="3491" w:author="Enkhtaivan Gundsamba" w:date="2023-11-06T15:35:00Z">
                  <w:rPr>
                    <w:rFonts w:ascii="Arial" w:hAnsi="Arial" w:cs="Arial"/>
                    <w:i/>
                  </w:rPr>
                </w:rPrChange>
              </w:rPr>
              <w:t>board</w:t>
            </w:r>
            <w:r w:rsidRPr="006B4F01">
              <w:rPr>
                <w:rFonts w:ascii="Arial" w:hAnsi="Arial" w:cs="Arial"/>
                <w:spacing w:val="55"/>
                <w:sz w:val="20"/>
                <w:szCs w:val="20"/>
                <w:rPrChange w:id="3492" w:author="Enkhtaivan Gundsamba" w:date="2023-11-06T15:35:00Z">
                  <w:rPr>
                    <w:rFonts w:ascii="Arial" w:hAnsi="Arial" w:cs="Arial"/>
                    <w:i/>
                    <w:spacing w:val="55"/>
                  </w:rPr>
                </w:rPrChange>
              </w:rPr>
              <w:t xml:space="preserve"> </w:t>
            </w:r>
            <w:r w:rsidRPr="006B4F01">
              <w:rPr>
                <w:rFonts w:ascii="Arial" w:hAnsi="Arial" w:cs="Arial"/>
                <w:sz w:val="20"/>
                <w:szCs w:val="20"/>
                <w:rPrChange w:id="3493" w:author="Enkhtaivan Gundsamba" w:date="2023-11-06T15:35:00Z">
                  <w:rPr>
                    <w:rFonts w:ascii="Arial" w:hAnsi="Arial" w:cs="Arial"/>
                    <w:i/>
                  </w:rPr>
                </w:rPrChange>
              </w:rPr>
              <w:t>is</w:t>
            </w:r>
            <w:r w:rsidRPr="006B4F01">
              <w:rPr>
                <w:rFonts w:ascii="Arial" w:hAnsi="Arial" w:cs="Arial"/>
                <w:spacing w:val="56"/>
                <w:sz w:val="20"/>
                <w:szCs w:val="20"/>
                <w:rPrChange w:id="3494" w:author="Enkhtaivan Gundsamba" w:date="2023-11-06T15:35:00Z">
                  <w:rPr>
                    <w:rFonts w:ascii="Arial" w:hAnsi="Arial" w:cs="Arial"/>
                    <w:i/>
                    <w:spacing w:val="56"/>
                  </w:rPr>
                </w:rPrChange>
              </w:rPr>
              <w:t xml:space="preserve"> </w:t>
            </w:r>
            <w:r w:rsidRPr="006B4F01">
              <w:rPr>
                <w:rFonts w:ascii="Arial" w:hAnsi="Arial" w:cs="Arial"/>
                <w:sz w:val="20"/>
                <w:szCs w:val="20"/>
                <w:rPrChange w:id="3495" w:author="Enkhtaivan Gundsamba" w:date="2023-11-06T15:35:00Z">
                  <w:rPr>
                    <w:rFonts w:ascii="Arial" w:hAnsi="Arial" w:cs="Arial"/>
                    <w:i/>
                  </w:rPr>
                </w:rPrChange>
              </w:rPr>
              <w:t>15</w:t>
            </w:r>
            <w:r w:rsidRPr="006B4F01">
              <w:rPr>
                <w:rFonts w:ascii="Arial" w:hAnsi="Arial" w:cs="Arial"/>
                <w:spacing w:val="55"/>
                <w:sz w:val="20"/>
                <w:szCs w:val="20"/>
                <w:rPrChange w:id="3496" w:author="Enkhtaivan Gundsamba" w:date="2023-11-06T15:35:00Z">
                  <w:rPr>
                    <w:rFonts w:ascii="Arial" w:hAnsi="Arial" w:cs="Arial"/>
                    <w:i/>
                    <w:spacing w:val="55"/>
                  </w:rPr>
                </w:rPrChange>
              </w:rPr>
              <w:t xml:space="preserve"> </w:t>
            </w:r>
            <w:r w:rsidRPr="006B4F01">
              <w:rPr>
                <w:rFonts w:ascii="Arial" w:hAnsi="Arial" w:cs="Arial"/>
                <w:sz w:val="20"/>
                <w:szCs w:val="20"/>
                <w:rPrChange w:id="3497" w:author="Enkhtaivan Gundsamba" w:date="2023-11-06T15:35:00Z">
                  <w:rPr>
                    <w:rFonts w:ascii="Arial" w:hAnsi="Arial" w:cs="Arial"/>
                    <w:i/>
                  </w:rPr>
                </w:rPrChange>
              </w:rPr>
              <w:t>mm</w:t>
            </w:r>
            <w:r w:rsidRPr="006B4F01">
              <w:rPr>
                <w:rFonts w:ascii="Arial" w:hAnsi="Arial" w:cs="Arial"/>
                <w:spacing w:val="56"/>
                <w:sz w:val="20"/>
                <w:szCs w:val="20"/>
                <w:rPrChange w:id="3498" w:author="Enkhtaivan Gundsamba" w:date="2023-11-06T15:35:00Z">
                  <w:rPr>
                    <w:rFonts w:ascii="Arial" w:hAnsi="Arial" w:cs="Arial"/>
                    <w:i/>
                    <w:spacing w:val="56"/>
                  </w:rPr>
                </w:rPrChange>
              </w:rPr>
              <w:t xml:space="preserve"> </w:t>
            </w:r>
            <w:r w:rsidRPr="006B4F01">
              <w:rPr>
                <w:rFonts w:ascii="Arial" w:hAnsi="Arial" w:cs="Arial"/>
                <w:sz w:val="20"/>
                <w:szCs w:val="20"/>
                <w:rPrChange w:id="3499" w:author="Enkhtaivan Gundsamba" w:date="2023-11-06T15:35:00Z">
                  <w:rPr>
                    <w:rFonts w:ascii="Arial" w:hAnsi="Arial" w:cs="Arial"/>
                    <w:i/>
                  </w:rPr>
                </w:rPrChange>
              </w:rPr>
              <w:t>to 20 mm</w:t>
            </w:r>
            <w:r w:rsidRPr="006B4F01">
              <w:rPr>
                <w:rFonts w:ascii="Arial" w:hAnsi="Arial" w:cs="Arial"/>
                <w:spacing w:val="1"/>
                <w:sz w:val="20"/>
                <w:szCs w:val="20"/>
                <w:rPrChange w:id="3500" w:author="Enkhtaivan Gundsamba" w:date="2023-11-06T15:35:00Z">
                  <w:rPr>
                    <w:rFonts w:ascii="Arial" w:hAnsi="Arial" w:cs="Arial"/>
                    <w:i/>
                    <w:spacing w:val="1"/>
                  </w:rPr>
                </w:rPrChange>
              </w:rPr>
              <w:t xml:space="preserve"> </w:t>
            </w:r>
            <w:r w:rsidRPr="006B4F01">
              <w:rPr>
                <w:rFonts w:ascii="Arial" w:hAnsi="Arial" w:cs="Arial"/>
                <w:sz w:val="20"/>
                <w:szCs w:val="20"/>
                <w:rPrChange w:id="3501" w:author="Enkhtaivan Gundsamba" w:date="2023-11-06T15:35:00Z">
                  <w:rPr>
                    <w:rFonts w:ascii="Arial" w:hAnsi="Arial" w:cs="Arial"/>
                    <w:i/>
                  </w:rPr>
                </w:rPrChange>
              </w:rPr>
              <w:t>thick,</w:t>
            </w:r>
            <w:r w:rsidRPr="006B4F01">
              <w:rPr>
                <w:rFonts w:ascii="Arial" w:hAnsi="Arial" w:cs="Arial"/>
                <w:spacing w:val="1"/>
                <w:sz w:val="20"/>
                <w:szCs w:val="20"/>
                <w:rPrChange w:id="3502" w:author="Enkhtaivan Gundsamba" w:date="2023-11-06T15:35:00Z">
                  <w:rPr>
                    <w:rFonts w:ascii="Arial" w:hAnsi="Arial" w:cs="Arial"/>
                    <w:i/>
                    <w:spacing w:val="1"/>
                  </w:rPr>
                </w:rPrChange>
              </w:rPr>
              <w:t xml:space="preserve"> </w:t>
            </w:r>
            <w:r w:rsidRPr="006B4F01">
              <w:rPr>
                <w:rFonts w:ascii="Arial" w:hAnsi="Arial" w:cs="Arial"/>
                <w:sz w:val="20"/>
                <w:szCs w:val="20"/>
                <w:rPrChange w:id="3503" w:author="Enkhtaivan Gundsamba" w:date="2023-11-06T15:35:00Z">
                  <w:rPr>
                    <w:rFonts w:ascii="Arial" w:hAnsi="Arial" w:cs="Arial"/>
                    <w:i/>
                  </w:rPr>
                </w:rPrChange>
              </w:rPr>
              <w:t>and</w:t>
            </w:r>
            <w:r w:rsidRPr="006B4F01">
              <w:rPr>
                <w:rFonts w:ascii="Arial" w:hAnsi="Arial" w:cs="Arial"/>
                <w:spacing w:val="1"/>
                <w:sz w:val="20"/>
                <w:szCs w:val="20"/>
                <w:rPrChange w:id="3504" w:author="Enkhtaivan Gundsamba" w:date="2023-11-06T15:35:00Z">
                  <w:rPr>
                    <w:rFonts w:ascii="Arial" w:hAnsi="Arial" w:cs="Arial"/>
                    <w:i/>
                    <w:spacing w:val="1"/>
                  </w:rPr>
                </w:rPrChange>
              </w:rPr>
              <w:t xml:space="preserve"> </w:t>
            </w:r>
            <w:r w:rsidRPr="006B4F01">
              <w:rPr>
                <w:rFonts w:ascii="Arial" w:hAnsi="Arial" w:cs="Arial"/>
                <w:sz w:val="20"/>
                <w:szCs w:val="20"/>
                <w:rPrChange w:id="3505" w:author="Enkhtaivan Gundsamba" w:date="2023-11-06T15:35:00Z">
                  <w:rPr>
                    <w:rFonts w:ascii="Arial" w:hAnsi="Arial" w:cs="Arial"/>
                    <w:i/>
                  </w:rPr>
                </w:rPrChange>
              </w:rPr>
              <w:t>extends</w:t>
            </w:r>
            <w:r w:rsidRPr="006B4F01">
              <w:rPr>
                <w:rFonts w:ascii="Arial" w:hAnsi="Arial" w:cs="Arial"/>
                <w:spacing w:val="1"/>
                <w:sz w:val="20"/>
                <w:szCs w:val="20"/>
                <w:rPrChange w:id="3506" w:author="Enkhtaivan Gundsamba" w:date="2023-11-06T15:35:00Z">
                  <w:rPr>
                    <w:rFonts w:ascii="Arial" w:hAnsi="Arial" w:cs="Arial"/>
                    <w:i/>
                    <w:spacing w:val="1"/>
                  </w:rPr>
                </w:rPrChange>
              </w:rPr>
              <w:t xml:space="preserve"> </w:t>
            </w:r>
            <w:r w:rsidRPr="006B4F01">
              <w:rPr>
                <w:rFonts w:ascii="Arial" w:hAnsi="Arial" w:cs="Arial"/>
                <w:sz w:val="20"/>
                <w:szCs w:val="20"/>
                <w:rPrChange w:id="3507" w:author="Enkhtaivan Gundsamba" w:date="2023-11-06T15:35:00Z">
                  <w:rPr>
                    <w:rFonts w:ascii="Arial" w:hAnsi="Arial" w:cs="Arial"/>
                    <w:i/>
                  </w:rPr>
                </w:rPrChange>
              </w:rPr>
              <w:t>not</w:t>
            </w:r>
            <w:r w:rsidRPr="006B4F01">
              <w:rPr>
                <w:rFonts w:ascii="Arial" w:hAnsi="Arial" w:cs="Arial"/>
                <w:spacing w:val="1"/>
                <w:sz w:val="20"/>
                <w:szCs w:val="20"/>
                <w:rPrChange w:id="3508" w:author="Enkhtaivan Gundsamba" w:date="2023-11-06T15:35:00Z">
                  <w:rPr>
                    <w:rFonts w:ascii="Arial" w:hAnsi="Arial" w:cs="Arial"/>
                    <w:i/>
                    <w:spacing w:val="1"/>
                  </w:rPr>
                </w:rPrChange>
              </w:rPr>
              <w:t xml:space="preserve"> </w:t>
            </w:r>
            <w:r w:rsidRPr="006B4F01">
              <w:rPr>
                <w:rFonts w:ascii="Arial" w:hAnsi="Arial" w:cs="Arial"/>
                <w:sz w:val="20"/>
                <w:szCs w:val="20"/>
                <w:rPrChange w:id="3509" w:author="Enkhtaivan Gundsamba" w:date="2023-11-06T15:35:00Z">
                  <w:rPr>
                    <w:rFonts w:ascii="Arial" w:hAnsi="Arial" w:cs="Arial"/>
                    <w:i/>
                  </w:rPr>
                </w:rPrChange>
              </w:rPr>
              <w:t>less</w:t>
            </w:r>
            <w:r w:rsidRPr="006B4F01">
              <w:rPr>
                <w:rFonts w:ascii="Arial" w:hAnsi="Arial" w:cs="Arial"/>
                <w:spacing w:val="1"/>
                <w:sz w:val="20"/>
                <w:szCs w:val="20"/>
                <w:rPrChange w:id="3510" w:author="Enkhtaivan Gundsamba" w:date="2023-11-06T15:35:00Z">
                  <w:rPr>
                    <w:rFonts w:ascii="Arial" w:hAnsi="Arial" w:cs="Arial"/>
                    <w:i/>
                    <w:spacing w:val="1"/>
                  </w:rPr>
                </w:rPrChange>
              </w:rPr>
              <w:t xml:space="preserve"> </w:t>
            </w:r>
            <w:r w:rsidRPr="006B4F01">
              <w:rPr>
                <w:rFonts w:ascii="Arial" w:hAnsi="Arial" w:cs="Arial"/>
                <w:sz w:val="20"/>
                <w:szCs w:val="20"/>
                <w:rPrChange w:id="3511" w:author="Enkhtaivan Gundsamba" w:date="2023-11-06T15:35:00Z">
                  <w:rPr>
                    <w:rFonts w:ascii="Arial" w:hAnsi="Arial" w:cs="Arial"/>
                    <w:i/>
                  </w:rPr>
                </w:rPrChange>
              </w:rPr>
              <w:t>than</w:t>
            </w:r>
            <w:r w:rsidRPr="006B4F01">
              <w:rPr>
                <w:rFonts w:ascii="Arial" w:hAnsi="Arial" w:cs="Arial"/>
                <w:spacing w:val="1"/>
                <w:sz w:val="20"/>
                <w:szCs w:val="20"/>
                <w:rPrChange w:id="3512" w:author="Enkhtaivan Gundsamba" w:date="2023-11-06T15:35:00Z">
                  <w:rPr>
                    <w:rFonts w:ascii="Arial" w:hAnsi="Arial" w:cs="Arial"/>
                    <w:i/>
                    <w:spacing w:val="1"/>
                  </w:rPr>
                </w:rPrChange>
              </w:rPr>
              <w:t xml:space="preserve"> </w:t>
            </w:r>
            <w:r w:rsidRPr="006B4F01">
              <w:rPr>
                <w:rFonts w:ascii="Arial" w:hAnsi="Arial" w:cs="Arial"/>
                <w:sz w:val="20"/>
                <w:szCs w:val="20"/>
                <w:rPrChange w:id="3513" w:author="Enkhtaivan Gundsamba" w:date="2023-11-06T15:35:00Z">
                  <w:rPr>
                    <w:rFonts w:ascii="Arial" w:hAnsi="Arial" w:cs="Arial"/>
                    <w:i/>
                  </w:rPr>
                </w:rPrChange>
              </w:rPr>
              <w:t>100 mm</w:t>
            </w:r>
            <w:r w:rsidRPr="006B4F01">
              <w:rPr>
                <w:rFonts w:ascii="Arial" w:hAnsi="Arial" w:cs="Arial"/>
                <w:spacing w:val="1"/>
                <w:sz w:val="20"/>
                <w:szCs w:val="20"/>
                <w:rPrChange w:id="3514" w:author="Enkhtaivan Gundsamba" w:date="2023-11-06T15:35:00Z">
                  <w:rPr>
                    <w:rFonts w:ascii="Arial" w:hAnsi="Arial" w:cs="Arial"/>
                    <w:i/>
                    <w:spacing w:val="1"/>
                  </w:rPr>
                </w:rPrChange>
              </w:rPr>
              <w:t xml:space="preserve"> </w:t>
            </w:r>
            <w:r w:rsidRPr="006B4F01">
              <w:rPr>
                <w:rFonts w:ascii="Arial" w:hAnsi="Arial" w:cs="Arial"/>
                <w:sz w:val="20"/>
                <w:szCs w:val="20"/>
                <w:rPrChange w:id="3515" w:author="Enkhtaivan Gundsamba" w:date="2023-11-06T15:35:00Z">
                  <w:rPr>
                    <w:rFonts w:ascii="Arial" w:hAnsi="Arial" w:cs="Arial"/>
                    <w:i/>
                  </w:rPr>
                </w:rPrChange>
              </w:rPr>
              <w:t>(but</w:t>
            </w:r>
            <w:r w:rsidRPr="006B4F01">
              <w:rPr>
                <w:rFonts w:ascii="Arial" w:hAnsi="Arial" w:cs="Arial"/>
                <w:spacing w:val="55"/>
                <w:sz w:val="20"/>
                <w:szCs w:val="20"/>
                <w:rPrChange w:id="3516" w:author="Enkhtaivan Gundsamba" w:date="2023-11-06T15:35:00Z">
                  <w:rPr>
                    <w:rFonts w:ascii="Arial" w:hAnsi="Arial" w:cs="Arial"/>
                    <w:i/>
                    <w:spacing w:val="55"/>
                  </w:rPr>
                </w:rPrChange>
              </w:rPr>
              <w:t xml:space="preserve"> </w:t>
            </w:r>
            <w:r w:rsidRPr="006B4F01">
              <w:rPr>
                <w:rFonts w:ascii="Arial" w:hAnsi="Arial" w:cs="Arial"/>
                <w:sz w:val="20"/>
                <w:szCs w:val="20"/>
                <w:rPrChange w:id="3517" w:author="Enkhtaivan Gundsamba" w:date="2023-11-06T15:35:00Z">
                  <w:rPr>
                    <w:rFonts w:ascii="Arial" w:hAnsi="Arial" w:cs="Arial"/>
                    <w:i/>
                  </w:rPr>
                </w:rPrChange>
              </w:rPr>
              <w:t>preferably</w:t>
            </w:r>
            <w:r w:rsidRPr="006B4F01">
              <w:rPr>
                <w:rFonts w:ascii="Arial" w:hAnsi="Arial" w:cs="Arial"/>
                <w:spacing w:val="56"/>
                <w:sz w:val="20"/>
                <w:szCs w:val="20"/>
                <w:rPrChange w:id="3518" w:author="Enkhtaivan Gundsamba" w:date="2023-11-06T15:35:00Z">
                  <w:rPr>
                    <w:rFonts w:ascii="Arial" w:hAnsi="Arial" w:cs="Arial"/>
                    <w:i/>
                    <w:spacing w:val="56"/>
                  </w:rPr>
                </w:rPrChange>
              </w:rPr>
              <w:t xml:space="preserve"> </w:t>
            </w:r>
            <w:r w:rsidRPr="006B4F01">
              <w:rPr>
                <w:rFonts w:ascii="Arial" w:hAnsi="Arial" w:cs="Arial"/>
                <w:sz w:val="20"/>
                <w:szCs w:val="20"/>
                <w:rPrChange w:id="3519" w:author="Enkhtaivan Gundsamba" w:date="2023-11-06T15:35:00Z">
                  <w:rPr>
                    <w:rFonts w:ascii="Arial" w:hAnsi="Arial" w:cs="Arial"/>
                    <w:i/>
                  </w:rPr>
                </w:rPrChange>
              </w:rPr>
              <w:t>not</w:t>
            </w:r>
            <w:r w:rsidRPr="006B4F01">
              <w:rPr>
                <w:rFonts w:ascii="Arial" w:hAnsi="Arial" w:cs="Arial"/>
                <w:spacing w:val="55"/>
                <w:sz w:val="20"/>
                <w:szCs w:val="20"/>
                <w:rPrChange w:id="3520" w:author="Enkhtaivan Gundsamba" w:date="2023-11-06T15:35:00Z">
                  <w:rPr>
                    <w:rFonts w:ascii="Arial" w:hAnsi="Arial" w:cs="Arial"/>
                    <w:i/>
                    <w:spacing w:val="55"/>
                  </w:rPr>
                </w:rPrChange>
              </w:rPr>
              <w:t xml:space="preserve"> </w:t>
            </w:r>
            <w:r w:rsidRPr="006B4F01">
              <w:rPr>
                <w:rFonts w:ascii="Arial" w:hAnsi="Arial" w:cs="Arial"/>
                <w:sz w:val="20"/>
                <w:szCs w:val="20"/>
                <w:rPrChange w:id="3521" w:author="Enkhtaivan Gundsamba" w:date="2023-11-06T15:35:00Z">
                  <w:rPr>
                    <w:rFonts w:ascii="Arial" w:hAnsi="Arial" w:cs="Arial"/>
                    <w:i/>
                  </w:rPr>
                </w:rPrChange>
              </w:rPr>
              <w:t>more</w:t>
            </w:r>
            <w:r w:rsidRPr="006B4F01">
              <w:rPr>
                <w:rFonts w:ascii="Arial" w:hAnsi="Arial" w:cs="Arial"/>
                <w:spacing w:val="56"/>
                <w:sz w:val="20"/>
                <w:szCs w:val="20"/>
                <w:rPrChange w:id="3522" w:author="Enkhtaivan Gundsamba" w:date="2023-11-06T15:35:00Z">
                  <w:rPr>
                    <w:rFonts w:ascii="Arial" w:hAnsi="Arial" w:cs="Arial"/>
                    <w:i/>
                    <w:spacing w:val="56"/>
                  </w:rPr>
                </w:rPrChange>
              </w:rPr>
              <w:t xml:space="preserve"> </w:t>
            </w:r>
            <w:r w:rsidRPr="006B4F01">
              <w:rPr>
                <w:rFonts w:ascii="Arial" w:hAnsi="Arial" w:cs="Arial"/>
                <w:sz w:val="20"/>
                <w:szCs w:val="20"/>
                <w:rPrChange w:id="3523" w:author="Enkhtaivan Gundsamba" w:date="2023-11-06T15:35:00Z">
                  <w:rPr>
                    <w:rFonts w:ascii="Arial" w:hAnsi="Arial" w:cs="Arial"/>
                    <w:i/>
                  </w:rPr>
                </w:rPrChange>
              </w:rPr>
              <w:t>than</w:t>
            </w:r>
            <w:r w:rsidRPr="006B4F01">
              <w:rPr>
                <w:rFonts w:ascii="Arial" w:hAnsi="Arial" w:cs="Arial"/>
                <w:spacing w:val="55"/>
                <w:sz w:val="20"/>
                <w:szCs w:val="20"/>
                <w:rPrChange w:id="3524" w:author="Enkhtaivan Gundsamba" w:date="2023-11-06T15:35:00Z">
                  <w:rPr>
                    <w:rFonts w:ascii="Arial" w:hAnsi="Arial" w:cs="Arial"/>
                    <w:i/>
                    <w:spacing w:val="55"/>
                  </w:rPr>
                </w:rPrChange>
              </w:rPr>
              <w:t xml:space="preserve"> </w:t>
            </w:r>
            <w:r w:rsidRPr="006B4F01">
              <w:rPr>
                <w:rFonts w:ascii="Arial" w:hAnsi="Arial" w:cs="Arial"/>
                <w:sz w:val="20"/>
                <w:szCs w:val="20"/>
                <w:rPrChange w:id="3525" w:author="Enkhtaivan Gundsamba" w:date="2023-11-06T15:35:00Z">
                  <w:rPr>
                    <w:rFonts w:ascii="Arial" w:hAnsi="Arial" w:cs="Arial"/>
                    <w:i/>
                  </w:rPr>
                </w:rPrChange>
              </w:rPr>
              <w:t>200 mm)</w:t>
            </w:r>
            <w:r w:rsidRPr="006B4F01">
              <w:rPr>
                <w:rFonts w:ascii="Arial" w:hAnsi="Arial" w:cs="Arial"/>
                <w:spacing w:val="56"/>
                <w:sz w:val="20"/>
                <w:szCs w:val="20"/>
                <w:rPrChange w:id="3526" w:author="Enkhtaivan Gundsamba" w:date="2023-11-06T15:35:00Z">
                  <w:rPr>
                    <w:rFonts w:ascii="Arial" w:hAnsi="Arial" w:cs="Arial"/>
                    <w:i/>
                    <w:spacing w:val="56"/>
                  </w:rPr>
                </w:rPrChange>
              </w:rPr>
              <w:t xml:space="preserve"> </w:t>
            </w:r>
            <w:r w:rsidRPr="006B4F01">
              <w:rPr>
                <w:rFonts w:ascii="Arial" w:hAnsi="Arial" w:cs="Arial"/>
                <w:sz w:val="20"/>
                <w:szCs w:val="20"/>
                <w:rPrChange w:id="3527" w:author="Enkhtaivan Gundsamba" w:date="2023-11-06T15:35:00Z">
                  <w:rPr>
                    <w:rFonts w:ascii="Arial" w:hAnsi="Arial" w:cs="Arial"/>
                    <w:i/>
                  </w:rPr>
                </w:rPrChange>
              </w:rPr>
              <w:t>beyond</w:t>
            </w:r>
            <w:r w:rsidRPr="006B4F01">
              <w:rPr>
                <w:rFonts w:ascii="Arial" w:hAnsi="Arial" w:cs="Arial"/>
                <w:spacing w:val="55"/>
                <w:sz w:val="20"/>
                <w:szCs w:val="20"/>
                <w:rPrChange w:id="3528" w:author="Enkhtaivan Gundsamba" w:date="2023-11-06T15:35:00Z">
                  <w:rPr>
                    <w:rFonts w:ascii="Arial" w:hAnsi="Arial" w:cs="Arial"/>
                    <w:i/>
                    <w:spacing w:val="55"/>
                  </w:rPr>
                </w:rPrChange>
              </w:rPr>
              <w:t xml:space="preserve"> </w:t>
            </w:r>
            <w:r w:rsidRPr="006B4F01">
              <w:rPr>
                <w:rFonts w:ascii="Arial" w:hAnsi="Arial" w:cs="Arial"/>
                <w:sz w:val="20"/>
                <w:szCs w:val="20"/>
                <w:rPrChange w:id="3529" w:author="Enkhtaivan Gundsamba" w:date="2023-11-06T15:35:00Z">
                  <w:rPr>
                    <w:rFonts w:ascii="Arial" w:hAnsi="Arial" w:cs="Arial"/>
                    <w:i/>
                  </w:rPr>
                </w:rPrChange>
              </w:rPr>
              <w:t>the</w:t>
            </w:r>
            <w:r w:rsidRPr="006B4F01">
              <w:rPr>
                <w:rFonts w:ascii="Arial" w:hAnsi="Arial" w:cs="Arial"/>
                <w:spacing w:val="1"/>
                <w:sz w:val="20"/>
                <w:szCs w:val="20"/>
                <w:rPrChange w:id="3530" w:author="Enkhtaivan Gundsamba" w:date="2023-11-06T15:35:00Z">
                  <w:rPr>
                    <w:rFonts w:ascii="Arial" w:hAnsi="Arial" w:cs="Arial"/>
                    <w:i/>
                    <w:spacing w:val="1"/>
                  </w:rPr>
                </w:rPrChange>
              </w:rPr>
              <w:t xml:space="preserve"> </w:t>
            </w:r>
            <w:r w:rsidRPr="006B4F01">
              <w:rPr>
                <w:rFonts w:ascii="Arial" w:hAnsi="Arial" w:cs="Arial"/>
                <w:sz w:val="20"/>
                <w:szCs w:val="20"/>
                <w:rPrChange w:id="3531" w:author="Enkhtaivan Gundsamba" w:date="2023-11-06T15:35:00Z">
                  <w:rPr>
                    <w:rFonts w:ascii="Arial" w:hAnsi="Arial" w:cs="Arial"/>
                    <w:i/>
                  </w:rPr>
                </w:rPrChange>
              </w:rPr>
              <w:t>normal</w:t>
            </w:r>
            <w:r w:rsidRPr="006B4F01">
              <w:rPr>
                <w:rFonts w:ascii="Arial" w:hAnsi="Arial" w:cs="Arial"/>
                <w:spacing w:val="55"/>
                <w:sz w:val="20"/>
                <w:szCs w:val="20"/>
                <w:rPrChange w:id="3532" w:author="Enkhtaivan Gundsamba" w:date="2023-11-06T15:35:00Z">
                  <w:rPr>
                    <w:rFonts w:ascii="Arial" w:hAnsi="Arial" w:cs="Arial"/>
                    <w:i/>
                    <w:spacing w:val="55"/>
                  </w:rPr>
                </w:rPrChange>
              </w:rPr>
              <w:t xml:space="preserve"> </w:t>
            </w:r>
            <w:r w:rsidRPr="006B4F01">
              <w:rPr>
                <w:rFonts w:ascii="Arial" w:hAnsi="Arial" w:cs="Arial"/>
                <w:sz w:val="20"/>
                <w:szCs w:val="20"/>
                <w:rPrChange w:id="3533" w:author="Enkhtaivan Gundsamba" w:date="2023-11-06T15:35:00Z">
                  <w:rPr>
                    <w:rFonts w:ascii="Arial" w:hAnsi="Arial" w:cs="Arial"/>
                    <w:i/>
                  </w:rPr>
                </w:rPrChange>
              </w:rPr>
              <w:t>projection</w:t>
            </w:r>
            <w:r w:rsidRPr="006B4F01">
              <w:rPr>
                <w:rFonts w:ascii="Arial" w:hAnsi="Arial" w:cs="Arial"/>
                <w:spacing w:val="56"/>
                <w:sz w:val="20"/>
                <w:szCs w:val="20"/>
                <w:rPrChange w:id="3534" w:author="Enkhtaivan Gundsamba" w:date="2023-11-06T15:35:00Z">
                  <w:rPr>
                    <w:rFonts w:ascii="Arial" w:hAnsi="Arial" w:cs="Arial"/>
                    <w:i/>
                    <w:spacing w:val="56"/>
                  </w:rPr>
                </w:rPrChange>
              </w:rPr>
              <w:t xml:space="preserve"> </w:t>
            </w:r>
            <w:r w:rsidRPr="006B4F01">
              <w:rPr>
                <w:rFonts w:ascii="Arial" w:hAnsi="Arial" w:cs="Arial"/>
                <w:sz w:val="20"/>
                <w:szCs w:val="20"/>
                <w:rPrChange w:id="3535" w:author="Enkhtaivan Gundsamba" w:date="2023-11-06T15:35:00Z">
                  <w:rPr>
                    <w:rFonts w:ascii="Arial" w:hAnsi="Arial" w:cs="Arial"/>
                    <w:i/>
                  </w:rPr>
                </w:rPrChange>
              </w:rPr>
              <w:t>of</w:t>
            </w:r>
            <w:r w:rsidRPr="006B4F01">
              <w:rPr>
                <w:rFonts w:ascii="Arial" w:hAnsi="Arial" w:cs="Arial"/>
                <w:spacing w:val="55"/>
                <w:sz w:val="20"/>
                <w:szCs w:val="20"/>
                <w:rPrChange w:id="3536" w:author="Enkhtaivan Gundsamba" w:date="2023-11-06T15:35:00Z">
                  <w:rPr>
                    <w:rFonts w:ascii="Arial" w:hAnsi="Arial" w:cs="Arial"/>
                    <w:i/>
                    <w:spacing w:val="55"/>
                  </w:rPr>
                </w:rPrChange>
              </w:rPr>
              <w:t xml:space="preserve"> </w:t>
            </w:r>
            <w:r w:rsidRPr="006B4F01">
              <w:rPr>
                <w:rFonts w:ascii="Arial" w:hAnsi="Arial" w:cs="Arial"/>
                <w:sz w:val="20"/>
                <w:szCs w:val="20"/>
                <w:rPrChange w:id="3537" w:author="Enkhtaivan Gundsamba" w:date="2023-11-06T15:35:00Z">
                  <w:rPr>
                    <w:rFonts w:ascii="Arial" w:hAnsi="Arial" w:cs="Arial"/>
                    <w:i/>
                  </w:rPr>
                </w:rPrChange>
              </w:rPr>
              <w:t>the</w:t>
            </w:r>
            <w:r w:rsidRPr="006B4F01">
              <w:rPr>
                <w:rFonts w:ascii="Arial" w:hAnsi="Arial" w:cs="Arial"/>
                <w:spacing w:val="56"/>
                <w:sz w:val="20"/>
                <w:szCs w:val="20"/>
                <w:rPrChange w:id="3538" w:author="Enkhtaivan Gundsamba" w:date="2023-11-06T15:35:00Z">
                  <w:rPr>
                    <w:rFonts w:ascii="Arial" w:hAnsi="Arial" w:cs="Arial"/>
                    <w:i/>
                    <w:spacing w:val="56"/>
                  </w:rPr>
                </w:rPrChange>
              </w:rPr>
              <w:t xml:space="preserve"> </w:t>
            </w:r>
            <w:r w:rsidRPr="006B4F01">
              <w:rPr>
                <w:rFonts w:ascii="Arial" w:hAnsi="Arial" w:cs="Arial"/>
                <w:sz w:val="20"/>
                <w:szCs w:val="20"/>
                <w:rPrChange w:id="3539" w:author="Enkhtaivan Gundsamba" w:date="2023-11-06T15:35:00Z">
                  <w:rPr>
                    <w:rFonts w:ascii="Arial" w:hAnsi="Arial" w:cs="Arial"/>
                    <w:i/>
                  </w:rPr>
                </w:rPrChange>
              </w:rPr>
              <w:lastRenderedPageBreak/>
              <w:t>smoothed</w:t>
            </w:r>
            <w:r w:rsidRPr="006B4F01">
              <w:rPr>
                <w:rFonts w:ascii="Arial" w:hAnsi="Arial" w:cs="Arial"/>
                <w:spacing w:val="55"/>
                <w:sz w:val="20"/>
                <w:szCs w:val="20"/>
                <w:rPrChange w:id="3540" w:author="Enkhtaivan Gundsamba" w:date="2023-11-06T15:35:00Z">
                  <w:rPr>
                    <w:rFonts w:ascii="Arial" w:hAnsi="Arial" w:cs="Arial"/>
                    <w:i/>
                    <w:spacing w:val="55"/>
                  </w:rPr>
                </w:rPrChange>
              </w:rPr>
              <w:t xml:space="preserve"> </w:t>
            </w:r>
            <w:r w:rsidRPr="006B4F01">
              <w:rPr>
                <w:rFonts w:ascii="Arial" w:hAnsi="Arial" w:cs="Arial"/>
                <w:sz w:val="20"/>
                <w:szCs w:val="20"/>
                <w:rPrChange w:id="3541" w:author="Enkhtaivan Gundsamba" w:date="2023-11-06T15:35:00Z">
                  <w:rPr>
                    <w:rFonts w:ascii="Arial" w:hAnsi="Arial" w:cs="Arial"/>
                    <w:i/>
                  </w:rPr>
                </w:rPrChange>
              </w:rPr>
              <w:t>outline</w:t>
            </w:r>
            <w:r w:rsidRPr="006B4F01">
              <w:rPr>
                <w:rFonts w:ascii="Arial" w:hAnsi="Arial" w:cs="Arial"/>
                <w:spacing w:val="56"/>
                <w:sz w:val="20"/>
                <w:szCs w:val="20"/>
                <w:rPrChange w:id="3542" w:author="Enkhtaivan Gundsamba" w:date="2023-11-06T15:35:00Z">
                  <w:rPr>
                    <w:rFonts w:ascii="Arial" w:hAnsi="Arial" w:cs="Arial"/>
                    <w:i/>
                    <w:spacing w:val="56"/>
                  </w:rPr>
                </w:rPrChange>
              </w:rPr>
              <w:t xml:space="preserve"> </w:t>
            </w:r>
            <w:r w:rsidRPr="006B4F01">
              <w:rPr>
                <w:rFonts w:ascii="Arial" w:hAnsi="Arial" w:cs="Arial"/>
                <w:sz w:val="20"/>
                <w:szCs w:val="20"/>
                <w:rPrChange w:id="3543" w:author="Enkhtaivan Gundsamba" w:date="2023-11-06T15:35:00Z">
                  <w:rPr>
                    <w:rFonts w:ascii="Arial" w:hAnsi="Arial" w:cs="Arial"/>
                    <w:i/>
                  </w:rPr>
                </w:rPrChange>
              </w:rPr>
              <w:t>of</w:t>
            </w:r>
            <w:r w:rsidRPr="006B4F01">
              <w:rPr>
                <w:rFonts w:ascii="Arial" w:hAnsi="Arial" w:cs="Arial"/>
                <w:spacing w:val="55"/>
                <w:sz w:val="20"/>
                <w:szCs w:val="20"/>
                <w:rPrChange w:id="3544" w:author="Enkhtaivan Gundsamba" w:date="2023-11-06T15:35:00Z">
                  <w:rPr>
                    <w:rFonts w:ascii="Arial" w:hAnsi="Arial" w:cs="Arial"/>
                    <w:i/>
                    <w:spacing w:val="55"/>
                  </w:rPr>
                </w:rPrChange>
              </w:rPr>
              <w:t xml:space="preserve"> </w:t>
            </w:r>
            <w:r w:rsidRPr="006B4F01">
              <w:rPr>
                <w:rFonts w:ascii="Arial" w:hAnsi="Arial" w:cs="Arial"/>
                <w:sz w:val="20"/>
                <w:szCs w:val="20"/>
                <w:rPrChange w:id="3545" w:author="Enkhtaivan Gundsamba" w:date="2023-11-06T15:35:00Z">
                  <w:rPr>
                    <w:rFonts w:ascii="Arial" w:hAnsi="Arial" w:cs="Arial"/>
                    <w:i/>
                  </w:rPr>
                </w:rPrChange>
              </w:rPr>
              <w:t>the</w:t>
            </w:r>
            <w:r w:rsidRPr="006B4F01">
              <w:rPr>
                <w:rFonts w:ascii="Arial" w:hAnsi="Arial" w:cs="Arial"/>
                <w:spacing w:val="56"/>
                <w:sz w:val="20"/>
                <w:szCs w:val="20"/>
                <w:rPrChange w:id="3546" w:author="Enkhtaivan Gundsamba" w:date="2023-11-06T15:35:00Z">
                  <w:rPr>
                    <w:rFonts w:ascii="Arial" w:hAnsi="Arial" w:cs="Arial"/>
                    <w:i/>
                    <w:spacing w:val="56"/>
                  </w:rPr>
                </w:rPrChange>
              </w:rPr>
              <w:t xml:space="preserve"> </w:t>
            </w:r>
            <w:r w:rsidRPr="006B4F01">
              <w:rPr>
                <w:rFonts w:ascii="Arial" w:hAnsi="Arial" w:cs="Arial"/>
                <w:sz w:val="20"/>
                <w:szCs w:val="20"/>
                <w:rPrChange w:id="3547" w:author="Enkhtaivan Gundsamba" w:date="2023-11-06T15:35:00Z">
                  <w:rPr>
                    <w:rFonts w:ascii="Arial" w:hAnsi="Arial" w:cs="Arial"/>
                    <w:i/>
                  </w:rPr>
                </w:rPrChange>
              </w:rPr>
              <w:t>luminaire.</w:t>
            </w:r>
            <w:r w:rsidRPr="006B4F01">
              <w:rPr>
                <w:rFonts w:ascii="Arial" w:hAnsi="Arial" w:cs="Arial"/>
                <w:spacing w:val="56"/>
                <w:sz w:val="20"/>
                <w:szCs w:val="20"/>
                <w:rPrChange w:id="3548" w:author="Enkhtaivan Gundsamba" w:date="2023-11-06T15:35:00Z">
                  <w:rPr>
                    <w:rFonts w:ascii="Arial" w:hAnsi="Arial" w:cs="Arial"/>
                    <w:i/>
                    <w:spacing w:val="56"/>
                  </w:rPr>
                </w:rPrChange>
              </w:rPr>
              <w:t xml:space="preserve"> </w:t>
            </w:r>
            <w:r w:rsidRPr="006B4F01">
              <w:rPr>
                <w:rFonts w:ascii="Arial" w:hAnsi="Arial" w:cs="Arial"/>
                <w:sz w:val="20"/>
                <w:szCs w:val="20"/>
                <w:rPrChange w:id="3549" w:author="Enkhtaivan Gundsamba" w:date="2023-11-06T15:35:00Z">
                  <w:rPr>
                    <w:rFonts w:ascii="Arial" w:hAnsi="Arial" w:cs="Arial"/>
                    <w:i/>
                  </w:rPr>
                </w:rPrChange>
              </w:rPr>
              <w:t>There</w:t>
            </w:r>
            <w:r w:rsidRPr="006B4F01">
              <w:rPr>
                <w:rFonts w:ascii="Arial" w:hAnsi="Arial" w:cs="Arial"/>
                <w:spacing w:val="55"/>
                <w:sz w:val="20"/>
                <w:szCs w:val="20"/>
                <w:rPrChange w:id="3550" w:author="Enkhtaivan Gundsamba" w:date="2023-11-06T15:35:00Z">
                  <w:rPr>
                    <w:rFonts w:ascii="Arial" w:hAnsi="Arial" w:cs="Arial"/>
                    <w:i/>
                    <w:spacing w:val="55"/>
                  </w:rPr>
                </w:rPrChange>
              </w:rPr>
              <w:t xml:space="preserve"> </w:t>
            </w:r>
            <w:r w:rsidRPr="006B4F01">
              <w:rPr>
                <w:rFonts w:ascii="Arial" w:hAnsi="Arial" w:cs="Arial"/>
                <w:sz w:val="20"/>
                <w:szCs w:val="20"/>
                <w:rPrChange w:id="3551" w:author="Enkhtaivan Gundsamba" w:date="2023-11-06T15:35:00Z">
                  <w:rPr>
                    <w:rFonts w:ascii="Arial" w:hAnsi="Arial" w:cs="Arial"/>
                    <w:i/>
                  </w:rPr>
                </w:rPrChange>
              </w:rPr>
              <w:t>is</w:t>
            </w:r>
            <w:r w:rsidRPr="006B4F01">
              <w:rPr>
                <w:rFonts w:ascii="Arial" w:hAnsi="Arial" w:cs="Arial"/>
                <w:spacing w:val="56"/>
                <w:sz w:val="20"/>
                <w:szCs w:val="20"/>
                <w:rPrChange w:id="3552" w:author="Enkhtaivan Gundsamba" w:date="2023-11-06T15:35:00Z">
                  <w:rPr>
                    <w:rFonts w:ascii="Arial" w:hAnsi="Arial" w:cs="Arial"/>
                    <w:i/>
                    <w:spacing w:val="56"/>
                  </w:rPr>
                </w:rPrChange>
              </w:rPr>
              <w:t xml:space="preserve"> </w:t>
            </w:r>
            <w:r w:rsidRPr="006B4F01">
              <w:rPr>
                <w:rFonts w:ascii="Arial" w:hAnsi="Arial" w:cs="Arial"/>
                <w:sz w:val="20"/>
                <w:szCs w:val="20"/>
                <w:rPrChange w:id="3553" w:author="Enkhtaivan Gundsamba" w:date="2023-11-06T15:35:00Z">
                  <w:rPr>
                    <w:rFonts w:ascii="Arial" w:hAnsi="Arial" w:cs="Arial"/>
                    <w:i/>
                  </w:rPr>
                </w:rPrChange>
              </w:rPr>
              <w:t>a</w:t>
            </w:r>
            <w:r w:rsidRPr="006B4F01">
              <w:rPr>
                <w:rFonts w:ascii="Arial" w:hAnsi="Arial" w:cs="Arial"/>
                <w:spacing w:val="55"/>
                <w:sz w:val="20"/>
                <w:szCs w:val="20"/>
                <w:rPrChange w:id="3554" w:author="Enkhtaivan Gundsamba" w:date="2023-11-06T15:35:00Z">
                  <w:rPr>
                    <w:rFonts w:ascii="Arial" w:hAnsi="Arial" w:cs="Arial"/>
                    <w:i/>
                    <w:spacing w:val="55"/>
                  </w:rPr>
                </w:rPrChange>
              </w:rPr>
              <w:t xml:space="preserve"> </w:t>
            </w:r>
            <w:r w:rsidRPr="006B4F01">
              <w:rPr>
                <w:rFonts w:ascii="Arial" w:hAnsi="Arial" w:cs="Arial"/>
                <w:sz w:val="20"/>
                <w:szCs w:val="20"/>
                <w:rPrChange w:id="3555" w:author="Enkhtaivan Gundsamba" w:date="2023-11-06T15:35:00Z">
                  <w:rPr>
                    <w:rFonts w:ascii="Arial" w:hAnsi="Arial" w:cs="Arial"/>
                    <w:i/>
                  </w:rPr>
                </w:rPrChange>
              </w:rPr>
              <w:t>clearance</w:t>
            </w:r>
            <w:r w:rsidRPr="006B4F01">
              <w:rPr>
                <w:rFonts w:ascii="Arial" w:hAnsi="Arial" w:cs="Arial"/>
                <w:spacing w:val="56"/>
                <w:sz w:val="20"/>
                <w:szCs w:val="20"/>
                <w:rPrChange w:id="3556" w:author="Enkhtaivan Gundsamba" w:date="2023-11-06T15:35:00Z">
                  <w:rPr>
                    <w:rFonts w:ascii="Arial" w:hAnsi="Arial" w:cs="Arial"/>
                    <w:i/>
                    <w:spacing w:val="56"/>
                  </w:rPr>
                </w:rPrChange>
              </w:rPr>
              <w:t xml:space="preserve"> </w:t>
            </w:r>
            <w:r w:rsidRPr="006B4F01">
              <w:rPr>
                <w:rFonts w:ascii="Arial" w:hAnsi="Arial" w:cs="Arial"/>
                <w:sz w:val="20"/>
                <w:szCs w:val="20"/>
                <w:rPrChange w:id="3557" w:author="Enkhtaivan Gundsamba" w:date="2023-11-06T15:35:00Z">
                  <w:rPr>
                    <w:rFonts w:ascii="Arial" w:hAnsi="Arial" w:cs="Arial"/>
                    <w:i/>
                  </w:rPr>
                </w:rPrChange>
              </w:rPr>
              <w:t>of</w:t>
            </w:r>
            <w:r w:rsidRPr="006B4F01">
              <w:rPr>
                <w:rFonts w:ascii="Arial" w:hAnsi="Arial" w:cs="Arial"/>
                <w:spacing w:val="55"/>
                <w:sz w:val="20"/>
                <w:szCs w:val="20"/>
                <w:rPrChange w:id="3558" w:author="Enkhtaivan Gundsamba" w:date="2023-11-06T15:35:00Z">
                  <w:rPr>
                    <w:rFonts w:ascii="Arial" w:hAnsi="Arial" w:cs="Arial"/>
                    <w:i/>
                    <w:spacing w:val="55"/>
                  </w:rPr>
                </w:rPrChange>
              </w:rPr>
              <w:t xml:space="preserve"> </w:t>
            </w:r>
            <w:r w:rsidRPr="006B4F01">
              <w:rPr>
                <w:rFonts w:ascii="Arial" w:hAnsi="Arial" w:cs="Arial"/>
                <w:sz w:val="20"/>
                <w:szCs w:val="20"/>
                <w:rPrChange w:id="3559" w:author="Enkhtaivan Gundsamba" w:date="2023-11-06T15:35:00Z">
                  <w:rPr>
                    <w:rFonts w:ascii="Arial" w:hAnsi="Arial" w:cs="Arial"/>
                    <w:i/>
                  </w:rPr>
                </w:rPrChange>
              </w:rPr>
              <w:t>at</w:t>
            </w:r>
            <w:r w:rsidRPr="006B4F01">
              <w:rPr>
                <w:rFonts w:ascii="Arial" w:hAnsi="Arial" w:cs="Arial"/>
                <w:spacing w:val="56"/>
                <w:sz w:val="20"/>
                <w:szCs w:val="20"/>
                <w:rPrChange w:id="3560" w:author="Enkhtaivan Gundsamba" w:date="2023-11-06T15:35:00Z">
                  <w:rPr>
                    <w:rFonts w:ascii="Arial" w:hAnsi="Arial" w:cs="Arial"/>
                    <w:i/>
                    <w:spacing w:val="56"/>
                  </w:rPr>
                </w:rPrChange>
              </w:rPr>
              <w:t xml:space="preserve"> </w:t>
            </w:r>
            <w:r w:rsidRPr="006B4F01">
              <w:rPr>
                <w:rFonts w:ascii="Arial" w:hAnsi="Arial" w:cs="Arial"/>
                <w:sz w:val="20"/>
                <w:szCs w:val="20"/>
                <w:rPrChange w:id="3561" w:author="Enkhtaivan Gundsamba" w:date="2023-11-06T15:35:00Z">
                  <w:rPr>
                    <w:rFonts w:ascii="Arial" w:hAnsi="Arial" w:cs="Arial"/>
                    <w:i/>
                  </w:rPr>
                </w:rPrChange>
              </w:rPr>
              <w:t>least</w:t>
            </w:r>
            <w:r w:rsidRPr="006B4F01">
              <w:rPr>
                <w:rFonts w:ascii="Arial" w:hAnsi="Arial" w:cs="Arial"/>
                <w:spacing w:val="1"/>
                <w:sz w:val="20"/>
                <w:szCs w:val="20"/>
                <w:rPrChange w:id="3562" w:author="Enkhtaivan Gundsamba" w:date="2023-11-06T15:35:00Z">
                  <w:rPr>
                    <w:rFonts w:ascii="Arial" w:hAnsi="Arial" w:cs="Arial"/>
                    <w:i/>
                    <w:spacing w:val="1"/>
                  </w:rPr>
                </w:rPrChange>
              </w:rPr>
              <w:t xml:space="preserve"> </w:t>
            </w:r>
            <w:r w:rsidRPr="006B4F01">
              <w:rPr>
                <w:rFonts w:ascii="Arial" w:hAnsi="Arial" w:cs="Arial"/>
                <w:sz w:val="20"/>
                <w:szCs w:val="20"/>
                <w:rPrChange w:id="3563" w:author="Enkhtaivan Gundsamba" w:date="2023-11-06T15:35:00Z">
                  <w:rPr>
                    <w:rFonts w:ascii="Arial" w:hAnsi="Arial" w:cs="Arial"/>
                    <w:i/>
                  </w:rPr>
                </w:rPrChange>
              </w:rPr>
              <w:t>100 mm</w:t>
            </w:r>
            <w:r w:rsidRPr="006B4F01">
              <w:rPr>
                <w:rFonts w:ascii="Arial" w:hAnsi="Arial" w:cs="Arial"/>
                <w:spacing w:val="1"/>
                <w:sz w:val="20"/>
                <w:szCs w:val="20"/>
                <w:rPrChange w:id="3564" w:author="Enkhtaivan Gundsamba" w:date="2023-11-06T15:35:00Z">
                  <w:rPr>
                    <w:rFonts w:ascii="Arial" w:hAnsi="Arial" w:cs="Arial"/>
                    <w:i/>
                    <w:spacing w:val="1"/>
                  </w:rPr>
                </w:rPrChange>
              </w:rPr>
              <w:t xml:space="preserve"> </w:t>
            </w:r>
            <w:r w:rsidRPr="006B4F01">
              <w:rPr>
                <w:rFonts w:ascii="Arial" w:hAnsi="Arial" w:cs="Arial"/>
                <w:sz w:val="20"/>
                <w:szCs w:val="20"/>
                <w:rPrChange w:id="3565" w:author="Enkhtaivan Gundsamba" w:date="2023-11-06T15:35:00Z">
                  <w:rPr>
                    <w:rFonts w:ascii="Arial" w:hAnsi="Arial" w:cs="Arial"/>
                    <w:i/>
                  </w:rPr>
                </w:rPrChange>
              </w:rPr>
              <w:t>between</w:t>
            </w:r>
            <w:r w:rsidRPr="006B4F01">
              <w:rPr>
                <w:rFonts w:ascii="Arial" w:hAnsi="Arial" w:cs="Arial"/>
                <w:spacing w:val="1"/>
                <w:sz w:val="20"/>
                <w:szCs w:val="20"/>
                <w:rPrChange w:id="3566" w:author="Enkhtaivan Gundsamba" w:date="2023-11-06T15:35:00Z">
                  <w:rPr>
                    <w:rFonts w:ascii="Arial" w:hAnsi="Arial" w:cs="Arial"/>
                    <w:i/>
                    <w:spacing w:val="1"/>
                  </w:rPr>
                </w:rPrChange>
              </w:rPr>
              <w:t xml:space="preserve"> </w:t>
            </w:r>
            <w:r w:rsidRPr="006B4F01">
              <w:rPr>
                <w:rFonts w:ascii="Arial" w:hAnsi="Arial" w:cs="Arial"/>
                <w:sz w:val="20"/>
                <w:szCs w:val="20"/>
                <w:rPrChange w:id="3567" w:author="Enkhtaivan Gundsamba" w:date="2023-11-06T15:35:00Z">
                  <w:rPr>
                    <w:rFonts w:ascii="Arial" w:hAnsi="Arial" w:cs="Arial"/>
                    <w:i/>
                  </w:rPr>
                </w:rPrChange>
              </w:rPr>
              <w:t>the</w:t>
            </w:r>
            <w:r w:rsidRPr="006B4F01">
              <w:rPr>
                <w:rFonts w:ascii="Arial" w:hAnsi="Arial" w:cs="Arial"/>
                <w:spacing w:val="1"/>
                <w:sz w:val="20"/>
                <w:szCs w:val="20"/>
                <w:rPrChange w:id="3568" w:author="Enkhtaivan Gundsamba" w:date="2023-11-06T15:35:00Z">
                  <w:rPr>
                    <w:rFonts w:ascii="Arial" w:hAnsi="Arial" w:cs="Arial"/>
                    <w:i/>
                    <w:spacing w:val="1"/>
                  </w:rPr>
                </w:rPrChange>
              </w:rPr>
              <w:t xml:space="preserve"> </w:t>
            </w:r>
            <w:r w:rsidRPr="006B4F01">
              <w:rPr>
                <w:rFonts w:ascii="Arial" w:hAnsi="Arial" w:cs="Arial"/>
                <w:sz w:val="20"/>
                <w:szCs w:val="20"/>
                <w:rPrChange w:id="3569" w:author="Enkhtaivan Gundsamba" w:date="2023-11-06T15:35:00Z">
                  <w:rPr>
                    <w:rFonts w:ascii="Arial" w:hAnsi="Arial" w:cs="Arial"/>
                    <w:i/>
                  </w:rPr>
                </w:rPrChange>
              </w:rPr>
              <w:t>board</w:t>
            </w:r>
            <w:r w:rsidRPr="006B4F01">
              <w:rPr>
                <w:rFonts w:ascii="Arial" w:hAnsi="Arial" w:cs="Arial"/>
                <w:spacing w:val="1"/>
                <w:sz w:val="20"/>
                <w:szCs w:val="20"/>
                <w:rPrChange w:id="3570" w:author="Enkhtaivan Gundsamba" w:date="2023-11-06T15:35:00Z">
                  <w:rPr>
                    <w:rFonts w:ascii="Arial" w:hAnsi="Arial" w:cs="Arial"/>
                    <w:i/>
                    <w:spacing w:val="1"/>
                  </w:rPr>
                </w:rPrChange>
              </w:rPr>
              <w:t xml:space="preserve"> </w:t>
            </w:r>
            <w:r w:rsidRPr="006B4F01">
              <w:rPr>
                <w:rFonts w:ascii="Arial" w:hAnsi="Arial" w:cs="Arial"/>
                <w:sz w:val="20"/>
                <w:szCs w:val="20"/>
                <w:rPrChange w:id="3571" w:author="Enkhtaivan Gundsamba" w:date="2023-11-06T15:35:00Z">
                  <w:rPr>
                    <w:rFonts w:ascii="Arial" w:hAnsi="Arial" w:cs="Arial"/>
                    <w:i/>
                  </w:rPr>
                </w:rPrChange>
              </w:rPr>
              <w:t>and</w:t>
            </w:r>
            <w:r w:rsidRPr="006B4F01">
              <w:rPr>
                <w:rFonts w:ascii="Arial" w:hAnsi="Arial" w:cs="Arial"/>
                <w:spacing w:val="55"/>
                <w:sz w:val="20"/>
                <w:szCs w:val="20"/>
                <w:rPrChange w:id="3572" w:author="Enkhtaivan Gundsamba" w:date="2023-11-06T15:35:00Z">
                  <w:rPr>
                    <w:rFonts w:ascii="Arial" w:hAnsi="Arial" w:cs="Arial"/>
                    <w:i/>
                    <w:spacing w:val="55"/>
                  </w:rPr>
                </w:rPrChange>
              </w:rPr>
              <w:t xml:space="preserve"> </w:t>
            </w:r>
            <w:r w:rsidRPr="006B4F01">
              <w:rPr>
                <w:rFonts w:ascii="Arial" w:hAnsi="Arial" w:cs="Arial"/>
                <w:sz w:val="20"/>
                <w:szCs w:val="20"/>
                <w:rPrChange w:id="3573" w:author="Enkhtaivan Gundsamba" w:date="2023-11-06T15:35:00Z">
                  <w:rPr>
                    <w:rFonts w:ascii="Arial" w:hAnsi="Arial" w:cs="Arial"/>
                    <w:i/>
                  </w:rPr>
                </w:rPrChange>
              </w:rPr>
              <w:t>the</w:t>
            </w:r>
            <w:r w:rsidRPr="006B4F01">
              <w:rPr>
                <w:rFonts w:ascii="Arial" w:hAnsi="Arial" w:cs="Arial"/>
                <w:spacing w:val="56"/>
                <w:sz w:val="20"/>
                <w:szCs w:val="20"/>
                <w:rPrChange w:id="3574" w:author="Enkhtaivan Gundsamba" w:date="2023-11-06T15:35:00Z">
                  <w:rPr>
                    <w:rFonts w:ascii="Arial" w:hAnsi="Arial" w:cs="Arial"/>
                    <w:i/>
                    <w:spacing w:val="56"/>
                  </w:rPr>
                </w:rPrChange>
              </w:rPr>
              <w:t xml:space="preserve"> </w:t>
            </w:r>
            <w:r w:rsidRPr="006B4F01">
              <w:rPr>
                <w:rFonts w:ascii="Arial" w:hAnsi="Arial" w:cs="Arial"/>
                <w:sz w:val="20"/>
                <w:szCs w:val="20"/>
                <w:rPrChange w:id="3575" w:author="Enkhtaivan Gundsamba" w:date="2023-11-06T15:35:00Z">
                  <w:rPr>
                    <w:rFonts w:ascii="Arial" w:hAnsi="Arial" w:cs="Arial"/>
                    <w:i/>
                  </w:rPr>
                </w:rPrChange>
              </w:rPr>
              <w:t>internal</w:t>
            </w:r>
            <w:r w:rsidRPr="006B4F01">
              <w:rPr>
                <w:rFonts w:ascii="Arial" w:hAnsi="Arial" w:cs="Arial"/>
                <w:spacing w:val="55"/>
                <w:sz w:val="20"/>
                <w:szCs w:val="20"/>
                <w:rPrChange w:id="3576" w:author="Enkhtaivan Gundsamba" w:date="2023-11-06T15:35:00Z">
                  <w:rPr>
                    <w:rFonts w:ascii="Arial" w:hAnsi="Arial" w:cs="Arial"/>
                    <w:i/>
                    <w:spacing w:val="55"/>
                  </w:rPr>
                </w:rPrChange>
              </w:rPr>
              <w:t xml:space="preserve"> </w:t>
            </w:r>
            <w:r w:rsidRPr="006B4F01">
              <w:rPr>
                <w:rFonts w:ascii="Arial" w:hAnsi="Arial" w:cs="Arial"/>
                <w:sz w:val="20"/>
                <w:szCs w:val="20"/>
                <w:rPrChange w:id="3577" w:author="Enkhtaivan Gundsamba" w:date="2023-11-06T15:35:00Z">
                  <w:rPr>
                    <w:rFonts w:ascii="Arial" w:hAnsi="Arial" w:cs="Arial"/>
                    <w:i/>
                  </w:rPr>
                </w:rPrChange>
              </w:rPr>
              <w:t>surfaces</w:t>
            </w:r>
            <w:r w:rsidRPr="006B4F01">
              <w:rPr>
                <w:rFonts w:ascii="Arial" w:hAnsi="Arial" w:cs="Arial"/>
                <w:spacing w:val="56"/>
                <w:sz w:val="20"/>
                <w:szCs w:val="20"/>
                <w:rPrChange w:id="3578" w:author="Enkhtaivan Gundsamba" w:date="2023-11-06T15:35:00Z">
                  <w:rPr>
                    <w:rFonts w:ascii="Arial" w:hAnsi="Arial" w:cs="Arial"/>
                    <w:i/>
                    <w:spacing w:val="56"/>
                  </w:rPr>
                </w:rPrChange>
              </w:rPr>
              <w:t xml:space="preserve"> </w:t>
            </w:r>
            <w:r w:rsidRPr="006B4F01">
              <w:rPr>
                <w:rFonts w:ascii="Arial" w:hAnsi="Arial" w:cs="Arial"/>
                <w:sz w:val="20"/>
                <w:szCs w:val="20"/>
                <w:rPrChange w:id="3579" w:author="Enkhtaivan Gundsamba" w:date="2023-11-06T15:35:00Z">
                  <w:rPr>
                    <w:rFonts w:ascii="Arial" w:hAnsi="Arial" w:cs="Arial"/>
                    <w:i/>
                  </w:rPr>
                </w:rPrChange>
              </w:rPr>
              <w:t>of</w:t>
            </w:r>
            <w:r w:rsidRPr="006B4F01">
              <w:rPr>
                <w:rFonts w:ascii="Arial" w:hAnsi="Arial" w:cs="Arial"/>
                <w:spacing w:val="55"/>
                <w:sz w:val="20"/>
                <w:szCs w:val="20"/>
                <w:rPrChange w:id="3580" w:author="Enkhtaivan Gundsamba" w:date="2023-11-06T15:35:00Z">
                  <w:rPr>
                    <w:rFonts w:ascii="Arial" w:hAnsi="Arial" w:cs="Arial"/>
                    <w:i/>
                    <w:spacing w:val="55"/>
                  </w:rPr>
                </w:rPrChange>
              </w:rPr>
              <w:t xml:space="preserve"> </w:t>
            </w:r>
            <w:r w:rsidRPr="006B4F01">
              <w:rPr>
                <w:rFonts w:ascii="Arial" w:hAnsi="Arial" w:cs="Arial"/>
                <w:sz w:val="20"/>
                <w:szCs w:val="20"/>
                <w:rPrChange w:id="3581" w:author="Enkhtaivan Gundsamba" w:date="2023-11-06T15:35:00Z">
                  <w:rPr>
                    <w:rFonts w:ascii="Arial" w:hAnsi="Arial" w:cs="Arial"/>
                    <w:i/>
                  </w:rPr>
                </w:rPrChange>
              </w:rPr>
              <w:t>the</w:t>
            </w:r>
            <w:r w:rsidRPr="006B4F01">
              <w:rPr>
                <w:rFonts w:ascii="Arial" w:hAnsi="Arial" w:cs="Arial"/>
                <w:spacing w:val="56"/>
                <w:sz w:val="20"/>
                <w:szCs w:val="20"/>
                <w:rPrChange w:id="3582" w:author="Enkhtaivan Gundsamba" w:date="2023-11-06T15:35:00Z">
                  <w:rPr>
                    <w:rFonts w:ascii="Arial" w:hAnsi="Arial" w:cs="Arial"/>
                    <w:i/>
                    <w:spacing w:val="56"/>
                  </w:rPr>
                </w:rPrChange>
              </w:rPr>
              <w:t xml:space="preserve"> </w:t>
            </w:r>
            <w:r w:rsidRPr="006B4F01">
              <w:rPr>
                <w:rFonts w:ascii="Arial" w:hAnsi="Arial" w:cs="Arial"/>
                <w:sz w:val="20"/>
                <w:szCs w:val="20"/>
                <w:rPrChange w:id="3583" w:author="Enkhtaivan Gundsamba" w:date="2023-11-06T15:35:00Z">
                  <w:rPr>
                    <w:rFonts w:ascii="Arial" w:hAnsi="Arial" w:cs="Arial"/>
                    <w:i/>
                  </w:rPr>
                </w:rPrChange>
              </w:rPr>
              <w:t>enclosure.</w:t>
            </w:r>
            <w:r w:rsidRPr="006B4F01">
              <w:rPr>
                <w:rFonts w:ascii="Arial" w:hAnsi="Arial" w:cs="Arial"/>
                <w:spacing w:val="55"/>
                <w:sz w:val="20"/>
                <w:szCs w:val="20"/>
                <w:rPrChange w:id="3584" w:author="Enkhtaivan Gundsamba" w:date="2023-11-06T15:35:00Z">
                  <w:rPr>
                    <w:rFonts w:ascii="Arial" w:hAnsi="Arial" w:cs="Arial"/>
                    <w:i/>
                    <w:spacing w:val="55"/>
                  </w:rPr>
                </w:rPrChange>
              </w:rPr>
              <w:t xml:space="preserve"> </w:t>
            </w:r>
            <w:r w:rsidRPr="006B4F01">
              <w:rPr>
                <w:rFonts w:ascii="Arial" w:hAnsi="Arial" w:cs="Arial"/>
                <w:sz w:val="20"/>
                <w:szCs w:val="20"/>
                <w:rPrChange w:id="3585" w:author="Enkhtaivan Gundsamba" w:date="2023-11-06T15:35:00Z">
                  <w:rPr>
                    <w:rFonts w:ascii="Arial" w:hAnsi="Arial" w:cs="Arial"/>
                    <w:i/>
                  </w:rPr>
                </w:rPrChange>
              </w:rPr>
              <w:t>The</w:t>
            </w:r>
            <w:r w:rsidRPr="006B4F01">
              <w:rPr>
                <w:rFonts w:ascii="Arial" w:hAnsi="Arial" w:cs="Arial"/>
                <w:spacing w:val="56"/>
                <w:sz w:val="20"/>
                <w:szCs w:val="20"/>
                <w:rPrChange w:id="3586" w:author="Enkhtaivan Gundsamba" w:date="2023-11-06T15:35:00Z">
                  <w:rPr>
                    <w:rFonts w:ascii="Arial" w:hAnsi="Arial" w:cs="Arial"/>
                    <w:i/>
                    <w:spacing w:val="56"/>
                  </w:rPr>
                </w:rPrChange>
              </w:rPr>
              <w:t xml:space="preserve"> </w:t>
            </w:r>
            <w:r w:rsidRPr="006B4F01">
              <w:rPr>
                <w:rFonts w:ascii="Arial" w:hAnsi="Arial" w:cs="Arial"/>
                <w:sz w:val="20"/>
                <w:szCs w:val="20"/>
                <w:rPrChange w:id="3587" w:author="Enkhtaivan Gundsamba" w:date="2023-11-06T15:35:00Z">
                  <w:rPr>
                    <w:rFonts w:ascii="Arial" w:hAnsi="Arial" w:cs="Arial"/>
                    <w:i/>
                  </w:rPr>
                </w:rPrChange>
              </w:rPr>
              <w:t>board</w:t>
            </w:r>
            <w:r w:rsidRPr="006B4F01">
              <w:rPr>
                <w:rFonts w:ascii="Arial" w:hAnsi="Arial" w:cs="Arial"/>
                <w:spacing w:val="56"/>
                <w:sz w:val="20"/>
                <w:szCs w:val="20"/>
                <w:rPrChange w:id="3588" w:author="Enkhtaivan Gundsamba" w:date="2023-11-06T15:35:00Z">
                  <w:rPr>
                    <w:rFonts w:ascii="Arial" w:hAnsi="Arial" w:cs="Arial"/>
                    <w:i/>
                    <w:spacing w:val="56"/>
                  </w:rPr>
                </w:rPrChange>
              </w:rPr>
              <w:t xml:space="preserve"> </w:t>
            </w:r>
            <w:r w:rsidRPr="006B4F01">
              <w:rPr>
                <w:rFonts w:ascii="Arial" w:hAnsi="Arial" w:cs="Arial"/>
                <w:sz w:val="20"/>
                <w:szCs w:val="20"/>
                <w:rPrChange w:id="3589" w:author="Enkhtaivan Gundsamba" w:date="2023-11-06T15:35:00Z">
                  <w:rPr>
                    <w:rFonts w:ascii="Arial" w:hAnsi="Arial" w:cs="Arial"/>
                    <w:i/>
                  </w:rPr>
                </w:rPrChange>
              </w:rPr>
              <w:t>is</w:t>
            </w:r>
            <w:r w:rsidRPr="006B4F01">
              <w:rPr>
                <w:rFonts w:ascii="Arial" w:hAnsi="Arial" w:cs="Arial"/>
                <w:spacing w:val="55"/>
                <w:sz w:val="20"/>
                <w:szCs w:val="20"/>
                <w:rPrChange w:id="3590" w:author="Enkhtaivan Gundsamba" w:date="2023-11-06T15:35:00Z">
                  <w:rPr>
                    <w:rFonts w:ascii="Arial" w:hAnsi="Arial" w:cs="Arial"/>
                    <w:i/>
                    <w:spacing w:val="55"/>
                  </w:rPr>
                </w:rPrChange>
              </w:rPr>
              <w:t xml:space="preserve"> </w:t>
            </w:r>
            <w:r w:rsidRPr="006B4F01">
              <w:rPr>
                <w:rFonts w:ascii="Arial" w:hAnsi="Arial" w:cs="Arial"/>
                <w:sz w:val="20"/>
                <w:szCs w:val="20"/>
                <w:rPrChange w:id="3591" w:author="Enkhtaivan Gundsamba" w:date="2023-11-06T15:35:00Z">
                  <w:rPr>
                    <w:rFonts w:ascii="Arial" w:hAnsi="Arial" w:cs="Arial"/>
                    <w:i/>
                  </w:rPr>
                </w:rPrChange>
              </w:rPr>
              <w:t>painted</w:t>
            </w:r>
            <w:r w:rsidRPr="006B4F01">
              <w:rPr>
                <w:rFonts w:ascii="Arial" w:hAnsi="Arial" w:cs="Arial"/>
                <w:spacing w:val="1"/>
                <w:sz w:val="20"/>
                <w:szCs w:val="20"/>
                <w:rPrChange w:id="3592" w:author="Enkhtaivan Gundsamba" w:date="2023-11-06T15:35:00Z">
                  <w:rPr>
                    <w:rFonts w:ascii="Arial" w:hAnsi="Arial" w:cs="Arial"/>
                    <w:i/>
                    <w:spacing w:val="1"/>
                  </w:rPr>
                </w:rPrChange>
              </w:rPr>
              <w:t xml:space="preserve"> </w:t>
            </w:r>
            <w:r w:rsidRPr="006B4F01">
              <w:rPr>
                <w:rFonts w:ascii="Arial" w:hAnsi="Arial" w:cs="Arial"/>
                <w:sz w:val="20"/>
                <w:szCs w:val="20"/>
                <w:rPrChange w:id="3593" w:author="Enkhtaivan Gundsamba" w:date="2023-11-06T15:35:00Z">
                  <w:rPr>
                    <w:rFonts w:ascii="Arial" w:hAnsi="Arial" w:cs="Arial"/>
                    <w:i/>
                  </w:rPr>
                </w:rPrChange>
              </w:rPr>
              <w:t>black</w:t>
            </w:r>
            <w:r w:rsidRPr="006B4F01">
              <w:rPr>
                <w:rFonts w:ascii="Arial" w:hAnsi="Arial" w:cs="Arial"/>
                <w:spacing w:val="19"/>
                <w:sz w:val="20"/>
                <w:szCs w:val="20"/>
                <w:rPrChange w:id="3594" w:author="Enkhtaivan Gundsamba" w:date="2023-11-06T15:35:00Z">
                  <w:rPr>
                    <w:rFonts w:ascii="Arial" w:hAnsi="Arial" w:cs="Arial"/>
                    <w:i/>
                    <w:spacing w:val="19"/>
                  </w:rPr>
                </w:rPrChange>
              </w:rPr>
              <w:t xml:space="preserve"> </w:t>
            </w:r>
            <w:r w:rsidRPr="006B4F01">
              <w:rPr>
                <w:rFonts w:ascii="Arial" w:hAnsi="Arial" w:cs="Arial"/>
                <w:sz w:val="20"/>
                <w:szCs w:val="20"/>
                <w:rPrChange w:id="3595" w:author="Enkhtaivan Gundsamba" w:date="2023-11-06T15:35:00Z">
                  <w:rPr>
                    <w:rFonts w:ascii="Arial" w:hAnsi="Arial" w:cs="Arial"/>
                    <w:i/>
                  </w:rPr>
                </w:rPrChange>
              </w:rPr>
              <w:t>with</w:t>
            </w:r>
            <w:r w:rsidRPr="006B4F01">
              <w:rPr>
                <w:rFonts w:ascii="Arial" w:hAnsi="Arial" w:cs="Arial"/>
                <w:spacing w:val="17"/>
                <w:sz w:val="20"/>
                <w:szCs w:val="20"/>
                <w:rPrChange w:id="3596" w:author="Enkhtaivan Gundsamba" w:date="2023-11-06T15:35:00Z">
                  <w:rPr>
                    <w:rFonts w:ascii="Arial" w:hAnsi="Arial" w:cs="Arial"/>
                    <w:i/>
                    <w:spacing w:val="17"/>
                  </w:rPr>
                </w:rPrChange>
              </w:rPr>
              <w:t xml:space="preserve"> </w:t>
            </w:r>
            <w:r w:rsidRPr="006B4F01">
              <w:rPr>
                <w:rFonts w:ascii="Arial" w:hAnsi="Arial" w:cs="Arial"/>
                <w:sz w:val="20"/>
                <w:szCs w:val="20"/>
                <w:rPrChange w:id="3597" w:author="Enkhtaivan Gundsamba" w:date="2023-11-06T15:35:00Z">
                  <w:rPr>
                    <w:rFonts w:ascii="Arial" w:hAnsi="Arial" w:cs="Arial"/>
                    <w:i/>
                  </w:rPr>
                </w:rPrChange>
              </w:rPr>
              <w:t>a</w:t>
            </w:r>
            <w:r w:rsidRPr="006B4F01">
              <w:rPr>
                <w:rFonts w:ascii="Arial" w:hAnsi="Arial" w:cs="Arial"/>
                <w:spacing w:val="20"/>
                <w:sz w:val="20"/>
                <w:szCs w:val="20"/>
                <w:rPrChange w:id="3598" w:author="Enkhtaivan Gundsamba" w:date="2023-11-06T15:35:00Z">
                  <w:rPr>
                    <w:rFonts w:ascii="Arial" w:hAnsi="Arial" w:cs="Arial"/>
                    <w:i/>
                    <w:spacing w:val="20"/>
                  </w:rPr>
                </w:rPrChange>
              </w:rPr>
              <w:t xml:space="preserve"> </w:t>
            </w:r>
            <w:r w:rsidRPr="006B4F01">
              <w:rPr>
                <w:rFonts w:ascii="Arial" w:hAnsi="Arial" w:cs="Arial"/>
                <w:sz w:val="20"/>
                <w:szCs w:val="20"/>
                <w:rPrChange w:id="3599" w:author="Enkhtaivan Gundsamba" w:date="2023-11-06T15:35:00Z">
                  <w:rPr>
                    <w:rFonts w:ascii="Arial" w:hAnsi="Arial" w:cs="Arial"/>
                    <w:i/>
                  </w:rPr>
                </w:rPrChange>
              </w:rPr>
              <w:t>matt</w:t>
            </w:r>
            <w:r w:rsidRPr="006B4F01">
              <w:rPr>
                <w:rFonts w:ascii="Arial" w:hAnsi="Arial" w:cs="Arial"/>
                <w:spacing w:val="19"/>
                <w:sz w:val="20"/>
                <w:szCs w:val="20"/>
                <w:rPrChange w:id="3600" w:author="Enkhtaivan Gundsamba" w:date="2023-11-06T15:35:00Z">
                  <w:rPr>
                    <w:rFonts w:ascii="Arial" w:hAnsi="Arial" w:cs="Arial"/>
                    <w:i/>
                    <w:spacing w:val="19"/>
                  </w:rPr>
                </w:rPrChange>
              </w:rPr>
              <w:t xml:space="preserve"> </w:t>
            </w:r>
            <w:r w:rsidRPr="006B4F01">
              <w:rPr>
                <w:rFonts w:ascii="Arial" w:hAnsi="Arial" w:cs="Arial"/>
                <w:sz w:val="20"/>
                <w:szCs w:val="20"/>
                <w:rPrChange w:id="3601" w:author="Enkhtaivan Gundsamba" w:date="2023-11-06T15:35:00Z">
                  <w:rPr>
                    <w:rFonts w:ascii="Arial" w:hAnsi="Arial" w:cs="Arial"/>
                    <w:i/>
                  </w:rPr>
                </w:rPrChange>
              </w:rPr>
              <w:t>non-metallic</w:t>
            </w:r>
            <w:r w:rsidRPr="006B4F01">
              <w:rPr>
                <w:rFonts w:ascii="Arial" w:hAnsi="Arial" w:cs="Arial"/>
                <w:spacing w:val="19"/>
                <w:sz w:val="20"/>
                <w:szCs w:val="20"/>
                <w:rPrChange w:id="3602" w:author="Enkhtaivan Gundsamba" w:date="2023-11-06T15:35:00Z">
                  <w:rPr>
                    <w:rFonts w:ascii="Arial" w:hAnsi="Arial" w:cs="Arial"/>
                    <w:i/>
                    <w:spacing w:val="19"/>
                  </w:rPr>
                </w:rPrChange>
              </w:rPr>
              <w:t xml:space="preserve"> </w:t>
            </w:r>
            <w:r w:rsidRPr="006B4F01">
              <w:rPr>
                <w:rFonts w:ascii="Arial" w:hAnsi="Arial" w:cs="Arial"/>
                <w:sz w:val="20"/>
                <w:szCs w:val="20"/>
                <w:rPrChange w:id="3603" w:author="Enkhtaivan Gundsamba" w:date="2023-11-06T15:35:00Z">
                  <w:rPr>
                    <w:rFonts w:ascii="Arial" w:hAnsi="Arial" w:cs="Arial"/>
                    <w:i/>
                  </w:rPr>
                </w:rPrChange>
              </w:rPr>
              <w:t>paint.</w:t>
            </w:r>
          </w:p>
          <w:p w14:paraId="4F726C7D" w14:textId="77777777" w:rsidR="00EA4DCC" w:rsidRPr="006B4F01" w:rsidRDefault="00EA4DCC" w:rsidP="00EA4DCC">
            <w:pPr>
              <w:pStyle w:val="BodyText"/>
              <w:spacing w:before="2"/>
              <w:ind w:right="122"/>
              <w:rPr>
                <w:rFonts w:ascii="Arial" w:hAnsi="Arial" w:cs="Arial"/>
                <w:rPrChange w:id="3604" w:author="Enkhtaivan Gundsamba" w:date="2023-11-06T15:35:00Z">
                  <w:rPr>
                    <w:rFonts w:ascii="Arial" w:hAnsi="Arial" w:cs="Arial"/>
                    <w:i/>
                    <w:sz w:val="24"/>
                    <w:szCs w:val="24"/>
                  </w:rPr>
                </w:rPrChange>
              </w:rPr>
            </w:pPr>
          </w:p>
          <w:p w14:paraId="73B8D990" w14:textId="77777777" w:rsidR="00EA4DCC" w:rsidRPr="006B4F01" w:rsidRDefault="00EA4DCC" w:rsidP="00EA4DCC">
            <w:pPr>
              <w:ind w:right="122"/>
              <w:jc w:val="both"/>
              <w:rPr>
                <w:rFonts w:ascii="Arial" w:hAnsi="Arial" w:cs="Arial"/>
                <w:sz w:val="20"/>
                <w:szCs w:val="20"/>
                <w:rPrChange w:id="3605" w:author="Enkhtaivan Gundsamba" w:date="2023-11-06T15:35:00Z">
                  <w:rPr>
                    <w:rFonts w:ascii="Arial" w:hAnsi="Arial" w:cs="Arial"/>
                    <w:i/>
                  </w:rPr>
                </w:rPrChange>
              </w:rPr>
            </w:pPr>
            <w:r w:rsidRPr="006B4F01">
              <w:rPr>
                <w:rFonts w:ascii="Arial" w:hAnsi="Arial" w:cs="Arial"/>
                <w:sz w:val="20"/>
                <w:szCs w:val="20"/>
                <w:rPrChange w:id="3606" w:author="Enkhtaivan Gundsamba" w:date="2023-11-06T15:35:00Z">
                  <w:rPr>
                    <w:rFonts w:ascii="Arial" w:hAnsi="Arial" w:cs="Arial"/>
                    <w:i/>
                  </w:rPr>
                </w:rPrChange>
              </w:rPr>
              <w:t>A</w:t>
            </w:r>
            <w:r w:rsidRPr="006B4F01">
              <w:rPr>
                <w:rFonts w:ascii="Arial" w:hAnsi="Arial" w:cs="Arial"/>
                <w:spacing w:val="1"/>
                <w:sz w:val="20"/>
                <w:szCs w:val="20"/>
                <w:rPrChange w:id="3607" w:author="Enkhtaivan Gundsamba" w:date="2023-11-06T15:35:00Z">
                  <w:rPr>
                    <w:rFonts w:ascii="Arial" w:hAnsi="Arial" w:cs="Arial"/>
                    <w:i/>
                    <w:spacing w:val="1"/>
                  </w:rPr>
                </w:rPrChange>
              </w:rPr>
              <w:t xml:space="preserve"> </w:t>
            </w:r>
            <w:r w:rsidRPr="006B4F01">
              <w:rPr>
                <w:rFonts w:ascii="Arial" w:hAnsi="Arial" w:cs="Arial"/>
                <w:sz w:val="20"/>
                <w:szCs w:val="20"/>
                <w:rPrChange w:id="3608" w:author="Enkhtaivan Gundsamba" w:date="2023-11-06T15:35:00Z">
                  <w:rPr>
                    <w:rFonts w:ascii="Arial" w:hAnsi="Arial" w:cs="Arial"/>
                    <w:i/>
                  </w:rPr>
                </w:rPrChange>
              </w:rPr>
              <w:t>luminaire</w:t>
            </w:r>
            <w:r w:rsidRPr="006B4F01">
              <w:rPr>
                <w:rFonts w:ascii="Arial" w:hAnsi="Arial" w:cs="Arial"/>
                <w:spacing w:val="55"/>
                <w:sz w:val="20"/>
                <w:szCs w:val="20"/>
                <w:rPrChange w:id="3609" w:author="Enkhtaivan Gundsamba" w:date="2023-11-06T15:35:00Z">
                  <w:rPr>
                    <w:rFonts w:ascii="Arial" w:hAnsi="Arial" w:cs="Arial"/>
                    <w:i/>
                    <w:spacing w:val="55"/>
                  </w:rPr>
                </w:rPrChange>
              </w:rPr>
              <w:t xml:space="preserve"> </w:t>
            </w:r>
            <w:r w:rsidRPr="006B4F01">
              <w:rPr>
                <w:rFonts w:ascii="Arial" w:hAnsi="Arial" w:cs="Arial"/>
                <w:sz w:val="20"/>
                <w:szCs w:val="20"/>
                <w:rPrChange w:id="3610" w:author="Enkhtaivan Gundsamba" w:date="2023-11-06T15:35:00Z">
                  <w:rPr>
                    <w:rFonts w:ascii="Arial" w:hAnsi="Arial" w:cs="Arial"/>
                    <w:i/>
                  </w:rPr>
                </w:rPrChange>
              </w:rPr>
              <w:t>for</w:t>
            </w:r>
            <w:r w:rsidRPr="006B4F01">
              <w:rPr>
                <w:rFonts w:ascii="Arial" w:hAnsi="Arial" w:cs="Arial"/>
                <w:spacing w:val="56"/>
                <w:sz w:val="20"/>
                <w:szCs w:val="20"/>
                <w:rPrChange w:id="3611" w:author="Enkhtaivan Gundsamba" w:date="2023-11-06T15:35:00Z">
                  <w:rPr>
                    <w:rFonts w:ascii="Arial" w:hAnsi="Arial" w:cs="Arial"/>
                    <w:i/>
                    <w:spacing w:val="56"/>
                  </w:rPr>
                </w:rPrChange>
              </w:rPr>
              <w:t xml:space="preserve"> </w:t>
            </w:r>
            <w:r w:rsidRPr="006B4F01">
              <w:rPr>
                <w:rFonts w:ascii="Arial" w:hAnsi="Arial" w:cs="Arial"/>
                <w:sz w:val="20"/>
                <w:szCs w:val="20"/>
                <w:rPrChange w:id="3612" w:author="Enkhtaivan Gundsamba" w:date="2023-11-06T15:35:00Z">
                  <w:rPr>
                    <w:rFonts w:ascii="Arial" w:hAnsi="Arial" w:cs="Arial"/>
                    <w:i/>
                  </w:rPr>
                </w:rPrChange>
              </w:rPr>
              <w:t>corner-fixing</w:t>
            </w:r>
            <w:r w:rsidRPr="006B4F01">
              <w:rPr>
                <w:rFonts w:ascii="Arial" w:hAnsi="Arial" w:cs="Arial"/>
                <w:spacing w:val="55"/>
                <w:sz w:val="20"/>
                <w:szCs w:val="20"/>
                <w:rPrChange w:id="3613" w:author="Enkhtaivan Gundsamba" w:date="2023-11-06T15:35:00Z">
                  <w:rPr>
                    <w:rFonts w:ascii="Arial" w:hAnsi="Arial" w:cs="Arial"/>
                    <w:i/>
                    <w:spacing w:val="55"/>
                  </w:rPr>
                </w:rPrChange>
              </w:rPr>
              <w:t xml:space="preserve"> </w:t>
            </w:r>
            <w:r w:rsidRPr="006B4F01">
              <w:rPr>
                <w:rFonts w:ascii="Arial" w:hAnsi="Arial" w:cs="Arial"/>
                <w:sz w:val="20"/>
                <w:szCs w:val="20"/>
                <w:rPrChange w:id="3614" w:author="Enkhtaivan Gundsamba" w:date="2023-11-06T15:35:00Z">
                  <w:rPr>
                    <w:rFonts w:ascii="Arial" w:hAnsi="Arial" w:cs="Arial"/>
                    <w:i/>
                  </w:rPr>
                </w:rPrChange>
              </w:rPr>
              <w:t>is</w:t>
            </w:r>
            <w:r w:rsidRPr="006B4F01">
              <w:rPr>
                <w:rFonts w:ascii="Arial" w:hAnsi="Arial" w:cs="Arial"/>
                <w:spacing w:val="56"/>
                <w:sz w:val="20"/>
                <w:szCs w:val="20"/>
                <w:rPrChange w:id="3615" w:author="Enkhtaivan Gundsamba" w:date="2023-11-06T15:35:00Z">
                  <w:rPr>
                    <w:rFonts w:ascii="Arial" w:hAnsi="Arial" w:cs="Arial"/>
                    <w:i/>
                    <w:spacing w:val="56"/>
                  </w:rPr>
                </w:rPrChange>
              </w:rPr>
              <w:t xml:space="preserve"> </w:t>
            </w:r>
            <w:r w:rsidRPr="006B4F01">
              <w:rPr>
                <w:rFonts w:ascii="Arial" w:hAnsi="Arial" w:cs="Arial"/>
                <w:sz w:val="20"/>
                <w:szCs w:val="20"/>
                <w:rPrChange w:id="3616" w:author="Enkhtaivan Gundsamba" w:date="2023-11-06T15:35:00Z">
                  <w:rPr>
                    <w:rFonts w:ascii="Arial" w:hAnsi="Arial" w:cs="Arial"/>
                    <w:i/>
                  </w:rPr>
                </w:rPrChange>
              </w:rPr>
              <w:t>fixed</w:t>
            </w:r>
            <w:r w:rsidRPr="006B4F01">
              <w:rPr>
                <w:rFonts w:ascii="Arial" w:hAnsi="Arial" w:cs="Arial"/>
                <w:spacing w:val="55"/>
                <w:sz w:val="20"/>
                <w:szCs w:val="20"/>
                <w:rPrChange w:id="3617" w:author="Enkhtaivan Gundsamba" w:date="2023-11-06T15:35:00Z">
                  <w:rPr>
                    <w:rFonts w:ascii="Arial" w:hAnsi="Arial" w:cs="Arial"/>
                    <w:i/>
                    <w:spacing w:val="55"/>
                  </w:rPr>
                </w:rPrChange>
              </w:rPr>
              <w:t xml:space="preserve"> </w:t>
            </w:r>
            <w:r w:rsidRPr="006B4F01">
              <w:rPr>
                <w:rFonts w:ascii="Arial" w:hAnsi="Arial" w:cs="Arial"/>
                <w:sz w:val="20"/>
                <w:szCs w:val="20"/>
                <w:rPrChange w:id="3618" w:author="Enkhtaivan Gundsamba" w:date="2023-11-06T15:35:00Z">
                  <w:rPr>
                    <w:rFonts w:ascii="Arial" w:hAnsi="Arial" w:cs="Arial"/>
                    <w:i/>
                  </w:rPr>
                </w:rPrChange>
              </w:rPr>
              <w:t>in</w:t>
            </w:r>
            <w:r w:rsidRPr="006B4F01">
              <w:rPr>
                <w:rFonts w:ascii="Arial" w:hAnsi="Arial" w:cs="Arial"/>
                <w:spacing w:val="56"/>
                <w:sz w:val="20"/>
                <w:szCs w:val="20"/>
                <w:rPrChange w:id="3619" w:author="Enkhtaivan Gundsamba" w:date="2023-11-06T15:35:00Z">
                  <w:rPr>
                    <w:rFonts w:ascii="Arial" w:hAnsi="Arial" w:cs="Arial"/>
                    <w:i/>
                    <w:spacing w:val="56"/>
                  </w:rPr>
                </w:rPrChange>
              </w:rPr>
              <w:t xml:space="preserve"> </w:t>
            </w:r>
            <w:r w:rsidRPr="006B4F01">
              <w:rPr>
                <w:rFonts w:ascii="Arial" w:hAnsi="Arial" w:cs="Arial"/>
                <w:sz w:val="20"/>
                <w:szCs w:val="20"/>
                <w:rPrChange w:id="3620" w:author="Enkhtaivan Gundsamba" w:date="2023-11-06T15:35:00Z">
                  <w:rPr>
                    <w:rFonts w:ascii="Arial" w:hAnsi="Arial" w:cs="Arial"/>
                    <w:i/>
                  </w:rPr>
                </w:rPrChange>
              </w:rPr>
              <w:t>a</w:t>
            </w:r>
            <w:r w:rsidRPr="006B4F01">
              <w:rPr>
                <w:rFonts w:ascii="Arial" w:hAnsi="Arial" w:cs="Arial"/>
                <w:spacing w:val="55"/>
                <w:sz w:val="20"/>
                <w:szCs w:val="20"/>
                <w:rPrChange w:id="3621" w:author="Enkhtaivan Gundsamba" w:date="2023-11-06T15:35:00Z">
                  <w:rPr>
                    <w:rFonts w:ascii="Arial" w:hAnsi="Arial" w:cs="Arial"/>
                    <w:i/>
                    <w:spacing w:val="55"/>
                  </w:rPr>
                </w:rPrChange>
              </w:rPr>
              <w:t xml:space="preserve"> </w:t>
            </w:r>
            <w:r w:rsidRPr="006B4F01">
              <w:rPr>
                <w:rFonts w:ascii="Arial" w:hAnsi="Arial" w:cs="Arial"/>
                <w:sz w:val="20"/>
                <w:szCs w:val="20"/>
                <w:rPrChange w:id="3622" w:author="Enkhtaivan Gundsamba" w:date="2023-11-06T15:35:00Z">
                  <w:rPr>
                    <w:rFonts w:ascii="Arial" w:hAnsi="Arial" w:cs="Arial"/>
                    <w:i/>
                  </w:rPr>
                </w:rPrChange>
              </w:rPr>
              <w:t>corner</w:t>
            </w:r>
            <w:r w:rsidRPr="006B4F01">
              <w:rPr>
                <w:rFonts w:ascii="Arial" w:hAnsi="Arial" w:cs="Arial"/>
                <w:spacing w:val="56"/>
                <w:sz w:val="20"/>
                <w:szCs w:val="20"/>
                <w:rPrChange w:id="3623" w:author="Enkhtaivan Gundsamba" w:date="2023-11-06T15:35:00Z">
                  <w:rPr>
                    <w:rFonts w:ascii="Arial" w:hAnsi="Arial" w:cs="Arial"/>
                    <w:i/>
                    <w:spacing w:val="56"/>
                  </w:rPr>
                </w:rPrChange>
              </w:rPr>
              <w:t xml:space="preserve"> </w:t>
            </w:r>
            <w:r w:rsidRPr="006B4F01">
              <w:rPr>
                <w:rFonts w:ascii="Arial" w:hAnsi="Arial" w:cs="Arial"/>
                <w:sz w:val="20"/>
                <w:szCs w:val="20"/>
                <w:rPrChange w:id="3624" w:author="Enkhtaivan Gundsamba" w:date="2023-11-06T15:35:00Z">
                  <w:rPr>
                    <w:rFonts w:ascii="Arial" w:hAnsi="Arial" w:cs="Arial"/>
                    <w:i/>
                  </w:rPr>
                </w:rPrChange>
              </w:rPr>
              <w:t>comprising</w:t>
            </w:r>
            <w:r w:rsidRPr="006B4F01">
              <w:rPr>
                <w:rFonts w:ascii="Arial" w:hAnsi="Arial" w:cs="Arial"/>
                <w:spacing w:val="56"/>
                <w:sz w:val="20"/>
                <w:szCs w:val="20"/>
                <w:rPrChange w:id="3625" w:author="Enkhtaivan Gundsamba" w:date="2023-11-06T15:35:00Z">
                  <w:rPr>
                    <w:rFonts w:ascii="Arial" w:hAnsi="Arial" w:cs="Arial"/>
                    <w:i/>
                    <w:spacing w:val="56"/>
                  </w:rPr>
                </w:rPrChange>
              </w:rPr>
              <w:t xml:space="preserve"> </w:t>
            </w:r>
            <w:r w:rsidRPr="006B4F01">
              <w:rPr>
                <w:rFonts w:ascii="Arial" w:hAnsi="Arial" w:cs="Arial"/>
                <w:sz w:val="20"/>
                <w:szCs w:val="20"/>
                <w:rPrChange w:id="3626" w:author="Enkhtaivan Gundsamba" w:date="2023-11-06T15:35:00Z">
                  <w:rPr>
                    <w:rFonts w:ascii="Arial" w:hAnsi="Arial" w:cs="Arial"/>
                    <w:i/>
                  </w:rPr>
                </w:rPrChange>
              </w:rPr>
              <w:t>two</w:t>
            </w:r>
            <w:r w:rsidRPr="006B4F01">
              <w:rPr>
                <w:rFonts w:ascii="Arial" w:hAnsi="Arial" w:cs="Arial"/>
                <w:spacing w:val="55"/>
                <w:sz w:val="20"/>
                <w:szCs w:val="20"/>
                <w:rPrChange w:id="3627" w:author="Enkhtaivan Gundsamba" w:date="2023-11-06T15:35:00Z">
                  <w:rPr>
                    <w:rFonts w:ascii="Arial" w:hAnsi="Arial" w:cs="Arial"/>
                    <w:i/>
                    <w:spacing w:val="55"/>
                  </w:rPr>
                </w:rPrChange>
              </w:rPr>
              <w:t xml:space="preserve"> </w:t>
            </w:r>
            <w:r w:rsidRPr="006B4F01">
              <w:rPr>
                <w:rFonts w:ascii="Arial" w:hAnsi="Arial" w:cs="Arial"/>
                <w:sz w:val="20"/>
                <w:szCs w:val="20"/>
                <w:rPrChange w:id="3628" w:author="Enkhtaivan Gundsamba" w:date="2023-11-06T15:35:00Z">
                  <w:rPr>
                    <w:rFonts w:ascii="Arial" w:hAnsi="Arial" w:cs="Arial"/>
                    <w:i/>
                  </w:rPr>
                </w:rPrChange>
              </w:rPr>
              <w:t>boards,</w:t>
            </w:r>
            <w:r w:rsidRPr="006B4F01">
              <w:rPr>
                <w:rFonts w:ascii="Arial" w:hAnsi="Arial" w:cs="Arial"/>
                <w:spacing w:val="56"/>
                <w:sz w:val="20"/>
                <w:szCs w:val="20"/>
                <w:rPrChange w:id="3629" w:author="Enkhtaivan Gundsamba" w:date="2023-11-06T15:35:00Z">
                  <w:rPr>
                    <w:rFonts w:ascii="Arial" w:hAnsi="Arial" w:cs="Arial"/>
                    <w:i/>
                    <w:spacing w:val="56"/>
                  </w:rPr>
                </w:rPrChange>
              </w:rPr>
              <w:t xml:space="preserve"> </w:t>
            </w:r>
            <w:r w:rsidRPr="006B4F01">
              <w:rPr>
                <w:rFonts w:ascii="Arial" w:hAnsi="Arial" w:cs="Arial"/>
                <w:sz w:val="20"/>
                <w:szCs w:val="20"/>
                <w:rPrChange w:id="3630" w:author="Enkhtaivan Gundsamba" w:date="2023-11-06T15:35:00Z">
                  <w:rPr>
                    <w:rFonts w:ascii="Arial" w:hAnsi="Arial" w:cs="Arial"/>
                    <w:i/>
                  </w:rPr>
                </w:rPrChange>
              </w:rPr>
              <w:t>each</w:t>
            </w:r>
            <w:r w:rsidRPr="006B4F01">
              <w:rPr>
                <w:rFonts w:ascii="Arial" w:hAnsi="Arial" w:cs="Arial"/>
                <w:spacing w:val="55"/>
                <w:sz w:val="20"/>
                <w:szCs w:val="20"/>
                <w:rPrChange w:id="3631" w:author="Enkhtaivan Gundsamba" w:date="2023-11-06T15:35:00Z">
                  <w:rPr>
                    <w:rFonts w:ascii="Arial" w:hAnsi="Arial" w:cs="Arial"/>
                    <w:i/>
                    <w:spacing w:val="55"/>
                  </w:rPr>
                </w:rPrChange>
              </w:rPr>
              <w:t xml:space="preserve"> </w:t>
            </w:r>
            <w:r w:rsidRPr="006B4F01">
              <w:rPr>
                <w:rFonts w:ascii="Arial" w:hAnsi="Arial" w:cs="Arial"/>
                <w:sz w:val="20"/>
                <w:szCs w:val="20"/>
                <w:rPrChange w:id="3632" w:author="Enkhtaivan Gundsamba" w:date="2023-11-06T15:35:00Z">
                  <w:rPr>
                    <w:rFonts w:ascii="Arial" w:hAnsi="Arial" w:cs="Arial"/>
                    <w:i/>
                  </w:rPr>
                </w:rPrChange>
              </w:rPr>
              <w:t>complying</w:t>
            </w:r>
            <w:r w:rsidRPr="006B4F01">
              <w:rPr>
                <w:rFonts w:ascii="Arial" w:hAnsi="Arial" w:cs="Arial"/>
                <w:spacing w:val="56"/>
                <w:sz w:val="20"/>
                <w:szCs w:val="20"/>
                <w:rPrChange w:id="3633" w:author="Enkhtaivan Gundsamba" w:date="2023-11-06T15:35:00Z">
                  <w:rPr>
                    <w:rFonts w:ascii="Arial" w:hAnsi="Arial" w:cs="Arial"/>
                    <w:i/>
                    <w:spacing w:val="56"/>
                  </w:rPr>
                </w:rPrChange>
              </w:rPr>
              <w:t xml:space="preserve"> </w:t>
            </w:r>
            <w:r w:rsidRPr="006B4F01">
              <w:rPr>
                <w:rFonts w:ascii="Arial" w:hAnsi="Arial" w:cs="Arial"/>
                <w:sz w:val="20"/>
                <w:szCs w:val="20"/>
                <w:rPrChange w:id="3634" w:author="Enkhtaivan Gundsamba" w:date="2023-11-06T15:35:00Z">
                  <w:rPr>
                    <w:rFonts w:ascii="Arial" w:hAnsi="Arial" w:cs="Arial"/>
                    <w:i/>
                  </w:rPr>
                </w:rPrChange>
              </w:rPr>
              <w:t>with</w:t>
            </w:r>
            <w:r w:rsidRPr="006B4F01">
              <w:rPr>
                <w:rFonts w:ascii="Arial" w:hAnsi="Arial" w:cs="Arial"/>
                <w:spacing w:val="1"/>
                <w:sz w:val="20"/>
                <w:szCs w:val="20"/>
                <w:rPrChange w:id="3635" w:author="Enkhtaivan Gundsamba" w:date="2023-11-06T15:35:00Z">
                  <w:rPr>
                    <w:rFonts w:ascii="Arial" w:hAnsi="Arial" w:cs="Arial"/>
                    <w:i/>
                    <w:spacing w:val="1"/>
                  </w:rPr>
                </w:rPrChange>
              </w:rPr>
              <w:t xml:space="preserve"> </w:t>
            </w:r>
            <w:r w:rsidRPr="006B4F01">
              <w:rPr>
                <w:rFonts w:ascii="Arial" w:hAnsi="Arial" w:cs="Arial"/>
                <w:sz w:val="20"/>
                <w:szCs w:val="20"/>
                <w:rPrChange w:id="3636" w:author="Enkhtaivan Gundsamba" w:date="2023-11-06T15:35:00Z">
                  <w:rPr>
                    <w:rFonts w:ascii="Arial" w:hAnsi="Arial" w:cs="Arial"/>
                    <w:i/>
                  </w:rPr>
                </w:rPrChange>
              </w:rPr>
              <w:t>the</w:t>
            </w:r>
            <w:r w:rsidRPr="006B4F01">
              <w:rPr>
                <w:rFonts w:ascii="Arial" w:hAnsi="Arial" w:cs="Arial"/>
                <w:spacing w:val="16"/>
                <w:sz w:val="20"/>
                <w:szCs w:val="20"/>
                <w:rPrChange w:id="3637" w:author="Enkhtaivan Gundsamba" w:date="2023-11-06T15:35:00Z">
                  <w:rPr>
                    <w:rFonts w:ascii="Arial" w:hAnsi="Arial" w:cs="Arial"/>
                    <w:i/>
                    <w:spacing w:val="16"/>
                  </w:rPr>
                </w:rPrChange>
              </w:rPr>
              <w:t xml:space="preserve"> </w:t>
            </w:r>
            <w:r w:rsidRPr="006B4F01">
              <w:rPr>
                <w:rFonts w:ascii="Arial" w:hAnsi="Arial" w:cs="Arial"/>
                <w:sz w:val="20"/>
                <w:szCs w:val="20"/>
                <w:rPrChange w:id="3638" w:author="Enkhtaivan Gundsamba" w:date="2023-11-06T15:35:00Z">
                  <w:rPr>
                    <w:rFonts w:ascii="Arial" w:hAnsi="Arial" w:cs="Arial"/>
                    <w:i/>
                  </w:rPr>
                </w:rPrChange>
              </w:rPr>
              <w:t>preceding</w:t>
            </w:r>
            <w:r w:rsidRPr="006B4F01">
              <w:rPr>
                <w:rFonts w:ascii="Arial" w:hAnsi="Arial" w:cs="Arial"/>
                <w:spacing w:val="18"/>
                <w:sz w:val="20"/>
                <w:szCs w:val="20"/>
                <w:rPrChange w:id="3639" w:author="Enkhtaivan Gundsamba" w:date="2023-11-06T15:35:00Z">
                  <w:rPr>
                    <w:rFonts w:ascii="Arial" w:hAnsi="Arial" w:cs="Arial"/>
                    <w:i/>
                    <w:spacing w:val="18"/>
                  </w:rPr>
                </w:rPrChange>
              </w:rPr>
              <w:t xml:space="preserve"> </w:t>
            </w:r>
            <w:r w:rsidRPr="006B4F01">
              <w:rPr>
                <w:rFonts w:ascii="Arial" w:hAnsi="Arial" w:cs="Arial"/>
                <w:sz w:val="20"/>
                <w:szCs w:val="20"/>
                <w:rPrChange w:id="3640" w:author="Enkhtaivan Gundsamba" w:date="2023-11-06T15:35:00Z">
                  <w:rPr>
                    <w:rFonts w:ascii="Arial" w:hAnsi="Arial" w:cs="Arial"/>
                    <w:i/>
                  </w:rPr>
                </w:rPrChange>
              </w:rPr>
              <w:t>requirements.</w:t>
            </w:r>
          </w:p>
          <w:p w14:paraId="157F6792" w14:textId="77777777" w:rsidR="00EA4DCC" w:rsidRPr="006B4F01" w:rsidRDefault="00EA4DCC" w:rsidP="00EA4DCC">
            <w:pPr>
              <w:pStyle w:val="BodyText"/>
              <w:spacing w:before="11"/>
              <w:ind w:right="122"/>
              <w:rPr>
                <w:rFonts w:ascii="Arial" w:hAnsi="Arial" w:cs="Arial"/>
                <w:rPrChange w:id="3641" w:author="Enkhtaivan Gundsamba" w:date="2023-11-06T15:35:00Z">
                  <w:rPr>
                    <w:rFonts w:ascii="Arial" w:hAnsi="Arial" w:cs="Arial"/>
                    <w:i/>
                    <w:sz w:val="24"/>
                    <w:szCs w:val="24"/>
                  </w:rPr>
                </w:rPrChange>
              </w:rPr>
            </w:pPr>
          </w:p>
          <w:p w14:paraId="53B50210" w14:textId="77777777" w:rsidR="00EA4DCC" w:rsidRPr="006B4F01" w:rsidRDefault="00EA4DCC" w:rsidP="00EA4DCC">
            <w:pPr>
              <w:spacing w:line="242" w:lineRule="auto"/>
              <w:ind w:right="122"/>
              <w:jc w:val="both"/>
              <w:rPr>
                <w:rFonts w:ascii="Arial" w:hAnsi="Arial" w:cs="Arial"/>
                <w:sz w:val="20"/>
                <w:szCs w:val="20"/>
                <w:rPrChange w:id="3642" w:author="Enkhtaivan Gundsamba" w:date="2023-11-06T15:35:00Z">
                  <w:rPr>
                    <w:rFonts w:ascii="Arial" w:hAnsi="Arial" w:cs="Arial"/>
                    <w:i/>
                  </w:rPr>
                </w:rPrChange>
              </w:rPr>
            </w:pPr>
            <w:r w:rsidRPr="006B4F01">
              <w:rPr>
                <w:rFonts w:ascii="Arial" w:hAnsi="Arial" w:cs="Arial"/>
                <w:sz w:val="20"/>
                <w:szCs w:val="20"/>
                <w:rPrChange w:id="3643" w:author="Enkhtaivan Gundsamba" w:date="2023-11-06T15:35:00Z">
                  <w:rPr>
                    <w:rFonts w:ascii="Arial" w:hAnsi="Arial" w:cs="Arial"/>
                    <w:i/>
                  </w:rPr>
                </w:rPrChange>
              </w:rPr>
              <w:t>A third board is required if the luminaire is to be fixed in a vertical corner immediately below a</w:t>
            </w:r>
            <w:r w:rsidRPr="006B4F01">
              <w:rPr>
                <w:rFonts w:ascii="Arial" w:hAnsi="Arial" w:cs="Arial"/>
                <w:spacing w:val="1"/>
                <w:sz w:val="20"/>
                <w:szCs w:val="20"/>
                <w:rPrChange w:id="3644" w:author="Enkhtaivan Gundsamba" w:date="2023-11-06T15:35:00Z">
                  <w:rPr>
                    <w:rFonts w:ascii="Arial" w:hAnsi="Arial" w:cs="Arial"/>
                    <w:i/>
                    <w:spacing w:val="1"/>
                  </w:rPr>
                </w:rPrChange>
              </w:rPr>
              <w:t xml:space="preserve"> </w:t>
            </w:r>
            <w:r w:rsidRPr="006B4F01">
              <w:rPr>
                <w:rFonts w:ascii="Arial" w:hAnsi="Arial" w:cs="Arial"/>
                <w:sz w:val="20"/>
                <w:szCs w:val="20"/>
                <w:rPrChange w:id="3645" w:author="Enkhtaivan Gundsamba" w:date="2023-11-06T15:35:00Z">
                  <w:rPr>
                    <w:rFonts w:ascii="Arial" w:hAnsi="Arial" w:cs="Arial"/>
                    <w:i/>
                  </w:rPr>
                </w:rPrChange>
              </w:rPr>
              <w:t>simulated</w:t>
            </w:r>
            <w:r w:rsidRPr="006B4F01">
              <w:rPr>
                <w:rFonts w:ascii="Arial" w:hAnsi="Arial" w:cs="Arial"/>
                <w:spacing w:val="14"/>
                <w:sz w:val="20"/>
                <w:szCs w:val="20"/>
                <w:rPrChange w:id="3646" w:author="Enkhtaivan Gundsamba" w:date="2023-11-06T15:35:00Z">
                  <w:rPr>
                    <w:rFonts w:ascii="Arial" w:hAnsi="Arial" w:cs="Arial"/>
                    <w:i/>
                    <w:spacing w:val="14"/>
                  </w:rPr>
                </w:rPrChange>
              </w:rPr>
              <w:t xml:space="preserve"> </w:t>
            </w:r>
            <w:r w:rsidRPr="006B4F01">
              <w:rPr>
                <w:rFonts w:ascii="Arial" w:hAnsi="Arial" w:cs="Arial"/>
                <w:sz w:val="20"/>
                <w:szCs w:val="20"/>
                <w:rPrChange w:id="3647" w:author="Enkhtaivan Gundsamba" w:date="2023-11-06T15:35:00Z">
                  <w:rPr>
                    <w:rFonts w:ascii="Arial" w:hAnsi="Arial" w:cs="Arial"/>
                    <w:i/>
                  </w:rPr>
                </w:rPrChange>
              </w:rPr>
              <w:t>ceiling.</w:t>
            </w:r>
          </w:p>
          <w:p w14:paraId="621CF83A" w14:textId="77777777" w:rsidR="00EA4DCC" w:rsidRPr="006B4F01" w:rsidRDefault="00EA4DCC" w:rsidP="00EA4DCC">
            <w:pPr>
              <w:pStyle w:val="BodyText"/>
              <w:spacing w:before="9"/>
              <w:ind w:right="122"/>
              <w:rPr>
                <w:rFonts w:ascii="Arial" w:hAnsi="Arial" w:cs="Arial"/>
                <w:rPrChange w:id="3648" w:author="Enkhtaivan Gundsamba" w:date="2023-11-06T15:35:00Z">
                  <w:rPr>
                    <w:rFonts w:ascii="Arial" w:hAnsi="Arial" w:cs="Arial"/>
                    <w:i/>
                    <w:sz w:val="24"/>
                    <w:szCs w:val="24"/>
                  </w:rPr>
                </w:rPrChange>
              </w:rPr>
            </w:pPr>
          </w:p>
          <w:p w14:paraId="0C6BAFCD" w14:textId="77777777" w:rsidR="00EA4DCC" w:rsidRPr="006B4F01" w:rsidRDefault="00EA4DCC" w:rsidP="00EA4DCC">
            <w:pPr>
              <w:ind w:right="122"/>
              <w:jc w:val="both"/>
              <w:rPr>
                <w:rFonts w:ascii="Arial" w:hAnsi="Arial" w:cs="Arial"/>
                <w:sz w:val="20"/>
                <w:szCs w:val="20"/>
                <w:rPrChange w:id="3649" w:author="Enkhtaivan Gundsamba" w:date="2023-11-06T15:35:00Z">
                  <w:rPr>
                    <w:rFonts w:ascii="Arial" w:hAnsi="Arial" w:cs="Arial"/>
                    <w:i/>
                  </w:rPr>
                </w:rPrChange>
              </w:rPr>
            </w:pPr>
            <w:r w:rsidRPr="006B4F01">
              <w:rPr>
                <w:rFonts w:ascii="Arial" w:hAnsi="Arial" w:cs="Arial"/>
                <w:sz w:val="20"/>
                <w:szCs w:val="20"/>
                <w:rPrChange w:id="3650" w:author="Enkhtaivan Gundsamba" w:date="2023-11-06T15:35:00Z">
                  <w:rPr>
                    <w:rFonts w:ascii="Arial" w:hAnsi="Arial" w:cs="Arial"/>
                    <w:i/>
                  </w:rPr>
                </w:rPrChange>
              </w:rPr>
              <w:t>Luminaires</w:t>
            </w:r>
            <w:r w:rsidRPr="006B4F01">
              <w:rPr>
                <w:rFonts w:ascii="Arial" w:hAnsi="Arial" w:cs="Arial"/>
                <w:spacing w:val="1"/>
                <w:sz w:val="20"/>
                <w:szCs w:val="20"/>
                <w:rPrChange w:id="3651" w:author="Enkhtaivan Gundsamba" w:date="2023-11-06T15:35:00Z">
                  <w:rPr>
                    <w:rFonts w:ascii="Arial" w:hAnsi="Arial" w:cs="Arial"/>
                    <w:i/>
                    <w:spacing w:val="1"/>
                  </w:rPr>
                </w:rPrChange>
              </w:rPr>
              <w:t xml:space="preserve"> </w:t>
            </w:r>
            <w:r w:rsidRPr="006B4F01">
              <w:rPr>
                <w:rFonts w:ascii="Arial" w:hAnsi="Arial" w:cs="Arial"/>
                <w:sz w:val="20"/>
                <w:szCs w:val="20"/>
                <w:rPrChange w:id="3652" w:author="Enkhtaivan Gundsamba" w:date="2023-11-06T15:35:00Z">
                  <w:rPr>
                    <w:rFonts w:ascii="Arial" w:hAnsi="Arial" w:cs="Arial"/>
                    <w:i/>
                  </w:rPr>
                </w:rPrChange>
              </w:rPr>
              <w:t>shall</w:t>
            </w:r>
            <w:r w:rsidRPr="006B4F01">
              <w:rPr>
                <w:rFonts w:ascii="Arial" w:hAnsi="Arial" w:cs="Arial"/>
                <w:spacing w:val="1"/>
                <w:sz w:val="20"/>
                <w:szCs w:val="20"/>
                <w:rPrChange w:id="3653" w:author="Enkhtaivan Gundsamba" w:date="2023-11-06T15:35:00Z">
                  <w:rPr>
                    <w:rFonts w:ascii="Arial" w:hAnsi="Arial" w:cs="Arial"/>
                    <w:i/>
                    <w:spacing w:val="1"/>
                  </w:rPr>
                </w:rPrChange>
              </w:rPr>
              <w:t xml:space="preserve"> </w:t>
            </w:r>
            <w:r w:rsidRPr="006B4F01">
              <w:rPr>
                <w:rFonts w:ascii="Arial" w:hAnsi="Arial" w:cs="Arial"/>
                <w:sz w:val="20"/>
                <w:szCs w:val="20"/>
                <w:rPrChange w:id="3654" w:author="Enkhtaivan Gundsamba" w:date="2023-11-06T15:35:00Z">
                  <w:rPr>
                    <w:rFonts w:ascii="Arial" w:hAnsi="Arial" w:cs="Arial"/>
                    <w:i/>
                  </w:rPr>
                </w:rPrChange>
              </w:rPr>
              <w:t>not</w:t>
            </w:r>
            <w:r w:rsidRPr="006B4F01">
              <w:rPr>
                <w:rFonts w:ascii="Arial" w:hAnsi="Arial" w:cs="Arial"/>
                <w:spacing w:val="55"/>
                <w:sz w:val="20"/>
                <w:szCs w:val="20"/>
                <w:rPrChange w:id="3655" w:author="Enkhtaivan Gundsamba" w:date="2023-11-06T15:35:00Z">
                  <w:rPr>
                    <w:rFonts w:ascii="Arial" w:hAnsi="Arial" w:cs="Arial"/>
                    <w:i/>
                    <w:spacing w:val="55"/>
                  </w:rPr>
                </w:rPrChange>
              </w:rPr>
              <w:t xml:space="preserve"> </w:t>
            </w:r>
            <w:r w:rsidRPr="006B4F01">
              <w:rPr>
                <w:rFonts w:ascii="Arial" w:hAnsi="Arial" w:cs="Arial"/>
                <w:sz w:val="20"/>
                <w:szCs w:val="20"/>
                <w:rPrChange w:id="3656" w:author="Enkhtaivan Gundsamba" w:date="2023-11-06T15:35:00Z">
                  <w:rPr>
                    <w:rFonts w:ascii="Arial" w:hAnsi="Arial" w:cs="Arial"/>
                    <w:i/>
                  </w:rPr>
                </w:rPrChange>
              </w:rPr>
              <w:t>cause</w:t>
            </w:r>
            <w:r w:rsidRPr="006B4F01">
              <w:rPr>
                <w:rFonts w:ascii="Arial" w:hAnsi="Arial" w:cs="Arial"/>
                <w:spacing w:val="56"/>
                <w:sz w:val="20"/>
                <w:szCs w:val="20"/>
                <w:rPrChange w:id="3657" w:author="Enkhtaivan Gundsamba" w:date="2023-11-06T15:35:00Z">
                  <w:rPr>
                    <w:rFonts w:ascii="Arial" w:hAnsi="Arial" w:cs="Arial"/>
                    <w:i/>
                    <w:spacing w:val="56"/>
                  </w:rPr>
                </w:rPrChange>
              </w:rPr>
              <w:t xml:space="preserve"> </w:t>
            </w:r>
            <w:r w:rsidRPr="006B4F01">
              <w:rPr>
                <w:rFonts w:ascii="Arial" w:hAnsi="Arial" w:cs="Arial"/>
                <w:sz w:val="20"/>
                <w:szCs w:val="20"/>
                <w:rPrChange w:id="3658" w:author="Enkhtaivan Gundsamba" w:date="2023-11-06T15:35:00Z">
                  <w:rPr>
                    <w:rFonts w:ascii="Arial" w:hAnsi="Arial" w:cs="Arial"/>
                    <w:i/>
                  </w:rPr>
                </w:rPrChange>
              </w:rPr>
              <w:t>the</w:t>
            </w:r>
            <w:r w:rsidRPr="006B4F01">
              <w:rPr>
                <w:rFonts w:ascii="Arial" w:hAnsi="Arial" w:cs="Arial"/>
                <w:spacing w:val="55"/>
                <w:sz w:val="20"/>
                <w:szCs w:val="20"/>
                <w:rPrChange w:id="3659" w:author="Enkhtaivan Gundsamba" w:date="2023-11-06T15:35:00Z">
                  <w:rPr>
                    <w:rFonts w:ascii="Arial" w:hAnsi="Arial" w:cs="Arial"/>
                    <w:i/>
                    <w:spacing w:val="55"/>
                  </w:rPr>
                </w:rPrChange>
              </w:rPr>
              <w:t xml:space="preserve"> </w:t>
            </w:r>
            <w:r w:rsidRPr="006B4F01">
              <w:rPr>
                <w:rFonts w:ascii="Arial" w:hAnsi="Arial" w:cs="Arial"/>
                <w:sz w:val="20"/>
                <w:szCs w:val="20"/>
                <w:rPrChange w:id="3660" w:author="Enkhtaivan Gundsamba" w:date="2023-11-06T15:35:00Z">
                  <w:rPr>
                    <w:rFonts w:ascii="Arial" w:hAnsi="Arial" w:cs="Arial"/>
                    <w:i/>
                  </w:rPr>
                </w:rPrChange>
              </w:rPr>
              <w:t>recess</w:t>
            </w:r>
            <w:r w:rsidRPr="006B4F01">
              <w:rPr>
                <w:rFonts w:ascii="Arial" w:hAnsi="Arial" w:cs="Arial"/>
                <w:spacing w:val="56"/>
                <w:sz w:val="20"/>
                <w:szCs w:val="20"/>
                <w:rPrChange w:id="3661" w:author="Enkhtaivan Gundsamba" w:date="2023-11-06T15:35:00Z">
                  <w:rPr>
                    <w:rFonts w:ascii="Arial" w:hAnsi="Arial" w:cs="Arial"/>
                    <w:i/>
                    <w:spacing w:val="56"/>
                  </w:rPr>
                </w:rPrChange>
              </w:rPr>
              <w:t xml:space="preserve"> </w:t>
            </w:r>
            <w:r w:rsidRPr="006B4F01">
              <w:rPr>
                <w:rFonts w:ascii="Arial" w:hAnsi="Arial" w:cs="Arial"/>
                <w:sz w:val="20"/>
                <w:szCs w:val="20"/>
                <w:rPrChange w:id="3662" w:author="Enkhtaivan Gundsamba" w:date="2023-11-06T15:35:00Z">
                  <w:rPr>
                    <w:rFonts w:ascii="Arial" w:hAnsi="Arial" w:cs="Arial"/>
                    <w:i/>
                  </w:rPr>
                </w:rPrChange>
              </w:rPr>
              <w:t>to</w:t>
            </w:r>
            <w:r w:rsidRPr="006B4F01">
              <w:rPr>
                <w:rFonts w:ascii="Arial" w:hAnsi="Arial" w:cs="Arial"/>
                <w:spacing w:val="55"/>
                <w:sz w:val="20"/>
                <w:szCs w:val="20"/>
                <w:rPrChange w:id="3663" w:author="Enkhtaivan Gundsamba" w:date="2023-11-06T15:35:00Z">
                  <w:rPr>
                    <w:rFonts w:ascii="Arial" w:hAnsi="Arial" w:cs="Arial"/>
                    <w:i/>
                    <w:spacing w:val="55"/>
                  </w:rPr>
                </w:rPrChange>
              </w:rPr>
              <w:t xml:space="preserve"> </w:t>
            </w:r>
            <w:r w:rsidRPr="006B4F01">
              <w:rPr>
                <w:rFonts w:ascii="Arial" w:hAnsi="Arial" w:cs="Arial"/>
                <w:sz w:val="20"/>
                <w:szCs w:val="20"/>
                <w:rPrChange w:id="3664" w:author="Enkhtaivan Gundsamba" w:date="2023-11-06T15:35:00Z">
                  <w:rPr>
                    <w:rFonts w:ascii="Arial" w:hAnsi="Arial" w:cs="Arial"/>
                    <w:i/>
                  </w:rPr>
                </w:rPrChange>
              </w:rPr>
              <w:t>attain</w:t>
            </w:r>
            <w:r w:rsidRPr="006B4F01">
              <w:rPr>
                <w:rFonts w:ascii="Arial" w:hAnsi="Arial" w:cs="Arial"/>
                <w:spacing w:val="56"/>
                <w:sz w:val="20"/>
                <w:szCs w:val="20"/>
                <w:rPrChange w:id="3665" w:author="Enkhtaivan Gundsamba" w:date="2023-11-06T15:35:00Z">
                  <w:rPr>
                    <w:rFonts w:ascii="Arial" w:hAnsi="Arial" w:cs="Arial"/>
                    <w:i/>
                    <w:spacing w:val="56"/>
                  </w:rPr>
                </w:rPrChange>
              </w:rPr>
              <w:t xml:space="preserve"> </w:t>
            </w:r>
            <w:r w:rsidRPr="006B4F01">
              <w:rPr>
                <w:rFonts w:ascii="Arial" w:hAnsi="Arial" w:cs="Arial"/>
                <w:sz w:val="20"/>
                <w:szCs w:val="20"/>
                <w:rPrChange w:id="3666" w:author="Enkhtaivan Gundsamba" w:date="2023-11-06T15:35:00Z">
                  <w:rPr>
                    <w:rFonts w:ascii="Arial" w:hAnsi="Arial" w:cs="Arial"/>
                    <w:i/>
                  </w:rPr>
                </w:rPrChange>
              </w:rPr>
              <w:t>temperatures</w:t>
            </w:r>
            <w:r w:rsidRPr="006B4F01">
              <w:rPr>
                <w:rFonts w:ascii="Arial" w:hAnsi="Arial" w:cs="Arial"/>
                <w:spacing w:val="55"/>
                <w:sz w:val="20"/>
                <w:szCs w:val="20"/>
                <w:rPrChange w:id="3667" w:author="Enkhtaivan Gundsamba" w:date="2023-11-06T15:35:00Z">
                  <w:rPr>
                    <w:rFonts w:ascii="Arial" w:hAnsi="Arial" w:cs="Arial"/>
                    <w:i/>
                    <w:spacing w:val="55"/>
                  </w:rPr>
                </w:rPrChange>
              </w:rPr>
              <w:t xml:space="preserve"> </w:t>
            </w:r>
            <w:r w:rsidRPr="006B4F01">
              <w:rPr>
                <w:rFonts w:ascii="Arial" w:hAnsi="Arial" w:cs="Arial"/>
                <w:sz w:val="20"/>
                <w:szCs w:val="20"/>
                <w:rPrChange w:id="3668" w:author="Enkhtaivan Gundsamba" w:date="2023-11-06T15:35:00Z">
                  <w:rPr>
                    <w:rFonts w:ascii="Arial" w:hAnsi="Arial" w:cs="Arial"/>
                    <w:i/>
                  </w:rPr>
                </w:rPrChange>
              </w:rPr>
              <w:t>likely</w:t>
            </w:r>
            <w:r w:rsidRPr="006B4F01">
              <w:rPr>
                <w:rFonts w:ascii="Arial" w:hAnsi="Arial" w:cs="Arial"/>
                <w:spacing w:val="56"/>
                <w:sz w:val="20"/>
                <w:szCs w:val="20"/>
                <w:rPrChange w:id="3669" w:author="Enkhtaivan Gundsamba" w:date="2023-11-06T15:35:00Z">
                  <w:rPr>
                    <w:rFonts w:ascii="Arial" w:hAnsi="Arial" w:cs="Arial"/>
                    <w:i/>
                    <w:spacing w:val="56"/>
                  </w:rPr>
                </w:rPrChange>
              </w:rPr>
              <w:t xml:space="preserve"> </w:t>
            </w:r>
            <w:r w:rsidRPr="006B4F01">
              <w:rPr>
                <w:rFonts w:ascii="Arial" w:hAnsi="Arial" w:cs="Arial"/>
                <w:sz w:val="20"/>
                <w:szCs w:val="20"/>
                <w:rPrChange w:id="3670" w:author="Enkhtaivan Gundsamba" w:date="2023-11-06T15:35:00Z">
                  <w:rPr>
                    <w:rFonts w:ascii="Arial" w:hAnsi="Arial" w:cs="Arial"/>
                    <w:i/>
                  </w:rPr>
                </w:rPrChange>
              </w:rPr>
              <w:t>to</w:t>
            </w:r>
            <w:r w:rsidRPr="006B4F01">
              <w:rPr>
                <w:rFonts w:ascii="Arial" w:hAnsi="Arial" w:cs="Arial"/>
                <w:spacing w:val="56"/>
                <w:sz w:val="20"/>
                <w:szCs w:val="20"/>
                <w:rPrChange w:id="3671" w:author="Enkhtaivan Gundsamba" w:date="2023-11-06T15:35:00Z">
                  <w:rPr>
                    <w:rFonts w:ascii="Arial" w:hAnsi="Arial" w:cs="Arial"/>
                    <w:i/>
                    <w:spacing w:val="56"/>
                  </w:rPr>
                </w:rPrChange>
              </w:rPr>
              <w:t xml:space="preserve"> </w:t>
            </w:r>
            <w:r w:rsidRPr="006B4F01">
              <w:rPr>
                <w:rFonts w:ascii="Arial" w:hAnsi="Arial" w:cs="Arial"/>
                <w:sz w:val="20"/>
                <w:szCs w:val="20"/>
                <w:rPrChange w:id="3672" w:author="Enkhtaivan Gundsamba" w:date="2023-11-06T15:35:00Z">
                  <w:rPr>
                    <w:rFonts w:ascii="Arial" w:hAnsi="Arial" w:cs="Arial"/>
                    <w:i/>
                  </w:rPr>
                </w:rPrChange>
              </w:rPr>
              <w:t>cause</w:t>
            </w:r>
            <w:r w:rsidRPr="006B4F01">
              <w:rPr>
                <w:rFonts w:ascii="Arial" w:hAnsi="Arial" w:cs="Arial"/>
                <w:spacing w:val="55"/>
                <w:sz w:val="20"/>
                <w:szCs w:val="20"/>
                <w:rPrChange w:id="3673" w:author="Enkhtaivan Gundsamba" w:date="2023-11-06T15:35:00Z">
                  <w:rPr>
                    <w:rFonts w:ascii="Arial" w:hAnsi="Arial" w:cs="Arial"/>
                    <w:i/>
                    <w:spacing w:val="55"/>
                  </w:rPr>
                </w:rPrChange>
              </w:rPr>
              <w:t xml:space="preserve"> </w:t>
            </w:r>
            <w:r w:rsidRPr="006B4F01">
              <w:rPr>
                <w:rFonts w:ascii="Arial" w:hAnsi="Arial" w:cs="Arial"/>
                <w:sz w:val="20"/>
                <w:szCs w:val="20"/>
                <w:rPrChange w:id="3674" w:author="Enkhtaivan Gundsamba" w:date="2023-11-06T15:35:00Z">
                  <w:rPr>
                    <w:rFonts w:ascii="Arial" w:hAnsi="Arial" w:cs="Arial"/>
                    <w:i/>
                  </w:rPr>
                </w:rPrChange>
              </w:rPr>
              <w:t>a</w:t>
            </w:r>
            <w:r w:rsidRPr="006B4F01">
              <w:rPr>
                <w:rFonts w:ascii="Arial" w:hAnsi="Arial" w:cs="Arial"/>
                <w:spacing w:val="56"/>
                <w:sz w:val="20"/>
                <w:szCs w:val="20"/>
                <w:rPrChange w:id="3675" w:author="Enkhtaivan Gundsamba" w:date="2023-11-06T15:35:00Z">
                  <w:rPr>
                    <w:rFonts w:ascii="Arial" w:hAnsi="Arial" w:cs="Arial"/>
                    <w:i/>
                    <w:spacing w:val="56"/>
                  </w:rPr>
                </w:rPrChange>
              </w:rPr>
              <w:t xml:space="preserve"> </w:t>
            </w:r>
            <w:r w:rsidRPr="006B4F01">
              <w:rPr>
                <w:rFonts w:ascii="Arial" w:hAnsi="Arial" w:cs="Arial"/>
                <w:sz w:val="20"/>
                <w:szCs w:val="20"/>
                <w:rPrChange w:id="3676" w:author="Enkhtaivan Gundsamba" w:date="2023-11-06T15:35:00Z">
                  <w:rPr>
                    <w:rFonts w:ascii="Arial" w:hAnsi="Arial" w:cs="Arial"/>
                    <w:i/>
                  </w:rPr>
                </w:rPrChange>
              </w:rPr>
              <w:t>hazard</w:t>
            </w:r>
            <w:r w:rsidRPr="006B4F01">
              <w:rPr>
                <w:rFonts w:ascii="Arial" w:hAnsi="Arial" w:cs="Arial"/>
                <w:spacing w:val="55"/>
                <w:sz w:val="20"/>
                <w:szCs w:val="20"/>
                <w:rPrChange w:id="3677" w:author="Enkhtaivan Gundsamba" w:date="2023-11-06T15:35:00Z">
                  <w:rPr>
                    <w:rFonts w:ascii="Arial" w:hAnsi="Arial" w:cs="Arial"/>
                    <w:i/>
                    <w:spacing w:val="55"/>
                  </w:rPr>
                </w:rPrChange>
              </w:rPr>
              <w:t xml:space="preserve"> </w:t>
            </w:r>
            <w:r w:rsidRPr="006B4F01">
              <w:rPr>
                <w:rFonts w:ascii="Arial" w:hAnsi="Arial" w:cs="Arial"/>
                <w:sz w:val="20"/>
                <w:szCs w:val="20"/>
                <w:rPrChange w:id="3678" w:author="Enkhtaivan Gundsamba" w:date="2023-11-06T15:35:00Z">
                  <w:rPr>
                    <w:rFonts w:ascii="Arial" w:hAnsi="Arial" w:cs="Arial"/>
                    <w:i/>
                  </w:rPr>
                </w:rPrChange>
              </w:rPr>
              <w:t>or</w:t>
            </w:r>
            <w:r w:rsidRPr="006B4F01">
              <w:rPr>
                <w:rFonts w:ascii="Arial" w:hAnsi="Arial" w:cs="Arial"/>
                <w:spacing w:val="56"/>
                <w:sz w:val="20"/>
                <w:szCs w:val="20"/>
                <w:rPrChange w:id="3679" w:author="Enkhtaivan Gundsamba" w:date="2023-11-06T15:35:00Z">
                  <w:rPr>
                    <w:rFonts w:ascii="Arial" w:hAnsi="Arial" w:cs="Arial"/>
                    <w:i/>
                    <w:spacing w:val="56"/>
                  </w:rPr>
                </w:rPrChange>
              </w:rPr>
              <w:t xml:space="preserve"> </w:t>
            </w:r>
            <w:r w:rsidRPr="006B4F01">
              <w:rPr>
                <w:rFonts w:ascii="Arial" w:hAnsi="Arial" w:cs="Arial"/>
                <w:sz w:val="20"/>
                <w:szCs w:val="20"/>
                <w:rPrChange w:id="3680" w:author="Enkhtaivan Gundsamba" w:date="2023-11-06T15:35:00Z">
                  <w:rPr>
                    <w:rFonts w:ascii="Arial" w:hAnsi="Arial" w:cs="Arial"/>
                    <w:i/>
                  </w:rPr>
                </w:rPrChange>
              </w:rPr>
              <w:t>fire</w:t>
            </w:r>
            <w:r w:rsidRPr="006B4F01">
              <w:rPr>
                <w:rFonts w:ascii="Arial" w:hAnsi="Arial" w:cs="Arial"/>
                <w:spacing w:val="1"/>
                <w:sz w:val="20"/>
                <w:szCs w:val="20"/>
                <w:rPrChange w:id="3681" w:author="Enkhtaivan Gundsamba" w:date="2023-11-06T15:35:00Z">
                  <w:rPr>
                    <w:rFonts w:ascii="Arial" w:hAnsi="Arial" w:cs="Arial"/>
                    <w:i/>
                    <w:spacing w:val="1"/>
                  </w:rPr>
                </w:rPrChange>
              </w:rPr>
              <w:t xml:space="preserve"> </w:t>
            </w:r>
            <w:r w:rsidRPr="006B4F01">
              <w:rPr>
                <w:rFonts w:ascii="Arial" w:hAnsi="Arial" w:cs="Arial"/>
                <w:sz w:val="20"/>
                <w:szCs w:val="20"/>
                <w:rPrChange w:id="3682" w:author="Enkhtaivan Gundsamba" w:date="2023-11-06T15:35:00Z">
                  <w:rPr>
                    <w:rFonts w:ascii="Arial" w:hAnsi="Arial" w:cs="Arial"/>
                    <w:i/>
                  </w:rPr>
                </w:rPrChange>
              </w:rPr>
              <w:t>risk</w:t>
            </w:r>
            <w:r w:rsidRPr="006B4F01">
              <w:rPr>
                <w:rFonts w:ascii="Arial" w:hAnsi="Arial" w:cs="Arial"/>
                <w:spacing w:val="21"/>
                <w:sz w:val="20"/>
                <w:szCs w:val="20"/>
                <w:rPrChange w:id="3683" w:author="Enkhtaivan Gundsamba" w:date="2023-11-06T15:35:00Z">
                  <w:rPr>
                    <w:rFonts w:ascii="Arial" w:hAnsi="Arial" w:cs="Arial"/>
                    <w:i/>
                    <w:spacing w:val="21"/>
                  </w:rPr>
                </w:rPrChange>
              </w:rPr>
              <w:t xml:space="preserve"> </w:t>
            </w:r>
            <w:r w:rsidRPr="006B4F01">
              <w:rPr>
                <w:rFonts w:ascii="Arial" w:hAnsi="Arial" w:cs="Arial"/>
                <w:sz w:val="20"/>
                <w:szCs w:val="20"/>
                <w:rPrChange w:id="3684" w:author="Enkhtaivan Gundsamba" w:date="2023-11-06T15:35:00Z">
                  <w:rPr>
                    <w:rFonts w:ascii="Arial" w:hAnsi="Arial" w:cs="Arial"/>
                    <w:i/>
                  </w:rPr>
                </w:rPrChange>
              </w:rPr>
              <w:t>and</w:t>
            </w:r>
            <w:r w:rsidRPr="006B4F01">
              <w:rPr>
                <w:rFonts w:ascii="Arial" w:hAnsi="Arial" w:cs="Arial"/>
                <w:spacing w:val="19"/>
                <w:sz w:val="20"/>
                <w:szCs w:val="20"/>
                <w:rPrChange w:id="3685" w:author="Enkhtaivan Gundsamba" w:date="2023-11-06T15:35:00Z">
                  <w:rPr>
                    <w:rFonts w:ascii="Arial" w:hAnsi="Arial" w:cs="Arial"/>
                    <w:i/>
                    <w:spacing w:val="19"/>
                  </w:rPr>
                </w:rPrChange>
              </w:rPr>
              <w:t xml:space="preserve"> </w:t>
            </w:r>
            <w:r w:rsidRPr="006B4F01">
              <w:rPr>
                <w:rFonts w:ascii="Arial" w:hAnsi="Arial" w:cs="Arial"/>
                <w:sz w:val="20"/>
                <w:szCs w:val="20"/>
                <w:rPrChange w:id="3686" w:author="Enkhtaivan Gundsamba" w:date="2023-11-06T15:35:00Z">
                  <w:rPr>
                    <w:rFonts w:ascii="Arial" w:hAnsi="Arial" w:cs="Arial"/>
                    <w:i/>
                  </w:rPr>
                </w:rPrChange>
              </w:rPr>
              <w:t>compliance</w:t>
            </w:r>
            <w:r w:rsidRPr="006B4F01">
              <w:rPr>
                <w:rFonts w:ascii="Arial" w:hAnsi="Arial" w:cs="Arial"/>
                <w:spacing w:val="20"/>
                <w:sz w:val="20"/>
                <w:szCs w:val="20"/>
                <w:rPrChange w:id="3687" w:author="Enkhtaivan Gundsamba" w:date="2023-11-06T15:35:00Z">
                  <w:rPr>
                    <w:rFonts w:ascii="Arial" w:hAnsi="Arial" w:cs="Arial"/>
                    <w:i/>
                    <w:spacing w:val="20"/>
                  </w:rPr>
                </w:rPrChange>
              </w:rPr>
              <w:t xml:space="preserve"> </w:t>
            </w:r>
            <w:r w:rsidRPr="006B4F01">
              <w:rPr>
                <w:rFonts w:ascii="Arial" w:hAnsi="Arial" w:cs="Arial"/>
                <w:sz w:val="20"/>
                <w:szCs w:val="20"/>
                <w:rPrChange w:id="3688" w:author="Enkhtaivan Gundsamba" w:date="2023-11-06T15:35:00Z">
                  <w:rPr>
                    <w:rFonts w:ascii="Arial" w:hAnsi="Arial" w:cs="Arial"/>
                    <w:i/>
                  </w:rPr>
                </w:rPrChange>
              </w:rPr>
              <w:t>is</w:t>
            </w:r>
            <w:r w:rsidRPr="006B4F01">
              <w:rPr>
                <w:rFonts w:ascii="Arial" w:hAnsi="Arial" w:cs="Arial"/>
                <w:spacing w:val="21"/>
                <w:sz w:val="20"/>
                <w:szCs w:val="20"/>
                <w:rPrChange w:id="3689" w:author="Enkhtaivan Gundsamba" w:date="2023-11-06T15:35:00Z">
                  <w:rPr>
                    <w:rFonts w:ascii="Arial" w:hAnsi="Arial" w:cs="Arial"/>
                    <w:i/>
                    <w:spacing w:val="21"/>
                  </w:rPr>
                </w:rPrChange>
              </w:rPr>
              <w:t xml:space="preserve"> </w:t>
            </w:r>
            <w:r w:rsidRPr="006B4F01">
              <w:rPr>
                <w:rFonts w:ascii="Arial" w:hAnsi="Arial" w:cs="Arial"/>
                <w:sz w:val="20"/>
                <w:szCs w:val="20"/>
                <w:rPrChange w:id="3690" w:author="Enkhtaivan Gundsamba" w:date="2023-11-06T15:35:00Z">
                  <w:rPr>
                    <w:rFonts w:ascii="Arial" w:hAnsi="Arial" w:cs="Arial"/>
                    <w:i/>
                  </w:rPr>
                </w:rPrChange>
              </w:rPr>
              <w:t>checked</w:t>
            </w:r>
            <w:r w:rsidRPr="006B4F01">
              <w:rPr>
                <w:rFonts w:ascii="Arial" w:hAnsi="Arial" w:cs="Arial"/>
                <w:spacing w:val="19"/>
                <w:sz w:val="20"/>
                <w:szCs w:val="20"/>
                <w:rPrChange w:id="3691" w:author="Enkhtaivan Gundsamba" w:date="2023-11-06T15:35:00Z">
                  <w:rPr>
                    <w:rFonts w:ascii="Arial" w:hAnsi="Arial" w:cs="Arial"/>
                    <w:i/>
                    <w:spacing w:val="19"/>
                  </w:rPr>
                </w:rPrChange>
              </w:rPr>
              <w:t xml:space="preserve"> </w:t>
            </w:r>
            <w:r w:rsidRPr="006B4F01">
              <w:rPr>
                <w:rFonts w:ascii="Arial" w:hAnsi="Arial" w:cs="Arial"/>
                <w:sz w:val="20"/>
                <w:szCs w:val="20"/>
                <w:rPrChange w:id="3692" w:author="Enkhtaivan Gundsamba" w:date="2023-11-06T15:35:00Z">
                  <w:rPr>
                    <w:rFonts w:ascii="Arial" w:hAnsi="Arial" w:cs="Arial"/>
                    <w:i/>
                  </w:rPr>
                </w:rPrChange>
              </w:rPr>
              <w:t>by</w:t>
            </w:r>
            <w:r w:rsidRPr="006B4F01">
              <w:rPr>
                <w:rFonts w:ascii="Arial" w:hAnsi="Arial" w:cs="Arial"/>
                <w:spacing w:val="21"/>
                <w:sz w:val="20"/>
                <w:szCs w:val="20"/>
                <w:rPrChange w:id="3693" w:author="Enkhtaivan Gundsamba" w:date="2023-11-06T15:35:00Z">
                  <w:rPr>
                    <w:rFonts w:ascii="Arial" w:hAnsi="Arial" w:cs="Arial"/>
                    <w:i/>
                    <w:spacing w:val="21"/>
                  </w:rPr>
                </w:rPrChange>
              </w:rPr>
              <w:t xml:space="preserve"> </w:t>
            </w:r>
            <w:r w:rsidRPr="006B4F01">
              <w:rPr>
                <w:rFonts w:ascii="Arial" w:hAnsi="Arial" w:cs="Arial"/>
                <w:sz w:val="20"/>
                <w:szCs w:val="20"/>
                <w:rPrChange w:id="3694" w:author="Enkhtaivan Gundsamba" w:date="2023-11-06T15:35:00Z">
                  <w:rPr>
                    <w:rFonts w:ascii="Arial" w:hAnsi="Arial" w:cs="Arial"/>
                    <w:i/>
                  </w:rPr>
                </w:rPrChange>
              </w:rPr>
              <w:t>the</w:t>
            </w:r>
            <w:r w:rsidRPr="006B4F01">
              <w:rPr>
                <w:rFonts w:ascii="Arial" w:hAnsi="Arial" w:cs="Arial"/>
                <w:spacing w:val="20"/>
                <w:sz w:val="20"/>
                <w:szCs w:val="20"/>
                <w:rPrChange w:id="3695" w:author="Enkhtaivan Gundsamba" w:date="2023-11-06T15:35:00Z">
                  <w:rPr>
                    <w:rFonts w:ascii="Arial" w:hAnsi="Arial" w:cs="Arial"/>
                    <w:i/>
                    <w:spacing w:val="20"/>
                  </w:rPr>
                </w:rPrChange>
              </w:rPr>
              <w:t xml:space="preserve"> </w:t>
            </w:r>
            <w:r w:rsidRPr="006B4F01">
              <w:rPr>
                <w:rFonts w:ascii="Arial" w:hAnsi="Arial" w:cs="Arial"/>
                <w:sz w:val="20"/>
                <w:szCs w:val="20"/>
                <w:rPrChange w:id="3696" w:author="Enkhtaivan Gundsamba" w:date="2023-11-06T15:35:00Z">
                  <w:rPr>
                    <w:rFonts w:ascii="Arial" w:hAnsi="Arial" w:cs="Arial"/>
                    <w:i/>
                  </w:rPr>
                </w:rPrChange>
              </w:rPr>
              <w:t>following</w:t>
            </w:r>
            <w:r w:rsidRPr="006B4F01">
              <w:rPr>
                <w:rFonts w:ascii="Arial" w:hAnsi="Arial" w:cs="Arial"/>
                <w:spacing w:val="19"/>
                <w:sz w:val="20"/>
                <w:szCs w:val="20"/>
                <w:rPrChange w:id="3697" w:author="Enkhtaivan Gundsamba" w:date="2023-11-06T15:35:00Z">
                  <w:rPr>
                    <w:rFonts w:ascii="Arial" w:hAnsi="Arial" w:cs="Arial"/>
                    <w:i/>
                    <w:spacing w:val="19"/>
                  </w:rPr>
                </w:rPrChange>
              </w:rPr>
              <w:t xml:space="preserve"> </w:t>
            </w:r>
            <w:r w:rsidRPr="006B4F01">
              <w:rPr>
                <w:rFonts w:ascii="Arial" w:hAnsi="Arial" w:cs="Arial"/>
                <w:sz w:val="20"/>
                <w:szCs w:val="20"/>
                <w:rPrChange w:id="3698" w:author="Enkhtaivan Gundsamba" w:date="2023-11-06T15:35:00Z">
                  <w:rPr>
                    <w:rFonts w:ascii="Arial" w:hAnsi="Arial" w:cs="Arial"/>
                    <w:i/>
                  </w:rPr>
                </w:rPrChange>
              </w:rPr>
              <w:t>test.</w:t>
            </w:r>
          </w:p>
          <w:p w14:paraId="1A440013" w14:textId="77777777" w:rsidR="00EA4DCC" w:rsidRPr="006B4F01" w:rsidRDefault="00EA4DCC" w:rsidP="00EA4DCC">
            <w:pPr>
              <w:pStyle w:val="BodyText"/>
              <w:spacing w:before="2"/>
              <w:ind w:right="122"/>
              <w:rPr>
                <w:rFonts w:ascii="Arial" w:hAnsi="Arial" w:cs="Arial"/>
                <w:rPrChange w:id="3699" w:author="Enkhtaivan Gundsamba" w:date="2023-11-06T15:35:00Z">
                  <w:rPr>
                    <w:rFonts w:ascii="Arial" w:hAnsi="Arial" w:cs="Arial"/>
                    <w:i/>
                    <w:sz w:val="24"/>
                    <w:szCs w:val="24"/>
                  </w:rPr>
                </w:rPrChange>
              </w:rPr>
            </w:pPr>
          </w:p>
          <w:p w14:paraId="56F9F959" w14:textId="77777777" w:rsidR="00483522" w:rsidRPr="006B4F01" w:rsidRDefault="00483522" w:rsidP="00EA4DCC">
            <w:pPr>
              <w:ind w:right="122"/>
              <w:jc w:val="both"/>
              <w:rPr>
                <w:rFonts w:ascii="Arial" w:hAnsi="Arial" w:cs="Arial"/>
                <w:sz w:val="20"/>
                <w:szCs w:val="20"/>
                <w:rPrChange w:id="3700" w:author="Enkhtaivan Gundsamba" w:date="2023-11-06T15:35:00Z">
                  <w:rPr>
                    <w:rFonts w:ascii="Arial" w:hAnsi="Arial" w:cs="Arial"/>
                    <w:i/>
                  </w:rPr>
                </w:rPrChange>
              </w:rPr>
            </w:pPr>
          </w:p>
          <w:p w14:paraId="3DC3A002" w14:textId="249C8709" w:rsidR="00EA4DCC" w:rsidRPr="006B4F01" w:rsidRDefault="00EA4DCC" w:rsidP="00EA4DCC">
            <w:pPr>
              <w:ind w:right="122"/>
              <w:jc w:val="both"/>
              <w:rPr>
                <w:rFonts w:ascii="Arial" w:hAnsi="Arial" w:cs="Arial"/>
                <w:sz w:val="20"/>
                <w:szCs w:val="20"/>
                <w:lang w:val="mn-MN"/>
                <w:rPrChange w:id="3701" w:author="Enkhtaivan Gundsamba" w:date="2023-11-06T15:35:00Z">
                  <w:rPr>
                    <w:rFonts w:ascii="Arial" w:hAnsi="Arial" w:cs="Arial"/>
                    <w:i/>
                    <w:lang w:val="mn-MN"/>
                  </w:rPr>
                </w:rPrChange>
              </w:rPr>
            </w:pPr>
            <w:r w:rsidRPr="006B4F01">
              <w:rPr>
                <w:rFonts w:ascii="Arial" w:hAnsi="Arial" w:cs="Arial"/>
                <w:sz w:val="20"/>
                <w:szCs w:val="20"/>
                <w:rPrChange w:id="3702" w:author="Enkhtaivan Gundsamba" w:date="2023-11-06T15:35:00Z">
                  <w:rPr>
                    <w:rFonts w:ascii="Arial" w:hAnsi="Arial" w:cs="Arial"/>
                    <w:i/>
                  </w:rPr>
                </w:rPrChange>
              </w:rPr>
              <w:t>Recessed</w:t>
            </w:r>
            <w:r w:rsidRPr="006B4F01">
              <w:rPr>
                <w:rFonts w:ascii="Arial" w:hAnsi="Arial" w:cs="Arial"/>
                <w:spacing w:val="1"/>
                <w:sz w:val="20"/>
                <w:szCs w:val="20"/>
                <w:rPrChange w:id="3703" w:author="Enkhtaivan Gundsamba" w:date="2023-11-06T15:35:00Z">
                  <w:rPr>
                    <w:rFonts w:ascii="Arial" w:hAnsi="Arial" w:cs="Arial"/>
                    <w:i/>
                    <w:spacing w:val="1"/>
                  </w:rPr>
                </w:rPrChange>
              </w:rPr>
              <w:t xml:space="preserve"> </w:t>
            </w:r>
            <w:r w:rsidRPr="006B4F01">
              <w:rPr>
                <w:rFonts w:ascii="Arial" w:hAnsi="Arial" w:cs="Arial"/>
                <w:sz w:val="20"/>
                <w:szCs w:val="20"/>
                <w:rPrChange w:id="3704" w:author="Enkhtaivan Gundsamba" w:date="2023-11-06T15:35:00Z">
                  <w:rPr>
                    <w:rFonts w:ascii="Arial" w:hAnsi="Arial" w:cs="Arial"/>
                    <w:i/>
                  </w:rPr>
                </w:rPrChange>
              </w:rPr>
              <w:t>luminaires</w:t>
            </w:r>
            <w:r w:rsidRPr="006B4F01">
              <w:rPr>
                <w:rFonts w:ascii="Arial" w:hAnsi="Arial" w:cs="Arial"/>
                <w:spacing w:val="1"/>
                <w:sz w:val="20"/>
                <w:szCs w:val="20"/>
                <w:rPrChange w:id="3705" w:author="Enkhtaivan Gundsamba" w:date="2023-11-06T15:35:00Z">
                  <w:rPr>
                    <w:rFonts w:ascii="Arial" w:hAnsi="Arial" w:cs="Arial"/>
                    <w:i/>
                    <w:spacing w:val="1"/>
                  </w:rPr>
                </w:rPrChange>
              </w:rPr>
              <w:t xml:space="preserve"> </w:t>
            </w:r>
            <w:r w:rsidRPr="006B4F01">
              <w:rPr>
                <w:rFonts w:ascii="Arial" w:hAnsi="Arial" w:cs="Arial"/>
                <w:sz w:val="20"/>
                <w:szCs w:val="20"/>
                <w:rPrChange w:id="3706" w:author="Enkhtaivan Gundsamba" w:date="2023-11-06T15:35:00Z">
                  <w:rPr>
                    <w:rFonts w:ascii="Arial" w:hAnsi="Arial" w:cs="Arial"/>
                    <w:i/>
                  </w:rPr>
                </w:rPrChange>
              </w:rPr>
              <w:t>suitable for covering with thermal</w:t>
            </w:r>
            <w:r w:rsidRPr="006B4F01">
              <w:rPr>
                <w:rFonts w:ascii="Arial" w:hAnsi="Arial" w:cs="Arial"/>
                <w:spacing w:val="1"/>
                <w:sz w:val="20"/>
                <w:szCs w:val="20"/>
                <w:rPrChange w:id="3707" w:author="Enkhtaivan Gundsamba" w:date="2023-11-06T15:35:00Z">
                  <w:rPr>
                    <w:rFonts w:ascii="Arial" w:hAnsi="Arial" w:cs="Arial"/>
                    <w:i/>
                    <w:spacing w:val="1"/>
                  </w:rPr>
                </w:rPrChange>
              </w:rPr>
              <w:t xml:space="preserve"> </w:t>
            </w:r>
            <w:r w:rsidRPr="006B4F01">
              <w:rPr>
                <w:rFonts w:ascii="Arial" w:hAnsi="Arial" w:cs="Arial"/>
                <w:sz w:val="20"/>
                <w:szCs w:val="20"/>
                <w:rPrChange w:id="3708" w:author="Enkhtaivan Gundsamba" w:date="2023-11-06T15:35:00Z">
                  <w:rPr>
                    <w:rFonts w:ascii="Arial" w:hAnsi="Arial" w:cs="Arial"/>
                    <w:i/>
                  </w:rPr>
                </w:rPrChange>
              </w:rPr>
              <w:t>insulating</w:t>
            </w:r>
            <w:r w:rsidRPr="006B4F01">
              <w:rPr>
                <w:rFonts w:ascii="Arial" w:hAnsi="Arial" w:cs="Arial"/>
                <w:spacing w:val="1"/>
                <w:sz w:val="20"/>
                <w:szCs w:val="20"/>
                <w:rPrChange w:id="3709" w:author="Enkhtaivan Gundsamba" w:date="2023-11-06T15:35:00Z">
                  <w:rPr>
                    <w:rFonts w:ascii="Arial" w:hAnsi="Arial" w:cs="Arial"/>
                    <w:i/>
                    <w:spacing w:val="1"/>
                  </w:rPr>
                </w:rPrChange>
              </w:rPr>
              <w:t xml:space="preserve"> </w:t>
            </w:r>
            <w:r w:rsidRPr="006B4F01">
              <w:rPr>
                <w:rFonts w:ascii="Arial" w:hAnsi="Arial" w:cs="Arial"/>
                <w:sz w:val="20"/>
                <w:szCs w:val="20"/>
                <w:rPrChange w:id="3710" w:author="Enkhtaivan Gundsamba" w:date="2023-11-06T15:35:00Z">
                  <w:rPr>
                    <w:rFonts w:ascii="Arial" w:hAnsi="Arial" w:cs="Arial"/>
                    <w:i/>
                  </w:rPr>
                </w:rPrChange>
              </w:rPr>
              <w:t>are mounted</w:t>
            </w:r>
            <w:r w:rsidRPr="006B4F01">
              <w:rPr>
                <w:rFonts w:ascii="Arial" w:hAnsi="Arial" w:cs="Arial"/>
                <w:spacing w:val="1"/>
                <w:sz w:val="20"/>
                <w:szCs w:val="20"/>
                <w:rPrChange w:id="3711" w:author="Enkhtaivan Gundsamba" w:date="2023-11-06T15:35:00Z">
                  <w:rPr>
                    <w:rFonts w:ascii="Arial" w:hAnsi="Arial" w:cs="Arial"/>
                    <w:i/>
                    <w:spacing w:val="1"/>
                  </w:rPr>
                </w:rPrChange>
              </w:rPr>
              <w:t xml:space="preserve"> </w:t>
            </w:r>
            <w:r w:rsidRPr="006B4F01">
              <w:rPr>
                <w:rFonts w:ascii="Arial" w:hAnsi="Arial" w:cs="Arial"/>
                <w:sz w:val="20"/>
                <w:szCs w:val="20"/>
                <w:rPrChange w:id="3712" w:author="Enkhtaivan Gundsamba" w:date="2023-11-06T15:35:00Z">
                  <w:rPr>
                    <w:rFonts w:ascii="Arial" w:hAnsi="Arial" w:cs="Arial"/>
                    <w:i/>
                  </w:rPr>
                </w:rPrChange>
              </w:rPr>
              <w:t>in a</w:t>
            </w:r>
            <w:r w:rsidRPr="006B4F01">
              <w:rPr>
                <w:rFonts w:ascii="Arial" w:hAnsi="Arial" w:cs="Arial"/>
                <w:spacing w:val="1"/>
                <w:sz w:val="20"/>
                <w:szCs w:val="20"/>
                <w:rPrChange w:id="3713" w:author="Enkhtaivan Gundsamba" w:date="2023-11-06T15:35:00Z">
                  <w:rPr>
                    <w:rFonts w:ascii="Arial" w:hAnsi="Arial" w:cs="Arial"/>
                    <w:i/>
                    <w:spacing w:val="1"/>
                  </w:rPr>
                </w:rPrChange>
              </w:rPr>
              <w:t xml:space="preserve"> </w:t>
            </w:r>
            <w:r w:rsidRPr="006B4F01">
              <w:rPr>
                <w:rFonts w:ascii="Arial" w:hAnsi="Arial" w:cs="Arial"/>
                <w:sz w:val="20"/>
                <w:szCs w:val="20"/>
                <w:rPrChange w:id="3714" w:author="Enkhtaivan Gundsamba" w:date="2023-11-06T15:35:00Z">
                  <w:rPr>
                    <w:rFonts w:ascii="Arial" w:hAnsi="Arial" w:cs="Arial"/>
                    <w:i/>
                  </w:rPr>
                </w:rPrChange>
              </w:rPr>
              <w:t>test</w:t>
            </w:r>
            <w:r w:rsidRPr="006B4F01">
              <w:rPr>
                <w:rFonts w:ascii="Arial" w:hAnsi="Arial" w:cs="Arial"/>
                <w:spacing w:val="1"/>
                <w:sz w:val="20"/>
                <w:szCs w:val="20"/>
                <w:rPrChange w:id="3715" w:author="Enkhtaivan Gundsamba" w:date="2023-11-06T15:35:00Z">
                  <w:rPr>
                    <w:rFonts w:ascii="Arial" w:hAnsi="Arial" w:cs="Arial"/>
                    <w:i/>
                    <w:spacing w:val="1"/>
                  </w:rPr>
                </w:rPrChange>
              </w:rPr>
              <w:t xml:space="preserve"> </w:t>
            </w:r>
            <w:r w:rsidRPr="006B4F01">
              <w:rPr>
                <w:rFonts w:ascii="Arial" w:hAnsi="Arial" w:cs="Arial"/>
                <w:sz w:val="20"/>
                <w:szCs w:val="20"/>
                <w:rPrChange w:id="3716" w:author="Enkhtaivan Gundsamba" w:date="2023-11-06T15:35:00Z">
                  <w:rPr>
                    <w:rFonts w:ascii="Arial" w:hAnsi="Arial" w:cs="Arial"/>
                    <w:i/>
                  </w:rPr>
                </w:rPrChange>
              </w:rPr>
              <w:t>recess</w:t>
            </w:r>
            <w:r w:rsidRPr="006B4F01">
              <w:rPr>
                <w:rFonts w:ascii="Arial" w:hAnsi="Arial" w:cs="Arial"/>
                <w:spacing w:val="1"/>
                <w:sz w:val="20"/>
                <w:szCs w:val="20"/>
                <w:rPrChange w:id="3717" w:author="Enkhtaivan Gundsamba" w:date="2023-11-06T15:35:00Z">
                  <w:rPr>
                    <w:rFonts w:ascii="Arial" w:hAnsi="Arial" w:cs="Arial"/>
                    <w:i/>
                    <w:spacing w:val="1"/>
                  </w:rPr>
                </w:rPrChange>
              </w:rPr>
              <w:t xml:space="preserve"> </w:t>
            </w:r>
            <w:r w:rsidRPr="006B4F01">
              <w:rPr>
                <w:rFonts w:ascii="Arial" w:hAnsi="Arial" w:cs="Arial"/>
                <w:sz w:val="20"/>
                <w:szCs w:val="20"/>
                <w:rPrChange w:id="3718" w:author="Enkhtaivan Gundsamba" w:date="2023-11-06T15:35:00Z">
                  <w:rPr>
                    <w:rFonts w:ascii="Arial" w:hAnsi="Arial" w:cs="Arial"/>
                    <w:i/>
                  </w:rPr>
                </w:rPrChange>
              </w:rPr>
              <w:t>consisting</w:t>
            </w:r>
            <w:r w:rsidRPr="006B4F01">
              <w:rPr>
                <w:rFonts w:ascii="Arial" w:hAnsi="Arial" w:cs="Arial"/>
                <w:spacing w:val="55"/>
                <w:sz w:val="20"/>
                <w:szCs w:val="20"/>
                <w:rPrChange w:id="3719" w:author="Enkhtaivan Gundsamba" w:date="2023-11-06T15:35:00Z">
                  <w:rPr>
                    <w:rFonts w:ascii="Arial" w:hAnsi="Arial" w:cs="Arial"/>
                    <w:i/>
                    <w:spacing w:val="55"/>
                  </w:rPr>
                </w:rPrChange>
              </w:rPr>
              <w:t xml:space="preserve"> </w:t>
            </w:r>
            <w:r w:rsidRPr="006B4F01">
              <w:rPr>
                <w:rFonts w:ascii="Arial" w:hAnsi="Arial" w:cs="Arial"/>
                <w:sz w:val="20"/>
                <w:szCs w:val="20"/>
                <w:rPrChange w:id="3720" w:author="Enkhtaivan Gundsamba" w:date="2023-11-06T15:35:00Z">
                  <w:rPr>
                    <w:rFonts w:ascii="Arial" w:hAnsi="Arial" w:cs="Arial"/>
                    <w:i/>
                  </w:rPr>
                </w:rPrChange>
              </w:rPr>
              <w:t>of</w:t>
            </w:r>
            <w:r w:rsidRPr="006B4F01">
              <w:rPr>
                <w:rFonts w:ascii="Arial" w:hAnsi="Arial" w:cs="Arial"/>
                <w:spacing w:val="57"/>
                <w:sz w:val="20"/>
                <w:szCs w:val="20"/>
                <w:rPrChange w:id="3721" w:author="Enkhtaivan Gundsamba" w:date="2023-11-06T15:35:00Z">
                  <w:rPr>
                    <w:rFonts w:ascii="Arial" w:hAnsi="Arial" w:cs="Arial"/>
                    <w:i/>
                    <w:spacing w:val="57"/>
                  </w:rPr>
                </w:rPrChange>
              </w:rPr>
              <w:t xml:space="preserve"> </w:t>
            </w:r>
            <w:r w:rsidRPr="006B4F01">
              <w:rPr>
                <w:rFonts w:ascii="Arial" w:hAnsi="Arial" w:cs="Arial"/>
                <w:sz w:val="20"/>
                <w:szCs w:val="20"/>
                <w:rPrChange w:id="3722" w:author="Enkhtaivan Gundsamba" w:date="2023-11-06T15:35:00Z">
                  <w:rPr>
                    <w:rFonts w:ascii="Arial" w:hAnsi="Arial" w:cs="Arial"/>
                    <w:i/>
                  </w:rPr>
                </w:rPrChange>
              </w:rPr>
              <w:t>a</w:t>
            </w:r>
            <w:r w:rsidRPr="006B4F01">
              <w:rPr>
                <w:rFonts w:ascii="Arial" w:hAnsi="Arial" w:cs="Arial"/>
                <w:spacing w:val="56"/>
                <w:sz w:val="20"/>
                <w:szCs w:val="20"/>
                <w:rPrChange w:id="3723" w:author="Enkhtaivan Gundsamba" w:date="2023-11-06T15:35:00Z">
                  <w:rPr>
                    <w:rFonts w:ascii="Arial" w:hAnsi="Arial" w:cs="Arial"/>
                    <w:i/>
                    <w:spacing w:val="56"/>
                  </w:rPr>
                </w:rPrChange>
              </w:rPr>
              <w:t xml:space="preserve"> </w:t>
            </w:r>
            <w:r w:rsidRPr="006B4F01">
              <w:rPr>
                <w:rFonts w:ascii="Arial" w:hAnsi="Arial" w:cs="Arial"/>
                <w:sz w:val="20"/>
                <w:szCs w:val="20"/>
                <w:rPrChange w:id="3724" w:author="Enkhtaivan Gundsamba" w:date="2023-11-06T15:35:00Z">
                  <w:rPr>
                    <w:rFonts w:ascii="Arial" w:hAnsi="Arial" w:cs="Arial"/>
                    <w:i/>
                  </w:rPr>
                </w:rPrChange>
              </w:rPr>
              <w:t>suspended</w:t>
            </w:r>
            <w:r w:rsidRPr="006B4F01">
              <w:rPr>
                <w:rFonts w:ascii="Arial" w:hAnsi="Arial" w:cs="Arial"/>
                <w:spacing w:val="55"/>
                <w:sz w:val="20"/>
                <w:szCs w:val="20"/>
                <w:rPrChange w:id="3725" w:author="Enkhtaivan Gundsamba" w:date="2023-11-06T15:35:00Z">
                  <w:rPr>
                    <w:rFonts w:ascii="Arial" w:hAnsi="Arial" w:cs="Arial"/>
                    <w:i/>
                    <w:spacing w:val="55"/>
                  </w:rPr>
                </w:rPrChange>
              </w:rPr>
              <w:t xml:space="preserve"> </w:t>
            </w:r>
            <w:r w:rsidRPr="006B4F01">
              <w:rPr>
                <w:rFonts w:ascii="Arial" w:hAnsi="Arial" w:cs="Arial"/>
                <w:sz w:val="20"/>
                <w:szCs w:val="20"/>
                <w:rPrChange w:id="3726" w:author="Enkhtaivan Gundsamba" w:date="2023-11-06T15:35:00Z">
                  <w:rPr>
                    <w:rFonts w:ascii="Arial" w:hAnsi="Arial" w:cs="Arial"/>
                    <w:i/>
                  </w:rPr>
                </w:rPrChange>
              </w:rPr>
              <w:t>ceiling</w:t>
            </w:r>
            <w:r w:rsidRPr="006B4F01">
              <w:rPr>
                <w:rFonts w:ascii="Arial" w:hAnsi="Arial" w:cs="Arial"/>
                <w:spacing w:val="56"/>
                <w:sz w:val="20"/>
                <w:szCs w:val="20"/>
                <w:rPrChange w:id="3727" w:author="Enkhtaivan Gundsamba" w:date="2023-11-06T15:35:00Z">
                  <w:rPr>
                    <w:rFonts w:ascii="Arial" w:hAnsi="Arial" w:cs="Arial"/>
                    <w:i/>
                    <w:spacing w:val="56"/>
                  </w:rPr>
                </w:rPrChange>
              </w:rPr>
              <w:t xml:space="preserve"> </w:t>
            </w:r>
            <w:r w:rsidRPr="006B4F01">
              <w:rPr>
                <w:rFonts w:ascii="Arial" w:hAnsi="Arial" w:cs="Arial"/>
                <w:sz w:val="20"/>
                <w:szCs w:val="20"/>
                <w:rPrChange w:id="3728" w:author="Enkhtaivan Gundsamba" w:date="2023-11-06T15:35:00Z">
                  <w:rPr>
                    <w:rFonts w:ascii="Arial" w:hAnsi="Arial" w:cs="Arial"/>
                    <w:i/>
                  </w:rPr>
                </w:rPrChange>
              </w:rPr>
              <w:t>and</w:t>
            </w:r>
            <w:r w:rsidRPr="006B4F01">
              <w:rPr>
                <w:rFonts w:ascii="Arial" w:hAnsi="Arial" w:cs="Arial"/>
                <w:spacing w:val="56"/>
                <w:sz w:val="20"/>
                <w:szCs w:val="20"/>
                <w:rPrChange w:id="3729" w:author="Enkhtaivan Gundsamba" w:date="2023-11-06T15:35:00Z">
                  <w:rPr>
                    <w:rFonts w:ascii="Arial" w:hAnsi="Arial" w:cs="Arial"/>
                    <w:i/>
                    <w:spacing w:val="56"/>
                  </w:rPr>
                </w:rPrChange>
              </w:rPr>
              <w:t xml:space="preserve"> </w:t>
            </w:r>
            <w:r w:rsidRPr="006B4F01">
              <w:rPr>
                <w:rFonts w:ascii="Arial" w:hAnsi="Arial" w:cs="Arial"/>
                <w:sz w:val="20"/>
                <w:szCs w:val="20"/>
                <w:rPrChange w:id="3730" w:author="Enkhtaivan Gundsamba" w:date="2023-11-06T15:35:00Z">
                  <w:rPr>
                    <w:rFonts w:ascii="Arial" w:hAnsi="Arial" w:cs="Arial"/>
                    <w:i/>
                  </w:rPr>
                </w:rPrChange>
              </w:rPr>
              <w:t>thermal   insulation</w:t>
            </w:r>
            <w:r w:rsidRPr="006B4F01">
              <w:rPr>
                <w:rFonts w:ascii="Arial" w:hAnsi="Arial" w:cs="Arial"/>
                <w:spacing w:val="55"/>
                <w:sz w:val="20"/>
                <w:szCs w:val="20"/>
                <w:rPrChange w:id="3731" w:author="Enkhtaivan Gundsamba" w:date="2023-11-06T15:35:00Z">
                  <w:rPr>
                    <w:rFonts w:ascii="Arial" w:hAnsi="Arial" w:cs="Arial"/>
                    <w:i/>
                    <w:spacing w:val="55"/>
                  </w:rPr>
                </w:rPrChange>
              </w:rPr>
              <w:t xml:space="preserve"> </w:t>
            </w:r>
            <w:r w:rsidRPr="006B4F01">
              <w:rPr>
                <w:rFonts w:ascii="Arial" w:hAnsi="Arial" w:cs="Arial"/>
                <w:sz w:val="20"/>
                <w:szCs w:val="20"/>
                <w:rPrChange w:id="3732" w:author="Enkhtaivan Gundsamba" w:date="2023-11-06T15:35:00Z">
                  <w:rPr>
                    <w:rFonts w:ascii="Arial" w:hAnsi="Arial" w:cs="Arial"/>
                    <w:i/>
                  </w:rPr>
                </w:rPrChange>
              </w:rPr>
              <w:t>material</w:t>
            </w:r>
            <w:r w:rsidRPr="006B4F01">
              <w:rPr>
                <w:rFonts w:ascii="Arial" w:hAnsi="Arial" w:cs="Arial"/>
                <w:spacing w:val="56"/>
                <w:sz w:val="20"/>
                <w:szCs w:val="20"/>
                <w:rPrChange w:id="3733" w:author="Enkhtaivan Gundsamba" w:date="2023-11-06T15:35:00Z">
                  <w:rPr>
                    <w:rFonts w:ascii="Arial" w:hAnsi="Arial" w:cs="Arial"/>
                    <w:i/>
                    <w:spacing w:val="56"/>
                  </w:rPr>
                </w:rPrChange>
              </w:rPr>
              <w:t xml:space="preserve"> </w:t>
            </w:r>
            <w:r w:rsidRPr="006B4F01">
              <w:rPr>
                <w:rFonts w:ascii="Arial" w:hAnsi="Arial" w:cs="Arial"/>
                <w:sz w:val="20"/>
                <w:szCs w:val="20"/>
                <w:rPrChange w:id="3734" w:author="Enkhtaivan Gundsamba" w:date="2023-11-06T15:35:00Z">
                  <w:rPr>
                    <w:rFonts w:ascii="Arial" w:hAnsi="Arial" w:cs="Arial"/>
                    <w:i/>
                  </w:rPr>
                </w:rPrChange>
              </w:rPr>
              <w:t>positioned</w:t>
            </w:r>
            <w:r w:rsidRPr="006B4F01">
              <w:rPr>
                <w:rFonts w:ascii="Arial" w:hAnsi="Arial" w:cs="Arial"/>
                <w:spacing w:val="55"/>
                <w:sz w:val="20"/>
                <w:szCs w:val="20"/>
                <w:rPrChange w:id="3735" w:author="Enkhtaivan Gundsamba" w:date="2023-11-06T15:35:00Z">
                  <w:rPr>
                    <w:rFonts w:ascii="Arial" w:hAnsi="Arial" w:cs="Arial"/>
                    <w:i/>
                    <w:spacing w:val="55"/>
                  </w:rPr>
                </w:rPrChange>
              </w:rPr>
              <w:t xml:space="preserve"> </w:t>
            </w:r>
            <w:r w:rsidRPr="006B4F01">
              <w:rPr>
                <w:rFonts w:ascii="Arial" w:hAnsi="Arial" w:cs="Arial"/>
                <w:sz w:val="20"/>
                <w:szCs w:val="20"/>
                <w:rPrChange w:id="3736" w:author="Enkhtaivan Gundsamba" w:date="2023-11-06T15:35:00Z">
                  <w:rPr>
                    <w:rFonts w:ascii="Arial" w:hAnsi="Arial" w:cs="Arial"/>
                    <w:i/>
                  </w:rPr>
                </w:rPrChange>
              </w:rPr>
              <w:t>in   direct</w:t>
            </w:r>
            <w:r w:rsidRPr="006B4F01">
              <w:rPr>
                <w:rFonts w:ascii="Arial" w:hAnsi="Arial" w:cs="Arial"/>
                <w:spacing w:val="56"/>
                <w:sz w:val="20"/>
                <w:szCs w:val="20"/>
                <w:rPrChange w:id="3737" w:author="Enkhtaivan Gundsamba" w:date="2023-11-06T15:35:00Z">
                  <w:rPr>
                    <w:rFonts w:ascii="Arial" w:hAnsi="Arial" w:cs="Arial"/>
                    <w:i/>
                    <w:spacing w:val="56"/>
                  </w:rPr>
                </w:rPrChange>
              </w:rPr>
              <w:t xml:space="preserve"> </w:t>
            </w:r>
            <w:r w:rsidRPr="006B4F01">
              <w:rPr>
                <w:rFonts w:ascii="Arial" w:hAnsi="Arial" w:cs="Arial"/>
                <w:sz w:val="20"/>
                <w:szCs w:val="20"/>
                <w:rPrChange w:id="3738" w:author="Enkhtaivan Gundsamba" w:date="2023-11-06T15:35:00Z">
                  <w:rPr>
                    <w:rFonts w:ascii="Arial" w:hAnsi="Arial" w:cs="Arial"/>
                    <w:i/>
                  </w:rPr>
                </w:rPrChange>
              </w:rPr>
              <w:t>contact</w:t>
            </w:r>
            <w:r w:rsidRPr="006B4F01">
              <w:rPr>
                <w:rFonts w:ascii="Arial" w:hAnsi="Arial" w:cs="Arial"/>
                <w:spacing w:val="-53"/>
                <w:sz w:val="20"/>
                <w:szCs w:val="20"/>
                <w:rPrChange w:id="3739" w:author="Enkhtaivan Gundsamba" w:date="2023-11-06T15:35:00Z">
                  <w:rPr>
                    <w:rFonts w:ascii="Arial" w:hAnsi="Arial" w:cs="Arial"/>
                    <w:i/>
                    <w:spacing w:val="-53"/>
                  </w:rPr>
                </w:rPrChange>
              </w:rPr>
              <w:t xml:space="preserve"> </w:t>
            </w:r>
            <w:r w:rsidRPr="006B4F01">
              <w:rPr>
                <w:rFonts w:ascii="Arial" w:hAnsi="Arial" w:cs="Arial"/>
                <w:sz w:val="20"/>
                <w:szCs w:val="20"/>
                <w:rPrChange w:id="3740" w:author="Enkhtaivan Gundsamba" w:date="2023-11-06T15:35:00Z">
                  <w:rPr>
                    <w:rFonts w:ascii="Arial" w:hAnsi="Arial" w:cs="Arial"/>
                    <w:i/>
                  </w:rPr>
                </w:rPrChange>
              </w:rPr>
              <w:t>to</w:t>
            </w:r>
            <w:r w:rsidRPr="006B4F01">
              <w:rPr>
                <w:rFonts w:ascii="Arial" w:hAnsi="Arial" w:cs="Arial"/>
                <w:spacing w:val="15"/>
                <w:sz w:val="20"/>
                <w:szCs w:val="20"/>
                <w:rPrChange w:id="3741" w:author="Enkhtaivan Gundsamba" w:date="2023-11-06T15:35:00Z">
                  <w:rPr>
                    <w:rFonts w:ascii="Arial" w:hAnsi="Arial" w:cs="Arial"/>
                    <w:i/>
                    <w:spacing w:val="15"/>
                  </w:rPr>
                </w:rPrChange>
              </w:rPr>
              <w:t xml:space="preserve"> </w:t>
            </w:r>
            <w:r w:rsidRPr="006B4F01">
              <w:rPr>
                <w:rFonts w:ascii="Arial" w:hAnsi="Arial" w:cs="Arial"/>
                <w:sz w:val="20"/>
                <w:szCs w:val="20"/>
                <w:rPrChange w:id="3742" w:author="Enkhtaivan Gundsamba" w:date="2023-11-06T15:35:00Z">
                  <w:rPr>
                    <w:rFonts w:ascii="Arial" w:hAnsi="Arial" w:cs="Arial"/>
                    <w:i/>
                  </w:rPr>
                </w:rPrChange>
              </w:rPr>
              <w:t>the</w:t>
            </w:r>
            <w:r w:rsidRPr="006B4F01">
              <w:rPr>
                <w:rFonts w:ascii="Arial" w:hAnsi="Arial" w:cs="Arial"/>
                <w:spacing w:val="17"/>
                <w:sz w:val="20"/>
                <w:szCs w:val="20"/>
                <w:rPrChange w:id="3743" w:author="Enkhtaivan Gundsamba" w:date="2023-11-06T15:35:00Z">
                  <w:rPr>
                    <w:rFonts w:ascii="Arial" w:hAnsi="Arial" w:cs="Arial"/>
                    <w:i/>
                    <w:spacing w:val="17"/>
                  </w:rPr>
                </w:rPrChange>
              </w:rPr>
              <w:t xml:space="preserve"> </w:t>
            </w:r>
            <w:r w:rsidRPr="006B4F01">
              <w:rPr>
                <w:rFonts w:ascii="Arial" w:hAnsi="Arial" w:cs="Arial"/>
                <w:sz w:val="20"/>
                <w:szCs w:val="20"/>
                <w:rPrChange w:id="3744" w:author="Enkhtaivan Gundsamba" w:date="2023-11-06T15:35:00Z">
                  <w:rPr>
                    <w:rFonts w:ascii="Arial" w:hAnsi="Arial" w:cs="Arial"/>
                    <w:i/>
                  </w:rPr>
                </w:rPrChange>
              </w:rPr>
              <w:t>luminaire.</w:t>
            </w:r>
            <w:r w:rsidR="00483522" w:rsidRPr="006B4F01">
              <w:rPr>
                <w:rFonts w:ascii="Arial" w:hAnsi="Arial" w:cs="Arial"/>
                <w:sz w:val="20"/>
                <w:szCs w:val="20"/>
                <w:lang w:val="mn-MN"/>
                <w:rPrChange w:id="3745" w:author="Enkhtaivan Gundsamba" w:date="2023-11-06T15:35:00Z">
                  <w:rPr>
                    <w:rFonts w:ascii="Arial" w:hAnsi="Arial" w:cs="Arial"/>
                    <w:i/>
                    <w:lang w:val="mn-MN"/>
                  </w:rPr>
                </w:rPrChange>
              </w:rPr>
              <w:t xml:space="preserve"> </w:t>
            </w:r>
          </w:p>
          <w:p w14:paraId="23F5332C" w14:textId="10B8DCBA" w:rsidR="00483522" w:rsidRPr="006B4F01" w:rsidRDefault="00483522" w:rsidP="00EA4DCC">
            <w:pPr>
              <w:ind w:right="122"/>
              <w:jc w:val="both"/>
              <w:rPr>
                <w:rFonts w:ascii="Arial" w:hAnsi="Arial" w:cs="Arial"/>
                <w:sz w:val="20"/>
                <w:szCs w:val="20"/>
                <w:lang w:val="mn-MN"/>
                <w:rPrChange w:id="3746" w:author="Enkhtaivan Gundsamba" w:date="2023-11-06T15:35:00Z">
                  <w:rPr>
                    <w:rFonts w:ascii="Arial" w:hAnsi="Arial" w:cs="Arial"/>
                    <w:i/>
                    <w:lang w:val="mn-MN"/>
                  </w:rPr>
                </w:rPrChange>
              </w:rPr>
            </w:pPr>
          </w:p>
          <w:p w14:paraId="420B948B" w14:textId="77777777" w:rsidR="00483522" w:rsidRPr="006B4F01" w:rsidRDefault="00483522" w:rsidP="00483522">
            <w:pPr>
              <w:spacing w:before="1"/>
              <w:ind w:right="122"/>
              <w:jc w:val="both"/>
              <w:rPr>
                <w:rFonts w:ascii="Arial" w:hAnsi="Arial" w:cs="Arial"/>
                <w:sz w:val="20"/>
                <w:szCs w:val="20"/>
                <w:rPrChange w:id="3747" w:author="Enkhtaivan Gundsamba" w:date="2023-11-06T15:35:00Z">
                  <w:rPr>
                    <w:rFonts w:ascii="Arial" w:hAnsi="Arial" w:cs="Arial"/>
                    <w:i/>
                  </w:rPr>
                </w:rPrChange>
              </w:rPr>
            </w:pPr>
            <w:r w:rsidRPr="006B4F01">
              <w:rPr>
                <w:rFonts w:ascii="Arial" w:hAnsi="Arial" w:cs="Arial"/>
                <w:sz w:val="20"/>
                <w:szCs w:val="20"/>
                <w:rPrChange w:id="3748" w:author="Enkhtaivan Gundsamba" w:date="2023-11-06T15:35:00Z">
                  <w:rPr>
                    <w:rFonts w:ascii="Arial" w:hAnsi="Arial" w:cs="Arial"/>
                    <w:i/>
                  </w:rPr>
                </w:rPrChange>
              </w:rPr>
              <w:t>Recessed</w:t>
            </w:r>
            <w:r w:rsidRPr="006B4F01">
              <w:rPr>
                <w:rFonts w:ascii="Arial" w:hAnsi="Arial" w:cs="Arial"/>
                <w:spacing w:val="1"/>
                <w:sz w:val="20"/>
                <w:szCs w:val="20"/>
                <w:rPrChange w:id="3749" w:author="Enkhtaivan Gundsamba" w:date="2023-11-06T15:35:00Z">
                  <w:rPr>
                    <w:rFonts w:ascii="Arial" w:hAnsi="Arial" w:cs="Arial"/>
                    <w:i/>
                    <w:spacing w:val="1"/>
                  </w:rPr>
                </w:rPrChange>
              </w:rPr>
              <w:t xml:space="preserve"> </w:t>
            </w:r>
            <w:r w:rsidRPr="006B4F01">
              <w:rPr>
                <w:rFonts w:ascii="Arial" w:hAnsi="Arial" w:cs="Arial"/>
                <w:sz w:val="20"/>
                <w:szCs w:val="20"/>
                <w:rPrChange w:id="3750" w:author="Enkhtaivan Gundsamba" w:date="2023-11-06T15:35:00Z">
                  <w:rPr>
                    <w:rFonts w:ascii="Arial" w:hAnsi="Arial" w:cs="Arial"/>
                    <w:i/>
                  </w:rPr>
                </w:rPrChange>
              </w:rPr>
              <w:t>luminaires</w:t>
            </w:r>
            <w:r w:rsidRPr="006B4F01">
              <w:rPr>
                <w:rFonts w:ascii="Arial" w:hAnsi="Arial" w:cs="Arial"/>
                <w:spacing w:val="1"/>
                <w:sz w:val="20"/>
                <w:szCs w:val="20"/>
                <w:rPrChange w:id="3751" w:author="Enkhtaivan Gundsamba" w:date="2023-11-06T15:35:00Z">
                  <w:rPr>
                    <w:rFonts w:ascii="Arial" w:hAnsi="Arial" w:cs="Arial"/>
                    <w:i/>
                    <w:spacing w:val="1"/>
                  </w:rPr>
                </w:rPrChange>
              </w:rPr>
              <w:t xml:space="preserve"> </w:t>
            </w:r>
            <w:r w:rsidRPr="006B4F01">
              <w:rPr>
                <w:rFonts w:ascii="Arial" w:hAnsi="Arial" w:cs="Arial"/>
                <w:sz w:val="20"/>
                <w:szCs w:val="20"/>
                <w:rPrChange w:id="3752" w:author="Enkhtaivan Gundsamba" w:date="2023-11-06T15:35:00Z">
                  <w:rPr>
                    <w:rFonts w:ascii="Arial" w:hAnsi="Arial" w:cs="Arial"/>
                    <w:i/>
                  </w:rPr>
                </w:rPrChange>
              </w:rPr>
              <w:t>not</w:t>
            </w:r>
            <w:r w:rsidRPr="006B4F01">
              <w:rPr>
                <w:rFonts w:ascii="Arial" w:hAnsi="Arial" w:cs="Arial"/>
                <w:spacing w:val="1"/>
                <w:sz w:val="20"/>
                <w:szCs w:val="20"/>
                <w:rPrChange w:id="3753" w:author="Enkhtaivan Gundsamba" w:date="2023-11-06T15:35:00Z">
                  <w:rPr>
                    <w:rFonts w:ascii="Arial" w:hAnsi="Arial" w:cs="Arial"/>
                    <w:i/>
                    <w:spacing w:val="1"/>
                  </w:rPr>
                </w:rPrChange>
              </w:rPr>
              <w:t xml:space="preserve"> </w:t>
            </w:r>
            <w:r w:rsidRPr="006B4F01">
              <w:rPr>
                <w:rFonts w:ascii="Arial" w:hAnsi="Arial" w:cs="Arial"/>
                <w:sz w:val="20"/>
                <w:szCs w:val="20"/>
                <w:rPrChange w:id="3754" w:author="Enkhtaivan Gundsamba" w:date="2023-11-06T15:35:00Z">
                  <w:rPr>
                    <w:rFonts w:ascii="Arial" w:hAnsi="Arial" w:cs="Arial"/>
                    <w:i/>
                  </w:rPr>
                </w:rPrChange>
              </w:rPr>
              <w:t>suitable</w:t>
            </w:r>
            <w:r w:rsidRPr="006B4F01">
              <w:rPr>
                <w:rFonts w:ascii="Arial" w:hAnsi="Arial" w:cs="Arial"/>
                <w:spacing w:val="1"/>
                <w:sz w:val="20"/>
                <w:szCs w:val="20"/>
                <w:rPrChange w:id="3755" w:author="Enkhtaivan Gundsamba" w:date="2023-11-06T15:35:00Z">
                  <w:rPr>
                    <w:rFonts w:ascii="Arial" w:hAnsi="Arial" w:cs="Arial"/>
                    <w:i/>
                    <w:spacing w:val="1"/>
                  </w:rPr>
                </w:rPrChange>
              </w:rPr>
              <w:t xml:space="preserve"> </w:t>
            </w:r>
            <w:r w:rsidRPr="006B4F01">
              <w:rPr>
                <w:rFonts w:ascii="Arial" w:hAnsi="Arial" w:cs="Arial"/>
                <w:sz w:val="20"/>
                <w:szCs w:val="20"/>
                <w:rPrChange w:id="3756" w:author="Enkhtaivan Gundsamba" w:date="2023-11-06T15:35:00Z">
                  <w:rPr>
                    <w:rFonts w:ascii="Arial" w:hAnsi="Arial" w:cs="Arial"/>
                    <w:i/>
                  </w:rPr>
                </w:rPrChange>
              </w:rPr>
              <w:t>for</w:t>
            </w:r>
            <w:r w:rsidRPr="006B4F01">
              <w:rPr>
                <w:rFonts w:ascii="Arial" w:hAnsi="Arial" w:cs="Arial"/>
                <w:spacing w:val="1"/>
                <w:sz w:val="20"/>
                <w:szCs w:val="20"/>
                <w:rPrChange w:id="3757" w:author="Enkhtaivan Gundsamba" w:date="2023-11-06T15:35:00Z">
                  <w:rPr>
                    <w:rFonts w:ascii="Arial" w:hAnsi="Arial" w:cs="Arial"/>
                    <w:i/>
                    <w:spacing w:val="1"/>
                  </w:rPr>
                </w:rPrChange>
              </w:rPr>
              <w:t xml:space="preserve"> </w:t>
            </w:r>
            <w:r w:rsidRPr="006B4F01">
              <w:rPr>
                <w:rFonts w:ascii="Arial" w:hAnsi="Arial" w:cs="Arial"/>
                <w:sz w:val="20"/>
                <w:szCs w:val="20"/>
                <w:rPrChange w:id="3758" w:author="Enkhtaivan Gundsamba" w:date="2023-11-06T15:35:00Z">
                  <w:rPr>
                    <w:rFonts w:ascii="Arial" w:hAnsi="Arial" w:cs="Arial"/>
                    <w:i/>
                  </w:rPr>
                </w:rPrChange>
              </w:rPr>
              <w:t>covering</w:t>
            </w:r>
            <w:r w:rsidRPr="006B4F01">
              <w:rPr>
                <w:rFonts w:ascii="Arial" w:hAnsi="Arial" w:cs="Arial"/>
                <w:spacing w:val="55"/>
                <w:sz w:val="20"/>
                <w:szCs w:val="20"/>
                <w:rPrChange w:id="3759" w:author="Enkhtaivan Gundsamba" w:date="2023-11-06T15:35:00Z">
                  <w:rPr>
                    <w:rFonts w:ascii="Arial" w:hAnsi="Arial" w:cs="Arial"/>
                    <w:i/>
                    <w:spacing w:val="55"/>
                  </w:rPr>
                </w:rPrChange>
              </w:rPr>
              <w:t xml:space="preserve"> </w:t>
            </w:r>
            <w:r w:rsidRPr="006B4F01">
              <w:rPr>
                <w:rFonts w:ascii="Arial" w:hAnsi="Arial" w:cs="Arial"/>
                <w:sz w:val="20"/>
                <w:szCs w:val="20"/>
                <w:rPrChange w:id="3760" w:author="Enkhtaivan Gundsamba" w:date="2023-11-06T15:35:00Z">
                  <w:rPr>
                    <w:rFonts w:ascii="Arial" w:hAnsi="Arial" w:cs="Arial"/>
                    <w:i/>
                  </w:rPr>
                </w:rPrChange>
              </w:rPr>
              <w:t>with</w:t>
            </w:r>
            <w:r w:rsidRPr="006B4F01">
              <w:rPr>
                <w:rFonts w:ascii="Arial" w:hAnsi="Arial" w:cs="Arial"/>
                <w:spacing w:val="56"/>
                <w:sz w:val="20"/>
                <w:szCs w:val="20"/>
                <w:rPrChange w:id="3761" w:author="Enkhtaivan Gundsamba" w:date="2023-11-06T15:35:00Z">
                  <w:rPr>
                    <w:rFonts w:ascii="Arial" w:hAnsi="Arial" w:cs="Arial"/>
                    <w:i/>
                    <w:spacing w:val="56"/>
                  </w:rPr>
                </w:rPrChange>
              </w:rPr>
              <w:t xml:space="preserve"> </w:t>
            </w:r>
            <w:r w:rsidRPr="006B4F01">
              <w:rPr>
                <w:rFonts w:ascii="Arial" w:hAnsi="Arial" w:cs="Arial"/>
                <w:sz w:val="20"/>
                <w:szCs w:val="20"/>
                <w:rPrChange w:id="3762" w:author="Enkhtaivan Gundsamba" w:date="2023-11-06T15:35:00Z">
                  <w:rPr>
                    <w:rFonts w:ascii="Arial" w:hAnsi="Arial" w:cs="Arial"/>
                    <w:i/>
                  </w:rPr>
                </w:rPrChange>
              </w:rPr>
              <w:t>thermal</w:t>
            </w:r>
            <w:r w:rsidRPr="006B4F01">
              <w:rPr>
                <w:rFonts w:ascii="Arial" w:hAnsi="Arial" w:cs="Arial"/>
                <w:spacing w:val="55"/>
                <w:sz w:val="20"/>
                <w:szCs w:val="20"/>
                <w:rPrChange w:id="3763" w:author="Enkhtaivan Gundsamba" w:date="2023-11-06T15:35:00Z">
                  <w:rPr>
                    <w:rFonts w:ascii="Arial" w:hAnsi="Arial" w:cs="Arial"/>
                    <w:i/>
                    <w:spacing w:val="55"/>
                  </w:rPr>
                </w:rPrChange>
              </w:rPr>
              <w:t xml:space="preserve"> </w:t>
            </w:r>
            <w:r w:rsidRPr="006B4F01">
              <w:rPr>
                <w:rFonts w:ascii="Arial" w:hAnsi="Arial" w:cs="Arial"/>
                <w:sz w:val="20"/>
                <w:szCs w:val="20"/>
                <w:rPrChange w:id="3764" w:author="Enkhtaivan Gundsamba" w:date="2023-11-06T15:35:00Z">
                  <w:rPr>
                    <w:rFonts w:ascii="Arial" w:hAnsi="Arial" w:cs="Arial"/>
                    <w:i/>
                  </w:rPr>
                </w:rPrChange>
              </w:rPr>
              <w:t>insulating</w:t>
            </w:r>
            <w:r w:rsidRPr="006B4F01">
              <w:rPr>
                <w:rFonts w:ascii="Arial" w:hAnsi="Arial" w:cs="Arial"/>
                <w:spacing w:val="56"/>
                <w:sz w:val="20"/>
                <w:szCs w:val="20"/>
                <w:rPrChange w:id="3765" w:author="Enkhtaivan Gundsamba" w:date="2023-11-06T15:35:00Z">
                  <w:rPr>
                    <w:rFonts w:ascii="Arial" w:hAnsi="Arial" w:cs="Arial"/>
                    <w:i/>
                    <w:spacing w:val="56"/>
                  </w:rPr>
                </w:rPrChange>
              </w:rPr>
              <w:t xml:space="preserve"> </w:t>
            </w:r>
            <w:r w:rsidRPr="006B4F01">
              <w:rPr>
                <w:rFonts w:ascii="Arial" w:hAnsi="Arial" w:cs="Arial"/>
                <w:sz w:val="20"/>
                <w:szCs w:val="20"/>
                <w:rPrChange w:id="3766" w:author="Enkhtaivan Gundsamba" w:date="2023-11-06T15:35:00Z">
                  <w:rPr>
                    <w:rFonts w:ascii="Arial" w:hAnsi="Arial" w:cs="Arial"/>
                    <w:i/>
                  </w:rPr>
                </w:rPrChange>
              </w:rPr>
              <w:t>are</w:t>
            </w:r>
            <w:r w:rsidRPr="006B4F01">
              <w:rPr>
                <w:rFonts w:ascii="Arial" w:hAnsi="Arial" w:cs="Arial"/>
                <w:spacing w:val="55"/>
                <w:sz w:val="20"/>
                <w:szCs w:val="20"/>
                <w:rPrChange w:id="3767" w:author="Enkhtaivan Gundsamba" w:date="2023-11-06T15:35:00Z">
                  <w:rPr>
                    <w:rFonts w:ascii="Arial" w:hAnsi="Arial" w:cs="Arial"/>
                    <w:i/>
                    <w:spacing w:val="55"/>
                  </w:rPr>
                </w:rPrChange>
              </w:rPr>
              <w:t xml:space="preserve"> </w:t>
            </w:r>
            <w:r w:rsidRPr="006B4F01">
              <w:rPr>
                <w:rFonts w:ascii="Arial" w:hAnsi="Arial" w:cs="Arial"/>
                <w:sz w:val="20"/>
                <w:szCs w:val="20"/>
                <w:rPrChange w:id="3768" w:author="Enkhtaivan Gundsamba" w:date="2023-11-06T15:35:00Z">
                  <w:rPr>
                    <w:rFonts w:ascii="Arial" w:hAnsi="Arial" w:cs="Arial"/>
                    <w:i/>
                  </w:rPr>
                </w:rPrChange>
              </w:rPr>
              <w:t>mounted</w:t>
            </w:r>
            <w:r w:rsidRPr="006B4F01">
              <w:rPr>
                <w:rFonts w:ascii="Arial" w:hAnsi="Arial" w:cs="Arial"/>
                <w:spacing w:val="56"/>
                <w:sz w:val="20"/>
                <w:szCs w:val="20"/>
                <w:rPrChange w:id="3769" w:author="Enkhtaivan Gundsamba" w:date="2023-11-06T15:35:00Z">
                  <w:rPr>
                    <w:rFonts w:ascii="Arial" w:hAnsi="Arial" w:cs="Arial"/>
                    <w:i/>
                    <w:spacing w:val="56"/>
                  </w:rPr>
                </w:rPrChange>
              </w:rPr>
              <w:t xml:space="preserve"> </w:t>
            </w:r>
            <w:r w:rsidRPr="006B4F01">
              <w:rPr>
                <w:rFonts w:ascii="Arial" w:hAnsi="Arial" w:cs="Arial"/>
                <w:sz w:val="20"/>
                <w:szCs w:val="20"/>
                <w:rPrChange w:id="3770" w:author="Enkhtaivan Gundsamba" w:date="2023-11-06T15:35:00Z">
                  <w:rPr>
                    <w:rFonts w:ascii="Arial" w:hAnsi="Arial" w:cs="Arial"/>
                    <w:i/>
                  </w:rPr>
                </w:rPrChange>
              </w:rPr>
              <w:t>in</w:t>
            </w:r>
            <w:r w:rsidRPr="006B4F01">
              <w:rPr>
                <w:rFonts w:ascii="Arial" w:hAnsi="Arial" w:cs="Arial"/>
                <w:spacing w:val="55"/>
                <w:sz w:val="20"/>
                <w:szCs w:val="20"/>
                <w:rPrChange w:id="3771" w:author="Enkhtaivan Gundsamba" w:date="2023-11-06T15:35:00Z">
                  <w:rPr>
                    <w:rFonts w:ascii="Arial" w:hAnsi="Arial" w:cs="Arial"/>
                    <w:i/>
                    <w:spacing w:val="55"/>
                  </w:rPr>
                </w:rPrChange>
              </w:rPr>
              <w:t xml:space="preserve"> </w:t>
            </w:r>
            <w:r w:rsidRPr="006B4F01">
              <w:rPr>
                <w:rFonts w:ascii="Arial" w:hAnsi="Arial" w:cs="Arial"/>
                <w:sz w:val="20"/>
                <w:szCs w:val="20"/>
                <w:rPrChange w:id="3772" w:author="Enkhtaivan Gundsamba" w:date="2023-11-06T15:35:00Z">
                  <w:rPr>
                    <w:rFonts w:ascii="Arial" w:hAnsi="Arial" w:cs="Arial"/>
                    <w:i/>
                  </w:rPr>
                </w:rPrChange>
              </w:rPr>
              <w:t>a</w:t>
            </w:r>
            <w:r w:rsidRPr="006B4F01">
              <w:rPr>
                <w:rFonts w:ascii="Arial" w:hAnsi="Arial" w:cs="Arial"/>
                <w:spacing w:val="56"/>
                <w:sz w:val="20"/>
                <w:szCs w:val="20"/>
                <w:rPrChange w:id="3773" w:author="Enkhtaivan Gundsamba" w:date="2023-11-06T15:35:00Z">
                  <w:rPr>
                    <w:rFonts w:ascii="Arial" w:hAnsi="Arial" w:cs="Arial"/>
                    <w:i/>
                    <w:spacing w:val="56"/>
                  </w:rPr>
                </w:rPrChange>
              </w:rPr>
              <w:t xml:space="preserve"> </w:t>
            </w:r>
            <w:r w:rsidRPr="006B4F01">
              <w:rPr>
                <w:rFonts w:ascii="Arial" w:hAnsi="Arial" w:cs="Arial"/>
                <w:sz w:val="20"/>
                <w:szCs w:val="20"/>
                <w:rPrChange w:id="3774" w:author="Enkhtaivan Gundsamba" w:date="2023-11-06T15:35:00Z">
                  <w:rPr>
                    <w:rFonts w:ascii="Arial" w:hAnsi="Arial" w:cs="Arial"/>
                    <w:i/>
                  </w:rPr>
                </w:rPrChange>
              </w:rPr>
              <w:t>test</w:t>
            </w:r>
            <w:r w:rsidRPr="006B4F01">
              <w:rPr>
                <w:rFonts w:ascii="Arial" w:hAnsi="Arial" w:cs="Arial"/>
                <w:spacing w:val="1"/>
                <w:sz w:val="20"/>
                <w:szCs w:val="20"/>
                <w:rPrChange w:id="3775" w:author="Enkhtaivan Gundsamba" w:date="2023-11-06T15:35:00Z">
                  <w:rPr>
                    <w:rFonts w:ascii="Arial" w:hAnsi="Arial" w:cs="Arial"/>
                    <w:i/>
                    <w:spacing w:val="1"/>
                  </w:rPr>
                </w:rPrChange>
              </w:rPr>
              <w:t xml:space="preserve"> </w:t>
            </w:r>
            <w:r w:rsidRPr="006B4F01">
              <w:rPr>
                <w:rFonts w:ascii="Arial" w:hAnsi="Arial" w:cs="Arial"/>
                <w:sz w:val="20"/>
                <w:szCs w:val="20"/>
                <w:rPrChange w:id="3776" w:author="Enkhtaivan Gundsamba" w:date="2023-11-06T15:35:00Z">
                  <w:rPr>
                    <w:rFonts w:ascii="Arial" w:hAnsi="Arial" w:cs="Arial"/>
                    <w:i/>
                  </w:rPr>
                </w:rPrChange>
              </w:rPr>
              <w:t>recess,</w:t>
            </w:r>
            <w:r w:rsidRPr="006B4F01">
              <w:rPr>
                <w:rFonts w:ascii="Arial" w:hAnsi="Arial" w:cs="Arial"/>
                <w:spacing w:val="1"/>
                <w:sz w:val="20"/>
                <w:szCs w:val="20"/>
                <w:rPrChange w:id="3777" w:author="Enkhtaivan Gundsamba" w:date="2023-11-06T15:35:00Z">
                  <w:rPr>
                    <w:rFonts w:ascii="Arial" w:hAnsi="Arial" w:cs="Arial"/>
                    <w:i/>
                    <w:spacing w:val="1"/>
                  </w:rPr>
                </w:rPrChange>
              </w:rPr>
              <w:t xml:space="preserve"> </w:t>
            </w:r>
            <w:r w:rsidRPr="006B4F01">
              <w:rPr>
                <w:rFonts w:ascii="Arial" w:hAnsi="Arial" w:cs="Arial"/>
                <w:sz w:val="20"/>
                <w:szCs w:val="20"/>
                <w:rPrChange w:id="3778" w:author="Enkhtaivan Gundsamba" w:date="2023-11-06T15:35:00Z">
                  <w:rPr>
                    <w:rFonts w:ascii="Arial" w:hAnsi="Arial" w:cs="Arial"/>
                    <w:i/>
                  </w:rPr>
                </w:rPrChange>
              </w:rPr>
              <w:t>consisting</w:t>
            </w:r>
            <w:r w:rsidRPr="006B4F01">
              <w:rPr>
                <w:rFonts w:ascii="Arial" w:hAnsi="Arial" w:cs="Arial"/>
                <w:spacing w:val="1"/>
                <w:sz w:val="20"/>
                <w:szCs w:val="20"/>
                <w:rPrChange w:id="3779" w:author="Enkhtaivan Gundsamba" w:date="2023-11-06T15:35:00Z">
                  <w:rPr>
                    <w:rFonts w:ascii="Arial" w:hAnsi="Arial" w:cs="Arial"/>
                    <w:i/>
                    <w:spacing w:val="1"/>
                  </w:rPr>
                </w:rPrChange>
              </w:rPr>
              <w:t xml:space="preserve"> </w:t>
            </w:r>
            <w:r w:rsidRPr="006B4F01">
              <w:rPr>
                <w:rFonts w:ascii="Arial" w:hAnsi="Arial" w:cs="Arial"/>
                <w:sz w:val="20"/>
                <w:szCs w:val="20"/>
                <w:rPrChange w:id="3780" w:author="Enkhtaivan Gundsamba" w:date="2023-11-06T15:35:00Z">
                  <w:rPr>
                    <w:rFonts w:ascii="Arial" w:hAnsi="Arial" w:cs="Arial"/>
                    <w:i/>
                  </w:rPr>
                </w:rPrChange>
              </w:rPr>
              <w:t>of</w:t>
            </w:r>
            <w:r w:rsidRPr="006B4F01">
              <w:rPr>
                <w:rFonts w:ascii="Arial" w:hAnsi="Arial" w:cs="Arial"/>
                <w:spacing w:val="1"/>
                <w:sz w:val="20"/>
                <w:szCs w:val="20"/>
                <w:rPrChange w:id="3781" w:author="Enkhtaivan Gundsamba" w:date="2023-11-06T15:35:00Z">
                  <w:rPr>
                    <w:rFonts w:ascii="Arial" w:hAnsi="Arial" w:cs="Arial"/>
                    <w:i/>
                    <w:spacing w:val="1"/>
                  </w:rPr>
                </w:rPrChange>
              </w:rPr>
              <w:t xml:space="preserve"> </w:t>
            </w:r>
            <w:r w:rsidRPr="006B4F01">
              <w:rPr>
                <w:rFonts w:ascii="Arial" w:hAnsi="Arial" w:cs="Arial"/>
                <w:sz w:val="20"/>
                <w:szCs w:val="20"/>
                <w:rPrChange w:id="3782" w:author="Enkhtaivan Gundsamba" w:date="2023-11-06T15:35:00Z">
                  <w:rPr>
                    <w:rFonts w:ascii="Arial" w:hAnsi="Arial" w:cs="Arial"/>
                    <w:i/>
                  </w:rPr>
                </w:rPrChange>
              </w:rPr>
              <w:t>a</w:t>
            </w:r>
            <w:r w:rsidRPr="006B4F01">
              <w:rPr>
                <w:rFonts w:ascii="Arial" w:hAnsi="Arial" w:cs="Arial"/>
                <w:spacing w:val="55"/>
                <w:sz w:val="20"/>
                <w:szCs w:val="20"/>
                <w:rPrChange w:id="3783" w:author="Enkhtaivan Gundsamba" w:date="2023-11-06T15:35:00Z">
                  <w:rPr>
                    <w:rFonts w:ascii="Arial" w:hAnsi="Arial" w:cs="Arial"/>
                    <w:i/>
                    <w:spacing w:val="55"/>
                  </w:rPr>
                </w:rPrChange>
              </w:rPr>
              <w:t xml:space="preserve"> </w:t>
            </w:r>
            <w:r w:rsidRPr="006B4F01">
              <w:rPr>
                <w:rFonts w:ascii="Arial" w:hAnsi="Arial" w:cs="Arial"/>
                <w:sz w:val="20"/>
                <w:szCs w:val="20"/>
                <w:rPrChange w:id="3784" w:author="Enkhtaivan Gundsamba" w:date="2023-11-06T15:35:00Z">
                  <w:rPr>
                    <w:rFonts w:ascii="Arial" w:hAnsi="Arial" w:cs="Arial"/>
                    <w:i/>
                  </w:rPr>
                </w:rPrChange>
              </w:rPr>
              <w:t>suspended</w:t>
            </w:r>
            <w:r w:rsidRPr="006B4F01">
              <w:rPr>
                <w:rFonts w:ascii="Arial" w:hAnsi="Arial" w:cs="Arial"/>
                <w:spacing w:val="56"/>
                <w:sz w:val="20"/>
                <w:szCs w:val="20"/>
                <w:rPrChange w:id="3785" w:author="Enkhtaivan Gundsamba" w:date="2023-11-06T15:35:00Z">
                  <w:rPr>
                    <w:rFonts w:ascii="Arial" w:hAnsi="Arial" w:cs="Arial"/>
                    <w:i/>
                    <w:spacing w:val="56"/>
                  </w:rPr>
                </w:rPrChange>
              </w:rPr>
              <w:t xml:space="preserve"> </w:t>
            </w:r>
            <w:r w:rsidRPr="006B4F01">
              <w:rPr>
                <w:rFonts w:ascii="Arial" w:hAnsi="Arial" w:cs="Arial"/>
                <w:sz w:val="20"/>
                <w:szCs w:val="20"/>
                <w:rPrChange w:id="3786" w:author="Enkhtaivan Gundsamba" w:date="2023-11-06T15:35:00Z">
                  <w:rPr>
                    <w:rFonts w:ascii="Arial" w:hAnsi="Arial" w:cs="Arial"/>
                    <w:i/>
                  </w:rPr>
                </w:rPrChange>
              </w:rPr>
              <w:t>ceiling,</w:t>
            </w:r>
            <w:r w:rsidRPr="006B4F01">
              <w:rPr>
                <w:rFonts w:ascii="Arial" w:hAnsi="Arial" w:cs="Arial"/>
                <w:spacing w:val="55"/>
                <w:sz w:val="20"/>
                <w:szCs w:val="20"/>
                <w:rPrChange w:id="3787" w:author="Enkhtaivan Gundsamba" w:date="2023-11-06T15:35:00Z">
                  <w:rPr>
                    <w:rFonts w:ascii="Arial" w:hAnsi="Arial" w:cs="Arial"/>
                    <w:i/>
                    <w:spacing w:val="55"/>
                  </w:rPr>
                </w:rPrChange>
              </w:rPr>
              <w:t xml:space="preserve"> </w:t>
            </w:r>
            <w:r w:rsidRPr="006B4F01">
              <w:rPr>
                <w:rFonts w:ascii="Arial" w:hAnsi="Arial" w:cs="Arial"/>
                <w:sz w:val="20"/>
                <w:szCs w:val="20"/>
                <w:rPrChange w:id="3788" w:author="Enkhtaivan Gundsamba" w:date="2023-11-06T15:35:00Z">
                  <w:rPr>
                    <w:rFonts w:ascii="Arial" w:hAnsi="Arial" w:cs="Arial"/>
                    <w:i/>
                  </w:rPr>
                </w:rPrChange>
              </w:rPr>
              <w:t>on</w:t>
            </w:r>
            <w:r w:rsidRPr="006B4F01">
              <w:rPr>
                <w:rFonts w:ascii="Arial" w:hAnsi="Arial" w:cs="Arial"/>
                <w:spacing w:val="56"/>
                <w:sz w:val="20"/>
                <w:szCs w:val="20"/>
                <w:rPrChange w:id="3789" w:author="Enkhtaivan Gundsamba" w:date="2023-11-06T15:35:00Z">
                  <w:rPr>
                    <w:rFonts w:ascii="Arial" w:hAnsi="Arial" w:cs="Arial"/>
                    <w:i/>
                    <w:spacing w:val="56"/>
                  </w:rPr>
                </w:rPrChange>
              </w:rPr>
              <w:t xml:space="preserve"> </w:t>
            </w:r>
            <w:r w:rsidRPr="006B4F01">
              <w:rPr>
                <w:rFonts w:ascii="Arial" w:hAnsi="Arial" w:cs="Arial"/>
                <w:sz w:val="20"/>
                <w:szCs w:val="20"/>
                <w:rPrChange w:id="3790" w:author="Enkhtaivan Gundsamba" w:date="2023-11-06T15:35:00Z">
                  <w:rPr>
                    <w:rFonts w:ascii="Arial" w:hAnsi="Arial" w:cs="Arial"/>
                    <w:i/>
                  </w:rPr>
                </w:rPrChange>
              </w:rPr>
              <w:t>top</w:t>
            </w:r>
            <w:r w:rsidRPr="006B4F01">
              <w:rPr>
                <w:rFonts w:ascii="Arial" w:hAnsi="Arial" w:cs="Arial"/>
                <w:spacing w:val="55"/>
                <w:sz w:val="20"/>
                <w:szCs w:val="20"/>
                <w:rPrChange w:id="3791" w:author="Enkhtaivan Gundsamba" w:date="2023-11-06T15:35:00Z">
                  <w:rPr>
                    <w:rFonts w:ascii="Arial" w:hAnsi="Arial" w:cs="Arial"/>
                    <w:i/>
                    <w:spacing w:val="55"/>
                  </w:rPr>
                </w:rPrChange>
              </w:rPr>
              <w:t xml:space="preserve"> </w:t>
            </w:r>
            <w:r w:rsidRPr="006B4F01">
              <w:rPr>
                <w:rFonts w:ascii="Arial" w:hAnsi="Arial" w:cs="Arial"/>
                <w:sz w:val="20"/>
                <w:szCs w:val="20"/>
                <w:rPrChange w:id="3792" w:author="Enkhtaivan Gundsamba" w:date="2023-11-06T15:35:00Z">
                  <w:rPr>
                    <w:rFonts w:ascii="Arial" w:hAnsi="Arial" w:cs="Arial"/>
                    <w:i/>
                  </w:rPr>
                </w:rPrChange>
              </w:rPr>
              <w:t>of</w:t>
            </w:r>
            <w:r w:rsidRPr="006B4F01">
              <w:rPr>
                <w:rFonts w:ascii="Arial" w:hAnsi="Arial" w:cs="Arial"/>
                <w:spacing w:val="56"/>
                <w:sz w:val="20"/>
                <w:szCs w:val="20"/>
                <w:rPrChange w:id="3793" w:author="Enkhtaivan Gundsamba" w:date="2023-11-06T15:35:00Z">
                  <w:rPr>
                    <w:rFonts w:ascii="Arial" w:hAnsi="Arial" w:cs="Arial"/>
                    <w:i/>
                    <w:spacing w:val="56"/>
                  </w:rPr>
                </w:rPrChange>
              </w:rPr>
              <w:t xml:space="preserve"> </w:t>
            </w:r>
            <w:r w:rsidRPr="006B4F01">
              <w:rPr>
                <w:rFonts w:ascii="Arial" w:hAnsi="Arial" w:cs="Arial"/>
                <w:sz w:val="20"/>
                <w:szCs w:val="20"/>
                <w:rPrChange w:id="3794" w:author="Enkhtaivan Gundsamba" w:date="2023-11-06T15:35:00Z">
                  <w:rPr>
                    <w:rFonts w:ascii="Arial" w:hAnsi="Arial" w:cs="Arial"/>
                    <w:i/>
                  </w:rPr>
                </w:rPrChange>
              </w:rPr>
              <w:t>which</w:t>
            </w:r>
            <w:r w:rsidRPr="006B4F01">
              <w:rPr>
                <w:rFonts w:ascii="Arial" w:hAnsi="Arial" w:cs="Arial"/>
                <w:spacing w:val="55"/>
                <w:sz w:val="20"/>
                <w:szCs w:val="20"/>
                <w:rPrChange w:id="3795" w:author="Enkhtaivan Gundsamba" w:date="2023-11-06T15:35:00Z">
                  <w:rPr>
                    <w:rFonts w:ascii="Arial" w:hAnsi="Arial" w:cs="Arial"/>
                    <w:i/>
                    <w:spacing w:val="55"/>
                  </w:rPr>
                </w:rPrChange>
              </w:rPr>
              <w:t xml:space="preserve"> </w:t>
            </w:r>
            <w:r w:rsidRPr="006B4F01">
              <w:rPr>
                <w:rFonts w:ascii="Arial" w:hAnsi="Arial" w:cs="Arial"/>
                <w:sz w:val="20"/>
                <w:szCs w:val="20"/>
                <w:rPrChange w:id="3796" w:author="Enkhtaivan Gundsamba" w:date="2023-11-06T15:35:00Z">
                  <w:rPr>
                    <w:rFonts w:ascii="Arial" w:hAnsi="Arial" w:cs="Arial"/>
                    <w:i/>
                  </w:rPr>
                </w:rPrChange>
              </w:rPr>
              <w:t>is</w:t>
            </w:r>
            <w:r w:rsidRPr="006B4F01">
              <w:rPr>
                <w:rFonts w:ascii="Arial" w:hAnsi="Arial" w:cs="Arial"/>
                <w:spacing w:val="56"/>
                <w:sz w:val="20"/>
                <w:szCs w:val="20"/>
                <w:rPrChange w:id="3797" w:author="Enkhtaivan Gundsamba" w:date="2023-11-06T15:35:00Z">
                  <w:rPr>
                    <w:rFonts w:ascii="Arial" w:hAnsi="Arial" w:cs="Arial"/>
                    <w:i/>
                    <w:spacing w:val="56"/>
                  </w:rPr>
                </w:rPrChange>
              </w:rPr>
              <w:t xml:space="preserve"> </w:t>
            </w:r>
            <w:r w:rsidRPr="006B4F01">
              <w:rPr>
                <w:rFonts w:ascii="Arial" w:hAnsi="Arial" w:cs="Arial"/>
                <w:sz w:val="20"/>
                <w:szCs w:val="20"/>
                <w:rPrChange w:id="3798" w:author="Enkhtaivan Gundsamba" w:date="2023-11-06T15:35:00Z">
                  <w:rPr>
                    <w:rFonts w:ascii="Arial" w:hAnsi="Arial" w:cs="Arial"/>
                    <w:i/>
                  </w:rPr>
                </w:rPrChange>
              </w:rPr>
              <w:t>a</w:t>
            </w:r>
            <w:r w:rsidRPr="006B4F01">
              <w:rPr>
                <w:rFonts w:ascii="Arial" w:hAnsi="Arial" w:cs="Arial"/>
                <w:spacing w:val="56"/>
                <w:sz w:val="20"/>
                <w:szCs w:val="20"/>
                <w:rPrChange w:id="3799" w:author="Enkhtaivan Gundsamba" w:date="2023-11-06T15:35:00Z">
                  <w:rPr>
                    <w:rFonts w:ascii="Arial" w:hAnsi="Arial" w:cs="Arial"/>
                    <w:i/>
                    <w:spacing w:val="56"/>
                  </w:rPr>
                </w:rPrChange>
              </w:rPr>
              <w:t xml:space="preserve"> </w:t>
            </w:r>
            <w:r w:rsidRPr="006B4F01">
              <w:rPr>
                <w:rFonts w:ascii="Arial" w:hAnsi="Arial" w:cs="Arial"/>
                <w:sz w:val="20"/>
                <w:szCs w:val="20"/>
                <w:rPrChange w:id="3800" w:author="Enkhtaivan Gundsamba" w:date="2023-11-06T15:35:00Z">
                  <w:rPr>
                    <w:rFonts w:ascii="Arial" w:hAnsi="Arial" w:cs="Arial"/>
                    <w:i/>
                  </w:rPr>
                </w:rPrChange>
              </w:rPr>
              <w:t>rectangular</w:t>
            </w:r>
            <w:r w:rsidRPr="006B4F01">
              <w:rPr>
                <w:rFonts w:ascii="Arial" w:hAnsi="Arial" w:cs="Arial"/>
                <w:spacing w:val="55"/>
                <w:sz w:val="20"/>
                <w:szCs w:val="20"/>
                <w:rPrChange w:id="3801" w:author="Enkhtaivan Gundsamba" w:date="2023-11-06T15:35:00Z">
                  <w:rPr>
                    <w:rFonts w:ascii="Arial" w:hAnsi="Arial" w:cs="Arial"/>
                    <w:i/>
                    <w:spacing w:val="55"/>
                  </w:rPr>
                </w:rPrChange>
              </w:rPr>
              <w:t xml:space="preserve"> </w:t>
            </w:r>
            <w:r w:rsidRPr="006B4F01">
              <w:rPr>
                <w:rFonts w:ascii="Arial" w:hAnsi="Arial" w:cs="Arial"/>
                <w:sz w:val="20"/>
                <w:szCs w:val="20"/>
                <w:rPrChange w:id="3802" w:author="Enkhtaivan Gundsamba" w:date="2023-11-06T15:35:00Z">
                  <w:rPr>
                    <w:rFonts w:ascii="Arial" w:hAnsi="Arial" w:cs="Arial"/>
                    <w:i/>
                  </w:rPr>
                </w:rPrChange>
              </w:rPr>
              <w:t>box</w:t>
            </w:r>
            <w:r w:rsidRPr="006B4F01">
              <w:rPr>
                <w:rFonts w:ascii="Arial" w:hAnsi="Arial" w:cs="Arial"/>
                <w:spacing w:val="56"/>
                <w:sz w:val="20"/>
                <w:szCs w:val="20"/>
                <w:rPrChange w:id="3803" w:author="Enkhtaivan Gundsamba" w:date="2023-11-06T15:35:00Z">
                  <w:rPr>
                    <w:rFonts w:ascii="Arial" w:hAnsi="Arial" w:cs="Arial"/>
                    <w:i/>
                    <w:spacing w:val="56"/>
                  </w:rPr>
                </w:rPrChange>
              </w:rPr>
              <w:t xml:space="preserve"> </w:t>
            </w:r>
            <w:r w:rsidRPr="006B4F01">
              <w:rPr>
                <w:rFonts w:ascii="Arial" w:hAnsi="Arial" w:cs="Arial"/>
                <w:sz w:val="20"/>
                <w:szCs w:val="20"/>
                <w:rPrChange w:id="3804" w:author="Enkhtaivan Gundsamba" w:date="2023-11-06T15:35:00Z">
                  <w:rPr>
                    <w:rFonts w:ascii="Arial" w:hAnsi="Arial" w:cs="Arial"/>
                    <w:i/>
                  </w:rPr>
                </w:rPrChange>
              </w:rPr>
              <w:t>with</w:t>
            </w:r>
            <w:r w:rsidRPr="006B4F01">
              <w:rPr>
                <w:rFonts w:ascii="Arial" w:hAnsi="Arial" w:cs="Arial"/>
                <w:spacing w:val="55"/>
                <w:sz w:val="20"/>
                <w:szCs w:val="20"/>
                <w:rPrChange w:id="3805" w:author="Enkhtaivan Gundsamba" w:date="2023-11-06T15:35:00Z">
                  <w:rPr>
                    <w:rFonts w:ascii="Arial" w:hAnsi="Arial" w:cs="Arial"/>
                    <w:i/>
                    <w:spacing w:val="55"/>
                  </w:rPr>
                </w:rPrChange>
              </w:rPr>
              <w:t xml:space="preserve"> </w:t>
            </w:r>
            <w:r w:rsidRPr="006B4F01">
              <w:rPr>
                <w:rFonts w:ascii="Arial" w:hAnsi="Arial" w:cs="Arial"/>
                <w:sz w:val="20"/>
                <w:szCs w:val="20"/>
                <w:rPrChange w:id="3806" w:author="Enkhtaivan Gundsamba" w:date="2023-11-06T15:35:00Z">
                  <w:rPr>
                    <w:rFonts w:ascii="Arial" w:hAnsi="Arial" w:cs="Arial"/>
                    <w:i/>
                  </w:rPr>
                </w:rPrChange>
              </w:rPr>
              <w:t>vertical</w:t>
            </w:r>
            <w:r w:rsidRPr="006B4F01">
              <w:rPr>
                <w:rFonts w:ascii="Arial" w:hAnsi="Arial" w:cs="Arial"/>
                <w:spacing w:val="1"/>
                <w:sz w:val="20"/>
                <w:szCs w:val="20"/>
                <w:rPrChange w:id="3807" w:author="Enkhtaivan Gundsamba" w:date="2023-11-06T15:35:00Z">
                  <w:rPr>
                    <w:rFonts w:ascii="Arial" w:hAnsi="Arial" w:cs="Arial"/>
                    <w:i/>
                    <w:spacing w:val="1"/>
                  </w:rPr>
                </w:rPrChange>
              </w:rPr>
              <w:t xml:space="preserve"> </w:t>
            </w:r>
            <w:r w:rsidRPr="006B4F01">
              <w:rPr>
                <w:rFonts w:ascii="Arial" w:hAnsi="Arial" w:cs="Arial"/>
                <w:sz w:val="20"/>
                <w:szCs w:val="20"/>
                <w:rPrChange w:id="3808" w:author="Enkhtaivan Gundsamba" w:date="2023-11-06T15:35:00Z">
                  <w:rPr>
                    <w:rFonts w:ascii="Arial" w:hAnsi="Arial" w:cs="Arial"/>
                    <w:i/>
                  </w:rPr>
                </w:rPrChange>
              </w:rPr>
              <w:t>sides</w:t>
            </w:r>
            <w:r w:rsidRPr="006B4F01">
              <w:rPr>
                <w:rFonts w:ascii="Arial" w:hAnsi="Arial" w:cs="Arial"/>
                <w:spacing w:val="18"/>
                <w:sz w:val="20"/>
                <w:szCs w:val="20"/>
                <w:rPrChange w:id="3809" w:author="Enkhtaivan Gundsamba" w:date="2023-11-06T15:35:00Z">
                  <w:rPr>
                    <w:rFonts w:ascii="Arial" w:hAnsi="Arial" w:cs="Arial"/>
                    <w:i/>
                    <w:spacing w:val="18"/>
                  </w:rPr>
                </w:rPrChange>
              </w:rPr>
              <w:t xml:space="preserve"> </w:t>
            </w:r>
            <w:r w:rsidRPr="006B4F01">
              <w:rPr>
                <w:rFonts w:ascii="Arial" w:hAnsi="Arial" w:cs="Arial"/>
                <w:sz w:val="20"/>
                <w:szCs w:val="20"/>
                <w:rPrChange w:id="3810" w:author="Enkhtaivan Gundsamba" w:date="2023-11-06T15:35:00Z">
                  <w:rPr>
                    <w:rFonts w:ascii="Arial" w:hAnsi="Arial" w:cs="Arial"/>
                    <w:i/>
                  </w:rPr>
                </w:rPrChange>
              </w:rPr>
              <w:t>and</w:t>
            </w:r>
            <w:r w:rsidRPr="006B4F01">
              <w:rPr>
                <w:rFonts w:ascii="Arial" w:hAnsi="Arial" w:cs="Arial"/>
                <w:spacing w:val="16"/>
                <w:sz w:val="20"/>
                <w:szCs w:val="20"/>
                <w:rPrChange w:id="3811" w:author="Enkhtaivan Gundsamba" w:date="2023-11-06T15:35:00Z">
                  <w:rPr>
                    <w:rFonts w:ascii="Arial" w:hAnsi="Arial" w:cs="Arial"/>
                    <w:i/>
                    <w:spacing w:val="16"/>
                  </w:rPr>
                </w:rPrChange>
              </w:rPr>
              <w:t xml:space="preserve"> </w:t>
            </w:r>
            <w:r w:rsidRPr="006B4F01">
              <w:rPr>
                <w:rFonts w:ascii="Arial" w:hAnsi="Arial" w:cs="Arial"/>
                <w:sz w:val="20"/>
                <w:szCs w:val="20"/>
                <w:rPrChange w:id="3812" w:author="Enkhtaivan Gundsamba" w:date="2023-11-06T15:35:00Z">
                  <w:rPr>
                    <w:rFonts w:ascii="Arial" w:hAnsi="Arial" w:cs="Arial"/>
                    <w:i/>
                  </w:rPr>
                </w:rPrChange>
              </w:rPr>
              <w:t>horizontal</w:t>
            </w:r>
            <w:r w:rsidRPr="006B4F01">
              <w:rPr>
                <w:rFonts w:ascii="Arial" w:hAnsi="Arial" w:cs="Arial"/>
                <w:spacing w:val="17"/>
                <w:sz w:val="20"/>
                <w:szCs w:val="20"/>
                <w:rPrChange w:id="3813" w:author="Enkhtaivan Gundsamba" w:date="2023-11-06T15:35:00Z">
                  <w:rPr>
                    <w:rFonts w:ascii="Arial" w:hAnsi="Arial" w:cs="Arial"/>
                    <w:i/>
                    <w:spacing w:val="17"/>
                  </w:rPr>
                </w:rPrChange>
              </w:rPr>
              <w:t xml:space="preserve"> </w:t>
            </w:r>
            <w:r w:rsidRPr="006B4F01">
              <w:rPr>
                <w:rFonts w:ascii="Arial" w:hAnsi="Arial" w:cs="Arial"/>
                <w:sz w:val="20"/>
                <w:szCs w:val="20"/>
                <w:rPrChange w:id="3814" w:author="Enkhtaivan Gundsamba" w:date="2023-11-06T15:35:00Z">
                  <w:rPr>
                    <w:rFonts w:ascii="Arial" w:hAnsi="Arial" w:cs="Arial"/>
                    <w:i/>
                  </w:rPr>
                </w:rPrChange>
              </w:rPr>
              <w:t>top.</w:t>
            </w:r>
          </w:p>
          <w:p w14:paraId="514E73AF" w14:textId="77777777" w:rsidR="00483522" w:rsidRPr="006B4F01" w:rsidRDefault="00483522" w:rsidP="00483522">
            <w:pPr>
              <w:pStyle w:val="BodyText"/>
              <w:spacing w:before="2"/>
              <w:ind w:right="122"/>
              <w:jc w:val="both"/>
              <w:rPr>
                <w:rFonts w:ascii="Arial" w:hAnsi="Arial" w:cs="Arial"/>
                <w:rPrChange w:id="3815" w:author="Enkhtaivan Gundsamba" w:date="2023-11-06T15:35:00Z">
                  <w:rPr>
                    <w:rFonts w:ascii="Arial" w:hAnsi="Arial" w:cs="Arial"/>
                    <w:i/>
                    <w:sz w:val="24"/>
                    <w:szCs w:val="24"/>
                  </w:rPr>
                </w:rPrChange>
              </w:rPr>
            </w:pPr>
          </w:p>
          <w:p w14:paraId="49B8DC96" w14:textId="77777777" w:rsidR="00483522" w:rsidRPr="006B4F01" w:rsidRDefault="00483522" w:rsidP="00483522">
            <w:pPr>
              <w:pStyle w:val="BodyText"/>
              <w:ind w:right="122"/>
              <w:jc w:val="both"/>
              <w:rPr>
                <w:rFonts w:ascii="Arial" w:hAnsi="Arial" w:cs="Arial"/>
                <w:rPrChange w:id="3816" w:author="Enkhtaivan Gundsamba" w:date="2023-11-06T15:35:00Z">
                  <w:rPr>
                    <w:rFonts w:ascii="Arial" w:hAnsi="Arial" w:cs="Arial"/>
                    <w:sz w:val="24"/>
                    <w:szCs w:val="24"/>
                  </w:rPr>
                </w:rPrChange>
              </w:rPr>
            </w:pPr>
            <w:r w:rsidRPr="006B4F01">
              <w:rPr>
                <w:rFonts w:ascii="Arial" w:hAnsi="Arial" w:cs="Arial"/>
                <w:rPrChange w:id="3817" w:author="Enkhtaivan Gundsamba" w:date="2023-11-06T15:35:00Z">
                  <w:rPr>
                    <w:rFonts w:ascii="Arial" w:hAnsi="Arial" w:cs="Arial"/>
                    <w:sz w:val="24"/>
                    <w:szCs w:val="24"/>
                  </w:rPr>
                </w:rPrChange>
              </w:rPr>
              <w:t>The</w:t>
            </w:r>
            <w:r w:rsidRPr="006B4F01">
              <w:rPr>
                <w:rFonts w:ascii="Arial" w:hAnsi="Arial" w:cs="Arial"/>
                <w:spacing w:val="1"/>
                <w:rPrChange w:id="3818" w:author="Enkhtaivan Gundsamba" w:date="2023-11-06T15:35:00Z">
                  <w:rPr>
                    <w:rFonts w:ascii="Arial" w:hAnsi="Arial" w:cs="Arial"/>
                    <w:spacing w:val="1"/>
                    <w:sz w:val="24"/>
                    <w:szCs w:val="24"/>
                  </w:rPr>
                </w:rPrChange>
              </w:rPr>
              <w:t xml:space="preserve"> </w:t>
            </w:r>
            <w:r w:rsidRPr="006B4F01">
              <w:rPr>
                <w:rFonts w:ascii="Arial" w:hAnsi="Arial" w:cs="Arial"/>
                <w:rPrChange w:id="3819" w:author="Enkhtaivan Gundsamba" w:date="2023-11-06T15:35:00Z">
                  <w:rPr>
                    <w:rFonts w:ascii="Arial" w:hAnsi="Arial" w:cs="Arial"/>
                    <w:sz w:val="24"/>
                    <w:szCs w:val="24"/>
                  </w:rPr>
                </w:rPrChange>
              </w:rPr>
              <w:t>suspended</w:t>
            </w:r>
            <w:r w:rsidRPr="006B4F01">
              <w:rPr>
                <w:rFonts w:ascii="Arial" w:hAnsi="Arial" w:cs="Arial"/>
                <w:spacing w:val="55"/>
                <w:rPrChange w:id="3820" w:author="Enkhtaivan Gundsamba" w:date="2023-11-06T15:35:00Z">
                  <w:rPr>
                    <w:rFonts w:ascii="Arial" w:hAnsi="Arial" w:cs="Arial"/>
                    <w:spacing w:val="55"/>
                    <w:sz w:val="24"/>
                    <w:szCs w:val="24"/>
                  </w:rPr>
                </w:rPrChange>
              </w:rPr>
              <w:t xml:space="preserve"> </w:t>
            </w:r>
            <w:r w:rsidRPr="006B4F01">
              <w:rPr>
                <w:rFonts w:ascii="Arial" w:hAnsi="Arial" w:cs="Arial"/>
                <w:rPrChange w:id="3821" w:author="Enkhtaivan Gundsamba" w:date="2023-11-06T15:35:00Z">
                  <w:rPr>
                    <w:rFonts w:ascii="Arial" w:hAnsi="Arial" w:cs="Arial"/>
                    <w:sz w:val="24"/>
                    <w:szCs w:val="24"/>
                  </w:rPr>
                </w:rPrChange>
              </w:rPr>
              <w:t>ceiling</w:t>
            </w:r>
            <w:r w:rsidRPr="006B4F01">
              <w:rPr>
                <w:rFonts w:ascii="Arial" w:hAnsi="Arial" w:cs="Arial"/>
                <w:spacing w:val="56"/>
                <w:rPrChange w:id="3822" w:author="Enkhtaivan Gundsamba" w:date="2023-11-06T15:35:00Z">
                  <w:rPr>
                    <w:rFonts w:ascii="Arial" w:hAnsi="Arial" w:cs="Arial"/>
                    <w:spacing w:val="56"/>
                    <w:sz w:val="24"/>
                    <w:szCs w:val="24"/>
                  </w:rPr>
                </w:rPrChange>
              </w:rPr>
              <w:t xml:space="preserve"> </w:t>
            </w:r>
            <w:r w:rsidRPr="006B4F01">
              <w:rPr>
                <w:rFonts w:ascii="Arial" w:hAnsi="Arial" w:cs="Arial"/>
                <w:rPrChange w:id="3823" w:author="Enkhtaivan Gundsamba" w:date="2023-11-06T15:35:00Z">
                  <w:rPr>
                    <w:rFonts w:ascii="Arial" w:hAnsi="Arial" w:cs="Arial"/>
                    <w:sz w:val="24"/>
                    <w:szCs w:val="24"/>
                  </w:rPr>
                </w:rPrChange>
              </w:rPr>
              <w:t>is</w:t>
            </w:r>
            <w:r w:rsidRPr="006B4F01">
              <w:rPr>
                <w:rFonts w:ascii="Arial" w:hAnsi="Arial" w:cs="Arial"/>
                <w:spacing w:val="55"/>
                <w:rPrChange w:id="3824" w:author="Enkhtaivan Gundsamba" w:date="2023-11-06T15:35:00Z">
                  <w:rPr>
                    <w:rFonts w:ascii="Arial" w:hAnsi="Arial" w:cs="Arial"/>
                    <w:spacing w:val="55"/>
                    <w:sz w:val="24"/>
                    <w:szCs w:val="24"/>
                  </w:rPr>
                </w:rPrChange>
              </w:rPr>
              <w:t xml:space="preserve"> </w:t>
            </w:r>
            <w:r w:rsidRPr="006B4F01">
              <w:rPr>
                <w:rFonts w:ascii="Arial" w:hAnsi="Arial" w:cs="Arial"/>
                <w:rPrChange w:id="3825" w:author="Enkhtaivan Gundsamba" w:date="2023-11-06T15:35:00Z">
                  <w:rPr>
                    <w:rFonts w:ascii="Arial" w:hAnsi="Arial" w:cs="Arial"/>
                    <w:sz w:val="24"/>
                    <w:szCs w:val="24"/>
                  </w:rPr>
                </w:rPrChange>
              </w:rPr>
              <w:t>made</w:t>
            </w:r>
            <w:r w:rsidRPr="006B4F01">
              <w:rPr>
                <w:rFonts w:ascii="Arial" w:hAnsi="Arial" w:cs="Arial"/>
                <w:spacing w:val="56"/>
                <w:rPrChange w:id="3826" w:author="Enkhtaivan Gundsamba" w:date="2023-11-06T15:35:00Z">
                  <w:rPr>
                    <w:rFonts w:ascii="Arial" w:hAnsi="Arial" w:cs="Arial"/>
                    <w:spacing w:val="56"/>
                    <w:sz w:val="24"/>
                    <w:szCs w:val="24"/>
                  </w:rPr>
                </w:rPrChange>
              </w:rPr>
              <w:t xml:space="preserve"> </w:t>
            </w:r>
            <w:r w:rsidRPr="006B4F01">
              <w:rPr>
                <w:rFonts w:ascii="Arial" w:hAnsi="Arial" w:cs="Arial"/>
                <w:rPrChange w:id="3827" w:author="Enkhtaivan Gundsamba" w:date="2023-11-06T15:35:00Z">
                  <w:rPr>
                    <w:rFonts w:ascii="Arial" w:hAnsi="Arial" w:cs="Arial"/>
                    <w:sz w:val="24"/>
                    <w:szCs w:val="24"/>
                  </w:rPr>
                </w:rPrChange>
              </w:rPr>
              <w:t>of</w:t>
            </w:r>
            <w:r w:rsidRPr="006B4F01">
              <w:rPr>
                <w:rFonts w:ascii="Arial" w:hAnsi="Arial" w:cs="Arial"/>
                <w:spacing w:val="55"/>
                <w:rPrChange w:id="3828" w:author="Enkhtaivan Gundsamba" w:date="2023-11-06T15:35:00Z">
                  <w:rPr>
                    <w:rFonts w:ascii="Arial" w:hAnsi="Arial" w:cs="Arial"/>
                    <w:spacing w:val="55"/>
                    <w:sz w:val="24"/>
                    <w:szCs w:val="24"/>
                  </w:rPr>
                </w:rPrChange>
              </w:rPr>
              <w:t xml:space="preserve"> </w:t>
            </w:r>
            <w:r w:rsidRPr="006B4F01">
              <w:rPr>
                <w:rFonts w:ascii="Arial" w:hAnsi="Arial" w:cs="Arial"/>
                <w:rPrChange w:id="3829" w:author="Enkhtaivan Gundsamba" w:date="2023-11-06T15:35:00Z">
                  <w:rPr>
                    <w:rFonts w:ascii="Arial" w:hAnsi="Arial" w:cs="Arial"/>
                    <w:sz w:val="24"/>
                    <w:szCs w:val="24"/>
                  </w:rPr>
                </w:rPrChange>
              </w:rPr>
              <w:t>a</w:t>
            </w:r>
            <w:r w:rsidRPr="006B4F01">
              <w:rPr>
                <w:rFonts w:ascii="Arial" w:hAnsi="Arial" w:cs="Arial"/>
                <w:spacing w:val="56"/>
                <w:rPrChange w:id="3830" w:author="Enkhtaivan Gundsamba" w:date="2023-11-06T15:35:00Z">
                  <w:rPr>
                    <w:rFonts w:ascii="Arial" w:hAnsi="Arial" w:cs="Arial"/>
                    <w:spacing w:val="56"/>
                    <w:sz w:val="24"/>
                    <w:szCs w:val="24"/>
                  </w:rPr>
                </w:rPrChange>
              </w:rPr>
              <w:t xml:space="preserve"> </w:t>
            </w:r>
            <w:r w:rsidRPr="006B4F01">
              <w:rPr>
                <w:rFonts w:ascii="Arial" w:hAnsi="Arial" w:cs="Arial"/>
                <w:rPrChange w:id="3831" w:author="Enkhtaivan Gundsamba" w:date="2023-11-06T15:35:00Z">
                  <w:rPr>
                    <w:rFonts w:ascii="Arial" w:hAnsi="Arial" w:cs="Arial"/>
                    <w:sz w:val="24"/>
                    <w:szCs w:val="24"/>
                  </w:rPr>
                </w:rPrChange>
              </w:rPr>
              <w:t>12 mm</w:t>
            </w:r>
            <w:r w:rsidRPr="006B4F01">
              <w:rPr>
                <w:rFonts w:ascii="Arial" w:hAnsi="Arial" w:cs="Arial"/>
                <w:spacing w:val="55"/>
                <w:rPrChange w:id="3832" w:author="Enkhtaivan Gundsamba" w:date="2023-11-06T15:35:00Z">
                  <w:rPr>
                    <w:rFonts w:ascii="Arial" w:hAnsi="Arial" w:cs="Arial"/>
                    <w:spacing w:val="55"/>
                    <w:sz w:val="24"/>
                    <w:szCs w:val="24"/>
                  </w:rPr>
                </w:rPrChange>
              </w:rPr>
              <w:t xml:space="preserve"> </w:t>
            </w:r>
            <w:r w:rsidRPr="006B4F01">
              <w:rPr>
                <w:rFonts w:ascii="Arial" w:hAnsi="Arial" w:cs="Arial"/>
                <w:rPrChange w:id="3833" w:author="Enkhtaivan Gundsamba" w:date="2023-11-06T15:35:00Z">
                  <w:rPr>
                    <w:rFonts w:ascii="Arial" w:hAnsi="Arial" w:cs="Arial"/>
                    <w:sz w:val="24"/>
                    <w:szCs w:val="24"/>
                  </w:rPr>
                </w:rPrChange>
              </w:rPr>
              <w:t>thick</w:t>
            </w:r>
            <w:r w:rsidRPr="006B4F01">
              <w:rPr>
                <w:rFonts w:ascii="Arial" w:hAnsi="Arial" w:cs="Arial"/>
                <w:spacing w:val="56"/>
                <w:rPrChange w:id="3834" w:author="Enkhtaivan Gundsamba" w:date="2023-11-06T15:35:00Z">
                  <w:rPr>
                    <w:rFonts w:ascii="Arial" w:hAnsi="Arial" w:cs="Arial"/>
                    <w:spacing w:val="56"/>
                    <w:sz w:val="24"/>
                    <w:szCs w:val="24"/>
                  </w:rPr>
                </w:rPrChange>
              </w:rPr>
              <w:t xml:space="preserve"> </w:t>
            </w:r>
            <w:r w:rsidRPr="006B4F01">
              <w:rPr>
                <w:rFonts w:ascii="Arial" w:hAnsi="Arial" w:cs="Arial"/>
                <w:rPrChange w:id="3835" w:author="Enkhtaivan Gundsamba" w:date="2023-11-06T15:35:00Z">
                  <w:rPr>
                    <w:rFonts w:ascii="Arial" w:hAnsi="Arial" w:cs="Arial"/>
                    <w:sz w:val="24"/>
                    <w:szCs w:val="24"/>
                  </w:rPr>
                </w:rPrChange>
              </w:rPr>
              <w:t>general</w:t>
            </w:r>
            <w:r w:rsidRPr="006B4F01">
              <w:rPr>
                <w:rFonts w:ascii="Arial" w:hAnsi="Arial" w:cs="Arial"/>
                <w:spacing w:val="56"/>
                <w:rPrChange w:id="3836" w:author="Enkhtaivan Gundsamba" w:date="2023-11-06T15:35:00Z">
                  <w:rPr>
                    <w:rFonts w:ascii="Arial" w:hAnsi="Arial" w:cs="Arial"/>
                    <w:spacing w:val="56"/>
                    <w:sz w:val="24"/>
                    <w:szCs w:val="24"/>
                  </w:rPr>
                </w:rPrChange>
              </w:rPr>
              <w:t xml:space="preserve"> </w:t>
            </w:r>
            <w:r w:rsidRPr="006B4F01">
              <w:rPr>
                <w:rFonts w:ascii="Arial" w:hAnsi="Arial" w:cs="Arial"/>
                <w:rPrChange w:id="3837" w:author="Enkhtaivan Gundsamba" w:date="2023-11-06T15:35:00Z">
                  <w:rPr>
                    <w:rFonts w:ascii="Arial" w:hAnsi="Arial" w:cs="Arial"/>
                    <w:sz w:val="24"/>
                    <w:szCs w:val="24"/>
                  </w:rPr>
                </w:rPrChange>
              </w:rPr>
              <w:t>use</w:t>
            </w:r>
            <w:r w:rsidRPr="006B4F01">
              <w:rPr>
                <w:rFonts w:ascii="Arial" w:hAnsi="Arial" w:cs="Arial"/>
                <w:spacing w:val="55"/>
                <w:rPrChange w:id="3838" w:author="Enkhtaivan Gundsamba" w:date="2023-11-06T15:35:00Z">
                  <w:rPr>
                    <w:rFonts w:ascii="Arial" w:hAnsi="Arial" w:cs="Arial"/>
                    <w:spacing w:val="55"/>
                    <w:sz w:val="24"/>
                    <w:szCs w:val="24"/>
                  </w:rPr>
                </w:rPrChange>
              </w:rPr>
              <w:t xml:space="preserve"> </w:t>
            </w:r>
            <w:r w:rsidRPr="006B4F01">
              <w:rPr>
                <w:rFonts w:ascii="Arial" w:hAnsi="Arial" w:cs="Arial"/>
                <w:rPrChange w:id="3839" w:author="Enkhtaivan Gundsamba" w:date="2023-11-06T15:35:00Z">
                  <w:rPr>
                    <w:rFonts w:ascii="Arial" w:hAnsi="Arial" w:cs="Arial"/>
                    <w:sz w:val="24"/>
                    <w:szCs w:val="24"/>
                  </w:rPr>
                </w:rPrChange>
              </w:rPr>
              <w:t>particle</w:t>
            </w:r>
            <w:r w:rsidRPr="006B4F01">
              <w:rPr>
                <w:rFonts w:ascii="Arial" w:hAnsi="Arial" w:cs="Arial"/>
                <w:spacing w:val="56"/>
                <w:rPrChange w:id="3840" w:author="Enkhtaivan Gundsamba" w:date="2023-11-06T15:35:00Z">
                  <w:rPr>
                    <w:rFonts w:ascii="Arial" w:hAnsi="Arial" w:cs="Arial"/>
                    <w:spacing w:val="56"/>
                    <w:sz w:val="24"/>
                    <w:szCs w:val="24"/>
                  </w:rPr>
                </w:rPrChange>
              </w:rPr>
              <w:t xml:space="preserve"> </w:t>
            </w:r>
            <w:r w:rsidRPr="006B4F01">
              <w:rPr>
                <w:rFonts w:ascii="Arial" w:hAnsi="Arial" w:cs="Arial"/>
                <w:rPrChange w:id="3841" w:author="Enkhtaivan Gundsamba" w:date="2023-11-06T15:35:00Z">
                  <w:rPr>
                    <w:rFonts w:ascii="Arial" w:hAnsi="Arial" w:cs="Arial"/>
                    <w:sz w:val="24"/>
                    <w:szCs w:val="24"/>
                  </w:rPr>
                </w:rPrChange>
              </w:rPr>
              <w:t>board,</w:t>
            </w:r>
            <w:r w:rsidRPr="006B4F01">
              <w:rPr>
                <w:rFonts w:ascii="Arial" w:hAnsi="Arial" w:cs="Arial"/>
                <w:spacing w:val="55"/>
                <w:rPrChange w:id="3842" w:author="Enkhtaivan Gundsamba" w:date="2023-11-06T15:35:00Z">
                  <w:rPr>
                    <w:rFonts w:ascii="Arial" w:hAnsi="Arial" w:cs="Arial"/>
                    <w:spacing w:val="55"/>
                    <w:sz w:val="24"/>
                    <w:szCs w:val="24"/>
                  </w:rPr>
                </w:rPrChange>
              </w:rPr>
              <w:t xml:space="preserve"> </w:t>
            </w:r>
            <w:r w:rsidRPr="006B4F01">
              <w:rPr>
                <w:rFonts w:ascii="Arial" w:hAnsi="Arial" w:cs="Arial"/>
                <w:rPrChange w:id="3843" w:author="Enkhtaivan Gundsamba" w:date="2023-11-06T15:35:00Z">
                  <w:rPr>
                    <w:rFonts w:ascii="Arial" w:hAnsi="Arial" w:cs="Arial"/>
                    <w:sz w:val="24"/>
                    <w:szCs w:val="24"/>
                  </w:rPr>
                </w:rPrChange>
              </w:rPr>
              <w:t>in</w:t>
            </w:r>
            <w:r w:rsidRPr="006B4F01">
              <w:rPr>
                <w:rFonts w:ascii="Arial" w:hAnsi="Arial" w:cs="Arial"/>
                <w:spacing w:val="56"/>
                <w:rPrChange w:id="3844" w:author="Enkhtaivan Gundsamba" w:date="2023-11-06T15:35:00Z">
                  <w:rPr>
                    <w:rFonts w:ascii="Arial" w:hAnsi="Arial" w:cs="Arial"/>
                    <w:spacing w:val="56"/>
                    <w:sz w:val="24"/>
                    <w:szCs w:val="24"/>
                  </w:rPr>
                </w:rPrChange>
              </w:rPr>
              <w:t xml:space="preserve"> </w:t>
            </w:r>
            <w:r w:rsidRPr="006B4F01">
              <w:rPr>
                <w:rFonts w:ascii="Arial" w:hAnsi="Arial" w:cs="Arial"/>
                <w:rPrChange w:id="3845" w:author="Enkhtaivan Gundsamba" w:date="2023-11-06T15:35:00Z">
                  <w:rPr>
                    <w:rFonts w:ascii="Arial" w:hAnsi="Arial" w:cs="Arial"/>
                    <w:sz w:val="24"/>
                    <w:szCs w:val="24"/>
                  </w:rPr>
                </w:rPrChange>
              </w:rPr>
              <w:t>which</w:t>
            </w:r>
            <w:r w:rsidRPr="006B4F01">
              <w:rPr>
                <w:rFonts w:ascii="Arial" w:hAnsi="Arial" w:cs="Arial"/>
                <w:spacing w:val="55"/>
                <w:rPrChange w:id="3846" w:author="Enkhtaivan Gundsamba" w:date="2023-11-06T15:35:00Z">
                  <w:rPr>
                    <w:rFonts w:ascii="Arial" w:hAnsi="Arial" w:cs="Arial"/>
                    <w:spacing w:val="55"/>
                    <w:sz w:val="24"/>
                    <w:szCs w:val="24"/>
                  </w:rPr>
                </w:rPrChange>
              </w:rPr>
              <w:t xml:space="preserve"> </w:t>
            </w:r>
            <w:r w:rsidRPr="006B4F01">
              <w:rPr>
                <w:rFonts w:ascii="Arial" w:hAnsi="Arial" w:cs="Arial"/>
                <w:rPrChange w:id="3847" w:author="Enkhtaivan Gundsamba" w:date="2023-11-06T15:35:00Z">
                  <w:rPr>
                    <w:rFonts w:ascii="Arial" w:hAnsi="Arial" w:cs="Arial"/>
                    <w:sz w:val="24"/>
                    <w:szCs w:val="24"/>
                  </w:rPr>
                </w:rPrChange>
              </w:rPr>
              <w:t>a</w:t>
            </w:r>
            <w:r w:rsidRPr="006B4F01">
              <w:rPr>
                <w:rFonts w:ascii="Arial" w:hAnsi="Arial" w:cs="Arial"/>
                <w:spacing w:val="1"/>
                <w:rPrChange w:id="3848" w:author="Enkhtaivan Gundsamba" w:date="2023-11-06T15:35:00Z">
                  <w:rPr>
                    <w:rFonts w:ascii="Arial" w:hAnsi="Arial" w:cs="Arial"/>
                    <w:spacing w:val="1"/>
                    <w:sz w:val="24"/>
                    <w:szCs w:val="24"/>
                  </w:rPr>
                </w:rPrChange>
              </w:rPr>
              <w:t xml:space="preserve"> </w:t>
            </w:r>
            <w:r w:rsidRPr="006B4F01">
              <w:rPr>
                <w:rFonts w:ascii="Arial" w:hAnsi="Arial" w:cs="Arial"/>
                <w:rPrChange w:id="3849" w:author="Enkhtaivan Gundsamba" w:date="2023-11-06T15:35:00Z">
                  <w:rPr>
                    <w:rFonts w:ascii="Arial" w:hAnsi="Arial" w:cs="Arial"/>
                    <w:sz w:val="24"/>
                    <w:szCs w:val="24"/>
                  </w:rPr>
                </w:rPrChange>
              </w:rPr>
              <w:t>suitable</w:t>
            </w:r>
            <w:r w:rsidRPr="006B4F01">
              <w:rPr>
                <w:rFonts w:ascii="Arial" w:hAnsi="Arial" w:cs="Arial"/>
                <w:spacing w:val="49"/>
                <w:rPrChange w:id="3850" w:author="Enkhtaivan Gundsamba" w:date="2023-11-06T15:35:00Z">
                  <w:rPr>
                    <w:rFonts w:ascii="Arial" w:hAnsi="Arial" w:cs="Arial"/>
                    <w:spacing w:val="49"/>
                    <w:sz w:val="24"/>
                    <w:szCs w:val="24"/>
                  </w:rPr>
                </w:rPrChange>
              </w:rPr>
              <w:t xml:space="preserve"> </w:t>
            </w:r>
            <w:r w:rsidRPr="006B4F01">
              <w:rPr>
                <w:rFonts w:ascii="Arial" w:hAnsi="Arial" w:cs="Arial"/>
                <w:rPrChange w:id="3851" w:author="Enkhtaivan Gundsamba" w:date="2023-11-06T15:35:00Z">
                  <w:rPr>
                    <w:rFonts w:ascii="Arial" w:hAnsi="Arial" w:cs="Arial"/>
                    <w:sz w:val="24"/>
                    <w:szCs w:val="24"/>
                  </w:rPr>
                </w:rPrChange>
              </w:rPr>
              <w:t>opening</w:t>
            </w:r>
            <w:r w:rsidRPr="006B4F01">
              <w:rPr>
                <w:rFonts w:ascii="Arial" w:hAnsi="Arial" w:cs="Arial"/>
                <w:spacing w:val="53"/>
                <w:rPrChange w:id="3852" w:author="Enkhtaivan Gundsamba" w:date="2023-11-06T15:35:00Z">
                  <w:rPr>
                    <w:rFonts w:ascii="Arial" w:hAnsi="Arial" w:cs="Arial"/>
                    <w:spacing w:val="53"/>
                    <w:sz w:val="24"/>
                    <w:szCs w:val="24"/>
                  </w:rPr>
                </w:rPrChange>
              </w:rPr>
              <w:t xml:space="preserve"> </w:t>
            </w:r>
            <w:r w:rsidRPr="006B4F01">
              <w:rPr>
                <w:rFonts w:ascii="Arial" w:hAnsi="Arial" w:cs="Arial"/>
                <w:rPrChange w:id="3853" w:author="Enkhtaivan Gundsamba" w:date="2023-11-06T15:35:00Z">
                  <w:rPr>
                    <w:rFonts w:ascii="Arial" w:hAnsi="Arial" w:cs="Arial"/>
                    <w:sz w:val="24"/>
                    <w:szCs w:val="24"/>
                  </w:rPr>
                </w:rPrChange>
              </w:rPr>
              <w:t>has</w:t>
            </w:r>
            <w:r w:rsidRPr="006B4F01">
              <w:rPr>
                <w:rFonts w:ascii="Arial" w:hAnsi="Arial" w:cs="Arial"/>
                <w:spacing w:val="51"/>
                <w:rPrChange w:id="3854" w:author="Enkhtaivan Gundsamba" w:date="2023-11-06T15:35:00Z">
                  <w:rPr>
                    <w:rFonts w:ascii="Arial" w:hAnsi="Arial" w:cs="Arial"/>
                    <w:spacing w:val="51"/>
                    <w:sz w:val="24"/>
                    <w:szCs w:val="24"/>
                  </w:rPr>
                </w:rPrChange>
              </w:rPr>
              <w:t xml:space="preserve"> </w:t>
            </w:r>
            <w:r w:rsidRPr="006B4F01">
              <w:rPr>
                <w:rFonts w:ascii="Arial" w:hAnsi="Arial" w:cs="Arial"/>
                <w:rPrChange w:id="3855" w:author="Enkhtaivan Gundsamba" w:date="2023-11-06T15:35:00Z">
                  <w:rPr>
                    <w:rFonts w:ascii="Arial" w:hAnsi="Arial" w:cs="Arial"/>
                    <w:sz w:val="24"/>
                    <w:szCs w:val="24"/>
                  </w:rPr>
                </w:rPrChange>
              </w:rPr>
              <w:t>been</w:t>
            </w:r>
            <w:r w:rsidRPr="006B4F01">
              <w:rPr>
                <w:rFonts w:ascii="Arial" w:hAnsi="Arial" w:cs="Arial"/>
                <w:spacing w:val="50"/>
                <w:rPrChange w:id="3856" w:author="Enkhtaivan Gundsamba" w:date="2023-11-06T15:35:00Z">
                  <w:rPr>
                    <w:rFonts w:ascii="Arial" w:hAnsi="Arial" w:cs="Arial"/>
                    <w:spacing w:val="50"/>
                    <w:sz w:val="24"/>
                    <w:szCs w:val="24"/>
                  </w:rPr>
                </w:rPrChange>
              </w:rPr>
              <w:t xml:space="preserve"> </w:t>
            </w:r>
            <w:r w:rsidRPr="006B4F01">
              <w:rPr>
                <w:rFonts w:ascii="Arial" w:hAnsi="Arial" w:cs="Arial"/>
                <w:rPrChange w:id="3857" w:author="Enkhtaivan Gundsamba" w:date="2023-11-06T15:35:00Z">
                  <w:rPr>
                    <w:rFonts w:ascii="Arial" w:hAnsi="Arial" w:cs="Arial"/>
                    <w:sz w:val="24"/>
                    <w:szCs w:val="24"/>
                  </w:rPr>
                </w:rPrChange>
              </w:rPr>
              <w:t>made</w:t>
            </w:r>
            <w:r w:rsidRPr="006B4F01">
              <w:rPr>
                <w:rFonts w:ascii="Arial" w:hAnsi="Arial" w:cs="Arial"/>
                <w:spacing w:val="50"/>
                <w:rPrChange w:id="3858" w:author="Enkhtaivan Gundsamba" w:date="2023-11-06T15:35:00Z">
                  <w:rPr>
                    <w:rFonts w:ascii="Arial" w:hAnsi="Arial" w:cs="Arial"/>
                    <w:spacing w:val="50"/>
                    <w:sz w:val="24"/>
                    <w:szCs w:val="24"/>
                  </w:rPr>
                </w:rPrChange>
              </w:rPr>
              <w:t xml:space="preserve"> </w:t>
            </w:r>
            <w:r w:rsidRPr="006B4F01">
              <w:rPr>
                <w:rFonts w:ascii="Arial" w:hAnsi="Arial" w:cs="Arial"/>
                <w:rPrChange w:id="3859" w:author="Enkhtaivan Gundsamba" w:date="2023-11-06T15:35:00Z">
                  <w:rPr>
                    <w:rFonts w:ascii="Arial" w:hAnsi="Arial" w:cs="Arial"/>
                    <w:sz w:val="24"/>
                    <w:szCs w:val="24"/>
                  </w:rPr>
                </w:rPrChange>
              </w:rPr>
              <w:t>for</w:t>
            </w:r>
            <w:r w:rsidRPr="006B4F01">
              <w:rPr>
                <w:rFonts w:ascii="Arial" w:hAnsi="Arial" w:cs="Arial"/>
                <w:spacing w:val="51"/>
                <w:rPrChange w:id="3860" w:author="Enkhtaivan Gundsamba" w:date="2023-11-06T15:35:00Z">
                  <w:rPr>
                    <w:rFonts w:ascii="Arial" w:hAnsi="Arial" w:cs="Arial"/>
                    <w:spacing w:val="51"/>
                    <w:sz w:val="24"/>
                    <w:szCs w:val="24"/>
                  </w:rPr>
                </w:rPrChange>
              </w:rPr>
              <w:t xml:space="preserve"> </w:t>
            </w:r>
            <w:r w:rsidRPr="006B4F01">
              <w:rPr>
                <w:rFonts w:ascii="Arial" w:hAnsi="Arial" w:cs="Arial"/>
                <w:rPrChange w:id="3861" w:author="Enkhtaivan Gundsamba" w:date="2023-11-06T15:35:00Z">
                  <w:rPr>
                    <w:rFonts w:ascii="Arial" w:hAnsi="Arial" w:cs="Arial"/>
                    <w:sz w:val="24"/>
                    <w:szCs w:val="24"/>
                  </w:rPr>
                </w:rPrChange>
              </w:rPr>
              <w:t>the</w:t>
            </w:r>
            <w:r w:rsidRPr="006B4F01">
              <w:rPr>
                <w:rFonts w:ascii="Arial" w:hAnsi="Arial" w:cs="Arial"/>
                <w:spacing w:val="48"/>
                <w:rPrChange w:id="3862" w:author="Enkhtaivan Gundsamba" w:date="2023-11-06T15:35:00Z">
                  <w:rPr>
                    <w:rFonts w:ascii="Arial" w:hAnsi="Arial" w:cs="Arial"/>
                    <w:spacing w:val="48"/>
                    <w:sz w:val="24"/>
                    <w:szCs w:val="24"/>
                  </w:rPr>
                </w:rPrChange>
              </w:rPr>
              <w:t xml:space="preserve"> </w:t>
            </w:r>
            <w:r w:rsidRPr="006B4F01">
              <w:rPr>
                <w:rFonts w:ascii="Arial" w:hAnsi="Arial" w:cs="Arial"/>
                <w:rPrChange w:id="3863" w:author="Enkhtaivan Gundsamba" w:date="2023-11-06T15:35:00Z">
                  <w:rPr>
                    <w:rFonts w:ascii="Arial" w:hAnsi="Arial" w:cs="Arial"/>
                    <w:sz w:val="24"/>
                    <w:szCs w:val="24"/>
                  </w:rPr>
                </w:rPrChange>
              </w:rPr>
              <w:t>luminaire.</w:t>
            </w:r>
            <w:r w:rsidRPr="006B4F01">
              <w:rPr>
                <w:rFonts w:ascii="Arial" w:hAnsi="Arial" w:cs="Arial"/>
                <w:spacing w:val="50"/>
                <w:rPrChange w:id="3864" w:author="Enkhtaivan Gundsamba" w:date="2023-11-06T15:35:00Z">
                  <w:rPr>
                    <w:rFonts w:ascii="Arial" w:hAnsi="Arial" w:cs="Arial"/>
                    <w:spacing w:val="50"/>
                    <w:sz w:val="24"/>
                    <w:szCs w:val="24"/>
                  </w:rPr>
                </w:rPrChange>
              </w:rPr>
              <w:t xml:space="preserve"> </w:t>
            </w:r>
            <w:r w:rsidRPr="006B4F01">
              <w:rPr>
                <w:rFonts w:ascii="Arial" w:hAnsi="Arial" w:cs="Arial"/>
                <w:rPrChange w:id="3865" w:author="Enkhtaivan Gundsamba" w:date="2023-11-06T15:35:00Z">
                  <w:rPr>
                    <w:rFonts w:ascii="Arial" w:hAnsi="Arial" w:cs="Arial"/>
                    <w:sz w:val="24"/>
                    <w:szCs w:val="24"/>
                  </w:rPr>
                </w:rPrChange>
              </w:rPr>
              <w:t>The</w:t>
            </w:r>
            <w:r w:rsidRPr="006B4F01">
              <w:rPr>
                <w:rFonts w:ascii="Arial" w:hAnsi="Arial" w:cs="Arial"/>
                <w:spacing w:val="48"/>
                <w:rPrChange w:id="3866" w:author="Enkhtaivan Gundsamba" w:date="2023-11-06T15:35:00Z">
                  <w:rPr>
                    <w:rFonts w:ascii="Arial" w:hAnsi="Arial" w:cs="Arial"/>
                    <w:spacing w:val="48"/>
                    <w:sz w:val="24"/>
                    <w:szCs w:val="24"/>
                  </w:rPr>
                </w:rPrChange>
              </w:rPr>
              <w:t xml:space="preserve"> </w:t>
            </w:r>
            <w:r w:rsidRPr="006B4F01">
              <w:rPr>
                <w:rFonts w:ascii="Arial" w:hAnsi="Arial" w:cs="Arial"/>
                <w:rPrChange w:id="3867" w:author="Enkhtaivan Gundsamba" w:date="2023-11-06T15:35:00Z">
                  <w:rPr>
                    <w:rFonts w:ascii="Arial" w:hAnsi="Arial" w:cs="Arial"/>
                    <w:sz w:val="24"/>
                    <w:szCs w:val="24"/>
                  </w:rPr>
                </w:rPrChange>
              </w:rPr>
              <w:t>general</w:t>
            </w:r>
            <w:r w:rsidRPr="006B4F01">
              <w:rPr>
                <w:rFonts w:ascii="Arial" w:hAnsi="Arial" w:cs="Arial"/>
                <w:spacing w:val="48"/>
                <w:rPrChange w:id="3868" w:author="Enkhtaivan Gundsamba" w:date="2023-11-06T15:35:00Z">
                  <w:rPr>
                    <w:rFonts w:ascii="Arial" w:hAnsi="Arial" w:cs="Arial"/>
                    <w:spacing w:val="48"/>
                    <w:sz w:val="24"/>
                    <w:szCs w:val="24"/>
                  </w:rPr>
                </w:rPrChange>
              </w:rPr>
              <w:t xml:space="preserve"> </w:t>
            </w:r>
            <w:r w:rsidRPr="006B4F01">
              <w:rPr>
                <w:rFonts w:ascii="Arial" w:hAnsi="Arial" w:cs="Arial"/>
                <w:rPrChange w:id="3869" w:author="Enkhtaivan Gundsamba" w:date="2023-11-06T15:35:00Z">
                  <w:rPr>
                    <w:rFonts w:ascii="Arial" w:hAnsi="Arial" w:cs="Arial"/>
                    <w:sz w:val="24"/>
                    <w:szCs w:val="24"/>
                  </w:rPr>
                </w:rPrChange>
              </w:rPr>
              <w:t>use</w:t>
            </w:r>
            <w:r w:rsidRPr="006B4F01">
              <w:rPr>
                <w:rFonts w:ascii="Arial" w:hAnsi="Arial" w:cs="Arial"/>
                <w:spacing w:val="50"/>
                <w:rPrChange w:id="3870" w:author="Enkhtaivan Gundsamba" w:date="2023-11-06T15:35:00Z">
                  <w:rPr>
                    <w:rFonts w:ascii="Arial" w:hAnsi="Arial" w:cs="Arial"/>
                    <w:spacing w:val="50"/>
                    <w:sz w:val="24"/>
                    <w:szCs w:val="24"/>
                  </w:rPr>
                </w:rPrChange>
              </w:rPr>
              <w:t xml:space="preserve"> </w:t>
            </w:r>
            <w:r w:rsidRPr="006B4F01">
              <w:rPr>
                <w:rFonts w:ascii="Arial" w:hAnsi="Arial" w:cs="Arial"/>
                <w:rPrChange w:id="3871" w:author="Enkhtaivan Gundsamba" w:date="2023-11-06T15:35:00Z">
                  <w:rPr>
                    <w:rFonts w:ascii="Arial" w:hAnsi="Arial" w:cs="Arial"/>
                    <w:sz w:val="24"/>
                    <w:szCs w:val="24"/>
                  </w:rPr>
                </w:rPrChange>
              </w:rPr>
              <w:t>particle</w:t>
            </w:r>
            <w:r w:rsidRPr="006B4F01">
              <w:rPr>
                <w:rFonts w:ascii="Arial" w:hAnsi="Arial" w:cs="Arial"/>
                <w:spacing w:val="49"/>
                <w:rPrChange w:id="3872" w:author="Enkhtaivan Gundsamba" w:date="2023-11-06T15:35:00Z">
                  <w:rPr>
                    <w:rFonts w:ascii="Arial" w:hAnsi="Arial" w:cs="Arial"/>
                    <w:spacing w:val="49"/>
                    <w:sz w:val="24"/>
                    <w:szCs w:val="24"/>
                  </w:rPr>
                </w:rPrChange>
              </w:rPr>
              <w:t xml:space="preserve"> </w:t>
            </w:r>
            <w:r w:rsidRPr="006B4F01">
              <w:rPr>
                <w:rFonts w:ascii="Arial" w:hAnsi="Arial" w:cs="Arial"/>
                <w:rPrChange w:id="3873" w:author="Enkhtaivan Gundsamba" w:date="2023-11-06T15:35:00Z">
                  <w:rPr>
                    <w:rFonts w:ascii="Arial" w:hAnsi="Arial" w:cs="Arial"/>
                    <w:sz w:val="24"/>
                    <w:szCs w:val="24"/>
                  </w:rPr>
                </w:rPrChange>
              </w:rPr>
              <w:t>board</w:t>
            </w:r>
            <w:r w:rsidRPr="006B4F01">
              <w:rPr>
                <w:rFonts w:ascii="Arial" w:hAnsi="Arial" w:cs="Arial"/>
                <w:spacing w:val="48"/>
                <w:rPrChange w:id="3874" w:author="Enkhtaivan Gundsamba" w:date="2023-11-06T15:35:00Z">
                  <w:rPr>
                    <w:rFonts w:ascii="Arial" w:hAnsi="Arial" w:cs="Arial"/>
                    <w:spacing w:val="48"/>
                    <w:sz w:val="24"/>
                    <w:szCs w:val="24"/>
                  </w:rPr>
                </w:rPrChange>
              </w:rPr>
              <w:t xml:space="preserve"> </w:t>
            </w:r>
            <w:r w:rsidRPr="006B4F01">
              <w:rPr>
                <w:rFonts w:ascii="Arial" w:hAnsi="Arial" w:cs="Arial"/>
                <w:rPrChange w:id="3875" w:author="Enkhtaivan Gundsamba" w:date="2023-11-06T15:35:00Z">
                  <w:rPr>
                    <w:rFonts w:ascii="Arial" w:hAnsi="Arial" w:cs="Arial"/>
                    <w:sz w:val="24"/>
                    <w:szCs w:val="24"/>
                  </w:rPr>
                </w:rPrChange>
              </w:rPr>
              <w:t>shall</w:t>
            </w:r>
            <w:r w:rsidRPr="006B4F01">
              <w:rPr>
                <w:rFonts w:ascii="Arial" w:hAnsi="Arial" w:cs="Arial"/>
                <w:spacing w:val="48"/>
                <w:rPrChange w:id="3876" w:author="Enkhtaivan Gundsamba" w:date="2023-11-06T15:35:00Z">
                  <w:rPr>
                    <w:rFonts w:ascii="Arial" w:hAnsi="Arial" w:cs="Arial"/>
                    <w:spacing w:val="48"/>
                    <w:sz w:val="24"/>
                    <w:szCs w:val="24"/>
                  </w:rPr>
                </w:rPrChange>
              </w:rPr>
              <w:t xml:space="preserve"> </w:t>
            </w:r>
            <w:r w:rsidRPr="006B4F01">
              <w:rPr>
                <w:rFonts w:ascii="Arial" w:hAnsi="Arial" w:cs="Arial"/>
                <w:rPrChange w:id="3877" w:author="Enkhtaivan Gundsamba" w:date="2023-11-06T15:35:00Z">
                  <w:rPr>
                    <w:rFonts w:ascii="Arial" w:hAnsi="Arial" w:cs="Arial"/>
                    <w:sz w:val="24"/>
                    <w:szCs w:val="24"/>
                  </w:rPr>
                </w:rPrChange>
              </w:rPr>
              <w:t>extend</w:t>
            </w:r>
            <w:r w:rsidRPr="006B4F01">
              <w:rPr>
                <w:rFonts w:ascii="Arial" w:hAnsi="Arial" w:cs="Arial"/>
                <w:spacing w:val="1"/>
                <w:rPrChange w:id="3878" w:author="Enkhtaivan Gundsamba" w:date="2023-11-06T15:35:00Z">
                  <w:rPr>
                    <w:rFonts w:ascii="Arial" w:hAnsi="Arial" w:cs="Arial"/>
                    <w:spacing w:val="1"/>
                    <w:sz w:val="24"/>
                    <w:szCs w:val="24"/>
                  </w:rPr>
                </w:rPrChange>
              </w:rPr>
              <w:t xml:space="preserve"> </w:t>
            </w:r>
            <w:r w:rsidRPr="006B4F01">
              <w:rPr>
                <w:rFonts w:ascii="Arial" w:hAnsi="Arial" w:cs="Arial"/>
                <w:rPrChange w:id="3879" w:author="Enkhtaivan Gundsamba" w:date="2023-11-06T15:35:00Z">
                  <w:rPr>
                    <w:rFonts w:ascii="Arial" w:hAnsi="Arial" w:cs="Arial"/>
                    <w:sz w:val="24"/>
                    <w:szCs w:val="24"/>
                  </w:rPr>
                </w:rPrChange>
              </w:rPr>
              <w:t>at</w:t>
            </w:r>
            <w:r w:rsidRPr="006B4F01">
              <w:rPr>
                <w:rFonts w:ascii="Arial" w:hAnsi="Arial" w:cs="Arial"/>
                <w:spacing w:val="25"/>
                <w:rPrChange w:id="3880" w:author="Enkhtaivan Gundsamba" w:date="2023-11-06T15:35:00Z">
                  <w:rPr>
                    <w:rFonts w:ascii="Arial" w:hAnsi="Arial" w:cs="Arial"/>
                    <w:spacing w:val="25"/>
                    <w:sz w:val="24"/>
                    <w:szCs w:val="24"/>
                  </w:rPr>
                </w:rPrChange>
              </w:rPr>
              <w:t xml:space="preserve"> </w:t>
            </w:r>
            <w:r w:rsidRPr="006B4F01">
              <w:rPr>
                <w:rFonts w:ascii="Arial" w:hAnsi="Arial" w:cs="Arial"/>
                <w:rPrChange w:id="3881" w:author="Enkhtaivan Gundsamba" w:date="2023-11-06T15:35:00Z">
                  <w:rPr>
                    <w:rFonts w:ascii="Arial" w:hAnsi="Arial" w:cs="Arial"/>
                    <w:sz w:val="24"/>
                    <w:szCs w:val="24"/>
                  </w:rPr>
                </w:rPrChange>
              </w:rPr>
              <w:t>least</w:t>
            </w:r>
            <w:r w:rsidRPr="006B4F01">
              <w:rPr>
                <w:rFonts w:ascii="Arial" w:hAnsi="Arial" w:cs="Arial"/>
                <w:spacing w:val="25"/>
                <w:rPrChange w:id="3882" w:author="Enkhtaivan Gundsamba" w:date="2023-11-06T15:35:00Z">
                  <w:rPr>
                    <w:rFonts w:ascii="Arial" w:hAnsi="Arial" w:cs="Arial"/>
                    <w:spacing w:val="25"/>
                    <w:sz w:val="24"/>
                    <w:szCs w:val="24"/>
                  </w:rPr>
                </w:rPrChange>
              </w:rPr>
              <w:t xml:space="preserve"> </w:t>
            </w:r>
            <w:r w:rsidRPr="006B4F01">
              <w:rPr>
                <w:rFonts w:ascii="Arial" w:hAnsi="Arial" w:cs="Arial"/>
                <w:rPrChange w:id="3883" w:author="Enkhtaivan Gundsamba" w:date="2023-11-06T15:35:00Z">
                  <w:rPr>
                    <w:rFonts w:ascii="Arial" w:hAnsi="Arial" w:cs="Arial"/>
                    <w:sz w:val="24"/>
                    <w:szCs w:val="24"/>
                  </w:rPr>
                </w:rPrChange>
              </w:rPr>
              <w:t>100</w:t>
            </w:r>
            <w:r w:rsidRPr="006B4F01">
              <w:rPr>
                <w:rFonts w:ascii="Arial" w:hAnsi="Arial" w:cs="Arial"/>
                <w:spacing w:val="23"/>
                <w:rPrChange w:id="3884" w:author="Enkhtaivan Gundsamba" w:date="2023-11-06T15:35:00Z">
                  <w:rPr>
                    <w:rFonts w:ascii="Arial" w:hAnsi="Arial" w:cs="Arial"/>
                    <w:spacing w:val="23"/>
                    <w:sz w:val="24"/>
                    <w:szCs w:val="24"/>
                  </w:rPr>
                </w:rPrChange>
              </w:rPr>
              <w:t xml:space="preserve"> </w:t>
            </w:r>
            <w:r w:rsidRPr="006B4F01">
              <w:rPr>
                <w:rFonts w:ascii="Arial" w:hAnsi="Arial" w:cs="Arial"/>
                <w:rPrChange w:id="3885" w:author="Enkhtaivan Gundsamba" w:date="2023-11-06T15:35:00Z">
                  <w:rPr>
                    <w:rFonts w:ascii="Arial" w:hAnsi="Arial" w:cs="Arial"/>
                    <w:sz w:val="24"/>
                    <w:szCs w:val="24"/>
                  </w:rPr>
                </w:rPrChange>
              </w:rPr>
              <w:t>mm</w:t>
            </w:r>
            <w:r w:rsidRPr="006B4F01">
              <w:rPr>
                <w:rFonts w:ascii="Arial" w:hAnsi="Arial" w:cs="Arial"/>
                <w:spacing w:val="23"/>
                <w:rPrChange w:id="3886" w:author="Enkhtaivan Gundsamba" w:date="2023-11-06T15:35:00Z">
                  <w:rPr>
                    <w:rFonts w:ascii="Arial" w:hAnsi="Arial" w:cs="Arial"/>
                    <w:spacing w:val="23"/>
                    <w:sz w:val="24"/>
                    <w:szCs w:val="24"/>
                  </w:rPr>
                </w:rPrChange>
              </w:rPr>
              <w:t xml:space="preserve"> </w:t>
            </w:r>
            <w:r w:rsidRPr="006B4F01">
              <w:rPr>
                <w:rFonts w:ascii="Arial" w:hAnsi="Arial" w:cs="Arial"/>
                <w:rPrChange w:id="3887" w:author="Enkhtaivan Gundsamba" w:date="2023-11-06T15:35:00Z">
                  <w:rPr>
                    <w:rFonts w:ascii="Arial" w:hAnsi="Arial" w:cs="Arial"/>
                    <w:sz w:val="24"/>
                    <w:szCs w:val="24"/>
                  </w:rPr>
                </w:rPrChange>
              </w:rPr>
              <w:t>outside</w:t>
            </w:r>
            <w:r w:rsidRPr="006B4F01">
              <w:rPr>
                <w:rFonts w:ascii="Arial" w:hAnsi="Arial" w:cs="Arial"/>
                <w:spacing w:val="23"/>
                <w:rPrChange w:id="3888" w:author="Enkhtaivan Gundsamba" w:date="2023-11-06T15:35:00Z">
                  <w:rPr>
                    <w:rFonts w:ascii="Arial" w:hAnsi="Arial" w:cs="Arial"/>
                    <w:spacing w:val="23"/>
                    <w:sz w:val="24"/>
                    <w:szCs w:val="24"/>
                  </w:rPr>
                </w:rPrChange>
              </w:rPr>
              <w:t xml:space="preserve"> </w:t>
            </w:r>
            <w:r w:rsidRPr="006B4F01">
              <w:rPr>
                <w:rFonts w:ascii="Arial" w:hAnsi="Arial" w:cs="Arial"/>
                <w:rPrChange w:id="3889" w:author="Enkhtaivan Gundsamba" w:date="2023-11-06T15:35:00Z">
                  <w:rPr>
                    <w:rFonts w:ascii="Arial" w:hAnsi="Arial" w:cs="Arial"/>
                    <w:sz w:val="24"/>
                    <w:szCs w:val="24"/>
                  </w:rPr>
                </w:rPrChange>
              </w:rPr>
              <w:t>the</w:t>
            </w:r>
            <w:r w:rsidRPr="006B4F01">
              <w:rPr>
                <w:rFonts w:ascii="Arial" w:hAnsi="Arial" w:cs="Arial"/>
                <w:spacing w:val="26"/>
                <w:rPrChange w:id="3890" w:author="Enkhtaivan Gundsamba" w:date="2023-11-06T15:35:00Z">
                  <w:rPr>
                    <w:rFonts w:ascii="Arial" w:hAnsi="Arial" w:cs="Arial"/>
                    <w:spacing w:val="26"/>
                    <w:sz w:val="24"/>
                    <w:szCs w:val="24"/>
                  </w:rPr>
                </w:rPrChange>
              </w:rPr>
              <w:t xml:space="preserve"> </w:t>
            </w:r>
            <w:r w:rsidRPr="006B4F01">
              <w:rPr>
                <w:rFonts w:ascii="Arial" w:hAnsi="Arial" w:cs="Arial"/>
                <w:rPrChange w:id="3891" w:author="Enkhtaivan Gundsamba" w:date="2023-11-06T15:35:00Z">
                  <w:rPr>
                    <w:rFonts w:ascii="Arial" w:hAnsi="Arial" w:cs="Arial"/>
                    <w:sz w:val="24"/>
                    <w:szCs w:val="24"/>
                  </w:rPr>
                </w:rPrChange>
              </w:rPr>
              <w:t>projection</w:t>
            </w:r>
            <w:r w:rsidRPr="006B4F01">
              <w:rPr>
                <w:rFonts w:ascii="Arial" w:hAnsi="Arial" w:cs="Arial"/>
                <w:spacing w:val="21"/>
                <w:rPrChange w:id="3892" w:author="Enkhtaivan Gundsamba" w:date="2023-11-06T15:35:00Z">
                  <w:rPr>
                    <w:rFonts w:ascii="Arial" w:hAnsi="Arial" w:cs="Arial"/>
                    <w:spacing w:val="21"/>
                    <w:sz w:val="24"/>
                    <w:szCs w:val="24"/>
                  </w:rPr>
                </w:rPrChange>
              </w:rPr>
              <w:t xml:space="preserve"> </w:t>
            </w:r>
            <w:r w:rsidRPr="006B4F01">
              <w:rPr>
                <w:rFonts w:ascii="Arial" w:hAnsi="Arial" w:cs="Arial"/>
                <w:rPrChange w:id="3893" w:author="Enkhtaivan Gundsamba" w:date="2023-11-06T15:35:00Z">
                  <w:rPr>
                    <w:rFonts w:ascii="Arial" w:hAnsi="Arial" w:cs="Arial"/>
                    <w:sz w:val="24"/>
                    <w:szCs w:val="24"/>
                  </w:rPr>
                </w:rPrChange>
              </w:rPr>
              <w:t>of</w:t>
            </w:r>
            <w:r w:rsidRPr="006B4F01">
              <w:rPr>
                <w:rFonts w:ascii="Arial" w:hAnsi="Arial" w:cs="Arial"/>
                <w:spacing w:val="24"/>
                <w:rPrChange w:id="3894" w:author="Enkhtaivan Gundsamba" w:date="2023-11-06T15:35:00Z">
                  <w:rPr>
                    <w:rFonts w:ascii="Arial" w:hAnsi="Arial" w:cs="Arial"/>
                    <w:spacing w:val="24"/>
                    <w:sz w:val="24"/>
                    <w:szCs w:val="24"/>
                  </w:rPr>
                </w:rPrChange>
              </w:rPr>
              <w:t xml:space="preserve"> </w:t>
            </w:r>
            <w:r w:rsidRPr="006B4F01">
              <w:rPr>
                <w:rFonts w:ascii="Arial" w:hAnsi="Arial" w:cs="Arial"/>
                <w:rPrChange w:id="3895" w:author="Enkhtaivan Gundsamba" w:date="2023-11-06T15:35:00Z">
                  <w:rPr>
                    <w:rFonts w:ascii="Arial" w:hAnsi="Arial" w:cs="Arial"/>
                    <w:sz w:val="24"/>
                    <w:szCs w:val="24"/>
                  </w:rPr>
                </w:rPrChange>
              </w:rPr>
              <w:t>the</w:t>
            </w:r>
            <w:r w:rsidRPr="006B4F01">
              <w:rPr>
                <w:rFonts w:ascii="Arial" w:hAnsi="Arial" w:cs="Arial"/>
                <w:spacing w:val="22"/>
                <w:rPrChange w:id="3896" w:author="Enkhtaivan Gundsamba" w:date="2023-11-06T15:35:00Z">
                  <w:rPr>
                    <w:rFonts w:ascii="Arial" w:hAnsi="Arial" w:cs="Arial"/>
                    <w:spacing w:val="22"/>
                    <w:sz w:val="24"/>
                    <w:szCs w:val="24"/>
                  </w:rPr>
                </w:rPrChange>
              </w:rPr>
              <w:t xml:space="preserve"> </w:t>
            </w:r>
            <w:r w:rsidRPr="006B4F01">
              <w:rPr>
                <w:rFonts w:ascii="Arial" w:hAnsi="Arial" w:cs="Arial"/>
                <w:rPrChange w:id="3897" w:author="Enkhtaivan Gundsamba" w:date="2023-11-06T15:35:00Z">
                  <w:rPr>
                    <w:rFonts w:ascii="Arial" w:hAnsi="Arial" w:cs="Arial"/>
                    <w:sz w:val="24"/>
                    <w:szCs w:val="24"/>
                  </w:rPr>
                </w:rPrChange>
              </w:rPr>
              <w:t>luminaire</w:t>
            </w:r>
            <w:r w:rsidRPr="006B4F01">
              <w:rPr>
                <w:rFonts w:ascii="Arial" w:hAnsi="Arial" w:cs="Arial"/>
                <w:spacing w:val="23"/>
                <w:rPrChange w:id="3898" w:author="Enkhtaivan Gundsamba" w:date="2023-11-06T15:35:00Z">
                  <w:rPr>
                    <w:rFonts w:ascii="Arial" w:hAnsi="Arial" w:cs="Arial"/>
                    <w:spacing w:val="23"/>
                    <w:sz w:val="24"/>
                    <w:szCs w:val="24"/>
                  </w:rPr>
                </w:rPrChange>
              </w:rPr>
              <w:t xml:space="preserve"> </w:t>
            </w:r>
            <w:r w:rsidRPr="006B4F01">
              <w:rPr>
                <w:rFonts w:ascii="Arial" w:hAnsi="Arial" w:cs="Arial"/>
                <w:rPrChange w:id="3899" w:author="Enkhtaivan Gundsamba" w:date="2023-11-06T15:35:00Z">
                  <w:rPr>
                    <w:rFonts w:ascii="Arial" w:hAnsi="Arial" w:cs="Arial"/>
                    <w:sz w:val="24"/>
                    <w:szCs w:val="24"/>
                  </w:rPr>
                </w:rPrChange>
              </w:rPr>
              <w:t>on</w:t>
            </w:r>
            <w:r w:rsidRPr="006B4F01">
              <w:rPr>
                <w:rFonts w:ascii="Arial" w:hAnsi="Arial" w:cs="Arial"/>
                <w:spacing w:val="23"/>
                <w:rPrChange w:id="3900" w:author="Enkhtaivan Gundsamba" w:date="2023-11-06T15:35:00Z">
                  <w:rPr>
                    <w:rFonts w:ascii="Arial" w:hAnsi="Arial" w:cs="Arial"/>
                    <w:spacing w:val="23"/>
                    <w:sz w:val="24"/>
                    <w:szCs w:val="24"/>
                  </w:rPr>
                </w:rPrChange>
              </w:rPr>
              <w:t xml:space="preserve"> </w:t>
            </w:r>
            <w:r w:rsidRPr="006B4F01">
              <w:rPr>
                <w:rFonts w:ascii="Arial" w:hAnsi="Arial" w:cs="Arial"/>
                <w:rPrChange w:id="3901" w:author="Enkhtaivan Gundsamba" w:date="2023-11-06T15:35:00Z">
                  <w:rPr>
                    <w:rFonts w:ascii="Arial" w:hAnsi="Arial" w:cs="Arial"/>
                    <w:sz w:val="24"/>
                    <w:szCs w:val="24"/>
                  </w:rPr>
                </w:rPrChange>
              </w:rPr>
              <w:t>this</w:t>
            </w:r>
            <w:r w:rsidRPr="006B4F01">
              <w:rPr>
                <w:rFonts w:ascii="Arial" w:hAnsi="Arial" w:cs="Arial"/>
                <w:spacing w:val="24"/>
                <w:rPrChange w:id="3902" w:author="Enkhtaivan Gundsamba" w:date="2023-11-06T15:35:00Z">
                  <w:rPr>
                    <w:rFonts w:ascii="Arial" w:hAnsi="Arial" w:cs="Arial"/>
                    <w:spacing w:val="24"/>
                    <w:sz w:val="24"/>
                    <w:szCs w:val="24"/>
                  </w:rPr>
                </w:rPrChange>
              </w:rPr>
              <w:t xml:space="preserve"> </w:t>
            </w:r>
            <w:r w:rsidRPr="006B4F01">
              <w:rPr>
                <w:rFonts w:ascii="Arial" w:hAnsi="Arial" w:cs="Arial"/>
                <w:rPrChange w:id="3903" w:author="Enkhtaivan Gundsamba" w:date="2023-11-06T15:35:00Z">
                  <w:rPr>
                    <w:rFonts w:ascii="Arial" w:hAnsi="Arial" w:cs="Arial"/>
                    <w:sz w:val="24"/>
                    <w:szCs w:val="24"/>
                  </w:rPr>
                </w:rPrChange>
              </w:rPr>
              <w:t>board.</w:t>
            </w:r>
          </w:p>
          <w:p w14:paraId="53F3426E" w14:textId="77777777" w:rsidR="00483522" w:rsidRPr="006B4F01" w:rsidRDefault="00483522" w:rsidP="00483522">
            <w:pPr>
              <w:pStyle w:val="BodyText"/>
              <w:spacing w:before="4"/>
              <w:ind w:right="122"/>
              <w:jc w:val="both"/>
              <w:rPr>
                <w:rFonts w:ascii="Arial" w:hAnsi="Arial" w:cs="Arial"/>
                <w:rPrChange w:id="3904" w:author="Enkhtaivan Gundsamba" w:date="2023-11-06T15:35:00Z">
                  <w:rPr>
                    <w:rFonts w:ascii="Arial" w:hAnsi="Arial" w:cs="Arial"/>
                    <w:sz w:val="24"/>
                    <w:szCs w:val="24"/>
                  </w:rPr>
                </w:rPrChange>
              </w:rPr>
            </w:pPr>
          </w:p>
          <w:p w14:paraId="3F2F40FF" w14:textId="77777777" w:rsidR="00483522" w:rsidRPr="006B4F01" w:rsidRDefault="00483522" w:rsidP="00483522">
            <w:pPr>
              <w:ind w:right="122"/>
              <w:jc w:val="both"/>
              <w:rPr>
                <w:rFonts w:ascii="Arial" w:hAnsi="Arial" w:cs="Arial"/>
                <w:sz w:val="20"/>
                <w:szCs w:val="20"/>
                <w:rPrChange w:id="3905" w:author="Enkhtaivan Gundsamba" w:date="2023-11-06T15:35:00Z">
                  <w:rPr>
                    <w:rFonts w:ascii="Arial" w:hAnsi="Arial" w:cs="Arial"/>
                  </w:rPr>
                </w:rPrChange>
              </w:rPr>
            </w:pPr>
            <w:r w:rsidRPr="006B4F01">
              <w:rPr>
                <w:rFonts w:ascii="Arial" w:hAnsi="Arial" w:cs="Arial"/>
                <w:sz w:val="20"/>
                <w:szCs w:val="20"/>
                <w:rPrChange w:id="3906" w:author="Enkhtaivan Gundsamba" w:date="2023-11-06T15:35:00Z">
                  <w:rPr>
                    <w:rFonts w:ascii="Arial" w:hAnsi="Arial" w:cs="Arial"/>
                  </w:rPr>
                </w:rPrChange>
              </w:rPr>
              <w:t xml:space="preserve">NOTE    </w:t>
            </w:r>
            <w:r w:rsidRPr="006B4F01">
              <w:rPr>
                <w:rFonts w:ascii="Arial" w:hAnsi="Arial" w:cs="Arial"/>
                <w:spacing w:val="29"/>
                <w:sz w:val="20"/>
                <w:szCs w:val="20"/>
                <w:rPrChange w:id="3907" w:author="Enkhtaivan Gundsamba" w:date="2023-11-06T15:35:00Z">
                  <w:rPr>
                    <w:rFonts w:ascii="Arial" w:hAnsi="Arial" w:cs="Arial"/>
                    <w:spacing w:val="29"/>
                  </w:rPr>
                </w:rPrChange>
              </w:rPr>
              <w:t xml:space="preserve"> </w:t>
            </w:r>
            <w:r w:rsidRPr="006B4F01">
              <w:rPr>
                <w:rFonts w:ascii="Arial" w:hAnsi="Arial" w:cs="Arial"/>
                <w:sz w:val="20"/>
                <w:szCs w:val="20"/>
                <w:rPrChange w:id="3908" w:author="Enkhtaivan Gundsamba" w:date="2023-11-06T15:35:00Z">
                  <w:rPr>
                    <w:rFonts w:ascii="Arial" w:hAnsi="Arial" w:cs="Arial"/>
                  </w:rPr>
                </w:rPrChange>
              </w:rPr>
              <w:t>An</w:t>
            </w:r>
            <w:r w:rsidRPr="006B4F01">
              <w:rPr>
                <w:rFonts w:ascii="Arial" w:hAnsi="Arial" w:cs="Arial"/>
                <w:spacing w:val="43"/>
                <w:sz w:val="20"/>
                <w:szCs w:val="20"/>
                <w:rPrChange w:id="3909" w:author="Enkhtaivan Gundsamba" w:date="2023-11-06T15:35:00Z">
                  <w:rPr>
                    <w:rFonts w:ascii="Arial" w:hAnsi="Arial" w:cs="Arial"/>
                    <w:spacing w:val="43"/>
                  </w:rPr>
                </w:rPrChange>
              </w:rPr>
              <w:t xml:space="preserve"> </w:t>
            </w:r>
            <w:r w:rsidRPr="006B4F01">
              <w:rPr>
                <w:rFonts w:ascii="Arial" w:hAnsi="Arial" w:cs="Arial"/>
                <w:sz w:val="20"/>
                <w:szCs w:val="20"/>
                <w:rPrChange w:id="3910" w:author="Enkhtaivan Gundsamba" w:date="2023-11-06T15:35:00Z">
                  <w:rPr>
                    <w:rFonts w:ascii="Arial" w:hAnsi="Arial" w:cs="Arial"/>
                  </w:rPr>
                </w:rPrChange>
              </w:rPr>
              <w:t>example</w:t>
            </w:r>
            <w:r w:rsidRPr="006B4F01">
              <w:rPr>
                <w:rFonts w:ascii="Arial" w:hAnsi="Arial" w:cs="Arial"/>
                <w:spacing w:val="43"/>
                <w:sz w:val="20"/>
                <w:szCs w:val="20"/>
                <w:rPrChange w:id="3911" w:author="Enkhtaivan Gundsamba" w:date="2023-11-06T15:35:00Z">
                  <w:rPr>
                    <w:rFonts w:ascii="Arial" w:hAnsi="Arial" w:cs="Arial"/>
                    <w:spacing w:val="43"/>
                  </w:rPr>
                </w:rPrChange>
              </w:rPr>
              <w:t xml:space="preserve"> </w:t>
            </w:r>
            <w:r w:rsidRPr="006B4F01">
              <w:rPr>
                <w:rFonts w:ascii="Arial" w:hAnsi="Arial" w:cs="Arial"/>
                <w:sz w:val="20"/>
                <w:szCs w:val="20"/>
                <w:rPrChange w:id="3912" w:author="Enkhtaivan Gundsamba" w:date="2023-11-06T15:35:00Z">
                  <w:rPr>
                    <w:rFonts w:ascii="Arial" w:hAnsi="Arial" w:cs="Arial"/>
                  </w:rPr>
                </w:rPrChange>
              </w:rPr>
              <w:t>of</w:t>
            </w:r>
            <w:r w:rsidRPr="006B4F01">
              <w:rPr>
                <w:rFonts w:ascii="Arial" w:hAnsi="Arial" w:cs="Arial"/>
                <w:spacing w:val="46"/>
                <w:sz w:val="20"/>
                <w:szCs w:val="20"/>
                <w:rPrChange w:id="3913" w:author="Enkhtaivan Gundsamba" w:date="2023-11-06T15:35:00Z">
                  <w:rPr>
                    <w:rFonts w:ascii="Arial" w:hAnsi="Arial" w:cs="Arial"/>
                    <w:spacing w:val="46"/>
                  </w:rPr>
                </w:rPrChange>
              </w:rPr>
              <w:t xml:space="preserve"> </w:t>
            </w:r>
            <w:r w:rsidRPr="006B4F01">
              <w:rPr>
                <w:rFonts w:ascii="Arial" w:hAnsi="Arial" w:cs="Arial"/>
                <w:sz w:val="20"/>
                <w:szCs w:val="20"/>
                <w:rPrChange w:id="3914" w:author="Enkhtaivan Gundsamba" w:date="2023-11-06T15:35:00Z">
                  <w:rPr>
                    <w:rFonts w:ascii="Arial" w:hAnsi="Arial" w:cs="Arial"/>
                  </w:rPr>
                </w:rPrChange>
              </w:rPr>
              <w:t>general</w:t>
            </w:r>
            <w:r w:rsidRPr="006B4F01">
              <w:rPr>
                <w:rFonts w:ascii="Arial" w:hAnsi="Arial" w:cs="Arial"/>
                <w:spacing w:val="49"/>
                <w:sz w:val="20"/>
                <w:szCs w:val="20"/>
                <w:rPrChange w:id="3915" w:author="Enkhtaivan Gundsamba" w:date="2023-11-06T15:35:00Z">
                  <w:rPr>
                    <w:rFonts w:ascii="Arial" w:hAnsi="Arial" w:cs="Arial"/>
                    <w:spacing w:val="49"/>
                  </w:rPr>
                </w:rPrChange>
              </w:rPr>
              <w:t xml:space="preserve"> </w:t>
            </w:r>
            <w:r w:rsidRPr="006B4F01">
              <w:rPr>
                <w:rFonts w:ascii="Arial" w:hAnsi="Arial" w:cs="Arial"/>
                <w:sz w:val="20"/>
                <w:szCs w:val="20"/>
                <w:rPrChange w:id="3916" w:author="Enkhtaivan Gundsamba" w:date="2023-11-06T15:35:00Z">
                  <w:rPr>
                    <w:rFonts w:ascii="Arial" w:hAnsi="Arial" w:cs="Arial"/>
                  </w:rPr>
                </w:rPrChange>
              </w:rPr>
              <w:t>used</w:t>
            </w:r>
            <w:r w:rsidRPr="006B4F01">
              <w:rPr>
                <w:rFonts w:ascii="Arial" w:hAnsi="Arial" w:cs="Arial"/>
                <w:spacing w:val="44"/>
                <w:sz w:val="20"/>
                <w:szCs w:val="20"/>
                <w:rPrChange w:id="3917" w:author="Enkhtaivan Gundsamba" w:date="2023-11-06T15:35:00Z">
                  <w:rPr>
                    <w:rFonts w:ascii="Arial" w:hAnsi="Arial" w:cs="Arial"/>
                    <w:spacing w:val="44"/>
                  </w:rPr>
                </w:rPrChange>
              </w:rPr>
              <w:t xml:space="preserve"> </w:t>
            </w:r>
            <w:r w:rsidRPr="006B4F01">
              <w:rPr>
                <w:rFonts w:ascii="Arial" w:hAnsi="Arial" w:cs="Arial"/>
                <w:sz w:val="20"/>
                <w:szCs w:val="20"/>
                <w:rPrChange w:id="3918" w:author="Enkhtaivan Gundsamba" w:date="2023-11-06T15:35:00Z">
                  <w:rPr>
                    <w:rFonts w:ascii="Arial" w:hAnsi="Arial" w:cs="Arial"/>
                  </w:rPr>
                </w:rPrChange>
              </w:rPr>
              <w:t>particle</w:t>
            </w:r>
            <w:r w:rsidRPr="006B4F01">
              <w:rPr>
                <w:rFonts w:ascii="Arial" w:hAnsi="Arial" w:cs="Arial"/>
                <w:spacing w:val="43"/>
                <w:sz w:val="20"/>
                <w:szCs w:val="20"/>
                <w:rPrChange w:id="3919" w:author="Enkhtaivan Gundsamba" w:date="2023-11-06T15:35:00Z">
                  <w:rPr>
                    <w:rFonts w:ascii="Arial" w:hAnsi="Arial" w:cs="Arial"/>
                    <w:spacing w:val="43"/>
                  </w:rPr>
                </w:rPrChange>
              </w:rPr>
              <w:t xml:space="preserve"> </w:t>
            </w:r>
            <w:r w:rsidRPr="006B4F01">
              <w:rPr>
                <w:rFonts w:ascii="Arial" w:hAnsi="Arial" w:cs="Arial"/>
                <w:sz w:val="20"/>
                <w:szCs w:val="20"/>
                <w:rPrChange w:id="3920" w:author="Enkhtaivan Gundsamba" w:date="2023-11-06T15:35:00Z">
                  <w:rPr>
                    <w:rFonts w:ascii="Arial" w:hAnsi="Arial" w:cs="Arial"/>
                  </w:rPr>
                </w:rPrChange>
              </w:rPr>
              <w:t>board</w:t>
            </w:r>
            <w:r w:rsidRPr="006B4F01">
              <w:rPr>
                <w:rFonts w:ascii="Arial" w:hAnsi="Arial" w:cs="Arial"/>
                <w:spacing w:val="44"/>
                <w:sz w:val="20"/>
                <w:szCs w:val="20"/>
                <w:rPrChange w:id="3921" w:author="Enkhtaivan Gundsamba" w:date="2023-11-06T15:35:00Z">
                  <w:rPr>
                    <w:rFonts w:ascii="Arial" w:hAnsi="Arial" w:cs="Arial"/>
                    <w:spacing w:val="44"/>
                  </w:rPr>
                </w:rPrChange>
              </w:rPr>
              <w:t xml:space="preserve"> </w:t>
            </w:r>
            <w:r w:rsidRPr="006B4F01">
              <w:rPr>
                <w:rFonts w:ascii="Arial" w:hAnsi="Arial" w:cs="Arial"/>
                <w:sz w:val="20"/>
                <w:szCs w:val="20"/>
                <w:rPrChange w:id="3922" w:author="Enkhtaivan Gundsamba" w:date="2023-11-06T15:35:00Z">
                  <w:rPr>
                    <w:rFonts w:ascii="Arial" w:hAnsi="Arial" w:cs="Arial"/>
                  </w:rPr>
                </w:rPrChange>
              </w:rPr>
              <w:t>is</w:t>
            </w:r>
            <w:r w:rsidRPr="006B4F01">
              <w:rPr>
                <w:rFonts w:ascii="Arial" w:hAnsi="Arial" w:cs="Arial"/>
                <w:spacing w:val="46"/>
                <w:sz w:val="20"/>
                <w:szCs w:val="20"/>
                <w:rPrChange w:id="3923" w:author="Enkhtaivan Gundsamba" w:date="2023-11-06T15:35:00Z">
                  <w:rPr>
                    <w:rFonts w:ascii="Arial" w:hAnsi="Arial" w:cs="Arial"/>
                    <w:spacing w:val="46"/>
                  </w:rPr>
                </w:rPrChange>
              </w:rPr>
              <w:t xml:space="preserve"> </w:t>
            </w:r>
            <w:r w:rsidRPr="006B4F01">
              <w:rPr>
                <w:rFonts w:ascii="Arial" w:hAnsi="Arial" w:cs="Arial"/>
                <w:sz w:val="20"/>
                <w:szCs w:val="20"/>
                <w:rPrChange w:id="3924" w:author="Enkhtaivan Gundsamba" w:date="2023-11-06T15:35:00Z">
                  <w:rPr>
                    <w:rFonts w:ascii="Arial" w:hAnsi="Arial" w:cs="Arial"/>
                  </w:rPr>
                </w:rPrChange>
              </w:rPr>
              <w:t>boards</w:t>
            </w:r>
            <w:r w:rsidRPr="006B4F01">
              <w:rPr>
                <w:rFonts w:ascii="Arial" w:hAnsi="Arial" w:cs="Arial"/>
                <w:spacing w:val="46"/>
                <w:sz w:val="20"/>
                <w:szCs w:val="20"/>
                <w:rPrChange w:id="3925" w:author="Enkhtaivan Gundsamba" w:date="2023-11-06T15:35:00Z">
                  <w:rPr>
                    <w:rFonts w:ascii="Arial" w:hAnsi="Arial" w:cs="Arial"/>
                    <w:spacing w:val="46"/>
                  </w:rPr>
                </w:rPrChange>
              </w:rPr>
              <w:t xml:space="preserve"> </w:t>
            </w:r>
            <w:r w:rsidRPr="006B4F01">
              <w:rPr>
                <w:rFonts w:ascii="Arial" w:hAnsi="Arial" w:cs="Arial"/>
                <w:sz w:val="20"/>
                <w:szCs w:val="20"/>
                <w:rPrChange w:id="3926" w:author="Enkhtaivan Gundsamba" w:date="2023-11-06T15:35:00Z">
                  <w:rPr>
                    <w:rFonts w:ascii="Arial" w:hAnsi="Arial" w:cs="Arial"/>
                  </w:rPr>
                </w:rPrChange>
              </w:rPr>
              <w:t>manufactured</w:t>
            </w:r>
            <w:r w:rsidRPr="006B4F01">
              <w:rPr>
                <w:rFonts w:ascii="Arial" w:hAnsi="Arial" w:cs="Arial"/>
                <w:spacing w:val="43"/>
                <w:sz w:val="20"/>
                <w:szCs w:val="20"/>
                <w:rPrChange w:id="3927" w:author="Enkhtaivan Gundsamba" w:date="2023-11-06T15:35:00Z">
                  <w:rPr>
                    <w:rFonts w:ascii="Arial" w:hAnsi="Arial" w:cs="Arial"/>
                    <w:spacing w:val="43"/>
                  </w:rPr>
                </w:rPrChange>
              </w:rPr>
              <w:t xml:space="preserve"> </w:t>
            </w:r>
            <w:r w:rsidRPr="006B4F01">
              <w:rPr>
                <w:rFonts w:ascii="Arial" w:hAnsi="Arial" w:cs="Arial"/>
                <w:sz w:val="20"/>
                <w:szCs w:val="20"/>
                <w:rPrChange w:id="3928" w:author="Enkhtaivan Gundsamba" w:date="2023-11-06T15:35:00Z">
                  <w:rPr>
                    <w:rFonts w:ascii="Arial" w:hAnsi="Arial" w:cs="Arial"/>
                  </w:rPr>
                </w:rPrChange>
              </w:rPr>
              <w:t>according</w:t>
            </w:r>
            <w:r w:rsidRPr="006B4F01">
              <w:rPr>
                <w:rFonts w:ascii="Arial" w:hAnsi="Arial" w:cs="Arial"/>
                <w:spacing w:val="43"/>
                <w:sz w:val="20"/>
                <w:szCs w:val="20"/>
                <w:rPrChange w:id="3929" w:author="Enkhtaivan Gundsamba" w:date="2023-11-06T15:35:00Z">
                  <w:rPr>
                    <w:rFonts w:ascii="Arial" w:hAnsi="Arial" w:cs="Arial"/>
                    <w:spacing w:val="43"/>
                  </w:rPr>
                </w:rPrChange>
              </w:rPr>
              <w:t xml:space="preserve"> </w:t>
            </w:r>
            <w:r w:rsidRPr="006B4F01">
              <w:rPr>
                <w:rFonts w:ascii="Arial" w:hAnsi="Arial" w:cs="Arial"/>
                <w:sz w:val="20"/>
                <w:szCs w:val="20"/>
                <w:rPrChange w:id="3930" w:author="Enkhtaivan Gundsamba" w:date="2023-11-06T15:35:00Z">
                  <w:rPr>
                    <w:rFonts w:ascii="Arial" w:hAnsi="Arial" w:cs="Arial"/>
                  </w:rPr>
                </w:rPrChange>
              </w:rPr>
              <w:t>to</w:t>
            </w:r>
            <w:r w:rsidRPr="006B4F01">
              <w:rPr>
                <w:rFonts w:ascii="Arial" w:hAnsi="Arial" w:cs="Arial"/>
                <w:spacing w:val="44"/>
                <w:sz w:val="20"/>
                <w:szCs w:val="20"/>
                <w:rPrChange w:id="3931" w:author="Enkhtaivan Gundsamba" w:date="2023-11-06T15:35:00Z">
                  <w:rPr>
                    <w:rFonts w:ascii="Arial" w:hAnsi="Arial" w:cs="Arial"/>
                    <w:spacing w:val="44"/>
                  </w:rPr>
                </w:rPrChange>
              </w:rPr>
              <w:t xml:space="preserve"> </w:t>
            </w:r>
            <w:r w:rsidRPr="006B4F01">
              <w:rPr>
                <w:rFonts w:ascii="Arial" w:hAnsi="Arial" w:cs="Arial"/>
                <w:sz w:val="20"/>
                <w:szCs w:val="20"/>
                <w:rPrChange w:id="3932" w:author="Enkhtaivan Gundsamba" w:date="2023-11-06T15:35:00Z">
                  <w:rPr>
                    <w:rFonts w:ascii="Arial" w:hAnsi="Arial" w:cs="Arial"/>
                  </w:rPr>
                </w:rPrChange>
              </w:rPr>
              <w:t>ISO</w:t>
            </w:r>
            <w:r w:rsidRPr="006B4F01">
              <w:rPr>
                <w:rFonts w:ascii="Arial" w:hAnsi="Arial" w:cs="Arial"/>
                <w:spacing w:val="45"/>
                <w:sz w:val="20"/>
                <w:szCs w:val="20"/>
                <w:rPrChange w:id="3933" w:author="Enkhtaivan Gundsamba" w:date="2023-11-06T15:35:00Z">
                  <w:rPr>
                    <w:rFonts w:ascii="Arial" w:hAnsi="Arial" w:cs="Arial"/>
                    <w:spacing w:val="45"/>
                  </w:rPr>
                </w:rPrChange>
              </w:rPr>
              <w:t xml:space="preserve"> </w:t>
            </w:r>
            <w:r w:rsidRPr="006B4F01">
              <w:rPr>
                <w:rFonts w:ascii="Arial" w:hAnsi="Arial" w:cs="Arial"/>
                <w:sz w:val="20"/>
                <w:szCs w:val="20"/>
                <w:rPrChange w:id="3934" w:author="Enkhtaivan Gundsamba" w:date="2023-11-06T15:35:00Z">
                  <w:rPr>
                    <w:rFonts w:ascii="Arial" w:hAnsi="Arial" w:cs="Arial"/>
                  </w:rPr>
                </w:rPrChange>
              </w:rPr>
              <w:t>16893-1.</w:t>
            </w:r>
          </w:p>
          <w:p w14:paraId="510BB6FB" w14:textId="77777777" w:rsidR="00483522" w:rsidRPr="006B4F01" w:rsidRDefault="00483522" w:rsidP="00483522">
            <w:pPr>
              <w:ind w:right="122"/>
              <w:jc w:val="both"/>
              <w:rPr>
                <w:rFonts w:ascii="Arial" w:hAnsi="Arial" w:cs="Arial"/>
                <w:sz w:val="20"/>
                <w:szCs w:val="20"/>
                <w:rPrChange w:id="3935" w:author="Enkhtaivan Gundsamba" w:date="2023-11-06T15:35:00Z">
                  <w:rPr>
                    <w:rFonts w:ascii="Arial" w:hAnsi="Arial" w:cs="Arial"/>
                  </w:rPr>
                </w:rPrChange>
              </w:rPr>
            </w:pPr>
          </w:p>
          <w:p w14:paraId="0E6F658E" w14:textId="374757B9" w:rsidR="00483522" w:rsidRPr="006B4F01" w:rsidRDefault="00483522">
            <w:pPr>
              <w:pStyle w:val="ListParagraph"/>
              <w:numPr>
                <w:ilvl w:val="0"/>
                <w:numId w:val="27"/>
              </w:numPr>
              <w:ind w:right="122"/>
              <w:jc w:val="both"/>
              <w:rPr>
                <w:rFonts w:ascii="Arial" w:hAnsi="Arial" w:cs="Arial"/>
                <w:sz w:val="20"/>
                <w:szCs w:val="20"/>
                <w:rPrChange w:id="3936" w:author="Enkhtaivan Gundsamba" w:date="2023-11-06T15:35:00Z">
                  <w:rPr>
                    <w:rFonts w:ascii="Arial" w:hAnsi="Arial" w:cs="Arial"/>
                  </w:rPr>
                </w:rPrChange>
              </w:rPr>
            </w:pPr>
            <w:r w:rsidRPr="006B4F01">
              <w:rPr>
                <w:rFonts w:ascii="Arial" w:hAnsi="Arial" w:cs="Arial"/>
                <w:sz w:val="20"/>
                <w:szCs w:val="20"/>
                <w:rPrChange w:id="3937" w:author="Enkhtaivan Gundsamba" w:date="2023-11-06T15:35:00Z">
                  <w:rPr>
                    <w:rFonts w:ascii="Arial" w:hAnsi="Arial" w:cs="Arial"/>
                  </w:rPr>
                </w:rPrChange>
              </w:rPr>
              <w:t>Luminaires</w:t>
            </w:r>
            <w:r w:rsidRPr="006B4F01">
              <w:rPr>
                <w:rFonts w:ascii="Arial" w:hAnsi="Arial" w:cs="Arial"/>
                <w:spacing w:val="56"/>
                <w:sz w:val="20"/>
                <w:szCs w:val="20"/>
                <w:rPrChange w:id="3938" w:author="Enkhtaivan Gundsamba" w:date="2023-11-06T15:35:00Z">
                  <w:rPr>
                    <w:rFonts w:ascii="Arial" w:hAnsi="Arial" w:cs="Arial"/>
                    <w:spacing w:val="56"/>
                  </w:rPr>
                </w:rPrChange>
              </w:rPr>
              <w:t xml:space="preserve"> </w:t>
            </w:r>
            <w:r w:rsidRPr="006B4F01">
              <w:rPr>
                <w:rFonts w:ascii="Arial" w:hAnsi="Arial" w:cs="Arial"/>
                <w:sz w:val="20"/>
                <w:szCs w:val="20"/>
                <w:rPrChange w:id="3939" w:author="Enkhtaivan Gundsamba" w:date="2023-11-06T15:35:00Z">
                  <w:rPr>
                    <w:rFonts w:ascii="Arial" w:hAnsi="Arial" w:cs="Arial"/>
                  </w:rPr>
                </w:rPrChange>
              </w:rPr>
              <w:t>for</w:t>
            </w:r>
            <w:r w:rsidRPr="006B4F01">
              <w:rPr>
                <w:rFonts w:ascii="Arial" w:hAnsi="Arial" w:cs="Arial"/>
                <w:spacing w:val="56"/>
                <w:sz w:val="20"/>
                <w:szCs w:val="20"/>
                <w:rPrChange w:id="3940" w:author="Enkhtaivan Gundsamba" w:date="2023-11-06T15:35:00Z">
                  <w:rPr>
                    <w:rFonts w:ascii="Arial" w:hAnsi="Arial" w:cs="Arial"/>
                    <w:spacing w:val="56"/>
                  </w:rPr>
                </w:rPrChange>
              </w:rPr>
              <w:t xml:space="preserve"> </w:t>
            </w:r>
            <w:r w:rsidRPr="006B4F01">
              <w:rPr>
                <w:rFonts w:ascii="Arial" w:hAnsi="Arial" w:cs="Arial"/>
                <w:sz w:val="20"/>
                <w:szCs w:val="20"/>
                <w:rPrChange w:id="3941" w:author="Enkhtaivan Gundsamba" w:date="2023-11-06T15:35:00Z">
                  <w:rPr>
                    <w:rFonts w:ascii="Arial" w:hAnsi="Arial" w:cs="Arial"/>
                  </w:rPr>
                </w:rPrChange>
              </w:rPr>
              <w:t>recessing</w:t>
            </w:r>
            <w:r w:rsidRPr="006B4F01">
              <w:rPr>
                <w:rFonts w:ascii="Arial" w:hAnsi="Arial" w:cs="Arial"/>
                <w:spacing w:val="56"/>
                <w:sz w:val="20"/>
                <w:szCs w:val="20"/>
                <w:rPrChange w:id="3942" w:author="Enkhtaivan Gundsamba" w:date="2023-11-06T15:35:00Z">
                  <w:rPr>
                    <w:rFonts w:ascii="Arial" w:hAnsi="Arial" w:cs="Arial"/>
                    <w:spacing w:val="56"/>
                  </w:rPr>
                </w:rPrChange>
              </w:rPr>
              <w:t xml:space="preserve"> </w:t>
            </w:r>
            <w:r w:rsidRPr="006B4F01">
              <w:rPr>
                <w:rFonts w:ascii="Arial" w:hAnsi="Arial" w:cs="Arial"/>
                <w:sz w:val="20"/>
                <w:szCs w:val="20"/>
                <w:rPrChange w:id="3943" w:author="Enkhtaivan Gundsamba" w:date="2023-11-06T15:35:00Z">
                  <w:rPr>
                    <w:rFonts w:ascii="Arial" w:hAnsi="Arial" w:cs="Arial"/>
                  </w:rPr>
                </w:rPrChange>
              </w:rPr>
              <w:t>into</w:t>
            </w:r>
            <w:r w:rsidRPr="006B4F01">
              <w:rPr>
                <w:rFonts w:ascii="Arial" w:hAnsi="Arial" w:cs="Arial"/>
                <w:spacing w:val="56"/>
                <w:sz w:val="20"/>
                <w:szCs w:val="20"/>
                <w:rPrChange w:id="3944" w:author="Enkhtaivan Gundsamba" w:date="2023-11-06T15:35:00Z">
                  <w:rPr>
                    <w:rFonts w:ascii="Arial" w:hAnsi="Arial" w:cs="Arial"/>
                    <w:spacing w:val="56"/>
                  </w:rPr>
                </w:rPrChange>
              </w:rPr>
              <w:t xml:space="preserve"> </w:t>
            </w:r>
            <w:r w:rsidRPr="006B4F01">
              <w:rPr>
                <w:rFonts w:ascii="Arial" w:hAnsi="Arial" w:cs="Arial"/>
                <w:sz w:val="20"/>
                <w:szCs w:val="20"/>
                <w:rPrChange w:id="3945" w:author="Enkhtaivan Gundsamba" w:date="2023-11-06T15:35:00Z">
                  <w:rPr>
                    <w:rFonts w:ascii="Arial" w:hAnsi="Arial" w:cs="Arial"/>
                  </w:rPr>
                </w:rPrChange>
              </w:rPr>
              <w:t>ceilings</w:t>
            </w:r>
            <w:r w:rsidRPr="006B4F01">
              <w:rPr>
                <w:rFonts w:ascii="Arial" w:hAnsi="Arial" w:cs="Arial"/>
                <w:spacing w:val="56"/>
                <w:sz w:val="20"/>
                <w:szCs w:val="20"/>
                <w:rPrChange w:id="3946" w:author="Enkhtaivan Gundsamba" w:date="2023-11-06T15:35:00Z">
                  <w:rPr>
                    <w:rFonts w:ascii="Arial" w:hAnsi="Arial" w:cs="Arial"/>
                    <w:spacing w:val="56"/>
                  </w:rPr>
                </w:rPrChange>
              </w:rPr>
              <w:t xml:space="preserve"> </w:t>
            </w:r>
            <w:r w:rsidRPr="006B4F01">
              <w:rPr>
                <w:rFonts w:ascii="Arial" w:hAnsi="Arial" w:cs="Arial"/>
                <w:sz w:val="20"/>
                <w:szCs w:val="20"/>
                <w:rPrChange w:id="3947" w:author="Enkhtaivan Gundsamba" w:date="2023-11-06T15:35:00Z">
                  <w:rPr>
                    <w:rFonts w:ascii="Arial" w:hAnsi="Arial" w:cs="Arial"/>
                  </w:rPr>
                </w:rPrChange>
              </w:rPr>
              <w:t>with</w:t>
            </w:r>
            <w:r w:rsidRPr="006B4F01">
              <w:rPr>
                <w:rFonts w:ascii="Arial" w:hAnsi="Arial" w:cs="Arial"/>
                <w:spacing w:val="56"/>
                <w:sz w:val="20"/>
                <w:szCs w:val="20"/>
                <w:rPrChange w:id="3948" w:author="Enkhtaivan Gundsamba" w:date="2023-11-06T15:35:00Z">
                  <w:rPr>
                    <w:rFonts w:ascii="Arial" w:hAnsi="Arial" w:cs="Arial"/>
                    <w:spacing w:val="56"/>
                  </w:rPr>
                </w:rPrChange>
              </w:rPr>
              <w:t xml:space="preserve"> </w:t>
            </w:r>
            <w:r w:rsidRPr="006B4F01">
              <w:rPr>
                <w:rFonts w:ascii="Arial" w:hAnsi="Arial" w:cs="Arial"/>
                <w:sz w:val="20"/>
                <w:szCs w:val="20"/>
                <w:rPrChange w:id="3949" w:author="Enkhtaivan Gundsamba" w:date="2023-11-06T15:35:00Z">
                  <w:rPr>
                    <w:rFonts w:ascii="Arial" w:hAnsi="Arial" w:cs="Arial"/>
                  </w:rPr>
                </w:rPrChange>
              </w:rPr>
              <w:t>thermal</w:t>
            </w:r>
            <w:r w:rsidRPr="006B4F01">
              <w:rPr>
                <w:rFonts w:ascii="Arial" w:hAnsi="Arial" w:cs="Arial"/>
                <w:spacing w:val="56"/>
                <w:sz w:val="20"/>
                <w:szCs w:val="20"/>
                <w:rPrChange w:id="3950" w:author="Enkhtaivan Gundsamba" w:date="2023-11-06T15:35:00Z">
                  <w:rPr>
                    <w:rFonts w:ascii="Arial" w:hAnsi="Arial" w:cs="Arial"/>
                    <w:spacing w:val="56"/>
                  </w:rPr>
                </w:rPrChange>
              </w:rPr>
              <w:t xml:space="preserve"> </w:t>
            </w:r>
            <w:r w:rsidRPr="006B4F01">
              <w:rPr>
                <w:rFonts w:ascii="Arial" w:hAnsi="Arial" w:cs="Arial"/>
                <w:sz w:val="20"/>
                <w:szCs w:val="20"/>
                <w:rPrChange w:id="3951" w:author="Enkhtaivan Gundsamba" w:date="2023-11-06T15:35:00Z">
                  <w:rPr>
                    <w:rFonts w:ascii="Arial" w:hAnsi="Arial" w:cs="Arial"/>
                  </w:rPr>
                </w:rPrChange>
              </w:rPr>
              <w:t>insulating   material   covering   the</w:t>
            </w:r>
            <w:r w:rsidRPr="006B4F01">
              <w:rPr>
                <w:rFonts w:ascii="Arial" w:hAnsi="Arial" w:cs="Arial"/>
                <w:spacing w:val="1"/>
                <w:sz w:val="20"/>
                <w:szCs w:val="20"/>
                <w:rPrChange w:id="3952" w:author="Enkhtaivan Gundsamba" w:date="2023-11-06T15:35:00Z">
                  <w:rPr>
                    <w:rFonts w:ascii="Arial" w:hAnsi="Arial" w:cs="Arial"/>
                    <w:spacing w:val="1"/>
                  </w:rPr>
                </w:rPrChange>
              </w:rPr>
              <w:t xml:space="preserve"> </w:t>
            </w:r>
            <w:r w:rsidRPr="006B4F01">
              <w:rPr>
                <w:rFonts w:ascii="Arial" w:hAnsi="Arial" w:cs="Arial"/>
                <w:sz w:val="20"/>
                <w:szCs w:val="20"/>
                <w:rPrChange w:id="3953" w:author="Enkhtaivan Gundsamba" w:date="2023-11-06T15:35:00Z">
                  <w:rPr>
                    <w:rFonts w:ascii="Arial" w:hAnsi="Arial" w:cs="Arial"/>
                  </w:rPr>
                </w:rPrChange>
              </w:rPr>
              <w:t>luminaire</w:t>
            </w:r>
          </w:p>
          <w:p w14:paraId="0DD778E3" w14:textId="77777777" w:rsidR="005B1EEC" w:rsidRPr="006B4F01" w:rsidRDefault="00483522" w:rsidP="00483522">
            <w:pPr>
              <w:pStyle w:val="BodyText"/>
              <w:spacing w:before="100"/>
              <w:ind w:right="122"/>
              <w:jc w:val="both"/>
              <w:rPr>
                <w:rFonts w:ascii="Arial" w:hAnsi="Arial" w:cs="Arial"/>
                <w:spacing w:val="1"/>
                <w:rPrChange w:id="3954" w:author="Enkhtaivan Gundsamba" w:date="2023-11-06T15:35:00Z">
                  <w:rPr>
                    <w:rFonts w:ascii="Arial" w:hAnsi="Arial" w:cs="Arial"/>
                    <w:spacing w:val="1"/>
                    <w:sz w:val="24"/>
                    <w:szCs w:val="24"/>
                  </w:rPr>
                </w:rPrChange>
              </w:rPr>
            </w:pPr>
            <w:r w:rsidRPr="006B4F01">
              <w:rPr>
                <w:rFonts w:ascii="Arial" w:hAnsi="Arial" w:cs="Arial"/>
                <w:rPrChange w:id="3955" w:author="Enkhtaivan Gundsamba" w:date="2023-11-06T15:35:00Z">
                  <w:rPr>
                    <w:rFonts w:ascii="Arial" w:hAnsi="Arial" w:cs="Arial"/>
                    <w:sz w:val="24"/>
                    <w:szCs w:val="24"/>
                  </w:rPr>
                </w:rPrChange>
              </w:rPr>
              <w:t>Thermal</w:t>
            </w:r>
            <w:r w:rsidRPr="006B4F01">
              <w:rPr>
                <w:rFonts w:ascii="Arial" w:hAnsi="Arial" w:cs="Arial"/>
                <w:spacing w:val="1"/>
                <w:rPrChange w:id="3956" w:author="Enkhtaivan Gundsamba" w:date="2023-11-06T15:35:00Z">
                  <w:rPr>
                    <w:rFonts w:ascii="Arial" w:hAnsi="Arial" w:cs="Arial"/>
                    <w:spacing w:val="1"/>
                    <w:sz w:val="24"/>
                    <w:szCs w:val="24"/>
                  </w:rPr>
                </w:rPrChange>
              </w:rPr>
              <w:t xml:space="preserve"> </w:t>
            </w:r>
            <w:r w:rsidRPr="006B4F01">
              <w:rPr>
                <w:rFonts w:ascii="Arial" w:hAnsi="Arial" w:cs="Arial"/>
                <w:rPrChange w:id="3957" w:author="Enkhtaivan Gundsamba" w:date="2023-11-06T15:35:00Z">
                  <w:rPr>
                    <w:rFonts w:ascii="Arial" w:hAnsi="Arial" w:cs="Arial"/>
                    <w:sz w:val="24"/>
                    <w:szCs w:val="24"/>
                  </w:rPr>
                </w:rPrChange>
              </w:rPr>
              <w:t>insulating</w:t>
            </w:r>
            <w:r w:rsidRPr="006B4F01">
              <w:rPr>
                <w:rFonts w:ascii="Arial" w:hAnsi="Arial" w:cs="Arial"/>
                <w:spacing w:val="1"/>
                <w:rPrChange w:id="3958" w:author="Enkhtaivan Gundsamba" w:date="2023-11-06T15:35:00Z">
                  <w:rPr>
                    <w:rFonts w:ascii="Arial" w:hAnsi="Arial" w:cs="Arial"/>
                    <w:spacing w:val="1"/>
                    <w:sz w:val="24"/>
                    <w:szCs w:val="24"/>
                  </w:rPr>
                </w:rPrChange>
              </w:rPr>
              <w:t xml:space="preserve"> </w:t>
            </w:r>
            <w:r w:rsidRPr="006B4F01">
              <w:rPr>
                <w:rFonts w:ascii="Arial" w:hAnsi="Arial" w:cs="Arial"/>
                <w:rPrChange w:id="3959" w:author="Enkhtaivan Gundsamba" w:date="2023-11-06T15:35:00Z">
                  <w:rPr>
                    <w:rFonts w:ascii="Arial" w:hAnsi="Arial" w:cs="Arial"/>
                    <w:sz w:val="24"/>
                    <w:szCs w:val="24"/>
                  </w:rPr>
                </w:rPrChange>
              </w:rPr>
              <w:t>material</w:t>
            </w:r>
            <w:r w:rsidRPr="006B4F01">
              <w:rPr>
                <w:rFonts w:ascii="Arial" w:hAnsi="Arial" w:cs="Arial"/>
                <w:spacing w:val="1"/>
                <w:rPrChange w:id="3960" w:author="Enkhtaivan Gundsamba" w:date="2023-11-06T15:35:00Z">
                  <w:rPr>
                    <w:rFonts w:ascii="Arial" w:hAnsi="Arial" w:cs="Arial"/>
                    <w:spacing w:val="1"/>
                    <w:sz w:val="24"/>
                    <w:szCs w:val="24"/>
                  </w:rPr>
                </w:rPrChange>
              </w:rPr>
              <w:t xml:space="preserve"> </w:t>
            </w:r>
            <w:r w:rsidRPr="006B4F01">
              <w:rPr>
                <w:rFonts w:ascii="Arial" w:hAnsi="Arial" w:cs="Arial"/>
                <w:rPrChange w:id="3961" w:author="Enkhtaivan Gundsamba" w:date="2023-11-06T15:35:00Z">
                  <w:rPr>
                    <w:rFonts w:ascii="Arial" w:hAnsi="Arial" w:cs="Arial"/>
                    <w:sz w:val="24"/>
                    <w:szCs w:val="24"/>
                  </w:rPr>
                </w:rPrChange>
              </w:rPr>
              <w:t>is</w:t>
            </w:r>
            <w:r w:rsidRPr="006B4F01">
              <w:rPr>
                <w:rFonts w:ascii="Arial" w:hAnsi="Arial" w:cs="Arial"/>
                <w:spacing w:val="1"/>
                <w:rPrChange w:id="3962" w:author="Enkhtaivan Gundsamba" w:date="2023-11-06T15:35:00Z">
                  <w:rPr>
                    <w:rFonts w:ascii="Arial" w:hAnsi="Arial" w:cs="Arial"/>
                    <w:spacing w:val="1"/>
                    <w:sz w:val="24"/>
                    <w:szCs w:val="24"/>
                  </w:rPr>
                </w:rPrChange>
              </w:rPr>
              <w:t xml:space="preserve"> </w:t>
            </w:r>
            <w:r w:rsidRPr="006B4F01">
              <w:rPr>
                <w:rFonts w:ascii="Arial" w:hAnsi="Arial" w:cs="Arial"/>
                <w:rPrChange w:id="3963" w:author="Enkhtaivan Gundsamba" w:date="2023-11-06T15:35:00Z">
                  <w:rPr>
                    <w:rFonts w:ascii="Arial" w:hAnsi="Arial" w:cs="Arial"/>
                    <w:sz w:val="24"/>
                    <w:szCs w:val="24"/>
                  </w:rPr>
                </w:rPrChange>
              </w:rPr>
              <w:t>tightly</w:t>
            </w:r>
            <w:r w:rsidRPr="006B4F01">
              <w:rPr>
                <w:rFonts w:ascii="Arial" w:hAnsi="Arial" w:cs="Arial"/>
                <w:spacing w:val="1"/>
                <w:rPrChange w:id="3964" w:author="Enkhtaivan Gundsamba" w:date="2023-11-06T15:35:00Z">
                  <w:rPr>
                    <w:rFonts w:ascii="Arial" w:hAnsi="Arial" w:cs="Arial"/>
                    <w:spacing w:val="1"/>
                    <w:sz w:val="24"/>
                    <w:szCs w:val="24"/>
                  </w:rPr>
                </w:rPrChange>
              </w:rPr>
              <w:t xml:space="preserve"> </w:t>
            </w:r>
            <w:r w:rsidRPr="006B4F01">
              <w:rPr>
                <w:rFonts w:ascii="Arial" w:hAnsi="Arial" w:cs="Arial"/>
                <w:rPrChange w:id="3965" w:author="Enkhtaivan Gundsamba" w:date="2023-11-06T15:35:00Z">
                  <w:rPr>
                    <w:rFonts w:ascii="Arial" w:hAnsi="Arial" w:cs="Arial"/>
                    <w:sz w:val="24"/>
                    <w:szCs w:val="24"/>
                  </w:rPr>
                </w:rPrChange>
              </w:rPr>
              <w:t>fitted</w:t>
            </w:r>
            <w:r w:rsidRPr="006B4F01">
              <w:rPr>
                <w:rFonts w:ascii="Arial" w:hAnsi="Arial" w:cs="Arial"/>
                <w:spacing w:val="1"/>
                <w:rPrChange w:id="3966" w:author="Enkhtaivan Gundsamba" w:date="2023-11-06T15:35:00Z">
                  <w:rPr>
                    <w:rFonts w:ascii="Arial" w:hAnsi="Arial" w:cs="Arial"/>
                    <w:spacing w:val="1"/>
                    <w:sz w:val="24"/>
                    <w:szCs w:val="24"/>
                  </w:rPr>
                </w:rPrChange>
              </w:rPr>
              <w:t xml:space="preserve"> </w:t>
            </w:r>
            <w:r w:rsidRPr="006B4F01">
              <w:rPr>
                <w:rFonts w:ascii="Arial" w:hAnsi="Arial" w:cs="Arial"/>
                <w:rPrChange w:id="3967" w:author="Enkhtaivan Gundsamba" w:date="2023-11-06T15:35:00Z">
                  <w:rPr>
                    <w:rFonts w:ascii="Arial" w:hAnsi="Arial" w:cs="Arial"/>
                    <w:sz w:val="24"/>
                    <w:szCs w:val="24"/>
                  </w:rPr>
                </w:rPrChange>
              </w:rPr>
              <w:t>to</w:t>
            </w:r>
            <w:r w:rsidRPr="006B4F01">
              <w:rPr>
                <w:rFonts w:ascii="Arial" w:hAnsi="Arial" w:cs="Arial"/>
                <w:spacing w:val="55"/>
                <w:rPrChange w:id="3968" w:author="Enkhtaivan Gundsamba" w:date="2023-11-06T15:35:00Z">
                  <w:rPr>
                    <w:rFonts w:ascii="Arial" w:hAnsi="Arial" w:cs="Arial"/>
                    <w:spacing w:val="55"/>
                    <w:sz w:val="24"/>
                    <w:szCs w:val="24"/>
                  </w:rPr>
                </w:rPrChange>
              </w:rPr>
              <w:t xml:space="preserve"> </w:t>
            </w:r>
            <w:r w:rsidRPr="006B4F01">
              <w:rPr>
                <w:rFonts w:ascii="Arial" w:hAnsi="Arial" w:cs="Arial"/>
                <w:rPrChange w:id="3969" w:author="Enkhtaivan Gundsamba" w:date="2023-11-06T15:35:00Z">
                  <w:rPr>
                    <w:rFonts w:ascii="Arial" w:hAnsi="Arial" w:cs="Arial"/>
                    <w:sz w:val="24"/>
                    <w:szCs w:val="24"/>
                  </w:rPr>
                </w:rPrChange>
              </w:rPr>
              <w:t>the</w:t>
            </w:r>
            <w:r w:rsidRPr="006B4F01">
              <w:rPr>
                <w:rFonts w:ascii="Arial" w:hAnsi="Arial" w:cs="Arial"/>
                <w:spacing w:val="56"/>
                <w:rPrChange w:id="3970" w:author="Enkhtaivan Gundsamba" w:date="2023-11-06T15:35:00Z">
                  <w:rPr>
                    <w:rFonts w:ascii="Arial" w:hAnsi="Arial" w:cs="Arial"/>
                    <w:spacing w:val="56"/>
                    <w:sz w:val="24"/>
                    <w:szCs w:val="24"/>
                  </w:rPr>
                </w:rPrChange>
              </w:rPr>
              <w:t xml:space="preserve"> </w:t>
            </w:r>
            <w:r w:rsidRPr="006B4F01">
              <w:rPr>
                <w:rFonts w:ascii="Arial" w:hAnsi="Arial" w:cs="Arial"/>
                <w:rPrChange w:id="3971" w:author="Enkhtaivan Gundsamba" w:date="2023-11-06T15:35:00Z">
                  <w:rPr>
                    <w:rFonts w:ascii="Arial" w:hAnsi="Arial" w:cs="Arial"/>
                    <w:sz w:val="24"/>
                    <w:szCs w:val="24"/>
                  </w:rPr>
                </w:rPrChange>
              </w:rPr>
              <w:t>outside</w:t>
            </w:r>
            <w:r w:rsidRPr="006B4F01">
              <w:rPr>
                <w:rFonts w:ascii="Arial" w:hAnsi="Arial" w:cs="Arial"/>
                <w:spacing w:val="55"/>
                <w:rPrChange w:id="3972" w:author="Enkhtaivan Gundsamba" w:date="2023-11-06T15:35:00Z">
                  <w:rPr>
                    <w:rFonts w:ascii="Arial" w:hAnsi="Arial" w:cs="Arial"/>
                    <w:spacing w:val="55"/>
                    <w:sz w:val="24"/>
                    <w:szCs w:val="24"/>
                  </w:rPr>
                </w:rPrChange>
              </w:rPr>
              <w:t xml:space="preserve"> </w:t>
            </w:r>
            <w:r w:rsidRPr="006B4F01">
              <w:rPr>
                <w:rFonts w:ascii="Arial" w:hAnsi="Arial" w:cs="Arial"/>
                <w:rPrChange w:id="3973" w:author="Enkhtaivan Gundsamba" w:date="2023-11-06T15:35:00Z">
                  <w:rPr>
                    <w:rFonts w:ascii="Arial" w:hAnsi="Arial" w:cs="Arial"/>
                    <w:sz w:val="24"/>
                    <w:szCs w:val="24"/>
                  </w:rPr>
                </w:rPrChange>
              </w:rPr>
              <w:t>of</w:t>
            </w:r>
            <w:r w:rsidRPr="006B4F01">
              <w:rPr>
                <w:rFonts w:ascii="Arial" w:hAnsi="Arial" w:cs="Arial"/>
                <w:spacing w:val="56"/>
                <w:rPrChange w:id="3974" w:author="Enkhtaivan Gundsamba" w:date="2023-11-06T15:35:00Z">
                  <w:rPr>
                    <w:rFonts w:ascii="Arial" w:hAnsi="Arial" w:cs="Arial"/>
                    <w:spacing w:val="56"/>
                    <w:sz w:val="24"/>
                    <w:szCs w:val="24"/>
                  </w:rPr>
                </w:rPrChange>
              </w:rPr>
              <w:t xml:space="preserve"> </w:t>
            </w:r>
            <w:r w:rsidRPr="006B4F01">
              <w:rPr>
                <w:rFonts w:ascii="Arial" w:hAnsi="Arial" w:cs="Arial"/>
                <w:rPrChange w:id="3975" w:author="Enkhtaivan Gundsamba" w:date="2023-11-06T15:35:00Z">
                  <w:rPr>
                    <w:rFonts w:ascii="Arial" w:hAnsi="Arial" w:cs="Arial"/>
                    <w:sz w:val="24"/>
                    <w:szCs w:val="24"/>
                  </w:rPr>
                </w:rPrChange>
              </w:rPr>
              <w:t>the</w:t>
            </w:r>
            <w:r w:rsidRPr="006B4F01">
              <w:rPr>
                <w:rFonts w:ascii="Arial" w:hAnsi="Arial" w:cs="Arial"/>
                <w:spacing w:val="55"/>
                <w:rPrChange w:id="3976" w:author="Enkhtaivan Gundsamba" w:date="2023-11-06T15:35:00Z">
                  <w:rPr>
                    <w:rFonts w:ascii="Arial" w:hAnsi="Arial" w:cs="Arial"/>
                    <w:spacing w:val="55"/>
                    <w:sz w:val="24"/>
                    <w:szCs w:val="24"/>
                  </w:rPr>
                </w:rPrChange>
              </w:rPr>
              <w:t xml:space="preserve"> </w:t>
            </w:r>
            <w:r w:rsidRPr="006B4F01">
              <w:rPr>
                <w:rFonts w:ascii="Arial" w:hAnsi="Arial" w:cs="Arial"/>
                <w:rPrChange w:id="3977" w:author="Enkhtaivan Gundsamba" w:date="2023-11-06T15:35:00Z">
                  <w:rPr>
                    <w:rFonts w:ascii="Arial" w:hAnsi="Arial" w:cs="Arial"/>
                    <w:sz w:val="24"/>
                    <w:szCs w:val="24"/>
                  </w:rPr>
                </w:rPrChange>
              </w:rPr>
              <w:t>luminaire.</w:t>
            </w:r>
            <w:r w:rsidRPr="006B4F01">
              <w:rPr>
                <w:rFonts w:ascii="Arial" w:hAnsi="Arial" w:cs="Arial"/>
                <w:spacing w:val="56"/>
                <w:rPrChange w:id="3978" w:author="Enkhtaivan Gundsamba" w:date="2023-11-06T15:35:00Z">
                  <w:rPr>
                    <w:rFonts w:ascii="Arial" w:hAnsi="Arial" w:cs="Arial"/>
                    <w:spacing w:val="56"/>
                    <w:sz w:val="24"/>
                    <w:szCs w:val="24"/>
                  </w:rPr>
                </w:rPrChange>
              </w:rPr>
              <w:t xml:space="preserve"> </w:t>
            </w:r>
            <w:r w:rsidRPr="006B4F01">
              <w:rPr>
                <w:rFonts w:ascii="Arial" w:hAnsi="Arial" w:cs="Arial"/>
                <w:rPrChange w:id="3979" w:author="Enkhtaivan Gundsamba" w:date="2023-11-06T15:35:00Z">
                  <w:rPr>
                    <w:rFonts w:ascii="Arial" w:hAnsi="Arial" w:cs="Arial"/>
                    <w:sz w:val="24"/>
                    <w:szCs w:val="24"/>
                  </w:rPr>
                </w:rPrChange>
              </w:rPr>
              <w:t>The</w:t>
            </w:r>
            <w:r w:rsidRPr="006B4F01">
              <w:rPr>
                <w:rFonts w:ascii="Arial" w:hAnsi="Arial" w:cs="Arial"/>
                <w:spacing w:val="55"/>
                <w:rPrChange w:id="3980" w:author="Enkhtaivan Gundsamba" w:date="2023-11-06T15:35:00Z">
                  <w:rPr>
                    <w:rFonts w:ascii="Arial" w:hAnsi="Arial" w:cs="Arial"/>
                    <w:spacing w:val="55"/>
                    <w:sz w:val="24"/>
                    <w:szCs w:val="24"/>
                  </w:rPr>
                </w:rPrChange>
              </w:rPr>
              <w:t xml:space="preserve"> </w:t>
            </w:r>
            <w:r w:rsidRPr="006B4F01">
              <w:rPr>
                <w:rFonts w:ascii="Arial" w:hAnsi="Arial" w:cs="Arial"/>
                <w:rPrChange w:id="3981" w:author="Enkhtaivan Gundsamba" w:date="2023-11-06T15:35:00Z">
                  <w:rPr>
                    <w:rFonts w:ascii="Arial" w:hAnsi="Arial" w:cs="Arial"/>
                    <w:sz w:val="24"/>
                    <w:szCs w:val="24"/>
                  </w:rPr>
                </w:rPrChange>
              </w:rPr>
              <w:t>thermal</w:t>
            </w:r>
            <w:r w:rsidRPr="006B4F01">
              <w:rPr>
                <w:rFonts w:ascii="Arial" w:hAnsi="Arial" w:cs="Arial"/>
                <w:spacing w:val="1"/>
                <w:rPrChange w:id="3982" w:author="Enkhtaivan Gundsamba" w:date="2023-11-06T15:35:00Z">
                  <w:rPr>
                    <w:rFonts w:ascii="Arial" w:hAnsi="Arial" w:cs="Arial"/>
                    <w:spacing w:val="1"/>
                    <w:sz w:val="24"/>
                    <w:szCs w:val="24"/>
                  </w:rPr>
                </w:rPrChange>
              </w:rPr>
              <w:t xml:space="preserve"> </w:t>
            </w:r>
            <w:r w:rsidRPr="006B4F01">
              <w:rPr>
                <w:rFonts w:ascii="Arial" w:hAnsi="Arial" w:cs="Arial"/>
                <w:rPrChange w:id="3983" w:author="Enkhtaivan Gundsamba" w:date="2023-11-06T15:35:00Z">
                  <w:rPr>
                    <w:rFonts w:ascii="Arial" w:hAnsi="Arial" w:cs="Arial"/>
                    <w:sz w:val="24"/>
                    <w:szCs w:val="24"/>
                  </w:rPr>
                </w:rPrChange>
              </w:rPr>
              <w:t>insulation</w:t>
            </w:r>
            <w:r w:rsidRPr="006B4F01">
              <w:rPr>
                <w:rFonts w:ascii="Arial" w:hAnsi="Arial" w:cs="Arial"/>
                <w:spacing w:val="55"/>
                <w:rPrChange w:id="3984" w:author="Enkhtaivan Gundsamba" w:date="2023-11-06T15:35:00Z">
                  <w:rPr>
                    <w:rFonts w:ascii="Arial" w:hAnsi="Arial" w:cs="Arial"/>
                    <w:spacing w:val="55"/>
                    <w:sz w:val="24"/>
                    <w:szCs w:val="24"/>
                  </w:rPr>
                </w:rPrChange>
              </w:rPr>
              <w:t xml:space="preserve"> </w:t>
            </w:r>
            <w:r w:rsidRPr="006B4F01">
              <w:rPr>
                <w:rFonts w:ascii="Arial" w:hAnsi="Arial" w:cs="Arial"/>
                <w:rPrChange w:id="3985" w:author="Enkhtaivan Gundsamba" w:date="2023-11-06T15:35:00Z">
                  <w:rPr>
                    <w:rFonts w:ascii="Arial" w:hAnsi="Arial" w:cs="Arial"/>
                    <w:sz w:val="24"/>
                    <w:szCs w:val="24"/>
                  </w:rPr>
                </w:rPrChange>
              </w:rPr>
              <w:t>shall</w:t>
            </w:r>
            <w:r w:rsidRPr="006B4F01">
              <w:rPr>
                <w:rFonts w:ascii="Arial" w:hAnsi="Arial" w:cs="Arial"/>
                <w:spacing w:val="56"/>
                <w:rPrChange w:id="3986" w:author="Enkhtaivan Gundsamba" w:date="2023-11-06T15:35:00Z">
                  <w:rPr>
                    <w:rFonts w:ascii="Arial" w:hAnsi="Arial" w:cs="Arial"/>
                    <w:spacing w:val="56"/>
                    <w:sz w:val="24"/>
                    <w:szCs w:val="24"/>
                  </w:rPr>
                </w:rPrChange>
              </w:rPr>
              <w:t xml:space="preserve"> </w:t>
            </w:r>
            <w:r w:rsidRPr="006B4F01">
              <w:rPr>
                <w:rFonts w:ascii="Arial" w:hAnsi="Arial" w:cs="Arial"/>
                <w:rPrChange w:id="3987" w:author="Enkhtaivan Gundsamba" w:date="2023-11-06T15:35:00Z">
                  <w:rPr>
                    <w:rFonts w:ascii="Arial" w:hAnsi="Arial" w:cs="Arial"/>
                    <w:sz w:val="24"/>
                    <w:szCs w:val="24"/>
                  </w:rPr>
                </w:rPrChange>
              </w:rPr>
              <w:t>be</w:t>
            </w:r>
            <w:r w:rsidRPr="006B4F01">
              <w:rPr>
                <w:rFonts w:ascii="Arial" w:hAnsi="Arial" w:cs="Arial"/>
                <w:spacing w:val="55"/>
                <w:rPrChange w:id="3988" w:author="Enkhtaivan Gundsamba" w:date="2023-11-06T15:35:00Z">
                  <w:rPr>
                    <w:rFonts w:ascii="Arial" w:hAnsi="Arial" w:cs="Arial"/>
                    <w:spacing w:val="55"/>
                    <w:sz w:val="24"/>
                    <w:szCs w:val="24"/>
                  </w:rPr>
                </w:rPrChange>
              </w:rPr>
              <w:t xml:space="preserve"> </w:t>
            </w:r>
            <w:r w:rsidRPr="006B4F01">
              <w:rPr>
                <w:rFonts w:ascii="Arial" w:hAnsi="Arial" w:cs="Arial"/>
                <w:rPrChange w:id="3989" w:author="Enkhtaivan Gundsamba" w:date="2023-11-06T15:35:00Z">
                  <w:rPr>
                    <w:rFonts w:ascii="Arial" w:hAnsi="Arial" w:cs="Arial"/>
                    <w:sz w:val="24"/>
                    <w:szCs w:val="24"/>
                  </w:rPr>
                </w:rPrChange>
              </w:rPr>
              <w:t>equivalent</w:t>
            </w:r>
            <w:r w:rsidRPr="006B4F01">
              <w:rPr>
                <w:rFonts w:ascii="Arial" w:hAnsi="Arial" w:cs="Arial"/>
                <w:spacing w:val="56"/>
                <w:rPrChange w:id="3990" w:author="Enkhtaivan Gundsamba" w:date="2023-11-06T15:35:00Z">
                  <w:rPr>
                    <w:rFonts w:ascii="Arial" w:hAnsi="Arial" w:cs="Arial"/>
                    <w:spacing w:val="56"/>
                    <w:sz w:val="24"/>
                    <w:szCs w:val="24"/>
                  </w:rPr>
                </w:rPrChange>
              </w:rPr>
              <w:t xml:space="preserve"> </w:t>
            </w:r>
            <w:r w:rsidRPr="006B4F01">
              <w:rPr>
                <w:rFonts w:ascii="Arial" w:hAnsi="Arial" w:cs="Arial"/>
                <w:rPrChange w:id="3991" w:author="Enkhtaivan Gundsamba" w:date="2023-11-06T15:35:00Z">
                  <w:rPr>
                    <w:rFonts w:ascii="Arial" w:hAnsi="Arial" w:cs="Arial"/>
                    <w:sz w:val="24"/>
                    <w:szCs w:val="24"/>
                  </w:rPr>
                </w:rPrChange>
              </w:rPr>
              <w:t>to</w:t>
            </w:r>
            <w:r w:rsidRPr="006B4F01">
              <w:rPr>
                <w:rFonts w:ascii="Arial" w:hAnsi="Arial" w:cs="Arial"/>
                <w:spacing w:val="55"/>
                <w:rPrChange w:id="3992" w:author="Enkhtaivan Gundsamba" w:date="2023-11-06T15:35:00Z">
                  <w:rPr>
                    <w:rFonts w:ascii="Arial" w:hAnsi="Arial" w:cs="Arial"/>
                    <w:spacing w:val="55"/>
                    <w:sz w:val="24"/>
                    <w:szCs w:val="24"/>
                  </w:rPr>
                </w:rPrChange>
              </w:rPr>
              <w:t xml:space="preserve"> </w:t>
            </w:r>
            <w:r w:rsidRPr="006B4F01">
              <w:rPr>
                <w:rFonts w:ascii="Arial" w:hAnsi="Arial" w:cs="Arial"/>
                <w:rPrChange w:id="3993" w:author="Enkhtaivan Gundsamba" w:date="2023-11-06T15:35:00Z">
                  <w:rPr>
                    <w:rFonts w:ascii="Arial" w:hAnsi="Arial" w:cs="Arial"/>
                    <w:sz w:val="24"/>
                    <w:szCs w:val="24"/>
                  </w:rPr>
                </w:rPrChange>
              </w:rPr>
              <w:t>two</w:t>
            </w:r>
            <w:r w:rsidRPr="006B4F01">
              <w:rPr>
                <w:rFonts w:ascii="Arial" w:hAnsi="Arial" w:cs="Arial"/>
                <w:spacing w:val="56"/>
                <w:rPrChange w:id="3994" w:author="Enkhtaivan Gundsamba" w:date="2023-11-06T15:35:00Z">
                  <w:rPr>
                    <w:rFonts w:ascii="Arial" w:hAnsi="Arial" w:cs="Arial"/>
                    <w:spacing w:val="56"/>
                    <w:sz w:val="24"/>
                    <w:szCs w:val="24"/>
                  </w:rPr>
                </w:rPrChange>
              </w:rPr>
              <w:t xml:space="preserve"> </w:t>
            </w:r>
            <w:r w:rsidRPr="006B4F01">
              <w:rPr>
                <w:rFonts w:ascii="Arial" w:hAnsi="Arial" w:cs="Arial"/>
                <w:rPrChange w:id="3995" w:author="Enkhtaivan Gundsamba" w:date="2023-11-06T15:35:00Z">
                  <w:rPr>
                    <w:rFonts w:ascii="Arial" w:hAnsi="Arial" w:cs="Arial"/>
                    <w:sz w:val="24"/>
                    <w:szCs w:val="24"/>
                  </w:rPr>
                </w:rPrChange>
              </w:rPr>
              <w:t>10 cm</w:t>
            </w:r>
            <w:r w:rsidRPr="006B4F01">
              <w:rPr>
                <w:rFonts w:ascii="Arial" w:hAnsi="Arial" w:cs="Arial"/>
                <w:spacing w:val="55"/>
                <w:rPrChange w:id="3996" w:author="Enkhtaivan Gundsamba" w:date="2023-11-06T15:35:00Z">
                  <w:rPr>
                    <w:rFonts w:ascii="Arial" w:hAnsi="Arial" w:cs="Arial"/>
                    <w:spacing w:val="55"/>
                    <w:sz w:val="24"/>
                    <w:szCs w:val="24"/>
                  </w:rPr>
                </w:rPrChange>
              </w:rPr>
              <w:t xml:space="preserve"> </w:t>
            </w:r>
            <w:r w:rsidRPr="006B4F01">
              <w:rPr>
                <w:rFonts w:ascii="Arial" w:hAnsi="Arial" w:cs="Arial"/>
                <w:rPrChange w:id="3997" w:author="Enkhtaivan Gundsamba" w:date="2023-11-06T15:35:00Z">
                  <w:rPr>
                    <w:rFonts w:ascii="Arial" w:hAnsi="Arial" w:cs="Arial"/>
                    <w:sz w:val="24"/>
                    <w:szCs w:val="24"/>
                  </w:rPr>
                </w:rPrChange>
              </w:rPr>
              <w:t>thick</w:t>
            </w:r>
            <w:r w:rsidRPr="006B4F01">
              <w:rPr>
                <w:rFonts w:ascii="Arial" w:hAnsi="Arial" w:cs="Arial"/>
                <w:spacing w:val="56"/>
                <w:rPrChange w:id="3998" w:author="Enkhtaivan Gundsamba" w:date="2023-11-06T15:35:00Z">
                  <w:rPr>
                    <w:rFonts w:ascii="Arial" w:hAnsi="Arial" w:cs="Arial"/>
                    <w:spacing w:val="56"/>
                    <w:sz w:val="24"/>
                    <w:szCs w:val="24"/>
                  </w:rPr>
                </w:rPrChange>
              </w:rPr>
              <w:t xml:space="preserve"> </w:t>
            </w:r>
            <w:r w:rsidRPr="006B4F01">
              <w:rPr>
                <w:rFonts w:ascii="Arial" w:hAnsi="Arial" w:cs="Arial"/>
                <w:rPrChange w:id="3999" w:author="Enkhtaivan Gundsamba" w:date="2023-11-06T15:35:00Z">
                  <w:rPr>
                    <w:rFonts w:ascii="Arial" w:hAnsi="Arial" w:cs="Arial"/>
                    <w:sz w:val="24"/>
                    <w:szCs w:val="24"/>
                  </w:rPr>
                </w:rPrChange>
              </w:rPr>
              <w:t>layers</w:t>
            </w:r>
            <w:r w:rsidRPr="006B4F01">
              <w:rPr>
                <w:rFonts w:ascii="Arial" w:hAnsi="Arial" w:cs="Arial"/>
                <w:spacing w:val="56"/>
                <w:rPrChange w:id="4000" w:author="Enkhtaivan Gundsamba" w:date="2023-11-06T15:35:00Z">
                  <w:rPr>
                    <w:rFonts w:ascii="Arial" w:hAnsi="Arial" w:cs="Arial"/>
                    <w:spacing w:val="56"/>
                    <w:sz w:val="24"/>
                    <w:szCs w:val="24"/>
                  </w:rPr>
                </w:rPrChange>
              </w:rPr>
              <w:t xml:space="preserve"> </w:t>
            </w:r>
            <w:r w:rsidRPr="006B4F01">
              <w:rPr>
                <w:rFonts w:ascii="Arial" w:hAnsi="Arial" w:cs="Arial"/>
                <w:rPrChange w:id="4001" w:author="Enkhtaivan Gundsamba" w:date="2023-11-06T15:35:00Z">
                  <w:rPr>
                    <w:rFonts w:ascii="Arial" w:hAnsi="Arial" w:cs="Arial"/>
                    <w:sz w:val="24"/>
                    <w:szCs w:val="24"/>
                  </w:rPr>
                </w:rPrChange>
              </w:rPr>
              <w:t>of</w:t>
            </w:r>
            <w:r w:rsidRPr="006B4F01">
              <w:rPr>
                <w:rFonts w:ascii="Arial" w:hAnsi="Arial" w:cs="Arial"/>
                <w:spacing w:val="55"/>
                <w:rPrChange w:id="4002" w:author="Enkhtaivan Gundsamba" w:date="2023-11-06T15:35:00Z">
                  <w:rPr>
                    <w:rFonts w:ascii="Arial" w:hAnsi="Arial" w:cs="Arial"/>
                    <w:spacing w:val="55"/>
                    <w:sz w:val="24"/>
                    <w:szCs w:val="24"/>
                  </w:rPr>
                </w:rPrChange>
              </w:rPr>
              <w:t xml:space="preserve"> </w:t>
            </w:r>
            <w:r w:rsidRPr="006B4F01">
              <w:rPr>
                <w:rFonts w:ascii="Arial" w:hAnsi="Arial" w:cs="Arial"/>
                <w:rPrChange w:id="4003" w:author="Enkhtaivan Gundsamba" w:date="2023-11-06T15:35:00Z">
                  <w:rPr>
                    <w:rFonts w:ascii="Arial" w:hAnsi="Arial" w:cs="Arial"/>
                    <w:sz w:val="24"/>
                    <w:szCs w:val="24"/>
                  </w:rPr>
                </w:rPrChange>
              </w:rPr>
              <w:t>mineral</w:t>
            </w:r>
            <w:r w:rsidRPr="006B4F01">
              <w:rPr>
                <w:rFonts w:ascii="Arial" w:hAnsi="Arial" w:cs="Arial"/>
                <w:spacing w:val="56"/>
                <w:rPrChange w:id="4004" w:author="Enkhtaivan Gundsamba" w:date="2023-11-06T15:35:00Z">
                  <w:rPr>
                    <w:rFonts w:ascii="Arial" w:hAnsi="Arial" w:cs="Arial"/>
                    <w:spacing w:val="56"/>
                    <w:sz w:val="24"/>
                    <w:szCs w:val="24"/>
                  </w:rPr>
                </w:rPrChange>
              </w:rPr>
              <w:t xml:space="preserve"> </w:t>
            </w:r>
            <w:r w:rsidRPr="006B4F01">
              <w:rPr>
                <w:rFonts w:ascii="Arial" w:hAnsi="Arial" w:cs="Arial"/>
                <w:rPrChange w:id="4005" w:author="Enkhtaivan Gundsamba" w:date="2023-11-06T15:35:00Z">
                  <w:rPr>
                    <w:rFonts w:ascii="Arial" w:hAnsi="Arial" w:cs="Arial"/>
                    <w:sz w:val="24"/>
                    <w:szCs w:val="24"/>
                  </w:rPr>
                </w:rPrChange>
              </w:rPr>
              <w:t>wool</w:t>
            </w:r>
            <w:r w:rsidRPr="006B4F01">
              <w:rPr>
                <w:rFonts w:ascii="Arial" w:hAnsi="Arial" w:cs="Arial"/>
                <w:spacing w:val="55"/>
                <w:rPrChange w:id="4006" w:author="Enkhtaivan Gundsamba" w:date="2023-11-06T15:35:00Z">
                  <w:rPr>
                    <w:rFonts w:ascii="Arial" w:hAnsi="Arial" w:cs="Arial"/>
                    <w:spacing w:val="55"/>
                    <w:sz w:val="24"/>
                    <w:szCs w:val="24"/>
                  </w:rPr>
                </w:rPrChange>
              </w:rPr>
              <w:t xml:space="preserve"> </w:t>
            </w:r>
            <w:r w:rsidRPr="006B4F01">
              <w:rPr>
                <w:rFonts w:ascii="Arial" w:hAnsi="Arial" w:cs="Arial"/>
                <w:rPrChange w:id="4007" w:author="Enkhtaivan Gundsamba" w:date="2023-11-06T15:35:00Z">
                  <w:rPr>
                    <w:rFonts w:ascii="Arial" w:hAnsi="Arial" w:cs="Arial"/>
                    <w:sz w:val="24"/>
                    <w:szCs w:val="24"/>
                  </w:rPr>
                </w:rPrChange>
              </w:rPr>
              <w:t>with</w:t>
            </w:r>
            <w:r w:rsidRPr="006B4F01">
              <w:rPr>
                <w:rFonts w:ascii="Arial" w:hAnsi="Arial" w:cs="Arial"/>
                <w:spacing w:val="56"/>
                <w:rPrChange w:id="4008" w:author="Enkhtaivan Gundsamba" w:date="2023-11-06T15:35:00Z">
                  <w:rPr>
                    <w:rFonts w:ascii="Arial" w:hAnsi="Arial" w:cs="Arial"/>
                    <w:spacing w:val="56"/>
                    <w:sz w:val="24"/>
                    <w:szCs w:val="24"/>
                  </w:rPr>
                </w:rPrChange>
              </w:rPr>
              <w:t xml:space="preserve"> </w:t>
            </w:r>
            <w:r w:rsidRPr="006B4F01">
              <w:rPr>
                <w:rFonts w:ascii="Arial" w:hAnsi="Arial" w:cs="Arial"/>
                <w:rPrChange w:id="4009" w:author="Enkhtaivan Gundsamba" w:date="2023-11-06T15:35:00Z">
                  <w:rPr>
                    <w:rFonts w:ascii="Arial" w:hAnsi="Arial" w:cs="Arial"/>
                    <w:sz w:val="24"/>
                    <w:szCs w:val="24"/>
                  </w:rPr>
                </w:rPrChange>
              </w:rPr>
              <w:t>a</w:t>
            </w:r>
            <w:r w:rsidRPr="006B4F01">
              <w:rPr>
                <w:rFonts w:ascii="Arial" w:hAnsi="Arial" w:cs="Arial"/>
                <w:spacing w:val="55"/>
                <w:rPrChange w:id="4010" w:author="Enkhtaivan Gundsamba" w:date="2023-11-06T15:35:00Z">
                  <w:rPr>
                    <w:rFonts w:ascii="Arial" w:hAnsi="Arial" w:cs="Arial"/>
                    <w:spacing w:val="55"/>
                    <w:sz w:val="24"/>
                    <w:szCs w:val="24"/>
                  </w:rPr>
                </w:rPrChange>
              </w:rPr>
              <w:t xml:space="preserve"> </w:t>
            </w:r>
            <w:r w:rsidRPr="006B4F01">
              <w:rPr>
                <w:rFonts w:ascii="Arial" w:hAnsi="Arial" w:cs="Arial"/>
                <w:rPrChange w:id="4011" w:author="Enkhtaivan Gundsamba" w:date="2023-11-06T15:35:00Z">
                  <w:rPr>
                    <w:rFonts w:ascii="Arial" w:hAnsi="Arial" w:cs="Arial"/>
                    <w:sz w:val="24"/>
                    <w:szCs w:val="24"/>
                  </w:rPr>
                </w:rPrChange>
              </w:rPr>
              <w:t>co-efficient</w:t>
            </w:r>
            <w:r w:rsidRPr="006B4F01">
              <w:rPr>
                <w:rFonts w:ascii="Arial" w:hAnsi="Arial" w:cs="Arial"/>
                <w:spacing w:val="1"/>
                <w:rPrChange w:id="4012" w:author="Enkhtaivan Gundsamba" w:date="2023-11-06T15:35:00Z">
                  <w:rPr>
                    <w:rFonts w:ascii="Arial" w:hAnsi="Arial" w:cs="Arial"/>
                    <w:spacing w:val="1"/>
                    <w:sz w:val="24"/>
                    <w:szCs w:val="24"/>
                  </w:rPr>
                </w:rPrChange>
              </w:rPr>
              <w:t xml:space="preserve"> </w:t>
            </w:r>
            <w:r w:rsidRPr="006B4F01">
              <w:rPr>
                <w:rFonts w:ascii="Arial" w:hAnsi="Arial" w:cs="Arial"/>
                <w:rPrChange w:id="4013" w:author="Enkhtaivan Gundsamba" w:date="2023-11-06T15:35:00Z">
                  <w:rPr>
                    <w:rFonts w:ascii="Arial" w:hAnsi="Arial" w:cs="Arial"/>
                    <w:sz w:val="24"/>
                    <w:szCs w:val="24"/>
                  </w:rPr>
                </w:rPrChange>
              </w:rPr>
              <w:t>of</w:t>
            </w:r>
            <w:r w:rsidRPr="006B4F01">
              <w:rPr>
                <w:rFonts w:ascii="Arial" w:hAnsi="Arial" w:cs="Arial"/>
                <w:spacing w:val="1"/>
                <w:rPrChange w:id="4014" w:author="Enkhtaivan Gundsamba" w:date="2023-11-06T15:35:00Z">
                  <w:rPr>
                    <w:rFonts w:ascii="Arial" w:hAnsi="Arial" w:cs="Arial"/>
                    <w:spacing w:val="1"/>
                    <w:sz w:val="24"/>
                    <w:szCs w:val="24"/>
                  </w:rPr>
                </w:rPrChange>
              </w:rPr>
              <w:t xml:space="preserve"> </w:t>
            </w:r>
            <w:r w:rsidRPr="006B4F01">
              <w:rPr>
                <w:rFonts w:ascii="Arial" w:hAnsi="Arial" w:cs="Arial"/>
                <w:rPrChange w:id="4015" w:author="Enkhtaivan Gundsamba" w:date="2023-11-06T15:35:00Z">
                  <w:rPr>
                    <w:rFonts w:ascii="Arial" w:hAnsi="Arial" w:cs="Arial"/>
                    <w:sz w:val="24"/>
                    <w:szCs w:val="24"/>
                  </w:rPr>
                </w:rPrChange>
              </w:rPr>
              <w:t>thermal</w:t>
            </w:r>
            <w:r w:rsidRPr="006B4F01">
              <w:rPr>
                <w:rFonts w:ascii="Arial" w:hAnsi="Arial" w:cs="Arial"/>
                <w:spacing w:val="1"/>
                <w:rPrChange w:id="4016" w:author="Enkhtaivan Gundsamba" w:date="2023-11-06T15:35:00Z">
                  <w:rPr>
                    <w:rFonts w:ascii="Arial" w:hAnsi="Arial" w:cs="Arial"/>
                    <w:spacing w:val="1"/>
                    <w:sz w:val="24"/>
                    <w:szCs w:val="24"/>
                  </w:rPr>
                </w:rPrChange>
              </w:rPr>
              <w:t xml:space="preserve"> </w:t>
            </w:r>
            <w:r w:rsidRPr="006B4F01">
              <w:rPr>
                <w:rFonts w:ascii="Arial" w:hAnsi="Arial" w:cs="Arial"/>
                <w:rPrChange w:id="4017" w:author="Enkhtaivan Gundsamba" w:date="2023-11-06T15:35:00Z">
                  <w:rPr>
                    <w:rFonts w:ascii="Arial" w:hAnsi="Arial" w:cs="Arial"/>
                    <w:sz w:val="24"/>
                    <w:szCs w:val="24"/>
                  </w:rPr>
                </w:rPrChange>
              </w:rPr>
              <w:t>resistivity</w:t>
            </w:r>
            <w:r w:rsidRPr="006B4F01">
              <w:rPr>
                <w:rFonts w:ascii="Arial" w:hAnsi="Arial" w:cs="Arial"/>
                <w:spacing w:val="1"/>
                <w:rPrChange w:id="4018" w:author="Enkhtaivan Gundsamba" w:date="2023-11-06T15:35:00Z">
                  <w:rPr>
                    <w:rFonts w:ascii="Arial" w:hAnsi="Arial" w:cs="Arial"/>
                    <w:spacing w:val="1"/>
                    <w:sz w:val="24"/>
                    <w:szCs w:val="24"/>
                  </w:rPr>
                </w:rPrChange>
              </w:rPr>
              <w:t xml:space="preserve"> </w:t>
            </w:r>
            <w:r w:rsidRPr="006B4F01">
              <w:rPr>
                <w:rFonts w:ascii="Arial" w:hAnsi="Arial" w:cs="Arial"/>
                <w:rPrChange w:id="4019" w:author="Enkhtaivan Gundsamba" w:date="2023-11-06T15:35:00Z">
                  <w:rPr>
                    <w:rFonts w:ascii="Arial" w:hAnsi="Arial" w:cs="Arial"/>
                    <w:sz w:val="24"/>
                    <w:szCs w:val="24"/>
                  </w:rPr>
                </w:rPrChange>
              </w:rPr>
              <w:t>of</w:t>
            </w:r>
            <w:r w:rsidRPr="006B4F01">
              <w:rPr>
                <w:rFonts w:ascii="Arial" w:hAnsi="Arial" w:cs="Arial"/>
                <w:spacing w:val="1"/>
                <w:rPrChange w:id="4020" w:author="Enkhtaivan Gundsamba" w:date="2023-11-06T15:35:00Z">
                  <w:rPr>
                    <w:rFonts w:ascii="Arial" w:hAnsi="Arial" w:cs="Arial"/>
                    <w:spacing w:val="1"/>
                    <w:sz w:val="24"/>
                    <w:szCs w:val="24"/>
                  </w:rPr>
                </w:rPrChange>
              </w:rPr>
              <w:t xml:space="preserve"> </w:t>
            </w:r>
            <w:r w:rsidRPr="006B4F01">
              <w:rPr>
                <w:rFonts w:ascii="Arial" w:hAnsi="Arial" w:cs="Arial"/>
                <w:rPrChange w:id="4021" w:author="Enkhtaivan Gundsamba" w:date="2023-11-06T15:35:00Z">
                  <w:rPr>
                    <w:rFonts w:ascii="Arial" w:hAnsi="Arial" w:cs="Arial"/>
                    <w:sz w:val="24"/>
                    <w:szCs w:val="24"/>
                  </w:rPr>
                </w:rPrChange>
              </w:rPr>
              <w:t>0,04</w:t>
            </w:r>
            <w:r w:rsidRPr="006B4F01">
              <w:rPr>
                <w:rFonts w:ascii="Arial" w:hAnsi="Arial" w:cs="Arial"/>
                <w:spacing w:val="1"/>
                <w:rPrChange w:id="4022" w:author="Enkhtaivan Gundsamba" w:date="2023-11-06T15:35:00Z">
                  <w:rPr>
                    <w:rFonts w:ascii="Arial" w:hAnsi="Arial" w:cs="Arial"/>
                    <w:spacing w:val="1"/>
                    <w:sz w:val="24"/>
                    <w:szCs w:val="24"/>
                  </w:rPr>
                </w:rPrChange>
              </w:rPr>
              <w:t xml:space="preserve"> </w:t>
            </w:r>
            <w:r w:rsidRPr="006B4F01">
              <w:rPr>
                <w:rFonts w:ascii="Arial" w:hAnsi="Arial" w:cs="Arial"/>
                <w:rPrChange w:id="4023" w:author="Enkhtaivan Gundsamba" w:date="2023-11-06T15:35:00Z">
                  <w:rPr>
                    <w:rFonts w:ascii="Arial" w:hAnsi="Arial" w:cs="Arial"/>
                    <w:sz w:val="24"/>
                    <w:szCs w:val="24"/>
                  </w:rPr>
                </w:rPrChange>
              </w:rPr>
              <w:t>W/m</w:t>
            </w:r>
            <w:r w:rsidRPr="006B4F01">
              <w:rPr>
                <w:rFonts w:ascii="Arial" w:hAnsi="Arial" w:cs="Arial"/>
                <w:spacing w:val="1"/>
                <w:rPrChange w:id="4024" w:author="Enkhtaivan Gundsamba" w:date="2023-11-06T15:35:00Z">
                  <w:rPr>
                    <w:rFonts w:ascii="Arial" w:hAnsi="Arial" w:cs="Arial"/>
                    <w:spacing w:val="1"/>
                    <w:sz w:val="24"/>
                    <w:szCs w:val="24"/>
                  </w:rPr>
                </w:rPrChange>
              </w:rPr>
              <w:t xml:space="preserve"> </w:t>
            </w:r>
            <w:r w:rsidRPr="006B4F01">
              <w:rPr>
                <w:rFonts w:ascii="Arial" w:hAnsi="Arial" w:cs="Arial"/>
                <w:rPrChange w:id="4025" w:author="Enkhtaivan Gundsamba" w:date="2023-11-06T15:35:00Z">
                  <w:rPr>
                    <w:rFonts w:ascii="Arial" w:hAnsi="Arial" w:cs="Arial"/>
                    <w:sz w:val="24"/>
                    <w:szCs w:val="24"/>
                  </w:rPr>
                </w:rPrChange>
              </w:rPr>
              <w:t>×</w:t>
            </w:r>
            <w:r w:rsidRPr="006B4F01">
              <w:rPr>
                <w:rFonts w:ascii="Arial" w:hAnsi="Arial" w:cs="Arial"/>
                <w:spacing w:val="1"/>
                <w:rPrChange w:id="4026" w:author="Enkhtaivan Gundsamba" w:date="2023-11-06T15:35:00Z">
                  <w:rPr>
                    <w:rFonts w:ascii="Arial" w:hAnsi="Arial" w:cs="Arial"/>
                    <w:spacing w:val="1"/>
                    <w:sz w:val="24"/>
                    <w:szCs w:val="24"/>
                  </w:rPr>
                </w:rPrChange>
              </w:rPr>
              <w:t xml:space="preserve"> </w:t>
            </w:r>
            <w:r w:rsidRPr="006B4F01">
              <w:rPr>
                <w:rFonts w:ascii="Arial" w:hAnsi="Arial" w:cs="Arial"/>
                <w:rPrChange w:id="4027" w:author="Enkhtaivan Gundsamba" w:date="2023-11-06T15:35:00Z">
                  <w:rPr>
                    <w:rFonts w:ascii="Arial" w:hAnsi="Arial" w:cs="Arial"/>
                    <w:sz w:val="24"/>
                    <w:szCs w:val="24"/>
                  </w:rPr>
                </w:rPrChange>
              </w:rPr>
              <w:t>K.</w:t>
            </w:r>
            <w:r w:rsidRPr="006B4F01">
              <w:rPr>
                <w:rFonts w:ascii="Arial" w:hAnsi="Arial" w:cs="Arial"/>
                <w:spacing w:val="1"/>
                <w:rPrChange w:id="4028" w:author="Enkhtaivan Gundsamba" w:date="2023-11-06T15:35:00Z">
                  <w:rPr>
                    <w:rFonts w:ascii="Arial" w:hAnsi="Arial" w:cs="Arial"/>
                    <w:spacing w:val="1"/>
                    <w:sz w:val="24"/>
                    <w:szCs w:val="24"/>
                  </w:rPr>
                </w:rPrChange>
              </w:rPr>
              <w:t xml:space="preserve"> </w:t>
            </w:r>
          </w:p>
          <w:p w14:paraId="6297AAF0" w14:textId="3467D15C" w:rsidR="00483522" w:rsidRPr="006B4F01" w:rsidRDefault="00483522" w:rsidP="00483522">
            <w:pPr>
              <w:pStyle w:val="BodyText"/>
              <w:spacing w:before="100"/>
              <w:ind w:right="122"/>
              <w:jc w:val="both"/>
              <w:rPr>
                <w:rFonts w:ascii="Arial" w:hAnsi="Arial" w:cs="Arial"/>
                <w:rPrChange w:id="4029" w:author="Enkhtaivan Gundsamba" w:date="2023-11-06T15:35:00Z">
                  <w:rPr>
                    <w:rFonts w:ascii="Arial" w:hAnsi="Arial" w:cs="Arial"/>
                    <w:sz w:val="24"/>
                    <w:szCs w:val="24"/>
                  </w:rPr>
                </w:rPrChange>
              </w:rPr>
            </w:pPr>
            <w:r w:rsidRPr="006B4F01">
              <w:rPr>
                <w:rFonts w:ascii="Arial" w:hAnsi="Arial" w:cs="Arial"/>
                <w:rPrChange w:id="4030" w:author="Enkhtaivan Gundsamba" w:date="2023-11-06T15:35:00Z">
                  <w:rPr>
                    <w:rFonts w:ascii="Arial" w:hAnsi="Arial" w:cs="Arial"/>
                    <w:sz w:val="24"/>
                    <w:szCs w:val="24"/>
                  </w:rPr>
                </w:rPrChange>
              </w:rPr>
              <w:t>Thinner</w:t>
            </w:r>
            <w:r w:rsidRPr="006B4F01">
              <w:rPr>
                <w:rFonts w:ascii="Arial" w:hAnsi="Arial" w:cs="Arial"/>
                <w:spacing w:val="1"/>
                <w:rPrChange w:id="4031" w:author="Enkhtaivan Gundsamba" w:date="2023-11-06T15:35:00Z">
                  <w:rPr>
                    <w:rFonts w:ascii="Arial" w:hAnsi="Arial" w:cs="Arial"/>
                    <w:spacing w:val="1"/>
                    <w:sz w:val="24"/>
                    <w:szCs w:val="24"/>
                  </w:rPr>
                </w:rPrChange>
              </w:rPr>
              <w:t xml:space="preserve"> </w:t>
            </w:r>
            <w:r w:rsidRPr="006B4F01">
              <w:rPr>
                <w:rFonts w:ascii="Arial" w:hAnsi="Arial" w:cs="Arial"/>
                <w:rPrChange w:id="4032" w:author="Enkhtaivan Gundsamba" w:date="2023-11-06T15:35:00Z">
                  <w:rPr>
                    <w:rFonts w:ascii="Arial" w:hAnsi="Arial" w:cs="Arial"/>
                    <w:sz w:val="24"/>
                    <w:szCs w:val="24"/>
                  </w:rPr>
                </w:rPrChange>
              </w:rPr>
              <w:t>layers</w:t>
            </w:r>
            <w:r w:rsidRPr="006B4F01">
              <w:rPr>
                <w:rFonts w:ascii="Arial" w:hAnsi="Arial" w:cs="Arial"/>
                <w:spacing w:val="1"/>
                <w:rPrChange w:id="4033" w:author="Enkhtaivan Gundsamba" w:date="2023-11-06T15:35:00Z">
                  <w:rPr>
                    <w:rFonts w:ascii="Arial" w:hAnsi="Arial" w:cs="Arial"/>
                    <w:spacing w:val="1"/>
                    <w:sz w:val="24"/>
                    <w:szCs w:val="24"/>
                  </w:rPr>
                </w:rPrChange>
              </w:rPr>
              <w:t xml:space="preserve"> </w:t>
            </w:r>
            <w:r w:rsidRPr="006B4F01">
              <w:rPr>
                <w:rFonts w:ascii="Arial" w:hAnsi="Arial" w:cs="Arial"/>
                <w:rPrChange w:id="4034" w:author="Enkhtaivan Gundsamba" w:date="2023-11-06T15:35:00Z">
                  <w:rPr>
                    <w:rFonts w:ascii="Arial" w:hAnsi="Arial" w:cs="Arial"/>
                    <w:sz w:val="24"/>
                    <w:szCs w:val="24"/>
                  </w:rPr>
                </w:rPrChange>
              </w:rPr>
              <w:t>can</w:t>
            </w:r>
            <w:r w:rsidRPr="006B4F01">
              <w:rPr>
                <w:rFonts w:ascii="Arial" w:hAnsi="Arial" w:cs="Arial"/>
                <w:spacing w:val="55"/>
                <w:rPrChange w:id="4035" w:author="Enkhtaivan Gundsamba" w:date="2023-11-06T15:35:00Z">
                  <w:rPr>
                    <w:rFonts w:ascii="Arial" w:hAnsi="Arial" w:cs="Arial"/>
                    <w:spacing w:val="55"/>
                    <w:sz w:val="24"/>
                    <w:szCs w:val="24"/>
                  </w:rPr>
                </w:rPrChange>
              </w:rPr>
              <w:t xml:space="preserve"> </w:t>
            </w:r>
            <w:r w:rsidRPr="006B4F01">
              <w:rPr>
                <w:rFonts w:ascii="Arial" w:hAnsi="Arial" w:cs="Arial"/>
                <w:rPrChange w:id="4036" w:author="Enkhtaivan Gundsamba" w:date="2023-11-06T15:35:00Z">
                  <w:rPr>
                    <w:rFonts w:ascii="Arial" w:hAnsi="Arial" w:cs="Arial"/>
                    <w:sz w:val="24"/>
                    <w:szCs w:val="24"/>
                  </w:rPr>
                </w:rPrChange>
              </w:rPr>
              <w:t>be</w:t>
            </w:r>
            <w:r w:rsidRPr="006B4F01">
              <w:rPr>
                <w:rFonts w:ascii="Arial" w:hAnsi="Arial" w:cs="Arial"/>
                <w:spacing w:val="56"/>
                <w:rPrChange w:id="4037" w:author="Enkhtaivan Gundsamba" w:date="2023-11-06T15:35:00Z">
                  <w:rPr>
                    <w:rFonts w:ascii="Arial" w:hAnsi="Arial" w:cs="Arial"/>
                    <w:spacing w:val="56"/>
                    <w:sz w:val="24"/>
                    <w:szCs w:val="24"/>
                  </w:rPr>
                </w:rPrChange>
              </w:rPr>
              <w:t xml:space="preserve"> </w:t>
            </w:r>
            <w:r w:rsidRPr="006B4F01">
              <w:rPr>
                <w:rFonts w:ascii="Arial" w:hAnsi="Arial" w:cs="Arial"/>
                <w:rPrChange w:id="4038" w:author="Enkhtaivan Gundsamba" w:date="2023-11-06T15:35:00Z">
                  <w:rPr>
                    <w:rFonts w:ascii="Arial" w:hAnsi="Arial" w:cs="Arial"/>
                    <w:sz w:val="24"/>
                    <w:szCs w:val="24"/>
                  </w:rPr>
                </w:rPrChange>
              </w:rPr>
              <w:t>used</w:t>
            </w:r>
            <w:r w:rsidRPr="006B4F01">
              <w:rPr>
                <w:rFonts w:ascii="Arial" w:hAnsi="Arial" w:cs="Arial"/>
                <w:spacing w:val="55"/>
                <w:rPrChange w:id="4039" w:author="Enkhtaivan Gundsamba" w:date="2023-11-06T15:35:00Z">
                  <w:rPr>
                    <w:rFonts w:ascii="Arial" w:hAnsi="Arial" w:cs="Arial"/>
                    <w:spacing w:val="55"/>
                    <w:sz w:val="24"/>
                    <w:szCs w:val="24"/>
                  </w:rPr>
                </w:rPrChange>
              </w:rPr>
              <w:t xml:space="preserve"> </w:t>
            </w:r>
            <w:r w:rsidRPr="006B4F01">
              <w:rPr>
                <w:rFonts w:ascii="Arial" w:hAnsi="Arial" w:cs="Arial"/>
                <w:rPrChange w:id="4040" w:author="Enkhtaivan Gundsamba" w:date="2023-11-06T15:35:00Z">
                  <w:rPr>
                    <w:rFonts w:ascii="Arial" w:hAnsi="Arial" w:cs="Arial"/>
                    <w:sz w:val="24"/>
                    <w:szCs w:val="24"/>
                  </w:rPr>
                </w:rPrChange>
              </w:rPr>
              <w:t>when</w:t>
            </w:r>
            <w:r w:rsidRPr="006B4F01">
              <w:rPr>
                <w:rFonts w:ascii="Arial" w:hAnsi="Arial" w:cs="Arial"/>
                <w:spacing w:val="56"/>
                <w:rPrChange w:id="4041" w:author="Enkhtaivan Gundsamba" w:date="2023-11-06T15:35:00Z">
                  <w:rPr>
                    <w:rFonts w:ascii="Arial" w:hAnsi="Arial" w:cs="Arial"/>
                    <w:spacing w:val="56"/>
                    <w:sz w:val="24"/>
                    <w:szCs w:val="24"/>
                  </w:rPr>
                </w:rPrChange>
              </w:rPr>
              <w:t xml:space="preserve"> </w:t>
            </w:r>
            <w:r w:rsidRPr="006B4F01">
              <w:rPr>
                <w:rFonts w:ascii="Arial" w:hAnsi="Arial" w:cs="Arial"/>
                <w:rPrChange w:id="4042" w:author="Enkhtaivan Gundsamba" w:date="2023-11-06T15:35:00Z">
                  <w:rPr>
                    <w:rFonts w:ascii="Arial" w:hAnsi="Arial" w:cs="Arial"/>
                    <w:sz w:val="24"/>
                    <w:szCs w:val="24"/>
                  </w:rPr>
                </w:rPrChange>
              </w:rPr>
              <w:t>having</w:t>
            </w:r>
            <w:r w:rsidRPr="006B4F01">
              <w:rPr>
                <w:rFonts w:ascii="Arial" w:hAnsi="Arial" w:cs="Arial"/>
                <w:spacing w:val="55"/>
                <w:rPrChange w:id="4043" w:author="Enkhtaivan Gundsamba" w:date="2023-11-06T15:35:00Z">
                  <w:rPr>
                    <w:rFonts w:ascii="Arial" w:hAnsi="Arial" w:cs="Arial"/>
                    <w:spacing w:val="55"/>
                    <w:sz w:val="24"/>
                    <w:szCs w:val="24"/>
                  </w:rPr>
                </w:rPrChange>
              </w:rPr>
              <w:t xml:space="preserve"> </w:t>
            </w:r>
            <w:r w:rsidRPr="006B4F01">
              <w:rPr>
                <w:rFonts w:ascii="Arial" w:hAnsi="Arial" w:cs="Arial"/>
                <w:rPrChange w:id="4044" w:author="Enkhtaivan Gundsamba" w:date="2023-11-06T15:35:00Z">
                  <w:rPr>
                    <w:rFonts w:ascii="Arial" w:hAnsi="Arial" w:cs="Arial"/>
                    <w:sz w:val="24"/>
                    <w:szCs w:val="24"/>
                  </w:rPr>
                </w:rPrChange>
              </w:rPr>
              <w:t>a</w:t>
            </w:r>
            <w:r w:rsidRPr="006B4F01">
              <w:rPr>
                <w:rFonts w:ascii="Arial" w:hAnsi="Arial" w:cs="Arial"/>
                <w:spacing w:val="56"/>
                <w:rPrChange w:id="4045" w:author="Enkhtaivan Gundsamba" w:date="2023-11-06T15:35:00Z">
                  <w:rPr>
                    <w:rFonts w:ascii="Arial" w:hAnsi="Arial" w:cs="Arial"/>
                    <w:spacing w:val="56"/>
                    <w:sz w:val="24"/>
                    <w:szCs w:val="24"/>
                  </w:rPr>
                </w:rPrChange>
              </w:rPr>
              <w:t xml:space="preserve"> </w:t>
            </w:r>
            <w:r w:rsidRPr="006B4F01">
              <w:rPr>
                <w:rFonts w:ascii="Arial" w:hAnsi="Arial" w:cs="Arial"/>
                <w:rPrChange w:id="4046" w:author="Enkhtaivan Gundsamba" w:date="2023-11-06T15:35:00Z">
                  <w:rPr>
                    <w:rFonts w:ascii="Arial" w:hAnsi="Arial" w:cs="Arial"/>
                    <w:sz w:val="24"/>
                    <w:szCs w:val="24"/>
                  </w:rPr>
                </w:rPrChange>
              </w:rPr>
              <w:t>higher</w:t>
            </w:r>
            <w:r w:rsidRPr="006B4F01">
              <w:rPr>
                <w:rFonts w:ascii="Arial" w:hAnsi="Arial" w:cs="Arial"/>
                <w:spacing w:val="1"/>
                <w:rPrChange w:id="4047" w:author="Enkhtaivan Gundsamba" w:date="2023-11-06T15:35:00Z">
                  <w:rPr>
                    <w:rFonts w:ascii="Arial" w:hAnsi="Arial" w:cs="Arial"/>
                    <w:spacing w:val="1"/>
                    <w:sz w:val="24"/>
                    <w:szCs w:val="24"/>
                  </w:rPr>
                </w:rPrChange>
              </w:rPr>
              <w:t xml:space="preserve"> </w:t>
            </w:r>
            <w:r w:rsidRPr="006B4F01">
              <w:rPr>
                <w:rFonts w:ascii="Arial" w:hAnsi="Arial" w:cs="Arial"/>
                <w:rPrChange w:id="4048" w:author="Enkhtaivan Gundsamba" w:date="2023-11-06T15:35:00Z">
                  <w:rPr>
                    <w:rFonts w:ascii="Arial" w:hAnsi="Arial" w:cs="Arial"/>
                    <w:sz w:val="24"/>
                    <w:szCs w:val="24"/>
                  </w:rPr>
                </w:rPrChange>
              </w:rPr>
              <w:t>thermal</w:t>
            </w:r>
            <w:r w:rsidRPr="006B4F01">
              <w:rPr>
                <w:rFonts w:ascii="Arial" w:hAnsi="Arial" w:cs="Arial"/>
                <w:spacing w:val="1"/>
                <w:rPrChange w:id="4049" w:author="Enkhtaivan Gundsamba" w:date="2023-11-06T15:35:00Z">
                  <w:rPr>
                    <w:rFonts w:ascii="Arial" w:hAnsi="Arial" w:cs="Arial"/>
                    <w:spacing w:val="1"/>
                    <w:sz w:val="24"/>
                    <w:szCs w:val="24"/>
                  </w:rPr>
                </w:rPrChange>
              </w:rPr>
              <w:t xml:space="preserve"> </w:t>
            </w:r>
            <w:r w:rsidRPr="006B4F01">
              <w:rPr>
                <w:rFonts w:ascii="Arial" w:hAnsi="Arial" w:cs="Arial"/>
                <w:rPrChange w:id="4050" w:author="Enkhtaivan Gundsamba" w:date="2023-11-06T15:35:00Z">
                  <w:rPr>
                    <w:rFonts w:ascii="Arial" w:hAnsi="Arial" w:cs="Arial"/>
                    <w:sz w:val="24"/>
                    <w:szCs w:val="24"/>
                  </w:rPr>
                </w:rPrChange>
              </w:rPr>
              <w:t>resistivity.</w:t>
            </w:r>
            <w:r w:rsidRPr="006B4F01">
              <w:rPr>
                <w:rFonts w:ascii="Arial" w:hAnsi="Arial" w:cs="Arial"/>
                <w:spacing w:val="1"/>
                <w:rPrChange w:id="4051" w:author="Enkhtaivan Gundsamba" w:date="2023-11-06T15:35:00Z">
                  <w:rPr>
                    <w:rFonts w:ascii="Arial" w:hAnsi="Arial" w:cs="Arial"/>
                    <w:spacing w:val="1"/>
                    <w:sz w:val="24"/>
                    <w:szCs w:val="24"/>
                  </w:rPr>
                </w:rPrChange>
              </w:rPr>
              <w:t xml:space="preserve"> </w:t>
            </w:r>
            <w:r w:rsidRPr="006B4F01">
              <w:rPr>
                <w:rFonts w:ascii="Arial" w:hAnsi="Arial" w:cs="Arial"/>
                <w:rPrChange w:id="4052" w:author="Enkhtaivan Gundsamba" w:date="2023-11-06T15:35:00Z">
                  <w:rPr>
                    <w:rFonts w:ascii="Arial" w:hAnsi="Arial" w:cs="Arial"/>
                    <w:sz w:val="24"/>
                    <w:szCs w:val="24"/>
                  </w:rPr>
                </w:rPrChange>
              </w:rPr>
              <w:t>If</w:t>
            </w:r>
            <w:r w:rsidRPr="006B4F01">
              <w:rPr>
                <w:rFonts w:ascii="Arial" w:hAnsi="Arial" w:cs="Arial"/>
                <w:spacing w:val="1"/>
                <w:rPrChange w:id="4053" w:author="Enkhtaivan Gundsamba" w:date="2023-11-06T15:35:00Z">
                  <w:rPr>
                    <w:rFonts w:ascii="Arial" w:hAnsi="Arial" w:cs="Arial"/>
                    <w:spacing w:val="1"/>
                    <w:sz w:val="24"/>
                    <w:szCs w:val="24"/>
                  </w:rPr>
                </w:rPrChange>
              </w:rPr>
              <w:t xml:space="preserve"> </w:t>
            </w:r>
            <w:r w:rsidRPr="006B4F01">
              <w:rPr>
                <w:rFonts w:ascii="Arial" w:hAnsi="Arial" w:cs="Arial"/>
                <w:rPrChange w:id="4054" w:author="Enkhtaivan Gundsamba" w:date="2023-11-06T15:35:00Z">
                  <w:rPr>
                    <w:rFonts w:ascii="Arial" w:hAnsi="Arial" w:cs="Arial"/>
                    <w:sz w:val="24"/>
                    <w:szCs w:val="24"/>
                  </w:rPr>
                </w:rPrChange>
              </w:rPr>
              <w:t>a</w:t>
            </w:r>
            <w:r w:rsidRPr="006B4F01">
              <w:rPr>
                <w:rFonts w:ascii="Arial" w:hAnsi="Arial" w:cs="Arial"/>
                <w:spacing w:val="1"/>
                <w:rPrChange w:id="4055" w:author="Enkhtaivan Gundsamba" w:date="2023-11-06T15:35:00Z">
                  <w:rPr>
                    <w:rFonts w:ascii="Arial" w:hAnsi="Arial" w:cs="Arial"/>
                    <w:spacing w:val="1"/>
                    <w:sz w:val="24"/>
                    <w:szCs w:val="24"/>
                  </w:rPr>
                </w:rPrChange>
              </w:rPr>
              <w:t xml:space="preserve"> </w:t>
            </w:r>
            <w:r w:rsidRPr="006B4F01">
              <w:rPr>
                <w:rFonts w:ascii="Arial" w:hAnsi="Arial" w:cs="Arial"/>
                <w:rPrChange w:id="4056" w:author="Enkhtaivan Gundsamba" w:date="2023-11-06T15:35:00Z">
                  <w:rPr>
                    <w:rFonts w:ascii="Arial" w:hAnsi="Arial" w:cs="Arial"/>
                    <w:sz w:val="24"/>
                    <w:szCs w:val="24"/>
                  </w:rPr>
                </w:rPrChange>
              </w:rPr>
              <w:t>luminaire</w:t>
            </w:r>
            <w:r w:rsidRPr="006B4F01">
              <w:rPr>
                <w:rFonts w:ascii="Arial" w:hAnsi="Arial" w:cs="Arial"/>
                <w:spacing w:val="1"/>
                <w:rPrChange w:id="4057" w:author="Enkhtaivan Gundsamba" w:date="2023-11-06T15:35:00Z">
                  <w:rPr>
                    <w:rFonts w:ascii="Arial" w:hAnsi="Arial" w:cs="Arial"/>
                    <w:spacing w:val="1"/>
                    <w:sz w:val="24"/>
                    <w:szCs w:val="24"/>
                  </w:rPr>
                </w:rPrChange>
              </w:rPr>
              <w:t xml:space="preserve"> </w:t>
            </w:r>
            <w:r w:rsidRPr="006B4F01">
              <w:rPr>
                <w:rFonts w:ascii="Arial" w:hAnsi="Arial" w:cs="Arial"/>
                <w:rPrChange w:id="4058" w:author="Enkhtaivan Gundsamba" w:date="2023-11-06T15:35:00Z">
                  <w:rPr>
                    <w:rFonts w:ascii="Arial" w:hAnsi="Arial" w:cs="Arial"/>
                    <w:sz w:val="24"/>
                    <w:szCs w:val="24"/>
                  </w:rPr>
                </w:rPrChange>
              </w:rPr>
              <w:t>is</w:t>
            </w:r>
            <w:r w:rsidRPr="006B4F01">
              <w:rPr>
                <w:rFonts w:ascii="Arial" w:hAnsi="Arial" w:cs="Arial"/>
                <w:spacing w:val="1"/>
                <w:rPrChange w:id="4059" w:author="Enkhtaivan Gundsamba" w:date="2023-11-06T15:35:00Z">
                  <w:rPr>
                    <w:rFonts w:ascii="Arial" w:hAnsi="Arial" w:cs="Arial"/>
                    <w:spacing w:val="1"/>
                    <w:sz w:val="24"/>
                    <w:szCs w:val="24"/>
                  </w:rPr>
                </w:rPrChange>
              </w:rPr>
              <w:t xml:space="preserve"> </w:t>
            </w:r>
            <w:r w:rsidRPr="006B4F01">
              <w:rPr>
                <w:rFonts w:ascii="Arial" w:hAnsi="Arial" w:cs="Arial"/>
                <w:rPrChange w:id="4060" w:author="Enkhtaivan Gundsamba" w:date="2023-11-06T15:35:00Z">
                  <w:rPr>
                    <w:rFonts w:ascii="Arial" w:hAnsi="Arial" w:cs="Arial"/>
                    <w:sz w:val="24"/>
                    <w:szCs w:val="24"/>
                  </w:rPr>
                </w:rPrChange>
              </w:rPr>
              <w:t>provided</w:t>
            </w:r>
            <w:r w:rsidRPr="006B4F01">
              <w:rPr>
                <w:rFonts w:ascii="Arial" w:hAnsi="Arial" w:cs="Arial"/>
                <w:spacing w:val="55"/>
                <w:rPrChange w:id="4061" w:author="Enkhtaivan Gundsamba" w:date="2023-11-06T15:35:00Z">
                  <w:rPr>
                    <w:rFonts w:ascii="Arial" w:hAnsi="Arial" w:cs="Arial"/>
                    <w:spacing w:val="55"/>
                    <w:sz w:val="24"/>
                    <w:szCs w:val="24"/>
                  </w:rPr>
                </w:rPrChange>
              </w:rPr>
              <w:t xml:space="preserve"> </w:t>
            </w:r>
            <w:r w:rsidRPr="006B4F01">
              <w:rPr>
                <w:rFonts w:ascii="Arial" w:hAnsi="Arial" w:cs="Arial"/>
                <w:rPrChange w:id="4062" w:author="Enkhtaivan Gundsamba" w:date="2023-11-06T15:35:00Z">
                  <w:rPr>
                    <w:rFonts w:ascii="Arial" w:hAnsi="Arial" w:cs="Arial"/>
                    <w:sz w:val="24"/>
                    <w:szCs w:val="24"/>
                  </w:rPr>
                </w:rPrChange>
              </w:rPr>
              <w:t>with</w:t>
            </w:r>
            <w:r w:rsidRPr="006B4F01">
              <w:rPr>
                <w:rFonts w:ascii="Arial" w:hAnsi="Arial" w:cs="Arial"/>
                <w:spacing w:val="56"/>
                <w:rPrChange w:id="4063" w:author="Enkhtaivan Gundsamba" w:date="2023-11-06T15:35:00Z">
                  <w:rPr>
                    <w:rFonts w:ascii="Arial" w:hAnsi="Arial" w:cs="Arial"/>
                    <w:spacing w:val="56"/>
                    <w:sz w:val="24"/>
                    <w:szCs w:val="24"/>
                  </w:rPr>
                </w:rPrChange>
              </w:rPr>
              <w:t xml:space="preserve"> </w:t>
            </w:r>
            <w:r w:rsidRPr="006B4F01">
              <w:rPr>
                <w:rFonts w:ascii="Arial" w:hAnsi="Arial" w:cs="Arial"/>
                <w:rPrChange w:id="4064" w:author="Enkhtaivan Gundsamba" w:date="2023-11-06T15:35:00Z">
                  <w:rPr>
                    <w:rFonts w:ascii="Arial" w:hAnsi="Arial" w:cs="Arial"/>
                    <w:sz w:val="24"/>
                    <w:szCs w:val="24"/>
                  </w:rPr>
                </w:rPrChange>
              </w:rPr>
              <w:t>separate</w:t>
            </w:r>
            <w:r w:rsidRPr="006B4F01">
              <w:rPr>
                <w:rFonts w:ascii="Arial" w:hAnsi="Arial" w:cs="Arial"/>
                <w:spacing w:val="55"/>
                <w:rPrChange w:id="4065" w:author="Enkhtaivan Gundsamba" w:date="2023-11-06T15:35:00Z">
                  <w:rPr>
                    <w:rFonts w:ascii="Arial" w:hAnsi="Arial" w:cs="Arial"/>
                    <w:spacing w:val="55"/>
                    <w:sz w:val="24"/>
                    <w:szCs w:val="24"/>
                  </w:rPr>
                </w:rPrChange>
              </w:rPr>
              <w:t xml:space="preserve"> </w:t>
            </w:r>
            <w:r w:rsidRPr="006B4F01">
              <w:rPr>
                <w:rFonts w:ascii="Arial" w:hAnsi="Arial" w:cs="Arial"/>
                <w:rPrChange w:id="4066" w:author="Enkhtaivan Gundsamba" w:date="2023-11-06T15:35:00Z">
                  <w:rPr>
                    <w:rFonts w:ascii="Arial" w:hAnsi="Arial" w:cs="Arial"/>
                    <w:sz w:val="24"/>
                    <w:szCs w:val="24"/>
                  </w:rPr>
                </w:rPrChange>
              </w:rPr>
              <w:t>parts</w:t>
            </w:r>
            <w:r w:rsidRPr="006B4F01">
              <w:rPr>
                <w:rFonts w:ascii="Arial" w:hAnsi="Arial" w:cs="Arial"/>
                <w:spacing w:val="56"/>
                <w:rPrChange w:id="4067" w:author="Enkhtaivan Gundsamba" w:date="2023-11-06T15:35:00Z">
                  <w:rPr>
                    <w:rFonts w:ascii="Arial" w:hAnsi="Arial" w:cs="Arial"/>
                    <w:spacing w:val="56"/>
                    <w:sz w:val="24"/>
                    <w:szCs w:val="24"/>
                  </w:rPr>
                </w:rPrChange>
              </w:rPr>
              <w:t xml:space="preserve"> </w:t>
            </w:r>
            <w:r w:rsidRPr="006B4F01">
              <w:rPr>
                <w:rFonts w:ascii="Arial" w:hAnsi="Arial" w:cs="Arial"/>
                <w:rPrChange w:id="4068" w:author="Enkhtaivan Gundsamba" w:date="2023-11-06T15:35:00Z">
                  <w:rPr>
                    <w:rFonts w:ascii="Arial" w:hAnsi="Arial" w:cs="Arial"/>
                    <w:sz w:val="24"/>
                    <w:szCs w:val="24"/>
                  </w:rPr>
                </w:rPrChange>
              </w:rPr>
              <w:t>intended</w:t>
            </w:r>
            <w:r w:rsidRPr="006B4F01">
              <w:rPr>
                <w:rFonts w:ascii="Arial" w:hAnsi="Arial" w:cs="Arial"/>
                <w:spacing w:val="55"/>
                <w:rPrChange w:id="4069" w:author="Enkhtaivan Gundsamba" w:date="2023-11-06T15:35:00Z">
                  <w:rPr>
                    <w:rFonts w:ascii="Arial" w:hAnsi="Arial" w:cs="Arial"/>
                    <w:spacing w:val="55"/>
                    <w:sz w:val="24"/>
                    <w:szCs w:val="24"/>
                  </w:rPr>
                </w:rPrChange>
              </w:rPr>
              <w:t xml:space="preserve"> </w:t>
            </w:r>
            <w:r w:rsidRPr="006B4F01">
              <w:rPr>
                <w:rFonts w:ascii="Arial" w:hAnsi="Arial" w:cs="Arial"/>
                <w:rPrChange w:id="4070" w:author="Enkhtaivan Gundsamba" w:date="2023-11-06T15:35:00Z">
                  <w:rPr>
                    <w:rFonts w:ascii="Arial" w:hAnsi="Arial" w:cs="Arial"/>
                    <w:sz w:val="24"/>
                    <w:szCs w:val="24"/>
                  </w:rPr>
                </w:rPrChange>
              </w:rPr>
              <w:t>for</w:t>
            </w:r>
            <w:r w:rsidRPr="006B4F01">
              <w:rPr>
                <w:rFonts w:ascii="Arial" w:hAnsi="Arial" w:cs="Arial"/>
                <w:spacing w:val="56"/>
                <w:rPrChange w:id="4071" w:author="Enkhtaivan Gundsamba" w:date="2023-11-06T15:35:00Z">
                  <w:rPr>
                    <w:rFonts w:ascii="Arial" w:hAnsi="Arial" w:cs="Arial"/>
                    <w:spacing w:val="56"/>
                    <w:sz w:val="24"/>
                    <w:szCs w:val="24"/>
                  </w:rPr>
                </w:rPrChange>
              </w:rPr>
              <w:t xml:space="preserve"> </w:t>
            </w:r>
            <w:r w:rsidRPr="006B4F01">
              <w:rPr>
                <w:rFonts w:ascii="Arial" w:hAnsi="Arial" w:cs="Arial"/>
                <w:rPrChange w:id="4072" w:author="Enkhtaivan Gundsamba" w:date="2023-11-06T15:35:00Z">
                  <w:rPr>
                    <w:rFonts w:ascii="Arial" w:hAnsi="Arial" w:cs="Arial"/>
                    <w:sz w:val="24"/>
                    <w:szCs w:val="24"/>
                  </w:rPr>
                </w:rPrChange>
              </w:rPr>
              <w:t>recessed</w:t>
            </w:r>
            <w:r w:rsidRPr="006B4F01">
              <w:rPr>
                <w:rFonts w:ascii="Arial" w:hAnsi="Arial" w:cs="Arial"/>
                <w:spacing w:val="1"/>
                <w:rPrChange w:id="4073" w:author="Enkhtaivan Gundsamba" w:date="2023-11-06T15:35:00Z">
                  <w:rPr>
                    <w:rFonts w:ascii="Arial" w:hAnsi="Arial" w:cs="Arial"/>
                    <w:spacing w:val="1"/>
                    <w:sz w:val="24"/>
                    <w:szCs w:val="24"/>
                  </w:rPr>
                </w:rPrChange>
              </w:rPr>
              <w:t xml:space="preserve"> </w:t>
            </w:r>
            <w:r w:rsidRPr="006B4F01">
              <w:rPr>
                <w:rFonts w:ascii="Arial" w:hAnsi="Arial" w:cs="Arial"/>
                <w:rPrChange w:id="4074" w:author="Enkhtaivan Gundsamba" w:date="2023-11-06T15:35:00Z">
                  <w:rPr>
                    <w:rFonts w:ascii="Arial" w:hAnsi="Arial" w:cs="Arial"/>
                    <w:sz w:val="24"/>
                    <w:szCs w:val="24"/>
                  </w:rPr>
                </w:rPrChange>
              </w:rPr>
              <w:t>mounting,</w:t>
            </w:r>
            <w:r w:rsidRPr="006B4F01">
              <w:rPr>
                <w:rFonts w:ascii="Arial" w:hAnsi="Arial" w:cs="Arial"/>
                <w:spacing w:val="55"/>
                <w:rPrChange w:id="4075" w:author="Enkhtaivan Gundsamba" w:date="2023-11-06T15:35:00Z">
                  <w:rPr>
                    <w:rFonts w:ascii="Arial" w:hAnsi="Arial" w:cs="Arial"/>
                    <w:spacing w:val="55"/>
                    <w:sz w:val="24"/>
                    <w:szCs w:val="24"/>
                  </w:rPr>
                </w:rPrChange>
              </w:rPr>
              <w:t xml:space="preserve"> </w:t>
            </w:r>
            <w:r w:rsidRPr="006B4F01">
              <w:rPr>
                <w:rFonts w:ascii="Arial" w:hAnsi="Arial" w:cs="Arial"/>
                <w:rPrChange w:id="4076" w:author="Enkhtaivan Gundsamba" w:date="2023-11-06T15:35:00Z">
                  <w:rPr>
                    <w:rFonts w:ascii="Arial" w:hAnsi="Arial" w:cs="Arial"/>
                    <w:sz w:val="24"/>
                    <w:szCs w:val="24"/>
                  </w:rPr>
                </w:rPrChange>
              </w:rPr>
              <w:t>(for</w:t>
            </w:r>
            <w:r w:rsidRPr="006B4F01">
              <w:rPr>
                <w:rFonts w:ascii="Arial" w:hAnsi="Arial" w:cs="Arial"/>
                <w:spacing w:val="56"/>
                <w:rPrChange w:id="4077" w:author="Enkhtaivan Gundsamba" w:date="2023-11-06T15:35:00Z">
                  <w:rPr>
                    <w:rFonts w:ascii="Arial" w:hAnsi="Arial" w:cs="Arial"/>
                    <w:spacing w:val="56"/>
                    <w:sz w:val="24"/>
                    <w:szCs w:val="24"/>
                  </w:rPr>
                </w:rPrChange>
              </w:rPr>
              <w:t xml:space="preserve"> </w:t>
            </w:r>
            <w:r w:rsidRPr="006B4F01">
              <w:rPr>
                <w:rFonts w:ascii="Arial" w:hAnsi="Arial" w:cs="Arial"/>
                <w:rPrChange w:id="4078" w:author="Enkhtaivan Gundsamba" w:date="2023-11-06T15:35:00Z">
                  <w:rPr>
                    <w:rFonts w:ascii="Arial" w:hAnsi="Arial" w:cs="Arial"/>
                    <w:sz w:val="24"/>
                    <w:szCs w:val="24"/>
                  </w:rPr>
                </w:rPrChange>
              </w:rPr>
              <w:t>example,</w:t>
            </w:r>
            <w:r w:rsidRPr="006B4F01">
              <w:rPr>
                <w:rFonts w:ascii="Arial" w:hAnsi="Arial" w:cs="Arial"/>
                <w:spacing w:val="55"/>
                <w:rPrChange w:id="4079" w:author="Enkhtaivan Gundsamba" w:date="2023-11-06T15:35:00Z">
                  <w:rPr>
                    <w:rFonts w:ascii="Arial" w:hAnsi="Arial" w:cs="Arial"/>
                    <w:spacing w:val="55"/>
                    <w:sz w:val="24"/>
                    <w:szCs w:val="24"/>
                  </w:rPr>
                </w:rPrChange>
              </w:rPr>
              <w:t xml:space="preserve"> </w:t>
            </w:r>
            <w:r w:rsidRPr="006B4F01">
              <w:rPr>
                <w:rFonts w:ascii="Arial" w:hAnsi="Arial" w:cs="Arial"/>
                <w:rPrChange w:id="4080" w:author="Enkhtaivan Gundsamba" w:date="2023-11-06T15:35:00Z">
                  <w:rPr>
                    <w:rFonts w:ascii="Arial" w:hAnsi="Arial" w:cs="Arial"/>
                    <w:sz w:val="24"/>
                    <w:szCs w:val="24"/>
                  </w:rPr>
                </w:rPrChange>
              </w:rPr>
              <w:t>with</w:t>
            </w:r>
            <w:r w:rsidRPr="006B4F01">
              <w:rPr>
                <w:rFonts w:ascii="Arial" w:hAnsi="Arial" w:cs="Arial"/>
                <w:spacing w:val="56"/>
                <w:rPrChange w:id="4081" w:author="Enkhtaivan Gundsamba" w:date="2023-11-06T15:35:00Z">
                  <w:rPr>
                    <w:rFonts w:ascii="Arial" w:hAnsi="Arial" w:cs="Arial"/>
                    <w:spacing w:val="56"/>
                    <w:sz w:val="24"/>
                    <w:szCs w:val="24"/>
                  </w:rPr>
                </w:rPrChange>
              </w:rPr>
              <w:t xml:space="preserve"> </w:t>
            </w:r>
            <w:r w:rsidRPr="006B4F01">
              <w:rPr>
                <w:rFonts w:ascii="Arial" w:hAnsi="Arial" w:cs="Arial"/>
                <w:rPrChange w:id="4082" w:author="Enkhtaivan Gundsamba" w:date="2023-11-06T15:35:00Z">
                  <w:rPr>
                    <w:rFonts w:ascii="Arial" w:hAnsi="Arial" w:cs="Arial"/>
                    <w:sz w:val="24"/>
                    <w:szCs w:val="24"/>
                  </w:rPr>
                </w:rPrChange>
              </w:rPr>
              <w:t>separate</w:t>
            </w:r>
            <w:r w:rsidRPr="006B4F01">
              <w:rPr>
                <w:rFonts w:ascii="Arial" w:hAnsi="Arial" w:cs="Arial"/>
                <w:spacing w:val="55"/>
                <w:rPrChange w:id="4083" w:author="Enkhtaivan Gundsamba" w:date="2023-11-06T15:35:00Z">
                  <w:rPr>
                    <w:rFonts w:ascii="Arial" w:hAnsi="Arial" w:cs="Arial"/>
                    <w:spacing w:val="55"/>
                    <w:sz w:val="24"/>
                    <w:szCs w:val="24"/>
                  </w:rPr>
                </w:rPrChange>
              </w:rPr>
              <w:t xml:space="preserve"> </w:t>
            </w:r>
            <w:r w:rsidRPr="006B4F01">
              <w:rPr>
                <w:rFonts w:ascii="Arial" w:hAnsi="Arial" w:cs="Arial"/>
                <w:rPrChange w:id="4084" w:author="Enkhtaivan Gundsamba" w:date="2023-11-06T15:35:00Z">
                  <w:rPr>
                    <w:rFonts w:ascii="Arial" w:hAnsi="Arial" w:cs="Arial"/>
                    <w:sz w:val="24"/>
                    <w:szCs w:val="24"/>
                  </w:rPr>
                </w:rPrChange>
              </w:rPr>
              <w:t>light</w:t>
            </w:r>
            <w:r w:rsidRPr="006B4F01">
              <w:rPr>
                <w:rFonts w:ascii="Arial" w:hAnsi="Arial" w:cs="Arial"/>
                <w:spacing w:val="56"/>
                <w:rPrChange w:id="4085" w:author="Enkhtaivan Gundsamba" w:date="2023-11-06T15:35:00Z">
                  <w:rPr>
                    <w:rFonts w:ascii="Arial" w:hAnsi="Arial" w:cs="Arial"/>
                    <w:spacing w:val="56"/>
                    <w:sz w:val="24"/>
                    <w:szCs w:val="24"/>
                  </w:rPr>
                </w:rPrChange>
              </w:rPr>
              <w:t xml:space="preserve"> </w:t>
            </w:r>
            <w:r w:rsidRPr="006B4F01">
              <w:rPr>
                <w:rFonts w:ascii="Arial" w:hAnsi="Arial" w:cs="Arial"/>
                <w:rPrChange w:id="4086" w:author="Enkhtaivan Gundsamba" w:date="2023-11-06T15:35:00Z">
                  <w:rPr>
                    <w:rFonts w:ascii="Arial" w:hAnsi="Arial" w:cs="Arial"/>
                    <w:sz w:val="24"/>
                    <w:szCs w:val="24"/>
                  </w:rPr>
                </w:rPrChange>
              </w:rPr>
              <w:t>source</w:t>
            </w:r>
            <w:r w:rsidRPr="006B4F01">
              <w:rPr>
                <w:rFonts w:ascii="Arial" w:hAnsi="Arial" w:cs="Arial"/>
                <w:spacing w:val="55"/>
                <w:rPrChange w:id="4087" w:author="Enkhtaivan Gundsamba" w:date="2023-11-06T15:35:00Z">
                  <w:rPr>
                    <w:rFonts w:ascii="Arial" w:hAnsi="Arial" w:cs="Arial"/>
                    <w:spacing w:val="55"/>
                    <w:sz w:val="24"/>
                    <w:szCs w:val="24"/>
                  </w:rPr>
                </w:rPrChange>
              </w:rPr>
              <w:t xml:space="preserve"> </w:t>
            </w:r>
            <w:r w:rsidRPr="006B4F01">
              <w:rPr>
                <w:rFonts w:ascii="Arial" w:hAnsi="Arial" w:cs="Arial"/>
                <w:rPrChange w:id="4088" w:author="Enkhtaivan Gundsamba" w:date="2023-11-06T15:35:00Z">
                  <w:rPr>
                    <w:rFonts w:ascii="Arial" w:hAnsi="Arial" w:cs="Arial"/>
                    <w:sz w:val="24"/>
                    <w:szCs w:val="24"/>
                  </w:rPr>
                </w:rPrChange>
              </w:rPr>
              <w:t>enclosure   and</w:t>
            </w:r>
            <w:r w:rsidRPr="006B4F01">
              <w:rPr>
                <w:rFonts w:ascii="Arial" w:hAnsi="Arial" w:cs="Arial"/>
                <w:spacing w:val="56"/>
                <w:rPrChange w:id="4089" w:author="Enkhtaivan Gundsamba" w:date="2023-11-06T15:35:00Z">
                  <w:rPr>
                    <w:rFonts w:ascii="Arial" w:hAnsi="Arial" w:cs="Arial"/>
                    <w:spacing w:val="56"/>
                    <w:sz w:val="24"/>
                    <w:szCs w:val="24"/>
                  </w:rPr>
                </w:rPrChange>
              </w:rPr>
              <w:t xml:space="preserve"> </w:t>
            </w:r>
            <w:proofErr w:type="spellStart"/>
            <w:r w:rsidRPr="006B4F01">
              <w:rPr>
                <w:rFonts w:ascii="Arial" w:hAnsi="Arial" w:cs="Arial"/>
                <w:rPrChange w:id="4090" w:author="Enkhtaivan Gundsamba" w:date="2023-11-06T15:35:00Z">
                  <w:rPr>
                    <w:rFonts w:ascii="Arial" w:hAnsi="Arial" w:cs="Arial"/>
                    <w:sz w:val="24"/>
                    <w:szCs w:val="24"/>
                  </w:rPr>
                </w:rPrChange>
              </w:rPr>
              <w:t>controlgear</w:t>
            </w:r>
            <w:proofErr w:type="spellEnd"/>
            <w:r w:rsidRPr="006B4F01">
              <w:rPr>
                <w:rFonts w:ascii="Arial" w:hAnsi="Arial" w:cs="Arial"/>
                <w:rPrChange w:id="4091" w:author="Enkhtaivan Gundsamba" w:date="2023-11-06T15:35:00Z">
                  <w:rPr>
                    <w:rFonts w:ascii="Arial" w:hAnsi="Arial" w:cs="Arial"/>
                    <w:sz w:val="24"/>
                    <w:szCs w:val="24"/>
                  </w:rPr>
                </w:rPrChange>
              </w:rPr>
              <w:t xml:space="preserve">   enclosure),</w:t>
            </w:r>
            <w:r w:rsidRPr="006B4F01">
              <w:rPr>
                <w:rFonts w:ascii="Arial" w:hAnsi="Arial" w:cs="Arial"/>
                <w:spacing w:val="1"/>
                <w:rPrChange w:id="4092" w:author="Enkhtaivan Gundsamba" w:date="2023-11-06T15:35:00Z">
                  <w:rPr>
                    <w:rFonts w:ascii="Arial" w:hAnsi="Arial" w:cs="Arial"/>
                    <w:spacing w:val="1"/>
                    <w:sz w:val="24"/>
                    <w:szCs w:val="24"/>
                  </w:rPr>
                </w:rPrChange>
              </w:rPr>
              <w:t xml:space="preserve"> </w:t>
            </w:r>
            <w:r w:rsidRPr="006B4F01">
              <w:rPr>
                <w:rFonts w:ascii="Arial" w:hAnsi="Arial" w:cs="Arial"/>
                <w:rPrChange w:id="4093" w:author="Enkhtaivan Gundsamba" w:date="2023-11-06T15:35:00Z">
                  <w:rPr>
                    <w:rFonts w:ascii="Arial" w:hAnsi="Arial" w:cs="Arial"/>
                    <w:sz w:val="24"/>
                    <w:szCs w:val="24"/>
                  </w:rPr>
                </w:rPrChange>
              </w:rPr>
              <w:t>the</w:t>
            </w:r>
            <w:r w:rsidRPr="006B4F01">
              <w:rPr>
                <w:rFonts w:ascii="Arial" w:hAnsi="Arial" w:cs="Arial"/>
                <w:spacing w:val="1"/>
                <w:rPrChange w:id="4094" w:author="Enkhtaivan Gundsamba" w:date="2023-11-06T15:35:00Z">
                  <w:rPr>
                    <w:rFonts w:ascii="Arial" w:hAnsi="Arial" w:cs="Arial"/>
                    <w:spacing w:val="1"/>
                    <w:sz w:val="24"/>
                    <w:szCs w:val="24"/>
                  </w:rPr>
                </w:rPrChange>
              </w:rPr>
              <w:t xml:space="preserve"> </w:t>
            </w:r>
            <w:r w:rsidRPr="006B4F01">
              <w:rPr>
                <w:rFonts w:ascii="Arial" w:hAnsi="Arial" w:cs="Arial"/>
                <w:rPrChange w:id="4095" w:author="Enkhtaivan Gundsamba" w:date="2023-11-06T15:35:00Z">
                  <w:rPr>
                    <w:rFonts w:ascii="Arial" w:hAnsi="Arial" w:cs="Arial"/>
                    <w:sz w:val="24"/>
                    <w:szCs w:val="24"/>
                  </w:rPr>
                </w:rPrChange>
              </w:rPr>
              <w:t>test</w:t>
            </w:r>
            <w:r w:rsidRPr="006B4F01">
              <w:rPr>
                <w:rFonts w:ascii="Arial" w:hAnsi="Arial" w:cs="Arial"/>
                <w:spacing w:val="1"/>
                <w:rPrChange w:id="4096" w:author="Enkhtaivan Gundsamba" w:date="2023-11-06T15:35:00Z">
                  <w:rPr>
                    <w:rFonts w:ascii="Arial" w:hAnsi="Arial" w:cs="Arial"/>
                    <w:spacing w:val="1"/>
                    <w:sz w:val="24"/>
                    <w:szCs w:val="24"/>
                  </w:rPr>
                </w:rPrChange>
              </w:rPr>
              <w:t xml:space="preserve"> </w:t>
            </w:r>
            <w:r w:rsidRPr="006B4F01">
              <w:rPr>
                <w:rFonts w:ascii="Arial" w:hAnsi="Arial" w:cs="Arial"/>
                <w:rPrChange w:id="4097" w:author="Enkhtaivan Gundsamba" w:date="2023-11-06T15:35:00Z">
                  <w:rPr>
                    <w:rFonts w:ascii="Arial" w:hAnsi="Arial" w:cs="Arial"/>
                    <w:sz w:val="24"/>
                    <w:szCs w:val="24"/>
                  </w:rPr>
                </w:rPrChange>
              </w:rPr>
              <w:t>recess</w:t>
            </w:r>
            <w:r w:rsidRPr="006B4F01">
              <w:rPr>
                <w:rFonts w:ascii="Arial" w:hAnsi="Arial" w:cs="Arial"/>
                <w:spacing w:val="1"/>
                <w:rPrChange w:id="4098" w:author="Enkhtaivan Gundsamba" w:date="2023-11-06T15:35:00Z">
                  <w:rPr>
                    <w:rFonts w:ascii="Arial" w:hAnsi="Arial" w:cs="Arial"/>
                    <w:spacing w:val="1"/>
                    <w:sz w:val="24"/>
                    <w:szCs w:val="24"/>
                  </w:rPr>
                </w:rPrChange>
              </w:rPr>
              <w:t xml:space="preserve"> </w:t>
            </w:r>
            <w:r w:rsidRPr="006B4F01">
              <w:rPr>
                <w:rFonts w:ascii="Arial" w:hAnsi="Arial" w:cs="Arial"/>
                <w:rPrChange w:id="4099" w:author="Enkhtaivan Gundsamba" w:date="2023-11-06T15:35:00Z">
                  <w:rPr>
                    <w:rFonts w:ascii="Arial" w:hAnsi="Arial" w:cs="Arial"/>
                    <w:sz w:val="24"/>
                    <w:szCs w:val="24"/>
                  </w:rPr>
                </w:rPrChange>
              </w:rPr>
              <w:t>shall</w:t>
            </w:r>
            <w:r w:rsidRPr="006B4F01">
              <w:rPr>
                <w:rFonts w:ascii="Arial" w:hAnsi="Arial" w:cs="Arial"/>
                <w:spacing w:val="1"/>
                <w:rPrChange w:id="4100" w:author="Enkhtaivan Gundsamba" w:date="2023-11-06T15:35:00Z">
                  <w:rPr>
                    <w:rFonts w:ascii="Arial" w:hAnsi="Arial" w:cs="Arial"/>
                    <w:spacing w:val="1"/>
                    <w:sz w:val="24"/>
                    <w:szCs w:val="24"/>
                  </w:rPr>
                </w:rPrChange>
              </w:rPr>
              <w:t xml:space="preserve"> </w:t>
            </w:r>
            <w:r w:rsidRPr="006B4F01">
              <w:rPr>
                <w:rFonts w:ascii="Arial" w:hAnsi="Arial" w:cs="Arial"/>
                <w:rPrChange w:id="4101" w:author="Enkhtaivan Gundsamba" w:date="2023-11-06T15:35:00Z">
                  <w:rPr>
                    <w:rFonts w:ascii="Arial" w:hAnsi="Arial" w:cs="Arial"/>
                    <w:sz w:val="24"/>
                    <w:szCs w:val="24"/>
                  </w:rPr>
                </w:rPrChange>
              </w:rPr>
              <w:t>be</w:t>
            </w:r>
            <w:r w:rsidRPr="006B4F01">
              <w:rPr>
                <w:rFonts w:ascii="Arial" w:hAnsi="Arial" w:cs="Arial"/>
                <w:spacing w:val="1"/>
                <w:rPrChange w:id="4102" w:author="Enkhtaivan Gundsamba" w:date="2023-11-06T15:35:00Z">
                  <w:rPr>
                    <w:rFonts w:ascii="Arial" w:hAnsi="Arial" w:cs="Arial"/>
                    <w:spacing w:val="1"/>
                    <w:sz w:val="24"/>
                    <w:szCs w:val="24"/>
                  </w:rPr>
                </w:rPrChange>
              </w:rPr>
              <w:t xml:space="preserve"> </w:t>
            </w:r>
            <w:r w:rsidRPr="006B4F01">
              <w:rPr>
                <w:rFonts w:ascii="Arial" w:hAnsi="Arial" w:cs="Arial"/>
                <w:rPrChange w:id="4103" w:author="Enkhtaivan Gundsamba" w:date="2023-11-06T15:35:00Z">
                  <w:rPr>
                    <w:rFonts w:ascii="Arial" w:hAnsi="Arial" w:cs="Arial"/>
                    <w:sz w:val="24"/>
                    <w:szCs w:val="24"/>
                  </w:rPr>
                </w:rPrChange>
              </w:rPr>
              <w:t>constructed</w:t>
            </w:r>
            <w:r w:rsidRPr="006B4F01">
              <w:rPr>
                <w:rFonts w:ascii="Arial" w:hAnsi="Arial" w:cs="Arial"/>
                <w:spacing w:val="55"/>
                <w:rPrChange w:id="4104" w:author="Enkhtaivan Gundsamba" w:date="2023-11-06T15:35:00Z">
                  <w:rPr>
                    <w:rFonts w:ascii="Arial" w:hAnsi="Arial" w:cs="Arial"/>
                    <w:spacing w:val="55"/>
                    <w:sz w:val="24"/>
                    <w:szCs w:val="24"/>
                  </w:rPr>
                </w:rPrChange>
              </w:rPr>
              <w:t xml:space="preserve"> </w:t>
            </w:r>
            <w:r w:rsidRPr="006B4F01">
              <w:rPr>
                <w:rFonts w:ascii="Arial" w:hAnsi="Arial" w:cs="Arial"/>
                <w:rPrChange w:id="4105" w:author="Enkhtaivan Gundsamba" w:date="2023-11-06T15:35:00Z">
                  <w:rPr>
                    <w:rFonts w:ascii="Arial" w:hAnsi="Arial" w:cs="Arial"/>
                    <w:sz w:val="24"/>
                    <w:szCs w:val="24"/>
                  </w:rPr>
                </w:rPrChange>
              </w:rPr>
              <w:t>observing</w:t>
            </w:r>
            <w:r w:rsidRPr="006B4F01">
              <w:rPr>
                <w:rFonts w:ascii="Arial" w:hAnsi="Arial" w:cs="Arial"/>
                <w:spacing w:val="56"/>
                <w:rPrChange w:id="4106" w:author="Enkhtaivan Gundsamba" w:date="2023-11-06T15:35:00Z">
                  <w:rPr>
                    <w:rFonts w:ascii="Arial" w:hAnsi="Arial" w:cs="Arial"/>
                    <w:spacing w:val="56"/>
                    <w:sz w:val="24"/>
                    <w:szCs w:val="24"/>
                  </w:rPr>
                </w:rPrChange>
              </w:rPr>
              <w:t xml:space="preserve"> </w:t>
            </w:r>
            <w:r w:rsidRPr="006B4F01">
              <w:rPr>
                <w:rFonts w:ascii="Arial" w:hAnsi="Arial" w:cs="Arial"/>
                <w:rPrChange w:id="4107" w:author="Enkhtaivan Gundsamba" w:date="2023-11-06T15:35:00Z">
                  <w:rPr>
                    <w:rFonts w:ascii="Arial" w:hAnsi="Arial" w:cs="Arial"/>
                    <w:sz w:val="24"/>
                    <w:szCs w:val="24"/>
                  </w:rPr>
                </w:rPrChange>
              </w:rPr>
              <w:t>the</w:t>
            </w:r>
            <w:r w:rsidRPr="006B4F01">
              <w:rPr>
                <w:rFonts w:ascii="Arial" w:hAnsi="Arial" w:cs="Arial"/>
                <w:spacing w:val="55"/>
                <w:rPrChange w:id="4108" w:author="Enkhtaivan Gundsamba" w:date="2023-11-06T15:35:00Z">
                  <w:rPr>
                    <w:rFonts w:ascii="Arial" w:hAnsi="Arial" w:cs="Arial"/>
                    <w:spacing w:val="55"/>
                    <w:sz w:val="24"/>
                    <w:szCs w:val="24"/>
                  </w:rPr>
                </w:rPrChange>
              </w:rPr>
              <w:t xml:space="preserve"> </w:t>
            </w:r>
            <w:r w:rsidRPr="006B4F01">
              <w:rPr>
                <w:rFonts w:ascii="Arial" w:hAnsi="Arial" w:cs="Arial"/>
                <w:rPrChange w:id="4109" w:author="Enkhtaivan Gundsamba" w:date="2023-11-06T15:35:00Z">
                  <w:rPr>
                    <w:rFonts w:ascii="Arial" w:hAnsi="Arial" w:cs="Arial"/>
                    <w:sz w:val="24"/>
                    <w:szCs w:val="24"/>
                  </w:rPr>
                </w:rPrChange>
              </w:rPr>
              <w:t>manufacturer's</w:t>
            </w:r>
            <w:r w:rsidRPr="006B4F01">
              <w:rPr>
                <w:rFonts w:ascii="Arial" w:hAnsi="Arial" w:cs="Arial"/>
                <w:spacing w:val="56"/>
                <w:rPrChange w:id="4110" w:author="Enkhtaivan Gundsamba" w:date="2023-11-06T15:35:00Z">
                  <w:rPr>
                    <w:rFonts w:ascii="Arial" w:hAnsi="Arial" w:cs="Arial"/>
                    <w:spacing w:val="56"/>
                    <w:sz w:val="24"/>
                    <w:szCs w:val="24"/>
                  </w:rPr>
                </w:rPrChange>
              </w:rPr>
              <w:t xml:space="preserve"> </w:t>
            </w:r>
            <w:r w:rsidRPr="006B4F01">
              <w:rPr>
                <w:rFonts w:ascii="Arial" w:hAnsi="Arial" w:cs="Arial"/>
                <w:rPrChange w:id="4111" w:author="Enkhtaivan Gundsamba" w:date="2023-11-06T15:35:00Z">
                  <w:rPr>
                    <w:rFonts w:ascii="Arial" w:hAnsi="Arial" w:cs="Arial"/>
                    <w:sz w:val="24"/>
                    <w:szCs w:val="24"/>
                  </w:rPr>
                </w:rPrChange>
              </w:rPr>
              <w:t>recommendations</w:t>
            </w:r>
            <w:r w:rsidRPr="006B4F01">
              <w:rPr>
                <w:rFonts w:ascii="Arial" w:hAnsi="Arial" w:cs="Arial"/>
                <w:spacing w:val="55"/>
                <w:rPrChange w:id="4112" w:author="Enkhtaivan Gundsamba" w:date="2023-11-06T15:35:00Z">
                  <w:rPr>
                    <w:rFonts w:ascii="Arial" w:hAnsi="Arial" w:cs="Arial"/>
                    <w:spacing w:val="55"/>
                    <w:sz w:val="24"/>
                    <w:szCs w:val="24"/>
                  </w:rPr>
                </w:rPrChange>
              </w:rPr>
              <w:t xml:space="preserve"> </w:t>
            </w:r>
            <w:r w:rsidRPr="006B4F01">
              <w:rPr>
                <w:rFonts w:ascii="Arial" w:hAnsi="Arial" w:cs="Arial"/>
                <w:rPrChange w:id="4113" w:author="Enkhtaivan Gundsamba" w:date="2023-11-06T15:35:00Z">
                  <w:rPr>
                    <w:rFonts w:ascii="Arial" w:hAnsi="Arial" w:cs="Arial"/>
                    <w:sz w:val="24"/>
                    <w:szCs w:val="24"/>
                  </w:rPr>
                </w:rPrChange>
              </w:rPr>
              <w:t>for</w:t>
            </w:r>
            <w:r w:rsidRPr="006B4F01">
              <w:rPr>
                <w:rFonts w:ascii="Arial" w:hAnsi="Arial" w:cs="Arial"/>
                <w:spacing w:val="1"/>
                <w:rPrChange w:id="4114" w:author="Enkhtaivan Gundsamba" w:date="2023-11-06T15:35:00Z">
                  <w:rPr>
                    <w:rFonts w:ascii="Arial" w:hAnsi="Arial" w:cs="Arial"/>
                    <w:spacing w:val="1"/>
                    <w:sz w:val="24"/>
                    <w:szCs w:val="24"/>
                  </w:rPr>
                </w:rPrChange>
              </w:rPr>
              <w:t xml:space="preserve"> </w:t>
            </w:r>
            <w:r w:rsidRPr="006B4F01">
              <w:rPr>
                <w:rFonts w:ascii="Arial" w:hAnsi="Arial" w:cs="Arial"/>
                <w:rPrChange w:id="4115" w:author="Enkhtaivan Gundsamba" w:date="2023-11-06T15:35:00Z">
                  <w:rPr>
                    <w:rFonts w:ascii="Arial" w:hAnsi="Arial" w:cs="Arial"/>
                    <w:sz w:val="24"/>
                    <w:szCs w:val="24"/>
                  </w:rPr>
                </w:rPrChange>
              </w:rPr>
              <w:t>minimum</w:t>
            </w:r>
            <w:r w:rsidRPr="006B4F01">
              <w:rPr>
                <w:rFonts w:ascii="Arial" w:hAnsi="Arial" w:cs="Arial"/>
                <w:spacing w:val="1"/>
                <w:rPrChange w:id="4116" w:author="Enkhtaivan Gundsamba" w:date="2023-11-06T15:35:00Z">
                  <w:rPr>
                    <w:rFonts w:ascii="Arial" w:hAnsi="Arial" w:cs="Arial"/>
                    <w:spacing w:val="1"/>
                    <w:sz w:val="24"/>
                    <w:szCs w:val="24"/>
                  </w:rPr>
                </w:rPrChange>
              </w:rPr>
              <w:t xml:space="preserve"> </w:t>
            </w:r>
            <w:r w:rsidRPr="006B4F01">
              <w:rPr>
                <w:rFonts w:ascii="Arial" w:hAnsi="Arial" w:cs="Arial"/>
                <w:rPrChange w:id="4117" w:author="Enkhtaivan Gundsamba" w:date="2023-11-06T15:35:00Z">
                  <w:rPr>
                    <w:rFonts w:ascii="Arial" w:hAnsi="Arial" w:cs="Arial"/>
                    <w:sz w:val="24"/>
                    <w:szCs w:val="24"/>
                  </w:rPr>
                </w:rPrChange>
              </w:rPr>
              <w:t>spacing</w:t>
            </w:r>
            <w:r w:rsidRPr="006B4F01">
              <w:rPr>
                <w:rFonts w:ascii="Arial" w:hAnsi="Arial" w:cs="Arial"/>
                <w:spacing w:val="1"/>
                <w:rPrChange w:id="4118" w:author="Enkhtaivan Gundsamba" w:date="2023-11-06T15:35:00Z">
                  <w:rPr>
                    <w:rFonts w:ascii="Arial" w:hAnsi="Arial" w:cs="Arial"/>
                    <w:spacing w:val="1"/>
                    <w:sz w:val="24"/>
                    <w:szCs w:val="24"/>
                  </w:rPr>
                </w:rPrChange>
              </w:rPr>
              <w:t xml:space="preserve"> </w:t>
            </w:r>
            <w:r w:rsidRPr="006B4F01">
              <w:rPr>
                <w:rFonts w:ascii="Arial" w:hAnsi="Arial" w:cs="Arial"/>
                <w:rPrChange w:id="4119" w:author="Enkhtaivan Gundsamba" w:date="2023-11-06T15:35:00Z">
                  <w:rPr>
                    <w:rFonts w:ascii="Arial" w:hAnsi="Arial" w:cs="Arial"/>
                    <w:sz w:val="24"/>
                    <w:szCs w:val="24"/>
                  </w:rPr>
                </w:rPrChange>
              </w:rPr>
              <w:t>between</w:t>
            </w:r>
            <w:r w:rsidRPr="006B4F01">
              <w:rPr>
                <w:rFonts w:ascii="Arial" w:hAnsi="Arial" w:cs="Arial"/>
                <w:spacing w:val="1"/>
                <w:rPrChange w:id="4120" w:author="Enkhtaivan Gundsamba" w:date="2023-11-06T15:35:00Z">
                  <w:rPr>
                    <w:rFonts w:ascii="Arial" w:hAnsi="Arial" w:cs="Arial"/>
                    <w:spacing w:val="1"/>
                    <w:sz w:val="24"/>
                    <w:szCs w:val="24"/>
                  </w:rPr>
                </w:rPrChange>
              </w:rPr>
              <w:t xml:space="preserve"> </w:t>
            </w:r>
            <w:r w:rsidRPr="006B4F01">
              <w:rPr>
                <w:rFonts w:ascii="Arial" w:hAnsi="Arial" w:cs="Arial"/>
                <w:rPrChange w:id="4121" w:author="Enkhtaivan Gundsamba" w:date="2023-11-06T15:35:00Z">
                  <w:rPr>
                    <w:rFonts w:ascii="Arial" w:hAnsi="Arial" w:cs="Arial"/>
                    <w:sz w:val="24"/>
                    <w:szCs w:val="24"/>
                  </w:rPr>
                </w:rPrChange>
              </w:rPr>
              <w:t>parts</w:t>
            </w:r>
            <w:r w:rsidRPr="006B4F01">
              <w:rPr>
                <w:rFonts w:ascii="Arial" w:hAnsi="Arial" w:cs="Arial"/>
                <w:spacing w:val="1"/>
                <w:rPrChange w:id="4122" w:author="Enkhtaivan Gundsamba" w:date="2023-11-06T15:35:00Z">
                  <w:rPr>
                    <w:rFonts w:ascii="Arial" w:hAnsi="Arial" w:cs="Arial"/>
                    <w:spacing w:val="1"/>
                    <w:sz w:val="24"/>
                    <w:szCs w:val="24"/>
                  </w:rPr>
                </w:rPrChange>
              </w:rPr>
              <w:t xml:space="preserve"> </w:t>
            </w:r>
            <w:r w:rsidRPr="006B4F01">
              <w:rPr>
                <w:rFonts w:ascii="Arial" w:hAnsi="Arial" w:cs="Arial"/>
                <w:rPrChange w:id="4123" w:author="Enkhtaivan Gundsamba" w:date="2023-11-06T15:35:00Z">
                  <w:rPr>
                    <w:rFonts w:ascii="Arial" w:hAnsi="Arial" w:cs="Arial"/>
                    <w:sz w:val="24"/>
                    <w:szCs w:val="24"/>
                  </w:rPr>
                </w:rPrChange>
              </w:rPr>
              <w:t>(see</w:t>
            </w:r>
            <w:r w:rsidRPr="006B4F01">
              <w:rPr>
                <w:rFonts w:ascii="Arial" w:hAnsi="Arial" w:cs="Arial"/>
                <w:spacing w:val="1"/>
                <w:rPrChange w:id="4124" w:author="Enkhtaivan Gundsamba" w:date="2023-11-06T15:35:00Z">
                  <w:rPr>
                    <w:rFonts w:ascii="Arial" w:hAnsi="Arial" w:cs="Arial"/>
                    <w:spacing w:val="1"/>
                    <w:sz w:val="24"/>
                    <w:szCs w:val="24"/>
                  </w:rPr>
                </w:rPrChange>
              </w:rPr>
              <w:t xml:space="preserve"> </w:t>
            </w:r>
            <w:r w:rsidRPr="006B4F01">
              <w:fldChar w:fldCharType="begin"/>
            </w:r>
            <w:r w:rsidRPr="006B4F01">
              <w:instrText>HYPERLINK \l "_bookmark196"</w:instrText>
            </w:r>
            <w:r w:rsidRPr="006B4F01">
              <w:rPr>
                <w:rPrChange w:id="4125" w:author="Enkhtaivan Gundsamba" w:date="2023-11-06T15:35:00Z">
                  <w:rPr>
                    <w:rFonts w:ascii="Arial" w:hAnsi="Arial" w:cs="Arial"/>
                    <w:sz w:val="24"/>
                    <w:szCs w:val="24"/>
                  </w:rPr>
                </w:rPrChange>
              </w:rPr>
              <w:fldChar w:fldCharType="separate"/>
            </w:r>
            <w:r w:rsidRPr="006B4F01">
              <w:rPr>
                <w:rFonts w:ascii="Arial" w:hAnsi="Arial" w:cs="Arial"/>
                <w:rPrChange w:id="4126" w:author="Enkhtaivan Gundsamba" w:date="2023-11-06T15:35:00Z">
                  <w:rPr>
                    <w:rFonts w:ascii="Arial" w:hAnsi="Arial" w:cs="Arial"/>
                    <w:sz w:val="24"/>
                    <w:szCs w:val="24"/>
                  </w:rPr>
                </w:rPrChange>
              </w:rPr>
              <w:t>Figure</w:t>
            </w:r>
            <w:r w:rsidRPr="006B4F01">
              <w:rPr>
                <w:rFonts w:ascii="Arial" w:hAnsi="Arial" w:cs="Arial"/>
                <w:spacing w:val="1"/>
                <w:rPrChange w:id="4127" w:author="Enkhtaivan Gundsamba" w:date="2023-11-06T15:35:00Z">
                  <w:rPr>
                    <w:rFonts w:ascii="Arial" w:hAnsi="Arial" w:cs="Arial"/>
                    <w:spacing w:val="1"/>
                    <w:sz w:val="24"/>
                    <w:szCs w:val="24"/>
                  </w:rPr>
                </w:rPrChange>
              </w:rPr>
              <w:t xml:space="preserve"> </w:t>
            </w:r>
            <w:r w:rsidRPr="006B4F01">
              <w:rPr>
                <w:rFonts w:ascii="Arial" w:hAnsi="Arial" w:cs="Arial"/>
                <w:rPrChange w:id="4128" w:author="Enkhtaivan Gundsamba" w:date="2023-11-06T15:35:00Z">
                  <w:rPr>
                    <w:rFonts w:ascii="Arial" w:hAnsi="Arial" w:cs="Arial"/>
                    <w:sz w:val="24"/>
                    <w:szCs w:val="24"/>
                  </w:rPr>
                </w:rPrChange>
              </w:rPr>
              <w:t>D.1</w:t>
            </w:r>
            <w:r w:rsidRPr="006B4F01">
              <w:rPr>
                <w:rFonts w:ascii="Arial" w:hAnsi="Arial" w:cs="Arial"/>
                <w:rPrChange w:id="4129" w:author="Enkhtaivan Gundsamba" w:date="2023-11-06T15:35:00Z">
                  <w:rPr>
                    <w:rFonts w:ascii="Arial" w:hAnsi="Arial" w:cs="Arial"/>
                    <w:sz w:val="24"/>
                    <w:szCs w:val="24"/>
                  </w:rPr>
                </w:rPrChange>
              </w:rPr>
              <w:fldChar w:fldCharType="end"/>
            </w:r>
            <w:r w:rsidRPr="006B4F01">
              <w:rPr>
                <w:rFonts w:ascii="Arial" w:hAnsi="Arial" w:cs="Arial"/>
                <w:rPrChange w:id="4130" w:author="Enkhtaivan Gundsamba" w:date="2023-11-06T15:35:00Z">
                  <w:rPr>
                    <w:rFonts w:ascii="Arial" w:hAnsi="Arial" w:cs="Arial"/>
                    <w:sz w:val="24"/>
                    <w:szCs w:val="24"/>
                  </w:rPr>
                </w:rPrChange>
              </w:rPr>
              <w:t>).</w:t>
            </w:r>
            <w:r w:rsidRPr="006B4F01">
              <w:rPr>
                <w:rFonts w:ascii="Arial" w:hAnsi="Arial" w:cs="Arial"/>
                <w:spacing w:val="1"/>
                <w:rPrChange w:id="4131" w:author="Enkhtaivan Gundsamba" w:date="2023-11-06T15:35:00Z">
                  <w:rPr>
                    <w:rFonts w:ascii="Arial" w:hAnsi="Arial" w:cs="Arial"/>
                    <w:spacing w:val="1"/>
                    <w:sz w:val="24"/>
                    <w:szCs w:val="24"/>
                  </w:rPr>
                </w:rPrChange>
              </w:rPr>
              <w:t xml:space="preserve"> </w:t>
            </w:r>
            <w:r w:rsidRPr="006B4F01">
              <w:rPr>
                <w:rFonts w:ascii="Arial" w:hAnsi="Arial" w:cs="Arial"/>
                <w:rPrChange w:id="4132" w:author="Enkhtaivan Gundsamba" w:date="2023-11-06T15:35:00Z">
                  <w:rPr>
                    <w:rFonts w:ascii="Arial" w:hAnsi="Arial" w:cs="Arial"/>
                    <w:sz w:val="24"/>
                    <w:szCs w:val="24"/>
                  </w:rPr>
                </w:rPrChange>
              </w:rPr>
              <w:t>The</w:t>
            </w:r>
            <w:r w:rsidRPr="006B4F01">
              <w:rPr>
                <w:rFonts w:ascii="Arial" w:hAnsi="Arial" w:cs="Arial"/>
                <w:spacing w:val="1"/>
                <w:rPrChange w:id="4133" w:author="Enkhtaivan Gundsamba" w:date="2023-11-06T15:35:00Z">
                  <w:rPr>
                    <w:rFonts w:ascii="Arial" w:hAnsi="Arial" w:cs="Arial"/>
                    <w:spacing w:val="1"/>
                    <w:sz w:val="24"/>
                    <w:szCs w:val="24"/>
                  </w:rPr>
                </w:rPrChange>
              </w:rPr>
              <w:t xml:space="preserve"> </w:t>
            </w:r>
            <w:r w:rsidRPr="006B4F01">
              <w:rPr>
                <w:rFonts w:ascii="Arial" w:hAnsi="Arial" w:cs="Arial"/>
                <w:rPrChange w:id="4134" w:author="Enkhtaivan Gundsamba" w:date="2023-11-06T15:35:00Z">
                  <w:rPr>
                    <w:rFonts w:ascii="Arial" w:hAnsi="Arial" w:cs="Arial"/>
                    <w:sz w:val="24"/>
                    <w:szCs w:val="24"/>
                  </w:rPr>
                </w:rPrChange>
              </w:rPr>
              <w:t>space</w:t>
            </w:r>
            <w:r w:rsidRPr="006B4F01">
              <w:rPr>
                <w:rFonts w:ascii="Arial" w:hAnsi="Arial" w:cs="Arial"/>
                <w:spacing w:val="1"/>
                <w:rPrChange w:id="4135" w:author="Enkhtaivan Gundsamba" w:date="2023-11-06T15:35:00Z">
                  <w:rPr>
                    <w:rFonts w:ascii="Arial" w:hAnsi="Arial" w:cs="Arial"/>
                    <w:spacing w:val="1"/>
                    <w:sz w:val="24"/>
                    <w:szCs w:val="24"/>
                  </w:rPr>
                </w:rPrChange>
              </w:rPr>
              <w:t xml:space="preserve"> </w:t>
            </w:r>
            <w:r w:rsidRPr="006B4F01">
              <w:rPr>
                <w:rFonts w:ascii="Arial" w:hAnsi="Arial" w:cs="Arial"/>
                <w:rPrChange w:id="4136" w:author="Enkhtaivan Gundsamba" w:date="2023-11-06T15:35:00Z">
                  <w:rPr>
                    <w:rFonts w:ascii="Arial" w:hAnsi="Arial" w:cs="Arial"/>
                    <w:sz w:val="24"/>
                    <w:szCs w:val="24"/>
                  </w:rPr>
                </w:rPrChange>
              </w:rPr>
              <w:t>shall</w:t>
            </w:r>
            <w:r w:rsidRPr="006B4F01">
              <w:rPr>
                <w:rFonts w:ascii="Arial" w:hAnsi="Arial" w:cs="Arial"/>
                <w:spacing w:val="1"/>
                <w:rPrChange w:id="4137" w:author="Enkhtaivan Gundsamba" w:date="2023-11-06T15:35:00Z">
                  <w:rPr>
                    <w:rFonts w:ascii="Arial" w:hAnsi="Arial" w:cs="Arial"/>
                    <w:spacing w:val="1"/>
                    <w:sz w:val="24"/>
                    <w:szCs w:val="24"/>
                  </w:rPr>
                </w:rPrChange>
              </w:rPr>
              <w:t xml:space="preserve"> </w:t>
            </w:r>
            <w:r w:rsidRPr="006B4F01">
              <w:rPr>
                <w:rFonts w:ascii="Arial" w:hAnsi="Arial" w:cs="Arial"/>
                <w:rPrChange w:id="4138" w:author="Enkhtaivan Gundsamba" w:date="2023-11-06T15:35:00Z">
                  <w:rPr>
                    <w:rFonts w:ascii="Arial" w:hAnsi="Arial" w:cs="Arial"/>
                    <w:sz w:val="24"/>
                    <w:szCs w:val="24"/>
                  </w:rPr>
                </w:rPrChange>
              </w:rPr>
              <w:t>be</w:t>
            </w:r>
            <w:r w:rsidRPr="006B4F01">
              <w:rPr>
                <w:rFonts w:ascii="Arial" w:hAnsi="Arial" w:cs="Arial"/>
                <w:spacing w:val="1"/>
                <w:rPrChange w:id="4139" w:author="Enkhtaivan Gundsamba" w:date="2023-11-06T15:35:00Z">
                  <w:rPr>
                    <w:rFonts w:ascii="Arial" w:hAnsi="Arial" w:cs="Arial"/>
                    <w:spacing w:val="1"/>
                    <w:sz w:val="24"/>
                    <w:szCs w:val="24"/>
                  </w:rPr>
                </w:rPrChange>
              </w:rPr>
              <w:t xml:space="preserve"> </w:t>
            </w:r>
            <w:r w:rsidRPr="006B4F01">
              <w:rPr>
                <w:rFonts w:ascii="Arial" w:hAnsi="Arial" w:cs="Arial"/>
                <w:rPrChange w:id="4140" w:author="Enkhtaivan Gundsamba" w:date="2023-11-06T15:35:00Z">
                  <w:rPr>
                    <w:rFonts w:ascii="Arial" w:hAnsi="Arial" w:cs="Arial"/>
                    <w:sz w:val="24"/>
                    <w:szCs w:val="24"/>
                  </w:rPr>
                </w:rPrChange>
              </w:rPr>
              <w:t>filled</w:t>
            </w:r>
            <w:r w:rsidRPr="006B4F01">
              <w:rPr>
                <w:rFonts w:ascii="Arial" w:hAnsi="Arial" w:cs="Arial"/>
                <w:spacing w:val="1"/>
                <w:rPrChange w:id="4141" w:author="Enkhtaivan Gundsamba" w:date="2023-11-06T15:35:00Z">
                  <w:rPr>
                    <w:rFonts w:ascii="Arial" w:hAnsi="Arial" w:cs="Arial"/>
                    <w:spacing w:val="1"/>
                    <w:sz w:val="24"/>
                    <w:szCs w:val="24"/>
                  </w:rPr>
                </w:rPrChange>
              </w:rPr>
              <w:t xml:space="preserve"> </w:t>
            </w:r>
            <w:r w:rsidRPr="006B4F01">
              <w:rPr>
                <w:rFonts w:ascii="Arial" w:hAnsi="Arial" w:cs="Arial"/>
                <w:rPrChange w:id="4142" w:author="Enkhtaivan Gundsamba" w:date="2023-11-06T15:35:00Z">
                  <w:rPr>
                    <w:rFonts w:ascii="Arial" w:hAnsi="Arial" w:cs="Arial"/>
                    <w:sz w:val="24"/>
                    <w:szCs w:val="24"/>
                  </w:rPr>
                </w:rPrChange>
              </w:rPr>
              <w:t>with</w:t>
            </w:r>
            <w:r w:rsidRPr="006B4F01">
              <w:rPr>
                <w:rFonts w:ascii="Arial" w:hAnsi="Arial" w:cs="Arial"/>
                <w:spacing w:val="55"/>
                <w:rPrChange w:id="4143" w:author="Enkhtaivan Gundsamba" w:date="2023-11-06T15:35:00Z">
                  <w:rPr>
                    <w:rFonts w:ascii="Arial" w:hAnsi="Arial" w:cs="Arial"/>
                    <w:spacing w:val="55"/>
                    <w:sz w:val="24"/>
                    <w:szCs w:val="24"/>
                  </w:rPr>
                </w:rPrChange>
              </w:rPr>
              <w:t xml:space="preserve"> </w:t>
            </w:r>
            <w:r w:rsidRPr="006B4F01">
              <w:rPr>
                <w:rFonts w:ascii="Arial" w:hAnsi="Arial" w:cs="Arial"/>
                <w:rPrChange w:id="4144" w:author="Enkhtaivan Gundsamba" w:date="2023-11-06T15:35:00Z">
                  <w:rPr>
                    <w:rFonts w:ascii="Arial" w:hAnsi="Arial" w:cs="Arial"/>
                    <w:sz w:val="24"/>
                    <w:szCs w:val="24"/>
                  </w:rPr>
                </w:rPrChange>
              </w:rPr>
              <w:t>insulating</w:t>
            </w:r>
            <w:r w:rsidRPr="006B4F01">
              <w:rPr>
                <w:rFonts w:ascii="Arial" w:hAnsi="Arial" w:cs="Arial"/>
                <w:spacing w:val="1"/>
                <w:rPrChange w:id="4145" w:author="Enkhtaivan Gundsamba" w:date="2023-11-06T15:35:00Z">
                  <w:rPr>
                    <w:rFonts w:ascii="Arial" w:hAnsi="Arial" w:cs="Arial"/>
                    <w:spacing w:val="1"/>
                    <w:sz w:val="24"/>
                    <w:szCs w:val="24"/>
                  </w:rPr>
                </w:rPrChange>
              </w:rPr>
              <w:t xml:space="preserve"> </w:t>
            </w:r>
            <w:r w:rsidRPr="006B4F01">
              <w:rPr>
                <w:rFonts w:ascii="Arial" w:hAnsi="Arial" w:cs="Arial"/>
                <w:rPrChange w:id="4146" w:author="Enkhtaivan Gundsamba" w:date="2023-11-06T15:35:00Z">
                  <w:rPr>
                    <w:rFonts w:ascii="Arial" w:hAnsi="Arial" w:cs="Arial"/>
                    <w:sz w:val="24"/>
                    <w:szCs w:val="24"/>
                  </w:rPr>
                </w:rPrChange>
              </w:rPr>
              <w:t>material.</w:t>
            </w:r>
          </w:p>
          <w:p w14:paraId="1EF898D3" w14:textId="4518E35F" w:rsidR="00483522" w:rsidRPr="006B4F01" w:rsidDel="00863A48" w:rsidRDefault="00483522" w:rsidP="00EA4DCC">
            <w:pPr>
              <w:ind w:right="122"/>
              <w:jc w:val="both"/>
              <w:rPr>
                <w:del w:id="4147" w:author="Enkhtaivan Gundsamba" w:date="2023-11-01T11:17:00Z"/>
                <w:rFonts w:ascii="Arial" w:hAnsi="Arial" w:cs="Arial"/>
                <w:sz w:val="20"/>
                <w:szCs w:val="20"/>
                <w:lang w:val="mn-MN"/>
                <w:rPrChange w:id="4148" w:author="Enkhtaivan Gundsamba" w:date="2023-11-06T15:35:00Z">
                  <w:rPr>
                    <w:del w:id="4149" w:author="Enkhtaivan Gundsamba" w:date="2023-11-01T11:17:00Z"/>
                    <w:rFonts w:ascii="Arial" w:hAnsi="Arial" w:cs="Arial"/>
                    <w:i/>
                    <w:lang w:val="mn-MN"/>
                  </w:rPr>
                </w:rPrChange>
              </w:rPr>
            </w:pPr>
          </w:p>
          <w:p w14:paraId="20FD1782" w14:textId="55C1FAC0" w:rsidR="00EA4DCC" w:rsidRPr="006B4F01" w:rsidDel="00863A48" w:rsidRDefault="00EA4DCC" w:rsidP="00EA4DCC">
            <w:pPr>
              <w:spacing w:before="198"/>
              <w:ind w:left="334"/>
              <w:jc w:val="both"/>
              <w:rPr>
                <w:del w:id="4150" w:author="Enkhtaivan Gundsamba" w:date="2023-11-01T11:17:00Z"/>
                <w:rFonts w:ascii="Arial" w:hAnsi="Arial" w:cs="Arial"/>
                <w:sz w:val="20"/>
                <w:szCs w:val="20"/>
                <w:rPrChange w:id="4151" w:author="Enkhtaivan Gundsamba" w:date="2023-11-06T15:35:00Z">
                  <w:rPr>
                    <w:del w:id="4152" w:author="Enkhtaivan Gundsamba" w:date="2023-11-01T11:17:00Z"/>
                    <w:rFonts w:ascii="Arial" w:hAnsi="Arial" w:cs="Arial"/>
                  </w:rPr>
                </w:rPrChange>
              </w:rPr>
            </w:pPr>
          </w:p>
          <w:p w14:paraId="6C524014" w14:textId="31E7C948" w:rsidR="00B43794" w:rsidRPr="006B4F01" w:rsidRDefault="005B1EEC" w:rsidP="00B43794">
            <w:pPr>
              <w:spacing w:before="198"/>
              <w:jc w:val="center"/>
              <w:rPr>
                <w:rFonts w:ascii="Arial" w:hAnsi="Arial" w:cs="Arial"/>
                <w:b/>
                <w:bCs/>
                <w:sz w:val="20"/>
                <w:szCs w:val="20"/>
                <w:rPrChange w:id="4153" w:author="Enkhtaivan Gundsamba" w:date="2023-11-06T15:35:00Z">
                  <w:rPr>
                    <w:rFonts w:ascii="Arial" w:hAnsi="Arial" w:cs="Arial"/>
                    <w:b/>
                    <w:bCs/>
                  </w:rPr>
                </w:rPrChange>
              </w:rPr>
            </w:pPr>
            <w:r w:rsidRPr="006B4F01">
              <w:rPr>
                <w:rFonts w:ascii="Arial" w:hAnsi="Arial" w:cs="Arial"/>
                <w:b/>
                <w:bCs/>
                <w:sz w:val="20"/>
                <w:szCs w:val="20"/>
                <w:rPrChange w:id="4154" w:author="Enkhtaivan Gundsamba" w:date="2023-11-06T15:35:00Z">
                  <w:rPr>
                    <w:rFonts w:ascii="Arial" w:hAnsi="Arial" w:cs="Arial"/>
                    <w:b/>
                    <w:bCs/>
                  </w:rPr>
                </w:rPrChange>
              </w:rPr>
              <w:t>Figure</w:t>
            </w:r>
            <w:r w:rsidRPr="006B4F01">
              <w:rPr>
                <w:rFonts w:ascii="Arial" w:hAnsi="Arial" w:cs="Arial"/>
                <w:b/>
                <w:bCs/>
                <w:spacing w:val="49"/>
                <w:sz w:val="20"/>
                <w:szCs w:val="20"/>
                <w:rPrChange w:id="4155" w:author="Enkhtaivan Gundsamba" w:date="2023-11-06T15:35:00Z">
                  <w:rPr>
                    <w:rFonts w:ascii="Arial" w:hAnsi="Arial" w:cs="Arial"/>
                    <w:b/>
                    <w:bCs/>
                    <w:spacing w:val="49"/>
                  </w:rPr>
                </w:rPrChange>
              </w:rPr>
              <w:t xml:space="preserve"> </w:t>
            </w:r>
            <w:r w:rsidRPr="006B4F01">
              <w:rPr>
                <w:rFonts w:ascii="Arial" w:hAnsi="Arial" w:cs="Arial"/>
                <w:b/>
                <w:bCs/>
                <w:sz w:val="20"/>
                <w:szCs w:val="20"/>
                <w:rPrChange w:id="4156" w:author="Enkhtaivan Gundsamba" w:date="2023-11-06T15:35:00Z">
                  <w:rPr>
                    <w:rFonts w:ascii="Arial" w:hAnsi="Arial" w:cs="Arial"/>
                    <w:b/>
                    <w:bCs/>
                  </w:rPr>
                </w:rPrChange>
              </w:rPr>
              <w:t>D.1</w:t>
            </w:r>
            <w:r w:rsidRPr="006B4F01">
              <w:rPr>
                <w:rFonts w:ascii="Arial" w:hAnsi="Arial" w:cs="Arial"/>
                <w:b/>
                <w:bCs/>
                <w:spacing w:val="48"/>
                <w:sz w:val="20"/>
                <w:szCs w:val="20"/>
                <w:rPrChange w:id="4157" w:author="Enkhtaivan Gundsamba" w:date="2023-11-06T15:35:00Z">
                  <w:rPr>
                    <w:rFonts w:ascii="Arial" w:hAnsi="Arial" w:cs="Arial"/>
                    <w:b/>
                    <w:bCs/>
                    <w:spacing w:val="48"/>
                  </w:rPr>
                </w:rPrChange>
              </w:rPr>
              <w:t xml:space="preserve"> </w:t>
            </w:r>
            <w:r w:rsidRPr="006B4F01">
              <w:rPr>
                <w:rFonts w:ascii="Arial" w:hAnsi="Arial" w:cs="Arial"/>
                <w:b/>
                <w:bCs/>
                <w:sz w:val="20"/>
                <w:szCs w:val="20"/>
                <w:rPrChange w:id="4158" w:author="Enkhtaivan Gundsamba" w:date="2023-11-06T15:35:00Z">
                  <w:rPr>
                    <w:rFonts w:ascii="Arial" w:hAnsi="Arial" w:cs="Arial"/>
                    <w:b/>
                    <w:bCs/>
                  </w:rPr>
                </w:rPrChange>
              </w:rPr>
              <w:t>–</w:t>
            </w:r>
            <w:r w:rsidRPr="006B4F01">
              <w:rPr>
                <w:rFonts w:ascii="Arial" w:hAnsi="Arial" w:cs="Arial"/>
                <w:b/>
                <w:bCs/>
                <w:spacing w:val="48"/>
                <w:sz w:val="20"/>
                <w:szCs w:val="20"/>
                <w:rPrChange w:id="4159" w:author="Enkhtaivan Gundsamba" w:date="2023-11-06T15:35:00Z">
                  <w:rPr>
                    <w:rFonts w:ascii="Arial" w:hAnsi="Arial" w:cs="Arial"/>
                    <w:b/>
                    <w:bCs/>
                    <w:spacing w:val="48"/>
                  </w:rPr>
                </w:rPrChange>
              </w:rPr>
              <w:t xml:space="preserve"> </w:t>
            </w:r>
            <w:r w:rsidRPr="006B4F01">
              <w:rPr>
                <w:rFonts w:ascii="Arial" w:hAnsi="Arial" w:cs="Arial"/>
                <w:b/>
                <w:bCs/>
                <w:sz w:val="20"/>
                <w:szCs w:val="20"/>
                <w:rPrChange w:id="4160" w:author="Enkhtaivan Gundsamba" w:date="2023-11-06T15:35:00Z">
                  <w:rPr>
                    <w:rFonts w:ascii="Arial" w:hAnsi="Arial" w:cs="Arial"/>
                    <w:b/>
                    <w:bCs/>
                  </w:rPr>
                </w:rPrChange>
              </w:rPr>
              <w:t>Example</w:t>
            </w:r>
            <w:r w:rsidRPr="006B4F01">
              <w:rPr>
                <w:rFonts w:ascii="Arial" w:hAnsi="Arial" w:cs="Arial"/>
                <w:b/>
                <w:bCs/>
                <w:spacing w:val="46"/>
                <w:sz w:val="20"/>
                <w:szCs w:val="20"/>
                <w:rPrChange w:id="4161" w:author="Enkhtaivan Gundsamba" w:date="2023-11-06T15:35:00Z">
                  <w:rPr>
                    <w:rFonts w:ascii="Arial" w:hAnsi="Arial" w:cs="Arial"/>
                    <w:b/>
                    <w:bCs/>
                    <w:spacing w:val="46"/>
                  </w:rPr>
                </w:rPrChange>
              </w:rPr>
              <w:t xml:space="preserve"> </w:t>
            </w:r>
            <w:r w:rsidRPr="006B4F01">
              <w:rPr>
                <w:rFonts w:ascii="Arial" w:hAnsi="Arial" w:cs="Arial"/>
                <w:b/>
                <w:bCs/>
                <w:sz w:val="20"/>
                <w:szCs w:val="20"/>
                <w:rPrChange w:id="4162" w:author="Enkhtaivan Gundsamba" w:date="2023-11-06T15:35:00Z">
                  <w:rPr>
                    <w:rFonts w:ascii="Arial" w:hAnsi="Arial" w:cs="Arial"/>
                    <w:b/>
                    <w:bCs/>
                  </w:rPr>
                </w:rPrChange>
              </w:rPr>
              <w:t>of</w:t>
            </w:r>
            <w:r w:rsidRPr="006B4F01">
              <w:rPr>
                <w:rFonts w:ascii="Arial" w:hAnsi="Arial" w:cs="Arial"/>
                <w:b/>
                <w:bCs/>
                <w:spacing w:val="51"/>
                <w:sz w:val="20"/>
                <w:szCs w:val="20"/>
                <w:rPrChange w:id="4163" w:author="Enkhtaivan Gundsamba" w:date="2023-11-06T15:35:00Z">
                  <w:rPr>
                    <w:rFonts w:ascii="Arial" w:hAnsi="Arial" w:cs="Arial"/>
                    <w:b/>
                    <w:bCs/>
                    <w:spacing w:val="51"/>
                  </w:rPr>
                </w:rPrChange>
              </w:rPr>
              <w:t xml:space="preserve"> </w:t>
            </w:r>
            <w:r w:rsidRPr="006B4F01">
              <w:rPr>
                <w:rFonts w:ascii="Arial" w:hAnsi="Arial" w:cs="Arial"/>
                <w:b/>
                <w:bCs/>
                <w:sz w:val="20"/>
                <w:szCs w:val="20"/>
                <w:rPrChange w:id="4164" w:author="Enkhtaivan Gundsamba" w:date="2023-11-06T15:35:00Z">
                  <w:rPr>
                    <w:rFonts w:ascii="Arial" w:hAnsi="Arial" w:cs="Arial"/>
                    <w:b/>
                    <w:bCs/>
                  </w:rPr>
                </w:rPrChange>
              </w:rPr>
              <w:t>test</w:t>
            </w:r>
            <w:r w:rsidRPr="006B4F01">
              <w:rPr>
                <w:rFonts w:ascii="Arial" w:hAnsi="Arial" w:cs="Arial"/>
                <w:b/>
                <w:bCs/>
                <w:spacing w:val="51"/>
                <w:sz w:val="20"/>
                <w:szCs w:val="20"/>
                <w:rPrChange w:id="4165" w:author="Enkhtaivan Gundsamba" w:date="2023-11-06T15:35:00Z">
                  <w:rPr>
                    <w:rFonts w:ascii="Arial" w:hAnsi="Arial" w:cs="Arial"/>
                    <w:b/>
                    <w:bCs/>
                    <w:spacing w:val="51"/>
                  </w:rPr>
                </w:rPrChange>
              </w:rPr>
              <w:t xml:space="preserve"> </w:t>
            </w:r>
            <w:r w:rsidRPr="006B4F01">
              <w:rPr>
                <w:rFonts w:ascii="Arial" w:hAnsi="Arial" w:cs="Arial"/>
                <w:b/>
                <w:bCs/>
                <w:sz w:val="20"/>
                <w:szCs w:val="20"/>
                <w:rPrChange w:id="4166" w:author="Enkhtaivan Gundsamba" w:date="2023-11-06T15:35:00Z">
                  <w:rPr>
                    <w:rFonts w:ascii="Arial" w:hAnsi="Arial" w:cs="Arial"/>
                    <w:b/>
                    <w:bCs/>
                  </w:rPr>
                </w:rPrChange>
              </w:rPr>
              <w:t>recess</w:t>
            </w:r>
            <w:r w:rsidRPr="006B4F01">
              <w:rPr>
                <w:rFonts w:ascii="Arial" w:hAnsi="Arial" w:cs="Arial"/>
                <w:b/>
                <w:bCs/>
                <w:spacing w:val="45"/>
                <w:sz w:val="20"/>
                <w:szCs w:val="20"/>
                <w:rPrChange w:id="4167" w:author="Enkhtaivan Gundsamba" w:date="2023-11-06T15:35:00Z">
                  <w:rPr>
                    <w:rFonts w:ascii="Arial" w:hAnsi="Arial" w:cs="Arial"/>
                    <w:b/>
                    <w:bCs/>
                    <w:spacing w:val="45"/>
                  </w:rPr>
                </w:rPrChange>
              </w:rPr>
              <w:t xml:space="preserve"> </w:t>
            </w:r>
            <w:r w:rsidRPr="006B4F01">
              <w:rPr>
                <w:rFonts w:ascii="Arial" w:hAnsi="Arial" w:cs="Arial"/>
                <w:b/>
                <w:bCs/>
                <w:sz w:val="20"/>
                <w:szCs w:val="20"/>
                <w:rPrChange w:id="4168" w:author="Enkhtaivan Gundsamba" w:date="2023-11-06T15:35:00Z">
                  <w:rPr>
                    <w:rFonts w:ascii="Arial" w:hAnsi="Arial" w:cs="Arial"/>
                    <w:b/>
                    <w:bCs/>
                  </w:rPr>
                </w:rPrChange>
              </w:rPr>
              <w:t>where</w:t>
            </w:r>
            <w:r w:rsidRPr="006B4F01">
              <w:rPr>
                <w:rFonts w:ascii="Arial" w:hAnsi="Arial" w:cs="Arial"/>
                <w:b/>
                <w:bCs/>
                <w:spacing w:val="48"/>
                <w:sz w:val="20"/>
                <w:szCs w:val="20"/>
                <w:rPrChange w:id="4169" w:author="Enkhtaivan Gundsamba" w:date="2023-11-06T15:35:00Z">
                  <w:rPr>
                    <w:rFonts w:ascii="Arial" w:hAnsi="Arial" w:cs="Arial"/>
                    <w:b/>
                    <w:bCs/>
                    <w:spacing w:val="48"/>
                  </w:rPr>
                </w:rPrChange>
              </w:rPr>
              <w:t xml:space="preserve"> </w:t>
            </w:r>
            <w:r w:rsidRPr="006B4F01">
              <w:rPr>
                <w:rFonts w:ascii="Arial" w:hAnsi="Arial" w:cs="Arial"/>
                <w:b/>
                <w:bCs/>
                <w:sz w:val="20"/>
                <w:szCs w:val="20"/>
                <w:rPrChange w:id="4170" w:author="Enkhtaivan Gundsamba" w:date="2023-11-06T15:35:00Z">
                  <w:rPr>
                    <w:rFonts w:ascii="Arial" w:hAnsi="Arial" w:cs="Arial"/>
                    <w:b/>
                    <w:bCs/>
                  </w:rPr>
                </w:rPrChange>
              </w:rPr>
              <w:t>a</w:t>
            </w:r>
            <w:r w:rsidRPr="006B4F01">
              <w:rPr>
                <w:rFonts w:ascii="Arial" w:hAnsi="Arial" w:cs="Arial"/>
                <w:b/>
                <w:bCs/>
                <w:spacing w:val="48"/>
                <w:sz w:val="20"/>
                <w:szCs w:val="20"/>
                <w:rPrChange w:id="4171" w:author="Enkhtaivan Gundsamba" w:date="2023-11-06T15:35:00Z">
                  <w:rPr>
                    <w:rFonts w:ascii="Arial" w:hAnsi="Arial" w:cs="Arial"/>
                    <w:b/>
                    <w:bCs/>
                    <w:spacing w:val="48"/>
                  </w:rPr>
                </w:rPrChange>
              </w:rPr>
              <w:t xml:space="preserve"> </w:t>
            </w:r>
            <w:r w:rsidRPr="006B4F01">
              <w:rPr>
                <w:rFonts w:ascii="Arial" w:hAnsi="Arial" w:cs="Arial"/>
                <w:b/>
                <w:bCs/>
                <w:sz w:val="20"/>
                <w:szCs w:val="20"/>
                <w:rPrChange w:id="4172" w:author="Enkhtaivan Gundsamba" w:date="2023-11-06T15:35:00Z">
                  <w:rPr>
                    <w:rFonts w:ascii="Arial" w:hAnsi="Arial" w:cs="Arial"/>
                    <w:b/>
                    <w:bCs/>
                  </w:rPr>
                </w:rPrChange>
              </w:rPr>
              <w:t>luminaire</w:t>
            </w:r>
            <w:r w:rsidRPr="006B4F01">
              <w:rPr>
                <w:rFonts w:ascii="Arial" w:hAnsi="Arial" w:cs="Arial"/>
                <w:b/>
                <w:bCs/>
                <w:spacing w:val="48"/>
                <w:sz w:val="20"/>
                <w:szCs w:val="20"/>
                <w:rPrChange w:id="4173" w:author="Enkhtaivan Gundsamba" w:date="2023-11-06T15:35:00Z">
                  <w:rPr>
                    <w:rFonts w:ascii="Arial" w:hAnsi="Arial" w:cs="Arial"/>
                    <w:b/>
                    <w:bCs/>
                    <w:spacing w:val="48"/>
                  </w:rPr>
                </w:rPrChange>
              </w:rPr>
              <w:t xml:space="preserve"> </w:t>
            </w:r>
            <w:r w:rsidRPr="006B4F01">
              <w:rPr>
                <w:rFonts w:ascii="Arial" w:hAnsi="Arial" w:cs="Arial"/>
                <w:b/>
                <w:bCs/>
                <w:sz w:val="20"/>
                <w:szCs w:val="20"/>
                <w:rPrChange w:id="4174" w:author="Enkhtaivan Gundsamba" w:date="2023-11-06T15:35:00Z">
                  <w:rPr>
                    <w:rFonts w:ascii="Arial" w:hAnsi="Arial" w:cs="Arial"/>
                    <w:b/>
                    <w:bCs/>
                  </w:rPr>
                </w:rPrChange>
              </w:rPr>
              <w:t>comprises</w:t>
            </w:r>
            <w:r w:rsidRPr="006B4F01">
              <w:rPr>
                <w:rFonts w:ascii="Arial" w:hAnsi="Arial" w:cs="Arial"/>
                <w:b/>
                <w:bCs/>
                <w:spacing w:val="52"/>
                <w:sz w:val="20"/>
                <w:szCs w:val="20"/>
                <w:rPrChange w:id="4175" w:author="Enkhtaivan Gundsamba" w:date="2023-11-06T15:35:00Z">
                  <w:rPr>
                    <w:rFonts w:ascii="Arial" w:hAnsi="Arial" w:cs="Arial"/>
                    <w:b/>
                    <w:bCs/>
                    <w:spacing w:val="52"/>
                  </w:rPr>
                </w:rPrChange>
              </w:rPr>
              <w:t xml:space="preserve"> </w:t>
            </w:r>
            <w:r w:rsidRPr="006B4F01">
              <w:rPr>
                <w:rFonts w:ascii="Arial" w:hAnsi="Arial" w:cs="Arial"/>
                <w:b/>
                <w:bCs/>
                <w:sz w:val="20"/>
                <w:szCs w:val="20"/>
                <w:rPrChange w:id="4176" w:author="Enkhtaivan Gundsamba" w:date="2023-11-06T15:35:00Z">
                  <w:rPr>
                    <w:rFonts w:ascii="Arial" w:hAnsi="Arial" w:cs="Arial"/>
                    <w:b/>
                    <w:bCs/>
                  </w:rPr>
                </w:rPrChange>
              </w:rPr>
              <w:t>separate</w:t>
            </w:r>
            <w:r w:rsidRPr="006B4F01">
              <w:rPr>
                <w:rFonts w:ascii="Arial" w:hAnsi="Arial" w:cs="Arial"/>
                <w:b/>
                <w:bCs/>
                <w:spacing w:val="48"/>
                <w:sz w:val="20"/>
                <w:szCs w:val="20"/>
                <w:rPrChange w:id="4177" w:author="Enkhtaivan Gundsamba" w:date="2023-11-06T15:35:00Z">
                  <w:rPr>
                    <w:rFonts w:ascii="Arial" w:hAnsi="Arial" w:cs="Arial"/>
                    <w:b/>
                    <w:bCs/>
                    <w:spacing w:val="48"/>
                  </w:rPr>
                </w:rPrChange>
              </w:rPr>
              <w:t xml:space="preserve"> </w:t>
            </w:r>
            <w:r w:rsidRPr="006B4F01">
              <w:rPr>
                <w:rFonts w:ascii="Arial" w:hAnsi="Arial" w:cs="Arial"/>
                <w:b/>
                <w:bCs/>
                <w:sz w:val="20"/>
                <w:szCs w:val="20"/>
                <w:rPrChange w:id="4178" w:author="Enkhtaivan Gundsamba" w:date="2023-11-06T15:35:00Z">
                  <w:rPr>
                    <w:rFonts w:ascii="Arial" w:hAnsi="Arial" w:cs="Arial"/>
                    <w:b/>
                    <w:bCs/>
                  </w:rPr>
                </w:rPrChange>
              </w:rPr>
              <w:t>parts,</w:t>
            </w:r>
            <w:r w:rsidRPr="006B4F01">
              <w:rPr>
                <w:rFonts w:ascii="Arial" w:hAnsi="Arial" w:cs="Arial"/>
                <w:b/>
                <w:bCs/>
                <w:spacing w:val="1"/>
                <w:sz w:val="20"/>
                <w:szCs w:val="20"/>
                <w:rPrChange w:id="4179" w:author="Enkhtaivan Gundsamba" w:date="2023-11-06T15:35:00Z">
                  <w:rPr>
                    <w:rFonts w:ascii="Arial" w:hAnsi="Arial" w:cs="Arial"/>
                    <w:b/>
                    <w:bCs/>
                    <w:spacing w:val="1"/>
                  </w:rPr>
                </w:rPrChange>
              </w:rPr>
              <w:t xml:space="preserve"> </w:t>
            </w:r>
            <w:r w:rsidRPr="006B4F01">
              <w:rPr>
                <w:rFonts w:ascii="Arial" w:hAnsi="Arial" w:cs="Arial"/>
                <w:b/>
                <w:bCs/>
                <w:sz w:val="20"/>
                <w:szCs w:val="20"/>
                <w:rPrChange w:id="4180" w:author="Enkhtaivan Gundsamba" w:date="2023-11-06T15:35:00Z">
                  <w:rPr>
                    <w:rFonts w:ascii="Arial" w:hAnsi="Arial" w:cs="Arial"/>
                    <w:b/>
                    <w:bCs/>
                  </w:rPr>
                </w:rPrChange>
              </w:rPr>
              <w:t>in</w:t>
            </w:r>
            <w:r w:rsidRPr="006B4F01">
              <w:rPr>
                <w:rFonts w:ascii="Arial" w:hAnsi="Arial" w:cs="Arial"/>
                <w:b/>
                <w:bCs/>
                <w:spacing w:val="21"/>
                <w:sz w:val="20"/>
                <w:szCs w:val="20"/>
                <w:rPrChange w:id="4181" w:author="Enkhtaivan Gundsamba" w:date="2023-11-06T15:35:00Z">
                  <w:rPr>
                    <w:rFonts w:ascii="Arial" w:hAnsi="Arial" w:cs="Arial"/>
                    <w:b/>
                    <w:bCs/>
                    <w:spacing w:val="21"/>
                  </w:rPr>
                </w:rPrChange>
              </w:rPr>
              <w:t xml:space="preserve"> </w:t>
            </w:r>
            <w:r w:rsidRPr="006B4F01">
              <w:rPr>
                <w:rFonts w:ascii="Arial" w:hAnsi="Arial" w:cs="Arial"/>
                <w:b/>
                <w:bCs/>
                <w:sz w:val="20"/>
                <w:szCs w:val="20"/>
                <w:rPrChange w:id="4182" w:author="Enkhtaivan Gundsamba" w:date="2023-11-06T15:35:00Z">
                  <w:rPr>
                    <w:rFonts w:ascii="Arial" w:hAnsi="Arial" w:cs="Arial"/>
                    <w:b/>
                    <w:bCs/>
                  </w:rPr>
                </w:rPrChange>
              </w:rPr>
              <w:t>accordance</w:t>
            </w:r>
            <w:r w:rsidRPr="006B4F01">
              <w:rPr>
                <w:rFonts w:ascii="Arial" w:hAnsi="Arial" w:cs="Arial"/>
                <w:b/>
                <w:bCs/>
                <w:spacing w:val="17"/>
                <w:sz w:val="20"/>
                <w:szCs w:val="20"/>
                <w:rPrChange w:id="4183" w:author="Enkhtaivan Gundsamba" w:date="2023-11-06T15:35:00Z">
                  <w:rPr>
                    <w:rFonts w:ascii="Arial" w:hAnsi="Arial" w:cs="Arial"/>
                    <w:b/>
                    <w:bCs/>
                    <w:spacing w:val="17"/>
                  </w:rPr>
                </w:rPrChange>
              </w:rPr>
              <w:t xml:space="preserve"> </w:t>
            </w:r>
            <w:r w:rsidRPr="006B4F01">
              <w:rPr>
                <w:rFonts w:ascii="Arial" w:hAnsi="Arial" w:cs="Arial"/>
                <w:b/>
                <w:bCs/>
                <w:sz w:val="20"/>
                <w:szCs w:val="20"/>
                <w:rPrChange w:id="4184" w:author="Enkhtaivan Gundsamba" w:date="2023-11-06T15:35:00Z">
                  <w:rPr>
                    <w:rFonts w:ascii="Arial" w:hAnsi="Arial" w:cs="Arial"/>
                    <w:b/>
                    <w:bCs/>
                  </w:rPr>
                </w:rPrChange>
              </w:rPr>
              <w:t>with</w:t>
            </w:r>
            <w:r w:rsidRPr="006B4F01">
              <w:rPr>
                <w:rFonts w:ascii="Arial" w:hAnsi="Arial" w:cs="Arial"/>
                <w:b/>
                <w:bCs/>
                <w:spacing w:val="21"/>
                <w:sz w:val="20"/>
                <w:szCs w:val="20"/>
                <w:rPrChange w:id="4185" w:author="Enkhtaivan Gundsamba" w:date="2023-11-06T15:35:00Z">
                  <w:rPr>
                    <w:rFonts w:ascii="Arial" w:hAnsi="Arial" w:cs="Arial"/>
                    <w:b/>
                    <w:bCs/>
                    <w:spacing w:val="21"/>
                  </w:rPr>
                </w:rPrChange>
              </w:rPr>
              <w:t xml:space="preserve"> </w:t>
            </w:r>
            <w:r w:rsidRPr="006B4F01">
              <w:rPr>
                <w:rFonts w:ascii="Arial" w:hAnsi="Arial" w:cs="Arial"/>
                <w:b/>
                <w:bCs/>
                <w:sz w:val="20"/>
                <w:szCs w:val="20"/>
                <w:rPrChange w:id="4186" w:author="Enkhtaivan Gundsamba" w:date="2023-11-06T15:35:00Z">
                  <w:rPr>
                    <w:rFonts w:ascii="Arial" w:hAnsi="Arial" w:cs="Arial"/>
                    <w:b/>
                    <w:bCs/>
                  </w:rPr>
                </w:rPrChange>
              </w:rPr>
              <w:t>Clause</w:t>
            </w:r>
            <w:r w:rsidRPr="006B4F01">
              <w:rPr>
                <w:rFonts w:ascii="Arial" w:hAnsi="Arial" w:cs="Arial"/>
                <w:b/>
                <w:bCs/>
                <w:spacing w:val="19"/>
                <w:sz w:val="20"/>
                <w:szCs w:val="20"/>
                <w:rPrChange w:id="4187" w:author="Enkhtaivan Gundsamba" w:date="2023-11-06T15:35:00Z">
                  <w:rPr>
                    <w:rFonts w:ascii="Arial" w:hAnsi="Arial" w:cs="Arial"/>
                    <w:b/>
                    <w:bCs/>
                    <w:spacing w:val="19"/>
                  </w:rPr>
                </w:rPrChange>
              </w:rPr>
              <w:t xml:space="preserve"> </w:t>
            </w:r>
            <w:r w:rsidRPr="006B4F01">
              <w:rPr>
                <w:rFonts w:ascii="Arial" w:hAnsi="Arial" w:cs="Arial"/>
                <w:b/>
                <w:bCs/>
                <w:sz w:val="20"/>
                <w:szCs w:val="20"/>
                <w:rPrChange w:id="4188" w:author="Enkhtaivan Gundsamba" w:date="2023-11-06T15:35:00Z">
                  <w:rPr>
                    <w:rFonts w:ascii="Arial" w:hAnsi="Arial" w:cs="Arial"/>
                    <w:b/>
                    <w:bCs/>
                  </w:rPr>
                </w:rPrChange>
              </w:rPr>
              <w:t>D.2</w:t>
            </w:r>
            <w:r w:rsidRPr="006B4F01">
              <w:rPr>
                <w:rFonts w:ascii="Arial" w:hAnsi="Arial" w:cs="Arial"/>
                <w:b/>
                <w:bCs/>
                <w:spacing w:val="19"/>
                <w:sz w:val="20"/>
                <w:szCs w:val="20"/>
                <w:rPrChange w:id="4189" w:author="Enkhtaivan Gundsamba" w:date="2023-11-06T15:35:00Z">
                  <w:rPr>
                    <w:rFonts w:ascii="Arial" w:hAnsi="Arial" w:cs="Arial"/>
                    <w:b/>
                    <w:bCs/>
                    <w:spacing w:val="19"/>
                  </w:rPr>
                </w:rPrChange>
              </w:rPr>
              <w:t xml:space="preserve"> </w:t>
            </w:r>
            <w:r w:rsidRPr="006B4F01">
              <w:rPr>
                <w:rFonts w:ascii="Arial" w:hAnsi="Arial" w:cs="Arial"/>
                <w:b/>
                <w:bCs/>
                <w:sz w:val="20"/>
                <w:szCs w:val="20"/>
                <w:rPrChange w:id="4190" w:author="Enkhtaivan Gundsamba" w:date="2023-11-06T15:35:00Z">
                  <w:rPr>
                    <w:rFonts w:ascii="Arial" w:hAnsi="Arial" w:cs="Arial"/>
                    <w:b/>
                    <w:bCs/>
                  </w:rPr>
                </w:rPrChange>
              </w:rPr>
              <w:t>a</w:t>
            </w:r>
          </w:p>
          <w:p w14:paraId="2A7124CC" w14:textId="744ECE75" w:rsidR="00B43794" w:rsidRPr="006B4F01" w:rsidRDefault="00B43794" w:rsidP="00B43794">
            <w:pPr>
              <w:tabs>
                <w:tab w:val="left" w:pos="677"/>
              </w:tabs>
              <w:spacing w:before="198"/>
              <w:ind w:right="122"/>
              <w:jc w:val="both"/>
              <w:rPr>
                <w:rFonts w:ascii="Arial" w:hAnsi="Arial" w:cs="Arial"/>
                <w:sz w:val="20"/>
                <w:szCs w:val="20"/>
                <w:rPrChange w:id="4191" w:author="Enkhtaivan Gundsamba" w:date="2023-11-06T15:35:00Z">
                  <w:rPr>
                    <w:rFonts w:ascii="Arial" w:hAnsi="Arial" w:cs="Arial"/>
                  </w:rPr>
                </w:rPrChange>
              </w:rPr>
            </w:pPr>
            <w:r w:rsidRPr="006B4F01">
              <w:rPr>
                <w:rFonts w:ascii="Arial" w:hAnsi="Arial" w:cs="Arial"/>
                <w:sz w:val="20"/>
                <w:szCs w:val="20"/>
                <w:lang w:val="mn-MN"/>
                <w:rPrChange w:id="4192" w:author="Enkhtaivan Gundsamba" w:date="2023-11-06T15:35:00Z">
                  <w:rPr>
                    <w:rFonts w:ascii="Arial" w:hAnsi="Arial" w:cs="Arial"/>
                    <w:lang w:val="mn-MN"/>
                  </w:rPr>
                </w:rPrChange>
              </w:rPr>
              <w:lastRenderedPageBreak/>
              <w:t>а</w:t>
            </w:r>
            <w:r w:rsidRPr="006B4F01">
              <w:rPr>
                <w:rFonts w:ascii="Arial" w:hAnsi="Arial" w:cs="Arial"/>
                <w:sz w:val="20"/>
                <w:szCs w:val="20"/>
                <w:rPrChange w:id="4193" w:author="Enkhtaivan Gundsamba" w:date="2023-11-06T15:35:00Z">
                  <w:rPr>
                    <w:rFonts w:ascii="Arial" w:hAnsi="Arial" w:cs="Arial"/>
                  </w:rPr>
                </w:rPrChange>
              </w:rPr>
              <w:t>) Luminaires</w:t>
            </w:r>
            <w:r w:rsidRPr="006B4F01">
              <w:rPr>
                <w:rFonts w:ascii="Arial" w:hAnsi="Arial" w:cs="Arial"/>
                <w:spacing w:val="1"/>
                <w:sz w:val="20"/>
                <w:szCs w:val="20"/>
                <w:rPrChange w:id="4194" w:author="Enkhtaivan Gundsamba" w:date="2023-11-06T15:35:00Z">
                  <w:rPr>
                    <w:rFonts w:ascii="Arial" w:hAnsi="Arial" w:cs="Arial"/>
                    <w:spacing w:val="1"/>
                  </w:rPr>
                </w:rPrChange>
              </w:rPr>
              <w:t xml:space="preserve"> </w:t>
            </w:r>
            <w:r w:rsidRPr="006B4F01">
              <w:rPr>
                <w:rFonts w:ascii="Arial" w:hAnsi="Arial" w:cs="Arial"/>
                <w:sz w:val="20"/>
                <w:szCs w:val="20"/>
                <w:rPrChange w:id="4195" w:author="Enkhtaivan Gundsamba" w:date="2023-11-06T15:35:00Z">
                  <w:rPr>
                    <w:rFonts w:ascii="Arial" w:hAnsi="Arial" w:cs="Arial"/>
                  </w:rPr>
                </w:rPrChange>
              </w:rPr>
              <w:t>for</w:t>
            </w:r>
            <w:r w:rsidRPr="006B4F01">
              <w:rPr>
                <w:rFonts w:ascii="Arial" w:hAnsi="Arial" w:cs="Arial"/>
                <w:spacing w:val="1"/>
                <w:sz w:val="20"/>
                <w:szCs w:val="20"/>
                <w:rPrChange w:id="4196" w:author="Enkhtaivan Gundsamba" w:date="2023-11-06T15:35:00Z">
                  <w:rPr>
                    <w:rFonts w:ascii="Arial" w:hAnsi="Arial" w:cs="Arial"/>
                    <w:spacing w:val="1"/>
                  </w:rPr>
                </w:rPrChange>
              </w:rPr>
              <w:t xml:space="preserve"> </w:t>
            </w:r>
            <w:r w:rsidRPr="006B4F01">
              <w:rPr>
                <w:rFonts w:ascii="Arial" w:hAnsi="Arial" w:cs="Arial"/>
                <w:sz w:val="20"/>
                <w:szCs w:val="20"/>
                <w:rPrChange w:id="4197" w:author="Enkhtaivan Gundsamba" w:date="2023-11-06T15:35:00Z">
                  <w:rPr>
                    <w:rFonts w:ascii="Arial" w:hAnsi="Arial" w:cs="Arial"/>
                  </w:rPr>
                </w:rPrChange>
              </w:rPr>
              <w:t>recessing</w:t>
            </w:r>
            <w:r w:rsidRPr="006B4F01">
              <w:rPr>
                <w:rFonts w:ascii="Arial" w:hAnsi="Arial" w:cs="Arial"/>
                <w:spacing w:val="1"/>
                <w:sz w:val="20"/>
                <w:szCs w:val="20"/>
                <w:rPrChange w:id="4198" w:author="Enkhtaivan Gundsamba" w:date="2023-11-06T15:35:00Z">
                  <w:rPr>
                    <w:rFonts w:ascii="Arial" w:hAnsi="Arial" w:cs="Arial"/>
                    <w:spacing w:val="1"/>
                  </w:rPr>
                </w:rPrChange>
              </w:rPr>
              <w:t xml:space="preserve"> </w:t>
            </w:r>
            <w:r w:rsidRPr="006B4F01">
              <w:rPr>
                <w:rFonts w:ascii="Arial" w:hAnsi="Arial" w:cs="Arial"/>
                <w:sz w:val="20"/>
                <w:szCs w:val="20"/>
                <w:rPrChange w:id="4199" w:author="Enkhtaivan Gundsamba" w:date="2023-11-06T15:35:00Z">
                  <w:rPr>
                    <w:rFonts w:ascii="Arial" w:hAnsi="Arial" w:cs="Arial"/>
                  </w:rPr>
                </w:rPrChange>
              </w:rPr>
              <w:t>into</w:t>
            </w:r>
            <w:r w:rsidRPr="006B4F01">
              <w:rPr>
                <w:rFonts w:ascii="Arial" w:hAnsi="Arial" w:cs="Arial"/>
                <w:spacing w:val="1"/>
                <w:sz w:val="20"/>
                <w:szCs w:val="20"/>
                <w:rPrChange w:id="4200" w:author="Enkhtaivan Gundsamba" w:date="2023-11-06T15:35:00Z">
                  <w:rPr>
                    <w:rFonts w:ascii="Arial" w:hAnsi="Arial" w:cs="Arial"/>
                    <w:spacing w:val="1"/>
                  </w:rPr>
                </w:rPrChange>
              </w:rPr>
              <w:t xml:space="preserve"> </w:t>
            </w:r>
            <w:r w:rsidRPr="006B4F01">
              <w:rPr>
                <w:rFonts w:ascii="Arial" w:hAnsi="Arial" w:cs="Arial"/>
                <w:sz w:val="20"/>
                <w:szCs w:val="20"/>
                <w:rPrChange w:id="4201" w:author="Enkhtaivan Gundsamba" w:date="2023-11-06T15:35:00Z">
                  <w:rPr>
                    <w:rFonts w:ascii="Arial" w:hAnsi="Arial" w:cs="Arial"/>
                  </w:rPr>
                </w:rPrChange>
              </w:rPr>
              <w:t>ceilings</w:t>
            </w:r>
            <w:r w:rsidRPr="006B4F01">
              <w:rPr>
                <w:rFonts w:ascii="Arial" w:hAnsi="Arial" w:cs="Arial"/>
                <w:spacing w:val="1"/>
                <w:sz w:val="20"/>
                <w:szCs w:val="20"/>
                <w:rPrChange w:id="4202" w:author="Enkhtaivan Gundsamba" w:date="2023-11-06T15:35:00Z">
                  <w:rPr>
                    <w:rFonts w:ascii="Arial" w:hAnsi="Arial" w:cs="Arial"/>
                    <w:spacing w:val="1"/>
                  </w:rPr>
                </w:rPrChange>
              </w:rPr>
              <w:t xml:space="preserve"> </w:t>
            </w:r>
            <w:r w:rsidRPr="006B4F01">
              <w:rPr>
                <w:rFonts w:ascii="Arial" w:hAnsi="Arial" w:cs="Arial"/>
                <w:sz w:val="20"/>
                <w:szCs w:val="20"/>
                <w:rPrChange w:id="4203" w:author="Enkhtaivan Gundsamba" w:date="2023-11-06T15:35:00Z">
                  <w:rPr>
                    <w:rFonts w:ascii="Arial" w:hAnsi="Arial" w:cs="Arial"/>
                  </w:rPr>
                </w:rPrChange>
              </w:rPr>
              <w:t>but</w:t>
            </w:r>
            <w:r w:rsidRPr="006B4F01">
              <w:rPr>
                <w:rFonts w:ascii="Arial" w:hAnsi="Arial" w:cs="Arial"/>
                <w:spacing w:val="1"/>
                <w:sz w:val="20"/>
                <w:szCs w:val="20"/>
                <w:rPrChange w:id="4204" w:author="Enkhtaivan Gundsamba" w:date="2023-11-06T15:35:00Z">
                  <w:rPr>
                    <w:rFonts w:ascii="Arial" w:hAnsi="Arial" w:cs="Arial"/>
                    <w:spacing w:val="1"/>
                  </w:rPr>
                </w:rPrChange>
              </w:rPr>
              <w:t xml:space="preserve"> </w:t>
            </w:r>
            <w:r w:rsidRPr="006B4F01">
              <w:rPr>
                <w:rFonts w:ascii="Arial" w:hAnsi="Arial" w:cs="Arial"/>
                <w:sz w:val="20"/>
                <w:szCs w:val="20"/>
                <w:rPrChange w:id="4205" w:author="Enkhtaivan Gundsamba" w:date="2023-11-06T15:35:00Z">
                  <w:rPr>
                    <w:rFonts w:ascii="Arial" w:hAnsi="Arial" w:cs="Arial"/>
                  </w:rPr>
                </w:rPrChange>
              </w:rPr>
              <w:t>not</w:t>
            </w:r>
            <w:r w:rsidRPr="006B4F01">
              <w:rPr>
                <w:rFonts w:ascii="Arial" w:hAnsi="Arial" w:cs="Arial"/>
                <w:spacing w:val="1"/>
                <w:sz w:val="20"/>
                <w:szCs w:val="20"/>
                <w:rPrChange w:id="4206" w:author="Enkhtaivan Gundsamba" w:date="2023-11-06T15:35:00Z">
                  <w:rPr>
                    <w:rFonts w:ascii="Arial" w:hAnsi="Arial" w:cs="Arial"/>
                    <w:spacing w:val="1"/>
                  </w:rPr>
                </w:rPrChange>
              </w:rPr>
              <w:t xml:space="preserve"> </w:t>
            </w:r>
            <w:r w:rsidRPr="006B4F01">
              <w:rPr>
                <w:rFonts w:ascii="Arial" w:hAnsi="Arial" w:cs="Arial"/>
                <w:sz w:val="20"/>
                <w:szCs w:val="20"/>
                <w:rPrChange w:id="4207" w:author="Enkhtaivan Gundsamba" w:date="2023-11-06T15:35:00Z">
                  <w:rPr>
                    <w:rFonts w:ascii="Arial" w:hAnsi="Arial" w:cs="Arial"/>
                  </w:rPr>
                </w:rPrChange>
              </w:rPr>
              <w:t>suitable</w:t>
            </w:r>
            <w:r w:rsidRPr="006B4F01">
              <w:rPr>
                <w:rFonts w:ascii="Arial" w:hAnsi="Arial" w:cs="Arial"/>
                <w:spacing w:val="1"/>
                <w:sz w:val="20"/>
                <w:szCs w:val="20"/>
                <w:rPrChange w:id="4208" w:author="Enkhtaivan Gundsamba" w:date="2023-11-06T15:35:00Z">
                  <w:rPr>
                    <w:rFonts w:ascii="Arial" w:hAnsi="Arial" w:cs="Arial"/>
                    <w:spacing w:val="1"/>
                  </w:rPr>
                </w:rPrChange>
              </w:rPr>
              <w:t xml:space="preserve"> </w:t>
            </w:r>
            <w:r w:rsidRPr="006B4F01">
              <w:rPr>
                <w:rFonts w:ascii="Arial" w:hAnsi="Arial" w:cs="Arial"/>
                <w:sz w:val="20"/>
                <w:szCs w:val="20"/>
                <w:rPrChange w:id="4209" w:author="Enkhtaivan Gundsamba" w:date="2023-11-06T15:35:00Z">
                  <w:rPr>
                    <w:rFonts w:ascii="Arial" w:hAnsi="Arial" w:cs="Arial"/>
                  </w:rPr>
                </w:rPrChange>
              </w:rPr>
              <w:t>for</w:t>
            </w:r>
            <w:r w:rsidRPr="006B4F01">
              <w:rPr>
                <w:rFonts w:ascii="Arial" w:hAnsi="Arial" w:cs="Arial"/>
                <w:spacing w:val="55"/>
                <w:sz w:val="20"/>
                <w:szCs w:val="20"/>
                <w:rPrChange w:id="4210" w:author="Enkhtaivan Gundsamba" w:date="2023-11-06T15:35:00Z">
                  <w:rPr>
                    <w:rFonts w:ascii="Arial" w:hAnsi="Arial" w:cs="Arial"/>
                    <w:spacing w:val="55"/>
                  </w:rPr>
                </w:rPrChange>
              </w:rPr>
              <w:t xml:space="preserve"> </w:t>
            </w:r>
            <w:r w:rsidRPr="006B4F01">
              <w:rPr>
                <w:rFonts w:ascii="Arial" w:hAnsi="Arial" w:cs="Arial"/>
                <w:sz w:val="20"/>
                <w:szCs w:val="20"/>
                <w:rPrChange w:id="4211" w:author="Enkhtaivan Gundsamba" w:date="2023-11-06T15:35:00Z">
                  <w:rPr>
                    <w:rFonts w:ascii="Arial" w:hAnsi="Arial" w:cs="Arial"/>
                  </w:rPr>
                </w:rPrChange>
              </w:rPr>
              <w:t>covering</w:t>
            </w:r>
            <w:r w:rsidRPr="006B4F01">
              <w:rPr>
                <w:rFonts w:ascii="Arial" w:hAnsi="Arial" w:cs="Arial"/>
                <w:spacing w:val="56"/>
                <w:sz w:val="20"/>
                <w:szCs w:val="20"/>
                <w:rPrChange w:id="4212" w:author="Enkhtaivan Gundsamba" w:date="2023-11-06T15:35:00Z">
                  <w:rPr>
                    <w:rFonts w:ascii="Arial" w:hAnsi="Arial" w:cs="Arial"/>
                    <w:spacing w:val="56"/>
                  </w:rPr>
                </w:rPrChange>
              </w:rPr>
              <w:t xml:space="preserve"> </w:t>
            </w:r>
            <w:r w:rsidRPr="006B4F01">
              <w:rPr>
                <w:rFonts w:ascii="Arial" w:hAnsi="Arial" w:cs="Arial"/>
                <w:sz w:val="20"/>
                <w:szCs w:val="20"/>
                <w:rPrChange w:id="4213" w:author="Enkhtaivan Gundsamba" w:date="2023-11-06T15:35:00Z">
                  <w:rPr>
                    <w:rFonts w:ascii="Arial" w:hAnsi="Arial" w:cs="Arial"/>
                  </w:rPr>
                </w:rPrChange>
              </w:rPr>
              <w:t>with</w:t>
            </w:r>
            <w:r w:rsidRPr="006B4F01">
              <w:rPr>
                <w:rFonts w:ascii="Arial" w:hAnsi="Arial" w:cs="Arial"/>
                <w:spacing w:val="55"/>
                <w:sz w:val="20"/>
                <w:szCs w:val="20"/>
                <w:rPrChange w:id="4214" w:author="Enkhtaivan Gundsamba" w:date="2023-11-06T15:35:00Z">
                  <w:rPr>
                    <w:rFonts w:ascii="Arial" w:hAnsi="Arial" w:cs="Arial"/>
                    <w:spacing w:val="55"/>
                  </w:rPr>
                </w:rPrChange>
              </w:rPr>
              <w:t xml:space="preserve"> </w:t>
            </w:r>
            <w:r w:rsidRPr="006B4F01">
              <w:rPr>
                <w:rFonts w:ascii="Arial" w:hAnsi="Arial" w:cs="Arial"/>
                <w:sz w:val="20"/>
                <w:szCs w:val="20"/>
                <w:rPrChange w:id="4215" w:author="Enkhtaivan Gundsamba" w:date="2023-11-06T15:35:00Z">
                  <w:rPr>
                    <w:rFonts w:ascii="Arial" w:hAnsi="Arial" w:cs="Arial"/>
                  </w:rPr>
                </w:rPrChange>
              </w:rPr>
              <w:t>thermal</w:t>
            </w:r>
            <w:r w:rsidRPr="006B4F01">
              <w:rPr>
                <w:rFonts w:ascii="Arial" w:hAnsi="Arial" w:cs="Arial"/>
                <w:spacing w:val="56"/>
                <w:sz w:val="20"/>
                <w:szCs w:val="20"/>
                <w:rPrChange w:id="4216" w:author="Enkhtaivan Gundsamba" w:date="2023-11-06T15:35:00Z">
                  <w:rPr>
                    <w:rFonts w:ascii="Arial" w:hAnsi="Arial" w:cs="Arial"/>
                    <w:spacing w:val="56"/>
                  </w:rPr>
                </w:rPrChange>
              </w:rPr>
              <w:t xml:space="preserve"> </w:t>
            </w:r>
            <w:r w:rsidRPr="006B4F01">
              <w:rPr>
                <w:rFonts w:ascii="Arial" w:hAnsi="Arial" w:cs="Arial"/>
                <w:sz w:val="20"/>
                <w:szCs w:val="20"/>
                <w:rPrChange w:id="4217" w:author="Enkhtaivan Gundsamba" w:date="2023-11-06T15:35:00Z">
                  <w:rPr>
                    <w:rFonts w:ascii="Arial" w:hAnsi="Arial" w:cs="Arial"/>
                  </w:rPr>
                </w:rPrChange>
              </w:rPr>
              <w:t>insulating</w:t>
            </w:r>
            <w:r w:rsidRPr="006B4F01">
              <w:rPr>
                <w:rFonts w:ascii="Arial" w:hAnsi="Arial" w:cs="Arial"/>
                <w:spacing w:val="1"/>
                <w:sz w:val="20"/>
                <w:szCs w:val="20"/>
                <w:rPrChange w:id="4218" w:author="Enkhtaivan Gundsamba" w:date="2023-11-06T15:35:00Z">
                  <w:rPr>
                    <w:rFonts w:ascii="Arial" w:hAnsi="Arial" w:cs="Arial"/>
                    <w:spacing w:val="1"/>
                  </w:rPr>
                </w:rPrChange>
              </w:rPr>
              <w:t xml:space="preserve"> </w:t>
            </w:r>
            <w:r w:rsidRPr="006B4F01">
              <w:rPr>
                <w:rFonts w:ascii="Arial" w:hAnsi="Arial" w:cs="Arial"/>
                <w:sz w:val="20"/>
                <w:szCs w:val="20"/>
                <w:rPrChange w:id="4219" w:author="Enkhtaivan Gundsamba" w:date="2023-11-06T15:35:00Z">
                  <w:rPr>
                    <w:rFonts w:ascii="Arial" w:hAnsi="Arial" w:cs="Arial"/>
                  </w:rPr>
                </w:rPrChange>
              </w:rPr>
              <w:t>material</w:t>
            </w:r>
          </w:p>
          <w:p w14:paraId="519D5E61" w14:textId="77777777" w:rsidR="00B43794" w:rsidRPr="006B4F01" w:rsidRDefault="00B43794" w:rsidP="00B43794">
            <w:pPr>
              <w:pStyle w:val="BodyText"/>
              <w:spacing w:before="99"/>
              <w:ind w:right="122"/>
              <w:jc w:val="both"/>
              <w:rPr>
                <w:rFonts w:ascii="Arial" w:hAnsi="Arial" w:cs="Arial"/>
                <w:rPrChange w:id="4220" w:author="Enkhtaivan Gundsamba" w:date="2023-11-06T15:35:00Z">
                  <w:rPr>
                    <w:rFonts w:ascii="Arial" w:hAnsi="Arial" w:cs="Arial"/>
                    <w:sz w:val="24"/>
                    <w:szCs w:val="24"/>
                  </w:rPr>
                </w:rPrChange>
              </w:rPr>
            </w:pPr>
            <w:r w:rsidRPr="006B4F01">
              <w:rPr>
                <w:rFonts w:ascii="Arial" w:hAnsi="Arial" w:cs="Arial"/>
                <w:rPrChange w:id="4221" w:author="Enkhtaivan Gundsamba" w:date="2023-11-06T15:35:00Z">
                  <w:rPr>
                    <w:rFonts w:ascii="Arial" w:hAnsi="Arial" w:cs="Arial"/>
                    <w:sz w:val="24"/>
                    <w:szCs w:val="24"/>
                  </w:rPr>
                </w:rPrChange>
              </w:rPr>
              <w:t>For</w:t>
            </w:r>
            <w:r w:rsidRPr="006B4F01">
              <w:rPr>
                <w:rFonts w:ascii="Arial" w:hAnsi="Arial" w:cs="Arial"/>
                <w:spacing w:val="1"/>
                <w:rPrChange w:id="4222" w:author="Enkhtaivan Gundsamba" w:date="2023-11-06T15:35:00Z">
                  <w:rPr>
                    <w:rFonts w:ascii="Arial" w:hAnsi="Arial" w:cs="Arial"/>
                    <w:spacing w:val="1"/>
                    <w:sz w:val="24"/>
                    <w:szCs w:val="24"/>
                  </w:rPr>
                </w:rPrChange>
              </w:rPr>
              <w:t xml:space="preserve"> </w:t>
            </w:r>
            <w:r w:rsidRPr="006B4F01">
              <w:rPr>
                <w:rFonts w:ascii="Arial" w:hAnsi="Arial" w:cs="Arial"/>
                <w:rPrChange w:id="4223" w:author="Enkhtaivan Gundsamba" w:date="2023-11-06T15:35:00Z">
                  <w:rPr>
                    <w:rFonts w:ascii="Arial" w:hAnsi="Arial" w:cs="Arial"/>
                    <w:sz w:val="24"/>
                    <w:szCs w:val="24"/>
                  </w:rPr>
                </w:rPrChange>
              </w:rPr>
              <w:t>recessed</w:t>
            </w:r>
            <w:r w:rsidRPr="006B4F01">
              <w:rPr>
                <w:rFonts w:ascii="Arial" w:hAnsi="Arial" w:cs="Arial"/>
                <w:spacing w:val="1"/>
                <w:rPrChange w:id="4224" w:author="Enkhtaivan Gundsamba" w:date="2023-11-06T15:35:00Z">
                  <w:rPr>
                    <w:rFonts w:ascii="Arial" w:hAnsi="Arial" w:cs="Arial"/>
                    <w:spacing w:val="1"/>
                    <w:sz w:val="24"/>
                    <w:szCs w:val="24"/>
                  </w:rPr>
                </w:rPrChange>
              </w:rPr>
              <w:t xml:space="preserve"> </w:t>
            </w:r>
            <w:r w:rsidRPr="006B4F01">
              <w:rPr>
                <w:rFonts w:ascii="Arial" w:hAnsi="Arial" w:cs="Arial"/>
                <w:rPrChange w:id="4225" w:author="Enkhtaivan Gundsamba" w:date="2023-11-06T15:35:00Z">
                  <w:rPr>
                    <w:rFonts w:ascii="Arial" w:hAnsi="Arial" w:cs="Arial"/>
                    <w:sz w:val="24"/>
                    <w:szCs w:val="24"/>
                  </w:rPr>
                </w:rPrChange>
              </w:rPr>
              <w:t>luminaires</w:t>
            </w:r>
            <w:r w:rsidRPr="006B4F01">
              <w:rPr>
                <w:rFonts w:ascii="Arial" w:hAnsi="Arial" w:cs="Arial"/>
                <w:spacing w:val="1"/>
                <w:rPrChange w:id="4226" w:author="Enkhtaivan Gundsamba" w:date="2023-11-06T15:35:00Z">
                  <w:rPr>
                    <w:rFonts w:ascii="Arial" w:hAnsi="Arial" w:cs="Arial"/>
                    <w:spacing w:val="1"/>
                    <w:sz w:val="24"/>
                    <w:szCs w:val="24"/>
                  </w:rPr>
                </w:rPrChange>
              </w:rPr>
              <w:t xml:space="preserve"> </w:t>
            </w:r>
            <w:r w:rsidRPr="006B4F01">
              <w:rPr>
                <w:rFonts w:ascii="Arial" w:hAnsi="Arial" w:cs="Arial"/>
                <w:rPrChange w:id="4227" w:author="Enkhtaivan Gundsamba" w:date="2023-11-06T15:35:00Z">
                  <w:rPr>
                    <w:rFonts w:ascii="Arial" w:hAnsi="Arial" w:cs="Arial"/>
                    <w:sz w:val="24"/>
                    <w:szCs w:val="24"/>
                  </w:rPr>
                </w:rPrChange>
              </w:rPr>
              <w:t>of</w:t>
            </w:r>
            <w:r w:rsidRPr="006B4F01">
              <w:rPr>
                <w:rFonts w:ascii="Arial" w:hAnsi="Arial" w:cs="Arial"/>
                <w:spacing w:val="55"/>
                <w:rPrChange w:id="4228" w:author="Enkhtaivan Gundsamba" w:date="2023-11-06T15:35:00Z">
                  <w:rPr>
                    <w:rFonts w:ascii="Arial" w:hAnsi="Arial" w:cs="Arial"/>
                    <w:spacing w:val="55"/>
                    <w:sz w:val="24"/>
                    <w:szCs w:val="24"/>
                  </w:rPr>
                </w:rPrChange>
              </w:rPr>
              <w:t xml:space="preserve"> </w:t>
            </w:r>
            <w:r w:rsidRPr="006B4F01">
              <w:rPr>
                <w:rFonts w:ascii="Arial" w:hAnsi="Arial" w:cs="Arial"/>
                <w:rPrChange w:id="4229" w:author="Enkhtaivan Gundsamba" w:date="2023-11-06T15:35:00Z">
                  <w:rPr>
                    <w:rFonts w:ascii="Arial" w:hAnsi="Arial" w:cs="Arial"/>
                    <w:sz w:val="24"/>
                    <w:szCs w:val="24"/>
                  </w:rPr>
                </w:rPrChange>
              </w:rPr>
              <w:t>this</w:t>
            </w:r>
            <w:r w:rsidRPr="006B4F01">
              <w:rPr>
                <w:rFonts w:ascii="Arial" w:hAnsi="Arial" w:cs="Arial"/>
                <w:spacing w:val="56"/>
                <w:rPrChange w:id="4230" w:author="Enkhtaivan Gundsamba" w:date="2023-11-06T15:35:00Z">
                  <w:rPr>
                    <w:rFonts w:ascii="Arial" w:hAnsi="Arial" w:cs="Arial"/>
                    <w:spacing w:val="56"/>
                    <w:sz w:val="24"/>
                    <w:szCs w:val="24"/>
                  </w:rPr>
                </w:rPrChange>
              </w:rPr>
              <w:t xml:space="preserve"> </w:t>
            </w:r>
            <w:r w:rsidRPr="006B4F01">
              <w:rPr>
                <w:rFonts w:ascii="Arial" w:hAnsi="Arial" w:cs="Arial"/>
                <w:rPrChange w:id="4231" w:author="Enkhtaivan Gundsamba" w:date="2023-11-06T15:35:00Z">
                  <w:rPr>
                    <w:rFonts w:ascii="Arial" w:hAnsi="Arial" w:cs="Arial"/>
                    <w:sz w:val="24"/>
                    <w:szCs w:val="24"/>
                  </w:rPr>
                </w:rPrChange>
              </w:rPr>
              <w:t>kind,</w:t>
            </w:r>
            <w:r w:rsidRPr="006B4F01">
              <w:rPr>
                <w:rFonts w:ascii="Arial" w:hAnsi="Arial" w:cs="Arial"/>
                <w:spacing w:val="55"/>
                <w:rPrChange w:id="4232" w:author="Enkhtaivan Gundsamba" w:date="2023-11-06T15:35:00Z">
                  <w:rPr>
                    <w:rFonts w:ascii="Arial" w:hAnsi="Arial" w:cs="Arial"/>
                    <w:spacing w:val="55"/>
                    <w:sz w:val="24"/>
                    <w:szCs w:val="24"/>
                  </w:rPr>
                </w:rPrChange>
              </w:rPr>
              <w:t xml:space="preserve"> </w:t>
            </w:r>
            <w:r w:rsidRPr="006B4F01">
              <w:rPr>
                <w:rFonts w:ascii="Arial" w:hAnsi="Arial" w:cs="Arial"/>
                <w:rPrChange w:id="4233" w:author="Enkhtaivan Gundsamba" w:date="2023-11-06T15:35:00Z">
                  <w:rPr>
                    <w:rFonts w:ascii="Arial" w:hAnsi="Arial" w:cs="Arial"/>
                    <w:sz w:val="24"/>
                    <w:szCs w:val="24"/>
                  </w:rPr>
                </w:rPrChange>
              </w:rPr>
              <w:t>the</w:t>
            </w:r>
            <w:r w:rsidRPr="006B4F01">
              <w:rPr>
                <w:rFonts w:ascii="Arial" w:hAnsi="Arial" w:cs="Arial"/>
                <w:spacing w:val="56"/>
                <w:rPrChange w:id="4234" w:author="Enkhtaivan Gundsamba" w:date="2023-11-06T15:35:00Z">
                  <w:rPr>
                    <w:rFonts w:ascii="Arial" w:hAnsi="Arial" w:cs="Arial"/>
                    <w:spacing w:val="56"/>
                    <w:sz w:val="24"/>
                    <w:szCs w:val="24"/>
                  </w:rPr>
                </w:rPrChange>
              </w:rPr>
              <w:t xml:space="preserve"> </w:t>
            </w:r>
            <w:r w:rsidRPr="006B4F01">
              <w:rPr>
                <w:rFonts w:ascii="Arial" w:hAnsi="Arial" w:cs="Arial"/>
                <w:rPrChange w:id="4235" w:author="Enkhtaivan Gundsamba" w:date="2023-11-06T15:35:00Z">
                  <w:rPr>
                    <w:rFonts w:ascii="Arial" w:hAnsi="Arial" w:cs="Arial"/>
                    <w:sz w:val="24"/>
                    <w:szCs w:val="24"/>
                  </w:rPr>
                </w:rPrChange>
              </w:rPr>
              <w:t>test</w:t>
            </w:r>
            <w:r w:rsidRPr="006B4F01">
              <w:rPr>
                <w:rFonts w:ascii="Arial" w:hAnsi="Arial" w:cs="Arial"/>
                <w:spacing w:val="55"/>
                <w:rPrChange w:id="4236" w:author="Enkhtaivan Gundsamba" w:date="2023-11-06T15:35:00Z">
                  <w:rPr>
                    <w:rFonts w:ascii="Arial" w:hAnsi="Arial" w:cs="Arial"/>
                    <w:spacing w:val="55"/>
                    <w:sz w:val="24"/>
                    <w:szCs w:val="24"/>
                  </w:rPr>
                </w:rPrChange>
              </w:rPr>
              <w:t xml:space="preserve"> </w:t>
            </w:r>
            <w:r w:rsidRPr="006B4F01">
              <w:rPr>
                <w:rFonts w:ascii="Arial" w:hAnsi="Arial" w:cs="Arial"/>
                <w:rPrChange w:id="4237" w:author="Enkhtaivan Gundsamba" w:date="2023-11-06T15:35:00Z">
                  <w:rPr>
                    <w:rFonts w:ascii="Arial" w:hAnsi="Arial" w:cs="Arial"/>
                    <w:sz w:val="24"/>
                    <w:szCs w:val="24"/>
                  </w:rPr>
                </w:rPrChange>
              </w:rPr>
              <w:t>recess</w:t>
            </w:r>
            <w:r w:rsidRPr="006B4F01">
              <w:rPr>
                <w:rFonts w:ascii="Arial" w:hAnsi="Arial" w:cs="Arial"/>
                <w:spacing w:val="56"/>
                <w:rPrChange w:id="4238" w:author="Enkhtaivan Gundsamba" w:date="2023-11-06T15:35:00Z">
                  <w:rPr>
                    <w:rFonts w:ascii="Arial" w:hAnsi="Arial" w:cs="Arial"/>
                    <w:spacing w:val="56"/>
                    <w:sz w:val="24"/>
                    <w:szCs w:val="24"/>
                  </w:rPr>
                </w:rPrChange>
              </w:rPr>
              <w:t xml:space="preserve"> </w:t>
            </w:r>
            <w:r w:rsidRPr="006B4F01">
              <w:rPr>
                <w:rFonts w:ascii="Arial" w:hAnsi="Arial" w:cs="Arial"/>
                <w:rPrChange w:id="4239" w:author="Enkhtaivan Gundsamba" w:date="2023-11-06T15:35:00Z">
                  <w:rPr>
                    <w:rFonts w:ascii="Arial" w:hAnsi="Arial" w:cs="Arial"/>
                    <w:sz w:val="24"/>
                    <w:szCs w:val="24"/>
                  </w:rPr>
                </w:rPrChange>
              </w:rPr>
              <w:t>consisting</w:t>
            </w:r>
            <w:r w:rsidRPr="006B4F01">
              <w:rPr>
                <w:rFonts w:ascii="Arial" w:hAnsi="Arial" w:cs="Arial"/>
                <w:spacing w:val="55"/>
                <w:rPrChange w:id="4240" w:author="Enkhtaivan Gundsamba" w:date="2023-11-06T15:35:00Z">
                  <w:rPr>
                    <w:rFonts w:ascii="Arial" w:hAnsi="Arial" w:cs="Arial"/>
                    <w:spacing w:val="55"/>
                    <w:sz w:val="24"/>
                    <w:szCs w:val="24"/>
                  </w:rPr>
                </w:rPrChange>
              </w:rPr>
              <w:t xml:space="preserve"> </w:t>
            </w:r>
            <w:r w:rsidRPr="006B4F01">
              <w:rPr>
                <w:rFonts w:ascii="Arial" w:hAnsi="Arial" w:cs="Arial"/>
                <w:rPrChange w:id="4241" w:author="Enkhtaivan Gundsamba" w:date="2023-11-06T15:35:00Z">
                  <w:rPr>
                    <w:rFonts w:ascii="Arial" w:hAnsi="Arial" w:cs="Arial"/>
                    <w:sz w:val="24"/>
                    <w:szCs w:val="24"/>
                  </w:rPr>
                </w:rPrChange>
              </w:rPr>
              <w:t>of</w:t>
            </w:r>
            <w:r w:rsidRPr="006B4F01">
              <w:rPr>
                <w:rFonts w:ascii="Arial" w:hAnsi="Arial" w:cs="Arial"/>
                <w:spacing w:val="56"/>
                <w:rPrChange w:id="4242" w:author="Enkhtaivan Gundsamba" w:date="2023-11-06T15:35:00Z">
                  <w:rPr>
                    <w:rFonts w:ascii="Arial" w:hAnsi="Arial" w:cs="Arial"/>
                    <w:spacing w:val="56"/>
                    <w:sz w:val="24"/>
                    <w:szCs w:val="24"/>
                  </w:rPr>
                </w:rPrChange>
              </w:rPr>
              <w:t xml:space="preserve"> </w:t>
            </w:r>
            <w:r w:rsidRPr="006B4F01">
              <w:rPr>
                <w:rFonts w:ascii="Arial" w:hAnsi="Arial" w:cs="Arial"/>
                <w:rPrChange w:id="4243" w:author="Enkhtaivan Gundsamba" w:date="2023-11-06T15:35:00Z">
                  <w:rPr>
                    <w:rFonts w:ascii="Arial" w:hAnsi="Arial" w:cs="Arial"/>
                    <w:sz w:val="24"/>
                    <w:szCs w:val="24"/>
                  </w:rPr>
                </w:rPrChange>
              </w:rPr>
              <w:t>a</w:t>
            </w:r>
            <w:r w:rsidRPr="006B4F01">
              <w:rPr>
                <w:rFonts w:ascii="Arial" w:hAnsi="Arial" w:cs="Arial"/>
                <w:spacing w:val="56"/>
                <w:rPrChange w:id="4244" w:author="Enkhtaivan Gundsamba" w:date="2023-11-06T15:35:00Z">
                  <w:rPr>
                    <w:rFonts w:ascii="Arial" w:hAnsi="Arial" w:cs="Arial"/>
                    <w:spacing w:val="56"/>
                    <w:sz w:val="24"/>
                    <w:szCs w:val="24"/>
                  </w:rPr>
                </w:rPrChange>
              </w:rPr>
              <w:t xml:space="preserve"> </w:t>
            </w:r>
            <w:r w:rsidRPr="006B4F01">
              <w:rPr>
                <w:rFonts w:ascii="Arial" w:hAnsi="Arial" w:cs="Arial"/>
                <w:rPrChange w:id="4245" w:author="Enkhtaivan Gundsamba" w:date="2023-11-06T15:35:00Z">
                  <w:rPr>
                    <w:rFonts w:ascii="Arial" w:hAnsi="Arial" w:cs="Arial"/>
                    <w:sz w:val="24"/>
                    <w:szCs w:val="24"/>
                  </w:rPr>
                </w:rPrChange>
              </w:rPr>
              <w:t>suspended</w:t>
            </w:r>
            <w:r w:rsidRPr="006B4F01">
              <w:rPr>
                <w:rFonts w:ascii="Arial" w:hAnsi="Arial" w:cs="Arial"/>
                <w:spacing w:val="55"/>
                <w:rPrChange w:id="4246" w:author="Enkhtaivan Gundsamba" w:date="2023-11-06T15:35:00Z">
                  <w:rPr>
                    <w:rFonts w:ascii="Arial" w:hAnsi="Arial" w:cs="Arial"/>
                    <w:spacing w:val="55"/>
                    <w:sz w:val="24"/>
                    <w:szCs w:val="24"/>
                  </w:rPr>
                </w:rPrChange>
              </w:rPr>
              <w:t xml:space="preserve"> </w:t>
            </w:r>
            <w:r w:rsidRPr="006B4F01">
              <w:rPr>
                <w:rFonts w:ascii="Arial" w:hAnsi="Arial" w:cs="Arial"/>
                <w:rPrChange w:id="4247" w:author="Enkhtaivan Gundsamba" w:date="2023-11-06T15:35:00Z">
                  <w:rPr>
                    <w:rFonts w:ascii="Arial" w:hAnsi="Arial" w:cs="Arial"/>
                    <w:sz w:val="24"/>
                    <w:szCs w:val="24"/>
                  </w:rPr>
                </w:rPrChange>
              </w:rPr>
              <w:t>ceiling,</w:t>
            </w:r>
            <w:r w:rsidRPr="006B4F01">
              <w:rPr>
                <w:rFonts w:ascii="Arial" w:hAnsi="Arial" w:cs="Arial"/>
                <w:spacing w:val="56"/>
                <w:rPrChange w:id="4248" w:author="Enkhtaivan Gundsamba" w:date="2023-11-06T15:35:00Z">
                  <w:rPr>
                    <w:rFonts w:ascii="Arial" w:hAnsi="Arial" w:cs="Arial"/>
                    <w:spacing w:val="56"/>
                    <w:sz w:val="24"/>
                    <w:szCs w:val="24"/>
                  </w:rPr>
                </w:rPrChange>
              </w:rPr>
              <w:t xml:space="preserve"> </w:t>
            </w:r>
            <w:r w:rsidRPr="006B4F01">
              <w:rPr>
                <w:rFonts w:ascii="Arial" w:hAnsi="Arial" w:cs="Arial"/>
                <w:rPrChange w:id="4249" w:author="Enkhtaivan Gundsamba" w:date="2023-11-06T15:35:00Z">
                  <w:rPr>
                    <w:rFonts w:ascii="Arial" w:hAnsi="Arial" w:cs="Arial"/>
                    <w:sz w:val="24"/>
                    <w:szCs w:val="24"/>
                  </w:rPr>
                </w:rPrChange>
              </w:rPr>
              <w:t>on</w:t>
            </w:r>
            <w:r w:rsidRPr="006B4F01">
              <w:rPr>
                <w:rFonts w:ascii="Arial" w:hAnsi="Arial" w:cs="Arial"/>
                <w:spacing w:val="1"/>
                <w:rPrChange w:id="4250" w:author="Enkhtaivan Gundsamba" w:date="2023-11-06T15:35:00Z">
                  <w:rPr>
                    <w:rFonts w:ascii="Arial" w:hAnsi="Arial" w:cs="Arial"/>
                    <w:spacing w:val="1"/>
                    <w:sz w:val="24"/>
                    <w:szCs w:val="24"/>
                  </w:rPr>
                </w:rPrChange>
              </w:rPr>
              <w:t xml:space="preserve"> </w:t>
            </w:r>
            <w:r w:rsidRPr="006B4F01">
              <w:rPr>
                <w:rFonts w:ascii="Arial" w:hAnsi="Arial" w:cs="Arial"/>
                <w:rPrChange w:id="4251" w:author="Enkhtaivan Gundsamba" w:date="2023-11-06T15:35:00Z">
                  <w:rPr>
                    <w:rFonts w:ascii="Arial" w:hAnsi="Arial" w:cs="Arial"/>
                    <w:sz w:val="24"/>
                    <w:szCs w:val="24"/>
                  </w:rPr>
                </w:rPrChange>
              </w:rPr>
              <w:t>top</w:t>
            </w:r>
            <w:r w:rsidRPr="006B4F01">
              <w:rPr>
                <w:rFonts w:ascii="Arial" w:hAnsi="Arial" w:cs="Arial"/>
                <w:spacing w:val="1"/>
                <w:rPrChange w:id="4252" w:author="Enkhtaivan Gundsamba" w:date="2023-11-06T15:35:00Z">
                  <w:rPr>
                    <w:rFonts w:ascii="Arial" w:hAnsi="Arial" w:cs="Arial"/>
                    <w:spacing w:val="1"/>
                    <w:sz w:val="24"/>
                    <w:szCs w:val="24"/>
                  </w:rPr>
                </w:rPrChange>
              </w:rPr>
              <w:t xml:space="preserve"> </w:t>
            </w:r>
            <w:r w:rsidRPr="006B4F01">
              <w:rPr>
                <w:rFonts w:ascii="Arial" w:hAnsi="Arial" w:cs="Arial"/>
                <w:rPrChange w:id="4253" w:author="Enkhtaivan Gundsamba" w:date="2023-11-06T15:35:00Z">
                  <w:rPr>
                    <w:rFonts w:ascii="Arial" w:hAnsi="Arial" w:cs="Arial"/>
                    <w:sz w:val="24"/>
                    <w:szCs w:val="24"/>
                  </w:rPr>
                </w:rPrChange>
              </w:rPr>
              <w:t>of</w:t>
            </w:r>
            <w:r w:rsidRPr="006B4F01">
              <w:rPr>
                <w:rFonts w:ascii="Arial" w:hAnsi="Arial" w:cs="Arial"/>
                <w:spacing w:val="55"/>
                <w:rPrChange w:id="4254" w:author="Enkhtaivan Gundsamba" w:date="2023-11-06T15:35:00Z">
                  <w:rPr>
                    <w:rFonts w:ascii="Arial" w:hAnsi="Arial" w:cs="Arial"/>
                    <w:spacing w:val="55"/>
                    <w:sz w:val="24"/>
                    <w:szCs w:val="24"/>
                  </w:rPr>
                </w:rPrChange>
              </w:rPr>
              <w:t xml:space="preserve"> </w:t>
            </w:r>
            <w:r w:rsidRPr="006B4F01">
              <w:rPr>
                <w:rFonts w:ascii="Arial" w:hAnsi="Arial" w:cs="Arial"/>
                <w:rPrChange w:id="4255" w:author="Enkhtaivan Gundsamba" w:date="2023-11-06T15:35:00Z">
                  <w:rPr>
                    <w:rFonts w:ascii="Arial" w:hAnsi="Arial" w:cs="Arial"/>
                    <w:sz w:val="24"/>
                    <w:szCs w:val="24"/>
                  </w:rPr>
                </w:rPrChange>
              </w:rPr>
              <w:t>which</w:t>
            </w:r>
            <w:r w:rsidRPr="006B4F01">
              <w:rPr>
                <w:rFonts w:ascii="Arial" w:hAnsi="Arial" w:cs="Arial"/>
                <w:spacing w:val="56"/>
                <w:rPrChange w:id="4256" w:author="Enkhtaivan Gundsamba" w:date="2023-11-06T15:35:00Z">
                  <w:rPr>
                    <w:rFonts w:ascii="Arial" w:hAnsi="Arial" w:cs="Arial"/>
                    <w:spacing w:val="56"/>
                    <w:sz w:val="24"/>
                    <w:szCs w:val="24"/>
                  </w:rPr>
                </w:rPrChange>
              </w:rPr>
              <w:t xml:space="preserve"> </w:t>
            </w:r>
            <w:r w:rsidRPr="006B4F01">
              <w:rPr>
                <w:rFonts w:ascii="Arial" w:hAnsi="Arial" w:cs="Arial"/>
                <w:rPrChange w:id="4257" w:author="Enkhtaivan Gundsamba" w:date="2023-11-06T15:35:00Z">
                  <w:rPr>
                    <w:rFonts w:ascii="Arial" w:hAnsi="Arial" w:cs="Arial"/>
                    <w:sz w:val="24"/>
                    <w:szCs w:val="24"/>
                  </w:rPr>
                </w:rPrChange>
              </w:rPr>
              <w:t>is</w:t>
            </w:r>
            <w:r w:rsidRPr="006B4F01">
              <w:rPr>
                <w:rFonts w:ascii="Arial" w:hAnsi="Arial" w:cs="Arial"/>
                <w:spacing w:val="55"/>
                <w:rPrChange w:id="4258" w:author="Enkhtaivan Gundsamba" w:date="2023-11-06T15:35:00Z">
                  <w:rPr>
                    <w:rFonts w:ascii="Arial" w:hAnsi="Arial" w:cs="Arial"/>
                    <w:spacing w:val="55"/>
                    <w:sz w:val="24"/>
                    <w:szCs w:val="24"/>
                  </w:rPr>
                </w:rPrChange>
              </w:rPr>
              <w:t xml:space="preserve"> </w:t>
            </w:r>
            <w:r w:rsidRPr="006B4F01">
              <w:rPr>
                <w:rFonts w:ascii="Arial" w:hAnsi="Arial" w:cs="Arial"/>
                <w:rPrChange w:id="4259" w:author="Enkhtaivan Gundsamba" w:date="2023-11-06T15:35:00Z">
                  <w:rPr>
                    <w:rFonts w:ascii="Arial" w:hAnsi="Arial" w:cs="Arial"/>
                    <w:sz w:val="24"/>
                    <w:szCs w:val="24"/>
                  </w:rPr>
                </w:rPrChange>
              </w:rPr>
              <w:t>a rectangular</w:t>
            </w:r>
            <w:r w:rsidRPr="006B4F01">
              <w:rPr>
                <w:rFonts w:ascii="Arial" w:hAnsi="Arial" w:cs="Arial"/>
                <w:spacing w:val="56"/>
                <w:rPrChange w:id="4260" w:author="Enkhtaivan Gundsamba" w:date="2023-11-06T15:35:00Z">
                  <w:rPr>
                    <w:rFonts w:ascii="Arial" w:hAnsi="Arial" w:cs="Arial"/>
                    <w:spacing w:val="56"/>
                    <w:sz w:val="24"/>
                    <w:szCs w:val="24"/>
                  </w:rPr>
                </w:rPrChange>
              </w:rPr>
              <w:t xml:space="preserve"> </w:t>
            </w:r>
            <w:r w:rsidRPr="006B4F01">
              <w:rPr>
                <w:rFonts w:ascii="Arial" w:hAnsi="Arial" w:cs="Arial"/>
                <w:rPrChange w:id="4261" w:author="Enkhtaivan Gundsamba" w:date="2023-11-06T15:35:00Z">
                  <w:rPr>
                    <w:rFonts w:ascii="Arial" w:hAnsi="Arial" w:cs="Arial"/>
                    <w:sz w:val="24"/>
                    <w:szCs w:val="24"/>
                  </w:rPr>
                </w:rPrChange>
              </w:rPr>
              <w:t>box</w:t>
            </w:r>
            <w:r w:rsidRPr="006B4F01">
              <w:rPr>
                <w:rFonts w:ascii="Arial" w:hAnsi="Arial" w:cs="Arial"/>
                <w:spacing w:val="55"/>
                <w:rPrChange w:id="4262" w:author="Enkhtaivan Gundsamba" w:date="2023-11-06T15:35:00Z">
                  <w:rPr>
                    <w:rFonts w:ascii="Arial" w:hAnsi="Arial" w:cs="Arial"/>
                    <w:spacing w:val="55"/>
                    <w:sz w:val="24"/>
                    <w:szCs w:val="24"/>
                  </w:rPr>
                </w:rPrChange>
              </w:rPr>
              <w:t xml:space="preserve"> </w:t>
            </w:r>
            <w:r w:rsidRPr="006B4F01">
              <w:rPr>
                <w:rFonts w:ascii="Arial" w:hAnsi="Arial" w:cs="Arial"/>
                <w:rPrChange w:id="4263" w:author="Enkhtaivan Gundsamba" w:date="2023-11-06T15:35:00Z">
                  <w:rPr>
                    <w:rFonts w:ascii="Arial" w:hAnsi="Arial" w:cs="Arial"/>
                    <w:sz w:val="24"/>
                    <w:szCs w:val="24"/>
                  </w:rPr>
                </w:rPrChange>
              </w:rPr>
              <w:t>with vertical sides</w:t>
            </w:r>
            <w:r w:rsidRPr="006B4F01">
              <w:rPr>
                <w:rFonts w:ascii="Arial" w:hAnsi="Arial" w:cs="Arial"/>
                <w:spacing w:val="56"/>
                <w:rPrChange w:id="4264" w:author="Enkhtaivan Gundsamba" w:date="2023-11-06T15:35:00Z">
                  <w:rPr>
                    <w:rFonts w:ascii="Arial" w:hAnsi="Arial" w:cs="Arial"/>
                    <w:spacing w:val="56"/>
                    <w:sz w:val="24"/>
                    <w:szCs w:val="24"/>
                  </w:rPr>
                </w:rPrChange>
              </w:rPr>
              <w:t xml:space="preserve"> </w:t>
            </w:r>
            <w:r w:rsidRPr="006B4F01">
              <w:rPr>
                <w:rFonts w:ascii="Arial" w:hAnsi="Arial" w:cs="Arial"/>
                <w:rPrChange w:id="4265" w:author="Enkhtaivan Gundsamba" w:date="2023-11-06T15:35:00Z">
                  <w:rPr>
                    <w:rFonts w:ascii="Arial" w:hAnsi="Arial" w:cs="Arial"/>
                    <w:sz w:val="24"/>
                    <w:szCs w:val="24"/>
                  </w:rPr>
                </w:rPrChange>
              </w:rPr>
              <w:t>and</w:t>
            </w:r>
            <w:r w:rsidRPr="006B4F01">
              <w:rPr>
                <w:rFonts w:ascii="Arial" w:hAnsi="Arial" w:cs="Arial"/>
                <w:spacing w:val="55"/>
                <w:rPrChange w:id="4266" w:author="Enkhtaivan Gundsamba" w:date="2023-11-06T15:35:00Z">
                  <w:rPr>
                    <w:rFonts w:ascii="Arial" w:hAnsi="Arial" w:cs="Arial"/>
                    <w:spacing w:val="55"/>
                    <w:sz w:val="24"/>
                    <w:szCs w:val="24"/>
                  </w:rPr>
                </w:rPrChange>
              </w:rPr>
              <w:t xml:space="preserve"> </w:t>
            </w:r>
            <w:r w:rsidRPr="006B4F01">
              <w:rPr>
                <w:rFonts w:ascii="Arial" w:hAnsi="Arial" w:cs="Arial"/>
                <w:rPrChange w:id="4267" w:author="Enkhtaivan Gundsamba" w:date="2023-11-06T15:35:00Z">
                  <w:rPr>
                    <w:rFonts w:ascii="Arial" w:hAnsi="Arial" w:cs="Arial"/>
                    <w:sz w:val="24"/>
                    <w:szCs w:val="24"/>
                  </w:rPr>
                </w:rPrChange>
              </w:rPr>
              <w:t>horizontal top shall be</w:t>
            </w:r>
            <w:r w:rsidRPr="006B4F01">
              <w:rPr>
                <w:rFonts w:ascii="Arial" w:hAnsi="Arial" w:cs="Arial"/>
                <w:spacing w:val="56"/>
                <w:rPrChange w:id="4268" w:author="Enkhtaivan Gundsamba" w:date="2023-11-06T15:35:00Z">
                  <w:rPr>
                    <w:rFonts w:ascii="Arial" w:hAnsi="Arial" w:cs="Arial"/>
                    <w:spacing w:val="56"/>
                    <w:sz w:val="24"/>
                    <w:szCs w:val="24"/>
                  </w:rPr>
                </w:rPrChange>
              </w:rPr>
              <w:t xml:space="preserve"> </w:t>
            </w:r>
            <w:r w:rsidRPr="006B4F01">
              <w:rPr>
                <w:rFonts w:ascii="Arial" w:hAnsi="Arial" w:cs="Arial"/>
                <w:rPrChange w:id="4269" w:author="Enkhtaivan Gundsamba" w:date="2023-11-06T15:35:00Z">
                  <w:rPr>
                    <w:rFonts w:ascii="Arial" w:hAnsi="Arial" w:cs="Arial"/>
                    <w:sz w:val="24"/>
                    <w:szCs w:val="24"/>
                  </w:rPr>
                </w:rPrChange>
              </w:rPr>
              <w:t>fixed</w:t>
            </w:r>
            <w:r w:rsidRPr="006B4F01">
              <w:rPr>
                <w:rFonts w:ascii="Arial" w:hAnsi="Arial" w:cs="Arial"/>
                <w:spacing w:val="56"/>
                <w:rPrChange w:id="4270" w:author="Enkhtaivan Gundsamba" w:date="2023-11-06T15:35:00Z">
                  <w:rPr>
                    <w:rFonts w:ascii="Arial" w:hAnsi="Arial" w:cs="Arial"/>
                    <w:spacing w:val="56"/>
                    <w:sz w:val="24"/>
                    <w:szCs w:val="24"/>
                  </w:rPr>
                </w:rPrChange>
              </w:rPr>
              <w:t xml:space="preserve"> </w:t>
            </w:r>
            <w:r w:rsidRPr="006B4F01">
              <w:rPr>
                <w:rFonts w:ascii="Arial" w:hAnsi="Arial" w:cs="Arial"/>
                <w:rPrChange w:id="4271" w:author="Enkhtaivan Gundsamba" w:date="2023-11-06T15:35:00Z">
                  <w:rPr>
                    <w:rFonts w:ascii="Arial" w:hAnsi="Arial" w:cs="Arial"/>
                    <w:sz w:val="24"/>
                    <w:szCs w:val="24"/>
                  </w:rPr>
                </w:rPrChange>
              </w:rPr>
              <w:t>above</w:t>
            </w:r>
            <w:r w:rsidRPr="006B4F01">
              <w:rPr>
                <w:rFonts w:ascii="Arial" w:hAnsi="Arial" w:cs="Arial"/>
                <w:spacing w:val="1"/>
                <w:rPrChange w:id="4272" w:author="Enkhtaivan Gundsamba" w:date="2023-11-06T15:35:00Z">
                  <w:rPr>
                    <w:rFonts w:ascii="Arial" w:hAnsi="Arial" w:cs="Arial"/>
                    <w:spacing w:val="1"/>
                    <w:sz w:val="24"/>
                    <w:szCs w:val="24"/>
                  </w:rPr>
                </w:rPrChange>
              </w:rPr>
              <w:t xml:space="preserve"> </w:t>
            </w:r>
            <w:r w:rsidRPr="006B4F01">
              <w:rPr>
                <w:rFonts w:ascii="Arial" w:hAnsi="Arial" w:cs="Arial"/>
                <w:rPrChange w:id="4273" w:author="Enkhtaivan Gundsamba" w:date="2023-11-06T15:35:00Z">
                  <w:rPr>
                    <w:rFonts w:ascii="Arial" w:hAnsi="Arial" w:cs="Arial"/>
                    <w:sz w:val="24"/>
                    <w:szCs w:val="24"/>
                  </w:rPr>
                </w:rPrChange>
              </w:rPr>
              <w:t>the</w:t>
            </w:r>
            <w:r w:rsidRPr="006B4F01">
              <w:rPr>
                <w:rFonts w:ascii="Arial" w:hAnsi="Arial" w:cs="Arial"/>
                <w:spacing w:val="1"/>
                <w:rPrChange w:id="4274" w:author="Enkhtaivan Gundsamba" w:date="2023-11-06T15:35:00Z">
                  <w:rPr>
                    <w:rFonts w:ascii="Arial" w:hAnsi="Arial" w:cs="Arial"/>
                    <w:spacing w:val="1"/>
                    <w:sz w:val="24"/>
                    <w:szCs w:val="24"/>
                  </w:rPr>
                </w:rPrChange>
              </w:rPr>
              <w:t xml:space="preserve"> </w:t>
            </w:r>
            <w:r w:rsidRPr="006B4F01">
              <w:rPr>
                <w:rFonts w:ascii="Arial" w:hAnsi="Arial" w:cs="Arial"/>
                <w:rPrChange w:id="4275" w:author="Enkhtaivan Gundsamba" w:date="2023-11-06T15:35:00Z">
                  <w:rPr>
                    <w:rFonts w:ascii="Arial" w:hAnsi="Arial" w:cs="Arial"/>
                    <w:sz w:val="24"/>
                    <w:szCs w:val="24"/>
                  </w:rPr>
                </w:rPrChange>
              </w:rPr>
              <w:t>luminaire. The vertical sides</w:t>
            </w:r>
            <w:r w:rsidRPr="006B4F01">
              <w:rPr>
                <w:rFonts w:ascii="Arial" w:hAnsi="Arial" w:cs="Arial"/>
                <w:spacing w:val="1"/>
                <w:rPrChange w:id="4276" w:author="Enkhtaivan Gundsamba" w:date="2023-11-06T15:35:00Z">
                  <w:rPr>
                    <w:rFonts w:ascii="Arial" w:hAnsi="Arial" w:cs="Arial"/>
                    <w:spacing w:val="1"/>
                    <w:sz w:val="24"/>
                    <w:szCs w:val="24"/>
                  </w:rPr>
                </w:rPrChange>
              </w:rPr>
              <w:t xml:space="preserve"> </w:t>
            </w:r>
            <w:r w:rsidRPr="006B4F01">
              <w:rPr>
                <w:rFonts w:ascii="Arial" w:hAnsi="Arial" w:cs="Arial"/>
                <w:rPrChange w:id="4277" w:author="Enkhtaivan Gundsamba" w:date="2023-11-06T15:35:00Z">
                  <w:rPr>
                    <w:rFonts w:ascii="Arial" w:hAnsi="Arial" w:cs="Arial"/>
                    <w:sz w:val="24"/>
                    <w:szCs w:val="24"/>
                  </w:rPr>
                </w:rPrChange>
              </w:rPr>
              <w:t>of</w:t>
            </w:r>
            <w:r w:rsidRPr="006B4F01">
              <w:rPr>
                <w:rFonts w:ascii="Arial" w:hAnsi="Arial" w:cs="Arial"/>
                <w:spacing w:val="55"/>
                <w:rPrChange w:id="4278" w:author="Enkhtaivan Gundsamba" w:date="2023-11-06T15:35:00Z">
                  <w:rPr>
                    <w:rFonts w:ascii="Arial" w:hAnsi="Arial" w:cs="Arial"/>
                    <w:spacing w:val="55"/>
                    <w:sz w:val="24"/>
                    <w:szCs w:val="24"/>
                  </w:rPr>
                </w:rPrChange>
              </w:rPr>
              <w:t xml:space="preserve"> </w:t>
            </w:r>
            <w:r w:rsidRPr="006B4F01">
              <w:rPr>
                <w:rFonts w:ascii="Arial" w:hAnsi="Arial" w:cs="Arial"/>
                <w:rPrChange w:id="4279" w:author="Enkhtaivan Gundsamba" w:date="2023-11-06T15:35:00Z">
                  <w:rPr>
                    <w:rFonts w:ascii="Arial" w:hAnsi="Arial" w:cs="Arial"/>
                    <w:sz w:val="24"/>
                    <w:szCs w:val="24"/>
                  </w:rPr>
                </w:rPrChange>
              </w:rPr>
              <w:t>the</w:t>
            </w:r>
            <w:r w:rsidRPr="006B4F01">
              <w:rPr>
                <w:rFonts w:ascii="Arial" w:hAnsi="Arial" w:cs="Arial"/>
                <w:spacing w:val="56"/>
                <w:rPrChange w:id="4280" w:author="Enkhtaivan Gundsamba" w:date="2023-11-06T15:35:00Z">
                  <w:rPr>
                    <w:rFonts w:ascii="Arial" w:hAnsi="Arial" w:cs="Arial"/>
                    <w:spacing w:val="56"/>
                    <w:sz w:val="24"/>
                    <w:szCs w:val="24"/>
                  </w:rPr>
                </w:rPrChange>
              </w:rPr>
              <w:t xml:space="preserve"> </w:t>
            </w:r>
            <w:r w:rsidRPr="006B4F01">
              <w:rPr>
                <w:rFonts w:ascii="Arial" w:hAnsi="Arial" w:cs="Arial"/>
                <w:rPrChange w:id="4281" w:author="Enkhtaivan Gundsamba" w:date="2023-11-06T15:35:00Z">
                  <w:rPr>
                    <w:rFonts w:ascii="Arial" w:hAnsi="Arial" w:cs="Arial"/>
                    <w:sz w:val="24"/>
                    <w:szCs w:val="24"/>
                  </w:rPr>
                </w:rPrChange>
              </w:rPr>
              <w:t>box</w:t>
            </w:r>
            <w:r w:rsidRPr="006B4F01">
              <w:rPr>
                <w:rFonts w:ascii="Arial" w:hAnsi="Arial" w:cs="Arial"/>
                <w:spacing w:val="55"/>
                <w:rPrChange w:id="4282" w:author="Enkhtaivan Gundsamba" w:date="2023-11-06T15:35:00Z">
                  <w:rPr>
                    <w:rFonts w:ascii="Arial" w:hAnsi="Arial" w:cs="Arial"/>
                    <w:spacing w:val="55"/>
                    <w:sz w:val="24"/>
                    <w:szCs w:val="24"/>
                  </w:rPr>
                </w:rPrChange>
              </w:rPr>
              <w:t xml:space="preserve"> </w:t>
            </w:r>
            <w:r w:rsidRPr="006B4F01">
              <w:rPr>
                <w:rFonts w:ascii="Arial" w:hAnsi="Arial" w:cs="Arial"/>
                <w:rPrChange w:id="4283" w:author="Enkhtaivan Gundsamba" w:date="2023-11-06T15:35:00Z">
                  <w:rPr>
                    <w:rFonts w:ascii="Arial" w:hAnsi="Arial" w:cs="Arial"/>
                    <w:sz w:val="24"/>
                    <w:szCs w:val="24"/>
                  </w:rPr>
                </w:rPrChange>
              </w:rPr>
              <w:t>are</w:t>
            </w:r>
            <w:r w:rsidRPr="006B4F01">
              <w:rPr>
                <w:rFonts w:ascii="Arial" w:hAnsi="Arial" w:cs="Arial"/>
                <w:spacing w:val="56"/>
                <w:rPrChange w:id="4284" w:author="Enkhtaivan Gundsamba" w:date="2023-11-06T15:35:00Z">
                  <w:rPr>
                    <w:rFonts w:ascii="Arial" w:hAnsi="Arial" w:cs="Arial"/>
                    <w:spacing w:val="56"/>
                    <w:sz w:val="24"/>
                    <w:szCs w:val="24"/>
                  </w:rPr>
                </w:rPrChange>
              </w:rPr>
              <w:t xml:space="preserve"> </w:t>
            </w:r>
            <w:r w:rsidRPr="006B4F01">
              <w:rPr>
                <w:rFonts w:ascii="Arial" w:hAnsi="Arial" w:cs="Arial"/>
                <w:rPrChange w:id="4285" w:author="Enkhtaivan Gundsamba" w:date="2023-11-06T15:35:00Z">
                  <w:rPr>
                    <w:rFonts w:ascii="Arial" w:hAnsi="Arial" w:cs="Arial"/>
                    <w:sz w:val="24"/>
                    <w:szCs w:val="24"/>
                  </w:rPr>
                </w:rPrChange>
              </w:rPr>
              <w:t>made</w:t>
            </w:r>
            <w:r w:rsidRPr="006B4F01">
              <w:rPr>
                <w:rFonts w:ascii="Arial" w:hAnsi="Arial" w:cs="Arial"/>
                <w:spacing w:val="55"/>
                <w:rPrChange w:id="4286" w:author="Enkhtaivan Gundsamba" w:date="2023-11-06T15:35:00Z">
                  <w:rPr>
                    <w:rFonts w:ascii="Arial" w:hAnsi="Arial" w:cs="Arial"/>
                    <w:spacing w:val="55"/>
                    <w:sz w:val="24"/>
                    <w:szCs w:val="24"/>
                  </w:rPr>
                </w:rPrChange>
              </w:rPr>
              <w:t xml:space="preserve"> </w:t>
            </w:r>
            <w:r w:rsidRPr="006B4F01">
              <w:rPr>
                <w:rFonts w:ascii="Arial" w:hAnsi="Arial" w:cs="Arial"/>
                <w:rPrChange w:id="4287" w:author="Enkhtaivan Gundsamba" w:date="2023-11-06T15:35:00Z">
                  <w:rPr>
                    <w:rFonts w:ascii="Arial" w:hAnsi="Arial" w:cs="Arial"/>
                    <w:sz w:val="24"/>
                    <w:szCs w:val="24"/>
                  </w:rPr>
                </w:rPrChange>
              </w:rPr>
              <w:t>of</w:t>
            </w:r>
            <w:r w:rsidRPr="006B4F01">
              <w:rPr>
                <w:rFonts w:ascii="Arial" w:hAnsi="Arial" w:cs="Arial"/>
                <w:spacing w:val="56"/>
                <w:rPrChange w:id="4288" w:author="Enkhtaivan Gundsamba" w:date="2023-11-06T15:35:00Z">
                  <w:rPr>
                    <w:rFonts w:ascii="Arial" w:hAnsi="Arial" w:cs="Arial"/>
                    <w:spacing w:val="56"/>
                    <w:sz w:val="24"/>
                    <w:szCs w:val="24"/>
                  </w:rPr>
                </w:rPrChange>
              </w:rPr>
              <w:t xml:space="preserve"> </w:t>
            </w:r>
            <w:r w:rsidRPr="006B4F01">
              <w:rPr>
                <w:rFonts w:ascii="Arial" w:hAnsi="Arial" w:cs="Arial"/>
                <w:rPrChange w:id="4289" w:author="Enkhtaivan Gundsamba" w:date="2023-11-06T15:35:00Z">
                  <w:rPr>
                    <w:rFonts w:ascii="Arial" w:hAnsi="Arial" w:cs="Arial"/>
                    <w:sz w:val="24"/>
                    <w:szCs w:val="24"/>
                  </w:rPr>
                </w:rPrChange>
              </w:rPr>
              <w:t>19</w:t>
            </w:r>
            <w:r w:rsidRPr="006B4F01">
              <w:rPr>
                <w:rFonts w:ascii="Arial" w:hAnsi="Arial" w:cs="Arial"/>
                <w:spacing w:val="55"/>
                <w:rPrChange w:id="4290" w:author="Enkhtaivan Gundsamba" w:date="2023-11-06T15:35:00Z">
                  <w:rPr>
                    <w:rFonts w:ascii="Arial" w:hAnsi="Arial" w:cs="Arial"/>
                    <w:spacing w:val="55"/>
                    <w:sz w:val="24"/>
                    <w:szCs w:val="24"/>
                  </w:rPr>
                </w:rPrChange>
              </w:rPr>
              <w:t xml:space="preserve"> </w:t>
            </w:r>
            <w:r w:rsidRPr="006B4F01">
              <w:rPr>
                <w:rFonts w:ascii="Arial" w:hAnsi="Arial" w:cs="Arial"/>
                <w:rPrChange w:id="4291" w:author="Enkhtaivan Gundsamba" w:date="2023-11-06T15:35:00Z">
                  <w:rPr>
                    <w:rFonts w:ascii="Arial" w:hAnsi="Arial" w:cs="Arial"/>
                    <w:sz w:val="24"/>
                    <w:szCs w:val="24"/>
                  </w:rPr>
                </w:rPrChange>
              </w:rPr>
              <w:t>mm</w:t>
            </w:r>
            <w:r w:rsidRPr="006B4F01">
              <w:rPr>
                <w:rFonts w:ascii="Arial" w:hAnsi="Arial" w:cs="Arial"/>
                <w:spacing w:val="56"/>
                <w:rPrChange w:id="4292" w:author="Enkhtaivan Gundsamba" w:date="2023-11-06T15:35:00Z">
                  <w:rPr>
                    <w:rFonts w:ascii="Arial" w:hAnsi="Arial" w:cs="Arial"/>
                    <w:spacing w:val="56"/>
                    <w:sz w:val="24"/>
                    <w:szCs w:val="24"/>
                  </w:rPr>
                </w:rPrChange>
              </w:rPr>
              <w:t xml:space="preserve"> </w:t>
            </w:r>
            <w:r w:rsidRPr="006B4F01">
              <w:rPr>
                <w:rFonts w:ascii="Arial" w:hAnsi="Arial" w:cs="Arial"/>
                <w:rPrChange w:id="4293" w:author="Enkhtaivan Gundsamba" w:date="2023-11-06T15:35:00Z">
                  <w:rPr>
                    <w:rFonts w:ascii="Arial" w:hAnsi="Arial" w:cs="Arial"/>
                    <w:sz w:val="24"/>
                    <w:szCs w:val="24"/>
                  </w:rPr>
                </w:rPrChange>
              </w:rPr>
              <w:t>thick</w:t>
            </w:r>
            <w:r w:rsidRPr="006B4F01">
              <w:rPr>
                <w:rFonts w:ascii="Arial" w:hAnsi="Arial" w:cs="Arial"/>
                <w:spacing w:val="56"/>
                <w:rPrChange w:id="4294" w:author="Enkhtaivan Gundsamba" w:date="2023-11-06T15:35:00Z">
                  <w:rPr>
                    <w:rFonts w:ascii="Arial" w:hAnsi="Arial" w:cs="Arial"/>
                    <w:spacing w:val="56"/>
                    <w:sz w:val="24"/>
                    <w:szCs w:val="24"/>
                  </w:rPr>
                </w:rPrChange>
              </w:rPr>
              <w:t xml:space="preserve"> </w:t>
            </w:r>
            <w:r w:rsidRPr="006B4F01">
              <w:rPr>
                <w:rFonts w:ascii="Arial" w:hAnsi="Arial" w:cs="Arial"/>
                <w:rPrChange w:id="4295" w:author="Enkhtaivan Gundsamba" w:date="2023-11-06T15:35:00Z">
                  <w:rPr>
                    <w:rFonts w:ascii="Arial" w:hAnsi="Arial" w:cs="Arial"/>
                    <w:sz w:val="24"/>
                    <w:szCs w:val="24"/>
                  </w:rPr>
                </w:rPrChange>
              </w:rPr>
              <w:t>laminated</w:t>
            </w:r>
            <w:r w:rsidRPr="006B4F01">
              <w:rPr>
                <w:rFonts w:ascii="Arial" w:hAnsi="Arial" w:cs="Arial"/>
                <w:spacing w:val="55"/>
                <w:rPrChange w:id="4296" w:author="Enkhtaivan Gundsamba" w:date="2023-11-06T15:35:00Z">
                  <w:rPr>
                    <w:rFonts w:ascii="Arial" w:hAnsi="Arial" w:cs="Arial"/>
                    <w:spacing w:val="55"/>
                    <w:sz w:val="24"/>
                    <w:szCs w:val="24"/>
                  </w:rPr>
                </w:rPrChange>
              </w:rPr>
              <w:t xml:space="preserve"> </w:t>
            </w:r>
            <w:r w:rsidRPr="006B4F01">
              <w:rPr>
                <w:rFonts w:ascii="Arial" w:hAnsi="Arial" w:cs="Arial"/>
                <w:rPrChange w:id="4297" w:author="Enkhtaivan Gundsamba" w:date="2023-11-06T15:35:00Z">
                  <w:rPr>
                    <w:rFonts w:ascii="Arial" w:hAnsi="Arial" w:cs="Arial"/>
                    <w:sz w:val="24"/>
                    <w:szCs w:val="24"/>
                  </w:rPr>
                </w:rPrChange>
              </w:rPr>
              <w:t>wood</w:t>
            </w:r>
            <w:r w:rsidRPr="006B4F01">
              <w:rPr>
                <w:rFonts w:ascii="Arial" w:hAnsi="Arial" w:cs="Arial"/>
                <w:spacing w:val="56"/>
                <w:rPrChange w:id="4298" w:author="Enkhtaivan Gundsamba" w:date="2023-11-06T15:35:00Z">
                  <w:rPr>
                    <w:rFonts w:ascii="Arial" w:hAnsi="Arial" w:cs="Arial"/>
                    <w:spacing w:val="56"/>
                    <w:sz w:val="24"/>
                    <w:szCs w:val="24"/>
                  </w:rPr>
                </w:rPrChange>
              </w:rPr>
              <w:t xml:space="preserve"> </w:t>
            </w:r>
            <w:r w:rsidRPr="006B4F01">
              <w:rPr>
                <w:rFonts w:ascii="Arial" w:hAnsi="Arial" w:cs="Arial"/>
                <w:rPrChange w:id="4299" w:author="Enkhtaivan Gundsamba" w:date="2023-11-06T15:35:00Z">
                  <w:rPr>
                    <w:rFonts w:ascii="Arial" w:hAnsi="Arial" w:cs="Arial"/>
                    <w:sz w:val="24"/>
                    <w:szCs w:val="24"/>
                  </w:rPr>
                </w:rPrChange>
              </w:rPr>
              <w:t>and</w:t>
            </w:r>
            <w:r w:rsidRPr="006B4F01">
              <w:rPr>
                <w:rFonts w:ascii="Arial" w:hAnsi="Arial" w:cs="Arial"/>
                <w:spacing w:val="1"/>
                <w:rPrChange w:id="4300" w:author="Enkhtaivan Gundsamba" w:date="2023-11-06T15:35:00Z">
                  <w:rPr>
                    <w:rFonts w:ascii="Arial" w:hAnsi="Arial" w:cs="Arial"/>
                    <w:spacing w:val="1"/>
                    <w:sz w:val="24"/>
                    <w:szCs w:val="24"/>
                  </w:rPr>
                </w:rPrChange>
              </w:rPr>
              <w:t xml:space="preserve"> </w:t>
            </w:r>
            <w:r w:rsidRPr="006B4F01">
              <w:rPr>
                <w:rFonts w:ascii="Arial" w:hAnsi="Arial" w:cs="Arial"/>
                <w:rPrChange w:id="4301" w:author="Enkhtaivan Gundsamba" w:date="2023-11-06T15:35:00Z">
                  <w:rPr>
                    <w:rFonts w:ascii="Arial" w:hAnsi="Arial" w:cs="Arial"/>
                    <w:sz w:val="24"/>
                    <w:szCs w:val="24"/>
                  </w:rPr>
                </w:rPrChange>
              </w:rPr>
              <w:t>the</w:t>
            </w:r>
            <w:r w:rsidRPr="006B4F01">
              <w:rPr>
                <w:rFonts w:ascii="Arial" w:hAnsi="Arial" w:cs="Arial"/>
                <w:spacing w:val="25"/>
                <w:rPrChange w:id="4302" w:author="Enkhtaivan Gundsamba" w:date="2023-11-06T15:35:00Z">
                  <w:rPr>
                    <w:rFonts w:ascii="Arial" w:hAnsi="Arial" w:cs="Arial"/>
                    <w:spacing w:val="25"/>
                    <w:sz w:val="24"/>
                    <w:szCs w:val="24"/>
                  </w:rPr>
                </w:rPrChange>
              </w:rPr>
              <w:t xml:space="preserve"> </w:t>
            </w:r>
            <w:r w:rsidRPr="006B4F01">
              <w:rPr>
                <w:rFonts w:ascii="Arial" w:hAnsi="Arial" w:cs="Arial"/>
                <w:rPrChange w:id="4303" w:author="Enkhtaivan Gundsamba" w:date="2023-11-06T15:35:00Z">
                  <w:rPr>
                    <w:rFonts w:ascii="Arial" w:hAnsi="Arial" w:cs="Arial"/>
                    <w:sz w:val="24"/>
                    <w:szCs w:val="24"/>
                  </w:rPr>
                </w:rPrChange>
              </w:rPr>
              <w:t>top</w:t>
            </w:r>
            <w:r w:rsidRPr="006B4F01">
              <w:rPr>
                <w:rFonts w:ascii="Arial" w:hAnsi="Arial" w:cs="Arial"/>
                <w:spacing w:val="27"/>
                <w:rPrChange w:id="4304" w:author="Enkhtaivan Gundsamba" w:date="2023-11-06T15:35:00Z">
                  <w:rPr>
                    <w:rFonts w:ascii="Arial" w:hAnsi="Arial" w:cs="Arial"/>
                    <w:spacing w:val="27"/>
                    <w:sz w:val="24"/>
                    <w:szCs w:val="24"/>
                  </w:rPr>
                </w:rPrChange>
              </w:rPr>
              <w:t xml:space="preserve"> </w:t>
            </w:r>
            <w:r w:rsidRPr="006B4F01">
              <w:rPr>
                <w:rFonts w:ascii="Arial" w:hAnsi="Arial" w:cs="Arial"/>
                <w:rPrChange w:id="4305" w:author="Enkhtaivan Gundsamba" w:date="2023-11-06T15:35:00Z">
                  <w:rPr>
                    <w:rFonts w:ascii="Arial" w:hAnsi="Arial" w:cs="Arial"/>
                    <w:sz w:val="24"/>
                    <w:szCs w:val="24"/>
                  </w:rPr>
                </w:rPrChange>
              </w:rPr>
              <w:t>of</w:t>
            </w:r>
            <w:r w:rsidRPr="006B4F01">
              <w:rPr>
                <w:rFonts w:ascii="Arial" w:hAnsi="Arial" w:cs="Arial"/>
                <w:spacing w:val="27"/>
                <w:rPrChange w:id="4306" w:author="Enkhtaivan Gundsamba" w:date="2023-11-06T15:35:00Z">
                  <w:rPr>
                    <w:rFonts w:ascii="Arial" w:hAnsi="Arial" w:cs="Arial"/>
                    <w:spacing w:val="27"/>
                    <w:sz w:val="24"/>
                    <w:szCs w:val="24"/>
                  </w:rPr>
                </w:rPrChange>
              </w:rPr>
              <w:t xml:space="preserve"> </w:t>
            </w:r>
            <w:r w:rsidRPr="006B4F01">
              <w:rPr>
                <w:rFonts w:ascii="Arial" w:hAnsi="Arial" w:cs="Arial"/>
                <w:rPrChange w:id="4307" w:author="Enkhtaivan Gundsamba" w:date="2023-11-06T15:35:00Z">
                  <w:rPr>
                    <w:rFonts w:ascii="Arial" w:hAnsi="Arial" w:cs="Arial"/>
                    <w:sz w:val="24"/>
                    <w:szCs w:val="24"/>
                  </w:rPr>
                </w:rPrChange>
              </w:rPr>
              <w:t>12</w:t>
            </w:r>
            <w:r w:rsidRPr="006B4F01">
              <w:rPr>
                <w:rFonts w:ascii="Arial" w:hAnsi="Arial" w:cs="Arial"/>
                <w:spacing w:val="26"/>
                <w:rPrChange w:id="4308" w:author="Enkhtaivan Gundsamba" w:date="2023-11-06T15:35:00Z">
                  <w:rPr>
                    <w:rFonts w:ascii="Arial" w:hAnsi="Arial" w:cs="Arial"/>
                    <w:spacing w:val="26"/>
                    <w:sz w:val="24"/>
                    <w:szCs w:val="24"/>
                  </w:rPr>
                </w:rPrChange>
              </w:rPr>
              <w:t xml:space="preserve"> </w:t>
            </w:r>
            <w:r w:rsidRPr="006B4F01">
              <w:rPr>
                <w:rFonts w:ascii="Arial" w:hAnsi="Arial" w:cs="Arial"/>
                <w:rPrChange w:id="4309" w:author="Enkhtaivan Gundsamba" w:date="2023-11-06T15:35:00Z">
                  <w:rPr>
                    <w:rFonts w:ascii="Arial" w:hAnsi="Arial" w:cs="Arial"/>
                    <w:sz w:val="24"/>
                    <w:szCs w:val="24"/>
                  </w:rPr>
                </w:rPrChange>
              </w:rPr>
              <w:t>mm</w:t>
            </w:r>
            <w:r w:rsidRPr="006B4F01">
              <w:rPr>
                <w:rFonts w:ascii="Arial" w:hAnsi="Arial" w:cs="Arial"/>
                <w:spacing w:val="26"/>
                <w:rPrChange w:id="4310" w:author="Enkhtaivan Gundsamba" w:date="2023-11-06T15:35:00Z">
                  <w:rPr>
                    <w:rFonts w:ascii="Arial" w:hAnsi="Arial" w:cs="Arial"/>
                    <w:spacing w:val="26"/>
                    <w:sz w:val="24"/>
                    <w:szCs w:val="24"/>
                  </w:rPr>
                </w:rPrChange>
              </w:rPr>
              <w:t xml:space="preserve"> </w:t>
            </w:r>
            <w:r w:rsidRPr="006B4F01">
              <w:rPr>
                <w:rFonts w:ascii="Arial" w:hAnsi="Arial" w:cs="Arial"/>
                <w:rPrChange w:id="4311" w:author="Enkhtaivan Gundsamba" w:date="2023-11-06T15:35:00Z">
                  <w:rPr>
                    <w:rFonts w:ascii="Arial" w:hAnsi="Arial" w:cs="Arial"/>
                    <w:sz w:val="24"/>
                    <w:szCs w:val="24"/>
                  </w:rPr>
                </w:rPrChange>
              </w:rPr>
              <w:t>thick</w:t>
            </w:r>
            <w:r w:rsidRPr="006B4F01">
              <w:rPr>
                <w:rFonts w:ascii="Arial" w:hAnsi="Arial" w:cs="Arial"/>
                <w:spacing w:val="28"/>
                <w:rPrChange w:id="4312" w:author="Enkhtaivan Gundsamba" w:date="2023-11-06T15:35:00Z">
                  <w:rPr>
                    <w:rFonts w:ascii="Arial" w:hAnsi="Arial" w:cs="Arial"/>
                    <w:spacing w:val="28"/>
                    <w:sz w:val="24"/>
                    <w:szCs w:val="24"/>
                  </w:rPr>
                </w:rPrChange>
              </w:rPr>
              <w:t xml:space="preserve"> </w:t>
            </w:r>
            <w:r w:rsidRPr="006B4F01">
              <w:rPr>
                <w:rFonts w:ascii="Arial" w:hAnsi="Arial" w:cs="Arial"/>
                <w:rPrChange w:id="4313" w:author="Enkhtaivan Gundsamba" w:date="2023-11-06T15:35:00Z">
                  <w:rPr>
                    <w:rFonts w:ascii="Arial" w:hAnsi="Arial" w:cs="Arial"/>
                    <w:sz w:val="24"/>
                    <w:szCs w:val="24"/>
                  </w:rPr>
                </w:rPrChange>
              </w:rPr>
              <w:t>general</w:t>
            </w:r>
            <w:r w:rsidRPr="006B4F01">
              <w:rPr>
                <w:rFonts w:ascii="Arial" w:hAnsi="Arial" w:cs="Arial"/>
                <w:spacing w:val="26"/>
                <w:rPrChange w:id="4314" w:author="Enkhtaivan Gundsamba" w:date="2023-11-06T15:35:00Z">
                  <w:rPr>
                    <w:rFonts w:ascii="Arial" w:hAnsi="Arial" w:cs="Arial"/>
                    <w:spacing w:val="26"/>
                    <w:sz w:val="24"/>
                    <w:szCs w:val="24"/>
                  </w:rPr>
                </w:rPrChange>
              </w:rPr>
              <w:t xml:space="preserve"> </w:t>
            </w:r>
            <w:r w:rsidRPr="006B4F01">
              <w:rPr>
                <w:rFonts w:ascii="Arial" w:hAnsi="Arial" w:cs="Arial"/>
                <w:rPrChange w:id="4315" w:author="Enkhtaivan Gundsamba" w:date="2023-11-06T15:35:00Z">
                  <w:rPr>
                    <w:rFonts w:ascii="Arial" w:hAnsi="Arial" w:cs="Arial"/>
                    <w:sz w:val="24"/>
                    <w:szCs w:val="24"/>
                  </w:rPr>
                </w:rPrChange>
              </w:rPr>
              <w:t>use</w:t>
            </w:r>
            <w:r w:rsidRPr="006B4F01">
              <w:rPr>
                <w:rFonts w:ascii="Arial" w:hAnsi="Arial" w:cs="Arial"/>
                <w:spacing w:val="26"/>
                <w:rPrChange w:id="4316" w:author="Enkhtaivan Gundsamba" w:date="2023-11-06T15:35:00Z">
                  <w:rPr>
                    <w:rFonts w:ascii="Arial" w:hAnsi="Arial" w:cs="Arial"/>
                    <w:spacing w:val="26"/>
                    <w:sz w:val="24"/>
                    <w:szCs w:val="24"/>
                  </w:rPr>
                </w:rPrChange>
              </w:rPr>
              <w:t xml:space="preserve"> </w:t>
            </w:r>
            <w:r w:rsidRPr="006B4F01">
              <w:rPr>
                <w:rFonts w:ascii="Arial" w:hAnsi="Arial" w:cs="Arial"/>
                <w:rPrChange w:id="4317" w:author="Enkhtaivan Gundsamba" w:date="2023-11-06T15:35:00Z">
                  <w:rPr>
                    <w:rFonts w:ascii="Arial" w:hAnsi="Arial" w:cs="Arial"/>
                    <w:sz w:val="24"/>
                    <w:szCs w:val="24"/>
                  </w:rPr>
                </w:rPrChange>
              </w:rPr>
              <w:t>particle</w:t>
            </w:r>
            <w:r w:rsidRPr="006B4F01">
              <w:rPr>
                <w:rFonts w:ascii="Arial" w:hAnsi="Arial" w:cs="Arial"/>
                <w:spacing w:val="25"/>
                <w:rPrChange w:id="4318" w:author="Enkhtaivan Gundsamba" w:date="2023-11-06T15:35:00Z">
                  <w:rPr>
                    <w:rFonts w:ascii="Arial" w:hAnsi="Arial" w:cs="Arial"/>
                    <w:spacing w:val="25"/>
                    <w:sz w:val="24"/>
                    <w:szCs w:val="24"/>
                  </w:rPr>
                </w:rPrChange>
              </w:rPr>
              <w:t xml:space="preserve"> </w:t>
            </w:r>
            <w:r w:rsidRPr="006B4F01">
              <w:rPr>
                <w:rFonts w:ascii="Arial" w:hAnsi="Arial" w:cs="Arial"/>
                <w:rPrChange w:id="4319" w:author="Enkhtaivan Gundsamba" w:date="2023-11-06T15:35:00Z">
                  <w:rPr>
                    <w:rFonts w:ascii="Arial" w:hAnsi="Arial" w:cs="Arial"/>
                    <w:sz w:val="24"/>
                    <w:szCs w:val="24"/>
                  </w:rPr>
                </w:rPrChange>
              </w:rPr>
              <w:t>board</w:t>
            </w:r>
            <w:r w:rsidRPr="006B4F01">
              <w:rPr>
                <w:rFonts w:ascii="Arial" w:hAnsi="Arial" w:cs="Arial"/>
                <w:spacing w:val="28"/>
                <w:rPrChange w:id="4320" w:author="Enkhtaivan Gundsamba" w:date="2023-11-06T15:35:00Z">
                  <w:rPr>
                    <w:rFonts w:ascii="Arial" w:hAnsi="Arial" w:cs="Arial"/>
                    <w:spacing w:val="28"/>
                    <w:sz w:val="24"/>
                    <w:szCs w:val="24"/>
                  </w:rPr>
                </w:rPrChange>
              </w:rPr>
              <w:t xml:space="preserve"> </w:t>
            </w:r>
            <w:r w:rsidRPr="006B4F01">
              <w:rPr>
                <w:rFonts w:ascii="Arial" w:hAnsi="Arial" w:cs="Arial"/>
                <w:rPrChange w:id="4321" w:author="Enkhtaivan Gundsamba" w:date="2023-11-06T15:35:00Z">
                  <w:rPr>
                    <w:rFonts w:ascii="Arial" w:hAnsi="Arial" w:cs="Arial"/>
                    <w:sz w:val="24"/>
                    <w:szCs w:val="24"/>
                  </w:rPr>
                </w:rPrChange>
              </w:rPr>
              <w:t>tightly</w:t>
            </w:r>
            <w:r w:rsidRPr="006B4F01">
              <w:rPr>
                <w:rFonts w:ascii="Arial" w:hAnsi="Arial" w:cs="Arial"/>
                <w:spacing w:val="26"/>
                <w:rPrChange w:id="4322" w:author="Enkhtaivan Gundsamba" w:date="2023-11-06T15:35:00Z">
                  <w:rPr>
                    <w:rFonts w:ascii="Arial" w:hAnsi="Arial" w:cs="Arial"/>
                    <w:spacing w:val="26"/>
                    <w:sz w:val="24"/>
                    <w:szCs w:val="24"/>
                  </w:rPr>
                </w:rPrChange>
              </w:rPr>
              <w:t xml:space="preserve"> </w:t>
            </w:r>
            <w:r w:rsidRPr="006B4F01">
              <w:rPr>
                <w:rFonts w:ascii="Arial" w:hAnsi="Arial" w:cs="Arial"/>
                <w:rPrChange w:id="4323" w:author="Enkhtaivan Gundsamba" w:date="2023-11-06T15:35:00Z">
                  <w:rPr>
                    <w:rFonts w:ascii="Arial" w:hAnsi="Arial" w:cs="Arial"/>
                    <w:sz w:val="24"/>
                    <w:szCs w:val="24"/>
                  </w:rPr>
                </w:rPrChange>
              </w:rPr>
              <w:t>sealed</w:t>
            </w:r>
            <w:r w:rsidRPr="006B4F01">
              <w:rPr>
                <w:rFonts w:ascii="Arial" w:hAnsi="Arial" w:cs="Arial"/>
                <w:spacing w:val="26"/>
                <w:rPrChange w:id="4324" w:author="Enkhtaivan Gundsamba" w:date="2023-11-06T15:35:00Z">
                  <w:rPr>
                    <w:rFonts w:ascii="Arial" w:hAnsi="Arial" w:cs="Arial"/>
                    <w:spacing w:val="26"/>
                    <w:sz w:val="24"/>
                    <w:szCs w:val="24"/>
                  </w:rPr>
                </w:rPrChange>
              </w:rPr>
              <w:t xml:space="preserve"> </w:t>
            </w:r>
            <w:r w:rsidRPr="006B4F01">
              <w:rPr>
                <w:rFonts w:ascii="Arial" w:hAnsi="Arial" w:cs="Arial"/>
                <w:rPrChange w:id="4325" w:author="Enkhtaivan Gundsamba" w:date="2023-11-06T15:35:00Z">
                  <w:rPr>
                    <w:rFonts w:ascii="Arial" w:hAnsi="Arial" w:cs="Arial"/>
                    <w:sz w:val="24"/>
                    <w:szCs w:val="24"/>
                  </w:rPr>
                </w:rPrChange>
              </w:rPr>
              <w:t>to</w:t>
            </w:r>
            <w:r w:rsidRPr="006B4F01">
              <w:rPr>
                <w:rFonts w:ascii="Arial" w:hAnsi="Arial" w:cs="Arial"/>
                <w:spacing w:val="27"/>
                <w:rPrChange w:id="4326" w:author="Enkhtaivan Gundsamba" w:date="2023-11-06T15:35:00Z">
                  <w:rPr>
                    <w:rFonts w:ascii="Arial" w:hAnsi="Arial" w:cs="Arial"/>
                    <w:spacing w:val="27"/>
                    <w:sz w:val="24"/>
                    <w:szCs w:val="24"/>
                  </w:rPr>
                </w:rPrChange>
              </w:rPr>
              <w:t xml:space="preserve"> </w:t>
            </w:r>
            <w:r w:rsidRPr="006B4F01">
              <w:rPr>
                <w:rFonts w:ascii="Arial" w:hAnsi="Arial" w:cs="Arial"/>
                <w:rPrChange w:id="4327" w:author="Enkhtaivan Gundsamba" w:date="2023-11-06T15:35:00Z">
                  <w:rPr>
                    <w:rFonts w:ascii="Arial" w:hAnsi="Arial" w:cs="Arial"/>
                    <w:sz w:val="24"/>
                    <w:szCs w:val="24"/>
                  </w:rPr>
                </w:rPrChange>
              </w:rPr>
              <w:t>the</w:t>
            </w:r>
            <w:r w:rsidRPr="006B4F01">
              <w:rPr>
                <w:rFonts w:ascii="Arial" w:hAnsi="Arial" w:cs="Arial"/>
                <w:spacing w:val="23"/>
                <w:rPrChange w:id="4328" w:author="Enkhtaivan Gundsamba" w:date="2023-11-06T15:35:00Z">
                  <w:rPr>
                    <w:rFonts w:ascii="Arial" w:hAnsi="Arial" w:cs="Arial"/>
                    <w:spacing w:val="23"/>
                    <w:sz w:val="24"/>
                    <w:szCs w:val="24"/>
                  </w:rPr>
                </w:rPrChange>
              </w:rPr>
              <w:t xml:space="preserve"> </w:t>
            </w:r>
            <w:r w:rsidRPr="006B4F01">
              <w:rPr>
                <w:rFonts w:ascii="Arial" w:hAnsi="Arial" w:cs="Arial"/>
                <w:rPrChange w:id="4329" w:author="Enkhtaivan Gundsamba" w:date="2023-11-06T15:35:00Z">
                  <w:rPr>
                    <w:rFonts w:ascii="Arial" w:hAnsi="Arial" w:cs="Arial"/>
                    <w:sz w:val="24"/>
                    <w:szCs w:val="24"/>
                  </w:rPr>
                </w:rPrChange>
              </w:rPr>
              <w:t>sides.</w:t>
            </w:r>
          </w:p>
          <w:p w14:paraId="1D3A98E4" w14:textId="77777777" w:rsidR="00B43794" w:rsidRPr="006B4F01" w:rsidRDefault="00B43794" w:rsidP="00B43794">
            <w:pPr>
              <w:pStyle w:val="BodyText"/>
              <w:spacing w:before="100"/>
              <w:ind w:right="122"/>
              <w:jc w:val="both"/>
              <w:rPr>
                <w:rFonts w:ascii="Arial" w:hAnsi="Arial" w:cs="Arial"/>
                <w:rPrChange w:id="4330" w:author="Enkhtaivan Gundsamba" w:date="2023-11-06T15:35:00Z">
                  <w:rPr>
                    <w:rFonts w:ascii="Arial" w:hAnsi="Arial" w:cs="Arial"/>
                    <w:sz w:val="24"/>
                    <w:szCs w:val="24"/>
                  </w:rPr>
                </w:rPrChange>
              </w:rPr>
            </w:pPr>
            <w:r w:rsidRPr="006B4F01">
              <w:rPr>
                <w:rFonts w:ascii="Arial" w:hAnsi="Arial" w:cs="Arial"/>
                <w:rPrChange w:id="4331" w:author="Enkhtaivan Gundsamba" w:date="2023-11-06T15:35:00Z">
                  <w:rPr>
                    <w:rFonts w:ascii="Arial" w:hAnsi="Arial" w:cs="Arial"/>
                    <w:sz w:val="24"/>
                    <w:szCs w:val="24"/>
                  </w:rPr>
                </w:rPrChange>
              </w:rPr>
              <w:t>The</w:t>
            </w:r>
            <w:r w:rsidRPr="006B4F01">
              <w:rPr>
                <w:rFonts w:ascii="Arial" w:hAnsi="Arial" w:cs="Arial"/>
                <w:spacing w:val="1"/>
                <w:rPrChange w:id="4332" w:author="Enkhtaivan Gundsamba" w:date="2023-11-06T15:35:00Z">
                  <w:rPr>
                    <w:rFonts w:ascii="Arial" w:hAnsi="Arial" w:cs="Arial"/>
                    <w:spacing w:val="1"/>
                    <w:sz w:val="24"/>
                    <w:szCs w:val="24"/>
                  </w:rPr>
                </w:rPrChange>
              </w:rPr>
              <w:t xml:space="preserve"> </w:t>
            </w:r>
            <w:r w:rsidRPr="006B4F01">
              <w:rPr>
                <w:rFonts w:ascii="Arial" w:hAnsi="Arial" w:cs="Arial"/>
                <w:rPrChange w:id="4333" w:author="Enkhtaivan Gundsamba" w:date="2023-11-06T15:35:00Z">
                  <w:rPr>
                    <w:rFonts w:ascii="Arial" w:hAnsi="Arial" w:cs="Arial"/>
                    <w:sz w:val="24"/>
                    <w:szCs w:val="24"/>
                  </w:rPr>
                </w:rPrChange>
              </w:rPr>
              <w:t>sides</w:t>
            </w:r>
            <w:r w:rsidRPr="006B4F01">
              <w:rPr>
                <w:rFonts w:ascii="Arial" w:hAnsi="Arial" w:cs="Arial"/>
                <w:spacing w:val="1"/>
                <w:rPrChange w:id="4334" w:author="Enkhtaivan Gundsamba" w:date="2023-11-06T15:35:00Z">
                  <w:rPr>
                    <w:rFonts w:ascii="Arial" w:hAnsi="Arial" w:cs="Arial"/>
                    <w:spacing w:val="1"/>
                    <w:sz w:val="24"/>
                    <w:szCs w:val="24"/>
                  </w:rPr>
                </w:rPrChange>
              </w:rPr>
              <w:t xml:space="preserve"> </w:t>
            </w:r>
            <w:r w:rsidRPr="006B4F01">
              <w:rPr>
                <w:rFonts w:ascii="Arial" w:hAnsi="Arial" w:cs="Arial"/>
                <w:rPrChange w:id="4335" w:author="Enkhtaivan Gundsamba" w:date="2023-11-06T15:35:00Z">
                  <w:rPr>
                    <w:rFonts w:ascii="Arial" w:hAnsi="Arial" w:cs="Arial"/>
                    <w:sz w:val="24"/>
                    <w:szCs w:val="24"/>
                  </w:rPr>
                </w:rPrChange>
              </w:rPr>
              <w:t>and</w:t>
            </w:r>
            <w:r w:rsidRPr="006B4F01">
              <w:rPr>
                <w:rFonts w:ascii="Arial" w:hAnsi="Arial" w:cs="Arial"/>
                <w:spacing w:val="1"/>
                <w:rPrChange w:id="4336" w:author="Enkhtaivan Gundsamba" w:date="2023-11-06T15:35:00Z">
                  <w:rPr>
                    <w:rFonts w:ascii="Arial" w:hAnsi="Arial" w:cs="Arial"/>
                    <w:spacing w:val="1"/>
                    <w:sz w:val="24"/>
                    <w:szCs w:val="24"/>
                  </w:rPr>
                </w:rPrChange>
              </w:rPr>
              <w:t xml:space="preserve"> </w:t>
            </w:r>
            <w:r w:rsidRPr="006B4F01">
              <w:rPr>
                <w:rFonts w:ascii="Arial" w:hAnsi="Arial" w:cs="Arial"/>
                <w:rPrChange w:id="4337" w:author="Enkhtaivan Gundsamba" w:date="2023-11-06T15:35:00Z">
                  <w:rPr>
                    <w:rFonts w:ascii="Arial" w:hAnsi="Arial" w:cs="Arial"/>
                    <w:sz w:val="24"/>
                    <w:szCs w:val="24"/>
                  </w:rPr>
                </w:rPrChange>
              </w:rPr>
              <w:t>top</w:t>
            </w:r>
            <w:r w:rsidRPr="006B4F01">
              <w:rPr>
                <w:rFonts w:ascii="Arial" w:hAnsi="Arial" w:cs="Arial"/>
                <w:spacing w:val="1"/>
                <w:rPrChange w:id="4338" w:author="Enkhtaivan Gundsamba" w:date="2023-11-06T15:35:00Z">
                  <w:rPr>
                    <w:rFonts w:ascii="Arial" w:hAnsi="Arial" w:cs="Arial"/>
                    <w:spacing w:val="1"/>
                    <w:sz w:val="24"/>
                    <w:szCs w:val="24"/>
                  </w:rPr>
                </w:rPrChange>
              </w:rPr>
              <w:t xml:space="preserve"> </w:t>
            </w:r>
            <w:r w:rsidRPr="006B4F01">
              <w:rPr>
                <w:rFonts w:ascii="Arial" w:hAnsi="Arial" w:cs="Arial"/>
                <w:rPrChange w:id="4339" w:author="Enkhtaivan Gundsamba" w:date="2023-11-06T15:35:00Z">
                  <w:rPr>
                    <w:rFonts w:ascii="Arial" w:hAnsi="Arial" w:cs="Arial"/>
                    <w:sz w:val="24"/>
                    <w:szCs w:val="24"/>
                  </w:rPr>
                </w:rPrChange>
              </w:rPr>
              <w:t>of</w:t>
            </w:r>
            <w:r w:rsidRPr="006B4F01">
              <w:rPr>
                <w:rFonts w:ascii="Arial" w:hAnsi="Arial" w:cs="Arial"/>
                <w:spacing w:val="1"/>
                <w:rPrChange w:id="4340" w:author="Enkhtaivan Gundsamba" w:date="2023-11-06T15:35:00Z">
                  <w:rPr>
                    <w:rFonts w:ascii="Arial" w:hAnsi="Arial" w:cs="Arial"/>
                    <w:spacing w:val="1"/>
                    <w:sz w:val="24"/>
                    <w:szCs w:val="24"/>
                  </w:rPr>
                </w:rPrChange>
              </w:rPr>
              <w:t xml:space="preserve"> </w:t>
            </w:r>
            <w:r w:rsidRPr="006B4F01">
              <w:rPr>
                <w:rFonts w:ascii="Arial" w:hAnsi="Arial" w:cs="Arial"/>
                <w:rPrChange w:id="4341" w:author="Enkhtaivan Gundsamba" w:date="2023-11-06T15:35:00Z">
                  <w:rPr>
                    <w:rFonts w:ascii="Arial" w:hAnsi="Arial" w:cs="Arial"/>
                    <w:sz w:val="24"/>
                    <w:szCs w:val="24"/>
                  </w:rPr>
                </w:rPrChange>
              </w:rPr>
              <w:t>the</w:t>
            </w:r>
            <w:r w:rsidRPr="006B4F01">
              <w:rPr>
                <w:rFonts w:ascii="Arial" w:hAnsi="Arial" w:cs="Arial"/>
                <w:spacing w:val="1"/>
                <w:rPrChange w:id="4342" w:author="Enkhtaivan Gundsamba" w:date="2023-11-06T15:35:00Z">
                  <w:rPr>
                    <w:rFonts w:ascii="Arial" w:hAnsi="Arial" w:cs="Arial"/>
                    <w:spacing w:val="1"/>
                    <w:sz w:val="24"/>
                    <w:szCs w:val="24"/>
                  </w:rPr>
                </w:rPrChange>
              </w:rPr>
              <w:t xml:space="preserve"> </w:t>
            </w:r>
            <w:r w:rsidRPr="006B4F01">
              <w:rPr>
                <w:rFonts w:ascii="Arial" w:hAnsi="Arial" w:cs="Arial"/>
                <w:rPrChange w:id="4343" w:author="Enkhtaivan Gundsamba" w:date="2023-11-06T15:35:00Z">
                  <w:rPr>
                    <w:rFonts w:ascii="Arial" w:hAnsi="Arial" w:cs="Arial"/>
                    <w:sz w:val="24"/>
                    <w:szCs w:val="24"/>
                  </w:rPr>
                </w:rPrChange>
              </w:rPr>
              <w:t>box</w:t>
            </w:r>
            <w:r w:rsidRPr="006B4F01">
              <w:rPr>
                <w:rFonts w:ascii="Arial" w:hAnsi="Arial" w:cs="Arial"/>
                <w:spacing w:val="1"/>
                <w:rPrChange w:id="4344" w:author="Enkhtaivan Gundsamba" w:date="2023-11-06T15:35:00Z">
                  <w:rPr>
                    <w:rFonts w:ascii="Arial" w:hAnsi="Arial" w:cs="Arial"/>
                    <w:spacing w:val="1"/>
                    <w:sz w:val="24"/>
                    <w:szCs w:val="24"/>
                  </w:rPr>
                </w:rPrChange>
              </w:rPr>
              <w:t xml:space="preserve"> </w:t>
            </w:r>
            <w:r w:rsidRPr="006B4F01">
              <w:rPr>
                <w:rFonts w:ascii="Arial" w:hAnsi="Arial" w:cs="Arial"/>
                <w:rPrChange w:id="4345" w:author="Enkhtaivan Gundsamba" w:date="2023-11-06T15:35:00Z">
                  <w:rPr>
                    <w:rFonts w:ascii="Arial" w:hAnsi="Arial" w:cs="Arial"/>
                    <w:sz w:val="24"/>
                    <w:szCs w:val="24"/>
                  </w:rPr>
                </w:rPrChange>
              </w:rPr>
              <w:t>shall</w:t>
            </w:r>
            <w:r w:rsidRPr="006B4F01">
              <w:rPr>
                <w:rFonts w:ascii="Arial" w:hAnsi="Arial" w:cs="Arial"/>
                <w:spacing w:val="1"/>
                <w:rPrChange w:id="4346" w:author="Enkhtaivan Gundsamba" w:date="2023-11-06T15:35:00Z">
                  <w:rPr>
                    <w:rFonts w:ascii="Arial" w:hAnsi="Arial" w:cs="Arial"/>
                    <w:spacing w:val="1"/>
                    <w:sz w:val="24"/>
                    <w:szCs w:val="24"/>
                  </w:rPr>
                </w:rPrChange>
              </w:rPr>
              <w:t xml:space="preserve"> </w:t>
            </w:r>
            <w:r w:rsidRPr="006B4F01">
              <w:rPr>
                <w:rFonts w:ascii="Arial" w:hAnsi="Arial" w:cs="Arial"/>
                <w:rPrChange w:id="4347" w:author="Enkhtaivan Gundsamba" w:date="2023-11-06T15:35:00Z">
                  <w:rPr>
                    <w:rFonts w:ascii="Arial" w:hAnsi="Arial" w:cs="Arial"/>
                    <w:sz w:val="24"/>
                    <w:szCs w:val="24"/>
                  </w:rPr>
                </w:rPrChange>
              </w:rPr>
              <w:t>be</w:t>
            </w:r>
            <w:r w:rsidRPr="006B4F01">
              <w:rPr>
                <w:rFonts w:ascii="Arial" w:hAnsi="Arial" w:cs="Arial"/>
                <w:spacing w:val="1"/>
                <w:rPrChange w:id="4348" w:author="Enkhtaivan Gundsamba" w:date="2023-11-06T15:35:00Z">
                  <w:rPr>
                    <w:rFonts w:ascii="Arial" w:hAnsi="Arial" w:cs="Arial"/>
                    <w:spacing w:val="1"/>
                    <w:sz w:val="24"/>
                    <w:szCs w:val="24"/>
                  </w:rPr>
                </w:rPrChange>
              </w:rPr>
              <w:t xml:space="preserve"> </w:t>
            </w:r>
            <w:r w:rsidRPr="006B4F01">
              <w:rPr>
                <w:rFonts w:ascii="Arial" w:hAnsi="Arial" w:cs="Arial"/>
                <w:rPrChange w:id="4349" w:author="Enkhtaivan Gundsamba" w:date="2023-11-06T15:35:00Z">
                  <w:rPr>
                    <w:rFonts w:ascii="Arial" w:hAnsi="Arial" w:cs="Arial"/>
                    <w:sz w:val="24"/>
                    <w:szCs w:val="24"/>
                  </w:rPr>
                </w:rPrChange>
              </w:rPr>
              <w:t>spaced</w:t>
            </w:r>
            <w:r w:rsidRPr="006B4F01">
              <w:rPr>
                <w:rFonts w:ascii="Arial" w:hAnsi="Arial" w:cs="Arial"/>
                <w:spacing w:val="1"/>
                <w:rPrChange w:id="4350" w:author="Enkhtaivan Gundsamba" w:date="2023-11-06T15:35:00Z">
                  <w:rPr>
                    <w:rFonts w:ascii="Arial" w:hAnsi="Arial" w:cs="Arial"/>
                    <w:spacing w:val="1"/>
                    <w:sz w:val="24"/>
                    <w:szCs w:val="24"/>
                  </w:rPr>
                </w:rPrChange>
              </w:rPr>
              <w:t xml:space="preserve"> </w:t>
            </w:r>
            <w:r w:rsidRPr="006B4F01">
              <w:rPr>
                <w:rFonts w:ascii="Arial" w:hAnsi="Arial" w:cs="Arial"/>
                <w:rPrChange w:id="4351" w:author="Enkhtaivan Gundsamba" w:date="2023-11-06T15:35:00Z">
                  <w:rPr>
                    <w:rFonts w:ascii="Arial" w:hAnsi="Arial" w:cs="Arial"/>
                    <w:sz w:val="24"/>
                    <w:szCs w:val="24"/>
                  </w:rPr>
                </w:rPrChange>
              </w:rPr>
              <w:t>from</w:t>
            </w:r>
            <w:r w:rsidRPr="006B4F01">
              <w:rPr>
                <w:rFonts w:ascii="Arial" w:hAnsi="Arial" w:cs="Arial"/>
                <w:spacing w:val="1"/>
                <w:rPrChange w:id="4352" w:author="Enkhtaivan Gundsamba" w:date="2023-11-06T15:35:00Z">
                  <w:rPr>
                    <w:rFonts w:ascii="Arial" w:hAnsi="Arial" w:cs="Arial"/>
                    <w:spacing w:val="1"/>
                    <w:sz w:val="24"/>
                    <w:szCs w:val="24"/>
                  </w:rPr>
                </w:rPrChange>
              </w:rPr>
              <w:t xml:space="preserve"> </w:t>
            </w:r>
            <w:r w:rsidRPr="006B4F01">
              <w:rPr>
                <w:rFonts w:ascii="Arial" w:hAnsi="Arial" w:cs="Arial"/>
                <w:rPrChange w:id="4353" w:author="Enkhtaivan Gundsamba" w:date="2023-11-06T15:35:00Z">
                  <w:rPr>
                    <w:rFonts w:ascii="Arial" w:hAnsi="Arial" w:cs="Arial"/>
                    <w:sz w:val="24"/>
                    <w:szCs w:val="24"/>
                  </w:rPr>
                </w:rPrChange>
              </w:rPr>
              <w:t>the</w:t>
            </w:r>
            <w:r w:rsidRPr="006B4F01">
              <w:rPr>
                <w:rFonts w:ascii="Arial" w:hAnsi="Arial" w:cs="Arial"/>
                <w:spacing w:val="1"/>
                <w:rPrChange w:id="4354" w:author="Enkhtaivan Gundsamba" w:date="2023-11-06T15:35:00Z">
                  <w:rPr>
                    <w:rFonts w:ascii="Arial" w:hAnsi="Arial" w:cs="Arial"/>
                    <w:spacing w:val="1"/>
                    <w:sz w:val="24"/>
                    <w:szCs w:val="24"/>
                  </w:rPr>
                </w:rPrChange>
              </w:rPr>
              <w:t xml:space="preserve"> </w:t>
            </w:r>
            <w:r w:rsidRPr="006B4F01">
              <w:rPr>
                <w:rFonts w:ascii="Arial" w:hAnsi="Arial" w:cs="Arial"/>
                <w:rPrChange w:id="4355" w:author="Enkhtaivan Gundsamba" w:date="2023-11-06T15:35:00Z">
                  <w:rPr>
                    <w:rFonts w:ascii="Arial" w:hAnsi="Arial" w:cs="Arial"/>
                    <w:sz w:val="24"/>
                    <w:szCs w:val="24"/>
                  </w:rPr>
                </w:rPrChange>
              </w:rPr>
              <w:t>luminaire</w:t>
            </w:r>
            <w:r w:rsidRPr="006B4F01">
              <w:rPr>
                <w:rFonts w:ascii="Arial" w:hAnsi="Arial" w:cs="Arial"/>
                <w:spacing w:val="1"/>
                <w:rPrChange w:id="4356" w:author="Enkhtaivan Gundsamba" w:date="2023-11-06T15:35:00Z">
                  <w:rPr>
                    <w:rFonts w:ascii="Arial" w:hAnsi="Arial" w:cs="Arial"/>
                    <w:spacing w:val="1"/>
                    <w:sz w:val="24"/>
                    <w:szCs w:val="24"/>
                  </w:rPr>
                </w:rPrChange>
              </w:rPr>
              <w:t xml:space="preserve"> </w:t>
            </w:r>
            <w:r w:rsidRPr="006B4F01">
              <w:rPr>
                <w:rFonts w:ascii="Arial" w:hAnsi="Arial" w:cs="Arial"/>
                <w:rPrChange w:id="4357" w:author="Enkhtaivan Gundsamba" w:date="2023-11-06T15:35:00Z">
                  <w:rPr>
                    <w:rFonts w:ascii="Arial" w:hAnsi="Arial" w:cs="Arial"/>
                    <w:sz w:val="24"/>
                    <w:szCs w:val="24"/>
                  </w:rPr>
                </w:rPrChange>
              </w:rPr>
              <w:t>in</w:t>
            </w:r>
            <w:r w:rsidRPr="006B4F01">
              <w:rPr>
                <w:rFonts w:ascii="Arial" w:hAnsi="Arial" w:cs="Arial"/>
                <w:spacing w:val="1"/>
                <w:rPrChange w:id="4358" w:author="Enkhtaivan Gundsamba" w:date="2023-11-06T15:35:00Z">
                  <w:rPr>
                    <w:rFonts w:ascii="Arial" w:hAnsi="Arial" w:cs="Arial"/>
                    <w:spacing w:val="1"/>
                    <w:sz w:val="24"/>
                    <w:szCs w:val="24"/>
                  </w:rPr>
                </w:rPrChange>
              </w:rPr>
              <w:t xml:space="preserve"> </w:t>
            </w:r>
            <w:r w:rsidRPr="006B4F01">
              <w:rPr>
                <w:rFonts w:ascii="Arial" w:hAnsi="Arial" w:cs="Arial"/>
                <w:rPrChange w:id="4359" w:author="Enkhtaivan Gundsamba" w:date="2023-11-06T15:35:00Z">
                  <w:rPr>
                    <w:rFonts w:ascii="Arial" w:hAnsi="Arial" w:cs="Arial"/>
                    <w:sz w:val="24"/>
                    <w:szCs w:val="24"/>
                  </w:rPr>
                </w:rPrChange>
              </w:rPr>
              <w:t>accordance</w:t>
            </w:r>
            <w:r w:rsidRPr="006B4F01">
              <w:rPr>
                <w:rFonts w:ascii="Arial" w:hAnsi="Arial" w:cs="Arial"/>
                <w:spacing w:val="1"/>
                <w:rPrChange w:id="4360" w:author="Enkhtaivan Gundsamba" w:date="2023-11-06T15:35:00Z">
                  <w:rPr>
                    <w:rFonts w:ascii="Arial" w:hAnsi="Arial" w:cs="Arial"/>
                    <w:spacing w:val="1"/>
                    <w:sz w:val="24"/>
                    <w:szCs w:val="24"/>
                  </w:rPr>
                </w:rPrChange>
              </w:rPr>
              <w:t xml:space="preserve"> </w:t>
            </w:r>
            <w:r w:rsidRPr="006B4F01">
              <w:rPr>
                <w:rFonts w:ascii="Arial" w:hAnsi="Arial" w:cs="Arial"/>
                <w:rPrChange w:id="4361" w:author="Enkhtaivan Gundsamba" w:date="2023-11-06T15:35:00Z">
                  <w:rPr>
                    <w:rFonts w:ascii="Arial" w:hAnsi="Arial" w:cs="Arial"/>
                    <w:sz w:val="24"/>
                    <w:szCs w:val="24"/>
                  </w:rPr>
                </w:rPrChange>
              </w:rPr>
              <w:t>with</w:t>
            </w:r>
            <w:r w:rsidRPr="006B4F01">
              <w:rPr>
                <w:rFonts w:ascii="Arial" w:hAnsi="Arial" w:cs="Arial"/>
                <w:spacing w:val="1"/>
                <w:rPrChange w:id="4362" w:author="Enkhtaivan Gundsamba" w:date="2023-11-06T15:35:00Z">
                  <w:rPr>
                    <w:rFonts w:ascii="Arial" w:hAnsi="Arial" w:cs="Arial"/>
                    <w:spacing w:val="1"/>
                    <w:sz w:val="24"/>
                    <w:szCs w:val="24"/>
                  </w:rPr>
                </w:rPrChange>
              </w:rPr>
              <w:t xml:space="preserve"> </w:t>
            </w:r>
            <w:r w:rsidRPr="006B4F01">
              <w:rPr>
                <w:rFonts w:ascii="Arial" w:hAnsi="Arial" w:cs="Arial"/>
                <w:rPrChange w:id="4363" w:author="Enkhtaivan Gundsamba" w:date="2023-11-06T15:35:00Z">
                  <w:rPr>
                    <w:rFonts w:ascii="Arial" w:hAnsi="Arial" w:cs="Arial"/>
                    <w:sz w:val="24"/>
                    <w:szCs w:val="24"/>
                  </w:rPr>
                </w:rPrChange>
              </w:rPr>
              <w:t>the</w:t>
            </w:r>
            <w:r w:rsidRPr="006B4F01">
              <w:rPr>
                <w:rFonts w:ascii="Arial" w:hAnsi="Arial" w:cs="Arial"/>
                <w:spacing w:val="1"/>
                <w:rPrChange w:id="4364" w:author="Enkhtaivan Gundsamba" w:date="2023-11-06T15:35:00Z">
                  <w:rPr>
                    <w:rFonts w:ascii="Arial" w:hAnsi="Arial" w:cs="Arial"/>
                    <w:spacing w:val="1"/>
                    <w:sz w:val="24"/>
                    <w:szCs w:val="24"/>
                  </w:rPr>
                </w:rPrChange>
              </w:rPr>
              <w:t xml:space="preserve"> </w:t>
            </w:r>
            <w:r w:rsidRPr="006B4F01">
              <w:rPr>
                <w:rFonts w:ascii="Arial" w:hAnsi="Arial" w:cs="Arial"/>
                <w:rPrChange w:id="4365" w:author="Enkhtaivan Gundsamba" w:date="2023-11-06T15:35:00Z">
                  <w:rPr>
                    <w:rFonts w:ascii="Arial" w:hAnsi="Arial" w:cs="Arial"/>
                    <w:sz w:val="24"/>
                    <w:szCs w:val="24"/>
                  </w:rPr>
                </w:rPrChange>
              </w:rPr>
              <w:t>manufacturer’s</w:t>
            </w:r>
            <w:r w:rsidRPr="006B4F01">
              <w:rPr>
                <w:rFonts w:ascii="Arial" w:hAnsi="Arial" w:cs="Arial"/>
                <w:spacing w:val="57"/>
                <w:rPrChange w:id="4366" w:author="Enkhtaivan Gundsamba" w:date="2023-11-06T15:35:00Z">
                  <w:rPr>
                    <w:rFonts w:ascii="Arial" w:hAnsi="Arial" w:cs="Arial"/>
                    <w:spacing w:val="57"/>
                    <w:sz w:val="24"/>
                    <w:szCs w:val="24"/>
                  </w:rPr>
                </w:rPrChange>
              </w:rPr>
              <w:t xml:space="preserve"> </w:t>
            </w:r>
            <w:r w:rsidRPr="006B4F01">
              <w:rPr>
                <w:rFonts w:ascii="Arial" w:hAnsi="Arial" w:cs="Arial"/>
                <w:rPrChange w:id="4367" w:author="Enkhtaivan Gundsamba" w:date="2023-11-06T15:35:00Z">
                  <w:rPr>
                    <w:rFonts w:ascii="Arial" w:hAnsi="Arial" w:cs="Arial"/>
                    <w:sz w:val="24"/>
                    <w:szCs w:val="24"/>
                  </w:rPr>
                </w:rPrChange>
              </w:rPr>
              <w:t>instructions</w:t>
            </w:r>
            <w:r w:rsidRPr="006B4F01">
              <w:rPr>
                <w:rFonts w:ascii="Arial" w:hAnsi="Arial" w:cs="Arial"/>
                <w:spacing w:val="56"/>
                <w:rPrChange w:id="4368" w:author="Enkhtaivan Gundsamba" w:date="2023-11-06T15:35:00Z">
                  <w:rPr>
                    <w:rFonts w:ascii="Arial" w:hAnsi="Arial" w:cs="Arial"/>
                    <w:spacing w:val="56"/>
                    <w:sz w:val="24"/>
                    <w:szCs w:val="24"/>
                  </w:rPr>
                </w:rPrChange>
              </w:rPr>
              <w:t xml:space="preserve"> </w:t>
            </w:r>
            <w:r w:rsidRPr="006B4F01">
              <w:rPr>
                <w:rFonts w:ascii="Arial" w:hAnsi="Arial" w:cs="Arial"/>
                <w:rPrChange w:id="4369" w:author="Enkhtaivan Gundsamba" w:date="2023-11-06T15:35:00Z">
                  <w:rPr>
                    <w:rFonts w:ascii="Arial" w:hAnsi="Arial" w:cs="Arial"/>
                    <w:sz w:val="24"/>
                    <w:szCs w:val="24"/>
                  </w:rPr>
                </w:rPrChange>
              </w:rPr>
              <w:t>supplied</w:t>
            </w:r>
            <w:r w:rsidRPr="006B4F01">
              <w:rPr>
                <w:rFonts w:ascii="Arial" w:hAnsi="Arial" w:cs="Arial"/>
                <w:spacing w:val="56"/>
                <w:rPrChange w:id="4370" w:author="Enkhtaivan Gundsamba" w:date="2023-11-06T15:35:00Z">
                  <w:rPr>
                    <w:rFonts w:ascii="Arial" w:hAnsi="Arial" w:cs="Arial"/>
                    <w:spacing w:val="56"/>
                    <w:sz w:val="24"/>
                    <w:szCs w:val="24"/>
                  </w:rPr>
                </w:rPrChange>
              </w:rPr>
              <w:t xml:space="preserve"> </w:t>
            </w:r>
            <w:r w:rsidRPr="006B4F01">
              <w:rPr>
                <w:rFonts w:ascii="Arial" w:hAnsi="Arial" w:cs="Arial"/>
                <w:rPrChange w:id="4371" w:author="Enkhtaivan Gundsamba" w:date="2023-11-06T15:35:00Z">
                  <w:rPr>
                    <w:rFonts w:ascii="Arial" w:hAnsi="Arial" w:cs="Arial"/>
                    <w:sz w:val="24"/>
                    <w:szCs w:val="24"/>
                  </w:rPr>
                </w:rPrChange>
              </w:rPr>
              <w:t>with</w:t>
            </w:r>
            <w:r w:rsidRPr="006B4F01">
              <w:rPr>
                <w:rFonts w:ascii="Arial" w:hAnsi="Arial" w:cs="Arial"/>
                <w:spacing w:val="55"/>
                <w:rPrChange w:id="4372" w:author="Enkhtaivan Gundsamba" w:date="2023-11-06T15:35:00Z">
                  <w:rPr>
                    <w:rFonts w:ascii="Arial" w:hAnsi="Arial" w:cs="Arial"/>
                    <w:spacing w:val="55"/>
                    <w:sz w:val="24"/>
                    <w:szCs w:val="24"/>
                  </w:rPr>
                </w:rPrChange>
              </w:rPr>
              <w:t xml:space="preserve"> </w:t>
            </w:r>
            <w:r w:rsidRPr="006B4F01">
              <w:rPr>
                <w:rFonts w:ascii="Arial" w:hAnsi="Arial" w:cs="Arial"/>
                <w:rPrChange w:id="4373" w:author="Enkhtaivan Gundsamba" w:date="2023-11-06T15:35:00Z">
                  <w:rPr>
                    <w:rFonts w:ascii="Arial" w:hAnsi="Arial" w:cs="Arial"/>
                    <w:sz w:val="24"/>
                    <w:szCs w:val="24"/>
                  </w:rPr>
                </w:rPrChange>
              </w:rPr>
              <w:t>the</w:t>
            </w:r>
            <w:r w:rsidRPr="006B4F01">
              <w:rPr>
                <w:rFonts w:ascii="Arial" w:hAnsi="Arial" w:cs="Arial"/>
                <w:spacing w:val="56"/>
                <w:rPrChange w:id="4374" w:author="Enkhtaivan Gundsamba" w:date="2023-11-06T15:35:00Z">
                  <w:rPr>
                    <w:rFonts w:ascii="Arial" w:hAnsi="Arial" w:cs="Arial"/>
                    <w:spacing w:val="56"/>
                    <w:sz w:val="24"/>
                    <w:szCs w:val="24"/>
                  </w:rPr>
                </w:rPrChange>
              </w:rPr>
              <w:t xml:space="preserve"> </w:t>
            </w:r>
            <w:r w:rsidRPr="006B4F01">
              <w:rPr>
                <w:rFonts w:ascii="Arial" w:hAnsi="Arial" w:cs="Arial"/>
                <w:rPrChange w:id="4375" w:author="Enkhtaivan Gundsamba" w:date="2023-11-06T15:35:00Z">
                  <w:rPr>
                    <w:rFonts w:ascii="Arial" w:hAnsi="Arial" w:cs="Arial"/>
                    <w:sz w:val="24"/>
                    <w:szCs w:val="24"/>
                  </w:rPr>
                </w:rPrChange>
              </w:rPr>
              <w:t>luminaire.</w:t>
            </w:r>
            <w:r w:rsidRPr="006B4F01">
              <w:rPr>
                <w:rFonts w:ascii="Arial" w:hAnsi="Arial" w:cs="Arial"/>
                <w:spacing w:val="56"/>
                <w:rPrChange w:id="4376" w:author="Enkhtaivan Gundsamba" w:date="2023-11-06T15:35:00Z">
                  <w:rPr>
                    <w:rFonts w:ascii="Arial" w:hAnsi="Arial" w:cs="Arial"/>
                    <w:spacing w:val="56"/>
                    <w:sz w:val="24"/>
                    <w:szCs w:val="24"/>
                  </w:rPr>
                </w:rPrChange>
              </w:rPr>
              <w:t xml:space="preserve"> </w:t>
            </w:r>
            <w:r w:rsidRPr="006B4F01">
              <w:rPr>
                <w:rFonts w:ascii="Arial" w:hAnsi="Arial" w:cs="Arial"/>
                <w:rPrChange w:id="4377" w:author="Enkhtaivan Gundsamba" w:date="2023-11-06T15:35:00Z">
                  <w:rPr>
                    <w:rFonts w:ascii="Arial" w:hAnsi="Arial" w:cs="Arial"/>
                    <w:sz w:val="24"/>
                    <w:szCs w:val="24"/>
                  </w:rPr>
                </w:rPrChange>
              </w:rPr>
              <w:t>If</w:t>
            </w:r>
            <w:r w:rsidRPr="006B4F01">
              <w:rPr>
                <w:rFonts w:ascii="Arial" w:hAnsi="Arial" w:cs="Arial"/>
                <w:spacing w:val="56"/>
                <w:rPrChange w:id="4378" w:author="Enkhtaivan Gundsamba" w:date="2023-11-06T15:35:00Z">
                  <w:rPr>
                    <w:rFonts w:ascii="Arial" w:hAnsi="Arial" w:cs="Arial"/>
                    <w:spacing w:val="56"/>
                    <w:sz w:val="24"/>
                    <w:szCs w:val="24"/>
                  </w:rPr>
                </w:rPrChange>
              </w:rPr>
              <w:t xml:space="preserve"> </w:t>
            </w:r>
            <w:r w:rsidRPr="006B4F01">
              <w:rPr>
                <w:rFonts w:ascii="Arial" w:hAnsi="Arial" w:cs="Arial"/>
                <w:rPrChange w:id="4379" w:author="Enkhtaivan Gundsamba" w:date="2023-11-06T15:35:00Z">
                  <w:rPr>
                    <w:rFonts w:ascii="Arial" w:hAnsi="Arial" w:cs="Arial"/>
                    <w:sz w:val="24"/>
                    <w:szCs w:val="24"/>
                  </w:rPr>
                </w:rPrChange>
              </w:rPr>
              <w:t>no</w:t>
            </w:r>
            <w:r w:rsidRPr="006B4F01">
              <w:rPr>
                <w:rFonts w:ascii="Arial" w:hAnsi="Arial" w:cs="Arial"/>
                <w:spacing w:val="56"/>
                <w:rPrChange w:id="4380" w:author="Enkhtaivan Gundsamba" w:date="2023-11-06T15:35:00Z">
                  <w:rPr>
                    <w:rFonts w:ascii="Arial" w:hAnsi="Arial" w:cs="Arial"/>
                    <w:spacing w:val="56"/>
                    <w:sz w:val="24"/>
                    <w:szCs w:val="24"/>
                  </w:rPr>
                </w:rPrChange>
              </w:rPr>
              <w:t xml:space="preserve"> </w:t>
            </w:r>
            <w:r w:rsidRPr="006B4F01">
              <w:rPr>
                <w:rFonts w:ascii="Arial" w:hAnsi="Arial" w:cs="Arial"/>
                <w:rPrChange w:id="4381" w:author="Enkhtaivan Gundsamba" w:date="2023-11-06T15:35:00Z">
                  <w:rPr>
                    <w:rFonts w:ascii="Arial" w:hAnsi="Arial" w:cs="Arial"/>
                    <w:sz w:val="24"/>
                    <w:szCs w:val="24"/>
                  </w:rPr>
                </w:rPrChange>
              </w:rPr>
              <w:t>spacing   is   specified,</w:t>
            </w:r>
            <w:r w:rsidRPr="006B4F01">
              <w:rPr>
                <w:rFonts w:ascii="Arial" w:hAnsi="Arial" w:cs="Arial"/>
                <w:spacing w:val="55"/>
                <w:rPrChange w:id="4382" w:author="Enkhtaivan Gundsamba" w:date="2023-11-06T15:35:00Z">
                  <w:rPr>
                    <w:rFonts w:ascii="Arial" w:hAnsi="Arial" w:cs="Arial"/>
                    <w:spacing w:val="55"/>
                    <w:sz w:val="24"/>
                    <w:szCs w:val="24"/>
                  </w:rPr>
                </w:rPrChange>
              </w:rPr>
              <w:t xml:space="preserve"> </w:t>
            </w:r>
            <w:r w:rsidRPr="006B4F01">
              <w:rPr>
                <w:rFonts w:ascii="Arial" w:hAnsi="Arial" w:cs="Arial"/>
                <w:rPrChange w:id="4383" w:author="Enkhtaivan Gundsamba" w:date="2023-11-06T15:35:00Z">
                  <w:rPr>
                    <w:rFonts w:ascii="Arial" w:hAnsi="Arial" w:cs="Arial"/>
                    <w:sz w:val="24"/>
                    <w:szCs w:val="24"/>
                  </w:rPr>
                </w:rPrChange>
              </w:rPr>
              <w:t>the</w:t>
            </w:r>
            <w:r w:rsidRPr="006B4F01">
              <w:rPr>
                <w:rFonts w:ascii="Arial" w:hAnsi="Arial" w:cs="Arial"/>
                <w:spacing w:val="1"/>
                <w:rPrChange w:id="4384" w:author="Enkhtaivan Gundsamba" w:date="2023-11-06T15:35:00Z">
                  <w:rPr>
                    <w:rFonts w:ascii="Arial" w:hAnsi="Arial" w:cs="Arial"/>
                    <w:spacing w:val="1"/>
                    <w:sz w:val="24"/>
                    <w:szCs w:val="24"/>
                  </w:rPr>
                </w:rPrChange>
              </w:rPr>
              <w:t xml:space="preserve"> </w:t>
            </w:r>
            <w:r w:rsidRPr="006B4F01">
              <w:rPr>
                <w:rFonts w:ascii="Arial" w:hAnsi="Arial" w:cs="Arial"/>
                <w:rPrChange w:id="4385" w:author="Enkhtaivan Gundsamba" w:date="2023-11-06T15:35:00Z">
                  <w:rPr>
                    <w:rFonts w:ascii="Arial" w:hAnsi="Arial" w:cs="Arial"/>
                    <w:sz w:val="24"/>
                    <w:szCs w:val="24"/>
                  </w:rPr>
                </w:rPrChange>
              </w:rPr>
              <w:t>sealed</w:t>
            </w:r>
            <w:r w:rsidRPr="006B4F01">
              <w:rPr>
                <w:rFonts w:ascii="Arial" w:hAnsi="Arial" w:cs="Arial"/>
                <w:spacing w:val="18"/>
                <w:rPrChange w:id="4386" w:author="Enkhtaivan Gundsamba" w:date="2023-11-06T15:35:00Z">
                  <w:rPr>
                    <w:rFonts w:ascii="Arial" w:hAnsi="Arial" w:cs="Arial"/>
                    <w:spacing w:val="18"/>
                    <w:sz w:val="24"/>
                    <w:szCs w:val="24"/>
                  </w:rPr>
                </w:rPrChange>
              </w:rPr>
              <w:t xml:space="preserve"> </w:t>
            </w:r>
            <w:r w:rsidRPr="006B4F01">
              <w:rPr>
                <w:rFonts w:ascii="Arial" w:hAnsi="Arial" w:cs="Arial"/>
                <w:rPrChange w:id="4387" w:author="Enkhtaivan Gundsamba" w:date="2023-11-06T15:35:00Z">
                  <w:rPr>
                    <w:rFonts w:ascii="Arial" w:hAnsi="Arial" w:cs="Arial"/>
                    <w:sz w:val="24"/>
                    <w:szCs w:val="24"/>
                  </w:rPr>
                </w:rPrChange>
              </w:rPr>
              <w:t>box</w:t>
            </w:r>
            <w:r w:rsidRPr="006B4F01">
              <w:rPr>
                <w:rFonts w:ascii="Arial" w:hAnsi="Arial" w:cs="Arial"/>
                <w:spacing w:val="21"/>
                <w:rPrChange w:id="4388" w:author="Enkhtaivan Gundsamba" w:date="2023-11-06T15:35:00Z">
                  <w:rPr>
                    <w:rFonts w:ascii="Arial" w:hAnsi="Arial" w:cs="Arial"/>
                    <w:spacing w:val="21"/>
                    <w:sz w:val="24"/>
                    <w:szCs w:val="24"/>
                  </w:rPr>
                </w:rPrChange>
              </w:rPr>
              <w:t xml:space="preserve"> </w:t>
            </w:r>
            <w:r w:rsidRPr="006B4F01">
              <w:rPr>
                <w:rFonts w:ascii="Arial" w:hAnsi="Arial" w:cs="Arial"/>
                <w:rPrChange w:id="4389" w:author="Enkhtaivan Gundsamba" w:date="2023-11-06T15:35:00Z">
                  <w:rPr>
                    <w:rFonts w:ascii="Arial" w:hAnsi="Arial" w:cs="Arial"/>
                    <w:sz w:val="24"/>
                    <w:szCs w:val="24"/>
                  </w:rPr>
                </w:rPrChange>
              </w:rPr>
              <w:t>shall</w:t>
            </w:r>
            <w:r w:rsidRPr="006B4F01">
              <w:rPr>
                <w:rFonts w:ascii="Arial" w:hAnsi="Arial" w:cs="Arial"/>
                <w:spacing w:val="19"/>
                <w:rPrChange w:id="4390" w:author="Enkhtaivan Gundsamba" w:date="2023-11-06T15:35:00Z">
                  <w:rPr>
                    <w:rFonts w:ascii="Arial" w:hAnsi="Arial" w:cs="Arial"/>
                    <w:spacing w:val="19"/>
                    <w:sz w:val="24"/>
                    <w:szCs w:val="24"/>
                  </w:rPr>
                </w:rPrChange>
              </w:rPr>
              <w:t xml:space="preserve"> </w:t>
            </w:r>
            <w:r w:rsidRPr="006B4F01">
              <w:rPr>
                <w:rFonts w:ascii="Arial" w:hAnsi="Arial" w:cs="Arial"/>
                <w:rPrChange w:id="4391" w:author="Enkhtaivan Gundsamba" w:date="2023-11-06T15:35:00Z">
                  <w:rPr>
                    <w:rFonts w:ascii="Arial" w:hAnsi="Arial" w:cs="Arial"/>
                    <w:sz w:val="24"/>
                    <w:szCs w:val="24"/>
                  </w:rPr>
                </w:rPrChange>
              </w:rPr>
              <w:t>touch</w:t>
            </w:r>
            <w:r w:rsidRPr="006B4F01">
              <w:rPr>
                <w:rFonts w:ascii="Arial" w:hAnsi="Arial" w:cs="Arial"/>
                <w:spacing w:val="19"/>
                <w:rPrChange w:id="4392" w:author="Enkhtaivan Gundsamba" w:date="2023-11-06T15:35:00Z">
                  <w:rPr>
                    <w:rFonts w:ascii="Arial" w:hAnsi="Arial" w:cs="Arial"/>
                    <w:spacing w:val="19"/>
                    <w:sz w:val="24"/>
                    <w:szCs w:val="24"/>
                  </w:rPr>
                </w:rPrChange>
              </w:rPr>
              <w:t xml:space="preserve"> </w:t>
            </w:r>
            <w:r w:rsidRPr="006B4F01">
              <w:rPr>
                <w:rFonts w:ascii="Arial" w:hAnsi="Arial" w:cs="Arial"/>
                <w:rPrChange w:id="4393" w:author="Enkhtaivan Gundsamba" w:date="2023-11-06T15:35:00Z">
                  <w:rPr>
                    <w:rFonts w:ascii="Arial" w:hAnsi="Arial" w:cs="Arial"/>
                    <w:sz w:val="24"/>
                    <w:szCs w:val="24"/>
                  </w:rPr>
                </w:rPrChange>
              </w:rPr>
              <w:t>the</w:t>
            </w:r>
            <w:r w:rsidRPr="006B4F01">
              <w:rPr>
                <w:rFonts w:ascii="Arial" w:hAnsi="Arial" w:cs="Arial"/>
                <w:spacing w:val="19"/>
                <w:rPrChange w:id="4394" w:author="Enkhtaivan Gundsamba" w:date="2023-11-06T15:35:00Z">
                  <w:rPr>
                    <w:rFonts w:ascii="Arial" w:hAnsi="Arial" w:cs="Arial"/>
                    <w:spacing w:val="19"/>
                    <w:sz w:val="24"/>
                    <w:szCs w:val="24"/>
                  </w:rPr>
                </w:rPrChange>
              </w:rPr>
              <w:t xml:space="preserve"> </w:t>
            </w:r>
            <w:r w:rsidRPr="006B4F01">
              <w:rPr>
                <w:rFonts w:ascii="Arial" w:hAnsi="Arial" w:cs="Arial"/>
                <w:rPrChange w:id="4395" w:author="Enkhtaivan Gundsamba" w:date="2023-11-06T15:35:00Z">
                  <w:rPr>
                    <w:rFonts w:ascii="Arial" w:hAnsi="Arial" w:cs="Arial"/>
                    <w:sz w:val="24"/>
                    <w:szCs w:val="24"/>
                  </w:rPr>
                </w:rPrChange>
              </w:rPr>
              <w:t>luminaire</w:t>
            </w:r>
            <w:r w:rsidRPr="006B4F01">
              <w:rPr>
                <w:rFonts w:ascii="Arial" w:hAnsi="Arial" w:cs="Arial"/>
                <w:spacing w:val="20"/>
                <w:rPrChange w:id="4396" w:author="Enkhtaivan Gundsamba" w:date="2023-11-06T15:35:00Z">
                  <w:rPr>
                    <w:rFonts w:ascii="Arial" w:hAnsi="Arial" w:cs="Arial"/>
                    <w:spacing w:val="20"/>
                    <w:sz w:val="24"/>
                    <w:szCs w:val="24"/>
                  </w:rPr>
                </w:rPrChange>
              </w:rPr>
              <w:t xml:space="preserve"> </w:t>
            </w:r>
            <w:r w:rsidRPr="006B4F01">
              <w:rPr>
                <w:rFonts w:ascii="Arial" w:hAnsi="Arial" w:cs="Arial"/>
                <w:rPrChange w:id="4397" w:author="Enkhtaivan Gundsamba" w:date="2023-11-06T15:35:00Z">
                  <w:rPr>
                    <w:rFonts w:ascii="Arial" w:hAnsi="Arial" w:cs="Arial"/>
                    <w:sz w:val="24"/>
                    <w:szCs w:val="24"/>
                  </w:rPr>
                </w:rPrChange>
              </w:rPr>
              <w:t>all</w:t>
            </w:r>
            <w:r w:rsidRPr="006B4F01">
              <w:rPr>
                <w:rFonts w:ascii="Arial" w:hAnsi="Arial" w:cs="Arial"/>
                <w:spacing w:val="20"/>
                <w:rPrChange w:id="4398" w:author="Enkhtaivan Gundsamba" w:date="2023-11-06T15:35:00Z">
                  <w:rPr>
                    <w:rFonts w:ascii="Arial" w:hAnsi="Arial" w:cs="Arial"/>
                    <w:spacing w:val="20"/>
                    <w:sz w:val="24"/>
                    <w:szCs w:val="24"/>
                  </w:rPr>
                </w:rPrChange>
              </w:rPr>
              <w:t xml:space="preserve"> </w:t>
            </w:r>
            <w:r w:rsidRPr="006B4F01">
              <w:rPr>
                <w:rFonts w:ascii="Arial" w:hAnsi="Arial" w:cs="Arial"/>
                <w:rPrChange w:id="4399" w:author="Enkhtaivan Gundsamba" w:date="2023-11-06T15:35:00Z">
                  <w:rPr>
                    <w:rFonts w:ascii="Arial" w:hAnsi="Arial" w:cs="Arial"/>
                    <w:sz w:val="24"/>
                    <w:szCs w:val="24"/>
                  </w:rPr>
                </w:rPrChange>
              </w:rPr>
              <w:t>around.</w:t>
            </w:r>
          </w:p>
          <w:p w14:paraId="3941F11E" w14:textId="77777777" w:rsidR="008B01EC" w:rsidRPr="006B4F01" w:rsidRDefault="008B01EC" w:rsidP="00B43794">
            <w:pPr>
              <w:pStyle w:val="BodyText"/>
              <w:spacing w:before="100"/>
              <w:ind w:right="122"/>
              <w:jc w:val="both"/>
              <w:rPr>
                <w:rFonts w:ascii="Arial" w:hAnsi="Arial" w:cs="Arial"/>
                <w:rPrChange w:id="4400" w:author="Enkhtaivan Gundsamba" w:date="2023-11-06T15:35:00Z">
                  <w:rPr>
                    <w:rFonts w:ascii="Arial" w:hAnsi="Arial" w:cs="Arial"/>
                    <w:sz w:val="24"/>
                    <w:szCs w:val="24"/>
                  </w:rPr>
                </w:rPrChange>
              </w:rPr>
            </w:pPr>
          </w:p>
          <w:p w14:paraId="6C081AA6" w14:textId="40CDFBCE" w:rsidR="00B43794" w:rsidRPr="006B4F01" w:rsidRDefault="00B43794" w:rsidP="00B43794">
            <w:pPr>
              <w:pStyle w:val="BodyText"/>
              <w:spacing w:before="100"/>
              <w:ind w:right="122"/>
              <w:jc w:val="both"/>
              <w:rPr>
                <w:rFonts w:ascii="Arial" w:hAnsi="Arial" w:cs="Arial"/>
                <w:rPrChange w:id="4401" w:author="Enkhtaivan Gundsamba" w:date="2023-11-06T15:35:00Z">
                  <w:rPr>
                    <w:rFonts w:ascii="Arial" w:hAnsi="Arial" w:cs="Arial"/>
                    <w:sz w:val="24"/>
                    <w:szCs w:val="24"/>
                  </w:rPr>
                </w:rPrChange>
              </w:rPr>
            </w:pPr>
            <w:r w:rsidRPr="006B4F01">
              <w:rPr>
                <w:rFonts w:ascii="Arial" w:hAnsi="Arial" w:cs="Arial"/>
                <w:rPrChange w:id="4402" w:author="Enkhtaivan Gundsamba" w:date="2023-11-06T15:35:00Z">
                  <w:rPr>
                    <w:rFonts w:ascii="Arial" w:hAnsi="Arial" w:cs="Arial"/>
                    <w:sz w:val="24"/>
                    <w:szCs w:val="24"/>
                  </w:rPr>
                </w:rPrChange>
              </w:rPr>
              <w:t>If</w:t>
            </w:r>
            <w:r w:rsidRPr="006B4F01">
              <w:rPr>
                <w:rFonts w:ascii="Arial" w:hAnsi="Arial" w:cs="Arial"/>
                <w:spacing w:val="1"/>
                <w:rPrChange w:id="4403" w:author="Enkhtaivan Gundsamba" w:date="2023-11-06T15:35:00Z">
                  <w:rPr>
                    <w:rFonts w:ascii="Arial" w:hAnsi="Arial" w:cs="Arial"/>
                    <w:spacing w:val="1"/>
                    <w:sz w:val="24"/>
                    <w:szCs w:val="24"/>
                  </w:rPr>
                </w:rPrChange>
              </w:rPr>
              <w:t xml:space="preserve"> </w:t>
            </w:r>
            <w:r w:rsidRPr="006B4F01">
              <w:rPr>
                <w:rFonts w:ascii="Arial" w:hAnsi="Arial" w:cs="Arial"/>
                <w:rPrChange w:id="4404" w:author="Enkhtaivan Gundsamba" w:date="2023-11-06T15:35:00Z">
                  <w:rPr>
                    <w:rFonts w:ascii="Arial" w:hAnsi="Arial" w:cs="Arial"/>
                    <w:sz w:val="24"/>
                    <w:szCs w:val="24"/>
                  </w:rPr>
                </w:rPrChange>
              </w:rPr>
              <w:t>a</w:t>
            </w:r>
            <w:r w:rsidRPr="006B4F01">
              <w:rPr>
                <w:rFonts w:ascii="Arial" w:hAnsi="Arial" w:cs="Arial"/>
                <w:spacing w:val="1"/>
                <w:rPrChange w:id="4405" w:author="Enkhtaivan Gundsamba" w:date="2023-11-06T15:35:00Z">
                  <w:rPr>
                    <w:rFonts w:ascii="Arial" w:hAnsi="Arial" w:cs="Arial"/>
                    <w:spacing w:val="1"/>
                    <w:sz w:val="24"/>
                    <w:szCs w:val="24"/>
                  </w:rPr>
                </w:rPrChange>
              </w:rPr>
              <w:t xml:space="preserve"> </w:t>
            </w:r>
            <w:r w:rsidRPr="006B4F01">
              <w:rPr>
                <w:rFonts w:ascii="Arial" w:hAnsi="Arial" w:cs="Arial"/>
                <w:rPrChange w:id="4406" w:author="Enkhtaivan Gundsamba" w:date="2023-11-06T15:35:00Z">
                  <w:rPr>
                    <w:rFonts w:ascii="Arial" w:hAnsi="Arial" w:cs="Arial"/>
                    <w:sz w:val="24"/>
                    <w:szCs w:val="24"/>
                  </w:rPr>
                </w:rPrChange>
              </w:rPr>
              <w:t>luminaire</w:t>
            </w:r>
            <w:r w:rsidRPr="006B4F01">
              <w:rPr>
                <w:rFonts w:ascii="Arial" w:hAnsi="Arial" w:cs="Arial"/>
                <w:spacing w:val="1"/>
                <w:rPrChange w:id="4407" w:author="Enkhtaivan Gundsamba" w:date="2023-11-06T15:35:00Z">
                  <w:rPr>
                    <w:rFonts w:ascii="Arial" w:hAnsi="Arial" w:cs="Arial"/>
                    <w:spacing w:val="1"/>
                    <w:sz w:val="24"/>
                    <w:szCs w:val="24"/>
                  </w:rPr>
                </w:rPrChange>
              </w:rPr>
              <w:t xml:space="preserve"> </w:t>
            </w:r>
            <w:r w:rsidRPr="006B4F01">
              <w:rPr>
                <w:rFonts w:ascii="Arial" w:hAnsi="Arial" w:cs="Arial"/>
                <w:rPrChange w:id="4408" w:author="Enkhtaivan Gundsamba" w:date="2023-11-06T15:35:00Z">
                  <w:rPr>
                    <w:rFonts w:ascii="Arial" w:hAnsi="Arial" w:cs="Arial"/>
                    <w:sz w:val="24"/>
                    <w:szCs w:val="24"/>
                  </w:rPr>
                </w:rPrChange>
              </w:rPr>
              <w:t>is</w:t>
            </w:r>
            <w:r w:rsidRPr="006B4F01">
              <w:rPr>
                <w:rFonts w:ascii="Arial" w:hAnsi="Arial" w:cs="Arial"/>
                <w:spacing w:val="1"/>
                <w:rPrChange w:id="4409" w:author="Enkhtaivan Gundsamba" w:date="2023-11-06T15:35:00Z">
                  <w:rPr>
                    <w:rFonts w:ascii="Arial" w:hAnsi="Arial" w:cs="Arial"/>
                    <w:spacing w:val="1"/>
                    <w:sz w:val="24"/>
                    <w:szCs w:val="24"/>
                  </w:rPr>
                </w:rPrChange>
              </w:rPr>
              <w:t xml:space="preserve"> </w:t>
            </w:r>
            <w:r w:rsidRPr="006B4F01">
              <w:rPr>
                <w:rFonts w:ascii="Arial" w:hAnsi="Arial" w:cs="Arial"/>
                <w:rPrChange w:id="4410" w:author="Enkhtaivan Gundsamba" w:date="2023-11-06T15:35:00Z">
                  <w:rPr>
                    <w:rFonts w:ascii="Arial" w:hAnsi="Arial" w:cs="Arial"/>
                    <w:sz w:val="24"/>
                    <w:szCs w:val="24"/>
                  </w:rPr>
                </w:rPrChange>
              </w:rPr>
              <w:t>provided</w:t>
            </w:r>
            <w:r w:rsidRPr="006B4F01">
              <w:rPr>
                <w:rFonts w:ascii="Arial" w:hAnsi="Arial" w:cs="Arial"/>
                <w:spacing w:val="1"/>
                <w:rPrChange w:id="4411" w:author="Enkhtaivan Gundsamba" w:date="2023-11-06T15:35:00Z">
                  <w:rPr>
                    <w:rFonts w:ascii="Arial" w:hAnsi="Arial" w:cs="Arial"/>
                    <w:spacing w:val="1"/>
                    <w:sz w:val="24"/>
                    <w:szCs w:val="24"/>
                  </w:rPr>
                </w:rPrChange>
              </w:rPr>
              <w:t xml:space="preserve"> </w:t>
            </w:r>
            <w:r w:rsidRPr="006B4F01">
              <w:rPr>
                <w:rFonts w:ascii="Arial" w:hAnsi="Arial" w:cs="Arial"/>
                <w:rPrChange w:id="4412" w:author="Enkhtaivan Gundsamba" w:date="2023-11-06T15:35:00Z">
                  <w:rPr>
                    <w:rFonts w:ascii="Arial" w:hAnsi="Arial" w:cs="Arial"/>
                    <w:sz w:val="24"/>
                    <w:szCs w:val="24"/>
                  </w:rPr>
                </w:rPrChange>
              </w:rPr>
              <w:t>with</w:t>
            </w:r>
            <w:r w:rsidRPr="006B4F01">
              <w:rPr>
                <w:rFonts w:ascii="Arial" w:hAnsi="Arial" w:cs="Arial"/>
                <w:spacing w:val="1"/>
                <w:rPrChange w:id="4413" w:author="Enkhtaivan Gundsamba" w:date="2023-11-06T15:35:00Z">
                  <w:rPr>
                    <w:rFonts w:ascii="Arial" w:hAnsi="Arial" w:cs="Arial"/>
                    <w:spacing w:val="1"/>
                    <w:sz w:val="24"/>
                    <w:szCs w:val="24"/>
                  </w:rPr>
                </w:rPrChange>
              </w:rPr>
              <w:t xml:space="preserve"> </w:t>
            </w:r>
            <w:r w:rsidRPr="006B4F01">
              <w:rPr>
                <w:rFonts w:ascii="Arial" w:hAnsi="Arial" w:cs="Arial"/>
                <w:rPrChange w:id="4414" w:author="Enkhtaivan Gundsamba" w:date="2023-11-06T15:35:00Z">
                  <w:rPr>
                    <w:rFonts w:ascii="Arial" w:hAnsi="Arial" w:cs="Arial"/>
                    <w:sz w:val="24"/>
                    <w:szCs w:val="24"/>
                  </w:rPr>
                </w:rPrChange>
              </w:rPr>
              <w:t>separate</w:t>
            </w:r>
            <w:r w:rsidRPr="006B4F01">
              <w:rPr>
                <w:rFonts w:ascii="Arial" w:hAnsi="Arial" w:cs="Arial"/>
                <w:spacing w:val="55"/>
                <w:rPrChange w:id="4415" w:author="Enkhtaivan Gundsamba" w:date="2023-11-06T15:35:00Z">
                  <w:rPr>
                    <w:rFonts w:ascii="Arial" w:hAnsi="Arial" w:cs="Arial"/>
                    <w:spacing w:val="55"/>
                    <w:sz w:val="24"/>
                    <w:szCs w:val="24"/>
                  </w:rPr>
                </w:rPrChange>
              </w:rPr>
              <w:t xml:space="preserve"> </w:t>
            </w:r>
            <w:r w:rsidRPr="006B4F01">
              <w:rPr>
                <w:rFonts w:ascii="Arial" w:hAnsi="Arial" w:cs="Arial"/>
                <w:rPrChange w:id="4416" w:author="Enkhtaivan Gundsamba" w:date="2023-11-06T15:35:00Z">
                  <w:rPr>
                    <w:rFonts w:ascii="Arial" w:hAnsi="Arial" w:cs="Arial"/>
                    <w:sz w:val="24"/>
                    <w:szCs w:val="24"/>
                  </w:rPr>
                </w:rPrChange>
              </w:rPr>
              <w:t>parts</w:t>
            </w:r>
            <w:r w:rsidRPr="006B4F01">
              <w:rPr>
                <w:rFonts w:ascii="Arial" w:hAnsi="Arial" w:cs="Arial"/>
                <w:spacing w:val="56"/>
                <w:rPrChange w:id="4417" w:author="Enkhtaivan Gundsamba" w:date="2023-11-06T15:35:00Z">
                  <w:rPr>
                    <w:rFonts w:ascii="Arial" w:hAnsi="Arial" w:cs="Arial"/>
                    <w:spacing w:val="56"/>
                    <w:sz w:val="24"/>
                    <w:szCs w:val="24"/>
                  </w:rPr>
                </w:rPrChange>
              </w:rPr>
              <w:t xml:space="preserve"> </w:t>
            </w:r>
            <w:r w:rsidRPr="006B4F01">
              <w:rPr>
                <w:rFonts w:ascii="Arial" w:hAnsi="Arial" w:cs="Arial"/>
                <w:rPrChange w:id="4418" w:author="Enkhtaivan Gundsamba" w:date="2023-11-06T15:35:00Z">
                  <w:rPr>
                    <w:rFonts w:ascii="Arial" w:hAnsi="Arial" w:cs="Arial"/>
                    <w:sz w:val="24"/>
                    <w:szCs w:val="24"/>
                  </w:rPr>
                </w:rPrChange>
              </w:rPr>
              <w:t>intended</w:t>
            </w:r>
            <w:r w:rsidRPr="006B4F01">
              <w:rPr>
                <w:rFonts w:ascii="Arial" w:hAnsi="Arial" w:cs="Arial"/>
                <w:spacing w:val="55"/>
                <w:rPrChange w:id="4419" w:author="Enkhtaivan Gundsamba" w:date="2023-11-06T15:35:00Z">
                  <w:rPr>
                    <w:rFonts w:ascii="Arial" w:hAnsi="Arial" w:cs="Arial"/>
                    <w:spacing w:val="55"/>
                    <w:sz w:val="24"/>
                    <w:szCs w:val="24"/>
                  </w:rPr>
                </w:rPrChange>
              </w:rPr>
              <w:t xml:space="preserve"> </w:t>
            </w:r>
            <w:r w:rsidRPr="006B4F01">
              <w:rPr>
                <w:rFonts w:ascii="Arial" w:hAnsi="Arial" w:cs="Arial"/>
                <w:rPrChange w:id="4420" w:author="Enkhtaivan Gundsamba" w:date="2023-11-06T15:35:00Z">
                  <w:rPr>
                    <w:rFonts w:ascii="Arial" w:hAnsi="Arial" w:cs="Arial"/>
                    <w:sz w:val="24"/>
                    <w:szCs w:val="24"/>
                  </w:rPr>
                </w:rPrChange>
              </w:rPr>
              <w:t>for</w:t>
            </w:r>
            <w:r w:rsidRPr="006B4F01">
              <w:rPr>
                <w:rFonts w:ascii="Arial" w:hAnsi="Arial" w:cs="Arial"/>
                <w:spacing w:val="56"/>
                <w:rPrChange w:id="4421" w:author="Enkhtaivan Gundsamba" w:date="2023-11-06T15:35:00Z">
                  <w:rPr>
                    <w:rFonts w:ascii="Arial" w:hAnsi="Arial" w:cs="Arial"/>
                    <w:spacing w:val="56"/>
                    <w:sz w:val="24"/>
                    <w:szCs w:val="24"/>
                  </w:rPr>
                </w:rPrChange>
              </w:rPr>
              <w:t xml:space="preserve"> </w:t>
            </w:r>
            <w:r w:rsidRPr="006B4F01">
              <w:rPr>
                <w:rFonts w:ascii="Arial" w:hAnsi="Arial" w:cs="Arial"/>
                <w:rPrChange w:id="4422" w:author="Enkhtaivan Gundsamba" w:date="2023-11-06T15:35:00Z">
                  <w:rPr>
                    <w:rFonts w:ascii="Arial" w:hAnsi="Arial" w:cs="Arial"/>
                    <w:sz w:val="24"/>
                    <w:szCs w:val="24"/>
                  </w:rPr>
                </w:rPrChange>
              </w:rPr>
              <w:t>recessed</w:t>
            </w:r>
            <w:r w:rsidRPr="006B4F01">
              <w:rPr>
                <w:rFonts w:ascii="Arial" w:hAnsi="Arial" w:cs="Arial"/>
                <w:spacing w:val="55"/>
                <w:rPrChange w:id="4423" w:author="Enkhtaivan Gundsamba" w:date="2023-11-06T15:35:00Z">
                  <w:rPr>
                    <w:rFonts w:ascii="Arial" w:hAnsi="Arial" w:cs="Arial"/>
                    <w:spacing w:val="55"/>
                    <w:sz w:val="24"/>
                    <w:szCs w:val="24"/>
                  </w:rPr>
                </w:rPrChange>
              </w:rPr>
              <w:t xml:space="preserve"> </w:t>
            </w:r>
            <w:r w:rsidRPr="006B4F01">
              <w:rPr>
                <w:rFonts w:ascii="Arial" w:hAnsi="Arial" w:cs="Arial"/>
                <w:rPrChange w:id="4424" w:author="Enkhtaivan Gundsamba" w:date="2023-11-06T15:35:00Z">
                  <w:rPr>
                    <w:rFonts w:ascii="Arial" w:hAnsi="Arial" w:cs="Arial"/>
                    <w:sz w:val="24"/>
                    <w:szCs w:val="24"/>
                  </w:rPr>
                </w:rPrChange>
              </w:rPr>
              <w:t>mounting,</w:t>
            </w:r>
            <w:r w:rsidRPr="006B4F01">
              <w:rPr>
                <w:rFonts w:ascii="Arial" w:hAnsi="Arial" w:cs="Arial"/>
                <w:spacing w:val="56"/>
                <w:rPrChange w:id="4425" w:author="Enkhtaivan Gundsamba" w:date="2023-11-06T15:35:00Z">
                  <w:rPr>
                    <w:rFonts w:ascii="Arial" w:hAnsi="Arial" w:cs="Arial"/>
                    <w:spacing w:val="56"/>
                    <w:sz w:val="24"/>
                    <w:szCs w:val="24"/>
                  </w:rPr>
                </w:rPrChange>
              </w:rPr>
              <w:t xml:space="preserve"> </w:t>
            </w:r>
            <w:r w:rsidRPr="006B4F01">
              <w:rPr>
                <w:rFonts w:ascii="Arial" w:hAnsi="Arial" w:cs="Arial"/>
                <w:rPrChange w:id="4426" w:author="Enkhtaivan Gundsamba" w:date="2023-11-06T15:35:00Z">
                  <w:rPr>
                    <w:rFonts w:ascii="Arial" w:hAnsi="Arial" w:cs="Arial"/>
                    <w:sz w:val="24"/>
                    <w:szCs w:val="24"/>
                  </w:rPr>
                </w:rPrChange>
              </w:rPr>
              <w:t>(for</w:t>
            </w:r>
            <w:r w:rsidRPr="006B4F01">
              <w:rPr>
                <w:rFonts w:ascii="Arial" w:hAnsi="Arial" w:cs="Arial"/>
                <w:spacing w:val="55"/>
                <w:rPrChange w:id="4427" w:author="Enkhtaivan Gundsamba" w:date="2023-11-06T15:35:00Z">
                  <w:rPr>
                    <w:rFonts w:ascii="Arial" w:hAnsi="Arial" w:cs="Arial"/>
                    <w:spacing w:val="55"/>
                    <w:sz w:val="24"/>
                    <w:szCs w:val="24"/>
                  </w:rPr>
                </w:rPrChange>
              </w:rPr>
              <w:t xml:space="preserve"> </w:t>
            </w:r>
            <w:r w:rsidRPr="006B4F01">
              <w:rPr>
                <w:rFonts w:ascii="Arial" w:hAnsi="Arial" w:cs="Arial"/>
                <w:rPrChange w:id="4428" w:author="Enkhtaivan Gundsamba" w:date="2023-11-06T15:35:00Z">
                  <w:rPr>
                    <w:rFonts w:ascii="Arial" w:hAnsi="Arial" w:cs="Arial"/>
                    <w:sz w:val="24"/>
                    <w:szCs w:val="24"/>
                  </w:rPr>
                </w:rPrChange>
              </w:rPr>
              <w:t>example,</w:t>
            </w:r>
            <w:r w:rsidRPr="006B4F01">
              <w:rPr>
                <w:rFonts w:ascii="Arial" w:hAnsi="Arial" w:cs="Arial"/>
                <w:spacing w:val="-53"/>
                <w:rPrChange w:id="4429" w:author="Enkhtaivan Gundsamba" w:date="2023-11-06T15:35:00Z">
                  <w:rPr>
                    <w:rFonts w:ascii="Arial" w:hAnsi="Arial" w:cs="Arial"/>
                    <w:spacing w:val="-53"/>
                    <w:sz w:val="24"/>
                    <w:szCs w:val="24"/>
                  </w:rPr>
                </w:rPrChange>
              </w:rPr>
              <w:t xml:space="preserve"> </w:t>
            </w:r>
            <w:r w:rsidRPr="006B4F01">
              <w:rPr>
                <w:rFonts w:ascii="Arial" w:hAnsi="Arial" w:cs="Arial"/>
                <w:rPrChange w:id="4430" w:author="Enkhtaivan Gundsamba" w:date="2023-11-06T15:35:00Z">
                  <w:rPr>
                    <w:rFonts w:ascii="Arial" w:hAnsi="Arial" w:cs="Arial"/>
                    <w:sz w:val="24"/>
                    <w:szCs w:val="24"/>
                  </w:rPr>
                </w:rPrChange>
              </w:rPr>
              <w:t>with</w:t>
            </w:r>
            <w:r w:rsidRPr="006B4F01">
              <w:rPr>
                <w:rFonts w:ascii="Arial" w:hAnsi="Arial" w:cs="Arial"/>
                <w:spacing w:val="1"/>
                <w:rPrChange w:id="4431" w:author="Enkhtaivan Gundsamba" w:date="2023-11-06T15:35:00Z">
                  <w:rPr>
                    <w:rFonts w:ascii="Arial" w:hAnsi="Arial" w:cs="Arial"/>
                    <w:spacing w:val="1"/>
                    <w:sz w:val="24"/>
                    <w:szCs w:val="24"/>
                  </w:rPr>
                </w:rPrChange>
              </w:rPr>
              <w:t xml:space="preserve"> </w:t>
            </w:r>
            <w:r w:rsidRPr="006B4F01">
              <w:rPr>
                <w:rFonts w:ascii="Arial" w:hAnsi="Arial" w:cs="Arial"/>
                <w:rPrChange w:id="4432" w:author="Enkhtaivan Gundsamba" w:date="2023-11-06T15:35:00Z">
                  <w:rPr>
                    <w:rFonts w:ascii="Arial" w:hAnsi="Arial" w:cs="Arial"/>
                    <w:sz w:val="24"/>
                    <w:szCs w:val="24"/>
                  </w:rPr>
                </w:rPrChange>
              </w:rPr>
              <w:t>separate</w:t>
            </w:r>
            <w:r w:rsidRPr="006B4F01">
              <w:rPr>
                <w:rFonts w:ascii="Arial" w:hAnsi="Arial" w:cs="Arial"/>
                <w:spacing w:val="1"/>
                <w:rPrChange w:id="4433" w:author="Enkhtaivan Gundsamba" w:date="2023-11-06T15:35:00Z">
                  <w:rPr>
                    <w:rFonts w:ascii="Arial" w:hAnsi="Arial" w:cs="Arial"/>
                    <w:spacing w:val="1"/>
                    <w:sz w:val="24"/>
                    <w:szCs w:val="24"/>
                  </w:rPr>
                </w:rPrChange>
              </w:rPr>
              <w:t xml:space="preserve"> </w:t>
            </w:r>
            <w:r w:rsidRPr="006B4F01">
              <w:rPr>
                <w:rFonts w:ascii="Arial" w:hAnsi="Arial" w:cs="Arial"/>
                <w:rPrChange w:id="4434" w:author="Enkhtaivan Gundsamba" w:date="2023-11-06T15:35:00Z">
                  <w:rPr>
                    <w:rFonts w:ascii="Arial" w:hAnsi="Arial" w:cs="Arial"/>
                    <w:sz w:val="24"/>
                    <w:szCs w:val="24"/>
                  </w:rPr>
                </w:rPrChange>
              </w:rPr>
              <w:t>light</w:t>
            </w:r>
            <w:r w:rsidRPr="006B4F01">
              <w:rPr>
                <w:rFonts w:ascii="Arial" w:hAnsi="Arial" w:cs="Arial"/>
                <w:spacing w:val="1"/>
                <w:rPrChange w:id="4435" w:author="Enkhtaivan Gundsamba" w:date="2023-11-06T15:35:00Z">
                  <w:rPr>
                    <w:rFonts w:ascii="Arial" w:hAnsi="Arial" w:cs="Arial"/>
                    <w:spacing w:val="1"/>
                    <w:sz w:val="24"/>
                    <w:szCs w:val="24"/>
                  </w:rPr>
                </w:rPrChange>
              </w:rPr>
              <w:t xml:space="preserve"> </w:t>
            </w:r>
            <w:r w:rsidRPr="006B4F01">
              <w:rPr>
                <w:rFonts w:ascii="Arial" w:hAnsi="Arial" w:cs="Arial"/>
                <w:rPrChange w:id="4436" w:author="Enkhtaivan Gundsamba" w:date="2023-11-06T15:35:00Z">
                  <w:rPr>
                    <w:rFonts w:ascii="Arial" w:hAnsi="Arial" w:cs="Arial"/>
                    <w:sz w:val="24"/>
                    <w:szCs w:val="24"/>
                  </w:rPr>
                </w:rPrChange>
              </w:rPr>
              <w:t>source</w:t>
            </w:r>
            <w:r w:rsidRPr="006B4F01">
              <w:rPr>
                <w:rFonts w:ascii="Arial" w:hAnsi="Arial" w:cs="Arial"/>
                <w:spacing w:val="1"/>
                <w:rPrChange w:id="4437" w:author="Enkhtaivan Gundsamba" w:date="2023-11-06T15:35:00Z">
                  <w:rPr>
                    <w:rFonts w:ascii="Arial" w:hAnsi="Arial" w:cs="Arial"/>
                    <w:spacing w:val="1"/>
                    <w:sz w:val="24"/>
                    <w:szCs w:val="24"/>
                  </w:rPr>
                </w:rPrChange>
              </w:rPr>
              <w:t xml:space="preserve"> </w:t>
            </w:r>
            <w:r w:rsidRPr="006B4F01">
              <w:rPr>
                <w:rFonts w:ascii="Arial" w:hAnsi="Arial" w:cs="Arial"/>
                <w:rPrChange w:id="4438" w:author="Enkhtaivan Gundsamba" w:date="2023-11-06T15:35:00Z">
                  <w:rPr>
                    <w:rFonts w:ascii="Arial" w:hAnsi="Arial" w:cs="Arial"/>
                    <w:sz w:val="24"/>
                    <w:szCs w:val="24"/>
                  </w:rPr>
                </w:rPrChange>
              </w:rPr>
              <w:t>enclosure</w:t>
            </w:r>
            <w:r w:rsidRPr="006B4F01">
              <w:rPr>
                <w:rFonts w:ascii="Arial" w:hAnsi="Arial" w:cs="Arial"/>
                <w:spacing w:val="1"/>
                <w:rPrChange w:id="4439" w:author="Enkhtaivan Gundsamba" w:date="2023-11-06T15:35:00Z">
                  <w:rPr>
                    <w:rFonts w:ascii="Arial" w:hAnsi="Arial" w:cs="Arial"/>
                    <w:spacing w:val="1"/>
                    <w:sz w:val="24"/>
                    <w:szCs w:val="24"/>
                  </w:rPr>
                </w:rPrChange>
              </w:rPr>
              <w:t xml:space="preserve"> </w:t>
            </w:r>
            <w:r w:rsidRPr="006B4F01">
              <w:rPr>
                <w:rFonts w:ascii="Arial" w:hAnsi="Arial" w:cs="Arial"/>
                <w:rPrChange w:id="4440" w:author="Enkhtaivan Gundsamba" w:date="2023-11-06T15:35:00Z">
                  <w:rPr>
                    <w:rFonts w:ascii="Arial" w:hAnsi="Arial" w:cs="Arial"/>
                    <w:sz w:val="24"/>
                    <w:szCs w:val="24"/>
                  </w:rPr>
                </w:rPrChange>
              </w:rPr>
              <w:t>and</w:t>
            </w:r>
            <w:r w:rsidRPr="006B4F01">
              <w:rPr>
                <w:rFonts w:ascii="Arial" w:hAnsi="Arial" w:cs="Arial"/>
                <w:spacing w:val="1"/>
                <w:rPrChange w:id="4441" w:author="Enkhtaivan Gundsamba" w:date="2023-11-06T15:35:00Z">
                  <w:rPr>
                    <w:rFonts w:ascii="Arial" w:hAnsi="Arial" w:cs="Arial"/>
                    <w:spacing w:val="1"/>
                    <w:sz w:val="24"/>
                    <w:szCs w:val="24"/>
                  </w:rPr>
                </w:rPrChange>
              </w:rPr>
              <w:t xml:space="preserve"> </w:t>
            </w:r>
            <w:proofErr w:type="spellStart"/>
            <w:r w:rsidRPr="006B4F01">
              <w:rPr>
                <w:rFonts w:ascii="Arial" w:hAnsi="Arial" w:cs="Arial"/>
                <w:rPrChange w:id="4442" w:author="Enkhtaivan Gundsamba" w:date="2023-11-06T15:35:00Z">
                  <w:rPr>
                    <w:rFonts w:ascii="Arial" w:hAnsi="Arial" w:cs="Arial"/>
                    <w:sz w:val="24"/>
                    <w:szCs w:val="24"/>
                  </w:rPr>
                </w:rPrChange>
              </w:rPr>
              <w:t>controlgear</w:t>
            </w:r>
            <w:proofErr w:type="spellEnd"/>
            <w:r w:rsidRPr="006B4F01">
              <w:rPr>
                <w:rFonts w:ascii="Arial" w:hAnsi="Arial" w:cs="Arial"/>
                <w:spacing w:val="1"/>
                <w:rPrChange w:id="4443" w:author="Enkhtaivan Gundsamba" w:date="2023-11-06T15:35:00Z">
                  <w:rPr>
                    <w:rFonts w:ascii="Arial" w:hAnsi="Arial" w:cs="Arial"/>
                    <w:spacing w:val="1"/>
                    <w:sz w:val="24"/>
                    <w:szCs w:val="24"/>
                  </w:rPr>
                </w:rPrChange>
              </w:rPr>
              <w:t xml:space="preserve"> </w:t>
            </w:r>
            <w:r w:rsidRPr="006B4F01">
              <w:rPr>
                <w:rFonts w:ascii="Arial" w:hAnsi="Arial" w:cs="Arial"/>
                <w:rPrChange w:id="4444" w:author="Enkhtaivan Gundsamba" w:date="2023-11-06T15:35:00Z">
                  <w:rPr>
                    <w:rFonts w:ascii="Arial" w:hAnsi="Arial" w:cs="Arial"/>
                    <w:sz w:val="24"/>
                    <w:szCs w:val="24"/>
                  </w:rPr>
                </w:rPrChange>
              </w:rPr>
              <w:t>enclosure),</w:t>
            </w:r>
            <w:r w:rsidRPr="006B4F01">
              <w:rPr>
                <w:rFonts w:ascii="Arial" w:hAnsi="Arial" w:cs="Arial"/>
                <w:spacing w:val="1"/>
                <w:rPrChange w:id="4445" w:author="Enkhtaivan Gundsamba" w:date="2023-11-06T15:35:00Z">
                  <w:rPr>
                    <w:rFonts w:ascii="Arial" w:hAnsi="Arial" w:cs="Arial"/>
                    <w:spacing w:val="1"/>
                    <w:sz w:val="24"/>
                    <w:szCs w:val="24"/>
                  </w:rPr>
                </w:rPrChange>
              </w:rPr>
              <w:t xml:space="preserve"> </w:t>
            </w:r>
            <w:r w:rsidRPr="006B4F01">
              <w:rPr>
                <w:rFonts w:ascii="Arial" w:hAnsi="Arial" w:cs="Arial"/>
                <w:rPrChange w:id="4446" w:author="Enkhtaivan Gundsamba" w:date="2023-11-06T15:35:00Z">
                  <w:rPr>
                    <w:rFonts w:ascii="Arial" w:hAnsi="Arial" w:cs="Arial"/>
                    <w:sz w:val="24"/>
                    <w:szCs w:val="24"/>
                  </w:rPr>
                </w:rPrChange>
              </w:rPr>
              <w:t>the</w:t>
            </w:r>
            <w:r w:rsidRPr="006B4F01">
              <w:rPr>
                <w:rFonts w:ascii="Arial" w:hAnsi="Arial" w:cs="Arial"/>
                <w:spacing w:val="1"/>
                <w:rPrChange w:id="4447" w:author="Enkhtaivan Gundsamba" w:date="2023-11-06T15:35:00Z">
                  <w:rPr>
                    <w:rFonts w:ascii="Arial" w:hAnsi="Arial" w:cs="Arial"/>
                    <w:spacing w:val="1"/>
                    <w:sz w:val="24"/>
                    <w:szCs w:val="24"/>
                  </w:rPr>
                </w:rPrChange>
              </w:rPr>
              <w:t xml:space="preserve"> </w:t>
            </w:r>
            <w:r w:rsidRPr="006B4F01">
              <w:rPr>
                <w:rFonts w:ascii="Arial" w:hAnsi="Arial" w:cs="Arial"/>
                <w:rPrChange w:id="4448" w:author="Enkhtaivan Gundsamba" w:date="2023-11-06T15:35:00Z">
                  <w:rPr>
                    <w:rFonts w:ascii="Arial" w:hAnsi="Arial" w:cs="Arial"/>
                    <w:sz w:val="24"/>
                    <w:szCs w:val="24"/>
                  </w:rPr>
                </w:rPrChange>
              </w:rPr>
              <w:t>test</w:t>
            </w:r>
            <w:r w:rsidRPr="006B4F01">
              <w:rPr>
                <w:rFonts w:ascii="Arial" w:hAnsi="Arial" w:cs="Arial"/>
                <w:spacing w:val="1"/>
                <w:rPrChange w:id="4449" w:author="Enkhtaivan Gundsamba" w:date="2023-11-06T15:35:00Z">
                  <w:rPr>
                    <w:rFonts w:ascii="Arial" w:hAnsi="Arial" w:cs="Arial"/>
                    <w:spacing w:val="1"/>
                    <w:sz w:val="24"/>
                    <w:szCs w:val="24"/>
                  </w:rPr>
                </w:rPrChange>
              </w:rPr>
              <w:t xml:space="preserve"> </w:t>
            </w:r>
            <w:r w:rsidRPr="006B4F01">
              <w:rPr>
                <w:rFonts w:ascii="Arial" w:hAnsi="Arial" w:cs="Arial"/>
                <w:rPrChange w:id="4450" w:author="Enkhtaivan Gundsamba" w:date="2023-11-06T15:35:00Z">
                  <w:rPr>
                    <w:rFonts w:ascii="Arial" w:hAnsi="Arial" w:cs="Arial"/>
                    <w:sz w:val="24"/>
                    <w:szCs w:val="24"/>
                  </w:rPr>
                </w:rPrChange>
              </w:rPr>
              <w:t>recess</w:t>
            </w:r>
            <w:r w:rsidRPr="006B4F01">
              <w:rPr>
                <w:rFonts w:ascii="Arial" w:hAnsi="Arial" w:cs="Arial"/>
                <w:spacing w:val="1"/>
                <w:rPrChange w:id="4451" w:author="Enkhtaivan Gundsamba" w:date="2023-11-06T15:35:00Z">
                  <w:rPr>
                    <w:rFonts w:ascii="Arial" w:hAnsi="Arial" w:cs="Arial"/>
                    <w:spacing w:val="1"/>
                    <w:sz w:val="24"/>
                    <w:szCs w:val="24"/>
                  </w:rPr>
                </w:rPrChange>
              </w:rPr>
              <w:t xml:space="preserve"> </w:t>
            </w:r>
            <w:r w:rsidRPr="006B4F01">
              <w:rPr>
                <w:rFonts w:ascii="Arial" w:hAnsi="Arial" w:cs="Arial"/>
                <w:rPrChange w:id="4452" w:author="Enkhtaivan Gundsamba" w:date="2023-11-06T15:35:00Z">
                  <w:rPr>
                    <w:rFonts w:ascii="Arial" w:hAnsi="Arial" w:cs="Arial"/>
                    <w:sz w:val="24"/>
                    <w:szCs w:val="24"/>
                  </w:rPr>
                </w:rPrChange>
              </w:rPr>
              <w:t>shall</w:t>
            </w:r>
            <w:r w:rsidRPr="006B4F01">
              <w:rPr>
                <w:rFonts w:ascii="Arial" w:hAnsi="Arial" w:cs="Arial"/>
                <w:spacing w:val="1"/>
                <w:rPrChange w:id="4453" w:author="Enkhtaivan Gundsamba" w:date="2023-11-06T15:35:00Z">
                  <w:rPr>
                    <w:rFonts w:ascii="Arial" w:hAnsi="Arial" w:cs="Arial"/>
                    <w:spacing w:val="1"/>
                    <w:sz w:val="24"/>
                    <w:szCs w:val="24"/>
                  </w:rPr>
                </w:rPrChange>
              </w:rPr>
              <w:t xml:space="preserve"> </w:t>
            </w:r>
            <w:r w:rsidRPr="006B4F01">
              <w:rPr>
                <w:rFonts w:ascii="Arial" w:hAnsi="Arial" w:cs="Arial"/>
                <w:rPrChange w:id="4454" w:author="Enkhtaivan Gundsamba" w:date="2023-11-06T15:35:00Z">
                  <w:rPr>
                    <w:rFonts w:ascii="Arial" w:hAnsi="Arial" w:cs="Arial"/>
                    <w:sz w:val="24"/>
                    <w:szCs w:val="24"/>
                  </w:rPr>
                </w:rPrChange>
              </w:rPr>
              <w:t>be</w:t>
            </w:r>
            <w:r w:rsidRPr="006B4F01">
              <w:rPr>
                <w:rFonts w:ascii="Arial" w:hAnsi="Arial" w:cs="Arial"/>
                <w:spacing w:val="-53"/>
                <w:rPrChange w:id="4455" w:author="Enkhtaivan Gundsamba" w:date="2023-11-06T15:35:00Z">
                  <w:rPr>
                    <w:rFonts w:ascii="Arial" w:hAnsi="Arial" w:cs="Arial"/>
                    <w:spacing w:val="-53"/>
                    <w:sz w:val="24"/>
                    <w:szCs w:val="24"/>
                  </w:rPr>
                </w:rPrChange>
              </w:rPr>
              <w:t xml:space="preserve"> </w:t>
            </w:r>
            <w:r w:rsidRPr="006B4F01">
              <w:rPr>
                <w:rFonts w:ascii="Arial" w:hAnsi="Arial" w:cs="Arial"/>
                <w:rPrChange w:id="4456" w:author="Enkhtaivan Gundsamba" w:date="2023-11-06T15:35:00Z">
                  <w:rPr>
                    <w:rFonts w:ascii="Arial" w:hAnsi="Arial" w:cs="Arial"/>
                    <w:sz w:val="24"/>
                    <w:szCs w:val="24"/>
                  </w:rPr>
                </w:rPrChange>
              </w:rPr>
              <w:t>constructed</w:t>
            </w:r>
            <w:r w:rsidRPr="006B4F01">
              <w:rPr>
                <w:rFonts w:ascii="Arial" w:hAnsi="Arial" w:cs="Arial"/>
                <w:spacing w:val="27"/>
                <w:rPrChange w:id="4457" w:author="Enkhtaivan Gundsamba" w:date="2023-11-06T15:35:00Z">
                  <w:rPr>
                    <w:rFonts w:ascii="Arial" w:hAnsi="Arial" w:cs="Arial"/>
                    <w:spacing w:val="27"/>
                    <w:sz w:val="24"/>
                    <w:szCs w:val="24"/>
                  </w:rPr>
                </w:rPrChange>
              </w:rPr>
              <w:t xml:space="preserve"> </w:t>
            </w:r>
            <w:r w:rsidRPr="006B4F01">
              <w:rPr>
                <w:rFonts w:ascii="Arial" w:hAnsi="Arial" w:cs="Arial"/>
                <w:rPrChange w:id="4458" w:author="Enkhtaivan Gundsamba" w:date="2023-11-06T15:35:00Z">
                  <w:rPr>
                    <w:rFonts w:ascii="Arial" w:hAnsi="Arial" w:cs="Arial"/>
                    <w:sz w:val="24"/>
                    <w:szCs w:val="24"/>
                  </w:rPr>
                </w:rPrChange>
              </w:rPr>
              <w:t>as</w:t>
            </w:r>
            <w:r w:rsidRPr="006B4F01">
              <w:rPr>
                <w:rFonts w:ascii="Arial" w:hAnsi="Arial" w:cs="Arial"/>
                <w:spacing w:val="27"/>
                <w:rPrChange w:id="4459" w:author="Enkhtaivan Gundsamba" w:date="2023-11-06T15:35:00Z">
                  <w:rPr>
                    <w:rFonts w:ascii="Arial" w:hAnsi="Arial" w:cs="Arial"/>
                    <w:spacing w:val="27"/>
                    <w:sz w:val="24"/>
                    <w:szCs w:val="24"/>
                  </w:rPr>
                </w:rPrChange>
              </w:rPr>
              <w:t xml:space="preserve"> </w:t>
            </w:r>
            <w:r w:rsidRPr="006B4F01">
              <w:rPr>
                <w:rFonts w:ascii="Arial" w:hAnsi="Arial" w:cs="Arial"/>
                <w:rPrChange w:id="4460" w:author="Enkhtaivan Gundsamba" w:date="2023-11-06T15:35:00Z">
                  <w:rPr>
                    <w:rFonts w:ascii="Arial" w:hAnsi="Arial" w:cs="Arial"/>
                    <w:sz w:val="24"/>
                    <w:szCs w:val="24"/>
                  </w:rPr>
                </w:rPrChange>
              </w:rPr>
              <w:t>a</w:t>
            </w:r>
            <w:r w:rsidRPr="006B4F01">
              <w:rPr>
                <w:rFonts w:ascii="Arial" w:hAnsi="Arial" w:cs="Arial"/>
                <w:spacing w:val="22"/>
                <w:rPrChange w:id="4461" w:author="Enkhtaivan Gundsamba" w:date="2023-11-06T15:35:00Z">
                  <w:rPr>
                    <w:rFonts w:ascii="Arial" w:hAnsi="Arial" w:cs="Arial"/>
                    <w:spacing w:val="22"/>
                    <w:sz w:val="24"/>
                    <w:szCs w:val="24"/>
                  </w:rPr>
                </w:rPrChange>
              </w:rPr>
              <w:t xml:space="preserve"> </w:t>
            </w:r>
            <w:r w:rsidRPr="006B4F01">
              <w:rPr>
                <w:rFonts w:ascii="Arial" w:hAnsi="Arial" w:cs="Arial"/>
                <w:rPrChange w:id="4462" w:author="Enkhtaivan Gundsamba" w:date="2023-11-06T15:35:00Z">
                  <w:rPr>
                    <w:rFonts w:ascii="Arial" w:hAnsi="Arial" w:cs="Arial"/>
                    <w:sz w:val="24"/>
                    <w:szCs w:val="24"/>
                  </w:rPr>
                </w:rPrChange>
              </w:rPr>
              <w:t>single</w:t>
            </w:r>
            <w:r w:rsidRPr="006B4F01">
              <w:rPr>
                <w:rFonts w:ascii="Arial" w:hAnsi="Arial" w:cs="Arial"/>
                <w:spacing w:val="25"/>
                <w:rPrChange w:id="4463" w:author="Enkhtaivan Gundsamba" w:date="2023-11-06T15:35:00Z">
                  <w:rPr>
                    <w:rFonts w:ascii="Arial" w:hAnsi="Arial" w:cs="Arial"/>
                    <w:spacing w:val="25"/>
                    <w:sz w:val="24"/>
                    <w:szCs w:val="24"/>
                  </w:rPr>
                </w:rPrChange>
              </w:rPr>
              <w:t xml:space="preserve"> </w:t>
            </w:r>
            <w:r w:rsidRPr="006B4F01">
              <w:rPr>
                <w:rFonts w:ascii="Arial" w:hAnsi="Arial" w:cs="Arial"/>
                <w:rPrChange w:id="4464" w:author="Enkhtaivan Gundsamba" w:date="2023-11-06T15:35:00Z">
                  <w:rPr>
                    <w:rFonts w:ascii="Arial" w:hAnsi="Arial" w:cs="Arial"/>
                    <w:sz w:val="24"/>
                    <w:szCs w:val="24"/>
                  </w:rPr>
                </w:rPrChange>
              </w:rPr>
              <w:t>box</w:t>
            </w:r>
            <w:r w:rsidRPr="006B4F01">
              <w:rPr>
                <w:rFonts w:ascii="Arial" w:hAnsi="Arial" w:cs="Arial"/>
                <w:spacing w:val="27"/>
                <w:rPrChange w:id="4465" w:author="Enkhtaivan Gundsamba" w:date="2023-11-06T15:35:00Z">
                  <w:rPr>
                    <w:rFonts w:ascii="Arial" w:hAnsi="Arial" w:cs="Arial"/>
                    <w:spacing w:val="27"/>
                    <w:sz w:val="24"/>
                    <w:szCs w:val="24"/>
                  </w:rPr>
                </w:rPrChange>
              </w:rPr>
              <w:t xml:space="preserve"> </w:t>
            </w:r>
            <w:r w:rsidRPr="006B4F01">
              <w:rPr>
                <w:rFonts w:ascii="Arial" w:hAnsi="Arial" w:cs="Arial"/>
                <w:rPrChange w:id="4466" w:author="Enkhtaivan Gundsamba" w:date="2023-11-06T15:35:00Z">
                  <w:rPr>
                    <w:rFonts w:ascii="Arial" w:hAnsi="Arial" w:cs="Arial"/>
                    <w:sz w:val="24"/>
                    <w:szCs w:val="24"/>
                  </w:rPr>
                </w:rPrChange>
              </w:rPr>
              <w:t>observing</w:t>
            </w:r>
            <w:r w:rsidRPr="006B4F01">
              <w:rPr>
                <w:rFonts w:ascii="Arial" w:hAnsi="Arial" w:cs="Arial"/>
                <w:spacing w:val="22"/>
                <w:rPrChange w:id="4467" w:author="Enkhtaivan Gundsamba" w:date="2023-11-06T15:35:00Z">
                  <w:rPr>
                    <w:rFonts w:ascii="Arial" w:hAnsi="Arial" w:cs="Arial"/>
                    <w:spacing w:val="22"/>
                    <w:sz w:val="24"/>
                    <w:szCs w:val="24"/>
                  </w:rPr>
                </w:rPrChange>
              </w:rPr>
              <w:t xml:space="preserve"> </w:t>
            </w:r>
            <w:r w:rsidRPr="006B4F01">
              <w:rPr>
                <w:rFonts w:ascii="Arial" w:hAnsi="Arial" w:cs="Arial"/>
                <w:rPrChange w:id="4468" w:author="Enkhtaivan Gundsamba" w:date="2023-11-06T15:35:00Z">
                  <w:rPr>
                    <w:rFonts w:ascii="Arial" w:hAnsi="Arial" w:cs="Arial"/>
                    <w:sz w:val="24"/>
                    <w:szCs w:val="24"/>
                  </w:rPr>
                </w:rPrChange>
              </w:rPr>
              <w:t>the</w:t>
            </w:r>
            <w:r w:rsidRPr="006B4F01">
              <w:rPr>
                <w:rFonts w:ascii="Arial" w:hAnsi="Arial" w:cs="Arial"/>
                <w:spacing w:val="25"/>
                <w:rPrChange w:id="4469" w:author="Enkhtaivan Gundsamba" w:date="2023-11-06T15:35:00Z">
                  <w:rPr>
                    <w:rFonts w:ascii="Arial" w:hAnsi="Arial" w:cs="Arial"/>
                    <w:spacing w:val="25"/>
                    <w:sz w:val="24"/>
                    <w:szCs w:val="24"/>
                  </w:rPr>
                </w:rPrChange>
              </w:rPr>
              <w:t xml:space="preserve"> </w:t>
            </w:r>
            <w:r w:rsidRPr="006B4F01">
              <w:rPr>
                <w:rFonts w:ascii="Arial" w:hAnsi="Arial" w:cs="Arial"/>
                <w:rPrChange w:id="4470" w:author="Enkhtaivan Gundsamba" w:date="2023-11-06T15:35:00Z">
                  <w:rPr>
                    <w:rFonts w:ascii="Arial" w:hAnsi="Arial" w:cs="Arial"/>
                    <w:sz w:val="24"/>
                    <w:szCs w:val="24"/>
                  </w:rPr>
                </w:rPrChange>
              </w:rPr>
              <w:t>manufacturer's</w:t>
            </w:r>
            <w:r w:rsidRPr="006B4F01">
              <w:rPr>
                <w:rFonts w:ascii="Arial" w:hAnsi="Arial" w:cs="Arial"/>
                <w:spacing w:val="25"/>
                <w:rPrChange w:id="4471" w:author="Enkhtaivan Gundsamba" w:date="2023-11-06T15:35:00Z">
                  <w:rPr>
                    <w:rFonts w:ascii="Arial" w:hAnsi="Arial" w:cs="Arial"/>
                    <w:spacing w:val="25"/>
                    <w:sz w:val="24"/>
                    <w:szCs w:val="24"/>
                  </w:rPr>
                </w:rPrChange>
              </w:rPr>
              <w:t xml:space="preserve"> </w:t>
            </w:r>
            <w:r w:rsidRPr="006B4F01">
              <w:rPr>
                <w:rFonts w:ascii="Arial" w:hAnsi="Arial" w:cs="Arial"/>
                <w:rPrChange w:id="4472" w:author="Enkhtaivan Gundsamba" w:date="2023-11-06T15:35:00Z">
                  <w:rPr>
                    <w:rFonts w:ascii="Arial" w:hAnsi="Arial" w:cs="Arial"/>
                    <w:sz w:val="24"/>
                    <w:szCs w:val="24"/>
                  </w:rPr>
                </w:rPrChange>
              </w:rPr>
              <w:t>recommendations</w:t>
            </w:r>
            <w:r w:rsidRPr="006B4F01">
              <w:rPr>
                <w:rFonts w:ascii="Arial" w:hAnsi="Arial" w:cs="Arial"/>
                <w:spacing w:val="25"/>
                <w:rPrChange w:id="4473" w:author="Enkhtaivan Gundsamba" w:date="2023-11-06T15:35:00Z">
                  <w:rPr>
                    <w:rFonts w:ascii="Arial" w:hAnsi="Arial" w:cs="Arial"/>
                    <w:spacing w:val="25"/>
                    <w:sz w:val="24"/>
                    <w:szCs w:val="24"/>
                  </w:rPr>
                </w:rPrChange>
              </w:rPr>
              <w:t xml:space="preserve"> </w:t>
            </w:r>
            <w:r w:rsidRPr="006B4F01">
              <w:rPr>
                <w:rFonts w:ascii="Arial" w:hAnsi="Arial" w:cs="Arial"/>
                <w:rPrChange w:id="4474" w:author="Enkhtaivan Gundsamba" w:date="2023-11-06T15:35:00Z">
                  <w:rPr>
                    <w:rFonts w:ascii="Arial" w:hAnsi="Arial" w:cs="Arial"/>
                    <w:sz w:val="24"/>
                    <w:szCs w:val="24"/>
                  </w:rPr>
                </w:rPrChange>
              </w:rPr>
              <w:t>for</w:t>
            </w:r>
            <w:r w:rsidRPr="006B4F01">
              <w:rPr>
                <w:rFonts w:ascii="Arial" w:hAnsi="Arial" w:cs="Arial"/>
                <w:spacing w:val="82"/>
                <w:rPrChange w:id="4475" w:author="Enkhtaivan Gundsamba" w:date="2023-11-06T15:35:00Z">
                  <w:rPr>
                    <w:rFonts w:ascii="Arial" w:hAnsi="Arial" w:cs="Arial"/>
                    <w:spacing w:val="82"/>
                    <w:sz w:val="24"/>
                    <w:szCs w:val="24"/>
                  </w:rPr>
                </w:rPrChange>
              </w:rPr>
              <w:t xml:space="preserve"> </w:t>
            </w:r>
            <w:r w:rsidRPr="006B4F01">
              <w:rPr>
                <w:rFonts w:ascii="Arial" w:hAnsi="Arial" w:cs="Arial"/>
                <w:rPrChange w:id="4476" w:author="Enkhtaivan Gundsamba" w:date="2023-11-06T15:35:00Z">
                  <w:rPr>
                    <w:rFonts w:ascii="Arial" w:hAnsi="Arial" w:cs="Arial"/>
                    <w:sz w:val="24"/>
                    <w:szCs w:val="24"/>
                  </w:rPr>
                </w:rPrChange>
              </w:rPr>
              <w:t>minimum</w:t>
            </w:r>
            <w:r w:rsidRPr="006B4F01">
              <w:rPr>
                <w:rFonts w:ascii="Arial" w:hAnsi="Arial" w:cs="Arial"/>
                <w:spacing w:val="1"/>
                <w:rPrChange w:id="4477" w:author="Enkhtaivan Gundsamba" w:date="2023-11-06T15:35:00Z">
                  <w:rPr>
                    <w:rFonts w:ascii="Arial" w:hAnsi="Arial" w:cs="Arial"/>
                    <w:spacing w:val="1"/>
                    <w:sz w:val="24"/>
                    <w:szCs w:val="24"/>
                  </w:rPr>
                </w:rPrChange>
              </w:rPr>
              <w:t xml:space="preserve"> </w:t>
            </w:r>
            <w:r w:rsidRPr="006B4F01">
              <w:rPr>
                <w:rFonts w:ascii="Arial" w:hAnsi="Arial" w:cs="Arial"/>
                <w:rPrChange w:id="4478" w:author="Enkhtaivan Gundsamba" w:date="2023-11-06T15:35:00Z">
                  <w:rPr>
                    <w:rFonts w:ascii="Arial" w:hAnsi="Arial" w:cs="Arial"/>
                    <w:sz w:val="24"/>
                    <w:szCs w:val="24"/>
                  </w:rPr>
                </w:rPrChange>
              </w:rPr>
              <w:t>spacing</w:t>
            </w:r>
            <w:r w:rsidRPr="006B4F01">
              <w:rPr>
                <w:rFonts w:ascii="Arial" w:hAnsi="Arial" w:cs="Arial"/>
                <w:spacing w:val="39"/>
                <w:rPrChange w:id="4479" w:author="Enkhtaivan Gundsamba" w:date="2023-11-06T15:35:00Z">
                  <w:rPr>
                    <w:rFonts w:ascii="Arial" w:hAnsi="Arial" w:cs="Arial"/>
                    <w:spacing w:val="39"/>
                    <w:sz w:val="24"/>
                    <w:szCs w:val="24"/>
                  </w:rPr>
                </w:rPrChange>
              </w:rPr>
              <w:t xml:space="preserve"> </w:t>
            </w:r>
            <w:r w:rsidRPr="006B4F01">
              <w:rPr>
                <w:rFonts w:ascii="Arial" w:hAnsi="Arial" w:cs="Arial"/>
                <w:rPrChange w:id="4480" w:author="Enkhtaivan Gundsamba" w:date="2023-11-06T15:35:00Z">
                  <w:rPr>
                    <w:rFonts w:ascii="Arial" w:hAnsi="Arial" w:cs="Arial"/>
                    <w:sz w:val="24"/>
                    <w:szCs w:val="24"/>
                  </w:rPr>
                </w:rPrChange>
              </w:rPr>
              <w:t>between</w:t>
            </w:r>
            <w:r w:rsidRPr="006B4F01">
              <w:rPr>
                <w:rFonts w:ascii="Arial" w:hAnsi="Arial" w:cs="Arial"/>
                <w:spacing w:val="38"/>
                <w:rPrChange w:id="4481" w:author="Enkhtaivan Gundsamba" w:date="2023-11-06T15:35:00Z">
                  <w:rPr>
                    <w:rFonts w:ascii="Arial" w:hAnsi="Arial" w:cs="Arial"/>
                    <w:spacing w:val="38"/>
                    <w:sz w:val="24"/>
                    <w:szCs w:val="24"/>
                  </w:rPr>
                </w:rPrChange>
              </w:rPr>
              <w:t xml:space="preserve"> </w:t>
            </w:r>
            <w:r w:rsidRPr="006B4F01">
              <w:rPr>
                <w:rFonts w:ascii="Arial" w:hAnsi="Arial" w:cs="Arial"/>
                <w:rPrChange w:id="4482" w:author="Enkhtaivan Gundsamba" w:date="2023-11-06T15:35:00Z">
                  <w:rPr>
                    <w:rFonts w:ascii="Arial" w:hAnsi="Arial" w:cs="Arial"/>
                    <w:sz w:val="24"/>
                    <w:szCs w:val="24"/>
                  </w:rPr>
                </w:rPrChange>
              </w:rPr>
              <w:t>parts</w:t>
            </w:r>
            <w:r w:rsidRPr="006B4F01">
              <w:rPr>
                <w:rFonts w:ascii="Arial" w:hAnsi="Arial" w:cs="Arial"/>
                <w:spacing w:val="43"/>
                <w:rPrChange w:id="4483" w:author="Enkhtaivan Gundsamba" w:date="2023-11-06T15:35:00Z">
                  <w:rPr>
                    <w:rFonts w:ascii="Arial" w:hAnsi="Arial" w:cs="Arial"/>
                    <w:spacing w:val="43"/>
                    <w:sz w:val="24"/>
                    <w:szCs w:val="24"/>
                  </w:rPr>
                </w:rPrChange>
              </w:rPr>
              <w:t xml:space="preserve"> </w:t>
            </w:r>
            <w:r w:rsidRPr="006B4F01">
              <w:rPr>
                <w:rFonts w:ascii="Arial" w:hAnsi="Arial" w:cs="Arial"/>
                <w:rPrChange w:id="4484" w:author="Enkhtaivan Gundsamba" w:date="2023-11-06T15:35:00Z">
                  <w:rPr>
                    <w:rFonts w:ascii="Arial" w:hAnsi="Arial" w:cs="Arial"/>
                    <w:sz w:val="24"/>
                    <w:szCs w:val="24"/>
                  </w:rPr>
                </w:rPrChange>
              </w:rPr>
              <w:t>and</w:t>
            </w:r>
            <w:r w:rsidRPr="006B4F01">
              <w:rPr>
                <w:rFonts w:ascii="Arial" w:hAnsi="Arial" w:cs="Arial"/>
                <w:spacing w:val="38"/>
                <w:rPrChange w:id="4485" w:author="Enkhtaivan Gundsamba" w:date="2023-11-06T15:35:00Z">
                  <w:rPr>
                    <w:rFonts w:ascii="Arial" w:hAnsi="Arial" w:cs="Arial"/>
                    <w:spacing w:val="38"/>
                    <w:sz w:val="24"/>
                    <w:szCs w:val="24"/>
                  </w:rPr>
                </w:rPrChange>
              </w:rPr>
              <w:t xml:space="preserve"> </w:t>
            </w:r>
            <w:r w:rsidRPr="006B4F01">
              <w:rPr>
                <w:rFonts w:ascii="Arial" w:hAnsi="Arial" w:cs="Arial"/>
                <w:rPrChange w:id="4486" w:author="Enkhtaivan Gundsamba" w:date="2023-11-06T15:35:00Z">
                  <w:rPr>
                    <w:rFonts w:ascii="Arial" w:hAnsi="Arial" w:cs="Arial"/>
                    <w:sz w:val="24"/>
                    <w:szCs w:val="24"/>
                  </w:rPr>
                </w:rPrChange>
              </w:rPr>
              <w:t>the</w:t>
            </w:r>
            <w:r w:rsidRPr="006B4F01">
              <w:rPr>
                <w:rFonts w:ascii="Arial" w:hAnsi="Arial" w:cs="Arial"/>
                <w:spacing w:val="38"/>
                <w:rPrChange w:id="4487" w:author="Enkhtaivan Gundsamba" w:date="2023-11-06T15:35:00Z">
                  <w:rPr>
                    <w:rFonts w:ascii="Arial" w:hAnsi="Arial" w:cs="Arial"/>
                    <w:spacing w:val="38"/>
                    <w:sz w:val="24"/>
                    <w:szCs w:val="24"/>
                  </w:rPr>
                </w:rPrChange>
              </w:rPr>
              <w:t xml:space="preserve"> </w:t>
            </w:r>
            <w:r w:rsidRPr="006B4F01">
              <w:rPr>
                <w:rFonts w:ascii="Arial" w:hAnsi="Arial" w:cs="Arial"/>
                <w:rPrChange w:id="4488" w:author="Enkhtaivan Gundsamba" w:date="2023-11-06T15:35:00Z">
                  <w:rPr>
                    <w:rFonts w:ascii="Arial" w:hAnsi="Arial" w:cs="Arial"/>
                    <w:sz w:val="24"/>
                    <w:szCs w:val="24"/>
                  </w:rPr>
                </w:rPrChange>
              </w:rPr>
              <w:t>inside</w:t>
            </w:r>
            <w:r w:rsidRPr="006B4F01">
              <w:rPr>
                <w:rFonts w:ascii="Arial" w:hAnsi="Arial" w:cs="Arial"/>
                <w:spacing w:val="38"/>
                <w:rPrChange w:id="4489" w:author="Enkhtaivan Gundsamba" w:date="2023-11-06T15:35:00Z">
                  <w:rPr>
                    <w:rFonts w:ascii="Arial" w:hAnsi="Arial" w:cs="Arial"/>
                    <w:spacing w:val="38"/>
                    <w:sz w:val="24"/>
                    <w:szCs w:val="24"/>
                  </w:rPr>
                </w:rPrChange>
              </w:rPr>
              <w:t xml:space="preserve"> </w:t>
            </w:r>
            <w:r w:rsidRPr="006B4F01">
              <w:rPr>
                <w:rFonts w:ascii="Arial" w:hAnsi="Arial" w:cs="Arial"/>
                <w:rPrChange w:id="4490" w:author="Enkhtaivan Gundsamba" w:date="2023-11-06T15:35:00Z">
                  <w:rPr>
                    <w:rFonts w:ascii="Arial" w:hAnsi="Arial" w:cs="Arial"/>
                    <w:sz w:val="24"/>
                    <w:szCs w:val="24"/>
                  </w:rPr>
                </w:rPrChange>
              </w:rPr>
              <w:t>of</w:t>
            </w:r>
            <w:r w:rsidRPr="006B4F01">
              <w:rPr>
                <w:rFonts w:ascii="Arial" w:hAnsi="Arial" w:cs="Arial"/>
                <w:spacing w:val="38"/>
                <w:rPrChange w:id="4491" w:author="Enkhtaivan Gundsamba" w:date="2023-11-06T15:35:00Z">
                  <w:rPr>
                    <w:rFonts w:ascii="Arial" w:hAnsi="Arial" w:cs="Arial"/>
                    <w:spacing w:val="38"/>
                    <w:sz w:val="24"/>
                    <w:szCs w:val="24"/>
                  </w:rPr>
                </w:rPrChange>
              </w:rPr>
              <w:t xml:space="preserve"> </w:t>
            </w:r>
            <w:r w:rsidRPr="006B4F01">
              <w:rPr>
                <w:rFonts w:ascii="Arial" w:hAnsi="Arial" w:cs="Arial"/>
                <w:rPrChange w:id="4492" w:author="Enkhtaivan Gundsamba" w:date="2023-11-06T15:35:00Z">
                  <w:rPr>
                    <w:rFonts w:ascii="Arial" w:hAnsi="Arial" w:cs="Arial"/>
                    <w:sz w:val="24"/>
                    <w:szCs w:val="24"/>
                  </w:rPr>
                </w:rPrChange>
              </w:rPr>
              <w:t>the</w:t>
            </w:r>
            <w:r w:rsidRPr="006B4F01">
              <w:rPr>
                <w:rFonts w:ascii="Arial" w:hAnsi="Arial" w:cs="Arial"/>
                <w:spacing w:val="38"/>
                <w:rPrChange w:id="4493" w:author="Enkhtaivan Gundsamba" w:date="2023-11-06T15:35:00Z">
                  <w:rPr>
                    <w:rFonts w:ascii="Arial" w:hAnsi="Arial" w:cs="Arial"/>
                    <w:spacing w:val="38"/>
                    <w:sz w:val="24"/>
                    <w:szCs w:val="24"/>
                  </w:rPr>
                </w:rPrChange>
              </w:rPr>
              <w:t xml:space="preserve"> </w:t>
            </w:r>
            <w:r w:rsidRPr="006B4F01">
              <w:rPr>
                <w:rFonts w:ascii="Arial" w:hAnsi="Arial" w:cs="Arial"/>
                <w:rPrChange w:id="4494" w:author="Enkhtaivan Gundsamba" w:date="2023-11-06T15:35:00Z">
                  <w:rPr>
                    <w:rFonts w:ascii="Arial" w:hAnsi="Arial" w:cs="Arial"/>
                    <w:sz w:val="24"/>
                    <w:szCs w:val="24"/>
                  </w:rPr>
                </w:rPrChange>
              </w:rPr>
              <w:t>recess</w:t>
            </w:r>
            <w:r w:rsidRPr="006B4F01">
              <w:rPr>
                <w:rFonts w:ascii="Arial" w:hAnsi="Arial" w:cs="Arial"/>
                <w:spacing w:val="41"/>
                <w:rPrChange w:id="4495" w:author="Enkhtaivan Gundsamba" w:date="2023-11-06T15:35:00Z">
                  <w:rPr>
                    <w:rFonts w:ascii="Arial" w:hAnsi="Arial" w:cs="Arial"/>
                    <w:spacing w:val="41"/>
                    <w:sz w:val="24"/>
                    <w:szCs w:val="24"/>
                  </w:rPr>
                </w:rPrChange>
              </w:rPr>
              <w:t xml:space="preserve"> </w:t>
            </w:r>
            <w:r w:rsidRPr="006B4F01">
              <w:rPr>
                <w:rFonts w:ascii="Arial" w:hAnsi="Arial" w:cs="Arial"/>
                <w:rPrChange w:id="4496" w:author="Enkhtaivan Gundsamba" w:date="2023-11-06T15:35:00Z">
                  <w:rPr>
                    <w:rFonts w:ascii="Arial" w:hAnsi="Arial" w:cs="Arial"/>
                    <w:sz w:val="24"/>
                    <w:szCs w:val="24"/>
                  </w:rPr>
                </w:rPrChange>
              </w:rPr>
              <w:t>(see</w:t>
            </w:r>
            <w:r w:rsidRPr="006B4F01">
              <w:rPr>
                <w:rFonts w:ascii="Arial" w:hAnsi="Arial" w:cs="Arial"/>
                <w:spacing w:val="39"/>
                <w:rPrChange w:id="4497" w:author="Enkhtaivan Gundsamba" w:date="2023-11-06T15:35:00Z">
                  <w:rPr>
                    <w:rFonts w:ascii="Arial" w:hAnsi="Arial" w:cs="Arial"/>
                    <w:spacing w:val="39"/>
                    <w:sz w:val="24"/>
                    <w:szCs w:val="24"/>
                  </w:rPr>
                </w:rPrChange>
              </w:rPr>
              <w:t xml:space="preserve"> </w:t>
            </w:r>
            <w:r w:rsidRPr="006B4F01">
              <w:fldChar w:fldCharType="begin"/>
            </w:r>
            <w:r w:rsidRPr="006B4F01">
              <w:instrText>HYPERLINK \l "_bookmark197"</w:instrText>
            </w:r>
            <w:r w:rsidRPr="006B4F01">
              <w:rPr>
                <w:rPrChange w:id="4498" w:author="Enkhtaivan Gundsamba" w:date="2023-11-06T15:35:00Z">
                  <w:rPr>
                    <w:rFonts w:ascii="Arial" w:hAnsi="Arial" w:cs="Arial"/>
                    <w:sz w:val="24"/>
                    <w:szCs w:val="24"/>
                  </w:rPr>
                </w:rPrChange>
              </w:rPr>
              <w:fldChar w:fldCharType="separate"/>
            </w:r>
            <w:r w:rsidRPr="006B4F01">
              <w:rPr>
                <w:rFonts w:ascii="Arial" w:hAnsi="Arial" w:cs="Arial"/>
                <w:rPrChange w:id="4499" w:author="Enkhtaivan Gundsamba" w:date="2023-11-06T15:35:00Z">
                  <w:rPr>
                    <w:rFonts w:ascii="Arial" w:hAnsi="Arial" w:cs="Arial"/>
                    <w:sz w:val="24"/>
                    <w:szCs w:val="24"/>
                  </w:rPr>
                </w:rPrChange>
              </w:rPr>
              <w:t>Figure</w:t>
            </w:r>
            <w:r w:rsidRPr="006B4F01">
              <w:rPr>
                <w:rFonts w:ascii="Arial" w:hAnsi="Arial" w:cs="Arial"/>
                <w:spacing w:val="38"/>
                <w:rPrChange w:id="4500" w:author="Enkhtaivan Gundsamba" w:date="2023-11-06T15:35:00Z">
                  <w:rPr>
                    <w:rFonts w:ascii="Arial" w:hAnsi="Arial" w:cs="Arial"/>
                    <w:spacing w:val="38"/>
                    <w:sz w:val="24"/>
                    <w:szCs w:val="24"/>
                  </w:rPr>
                </w:rPrChange>
              </w:rPr>
              <w:t xml:space="preserve"> </w:t>
            </w:r>
            <w:r w:rsidRPr="006B4F01">
              <w:rPr>
                <w:rFonts w:ascii="Arial" w:hAnsi="Arial" w:cs="Arial"/>
                <w:rPrChange w:id="4501" w:author="Enkhtaivan Gundsamba" w:date="2023-11-06T15:35:00Z">
                  <w:rPr>
                    <w:rFonts w:ascii="Arial" w:hAnsi="Arial" w:cs="Arial"/>
                    <w:sz w:val="24"/>
                    <w:szCs w:val="24"/>
                  </w:rPr>
                </w:rPrChange>
              </w:rPr>
              <w:t>D.2</w:t>
            </w:r>
            <w:r w:rsidRPr="006B4F01">
              <w:rPr>
                <w:rFonts w:ascii="Arial" w:hAnsi="Arial" w:cs="Arial"/>
                <w:rPrChange w:id="4502" w:author="Enkhtaivan Gundsamba" w:date="2023-11-06T15:35:00Z">
                  <w:rPr>
                    <w:rFonts w:ascii="Arial" w:hAnsi="Arial" w:cs="Arial"/>
                    <w:sz w:val="24"/>
                    <w:szCs w:val="24"/>
                  </w:rPr>
                </w:rPrChange>
              </w:rPr>
              <w:fldChar w:fldCharType="end"/>
            </w:r>
            <w:r w:rsidRPr="006B4F01">
              <w:rPr>
                <w:rFonts w:ascii="Arial" w:hAnsi="Arial" w:cs="Arial"/>
                <w:rPrChange w:id="4503" w:author="Enkhtaivan Gundsamba" w:date="2023-11-06T15:35:00Z">
                  <w:rPr>
                    <w:rFonts w:ascii="Arial" w:hAnsi="Arial" w:cs="Arial"/>
                    <w:sz w:val="24"/>
                    <w:szCs w:val="24"/>
                  </w:rPr>
                </w:rPrChange>
              </w:rPr>
              <w:t>).</w:t>
            </w:r>
            <w:r w:rsidRPr="006B4F01">
              <w:rPr>
                <w:rFonts w:ascii="Arial" w:hAnsi="Arial" w:cs="Arial"/>
                <w:spacing w:val="97"/>
                <w:rPrChange w:id="4504" w:author="Enkhtaivan Gundsamba" w:date="2023-11-06T15:35:00Z">
                  <w:rPr>
                    <w:rFonts w:ascii="Arial" w:hAnsi="Arial" w:cs="Arial"/>
                    <w:spacing w:val="97"/>
                    <w:sz w:val="24"/>
                    <w:szCs w:val="24"/>
                  </w:rPr>
                </w:rPrChange>
              </w:rPr>
              <w:t xml:space="preserve"> </w:t>
            </w:r>
            <w:r w:rsidRPr="006B4F01">
              <w:rPr>
                <w:rFonts w:ascii="Arial" w:hAnsi="Arial" w:cs="Arial"/>
                <w:rPrChange w:id="4505" w:author="Enkhtaivan Gundsamba" w:date="2023-11-06T15:35:00Z">
                  <w:rPr>
                    <w:rFonts w:ascii="Arial" w:hAnsi="Arial" w:cs="Arial"/>
                    <w:sz w:val="24"/>
                    <w:szCs w:val="24"/>
                  </w:rPr>
                </w:rPrChange>
              </w:rPr>
              <w:t>Where</w:t>
            </w:r>
            <w:r w:rsidRPr="006B4F01">
              <w:rPr>
                <w:rFonts w:ascii="Arial" w:hAnsi="Arial" w:cs="Arial"/>
                <w:spacing w:val="89"/>
                <w:rPrChange w:id="4506" w:author="Enkhtaivan Gundsamba" w:date="2023-11-06T15:35:00Z">
                  <w:rPr>
                    <w:rFonts w:ascii="Arial" w:hAnsi="Arial" w:cs="Arial"/>
                    <w:spacing w:val="89"/>
                    <w:sz w:val="24"/>
                    <w:szCs w:val="24"/>
                  </w:rPr>
                </w:rPrChange>
              </w:rPr>
              <w:t xml:space="preserve"> </w:t>
            </w:r>
            <w:r w:rsidRPr="006B4F01">
              <w:rPr>
                <w:rFonts w:ascii="Arial" w:hAnsi="Arial" w:cs="Arial"/>
                <w:rPrChange w:id="4507" w:author="Enkhtaivan Gundsamba" w:date="2023-11-06T15:35:00Z">
                  <w:rPr>
                    <w:rFonts w:ascii="Arial" w:hAnsi="Arial" w:cs="Arial"/>
                    <w:sz w:val="24"/>
                    <w:szCs w:val="24"/>
                  </w:rPr>
                </w:rPrChange>
              </w:rPr>
              <w:t>spacing</w:t>
            </w:r>
            <w:r w:rsidRPr="006B4F01">
              <w:rPr>
                <w:rFonts w:ascii="Arial" w:hAnsi="Arial" w:cs="Arial"/>
                <w:spacing w:val="1"/>
                <w:rPrChange w:id="4508" w:author="Enkhtaivan Gundsamba" w:date="2023-11-06T15:35:00Z">
                  <w:rPr>
                    <w:rFonts w:ascii="Arial" w:hAnsi="Arial" w:cs="Arial"/>
                    <w:spacing w:val="1"/>
                    <w:sz w:val="24"/>
                    <w:szCs w:val="24"/>
                  </w:rPr>
                </w:rPrChange>
              </w:rPr>
              <w:t xml:space="preserve"> </w:t>
            </w:r>
            <w:r w:rsidRPr="006B4F01">
              <w:rPr>
                <w:rFonts w:ascii="Arial" w:hAnsi="Arial" w:cs="Arial"/>
                <w:rPrChange w:id="4509" w:author="Enkhtaivan Gundsamba" w:date="2023-11-06T15:35:00Z">
                  <w:rPr>
                    <w:rFonts w:ascii="Arial" w:hAnsi="Arial" w:cs="Arial"/>
                    <w:sz w:val="24"/>
                    <w:szCs w:val="24"/>
                  </w:rPr>
                </w:rPrChange>
              </w:rPr>
              <w:t>between</w:t>
            </w:r>
            <w:r w:rsidRPr="006B4F01">
              <w:rPr>
                <w:rFonts w:ascii="Arial" w:hAnsi="Arial" w:cs="Arial"/>
                <w:spacing w:val="29"/>
                <w:rPrChange w:id="4510" w:author="Enkhtaivan Gundsamba" w:date="2023-11-06T15:35:00Z">
                  <w:rPr>
                    <w:rFonts w:ascii="Arial" w:hAnsi="Arial" w:cs="Arial"/>
                    <w:spacing w:val="29"/>
                    <w:sz w:val="24"/>
                    <w:szCs w:val="24"/>
                  </w:rPr>
                </w:rPrChange>
              </w:rPr>
              <w:t xml:space="preserve"> </w:t>
            </w:r>
            <w:r w:rsidRPr="006B4F01">
              <w:rPr>
                <w:rFonts w:ascii="Arial" w:hAnsi="Arial" w:cs="Arial"/>
                <w:rPrChange w:id="4511" w:author="Enkhtaivan Gundsamba" w:date="2023-11-06T15:35:00Z">
                  <w:rPr>
                    <w:rFonts w:ascii="Arial" w:hAnsi="Arial" w:cs="Arial"/>
                    <w:sz w:val="24"/>
                    <w:szCs w:val="24"/>
                  </w:rPr>
                </w:rPrChange>
              </w:rPr>
              <w:t>parts</w:t>
            </w:r>
            <w:r w:rsidRPr="006B4F01">
              <w:rPr>
                <w:rFonts w:ascii="Arial" w:hAnsi="Arial" w:cs="Arial"/>
                <w:spacing w:val="32"/>
                <w:rPrChange w:id="4512" w:author="Enkhtaivan Gundsamba" w:date="2023-11-06T15:35:00Z">
                  <w:rPr>
                    <w:rFonts w:ascii="Arial" w:hAnsi="Arial" w:cs="Arial"/>
                    <w:spacing w:val="32"/>
                    <w:sz w:val="24"/>
                    <w:szCs w:val="24"/>
                  </w:rPr>
                </w:rPrChange>
              </w:rPr>
              <w:t xml:space="preserve"> </w:t>
            </w:r>
            <w:r w:rsidRPr="006B4F01">
              <w:rPr>
                <w:rFonts w:ascii="Arial" w:hAnsi="Arial" w:cs="Arial"/>
                <w:rPrChange w:id="4513" w:author="Enkhtaivan Gundsamba" w:date="2023-11-06T15:35:00Z">
                  <w:rPr>
                    <w:rFonts w:ascii="Arial" w:hAnsi="Arial" w:cs="Arial"/>
                    <w:sz w:val="24"/>
                    <w:szCs w:val="24"/>
                  </w:rPr>
                </w:rPrChange>
              </w:rPr>
              <w:t>is</w:t>
            </w:r>
            <w:r w:rsidRPr="006B4F01">
              <w:rPr>
                <w:rFonts w:ascii="Arial" w:hAnsi="Arial" w:cs="Arial"/>
                <w:spacing w:val="29"/>
                <w:rPrChange w:id="4514" w:author="Enkhtaivan Gundsamba" w:date="2023-11-06T15:35:00Z">
                  <w:rPr>
                    <w:rFonts w:ascii="Arial" w:hAnsi="Arial" w:cs="Arial"/>
                    <w:spacing w:val="29"/>
                    <w:sz w:val="24"/>
                    <w:szCs w:val="24"/>
                  </w:rPr>
                </w:rPrChange>
              </w:rPr>
              <w:t xml:space="preserve"> </w:t>
            </w:r>
            <w:r w:rsidRPr="006B4F01">
              <w:rPr>
                <w:rFonts w:ascii="Arial" w:hAnsi="Arial" w:cs="Arial"/>
                <w:rPrChange w:id="4515" w:author="Enkhtaivan Gundsamba" w:date="2023-11-06T15:35:00Z">
                  <w:rPr>
                    <w:rFonts w:ascii="Arial" w:hAnsi="Arial" w:cs="Arial"/>
                    <w:sz w:val="24"/>
                    <w:szCs w:val="24"/>
                  </w:rPr>
                </w:rPrChange>
              </w:rPr>
              <w:t>not</w:t>
            </w:r>
            <w:r w:rsidRPr="006B4F01">
              <w:rPr>
                <w:rFonts w:ascii="Arial" w:hAnsi="Arial" w:cs="Arial"/>
                <w:spacing w:val="24"/>
                <w:rPrChange w:id="4516" w:author="Enkhtaivan Gundsamba" w:date="2023-11-06T15:35:00Z">
                  <w:rPr>
                    <w:rFonts w:ascii="Arial" w:hAnsi="Arial" w:cs="Arial"/>
                    <w:spacing w:val="24"/>
                    <w:sz w:val="24"/>
                    <w:szCs w:val="24"/>
                  </w:rPr>
                </w:rPrChange>
              </w:rPr>
              <w:t xml:space="preserve"> </w:t>
            </w:r>
            <w:r w:rsidRPr="006B4F01">
              <w:rPr>
                <w:rFonts w:ascii="Arial" w:hAnsi="Arial" w:cs="Arial"/>
                <w:rPrChange w:id="4517" w:author="Enkhtaivan Gundsamba" w:date="2023-11-06T15:35:00Z">
                  <w:rPr>
                    <w:rFonts w:ascii="Arial" w:hAnsi="Arial" w:cs="Arial"/>
                    <w:sz w:val="24"/>
                    <w:szCs w:val="24"/>
                  </w:rPr>
                </w:rPrChange>
              </w:rPr>
              <w:t>specified</w:t>
            </w:r>
            <w:r w:rsidRPr="006B4F01">
              <w:rPr>
                <w:rFonts w:ascii="Arial" w:hAnsi="Arial" w:cs="Arial"/>
                <w:spacing w:val="26"/>
                <w:rPrChange w:id="4518" w:author="Enkhtaivan Gundsamba" w:date="2023-11-06T15:35:00Z">
                  <w:rPr>
                    <w:rFonts w:ascii="Arial" w:hAnsi="Arial" w:cs="Arial"/>
                    <w:spacing w:val="26"/>
                    <w:sz w:val="24"/>
                    <w:szCs w:val="24"/>
                  </w:rPr>
                </w:rPrChange>
              </w:rPr>
              <w:t xml:space="preserve"> </w:t>
            </w:r>
            <w:r w:rsidRPr="006B4F01">
              <w:rPr>
                <w:rFonts w:ascii="Arial" w:hAnsi="Arial" w:cs="Arial"/>
                <w:rPrChange w:id="4519" w:author="Enkhtaivan Gundsamba" w:date="2023-11-06T15:35:00Z">
                  <w:rPr>
                    <w:rFonts w:ascii="Arial" w:hAnsi="Arial" w:cs="Arial"/>
                    <w:sz w:val="24"/>
                    <w:szCs w:val="24"/>
                  </w:rPr>
                </w:rPrChange>
              </w:rPr>
              <w:t>(item</w:t>
            </w:r>
            <w:r w:rsidRPr="006B4F01">
              <w:rPr>
                <w:rFonts w:ascii="Arial" w:hAnsi="Arial" w:cs="Arial"/>
                <w:spacing w:val="81"/>
                <w:rPrChange w:id="4520" w:author="Enkhtaivan Gundsamba" w:date="2023-11-06T15:35:00Z">
                  <w:rPr>
                    <w:rFonts w:ascii="Arial" w:hAnsi="Arial" w:cs="Arial"/>
                    <w:spacing w:val="81"/>
                    <w:sz w:val="24"/>
                    <w:szCs w:val="24"/>
                  </w:rPr>
                </w:rPrChange>
              </w:rPr>
              <w:t xml:space="preserve"> </w:t>
            </w:r>
            <w:r w:rsidRPr="006B4F01">
              <w:rPr>
                <w:rFonts w:ascii="Arial" w:hAnsi="Arial" w:cs="Arial"/>
                <w:rPrChange w:id="4521" w:author="Enkhtaivan Gundsamba" w:date="2023-11-06T15:35:00Z">
                  <w:rPr>
                    <w:rFonts w:ascii="Arial" w:hAnsi="Arial" w:cs="Arial"/>
                    <w:sz w:val="24"/>
                    <w:szCs w:val="24"/>
                  </w:rPr>
                </w:rPrChange>
              </w:rPr>
              <w:t>'</w:t>
            </w:r>
            <w:r w:rsidRPr="006B4F01">
              <w:rPr>
                <w:rFonts w:ascii="Arial" w:hAnsi="Arial" w:cs="Arial"/>
                <w:rPrChange w:id="4522" w:author="Enkhtaivan Gundsamba" w:date="2023-11-06T15:35:00Z">
                  <w:rPr>
                    <w:rFonts w:ascii="Arial" w:hAnsi="Arial" w:cs="Arial"/>
                    <w:i/>
                    <w:sz w:val="24"/>
                    <w:szCs w:val="24"/>
                  </w:rPr>
                </w:rPrChange>
              </w:rPr>
              <w:t>a</w:t>
            </w:r>
            <w:r w:rsidRPr="006B4F01">
              <w:rPr>
                <w:rFonts w:ascii="Arial" w:hAnsi="Arial" w:cs="Arial"/>
                <w:rPrChange w:id="4523" w:author="Enkhtaivan Gundsamba" w:date="2023-11-06T15:35:00Z">
                  <w:rPr>
                    <w:rFonts w:ascii="Arial" w:hAnsi="Arial" w:cs="Arial"/>
                    <w:sz w:val="24"/>
                    <w:szCs w:val="24"/>
                  </w:rPr>
                </w:rPrChange>
              </w:rPr>
              <w:t>'</w:t>
            </w:r>
            <w:r w:rsidRPr="006B4F01">
              <w:rPr>
                <w:rFonts w:ascii="Arial" w:hAnsi="Arial" w:cs="Arial"/>
                <w:spacing w:val="85"/>
                <w:rPrChange w:id="4524" w:author="Enkhtaivan Gundsamba" w:date="2023-11-06T15:35:00Z">
                  <w:rPr>
                    <w:rFonts w:ascii="Arial" w:hAnsi="Arial" w:cs="Arial"/>
                    <w:spacing w:val="85"/>
                    <w:sz w:val="24"/>
                    <w:szCs w:val="24"/>
                  </w:rPr>
                </w:rPrChange>
              </w:rPr>
              <w:t xml:space="preserve"> </w:t>
            </w:r>
            <w:r w:rsidRPr="006B4F01">
              <w:rPr>
                <w:rFonts w:ascii="Arial" w:hAnsi="Arial" w:cs="Arial"/>
                <w:rPrChange w:id="4525" w:author="Enkhtaivan Gundsamba" w:date="2023-11-06T15:35:00Z">
                  <w:rPr>
                    <w:rFonts w:ascii="Arial" w:hAnsi="Arial" w:cs="Arial"/>
                    <w:sz w:val="24"/>
                    <w:szCs w:val="24"/>
                  </w:rPr>
                </w:rPrChange>
              </w:rPr>
              <w:t>of</w:t>
            </w:r>
            <w:r w:rsidRPr="006B4F01">
              <w:rPr>
                <w:rFonts w:ascii="Arial" w:hAnsi="Arial" w:cs="Arial"/>
                <w:spacing w:val="82"/>
                <w:rPrChange w:id="4526" w:author="Enkhtaivan Gundsamba" w:date="2023-11-06T15:35:00Z">
                  <w:rPr>
                    <w:rFonts w:ascii="Arial" w:hAnsi="Arial" w:cs="Arial"/>
                    <w:spacing w:val="82"/>
                    <w:sz w:val="24"/>
                    <w:szCs w:val="24"/>
                  </w:rPr>
                </w:rPrChange>
              </w:rPr>
              <w:t xml:space="preserve"> </w:t>
            </w:r>
            <w:r w:rsidRPr="006B4F01">
              <w:fldChar w:fldCharType="begin"/>
            </w:r>
            <w:r w:rsidRPr="006B4F01">
              <w:instrText>HYPERLINK \l "_bookmark197"</w:instrText>
            </w:r>
            <w:r w:rsidRPr="006B4F01">
              <w:rPr>
                <w:rPrChange w:id="4527" w:author="Enkhtaivan Gundsamba" w:date="2023-11-06T15:35:00Z">
                  <w:rPr>
                    <w:rFonts w:ascii="Arial" w:hAnsi="Arial" w:cs="Arial"/>
                    <w:sz w:val="24"/>
                    <w:szCs w:val="24"/>
                  </w:rPr>
                </w:rPrChange>
              </w:rPr>
              <w:fldChar w:fldCharType="separate"/>
            </w:r>
            <w:r w:rsidRPr="006B4F01">
              <w:rPr>
                <w:rFonts w:ascii="Arial" w:hAnsi="Arial" w:cs="Arial"/>
                <w:rPrChange w:id="4528" w:author="Enkhtaivan Gundsamba" w:date="2023-11-06T15:35:00Z">
                  <w:rPr>
                    <w:rFonts w:ascii="Arial" w:hAnsi="Arial" w:cs="Arial"/>
                    <w:sz w:val="24"/>
                    <w:szCs w:val="24"/>
                  </w:rPr>
                </w:rPrChange>
              </w:rPr>
              <w:t>Figure</w:t>
            </w:r>
            <w:r w:rsidRPr="006B4F01">
              <w:rPr>
                <w:rFonts w:ascii="Arial" w:hAnsi="Arial" w:cs="Arial"/>
                <w:spacing w:val="81"/>
                <w:rPrChange w:id="4529" w:author="Enkhtaivan Gundsamba" w:date="2023-11-06T15:35:00Z">
                  <w:rPr>
                    <w:rFonts w:ascii="Arial" w:hAnsi="Arial" w:cs="Arial"/>
                    <w:spacing w:val="81"/>
                    <w:sz w:val="24"/>
                    <w:szCs w:val="24"/>
                  </w:rPr>
                </w:rPrChange>
              </w:rPr>
              <w:t xml:space="preserve"> </w:t>
            </w:r>
            <w:r w:rsidRPr="006B4F01">
              <w:rPr>
                <w:rFonts w:ascii="Arial" w:hAnsi="Arial" w:cs="Arial"/>
                <w:rPrChange w:id="4530" w:author="Enkhtaivan Gundsamba" w:date="2023-11-06T15:35:00Z">
                  <w:rPr>
                    <w:rFonts w:ascii="Arial" w:hAnsi="Arial" w:cs="Arial"/>
                    <w:sz w:val="24"/>
                    <w:szCs w:val="24"/>
                  </w:rPr>
                </w:rPrChange>
              </w:rPr>
              <w:t>D.2</w:t>
            </w:r>
            <w:r w:rsidRPr="006B4F01">
              <w:rPr>
                <w:rFonts w:ascii="Arial" w:hAnsi="Arial" w:cs="Arial"/>
                <w:rPrChange w:id="4531" w:author="Enkhtaivan Gundsamba" w:date="2023-11-06T15:35:00Z">
                  <w:rPr>
                    <w:rFonts w:ascii="Arial" w:hAnsi="Arial" w:cs="Arial"/>
                    <w:sz w:val="24"/>
                    <w:szCs w:val="24"/>
                  </w:rPr>
                </w:rPrChange>
              </w:rPr>
              <w:fldChar w:fldCharType="end"/>
            </w:r>
            <w:r w:rsidRPr="006B4F01">
              <w:rPr>
                <w:rFonts w:ascii="Arial" w:hAnsi="Arial" w:cs="Arial"/>
                <w:rPrChange w:id="4532" w:author="Enkhtaivan Gundsamba" w:date="2023-11-06T15:35:00Z">
                  <w:rPr>
                    <w:rFonts w:ascii="Arial" w:hAnsi="Arial" w:cs="Arial"/>
                    <w:sz w:val="24"/>
                    <w:szCs w:val="24"/>
                  </w:rPr>
                </w:rPrChange>
              </w:rPr>
              <w:t>),</w:t>
            </w:r>
            <w:r w:rsidRPr="006B4F01">
              <w:rPr>
                <w:rFonts w:ascii="Arial" w:hAnsi="Arial" w:cs="Arial"/>
                <w:spacing w:val="82"/>
                <w:rPrChange w:id="4533" w:author="Enkhtaivan Gundsamba" w:date="2023-11-06T15:35:00Z">
                  <w:rPr>
                    <w:rFonts w:ascii="Arial" w:hAnsi="Arial" w:cs="Arial"/>
                    <w:spacing w:val="82"/>
                    <w:sz w:val="24"/>
                    <w:szCs w:val="24"/>
                  </w:rPr>
                </w:rPrChange>
              </w:rPr>
              <w:t xml:space="preserve"> </w:t>
            </w:r>
            <w:r w:rsidRPr="006B4F01">
              <w:rPr>
                <w:rFonts w:ascii="Arial" w:hAnsi="Arial" w:cs="Arial"/>
                <w:rPrChange w:id="4534" w:author="Enkhtaivan Gundsamba" w:date="2023-11-06T15:35:00Z">
                  <w:rPr>
                    <w:rFonts w:ascii="Arial" w:hAnsi="Arial" w:cs="Arial"/>
                    <w:sz w:val="24"/>
                    <w:szCs w:val="24"/>
                  </w:rPr>
                </w:rPrChange>
              </w:rPr>
              <w:t>separate</w:t>
            </w:r>
            <w:r w:rsidRPr="006B4F01">
              <w:rPr>
                <w:rFonts w:ascii="Arial" w:hAnsi="Arial" w:cs="Arial"/>
                <w:spacing w:val="81"/>
                <w:rPrChange w:id="4535" w:author="Enkhtaivan Gundsamba" w:date="2023-11-06T15:35:00Z">
                  <w:rPr>
                    <w:rFonts w:ascii="Arial" w:hAnsi="Arial" w:cs="Arial"/>
                    <w:spacing w:val="81"/>
                    <w:sz w:val="24"/>
                    <w:szCs w:val="24"/>
                  </w:rPr>
                </w:rPrChange>
              </w:rPr>
              <w:t xml:space="preserve"> </w:t>
            </w:r>
            <w:r w:rsidRPr="006B4F01">
              <w:rPr>
                <w:rFonts w:ascii="Arial" w:hAnsi="Arial" w:cs="Arial"/>
                <w:rPrChange w:id="4536" w:author="Enkhtaivan Gundsamba" w:date="2023-11-06T15:35:00Z">
                  <w:rPr>
                    <w:rFonts w:ascii="Arial" w:hAnsi="Arial" w:cs="Arial"/>
                    <w:sz w:val="24"/>
                    <w:szCs w:val="24"/>
                  </w:rPr>
                </w:rPrChange>
              </w:rPr>
              <w:t>test</w:t>
            </w:r>
            <w:r w:rsidRPr="006B4F01">
              <w:rPr>
                <w:rFonts w:ascii="Arial" w:hAnsi="Arial" w:cs="Arial"/>
                <w:spacing w:val="82"/>
                <w:rPrChange w:id="4537" w:author="Enkhtaivan Gundsamba" w:date="2023-11-06T15:35:00Z">
                  <w:rPr>
                    <w:rFonts w:ascii="Arial" w:hAnsi="Arial" w:cs="Arial"/>
                    <w:spacing w:val="82"/>
                    <w:sz w:val="24"/>
                    <w:szCs w:val="24"/>
                  </w:rPr>
                </w:rPrChange>
              </w:rPr>
              <w:t xml:space="preserve"> </w:t>
            </w:r>
            <w:r w:rsidRPr="006B4F01">
              <w:rPr>
                <w:rFonts w:ascii="Arial" w:hAnsi="Arial" w:cs="Arial"/>
                <w:rPrChange w:id="4538" w:author="Enkhtaivan Gundsamba" w:date="2023-11-06T15:35:00Z">
                  <w:rPr>
                    <w:rFonts w:ascii="Arial" w:hAnsi="Arial" w:cs="Arial"/>
                    <w:sz w:val="24"/>
                    <w:szCs w:val="24"/>
                  </w:rPr>
                </w:rPrChange>
              </w:rPr>
              <w:t>recesses</w:t>
            </w:r>
            <w:r w:rsidRPr="006B4F01">
              <w:rPr>
                <w:rFonts w:ascii="Arial" w:hAnsi="Arial" w:cs="Arial"/>
                <w:spacing w:val="84"/>
                <w:rPrChange w:id="4539" w:author="Enkhtaivan Gundsamba" w:date="2023-11-06T15:35:00Z">
                  <w:rPr>
                    <w:rFonts w:ascii="Arial" w:hAnsi="Arial" w:cs="Arial"/>
                    <w:spacing w:val="84"/>
                    <w:sz w:val="24"/>
                    <w:szCs w:val="24"/>
                  </w:rPr>
                </w:rPrChange>
              </w:rPr>
              <w:t xml:space="preserve"> </w:t>
            </w:r>
            <w:r w:rsidRPr="006B4F01">
              <w:rPr>
                <w:rFonts w:ascii="Arial" w:hAnsi="Arial" w:cs="Arial"/>
                <w:rPrChange w:id="4540" w:author="Enkhtaivan Gundsamba" w:date="2023-11-06T15:35:00Z">
                  <w:rPr>
                    <w:rFonts w:ascii="Arial" w:hAnsi="Arial" w:cs="Arial"/>
                    <w:sz w:val="24"/>
                    <w:szCs w:val="24"/>
                  </w:rPr>
                </w:rPrChange>
              </w:rPr>
              <w:t>shall</w:t>
            </w:r>
            <w:r w:rsidRPr="006B4F01">
              <w:rPr>
                <w:rFonts w:ascii="Arial" w:hAnsi="Arial" w:cs="Arial"/>
                <w:spacing w:val="84"/>
                <w:rPrChange w:id="4541" w:author="Enkhtaivan Gundsamba" w:date="2023-11-06T15:35:00Z">
                  <w:rPr>
                    <w:rFonts w:ascii="Arial" w:hAnsi="Arial" w:cs="Arial"/>
                    <w:spacing w:val="84"/>
                    <w:sz w:val="24"/>
                    <w:szCs w:val="24"/>
                  </w:rPr>
                </w:rPrChange>
              </w:rPr>
              <w:t xml:space="preserve"> </w:t>
            </w:r>
            <w:r w:rsidRPr="006B4F01">
              <w:rPr>
                <w:rFonts w:ascii="Arial" w:hAnsi="Arial" w:cs="Arial"/>
                <w:rPrChange w:id="4542" w:author="Enkhtaivan Gundsamba" w:date="2023-11-06T15:35:00Z">
                  <w:rPr>
                    <w:rFonts w:ascii="Arial" w:hAnsi="Arial" w:cs="Arial"/>
                    <w:sz w:val="24"/>
                    <w:szCs w:val="24"/>
                  </w:rPr>
                </w:rPrChange>
              </w:rPr>
              <w:t>be</w:t>
            </w:r>
            <w:r w:rsidRPr="006B4F01">
              <w:rPr>
                <w:rFonts w:ascii="Arial" w:hAnsi="Arial" w:cs="Arial"/>
                <w:spacing w:val="1"/>
                <w:rPrChange w:id="4543" w:author="Enkhtaivan Gundsamba" w:date="2023-11-06T15:35:00Z">
                  <w:rPr>
                    <w:rFonts w:ascii="Arial" w:hAnsi="Arial" w:cs="Arial"/>
                    <w:spacing w:val="1"/>
                    <w:sz w:val="24"/>
                    <w:szCs w:val="24"/>
                  </w:rPr>
                </w:rPrChange>
              </w:rPr>
              <w:t xml:space="preserve"> </w:t>
            </w:r>
            <w:r w:rsidRPr="006B4F01">
              <w:rPr>
                <w:rFonts w:ascii="Arial" w:hAnsi="Arial" w:cs="Arial"/>
                <w:rPrChange w:id="4544" w:author="Enkhtaivan Gundsamba" w:date="2023-11-06T15:35:00Z">
                  <w:rPr>
                    <w:rFonts w:ascii="Arial" w:hAnsi="Arial" w:cs="Arial"/>
                    <w:sz w:val="24"/>
                    <w:szCs w:val="24"/>
                  </w:rPr>
                </w:rPrChange>
              </w:rPr>
              <w:t>used</w:t>
            </w:r>
            <w:r w:rsidRPr="006B4F01">
              <w:rPr>
                <w:rFonts w:ascii="Arial" w:hAnsi="Arial" w:cs="Arial"/>
                <w:spacing w:val="15"/>
                <w:rPrChange w:id="4545" w:author="Enkhtaivan Gundsamba" w:date="2023-11-06T15:35:00Z">
                  <w:rPr>
                    <w:rFonts w:ascii="Arial" w:hAnsi="Arial" w:cs="Arial"/>
                    <w:spacing w:val="15"/>
                    <w:sz w:val="24"/>
                    <w:szCs w:val="24"/>
                  </w:rPr>
                </w:rPrChange>
              </w:rPr>
              <w:t xml:space="preserve"> </w:t>
            </w:r>
            <w:r w:rsidRPr="006B4F01">
              <w:rPr>
                <w:rFonts w:ascii="Arial" w:hAnsi="Arial" w:cs="Arial"/>
                <w:rPrChange w:id="4546" w:author="Enkhtaivan Gundsamba" w:date="2023-11-06T15:35:00Z">
                  <w:rPr>
                    <w:rFonts w:ascii="Arial" w:hAnsi="Arial" w:cs="Arial"/>
                    <w:sz w:val="24"/>
                    <w:szCs w:val="24"/>
                  </w:rPr>
                </w:rPrChange>
              </w:rPr>
              <w:t>for</w:t>
            </w:r>
            <w:r w:rsidRPr="006B4F01">
              <w:rPr>
                <w:rFonts w:ascii="Arial" w:hAnsi="Arial" w:cs="Arial"/>
                <w:spacing w:val="18"/>
                <w:rPrChange w:id="4547" w:author="Enkhtaivan Gundsamba" w:date="2023-11-06T15:35:00Z">
                  <w:rPr>
                    <w:rFonts w:ascii="Arial" w:hAnsi="Arial" w:cs="Arial"/>
                    <w:spacing w:val="18"/>
                    <w:sz w:val="24"/>
                    <w:szCs w:val="24"/>
                  </w:rPr>
                </w:rPrChange>
              </w:rPr>
              <w:t xml:space="preserve"> </w:t>
            </w:r>
            <w:r w:rsidRPr="006B4F01">
              <w:rPr>
                <w:rFonts w:ascii="Arial" w:hAnsi="Arial" w:cs="Arial"/>
                <w:rPrChange w:id="4548" w:author="Enkhtaivan Gundsamba" w:date="2023-11-06T15:35:00Z">
                  <w:rPr>
                    <w:rFonts w:ascii="Arial" w:hAnsi="Arial" w:cs="Arial"/>
                    <w:sz w:val="24"/>
                    <w:szCs w:val="24"/>
                  </w:rPr>
                </w:rPrChange>
              </w:rPr>
              <w:t>each</w:t>
            </w:r>
            <w:r w:rsidRPr="006B4F01">
              <w:rPr>
                <w:rFonts w:ascii="Arial" w:hAnsi="Arial" w:cs="Arial"/>
                <w:spacing w:val="16"/>
                <w:rPrChange w:id="4549" w:author="Enkhtaivan Gundsamba" w:date="2023-11-06T15:35:00Z">
                  <w:rPr>
                    <w:rFonts w:ascii="Arial" w:hAnsi="Arial" w:cs="Arial"/>
                    <w:spacing w:val="16"/>
                    <w:sz w:val="24"/>
                    <w:szCs w:val="24"/>
                  </w:rPr>
                </w:rPrChange>
              </w:rPr>
              <w:t xml:space="preserve"> </w:t>
            </w:r>
            <w:r w:rsidRPr="006B4F01">
              <w:rPr>
                <w:rFonts w:ascii="Arial" w:hAnsi="Arial" w:cs="Arial"/>
                <w:rPrChange w:id="4550" w:author="Enkhtaivan Gundsamba" w:date="2023-11-06T15:35:00Z">
                  <w:rPr>
                    <w:rFonts w:ascii="Arial" w:hAnsi="Arial" w:cs="Arial"/>
                    <w:sz w:val="24"/>
                    <w:szCs w:val="24"/>
                  </w:rPr>
                </w:rPrChange>
              </w:rPr>
              <w:t>part.</w:t>
            </w:r>
          </w:p>
          <w:p w14:paraId="3CDDB5BF" w14:textId="20923E20" w:rsidR="00B43794" w:rsidRPr="006B4F01" w:rsidRDefault="00B43794" w:rsidP="00B43794">
            <w:pPr>
              <w:pStyle w:val="BodyText"/>
              <w:spacing w:before="100"/>
              <w:ind w:right="122"/>
              <w:jc w:val="both"/>
              <w:rPr>
                <w:rFonts w:ascii="Arial" w:hAnsi="Arial" w:cs="Arial"/>
                <w:rPrChange w:id="4551" w:author="Enkhtaivan Gundsamba" w:date="2023-11-06T15:35:00Z">
                  <w:rPr>
                    <w:rFonts w:ascii="Arial" w:hAnsi="Arial" w:cs="Arial"/>
                    <w:sz w:val="24"/>
                    <w:szCs w:val="24"/>
                  </w:rPr>
                </w:rPrChange>
              </w:rPr>
            </w:pPr>
          </w:p>
          <w:p w14:paraId="630CFE4F" w14:textId="4D38044A" w:rsidR="00B43794" w:rsidRPr="006B4F01" w:rsidRDefault="00B43794" w:rsidP="00B43794">
            <w:pPr>
              <w:spacing w:before="198"/>
              <w:jc w:val="center"/>
              <w:rPr>
                <w:rFonts w:ascii="Arial" w:hAnsi="Arial" w:cs="Arial"/>
                <w:b/>
                <w:bCs/>
                <w:sz w:val="20"/>
                <w:szCs w:val="20"/>
                <w:rPrChange w:id="4552" w:author="Enkhtaivan Gundsamba" w:date="2023-11-06T15:35:00Z">
                  <w:rPr>
                    <w:rFonts w:ascii="Arial" w:hAnsi="Arial" w:cs="Arial"/>
                    <w:b/>
                    <w:bCs/>
                  </w:rPr>
                </w:rPrChange>
              </w:rPr>
            </w:pPr>
            <w:r w:rsidRPr="006B4F01">
              <w:rPr>
                <w:rFonts w:ascii="Arial" w:hAnsi="Arial" w:cs="Arial"/>
                <w:b/>
                <w:bCs/>
                <w:sz w:val="20"/>
                <w:szCs w:val="20"/>
                <w:rPrChange w:id="4553" w:author="Enkhtaivan Gundsamba" w:date="2023-11-06T15:35:00Z">
                  <w:rPr>
                    <w:rFonts w:ascii="Arial" w:hAnsi="Arial" w:cs="Arial"/>
                    <w:b/>
                    <w:bCs/>
                  </w:rPr>
                </w:rPrChange>
              </w:rPr>
              <w:t>Figure D.2 – Example of test recess where a luminaire comprises separate parts, in accordance with Clause D.2 b)</w:t>
            </w:r>
          </w:p>
          <w:p w14:paraId="7EC73D36" w14:textId="77777777" w:rsidR="00B43794" w:rsidRPr="006B4F01" w:rsidRDefault="00B43794" w:rsidP="00B43794">
            <w:pPr>
              <w:spacing w:before="198"/>
              <w:rPr>
                <w:rFonts w:ascii="Arial" w:hAnsi="Arial" w:cs="Arial"/>
                <w:b/>
                <w:bCs/>
                <w:sz w:val="20"/>
                <w:szCs w:val="20"/>
                <w:rPrChange w:id="4554" w:author="Enkhtaivan Gundsamba" w:date="2023-11-06T15:35:00Z">
                  <w:rPr>
                    <w:rFonts w:ascii="Arial" w:hAnsi="Arial" w:cs="Arial"/>
                    <w:b/>
                    <w:bCs/>
                  </w:rPr>
                </w:rPrChange>
              </w:rPr>
            </w:pPr>
          </w:p>
          <w:p w14:paraId="37082DE8" w14:textId="77777777" w:rsidR="00B43794" w:rsidRPr="006B4F01" w:rsidRDefault="00B43794" w:rsidP="00B43794">
            <w:pPr>
              <w:pStyle w:val="BodyText"/>
              <w:ind w:right="122"/>
              <w:jc w:val="both"/>
              <w:rPr>
                <w:rFonts w:ascii="Arial" w:hAnsi="Arial" w:cs="Arial"/>
                <w:rPrChange w:id="4555" w:author="Enkhtaivan Gundsamba" w:date="2023-11-06T15:35:00Z">
                  <w:rPr>
                    <w:rFonts w:ascii="Arial" w:hAnsi="Arial" w:cs="Arial"/>
                    <w:sz w:val="24"/>
                    <w:szCs w:val="24"/>
                  </w:rPr>
                </w:rPrChange>
              </w:rPr>
            </w:pPr>
            <w:r w:rsidRPr="006B4F01">
              <w:rPr>
                <w:rFonts w:ascii="Arial" w:hAnsi="Arial" w:cs="Arial"/>
                <w:rPrChange w:id="4556" w:author="Enkhtaivan Gundsamba" w:date="2023-11-06T15:35:00Z">
                  <w:rPr>
                    <w:rFonts w:ascii="Arial" w:hAnsi="Arial" w:cs="Arial"/>
                    <w:sz w:val="24"/>
                    <w:szCs w:val="24"/>
                  </w:rPr>
                </w:rPrChange>
              </w:rPr>
              <w:t>If</w:t>
            </w:r>
            <w:r w:rsidRPr="006B4F01">
              <w:rPr>
                <w:rFonts w:ascii="Arial" w:hAnsi="Arial" w:cs="Arial"/>
                <w:spacing w:val="1"/>
                <w:rPrChange w:id="4557" w:author="Enkhtaivan Gundsamba" w:date="2023-11-06T15:35:00Z">
                  <w:rPr>
                    <w:rFonts w:ascii="Arial" w:hAnsi="Arial" w:cs="Arial"/>
                    <w:spacing w:val="1"/>
                    <w:sz w:val="24"/>
                    <w:szCs w:val="24"/>
                  </w:rPr>
                </w:rPrChange>
              </w:rPr>
              <w:t xml:space="preserve"> </w:t>
            </w:r>
            <w:r w:rsidRPr="006B4F01">
              <w:rPr>
                <w:rFonts w:ascii="Arial" w:hAnsi="Arial" w:cs="Arial"/>
                <w:rPrChange w:id="4558" w:author="Enkhtaivan Gundsamba" w:date="2023-11-06T15:35:00Z">
                  <w:rPr>
                    <w:rFonts w:ascii="Arial" w:hAnsi="Arial" w:cs="Arial"/>
                    <w:sz w:val="24"/>
                    <w:szCs w:val="24"/>
                  </w:rPr>
                </w:rPrChange>
              </w:rPr>
              <w:t>there</w:t>
            </w:r>
            <w:r w:rsidRPr="006B4F01">
              <w:rPr>
                <w:rFonts w:ascii="Arial" w:hAnsi="Arial" w:cs="Arial"/>
                <w:spacing w:val="55"/>
                <w:rPrChange w:id="4559" w:author="Enkhtaivan Gundsamba" w:date="2023-11-06T15:35:00Z">
                  <w:rPr>
                    <w:rFonts w:ascii="Arial" w:hAnsi="Arial" w:cs="Arial"/>
                    <w:spacing w:val="55"/>
                    <w:sz w:val="24"/>
                    <w:szCs w:val="24"/>
                  </w:rPr>
                </w:rPrChange>
              </w:rPr>
              <w:t xml:space="preserve"> </w:t>
            </w:r>
            <w:r w:rsidRPr="006B4F01">
              <w:rPr>
                <w:rFonts w:ascii="Arial" w:hAnsi="Arial" w:cs="Arial"/>
                <w:rPrChange w:id="4560" w:author="Enkhtaivan Gundsamba" w:date="2023-11-06T15:35:00Z">
                  <w:rPr>
                    <w:rFonts w:ascii="Arial" w:hAnsi="Arial" w:cs="Arial"/>
                    <w:sz w:val="24"/>
                    <w:szCs w:val="24"/>
                  </w:rPr>
                </w:rPrChange>
              </w:rPr>
              <w:t>are</w:t>
            </w:r>
            <w:r w:rsidRPr="006B4F01">
              <w:rPr>
                <w:rFonts w:ascii="Arial" w:hAnsi="Arial" w:cs="Arial"/>
                <w:spacing w:val="56"/>
                <w:rPrChange w:id="4561" w:author="Enkhtaivan Gundsamba" w:date="2023-11-06T15:35:00Z">
                  <w:rPr>
                    <w:rFonts w:ascii="Arial" w:hAnsi="Arial" w:cs="Arial"/>
                    <w:spacing w:val="56"/>
                    <w:sz w:val="24"/>
                    <w:szCs w:val="24"/>
                  </w:rPr>
                </w:rPrChange>
              </w:rPr>
              <w:t xml:space="preserve"> </w:t>
            </w:r>
            <w:r w:rsidRPr="006B4F01">
              <w:rPr>
                <w:rFonts w:ascii="Arial" w:hAnsi="Arial" w:cs="Arial"/>
                <w:rPrChange w:id="4562" w:author="Enkhtaivan Gundsamba" w:date="2023-11-06T15:35:00Z">
                  <w:rPr>
                    <w:rFonts w:ascii="Arial" w:hAnsi="Arial" w:cs="Arial"/>
                    <w:sz w:val="24"/>
                    <w:szCs w:val="24"/>
                  </w:rPr>
                </w:rPrChange>
              </w:rPr>
              <w:t>projecting</w:t>
            </w:r>
            <w:r w:rsidRPr="006B4F01">
              <w:rPr>
                <w:rFonts w:ascii="Arial" w:hAnsi="Arial" w:cs="Arial"/>
                <w:spacing w:val="55"/>
                <w:rPrChange w:id="4563" w:author="Enkhtaivan Gundsamba" w:date="2023-11-06T15:35:00Z">
                  <w:rPr>
                    <w:rFonts w:ascii="Arial" w:hAnsi="Arial" w:cs="Arial"/>
                    <w:spacing w:val="55"/>
                    <w:sz w:val="24"/>
                    <w:szCs w:val="24"/>
                  </w:rPr>
                </w:rPrChange>
              </w:rPr>
              <w:t xml:space="preserve"> </w:t>
            </w:r>
            <w:r w:rsidRPr="006B4F01">
              <w:rPr>
                <w:rFonts w:ascii="Arial" w:hAnsi="Arial" w:cs="Arial"/>
                <w:rPrChange w:id="4564" w:author="Enkhtaivan Gundsamba" w:date="2023-11-06T15:35:00Z">
                  <w:rPr>
                    <w:rFonts w:ascii="Arial" w:hAnsi="Arial" w:cs="Arial"/>
                    <w:sz w:val="24"/>
                    <w:szCs w:val="24"/>
                  </w:rPr>
                </w:rPrChange>
              </w:rPr>
              <w:t>spacers</w:t>
            </w:r>
            <w:r w:rsidRPr="006B4F01">
              <w:rPr>
                <w:rFonts w:ascii="Arial" w:hAnsi="Arial" w:cs="Arial"/>
                <w:spacing w:val="56"/>
                <w:rPrChange w:id="4565" w:author="Enkhtaivan Gundsamba" w:date="2023-11-06T15:35:00Z">
                  <w:rPr>
                    <w:rFonts w:ascii="Arial" w:hAnsi="Arial" w:cs="Arial"/>
                    <w:spacing w:val="56"/>
                    <w:sz w:val="24"/>
                    <w:szCs w:val="24"/>
                  </w:rPr>
                </w:rPrChange>
              </w:rPr>
              <w:t xml:space="preserve"> </w:t>
            </w:r>
            <w:r w:rsidRPr="006B4F01">
              <w:rPr>
                <w:rFonts w:ascii="Arial" w:hAnsi="Arial" w:cs="Arial"/>
                <w:rPrChange w:id="4566" w:author="Enkhtaivan Gundsamba" w:date="2023-11-06T15:35:00Z">
                  <w:rPr>
                    <w:rFonts w:ascii="Arial" w:hAnsi="Arial" w:cs="Arial"/>
                    <w:sz w:val="24"/>
                    <w:szCs w:val="24"/>
                  </w:rPr>
                </w:rPrChange>
              </w:rPr>
              <w:t>on</w:t>
            </w:r>
            <w:r w:rsidRPr="006B4F01">
              <w:rPr>
                <w:rFonts w:ascii="Arial" w:hAnsi="Arial" w:cs="Arial"/>
                <w:spacing w:val="55"/>
                <w:rPrChange w:id="4567" w:author="Enkhtaivan Gundsamba" w:date="2023-11-06T15:35:00Z">
                  <w:rPr>
                    <w:rFonts w:ascii="Arial" w:hAnsi="Arial" w:cs="Arial"/>
                    <w:spacing w:val="55"/>
                    <w:sz w:val="24"/>
                    <w:szCs w:val="24"/>
                  </w:rPr>
                </w:rPrChange>
              </w:rPr>
              <w:t xml:space="preserve"> </w:t>
            </w:r>
            <w:r w:rsidRPr="006B4F01">
              <w:rPr>
                <w:rFonts w:ascii="Arial" w:hAnsi="Arial" w:cs="Arial"/>
                <w:rPrChange w:id="4568" w:author="Enkhtaivan Gundsamba" w:date="2023-11-06T15:35:00Z">
                  <w:rPr>
                    <w:rFonts w:ascii="Arial" w:hAnsi="Arial" w:cs="Arial"/>
                    <w:sz w:val="24"/>
                    <w:szCs w:val="24"/>
                  </w:rPr>
                </w:rPrChange>
              </w:rPr>
              <w:t>the</w:t>
            </w:r>
            <w:r w:rsidRPr="006B4F01">
              <w:rPr>
                <w:rFonts w:ascii="Arial" w:hAnsi="Arial" w:cs="Arial"/>
                <w:spacing w:val="56"/>
                <w:rPrChange w:id="4569" w:author="Enkhtaivan Gundsamba" w:date="2023-11-06T15:35:00Z">
                  <w:rPr>
                    <w:rFonts w:ascii="Arial" w:hAnsi="Arial" w:cs="Arial"/>
                    <w:spacing w:val="56"/>
                    <w:sz w:val="24"/>
                    <w:szCs w:val="24"/>
                  </w:rPr>
                </w:rPrChange>
              </w:rPr>
              <w:t xml:space="preserve"> </w:t>
            </w:r>
            <w:r w:rsidRPr="006B4F01">
              <w:rPr>
                <w:rFonts w:ascii="Arial" w:hAnsi="Arial" w:cs="Arial"/>
                <w:rPrChange w:id="4570" w:author="Enkhtaivan Gundsamba" w:date="2023-11-06T15:35:00Z">
                  <w:rPr>
                    <w:rFonts w:ascii="Arial" w:hAnsi="Arial" w:cs="Arial"/>
                    <w:sz w:val="24"/>
                    <w:szCs w:val="24"/>
                  </w:rPr>
                </w:rPrChange>
              </w:rPr>
              <w:t>top</w:t>
            </w:r>
            <w:r w:rsidRPr="006B4F01">
              <w:rPr>
                <w:rFonts w:ascii="Arial" w:hAnsi="Arial" w:cs="Arial"/>
                <w:spacing w:val="55"/>
                <w:rPrChange w:id="4571" w:author="Enkhtaivan Gundsamba" w:date="2023-11-06T15:35:00Z">
                  <w:rPr>
                    <w:rFonts w:ascii="Arial" w:hAnsi="Arial" w:cs="Arial"/>
                    <w:spacing w:val="55"/>
                    <w:sz w:val="24"/>
                    <w:szCs w:val="24"/>
                  </w:rPr>
                </w:rPrChange>
              </w:rPr>
              <w:t xml:space="preserve"> </w:t>
            </w:r>
            <w:r w:rsidRPr="006B4F01">
              <w:rPr>
                <w:rFonts w:ascii="Arial" w:hAnsi="Arial" w:cs="Arial"/>
                <w:rPrChange w:id="4572" w:author="Enkhtaivan Gundsamba" w:date="2023-11-06T15:35:00Z">
                  <w:rPr>
                    <w:rFonts w:ascii="Arial" w:hAnsi="Arial" w:cs="Arial"/>
                    <w:sz w:val="24"/>
                    <w:szCs w:val="24"/>
                  </w:rPr>
                </w:rPrChange>
              </w:rPr>
              <w:t>or</w:t>
            </w:r>
            <w:r w:rsidRPr="006B4F01">
              <w:rPr>
                <w:rFonts w:ascii="Arial" w:hAnsi="Arial" w:cs="Arial"/>
                <w:spacing w:val="56"/>
                <w:rPrChange w:id="4573" w:author="Enkhtaivan Gundsamba" w:date="2023-11-06T15:35:00Z">
                  <w:rPr>
                    <w:rFonts w:ascii="Arial" w:hAnsi="Arial" w:cs="Arial"/>
                    <w:spacing w:val="56"/>
                    <w:sz w:val="24"/>
                    <w:szCs w:val="24"/>
                  </w:rPr>
                </w:rPrChange>
              </w:rPr>
              <w:t xml:space="preserve"> </w:t>
            </w:r>
            <w:r w:rsidRPr="006B4F01">
              <w:rPr>
                <w:rFonts w:ascii="Arial" w:hAnsi="Arial" w:cs="Arial"/>
                <w:rPrChange w:id="4574" w:author="Enkhtaivan Gundsamba" w:date="2023-11-06T15:35:00Z">
                  <w:rPr>
                    <w:rFonts w:ascii="Arial" w:hAnsi="Arial" w:cs="Arial"/>
                    <w:sz w:val="24"/>
                    <w:szCs w:val="24"/>
                  </w:rPr>
                </w:rPrChange>
              </w:rPr>
              <w:t>sides</w:t>
            </w:r>
            <w:r w:rsidRPr="006B4F01">
              <w:rPr>
                <w:rFonts w:ascii="Arial" w:hAnsi="Arial" w:cs="Arial"/>
                <w:spacing w:val="56"/>
                <w:rPrChange w:id="4575" w:author="Enkhtaivan Gundsamba" w:date="2023-11-06T15:35:00Z">
                  <w:rPr>
                    <w:rFonts w:ascii="Arial" w:hAnsi="Arial" w:cs="Arial"/>
                    <w:spacing w:val="56"/>
                    <w:sz w:val="24"/>
                    <w:szCs w:val="24"/>
                  </w:rPr>
                </w:rPrChange>
              </w:rPr>
              <w:t xml:space="preserve"> </w:t>
            </w:r>
            <w:r w:rsidRPr="006B4F01">
              <w:rPr>
                <w:rFonts w:ascii="Arial" w:hAnsi="Arial" w:cs="Arial"/>
                <w:rPrChange w:id="4576" w:author="Enkhtaivan Gundsamba" w:date="2023-11-06T15:35:00Z">
                  <w:rPr>
                    <w:rFonts w:ascii="Arial" w:hAnsi="Arial" w:cs="Arial"/>
                    <w:sz w:val="24"/>
                    <w:szCs w:val="24"/>
                  </w:rPr>
                </w:rPrChange>
              </w:rPr>
              <w:t>of</w:t>
            </w:r>
            <w:r w:rsidRPr="006B4F01">
              <w:rPr>
                <w:rFonts w:ascii="Arial" w:hAnsi="Arial" w:cs="Arial"/>
                <w:spacing w:val="55"/>
                <w:rPrChange w:id="4577" w:author="Enkhtaivan Gundsamba" w:date="2023-11-06T15:35:00Z">
                  <w:rPr>
                    <w:rFonts w:ascii="Arial" w:hAnsi="Arial" w:cs="Arial"/>
                    <w:spacing w:val="55"/>
                    <w:sz w:val="24"/>
                    <w:szCs w:val="24"/>
                  </w:rPr>
                </w:rPrChange>
              </w:rPr>
              <w:t xml:space="preserve"> </w:t>
            </w:r>
            <w:r w:rsidRPr="006B4F01">
              <w:rPr>
                <w:rFonts w:ascii="Arial" w:hAnsi="Arial" w:cs="Arial"/>
                <w:rPrChange w:id="4578" w:author="Enkhtaivan Gundsamba" w:date="2023-11-06T15:35:00Z">
                  <w:rPr>
                    <w:rFonts w:ascii="Arial" w:hAnsi="Arial" w:cs="Arial"/>
                    <w:sz w:val="24"/>
                    <w:szCs w:val="24"/>
                  </w:rPr>
                </w:rPrChange>
              </w:rPr>
              <w:t>the</w:t>
            </w:r>
            <w:r w:rsidRPr="006B4F01">
              <w:rPr>
                <w:rFonts w:ascii="Arial" w:hAnsi="Arial" w:cs="Arial"/>
                <w:spacing w:val="56"/>
                <w:rPrChange w:id="4579" w:author="Enkhtaivan Gundsamba" w:date="2023-11-06T15:35:00Z">
                  <w:rPr>
                    <w:rFonts w:ascii="Arial" w:hAnsi="Arial" w:cs="Arial"/>
                    <w:spacing w:val="56"/>
                    <w:sz w:val="24"/>
                    <w:szCs w:val="24"/>
                  </w:rPr>
                </w:rPrChange>
              </w:rPr>
              <w:t xml:space="preserve"> </w:t>
            </w:r>
            <w:r w:rsidRPr="006B4F01">
              <w:rPr>
                <w:rFonts w:ascii="Arial" w:hAnsi="Arial" w:cs="Arial"/>
                <w:rPrChange w:id="4580" w:author="Enkhtaivan Gundsamba" w:date="2023-11-06T15:35:00Z">
                  <w:rPr>
                    <w:rFonts w:ascii="Arial" w:hAnsi="Arial" w:cs="Arial"/>
                    <w:sz w:val="24"/>
                    <w:szCs w:val="24"/>
                  </w:rPr>
                </w:rPrChange>
              </w:rPr>
              <w:t>luminaire,</w:t>
            </w:r>
            <w:r w:rsidRPr="006B4F01">
              <w:rPr>
                <w:rFonts w:ascii="Arial" w:hAnsi="Arial" w:cs="Arial"/>
                <w:spacing w:val="55"/>
                <w:rPrChange w:id="4581" w:author="Enkhtaivan Gundsamba" w:date="2023-11-06T15:35:00Z">
                  <w:rPr>
                    <w:rFonts w:ascii="Arial" w:hAnsi="Arial" w:cs="Arial"/>
                    <w:spacing w:val="55"/>
                    <w:sz w:val="24"/>
                    <w:szCs w:val="24"/>
                  </w:rPr>
                </w:rPrChange>
              </w:rPr>
              <w:t xml:space="preserve"> </w:t>
            </w:r>
            <w:r w:rsidRPr="006B4F01">
              <w:rPr>
                <w:rFonts w:ascii="Arial" w:hAnsi="Arial" w:cs="Arial"/>
                <w:rPrChange w:id="4582" w:author="Enkhtaivan Gundsamba" w:date="2023-11-06T15:35:00Z">
                  <w:rPr>
                    <w:rFonts w:ascii="Arial" w:hAnsi="Arial" w:cs="Arial"/>
                    <w:sz w:val="24"/>
                    <w:szCs w:val="24"/>
                  </w:rPr>
                </w:rPrChange>
              </w:rPr>
              <w:t>then</w:t>
            </w:r>
            <w:r w:rsidRPr="006B4F01">
              <w:rPr>
                <w:rFonts w:ascii="Arial" w:hAnsi="Arial" w:cs="Arial"/>
                <w:spacing w:val="56"/>
                <w:rPrChange w:id="4583" w:author="Enkhtaivan Gundsamba" w:date="2023-11-06T15:35:00Z">
                  <w:rPr>
                    <w:rFonts w:ascii="Arial" w:hAnsi="Arial" w:cs="Arial"/>
                    <w:spacing w:val="56"/>
                    <w:sz w:val="24"/>
                    <w:szCs w:val="24"/>
                  </w:rPr>
                </w:rPrChange>
              </w:rPr>
              <w:t xml:space="preserve"> </w:t>
            </w:r>
            <w:r w:rsidRPr="006B4F01">
              <w:rPr>
                <w:rFonts w:ascii="Arial" w:hAnsi="Arial" w:cs="Arial"/>
                <w:rPrChange w:id="4584" w:author="Enkhtaivan Gundsamba" w:date="2023-11-06T15:35:00Z">
                  <w:rPr>
                    <w:rFonts w:ascii="Arial" w:hAnsi="Arial" w:cs="Arial"/>
                    <w:sz w:val="24"/>
                    <w:szCs w:val="24"/>
                  </w:rPr>
                </w:rPrChange>
              </w:rPr>
              <w:t>these</w:t>
            </w:r>
            <w:r w:rsidRPr="006B4F01">
              <w:rPr>
                <w:rFonts w:ascii="Arial" w:hAnsi="Arial" w:cs="Arial"/>
                <w:spacing w:val="55"/>
                <w:rPrChange w:id="4585" w:author="Enkhtaivan Gundsamba" w:date="2023-11-06T15:35:00Z">
                  <w:rPr>
                    <w:rFonts w:ascii="Arial" w:hAnsi="Arial" w:cs="Arial"/>
                    <w:spacing w:val="55"/>
                    <w:sz w:val="24"/>
                    <w:szCs w:val="24"/>
                  </w:rPr>
                </w:rPrChange>
              </w:rPr>
              <w:t xml:space="preserve"> </w:t>
            </w:r>
            <w:r w:rsidRPr="006B4F01">
              <w:rPr>
                <w:rFonts w:ascii="Arial" w:hAnsi="Arial" w:cs="Arial"/>
                <w:rPrChange w:id="4586" w:author="Enkhtaivan Gundsamba" w:date="2023-11-06T15:35:00Z">
                  <w:rPr>
                    <w:rFonts w:ascii="Arial" w:hAnsi="Arial" w:cs="Arial"/>
                    <w:sz w:val="24"/>
                    <w:szCs w:val="24"/>
                  </w:rPr>
                </w:rPrChange>
              </w:rPr>
              <w:t>spacers</w:t>
            </w:r>
            <w:r w:rsidRPr="006B4F01">
              <w:rPr>
                <w:rFonts w:ascii="Arial" w:hAnsi="Arial" w:cs="Arial"/>
                <w:spacing w:val="1"/>
                <w:rPrChange w:id="4587" w:author="Enkhtaivan Gundsamba" w:date="2023-11-06T15:35:00Z">
                  <w:rPr>
                    <w:rFonts w:ascii="Arial" w:hAnsi="Arial" w:cs="Arial"/>
                    <w:spacing w:val="1"/>
                    <w:sz w:val="24"/>
                    <w:szCs w:val="24"/>
                  </w:rPr>
                </w:rPrChange>
              </w:rPr>
              <w:t xml:space="preserve"> </w:t>
            </w:r>
            <w:r w:rsidRPr="006B4F01">
              <w:rPr>
                <w:rFonts w:ascii="Arial" w:hAnsi="Arial" w:cs="Arial"/>
                <w:rPrChange w:id="4588" w:author="Enkhtaivan Gundsamba" w:date="2023-11-06T15:35:00Z">
                  <w:rPr>
                    <w:rFonts w:ascii="Arial" w:hAnsi="Arial" w:cs="Arial"/>
                    <w:sz w:val="24"/>
                    <w:szCs w:val="24"/>
                  </w:rPr>
                </w:rPrChange>
              </w:rPr>
              <w:t>shall</w:t>
            </w:r>
            <w:r w:rsidRPr="006B4F01">
              <w:rPr>
                <w:rFonts w:ascii="Arial" w:hAnsi="Arial" w:cs="Arial"/>
                <w:spacing w:val="1"/>
                <w:rPrChange w:id="4589" w:author="Enkhtaivan Gundsamba" w:date="2023-11-06T15:35:00Z">
                  <w:rPr>
                    <w:rFonts w:ascii="Arial" w:hAnsi="Arial" w:cs="Arial"/>
                    <w:spacing w:val="1"/>
                    <w:sz w:val="24"/>
                    <w:szCs w:val="24"/>
                  </w:rPr>
                </w:rPrChange>
              </w:rPr>
              <w:t xml:space="preserve"> </w:t>
            </w:r>
            <w:r w:rsidRPr="006B4F01">
              <w:rPr>
                <w:rFonts w:ascii="Arial" w:hAnsi="Arial" w:cs="Arial"/>
                <w:rPrChange w:id="4590" w:author="Enkhtaivan Gundsamba" w:date="2023-11-06T15:35:00Z">
                  <w:rPr>
                    <w:rFonts w:ascii="Arial" w:hAnsi="Arial" w:cs="Arial"/>
                    <w:sz w:val="24"/>
                    <w:szCs w:val="24"/>
                  </w:rPr>
                </w:rPrChange>
              </w:rPr>
              <w:t>be</w:t>
            </w:r>
            <w:r w:rsidRPr="006B4F01">
              <w:rPr>
                <w:rFonts w:ascii="Arial" w:hAnsi="Arial" w:cs="Arial"/>
                <w:spacing w:val="1"/>
                <w:rPrChange w:id="4591" w:author="Enkhtaivan Gundsamba" w:date="2023-11-06T15:35:00Z">
                  <w:rPr>
                    <w:rFonts w:ascii="Arial" w:hAnsi="Arial" w:cs="Arial"/>
                    <w:spacing w:val="1"/>
                    <w:sz w:val="24"/>
                    <w:szCs w:val="24"/>
                  </w:rPr>
                </w:rPrChange>
              </w:rPr>
              <w:t xml:space="preserve"> </w:t>
            </w:r>
            <w:r w:rsidRPr="006B4F01">
              <w:rPr>
                <w:rFonts w:ascii="Arial" w:hAnsi="Arial" w:cs="Arial"/>
                <w:rPrChange w:id="4592" w:author="Enkhtaivan Gundsamba" w:date="2023-11-06T15:35:00Z">
                  <w:rPr>
                    <w:rFonts w:ascii="Arial" w:hAnsi="Arial" w:cs="Arial"/>
                    <w:sz w:val="24"/>
                    <w:szCs w:val="24"/>
                  </w:rPr>
                </w:rPrChange>
              </w:rPr>
              <w:t>placed</w:t>
            </w:r>
            <w:r w:rsidRPr="006B4F01">
              <w:rPr>
                <w:rFonts w:ascii="Arial" w:hAnsi="Arial" w:cs="Arial"/>
                <w:spacing w:val="1"/>
                <w:rPrChange w:id="4593" w:author="Enkhtaivan Gundsamba" w:date="2023-11-06T15:35:00Z">
                  <w:rPr>
                    <w:rFonts w:ascii="Arial" w:hAnsi="Arial" w:cs="Arial"/>
                    <w:spacing w:val="1"/>
                    <w:sz w:val="24"/>
                    <w:szCs w:val="24"/>
                  </w:rPr>
                </w:rPrChange>
              </w:rPr>
              <w:t xml:space="preserve"> </w:t>
            </w:r>
            <w:r w:rsidRPr="006B4F01">
              <w:rPr>
                <w:rFonts w:ascii="Arial" w:hAnsi="Arial" w:cs="Arial"/>
                <w:rPrChange w:id="4594" w:author="Enkhtaivan Gundsamba" w:date="2023-11-06T15:35:00Z">
                  <w:rPr>
                    <w:rFonts w:ascii="Arial" w:hAnsi="Arial" w:cs="Arial"/>
                    <w:sz w:val="24"/>
                    <w:szCs w:val="24"/>
                  </w:rPr>
                </w:rPrChange>
              </w:rPr>
              <w:t>in</w:t>
            </w:r>
            <w:r w:rsidRPr="006B4F01">
              <w:rPr>
                <w:rFonts w:ascii="Arial" w:hAnsi="Arial" w:cs="Arial"/>
                <w:spacing w:val="1"/>
                <w:rPrChange w:id="4595" w:author="Enkhtaivan Gundsamba" w:date="2023-11-06T15:35:00Z">
                  <w:rPr>
                    <w:rFonts w:ascii="Arial" w:hAnsi="Arial" w:cs="Arial"/>
                    <w:spacing w:val="1"/>
                    <w:sz w:val="24"/>
                    <w:szCs w:val="24"/>
                  </w:rPr>
                </w:rPrChange>
              </w:rPr>
              <w:t xml:space="preserve"> </w:t>
            </w:r>
            <w:r w:rsidRPr="006B4F01">
              <w:rPr>
                <w:rFonts w:ascii="Arial" w:hAnsi="Arial" w:cs="Arial"/>
                <w:rPrChange w:id="4596" w:author="Enkhtaivan Gundsamba" w:date="2023-11-06T15:35:00Z">
                  <w:rPr>
                    <w:rFonts w:ascii="Arial" w:hAnsi="Arial" w:cs="Arial"/>
                    <w:sz w:val="24"/>
                    <w:szCs w:val="24"/>
                  </w:rPr>
                </w:rPrChange>
              </w:rPr>
              <w:t>direct</w:t>
            </w:r>
            <w:r w:rsidRPr="006B4F01">
              <w:rPr>
                <w:rFonts w:ascii="Arial" w:hAnsi="Arial" w:cs="Arial"/>
                <w:spacing w:val="55"/>
                <w:rPrChange w:id="4597" w:author="Enkhtaivan Gundsamba" w:date="2023-11-06T15:35:00Z">
                  <w:rPr>
                    <w:rFonts w:ascii="Arial" w:hAnsi="Arial" w:cs="Arial"/>
                    <w:spacing w:val="55"/>
                    <w:sz w:val="24"/>
                    <w:szCs w:val="24"/>
                  </w:rPr>
                </w:rPrChange>
              </w:rPr>
              <w:t xml:space="preserve"> </w:t>
            </w:r>
            <w:r w:rsidRPr="006B4F01">
              <w:rPr>
                <w:rFonts w:ascii="Arial" w:hAnsi="Arial" w:cs="Arial"/>
                <w:rPrChange w:id="4598" w:author="Enkhtaivan Gundsamba" w:date="2023-11-06T15:35:00Z">
                  <w:rPr>
                    <w:rFonts w:ascii="Arial" w:hAnsi="Arial" w:cs="Arial"/>
                    <w:sz w:val="24"/>
                    <w:szCs w:val="24"/>
                  </w:rPr>
                </w:rPrChange>
              </w:rPr>
              <w:t>contact</w:t>
            </w:r>
            <w:r w:rsidRPr="006B4F01">
              <w:rPr>
                <w:rFonts w:ascii="Arial" w:hAnsi="Arial" w:cs="Arial"/>
                <w:spacing w:val="56"/>
                <w:rPrChange w:id="4599" w:author="Enkhtaivan Gundsamba" w:date="2023-11-06T15:35:00Z">
                  <w:rPr>
                    <w:rFonts w:ascii="Arial" w:hAnsi="Arial" w:cs="Arial"/>
                    <w:spacing w:val="56"/>
                    <w:sz w:val="24"/>
                    <w:szCs w:val="24"/>
                  </w:rPr>
                </w:rPrChange>
              </w:rPr>
              <w:t xml:space="preserve"> </w:t>
            </w:r>
            <w:r w:rsidRPr="006B4F01">
              <w:rPr>
                <w:rFonts w:ascii="Arial" w:hAnsi="Arial" w:cs="Arial"/>
                <w:rPrChange w:id="4600" w:author="Enkhtaivan Gundsamba" w:date="2023-11-06T15:35:00Z">
                  <w:rPr>
                    <w:rFonts w:ascii="Arial" w:hAnsi="Arial" w:cs="Arial"/>
                    <w:sz w:val="24"/>
                    <w:szCs w:val="24"/>
                  </w:rPr>
                </w:rPrChange>
              </w:rPr>
              <w:t>with</w:t>
            </w:r>
            <w:r w:rsidRPr="006B4F01">
              <w:rPr>
                <w:rFonts w:ascii="Arial" w:hAnsi="Arial" w:cs="Arial"/>
                <w:spacing w:val="55"/>
                <w:rPrChange w:id="4601" w:author="Enkhtaivan Gundsamba" w:date="2023-11-06T15:35:00Z">
                  <w:rPr>
                    <w:rFonts w:ascii="Arial" w:hAnsi="Arial" w:cs="Arial"/>
                    <w:spacing w:val="55"/>
                    <w:sz w:val="24"/>
                    <w:szCs w:val="24"/>
                  </w:rPr>
                </w:rPrChange>
              </w:rPr>
              <w:t xml:space="preserve"> </w:t>
            </w:r>
            <w:r w:rsidRPr="006B4F01">
              <w:rPr>
                <w:rFonts w:ascii="Arial" w:hAnsi="Arial" w:cs="Arial"/>
                <w:rPrChange w:id="4602" w:author="Enkhtaivan Gundsamba" w:date="2023-11-06T15:35:00Z">
                  <w:rPr>
                    <w:rFonts w:ascii="Arial" w:hAnsi="Arial" w:cs="Arial"/>
                    <w:sz w:val="24"/>
                    <w:szCs w:val="24"/>
                  </w:rPr>
                </w:rPrChange>
              </w:rPr>
              <w:t>the</w:t>
            </w:r>
            <w:r w:rsidRPr="006B4F01">
              <w:rPr>
                <w:rFonts w:ascii="Arial" w:hAnsi="Arial" w:cs="Arial"/>
                <w:spacing w:val="56"/>
                <w:rPrChange w:id="4603" w:author="Enkhtaivan Gundsamba" w:date="2023-11-06T15:35:00Z">
                  <w:rPr>
                    <w:rFonts w:ascii="Arial" w:hAnsi="Arial" w:cs="Arial"/>
                    <w:spacing w:val="56"/>
                    <w:sz w:val="24"/>
                    <w:szCs w:val="24"/>
                  </w:rPr>
                </w:rPrChange>
              </w:rPr>
              <w:t xml:space="preserve"> </w:t>
            </w:r>
            <w:r w:rsidRPr="006B4F01">
              <w:rPr>
                <w:rFonts w:ascii="Arial" w:hAnsi="Arial" w:cs="Arial"/>
                <w:rPrChange w:id="4604" w:author="Enkhtaivan Gundsamba" w:date="2023-11-06T15:35:00Z">
                  <w:rPr>
                    <w:rFonts w:ascii="Arial" w:hAnsi="Arial" w:cs="Arial"/>
                    <w:sz w:val="24"/>
                    <w:szCs w:val="24"/>
                  </w:rPr>
                </w:rPrChange>
              </w:rPr>
              <w:t>inside</w:t>
            </w:r>
            <w:r w:rsidRPr="006B4F01">
              <w:rPr>
                <w:rFonts w:ascii="Arial" w:hAnsi="Arial" w:cs="Arial"/>
                <w:spacing w:val="55"/>
                <w:rPrChange w:id="4605" w:author="Enkhtaivan Gundsamba" w:date="2023-11-06T15:35:00Z">
                  <w:rPr>
                    <w:rFonts w:ascii="Arial" w:hAnsi="Arial" w:cs="Arial"/>
                    <w:spacing w:val="55"/>
                    <w:sz w:val="24"/>
                    <w:szCs w:val="24"/>
                  </w:rPr>
                </w:rPrChange>
              </w:rPr>
              <w:t xml:space="preserve"> </w:t>
            </w:r>
            <w:r w:rsidRPr="006B4F01">
              <w:rPr>
                <w:rFonts w:ascii="Arial" w:hAnsi="Arial" w:cs="Arial"/>
                <w:rPrChange w:id="4606" w:author="Enkhtaivan Gundsamba" w:date="2023-11-06T15:35:00Z">
                  <w:rPr>
                    <w:rFonts w:ascii="Arial" w:hAnsi="Arial" w:cs="Arial"/>
                    <w:sz w:val="24"/>
                    <w:szCs w:val="24"/>
                  </w:rPr>
                </w:rPrChange>
              </w:rPr>
              <w:t>surfaces</w:t>
            </w:r>
            <w:r w:rsidRPr="006B4F01">
              <w:rPr>
                <w:rFonts w:ascii="Arial" w:hAnsi="Arial" w:cs="Arial"/>
                <w:spacing w:val="56"/>
                <w:rPrChange w:id="4607" w:author="Enkhtaivan Gundsamba" w:date="2023-11-06T15:35:00Z">
                  <w:rPr>
                    <w:rFonts w:ascii="Arial" w:hAnsi="Arial" w:cs="Arial"/>
                    <w:spacing w:val="56"/>
                    <w:sz w:val="24"/>
                    <w:szCs w:val="24"/>
                  </w:rPr>
                </w:rPrChange>
              </w:rPr>
              <w:t xml:space="preserve"> </w:t>
            </w:r>
            <w:r w:rsidRPr="006B4F01">
              <w:rPr>
                <w:rFonts w:ascii="Arial" w:hAnsi="Arial" w:cs="Arial"/>
                <w:rPrChange w:id="4608" w:author="Enkhtaivan Gundsamba" w:date="2023-11-06T15:35:00Z">
                  <w:rPr>
                    <w:rFonts w:ascii="Arial" w:hAnsi="Arial" w:cs="Arial"/>
                    <w:sz w:val="24"/>
                    <w:szCs w:val="24"/>
                  </w:rPr>
                </w:rPrChange>
              </w:rPr>
              <w:t>of</w:t>
            </w:r>
            <w:r w:rsidRPr="006B4F01">
              <w:rPr>
                <w:rFonts w:ascii="Arial" w:hAnsi="Arial" w:cs="Arial"/>
                <w:spacing w:val="55"/>
                <w:rPrChange w:id="4609" w:author="Enkhtaivan Gundsamba" w:date="2023-11-06T15:35:00Z">
                  <w:rPr>
                    <w:rFonts w:ascii="Arial" w:hAnsi="Arial" w:cs="Arial"/>
                    <w:spacing w:val="55"/>
                    <w:sz w:val="24"/>
                    <w:szCs w:val="24"/>
                  </w:rPr>
                </w:rPrChange>
              </w:rPr>
              <w:t xml:space="preserve"> </w:t>
            </w:r>
            <w:r w:rsidRPr="006B4F01">
              <w:rPr>
                <w:rFonts w:ascii="Arial" w:hAnsi="Arial" w:cs="Arial"/>
                <w:rPrChange w:id="4610" w:author="Enkhtaivan Gundsamba" w:date="2023-11-06T15:35:00Z">
                  <w:rPr>
                    <w:rFonts w:ascii="Arial" w:hAnsi="Arial" w:cs="Arial"/>
                    <w:sz w:val="24"/>
                    <w:szCs w:val="24"/>
                  </w:rPr>
                </w:rPrChange>
              </w:rPr>
              <w:t>the</w:t>
            </w:r>
            <w:r w:rsidRPr="006B4F01">
              <w:rPr>
                <w:rFonts w:ascii="Arial" w:hAnsi="Arial" w:cs="Arial"/>
                <w:spacing w:val="56"/>
                <w:rPrChange w:id="4611" w:author="Enkhtaivan Gundsamba" w:date="2023-11-06T15:35:00Z">
                  <w:rPr>
                    <w:rFonts w:ascii="Arial" w:hAnsi="Arial" w:cs="Arial"/>
                    <w:spacing w:val="56"/>
                    <w:sz w:val="24"/>
                    <w:szCs w:val="24"/>
                  </w:rPr>
                </w:rPrChange>
              </w:rPr>
              <w:t xml:space="preserve"> </w:t>
            </w:r>
            <w:r w:rsidRPr="006B4F01">
              <w:rPr>
                <w:rFonts w:ascii="Arial" w:hAnsi="Arial" w:cs="Arial"/>
                <w:rPrChange w:id="4612" w:author="Enkhtaivan Gundsamba" w:date="2023-11-06T15:35:00Z">
                  <w:rPr>
                    <w:rFonts w:ascii="Arial" w:hAnsi="Arial" w:cs="Arial"/>
                    <w:sz w:val="24"/>
                    <w:szCs w:val="24"/>
                  </w:rPr>
                </w:rPrChange>
              </w:rPr>
              <w:t>test</w:t>
            </w:r>
            <w:r w:rsidRPr="006B4F01">
              <w:rPr>
                <w:rFonts w:ascii="Arial" w:hAnsi="Arial" w:cs="Arial"/>
                <w:spacing w:val="56"/>
                <w:rPrChange w:id="4613" w:author="Enkhtaivan Gundsamba" w:date="2023-11-06T15:35:00Z">
                  <w:rPr>
                    <w:rFonts w:ascii="Arial" w:hAnsi="Arial" w:cs="Arial"/>
                    <w:spacing w:val="56"/>
                    <w:sz w:val="24"/>
                    <w:szCs w:val="24"/>
                  </w:rPr>
                </w:rPrChange>
              </w:rPr>
              <w:t xml:space="preserve"> </w:t>
            </w:r>
            <w:r w:rsidRPr="006B4F01">
              <w:rPr>
                <w:rFonts w:ascii="Arial" w:hAnsi="Arial" w:cs="Arial"/>
                <w:rPrChange w:id="4614" w:author="Enkhtaivan Gundsamba" w:date="2023-11-06T15:35:00Z">
                  <w:rPr>
                    <w:rFonts w:ascii="Arial" w:hAnsi="Arial" w:cs="Arial"/>
                    <w:sz w:val="24"/>
                    <w:szCs w:val="24"/>
                  </w:rPr>
                </w:rPrChange>
              </w:rPr>
              <w:t>box</w:t>
            </w:r>
            <w:r w:rsidRPr="006B4F01">
              <w:rPr>
                <w:rFonts w:ascii="Arial" w:hAnsi="Arial" w:cs="Arial"/>
                <w:spacing w:val="55"/>
                <w:rPrChange w:id="4615" w:author="Enkhtaivan Gundsamba" w:date="2023-11-06T15:35:00Z">
                  <w:rPr>
                    <w:rFonts w:ascii="Arial" w:hAnsi="Arial" w:cs="Arial"/>
                    <w:spacing w:val="55"/>
                    <w:sz w:val="24"/>
                    <w:szCs w:val="24"/>
                  </w:rPr>
                </w:rPrChange>
              </w:rPr>
              <w:t xml:space="preserve"> </w:t>
            </w:r>
            <w:r w:rsidRPr="006B4F01">
              <w:rPr>
                <w:rFonts w:ascii="Arial" w:hAnsi="Arial" w:cs="Arial"/>
                <w:rPrChange w:id="4616" w:author="Enkhtaivan Gundsamba" w:date="2023-11-06T15:35:00Z">
                  <w:rPr>
                    <w:rFonts w:ascii="Arial" w:hAnsi="Arial" w:cs="Arial"/>
                    <w:sz w:val="24"/>
                    <w:szCs w:val="24"/>
                  </w:rPr>
                </w:rPrChange>
              </w:rPr>
              <w:t>or</w:t>
            </w:r>
            <w:r w:rsidRPr="006B4F01">
              <w:rPr>
                <w:rFonts w:ascii="Arial" w:hAnsi="Arial" w:cs="Arial"/>
                <w:spacing w:val="56"/>
                <w:rPrChange w:id="4617" w:author="Enkhtaivan Gundsamba" w:date="2023-11-06T15:35:00Z">
                  <w:rPr>
                    <w:rFonts w:ascii="Arial" w:hAnsi="Arial" w:cs="Arial"/>
                    <w:spacing w:val="56"/>
                    <w:sz w:val="24"/>
                    <w:szCs w:val="24"/>
                  </w:rPr>
                </w:rPrChange>
              </w:rPr>
              <w:t xml:space="preserve"> </w:t>
            </w:r>
            <w:r w:rsidRPr="006B4F01">
              <w:rPr>
                <w:rFonts w:ascii="Arial" w:hAnsi="Arial" w:cs="Arial"/>
                <w:rPrChange w:id="4618" w:author="Enkhtaivan Gundsamba" w:date="2023-11-06T15:35:00Z">
                  <w:rPr>
                    <w:rFonts w:ascii="Arial" w:hAnsi="Arial" w:cs="Arial"/>
                    <w:sz w:val="24"/>
                    <w:szCs w:val="24"/>
                  </w:rPr>
                </w:rPrChange>
              </w:rPr>
              <w:t>insulating</w:t>
            </w:r>
            <w:r w:rsidRPr="006B4F01">
              <w:rPr>
                <w:rFonts w:ascii="Arial" w:hAnsi="Arial" w:cs="Arial"/>
                <w:spacing w:val="1"/>
                <w:rPrChange w:id="4619" w:author="Enkhtaivan Gundsamba" w:date="2023-11-06T15:35:00Z">
                  <w:rPr>
                    <w:rFonts w:ascii="Arial" w:hAnsi="Arial" w:cs="Arial"/>
                    <w:spacing w:val="1"/>
                    <w:sz w:val="24"/>
                    <w:szCs w:val="24"/>
                  </w:rPr>
                </w:rPrChange>
              </w:rPr>
              <w:t xml:space="preserve"> </w:t>
            </w:r>
            <w:r w:rsidRPr="006B4F01">
              <w:rPr>
                <w:rFonts w:ascii="Arial" w:hAnsi="Arial" w:cs="Arial"/>
                <w:rPrChange w:id="4620" w:author="Enkhtaivan Gundsamba" w:date="2023-11-06T15:35:00Z">
                  <w:rPr>
                    <w:rFonts w:ascii="Arial" w:hAnsi="Arial" w:cs="Arial"/>
                    <w:sz w:val="24"/>
                    <w:szCs w:val="24"/>
                  </w:rPr>
                </w:rPrChange>
              </w:rPr>
              <w:t>material.</w:t>
            </w:r>
          </w:p>
          <w:p w14:paraId="4FD5DC25" w14:textId="77777777" w:rsidR="00B43794" w:rsidRPr="006B4F01" w:rsidRDefault="00B43794" w:rsidP="00B43794">
            <w:pPr>
              <w:pStyle w:val="BodyText"/>
              <w:spacing w:before="100"/>
              <w:ind w:right="122"/>
              <w:jc w:val="both"/>
              <w:rPr>
                <w:rFonts w:ascii="Arial" w:hAnsi="Arial" w:cs="Arial"/>
                <w:rPrChange w:id="4621" w:author="Enkhtaivan Gundsamba" w:date="2023-11-06T15:35:00Z">
                  <w:rPr>
                    <w:rFonts w:ascii="Arial" w:hAnsi="Arial" w:cs="Arial"/>
                    <w:sz w:val="24"/>
                    <w:szCs w:val="24"/>
                  </w:rPr>
                </w:rPrChange>
              </w:rPr>
            </w:pPr>
            <w:r w:rsidRPr="006B4F01">
              <w:rPr>
                <w:rFonts w:ascii="Arial" w:hAnsi="Arial" w:cs="Arial"/>
                <w:rPrChange w:id="4622" w:author="Enkhtaivan Gundsamba" w:date="2023-11-06T15:35:00Z">
                  <w:rPr>
                    <w:rFonts w:ascii="Arial" w:hAnsi="Arial" w:cs="Arial"/>
                    <w:sz w:val="24"/>
                    <w:szCs w:val="24"/>
                  </w:rPr>
                </w:rPrChange>
              </w:rPr>
              <w:t>The</w:t>
            </w:r>
            <w:r w:rsidRPr="006B4F01">
              <w:rPr>
                <w:rFonts w:ascii="Arial" w:hAnsi="Arial" w:cs="Arial"/>
                <w:spacing w:val="1"/>
                <w:rPrChange w:id="4623" w:author="Enkhtaivan Gundsamba" w:date="2023-11-06T15:35:00Z">
                  <w:rPr>
                    <w:rFonts w:ascii="Arial" w:hAnsi="Arial" w:cs="Arial"/>
                    <w:spacing w:val="1"/>
                    <w:sz w:val="24"/>
                    <w:szCs w:val="24"/>
                  </w:rPr>
                </w:rPrChange>
              </w:rPr>
              <w:t xml:space="preserve"> </w:t>
            </w:r>
            <w:r w:rsidRPr="006B4F01">
              <w:rPr>
                <w:rFonts w:ascii="Arial" w:hAnsi="Arial" w:cs="Arial"/>
                <w:rPrChange w:id="4624" w:author="Enkhtaivan Gundsamba" w:date="2023-11-06T15:35:00Z">
                  <w:rPr>
                    <w:rFonts w:ascii="Arial" w:hAnsi="Arial" w:cs="Arial"/>
                    <w:sz w:val="24"/>
                    <w:szCs w:val="24"/>
                  </w:rPr>
                </w:rPrChange>
              </w:rPr>
              <w:t>suspended</w:t>
            </w:r>
            <w:r w:rsidRPr="006B4F01">
              <w:rPr>
                <w:rFonts w:ascii="Arial" w:hAnsi="Arial" w:cs="Arial"/>
                <w:spacing w:val="1"/>
                <w:rPrChange w:id="4625" w:author="Enkhtaivan Gundsamba" w:date="2023-11-06T15:35:00Z">
                  <w:rPr>
                    <w:rFonts w:ascii="Arial" w:hAnsi="Arial" w:cs="Arial"/>
                    <w:spacing w:val="1"/>
                    <w:sz w:val="24"/>
                    <w:szCs w:val="24"/>
                  </w:rPr>
                </w:rPrChange>
              </w:rPr>
              <w:t xml:space="preserve"> </w:t>
            </w:r>
            <w:r w:rsidRPr="006B4F01">
              <w:rPr>
                <w:rFonts w:ascii="Arial" w:hAnsi="Arial" w:cs="Arial"/>
                <w:rPrChange w:id="4626" w:author="Enkhtaivan Gundsamba" w:date="2023-11-06T15:35:00Z">
                  <w:rPr>
                    <w:rFonts w:ascii="Arial" w:hAnsi="Arial" w:cs="Arial"/>
                    <w:sz w:val="24"/>
                    <w:szCs w:val="24"/>
                  </w:rPr>
                </w:rPrChange>
              </w:rPr>
              <w:t>ceiling</w:t>
            </w:r>
            <w:r w:rsidRPr="006B4F01">
              <w:rPr>
                <w:rFonts w:ascii="Arial" w:hAnsi="Arial" w:cs="Arial"/>
                <w:spacing w:val="1"/>
                <w:rPrChange w:id="4627" w:author="Enkhtaivan Gundsamba" w:date="2023-11-06T15:35:00Z">
                  <w:rPr>
                    <w:rFonts w:ascii="Arial" w:hAnsi="Arial" w:cs="Arial"/>
                    <w:spacing w:val="1"/>
                    <w:sz w:val="24"/>
                    <w:szCs w:val="24"/>
                  </w:rPr>
                </w:rPrChange>
              </w:rPr>
              <w:t xml:space="preserve"> </w:t>
            </w:r>
            <w:r w:rsidRPr="006B4F01">
              <w:rPr>
                <w:rFonts w:ascii="Arial" w:hAnsi="Arial" w:cs="Arial"/>
                <w:rPrChange w:id="4628" w:author="Enkhtaivan Gundsamba" w:date="2023-11-06T15:35:00Z">
                  <w:rPr>
                    <w:rFonts w:ascii="Arial" w:hAnsi="Arial" w:cs="Arial"/>
                    <w:sz w:val="24"/>
                    <w:szCs w:val="24"/>
                  </w:rPr>
                </w:rPrChange>
              </w:rPr>
              <w:t>and</w:t>
            </w:r>
            <w:r w:rsidRPr="006B4F01">
              <w:rPr>
                <w:rFonts w:ascii="Arial" w:hAnsi="Arial" w:cs="Arial"/>
                <w:spacing w:val="55"/>
                <w:rPrChange w:id="4629" w:author="Enkhtaivan Gundsamba" w:date="2023-11-06T15:35:00Z">
                  <w:rPr>
                    <w:rFonts w:ascii="Arial" w:hAnsi="Arial" w:cs="Arial"/>
                    <w:spacing w:val="55"/>
                    <w:sz w:val="24"/>
                    <w:szCs w:val="24"/>
                  </w:rPr>
                </w:rPrChange>
              </w:rPr>
              <w:t xml:space="preserve"> </w:t>
            </w:r>
            <w:r w:rsidRPr="006B4F01">
              <w:rPr>
                <w:rFonts w:ascii="Arial" w:hAnsi="Arial" w:cs="Arial"/>
                <w:rPrChange w:id="4630" w:author="Enkhtaivan Gundsamba" w:date="2023-11-06T15:35:00Z">
                  <w:rPr>
                    <w:rFonts w:ascii="Arial" w:hAnsi="Arial" w:cs="Arial"/>
                    <w:sz w:val="24"/>
                    <w:szCs w:val="24"/>
                  </w:rPr>
                </w:rPrChange>
              </w:rPr>
              <w:t>the</w:t>
            </w:r>
            <w:r w:rsidRPr="006B4F01">
              <w:rPr>
                <w:rFonts w:ascii="Arial" w:hAnsi="Arial" w:cs="Arial"/>
                <w:spacing w:val="56"/>
                <w:rPrChange w:id="4631" w:author="Enkhtaivan Gundsamba" w:date="2023-11-06T15:35:00Z">
                  <w:rPr>
                    <w:rFonts w:ascii="Arial" w:hAnsi="Arial" w:cs="Arial"/>
                    <w:spacing w:val="56"/>
                    <w:sz w:val="24"/>
                    <w:szCs w:val="24"/>
                  </w:rPr>
                </w:rPrChange>
              </w:rPr>
              <w:t xml:space="preserve"> </w:t>
            </w:r>
            <w:r w:rsidRPr="006B4F01">
              <w:rPr>
                <w:rFonts w:ascii="Arial" w:hAnsi="Arial" w:cs="Arial"/>
                <w:rPrChange w:id="4632" w:author="Enkhtaivan Gundsamba" w:date="2023-11-06T15:35:00Z">
                  <w:rPr>
                    <w:rFonts w:ascii="Arial" w:hAnsi="Arial" w:cs="Arial"/>
                    <w:sz w:val="24"/>
                    <w:szCs w:val="24"/>
                  </w:rPr>
                </w:rPrChange>
              </w:rPr>
              <w:t>interior</w:t>
            </w:r>
            <w:r w:rsidRPr="006B4F01">
              <w:rPr>
                <w:rFonts w:ascii="Arial" w:hAnsi="Arial" w:cs="Arial"/>
                <w:spacing w:val="55"/>
                <w:rPrChange w:id="4633" w:author="Enkhtaivan Gundsamba" w:date="2023-11-06T15:35:00Z">
                  <w:rPr>
                    <w:rFonts w:ascii="Arial" w:hAnsi="Arial" w:cs="Arial"/>
                    <w:spacing w:val="55"/>
                    <w:sz w:val="24"/>
                    <w:szCs w:val="24"/>
                  </w:rPr>
                </w:rPrChange>
              </w:rPr>
              <w:t xml:space="preserve"> </w:t>
            </w:r>
            <w:r w:rsidRPr="006B4F01">
              <w:rPr>
                <w:rFonts w:ascii="Arial" w:hAnsi="Arial" w:cs="Arial"/>
                <w:rPrChange w:id="4634" w:author="Enkhtaivan Gundsamba" w:date="2023-11-06T15:35:00Z">
                  <w:rPr>
                    <w:rFonts w:ascii="Arial" w:hAnsi="Arial" w:cs="Arial"/>
                    <w:sz w:val="24"/>
                    <w:szCs w:val="24"/>
                  </w:rPr>
                </w:rPrChange>
              </w:rPr>
              <w:t>of</w:t>
            </w:r>
            <w:r w:rsidRPr="006B4F01">
              <w:rPr>
                <w:rFonts w:ascii="Arial" w:hAnsi="Arial" w:cs="Arial"/>
                <w:spacing w:val="56"/>
                <w:rPrChange w:id="4635" w:author="Enkhtaivan Gundsamba" w:date="2023-11-06T15:35:00Z">
                  <w:rPr>
                    <w:rFonts w:ascii="Arial" w:hAnsi="Arial" w:cs="Arial"/>
                    <w:spacing w:val="56"/>
                    <w:sz w:val="24"/>
                    <w:szCs w:val="24"/>
                  </w:rPr>
                </w:rPrChange>
              </w:rPr>
              <w:t xml:space="preserve"> </w:t>
            </w:r>
            <w:r w:rsidRPr="006B4F01">
              <w:rPr>
                <w:rFonts w:ascii="Arial" w:hAnsi="Arial" w:cs="Arial"/>
                <w:rPrChange w:id="4636" w:author="Enkhtaivan Gundsamba" w:date="2023-11-06T15:35:00Z">
                  <w:rPr>
                    <w:rFonts w:ascii="Arial" w:hAnsi="Arial" w:cs="Arial"/>
                    <w:sz w:val="24"/>
                    <w:szCs w:val="24"/>
                  </w:rPr>
                </w:rPrChange>
              </w:rPr>
              <w:t>the</w:t>
            </w:r>
            <w:r w:rsidRPr="006B4F01">
              <w:rPr>
                <w:rFonts w:ascii="Arial" w:hAnsi="Arial" w:cs="Arial"/>
                <w:spacing w:val="55"/>
                <w:rPrChange w:id="4637" w:author="Enkhtaivan Gundsamba" w:date="2023-11-06T15:35:00Z">
                  <w:rPr>
                    <w:rFonts w:ascii="Arial" w:hAnsi="Arial" w:cs="Arial"/>
                    <w:spacing w:val="55"/>
                    <w:sz w:val="24"/>
                    <w:szCs w:val="24"/>
                  </w:rPr>
                </w:rPrChange>
              </w:rPr>
              <w:t xml:space="preserve"> </w:t>
            </w:r>
            <w:r w:rsidRPr="006B4F01">
              <w:rPr>
                <w:rFonts w:ascii="Arial" w:hAnsi="Arial" w:cs="Arial"/>
                <w:rPrChange w:id="4638" w:author="Enkhtaivan Gundsamba" w:date="2023-11-06T15:35:00Z">
                  <w:rPr>
                    <w:rFonts w:ascii="Arial" w:hAnsi="Arial" w:cs="Arial"/>
                    <w:sz w:val="24"/>
                    <w:szCs w:val="24"/>
                  </w:rPr>
                </w:rPrChange>
              </w:rPr>
              <w:t>box</w:t>
            </w:r>
            <w:r w:rsidRPr="006B4F01">
              <w:rPr>
                <w:rFonts w:ascii="Arial" w:hAnsi="Arial" w:cs="Arial"/>
                <w:spacing w:val="56"/>
                <w:rPrChange w:id="4639" w:author="Enkhtaivan Gundsamba" w:date="2023-11-06T15:35:00Z">
                  <w:rPr>
                    <w:rFonts w:ascii="Arial" w:hAnsi="Arial" w:cs="Arial"/>
                    <w:spacing w:val="56"/>
                    <w:sz w:val="24"/>
                    <w:szCs w:val="24"/>
                  </w:rPr>
                </w:rPrChange>
              </w:rPr>
              <w:t xml:space="preserve"> </w:t>
            </w:r>
            <w:r w:rsidRPr="006B4F01">
              <w:rPr>
                <w:rFonts w:ascii="Arial" w:hAnsi="Arial" w:cs="Arial"/>
                <w:rPrChange w:id="4640" w:author="Enkhtaivan Gundsamba" w:date="2023-11-06T15:35:00Z">
                  <w:rPr>
                    <w:rFonts w:ascii="Arial" w:hAnsi="Arial" w:cs="Arial"/>
                    <w:sz w:val="24"/>
                    <w:szCs w:val="24"/>
                  </w:rPr>
                </w:rPrChange>
              </w:rPr>
              <w:t>are</w:t>
            </w:r>
            <w:r w:rsidRPr="006B4F01">
              <w:rPr>
                <w:rFonts w:ascii="Arial" w:hAnsi="Arial" w:cs="Arial"/>
                <w:spacing w:val="55"/>
                <w:rPrChange w:id="4641" w:author="Enkhtaivan Gundsamba" w:date="2023-11-06T15:35:00Z">
                  <w:rPr>
                    <w:rFonts w:ascii="Arial" w:hAnsi="Arial" w:cs="Arial"/>
                    <w:spacing w:val="55"/>
                    <w:sz w:val="24"/>
                    <w:szCs w:val="24"/>
                  </w:rPr>
                </w:rPrChange>
              </w:rPr>
              <w:t xml:space="preserve"> </w:t>
            </w:r>
            <w:r w:rsidRPr="006B4F01">
              <w:rPr>
                <w:rFonts w:ascii="Arial" w:hAnsi="Arial" w:cs="Arial"/>
                <w:rPrChange w:id="4642" w:author="Enkhtaivan Gundsamba" w:date="2023-11-06T15:35:00Z">
                  <w:rPr>
                    <w:rFonts w:ascii="Arial" w:hAnsi="Arial" w:cs="Arial"/>
                    <w:sz w:val="24"/>
                    <w:szCs w:val="24"/>
                  </w:rPr>
                </w:rPrChange>
              </w:rPr>
              <w:t>painted</w:t>
            </w:r>
            <w:r w:rsidRPr="006B4F01">
              <w:rPr>
                <w:rFonts w:ascii="Arial" w:hAnsi="Arial" w:cs="Arial"/>
                <w:spacing w:val="56"/>
                <w:rPrChange w:id="4643" w:author="Enkhtaivan Gundsamba" w:date="2023-11-06T15:35:00Z">
                  <w:rPr>
                    <w:rFonts w:ascii="Arial" w:hAnsi="Arial" w:cs="Arial"/>
                    <w:spacing w:val="56"/>
                    <w:sz w:val="24"/>
                    <w:szCs w:val="24"/>
                  </w:rPr>
                </w:rPrChange>
              </w:rPr>
              <w:t xml:space="preserve"> </w:t>
            </w:r>
            <w:r w:rsidRPr="006B4F01">
              <w:rPr>
                <w:rFonts w:ascii="Arial" w:hAnsi="Arial" w:cs="Arial"/>
                <w:rPrChange w:id="4644" w:author="Enkhtaivan Gundsamba" w:date="2023-11-06T15:35:00Z">
                  <w:rPr>
                    <w:rFonts w:ascii="Arial" w:hAnsi="Arial" w:cs="Arial"/>
                    <w:sz w:val="24"/>
                    <w:szCs w:val="24"/>
                  </w:rPr>
                </w:rPrChange>
              </w:rPr>
              <w:t>black</w:t>
            </w:r>
            <w:r w:rsidRPr="006B4F01">
              <w:rPr>
                <w:rFonts w:ascii="Arial" w:hAnsi="Arial" w:cs="Arial"/>
                <w:spacing w:val="56"/>
                <w:rPrChange w:id="4645" w:author="Enkhtaivan Gundsamba" w:date="2023-11-06T15:35:00Z">
                  <w:rPr>
                    <w:rFonts w:ascii="Arial" w:hAnsi="Arial" w:cs="Arial"/>
                    <w:spacing w:val="56"/>
                    <w:sz w:val="24"/>
                    <w:szCs w:val="24"/>
                  </w:rPr>
                </w:rPrChange>
              </w:rPr>
              <w:t xml:space="preserve"> </w:t>
            </w:r>
            <w:r w:rsidRPr="006B4F01">
              <w:rPr>
                <w:rFonts w:ascii="Arial" w:hAnsi="Arial" w:cs="Arial"/>
                <w:rPrChange w:id="4646" w:author="Enkhtaivan Gundsamba" w:date="2023-11-06T15:35:00Z">
                  <w:rPr>
                    <w:rFonts w:ascii="Arial" w:hAnsi="Arial" w:cs="Arial"/>
                    <w:sz w:val="24"/>
                    <w:szCs w:val="24"/>
                  </w:rPr>
                </w:rPrChange>
              </w:rPr>
              <w:t>with</w:t>
            </w:r>
            <w:r w:rsidRPr="006B4F01">
              <w:rPr>
                <w:rFonts w:ascii="Arial" w:hAnsi="Arial" w:cs="Arial"/>
                <w:spacing w:val="55"/>
                <w:rPrChange w:id="4647" w:author="Enkhtaivan Gundsamba" w:date="2023-11-06T15:35:00Z">
                  <w:rPr>
                    <w:rFonts w:ascii="Arial" w:hAnsi="Arial" w:cs="Arial"/>
                    <w:spacing w:val="55"/>
                    <w:sz w:val="24"/>
                    <w:szCs w:val="24"/>
                  </w:rPr>
                </w:rPrChange>
              </w:rPr>
              <w:t xml:space="preserve"> </w:t>
            </w:r>
            <w:r w:rsidRPr="006B4F01">
              <w:rPr>
                <w:rFonts w:ascii="Arial" w:hAnsi="Arial" w:cs="Arial"/>
                <w:rPrChange w:id="4648" w:author="Enkhtaivan Gundsamba" w:date="2023-11-06T15:35:00Z">
                  <w:rPr>
                    <w:rFonts w:ascii="Arial" w:hAnsi="Arial" w:cs="Arial"/>
                    <w:sz w:val="24"/>
                    <w:szCs w:val="24"/>
                  </w:rPr>
                </w:rPrChange>
              </w:rPr>
              <w:t>a</w:t>
            </w:r>
            <w:r w:rsidRPr="006B4F01">
              <w:rPr>
                <w:rFonts w:ascii="Arial" w:hAnsi="Arial" w:cs="Arial"/>
                <w:spacing w:val="56"/>
                <w:rPrChange w:id="4649" w:author="Enkhtaivan Gundsamba" w:date="2023-11-06T15:35:00Z">
                  <w:rPr>
                    <w:rFonts w:ascii="Arial" w:hAnsi="Arial" w:cs="Arial"/>
                    <w:spacing w:val="56"/>
                    <w:sz w:val="24"/>
                    <w:szCs w:val="24"/>
                  </w:rPr>
                </w:rPrChange>
              </w:rPr>
              <w:t xml:space="preserve"> </w:t>
            </w:r>
            <w:r w:rsidRPr="006B4F01">
              <w:rPr>
                <w:rFonts w:ascii="Arial" w:hAnsi="Arial" w:cs="Arial"/>
                <w:rPrChange w:id="4650" w:author="Enkhtaivan Gundsamba" w:date="2023-11-06T15:35:00Z">
                  <w:rPr>
                    <w:rFonts w:ascii="Arial" w:hAnsi="Arial" w:cs="Arial"/>
                    <w:sz w:val="24"/>
                    <w:szCs w:val="24"/>
                  </w:rPr>
                </w:rPrChange>
              </w:rPr>
              <w:t>matt</w:t>
            </w:r>
            <w:r w:rsidRPr="006B4F01">
              <w:rPr>
                <w:rFonts w:ascii="Arial" w:hAnsi="Arial" w:cs="Arial"/>
                <w:spacing w:val="55"/>
                <w:rPrChange w:id="4651" w:author="Enkhtaivan Gundsamba" w:date="2023-11-06T15:35:00Z">
                  <w:rPr>
                    <w:rFonts w:ascii="Arial" w:hAnsi="Arial" w:cs="Arial"/>
                    <w:spacing w:val="55"/>
                    <w:sz w:val="24"/>
                    <w:szCs w:val="24"/>
                  </w:rPr>
                </w:rPrChange>
              </w:rPr>
              <w:t xml:space="preserve"> </w:t>
            </w:r>
            <w:r w:rsidRPr="006B4F01">
              <w:rPr>
                <w:rFonts w:ascii="Arial" w:hAnsi="Arial" w:cs="Arial"/>
                <w:rPrChange w:id="4652" w:author="Enkhtaivan Gundsamba" w:date="2023-11-06T15:35:00Z">
                  <w:rPr>
                    <w:rFonts w:ascii="Arial" w:hAnsi="Arial" w:cs="Arial"/>
                    <w:sz w:val="24"/>
                    <w:szCs w:val="24"/>
                  </w:rPr>
                </w:rPrChange>
              </w:rPr>
              <w:t>non-</w:t>
            </w:r>
            <w:r w:rsidRPr="006B4F01">
              <w:rPr>
                <w:rFonts w:ascii="Arial" w:hAnsi="Arial" w:cs="Arial"/>
                <w:spacing w:val="1"/>
                <w:rPrChange w:id="4653" w:author="Enkhtaivan Gundsamba" w:date="2023-11-06T15:35:00Z">
                  <w:rPr>
                    <w:rFonts w:ascii="Arial" w:hAnsi="Arial" w:cs="Arial"/>
                    <w:spacing w:val="1"/>
                    <w:sz w:val="24"/>
                    <w:szCs w:val="24"/>
                  </w:rPr>
                </w:rPrChange>
              </w:rPr>
              <w:t xml:space="preserve"> </w:t>
            </w:r>
            <w:r w:rsidRPr="006B4F01">
              <w:rPr>
                <w:rFonts w:ascii="Arial" w:hAnsi="Arial" w:cs="Arial"/>
                <w:rPrChange w:id="4654" w:author="Enkhtaivan Gundsamba" w:date="2023-11-06T15:35:00Z">
                  <w:rPr>
                    <w:rFonts w:ascii="Arial" w:hAnsi="Arial" w:cs="Arial"/>
                    <w:sz w:val="24"/>
                    <w:szCs w:val="24"/>
                  </w:rPr>
                </w:rPrChange>
              </w:rPr>
              <w:t>metallic</w:t>
            </w:r>
            <w:r w:rsidRPr="006B4F01">
              <w:rPr>
                <w:rFonts w:ascii="Arial" w:hAnsi="Arial" w:cs="Arial"/>
                <w:spacing w:val="1"/>
                <w:rPrChange w:id="4655" w:author="Enkhtaivan Gundsamba" w:date="2023-11-06T15:35:00Z">
                  <w:rPr>
                    <w:rFonts w:ascii="Arial" w:hAnsi="Arial" w:cs="Arial"/>
                    <w:spacing w:val="1"/>
                    <w:sz w:val="24"/>
                    <w:szCs w:val="24"/>
                  </w:rPr>
                </w:rPrChange>
              </w:rPr>
              <w:t xml:space="preserve"> </w:t>
            </w:r>
            <w:r w:rsidRPr="006B4F01">
              <w:rPr>
                <w:rFonts w:ascii="Arial" w:hAnsi="Arial" w:cs="Arial"/>
                <w:rPrChange w:id="4656" w:author="Enkhtaivan Gundsamba" w:date="2023-11-06T15:35:00Z">
                  <w:rPr>
                    <w:rFonts w:ascii="Arial" w:hAnsi="Arial" w:cs="Arial"/>
                    <w:sz w:val="24"/>
                    <w:szCs w:val="24"/>
                  </w:rPr>
                </w:rPrChange>
              </w:rPr>
              <w:t>paint,</w:t>
            </w:r>
            <w:r w:rsidRPr="006B4F01">
              <w:rPr>
                <w:rFonts w:ascii="Arial" w:hAnsi="Arial" w:cs="Arial"/>
                <w:spacing w:val="1"/>
                <w:rPrChange w:id="4657" w:author="Enkhtaivan Gundsamba" w:date="2023-11-06T15:35:00Z">
                  <w:rPr>
                    <w:rFonts w:ascii="Arial" w:hAnsi="Arial" w:cs="Arial"/>
                    <w:spacing w:val="1"/>
                    <w:sz w:val="24"/>
                    <w:szCs w:val="24"/>
                  </w:rPr>
                </w:rPrChange>
              </w:rPr>
              <w:t xml:space="preserve"> </w:t>
            </w:r>
            <w:r w:rsidRPr="006B4F01">
              <w:rPr>
                <w:rFonts w:ascii="Arial" w:hAnsi="Arial" w:cs="Arial"/>
                <w:rPrChange w:id="4658" w:author="Enkhtaivan Gundsamba" w:date="2023-11-06T15:35:00Z">
                  <w:rPr>
                    <w:rFonts w:ascii="Arial" w:hAnsi="Arial" w:cs="Arial"/>
                    <w:sz w:val="24"/>
                    <w:szCs w:val="24"/>
                  </w:rPr>
                </w:rPrChange>
              </w:rPr>
              <w:t>and</w:t>
            </w:r>
            <w:r w:rsidRPr="006B4F01">
              <w:rPr>
                <w:rFonts w:ascii="Arial" w:hAnsi="Arial" w:cs="Arial"/>
                <w:spacing w:val="1"/>
                <w:rPrChange w:id="4659" w:author="Enkhtaivan Gundsamba" w:date="2023-11-06T15:35:00Z">
                  <w:rPr>
                    <w:rFonts w:ascii="Arial" w:hAnsi="Arial" w:cs="Arial"/>
                    <w:spacing w:val="1"/>
                    <w:sz w:val="24"/>
                    <w:szCs w:val="24"/>
                  </w:rPr>
                </w:rPrChange>
              </w:rPr>
              <w:t xml:space="preserve"> </w:t>
            </w:r>
            <w:r w:rsidRPr="006B4F01">
              <w:rPr>
                <w:rFonts w:ascii="Arial" w:hAnsi="Arial" w:cs="Arial"/>
                <w:rPrChange w:id="4660" w:author="Enkhtaivan Gundsamba" w:date="2023-11-06T15:35:00Z">
                  <w:rPr>
                    <w:rFonts w:ascii="Arial" w:hAnsi="Arial" w:cs="Arial"/>
                    <w:sz w:val="24"/>
                    <w:szCs w:val="24"/>
                  </w:rPr>
                </w:rPrChange>
              </w:rPr>
              <w:t>there</w:t>
            </w:r>
            <w:r w:rsidRPr="006B4F01">
              <w:rPr>
                <w:rFonts w:ascii="Arial" w:hAnsi="Arial" w:cs="Arial"/>
                <w:spacing w:val="55"/>
                <w:rPrChange w:id="4661" w:author="Enkhtaivan Gundsamba" w:date="2023-11-06T15:35:00Z">
                  <w:rPr>
                    <w:rFonts w:ascii="Arial" w:hAnsi="Arial" w:cs="Arial"/>
                    <w:spacing w:val="55"/>
                    <w:sz w:val="24"/>
                    <w:szCs w:val="24"/>
                  </w:rPr>
                </w:rPrChange>
              </w:rPr>
              <w:t xml:space="preserve"> </w:t>
            </w:r>
            <w:r w:rsidRPr="006B4F01">
              <w:rPr>
                <w:rFonts w:ascii="Arial" w:hAnsi="Arial" w:cs="Arial"/>
                <w:rPrChange w:id="4662" w:author="Enkhtaivan Gundsamba" w:date="2023-11-06T15:35:00Z">
                  <w:rPr>
                    <w:rFonts w:ascii="Arial" w:hAnsi="Arial" w:cs="Arial"/>
                    <w:sz w:val="24"/>
                    <w:szCs w:val="24"/>
                  </w:rPr>
                </w:rPrChange>
              </w:rPr>
              <w:t>shall</w:t>
            </w:r>
            <w:r w:rsidRPr="006B4F01">
              <w:rPr>
                <w:rFonts w:ascii="Arial" w:hAnsi="Arial" w:cs="Arial"/>
                <w:spacing w:val="56"/>
                <w:rPrChange w:id="4663" w:author="Enkhtaivan Gundsamba" w:date="2023-11-06T15:35:00Z">
                  <w:rPr>
                    <w:rFonts w:ascii="Arial" w:hAnsi="Arial" w:cs="Arial"/>
                    <w:spacing w:val="56"/>
                    <w:sz w:val="24"/>
                    <w:szCs w:val="24"/>
                  </w:rPr>
                </w:rPrChange>
              </w:rPr>
              <w:t xml:space="preserve"> </w:t>
            </w:r>
            <w:r w:rsidRPr="006B4F01">
              <w:rPr>
                <w:rFonts w:ascii="Arial" w:hAnsi="Arial" w:cs="Arial"/>
                <w:rPrChange w:id="4664" w:author="Enkhtaivan Gundsamba" w:date="2023-11-06T15:35:00Z">
                  <w:rPr>
                    <w:rFonts w:ascii="Arial" w:hAnsi="Arial" w:cs="Arial"/>
                    <w:sz w:val="24"/>
                    <w:szCs w:val="24"/>
                  </w:rPr>
                </w:rPrChange>
              </w:rPr>
              <w:t>be</w:t>
            </w:r>
            <w:r w:rsidRPr="006B4F01">
              <w:rPr>
                <w:rFonts w:ascii="Arial" w:hAnsi="Arial" w:cs="Arial"/>
                <w:spacing w:val="55"/>
                <w:rPrChange w:id="4665" w:author="Enkhtaivan Gundsamba" w:date="2023-11-06T15:35:00Z">
                  <w:rPr>
                    <w:rFonts w:ascii="Arial" w:hAnsi="Arial" w:cs="Arial"/>
                    <w:spacing w:val="55"/>
                    <w:sz w:val="24"/>
                    <w:szCs w:val="24"/>
                  </w:rPr>
                </w:rPrChange>
              </w:rPr>
              <w:t xml:space="preserve"> </w:t>
            </w:r>
            <w:r w:rsidRPr="006B4F01">
              <w:rPr>
                <w:rFonts w:ascii="Arial" w:hAnsi="Arial" w:cs="Arial"/>
                <w:rPrChange w:id="4666" w:author="Enkhtaivan Gundsamba" w:date="2023-11-06T15:35:00Z">
                  <w:rPr>
                    <w:rFonts w:ascii="Arial" w:hAnsi="Arial" w:cs="Arial"/>
                    <w:sz w:val="24"/>
                    <w:szCs w:val="24"/>
                  </w:rPr>
                </w:rPrChange>
              </w:rPr>
              <w:t>a</w:t>
            </w:r>
            <w:r w:rsidRPr="006B4F01">
              <w:rPr>
                <w:rFonts w:ascii="Arial" w:hAnsi="Arial" w:cs="Arial"/>
                <w:spacing w:val="56"/>
                <w:rPrChange w:id="4667" w:author="Enkhtaivan Gundsamba" w:date="2023-11-06T15:35:00Z">
                  <w:rPr>
                    <w:rFonts w:ascii="Arial" w:hAnsi="Arial" w:cs="Arial"/>
                    <w:spacing w:val="56"/>
                    <w:sz w:val="24"/>
                    <w:szCs w:val="24"/>
                  </w:rPr>
                </w:rPrChange>
              </w:rPr>
              <w:t xml:space="preserve"> </w:t>
            </w:r>
            <w:r w:rsidRPr="006B4F01">
              <w:rPr>
                <w:rFonts w:ascii="Arial" w:hAnsi="Arial" w:cs="Arial"/>
                <w:rPrChange w:id="4668" w:author="Enkhtaivan Gundsamba" w:date="2023-11-06T15:35:00Z">
                  <w:rPr>
                    <w:rFonts w:ascii="Arial" w:hAnsi="Arial" w:cs="Arial"/>
                    <w:sz w:val="24"/>
                    <w:szCs w:val="24"/>
                  </w:rPr>
                </w:rPrChange>
              </w:rPr>
              <w:t>gap</w:t>
            </w:r>
            <w:r w:rsidRPr="006B4F01">
              <w:rPr>
                <w:rFonts w:ascii="Arial" w:hAnsi="Arial" w:cs="Arial"/>
                <w:spacing w:val="55"/>
                <w:rPrChange w:id="4669" w:author="Enkhtaivan Gundsamba" w:date="2023-11-06T15:35:00Z">
                  <w:rPr>
                    <w:rFonts w:ascii="Arial" w:hAnsi="Arial" w:cs="Arial"/>
                    <w:spacing w:val="55"/>
                    <w:sz w:val="24"/>
                    <w:szCs w:val="24"/>
                  </w:rPr>
                </w:rPrChange>
              </w:rPr>
              <w:t xml:space="preserve"> </w:t>
            </w:r>
            <w:r w:rsidRPr="006B4F01">
              <w:rPr>
                <w:rFonts w:ascii="Arial" w:hAnsi="Arial" w:cs="Arial"/>
                <w:rPrChange w:id="4670" w:author="Enkhtaivan Gundsamba" w:date="2023-11-06T15:35:00Z">
                  <w:rPr>
                    <w:rFonts w:ascii="Arial" w:hAnsi="Arial" w:cs="Arial"/>
                    <w:sz w:val="24"/>
                    <w:szCs w:val="24"/>
                  </w:rPr>
                </w:rPrChange>
              </w:rPr>
              <w:t>of</w:t>
            </w:r>
            <w:r w:rsidRPr="006B4F01">
              <w:rPr>
                <w:rFonts w:ascii="Arial" w:hAnsi="Arial" w:cs="Arial"/>
                <w:spacing w:val="56"/>
                <w:rPrChange w:id="4671" w:author="Enkhtaivan Gundsamba" w:date="2023-11-06T15:35:00Z">
                  <w:rPr>
                    <w:rFonts w:ascii="Arial" w:hAnsi="Arial" w:cs="Arial"/>
                    <w:spacing w:val="56"/>
                    <w:sz w:val="24"/>
                    <w:szCs w:val="24"/>
                  </w:rPr>
                </w:rPrChange>
              </w:rPr>
              <w:t xml:space="preserve"> </w:t>
            </w:r>
            <w:r w:rsidRPr="006B4F01">
              <w:rPr>
                <w:rFonts w:ascii="Arial" w:hAnsi="Arial" w:cs="Arial"/>
                <w:rPrChange w:id="4672" w:author="Enkhtaivan Gundsamba" w:date="2023-11-06T15:35:00Z">
                  <w:rPr>
                    <w:rFonts w:ascii="Arial" w:hAnsi="Arial" w:cs="Arial"/>
                    <w:sz w:val="24"/>
                    <w:szCs w:val="24"/>
                  </w:rPr>
                </w:rPrChange>
              </w:rPr>
              <w:t>not</w:t>
            </w:r>
            <w:r w:rsidRPr="006B4F01">
              <w:rPr>
                <w:rFonts w:ascii="Arial" w:hAnsi="Arial" w:cs="Arial"/>
                <w:spacing w:val="55"/>
                <w:rPrChange w:id="4673" w:author="Enkhtaivan Gundsamba" w:date="2023-11-06T15:35:00Z">
                  <w:rPr>
                    <w:rFonts w:ascii="Arial" w:hAnsi="Arial" w:cs="Arial"/>
                    <w:spacing w:val="55"/>
                    <w:sz w:val="24"/>
                    <w:szCs w:val="24"/>
                  </w:rPr>
                </w:rPrChange>
              </w:rPr>
              <w:t xml:space="preserve"> </w:t>
            </w:r>
            <w:r w:rsidRPr="006B4F01">
              <w:rPr>
                <w:rFonts w:ascii="Arial" w:hAnsi="Arial" w:cs="Arial"/>
                <w:rPrChange w:id="4674" w:author="Enkhtaivan Gundsamba" w:date="2023-11-06T15:35:00Z">
                  <w:rPr>
                    <w:rFonts w:ascii="Arial" w:hAnsi="Arial" w:cs="Arial"/>
                    <w:sz w:val="24"/>
                    <w:szCs w:val="24"/>
                  </w:rPr>
                </w:rPrChange>
              </w:rPr>
              <w:t>less</w:t>
            </w:r>
            <w:r w:rsidRPr="006B4F01">
              <w:rPr>
                <w:rFonts w:ascii="Arial" w:hAnsi="Arial" w:cs="Arial"/>
                <w:spacing w:val="56"/>
                <w:rPrChange w:id="4675" w:author="Enkhtaivan Gundsamba" w:date="2023-11-06T15:35:00Z">
                  <w:rPr>
                    <w:rFonts w:ascii="Arial" w:hAnsi="Arial" w:cs="Arial"/>
                    <w:spacing w:val="56"/>
                    <w:sz w:val="24"/>
                    <w:szCs w:val="24"/>
                  </w:rPr>
                </w:rPrChange>
              </w:rPr>
              <w:t xml:space="preserve"> </w:t>
            </w:r>
            <w:r w:rsidRPr="006B4F01">
              <w:rPr>
                <w:rFonts w:ascii="Arial" w:hAnsi="Arial" w:cs="Arial"/>
                <w:rPrChange w:id="4676" w:author="Enkhtaivan Gundsamba" w:date="2023-11-06T15:35:00Z">
                  <w:rPr>
                    <w:rFonts w:ascii="Arial" w:hAnsi="Arial" w:cs="Arial"/>
                    <w:sz w:val="24"/>
                    <w:szCs w:val="24"/>
                  </w:rPr>
                </w:rPrChange>
              </w:rPr>
              <w:t>than</w:t>
            </w:r>
            <w:r w:rsidRPr="006B4F01">
              <w:rPr>
                <w:rFonts w:ascii="Arial" w:hAnsi="Arial" w:cs="Arial"/>
                <w:spacing w:val="56"/>
                <w:rPrChange w:id="4677" w:author="Enkhtaivan Gundsamba" w:date="2023-11-06T15:35:00Z">
                  <w:rPr>
                    <w:rFonts w:ascii="Arial" w:hAnsi="Arial" w:cs="Arial"/>
                    <w:spacing w:val="56"/>
                    <w:sz w:val="24"/>
                    <w:szCs w:val="24"/>
                  </w:rPr>
                </w:rPrChange>
              </w:rPr>
              <w:t xml:space="preserve"> </w:t>
            </w:r>
            <w:r w:rsidRPr="006B4F01">
              <w:rPr>
                <w:rFonts w:ascii="Arial" w:hAnsi="Arial" w:cs="Arial"/>
                <w:rPrChange w:id="4678" w:author="Enkhtaivan Gundsamba" w:date="2023-11-06T15:35:00Z">
                  <w:rPr>
                    <w:rFonts w:ascii="Arial" w:hAnsi="Arial" w:cs="Arial"/>
                    <w:sz w:val="24"/>
                    <w:szCs w:val="24"/>
                  </w:rPr>
                </w:rPrChange>
              </w:rPr>
              <w:t>100</w:t>
            </w:r>
            <w:r w:rsidRPr="006B4F01">
              <w:rPr>
                <w:rFonts w:ascii="Arial" w:hAnsi="Arial" w:cs="Arial"/>
                <w:spacing w:val="55"/>
                <w:rPrChange w:id="4679" w:author="Enkhtaivan Gundsamba" w:date="2023-11-06T15:35:00Z">
                  <w:rPr>
                    <w:rFonts w:ascii="Arial" w:hAnsi="Arial" w:cs="Arial"/>
                    <w:spacing w:val="55"/>
                    <w:sz w:val="24"/>
                    <w:szCs w:val="24"/>
                  </w:rPr>
                </w:rPrChange>
              </w:rPr>
              <w:t xml:space="preserve"> </w:t>
            </w:r>
            <w:r w:rsidRPr="006B4F01">
              <w:rPr>
                <w:rFonts w:ascii="Arial" w:hAnsi="Arial" w:cs="Arial"/>
                <w:rPrChange w:id="4680" w:author="Enkhtaivan Gundsamba" w:date="2023-11-06T15:35:00Z">
                  <w:rPr>
                    <w:rFonts w:ascii="Arial" w:hAnsi="Arial" w:cs="Arial"/>
                    <w:sz w:val="24"/>
                    <w:szCs w:val="24"/>
                  </w:rPr>
                </w:rPrChange>
              </w:rPr>
              <w:t>mm</w:t>
            </w:r>
            <w:r w:rsidRPr="006B4F01">
              <w:rPr>
                <w:rFonts w:ascii="Arial" w:hAnsi="Arial" w:cs="Arial"/>
                <w:spacing w:val="56"/>
                <w:rPrChange w:id="4681" w:author="Enkhtaivan Gundsamba" w:date="2023-11-06T15:35:00Z">
                  <w:rPr>
                    <w:rFonts w:ascii="Arial" w:hAnsi="Arial" w:cs="Arial"/>
                    <w:spacing w:val="56"/>
                    <w:sz w:val="24"/>
                    <w:szCs w:val="24"/>
                  </w:rPr>
                </w:rPrChange>
              </w:rPr>
              <w:t xml:space="preserve"> </w:t>
            </w:r>
            <w:r w:rsidRPr="006B4F01">
              <w:rPr>
                <w:rFonts w:ascii="Arial" w:hAnsi="Arial" w:cs="Arial"/>
                <w:rPrChange w:id="4682" w:author="Enkhtaivan Gundsamba" w:date="2023-11-06T15:35:00Z">
                  <w:rPr>
                    <w:rFonts w:ascii="Arial" w:hAnsi="Arial" w:cs="Arial"/>
                    <w:sz w:val="24"/>
                    <w:szCs w:val="24"/>
                  </w:rPr>
                </w:rPrChange>
              </w:rPr>
              <w:t>between</w:t>
            </w:r>
            <w:r w:rsidRPr="006B4F01">
              <w:rPr>
                <w:rFonts w:ascii="Arial" w:hAnsi="Arial" w:cs="Arial"/>
                <w:spacing w:val="55"/>
                <w:rPrChange w:id="4683" w:author="Enkhtaivan Gundsamba" w:date="2023-11-06T15:35:00Z">
                  <w:rPr>
                    <w:rFonts w:ascii="Arial" w:hAnsi="Arial" w:cs="Arial"/>
                    <w:spacing w:val="55"/>
                    <w:sz w:val="24"/>
                    <w:szCs w:val="24"/>
                  </w:rPr>
                </w:rPrChange>
              </w:rPr>
              <w:t xml:space="preserve"> </w:t>
            </w:r>
            <w:r w:rsidRPr="006B4F01">
              <w:rPr>
                <w:rFonts w:ascii="Arial" w:hAnsi="Arial" w:cs="Arial"/>
                <w:rPrChange w:id="4684" w:author="Enkhtaivan Gundsamba" w:date="2023-11-06T15:35:00Z">
                  <w:rPr>
                    <w:rFonts w:ascii="Arial" w:hAnsi="Arial" w:cs="Arial"/>
                    <w:sz w:val="24"/>
                    <w:szCs w:val="24"/>
                  </w:rPr>
                </w:rPrChange>
              </w:rPr>
              <w:t>this</w:t>
            </w:r>
            <w:r w:rsidRPr="006B4F01">
              <w:rPr>
                <w:rFonts w:ascii="Arial" w:hAnsi="Arial" w:cs="Arial"/>
                <w:spacing w:val="56"/>
                <w:rPrChange w:id="4685" w:author="Enkhtaivan Gundsamba" w:date="2023-11-06T15:35:00Z">
                  <w:rPr>
                    <w:rFonts w:ascii="Arial" w:hAnsi="Arial" w:cs="Arial"/>
                    <w:spacing w:val="56"/>
                    <w:sz w:val="24"/>
                    <w:szCs w:val="24"/>
                  </w:rPr>
                </w:rPrChange>
              </w:rPr>
              <w:t xml:space="preserve"> </w:t>
            </w:r>
            <w:r w:rsidRPr="006B4F01">
              <w:rPr>
                <w:rFonts w:ascii="Arial" w:hAnsi="Arial" w:cs="Arial"/>
                <w:rPrChange w:id="4686" w:author="Enkhtaivan Gundsamba" w:date="2023-11-06T15:35:00Z">
                  <w:rPr>
                    <w:rFonts w:ascii="Arial" w:hAnsi="Arial" w:cs="Arial"/>
                    <w:sz w:val="24"/>
                    <w:szCs w:val="24"/>
                  </w:rPr>
                </w:rPrChange>
              </w:rPr>
              <w:t>assembly</w:t>
            </w:r>
            <w:r w:rsidRPr="006B4F01">
              <w:rPr>
                <w:rFonts w:ascii="Arial" w:hAnsi="Arial" w:cs="Arial"/>
                <w:spacing w:val="1"/>
                <w:rPrChange w:id="4687" w:author="Enkhtaivan Gundsamba" w:date="2023-11-06T15:35:00Z">
                  <w:rPr>
                    <w:rFonts w:ascii="Arial" w:hAnsi="Arial" w:cs="Arial"/>
                    <w:spacing w:val="1"/>
                    <w:sz w:val="24"/>
                    <w:szCs w:val="24"/>
                  </w:rPr>
                </w:rPrChange>
              </w:rPr>
              <w:t xml:space="preserve"> </w:t>
            </w:r>
            <w:r w:rsidRPr="006B4F01">
              <w:rPr>
                <w:rFonts w:ascii="Arial" w:hAnsi="Arial" w:cs="Arial"/>
                <w:rPrChange w:id="4688" w:author="Enkhtaivan Gundsamba" w:date="2023-11-06T15:35:00Z">
                  <w:rPr>
                    <w:rFonts w:ascii="Arial" w:hAnsi="Arial" w:cs="Arial"/>
                    <w:sz w:val="24"/>
                    <w:szCs w:val="24"/>
                  </w:rPr>
                </w:rPrChange>
              </w:rPr>
              <w:t>and</w:t>
            </w:r>
            <w:r w:rsidRPr="006B4F01">
              <w:rPr>
                <w:rFonts w:ascii="Arial" w:hAnsi="Arial" w:cs="Arial"/>
                <w:spacing w:val="21"/>
                <w:rPrChange w:id="4689" w:author="Enkhtaivan Gundsamba" w:date="2023-11-06T15:35:00Z">
                  <w:rPr>
                    <w:rFonts w:ascii="Arial" w:hAnsi="Arial" w:cs="Arial"/>
                    <w:spacing w:val="21"/>
                    <w:sz w:val="24"/>
                    <w:szCs w:val="24"/>
                  </w:rPr>
                </w:rPrChange>
              </w:rPr>
              <w:t xml:space="preserve"> </w:t>
            </w:r>
            <w:r w:rsidRPr="006B4F01">
              <w:rPr>
                <w:rFonts w:ascii="Arial" w:hAnsi="Arial" w:cs="Arial"/>
                <w:rPrChange w:id="4690" w:author="Enkhtaivan Gundsamba" w:date="2023-11-06T15:35:00Z">
                  <w:rPr>
                    <w:rFonts w:ascii="Arial" w:hAnsi="Arial" w:cs="Arial"/>
                    <w:sz w:val="24"/>
                    <w:szCs w:val="24"/>
                  </w:rPr>
                </w:rPrChange>
              </w:rPr>
              <w:t>the</w:t>
            </w:r>
            <w:r w:rsidRPr="006B4F01">
              <w:rPr>
                <w:rFonts w:ascii="Arial" w:hAnsi="Arial" w:cs="Arial"/>
                <w:spacing w:val="24"/>
                <w:rPrChange w:id="4691" w:author="Enkhtaivan Gundsamba" w:date="2023-11-06T15:35:00Z">
                  <w:rPr>
                    <w:rFonts w:ascii="Arial" w:hAnsi="Arial" w:cs="Arial"/>
                    <w:spacing w:val="24"/>
                    <w:sz w:val="24"/>
                    <w:szCs w:val="24"/>
                  </w:rPr>
                </w:rPrChange>
              </w:rPr>
              <w:t xml:space="preserve"> </w:t>
            </w:r>
            <w:r w:rsidRPr="006B4F01">
              <w:rPr>
                <w:rFonts w:ascii="Arial" w:hAnsi="Arial" w:cs="Arial"/>
                <w:rPrChange w:id="4692" w:author="Enkhtaivan Gundsamba" w:date="2023-11-06T15:35:00Z">
                  <w:rPr>
                    <w:rFonts w:ascii="Arial" w:hAnsi="Arial" w:cs="Arial"/>
                    <w:sz w:val="24"/>
                    <w:szCs w:val="24"/>
                  </w:rPr>
                </w:rPrChange>
              </w:rPr>
              <w:t>inside</w:t>
            </w:r>
            <w:r w:rsidRPr="006B4F01">
              <w:rPr>
                <w:rFonts w:ascii="Arial" w:hAnsi="Arial" w:cs="Arial"/>
                <w:spacing w:val="21"/>
                <w:rPrChange w:id="4693" w:author="Enkhtaivan Gundsamba" w:date="2023-11-06T15:35:00Z">
                  <w:rPr>
                    <w:rFonts w:ascii="Arial" w:hAnsi="Arial" w:cs="Arial"/>
                    <w:spacing w:val="21"/>
                    <w:sz w:val="24"/>
                    <w:szCs w:val="24"/>
                  </w:rPr>
                </w:rPrChange>
              </w:rPr>
              <w:t xml:space="preserve"> </w:t>
            </w:r>
            <w:r w:rsidRPr="006B4F01">
              <w:rPr>
                <w:rFonts w:ascii="Arial" w:hAnsi="Arial" w:cs="Arial"/>
                <w:rPrChange w:id="4694" w:author="Enkhtaivan Gundsamba" w:date="2023-11-06T15:35:00Z">
                  <w:rPr>
                    <w:rFonts w:ascii="Arial" w:hAnsi="Arial" w:cs="Arial"/>
                    <w:sz w:val="24"/>
                    <w:szCs w:val="24"/>
                  </w:rPr>
                </w:rPrChange>
              </w:rPr>
              <w:t>walls,</w:t>
            </w:r>
            <w:r w:rsidRPr="006B4F01">
              <w:rPr>
                <w:rFonts w:ascii="Arial" w:hAnsi="Arial" w:cs="Arial"/>
                <w:spacing w:val="21"/>
                <w:rPrChange w:id="4695" w:author="Enkhtaivan Gundsamba" w:date="2023-11-06T15:35:00Z">
                  <w:rPr>
                    <w:rFonts w:ascii="Arial" w:hAnsi="Arial" w:cs="Arial"/>
                    <w:spacing w:val="21"/>
                    <w:sz w:val="24"/>
                    <w:szCs w:val="24"/>
                  </w:rPr>
                </w:rPrChange>
              </w:rPr>
              <w:t xml:space="preserve"> </w:t>
            </w:r>
            <w:r w:rsidRPr="006B4F01">
              <w:rPr>
                <w:rFonts w:ascii="Arial" w:hAnsi="Arial" w:cs="Arial"/>
                <w:rPrChange w:id="4696" w:author="Enkhtaivan Gundsamba" w:date="2023-11-06T15:35:00Z">
                  <w:rPr>
                    <w:rFonts w:ascii="Arial" w:hAnsi="Arial" w:cs="Arial"/>
                    <w:sz w:val="24"/>
                    <w:szCs w:val="24"/>
                  </w:rPr>
                </w:rPrChange>
              </w:rPr>
              <w:t>ceiling</w:t>
            </w:r>
            <w:r w:rsidRPr="006B4F01">
              <w:rPr>
                <w:rFonts w:ascii="Arial" w:hAnsi="Arial" w:cs="Arial"/>
                <w:spacing w:val="24"/>
                <w:rPrChange w:id="4697" w:author="Enkhtaivan Gundsamba" w:date="2023-11-06T15:35:00Z">
                  <w:rPr>
                    <w:rFonts w:ascii="Arial" w:hAnsi="Arial" w:cs="Arial"/>
                    <w:spacing w:val="24"/>
                    <w:sz w:val="24"/>
                    <w:szCs w:val="24"/>
                  </w:rPr>
                </w:rPrChange>
              </w:rPr>
              <w:t xml:space="preserve"> </w:t>
            </w:r>
            <w:r w:rsidRPr="006B4F01">
              <w:rPr>
                <w:rFonts w:ascii="Arial" w:hAnsi="Arial" w:cs="Arial"/>
                <w:rPrChange w:id="4698" w:author="Enkhtaivan Gundsamba" w:date="2023-11-06T15:35:00Z">
                  <w:rPr>
                    <w:rFonts w:ascii="Arial" w:hAnsi="Arial" w:cs="Arial"/>
                    <w:sz w:val="24"/>
                    <w:szCs w:val="24"/>
                  </w:rPr>
                </w:rPrChange>
              </w:rPr>
              <w:t>and</w:t>
            </w:r>
            <w:r w:rsidRPr="006B4F01">
              <w:rPr>
                <w:rFonts w:ascii="Arial" w:hAnsi="Arial" w:cs="Arial"/>
                <w:spacing w:val="21"/>
                <w:rPrChange w:id="4699" w:author="Enkhtaivan Gundsamba" w:date="2023-11-06T15:35:00Z">
                  <w:rPr>
                    <w:rFonts w:ascii="Arial" w:hAnsi="Arial" w:cs="Arial"/>
                    <w:spacing w:val="21"/>
                    <w:sz w:val="24"/>
                    <w:szCs w:val="24"/>
                  </w:rPr>
                </w:rPrChange>
              </w:rPr>
              <w:t xml:space="preserve"> </w:t>
            </w:r>
            <w:r w:rsidRPr="006B4F01">
              <w:rPr>
                <w:rFonts w:ascii="Arial" w:hAnsi="Arial" w:cs="Arial"/>
                <w:rPrChange w:id="4700" w:author="Enkhtaivan Gundsamba" w:date="2023-11-06T15:35:00Z">
                  <w:rPr>
                    <w:rFonts w:ascii="Arial" w:hAnsi="Arial" w:cs="Arial"/>
                    <w:sz w:val="24"/>
                    <w:szCs w:val="24"/>
                  </w:rPr>
                </w:rPrChange>
              </w:rPr>
              <w:t>floor</w:t>
            </w:r>
            <w:r w:rsidRPr="006B4F01">
              <w:rPr>
                <w:rFonts w:ascii="Arial" w:hAnsi="Arial" w:cs="Arial"/>
                <w:spacing w:val="23"/>
                <w:rPrChange w:id="4701" w:author="Enkhtaivan Gundsamba" w:date="2023-11-06T15:35:00Z">
                  <w:rPr>
                    <w:rFonts w:ascii="Arial" w:hAnsi="Arial" w:cs="Arial"/>
                    <w:spacing w:val="23"/>
                    <w:sz w:val="24"/>
                    <w:szCs w:val="24"/>
                  </w:rPr>
                </w:rPrChange>
              </w:rPr>
              <w:t xml:space="preserve"> </w:t>
            </w:r>
            <w:r w:rsidRPr="006B4F01">
              <w:rPr>
                <w:rFonts w:ascii="Arial" w:hAnsi="Arial" w:cs="Arial"/>
                <w:rPrChange w:id="4702" w:author="Enkhtaivan Gundsamba" w:date="2023-11-06T15:35:00Z">
                  <w:rPr>
                    <w:rFonts w:ascii="Arial" w:hAnsi="Arial" w:cs="Arial"/>
                    <w:sz w:val="24"/>
                    <w:szCs w:val="24"/>
                  </w:rPr>
                </w:rPrChange>
              </w:rPr>
              <w:t>of</w:t>
            </w:r>
            <w:r w:rsidRPr="006B4F01">
              <w:rPr>
                <w:rFonts w:ascii="Arial" w:hAnsi="Arial" w:cs="Arial"/>
                <w:spacing w:val="21"/>
                <w:rPrChange w:id="4703" w:author="Enkhtaivan Gundsamba" w:date="2023-11-06T15:35:00Z">
                  <w:rPr>
                    <w:rFonts w:ascii="Arial" w:hAnsi="Arial" w:cs="Arial"/>
                    <w:spacing w:val="21"/>
                    <w:sz w:val="24"/>
                    <w:szCs w:val="24"/>
                  </w:rPr>
                </w:rPrChange>
              </w:rPr>
              <w:t xml:space="preserve"> </w:t>
            </w:r>
            <w:r w:rsidRPr="006B4F01">
              <w:rPr>
                <w:rFonts w:ascii="Arial" w:hAnsi="Arial" w:cs="Arial"/>
                <w:rPrChange w:id="4704" w:author="Enkhtaivan Gundsamba" w:date="2023-11-06T15:35:00Z">
                  <w:rPr>
                    <w:rFonts w:ascii="Arial" w:hAnsi="Arial" w:cs="Arial"/>
                    <w:sz w:val="24"/>
                    <w:szCs w:val="24"/>
                  </w:rPr>
                </w:rPrChange>
              </w:rPr>
              <w:t>the</w:t>
            </w:r>
            <w:r w:rsidRPr="006B4F01">
              <w:rPr>
                <w:rFonts w:ascii="Arial" w:hAnsi="Arial" w:cs="Arial"/>
                <w:spacing w:val="22"/>
                <w:rPrChange w:id="4705" w:author="Enkhtaivan Gundsamba" w:date="2023-11-06T15:35:00Z">
                  <w:rPr>
                    <w:rFonts w:ascii="Arial" w:hAnsi="Arial" w:cs="Arial"/>
                    <w:spacing w:val="22"/>
                    <w:sz w:val="24"/>
                    <w:szCs w:val="24"/>
                  </w:rPr>
                </w:rPrChange>
              </w:rPr>
              <w:t xml:space="preserve"> </w:t>
            </w:r>
            <w:r w:rsidRPr="006B4F01">
              <w:rPr>
                <w:rFonts w:ascii="Arial" w:hAnsi="Arial" w:cs="Arial"/>
                <w:rPrChange w:id="4706" w:author="Enkhtaivan Gundsamba" w:date="2023-11-06T15:35:00Z">
                  <w:rPr>
                    <w:rFonts w:ascii="Arial" w:hAnsi="Arial" w:cs="Arial"/>
                    <w:sz w:val="24"/>
                    <w:szCs w:val="24"/>
                  </w:rPr>
                </w:rPrChange>
              </w:rPr>
              <w:t>test</w:t>
            </w:r>
            <w:r w:rsidRPr="006B4F01">
              <w:rPr>
                <w:rFonts w:ascii="Arial" w:hAnsi="Arial" w:cs="Arial"/>
                <w:spacing w:val="22"/>
                <w:rPrChange w:id="4707" w:author="Enkhtaivan Gundsamba" w:date="2023-11-06T15:35:00Z">
                  <w:rPr>
                    <w:rFonts w:ascii="Arial" w:hAnsi="Arial" w:cs="Arial"/>
                    <w:spacing w:val="22"/>
                    <w:sz w:val="24"/>
                    <w:szCs w:val="24"/>
                  </w:rPr>
                </w:rPrChange>
              </w:rPr>
              <w:t xml:space="preserve"> </w:t>
            </w:r>
            <w:r w:rsidRPr="006B4F01">
              <w:rPr>
                <w:rFonts w:ascii="Arial" w:hAnsi="Arial" w:cs="Arial"/>
                <w:rPrChange w:id="4708" w:author="Enkhtaivan Gundsamba" w:date="2023-11-06T15:35:00Z">
                  <w:rPr>
                    <w:rFonts w:ascii="Arial" w:hAnsi="Arial" w:cs="Arial"/>
                    <w:sz w:val="24"/>
                    <w:szCs w:val="24"/>
                  </w:rPr>
                </w:rPrChange>
              </w:rPr>
              <w:t>enclosure.</w:t>
            </w:r>
          </w:p>
          <w:p w14:paraId="5A6B607D" w14:textId="77777777" w:rsidR="00B43794" w:rsidRPr="006B4F01" w:rsidRDefault="00B43794" w:rsidP="00B43794">
            <w:pPr>
              <w:pStyle w:val="BodyText"/>
              <w:spacing w:before="4"/>
              <w:ind w:right="122"/>
              <w:jc w:val="both"/>
              <w:rPr>
                <w:rFonts w:ascii="Arial" w:hAnsi="Arial" w:cs="Arial"/>
                <w:rPrChange w:id="4709" w:author="Enkhtaivan Gundsamba" w:date="2023-11-06T15:35:00Z">
                  <w:rPr>
                    <w:rFonts w:ascii="Arial" w:hAnsi="Arial" w:cs="Arial"/>
                    <w:sz w:val="24"/>
                    <w:szCs w:val="24"/>
                  </w:rPr>
                </w:rPrChange>
              </w:rPr>
            </w:pPr>
          </w:p>
          <w:p w14:paraId="64618E93" w14:textId="77777777" w:rsidR="00B43794" w:rsidRPr="006B4F01" w:rsidRDefault="00B43794" w:rsidP="00B43794">
            <w:pPr>
              <w:ind w:right="122"/>
              <w:jc w:val="both"/>
              <w:rPr>
                <w:rFonts w:ascii="Arial" w:hAnsi="Arial" w:cs="Arial"/>
                <w:sz w:val="20"/>
                <w:szCs w:val="20"/>
                <w:rPrChange w:id="4710" w:author="Enkhtaivan Gundsamba" w:date="2023-11-06T15:35:00Z">
                  <w:rPr>
                    <w:rFonts w:ascii="Arial" w:hAnsi="Arial" w:cs="Arial"/>
                  </w:rPr>
                </w:rPrChange>
              </w:rPr>
            </w:pPr>
            <w:r w:rsidRPr="006B4F01">
              <w:rPr>
                <w:rFonts w:ascii="Arial" w:hAnsi="Arial" w:cs="Arial"/>
                <w:sz w:val="20"/>
                <w:szCs w:val="20"/>
                <w:rPrChange w:id="4711" w:author="Enkhtaivan Gundsamba" w:date="2023-11-06T15:35:00Z">
                  <w:rPr>
                    <w:rFonts w:ascii="Arial" w:hAnsi="Arial" w:cs="Arial"/>
                  </w:rPr>
                </w:rPrChange>
              </w:rPr>
              <w:t>NOTE</w:t>
            </w:r>
            <w:r w:rsidRPr="006B4F01">
              <w:rPr>
                <w:rFonts w:ascii="Arial" w:hAnsi="Arial" w:cs="Arial"/>
                <w:spacing w:val="13"/>
                <w:sz w:val="20"/>
                <w:szCs w:val="20"/>
                <w:rPrChange w:id="4712" w:author="Enkhtaivan Gundsamba" w:date="2023-11-06T15:35:00Z">
                  <w:rPr>
                    <w:rFonts w:ascii="Arial" w:hAnsi="Arial" w:cs="Arial"/>
                    <w:spacing w:val="13"/>
                  </w:rPr>
                </w:rPrChange>
              </w:rPr>
              <w:t xml:space="preserve"> </w:t>
            </w:r>
            <w:r w:rsidRPr="006B4F01">
              <w:rPr>
                <w:rFonts w:ascii="Arial" w:hAnsi="Arial" w:cs="Arial"/>
                <w:sz w:val="20"/>
                <w:szCs w:val="20"/>
                <w:rPrChange w:id="4713" w:author="Enkhtaivan Gundsamba" w:date="2023-11-06T15:35:00Z">
                  <w:rPr>
                    <w:rFonts w:ascii="Arial" w:hAnsi="Arial" w:cs="Arial"/>
                  </w:rPr>
                </w:rPrChange>
              </w:rPr>
              <w:t>1</w:t>
            </w:r>
            <w:r w:rsidRPr="006B4F01">
              <w:rPr>
                <w:rFonts w:ascii="Arial" w:hAnsi="Arial" w:cs="Arial"/>
                <w:spacing w:val="25"/>
                <w:sz w:val="20"/>
                <w:szCs w:val="20"/>
                <w:rPrChange w:id="4714" w:author="Enkhtaivan Gundsamba" w:date="2023-11-06T15:35:00Z">
                  <w:rPr>
                    <w:rFonts w:ascii="Arial" w:hAnsi="Arial" w:cs="Arial"/>
                    <w:spacing w:val="25"/>
                  </w:rPr>
                </w:rPrChange>
              </w:rPr>
              <w:t xml:space="preserve"> </w:t>
            </w:r>
            <w:r w:rsidRPr="006B4F01">
              <w:rPr>
                <w:rFonts w:ascii="Arial" w:hAnsi="Arial" w:cs="Arial"/>
                <w:sz w:val="20"/>
                <w:szCs w:val="20"/>
                <w:rPrChange w:id="4715" w:author="Enkhtaivan Gundsamba" w:date="2023-11-06T15:35:00Z">
                  <w:rPr>
                    <w:rFonts w:ascii="Arial" w:hAnsi="Arial" w:cs="Arial"/>
                  </w:rPr>
                </w:rPrChange>
              </w:rPr>
              <w:t>In</w:t>
            </w:r>
            <w:r w:rsidRPr="006B4F01">
              <w:rPr>
                <w:rFonts w:ascii="Arial" w:hAnsi="Arial" w:cs="Arial"/>
                <w:spacing w:val="10"/>
                <w:sz w:val="20"/>
                <w:szCs w:val="20"/>
                <w:rPrChange w:id="4716" w:author="Enkhtaivan Gundsamba" w:date="2023-11-06T15:35:00Z">
                  <w:rPr>
                    <w:rFonts w:ascii="Arial" w:hAnsi="Arial" w:cs="Arial"/>
                    <w:spacing w:val="10"/>
                  </w:rPr>
                </w:rPrChange>
              </w:rPr>
              <w:t xml:space="preserve"> </w:t>
            </w:r>
            <w:r w:rsidRPr="006B4F01">
              <w:rPr>
                <w:rFonts w:ascii="Arial" w:hAnsi="Arial" w:cs="Arial"/>
                <w:sz w:val="20"/>
                <w:szCs w:val="20"/>
                <w:rPrChange w:id="4717" w:author="Enkhtaivan Gundsamba" w:date="2023-11-06T15:35:00Z">
                  <w:rPr>
                    <w:rFonts w:ascii="Arial" w:hAnsi="Arial" w:cs="Arial"/>
                  </w:rPr>
                </w:rPrChange>
              </w:rPr>
              <w:t>Australia</w:t>
            </w:r>
            <w:r w:rsidRPr="006B4F01">
              <w:rPr>
                <w:rFonts w:ascii="Arial" w:hAnsi="Arial" w:cs="Arial"/>
                <w:spacing w:val="10"/>
                <w:sz w:val="20"/>
                <w:szCs w:val="20"/>
                <w:rPrChange w:id="4718" w:author="Enkhtaivan Gundsamba" w:date="2023-11-06T15:35:00Z">
                  <w:rPr>
                    <w:rFonts w:ascii="Arial" w:hAnsi="Arial" w:cs="Arial"/>
                    <w:spacing w:val="10"/>
                  </w:rPr>
                </w:rPrChange>
              </w:rPr>
              <w:t xml:space="preserve"> </w:t>
            </w:r>
            <w:r w:rsidRPr="006B4F01">
              <w:rPr>
                <w:rFonts w:ascii="Arial" w:hAnsi="Arial" w:cs="Arial"/>
                <w:sz w:val="20"/>
                <w:szCs w:val="20"/>
                <w:rPrChange w:id="4719" w:author="Enkhtaivan Gundsamba" w:date="2023-11-06T15:35:00Z">
                  <w:rPr>
                    <w:rFonts w:ascii="Arial" w:hAnsi="Arial" w:cs="Arial"/>
                  </w:rPr>
                </w:rPrChange>
              </w:rPr>
              <w:t>and</w:t>
            </w:r>
            <w:r w:rsidRPr="006B4F01">
              <w:rPr>
                <w:rFonts w:ascii="Arial" w:hAnsi="Arial" w:cs="Arial"/>
                <w:spacing w:val="10"/>
                <w:sz w:val="20"/>
                <w:szCs w:val="20"/>
                <w:rPrChange w:id="4720" w:author="Enkhtaivan Gundsamba" w:date="2023-11-06T15:35:00Z">
                  <w:rPr>
                    <w:rFonts w:ascii="Arial" w:hAnsi="Arial" w:cs="Arial"/>
                    <w:spacing w:val="10"/>
                  </w:rPr>
                </w:rPrChange>
              </w:rPr>
              <w:t xml:space="preserve"> </w:t>
            </w:r>
            <w:r w:rsidRPr="006B4F01">
              <w:rPr>
                <w:rFonts w:ascii="Arial" w:hAnsi="Arial" w:cs="Arial"/>
                <w:sz w:val="20"/>
                <w:szCs w:val="20"/>
                <w:rPrChange w:id="4721" w:author="Enkhtaivan Gundsamba" w:date="2023-11-06T15:35:00Z">
                  <w:rPr>
                    <w:rFonts w:ascii="Arial" w:hAnsi="Arial" w:cs="Arial"/>
                  </w:rPr>
                </w:rPrChange>
              </w:rPr>
              <w:t>New</w:t>
            </w:r>
            <w:r w:rsidRPr="006B4F01">
              <w:rPr>
                <w:rFonts w:ascii="Arial" w:hAnsi="Arial" w:cs="Arial"/>
                <w:spacing w:val="12"/>
                <w:sz w:val="20"/>
                <w:szCs w:val="20"/>
                <w:rPrChange w:id="4722" w:author="Enkhtaivan Gundsamba" w:date="2023-11-06T15:35:00Z">
                  <w:rPr>
                    <w:rFonts w:ascii="Arial" w:hAnsi="Arial" w:cs="Arial"/>
                    <w:spacing w:val="12"/>
                  </w:rPr>
                </w:rPrChange>
              </w:rPr>
              <w:t xml:space="preserve"> </w:t>
            </w:r>
            <w:r w:rsidRPr="006B4F01">
              <w:rPr>
                <w:rFonts w:ascii="Arial" w:hAnsi="Arial" w:cs="Arial"/>
                <w:sz w:val="20"/>
                <w:szCs w:val="20"/>
                <w:rPrChange w:id="4723" w:author="Enkhtaivan Gundsamba" w:date="2023-11-06T15:35:00Z">
                  <w:rPr>
                    <w:rFonts w:ascii="Arial" w:hAnsi="Arial" w:cs="Arial"/>
                  </w:rPr>
                </w:rPrChange>
              </w:rPr>
              <w:t>Zealand</w:t>
            </w:r>
            <w:r w:rsidRPr="006B4F01">
              <w:rPr>
                <w:rFonts w:ascii="Arial" w:hAnsi="Arial" w:cs="Arial"/>
                <w:spacing w:val="10"/>
                <w:sz w:val="20"/>
                <w:szCs w:val="20"/>
                <w:rPrChange w:id="4724" w:author="Enkhtaivan Gundsamba" w:date="2023-11-06T15:35:00Z">
                  <w:rPr>
                    <w:rFonts w:ascii="Arial" w:hAnsi="Arial" w:cs="Arial"/>
                    <w:spacing w:val="10"/>
                  </w:rPr>
                </w:rPrChange>
              </w:rPr>
              <w:t xml:space="preserve"> </w:t>
            </w:r>
            <w:r w:rsidRPr="006B4F01">
              <w:rPr>
                <w:rFonts w:ascii="Arial" w:hAnsi="Arial" w:cs="Arial"/>
                <w:sz w:val="20"/>
                <w:szCs w:val="20"/>
                <w:rPrChange w:id="4725" w:author="Enkhtaivan Gundsamba" w:date="2023-11-06T15:35:00Z">
                  <w:rPr>
                    <w:rFonts w:ascii="Arial" w:hAnsi="Arial" w:cs="Arial"/>
                  </w:rPr>
                </w:rPrChange>
              </w:rPr>
              <w:t>recessed</w:t>
            </w:r>
            <w:r w:rsidRPr="006B4F01">
              <w:rPr>
                <w:rFonts w:ascii="Arial" w:hAnsi="Arial" w:cs="Arial"/>
                <w:spacing w:val="10"/>
                <w:sz w:val="20"/>
                <w:szCs w:val="20"/>
                <w:rPrChange w:id="4726" w:author="Enkhtaivan Gundsamba" w:date="2023-11-06T15:35:00Z">
                  <w:rPr>
                    <w:rFonts w:ascii="Arial" w:hAnsi="Arial" w:cs="Arial"/>
                    <w:spacing w:val="10"/>
                  </w:rPr>
                </w:rPrChange>
              </w:rPr>
              <w:t xml:space="preserve"> </w:t>
            </w:r>
            <w:r w:rsidRPr="006B4F01">
              <w:rPr>
                <w:rFonts w:ascii="Arial" w:hAnsi="Arial" w:cs="Arial"/>
                <w:sz w:val="20"/>
                <w:szCs w:val="20"/>
                <w:rPrChange w:id="4727" w:author="Enkhtaivan Gundsamba" w:date="2023-11-06T15:35:00Z">
                  <w:rPr>
                    <w:rFonts w:ascii="Arial" w:hAnsi="Arial" w:cs="Arial"/>
                  </w:rPr>
                </w:rPrChange>
              </w:rPr>
              <w:t>luminaires</w:t>
            </w:r>
            <w:r w:rsidRPr="006B4F01">
              <w:rPr>
                <w:rFonts w:ascii="Arial" w:hAnsi="Arial" w:cs="Arial"/>
                <w:spacing w:val="12"/>
                <w:sz w:val="20"/>
                <w:szCs w:val="20"/>
                <w:rPrChange w:id="4728" w:author="Enkhtaivan Gundsamba" w:date="2023-11-06T15:35:00Z">
                  <w:rPr>
                    <w:rFonts w:ascii="Arial" w:hAnsi="Arial" w:cs="Arial"/>
                    <w:spacing w:val="12"/>
                  </w:rPr>
                </w:rPrChange>
              </w:rPr>
              <w:t xml:space="preserve"> </w:t>
            </w:r>
            <w:r w:rsidRPr="006B4F01">
              <w:rPr>
                <w:rFonts w:ascii="Arial" w:hAnsi="Arial" w:cs="Arial"/>
                <w:sz w:val="20"/>
                <w:szCs w:val="20"/>
                <w:rPrChange w:id="4729" w:author="Enkhtaivan Gundsamba" w:date="2023-11-06T15:35:00Z">
                  <w:rPr>
                    <w:rFonts w:ascii="Arial" w:hAnsi="Arial" w:cs="Arial"/>
                  </w:rPr>
                </w:rPrChange>
              </w:rPr>
              <w:t>are</w:t>
            </w:r>
            <w:r w:rsidRPr="006B4F01">
              <w:rPr>
                <w:rFonts w:ascii="Arial" w:hAnsi="Arial" w:cs="Arial"/>
                <w:spacing w:val="10"/>
                <w:sz w:val="20"/>
                <w:szCs w:val="20"/>
                <w:rPrChange w:id="4730" w:author="Enkhtaivan Gundsamba" w:date="2023-11-06T15:35:00Z">
                  <w:rPr>
                    <w:rFonts w:ascii="Arial" w:hAnsi="Arial" w:cs="Arial"/>
                    <w:spacing w:val="10"/>
                  </w:rPr>
                </w:rPrChange>
              </w:rPr>
              <w:t xml:space="preserve"> </w:t>
            </w:r>
            <w:r w:rsidRPr="006B4F01">
              <w:rPr>
                <w:rFonts w:ascii="Arial" w:hAnsi="Arial" w:cs="Arial"/>
                <w:sz w:val="20"/>
                <w:szCs w:val="20"/>
                <w:rPrChange w:id="4731" w:author="Enkhtaivan Gundsamba" w:date="2023-11-06T15:35:00Z">
                  <w:rPr>
                    <w:rFonts w:ascii="Arial" w:hAnsi="Arial" w:cs="Arial"/>
                  </w:rPr>
                </w:rPrChange>
              </w:rPr>
              <w:t>classified</w:t>
            </w:r>
            <w:r w:rsidRPr="006B4F01">
              <w:rPr>
                <w:rFonts w:ascii="Arial" w:hAnsi="Arial" w:cs="Arial"/>
                <w:spacing w:val="53"/>
                <w:sz w:val="20"/>
                <w:szCs w:val="20"/>
                <w:rPrChange w:id="4732" w:author="Enkhtaivan Gundsamba" w:date="2023-11-06T15:35:00Z">
                  <w:rPr>
                    <w:rFonts w:ascii="Arial" w:hAnsi="Arial" w:cs="Arial"/>
                    <w:spacing w:val="53"/>
                  </w:rPr>
                </w:rPrChange>
              </w:rPr>
              <w:t xml:space="preserve"> </w:t>
            </w:r>
            <w:r w:rsidRPr="006B4F01">
              <w:rPr>
                <w:rFonts w:ascii="Arial" w:hAnsi="Arial" w:cs="Arial"/>
                <w:sz w:val="20"/>
                <w:szCs w:val="20"/>
                <w:rPrChange w:id="4733" w:author="Enkhtaivan Gundsamba" w:date="2023-11-06T15:35:00Z">
                  <w:rPr>
                    <w:rFonts w:ascii="Arial" w:hAnsi="Arial" w:cs="Arial"/>
                  </w:rPr>
                </w:rPrChange>
              </w:rPr>
              <w:t>and</w:t>
            </w:r>
            <w:r w:rsidRPr="006B4F01">
              <w:rPr>
                <w:rFonts w:ascii="Arial" w:hAnsi="Arial" w:cs="Arial"/>
                <w:spacing w:val="54"/>
                <w:sz w:val="20"/>
                <w:szCs w:val="20"/>
                <w:rPrChange w:id="4734" w:author="Enkhtaivan Gundsamba" w:date="2023-11-06T15:35:00Z">
                  <w:rPr>
                    <w:rFonts w:ascii="Arial" w:hAnsi="Arial" w:cs="Arial"/>
                    <w:spacing w:val="54"/>
                  </w:rPr>
                </w:rPrChange>
              </w:rPr>
              <w:t xml:space="preserve"> </w:t>
            </w:r>
            <w:r w:rsidRPr="006B4F01">
              <w:rPr>
                <w:rFonts w:ascii="Arial" w:hAnsi="Arial" w:cs="Arial"/>
                <w:sz w:val="20"/>
                <w:szCs w:val="20"/>
                <w:rPrChange w:id="4735" w:author="Enkhtaivan Gundsamba" w:date="2023-11-06T15:35:00Z">
                  <w:rPr>
                    <w:rFonts w:ascii="Arial" w:hAnsi="Arial" w:cs="Arial"/>
                  </w:rPr>
                </w:rPrChange>
              </w:rPr>
              <w:t>tested</w:t>
            </w:r>
            <w:r w:rsidRPr="006B4F01">
              <w:rPr>
                <w:rFonts w:ascii="Arial" w:hAnsi="Arial" w:cs="Arial"/>
                <w:spacing w:val="54"/>
                <w:sz w:val="20"/>
                <w:szCs w:val="20"/>
                <w:rPrChange w:id="4736" w:author="Enkhtaivan Gundsamba" w:date="2023-11-06T15:35:00Z">
                  <w:rPr>
                    <w:rFonts w:ascii="Arial" w:hAnsi="Arial" w:cs="Arial"/>
                    <w:spacing w:val="54"/>
                  </w:rPr>
                </w:rPrChange>
              </w:rPr>
              <w:t xml:space="preserve"> </w:t>
            </w:r>
            <w:r w:rsidRPr="006B4F01">
              <w:rPr>
                <w:rFonts w:ascii="Arial" w:hAnsi="Arial" w:cs="Arial"/>
                <w:sz w:val="20"/>
                <w:szCs w:val="20"/>
                <w:rPrChange w:id="4737" w:author="Enkhtaivan Gundsamba" w:date="2023-11-06T15:35:00Z">
                  <w:rPr>
                    <w:rFonts w:ascii="Arial" w:hAnsi="Arial" w:cs="Arial"/>
                  </w:rPr>
                </w:rPrChange>
              </w:rPr>
              <w:t>for</w:t>
            </w:r>
            <w:r w:rsidRPr="006B4F01">
              <w:rPr>
                <w:rFonts w:ascii="Arial" w:hAnsi="Arial" w:cs="Arial"/>
                <w:spacing w:val="52"/>
                <w:sz w:val="20"/>
                <w:szCs w:val="20"/>
                <w:rPrChange w:id="4738" w:author="Enkhtaivan Gundsamba" w:date="2023-11-06T15:35:00Z">
                  <w:rPr>
                    <w:rFonts w:ascii="Arial" w:hAnsi="Arial" w:cs="Arial"/>
                    <w:spacing w:val="52"/>
                  </w:rPr>
                </w:rPrChange>
              </w:rPr>
              <w:t xml:space="preserve"> </w:t>
            </w:r>
            <w:r w:rsidRPr="006B4F01">
              <w:rPr>
                <w:rFonts w:ascii="Arial" w:hAnsi="Arial" w:cs="Arial"/>
                <w:sz w:val="20"/>
                <w:szCs w:val="20"/>
                <w:rPrChange w:id="4739" w:author="Enkhtaivan Gundsamba" w:date="2023-11-06T15:35:00Z">
                  <w:rPr>
                    <w:rFonts w:ascii="Arial" w:hAnsi="Arial" w:cs="Arial"/>
                  </w:rPr>
                </w:rPrChange>
              </w:rPr>
              <w:t>installations</w:t>
            </w:r>
            <w:r w:rsidRPr="006B4F01">
              <w:rPr>
                <w:rFonts w:ascii="Arial" w:hAnsi="Arial" w:cs="Arial"/>
                <w:spacing w:val="56"/>
                <w:sz w:val="20"/>
                <w:szCs w:val="20"/>
                <w:rPrChange w:id="4740" w:author="Enkhtaivan Gundsamba" w:date="2023-11-06T15:35:00Z">
                  <w:rPr>
                    <w:rFonts w:ascii="Arial" w:hAnsi="Arial" w:cs="Arial"/>
                    <w:spacing w:val="56"/>
                  </w:rPr>
                </w:rPrChange>
              </w:rPr>
              <w:t xml:space="preserve"> </w:t>
            </w:r>
            <w:r w:rsidRPr="006B4F01">
              <w:rPr>
                <w:rFonts w:ascii="Arial" w:hAnsi="Arial" w:cs="Arial"/>
                <w:sz w:val="20"/>
                <w:szCs w:val="20"/>
                <w:rPrChange w:id="4741" w:author="Enkhtaivan Gundsamba" w:date="2023-11-06T15:35:00Z">
                  <w:rPr>
                    <w:rFonts w:ascii="Arial" w:hAnsi="Arial" w:cs="Arial"/>
                  </w:rPr>
                </w:rPrChange>
              </w:rPr>
              <w:t>with</w:t>
            </w:r>
            <w:r w:rsidRPr="006B4F01">
              <w:rPr>
                <w:rFonts w:ascii="Arial" w:hAnsi="Arial" w:cs="Arial"/>
                <w:spacing w:val="54"/>
                <w:sz w:val="20"/>
                <w:szCs w:val="20"/>
                <w:rPrChange w:id="4742" w:author="Enkhtaivan Gundsamba" w:date="2023-11-06T15:35:00Z">
                  <w:rPr>
                    <w:rFonts w:ascii="Arial" w:hAnsi="Arial" w:cs="Arial"/>
                    <w:spacing w:val="54"/>
                  </w:rPr>
                </w:rPrChange>
              </w:rPr>
              <w:t xml:space="preserve"> </w:t>
            </w:r>
            <w:r w:rsidRPr="006B4F01">
              <w:rPr>
                <w:rFonts w:ascii="Arial" w:hAnsi="Arial" w:cs="Arial"/>
                <w:sz w:val="20"/>
                <w:szCs w:val="20"/>
                <w:rPrChange w:id="4743" w:author="Enkhtaivan Gundsamba" w:date="2023-11-06T15:35:00Z">
                  <w:rPr>
                    <w:rFonts w:ascii="Arial" w:hAnsi="Arial" w:cs="Arial"/>
                  </w:rPr>
                </w:rPrChange>
              </w:rPr>
              <w:t>thermal</w:t>
            </w:r>
            <w:r w:rsidRPr="006B4F01">
              <w:rPr>
                <w:rFonts w:ascii="Arial" w:hAnsi="Arial" w:cs="Arial"/>
                <w:spacing w:val="1"/>
                <w:sz w:val="20"/>
                <w:szCs w:val="20"/>
                <w:rPrChange w:id="4744" w:author="Enkhtaivan Gundsamba" w:date="2023-11-06T15:35:00Z">
                  <w:rPr>
                    <w:rFonts w:ascii="Arial" w:hAnsi="Arial" w:cs="Arial"/>
                    <w:spacing w:val="1"/>
                  </w:rPr>
                </w:rPrChange>
              </w:rPr>
              <w:t xml:space="preserve"> </w:t>
            </w:r>
            <w:r w:rsidRPr="006B4F01">
              <w:rPr>
                <w:rFonts w:ascii="Arial" w:hAnsi="Arial" w:cs="Arial"/>
                <w:sz w:val="20"/>
                <w:szCs w:val="20"/>
                <w:rPrChange w:id="4745" w:author="Enkhtaivan Gundsamba" w:date="2023-11-06T15:35:00Z">
                  <w:rPr>
                    <w:rFonts w:ascii="Arial" w:hAnsi="Arial" w:cs="Arial"/>
                  </w:rPr>
                </w:rPrChange>
              </w:rPr>
              <w:t>insulation</w:t>
            </w:r>
            <w:r w:rsidRPr="006B4F01">
              <w:rPr>
                <w:rFonts w:ascii="Arial" w:hAnsi="Arial" w:cs="Arial"/>
                <w:spacing w:val="26"/>
                <w:sz w:val="20"/>
                <w:szCs w:val="20"/>
                <w:rPrChange w:id="4746" w:author="Enkhtaivan Gundsamba" w:date="2023-11-06T15:35:00Z">
                  <w:rPr>
                    <w:rFonts w:ascii="Arial" w:hAnsi="Arial" w:cs="Arial"/>
                    <w:spacing w:val="26"/>
                  </w:rPr>
                </w:rPrChange>
              </w:rPr>
              <w:t xml:space="preserve"> </w:t>
            </w:r>
            <w:r w:rsidRPr="006B4F01">
              <w:rPr>
                <w:rFonts w:ascii="Arial" w:hAnsi="Arial" w:cs="Arial"/>
                <w:sz w:val="20"/>
                <w:szCs w:val="20"/>
                <w:rPrChange w:id="4747" w:author="Enkhtaivan Gundsamba" w:date="2023-11-06T15:35:00Z">
                  <w:rPr>
                    <w:rFonts w:ascii="Arial" w:hAnsi="Arial" w:cs="Arial"/>
                  </w:rPr>
                </w:rPrChange>
              </w:rPr>
              <w:t>in</w:t>
            </w:r>
            <w:r w:rsidRPr="006B4F01">
              <w:rPr>
                <w:rFonts w:ascii="Arial" w:hAnsi="Arial" w:cs="Arial"/>
                <w:spacing w:val="31"/>
                <w:sz w:val="20"/>
                <w:szCs w:val="20"/>
                <w:rPrChange w:id="4748" w:author="Enkhtaivan Gundsamba" w:date="2023-11-06T15:35:00Z">
                  <w:rPr>
                    <w:rFonts w:ascii="Arial" w:hAnsi="Arial" w:cs="Arial"/>
                    <w:spacing w:val="31"/>
                  </w:rPr>
                </w:rPrChange>
              </w:rPr>
              <w:t xml:space="preserve"> </w:t>
            </w:r>
            <w:r w:rsidRPr="006B4F01">
              <w:rPr>
                <w:rFonts w:ascii="Arial" w:hAnsi="Arial" w:cs="Arial"/>
                <w:sz w:val="20"/>
                <w:szCs w:val="20"/>
                <w:rPrChange w:id="4749" w:author="Enkhtaivan Gundsamba" w:date="2023-11-06T15:35:00Z">
                  <w:rPr>
                    <w:rFonts w:ascii="Arial" w:hAnsi="Arial" w:cs="Arial"/>
                  </w:rPr>
                </w:rPrChange>
              </w:rPr>
              <w:t>accordance</w:t>
            </w:r>
            <w:r w:rsidRPr="006B4F01">
              <w:rPr>
                <w:rFonts w:ascii="Arial" w:hAnsi="Arial" w:cs="Arial"/>
                <w:spacing w:val="31"/>
                <w:sz w:val="20"/>
                <w:szCs w:val="20"/>
                <w:rPrChange w:id="4750" w:author="Enkhtaivan Gundsamba" w:date="2023-11-06T15:35:00Z">
                  <w:rPr>
                    <w:rFonts w:ascii="Arial" w:hAnsi="Arial" w:cs="Arial"/>
                    <w:spacing w:val="31"/>
                  </w:rPr>
                </w:rPrChange>
              </w:rPr>
              <w:t xml:space="preserve"> </w:t>
            </w:r>
            <w:r w:rsidRPr="006B4F01">
              <w:rPr>
                <w:rFonts w:ascii="Arial" w:hAnsi="Arial" w:cs="Arial"/>
                <w:sz w:val="20"/>
                <w:szCs w:val="20"/>
                <w:rPrChange w:id="4751" w:author="Enkhtaivan Gundsamba" w:date="2023-11-06T15:35:00Z">
                  <w:rPr>
                    <w:rFonts w:ascii="Arial" w:hAnsi="Arial" w:cs="Arial"/>
                  </w:rPr>
                </w:rPrChange>
              </w:rPr>
              <w:t>with</w:t>
            </w:r>
            <w:r w:rsidRPr="006B4F01">
              <w:rPr>
                <w:rFonts w:ascii="Arial" w:hAnsi="Arial" w:cs="Arial"/>
                <w:spacing w:val="28"/>
                <w:sz w:val="20"/>
                <w:szCs w:val="20"/>
                <w:rPrChange w:id="4752" w:author="Enkhtaivan Gundsamba" w:date="2023-11-06T15:35:00Z">
                  <w:rPr>
                    <w:rFonts w:ascii="Arial" w:hAnsi="Arial" w:cs="Arial"/>
                    <w:spacing w:val="28"/>
                  </w:rPr>
                </w:rPrChange>
              </w:rPr>
              <w:t xml:space="preserve"> </w:t>
            </w:r>
            <w:r w:rsidRPr="006B4F01">
              <w:rPr>
                <w:rFonts w:ascii="Arial" w:hAnsi="Arial" w:cs="Arial"/>
                <w:sz w:val="20"/>
                <w:szCs w:val="20"/>
                <w:rPrChange w:id="4753" w:author="Enkhtaivan Gundsamba" w:date="2023-11-06T15:35:00Z">
                  <w:rPr>
                    <w:rFonts w:ascii="Arial" w:hAnsi="Arial" w:cs="Arial"/>
                  </w:rPr>
                </w:rPrChange>
              </w:rPr>
              <w:t>IEC</w:t>
            </w:r>
            <w:r w:rsidRPr="006B4F01">
              <w:rPr>
                <w:rFonts w:ascii="Arial" w:hAnsi="Arial" w:cs="Arial"/>
                <w:spacing w:val="27"/>
                <w:sz w:val="20"/>
                <w:szCs w:val="20"/>
                <w:rPrChange w:id="4754" w:author="Enkhtaivan Gundsamba" w:date="2023-11-06T15:35:00Z">
                  <w:rPr>
                    <w:rFonts w:ascii="Arial" w:hAnsi="Arial" w:cs="Arial"/>
                    <w:spacing w:val="27"/>
                  </w:rPr>
                </w:rPrChange>
              </w:rPr>
              <w:t xml:space="preserve"> </w:t>
            </w:r>
            <w:r w:rsidRPr="006B4F01">
              <w:rPr>
                <w:rFonts w:ascii="Arial" w:hAnsi="Arial" w:cs="Arial"/>
                <w:sz w:val="20"/>
                <w:szCs w:val="20"/>
                <w:rPrChange w:id="4755" w:author="Enkhtaivan Gundsamba" w:date="2023-11-06T15:35:00Z">
                  <w:rPr>
                    <w:rFonts w:ascii="Arial" w:hAnsi="Arial" w:cs="Arial"/>
                  </w:rPr>
                </w:rPrChange>
              </w:rPr>
              <w:t>60598-2-2,</w:t>
            </w:r>
            <w:r w:rsidRPr="006B4F01">
              <w:rPr>
                <w:rFonts w:ascii="Arial" w:hAnsi="Arial" w:cs="Arial"/>
                <w:spacing w:val="29"/>
                <w:sz w:val="20"/>
                <w:szCs w:val="20"/>
                <w:rPrChange w:id="4756" w:author="Enkhtaivan Gundsamba" w:date="2023-11-06T15:35:00Z">
                  <w:rPr>
                    <w:rFonts w:ascii="Arial" w:hAnsi="Arial" w:cs="Arial"/>
                    <w:spacing w:val="29"/>
                  </w:rPr>
                </w:rPrChange>
              </w:rPr>
              <w:t xml:space="preserve"> </w:t>
            </w:r>
            <w:r w:rsidRPr="006B4F01">
              <w:rPr>
                <w:rFonts w:ascii="Arial" w:hAnsi="Arial" w:cs="Arial"/>
                <w:sz w:val="20"/>
                <w:szCs w:val="20"/>
                <w:rPrChange w:id="4757" w:author="Enkhtaivan Gundsamba" w:date="2023-11-06T15:35:00Z">
                  <w:rPr>
                    <w:rFonts w:ascii="Arial" w:hAnsi="Arial" w:cs="Arial"/>
                  </w:rPr>
                </w:rPrChange>
              </w:rPr>
              <w:t>Particular</w:t>
            </w:r>
            <w:r w:rsidRPr="006B4F01">
              <w:rPr>
                <w:rFonts w:ascii="Arial" w:hAnsi="Arial" w:cs="Arial"/>
                <w:spacing w:val="27"/>
                <w:sz w:val="20"/>
                <w:szCs w:val="20"/>
                <w:rPrChange w:id="4758" w:author="Enkhtaivan Gundsamba" w:date="2023-11-06T15:35:00Z">
                  <w:rPr>
                    <w:rFonts w:ascii="Arial" w:hAnsi="Arial" w:cs="Arial"/>
                    <w:spacing w:val="27"/>
                  </w:rPr>
                </w:rPrChange>
              </w:rPr>
              <w:t xml:space="preserve"> </w:t>
            </w:r>
            <w:r w:rsidRPr="006B4F01">
              <w:rPr>
                <w:rFonts w:ascii="Arial" w:hAnsi="Arial" w:cs="Arial"/>
                <w:sz w:val="20"/>
                <w:szCs w:val="20"/>
                <w:rPrChange w:id="4759" w:author="Enkhtaivan Gundsamba" w:date="2023-11-06T15:35:00Z">
                  <w:rPr>
                    <w:rFonts w:ascii="Arial" w:hAnsi="Arial" w:cs="Arial"/>
                  </w:rPr>
                </w:rPrChange>
              </w:rPr>
              <w:t>requirements</w:t>
            </w:r>
            <w:r w:rsidRPr="006B4F01">
              <w:rPr>
                <w:rFonts w:ascii="Arial" w:hAnsi="Arial" w:cs="Arial"/>
                <w:spacing w:val="30"/>
                <w:sz w:val="20"/>
                <w:szCs w:val="20"/>
                <w:rPrChange w:id="4760" w:author="Enkhtaivan Gundsamba" w:date="2023-11-06T15:35:00Z">
                  <w:rPr>
                    <w:rFonts w:ascii="Arial" w:hAnsi="Arial" w:cs="Arial"/>
                    <w:spacing w:val="30"/>
                  </w:rPr>
                </w:rPrChange>
              </w:rPr>
              <w:t xml:space="preserve"> </w:t>
            </w:r>
            <w:r w:rsidRPr="006B4F01">
              <w:rPr>
                <w:rFonts w:ascii="Arial" w:hAnsi="Arial" w:cs="Arial"/>
                <w:sz w:val="20"/>
                <w:szCs w:val="20"/>
                <w:rPrChange w:id="4761" w:author="Enkhtaivan Gundsamba" w:date="2023-11-06T15:35:00Z">
                  <w:rPr>
                    <w:rFonts w:ascii="Arial" w:hAnsi="Arial" w:cs="Arial"/>
                  </w:rPr>
                </w:rPrChange>
              </w:rPr>
              <w:t>–</w:t>
            </w:r>
            <w:r w:rsidRPr="006B4F01">
              <w:rPr>
                <w:rFonts w:ascii="Arial" w:hAnsi="Arial" w:cs="Arial"/>
                <w:spacing w:val="27"/>
                <w:sz w:val="20"/>
                <w:szCs w:val="20"/>
                <w:rPrChange w:id="4762" w:author="Enkhtaivan Gundsamba" w:date="2023-11-06T15:35:00Z">
                  <w:rPr>
                    <w:rFonts w:ascii="Arial" w:hAnsi="Arial" w:cs="Arial"/>
                    <w:spacing w:val="27"/>
                  </w:rPr>
                </w:rPrChange>
              </w:rPr>
              <w:t xml:space="preserve"> </w:t>
            </w:r>
            <w:r w:rsidRPr="006B4F01">
              <w:rPr>
                <w:rFonts w:ascii="Arial" w:hAnsi="Arial" w:cs="Arial"/>
                <w:sz w:val="20"/>
                <w:szCs w:val="20"/>
                <w:rPrChange w:id="4763" w:author="Enkhtaivan Gundsamba" w:date="2023-11-06T15:35:00Z">
                  <w:rPr>
                    <w:rFonts w:ascii="Arial" w:hAnsi="Arial" w:cs="Arial"/>
                  </w:rPr>
                </w:rPrChange>
              </w:rPr>
              <w:t>Recessed</w:t>
            </w:r>
            <w:r w:rsidRPr="006B4F01">
              <w:rPr>
                <w:rFonts w:ascii="Arial" w:hAnsi="Arial" w:cs="Arial"/>
                <w:spacing w:val="30"/>
                <w:sz w:val="20"/>
                <w:szCs w:val="20"/>
                <w:rPrChange w:id="4764" w:author="Enkhtaivan Gundsamba" w:date="2023-11-06T15:35:00Z">
                  <w:rPr>
                    <w:rFonts w:ascii="Arial" w:hAnsi="Arial" w:cs="Arial"/>
                    <w:spacing w:val="30"/>
                  </w:rPr>
                </w:rPrChange>
              </w:rPr>
              <w:t xml:space="preserve"> </w:t>
            </w:r>
            <w:r w:rsidRPr="006B4F01">
              <w:rPr>
                <w:rFonts w:ascii="Arial" w:hAnsi="Arial" w:cs="Arial"/>
                <w:sz w:val="20"/>
                <w:szCs w:val="20"/>
                <w:rPrChange w:id="4765" w:author="Enkhtaivan Gundsamba" w:date="2023-11-06T15:35:00Z">
                  <w:rPr>
                    <w:rFonts w:ascii="Arial" w:hAnsi="Arial" w:cs="Arial"/>
                  </w:rPr>
                </w:rPrChange>
              </w:rPr>
              <w:t>Luminaires.</w:t>
            </w:r>
          </w:p>
          <w:p w14:paraId="0DA77E37" w14:textId="77777777" w:rsidR="00B43794" w:rsidRPr="006B4F01" w:rsidRDefault="00B43794" w:rsidP="00B43794">
            <w:pPr>
              <w:pStyle w:val="BodyText"/>
              <w:spacing w:before="5"/>
              <w:ind w:right="122"/>
              <w:jc w:val="both"/>
              <w:rPr>
                <w:rFonts w:ascii="Arial" w:hAnsi="Arial" w:cs="Arial"/>
                <w:rPrChange w:id="4766" w:author="Enkhtaivan Gundsamba" w:date="2023-11-06T15:35:00Z">
                  <w:rPr>
                    <w:rFonts w:ascii="Arial" w:hAnsi="Arial" w:cs="Arial"/>
                    <w:sz w:val="24"/>
                    <w:szCs w:val="24"/>
                  </w:rPr>
                </w:rPrChange>
              </w:rPr>
            </w:pPr>
          </w:p>
          <w:p w14:paraId="6DA1AB2A" w14:textId="77777777" w:rsidR="00B43794" w:rsidRPr="006B4F01" w:rsidRDefault="00B43794" w:rsidP="00B43794">
            <w:pPr>
              <w:ind w:right="122"/>
              <w:jc w:val="both"/>
              <w:rPr>
                <w:rFonts w:ascii="Arial" w:hAnsi="Arial" w:cs="Arial"/>
                <w:sz w:val="20"/>
                <w:szCs w:val="20"/>
                <w:rPrChange w:id="4767" w:author="Enkhtaivan Gundsamba" w:date="2023-11-06T15:35:00Z">
                  <w:rPr>
                    <w:rFonts w:ascii="Arial" w:hAnsi="Arial" w:cs="Arial"/>
                  </w:rPr>
                </w:rPrChange>
              </w:rPr>
            </w:pPr>
            <w:r w:rsidRPr="006B4F01">
              <w:rPr>
                <w:rFonts w:ascii="Arial" w:hAnsi="Arial" w:cs="Arial"/>
                <w:sz w:val="20"/>
                <w:szCs w:val="20"/>
                <w:rPrChange w:id="4768" w:author="Enkhtaivan Gundsamba" w:date="2023-11-06T15:35:00Z">
                  <w:rPr>
                    <w:rFonts w:ascii="Arial" w:hAnsi="Arial" w:cs="Arial"/>
                  </w:rPr>
                </w:rPrChange>
              </w:rPr>
              <w:t>NOTE</w:t>
            </w:r>
            <w:r w:rsidRPr="006B4F01">
              <w:rPr>
                <w:rFonts w:ascii="Arial" w:hAnsi="Arial" w:cs="Arial"/>
                <w:spacing w:val="45"/>
                <w:sz w:val="20"/>
                <w:szCs w:val="20"/>
                <w:rPrChange w:id="4769" w:author="Enkhtaivan Gundsamba" w:date="2023-11-06T15:35:00Z">
                  <w:rPr>
                    <w:rFonts w:ascii="Arial" w:hAnsi="Arial" w:cs="Arial"/>
                    <w:spacing w:val="45"/>
                  </w:rPr>
                </w:rPrChange>
              </w:rPr>
              <w:t xml:space="preserve"> </w:t>
            </w:r>
            <w:r w:rsidRPr="006B4F01">
              <w:rPr>
                <w:rFonts w:ascii="Arial" w:hAnsi="Arial" w:cs="Arial"/>
                <w:sz w:val="20"/>
                <w:szCs w:val="20"/>
                <w:rPrChange w:id="4770" w:author="Enkhtaivan Gundsamba" w:date="2023-11-06T15:35:00Z">
                  <w:rPr>
                    <w:rFonts w:ascii="Arial" w:hAnsi="Arial" w:cs="Arial"/>
                  </w:rPr>
                </w:rPrChange>
              </w:rPr>
              <w:t>2</w:t>
            </w:r>
            <w:r w:rsidRPr="006B4F01">
              <w:rPr>
                <w:rFonts w:ascii="Arial" w:hAnsi="Arial" w:cs="Arial"/>
                <w:spacing w:val="45"/>
                <w:sz w:val="20"/>
                <w:szCs w:val="20"/>
                <w:rPrChange w:id="4771" w:author="Enkhtaivan Gundsamba" w:date="2023-11-06T15:35:00Z">
                  <w:rPr>
                    <w:rFonts w:ascii="Arial" w:hAnsi="Arial" w:cs="Arial"/>
                    <w:spacing w:val="45"/>
                  </w:rPr>
                </w:rPrChange>
              </w:rPr>
              <w:t xml:space="preserve"> </w:t>
            </w:r>
            <w:r w:rsidRPr="006B4F01">
              <w:rPr>
                <w:rFonts w:ascii="Arial" w:hAnsi="Arial" w:cs="Arial"/>
                <w:sz w:val="20"/>
                <w:szCs w:val="20"/>
                <w:rPrChange w:id="4772" w:author="Enkhtaivan Gundsamba" w:date="2023-11-06T15:35:00Z">
                  <w:rPr>
                    <w:rFonts w:ascii="Arial" w:hAnsi="Arial" w:cs="Arial"/>
                  </w:rPr>
                </w:rPrChange>
              </w:rPr>
              <w:t>It</w:t>
            </w:r>
            <w:r w:rsidRPr="006B4F01">
              <w:rPr>
                <w:rFonts w:ascii="Arial" w:hAnsi="Arial" w:cs="Arial"/>
                <w:spacing w:val="45"/>
                <w:sz w:val="20"/>
                <w:szCs w:val="20"/>
                <w:rPrChange w:id="4773" w:author="Enkhtaivan Gundsamba" w:date="2023-11-06T15:35:00Z">
                  <w:rPr>
                    <w:rFonts w:ascii="Arial" w:hAnsi="Arial" w:cs="Arial"/>
                    <w:spacing w:val="45"/>
                  </w:rPr>
                </w:rPrChange>
              </w:rPr>
              <w:t xml:space="preserve"> </w:t>
            </w:r>
            <w:r w:rsidRPr="006B4F01">
              <w:rPr>
                <w:rFonts w:ascii="Arial" w:hAnsi="Arial" w:cs="Arial"/>
                <w:sz w:val="20"/>
                <w:szCs w:val="20"/>
                <w:rPrChange w:id="4774" w:author="Enkhtaivan Gundsamba" w:date="2023-11-06T15:35:00Z">
                  <w:rPr>
                    <w:rFonts w:ascii="Arial" w:hAnsi="Arial" w:cs="Arial"/>
                  </w:rPr>
                </w:rPrChange>
              </w:rPr>
              <w:t>is</w:t>
            </w:r>
            <w:r w:rsidRPr="006B4F01">
              <w:rPr>
                <w:rFonts w:ascii="Arial" w:hAnsi="Arial" w:cs="Arial"/>
                <w:spacing w:val="45"/>
                <w:sz w:val="20"/>
                <w:szCs w:val="20"/>
                <w:rPrChange w:id="4775" w:author="Enkhtaivan Gundsamba" w:date="2023-11-06T15:35:00Z">
                  <w:rPr>
                    <w:rFonts w:ascii="Arial" w:hAnsi="Arial" w:cs="Arial"/>
                    <w:spacing w:val="45"/>
                  </w:rPr>
                </w:rPrChange>
              </w:rPr>
              <w:t xml:space="preserve"> </w:t>
            </w:r>
            <w:r w:rsidRPr="006B4F01">
              <w:rPr>
                <w:rFonts w:ascii="Arial" w:hAnsi="Arial" w:cs="Arial"/>
                <w:sz w:val="20"/>
                <w:szCs w:val="20"/>
                <w:rPrChange w:id="4776" w:author="Enkhtaivan Gundsamba" w:date="2023-11-06T15:35:00Z">
                  <w:rPr>
                    <w:rFonts w:ascii="Arial" w:hAnsi="Arial" w:cs="Arial"/>
                  </w:rPr>
                </w:rPrChange>
              </w:rPr>
              <w:t>acceptable</w:t>
            </w:r>
            <w:r w:rsidRPr="006B4F01">
              <w:rPr>
                <w:rFonts w:ascii="Arial" w:hAnsi="Arial" w:cs="Arial"/>
                <w:spacing w:val="45"/>
                <w:sz w:val="20"/>
                <w:szCs w:val="20"/>
                <w:rPrChange w:id="4777" w:author="Enkhtaivan Gundsamba" w:date="2023-11-06T15:35:00Z">
                  <w:rPr>
                    <w:rFonts w:ascii="Arial" w:hAnsi="Arial" w:cs="Arial"/>
                    <w:spacing w:val="45"/>
                  </w:rPr>
                </w:rPrChange>
              </w:rPr>
              <w:t xml:space="preserve"> </w:t>
            </w:r>
            <w:r w:rsidRPr="006B4F01">
              <w:rPr>
                <w:rFonts w:ascii="Arial" w:hAnsi="Arial" w:cs="Arial"/>
                <w:sz w:val="20"/>
                <w:szCs w:val="20"/>
                <w:rPrChange w:id="4778" w:author="Enkhtaivan Gundsamba" w:date="2023-11-06T15:35:00Z">
                  <w:rPr>
                    <w:rFonts w:ascii="Arial" w:hAnsi="Arial" w:cs="Arial"/>
                  </w:rPr>
                </w:rPrChange>
              </w:rPr>
              <w:t>in</w:t>
            </w:r>
            <w:r w:rsidRPr="006B4F01">
              <w:rPr>
                <w:rFonts w:ascii="Arial" w:hAnsi="Arial" w:cs="Arial"/>
                <w:spacing w:val="45"/>
                <w:sz w:val="20"/>
                <w:szCs w:val="20"/>
                <w:rPrChange w:id="4779" w:author="Enkhtaivan Gundsamba" w:date="2023-11-06T15:35:00Z">
                  <w:rPr>
                    <w:rFonts w:ascii="Arial" w:hAnsi="Arial" w:cs="Arial"/>
                    <w:spacing w:val="45"/>
                  </w:rPr>
                </w:rPrChange>
              </w:rPr>
              <w:t xml:space="preserve"> </w:t>
            </w:r>
            <w:r w:rsidRPr="006B4F01">
              <w:rPr>
                <w:rFonts w:ascii="Arial" w:hAnsi="Arial" w:cs="Arial"/>
                <w:sz w:val="20"/>
                <w:szCs w:val="20"/>
                <w:rPrChange w:id="4780" w:author="Enkhtaivan Gundsamba" w:date="2023-11-06T15:35:00Z">
                  <w:rPr>
                    <w:rFonts w:ascii="Arial" w:hAnsi="Arial" w:cs="Arial"/>
                  </w:rPr>
                </w:rPrChange>
              </w:rPr>
              <w:t>Japan</w:t>
            </w:r>
            <w:r w:rsidRPr="006B4F01">
              <w:rPr>
                <w:rFonts w:ascii="Arial" w:hAnsi="Arial" w:cs="Arial"/>
                <w:spacing w:val="45"/>
                <w:sz w:val="20"/>
                <w:szCs w:val="20"/>
                <w:rPrChange w:id="4781" w:author="Enkhtaivan Gundsamba" w:date="2023-11-06T15:35:00Z">
                  <w:rPr>
                    <w:rFonts w:ascii="Arial" w:hAnsi="Arial" w:cs="Arial"/>
                    <w:spacing w:val="45"/>
                  </w:rPr>
                </w:rPrChange>
              </w:rPr>
              <w:t xml:space="preserve"> </w:t>
            </w:r>
            <w:r w:rsidRPr="006B4F01">
              <w:rPr>
                <w:rFonts w:ascii="Arial" w:hAnsi="Arial" w:cs="Arial"/>
                <w:sz w:val="20"/>
                <w:szCs w:val="20"/>
                <w:rPrChange w:id="4782" w:author="Enkhtaivan Gundsamba" w:date="2023-11-06T15:35:00Z">
                  <w:rPr>
                    <w:rFonts w:ascii="Arial" w:hAnsi="Arial" w:cs="Arial"/>
                  </w:rPr>
                </w:rPrChange>
              </w:rPr>
              <w:t>to</w:t>
            </w:r>
            <w:r w:rsidRPr="006B4F01">
              <w:rPr>
                <w:rFonts w:ascii="Arial" w:hAnsi="Arial" w:cs="Arial"/>
                <w:spacing w:val="45"/>
                <w:sz w:val="20"/>
                <w:szCs w:val="20"/>
                <w:rPrChange w:id="4783" w:author="Enkhtaivan Gundsamba" w:date="2023-11-06T15:35:00Z">
                  <w:rPr>
                    <w:rFonts w:ascii="Arial" w:hAnsi="Arial" w:cs="Arial"/>
                    <w:spacing w:val="45"/>
                  </w:rPr>
                </w:rPrChange>
              </w:rPr>
              <w:t xml:space="preserve"> </w:t>
            </w:r>
            <w:r w:rsidRPr="006B4F01">
              <w:rPr>
                <w:rFonts w:ascii="Arial" w:hAnsi="Arial" w:cs="Arial"/>
                <w:sz w:val="20"/>
                <w:szCs w:val="20"/>
                <w:rPrChange w:id="4784" w:author="Enkhtaivan Gundsamba" w:date="2023-11-06T15:35:00Z">
                  <w:rPr>
                    <w:rFonts w:ascii="Arial" w:hAnsi="Arial" w:cs="Arial"/>
                  </w:rPr>
                </w:rPrChange>
              </w:rPr>
              <w:t>apply</w:t>
            </w:r>
            <w:r w:rsidRPr="006B4F01">
              <w:rPr>
                <w:rFonts w:ascii="Arial" w:hAnsi="Arial" w:cs="Arial"/>
                <w:spacing w:val="45"/>
                <w:sz w:val="20"/>
                <w:szCs w:val="20"/>
                <w:rPrChange w:id="4785" w:author="Enkhtaivan Gundsamba" w:date="2023-11-06T15:35:00Z">
                  <w:rPr>
                    <w:rFonts w:ascii="Arial" w:hAnsi="Arial" w:cs="Arial"/>
                    <w:spacing w:val="45"/>
                  </w:rPr>
                </w:rPrChange>
              </w:rPr>
              <w:t xml:space="preserve"> </w:t>
            </w:r>
            <w:r w:rsidRPr="006B4F01">
              <w:rPr>
                <w:rFonts w:ascii="Arial" w:hAnsi="Arial" w:cs="Arial"/>
                <w:sz w:val="20"/>
                <w:szCs w:val="20"/>
                <w:rPrChange w:id="4786" w:author="Enkhtaivan Gundsamba" w:date="2023-11-06T15:35:00Z">
                  <w:rPr>
                    <w:rFonts w:ascii="Arial" w:hAnsi="Arial" w:cs="Arial"/>
                  </w:rPr>
                </w:rPrChange>
              </w:rPr>
              <w:t>the</w:t>
            </w:r>
            <w:r w:rsidRPr="006B4F01">
              <w:rPr>
                <w:rFonts w:ascii="Arial" w:hAnsi="Arial" w:cs="Arial"/>
                <w:spacing w:val="45"/>
                <w:sz w:val="20"/>
                <w:szCs w:val="20"/>
                <w:rPrChange w:id="4787" w:author="Enkhtaivan Gundsamba" w:date="2023-11-06T15:35:00Z">
                  <w:rPr>
                    <w:rFonts w:ascii="Arial" w:hAnsi="Arial" w:cs="Arial"/>
                    <w:spacing w:val="45"/>
                  </w:rPr>
                </w:rPrChange>
              </w:rPr>
              <w:t xml:space="preserve"> </w:t>
            </w:r>
            <w:r w:rsidRPr="006B4F01">
              <w:rPr>
                <w:rFonts w:ascii="Arial" w:hAnsi="Arial" w:cs="Arial"/>
                <w:sz w:val="20"/>
                <w:szCs w:val="20"/>
                <w:rPrChange w:id="4788" w:author="Enkhtaivan Gundsamba" w:date="2023-11-06T15:35:00Z">
                  <w:rPr>
                    <w:rFonts w:ascii="Arial" w:hAnsi="Arial" w:cs="Arial"/>
                  </w:rPr>
                </w:rPrChange>
              </w:rPr>
              <w:t>present</w:t>
            </w:r>
            <w:r w:rsidRPr="006B4F01">
              <w:rPr>
                <w:rFonts w:ascii="Arial" w:hAnsi="Arial" w:cs="Arial"/>
                <w:spacing w:val="45"/>
                <w:sz w:val="20"/>
                <w:szCs w:val="20"/>
                <w:rPrChange w:id="4789" w:author="Enkhtaivan Gundsamba" w:date="2023-11-06T15:35:00Z">
                  <w:rPr>
                    <w:rFonts w:ascii="Arial" w:hAnsi="Arial" w:cs="Arial"/>
                    <w:spacing w:val="45"/>
                  </w:rPr>
                </w:rPrChange>
              </w:rPr>
              <w:t xml:space="preserve"> </w:t>
            </w:r>
            <w:r w:rsidRPr="006B4F01">
              <w:rPr>
                <w:sz w:val="20"/>
                <w:szCs w:val="20"/>
                <w:rPrChange w:id="4790" w:author="Enkhtaivan Gundsamba" w:date="2023-11-06T15:35:00Z">
                  <w:rPr/>
                </w:rPrChange>
              </w:rPr>
              <w:fldChar w:fldCharType="begin"/>
            </w:r>
            <w:r w:rsidRPr="006B4F01">
              <w:rPr>
                <w:sz w:val="20"/>
                <w:szCs w:val="20"/>
                <w:rPrChange w:id="4791" w:author="Enkhtaivan Gundsamba" w:date="2023-11-06T15:35:00Z">
                  <w:rPr/>
                </w:rPrChange>
              </w:rPr>
              <w:instrText>HYPERLINK \l "_bookmark193"</w:instrText>
            </w:r>
            <w:r w:rsidRPr="006B4F01">
              <w:rPr>
                <w:sz w:val="20"/>
                <w:szCs w:val="20"/>
                <w:rPrChange w:id="4792" w:author="Enkhtaivan Gundsamba" w:date="2023-11-06T15:35:00Z">
                  <w:rPr>
                    <w:rFonts w:ascii="Arial" w:hAnsi="Arial" w:cs="Arial"/>
                  </w:rPr>
                </w:rPrChange>
              </w:rPr>
              <w:fldChar w:fldCharType="separate"/>
            </w:r>
            <w:r w:rsidRPr="006B4F01">
              <w:rPr>
                <w:rFonts w:ascii="Arial" w:hAnsi="Arial" w:cs="Arial"/>
                <w:sz w:val="20"/>
                <w:szCs w:val="20"/>
                <w:rPrChange w:id="4793" w:author="Enkhtaivan Gundsamba" w:date="2023-11-06T15:35:00Z">
                  <w:rPr>
                    <w:rFonts w:ascii="Arial" w:hAnsi="Arial" w:cs="Arial"/>
                  </w:rPr>
                </w:rPrChange>
              </w:rPr>
              <w:t>Annex D</w:t>
            </w:r>
            <w:r w:rsidRPr="006B4F01">
              <w:rPr>
                <w:rFonts w:ascii="Arial" w:hAnsi="Arial" w:cs="Arial"/>
                <w:sz w:val="20"/>
                <w:szCs w:val="20"/>
                <w:rPrChange w:id="4794" w:author="Enkhtaivan Gundsamba" w:date="2023-11-06T15:35:00Z">
                  <w:rPr>
                    <w:rFonts w:ascii="Arial" w:hAnsi="Arial" w:cs="Arial"/>
                  </w:rPr>
                </w:rPrChange>
              </w:rPr>
              <w:fldChar w:fldCharType="end"/>
            </w:r>
            <w:r w:rsidRPr="006B4F01">
              <w:rPr>
                <w:rFonts w:ascii="Arial" w:hAnsi="Arial" w:cs="Arial"/>
                <w:spacing w:val="45"/>
                <w:sz w:val="20"/>
                <w:szCs w:val="20"/>
                <w:rPrChange w:id="4795" w:author="Enkhtaivan Gundsamba" w:date="2023-11-06T15:35:00Z">
                  <w:rPr>
                    <w:rFonts w:ascii="Arial" w:hAnsi="Arial" w:cs="Arial"/>
                    <w:spacing w:val="45"/>
                  </w:rPr>
                </w:rPrChange>
              </w:rPr>
              <w:t xml:space="preserve"> </w:t>
            </w:r>
            <w:r w:rsidRPr="006B4F01">
              <w:rPr>
                <w:rFonts w:ascii="Arial" w:hAnsi="Arial" w:cs="Arial"/>
                <w:sz w:val="20"/>
                <w:szCs w:val="20"/>
                <w:rPrChange w:id="4796" w:author="Enkhtaivan Gundsamba" w:date="2023-11-06T15:35:00Z">
                  <w:rPr>
                    <w:rFonts w:ascii="Arial" w:hAnsi="Arial" w:cs="Arial"/>
                  </w:rPr>
                </w:rPrChange>
              </w:rPr>
              <w:t>or</w:t>
            </w:r>
            <w:r w:rsidRPr="006B4F01">
              <w:rPr>
                <w:rFonts w:ascii="Arial" w:hAnsi="Arial" w:cs="Arial"/>
                <w:spacing w:val="45"/>
                <w:sz w:val="20"/>
                <w:szCs w:val="20"/>
                <w:rPrChange w:id="4797" w:author="Enkhtaivan Gundsamba" w:date="2023-11-06T15:35:00Z">
                  <w:rPr>
                    <w:rFonts w:ascii="Arial" w:hAnsi="Arial" w:cs="Arial"/>
                    <w:spacing w:val="45"/>
                  </w:rPr>
                </w:rPrChange>
              </w:rPr>
              <w:t xml:space="preserve"> </w:t>
            </w:r>
            <w:r w:rsidRPr="006B4F01">
              <w:rPr>
                <w:rFonts w:ascii="Arial" w:hAnsi="Arial" w:cs="Arial"/>
                <w:sz w:val="20"/>
                <w:szCs w:val="20"/>
                <w:rPrChange w:id="4798" w:author="Enkhtaivan Gundsamba" w:date="2023-11-06T15:35:00Z">
                  <w:rPr>
                    <w:rFonts w:ascii="Arial" w:hAnsi="Arial" w:cs="Arial"/>
                  </w:rPr>
                </w:rPrChange>
              </w:rPr>
              <w:t>JIL</w:t>
            </w:r>
            <w:r w:rsidRPr="006B4F01">
              <w:rPr>
                <w:rFonts w:ascii="Arial" w:hAnsi="Arial" w:cs="Arial"/>
                <w:spacing w:val="45"/>
                <w:sz w:val="20"/>
                <w:szCs w:val="20"/>
                <w:rPrChange w:id="4799" w:author="Enkhtaivan Gundsamba" w:date="2023-11-06T15:35:00Z">
                  <w:rPr>
                    <w:rFonts w:ascii="Arial" w:hAnsi="Arial" w:cs="Arial"/>
                    <w:spacing w:val="45"/>
                  </w:rPr>
                </w:rPrChange>
              </w:rPr>
              <w:t xml:space="preserve"> </w:t>
            </w:r>
            <w:r w:rsidRPr="006B4F01">
              <w:rPr>
                <w:rFonts w:ascii="Arial" w:hAnsi="Arial" w:cs="Arial"/>
                <w:sz w:val="20"/>
                <w:szCs w:val="20"/>
                <w:rPrChange w:id="4800" w:author="Enkhtaivan Gundsamba" w:date="2023-11-06T15:35:00Z">
                  <w:rPr>
                    <w:rFonts w:ascii="Arial" w:hAnsi="Arial" w:cs="Arial"/>
                  </w:rPr>
                </w:rPrChange>
              </w:rPr>
              <w:t>5002</w:t>
            </w:r>
            <w:r w:rsidRPr="006B4F01">
              <w:rPr>
                <w:rFonts w:ascii="Arial" w:hAnsi="Arial" w:cs="Arial"/>
                <w:spacing w:val="45"/>
                <w:sz w:val="20"/>
                <w:szCs w:val="20"/>
                <w:rPrChange w:id="4801" w:author="Enkhtaivan Gundsamba" w:date="2023-11-06T15:35:00Z">
                  <w:rPr>
                    <w:rFonts w:ascii="Arial" w:hAnsi="Arial" w:cs="Arial"/>
                    <w:spacing w:val="45"/>
                  </w:rPr>
                </w:rPrChange>
              </w:rPr>
              <w:t xml:space="preserve"> </w:t>
            </w:r>
            <w:r w:rsidRPr="006B4F01">
              <w:rPr>
                <w:rFonts w:ascii="Arial" w:hAnsi="Arial" w:cs="Arial"/>
                <w:sz w:val="20"/>
                <w:szCs w:val="20"/>
                <w:rPrChange w:id="4802" w:author="Enkhtaivan Gundsamba" w:date="2023-11-06T15:35:00Z">
                  <w:rPr>
                    <w:rFonts w:ascii="Arial" w:hAnsi="Arial" w:cs="Arial"/>
                  </w:rPr>
                </w:rPrChange>
              </w:rPr>
              <w:t>for   thermal   test   on   recessed</w:t>
            </w:r>
            <w:r w:rsidRPr="006B4F01">
              <w:rPr>
                <w:rFonts w:ascii="Arial" w:hAnsi="Arial" w:cs="Arial"/>
                <w:spacing w:val="-42"/>
                <w:sz w:val="20"/>
                <w:szCs w:val="20"/>
                <w:rPrChange w:id="4803" w:author="Enkhtaivan Gundsamba" w:date="2023-11-06T15:35:00Z">
                  <w:rPr>
                    <w:rFonts w:ascii="Arial" w:hAnsi="Arial" w:cs="Arial"/>
                    <w:spacing w:val="-42"/>
                  </w:rPr>
                </w:rPrChange>
              </w:rPr>
              <w:t xml:space="preserve"> </w:t>
            </w:r>
            <w:r w:rsidRPr="006B4F01">
              <w:rPr>
                <w:rFonts w:ascii="Arial" w:hAnsi="Arial" w:cs="Arial"/>
                <w:sz w:val="20"/>
                <w:szCs w:val="20"/>
                <w:rPrChange w:id="4804" w:author="Enkhtaivan Gundsamba" w:date="2023-11-06T15:35:00Z">
                  <w:rPr>
                    <w:rFonts w:ascii="Arial" w:hAnsi="Arial" w:cs="Arial"/>
                  </w:rPr>
                </w:rPrChange>
              </w:rPr>
              <w:t>luminaires.</w:t>
            </w:r>
          </w:p>
          <w:p w14:paraId="6E306A62" w14:textId="77777777" w:rsidR="00B43794" w:rsidRPr="006B4F01" w:rsidRDefault="00B43794" w:rsidP="00B43794">
            <w:pPr>
              <w:pStyle w:val="BodyText"/>
              <w:spacing w:before="2"/>
              <w:ind w:right="122"/>
              <w:jc w:val="both"/>
              <w:rPr>
                <w:rFonts w:ascii="Arial" w:hAnsi="Arial" w:cs="Arial"/>
                <w:rPrChange w:id="4805" w:author="Enkhtaivan Gundsamba" w:date="2023-11-06T15:35:00Z">
                  <w:rPr>
                    <w:rFonts w:ascii="Arial" w:hAnsi="Arial" w:cs="Arial"/>
                    <w:sz w:val="24"/>
                    <w:szCs w:val="24"/>
                  </w:rPr>
                </w:rPrChange>
              </w:rPr>
            </w:pPr>
          </w:p>
          <w:p w14:paraId="526E22D1" w14:textId="77777777" w:rsidR="00B43794" w:rsidRPr="006B4F01" w:rsidRDefault="00B43794" w:rsidP="00B43794">
            <w:pPr>
              <w:pStyle w:val="BodyText"/>
              <w:spacing w:line="242" w:lineRule="auto"/>
              <w:ind w:right="122"/>
              <w:jc w:val="both"/>
              <w:rPr>
                <w:rFonts w:ascii="Arial" w:hAnsi="Arial" w:cs="Arial"/>
                <w:rPrChange w:id="4806" w:author="Enkhtaivan Gundsamba" w:date="2023-11-06T15:35:00Z">
                  <w:rPr>
                    <w:rFonts w:ascii="Arial" w:hAnsi="Arial" w:cs="Arial"/>
                    <w:sz w:val="24"/>
                    <w:szCs w:val="24"/>
                  </w:rPr>
                </w:rPrChange>
              </w:rPr>
            </w:pPr>
            <w:r w:rsidRPr="006B4F01">
              <w:rPr>
                <w:rFonts w:ascii="Arial" w:hAnsi="Arial" w:cs="Arial"/>
                <w:rPrChange w:id="4807" w:author="Enkhtaivan Gundsamba" w:date="2023-11-06T15:35:00Z">
                  <w:rPr>
                    <w:rFonts w:ascii="Arial" w:hAnsi="Arial" w:cs="Arial"/>
                    <w:sz w:val="24"/>
                    <w:szCs w:val="24"/>
                  </w:rPr>
                </w:rPrChange>
              </w:rPr>
              <w:t>When</w:t>
            </w:r>
            <w:r w:rsidRPr="006B4F01">
              <w:rPr>
                <w:rFonts w:ascii="Arial" w:hAnsi="Arial" w:cs="Arial"/>
                <w:spacing w:val="1"/>
                <w:rPrChange w:id="4808" w:author="Enkhtaivan Gundsamba" w:date="2023-11-06T15:35:00Z">
                  <w:rPr>
                    <w:rFonts w:ascii="Arial" w:hAnsi="Arial" w:cs="Arial"/>
                    <w:spacing w:val="1"/>
                    <w:sz w:val="24"/>
                    <w:szCs w:val="24"/>
                  </w:rPr>
                </w:rPrChange>
              </w:rPr>
              <w:t xml:space="preserve"> </w:t>
            </w:r>
            <w:r w:rsidRPr="006B4F01">
              <w:rPr>
                <w:rFonts w:ascii="Arial" w:hAnsi="Arial" w:cs="Arial"/>
                <w:rPrChange w:id="4809" w:author="Enkhtaivan Gundsamba" w:date="2023-11-06T15:35:00Z">
                  <w:rPr>
                    <w:rFonts w:ascii="Arial" w:hAnsi="Arial" w:cs="Arial"/>
                    <w:sz w:val="24"/>
                    <w:szCs w:val="24"/>
                  </w:rPr>
                </w:rPrChange>
              </w:rPr>
              <w:t>a luminaire is</w:t>
            </w:r>
            <w:r w:rsidRPr="006B4F01">
              <w:rPr>
                <w:rFonts w:ascii="Arial" w:hAnsi="Arial" w:cs="Arial"/>
                <w:spacing w:val="55"/>
                <w:rPrChange w:id="4810" w:author="Enkhtaivan Gundsamba" w:date="2023-11-06T15:35:00Z">
                  <w:rPr>
                    <w:rFonts w:ascii="Arial" w:hAnsi="Arial" w:cs="Arial"/>
                    <w:spacing w:val="55"/>
                    <w:sz w:val="24"/>
                    <w:szCs w:val="24"/>
                  </w:rPr>
                </w:rPrChange>
              </w:rPr>
              <w:t xml:space="preserve"> </w:t>
            </w:r>
            <w:r w:rsidRPr="006B4F01">
              <w:rPr>
                <w:rFonts w:ascii="Arial" w:hAnsi="Arial" w:cs="Arial"/>
                <w:rPrChange w:id="4811" w:author="Enkhtaivan Gundsamba" w:date="2023-11-06T15:35:00Z">
                  <w:rPr>
                    <w:rFonts w:ascii="Arial" w:hAnsi="Arial" w:cs="Arial"/>
                    <w:sz w:val="24"/>
                    <w:szCs w:val="24"/>
                  </w:rPr>
                </w:rPrChange>
              </w:rPr>
              <w:t>intended to be recessed</w:t>
            </w:r>
            <w:r w:rsidRPr="006B4F01">
              <w:rPr>
                <w:rFonts w:ascii="Arial" w:hAnsi="Arial" w:cs="Arial"/>
                <w:spacing w:val="56"/>
                <w:rPrChange w:id="4812" w:author="Enkhtaivan Gundsamba" w:date="2023-11-06T15:35:00Z">
                  <w:rPr>
                    <w:rFonts w:ascii="Arial" w:hAnsi="Arial" w:cs="Arial"/>
                    <w:spacing w:val="56"/>
                    <w:sz w:val="24"/>
                    <w:szCs w:val="24"/>
                  </w:rPr>
                </w:rPrChange>
              </w:rPr>
              <w:t xml:space="preserve"> </w:t>
            </w:r>
            <w:r w:rsidRPr="006B4F01">
              <w:rPr>
                <w:rFonts w:ascii="Arial" w:hAnsi="Arial" w:cs="Arial"/>
                <w:rPrChange w:id="4813" w:author="Enkhtaivan Gundsamba" w:date="2023-11-06T15:35:00Z">
                  <w:rPr>
                    <w:rFonts w:ascii="Arial" w:hAnsi="Arial" w:cs="Arial"/>
                    <w:sz w:val="24"/>
                    <w:szCs w:val="24"/>
                  </w:rPr>
                </w:rPrChange>
              </w:rPr>
              <w:t>into</w:t>
            </w:r>
            <w:r w:rsidRPr="006B4F01">
              <w:rPr>
                <w:rFonts w:ascii="Arial" w:hAnsi="Arial" w:cs="Arial"/>
                <w:spacing w:val="55"/>
                <w:rPrChange w:id="4814" w:author="Enkhtaivan Gundsamba" w:date="2023-11-06T15:35:00Z">
                  <w:rPr>
                    <w:rFonts w:ascii="Arial" w:hAnsi="Arial" w:cs="Arial"/>
                    <w:spacing w:val="55"/>
                    <w:sz w:val="24"/>
                    <w:szCs w:val="24"/>
                  </w:rPr>
                </w:rPrChange>
              </w:rPr>
              <w:t xml:space="preserve"> </w:t>
            </w:r>
            <w:r w:rsidRPr="006B4F01">
              <w:rPr>
                <w:rFonts w:ascii="Arial" w:hAnsi="Arial" w:cs="Arial"/>
                <w:rPrChange w:id="4815" w:author="Enkhtaivan Gundsamba" w:date="2023-11-06T15:35:00Z">
                  <w:rPr>
                    <w:rFonts w:ascii="Arial" w:hAnsi="Arial" w:cs="Arial"/>
                    <w:sz w:val="24"/>
                    <w:szCs w:val="24"/>
                  </w:rPr>
                </w:rPrChange>
              </w:rPr>
              <w:t>a wall, the test</w:t>
            </w:r>
            <w:r w:rsidRPr="006B4F01">
              <w:rPr>
                <w:rFonts w:ascii="Arial" w:hAnsi="Arial" w:cs="Arial"/>
                <w:spacing w:val="56"/>
                <w:rPrChange w:id="4816" w:author="Enkhtaivan Gundsamba" w:date="2023-11-06T15:35:00Z">
                  <w:rPr>
                    <w:rFonts w:ascii="Arial" w:hAnsi="Arial" w:cs="Arial"/>
                    <w:spacing w:val="56"/>
                    <w:sz w:val="24"/>
                    <w:szCs w:val="24"/>
                  </w:rPr>
                </w:rPrChange>
              </w:rPr>
              <w:t xml:space="preserve"> </w:t>
            </w:r>
            <w:r w:rsidRPr="006B4F01">
              <w:rPr>
                <w:rFonts w:ascii="Arial" w:hAnsi="Arial" w:cs="Arial"/>
                <w:rPrChange w:id="4817" w:author="Enkhtaivan Gundsamba" w:date="2023-11-06T15:35:00Z">
                  <w:rPr>
                    <w:rFonts w:ascii="Arial" w:hAnsi="Arial" w:cs="Arial"/>
                    <w:sz w:val="24"/>
                    <w:szCs w:val="24"/>
                  </w:rPr>
                </w:rPrChange>
              </w:rPr>
              <w:t>is</w:t>
            </w:r>
            <w:r w:rsidRPr="006B4F01">
              <w:rPr>
                <w:rFonts w:ascii="Arial" w:hAnsi="Arial" w:cs="Arial"/>
                <w:spacing w:val="55"/>
                <w:rPrChange w:id="4818" w:author="Enkhtaivan Gundsamba" w:date="2023-11-06T15:35:00Z">
                  <w:rPr>
                    <w:rFonts w:ascii="Arial" w:hAnsi="Arial" w:cs="Arial"/>
                    <w:spacing w:val="55"/>
                    <w:sz w:val="24"/>
                    <w:szCs w:val="24"/>
                  </w:rPr>
                </w:rPrChange>
              </w:rPr>
              <w:t xml:space="preserve"> </w:t>
            </w:r>
            <w:r w:rsidRPr="006B4F01">
              <w:rPr>
                <w:rFonts w:ascii="Arial" w:hAnsi="Arial" w:cs="Arial"/>
                <w:rPrChange w:id="4819" w:author="Enkhtaivan Gundsamba" w:date="2023-11-06T15:35:00Z">
                  <w:rPr>
                    <w:rFonts w:ascii="Arial" w:hAnsi="Arial" w:cs="Arial"/>
                    <w:sz w:val="24"/>
                    <w:szCs w:val="24"/>
                  </w:rPr>
                </w:rPrChange>
              </w:rPr>
              <w:t>made</w:t>
            </w:r>
            <w:r w:rsidRPr="006B4F01">
              <w:rPr>
                <w:rFonts w:ascii="Arial" w:hAnsi="Arial" w:cs="Arial"/>
                <w:spacing w:val="56"/>
                <w:rPrChange w:id="4820" w:author="Enkhtaivan Gundsamba" w:date="2023-11-06T15:35:00Z">
                  <w:rPr>
                    <w:rFonts w:ascii="Arial" w:hAnsi="Arial" w:cs="Arial"/>
                    <w:spacing w:val="56"/>
                    <w:sz w:val="24"/>
                    <w:szCs w:val="24"/>
                  </w:rPr>
                </w:rPrChange>
              </w:rPr>
              <w:t xml:space="preserve"> </w:t>
            </w:r>
            <w:r w:rsidRPr="006B4F01">
              <w:rPr>
                <w:rFonts w:ascii="Arial" w:hAnsi="Arial" w:cs="Arial"/>
                <w:rPrChange w:id="4821" w:author="Enkhtaivan Gundsamba" w:date="2023-11-06T15:35:00Z">
                  <w:rPr>
                    <w:rFonts w:ascii="Arial" w:hAnsi="Arial" w:cs="Arial"/>
                    <w:sz w:val="24"/>
                    <w:szCs w:val="24"/>
                  </w:rPr>
                </w:rPrChange>
              </w:rPr>
              <w:t>using a</w:t>
            </w:r>
            <w:r w:rsidRPr="006B4F01">
              <w:rPr>
                <w:rFonts w:ascii="Arial" w:hAnsi="Arial" w:cs="Arial"/>
                <w:spacing w:val="55"/>
                <w:rPrChange w:id="4822" w:author="Enkhtaivan Gundsamba" w:date="2023-11-06T15:35:00Z">
                  <w:rPr>
                    <w:rFonts w:ascii="Arial" w:hAnsi="Arial" w:cs="Arial"/>
                    <w:spacing w:val="55"/>
                    <w:sz w:val="24"/>
                    <w:szCs w:val="24"/>
                  </w:rPr>
                </w:rPrChange>
              </w:rPr>
              <w:t xml:space="preserve"> </w:t>
            </w:r>
            <w:r w:rsidRPr="006B4F01">
              <w:rPr>
                <w:rFonts w:ascii="Arial" w:hAnsi="Arial" w:cs="Arial"/>
                <w:rPrChange w:id="4823" w:author="Enkhtaivan Gundsamba" w:date="2023-11-06T15:35:00Z">
                  <w:rPr>
                    <w:rFonts w:ascii="Arial" w:hAnsi="Arial" w:cs="Arial"/>
                    <w:sz w:val="24"/>
                    <w:szCs w:val="24"/>
                  </w:rPr>
                </w:rPrChange>
              </w:rPr>
              <w:t>test recess</w:t>
            </w:r>
            <w:r w:rsidRPr="006B4F01">
              <w:rPr>
                <w:rFonts w:ascii="Arial" w:hAnsi="Arial" w:cs="Arial"/>
                <w:spacing w:val="1"/>
                <w:rPrChange w:id="4824" w:author="Enkhtaivan Gundsamba" w:date="2023-11-06T15:35:00Z">
                  <w:rPr>
                    <w:rFonts w:ascii="Arial" w:hAnsi="Arial" w:cs="Arial"/>
                    <w:spacing w:val="1"/>
                    <w:sz w:val="24"/>
                    <w:szCs w:val="24"/>
                  </w:rPr>
                </w:rPrChange>
              </w:rPr>
              <w:t xml:space="preserve"> </w:t>
            </w:r>
            <w:r w:rsidRPr="006B4F01">
              <w:rPr>
                <w:rFonts w:ascii="Arial" w:hAnsi="Arial" w:cs="Arial"/>
                <w:rPrChange w:id="4825" w:author="Enkhtaivan Gundsamba" w:date="2023-11-06T15:35:00Z">
                  <w:rPr>
                    <w:rFonts w:ascii="Arial" w:hAnsi="Arial" w:cs="Arial"/>
                    <w:sz w:val="24"/>
                    <w:szCs w:val="24"/>
                  </w:rPr>
                </w:rPrChange>
              </w:rPr>
              <w:t>similar</w:t>
            </w:r>
            <w:r w:rsidRPr="006B4F01">
              <w:rPr>
                <w:rFonts w:ascii="Arial" w:hAnsi="Arial" w:cs="Arial"/>
                <w:spacing w:val="25"/>
                <w:rPrChange w:id="4826" w:author="Enkhtaivan Gundsamba" w:date="2023-11-06T15:35:00Z">
                  <w:rPr>
                    <w:rFonts w:ascii="Arial" w:hAnsi="Arial" w:cs="Arial"/>
                    <w:spacing w:val="25"/>
                    <w:sz w:val="24"/>
                    <w:szCs w:val="24"/>
                  </w:rPr>
                </w:rPrChange>
              </w:rPr>
              <w:t xml:space="preserve"> </w:t>
            </w:r>
            <w:r w:rsidRPr="006B4F01">
              <w:rPr>
                <w:rFonts w:ascii="Arial" w:hAnsi="Arial" w:cs="Arial"/>
                <w:rPrChange w:id="4827" w:author="Enkhtaivan Gundsamba" w:date="2023-11-06T15:35:00Z">
                  <w:rPr>
                    <w:rFonts w:ascii="Arial" w:hAnsi="Arial" w:cs="Arial"/>
                    <w:sz w:val="24"/>
                    <w:szCs w:val="24"/>
                  </w:rPr>
                </w:rPrChange>
              </w:rPr>
              <w:t>to</w:t>
            </w:r>
            <w:r w:rsidRPr="006B4F01">
              <w:rPr>
                <w:rFonts w:ascii="Arial" w:hAnsi="Arial" w:cs="Arial"/>
                <w:spacing w:val="23"/>
                <w:rPrChange w:id="4828" w:author="Enkhtaivan Gundsamba" w:date="2023-11-06T15:35:00Z">
                  <w:rPr>
                    <w:rFonts w:ascii="Arial" w:hAnsi="Arial" w:cs="Arial"/>
                    <w:spacing w:val="23"/>
                    <w:sz w:val="24"/>
                    <w:szCs w:val="24"/>
                  </w:rPr>
                </w:rPrChange>
              </w:rPr>
              <w:t xml:space="preserve"> </w:t>
            </w:r>
            <w:r w:rsidRPr="006B4F01">
              <w:rPr>
                <w:rFonts w:ascii="Arial" w:hAnsi="Arial" w:cs="Arial"/>
                <w:rPrChange w:id="4829" w:author="Enkhtaivan Gundsamba" w:date="2023-11-06T15:35:00Z">
                  <w:rPr>
                    <w:rFonts w:ascii="Arial" w:hAnsi="Arial" w:cs="Arial"/>
                    <w:sz w:val="24"/>
                    <w:szCs w:val="24"/>
                  </w:rPr>
                </w:rPrChange>
              </w:rPr>
              <w:t>that</w:t>
            </w:r>
            <w:r w:rsidRPr="006B4F01">
              <w:rPr>
                <w:rFonts w:ascii="Arial" w:hAnsi="Arial" w:cs="Arial"/>
                <w:spacing w:val="24"/>
                <w:rPrChange w:id="4830" w:author="Enkhtaivan Gundsamba" w:date="2023-11-06T15:35:00Z">
                  <w:rPr>
                    <w:rFonts w:ascii="Arial" w:hAnsi="Arial" w:cs="Arial"/>
                    <w:spacing w:val="24"/>
                    <w:sz w:val="24"/>
                    <w:szCs w:val="24"/>
                  </w:rPr>
                </w:rPrChange>
              </w:rPr>
              <w:t xml:space="preserve"> </w:t>
            </w:r>
            <w:r w:rsidRPr="006B4F01">
              <w:rPr>
                <w:rFonts w:ascii="Arial" w:hAnsi="Arial" w:cs="Arial"/>
                <w:rPrChange w:id="4831" w:author="Enkhtaivan Gundsamba" w:date="2023-11-06T15:35:00Z">
                  <w:rPr>
                    <w:rFonts w:ascii="Arial" w:hAnsi="Arial" w:cs="Arial"/>
                    <w:sz w:val="24"/>
                    <w:szCs w:val="24"/>
                  </w:rPr>
                </w:rPrChange>
              </w:rPr>
              <w:t>described</w:t>
            </w:r>
            <w:r w:rsidRPr="006B4F01">
              <w:rPr>
                <w:rFonts w:ascii="Arial" w:hAnsi="Arial" w:cs="Arial"/>
                <w:spacing w:val="26"/>
                <w:rPrChange w:id="4832" w:author="Enkhtaivan Gundsamba" w:date="2023-11-06T15:35:00Z">
                  <w:rPr>
                    <w:rFonts w:ascii="Arial" w:hAnsi="Arial" w:cs="Arial"/>
                    <w:spacing w:val="26"/>
                    <w:sz w:val="24"/>
                    <w:szCs w:val="24"/>
                  </w:rPr>
                </w:rPrChange>
              </w:rPr>
              <w:t xml:space="preserve"> </w:t>
            </w:r>
            <w:r w:rsidRPr="006B4F01">
              <w:rPr>
                <w:rFonts w:ascii="Arial" w:hAnsi="Arial" w:cs="Arial"/>
                <w:rPrChange w:id="4833" w:author="Enkhtaivan Gundsamba" w:date="2023-11-06T15:35:00Z">
                  <w:rPr>
                    <w:rFonts w:ascii="Arial" w:hAnsi="Arial" w:cs="Arial"/>
                    <w:sz w:val="24"/>
                    <w:szCs w:val="24"/>
                  </w:rPr>
                </w:rPrChange>
              </w:rPr>
              <w:t>above,</w:t>
            </w:r>
            <w:r w:rsidRPr="006B4F01">
              <w:rPr>
                <w:rFonts w:ascii="Arial" w:hAnsi="Arial" w:cs="Arial"/>
                <w:spacing w:val="24"/>
                <w:rPrChange w:id="4834" w:author="Enkhtaivan Gundsamba" w:date="2023-11-06T15:35:00Z">
                  <w:rPr>
                    <w:rFonts w:ascii="Arial" w:hAnsi="Arial" w:cs="Arial"/>
                    <w:spacing w:val="24"/>
                    <w:sz w:val="24"/>
                    <w:szCs w:val="24"/>
                  </w:rPr>
                </w:rPrChange>
              </w:rPr>
              <w:t xml:space="preserve"> </w:t>
            </w:r>
            <w:r w:rsidRPr="006B4F01">
              <w:rPr>
                <w:rFonts w:ascii="Arial" w:hAnsi="Arial" w:cs="Arial"/>
                <w:rPrChange w:id="4835" w:author="Enkhtaivan Gundsamba" w:date="2023-11-06T15:35:00Z">
                  <w:rPr>
                    <w:rFonts w:ascii="Arial" w:hAnsi="Arial" w:cs="Arial"/>
                    <w:sz w:val="24"/>
                    <w:szCs w:val="24"/>
                  </w:rPr>
                </w:rPrChange>
              </w:rPr>
              <w:t>but</w:t>
            </w:r>
            <w:r w:rsidRPr="006B4F01">
              <w:rPr>
                <w:rFonts w:ascii="Arial" w:hAnsi="Arial" w:cs="Arial"/>
                <w:spacing w:val="24"/>
                <w:rPrChange w:id="4836" w:author="Enkhtaivan Gundsamba" w:date="2023-11-06T15:35:00Z">
                  <w:rPr>
                    <w:rFonts w:ascii="Arial" w:hAnsi="Arial" w:cs="Arial"/>
                    <w:spacing w:val="24"/>
                    <w:sz w:val="24"/>
                    <w:szCs w:val="24"/>
                  </w:rPr>
                </w:rPrChange>
              </w:rPr>
              <w:t xml:space="preserve"> </w:t>
            </w:r>
            <w:r w:rsidRPr="006B4F01">
              <w:rPr>
                <w:rFonts w:ascii="Arial" w:hAnsi="Arial" w:cs="Arial"/>
                <w:rPrChange w:id="4837" w:author="Enkhtaivan Gundsamba" w:date="2023-11-06T15:35:00Z">
                  <w:rPr>
                    <w:rFonts w:ascii="Arial" w:hAnsi="Arial" w:cs="Arial"/>
                    <w:sz w:val="24"/>
                    <w:szCs w:val="24"/>
                  </w:rPr>
                </w:rPrChange>
              </w:rPr>
              <w:t>with</w:t>
            </w:r>
            <w:r w:rsidRPr="006B4F01">
              <w:rPr>
                <w:rFonts w:ascii="Arial" w:hAnsi="Arial" w:cs="Arial"/>
                <w:spacing w:val="24"/>
                <w:rPrChange w:id="4838" w:author="Enkhtaivan Gundsamba" w:date="2023-11-06T15:35:00Z">
                  <w:rPr>
                    <w:rFonts w:ascii="Arial" w:hAnsi="Arial" w:cs="Arial"/>
                    <w:spacing w:val="24"/>
                    <w:sz w:val="24"/>
                    <w:szCs w:val="24"/>
                  </w:rPr>
                </w:rPrChange>
              </w:rPr>
              <w:t xml:space="preserve"> </w:t>
            </w:r>
            <w:r w:rsidRPr="006B4F01">
              <w:rPr>
                <w:rFonts w:ascii="Arial" w:hAnsi="Arial" w:cs="Arial"/>
                <w:rPrChange w:id="4839" w:author="Enkhtaivan Gundsamba" w:date="2023-11-06T15:35:00Z">
                  <w:rPr>
                    <w:rFonts w:ascii="Arial" w:hAnsi="Arial" w:cs="Arial"/>
                    <w:sz w:val="24"/>
                    <w:szCs w:val="24"/>
                  </w:rPr>
                </w:rPrChange>
              </w:rPr>
              <w:t>the</w:t>
            </w:r>
            <w:r w:rsidRPr="006B4F01">
              <w:rPr>
                <w:rFonts w:ascii="Arial" w:hAnsi="Arial" w:cs="Arial"/>
                <w:spacing w:val="24"/>
                <w:rPrChange w:id="4840" w:author="Enkhtaivan Gundsamba" w:date="2023-11-06T15:35:00Z">
                  <w:rPr>
                    <w:rFonts w:ascii="Arial" w:hAnsi="Arial" w:cs="Arial"/>
                    <w:spacing w:val="24"/>
                    <w:sz w:val="24"/>
                    <w:szCs w:val="24"/>
                  </w:rPr>
                </w:rPrChange>
              </w:rPr>
              <w:t xml:space="preserve"> </w:t>
            </w:r>
            <w:r w:rsidRPr="006B4F01">
              <w:rPr>
                <w:rFonts w:ascii="Arial" w:hAnsi="Arial" w:cs="Arial"/>
                <w:rPrChange w:id="4841" w:author="Enkhtaivan Gundsamba" w:date="2023-11-06T15:35:00Z">
                  <w:rPr>
                    <w:rFonts w:ascii="Arial" w:hAnsi="Arial" w:cs="Arial"/>
                    <w:sz w:val="24"/>
                    <w:szCs w:val="24"/>
                  </w:rPr>
                </w:rPrChange>
              </w:rPr>
              <w:t>board</w:t>
            </w:r>
            <w:r w:rsidRPr="006B4F01">
              <w:rPr>
                <w:rFonts w:ascii="Arial" w:hAnsi="Arial" w:cs="Arial"/>
                <w:spacing w:val="23"/>
                <w:rPrChange w:id="4842" w:author="Enkhtaivan Gundsamba" w:date="2023-11-06T15:35:00Z">
                  <w:rPr>
                    <w:rFonts w:ascii="Arial" w:hAnsi="Arial" w:cs="Arial"/>
                    <w:spacing w:val="23"/>
                    <w:sz w:val="24"/>
                    <w:szCs w:val="24"/>
                  </w:rPr>
                </w:rPrChange>
              </w:rPr>
              <w:t xml:space="preserve"> </w:t>
            </w:r>
            <w:r w:rsidRPr="006B4F01">
              <w:rPr>
                <w:rFonts w:ascii="Arial" w:hAnsi="Arial" w:cs="Arial"/>
                <w:rPrChange w:id="4843" w:author="Enkhtaivan Gundsamba" w:date="2023-11-06T15:35:00Z">
                  <w:rPr>
                    <w:rFonts w:ascii="Arial" w:hAnsi="Arial" w:cs="Arial"/>
                    <w:sz w:val="24"/>
                    <w:szCs w:val="24"/>
                  </w:rPr>
                </w:rPrChange>
              </w:rPr>
              <w:t>placed</w:t>
            </w:r>
            <w:r w:rsidRPr="006B4F01">
              <w:rPr>
                <w:rFonts w:ascii="Arial" w:hAnsi="Arial" w:cs="Arial"/>
                <w:spacing w:val="22"/>
                <w:rPrChange w:id="4844" w:author="Enkhtaivan Gundsamba" w:date="2023-11-06T15:35:00Z">
                  <w:rPr>
                    <w:rFonts w:ascii="Arial" w:hAnsi="Arial" w:cs="Arial"/>
                    <w:spacing w:val="22"/>
                    <w:sz w:val="24"/>
                    <w:szCs w:val="24"/>
                  </w:rPr>
                </w:rPrChange>
              </w:rPr>
              <w:t xml:space="preserve"> </w:t>
            </w:r>
            <w:r w:rsidRPr="006B4F01">
              <w:rPr>
                <w:rFonts w:ascii="Arial" w:hAnsi="Arial" w:cs="Arial"/>
                <w:rPrChange w:id="4845" w:author="Enkhtaivan Gundsamba" w:date="2023-11-06T15:35:00Z">
                  <w:rPr>
                    <w:rFonts w:ascii="Arial" w:hAnsi="Arial" w:cs="Arial"/>
                    <w:sz w:val="24"/>
                    <w:szCs w:val="24"/>
                  </w:rPr>
                </w:rPrChange>
              </w:rPr>
              <w:t>vertically.</w:t>
            </w:r>
          </w:p>
          <w:p w14:paraId="663A9772" w14:textId="77777777" w:rsidR="00B43794" w:rsidRPr="006B4F01" w:rsidRDefault="00B43794" w:rsidP="00B43794">
            <w:pPr>
              <w:pStyle w:val="BodyText"/>
              <w:spacing w:before="9"/>
              <w:ind w:right="122"/>
              <w:jc w:val="both"/>
              <w:rPr>
                <w:rFonts w:ascii="Arial" w:hAnsi="Arial" w:cs="Arial"/>
                <w:rPrChange w:id="4846" w:author="Enkhtaivan Gundsamba" w:date="2023-11-06T15:35:00Z">
                  <w:rPr>
                    <w:rFonts w:ascii="Arial" w:hAnsi="Arial" w:cs="Arial"/>
                    <w:sz w:val="24"/>
                    <w:szCs w:val="24"/>
                  </w:rPr>
                </w:rPrChange>
              </w:rPr>
            </w:pPr>
          </w:p>
          <w:p w14:paraId="70D0E35A" w14:textId="77777777" w:rsidR="00B43794" w:rsidRPr="006B4F01" w:rsidRDefault="00B43794" w:rsidP="00B43794">
            <w:pPr>
              <w:pStyle w:val="BodyText"/>
              <w:ind w:right="122"/>
              <w:jc w:val="both"/>
              <w:rPr>
                <w:rFonts w:ascii="Arial" w:hAnsi="Arial" w:cs="Arial"/>
                <w:rPrChange w:id="4847" w:author="Enkhtaivan Gundsamba" w:date="2023-11-06T15:35:00Z">
                  <w:rPr>
                    <w:rFonts w:ascii="Arial" w:hAnsi="Arial" w:cs="Arial"/>
                    <w:sz w:val="24"/>
                    <w:szCs w:val="24"/>
                  </w:rPr>
                </w:rPrChange>
              </w:rPr>
            </w:pPr>
            <w:r w:rsidRPr="006B4F01">
              <w:rPr>
                <w:rFonts w:ascii="Arial" w:hAnsi="Arial" w:cs="Arial"/>
                <w:rPrChange w:id="4848" w:author="Enkhtaivan Gundsamba" w:date="2023-11-06T15:35:00Z">
                  <w:rPr>
                    <w:rFonts w:ascii="Arial" w:hAnsi="Arial" w:cs="Arial"/>
                    <w:sz w:val="24"/>
                    <w:szCs w:val="24"/>
                  </w:rPr>
                </w:rPrChange>
              </w:rPr>
              <w:lastRenderedPageBreak/>
              <w:t>For</w:t>
            </w:r>
            <w:r w:rsidRPr="006B4F01">
              <w:rPr>
                <w:rFonts w:ascii="Arial" w:hAnsi="Arial" w:cs="Arial"/>
                <w:spacing w:val="1"/>
                <w:rPrChange w:id="4849" w:author="Enkhtaivan Gundsamba" w:date="2023-11-06T15:35:00Z">
                  <w:rPr>
                    <w:rFonts w:ascii="Arial" w:hAnsi="Arial" w:cs="Arial"/>
                    <w:spacing w:val="1"/>
                    <w:sz w:val="24"/>
                    <w:szCs w:val="24"/>
                  </w:rPr>
                </w:rPrChange>
              </w:rPr>
              <w:t xml:space="preserve"> </w:t>
            </w:r>
            <w:r w:rsidRPr="006B4F01">
              <w:rPr>
                <w:rFonts w:ascii="Arial" w:hAnsi="Arial" w:cs="Arial"/>
                <w:rPrChange w:id="4850" w:author="Enkhtaivan Gundsamba" w:date="2023-11-06T15:35:00Z">
                  <w:rPr>
                    <w:rFonts w:ascii="Arial" w:hAnsi="Arial" w:cs="Arial"/>
                    <w:sz w:val="24"/>
                    <w:szCs w:val="24"/>
                  </w:rPr>
                </w:rPrChange>
              </w:rPr>
              <w:t>luminaires</w:t>
            </w:r>
            <w:r w:rsidRPr="006B4F01">
              <w:rPr>
                <w:rFonts w:ascii="Arial" w:hAnsi="Arial" w:cs="Arial"/>
                <w:spacing w:val="1"/>
                <w:rPrChange w:id="4851" w:author="Enkhtaivan Gundsamba" w:date="2023-11-06T15:35:00Z">
                  <w:rPr>
                    <w:rFonts w:ascii="Arial" w:hAnsi="Arial" w:cs="Arial"/>
                    <w:spacing w:val="1"/>
                    <w:sz w:val="24"/>
                    <w:szCs w:val="24"/>
                  </w:rPr>
                </w:rPrChange>
              </w:rPr>
              <w:t xml:space="preserve"> </w:t>
            </w:r>
            <w:r w:rsidRPr="006B4F01">
              <w:rPr>
                <w:rFonts w:ascii="Arial" w:hAnsi="Arial" w:cs="Arial"/>
                <w:rPrChange w:id="4852" w:author="Enkhtaivan Gundsamba" w:date="2023-11-06T15:35:00Z">
                  <w:rPr>
                    <w:rFonts w:ascii="Arial" w:hAnsi="Arial" w:cs="Arial"/>
                    <w:sz w:val="24"/>
                    <w:szCs w:val="24"/>
                  </w:rPr>
                </w:rPrChange>
              </w:rPr>
              <w:t>classified</w:t>
            </w:r>
            <w:r w:rsidRPr="006B4F01">
              <w:rPr>
                <w:rFonts w:ascii="Arial" w:hAnsi="Arial" w:cs="Arial"/>
                <w:spacing w:val="1"/>
                <w:rPrChange w:id="4853" w:author="Enkhtaivan Gundsamba" w:date="2023-11-06T15:35:00Z">
                  <w:rPr>
                    <w:rFonts w:ascii="Arial" w:hAnsi="Arial" w:cs="Arial"/>
                    <w:spacing w:val="1"/>
                    <w:sz w:val="24"/>
                    <w:szCs w:val="24"/>
                  </w:rPr>
                </w:rPrChange>
              </w:rPr>
              <w:t xml:space="preserve"> </w:t>
            </w:r>
            <w:r w:rsidRPr="006B4F01">
              <w:rPr>
                <w:rFonts w:ascii="Arial" w:hAnsi="Arial" w:cs="Arial"/>
                <w:rPrChange w:id="4854" w:author="Enkhtaivan Gundsamba" w:date="2023-11-06T15:35:00Z">
                  <w:rPr>
                    <w:rFonts w:ascii="Arial" w:hAnsi="Arial" w:cs="Arial"/>
                    <w:sz w:val="24"/>
                    <w:szCs w:val="24"/>
                  </w:rPr>
                </w:rPrChange>
              </w:rPr>
              <w:t>for</w:t>
            </w:r>
            <w:r w:rsidRPr="006B4F01">
              <w:rPr>
                <w:rFonts w:ascii="Arial" w:hAnsi="Arial" w:cs="Arial"/>
                <w:spacing w:val="1"/>
                <w:rPrChange w:id="4855" w:author="Enkhtaivan Gundsamba" w:date="2023-11-06T15:35:00Z">
                  <w:rPr>
                    <w:rFonts w:ascii="Arial" w:hAnsi="Arial" w:cs="Arial"/>
                    <w:spacing w:val="1"/>
                    <w:sz w:val="24"/>
                    <w:szCs w:val="24"/>
                  </w:rPr>
                </w:rPrChange>
              </w:rPr>
              <w:t xml:space="preserve"> </w:t>
            </w:r>
            <w:r w:rsidRPr="006B4F01">
              <w:rPr>
                <w:rFonts w:ascii="Arial" w:hAnsi="Arial" w:cs="Arial"/>
                <w:rPrChange w:id="4856" w:author="Enkhtaivan Gundsamba" w:date="2023-11-06T15:35:00Z">
                  <w:rPr>
                    <w:rFonts w:ascii="Arial" w:hAnsi="Arial" w:cs="Arial"/>
                    <w:sz w:val="24"/>
                    <w:szCs w:val="24"/>
                  </w:rPr>
                </w:rPrChange>
              </w:rPr>
              <w:t>mounting</w:t>
            </w:r>
            <w:r w:rsidRPr="006B4F01">
              <w:rPr>
                <w:rFonts w:ascii="Arial" w:hAnsi="Arial" w:cs="Arial"/>
                <w:spacing w:val="1"/>
                <w:rPrChange w:id="4857" w:author="Enkhtaivan Gundsamba" w:date="2023-11-06T15:35:00Z">
                  <w:rPr>
                    <w:rFonts w:ascii="Arial" w:hAnsi="Arial" w:cs="Arial"/>
                    <w:spacing w:val="1"/>
                    <w:sz w:val="24"/>
                    <w:szCs w:val="24"/>
                  </w:rPr>
                </w:rPrChange>
              </w:rPr>
              <w:t xml:space="preserve"> </w:t>
            </w:r>
            <w:r w:rsidRPr="006B4F01">
              <w:rPr>
                <w:rFonts w:ascii="Arial" w:hAnsi="Arial" w:cs="Arial"/>
                <w:rPrChange w:id="4858" w:author="Enkhtaivan Gundsamba" w:date="2023-11-06T15:35:00Z">
                  <w:rPr>
                    <w:rFonts w:ascii="Arial" w:hAnsi="Arial" w:cs="Arial"/>
                    <w:sz w:val="24"/>
                    <w:szCs w:val="24"/>
                  </w:rPr>
                </w:rPrChange>
              </w:rPr>
              <w:t>in</w:t>
            </w:r>
            <w:r w:rsidRPr="006B4F01">
              <w:rPr>
                <w:rFonts w:ascii="Arial" w:hAnsi="Arial" w:cs="Arial"/>
                <w:spacing w:val="1"/>
                <w:rPrChange w:id="4859" w:author="Enkhtaivan Gundsamba" w:date="2023-11-06T15:35:00Z">
                  <w:rPr>
                    <w:rFonts w:ascii="Arial" w:hAnsi="Arial" w:cs="Arial"/>
                    <w:spacing w:val="1"/>
                    <w:sz w:val="24"/>
                    <w:szCs w:val="24"/>
                  </w:rPr>
                </w:rPrChange>
              </w:rPr>
              <w:t xml:space="preserve"> </w:t>
            </w:r>
            <w:r w:rsidRPr="006B4F01">
              <w:rPr>
                <w:rFonts w:ascii="Arial" w:hAnsi="Arial" w:cs="Arial"/>
                <w:rPrChange w:id="4860" w:author="Enkhtaivan Gundsamba" w:date="2023-11-06T15:35:00Z">
                  <w:rPr>
                    <w:rFonts w:ascii="Arial" w:hAnsi="Arial" w:cs="Arial"/>
                    <w:sz w:val="24"/>
                    <w:szCs w:val="24"/>
                  </w:rPr>
                </w:rPrChange>
              </w:rPr>
              <w:t>direct</w:t>
            </w:r>
            <w:r w:rsidRPr="006B4F01">
              <w:rPr>
                <w:rFonts w:ascii="Arial" w:hAnsi="Arial" w:cs="Arial"/>
                <w:spacing w:val="1"/>
                <w:rPrChange w:id="4861" w:author="Enkhtaivan Gundsamba" w:date="2023-11-06T15:35:00Z">
                  <w:rPr>
                    <w:rFonts w:ascii="Arial" w:hAnsi="Arial" w:cs="Arial"/>
                    <w:spacing w:val="1"/>
                    <w:sz w:val="24"/>
                    <w:szCs w:val="24"/>
                  </w:rPr>
                </w:rPrChange>
              </w:rPr>
              <w:t xml:space="preserve"> </w:t>
            </w:r>
            <w:r w:rsidRPr="006B4F01">
              <w:rPr>
                <w:rFonts w:ascii="Arial" w:hAnsi="Arial" w:cs="Arial"/>
                <w:rPrChange w:id="4862" w:author="Enkhtaivan Gundsamba" w:date="2023-11-06T15:35:00Z">
                  <w:rPr>
                    <w:rFonts w:ascii="Arial" w:hAnsi="Arial" w:cs="Arial"/>
                    <w:sz w:val="24"/>
                    <w:szCs w:val="24"/>
                  </w:rPr>
                </w:rPrChange>
              </w:rPr>
              <w:t>contact</w:t>
            </w:r>
            <w:r w:rsidRPr="006B4F01">
              <w:rPr>
                <w:rFonts w:ascii="Arial" w:hAnsi="Arial" w:cs="Arial"/>
                <w:spacing w:val="1"/>
                <w:rPrChange w:id="4863" w:author="Enkhtaivan Gundsamba" w:date="2023-11-06T15:35:00Z">
                  <w:rPr>
                    <w:rFonts w:ascii="Arial" w:hAnsi="Arial" w:cs="Arial"/>
                    <w:spacing w:val="1"/>
                    <w:sz w:val="24"/>
                    <w:szCs w:val="24"/>
                  </w:rPr>
                </w:rPrChange>
              </w:rPr>
              <w:t xml:space="preserve"> </w:t>
            </w:r>
            <w:r w:rsidRPr="006B4F01">
              <w:rPr>
                <w:rFonts w:ascii="Arial" w:hAnsi="Arial" w:cs="Arial"/>
                <w:rPrChange w:id="4864" w:author="Enkhtaivan Gundsamba" w:date="2023-11-06T15:35:00Z">
                  <w:rPr>
                    <w:rFonts w:ascii="Arial" w:hAnsi="Arial" w:cs="Arial"/>
                    <w:sz w:val="24"/>
                    <w:szCs w:val="24"/>
                  </w:rPr>
                </w:rPrChange>
              </w:rPr>
              <w:t>with</w:t>
            </w:r>
            <w:r w:rsidRPr="006B4F01">
              <w:rPr>
                <w:rFonts w:ascii="Arial" w:hAnsi="Arial" w:cs="Arial"/>
                <w:spacing w:val="1"/>
                <w:rPrChange w:id="4865" w:author="Enkhtaivan Gundsamba" w:date="2023-11-06T15:35:00Z">
                  <w:rPr>
                    <w:rFonts w:ascii="Arial" w:hAnsi="Arial" w:cs="Arial"/>
                    <w:spacing w:val="1"/>
                    <w:sz w:val="24"/>
                    <w:szCs w:val="24"/>
                  </w:rPr>
                </w:rPrChange>
              </w:rPr>
              <w:t xml:space="preserve"> </w:t>
            </w:r>
            <w:r w:rsidRPr="006B4F01">
              <w:rPr>
                <w:rFonts w:ascii="Arial" w:hAnsi="Arial" w:cs="Arial"/>
                <w:rPrChange w:id="4866" w:author="Enkhtaivan Gundsamba" w:date="2023-11-06T15:35:00Z">
                  <w:rPr>
                    <w:rFonts w:ascii="Arial" w:hAnsi="Arial" w:cs="Arial"/>
                    <w:sz w:val="24"/>
                    <w:szCs w:val="24"/>
                  </w:rPr>
                </w:rPrChange>
              </w:rPr>
              <w:t>a</w:t>
            </w:r>
            <w:r w:rsidRPr="006B4F01">
              <w:rPr>
                <w:rFonts w:ascii="Arial" w:hAnsi="Arial" w:cs="Arial"/>
                <w:spacing w:val="1"/>
                <w:rPrChange w:id="4867" w:author="Enkhtaivan Gundsamba" w:date="2023-11-06T15:35:00Z">
                  <w:rPr>
                    <w:rFonts w:ascii="Arial" w:hAnsi="Arial" w:cs="Arial"/>
                    <w:spacing w:val="1"/>
                    <w:sz w:val="24"/>
                    <w:szCs w:val="24"/>
                  </w:rPr>
                </w:rPrChange>
              </w:rPr>
              <w:t xml:space="preserve"> </w:t>
            </w:r>
            <w:r w:rsidRPr="006B4F01">
              <w:rPr>
                <w:rFonts w:ascii="Arial" w:hAnsi="Arial" w:cs="Arial"/>
                <w:rPrChange w:id="4868" w:author="Enkhtaivan Gundsamba" w:date="2023-11-06T15:35:00Z">
                  <w:rPr>
                    <w:rFonts w:ascii="Arial" w:hAnsi="Arial" w:cs="Arial"/>
                    <w:sz w:val="24"/>
                    <w:szCs w:val="24"/>
                  </w:rPr>
                </w:rPrChange>
              </w:rPr>
              <w:t>normally</w:t>
            </w:r>
            <w:r w:rsidRPr="006B4F01">
              <w:rPr>
                <w:rFonts w:ascii="Arial" w:hAnsi="Arial" w:cs="Arial"/>
                <w:spacing w:val="55"/>
                <w:rPrChange w:id="4869" w:author="Enkhtaivan Gundsamba" w:date="2023-11-06T15:35:00Z">
                  <w:rPr>
                    <w:rFonts w:ascii="Arial" w:hAnsi="Arial" w:cs="Arial"/>
                    <w:spacing w:val="55"/>
                    <w:sz w:val="24"/>
                    <w:szCs w:val="24"/>
                  </w:rPr>
                </w:rPrChange>
              </w:rPr>
              <w:t xml:space="preserve"> </w:t>
            </w:r>
            <w:r w:rsidRPr="006B4F01">
              <w:rPr>
                <w:rFonts w:ascii="Arial" w:hAnsi="Arial" w:cs="Arial"/>
                <w:rPrChange w:id="4870" w:author="Enkhtaivan Gundsamba" w:date="2023-11-06T15:35:00Z">
                  <w:rPr>
                    <w:rFonts w:ascii="Arial" w:hAnsi="Arial" w:cs="Arial"/>
                    <w:sz w:val="24"/>
                    <w:szCs w:val="24"/>
                  </w:rPr>
                </w:rPrChange>
              </w:rPr>
              <w:t>flammable</w:t>
            </w:r>
            <w:r w:rsidRPr="006B4F01">
              <w:rPr>
                <w:rFonts w:ascii="Arial" w:hAnsi="Arial" w:cs="Arial"/>
                <w:spacing w:val="56"/>
                <w:rPrChange w:id="4871" w:author="Enkhtaivan Gundsamba" w:date="2023-11-06T15:35:00Z">
                  <w:rPr>
                    <w:rFonts w:ascii="Arial" w:hAnsi="Arial" w:cs="Arial"/>
                    <w:spacing w:val="56"/>
                    <w:sz w:val="24"/>
                    <w:szCs w:val="24"/>
                  </w:rPr>
                </w:rPrChange>
              </w:rPr>
              <w:t xml:space="preserve"> </w:t>
            </w:r>
            <w:r w:rsidRPr="006B4F01">
              <w:rPr>
                <w:rFonts w:ascii="Arial" w:hAnsi="Arial" w:cs="Arial"/>
                <w:rPrChange w:id="4872" w:author="Enkhtaivan Gundsamba" w:date="2023-11-06T15:35:00Z">
                  <w:rPr>
                    <w:rFonts w:ascii="Arial" w:hAnsi="Arial" w:cs="Arial"/>
                    <w:sz w:val="24"/>
                    <w:szCs w:val="24"/>
                  </w:rPr>
                </w:rPrChange>
              </w:rPr>
              <w:t>surface</w:t>
            </w:r>
            <w:r w:rsidRPr="006B4F01">
              <w:rPr>
                <w:rFonts w:ascii="Arial" w:hAnsi="Arial" w:cs="Arial"/>
                <w:spacing w:val="55"/>
                <w:rPrChange w:id="4873" w:author="Enkhtaivan Gundsamba" w:date="2023-11-06T15:35:00Z">
                  <w:rPr>
                    <w:rFonts w:ascii="Arial" w:hAnsi="Arial" w:cs="Arial"/>
                    <w:spacing w:val="55"/>
                    <w:sz w:val="24"/>
                    <w:szCs w:val="24"/>
                  </w:rPr>
                </w:rPrChange>
              </w:rPr>
              <w:t xml:space="preserve"> </w:t>
            </w:r>
            <w:r w:rsidRPr="006B4F01">
              <w:rPr>
                <w:rFonts w:ascii="Arial" w:hAnsi="Arial" w:cs="Arial"/>
                <w:rPrChange w:id="4874" w:author="Enkhtaivan Gundsamba" w:date="2023-11-06T15:35:00Z">
                  <w:rPr>
                    <w:rFonts w:ascii="Arial" w:hAnsi="Arial" w:cs="Arial"/>
                    <w:sz w:val="24"/>
                    <w:szCs w:val="24"/>
                  </w:rPr>
                </w:rPrChange>
              </w:rPr>
              <w:t>and</w:t>
            </w:r>
            <w:r w:rsidRPr="006B4F01">
              <w:rPr>
                <w:rFonts w:ascii="Arial" w:hAnsi="Arial" w:cs="Arial"/>
                <w:spacing w:val="1"/>
                <w:rPrChange w:id="4875" w:author="Enkhtaivan Gundsamba" w:date="2023-11-06T15:35:00Z">
                  <w:rPr>
                    <w:rFonts w:ascii="Arial" w:hAnsi="Arial" w:cs="Arial"/>
                    <w:spacing w:val="1"/>
                    <w:sz w:val="24"/>
                    <w:szCs w:val="24"/>
                  </w:rPr>
                </w:rPrChange>
              </w:rPr>
              <w:t xml:space="preserve"> </w:t>
            </w:r>
            <w:r w:rsidRPr="006B4F01">
              <w:rPr>
                <w:rFonts w:ascii="Arial" w:hAnsi="Arial" w:cs="Arial"/>
                <w:rPrChange w:id="4876" w:author="Enkhtaivan Gundsamba" w:date="2023-11-06T15:35:00Z">
                  <w:rPr>
                    <w:rFonts w:ascii="Arial" w:hAnsi="Arial" w:cs="Arial"/>
                    <w:sz w:val="24"/>
                    <w:szCs w:val="24"/>
                  </w:rPr>
                </w:rPrChange>
              </w:rPr>
              <w:t>suitable for covering with</w:t>
            </w:r>
            <w:r w:rsidRPr="006B4F01">
              <w:rPr>
                <w:rFonts w:ascii="Arial" w:hAnsi="Arial" w:cs="Arial"/>
                <w:spacing w:val="1"/>
                <w:rPrChange w:id="4877" w:author="Enkhtaivan Gundsamba" w:date="2023-11-06T15:35:00Z">
                  <w:rPr>
                    <w:rFonts w:ascii="Arial" w:hAnsi="Arial" w:cs="Arial"/>
                    <w:spacing w:val="1"/>
                    <w:sz w:val="24"/>
                    <w:szCs w:val="24"/>
                  </w:rPr>
                </w:rPrChange>
              </w:rPr>
              <w:t xml:space="preserve"> </w:t>
            </w:r>
            <w:r w:rsidRPr="006B4F01">
              <w:rPr>
                <w:rFonts w:ascii="Arial" w:hAnsi="Arial" w:cs="Arial"/>
                <w:rPrChange w:id="4878" w:author="Enkhtaivan Gundsamba" w:date="2023-11-06T15:35:00Z">
                  <w:rPr>
                    <w:rFonts w:ascii="Arial" w:hAnsi="Arial" w:cs="Arial"/>
                    <w:sz w:val="24"/>
                    <w:szCs w:val="24"/>
                  </w:rPr>
                </w:rPrChange>
              </w:rPr>
              <w:t>thermal insulating material,</w:t>
            </w:r>
            <w:r w:rsidRPr="006B4F01">
              <w:rPr>
                <w:rFonts w:ascii="Arial" w:hAnsi="Arial" w:cs="Arial"/>
                <w:spacing w:val="1"/>
                <w:rPrChange w:id="4879" w:author="Enkhtaivan Gundsamba" w:date="2023-11-06T15:35:00Z">
                  <w:rPr>
                    <w:rFonts w:ascii="Arial" w:hAnsi="Arial" w:cs="Arial"/>
                    <w:spacing w:val="1"/>
                    <w:sz w:val="24"/>
                    <w:szCs w:val="24"/>
                  </w:rPr>
                </w:rPrChange>
              </w:rPr>
              <w:t xml:space="preserve"> </w:t>
            </w:r>
            <w:r w:rsidRPr="006B4F01">
              <w:rPr>
                <w:rFonts w:ascii="Arial" w:hAnsi="Arial" w:cs="Arial"/>
                <w:rPrChange w:id="4880" w:author="Enkhtaivan Gundsamba" w:date="2023-11-06T15:35:00Z">
                  <w:rPr>
                    <w:rFonts w:ascii="Arial" w:hAnsi="Arial" w:cs="Arial"/>
                    <w:sz w:val="24"/>
                    <w:szCs w:val="24"/>
                  </w:rPr>
                </w:rPrChange>
              </w:rPr>
              <w:t>no</w:t>
            </w:r>
            <w:r w:rsidRPr="006B4F01">
              <w:rPr>
                <w:rFonts w:ascii="Arial" w:hAnsi="Arial" w:cs="Arial"/>
                <w:spacing w:val="1"/>
                <w:rPrChange w:id="4881" w:author="Enkhtaivan Gundsamba" w:date="2023-11-06T15:35:00Z">
                  <w:rPr>
                    <w:rFonts w:ascii="Arial" w:hAnsi="Arial" w:cs="Arial"/>
                    <w:spacing w:val="1"/>
                    <w:sz w:val="24"/>
                    <w:szCs w:val="24"/>
                  </w:rPr>
                </w:rPrChange>
              </w:rPr>
              <w:t xml:space="preserve"> </w:t>
            </w:r>
            <w:r w:rsidRPr="006B4F01">
              <w:rPr>
                <w:rFonts w:ascii="Arial" w:hAnsi="Arial" w:cs="Arial"/>
                <w:rPrChange w:id="4882" w:author="Enkhtaivan Gundsamba" w:date="2023-11-06T15:35:00Z">
                  <w:rPr>
                    <w:rFonts w:ascii="Arial" w:hAnsi="Arial" w:cs="Arial"/>
                    <w:sz w:val="24"/>
                    <w:szCs w:val="24"/>
                  </w:rPr>
                </w:rPrChange>
              </w:rPr>
              <w:t>part</w:t>
            </w:r>
            <w:r w:rsidRPr="006B4F01">
              <w:rPr>
                <w:rFonts w:ascii="Arial" w:hAnsi="Arial" w:cs="Arial"/>
                <w:spacing w:val="1"/>
                <w:rPrChange w:id="4883" w:author="Enkhtaivan Gundsamba" w:date="2023-11-06T15:35:00Z">
                  <w:rPr>
                    <w:rFonts w:ascii="Arial" w:hAnsi="Arial" w:cs="Arial"/>
                    <w:spacing w:val="1"/>
                    <w:sz w:val="24"/>
                    <w:szCs w:val="24"/>
                  </w:rPr>
                </w:rPrChange>
              </w:rPr>
              <w:t xml:space="preserve"> </w:t>
            </w:r>
            <w:r w:rsidRPr="006B4F01">
              <w:rPr>
                <w:rFonts w:ascii="Arial" w:hAnsi="Arial" w:cs="Arial"/>
                <w:rPrChange w:id="4884" w:author="Enkhtaivan Gundsamba" w:date="2023-11-06T15:35:00Z">
                  <w:rPr>
                    <w:rFonts w:ascii="Arial" w:hAnsi="Arial" w:cs="Arial"/>
                    <w:sz w:val="24"/>
                    <w:szCs w:val="24"/>
                  </w:rPr>
                </w:rPrChange>
              </w:rPr>
              <w:t>of</w:t>
            </w:r>
            <w:r w:rsidRPr="006B4F01">
              <w:rPr>
                <w:rFonts w:ascii="Arial" w:hAnsi="Arial" w:cs="Arial"/>
                <w:spacing w:val="1"/>
                <w:rPrChange w:id="4885" w:author="Enkhtaivan Gundsamba" w:date="2023-11-06T15:35:00Z">
                  <w:rPr>
                    <w:rFonts w:ascii="Arial" w:hAnsi="Arial" w:cs="Arial"/>
                    <w:spacing w:val="1"/>
                    <w:sz w:val="24"/>
                    <w:szCs w:val="24"/>
                  </w:rPr>
                </w:rPrChange>
              </w:rPr>
              <w:t xml:space="preserve"> </w:t>
            </w:r>
            <w:r w:rsidRPr="006B4F01">
              <w:rPr>
                <w:rFonts w:ascii="Arial" w:hAnsi="Arial" w:cs="Arial"/>
                <w:rPrChange w:id="4886" w:author="Enkhtaivan Gundsamba" w:date="2023-11-06T15:35:00Z">
                  <w:rPr>
                    <w:rFonts w:ascii="Arial" w:hAnsi="Arial" w:cs="Arial"/>
                    <w:sz w:val="24"/>
                    <w:szCs w:val="24"/>
                  </w:rPr>
                </w:rPrChange>
              </w:rPr>
              <w:t>the</w:t>
            </w:r>
            <w:r w:rsidRPr="006B4F01">
              <w:rPr>
                <w:rFonts w:ascii="Arial" w:hAnsi="Arial" w:cs="Arial"/>
                <w:spacing w:val="1"/>
                <w:rPrChange w:id="4887" w:author="Enkhtaivan Gundsamba" w:date="2023-11-06T15:35:00Z">
                  <w:rPr>
                    <w:rFonts w:ascii="Arial" w:hAnsi="Arial" w:cs="Arial"/>
                    <w:spacing w:val="1"/>
                    <w:sz w:val="24"/>
                    <w:szCs w:val="24"/>
                  </w:rPr>
                </w:rPrChange>
              </w:rPr>
              <w:t xml:space="preserve"> </w:t>
            </w:r>
            <w:r w:rsidRPr="006B4F01">
              <w:rPr>
                <w:rFonts w:ascii="Arial" w:hAnsi="Arial" w:cs="Arial"/>
                <w:rPrChange w:id="4888" w:author="Enkhtaivan Gundsamba" w:date="2023-11-06T15:35:00Z">
                  <w:rPr>
                    <w:rFonts w:ascii="Arial" w:hAnsi="Arial" w:cs="Arial"/>
                    <w:sz w:val="24"/>
                    <w:szCs w:val="24"/>
                  </w:rPr>
                </w:rPrChange>
              </w:rPr>
              <w:t>insulation</w:t>
            </w:r>
            <w:r w:rsidRPr="006B4F01">
              <w:rPr>
                <w:rFonts w:ascii="Arial" w:hAnsi="Arial" w:cs="Arial"/>
                <w:spacing w:val="1"/>
                <w:rPrChange w:id="4889" w:author="Enkhtaivan Gundsamba" w:date="2023-11-06T15:35:00Z">
                  <w:rPr>
                    <w:rFonts w:ascii="Arial" w:hAnsi="Arial" w:cs="Arial"/>
                    <w:spacing w:val="1"/>
                    <w:sz w:val="24"/>
                    <w:szCs w:val="24"/>
                  </w:rPr>
                </w:rPrChange>
              </w:rPr>
              <w:t xml:space="preserve"> </w:t>
            </w:r>
            <w:r w:rsidRPr="006B4F01">
              <w:rPr>
                <w:rFonts w:ascii="Arial" w:hAnsi="Arial" w:cs="Arial"/>
                <w:rPrChange w:id="4890" w:author="Enkhtaivan Gundsamba" w:date="2023-11-06T15:35:00Z">
                  <w:rPr>
                    <w:rFonts w:ascii="Arial" w:hAnsi="Arial" w:cs="Arial"/>
                    <w:sz w:val="24"/>
                    <w:szCs w:val="24"/>
                  </w:rPr>
                </w:rPrChange>
              </w:rPr>
              <w:t>material and</w:t>
            </w:r>
            <w:r w:rsidRPr="006B4F01">
              <w:rPr>
                <w:rFonts w:ascii="Arial" w:hAnsi="Arial" w:cs="Arial"/>
                <w:spacing w:val="1"/>
                <w:rPrChange w:id="4891" w:author="Enkhtaivan Gundsamba" w:date="2023-11-06T15:35:00Z">
                  <w:rPr>
                    <w:rFonts w:ascii="Arial" w:hAnsi="Arial" w:cs="Arial"/>
                    <w:spacing w:val="1"/>
                    <w:sz w:val="24"/>
                    <w:szCs w:val="24"/>
                  </w:rPr>
                </w:rPrChange>
              </w:rPr>
              <w:t xml:space="preserve"> </w:t>
            </w:r>
            <w:r w:rsidRPr="006B4F01">
              <w:rPr>
                <w:rFonts w:ascii="Arial" w:hAnsi="Arial" w:cs="Arial"/>
                <w:rPrChange w:id="4892" w:author="Enkhtaivan Gundsamba" w:date="2023-11-06T15:35:00Z">
                  <w:rPr>
                    <w:rFonts w:ascii="Arial" w:hAnsi="Arial" w:cs="Arial"/>
                    <w:sz w:val="24"/>
                    <w:szCs w:val="24"/>
                  </w:rPr>
                </w:rPrChange>
              </w:rPr>
              <w:t>the</w:t>
            </w:r>
            <w:r w:rsidRPr="006B4F01">
              <w:rPr>
                <w:rFonts w:ascii="Arial" w:hAnsi="Arial" w:cs="Arial"/>
                <w:spacing w:val="1"/>
                <w:rPrChange w:id="4893" w:author="Enkhtaivan Gundsamba" w:date="2023-11-06T15:35:00Z">
                  <w:rPr>
                    <w:rFonts w:ascii="Arial" w:hAnsi="Arial" w:cs="Arial"/>
                    <w:spacing w:val="1"/>
                    <w:sz w:val="24"/>
                    <w:szCs w:val="24"/>
                  </w:rPr>
                </w:rPrChange>
              </w:rPr>
              <w:t xml:space="preserve"> </w:t>
            </w:r>
            <w:r w:rsidRPr="006B4F01">
              <w:rPr>
                <w:rFonts w:ascii="Arial" w:hAnsi="Arial" w:cs="Arial"/>
                <w:rPrChange w:id="4894" w:author="Enkhtaivan Gundsamba" w:date="2023-11-06T15:35:00Z">
                  <w:rPr>
                    <w:rFonts w:ascii="Arial" w:hAnsi="Arial" w:cs="Arial"/>
                    <w:sz w:val="24"/>
                    <w:szCs w:val="24"/>
                  </w:rPr>
                </w:rPrChange>
              </w:rPr>
              <w:t>luminaire</w:t>
            </w:r>
            <w:r w:rsidRPr="006B4F01">
              <w:rPr>
                <w:rFonts w:ascii="Arial" w:hAnsi="Arial" w:cs="Arial"/>
                <w:spacing w:val="1"/>
                <w:rPrChange w:id="4895" w:author="Enkhtaivan Gundsamba" w:date="2023-11-06T15:35:00Z">
                  <w:rPr>
                    <w:rFonts w:ascii="Arial" w:hAnsi="Arial" w:cs="Arial"/>
                    <w:spacing w:val="1"/>
                    <w:sz w:val="24"/>
                    <w:szCs w:val="24"/>
                  </w:rPr>
                </w:rPrChange>
              </w:rPr>
              <w:t xml:space="preserve"> </w:t>
            </w:r>
            <w:r w:rsidRPr="006B4F01">
              <w:rPr>
                <w:rFonts w:ascii="Arial" w:hAnsi="Arial" w:cs="Arial"/>
                <w:rPrChange w:id="4896" w:author="Enkhtaivan Gundsamba" w:date="2023-11-06T15:35:00Z">
                  <w:rPr>
                    <w:rFonts w:ascii="Arial" w:hAnsi="Arial" w:cs="Arial"/>
                    <w:sz w:val="24"/>
                    <w:szCs w:val="24"/>
                  </w:rPr>
                </w:rPrChange>
              </w:rPr>
              <w:t>surface</w:t>
            </w:r>
            <w:r w:rsidRPr="006B4F01">
              <w:rPr>
                <w:rFonts w:ascii="Arial" w:hAnsi="Arial" w:cs="Arial"/>
                <w:spacing w:val="1"/>
                <w:rPrChange w:id="4897" w:author="Enkhtaivan Gundsamba" w:date="2023-11-06T15:35:00Z">
                  <w:rPr>
                    <w:rFonts w:ascii="Arial" w:hAnsi="Arial" w:cs="Arial"/>
                    <w:spacing w:val="1"/>
                    <w:sz w:val="24"/>
                    <w:szCs w:val="24"/>
                  </w:rPr>
                </w:rPrChange>
              </w:rPr>
              <w:t xml:space="preserve"> </w:t>
            </w:r>
            <w:r w:rsidRPr="006B4F01">
              <w:rPr>
                <w:rFonts w:ascii="Arial" w:hAnsi="Arial" w:cs="Arial"/>
                <w:rPrChange w:id="4898" w:author="Enkhtaivan Gundsamba" w:date="2023-11-06T15:35:00Z">
                  <w:rPr>
                    <w:rFonts w:ascii="Arial" w:hAnsi="Arial" w:cs="Arial"/>
                    <w:sz w:val="24"/>
                    <w:szCs w:val="24"/>
                  </w:rPr>
                </w:rPrChange>
              </w:rPr>
              <w:t>above</w:t>
            </w:r>
            <w:r w:rsidRPr="006B4F01">
              <w:rPr>
                <w:rFonts w:ascii="Arial" w:hAnsi="Arial" w:cs="Arial"/>
                <w:spacing w:val="1"/>
                <w:rPrChange w:id="4899" w:author="Enkhtaivan Gundsamba" w:date="2023-11-06T15:35:00Z">
                  <w:rPr>
                    <w:rFonts w:ascii="Arial" w:hAnsi="Arial" w:cs="Arial"/>
                    <w:spacing w:val="1"/>
                    <w:sz w:val="24"/>
                    <w:szCs w:val="24"/>
                  </w:rPr>
                </w:rPrChange>
              </w:rPr>
              <w:t xml:space="preserve"> </w:t>
            </w:r>
            <w:r w:rsidRPr="006B4F01">
              <w:rPr>
                <w:rFonts w:ascii="Arial" w:hAnsi="Arial" w:cs="Arial"/>
                <w:rPrChange w:id="4900" w:author="Enkhtaivan Gundsamba" w:date="2023-11-06T15:35:00Z">
                  <w:rPr>
                    <w:rFonts w:ascii="Arial" w:hAnsi="Arial" w:cs="Arial"/>
                    <w:sz w:val="24"/>
                    <w:szCs w:val="24"/>
                  </w:rPr>
                </w:rPrChange>
              </w:rPr>
              <w:t>the</w:t>
            </w:r>
            <w:r w:rsidRPr="006B4F01">
              <w:rPr>
                <w:rFonts w:ascii="Arial" w:hAnsi="Arial" w:cs="Arial"/>
                <w:spacing w:val="1"/>
                <w:rPrChange w:id="4901" w:author="Enkhtaivan Gundsamba" w:date="2023-11-06T15:35:00Z">
                  <w:rPr>
                    <w:rFonts w:ascii="Arial" w:hAnsi="Arial" w:cs="Arial"/>
                    <w:spacing w:val="1"/>
                    <w:sz w:val="24"/>
                    <w:szCs w:val="24"/>
                  </w:rPr>
                </w:rPrChange>
              </w:rPr>
              <w:t xml:space="preserve"> </w:t>
            </w:r>
            <w:r w:rsidRPr="006B4F01">
              <w:rPr>
                <w:rFonts w:ascii="Arial" w:hAnsi="Arial" w:cs="Arial"/>
                <w:rPrChange w:id="4902" w:author="Enkhtaivan Gundsamba" w:date="2023-11-06T15:35:00Z">
                  <w:rPr>
                    <w:rFonts w:ascii="Arial" w:hAnsi="Arial" w:cs="Arial"/>
                    <w:sz w:val="24"/>
                    <w:szCs w:val="24"/>
                  </w:rPr>
                </w:rPrChange>
              </w:rPr>
              <w:t>suspended</w:t>
            </w:r>
            <w:r w:rsidRPr="006B4F01">
              <w:rPr>
                <w:rFonts w:ascii="Arial" w:hAnsi="Arial" w:cs="Arial"/>
                <w:spacing w:val="55"/>
                <w:rPrChange w:id="4903" w:author="Enkhtaivan Gundsamba" w:date="2023-11-06T15:35:00Z">
                  <w:rPr>
                    <w:rFonts w:ascii="Arial" w:hAnsi="Arial" w:cs="Arial"/>
                    <w:spacing w:val="55"/>
                    <w:sz w:val="24"/>
                    <w:szCs w:val="24"/>
                  </w:rPr>
                </w:rPrChange>
              </w:rPr>
              <w:t xml:space="preserve"> </w:t>
            </w:r>
            <w:r w:rsidRPr="006B4F01">
              <w:rPr>
                <w:rFonts w:ascii="Arial" w:hAnsi="Arial" w:cs="Arial"/>
                <w:rPrChange w:id="4904" w:author="Enkhtaivan Gundsamba" w:date="2023-11-06T15:35:00Z">
                  <w:rPr>
                    <w:rFonts w:ascii="Arial" w:hAnsi="Arial" w:cs="Arial"/>
                    <w:sz w:val="24"/>
                    <w:szCs w:val="24"/>
                  </w:rPr>
                </w:rPrChange>
              </w:rPr>
              <w:t>ceiling</w:t>
            </w:r>
            <w:r w:rsidRPr="006B4F01">
              <w:rPr>
                <w:rFonts w:ascii="Arial" w:hAnsi="Arial" w:cs="Arial"/>
                <w:spacing w:val="56"/>
                <w:rPrChange w:id="4905" w:author="Enkhtaivan Gundsamba" w:date="2023-11-06T15:35:00Z">
                  <w:rPr>
                    <w:rFonts w:ascii="Arial" w:hAnsi="Arial" w:cs="Arial"/>
                    <w:spacing w:val="56"/>
                    <w:sz w:val="24"/>
                    <w:szCs w:val="24"/>
                  </w:rPr>
                </w:rPrChange>
              </w:rPr>
              <w:t xml:space="preserve"> </w:t>
            </w:r>
            <w:r w:rsidRPr="006B4F01">
              <w:rPr>
                <w:rFonts w:ascii="Arial" w:hAnsi="Arial" w:cs="Arial"/>
                <w:rPrChange w:id="4906" w:author="Enkhtaivan Gundsamba" w:date="2023-11-06T15:35:00Z">
                  <w:rPr>
                    <w:rFonts w:ascii="Arial" w:hAnsi="Arial" w:cs="Arial"/>
                    <w:sz w:val="24"/>
                    <w:szCs w:val="24"/>
                  </w:rPr>
                </w:rPrChange>
              </w:rPr>
              <w:t>shall</w:t>
            </w:r>
            <w:r w:rsidRPr="006B4F01">
              <w:rPr>
                <w:rFonts w:ascii="Arial" w:hAnsi="Arial" w:cs="Arial"/>
                <w:spacing w:val="55"/>
                <w:rPrChange w:id="4907" w:author="Enkhtaivan Gundsamba" w:date="2023-11-06T15:35:00Z">
                  <w:rPr>
                    <w:rFonts w:ascii="Arial" w:hAnsi="Arial" w:cs="Arial"/>
                    <w:spacing w:val="55"/>
                    <w:sz w:val="24"/>
                    <w:szCs w:val="24"/>
                  </w:rPr>
                </w:rPrChange>
              </w:rPr>
              <w:t xml:space="preserve"> </w:t>
            </w:r>
            <w:r w:rsidRPr="006B4F01">
              <w:rPr>
                <w:rFonts w:ascii="Arial" w:hAnsi="Arial" w:cs="Arial"/>
                <w:rPrChange w:id="4908" w:author="Enkhtaivan Gundsamba" w:date="2023-11-06T15:35:00Z">
                  <w:rPr>
                    <w:rFonts w:ascii="Arial" w:hAnsi="Arial" w:cs="Arial"/>
                    <w:sz w:val="24"/>
                    <w:szCs w:val="24"/>
                  </w:rPr>
                </w:rPrChange>
              </w:rPr>
              <w:t>exceed</w:t>
            </w:r>
            <w:r w:rsidRPr="006B4F01">
              <w:rPr>
                <w:rFonts w:ascii="Arial" w:hAnsi="Arial" w:cs="Arial"/>
                <w:spacing w:val="56"/>
                <w:rPrChange w:id="4909" w:author="Enkhtaivan Gundsamba" w:date="2023-11-06T15:35:00Z">
                  <w:rPr>
                    <w:rFonts w:ascii="Arial" w:hAnsi="Arial" w:cs="Arial"/>
                    <w:spacing w:val="56"/>
                    <w:sz w:val="24"/>
                    <w:szCs w:val="24"/>
                  </w:rPr>
                </w:rPrChange>
              </w:rPr>
              <w:t xml:space="preserve"> </w:t>
            </w:r>
            <w:r w:rsidRPr="006B4F01">
              <w:rPr>
                <w:rFonts w:ascii="Arial" w:hAnsi="Arial" w:cs="Arial"/>
                <w:rPrChange w:id="4910" w:author="Enkhtaivan Gundsamba" w:date="2023-11-06T15:35:00Z">
                  <w:rPr>
                    <w:rFonts w:ascii="Arial" w:hAnsi="Arial" w:cs="Arial"/>
                    <w:sz w:val="24"/>
                    <w:szCs w:val="24"/>
                  </w:rPr>
                </w:rPrChange>
              </w:rPr>
              <w:t>90</w:t>
            </w:r>
            <w:r w:rsidRPr="006B4F01">
              <w:rPr>
                <w:rFonts w:ascii="Arial" w:hAnsi="Arial" w:cs="Arial"/>
                <w:spacing w:val="55"/>
                <w:rPrChange w:id="4911" w:author="Enkhtaivan Gundsamba" w:date="2023-11-06T15:35:00Z">
                  <w:rPr>
                    <w:rFonts w:ascii="Arial" w:hAnsi="Arial" w:cs="Arial"/>
                    <w:spacing w:val="55"/>
                    <w:sz w:val="24"/>
                    <w:szCs w:val="24"/>
                  </w:rPr>
                </w:rPrChange>
              </w:rPr>
              <w:t xml:space="preserve"> </w:t>
            </w:r>
            <w:r w:rsidRPr="006B4F01">
              <w:rPr>
                <w:rFonts w:ascii="Arial" w:hAnsi="Arial" w:cs="Arial"/>
                <w:rPrChange w:id="4912" w:author="Enkhtaivan Gundsamba" w:date="2023-11-06T15:35:00Z">
                  <w:rPr>
                    <w:rFonts w:ascii="Arial" w:hAnsi="Arial" w:cs="Arial"/>
                    <w:sz w:val="24"/>
                    <w:szCs w:val="24"/>
                  </w:rPr>
                </w:rPrChange>
              </w:rPr>
              <w:t>°C</w:t>
            </w:r>
            <w:r w:rsidRPr="006B4F01">
              <w:rPr>
                <w:rFonts w:ascii="Arial" w:hAnsi="Arial" w:cs="Arial"/>
                <w:spacing w:val="56"/>
                <w:rPrChange w:id="4913" w:author="Enkhtaivan Gundsamba" w:date="2023-11-06T15:35:00Z">
                  <w:rPr>
                    <w:rFonts w:ascii="Arial" w:hAnsi="Arial" w:cs="Arial"/>
                    <w:spacing w:val="56"/>
                    <w:sz w:val="24"/>
                    <w:szCs w:val="24"/>
                  </w:rPr>
                </w:rPrChange>
              </w:rPr>
              <w:t xml:space="preserve"> </w:t>
            </w:r>
            <w:r w:rsidRPr="006B4F01">
              <w:rPr>
                <w:rFonts w:ascii="Arial" w:hAnsi="Arial" w:cs="Arial"/>
                <w:rPrChange w:id="4914" w:author="Enkhtaivan Gundsamba" w:date="2023-11-06T15:35:00Z">
                  <w:rPr>
                    <w:rFonts w:ascii="Arial" w:hAnsi="Arial" w:cs="Arial"/>
                    <w:sz w:val="24"/>
                    <w:szCs w:val="24"/>
                  </w:rPr>
                </w:rPrChange>
              </w:rPr>
              <w:t>(as</w:t>
            </w:r>
            <w:r w:rsidRPr="006B4F01">
              <w:rPr>
                <w:rFonts w:ascii="Arial" w:hAnsi="Arial" w:cs="Arial"/>
                <w:spacing w:val="55"/>
                <w:rPrChange w:id="4915" w:author="Enkhtaivan Gundsamba" w:date="2023-11-06T15:35:00Z">
                  <w:rPr>
                    <w:rFonts w:ascii="Arial" w:hAnsi="Arial" w:cs="Arial"/>
                    <w:spacing w:val="55"/>
                    <w:sz w:val="24"/>
                    <w:szCs w:val="24"/>
                  </w:rPr>
                </w:rPrChange>
              </w:rPr>
              <w:t xml:space="preserve"> </w:t>
            </w:r>
            <w:r w:rsidRPr="006B4F01">
              <w:rPr>
                <w:rFonts w:ascii="Arial" w:hAnsi="Arial" w:cs="Arial"/>
                <w:rPrChange w:id="4916" w:author="Enkhtaivan Gundsamba" w:date="2023-11-06T15:35:00Z">
                  <w:rPr>
                    <w:rFonts w:ascii="Arial" w:hAnsi="Arial" w:cs="Arial"/>
                    <w:sz w:val="24"/>
                    <w:szCs w:val="24"/>
                  </w:rPr>
                </w:rPrChange>
              </w:rPr>
              <w:t>given</w:t>
            </w:r>
            <w:r w:rsidRPr="006B4F01">
              <w:rPr>
                <w:rFonts w:ascii="Arial" w:hAnsi="Arial" w:cs="Arial"/>
                <w:spacing w:val="56"/>
                <w:rPrChange w:id="4917" w:author="Enkhtaivan Gundsamba" w:date="2023-11-06T15:35:00Z">
                  <w:rPr>
                    <w:rFonts w:ascii="Arial" w:hAnsi="Arial" w:cs="Arial"/>
                    <w:spacing w:val="56"/>
                    <w:sz w:val="24"/>
                    <w:szCs w:val="24"/>
                  </w:rPr>
                </w:rPrChange>
              </w:rPr>
              <w:t xml:space="preserve"> </w:t>
            </w:r>
            <w:r w:rsidRPr="006B4F01">
              <w:rPr>
                <w:rFonts w:ascii="Arial" w:hAnsi="Arial" w:cs="Arial"/>
                <w:rPrChange w:id="4918" w:author="Enkhtaivan Gundsamba" w:date="2023-11-06T15:35:00Z">
                  <w:rPr>
                    <w:rFonts w:ascii="Arial" w:hAnsi="Arial" w:cs="Arial"/>
                    <w:sz w:val="24"/>
                    <w:szCs w:val="24"/>
                  </w:rPr>
                </w:rPrChange>
              </w:rPr>
              <w:t>in</w:t>
            </w:r>
            <w:r w:rsidRPr="006B4F01">
              <w:rPr>
                <w:rFonts w:ascii="Arial" w:hAnsi="Arial" w:cs="Arial"/>
                <w:spacing w:val="56"/>
                <w:rPrChange w:id="4919" w:author="Enkhtaivan Gundsamba" w:date="2023-11-06T15:35:00Z">
                  <w:rPr>
                    <w:rFonts w:ascii="Arial" w:hAnsi="Arial" w:cs="Arial"/>
                    <w:spacing w:val="56"/>
                    <w:sz w:val="24"/>
                    <w:szCs w:val="24"/>
                  </w:rPr>
                </w:rPrChange>
              </w:rPr>
              <w:t xml:space="preserve"> </w:t>
            </w:r>
            <w:r w:rsidRPr="006B4F01">
              <w:rPr>
                <w:rFonts w:ascii="Arial" w:hAnsi="Arial" w:cs="Arial"/>
                <w:rPrChange w:id="4920" w:author="Enkhtaivan Gundsamba" w:date="2023-11-06T15:35:00Z">
                  <w:rPr>
                    <w:rFonts w:ascii="Arial" w:hAnsi="Arial" w:cs="Arial"/>
                    <w:sz w:val="24"/>
                    <w:szCs w:val="24"/>
                  </w:rPr>
                </w:rPrChange>
              </w:rPr>
              <w:t>Table</w:t>
            </w:r>
            <w:r w:rsidRPr="006B4F01">
              <w:rPr>
                <w:rFonts w:ascii="Arial" w:hAnsi="Arial" w:cs="Arial"/>
                <w:spacing w:val="55"/>
                <w:rPrChange w:id="4921" w:author="Enkhtaivan Gundsamba" w:date="2023-11-06T15:35:00Z">
                  <w:rPr>
                    <w:rFonts w:ascii="Arial" w:hAnsi="Arial" w:cs="Arial"/>
                    <w:spacing w:val="55"/>
                    <w:sz w:val="24"/>
                    <w:szCs w:val="24"/>
                  </w:rPr>
                </w:rPrChange>
              </w:rPr>
              <w:t xml:space="preserve"> </w:t>
            </w:r>
            <w:r w:rsidRPr="006B4F01">
              <w:rPr>
                <w:rFonts w:ascii="Arial" w:hAnsi="Arial" w:cs="Arial"/>
                <w:rPrChange w:id="4922" w:author="Enkhtaivan Gundsamba" w:date="2023-11-06T15:35:00Z">
                  <w:rPr>
                    <w:rFonts w:ascii="Arial" w:hAnsi="Arial" w:cs="Arial"/>
                    <w:sz w:val="24"/>
                    <w:szCs w:val="24"/>
                  </w:rPr>
                </w:rPrChange>
              </w:rPr>
              <w:t>12.1)</w:t>
            </w:r>
            <w:r w:rsidRPr="006B4F01">
              <w:rPr>
                <w:rFonts w:ascii="Arial" w:hAnsi="Arial" w:cs="Arial"/>
                <w:spacing w:val="1"/>
                <w:rPrChange w:id="4923" w:author="Enkhtaivan Gundsamba" w:date="2023-11-06T15:35:00Z">
                  <w:rPr>
                    <w:rFonts w:ascii="Arial" w:hAnsi="Arial" w:cs="Arial"/>
                    <w:spacing w:val="1"/>
                    <w:sz w:val="24"/>
                    <w:szCs w:val="24"/>
                  </w:rPr>
                </w:rPrChange>
              </w:rPr>
              <w:t xml:space="preserve"> </w:t>
            </w:r>
            <w:r w:rsidRPr="006B4F01">
              <w:rPr>
                <w:rFonts w:ascii="Arial" w:hAnsi="Arial" w:cs="Arial"/>
                <w:rPrChange w:id="4924" w:author="Enkhtaivan Gundsamba" w:date="2023-11-06T15:35:00Z">
                  <w:rPr>
                    <w:rFonts w:ascii="Arial" w:hAnsi="Arial" w:cs="Arial"/>
                    <w:sz w:val="24"/>
                    <w:szCs w:val="24"/>
                  </w:rPr>
                </w:rPrChange>
              </w:rPr>
              <w:t>during</w:t>
            </w:r>
            <w:r w:rsidRPr="006B4F01">
              <w:rPr>
                <w:rFonts w:ascii="Arial" w:hAnsi="Arial" w:cs="Arial"/>
                <w:spacing w:val="1"/>
                <w:rPrChange w:id="4925" w:author="Enkhtaivan Gundsamba" w:date="2023-11-06T15:35:00Z">
                  <w:rPr>
                    <w:rFonts w:ascii="Arial" w:hAnsi="Arial" w:cs="Arial"/>
                    <w:spacing w:val="1"/>
                    <w:sz w:val="24"/>
                    <w:szCs w:val="24"/>
                  </w:rPr>
                </w:rPrChange>
              </w:rPr>
              <w:t xml:space="preserve"> </w:t>
            </w:r>
            <w:r w:rsidRPr="006B4F01">
              <w:rPr>
                <w:rFonts w:ascii="Arial" w:hAnsi="Arial" w:cs="Arial"/>
                <w:rPrChange w:id="4926" w:author="Enkhtaivan Gundsamba" w:date="2023-11-06T15:35:00Z">
                  <w:rPr>
                    <w:rFonts w:ascii="Arial" w:hAnsi="Arial" w:cs="Arial"/>
                    <w:sz w:val="24"/>
                    <w:szCs w:val="24"/>
                  </w:rPr>
                </w:rPrChange>
              </w:rPr>
              <w:t>the</w:t>
            </w:r>
            <w:r w:rsidRPr="006B4F01">
              <w:rPr>
                <w:rFonts w:ascii="Arial" w:hAnsi="Arial" w:cs="Arial"/>
                <w:spacing w:val="1"/>
                <w:rPrChange w:id="4927" w:author="Enkhtaivan Gundsamba" w:date="2023-11-06T15:35:00Z">
                  <w:rPr>
                    <w:rFonts w:ascii="Arial" w:hAnsi="Arial" w:cs="Arial"/>
                    <w:spacing w:val="1"/>
                    <w:sz w:val="24"/>
                    <w:szCs w:val="24"/>
                  </w:rPr>
                </w:rPrChange>
              </w:rPr>
              <w:t xml:space="preserve"> </w:t>
            </w:r>
            <w:r w:rsidRPr="006B4F01">
              <w:rPr>
                <w:rFonts w:ascii="Arial" w:hAnsi="Arial" w:cs="Arial"/>
                <w:rPrChange w:id="4928" w:author="Enkhtaivan Gundsamba" w:date="2023-11-06T15:35:00Z">
                  <w:rPr>
                    <w:rFonts w:ascii="Arial" w:hAnsi="Arial" w:cs="Arial"/>
                    <w:sz w:val="24"/>
                    <w:szCs w:val="24"/>
                  </w:rPr>
                </w:rPrChange>
              </w:rPr>
              <w:t>normal</w:t>
            </w:r>
            <w:r w:rsidRPr="006B4F01">
              <w:rPr>
                <w:rFonts w:ascii="Arial" w:hAnsi="Arial" w:cs="Arial"/>
                <w:spacing w:val="1"/>
                <w:rPrChange w:id="4929" w:author="Enkhtaivan Gundsamba" w:date="2023-11-06T15:35:00Z">
                  <w:rPr>
                    <w:rFonts w:ascii="Arial" w:hAnsi="Arial" w:cs="Arial"/>
                    <w:spacing w:val="1"/>
                    <w:sz w:val="24"/>
                    <w:szCs w:val="24"/>
                  </w:rPr>
                </w:rPrChange>
              </w:rPr>
              <w:t xml:space="preserve"> </w:t>
            </w:r>
            <w:r w:rsidRPr="006B4F01">
              <w:rPr>
                <w:rFonts w:ascii="Arial" w:hAnsi="Arial" w:cs="Arial"/>
                <w:rPrChange w:id="4930" w:author="Enkhtaivan Gundsamba" w:date="2023-11-06T15:35:00Z">
                  <w:rPr>
                    <w:rFonts w:ascii="Arial" w:hAnsi="Arial" w:cs="Arial"/>
                    <w:sz w:val="24"/>
                    <w:szCs w:val="24"/>
                  </w:rPr>
                </w:rPrChange>
              </w:rPr>
              <w:t>operation</w:t>
            </w:r>
            <w:r w:rsidRPr="006B4F01">
              <w:rPr>
                <w:rFonts w:ascii="Arial" w:hAnsi="Arial" w:cs="Arial"/>
                <w:spacing w:val="1"/>
                <w:rPrChange w:id="4931" w:author="Enkhtaivan Gundsamba" w:date="2023-11-06T15:35:00Z">
                  <w:rPr>
                    <w:rFonts w:ascii="Arial" w:hAnsi="Arial" w:cs="Arial"/>
                    <w:spacing w:val="1"/>
                    <w:sz w:val="24"/>
                    <w:szCs w:val="24"/>
                  </w:rPr>
                </w:rPrChange>
              </w:rPr>
              <w:t xml:space="preserve"> </w:t>
            </w:r>
            <w:r w:rsidRPr="006B4F01">
              <w:rPr>
                <w:rFonts w:ascii="Arial" w:hAnsi="Arial" w:cs="Arial"/>
                <w:rPrChange w:id="4932" w:author="Enkhtaivan Gundsamba" w:date="2023-11-06T15:35:00Z">
                  <w:rPr>
                    <w:rFonts w:ascii="Arial" w:hAnsi="Arial" w:cs="Arial"/>
                    <w:sz w:val="24"/>
                    <w:szCs w:val="24"/>
                  </w:rPr>
                </w:rPrChange>
              </w:rPr>
              <w:t>thermal</w:t>
            </w:r>
            <w:r w:rsidRPr="006B4F01">
              <w:rPr>
                <w:rFonts w:ascii="Arial" w:hAnsi="Arial" w:cs="Arial"/>
                <w:spacing w:val="1"/>
                <w:rPrChange w:id="4933" w:author="Enkhtaivan Gundsamba" w:date="2023-11-06T15:35:00Z">
                  <w:rPr>
                    <w:rFonts w:ascii="Arial" w:hAnsi="Arial" w:cs="Arial"/>
                    <w:spacing w:val="1"/>
                    <w:sz w:val="24"/>
                    <w:szCs w:val="24"/>
                  </w:rPr>
                </w:rPrChange>
              </w:rPr>
              <w:t xml:space="preserve"> </w:t>
            </w:r>
            <w:r w:rsidRPr="006B4F01">
              <w:rPr>
                <w:rFonts w:ascii="Arial" w:hAnsi="Arial" w:cs="Arial"/>
                <w:rPrChange w:id="4934" w:author="Enkhtaivan Gundsamba" w:date="2023-11-06T15:35:00Z">
                  <w:rPr>
                    <w:rFonts w:ascii="Arial" w:hAnsi="Arial" w:cs="Arial"/>
                    <w:sz w:val="24"/>
                    <w:szCs w:val="24"/>
                  </w:rPr>
                </w:rPrChange>
              </w:rPr>
              <w:t>test</w:t>
            </w:r>
            <w:r w:rsidRPr="006B4F01">
              <w:rPr>
                <w:rFonts w:ascii="Arial" w:hAnsi="Arial" w:cs="Arial"/>
                <w:spacing w:val="55"/>
                <w:rPrChange w:id="4935" w:author="Enkhtaivan Gundsamba" w:date="2023-11-06T15:35:00Z">
                  <w:rPr>
                    <w:rFonts w:ascii="Arial" w:hAnsi="Arial" w:cs="Arial"/>
                    <w:spacing w:val="55"/>
                    <w:sz w:val="24"/>
                    <w:szCs w:val="24"/>
                  </w:rPr>
                </w:rPrChange>
              </w:rPr>
              <w:t xml:space="preserve"> </w:t>
            </w:r>
            <w:r w:rsidRPr="006B4F01">
              <w:rPr>
                <w:rFonts w:ascii="Arial" w:hAnsi="Arial" w:cs="Arial"/>
                <w:rPrChange w:id="4936" w:author="Enkhtaivan Gundsamba" w:date="2023-11-06T15:35:00Z">
                  <w:rPr>
                    <w:rFonts w:ascii="Arial" w:hAnsi="Arial" w:cs="Arial"/>
                    <w:sz w:val="24"/>
                    <w:szCs w:val="24"/>
                  </w:rPr>
                </w:rPrChange>
              </w:rPr>
              <w:t>and</w:t>
            </w:r>
            <w:r w:rsidRPr="006B4F01">
              <w:rPr>
                <w:rFonts w:ascii="Arial" w:hAnsi="Arial" w:cs="Arial"/>
                <w:spacing w:val="56"/>
                <w:rPrChange w:id="4937" w:author="Enkhtaivan Gundsamba" w:date="2023-11-06T15:35:00Z">
                  <w:rPr>
                    <w:rFonts w:ascii="Arial" w:hAnsi="Arial" w:cs="Arial"/>
                    <w:spacing w:val="56"/>
                    <w:sz w:val="24"/>
                    <w:szCs w:val="24"/>
                  </w:rPr>
                </w:rPrChange>
              </w:rPr>
              <w:t xml:space="preserve"> </w:t>
            </w:r>
            <w:r w:rsidRPr="006B4F01">
              <w:rPr>
                <w:rFonts w:ascii="Arial" w:hAnsi="Arial" w:cs="Arial"/>
                <w:rPrChange w:id="4938" w:author="Enkhtaivan Gundsamba" w:date="2023-11-06T15:35:00Z">
                  <w:rPr>
                    <w:rFonts w:ascii="Arial" w:hAnsi="Arial" w:cs="Arial"/>
                    <w:sz w:val="24"/>
                    <w:szCs w:val="24"/>
                  </w:rPr>
                </w:rPrChange>
              </w:rPr>
              <w:t>130</w:t>
            </w:r>
            <w:r w:rsidRPr="006B4F01">
              <w:rPr>
                <w:rFonts w:ascii="Arial" w:hAnsi="Arial" w:cs="Arial"/>
                <w:spacing w:val="55"/>
                <w:rPrChange w:id="4939" w:author="Enkhtaivan Gundsamba" w:date="2023-11-06T15:35:00Z">
                  <w:rPr>
                    <w:rFonts w:ascii="Arial" w:hAnsi="Arial" w:cs="Arial"/>
                    <w:spacing w:val="55"/>
                    <w:sz w:val="24"/>
                    <w:szCs w:val="24"/>
                  </w:rPr>
                </w:rPrChange>
              </w:rPr>
              <w:t xml:space="preserve"> </w:t>
            </w:r>
            <w:r w:rsidRPr="006B4F01">
              <w:rPr>
                <w:rFonts w:ascii="Arial" w:hAnsi="Arial" w:cs="Arial"/>
                <w:rPrChange w:id="4940" w:author="Enkhtaivan Gundsamba" w:date="2023-11-06T15:35:00Z">
                  <w:rPr>
                    <w:rFonts w:ascii="Arial" w:hAnsi="Arial" w:cs="Arial"/>
                    <w:sz w:val="24"/>
                    <w:szCs w:val="24"/>
                  </w:rPr>
                </w:rPrChange>
              </w:rPr>
              <w:t>°C</w:t>
            </w:r>
            <w:r w:rsidRPr="006B4F01">
              <w:rPr>
                <w:rFonts w:ascii="Arial" w:hAnsi="Arial" w:cs="Arial"/>
                <w:spacing w:val="56"/>
                <w:rPrChange w:id="4941" w:author="Enkhtaivan Gundsamba" w:date="2023-11-06T15:35:00Z">
                  <w:rPr>
                    <w:rFonts w:ascii="Arial" w:hAnsi="Arial" w:cs="Arial"/>
                    <w:spacing w:val="56"/>
                    <w:sz w:val="24"/>
                    <w:szCs w:val="24"/>
                  </w:rPr>
                </w:rPrChange>
              </w:rPr>
              <w:t xml:space="preserve"> </w:t>
            </w:r>
            <w:r w:rsidRPr="006B4F01">
              <w:rPr>
                <w:rFonts w:ascii="Arial" w:hAnsi="Arial" w:cs="Arial"/>
                <w:rPrChange w:id="4942" w:author="Enkhtaivan Gundsamba" w:date="2023-11-06T15:35:00Z">
                  <w:rPr>
                    <w:rFonts w:ascii="Arial" w:hAnsi="Arial" w:cs="Arial"/>
                    <w:sz w:val="24"/>
                    <w:szCs w:val="24"/>
                  </w:rPr>
                </w:rPrChange>
              </w:rPr>
              <w:t>(as</w:t>
            </w:r>
            <w:r w:rsidRPr="006B4F01">
              <w:rPr>
                <w:rFonts w:ascii="Arial" w:hAnsi="Arial" w:cs="Arial"/>
                <w:spacing w:val="55"/>
                <w:rPrChange w:id="4943" w:author="Enkhtaivan Gundsamba" w:date="2023-11-06T15:35:00Z">
                  <w:rPr>
                    <w:rFonts w:ascii="Arial" w:hAnsi="Arial" w:cs="Arial"/>
                    <w:spacing w:val="55"/>
                    <w:sz w:val="24"/>
                    <w:szCs w:val="24"/>
                  </w:rPr>
                </w:rPrChange>
              </w:rPr>
              <w:t xml:space="preserve"> </w:t>
            </w:r>
            <w:r w:rsidRPr="006B4F01">
              <w:rPr>
                <w:rFonts w:ascii="Arial" w:hAnsi="Arial" w:cs="Arial"/>
                <w:rPrChange w:id="4944" w:author="Enkhtaivan Gundsamba" w:date="2023-11-06T15:35:00Z">
                  <w:rPr>
                    <w:rFonts w:ascii="Arial" w:hAnsi="Arial" w:cs="Arial"/>
                    <w:sz w:val="24"/>
                    <w:szCs w:val="24"/>
                  </w:rPr>
                </w:rPrChange>
              </w:rPr>
              <w:t>given</w:t>
            </w:r>
            <w:r w:rsidRPr="006B4F01">
              <w:rPr>
                <w:rFonts w:ascii="Arial" w:hAnsi="Arial" w:cs="Arial"/>
                <w:spacing w:val="56"/>
                <w:rPrChange w:id="4945" w:author="Enkhtaivan Gundsamba" w:date="2023-11-06T15:35:00Z">
                  <w:rPr>
                    <w:rFonts w:ascii="Arial" w:hAnsi="Arial" w:cs="Arial"/>
                    <w:spacing w:val="56"/>
                    <w:sz w:val="24"/>
                    <w:szCs w:val="24"/>
                  </w:rPr>
                </w:rPrChange>
              </w:rPr>
              <w:t xml:space="preserve"> </w:t>
            </w:r>
            <w:r w:rsidRPr="006B4F01">
              <w:rPr>
                <w:rFonts w:ascii="Arial" w:hAnsi="Arial" w:cs="Arial"/>
                <w:rPrChange w:id="4946" w:author="Enkhtaivan Gundsamba" w:date="2023-11-06T15:35:00Z">
                  <w:rPr>
                    <w:rFonts w:ascii="Arial" w:hAnsi="Arial" w:cs="Arial"/>
                    <w:sz w:val="24"/>
                    <w:szCs w:val="24"/>
                  </w:rPr>
                </w:rPrChange>
              </w:rPr>
              <w:t>in</w:t>
            </w:r>
            <w:r w:rsidRPr="006B4F01">
              <w:rPr>
                <w:rFonts w:ascii="Arial" w:hAnsi="Arial" w:cs="Arial"/>
                <w:spacing w:val="55"/>
                <w:rPrChange w:id="4947" w:author="Enkhtaivan Gundsamba" w:date="2023-11-06T15:35:00Z">
                  <w:rPr>
                    <w:rFonts w:ascii="Arial" w:hAnsi="Arial" w:cs="Arial"/>
                    <w:spacing w:val="55"/>
                    <w:sz w:val="24"/>
                    <w:szCs w:val="24"/>
                  </w:rPr>
                </w:rPrChange>
              </w:rPr>
              <w:t xml:space="preserve"> </w:t>
            </w:r>
            <w:r w:rsidRPr="006B4F01">
              <w:rPr>
                <w:rFonts w:ascii="Arial" w:hAnsi="Arial" w:cs="Arial"/>
                <w:rPrChange w:id="4948" w:author="Enkhtaivan Gundsamba" w:date="2023-11-06T15:35:00Z">
                  <w:rPr>
                    <w:rFonts w:ascii="Arial" w:hAnsi="Arial" w:cs="Arial"/>
                    <w:sz w:val="24"/>
                    <w:szCs w:val="24"/>
                  </w:rPr>
                </w:rPrChange>
              </w:rPr>
              <w:t>Table</w:t>
            </w:r>
            <w:r w:rsidRPr="006B4F01">
              <w:rPr>
                <w:rFonts w:ascii="Arial" w:hAnsi="Arial" w:cs="Arial"/>
                <w:spacing w:val="56"/>
                <w:rPrChange w:id="4949" w:author="Enkhtaivan Gundsamba" w:date="2023-11-06T15:35:00Z">
                  <w:rPr>
                    <w:rFonts w:ascii="Arial" w:hAnsi="Arial" w:cs="Arial"/>
                    <w:spacing w:val="56"/>
                    <w:sz w:val="24"/>
                    <w:szCs w:val="24"/>
                  </w:rPr>
                </w:rPrChange>
              </w:rPr>
              <w:t xml:space="preserve"> </w:t>
            </w:r>
            <w:r w:rsidRPr="006B4F01">
              <w:rPr>
                <w:rFonts w:ascii="Arial" w:hAnsi="Arial" w:cs="Arial"/>
                <w:rPrChange w:id="4950" w:author="Enkhtaivan Gundsamba" w:date="2023-11-06T15:35:00Z">
                  <w:rPr>
                    <w:rFonts w:ascii="Arial" w:hAnsi="Arial" w:cs="Arial"/>
                    <w:sz w:val="24"/>
                    <w:szCs w:val="24"/>
                  </w:rPr>
                </w:rPrChange>
              </w:rPr>
              <w:t>12.3)</w:t>
            </w:r>
            <w:r w:rsidRPr="006B4F01">
              <w:rPr>
                <w:rFonts w:ascii="Arial" w:hAnsi="Arial" w:cs="Arial"/>
                <w:spacing w:val="56"/>
                <w:rPrChange w:id="4951" w:author="Enkhtaivan Gundsamba" w:date="2023-11-06T15:35:00Z">
                  <w:rPr>
                    <w:rFonts w:ascii="Arial" w:hAnsi="Arial" w:cs="Arial"/>
                    <w:spacing w:val="56"/>
                    <w:sz w:val="24"/>
                    <w:szCs w:val="24"/>
                  </w:rPr>
                </w:rPrChange>
              </w:rPr>
              <w:t xml:space="preserve"> </w:t>
            </w:r>
            <w:r w:rsidRPr="006B4F01">
              <w:rPr>
                <w:rFonts w:ascii="Arial" w:hAnsi="Arial" w:cs="Arial"/>
                <w:rPrChange w:id="4952" w:author="Enkhtaivan Gundsamba" w:date="2023-11-06T15:35:00Z">
                  <w:rPr>
                    <w:rFonts w:ascii="Arial" w:hAnsi="Arial" w:cs="Arial"/>
                    <w:sz w:val="24"/>
                    <w:szCs w:val="24"/>
                  </w:rPr>
                </w:rPrChange>
              </w:rPr>
              <w:t>during</w:t>
            </w:r>
            <w:r w:rsidRPr="006B4F01">
              <w:rPr>
                <w:rFonts w:ascii="Arial" w:hAnsi="Arial" w:cs="Arial"/>
                <w:spacing w:val="55"/>
                <w:rPrChange w:id="4953" w:author="Enkhtaivan Gundsamba" w:date="2023-11-06T15:35:00Z">
                  <w:rPr>
                    <w:rFonts w:ascii="Arial" w:hAnsi="Arial" w:cs="Arial"/>
                    <w:spacing w:val="55"/>
                    <w:sz w:val="24"/>
                    <w:szCs w:val="24"/>
                  </w:rPr>
                </w:rPrChange>
              </w:rPr>
              <w:t xml:space="preserve"> </w:t>
            </w:r>
            <w:r w:rsidRPr="006B4F01">
              <w:rPr>
                <w:rFonts w:ascii="Arial" w:hAnsi="Arial" w:cs="Arial"/>
                <w:rPrChange w:id="4954" w:author="Enkhtaivan Gundsamba" w:date="2023-11-06T15:35:00Z">
                  <w:rPr>
                    <w:rFonts w:ascii="Arial" w:hAnsi="Arial" w:cs="Arial"/>
                    <w:sz w:val="24"/>
                    <w:szCs w:val="24"/>
                  </w:rPr>
                </w:rPrChange>
              </w:rPr>
              <w:t>the</w:t>
            </w:r>
            <w:r w:rsidRPr="006B4F01">
              <w:rPr>
                <w:rFonts w:ascii="Arial" w:hAnsi="Arial" w:cs="Arial"/>
                <w:spacing w:val="1"/>
                <w:rPrChange w:id="4955" w:author="Enkhtaivan Gundsamba" w:date="2023-11-06T15:35:00Z">
                  <w:rPr>
                    <w:rFonts w:ascii="Arial" w:hAnsi="Arial" w:cs="Arial"/>
                    <w:spacing w:val="1"/>
                    <w:sz w:val="24"/>
                    <w:szCs w:val="24"/>
                  </w:rPr>
                </w:rPrChange>
              </w:rPr>
              <w:t xml:space="preserve"> </w:t>
            </w:r>
            <w:r w:rsidRPr="006B4F01">
              <w:rPr>
                <w:rFonts w:ascii="Arial" w:hAnsi="Arial" w:cs="Arial"/>
                <w:rPrChange w:id="4956" w:author="Enkhtaivan Gundsamba" w:date="2023-11-06T15:35:00Z">
                  <w:rPr>
                    <w:rFonts w:ascii="Arial" w:hAnsi="Arial" w:cs="Arial"/>
                    <w:sz w:val="24"/>
                    <w:szCs w:val="24"/>
                  </w:rPr>
                </w:rPrChange>
              </w:rPr>
              <w:t>abnormal</w:t>
            </w:r>
            <w:r w:rsidRPr="006B4F01">
              <w:rPr>
                <w:rFonts w:ascii="Arial" w:hAnsi="Arial" w:cs="Arial"/>
                <w:spacing w:val="17"/>
                <w:rPrChange w:id="4957" w:author="Enkhtaivan Gundsamba" w:date="2023-11-06T15:35:00Z">
                  <w:rPr>
                    <w:rFonts w:ascii="Arial" w:hAnsi="Arial" w:cs="Arial"/>
                    <w:spacing w:val="17"/>
                    <w:sz w:val="24"/>
                    <w:szCs w:val="24"/>
                  </w:rPr>
                </w:rPrChange>
              </w:rPr>
              <w:t xml:space="preserve"> </w:t>
            </w:r>
            <w:r w:rsidRPr="006B4F01">
              <w:rPr>
                <w:rFonts w:ascii="Arial" w:hAnsi="Arial" w:cs="Arial"/>
                <w:rPrChange w:id="4958" w:author="Enkhtaivan Gundsamba" w:date="2023-11-06T15:35:00Z">
                  <w:rPr>
                    <w:rFonts w:ascii="Arial" w:hAnsi="Arial" w:cs="Arial"/>
                    <w:sz w:val="24"/>
                    <w:szCs w:val="24"/>
                  </w:rPr>
                </w:rPrChange>
              </w:rPr>
              <w:t>operation</w:t>
            </w:r>
            <w:r w:rsidRPr="006B4F01">
              <w:rPr>
                <w:rFonts w:ascii="Arial" w:hAnsi="Arial" w:cs="Arial"/>
                <w:spacing w:val="17"/>
                <w:rPrChange w:id="4959" w:author="Enkhtaivan Gundsamba" w:date="2023-11-06T15:35:00Z">
                  <w:rPr>
                    <w:rFonts w:ascii="Arial" w:hAnsi="Arial" w:cs="Arial"/>
                    <w:spacing w:val="17"/>
                    <w:sz w:val="24"/>
                    <w:szCs w:val="24"/>
                  </w:rPr>
                </w:rPrChange>
              </w:rPr>
              <w:t xml:space="preserve"> </w:t>
            </w:r>
            <w:r w:rsidRPr="006B4F01">
              <w:rPr>
                <w:rFonts w:ascii="Arial" w:hAnsi="Arial" w:cs="Arial"/>
                <w:rPrChange w:id="4960" w:author="Enkhtaivan Gundsamba" w:date="2023-11-06T15:35:00Z">
                  <w:rPr>
                    <w:rFonts w:ascii="Arial" w:hAnsi="Arial" w:cs="Arial"/>
                    <w:sz w:val="24"/>
                    <w:szCs w:val="24"/>
                  </w:rPr>
                </w:rPrChange>
              </w:rPr>
              <w:t>thermal</w:t>
            </w:r>
            <w:r w:rsidRPr="006B4F01">
              <w:rPr>
                <w:rFonts w:ascii="Arial" w:hAnsi="Arial" w:cs="Arial"/>
                <w:spacing w:val="17"/>
                <w:rPrChange w:id="4961" w:author="Enkhtaivan Gundsamba" w:date="2023-11-06T15:35:00Z">
                  <w:rPr>
                    <w:rFonts w:ascii="Arial" w:hAnsi="Arial" w:cs="Arial"/>
                    <w:spacing w:val="17"/>
                    <w:sz w:val="24"/>
                    <w:szCs w:val="24"/>
                  </w:rPr>
                </w:rPrChange>
              </w:rPr>
              <w:t xml:space="preserve"> </w:t>
            </w:r>
            <w:r w:rsidRPr="006B4F01">
              <w:rPr>
                <w:rFonts w:ascii="Arial" w:hAnsi="Arial" w:cs="Arial"/>
                <w:rPrChange w:id="4962" w:author="Enkhtaivan Gundsamba" w:date="2023-11-06T15:35:00Z">
                  <w:rPr>
                    <w:rFonts w:ascii="Arial" w:hAnsi="Arial" w:cs="Arial"/>
                    <w:sz w:val="24"/>
                    <w:szCs w:val="24"/>
                  </w:rPr>
                </w:rPrChange>
              </w:rPr>
              <w:t>test.</w:t>
            </w:r>
          </w:p>
          <w:p w14:paraId="18AEE5F7" w14:textId="77777777" w:rsidR="00B43794" w:rsidRPr="006B4F01" w:rsidRDefault="00B43794" w:rsidP="00B43794">
            <w:pPr>
              <w:pStyle w:val="BodyText"/>
              <w:spacing w:before="1"/>
              <w:ind w:right="122"/>
              <w:jc w:val="both"/>
              <w:rPr>
                <w:rFonts w:ascii="Arial" w:hAnsi="Arial" w:cs="Arial"/>
                <w:rPrChange w:id="4963" w:author="Enkhtaivan Gundsamba" w:date="2023-11-06T15:35:00Z">
                  <w:rPr>
                    <w:rFonts w:ascii="Arial" w:hAnsi="Arial" w:cs="Arial"/>
                    <w:sz w:val="24"/>
                    <w:szCs w:val="24"/>
                  </w:rPr>
                </w:rPrChange>
              </w:rPr>
            </w:pPr>
          </w:p>
          <w:p w14:paraId="08B8E85C" w14:textId="77777777" w:rsidR="00B43794" w:rsidRPr="006B4F01" w:rsidRDefault="00B43794" w:rsidP="00B43794">
            <w:pPr>
              <w:pStyle w:val="BodyText"/>
              <w:ind w:right="122"/>
              <w:jc w:val="both"/>
              <w:rPr>
                <w:rFonts w:ascii="Arial" w:hAnsi="Arial" w:cs="Arial"/>
                <w:rPrChange w:id="4964" w:author="Enkhtaivan Gundsamba" w:date="2023-11-06T15:35:00Z">
                  <w:rPr>
                    <w:rFonts w:ascii="Arial" w:hAnsi="Arial" w:cs="Arial"/>
                    <w:sz w:val="24"/>
                    <w:szCs w:val="24"/>
                  </w:rPr>
                </w:rPrChange>
              </w:rPr>
            </w:pPr>
            <w:r w:rsidRPr="006B4F01">
              <w:rPr>
                <w:rFonts w:ascii="Arial" w:hAnsi="Arial" w:cs="Arial"/>
                <w:rPrChange w:id="4965" w:author="Enkhtaivan Gundsamba" w:date="2023-11-06T15:35:00Z">
                  <w:rPr>
                    <w:rFonts w:ascii="Arial" w:hAnsi="Arial" w:cs="Arial"/>
                    <w:sz w:val="24"/>
                    <w:szCs w:val="24"/>
                  </w:rPr>
                </w:rPrChange>
              </w:rPr>
              <w:t>For</w:t>
            </w:r>
            <w:r w:rsidRPr="006B4F01">
              <w:rPr>
                <w:rFonts w:ascii="Arial" w:hAnsi="Arial" w:cs="Arial"/>
                <w:spacing w:val="1"/>
                <w:rPrChange w:id="4966" w:author="Enkhtaivan Gundsamba" w:date="2023-11-06T15:35:00Z">
                  <w:rPr>
                    <w:rFonts w:ascii="Arial" w:hAnsi="Arial" w:cs="Arial"/>
                    <w:spacing w:val="1"/>
                    <w:sz w:val="24"/>
                    <w:szCs w:val="24"/>
                  </w:rPr>
                </w:rPrChange>
              </w:rPr>
              <w:t xml:space="preserve"> </w:t>
            </w:r>
            <w:r w:rsidRPr="006B4F01">
              <w:rPr>
                <w:rFonts w:ascii="Arial" w:hAnsi="Arial" w:cs="Arial"/>
                <w:rPrChange w:id="4967" w:author="Enkhtaivan Gundsamba" w:date="2023-11-06T15:35:00Z">
                  <w:rPr>
                    <w:rFonts w:ascii="Arial" w:hAnsi="Arial" w:cs="Arial"/>
                    <w:sz w:val="24"/>
                    <w:szCs w:val="24"/>
                  </w:rPr>
                </w:rPrChange>
              </w:rPr>
              <w:t>luminaires</w:t>
            </w:r>
            <w:r w:rsidRPr="006B4F01">
              <w:rPr>
                <w:rFonts w:ascii="Arial" w:hAnsi="Arial" w:cs="Arial"/>
                <w:spacing w:val="1"/>
                <w:rPrChange w:id="4968" w:author="Enkhtaivan Gundsamba" w:date="2023-11-06T15:35:00Z">
                  <w:rPr>
                    <w:rFonts w:ascii="Arial" w:hAnsi="Arial" w:cs="Arial"/>
                    <w:spacing w:val="1"/>
                    <w:sz w:val="24"/>
                    <w:szCs w:val="24"/>
                  </w:rPr>
                </w:rPrChange>
              </w:rPr>
              <w:t xml:space="preserve"> </w:t>
            </w:r>
            <w:r w:rsidRPr="006B4F01">
              <w:rPr>
                <w:rFonts w:ascii="Arial" w:hAnsi="Arial" w:cs="Arial"/>
                <w:rPrChange w:id="4969" w:author="Enkhtaivan Gundsamba" w:date="2023-11-06T15:35:00Z">
                  <w:rPr>
                    <w:rFonts w:ascii="Arial" w:hAnsi="Arial" w:cs="Arial"/>
                    <w:sz w:val="24"/>
                    <w:szCs w:val="24"/>
                  </w:rPr>
                </w:rPrChange>
              </w:rPr>
              <w:t>classified</w:t>
            </w:r>
            <w:r w:rsidRPr="006B4F01">
              <w:rPr>
                <w:rFonts w:ascii="Arial" w:hAnsi="Arial" w:cs="Arial"/>
                <w:spacing w:val="1"/>
                <w:rPrChange w:id="4970" w:author="Enkhtaivan Gundsamba" w:date="2023-11-06T15:35:00Z">
                  <w:rPr>
                    <w:rFonts w:ascii="Arial" w:hAnsi="Arial" w:cs="Arial"/>
                    <w:spacing w:val="1"/>
                    <w:sz w:val="24"/>
                    <w:szCs w:val="24"/>
                  </w:rPr>
                </w:rPrChange>
              </w:rPr>
              <w:t xml:space="preserve"> </w:t>
            </w:r>
            <w:r w:rsidRPr="006B4F01">
              <w:rPr>
                <w:rFonts w:ascii="Arial" w:hAnsi="Arial" w:cs="Arial"/>
                <w:rPrChange w:id="4971" w:author="Enkhtaivan Gundsamba" w:date="2023-11-06T15:35:00Z">
                  <w:rPr>
                    <w:rFonts w:ascii="Arial" w:hAnsi="Arial" w:cs="Arial"/>
                    <w:sz w:val="24"/>
                    <w:szCs w:val="24"/>
                  </w:rPr>
                </w:rPrChange>
              </w:rPr>
              <w:t>for</w:t>
            </w:r>
            <w:r w:rsidRPr="006B4F01">
              <w:rPr>
                <w:rFonts w:ascii="Arial" w:hAnsi="Arial" w:cs="Arial"/>
                <w:spacing w:val="1"/>
                <w:rPrChange w:id="4972" w:author="Enkhtaivan Gundsamba" w:date="2023-11-06T15:35:00Z">
                  <w:rPr>
                    <w:rFonts w:ascii="Arial" w:hAnsi="Arial" w:cs="Arial"/>
                    <w:spacing w:val="1"/>
                    <w:sz w:val="24"/>
                    <w:szCs w:val="24"/>
                  </w:rPr>
                </w:rPrChange>
              </w:rPr>
              <w:t xml:space="preserve"> </w:t>
            </w:r>
            <w:r w:rsidRPr="006B4F01">
              <w:rPr>
                <w:rFonts w:ascii="Arial" w:hAnsi="Arial" w:cs="Arial"/>
                <w:rPrChange w:id="4973" w:author="Enkhtaivan Gundsamba" w:date="2023-11-06T15:35:00Z">
                  <w:rPr>
                    <w:rFonts w:ascii="Arial" w:hAnsi="Arial" w:cs="Arial"/>
                    <w:sz w:val="24"/>
                    <w:szCs w:val="24"/>
                  </w:rPr>
                </w:rPrChange>
              </w:rPr>
              <w:t>mounting</w:t>
            </w:r>
            <w:r w:rsidRPr="006B4F01">
              <w:rPr>
                <w:rFonts w:ascii="Arial" w:hAnsi="Arial" w:cs="Arial"/>
                <w:spacing w:val="1"/>
                <w:rPrChange w:id="4974" w:author="Enkhtaivan Gundsamba" w:date="2023-11-06T15:35:00Z">
                  <w:rPr>
                    <w:rFonts w:ascii="Arial" w:hAnsi="Arial" w:cs="Arial"/>
                    <w:spacing w:val="1"/>
                    <w:sz w:val="24"/>
                    <w:szCs w:val="24"/>
                  </w:rPr>
                </w:rPrChange>
              </w:rPr>
              <w:t xml:space="preserve"> </w:t>
            </w:r>
            <w:r w:rsidRPr="006B4F01">
              <w:rPr>
                <w:rFonts w:ascii="Arial" w:hAnsi="Arial" w:cs="Arial"/>
                <w:rPrChange w:id="4975" w:author="Enkhtaivan Gundsamba" w:date="2023-11-06T15:35:00Z">
                  <w:rPr>
                    <w:rFonts w:ascii="Arial" w:hAnsi="Arial" w:cs="Arial"/>
                    <w:sz w:val="24"/>
                    <w:szCs w:val="24"/>
                  </w:rPr>
                </w:rPrChange>
              </w:rPr>
              <w:t>in</w:t>
            </w:r>
            <w:r w:rsidRPr="006B4F01">
              <w:rPr>
                <w:rFonts w:ascii="Arial" w:hAnsi="Arial" w:cs="Arial"/>
                <w:spacing w:val="1"/>
                <w:rPrChange w:id="4976" w:author="Enkhtaivan Gundsamba" w:date="2023-11-06T15:35:00Z">
                  <w:rPr>
                    <w:rFonts w:ascii="Arial" w:hAnsi="Arial" w:cs="Arial"/>
                    <w:spacing w:val="1"/>
                    <w:sz w:val="24"/>
                    <w:szCs w:val="24"/>
                  </w:rPr>
                </w:rPrChange>
              </w:rPr>
              <w:t xml:space="preserve"> </w:t>
            </w:r>
            <w:r w:rsidRPr="006B4F01">
              <w:rPr>
                <w:rFonts w:ascii="Arial" w:hAnsi="Arial" w:cs="Arial"/>
                <w:rPrChange w:id="4977" w:author="Enkhtaivan Gundsamba" w:date="2023-11-06T15:35:00Z">
                  <w:rPr>
                    <w:rFonts w:ascii="Arial" w:hAnsi="Arial" w:cs="Arial"/>
                    <w:sz w:val="24"/>
                    <w:szCs w:val="24"/>
                  </w:rPr>
                </w:rPrChange>
              </w:rPr>
              <w:t>direct</w:t>
            </w:r>
            <w:r w:rsidRPr="006B4F01">
              <w:rPr>
                <w:rFonts w:ascii="Arial" w:hAnsi="Arial" w:cs="Arial"/>
                <w:spacing w:val="1"/>
                <w:rPrChange w:id="4978" w:author="Enkhtaivan Gundsamba" w:date="2023-11-06T15:35:00Z">
                  <w:rPr>
                    <w:rFonts w:ascii="Arial" w:hAnsi="Arial" w:cs="Arial"/>
                    <w:spacing w:val="1"/>
                    <w:sz w:val="24"/>
                    <w:szCs w:val="24"/>
                  </w:rPr>
                </w:rPrChange>
              </w:rPr>
              <w:t xml:space="preserve"> </w:t>
            </w:r>
            <w:r w:rsidRPr="006B4F01">
              <w:rPr>
                <w:rFonts w:ascii="Arial" w:hAnsi="Arial" w:cs="Arial"/>
                <w:rPrChange w:id="4979" w:author="Enkhtaivan Gundsamba" w:date="2023-11-06T15:35:00Z">
                  <w:rPr>
                    <w:rFonts w:ascii="Arial" w:hAnsi="Arial" w:cs="Arial"/>
                    <w:sz w:val="24"/>
                    <w:szCs w:val="24"/>
                  </w:rPr>
                </w:rPrChange>
              </w:rPr>
              <w:t>contact</w:t>
            </w:r>
            <w:r w:rsidRPr="006B4F01">
              <w:rPr>
                <w:rFonts w:ascii="Arial" w:hAnsi="Arial" w:cs="Arial"/>
                <w:spacing w:val="1"/>
                <w:rPrChange w:id="4980" w:author="Enkhtaivan Gundsamba" w:date="2023-11-06T15:35:00Z">
                  <w:rPr>
                    <w:rFonts w:ascii="Arial" w:hAnsi="Arial" w:cs="Arial"/>
                    <w:spacing w:val="1"/>
                    <w:sz w:val="24"/>
                    <w:szCs w:val="24"/>
                  </w:rPr>
                </w:rPrChange>
              </w:rPr>
              <w:t xml:space="preserve"> </w:t>
            </w:r>
            <w:r w:rsidRPr="006B4F01">
              <w:rPr>
                <w:rFonts w:ascii="Arial" w:hAnsi="Arial" w:cs="Arial"/>
                <w:rPrChange w:id="4981" w:author="Enkhtaivan Gundsamba" w:date="2023-11-06T15:35:00Z">
                  <w:rPr>
                    <w:rFonts w:ascii="Arial" w:hAnsi="Arial" w:cs="Arial"/>
                    <w:sz w:val="24"/>
                    <w:szCs w:val="24"/>
                  </w:rPr>
                </w:rPrChange>
              </w:rPr>
              <w:t>with</w:t>
            </w:r>
            <w:r w:rsidRPr="006B4F01">
              <w:rPr>
                <w:rFonts w:ascii="Arial" w:hAnsi="Arial" w:cs="Arial"/>
                <w:spacing w:val="1"/>
                <w:rPrChange w:id="4982" w:author="Enkhtaivan Gundsamba" w:date="2023-11-06T15:35:00Z">
                  <w:rPr>
                    <w:rFonts w:ascii="Arial" w:hAnsi="Arial" w:cs="Arial"/>
                    <w:spacing w:val="1"/>
                    <w:sz w:val="24"/>
                    <w:szCs w:val="24"/>
                  </w:rPr>
                </w:rPrChange>
              </w:rPr>
              <w:t xml:space="preserve"> </w:t>
            </w:r>
            <w:r w:rsidRPr="006B4F01">
              <w:rPr>
                <w:rFonts w:ascii="Arial" w:hAnsi="Arial" w:cs="Arial"/>
                <w:rPrChange w:id="4983" w:author="Enkhtaivan Gundsamba" w:date="2023-11-06T15:35:00Z">
                  <w:rPr>
                    <w:rFonts w:ascii="Arial" w:hAnsi="Arial" w:cs="Arial"/>
                    <w:sz w:val="24"/>
                    <w:szCs w:val="24"/>
                  </w:rPr>
                </w:rPrChange>
              </w:rPr>
              <w:t>a</w:t>
            </w:r>
            <w:r w:rsidRPr="006B4F01">
              <w:rPr>
                <w:rFonts w:ascii="Arial" w:hAnsi="Arial" w:cs="Arial"/>
                <w:spacing w:val="55"/>
                <w:rPrChange w:id="4984" w:author="Enkhtaivan Gundsamba" w:date="2023-11-06T15:35:00Z">
                  <w:rPr>
                    <w:rFonts w:ascii="Arial" w:hAnsi="Arial" w:cs="Arial"/>
                    <w:spacing w:val="55"/>
                    <w:sz w:val="24"/>
                    <w:szCs w:val="24"/>
                  </w:rPr>
                </w:rPrChange>
              </w:rPr>
              <w:t xml:space="preserve"> </w:t>
            </w:r>
            <w:r w:rsidRPr="006B4F01">
              <w:rPr>
                <w:rFonts w:ascii="Arial" w:hAnsi="Arial" w:cs="Arial"/>
                <w:rPrChange w:id="4985" w:author="Enkhtaivan Gundsamba" w:date="2023-11-06T15:35:00Z">
                  <w:rPr>
                    <w:rFonts w:ascii="Arial" w:hAnsi="Arial" w:cs="Arial"/>
                    <w:sz w:val="24"/>
                    <w:szCs w:val="24"/>
                  </w:rPr>
                </w:rPrChange>
              </w:rPr>
              <w:t>normally</w:t>
            </w:r>
            <w:r w:rsidRPr="006B4F01">
              <w:rPr>
                <w:rFonts w:ascii="Arial" w:hAnsi="Arial" w:cs="Arial"/>
                <w:spacing w:val="56"/>
                <w:rPrChange w:id="4986" w:author="Enkhtaivan Gundsamba" w:date="2023-11-06T15:35:00Z">
                  <w:rPr>
                    <w:rFonts w:ascii="Arial" w:hAnsi="Arial" w:cs="Arial"/>
                    <w:spacing w:val="56"/>
                    <w:sz w:val="24"/>
                    <w:szCs w:val="24"/>
                  </w:rPr>
                </w:rPrChange>
              </w:rPr>
              <w:t xml:space="preserve"> </w:t>
            </w:r>
            <w:r w:rsidRPr="006B4F01">
              <w:rPr>
                <w:rFonts w:ascii="Arial" w:hAnsi="Arial" w:cs="Arial"/>
                <w:rPrChange w:id="4987" w:author="Enkhtaivan Gundsamba" w:date="2023-11-06T15:35:00Z">
                  <w:rPr>
                    <w:rFonts w:ascii="Arial" w:hAnsi="Arial" w:cs="Arial"/>
                    <w:sz w:val="24"/>
                    <w:szCs w:val="24"/>
                  </w:rPr>
                </w:rPrChange>
              </w:rPr>
              <w:t>flammable</w:t>
            </w:r>
            <w:r w:rsidRPr="006B4F01">
              <w:rPr>
                <w:rFonts w:ascii="Arial" w:hAnsi="Arial" w:cs="Arial"/>
                <w:spacing w:val="55"/>
                <w:rPrChange w:id="4988" w:author="Enkhtaivan Gundsamba" w:date="2023-11-06T15:35:00Z">
                  <w:rPr>
                    <w:rFonts w:ascii="Arial" w:hAnsi="Arial" w:cs="Arial"/>
                    <w:spacing w:val="55"/>
                    <w:sz w:val="24"/>
                    <w:szCs w:val="24"/>
                  </w:rPr>
                </w:rPrChange>
              </w:rPr>
              <w:t xml:space="preserve"> </w:t>
            </w:r>
            <w:r w:rsidRPr="006B4F01">
              <w:rPr>
                <w:rFonts w:ascii="Arial" w:hAnsi="Arial" w:cs="Arial"/>
                <w:rPrChange w:id="4989" w:author="Enkhtaivan Gundsamba" w:date="2023-11-06T15:35:00Z">
                  <w:rPr>
                    <w:rFonts w:ascii="Arial" w:hAnsi="Arial" w:cs="Arial"/>
                    <w:sz w:val="24"/>
                    <w:szCs w:val="24"/>
                  </w:rPr>
                </w:rPrChange>
              </w:rPr>
              <w:t>surface</w:t>
            </w:r>
            <w:r w:rsidRPr="006B4F01">
              <w:rPr>
                <w:rFonts w:ascii="Arial" w:hAnsi="Arial" w:cs="Arial"/>
                <w:spacing w:val="56"/>
                <w:rPrChange w:id="4990" w:author="Enkhtaivan Gundsamba" w:date="2023-11-06T15:35:00Z">
                  <w:rPr>
                    <w:rFonts w:ascii="Arial" w:hAnsi="Arial" w:cs="Arial"/>
                    <w:spacing w:val="56"/>
                    <w:sz w:val="24"/>
                    <w:szCs w:val="24"/>
                  </w:rPr>
                </w:rPrChange>
              </w:rPr>
              <w:t xml:space="preserve"> </w:t>
            </w:r>
            <w:r w:rsidRPr="006B4F01">
              <w:rPr>
                <w:rFonts w:ascii="Arial" w:hAnsi="Arial" w:cs="Arial"/>
                <w:rPrChange w:id="4991" w:author="Enkhtaivan Gundsamba" w:date="2023-11-06T15:35:00Z">
                  <w:rPr>
                    <w:rFonts w:ascii="Arial" w:hAnsi="Arial" w:cs="Arial"/>
                    <w:sz w:val="24"/>
                    <w:szCs w:val="24"/>
                  </w:rPr>
                </w:rPrChange>
              </w:rPr>
              <w:t>not</w:t>
            </w:r>
            <w:r w:rsidRPr="006B4F01">
              <w:rPr>
                <w:rFonts w:ascii="Arial" w:hAnsi="Arial" w:cs="Arial"/>
                <w:spacing w:val="1"/>
                <w:rPrChange w:id="4992" w:author="Enkhtaivan Gundsamba" w:date="2023-11-06T15:35:00Z">
                  <w:rPr>
                    <w:rFonts w:ascii="Arial" w:hAnsi="Arial" w:cs="Arial"/>
                    <w:spacing w:val="1"/>
                    <w:sz w:val="24"/>
                    <w:szCs w:val="24"/>
                  </w:rPr>
                </w:rPrChange>
              </w:rPr>
              <w:t xml:space="preserve"> </w:t>
            </w:r>
            <w:r w:rsidRPr="006B4F01">
              <w:rPr>
                <w:rFonts w:ascii="Arial" w:hAnsi="Arial" w:cs="Arial"/>
                <w:rPrChange w:id="4993" w:author="Enkhtaivan Gundsamba" w:date="2023-11-06T15:35:00Z">
                  <w:rPr>
                    <w:rFonts w:ascii="Arial" w:hAnsi="Arial" w:cs="Arial"/>
                    <w:sz w:val="24"/>
                    <w:szCs w:val="24"/>
                  </w:rPr>
                </w:rPrChange>
              </w:rPr>
              <w:t>suitable</w:t>
            </w:r>
            <w:r w:rsidRPr="006B4F01">
              <w:rPr>
                <w:rFonts w:ascii="Arial" w:hAnsi="Arial" w:cs="Arial"/>
                <w:spacing w:val="12"/>
                <w:rPrChange w:id="4994" w:author="Enkhtaivan Gundsamba" w:date="2023-11-06T15:35:00Z">
                  <w:rPr>
                    <w:rFonts w:ascii="Arial" w:hAnsi="Arial" w:cs="Arial"/>
                    <w:spacing w:val="12"/>
                    <w:sz w:val="24"/>
                    <w:szCs w:val="24"/>
                  </w:rPr>
                </w:rPrChange>
              </w:rPr>
              <w:t xml:space="preserve"> </w:t>
            </w:r>
            <w:r w:rsidRPr="006B4F01">
              <w:rPr>
                <w:rFonts w:ascii="Arial" w:hAnsi="Arial" w:cs="Arial"/>
                <w:rPrChange w:id="4995" w:author="Enkhtaivan Gundsamba" w:date="2023-11-06T15:35:00Z">
                  <w:rPr>
                    <w:rFonts w:ascii="Arial" w:hAnsi="Arial" w:cs="Arial"/>
                    <w:sz w:val="24"/>
                    <w:szCs w:val="24"/>
                  </w:rPr>
                </w:rPrChange>
              </w:rPr>
              <w:t>for</w:t>
            </w:r>
            <w:r w:rsidRPr="006B4F01">
              <w:rPr>
                <w:rFonts w:ascii="Arial" w:hAnsi="Arial" w:cs="Arial"/>
                <w:spacing w:val="13"/>
                <w:rPrChange w:id="4996" w:author="Enkhtaivan Gundsamba" w:date="2023-11-06T15:35:00Z">
                  <w:rPr>
                    <w:rFonts w:ascii="Arial" w:hAnsi="Arial" w:cs="Arial"/>
                    <w:spacing w:val="13"/>
                    <w:sz w:val="24"/>
                    <w:szCs w:val="24"/>
                  </w:rPr>
                </w:rPrChange>
              </w:rPr>
              <w:t xml:space="preserve"> </w:t>
            </w:r>
            <w:r w:rsidRPr="006B4F01">
              <w:rPr>
                <w:rFonts w:ascii="Arial" w:hAnsi="Arial" w:cs="Arial"/>
                <w:rPrChange w:id="4997" w:author="Enkhtaivan Gundsamba" w:date="2023-11-06T15:35:00Z">
                  <w:rPr>
                    <w:rFonts w:ascii="Arial" w:hAnsi="Arial" w:cs="Arial"/>
                    <w:sz w:val="24"/>
                    <w:szCs w:val="24"/>
                  </w:rPr>
                </w:rPrChange>
              </w:rPr>
              <w:t>covering</w:t>
            </w:r>
            <w:r w:rsidRPr="006B4F01">
              <w:rPr>
                <w:rFonts w:ascii="Arial" w:hAnsi="Arial" w:cs="Arial"/>
                <w:spacing w:val="66"/>
                <w:rPrChange w:id="4998" w:author="Enkhtaivan Gundsamba" w:date="2023-11-06T15:35:00Z">
                  <w:rPr>
                    <w:rFonts w:ascii="Arial" w:hAnsi="Arial" w:cs="Arial"/>
                    <w:spacing w:val="66"/>
                    <w:sz w:val="24"/>
                    <w:szCs w:val="24"/>
                  </w:rPr>
                </w:rPrChange>
              </w:rPr>
              <w:t xml:space="preserve"> </w:t>
            </w:r>
            <w:r w:rsidRPr="006B4F01">
              <w:rPr>
                <w:rFonts w:ascii="Arial" w:hAnsi="Arial" w:cs="Arial"/>
                <w:rPrChange w:id="4999" w:author="Enkhtaivan Gundsamba" w:date="2023-11-06T15:35:00Z">
                  <w:rPr>
                    <w:rFonts w:ascii="Arial" w:hAnsi="Arial" w:cs="Arial"/>
                    <w:sz w:val="24"/>
                    <w:szCs w:val="24"/>
                  </w:rPr>
                </w:rPrChange>
              </w:rPr>
              <w:t>with</w:t>
            </w:r>
            <w:r w:rsidRPr="006B4F01">
              <w:rPr>
                <w:rFonts w:ascii="Arial" w:hAnsi="Arial" w:cs="Arial"/>
                <w:spacing w:val="66"/>
                <w:rPrChange w:id="5000" w:author="Enkhtaivan Gundsamba" w:date="2023-11-06T15:35:00Z">
                  <w:rPr>
                    <w:rFonts w:ascii="Arial" w:hAnsi="Arial" w:cs="Arial"/>
                    <w:spacing w:val="66"/>
                    <w:sz w:val="24"/>
                    <w:szCs w:val="24"/>
                  </w:rPr>
                </w:rPrChange>
              </w:rPr>
              <w:t xml:space="preserve"> </w:t>
            </w:r>
            <w:r w:rsidRPr="006B4F01">
              <w:rPr>
                <w:rFonts w:ascii="Arial" w:hAnsi="Arial" w:cs="Arial"/>
                <w:rPrChange w:id="5001" w:author="Enkhtaivan Gundsamba" w:date="2023-11-06T15:35:00Z">
                  <w:rPr>
                    <w:rFonts w:ascii="Arial" w:hAnsi="Arial" w:cs="Arial"/>
                    <w:sz w:val="24"/>
                    <w:szCs w:val="24"/>
                  </w:rPr>
                </w:rPrChange>
              </w:rPr>
              <w:t>thermal</w:t>
            </w:r>
            <w:r w:rsidRPr="006B4F01">
              <w:rPr>
                <w:rFonts w:ascii="Arial" w:hAnsi="Arial" w:cs="Arial"/>
                <w:spacing w:val="65"/>
                <w:rPrChange w:id="5002" w:author="Enkhtaivan Gundsamba" w:date="2023-11-06T15:35:00Z">
                  <w:rPr>
                    <w:rFonts w:ascii="Arial" w:hAnsi="Arial" w:cs="Arial"/>
                    <w:spacing w:val="65"/>
                    <w:sz w:val="24"/>
                    <w:szCs w:val="24"/>
                  </w:rPr>
                </w:rPrChange>
              </w:rPr>
              <w:t xml:space="preserve"> </w:t>
            </w:r>
            <w:r w:rsidRPr="006B4F01">
              <w:rPr>
                <w:rFonts w:ascii="Arial" w:hAnsi="Arial" w:cs="Arial"/>
                <w:rPrChange w:id="5003" w:author="Enkhtaivan Gundsamba" w:date="2023-11-06T15:35:00Z">
                  <w:rPr>
                    <w:rFonts w:ascii="Arial" w:hAnsi="Arial" w:cs="Arial"/>
                    <w:sz w:val="24"/>
                    <w:szCs w:val="24"/>
                  </w:rPr>
                </w:rPrChange>
              </w:rPr>
              <w:t>insulating</w:t>
            </w:r>
            <w:r w:rsidRPr="006B4F01">
              <w:rPr>
                <w:rFonts w:ascii="Arial" w:hAnsi="Arial" w:cs="Arial"/>
                <w:spacing w:val="66"/>
                <w:rPrChange w:id="5004" w:author="Enkhtaivan Gundsamba" w:date="2023-11-06T15:35:00Z">
                  <w:rPr>
                    <w:rFonts w:ascii="Arial" w:hAnsi="Arial" w:cs="Arial"/>
                    <w:spacing w:val="66"/>
                    <w:sz w:val="24"/>
                    <w:szCs w:val="24"/>
                  </w:rPr>
                </w:rPrChange>
              </w:rPr>
              <w:t xml:space="preserve"> </w:t>
            </w:r>
            <w:r w:rsidRPr="006B4F01">
              <w:rPr>
                <w:rFonts w:ascii="Arial" w:hAnsi="Arial" w:cs="Arial"/>
                <w:rPrChange w:id="5005" w:author="Enkhtaivan Gundsamba" w:date="2023-11-06T15:35:00Z">
                  <w:rPr>
                    <w:rFonts w:ascii="Arial" w:hAnsi="Arial" w:cs="Arial"/>
                    <w:sz w:val="24"/>
                    <w:szCs w:val="24"/>
                  </w:rPr>
                </w:rPrChange>
              </w:rPr>
              <w:t>material,</w:t>
            </w:r>
            <w:r w:rsidRPr="006B4F01">
              <w:rPr>
                <w:rFonts w:ascii="Arial" w:hAnsi="Arial" w:cs="Arial"/>
                <w:spacing w:val="66"/>
                <w:rPrChange w:id="5006" w:author="Enkhtaivan Gundsamba" w:date="2023-11-06T15:35:00Z">
                  <w:rPr>
                    <w:rFonts w:ascii="Arial" w:hAnsi="Arial" w:cs="Arial"/>
                    <w:spacing w:val="66"/>
                    <w:sz w:val="24"/>
                    <w:szCs w:val="24"/>
                  </w:rPr>
                </w:rPrChange>
              </w:rPr>
              <w:t xml:space="preserve"> </w:t>
            </w:r>
            <w:r w:rsidRPr="006B4F01">
              <w:rPr>
                <w:rFonts w:ascii="Arial" w:hAnsi="Arial" w:cs="Arial"/>
                <w:rPrChange w:id="5007" w:author="Enkhtaivan Gundsamba" w:date="2023-11-06T15:35:00Z">
                  <w:rPr>
                    <w:rFonts w:ascii="Arial" w:hAnsi="Arial" w:cs="Arial"/>
                    <w:sz w:val="24"/>
                    <w:szCs w:val="24"/>
                  </w:rPr>
                </w:rPrChange>
              </w:rPr>
              <w:t>no</w:t>
            </w:r>
            <w:r w:rsidRPr="006B4F01">
              <w:rPr>
                <w:rFonts w:ascii="Arial" w:hAnsi="Arial" w:cs="Arial"/>
                <w:spacing w:val="66"/>
                <w:rPrChange w:id="5008" w:author="Enkhtaivan Gundsamba" w:date="2023-11-06T15:35:00Z">
                  <w:rPr>
                    <w:rFonts w:ascii="Arial" w:hAnsi="Arial" w:cs="Arial"/>
                    <w:spacing w:val="66"/>
                    <w:sz w:val="24"/>
                    <w:szCs w:val="24"/>
                  </w:rPr>
                </w:rPrChange>
              </w:rPr>
              <w:t xml:space="preserve"> </w:t>
            </w:r>
            <w:r w:rsidRPr="006B4F01">
              <w:rPr>
                <w:rFonts w:ascii="Arial" w:hAnsi="Arial" w:cs="Arial"/>
                <w:rPrChange w:id="5009" w:author="Enkhtaivan Gundsamba" w:date="2023-11-06T15:35:00Z">
                  <w:rPr>
                    <w:rFonts w:ascii="Arial" w:hAnsi="Arial" w:cs="Arial"/>
                    <w:sz w:val="24"/>
                    <w:szCs w:val="24"/>
                  </w:rPr>
                </w:rPrChange>
              </w:rPr>
              <w:t>part</w:t>
            </w:r>
            <w:r w:rsidRPr="006B4F01">
              <w:rPr>
                <w:rFonts w:ascii="Arial" w:hAnsi="Arial" w:cs="Arial"/>
                <w:spacing w:val="71"/>
                <w:rPrChange w:id="5010" w:author="Enkhtaivan Gundsamba" w:date="2023-11-06T15:35:00Z">
                  <w:rPr>
                    <w:rFonts w:ascii="Arial" w:hAnsi="Arial" w:cs="Arial"/>
                    <w:spacing w:val="71"/>
                    <w:sz w:val="24"/>
                    <w:szCs w:val="24"/>
                  </w:rPr>
                </w:rPrChange>
              </w:rPr>
              <w:t xml:space="preserve"> </w:t>
            </w:r>
            <w:r w:rsidRPr="006B4F01">
              <w:rPr>
                <w:rFonts w:ascii="Arial" w:hAnsi="Arial" w:cs="Arial"/>
                <w:rPrChange w:id="5011" w:author="Enkhtaivan Gundsamba" w:date="2023-11-06T15:35:00Z">
                  <w:rPr>
                    <w:rFonts w:ascii="Arial" w:hAnsi="Arial" w:cs="Arial"/>
                    <w:sz w:val="24"/>
                    <w:szCs w:val="24"/>
                  </w:rPr>
                </w:rPrChange>
              </w:rPr>
              <w:t>of</w:t>
            </w:r>
            <w:r w:rsidRPr="006B4F01">
              <w:rPr>
                <w:rFonts w:ascii="Arial" w:hAnsi="Arial" w:cs="Arial"/>
                <w:spacing w:val="66"/>
                <w:rPrChange w:id="5012" w:author="Enkhtaivan Gundsamba" w:date="2023-11-06T15:35:00Z">
                  <w:rPr>
                    <w:rFonts w:ascii="Arial" w:hAnsi="Arial" w:cs="Arial"/>
                    <w:spacing w:val="66"/>
                    <w:sz w:val="24"/>
                    <w:szCs w:val="24"/>
                  </w:rPr>
                </w:rPrChange>
              </w:rPr>
              <w:t xml:space="preserve"> </w:t>
            </w:r>
            <w:r w:rsidRPr="006B4F01">
              <w:rPr>
                <w:rFonts w:ascii="Arial" w:hAnsi="Arial" w:cs="Arial"/>
                <w:rPrChange w:id="5013" w:author="Enkhtaivan Gundsamba" w:date="2023-11-06T15:35:00Z">
                  <w:rPr>
                    <w:rFonts w:ascii="Arial" w:hAnsi="Arial" w:cs="Arial"/>
                    <w:sz w:val="24"/>
                    <w:szCs w:val="24"/>
                  </w:rPr>
                </w:rPrChange>
              </w:rPr>
              <w:t>the</w:t>
            </w:r>
            <w:r w:rsidRPr="006B4F01">
              <w:rPr>
                <w:rFonts w:ascii="Arial" w:hAnsi="Arial" w:cs="Arial"/>
                <w:spacing w:val="66"/>
                <w:rPrChange w:id="5014" w:author="Enkhtaivan Gundsamba" w:date="2023-11-06T15:35:00Z">
                  <w:rPr>
                    <w:rFonts w:ascii="Arial" w:hAnsi="Arial" w:cs="Arial"/>
                    <w:spacing w:val="66"/>
                    <w:sz w:val="24"/>
                    <w:szCs w:val="24"/>
                  </w:rPr>
                </w:rPrChange>
              </w:rPr>
              <w:t xml:space="preserve"> </w:t>
            </w:r>
            <w:r w:rsidRPr="006B4F01">
              <w:rPr>
                <w:rFonts w:ascii="Arial" w:hAnsi="Arial" w:cs="Arial"/>
                <w:rPrChange w:id="5015" w:author="Enkhtaivan Gundsamba" w:date="2023-11-06T15:35:00Z">
                  <w:rPr>
                    <w:rFonts w:ascii="Arial" w:hAnsi="Arial" w:cs="Arial"/>
                    <w:sz w:val="24"/>
                    <w:szCs w:val="24"/>
                  </w:rPr>
                </w:rPrChange>
              </w:rPr>
              <w:t>test</w:t>
            </w:r>
            <w:r w:rsidRPr="006B4F01">
              <w:rPr>
                <w:rFonts w:ascii="Arial" w:hAnsi="Arial" w:cs="Arial"/>
                <w:spacing w:val="71"/>
                <w:rPrChange w:id="5016" w:author="Enkhtaivan Gundsamba" w:date="2023-11-06T15:35:00Z">
                  <w:rPr>
                    <w:rFonts w:ascii="Arial" w:hAnsi="Arial" w:cs="Arial"/>
                    <w:spacing w:val="71"/>
                    <w:sz w:val="24"/>
                    <w:szCs w:val="24"/>
                  </w:rPr>
                </w:rPrChange>
              </w:rPr>
              <w:t xml:space="preserve"> </w:t>
            </w:r>
            <w:r w:rsidRPr="006B4F01">
              <w:rPr>
                <w:rFonts w:ascii="Arial" w:hAnsi="Arial" w:cs="Arial"/>
                <w:rPrChange w:id="5017" w:author="Enkhtaivan Gundsamba" w:date="2023-11-06T15:35:00Z">
                  <w:rPr>
                    <w:rFonts w:ascii="Arial" w:hAnsi="Arial" w:cs="Arial"/>
                    <w:sz w:val="24"/>
                    <w:szCs w:val="24"/>
                  </w:rPr>
                </w:rPrChange>
              </w:rPr>
              <w:t>recess</w:t>
            </w:r>
            <w:r w:rsidRPr="006B4F01">
              <w:rPr>
                <w:rFonts w:ascii="Arial" w:hAnsi="Arial" w:cs="Arial"/>
                <w:spacing w:val="67"/>
                <w:rPrChange w:id="5018" w:author="Enkhtaivan Gundsamba" w:date="2023-11-06T15:35:00Z">
                  <w:rPr>
                    <w:rFonts w:ascii="Arial" w:hAnsi="Arial" w:cs="Arial"/>
                    <w:spacing w:val="67"/>
                    <w:sz w:val="24"/>
                    <w:szCs w:val="24"/>
                  </w:rPr>
                </w:rPrChange>
              </w:rPr>
              <w:t xml:space="preserve"> </w:t>
            </w:r>
            <w:r w:rsidRPr="006B4F01">
              <w:rPr>
                <w:rFonts w:ascii="Arial" w:hAnsi="Arial" w:cs="Arial"/>
                <w:rPrChange w:id="5019" w:author="Enkhtaivan Gundsamba" w:date="2023-11-06T15:35:00Z">
                  <w:rPr>
                    <w:rFonts w:ascii="Arial" w:hAnsi="Arial" w:cs="Arial"/>
                    <w:sz w:val="24"/>
                    <w:szCs w:val="24"/>
                  </w:rPr>
                </w:rPrChange>
              </w:rPr>
              <w:t>shall</w:t>
            </w:r>
            <w:r w:rsidRPr="006B4F01">
              <w:rPr>
                <w:rFonts w:ascii="Arial" w:hAnsi="Arial" w:cs="Arial"/>
                <w:spacing w:val="69"/>
                <w:rPrChange w:id="5020" w:author="Enkhtaivan Gundsamba" w:date="2023-11-06T15:35:00Z">
                  <w:rPr>
                    <w:rFonts w:ascii="Arial" w:hAnsi="Arial" w:cs="Arial"/>
                    <w:spacing w:val="69"/>
                    <w:sz w:val="24"/>
                    <w:szCs w:val="24"/>
                  </w:rPr>
                </w:rPrChange>
              </w:rPr>
              <w:t xml:space="preserve"> </w:t>
            </w:r>
            <w:r w:rsidRPr="006B4F01">
              <w:rPr>
                <w:rFonts w:ascii="Arial" w:hAnsi="Arial" w:cs="Arial"/>
                <w:rPrChange w:id="5021" w:author="Enkhtaivan Gundsamba" w:date="2023-11-06T15:35:00Z">
                  <w:rPr>
                    <w:rFonts w:ascii="Arial" w:hAnsi="Arial" w:cs="Arial"/>
                    <w:sz w:val="24"/>
                    <w:szCs w:val="24"/>
                  </w:rPr>
                </w:rPrChange>
              </w:rPr>
              <w:t>exceed</w:t>
            </w:r>
            <w:r w:rsidRPr="006B4F01">
              <w:rPr>
                <w:rFonts w:ascii="Arial" w:hAnsi="Arial" w:cs="Arial"/>
                <w:spacing w:val="1"/>
                <w:rPrChange w:id="5022" w:author="Enkhtaivan Gundsamba" w:date="2023-11-06T15:35:00Z">
                  <w:rPr>
                    <w:rFonts w:ascii="Arial" w:hAnsi="Arial" w:cs="Arial"/>
                    <w:spacing w:val="1"/>
                    <w:sz w:val="24"/>
                    <w:szCs w:val="24"/>
                  </w:rPr>
                </w:rPrChange>
              </w:rPr>
              <w:t xml:space="preserve"> </w:t>
            </w:r>
            <w:r w:rsidRPr="006B4F01">
              <w:rPr>
                <w:rFonts w:ascii="Arial" w:hAnsi="Arial" w:cs="Arial"/>
                <w:rPrChange w:id="5023" w:author="Enkhtaivan Gundsamba" w:date="2023-11-06T15:35:00Z">
                  <w:rPr>
                    <w:rFonts w:ascii="Arial" w:hAnsi="Arial" w:cs="Arial"/>
                    <w:sz w:val="24"/>
                    <w:szCs w:val="24"/>
                  </w:rPr>
                </w:rPrChange>
              </w:rPr>
              <w:t>90</w:t>
            </w:r>
            <w:r w:rsidRPr="006B4F01">
              <w:rPr>
                <w:rFonts w:ascii="Arial" w:hAnsi="Arial" w:cs="Arial"/>
                <w:spacing w:val="55"/>
                <w:rPrChange w:id="5024" w:author="Enkhtaivan Gundsamba" w:date="2023-11-06T15:35:00Z">
                  <w:rPr>
                    <w:rFonts w:ascii="Arial" w:hAnsi="Arial" w:cs="Arial"/>
                    <w:spacing w:val="55"/>
                    <w:sz w:val="24"/>
                    <w:szCs w:val="24"/>
                  </w:rPr>
                </w:rPrChange>
              </w:rPr>
              <w:t xml:space="preserve"> </w:t>
            </w:r>
            <w:r w:rsidRPr="006B4F01">
              <w:rPr>
                <w:rFonts w:ascii="Arial" w:hAnsi="Arial" w:cs="Arial"/>
                <w:rPrChange w:id="5025" w:author="Enkhtaivan Gundsamba" w:date="2023-11-06T15:35:00Z">
                  <w:rPr>
                    <w:rFonts w:ascii="Arial" w:hAnsi="Arial" w:cs="Arial"/>
                    <w:sz w:val="24"/>
                    <w:szCs w:val="24"/>
                  </w:rPr>
                </w:rPrChange>
              </w:rPr>
              <w:t>C (as</w:t>
            </w:r>
            <w:r w:rsidRPr="006B4F01">
              <w:rPr>
                <w:rFonts w:ascii="Arial" w:hAnsi="Arial" w:cs="Arial"/>
                <w:spacing w:val="56"/>
                <w:rPrChange w:id="5026" w:author="Enkhtaivan Gundsamba" w:date="2023-11-06T15:35:00Z">
                  <w:rPr>
                    <w:rFonts w:ascii="Arial" w:hAnsi="Arial" w:cs="Arial"/>
                    <w:spacing w:val="56"/>
                    <w:sz w:val="24"/>
                    <w:szCs w:val="24"/>
                  </w:rPr>
                </w:rPrChange>
              </w:rPr>
              <w:t xml:space="preserve"> </w:t>
            </w:r>
            <w:r w:rsidRPr="006B4F01">
              <w:rPr>
                <w:rFonts w:ascii="Arial" w:hAnsi="Arial" w:cs="Arial"/>
                <w:rPrChange w:id="5027" w:author="Enkhtaivan Gundsamba" w:date="2023-11-06T15:35:00Z">
                  <w:rPr>
                    <w:rFonts w:ascii="Arial" w:hAnsi="Arial" w:cs="Arial"/>
                    <w:sz w:val="24"/>
                    <w:szCs w:val="24"/>
                  </w:rPr>
                </w:rPrChange>
              </w:rPr>
              <w:t>given</w:t>
            </w:r>
            <w:r w:rsidRPr="006B4F01">
              <w:rPr>
                <w:rFonts w:ascii="Arial" w:hAnsi="Arial" w:cs="Arial"/>
                <w:spacing w:val="55"/>
                <w:rPrChange w:id="5028" w:author="Enkhtaivan Gundsamba" w:date="2023-11-06T15:35:00Z">
                  <w:rPr>
                    <w:rFonts w:ascii="Arial" w:hAnsi="Arial" w:cs="Arial"/>
                    <w:spacing w:val="55"/>
                    <w:sz w:val="24"/>
                    <w:szCs w:val="24"/>
                  </w:rPr>
                </w:rPrChange>
              </w:rPr>
              <w:t xml:space="preserve"> </w:t>
            </w:r>
            <w:r w:rsidRPr="006B4F01">
              <w:rPr>
                <w:rFonts w:ascii="Arial" w:hAnsi="Arial" w:cs="Arial"/>
                <w:rPrChange w:id="5029" w:author="Enkhtaivan Gundsamba" w:date="2023-11-06T15:35:00Z">
                  <w:rPr>
                    <w:rFonts w:ascii="Arial" w:hAnsi="Arial" w:cs="Arial"/>
                    <w:sz w:val="24"/>
                    <w:szCs w:val="24"/>
                  </w:rPr>
                </w:rPrChange>
              </w:rPr>
              <w:t>in</w:t>
            </w:r>
            <w:r w:rsidRPr="006B4F01">
              <w:rPr>
                <w:rFonts w:ascii="Arial" w:hAnsi="Arial" w:cs="Arial"/>
                <w:spacing w:val="56"/>
                <w:rPrChange w:id="5030" w:author="Enkhtaivan Gundsamba" w:date="2023-11-06T15:35:00Z">
                  <w:rPr>
                    <w:rFonts w:ascii="Arial" w:hAnsi="Arial" w:cs="Arial"/>
                    <w:spacing w:val="56"/>
                    <w:sz w:val="24"/>
                    <w:szCs w:val="24"/>
                  </w:rPr>
                </w:rPrChange>
              </w:rPr>
              <w:t xml:space="preserve"> </w:t>
            </w:r>
            <w:r w:rsidRPr="006B4F01">
              <w:rPr>
                <w:rFonts w:ascii="Arial" w:hAnsi="Arial" w:cs="Arial"/>
                <w:rPrChange w:id="5031" w:author="Enkhtaivan Gundsamba" w:date="2023-11-06T15:35:00Z">
                  <w:rPr>
                    <w:rFonts w:ascii="Arial" w:hAnsi="Arial" w:cs="Arial"/>
                    <w:sz w:val="24"/>
                    <w:szCs w:val="24"/>
                  </w:rPr>
                </w:rPrChange>
              </w:rPr>
              <w:t>Table</w:t>
            </w:r>
            <w:r w:rsidRPr="006B4F01">
              <w:rPr>
                <w:rFonts w:ascii="Arial" w:hAnsi="Arial" w:cs="Arial"/>
                <w:spacing w:val="55"/>
                <w:rPrChange w:id="5032" w:author="Enkhtaivan Gundsamba" w:date="2023-11-06T15:35:00Z">
                  <w:rPr>
                    <w:rFonts w:ascii="Arial" w:hAnsi="Arial" w:cs="Arial"/>
                    <w:spacing w:val="55"/>
                    <w:sz w:val="24"/>
                    <w:szCs w:val="24"/>
                  </w:rPr>
                </w:rPrChange>
              </w:rPr>
              <w:t xml:space="preserve"> </w:t>
            </w:r>
            <w:r w:rsidRPr="006B4F01">
              <w:rPr>
                <w:rFonts w:ascii="Arial" w:hAnsi="Arial" w:cs="Arial"/>
                <w:rPrChange w:id="5033" w:author="Enkhtaivan Gundsamba" w:date="2023-11-06T15:35:00Z">
                  <w:rPr>
                    <w:rFonts w:ascii="Arial" w:hAnsi="Arial" w:cs="Arial"/>
                    <w:sz w:val="24"/>
                    <w:szCs w:val="24"/>
                  </w:rPr>
                </w:rPrChange>
              </w:rPr>
              <w:t>12.1)</w:t>
            </w:r>
            <w:r w:rsidRPr="006B4F01">
              <w:rPr>
                <w:rFonts w:ascii="Arial" w:hAnsi="Arial" w:cs="Arial"/>
                <w:spacing w:val="56"/>
                <w:rPrChange w:id="5034" w:author="Enkhtaivan Gundsamba" w:date="2023-11-06T15:35:00Z">
                  <w:rPr>
                    <w:rFonts w:ascii="Arial" w:hAnsi="Arial" w:cs="Arial"/>
                    <w:spacing w:val="56"/>
                    <w:sz w:val="24"/>
                    <w:szCs w:val="24"/>
                  </w:rPr>
                </w:rPrChange>
              </w:rPr>
              <w:t xml:space="preserve"> </w:t>
            </w:r>
            <w:r w:rsidRPr="006B4F01">
              <w:rPr>
                <w:rFonts w:ascii="Arial" w:hAnsi="Arial" w:cs="Arial"/>
                <w:rPrChange w:id="5035" w:author="Enkhtaivan Gundsamba" w:date="2023-11-06T15:35:00Z">
                  <w:rPr>
                    <w:rFonts w:ascii="Arial" w:hAnsi="Arial" w:cs="Arial"/>
                    <w:sz w:val="24"/>
                    <w:szCs w:val="24"/>
                  </w:rPr>
                </w:rPrChange>
              </w:rPr>
              <w:t>during</w:t>
            </w:r>
            <w:r w:rsidRPr="006B4F01">
              <w:rPr>
                <w:rFonts w:ascii="Arial" w:hAnsi="Arial" w:cs="Arial"/>
                <w:spacing w:val="55"/>
                <w:rPrChange w:id="5036" w:author="Enkhtaivan Gundsamba" w:date="2023-11-06T15:35:00Z">
                  <w:rPr>
                    <w:rFonts w:ascii="Arial" w:hAnsi="Arial" w:cs="Arial"/>
                    <w:spacing w:val="55"/>
                    <w:sz w:val="24"/>
                    <w:szCs w:val="24"/>
                  </w:rPr>
                </w:rPrChange>
              </w:rPr>
              <w:t xml:space="preserve"> </w:t>
            </w:r>
            <w:r w:rsidRPr="006B4F01">
              <w:rPr>
                <w:rFonts w:ascii="Arial" w:hAnsi="Arial" w:cs="Arial"/>
                <w:rPrChange w:id="5037" w:author="Enkhtaivan Gundsamba" w:date="2023-11-06T15:35:00Z">
                  <w:rPr>
                    <w:rFonts w:ascii="Arial" w:hAnsi="Arial" w:cs="Arial"/>
                    <w:sz w:val="24"/>
                    <w:szCs w:val="24"/>
                  </w:rPr>
                </w:rPrChange>
              </w:rPr>
              <w:t>the</w:t>
            </w:r>
            <w:r w:rsidRPr="006B4F01">
              <w:rPr>
                <w:rFonts w:ascii="Arial" w:hAnsi="Arial" w:cs="Arial"/>
                <w:spacing w:val="56"/>
                <w:rPrChange w:id="5038" w:author="Enkhtaivan Gundsamba" w:date="2023-11-06T15:35:00Z">
                  <w:rPr>
                    <w:rFonts w:ascii="Arial" w:hAnsi="Arial" w:cs="Arial"/>
                    <w:spacing w:val="56"/>
                    <w:sz w:val="24"/>
                    <w:szCs w:val="24"/>
                  </w:rPr>
                </w:rPrChange>
              </w:rPr>
              <w:t xml:space="preserve"> </w:t>
            </w:r>
            <w:r w:rsidRPr="006B4F01">
              <w:rPr>
                <w:rFonts w:ascii="Arial" w:hAnsi="Arial" w:cs="Arial"/>
                <w:rPrChange w:id="5039" w:author="Enkhtaivan Gundsamba" w:date="2023-11-06T15:35:00Z">
                  <w:rPr>
                    <w:rFonts w:ascii="Arial" w:hAnsi="Arial" w:cs="Arial"/>
                    <w:sz w:val="24"/>
                    <w:szCs w:val="24"/>
                  </w:rPr>
                </w:rPrChange>
              </w:rPr>
              <w:t>normal</w:t>
            </w:r>
            <w:r w:rsidRPr="006B4F01">
              <w:rPr>
                <w:rFonts w:ascii="Arial" w:hAnsi="Arial" w:cs="Arial"/>
                <w:spacing w:val="56"/>
                <w:rPrChange w:id="5040" w:author="Enkhtaivan Gundsamba" w:date="2023-11-06T15:35:00Z">
                  <w:rPr>
                    <w:rFonts w:ascii="Arial" w:hAnsi="Arial" w:cs="Arial"/>
                    <w:spacing w:val="56"/>
                    <w:sz w:val="24"/>
                    <w:szCs w:val="24"/>
                  </w:rPr>
                </w:rPrChange>
              </w:rPr>
              <w:t xml:space="preserve"> </w:t>
            </w:r>
            <w:r w:rsidRPr="006B4F01">
              <w:rPr>
                <w:rFonts w:ascii="Arial" w:hAnsi="Arial" w:cs="Arial"/>
                <w:rPrChange w:id="5041" w:author="Enkhtaivan Gundsamba" w:date="2023-11-06T15:35:00Z">
                  <w:rPr>
                    <w:rFonts w:ascii="Arial" w:hAnsi="Arial" w:cs="Arial"/>
                    <w:sz w:val="24"/>
                    <w:szCs w:val="24"/>
                  </w:rPr>
                </w:rPrChange>
              </w:rPr>
              <w:t>operation thermal</w:t>
            </w:r>
            <w:r w:rsidRPr="006B4F01">
              <w:rPr>
                <w:rFonts w:ascii="Arial" w:hAnsi="Arial" w:cs="Arial"/>
                <w:spacing w:val="55"/>
                <w:rPrChange w:id="5042" w:author="Enkhtaivan Gundsamba" w:date="2023-11-06T15:35:00Z">
                  <w:rPr>
                    <w:rFonts w:ascii="Arial" w:hAnsi="Arial" w:cs="Arial"/>
                    <w:spacing w:val="55"/>
                    <w:sz w:val="24"/>
                    <w:szCs w:val="24"/>
                  </w:rPr>
                </w:rPrChange>
              </w:rPr>
              <w:t xml:space="preserve"> </w:t>
            </w:r>
            <w:r w:rsidRPr="006B4F01">
              <w:rPr>
                <w:rFonts w:ascii="Arial" w:hAnsi="Arial" w:cs="Arial"/>
                <w:rPrChange w:id="5043" w:author="Enkhtaivan Gundsamba" w:date="2023-11-06T15:35:00Z">
                  <w:rPr>
                    <w:rFonts w:ascii="Arial" w:hAnsi="Arial" w:cs="Arial"/>
                    <w:sz w:val="24"/>
                    <w:szCs w:val="24"/>
                  </w:rPr>
                </w:rPrChange>
              </w:rPr>
              <w:t>test</w:t>
            </w:r>
            <w:r w:rsidRPr="006B4F01">
              <w:rPr>
                <w:rFonts w:ascii="Arial" w:hAnsi="Arial" w:cs="Arial"/>
                <w:spacing w:val="56"/>
                <w:rPrChange w:id="5044" w:author="Enkhtaivan Gundsamba" w:date="2023-11-06T15:35:00Z">
                  <w:rPr>
                    <w:rFonts w:ascii="Arial" w:hAnsi="Arial" w:cs="Arial"/>
                    <w:spacing w:val="56"/>
                    <w:sz w:val="24"/>
                    <w:szCs w:val="24"/>
                  </w:rPr>
                </w:rPrChange>
              </w:rPr>
              <w:t xml:space="preserve"> </w:t>
            </w:r>
            <w:r w:rsidRPr="006B4F01">
              <w:rPr>
                <w:rFonts w:ascii="Arial" w:hAnsi="Arial" w:cs="Arial"/>
                <w:rPrChange w:id="5045" w:author="Enkhtaivan Gundsamba" w:date="2023-11-06T15:35:00Z">
                  <w:rPr>
                    <w:rFonts w:ascii="Arial" w:hAnsi="Arial" w:cs="Arial"/>
                    <w:sz w:val="24"/>
                    <w:szCs w:val="24"/>
                  </w:rPr>
                </w:rPrChange>
              </w:rPr>
              <w:t>and</w:t>
            </w:r>
            <w:r w:rsidRPr="006B4F01">
              <w:rPr>
                <w:rFonts w:ascii="Arial" w:hAnsi="Arial" w:cs="Arial"/>
                <w:spacing w:val="55"/>
                <w:rPrChange w:id="5046" w:author="Enkhtaivan Gundsamba" w:date="2023-11-06T15:35:00Z">
                  <w:rPr>
                    <w:rFonts w:ascii="Arial" w:hAnsi="Arial" w:cs="Arial"/>
                    <w:spacing w:val="55"/>
                    <w:sz w:val="24"/>
                    <w:szCs w:val="24"/>
                  </w:rPr>
                </w:rPrChange>
              </w:rPr>
              <w:t xml:space="preserve"> </w:t>
            </w:r>
            <w:r w:rsidRPr="006B4F01">
              <w:rPr>
                <w:rFonts w:ascii="Arial" w:hAnsi="Arial" w:cs="Arial"/>
                <w:rPrChange w:id="5047" w:author="Enkhtaivan Gundsamba" w:date="2023-11-06T15:35:00Z">
                  <w:rPr>
                    <w:rFonts w:ascii="Arial" w:hAnsi="Arial" w:cs="Arial"/>
                    <w:sz w:val="24"/>
                    <w:szCs w:val="24"/>
                  </w:rPr>
                </w:rPrChange>
              </w:rPr>
              <w:t>130</w:t>
            </w:r>
            <w:r w:rsidRPr="006B4F01">
              <w:rPr>
                <w:rFonts w:ascii="Arial" w:hAnsi="Arial" w:cs="Arial"/>
                <w:spacing w:val="56"/>
                <w:rPrChange w:id="5048" w:author="Enkhtaivan Gundsamba" w:date="2023-11-06T15:35:00Z">
                  <w:rPr>
                    <w:rFonts w:ascii="Arial" w:hAnsi="Arial" w:cs="Arial"/>
                    <w:spacing w:val="56"/>
                    <w:sz w:val="24"/>
                    <w:szCs w:val="24"/>
                  </w:rPr>
                </w:rPrChange>
              </w:rPr>
              <w:t xml:space="preserve"> </w:t>
            </w:r>
            <w:r w:rsidRPr="006B4F01">
              <w:rPr>
                <w:rFonts w:ascii="Arial" w:hAnsi="Arial" w:cs="Arial"/>
                <w:rPrChange w:id="5049" w:author="Enkhtaivan Gundsamba" w:date="2023-11-06T15:35:00Z">
                  <w:rPr>
                    <w:rFonts w:ascii="Arial" w:hAnsi="Arial" w:cs="Arial"/>
                    <w:sz w:val="24"/>
                    <w:szCs w:val="24"/>
                  </w:rPr>
                </w:rPrChange>
              </w:rPr>
              <w:t>C (as</w:t>
            </w:r>
            <w:r w:rsidRPr="006B4F01">
              <w:rPr>
                <w:rFonts w:ascii="Arial" w:hAnsi="Arial" w:cs="Arial"/>
                <w:spacing w:val="55"/>
                <w:rPrChange w:id="5050" w:author="Enkhtaivan Gundsamba" w:date="2023-11-06T15:35:00Z">
                  <w:rPr>
                    <w:rFonts w:ascii="Arial" w:hAnsi="Arial" w:cs="Arial"/>
                    <w:spacing w:val="55"/>
                    <w:sz w:val="24"/>
                    <w:szCs w:val="24"/>
                  </w:rPr>
                </w:rPrChange>
              </w:rPr>
              <w:t xml:space="preserve"> </w:t>
            </w:r>
            <w:r w:rsidRPr="006B4F01">
              <w:rPr>
                <w:rFonts w:ascii="Arial" w:hAnsi="Arial" w:cs="Arial"/>
                <w:rPrChange w:id="5051" w:author="Enkhtaivan Gundsamba" w:date="2023-11-06T15:35:00Z">
                  <w:rPr>
                    <w:rFonts w:ascii="Arial" w:hAnsi="Arial" w:cs="Arial"/>
                    <w:sz w:val="24"/>
                    <w:szCs w:val="24"/>
                  </w:rPr>
                </w:rPrChange>
              </w:rPr>
              <w:t>given</w:t>
            </w:r>
            <w:r w:rsidRPr="006B4F01">
              <w:rPr>
                <w:rFonts w:ascii="Arial" w:hAnsi="Arial" w:cs="Arial"/>
                <w:spacing w:val="1"/>
                <w:rPrChange w:id="5052" w:author="Enkhtaivan Gundsamba" w:date="2023-11-06T15:35:00Z">
                  <w:rPr>
                    <w:rFonts w:ascii="Arial" w:hAnsi="Arial" w:cs="Arial"/>
                    <w:spacing w:val="1"/>
                    <w:sz w:val="24"/>
                    <w:szCs w:val="24"/>
                  </w:rPr>
                </w:rPrChange>
              </w:rPr>
              <w:t xml:space="preserve"> </w:t>
            </w:r>
            <w:r w:rsidRPr="006B4F01">
              <w:rPr>
                <w:rFonts w:ascii="Arial" w:hAnsi="Arial" w:cs="Arial"/>
                <w:rPrChange w:id="5053" w:author="Enkhtaivan Gundsamba" w:date="2023-11-06T15:35:00Z">
                  <w:rPr>
                    <w:rFonts w:ascii="Arial" w:hAnsi="Arial" w:cs="Arial"/>
                    <w:sz w:val="24"/>
                    <w:szCs w:val="24"/>
                  </w:rPr>
                </w:rPrChange>
              </w:rPr>
              <w:t>in</w:t>
            </w:r>
            <w:r w:rsidRPr="006B4F01">
              <w:rPr>
                <w:rFonts w:ascii="Arial" w:hAnsi="Arial" w:cs="Arial"/>
                <w:spacing w:val="18"/>
                <w:rPrChange w:id="5054" w:author="Enkhtaivan Gundsamba" w:date="2023-11-06T15:35:00Z">
                  <w:rPr>
                    <w:rFonts w:ascii="Arial" w:hAnsi="Arial" w:cs="Arial"/>
                    <w:spacing w:val="18"/>
                    <w:sz w:val="24"/>
                    <w:szCs w:val="24"/>
                  </w:rPr>
                </w:rPrChange>
              </w:rPr>
              <w:t xml:space="preserve"> </w:t>
            </w:r>
            <w:r w:rsidRPr="006B4F01">
              <w:rPr>
                <w:rFonts w:ascii="Arial" w:hAnsi="Arial" w:cs="Arial"/>
                <w:rPrChange w:id="5055" w:author="Enkhtaivan Gundsamba" w:date="2023-11-06T15:35:00Z">
                  <w:rPr>
                    <w:rFonts w:ascii="Arial" w:hAnsi="Arial" w:cs="Arial"/>
                    <w:sz w:val="24"/>
                    <w:szCs w:val="24"/>
                  </w:rPr>
                </w:rPrChange>
              </w:rPr>
              <w:t>Table</w:t>
            </w:r>
            <w:r w:rsidRPr="006B4F01">
              <w:rPr>
                <w:rFonts w:ascii="Arial" w:hAnsi="Arial" w:cs="Arial"/>
                <w:spacing w:val="20"/>
                <w:rPrChange w:id="5056" w:author="Enkhtaivan Gundsamba" w:date="2023-11-06T15:35:00Z">
                  <w:rPr>
                    <w:rFonts w:ascii="Arial" w:hAnsi="Arial" w:cs="Arial"/>
                    <w:spacing w:val="20"/>
                    <w:sz w:val="24"/>
                    <w:szCs w:val="24"/>
                  </w:rPr>
                </w:rPrChange>
              </w:rPr>
              <w:t xml:space="preserve"> </w:t>
            </w:r>
            <w:r w:rsidRPr="006B4F01">
              <w:rPr>
                <w:rFonts w:ascii="Arial" w:hAnsi="Arial" w:cs="Arial"/>
                <w:rPrChange w:id="5057" w:author="Enkhtaivan Gundsamba" w:date="2023-11-06T15:35:00Z">
                  <w:rPr>
                    <w:rFonts w:ascii="Arial" w:hAnsi="Arial" w:cs="Arial"/>
                    <w:sz w:val="24"/>
                    <w:szCs w:val="24"/>
                  </w:rPr>
                </w:rPrChange>
              </w:rPr>
              <w:t>12.3)</w:t>
            </w:r>
            <w:r w:rsidRPr="006B4F01">
              <w:rPr>
                <w:rFonts w:ascii="Arial" w:hAnsi="Arial" w:cs="Arial"/>
                <w:spacing w:val="23"/>
                <w:rPrChange w:id="5058" w:author="Enkhtaivan Gundsamba" w:date="2023-11-06T15:35:00Z">
                  <w:rPr>
                    <w:rFonts w:ascii="Arial" w:hAnsi="Arial" w:cs="Arial"/>
                    <w:spacing w:val="23"/>
                    <w:sz w:val="24"/>
                    <w:szCs w:val="24"/>
                  </w:rPr>
                </w:rPrChange>
              </w:rPr>
              <w:t xml:space="preserve"> </w:t>
            </w:r>
            <w:r w:rsidRPr="006B4F01">
              <w:rPr>
                <w:rFonts w:ascii="Arial" w:hAnsi="Arial" w:cs="Arial"/>
                <w:rPrChange w:id="5059" w:author="Enkhtaivan Gundsamba" w:date="2023-11-06T15:35:00Z">
                  <w:rPr>
                    <w:rFonts w:ascii="Arial" w:hAnsi="Arial" w:cs="Arial"/>
                    <w:sz w:val="24"/>
                    <w:szCs w:val="24"/>
                  </w:rPr>
                </w:rPrChange>
              </w:rPr>
              <w:t>during</w:t>
            </w:r>
            <w:r w:rsidRPr="006B4F01">
              <w:rPr>
                <w:rFonts w:ascii="Arial" w:hAnsi="Arial" w:cs="Arial"/>
                <w:spacing w:val="20"/>
                <w:rPrChange w:id="5060" w:author="Enkhtaivan Gundsamba" w:date="2023-11-06T15:35:00Z">
                  <w:rPr>
                    <w:rFonts w:ascii="Arial" w:hAnsi="Arial" w:cs="Arial"/>
                    <w:spacing w:val="20"/>
                    <w:sz w:val="24"/>
                    <w:szCs w:val="24"/>
                  </w:rPr>
                </w:rPrChange>
              </w:rPr>
              <w:t xml:space="preserve"> </w:t>
            </w:r>
            <w:r w:rsidRPr="006B4F01">
              <w:rPr>
                <w:rFonts w:ascii="Arial" w:hAnsi="Arial" w:cs="Arial"/>
                <w:rPrChange w:id="5061" w:author="Enkhtaivan Gundsamba" w:date="2023-11-06T15:35:00Z">
                  <w:rPr>
                    <w:rFonts w:ascii="Arial" w:hAnsi="Arial" w:cs="Arial"/>
                    <w:sz w:val="24"/>
                    <w:szCs w:val="24"/>
                  </w:rPr>
                </w:rPrChange>
              </w:rPr>
              <w:t>the</w:t>
            </w:r>
            <w:r w:rsidRPr="006B4F01">
              <w:rPr>
                <w:rFonts w:ascii="Arial" w:hAnsi="Arial" w:cs="Arial"/>
                <w:spacing w:val="21"/>
                <w:rPrChange w:id="5062" w:author="Enkhtaivan Gundsamba" w:date="2023-11-06T15:35:00Z">
                  <w:rPr>
                    <w:rFonts w:ascii="Arial" w:hAnsi="Arial" w:cs="Arial"/>
                    <w:spacing w:val="21"/>
                    <w:sz w:val="24"/>
                    <w:szCs w:val="24"/>
                  </w:rPr>
                </w:rPrChange>
              </w:rPr>
              <w:t xml:space="preserve"> </w:t>
            </w:r>
            <w:r w:rsidRPr="006B4F01">
              <w:rPr>
                <w:rFonts w:ascii="Arial" w:hAnsi="Arial" w:cs="Arial"/>
                <w:rPrChange w:id="5063" w:author="Enkhtaivan Gundsamba" w:date="2023-11-06T15:35:00Z">
                  <w:rPr>
                    <w:rFonts w:ascii="Arial" w:hAnsi="Arial" w:cs="Arial"/>
                    <w:sz w:val="24"/>
                    <w:szCs w:val="24"/>
                  </w:rPr>
                </w:rPrChange>
              </w:rPr>
              <w:t>abnormal</w:t>
            </w:r>
            <w:r w:rsidRPr="006B4F01">
              <w:rPr>
                <w:rFonts w:ascii="Arial" w:hAnsi="Arial" w:cs="Arial"/>
                <w:spacing w:val="21"/>
                <w:rPrChange w:id="5064" w:author="Enkhtaivan Gundsamba" w:date="2023-11-06T15:35:00Z">
                  <w:rPr>
                    <w:rFonts w:ascii="Arial" w:hAnsi="Arial" w:cs="Arial"/>
                    <w:spacing w:val="21"/>
                    <w:sz w:val="24"/>
                    <w:szCs w:val="24"/>
                  </w:rPr>
                </w:rPrChange>
              </w:rPr>
              <w:t xml:space="preserve"> </w:t>
            </w:r>
            <w:r w:rsidRPr="006B4F01">
              <w:rPr>
                <w:rFonts w:ascii="Arial" w:hAnsi="Arial" w:cs="Arial"/>
                <w:rPrChange w:id="5065" w:author="Enkhtaivan Gundsamba" w:date="2023-11-06T15:35:00Z">
                  <w:rPr>
                    <w:rFonts w:ascii="Arial" w:hAnsi="Arial" w:cs="Arial"/>
                    <w:sz w:val="24"/>
                    <w:szCs w:val="24"/>
                  </w:rPr>
                </w:rPrChange>
              </w:rPr>
              <w:t>operation</w:t>
            </w:r>
            <w:r w:rsidRPr="006B4F01">
              <w:rPr>
                <w:rFonts w:ascii="Arial" w:hAnsi="Arial" w:cs="Arial"/>
                <w:spacing w:val="20"/>
                <w:rPrChange w:id="5066" w:author="Enkhtaivan Gundsamba" w:date="2023-11-06T15:35:00Z">
                  <w:rPr>
                    <w:rFonts w:ascii="Arial" w:hAnsi="Arial" w:cs="Arial"/>
                    <w:spacing w:val="20"/>
                    <w:sz w:val="24"/>
                    <w:szCs w:val="24"/>
                  </w:rPr>
                </w:rPrChange>
              </w:rPr>
              <w:t xml:space="preserve"> </w:t>
            </w:r>
            <w:r w:rsidRPr="006B4F01">
              <w:rPr>
                <w:rFonts w:ascii="Arial" w:hAnsi="Arial" w:cs="Arial"/>
                <w:rPrChange w:id="5067" w:author="Enkhtaivan Gundsamba" w:date="2023-11-06T15:35:00Z">
                  <w:rPr>
                    <w:rFonts w:ascii="Arial" w:hAnsi="Arial" w:cs="Arial"/>
                    <w:sz w:val="24"/>
                    <w:szCs w:val="24"/>
                  </w:rPr>
                </w:rPrChange>
              </w:rPr>
              <w:t>thermal</w:t>
            </w:r>
            <w:r w:rsidRPr="006B4F01">
              <w:rPr>
                <w:rFonts w:ascii="Arial" w:hAnsi="Arial" w:cs="Arial"/>
                <w:spacing w:val="20"/>
                <w:rPrChange w:id="5068" w:author="Enkhtaivan Gundsamba" w:date="2023-11-06T15:35:00Z">
                  <w:rPr>
                    <w:rFonts w:ascii="Arial" w:hAnsi="Arial" w:cs="Arial"/>
                    <w:spacing w:val="20"/>
                    <w:sz w:val="24"/>
                    <w:szCs w:val="24"/>
                  </w:rPr>
                </w:rPrChange>
              </w:rPr>
              <w:t xml:space="preserve"> </w:t>
            </w:r>
            <w:r w:rsidRPr="006B4F01">
              <w:rPr>
                <w:rFonts w:ascii="Arial" w:hAnsi="Arial" w:cs="Arial"/>
                <w:rPrChange w:id="5069" w:author="Enkhtaivan Gundsamba" w:date="2023-11-06T15:35:00Z">
                  <w:rPr>
                    <w:rFonts w:ascii="Arial" w:hAnsi="Arial" w:cs="Arial"/>
                    <w:sz w:val="24"/>
                    <w:szCs w:val="24"/>
                  </w:rPr>
                </w:rPrChange>
              </w:rPr>
              <w:t>test.</w:t>
            </w:r>
          </w:p>
          <w:p w14:paraId="38B6CAAB" w14:textId="77777777" w:rsidR="00B43794" w:rsidRPr="006B4F01" w:rsidRDefault="00B43794" w:rsidP="00B43794">
            <w:pPr>
              <w:pStyle w:val="BodyText"/>
              <w:spacing w:before="2"/>
              <w:ind w:right="122"/>
              <w:jc w:val="both"/>
              <w:rPr>
                <w:rFonts w:ascii="Arial" w:hAnsi="Arial" w:cs="Arial"/>
                <w:rPrChange w:id="5070" w:author="Enkhtaivan Gundsamba" w:date="2023-11-06T15:35:00Z">
                  <w:rPr>
                    <w:rFonts w:ascii="Arial" w:hAnsi="Arial" w:cs="Arial"/>
                    <w:sz w:val="24"/>
                    <w:szCs w:val="24"/>
                  </w:rPr>
                </w:rPrChange>
              </w:rPr>
            </w:pPr>
          </w:p>
          <w:p w14:paraId="5789D344" w14:textId="77777777" w:rsidR="00B43794" w:rsidRPr="006B4F01" w:rsidRDefault="00B43794" w:rsidP="00B43794">
            <w:pPr>
              <w:pStyle w:val="BodyText"/>
              <w:ind w:right="122"/>
              <w:jc w:val="both"/>
              <w:rPr>
                <w:rFonts w:ascii="Arial" w:hAnsi="Arial" w:cs="Arial"/>
                <w:rPrChange w:id="5071" w:author="Enkhtaivan Gundsamba" w:date="2023-11-06T15:35:00Z">
                  <w:rPr>
                    <w:rFonts w:ascii="Arial" w:hAnsi="Arial" w:cs="Arial"/>
                    <w:sz w:val="24"/>
                    <w:szCs w:val="24"/>
                  </w:rPr>
                </w:rPrChange>
              </w:rPr>
            </w:pPr>
            <w:r w:rsidRPr="006B4F01">
              <w:rPr>
                <w:rFonts w:ascii="Arial" w:hAnsi="Arial" w:cs="Arial"/>
                <w:rPrChange w:id="5072" w:author="Enkhtaivan Gundsamba" w:date="2023-11-06T15:35:00Z">
                  <w:rPr>
                    <w:rFonts w:ascii="Arial" w:hAnsi="Arial" w:cs="Arial"/>
                    <w:sz w:val="24"/>
                    <w:szCs w:val="24"/>
                  </w:rPr>
                </w:rPrChange>
              </w:rPr>
              <w:t>For</w:t>
            </w:r>
            <w:r w:rsidRPr="006B4F01">
              <w:rPr>
                <w:rFonts w:ascii="Arial" w:hAnsi="Arial" w:cs="Arial"/>
                <w:spacing w:val="20"/>
                <w:rPrChange w:id="5073" w:author="Enkhtaivan Gundsamba" w:date="2023-11-06T15:35:00Z">
                  <w:rPr>
                    <w:rFonts w:ascii="Arial" w:hAnsi="Arial" w:cs="Arial"/>
                    <w:spacing w:val="20"/>
                    <w:sz w:val="24"/>
                    <w:szCs w:val="24"/>
                  </w:rPr>
                </w:rPrChange>
              </w:rPr>
              <w:t xml:space="preserve"> </w:t>
            </w:r>
            <w:r w:rsidRPr="006B4F01">
              <w:rPr>
                <w:rFonts w:ascii="Arial" w:hAnsi="Arial" w:cs="Arial"/>
                <w:rPrChange w:id="5074" w:author="Enkhtaivan Gundsamba" w:date="2023-11-06T15:35:00Z">
                  <w:rPr>
                    <w:rFonts w:ascii="Arial" w:hAnsi="Arial" w:cs="Arial"/>
                    <w:sz w:val="24"/>
                    <w:szCs w:val="24"/>
                  </w:rPr>
                </w:rPrChange>
              </w:rPr>
              <w:t>luminaires</w:t>
            </w:r>
            <w:r w:rsidRPr="006B4F01">
              <w:rPr>
                <w:rFonts w:ascii="Arial" w:hAnsi="Arial" w:cs="Arial"/>
                <w:spacing w:val="16"/>
                <w:rPrChange w:id="5075" w:author="Enkhtaivan Gundsamba" w:date="2023-11-06T15:35:00Z">
                  <w:rPr>
                    <w:rFonts w:ascii="Arial" w:hAnsi="Arial" w:cs="Arial"/>
                    <w:spacing w:val="16"/>
                    <w:sz w:val="24"/>
                    <w:szCs w:val="24"/>
                  </w:rPr>
                </w:rPrChange>
              </w:rPr>
              <w:t xml:space="preserve"> </w:t>
            </w:r>
            <w:r w:rsidRPr="006B4F01">
              <w:rPr>
                <w:rFonts w:ascii="Arial" w:hAnsi="Arial" w:cs="Arial"/>
                <w:rPrChange w:id="5076" w:author="Enkhtaivan Gundsamba" w:date="2023-11-06T15:35:00Z">
                  <w:rPr>
                    <w:rFonts w:ascii="Arial" w:hAnsi="Arial" w:cs="Arial"/>
                    <w:sz w:val="24"/>
                    <w:szCs w:val="24"/>
                  </w:rPr>
                </w:rPrChange>
              </w:rPr>
              <w:t>classified</w:t>
            </w:r>
            <w:r w:rsidRPr="006B4F01">
              <w:rPr>
                <w:rFonts w:ascii="Arial" w:hAnsi="Arial" w:cs="Arial"/>
                <w:spacing w:val="72"/>
                <w:rPrChange w:id="5077" w:author="Enkhtaivan Gundsamba" w:date="2023-11-06T15:35:00Z">
                  <w:rPr>
                    <w:rFonts w:ascii="Arial" w:hAnsi="Arial" w:cs="Arial"/>
                    <w:spacing w:val="72"/>
                    <w:sz w:val="24"/>
                    <w:szCs w:val="24"/>
                  </w:rPr>
                </w:rPrChange>
              </w:rPr>
              <w:t xml:space="preserve"> </w:t>
            </w:r>
            <w:r w:rsidRPr="006B4F01">
              <w:rPr>
                <w:rFonts w:ascii="Arial" w:hAnsi="Arial" w:cs="Arial"/>
                <w:rPrChange w:id="5078" w:author="Enkhtaivan Gundsamba" w:date="2023-11-06T15:35:00Z">
                  <w:rPr>
                    <w:rFonts w:ascii="Arial" w:hAnsi="Arial" w:cs="Arial"/>
                    <w:sz w:val="24"/>
                    <w:szCs w:val="24"/>
                  </w:rPr>
                </w:rPrChange>
              </w:rPr>
              <w:t>as</w:t>
            </w:r>
            <w:r w:rsidRPr="006B4F01">
              <w:rPr>
                <w:rFonts w:ascii="Arial" w:hAnsi="Arial" w:cs="Arial"/>
                <w:spacing w:val="75"/>
                <w:rPrChange w:id="5079" w:author="Enkhtaivan Gundsamba" w:date="2023-11-06T15:35:00Z">
                  <w:rPr>
                    <w:rFonts w:ascii="Arial" w:hAnsi="Arial" w:cs="Arial"/>
                    <w:spacing w:val="75"/>
                    <w:sz w:val="24"/>
                    <w:szCs w:val="24"/>
                  </w:rPr>
                </w:rPrChange>
              </w:rPr>
              <w:t xml:space="preserve"> </w:t>
            </w:r>
            <w:r w:rsidRPr="006B4F01">
              <w:rPr>
                <w:rFonts w:ascii="Arial" w:hAnsi="Arial" w:cs="Arial"/>
                <w:rPrChange w:id="5080" w:author="Enkhtaivan Gundsamba" w:date="2023-11-06T15:35:00Z">
                  <w:rPr>
                    <w:rFonts w:ascii="Arial" w:hAnsi="Arial" w:cs="Arial"/>
                    <w:sz w:val="24"/>
                    <w:szCs w:val="24"/>
                  </w:rPr>
                </w:rPrChange>
              </w:rPr>
              <w:t>not</w:t>
            </w:r>
            <w:r w:rsidRPr="006B4F01">
              <w:rPr>
                <w:rFonts w:ascii="Arial" w:hAnsi="Arial" w:cs="Arial"/>
                <w:spacing w:val="70"/>
                <w:rPrChange w:id="5081" w:author="Enkhtaivan Gundsamba" w:date="2023-11-06T15:35:00Z">
                  <w:rPr>
                    <w:rFonts w:ascii="Arial" w:hAnsi="Arial" w:cs="Arial"/>
                    <w:spacing w:val="70"/>
                    <w:sz w:val="24"/>
                    <w:szCs w:val="24"/>
                  </w:rPr>
                </w:rPrChange>
              </w:rPr>
              <w:t xml:space="preserve"> </w:t>
            </w:r>
            <w:r w:rsidRPr="006B4F01">
              <w:rPr>
                <w:rFonts w:ascii="Arial" w:hAnsi="Arial" w:cs="Arial"/>
                <w:rPrChange w:id="5082" w:author="Enkhtaivan Gundsamba" w:date="2023-11-06T15:35:00Z">
                  <w:rPr>
                    <w:rFonts w:ascii="Arial" w:hAnsi="Arial" w:cs="Arial"/>
                    <w:sz w:val="24"/>
                    <w:szCs w:val="24"/>
                  </w:rPr>
                </w:rPrChange>
              </w:rPr>
              <w:t>suitable</w:t>
            </w:r>
            <w:r w:rsidRPr="006B4F01">
              <w:rPr>
                <w:rFonts w:ascii="Arial" w:hAnsi="Arial" w:cs="Arial"/>
                <w:spacing w:val="68"/>
                <w:rPrChange w:id="5083" w:author="Enkhtaivan Gundsamba" w:date="2023-11-06T15:35:00Z">
                  <w:rPr>
                    <w:rFonts w:ascii="Arial" w:hAnsi="Arial" w:cs="Arial"/>
                    <w:spacing w:val="68"/>
                    <w:sz w:val="24"/>
                    <w:szCs w:val="24"/>
                  </w:rPr>
                </w:rPrChange>
              </w:rPr>
              <w:t xml:space="preserve"> </w:t>
            </w:r>
            <w:r w:rsidRPr="006B4F01">
              <w:rPr>
                <w:rFonts w:ascii="Arial" w:hAnsi="Arial" w:cs="Arial"/>
                <w:rPrChange w:id="5084" w:author="Enkhtaivan Gundsamba" w:date="2023-11-06T15:35:00Z">
                  <w:rPr>
                    <w:rFonts w:ascii="Arial" w:hAnsi="Arial" w:cs="Arial"/>
                    <w:sz w:val="24"/>
                    <w:szCs w:val="24"/>
                  </w:rPr>
                </w:rPrChange>
              </w:rPr>
              <w:t>for</w:t>
            </w:r>
            <w:r w:rsidRPr="006B4F01">
              <w:rPr>
                <w:rFonts w:ascii="Arial" w:hAnsi="Arial" w:cs="Arial"/>
                <w:spacing w:val="75"/>
                <w:rPrChange w:id="5085" w:author="Enkhtaivan Gundsamba" w:date="2023-11-06T15:35:00Z">
                  <w:rPr>
                    <w:rFonts w:ascii="Arial" w:hAnsi="Arial" w:cs="Arial"/>
                    <w:spacing w:val="75"/>
                    <w:sz w:val="24"/>
                    <w:szCs w:val="24"/>
                  </w:rPr>
                </w:rPrChange>
              </w:rPr>
              <w:t xml:space="preserve"> </w:t>
            </w:r>
            <w:r w:rsidRPr="006B4F01">
              <w:rPr>
                <w:rFonts w:ascii="Arial" w:hAnsi="Arial" w:cs="Arial"/>
                <w:rPrChange w:id="5086" w:author="Enkhtaivan Gundsamba" w:date="2023-11-06T15:35:00Z">
                  <w:rPr>
                    <w:rFonts w:ascii="Arial" w:hAnsi="Arial" w:cs="Arial"/>
                    <w:sz w:val="24"/>
                    <w:szCs w:val="24"/>
                  </w:rPr>
                </w:rPrChange>
              </w:rPr>
              <w:t>direct</w:t>
            </w:r>
            <w:r w:rsidRPr="006B4F01">
              <w:rPr>
                <w:rFonts w:ascii="Arial" w:hAnsi="Arial" w:cs="Arial"/>
                <w:spacing w:val="70"/>
                <w:rPrChange w:id="5087" w:author="Enkhtaivan Gundsamba" w:date="2023-11-06T15:35:00Z">
                  <w:rPr>
                    <w:rFonts w:ascii="Arial" w:hAnsi="Arial" w:cs="Arial"/>
                    <w:spacing w:val="70"/>
                    <w:sz w:val="24"/>
                    <w:szCs w:val="24"/>
                  </w:rPr>
                </w:rPrChange>
              </w:rPr>
              <w:t xml:space="preserve"> </w:t>
            </w:r>
            <w:r w:rsidRPr="006B4F01">
              <w:rPr>
                <w:rFonts w:ascii="Arial" w:hAnsi="Arial" w:cs="Arial"/>
                <w:rPrChange w:id="5088" w:author="Enkhtaivan Gundsamba" w:date="2023-11-06T15:35:00Z">
                  <w:rPr>
                    <w:rFonts w:ascii="Arial" w:hAnsi="Arial" w:cs="Arial"/>
                    <w:sz w:val="24"/>
                    <w:szCs w:val="24"/>
                  </w:rPr>
                </w:rPrChange>
              </w:rPr>
              <w:t>mounting</w:t>
            </w:r>
            <w:r w:rsidRPr="006B4F01">
              <w:rPr>
                <w:rFonts w:ascii="Arial" w:hAnsi="Arial" w:cs="Arial"/>
                <w:spacing w:val="73"/>
                <w:rPrChange w:id="5089" w:author="Enkhtaivan Gundsamba" w:date="2023-11-06T15:35:00Z">
                  <w:rPr>
                    <w:rFonts w:ascii="Arial" w:hAnsi="Arial" w:cs="Arial"/>
                    <w:spacing w:val="73"/>
                    <w:sz w:val="24"/>
                    <w:szCs w:val="24"/>
                  </w:rPr>
                </w:rPrChange>
              </w:rPr>
              <w:t xml:space="preserve"> </w:t>
            </w:r>
            <w:r w:rsidRPr="006B4F01">
              <w:rPr>
                <w:rFonts w:ascii="Arial" w:hAnsi="Arial" w:cs="Arial"/>
                <w:rPrChange w:id="5090" w:author="Enkhtaivan Gundsamba" w:date="2023-11-06T15:35:00Z">
                  <w:rPr>
                    <w:rFonts w:ascii="Arial" w:hAnsi="Arial" w:cs="Arial"/>
                    <w:sz w:val="24"/>
                    <w:szCs w:val="24"/>
                  </w:rPr>
                </w:rPrChange>
              </w:rPr>
              <w:t>on</w:t>
            </w:r>
            <w:r w:rsidRPr="006B4F01">
              <w:rPr>
                <w:rFonts w:ascii="Arial" w:hAnsi="Arial" w:cs="Arial"/>
                <w:spacing w:val="68"/>
                <w:rPrChange w:id="5091" w:author="Enkhtaivan Gundsamba" w:date="2023-11-06T15:35:00Z">
                  <w:rPr>
                    <w:rFonts w:ascii="Arial" w:hAnsi="Arial" w:cs="Arial"/>
                    <w:spacing w:val="68"/>
                    <w:sz w:val="24"/>
                    <w:szCs w:val="24"/>
                  </w:rPr>
                </w:rPrChange>
              </w:rPr>
              <w:t xml:space="preserve"> </w:t>
            </w:r>
            <w:r w:rsidRPr="006B4F01">
              <w:rPr>
                <w:rFonts w:ascii="Arial" w:hAnsi="Arial" w:cs="Arial"/>
                <w:rPrChange w:id="5092" w:author="Enkhtaivan Gundsamba" w:date="2023-11-06T15:35:00Z">
                  <w:rPr>
                    <w:rFonts w:ascii="Arial" w:hAnsi="Arial" w:cs="Arial"/>
                    <w:sz w:val="24"/>
                    <w:szCs w:val="24"/>
                  </w:rPr>
                </w:rPrChange>
              </w:rPr>
              <w:t>normally</w:t>
            </w:r>
            <w:r w:rsidRPr="006B4F01">
              <w:rPr>
                <w:rFonts w:ascii="Arial" w:hAnsi="Arial" w:cs="Arial"/>
                <w:spacing w:val="75"/>
                <w:rPrChange w:id="5093" w:author="Enkhtaivan Gundsamba" w:date="2023-11-06T15:35:00Z">
                  <w:rPr>
                    <w:rFonts w:ascii="Arial" w:hAnsi="Arial" w:cs="Arial"/>
                    <w:spacing w:val="75"/>
                    <w:sz w:val="24"/>
                    <w:szCs w:val="24"/>
                  </w:rPr>
                </w:rPrChange>
              </w:rPr>
              <w:t xml:space="preserve"> </w:t>
            </w:r>
            <w:r w:rsidRPr="006B4F01">
              <w:rPr>
                <w:rFonts w:ascii="Arial" w:hAnsi="Arial" w:cs="Arial"/>
                <w:rPrChange w:id="5094" w:author="Enkhtaivan Gundsamba" w:date="2023-11-06T15:35:00Z">
                  <w:rPr>
                    <w:rFonts w:ascii="Arial" w:hAnsi="Arial" w:cs="Arial"/>
                    <w:sz w:val="24"/>
                    <w:szCs w:val="24"/>
                  </w:rPr>
                </w:rPrChange>
              </w:rPr>
              <w:t>flammable</w:t>
            </w:r>
            <w:r w:rsidRPr="006B4F01">
              <w:rPr>
                <w:rFonts w:ascii="Arial" w:hAnsi="Arial" w:cs="Arial"/>
                <w:spacing w:val="68"/>
                <w:rPrChange w:id="5095" w:author="Enkhtaivan Gundsamba" w:date="2023-11-06T15:35:00Z">
                  <w:rPr>
                    <w:rFonts w:ascii="Arial" w:hAnsi="Arial" w:cs="Arial"/>
                    <w:spacing w:val="68"/>
                    <w:sz w:val="24"/>
                    <w:szCs w:val="24"/>
                  </w:rPr>
                </w:rPrChange>
              </w:rPr>
              <w:t xml:space="preserve"> </w:t>
            </w:r>
            <w:r w:rsidRPr="006B4F01">
              <w:rPr>
                <w:rFonts w:ascii="Arial" w:hAnsi="Arial" w:cs="Arial"/>
                <w:rPrChange w:id="5096" w:author="Enkhtaivan Gundsamba" w:date="2023-11-06T15:35:00Z">
                  <w:rPr>
                    <w:rFonts w:ascii="Arial" w:hAnsi="Arial" w:cs="Arial"/>
                    <w:sz w:val="24"/>
                    <w:szCs w:val="24"/>
                  </w:rPr>
                </w:rPrChange>
              </w:rPr>
              <w:t>surfaces,</w:t>
            </w:r>
            <w:r w:rsidRPr="006B4F01">
              <w:rPr>
                <w:rFonts w:ascii="Arial" w:hAnsi="Arial" w:cs="Arial"/>
                <w:spacing w:val="1"/>
                <w:rPrChange w:id="5097" w:author="Enkhtaivan Gundsamba" w:date="2023-11-06T15:35:00Z">
                  <w:rPr>
                    <w:rFonts w:ascii="Arial" w:hAnsi="Arial" w:cs="Arial"/>
                    <w:spacing w:val="1"/>
                    <w:sz w:val="24"/>
                    <w:szCs w:val="24"/>
                  </w:rPr>
                </w:rPrChange>
              </w:rPr>
              <w:t xml:space="preserve"> </w:t>
            </w:r>
            <w:r w:rsidRPr="006B4F01">
              <w:rPr>
                <w:rFonts w:ascii="Arial" w:hAnsi="Arial" w:cs="Arial"/>
                <w:rPrChange w:id="5098" w:author="Enkhtaivan Gundsamba" w:date="2023-11-06T15:35:00Z">
                  <w:rPr>
                    <w:rFonts w:ascii="Arial" w:hAnsi="Arial" w:cs="Arial"/>
                    <w:sz w:val="24"/>
                    <w:szCs w:val="24"/>
                  </w:rPr>
                </w:rPrChange>
              </w:rPr>
              <w:t>no</w:t>
            </w:r>
            <w:r w:rsidRPr="006B4F01">
              <w:rPr>
                <w:rFonts w:ascii="Arial" w:hAnsi="Arial" w:cs="Arial"/>
                <w:spacing w:val="24"/>
                <w:rPrChange w:id="5099" w:author="Enkhtaivan Gundsamba" w:date="2023-11-06T15:35:00Z">
                  <w:rPr>
                    <w:rFonts w:ascii="Arial" w:hAnsi="Arial" w:cs="Arial"/>
                    <w:spacing w:val="24"/>
                    <w:sz w:val="24"/>
                    <w:szCs w:val="24"/>
                  </w:rPr>
                </w:rPrChange>
              </w:rPr>
              <w:t xml:space="preserve"> </w:t>
            </w:r>
            <w:r w:rsidRPr="006B4F01">
              <w:rPr>
                <w:rFonts w:ascii="Arial" w:hAnsi="Arial" w:cs="Arial"/>
                <w:rPrChange w:id="5100" w:author="Enkhtaivan Gundsamba" w:date="2023-11-06T15:35:00Z">
                  <w:rPr>
                    <w:rFonts w:ascii="Arial" w:hAnsi="Arial" w:cs="Arial"/>
                    <w:sz w:val="24"/>
                    <w:szCs w:val="24"/>
                  </w:rPr>
                </w:rPrChange>
              </w:rPr>
              <w:t>temperatures</w:t>
            </w:r>
            <w:r w:rsidRPr="006B4F01">
              <w:rPr>
                <w:rFonts w:ascii="Arial" w:hAnsi="Arial" w:cs="Arial"/>
                <w:spacing w:val="25"/>
                <w:rPrChange w:id="5101" w:author="Enkhtaivan Gundsamba" w:date="2023-11-06T15:35:00Z">
                  <w:rPr>
                    <w:rFonts w:ascii="Arial" w:hAnsi="Arial" w:cs="Arial"/>
                    <w:spacing w:val="25"/>
                    <w:sz w:val="24"/>
                    <w:szCs w:val="24"/>
                  </w:rPr>
                </w:rPrChange>
              </w:rPr>
              <w:t xml:space="preserve"> </w:t>
            </w:r>
            <w:r w:rsidRPr="006B4F01">
              <w:rPr>
                <w:rFonts w:ascii="Arial" w:hAnsi="Arial" w:cs="Arial"/>
                <w:rPrChange w:id="5102" w:author="Enkhtaivan Gundsamba" w:date="2023-11-06T15:35:00Z">
                  <w:rPr>
                    <w:rFonts w:ascii="Arial" w:hAnsi="Arial" w:cs="Arial"/>
                    <w:sz w:val="24"/>
                    <w:szCs w:val="24"/>
                  </w:rPr>
                </w:rPrChange>
              </w:rPr>
              <w:t>are</w:t>
            </w:r>
            <w:r w:rsidRPr="006B4F01">
              <w:rPr>
                <w:rFonts w:ascii="Arial" w:hAnsi="Arial" w:cs="Arial"/>
                <w:spacing w:val="24"/>
                <w:rPrChange w:id="5103" w:author="Enkhtaivan Gundsamba" w:date="2023-11-06T15:35:00Z">
                  <w:rPr>
                    <w:rFonts w:ascii="Arial" w:hAnsi="Arial" w:cs="Arial"/>
                    <w:spacing w:val="24"/>
                    <w:sz w:val="24"/>
                    <w:szCs w:val="24"/>
                  </w:rPr>
                </w:rPrChange>
              </w:rPr>
              <w:t xml:space="preserve"> </w:t>
            </w:r>
            <w:r w:rsidRPr="006B4F01">
              <w:rPr>
                <w:rFonts w:ascii="Arial" w:hAnsi="Arial" w:cs="Arial"/>
                <w:rPrChange w:id="5104" w:author="Enkhtaivan Gundsamba" w:date="2023-11-06T15:35:00Z">
                  <w:rPr>
                    <w:rFonts w:ascii="Arial" w:hAnsi="Arial" w:cs="Arial"/>
                    <w:sz w:val="24"/>
                    <w:szCs w:val="24"/>
                  </w:rPr>
                </w:rPrChange>
              </w:rPr>
              <w:t>measured</w:t>
            </w:r>
            <w:r w:rsidRPr="006B4F01">
              <w:rPr>
                <w:rFonts w:ascii="Arial" w:hAnsi="Arial" w:cs="Arial"/>
                <w:spacing w:val="25"/>
                <w:rPrChange w:id="5105" w:author="Enkhtaivan Gundsamba" w:date="2023-11-06T15:35:00Z">
                  <w:rPr>
                    <w:rFonts w:ascii="Arial" w:hAnsi="Arial" w:cs="Arial"/>
                    <w:spacing w:val="25"/>
                    <w:sz w:val="24"/>
                    <w:szCs w:val="24"/>
                  </w:rPr>
                </w:rPrChange>
              </w:rPr>
              <w:t xml:space="preserve"> </w:t>
            </w:r>
            <w:r w:rsidRPr="006B4F01">
              <w:rPr>
                <w:rFonts w:ascii="Arial" w:hAnsi="Arial" w:cs="Arial"/>
                <w:rPrChange w:id="5106" w:author="Enkhtaivan Gundsamba" w:date="2023-11-06T15:35:00Z">
                  <w:rPr>
                    <w:rFonts w:ascii="Arial" w:hAnsi="Arial" w:cs="Arial"/>
                    <w:sz w:val="24"/>
                    <w:szCs w:val="24"/>
                  </w:rPr>
                </w:rPrChange>
              </w:rPr>
              <w:t>for</w:t>
            </w:r>
            <w:r w:rsidRPr="006B4F01">
              <w:rPr>
                <w:rFonts w:ascii="Arial" w:hAnsi="Arial" w:cs="Arial"/>
                <w:spacing w:val="26"/>
                <w:rPrChange w:id="5107" w:author="Enkhtaivan Gundsamba" w:date="2023-11-06T15:35:00Z">
                  <w:rPr>
                    <w:rFonts w:ascii="Arial" w:hAnsi="Arial" w:cs="Arial"/>
                    <w:spacing w:val="26"/>
                    <w:sz w:val="24"/>
                    <w:szCs w:val="24"/>
                  </w:rPr>
                </w:rPrChange>
              </w:rPr>
              <w:t xml:space="preserve"> </w:t>
            </w:r>
            <w:r w:rsidRPr="006B4F01">
              <w:rPr>
                <w:rFonts w:ascii="Arial" w:hAnsi="Arial" w:cs="Arial"/>
                <w:rPrChange w:id="5108" w:author="Enkhtaivan Gundsamba" w:date="2023-11-06T15:35:00Z">
                  <w:rPr>
                    <w:rFonts w:ascii="Arial" w:hAnsi="Arial" w:cs="Arial"/>
                    <w:sz w:val="24"/>
                    <w:szCs w:val="24"/>
                  </w:rPr>
                </w:rPrChange>
              </w:rPr>
              <w:t>the</w:t>
            </w:r>
            <w:r w:rsidRPr="006B4F01">
              <w:rPr>
                <w:rFonts w:ascii="Arial" w:hAnsi="Arial" w:cs="Arial"/>
                <w:spacing w:val="24"/>
                <w:rPrChange w:id="5109" w:author="Enkhtaivan Gundsamba" w:date="2023-11-06T15:35:00Z">
                  <w:rPr>
                    <w:rFonts w:ascii="Arial" w:hAnsi="Arial" w:cs="Arial"/>
                    <w:spacing w:val="24"/>
                    <w:sz w:val="24"/>
                    <w:szCs w:val="24"/>
                  </w:rPr>
                </w:rPrChange>
              </w:rPr>
              <w:t xml:space="preserve"> </w:t>
            </w:r>
            <w:r w:rsidRPr="006B4F01">
              <w:rPr>
                <w:rFonts w:ascii="Arial" w:hAnsi="Arial" w:cs="Arial"/>
                <w:rPrChange w:id="5110" w:author="Enkhtaivan Gundsamba" w:date="2023-11-06T15:35:00Z">
                  <w:rPr>
                    <w:rFonts w:ascii="Arial" w:hAnsi="Arial" w:cs="Arial"/>
                    <w:sz w:val="24"/>
                    <w:szCs w:val="24"/>
                  </w:rPr>
                </w:rPrChange>
              </w:rPr>
              <w:t>mounting</w:t>
            </w:r>
            <w:r w:rsidRPr="006B4F01">
              <w:rPr>
                <w:rFonts w:ascii="Arial" w:hAnsi="Arial" w:cs="Arial"/>
                <w:spacing w:val="23"/>
                <w:rPrChange w:id="5111" w:author="Enkhtaivan Gundsamba" w:date="2023-11-06T15:35:00Z">
                  <w:rPr>
                    <w:rFonts w:ascii="Arial" w:hAnsi="Arial" w:cs="Arial"/>
                    <w:spacing w:val="23"/>
                    <w:sz w:val="24"/>
                    <w:szCs w:val="24"/>
                  </w:rPr>
                </w:rPrChange>
              </w:rPr>
              <w:t xml:space="preserve"> </w:t>
            </w:r>
            <w:r w:rsidRPr="006B4F01">
              <w:rPr>
                <w:rFonts w:ascii="Arial" w:hAnsi="Arial" w:cs="Arial"/>
                <w:rPrChange w:id="5112" w:author="Enkhtaivan Gundsamba" w:date="2023-11-06T15:35:00Z">
                  <w:rPr>
                    <w:rFonts w:ascii="Arial" w:hAnsi="Arial" w:cs="Arial"/>
                    <w:sz w:val="24"/>
                    <w:szCs w:val="24"/>
                  </w:rPr>
                </w:rPrChange>
              </w:rPr>
              <w:t>surface</w:t>
            </w:r>
            <w:r w:rsidRPr="006B4F01">
              <w:rPr>
                <w:rFonts w:ascii="Arial" w:hAnsi="Arial" w:cs="Arial"/>
                <w:spacing w:val="23"/>
                <w:rPrChange w:id="5113" w:author="Enkhtaivan Gundsamba" w:date="2023-11-06T15:35:00Z">
                  <w:rPr>
                    <w:rFonts w:ascii="Arial" w:hAnsi="Arial" w:cs="Arial"/>
                    <w:spacing w:val="23"/>
                    <w:sz w:val="24"/>
                    <w:szCs w:val="24"/>
                  </w:rPr>
                </w:rPrChange>
              </w:rPr>
              <w:t xml:space="preserve"> </w:t>
            </w:r>
            <w:r w:rsidRPr="006B4F01">
              <w:rPr>
                <w:rFonts w:ascii="Arial" w:hAnsi="Arial" w:cs="Arial"/>
                <w:rPrChange w:id="5114" w:author="Enkhtaivan Gundsamba" w:date="2023-11-06T15:35:00Z">
                  <w:rPr>
                    <w:rFonts w:ascii="Arial" w:hAnsi="Arial" w:cs="Arial"/>
                    <w:sz w:val="24"/>
                    <w:szCs w:val="24"/>
                  </w:rPr>
                </w:rPrChange>
              </w:rPr>
              <w:t>or</w:t>
            </w:r>
            <w:r w:rsidRPr="006B4F01">
              <w:rPr>
                <w:rFonts w:ascii="Arial" w:hAnsi="Arial" w:cs="Arial"/>
                <w:spacing w:val="26"/>
                <w:rPrChange w:id="5115" w:author="Enkhtaivan Gundsamba" w:date="2023-11-06T15:35:00Z">
                  <w:rPr>
                    <w:rFonts w:ascii="Arial" w:hAnsi="Arial" w:cs="Arial"/>
                    <w:spacing w:val="26"/>
                    <w:sz w:val="24"/>
                    <w:szCs w:val="24"/>
                  </w:rPr>
                </w:rPrChange>
              </w:rPr>
              <w:t xml:space="preserve"> </w:t>
            </w:r>
            <w:r w:rsidRPr="006B4F01">
              <w:rPr>
                <w:rFonts w:ascii="Arial" w:hAnsi="Arial" w:cs="Arial"/>
                <w:rPrChange w:id="5116" w:author="Enkhtaivan Gundsamba" w:date="2023-11-06T15:35:00Z">
                  <w:rPr>
                    <w:rFonts w:ascii="Arial" w:hAnsi="Arial" w:cs="Arial"/>
                    <w:sz w:val="24"/>
                    <w:szCs w:val="24"/>
                  </w:rPr>
                </w:rPrChange>
              </w:rPr>
              <w:t>test</w:t>
            </w:r>
            <w:r w:rsidRPr="006B4F01">
              <w:rPr>
                <w:rFonts w:ascii="Arial" w:hAnsi="Arial" w:cs="Arial"/>
                <w:spacing w:val="24"/>
                <w:rPrChange w:id="5117" w:author="Enkhtaivan Gundsamba" w:date="2023-11-06T15:35:00Z">
                  <w:rPr>
                    <w:rFonts w:ascii="Arial" w:hAnsi="Arial" w:cs="Arial"/>
                    <w:spacing w:val="24"/>
                    <w:sz w:val="24"/>
                    <w:szCs w:val="24"/>
                  </w:rPr>
                </w:rPrChange>
              </w:rPr>
              <w:t xml:space="preserve"> </w:t>
            </w:r>
            <w:r w:rsidRPr="006B4F01">
              <w:rPr>
                <w:rFonts w:ascii="Arial" w:hAnsi="Arial" w:cs="Arial"/>
                <w:rPrChange w:id="5118" w:author="Enkhtaivan Gundsamba" w:date="2023-11-06T15:35:00Z">
                  <w:rPr>
                    <w:rFonts w:ascii="Arial" w:hAnsi="Arial" w:cs="Arial"/>
                    <w:sz w:val="24"/>
                    <w:szCs w:val="24"/>
                  </w:rPr>
                </w:rPrChange>
              </w:rPr>
              <w:t>recess.</w:t>
            </w:r>
          </w:p>
          <w:p w14:paraId="5D7ACD0A" w14:textId="77777777" w:rsidR="00B43794" w:rsidRPr="006B4F01" w:rsidRDefault="00B43794" w:rsidP="00B43794">
            <w:pPr>
              <w:pStyle w:val="BodyText"/>
              <w:ind w:right="122"/>
              <w:jc w:val="both"/>
              <w:rPr>
                <w:rFonts w:ascii="Arial" w:hAnsi="Arial" w:cs="Arial"/>
                <w:rPrChange w:id="5119" w:author="Enkhtaivan Gundsamba" w:date="2023-11-06T15:35:00Z">
                  <w:rPr>
                    <w:rFonts w:ascii="Arial" w:hAnsi="Arial" w:cs="Arial"/>
                    <w:sz w:val="24"/>
                    <w:szCs w:val="24"/>
                  </w:rPr>
                </w:rPrChange>
              </w:rPr>
            </w:pPr>
          </w:p>
          <w:p w14:paraId="4B18E3B4" w14:textId="77777777" w:rsidR="00B43794" w:rsidRPr="006B4F01" w:rsidRDefault="00B43794" w:rsidP="00B43794">
            <w:pPr>
              <w:pStyle w:val="BodyText"/>
              <w:ind w:right="122"/>
              <w:jc w:val="both"/>
              <w:rPr>
                <w:rFonts w:ascii="Arial" w:hAnsi="Arial" w:cs="Arial"/>
                <w:rPrChange w:id="5120" w:author="Enkhtaivan Gundsamba" w:date="2023-11-06T15:35:00Z">
                  <w:rPr>
                    <w:rFonts w:ascii="Arial" w:hAnsi="Arial" w:cs="Arial"/>
                    <w:sz w:val="24"/>
                    <w:szCs w:val="24"/>
                  </w:rPr>
                </w:rPrChange>
              </w:rPr>
            </w:pPr>
            <w:r w:rsidRPr="006B4F01">
              <w:rPr>
                <w:rFonts w:ascii="Arial" w:hAnsi="Arial" w:cs="Arial"/>
                <w:rPrChange w:id="5121" w:author="Enkhtaivan Gundsamba" w:date="2023-11-06T15:35:00Z">
                  <w:rPr>
                    <w:rFonts w:ascii="Arial" w:hAnsi="Arial" w:cs="Arial"/>
                    <w:sz w:val="24"/>
                    <w:szCs w:val="24"/>
                  </w:rPr>
                </w:rPrChange>
              </w:rPr>
              <w:t>A</w:t>
            </w:r>
            <w:r w:rsidRPr="006B4F01">
              <w:rPr>
                <w:rFonts w:ascii="Arial" w:hAnsi="Arial" w:cs="Arial"/>
                <w:spacing w:val="1"/>
                <w:rPrChange w:id="5122" w:author="Enkhtaivan Gundsamba" w:date="2023-11-06T15:35:00Z">
                  <w:rPr>
                    <w:rFonts w:ascii="Arial" w:hAnsi="Arial" w:cs="Arial"/>
                    <w:spacing w:val="1"/>
                    <w:sz w:val="24"/>
                    <w:szCs w:val="24"/>
                  </w:rPr>
                </w:rPrChange>
              </w:rPr>
              <w:t xml:space="preserve"> </w:t>
            </w:r>
            <w:r w:rsidRPr="006B4F01">
              <w:rPr>
                <w:rFonts w:ascii="Arial" w:hAnsi="Arial" w:cs="Arial"/>
                <w:rPrChange w:id="5123" w:author="Enkhtaivan Gundsamba" w:date="2023-11-06T15:35:00Z">
                  <w:rPr>
                    <w:rFonts w:ascii="Arial" w:hAnsi="Arial" w:cs="Arial"/>
                    <w:sz w:val="24"/>
                    <w:szCs w:val="24"/>
                  </w:rPr>
                </w:rPrChange>
              </w:rPr>
              <w:t>track-mounted</w:t>
            </w:r>
            <w:r w:rsidRPr="006B4F01">
              <w:rPr>
                <w:rFonts w:ascii="Arial" w:hAnsi="Arial" w:cs="Arial"/>
                <w:spacing w:val="55"/>
                <w:rPrChange w:id="5124" w:author="Enkhtaivan Gundsamba" w:date="2023-11-06T15:35:00Z">
                  <w:rPr>
                    <w:rFonts w:ascii="Arial" w:hAnsi="Arial" w:cs="Arial"/>
                    <w:spacing w:val="55"/>
                    <w:sz w:val="24"/>
                    <w:szCs w:val="24"/>
                  </w:rPr>
                </w:rPrChange>
              </w:rPr>
              <w:t xml:space="preserve"> </w:t>
            </w:r>
            <w:r w:rsidRPr="006B4F01">
              <w:rPr>
                <w:rFonts w:ascii="Arial" w:hAnsi="Arial" w:cs="Arial"/>
                <w:rPrChange w:id="5125" w:author="Enkhtaivan Gundsamba" w:date="2023-11-06T15:35:00Z">
                  <w:rPr>
                    <w:rFonts w:ascii="Arial" w:hAnsi="Arial" w:cs="Arial"/>
                    <w:sz w:val="24"/>
                    <w:szCs w:val="24"/>
                  </w:rPr>
                </w:rPrChange>
              </w:rPr>
              <w:t>luminaire</w:t>
            </w:r>
            <w:r w:rsidRPr="006B4F01">
              <w:rPr>
                <w:rFonts w:ascii="Arial" w:hAnsi="Arial" w:cs="Arial"/>
                <w:spacing w:val="56"/>
                <w:rPrChange w:id="5126" w:author="Enkhtaivan Gundsamba" w:date="2023-11-06T15:35:00Z">
                  <w:rPr>
                    <w:rFonts w:ascii="Arial" w:hAnsi="Arial" w:cs="Arial"/>
                    <w:spacing w:val="56"/>
                    <w:sz w:val="24"/>
                    <w:szCs w:val="24"/>
                  </w:rPr>
                </w:rPrChange>
              </w:rPr>
              <w:t xml:space="preserve"> </w:t>
            </w:r>
            <w:r w:rsidRPr="006B4F01">
              <w:rPr>
                <w:rFonts w:ascii="Arial" w:hAnsi="Arial" w:cs="Arial"/>
                <w:rPrChange w:id="5127" w:author="Enkhtaivan Gundsamba" w:date="2023-11-06T15:35:00Z">
                  <w:rPr>
                    <w:rFonts w:ascii="Arial" w:hAnsi="Arial" w:cs="Arial"/>
                    <w:sz w:val="24"/>
                    <w:szCs w:val="24"/>
                  </w:rPr>
                </w:rPrChange>
              </w:rPr>
              <w:t>is</w:t>
            </w:r>
            <w:r w:rsidRPr="006B4F01">
              <w:rPr>
                <w:rFonts w:ascii="Arial" w:hAnsi="Arial" w:cs="Arial"/>
                <w:spacing w:val="55"/>
                <w:rPrChange w:id="5128" w:author="Enkhtaivan Gundsamba" w:date="2023-11-06T15:35:00Z">
                  <w:rPr>
                    <w:rFonts w:ascii="Arial" w:hAnsi="Arial" w:cs="Arial"/>
                    <w:spacing w:val="55"/>
                    <w:sz w:val="24"/>
                    <w:szCs w:val="24"/>
                  </w:rPr>
                </w:rPrChange>
              </w:rPr>
              <w:t xml:space="preserve"> </w:t>
            </w:r>
            <w:r w:rsidRPr="006B4F01">
              <w:rPr>
                <w:rFonts w:ascii="Arial" w:hAnsi="Arial" w:cs="Arial"/>
                <w:rPrChange w:id="5129" w:author="Enkhtaivan Gundsamba" w:date="2023-11-06T15:35:00Z">
                  <w:rPr>
                    <w:rFonts w:ascii="Arial" w:hAnsi="Arial" w:cs="Arial"/>
                    <w:sz w:val="24"/>
                    <w:szCs w:val="24"/>
                  </w:rPr>
                </w:rPrChange>
              </w:rPr>
              <w:t>connected</w:t>
            </w:r>
            <w:r w:rsidRPr="006B4F01">
              <w:rPr>
                <w:rFonts w:ascii="Arial" w:hAnsi="Arial" w:cs="Arial"/>
                <w:spacing w:val="56"/>
                <w:rPrChange w:id="5130" w:author="Enkhtaivan Gundsamba" w:date="2023-11-06T15:35:00Z">
                  <w:rPr>
                    <w:rFonts w:ascii="Arial" w:hAnsi="Arial" w:cs="Arial"/>
                    <w:spacing w:val="56"/>
                    <w:sz w:val="24"/>
                    <w:szCs w:val="24"/>
                  </w:rPr>
                </w:rPrChange>
              </w:rPr>
              <w:t xml:space="preserve"> </w:t>
            </w:r>
            <w:r w:rsidRPr="006B4F01">
              <w:rPr>
                <w:rFonts w:ascii="Arial" w:hAnsi="Arial" w:cs="Arial"/>
                <w:rPrChange w:id="5131" w:author="Enkhtaivan Gundsamba" w:date="2023-11-06T15:35:00Z">
                  <w:rPr>
                    <w:rFonts w:ascii="Arial" w:hAnsi="Arial" w:cs="Arial"/>
                    <w:sz w:val="24"/>
                    <w:szCs w:val="24"/>
                  </w:rPr>
                </w:rPrChange>
              </w:rPr>
              <w:t>to</w:t>
            </w:r>
            <w:r w:rsidRPr="006B4F01">
              <w:rPr>
                <w:rFonts w:ascii="Arial" w:hAnsi="Arial" w:cs="Arial"/>
                <w:spacing w:val="55"/>
                <w:rPrChange w:id="5132" w:author="Enkhtaivan Gundsamba" w:date="2023-11-06T15:35:00Z">
                  <w:rPr>
                    <w:rFonts w:ascii="Arial" w:hAnsi="Arial" w:cs="Arial"/>
                    <w:spacing w:val="55"/>
                    <w:sz w:val="24"/>
                    <w:szCs w:val="24"/>
                  </w:rPr>
                </w:rPrChange>
              </w:rPr>
              <w:t xml:space="preserve"> </w:t>
            </w:r>
            <w:r w:rsidRPr="006B4F01">
              <w:rPr>
                <w:rFonts w:ascii="Arial" w:hAnsi="Arial" w:cs="Arial"/>
                <w:rPrChange w:id="5133" w:author="Enkhtaivan Gundsamba" w:date="2023-11-06T15:35:00Z">
                  <w:rPr>
                    <w:rFonts w:ascii="Arial" w:hAnsi="Arial" w:cs="Arial"/>
                    <w:sz w:val="24"/>
                    <w:szCs w:val="24"/>
                  </w:rPr>
                </w:rPrChange>
              </w:rPr>
              <w:t>a</w:t>
            </w:r>
            <w:r w:rsidRPr="006B4F01">
              <w:rPr>
                <w:rFonts w:ascii="Arial" w:hAnsi="Arial" w:cs="Arial"/>
                <w:spacing w:val="56"/>
                <w:rPrChange w:id="5134" w:author="Enkhtaivan Gundsamba" w:date="2023-11-06T15:35:00Z">
                  <w:rPr>
                    <w:rFonts w:ascii="Arial" w:hAnsi="Arial" w:cs="Arial"/>
                    <w:spacing w:val="56"/>
                    <w:sz w:val="24"/>
                    <w:szCs w:val="24"/>
                  </w:rPr>
                </w:rPrChange>
              </w:rPr>
              <w:t xml:space="preserve"> </w:t>
            </w:r>
            <w:r w:rsidRPr="006B4F01">
              <w:rPr>
                <w:rFonts w:ascii="Arial" w:hAnsi="Arial" w:cs="Arial"/>
                <w:rPrChange w:id="5135" w:author="Enkhtaivan Gundsamba" w:date="2023-11-06T15:35:00Z">
                  <w:rPr>
                    <w:rFonts w:ascii="Arial" w:hAnsi="Arial" w:cs="Arial"/>
                    <w:sz w:val="24"/>
                    <w:szCs w:val="24"/>
                  </w:rPr>
                </w:rPrChange>
              </w:rPr>
              <w:t>track</w:t>
            </w:r>
            <w:r w:rsidRPr="006B4F01">
              <w:rPr>
                <w:rFonts w:ascii="Arial" w:hAnsi="Arial" w:cs="Arial"/>
                <w:spacing w:val="55"/>
                <w:rPrChange w:id="5136" w:author="Enkhtaivan Gundsamba" w:date="2023-11-06T15:35:00Z">
                  <w:rPr>
                    <w:rFonts w:ascii="Arial" w:hAnsi="Arial" w:cs="Arial"/>
                    <w:spacing w:val="55"/>
                    <w:sz w:val="24"/>
                    <w:szCs w:val="24"/>
                  </w:rPr>
                </w:rPrChange>
              </w:rPr>
              <w:t xml:space="preserve"> </w:t>
            </w:r>
            <w:r w:rsidRPr="006B4F01">
              <w:rPr>
                <w:rFonts w:ascii="Arial" w:hAnsi="Arial" w:cs="Arial"/>
                <w:rPrChange w:id="5137" w:author="Enkhtaivan Gundsamba" w:date="2023-11-06T15:35:00Z">
                  <w:rPr>
                    <w:rFonts w:ascii="Arial" w:hAnsi="Arial" w:cs="Arial"/>
                    <w:sz w:val="24"/>
                    <w:szCs w:val="24"/>
                  </w:rPr>
                </w:rPrChange>
              </w:rPr>
              <w:t>system</w:t>
            </w:r>
            <w:r w:rsidRPr="006B4F01">
              <w:rPr>
                <w:rFonts w:ascii="Arial" w:hAnsi="Arial" w:cs="Arial"/>
                <w:spacing w:val="56"/>
                <w:rPrChange w:id="5138" w:author="Enkhtaivan Gundsamba" w:date="2023-11-06T15:35:00Z">
                  <w:rPr>
                    <w:rFonts w:ascii="Arial" w:hAnsi="Arial" w:cs="Arial"/>
                    <w:spacing w:val="56"/>
                    <w:sz w:val="24"/>
                    <w:szCs w:val="24"/>
                  </w:rPr>
                </w:rPrChange>
              </w:rPr>
              <w:t xml:space="preserve"> </w:t>
            </w:r>
            <w:r w:rsidRPr="006B4F01">
              <w:rPr>
                <w:rFonts w:ascii="Arial" w:hAnsi="Arial" w:cs="Arial"/>
                <w:rPrChange w:id="5139" w:author="Enkhtaivan Gundsamba" w:date="2023-11-06T15:35:00Z">
                  <w:rPr>
                    <w:rFonts w:ascii="Arial" w:hAnsi="Arial" w:cs="Arial"/>
                    <w:sz w:val="24"/>
                    <w:szCs w:val="24"/>
                  </w:rPr>
                </w:rPrChange>
              </w:rPr>
              <w:t>appropriate</w:t>
            </w:r>
            <w:r w:rsidRPr="006B4F01">
              <w:rPr>
                <w:rFonts w:ascii="Arial" w:hAnsi="Arial" w:cs="Arial"/>
                <w:spacing w:val="56"/>
                <w:rPrChange w:id="5140" w:author="Enkhtaivan Gundsamba" w:date="2023-11-06T15:35:00Z">
                  <w:rPr>
                    <w:rFonts w:ascii="Arial" w:hAnsi="Arial" w:cs="Arial"/>
                    <w:spacing w:val="56"/>
                    <w:sz w:val="24"/>
                    <w:szCs w:val="24"/>
                  </w:rPr>
                </w:rPrChange>
              </w:rPr>
              <w:t xml:space="preserve"> </w:t>
            </w:r>
            <w:r w:rsidRPr="006B4F01">
              <w:rPr>
                <w:rFonts w:ascii="Arial" w:hAnsi="Arial" w:cs="Arial"/>
                <w:rPrChange w:id="5141" w:author="Enkhtaivan Gundsamba" w:date="2023-11-06T15:35:00Z">
                  <w:rPr>
                    <w:rFonts w:ascii="Arial" w:hAnsi="Arial" w:cs="Arial"/>
                    <w:sz w:val="24"/>
                    <w:szCs w:val="24"/>
                  </w:rPr>
                </w:rPrChange>
              </w:rPr>
              <w:t>to</w:t>
            </w:r>
            <w:r w:rsidRPr="006B4F01">
              <w:rPr>
                <w:rFonts w:ascii="Arial" w:hAnsi="Arial" w:cs="Arial"/>
                <w:spacing w:val="55"/>
                <w:rPrChange w:id="5142" w:author="Enkhtaivan Gundsamba" w:date="2023-11-06T15:35:00Z">
                  <w:rPr>
                    <w:rFonts w:ascii="Arial" w:hAnsi="Arial" w:cs="Arial"/>
                    <w:spacing w:val="55"/>
                    <w:sz w:val="24"/>
                    <w:szCs w:val="24"/>
                  </w:rPr>
                </w:rPrChange>
              </w:rPr>
              <w:t xml:space="preserve"> </w:t>
            </w:r>
            <w:r w:rsidRPr="006B4F01">
              <w:rPr>
                <w:rFonts w:ascii="Arial" w:hAnsi="Arial" w:cs="Arial"/>
                <w:rPrChange w:id="5143" w:author="Enkhtaivan Gundsamba" w:date="2023-11-06T15:35:00Z">
                  <w:rPr>
                    <w:rFonts w:ascii="Arial" w:hAnsi="Arial" w:cs="Arial"/>
                    <w:sz w:val="24"/>
                    <w:szCs w:val="24"/>
                  </w:rPr>
                </w:rPrChange>
              </w:rPr>
              <w:t>the</w:t>
            </w:r>
            <w:r w:rsidRPr="006B4F01">
              <w:rPr>
                <w:rFonts w:ascii="Arial" w:hAnsi="Arial" w:cs="Arial"/>
                <w:spacing w:val="56"/>
                <w:rPrChange w:id="5144" w:author="Enkhtaivan Gundsamba" w:date="2023-11-06T15:35:00Z">
                  <w:rPr>
                    <w:rFonts w:ascii="Arial" w:hAnsi="Arial" w:cs="Arial"/>
                    <w:spacing w:val="56"/>
                    <w:sz w:val="24"/>
                    <w:szCs w:val="24"/>
                  </w:rPr>
                </w:rPrChange>
              </w:rPr>
              <w:t xml:space="preserve"> </w:t>
            </w:r>
            <w:r w:rsidRPr="006B4F01">
              <w:rPr>
                <w:rFonts w:ascii="Arial" w:hAnsi="Arial" w:cs="Arial"/>
                <w:rPrChange w:id="5145" w:author="Enkhtaivan Gundsamba" w:date="2023-11-06T15:35:00Z">
                  <w:rPr>
                    <w:rFonts w:ascii="Arial" w:hAnsi="Arial" w:cs="Arial"/>
                    <w:sz w:val="24"/>
                    <w:szCs w:val="24"/>
                  </w:rPr>
                </w:rPrChange>
              </w:rPr>
              <w:t>luminaire.</w:t>
            </w:r>
            <w:r w:rsidRPr="006B4F01">
              <w:rPr>
                <w:rFonts w:ascii="Arial" w:hAnsi="Arial" w:cs="Arial"/>
                <w:spacing w:val="55"/>
                <w:rPrChange w:id="5146" w:author="Enkhtaivan Gundsamba" w:date="2023-11-06T15:35:00Z">
                  <w:rPr>
                    <w:rFonts w:ascii="Arial" w:hAnsi="Arial" w:cs="Arial"/>
                    <w:spacing w:val="55"/>
                    <w:sz w:val="24"/>
                    <w:szCs w:val="24"/>
                  </w:rPr>
                </w:rPrChange>
              </w:rPr>
              <w:t xml:space="preserve"> </w:t>
            </w:r>
            <w:r w:rsidRPr="006B4F01">
              <w:rPr>
                <w:rFonts w:ascii="Arial" w:hAnsi="Arial" w:cs="Arial"/>
                <w:rPrChange w:id="5147" w:author="Enkhtaivan Gundsamba" w:date="2023-11-06T15:35:00Z">
                  <w:rPr>
                    <w:rFonts w:ascii="Arial" w:hAnsi="Arial" w:cs="Arial"/>
                    <w:sz w:val="24"/>
                    <w:szCs w:val="24"/>
                  </w:rPr>
                </w:rPrChange>
              </w:rPr>
              <w:t>The</w:t>
            </w:r>
            <w:r w:rsidRPr="006B4F01">
              <w:rPr>
                <w:rFonts w:ascii="Arial" w:hAnsi="Arial" w:cs="Arial"/>
                <w:spacing w:val="1"/>
                <w:rPrChange w:id="5148" w:author="Enkhtaivan Gundsamba" w:date="2023-11-06T15:35:00Z">
                  <w:rPr>
                    <w:rFonts w:ascii="Arial" w:hAnsi="Arial" w:cs="Arial"/>
                    <w:spacing w:val="1"/>
                    <w:sz w:val="24"/>
                    <w:szCs w:val="24"/>
                  </w:rPr>
                </w:rPrChange>
              </w:rPr>
              <w:t xml:space="preserve"> </w:t>
            </w:r>
            <w:r w:rsidRPr="006B4F01">
              <w:rPr>
                <w:rFonts w:ascii="Arial" w:hAnsi="Arial" w:cs="Arial"/>
                <w:rPrChange w:id="5149" w:author="Enkhtaivan Gundsamba" w:date="2023-11-06T15:35:00Z">
                  <w:rPr>
                    <w:rFonts w:ascii="Arial" w:hAnsi="Arial" w:cs="Arial"/>
                    <w:sz w:val="24"/>
                    <w:szCs w:val="24"/>
                  </w:rPr>
                </w:rPrChange>
              </w:rPr>
              <w:t>track</w:t>
            </w:r>
            <w:r w:rsidRPr="006B4F01">
              <w:rPr>
                <w:rFonts w:ascii="Arial" w:hAnsi="Arial" w:cs="Arial"/>
                <w:spacing w:val="29"/>
                <w:rPrChange w:id="5150" w:author="Enkhtaivan Gundsamba" w:date="2023-11-06T15:35:00Z">
                  <w:rPr>
                    <w:rFonts w:ascii="Arial" w:hAnsi="Arial" w:cs="Arial"/>
                    <w:spacing w:val="29"/>
                    <w:sz w:val="24"/>
                    <w:szCs w:val="24"/>
                  </w:rPr>
                </w:rPrChange>
              </w:rPr>
              <w:t xml:space="preserve"> </w:t>
            </w:r>
            <w:r w:rsidRPr="006B4F01">
              <w:rPr>
                <w:rFonts w:ascii="Arial" w:hAnsi="Arial" w:cs="Arial"/>
                <w:rPrChange w:id="5151" w:author="Enkhtaivan Gundsamba" w:date="2023-11-06T15:35:00Z">
                  <w:rPr>
                    <w:rFonts w:ascii="Arial" w:hAnsi="Arial" w:cs="Arial"/>
                    <w:sz w:val="24"/>
                    <w:szCs w:val="24"/>
                  </w:rPr>
                </w:rPrChange>
              </w:rPr>
              <w:t>is</w:t>
            </w:r>
            <w:r w:rsidRPr="006B4F01">
              <w:rPr>
                <w:rFonts w:ascii="Arial" w:hAnsi="Arial" w:cs="Arial"/>
                <w:spacing w:val="28"/>
                <w:rPrChange w:id="5152" w:author="Enkhtaivan Gundsamba" w:date="2023-11-06T15:35:00Z">
                  <w:rPr>
                    <w:rFonts w:ascii="Arial" w:hAnsi="Arial" w:cs="Arial"/>
                    <w:spacing w:val="28"/>
                    <w:sz w:val="24"/>
                    <w:szCs w:val="24"/>
                  </w:rPr>
                </w:rPrChange>
              </w:rPr>
              <w:t xml:space="preserve"> </w:t>
            </w:r>
            <w:r w:rsidRPr="006B4F01">
              <w:rPr>
                <w:rFonts w:ascii="Arial" w:hAnsi="Arial" w:cs="Arial"/>
                <w:rPrChange w:id="5153" w:author="Enkhtaivan Gundsamba" w:date="2023-11-06T15:35:00Z">
                  <w:rPr>
                    <w:rFonts w:ascii="Arial" w:hAnsi="Arial" w:cs="Arial"/>
                    <w:sz w:val="24"/>
                    <w:szCs w:val="24"/>
                  </w:rPr>
                </w:rPrChange>
              </w:rPr>
              <w:t>mounted</w:t>
            </w:r>
            <w:r w:rsidRPr="006B4F01">
              <w:rPr>
                <w:rFonts w:ascii="Arial" w:hAnsi="Arial" w:cs="Arial"/>
                <w:spacing w:val="23"/>
                <w:rPrChange w:id="5154" w:author="Enkhtaivan Gundsamba" w:date="2023-11-06T15:35:00Z">
                  <w:rPr>
                    <w:rFonts w:ascii="Arial" w:hAnsi="Arial" w:cs="Arial"/>
                    <w:spacing w:val="23"/>
                    <w:sz w:val="24"/>
                    <w:szCs w:val="24"/>
                  </w:rPr>
                </w:rPrChange>
              </w:rPr>
              <w:t xml:space="preserve"> </w:t>
            </w:r>
            <w:r w:rsidRPr="006B4F01">
              <w:rPr>
                <w:rFonts w:ascii="Arial" w:hAnsi="Arial" w:cs="Arial"/>
                <w:rPrChange w:id="5155" w:author="Enkhtaivan Gundsamba" w:date="2023-11-06T15:35:00Z">
                  <w:rPr>
                    <w:rFonts w:ascii="Arial" w:hAnsi="Arial" w:cs="Arial"/>
                    <w:sz w:val="24"/>
                    <w:szCs w:val="24"/>
                  </w:rPr>
                </w:rPrChange>
              </w:rPr>
              <w:t>as</w:t>
            </w:r>
            <w:r w:rsidRPr="006B4F01">
              <w:rPr>
                <w:rFonts w:ascii="Arial" w:hAnsi="Arial" w:cs="Arial"/>
                <w:spacing w:val="28"/>
                <w:rPrChange w:id="5156" w:author="Enkhtaivan Gundsamba" w:date="2023-11-06T15:35:00Z">
                  <w:rPr>
                    <w:rFonts w:ascii="Arial" w:hAnsi="Arial" w:cs="Arial"/>
                    <w:spacing w:val="28"/>
                    <w:sz w:val="24"/>
                    <w:szCs w:val="24"/>
                  </w:rPr>
                </w:rPrChange>
              </w:rPr>
              <w:t xml:space="preserve"> </w:t>
            </w:r>
            <w:r w:rsidRPr="006B4F01">
              <w:rPr>
                <w:rFonts w:ascii="Arial" w:hAnsi="Arial" w:cs="Arial"/>
                <w:rPrChange w:id="5157" w:author="Enkhtaivan Gundsamba" w:date="2023-11-06T15:35:00Z">
                  <w:rPr>
                    <w:rFonts w:ascii="Arial" w:hAnsi="Arial" w:cs="Arial"/>
                    <w:sz w:val="24"/>
                    <w:szCs w:val="24"/>
                  </w:rPr>
                </w:rPrChange>
              </w:rPr>
              <w:t>in</w:t>
            </w:r>
            <w:r w:rsidRPr="006B4F01">
              <w:rPr>
                <w:rFonts w:ascii="Arial" w:hAnsi="Arial" w:cs="Arial"/>
                <w:spacing w:val="80"/>
                <w:rPrChange w:id="5158" w:author="Enkhtaivan Gundsamba" w:date="2023-11-06T15:35:00Z">
                  <w:rPr>
                    <w:rFonts w:ascii="Arial" w:hAnsi="Arial" w:cs="Arial"/>
                    <w:spacing w:val="80"/>
                    <w:sz w:val="24"/>
                    <w:szCs w:val="24"/>
                  </w:rPr>
                </w:rPrChange>
              </w:rPr>
              <w:t xml:space="preserve"> </w:t>
            </w:r>
            <w:r w:rsidRPr="006B4F01">
              <w:rPr>
                <w:rFonts w:ascii="Arial" w:hAnsi="Arial" w:cs="Arial"/>
                <w:rPrChange w:id="5159" w:author="Enkhtaivan Gundsamba" w:date="2023-11-06T15:35:00Z">
                  <w:rPr>
                    <w:rFonts w:ascii="Arial" w:hAnsi="Arial" w:cs="Arial"/>
                    <w:sz w:val="24"/>
                    <w:szCs w:val="24"/>
                  </w:rPr>
                </w:rPrChange>
              </w:rPr>
              <w:t>normal</w:t>
            </w:r>
            <w:r w:rsidRPr="006B4F01">
              <w:rPr>
                <w:rFonts w:ascii="Arial" w:hAnsi="Arial" w:cs="Arial"/>
                <w:spacing w:val="81"/>
                <w:rPrChange w:id="5160" w:author="Enkhtaivan Gundsamba" w:date="2023-11-06T15:35:00Z">
                  <w:rPr>
                    <w:rFonts w:ascii="Arial" w:hAnsi="Arial" w:cs="Arial"/>
                    <w:spacing w:val="81"/>
                    <w:sz w:val="24"/>
                    <w:szCs w:val="24"/>
                  </w:rPr>
                </w:rPrChange>
              </w:rPr>
              <w:t xml:space="preserve"> </w:t>
            </w:r>
            <w:r w:rsidRPr="006B4F01">
              <w:rPr>
                <w:rFonts w:ascii="Arial" w:hAnsi="Arial" w:cs="Arial"/>
                <w:rPrChange w:id="5161" w:author="Enkhtaivan Gundsamba" w:date="2023-11-06T15:35:00Z">
                  <w:rPr>
                    <w:rFonts w:ascii="Arial" w:hAnsi="Arial" w:cs="Arial"/>
                    <w:sz w:val="24"/>
                    <w:szCs w:val="24"/>
                  </w:rPr>
                </w:rPrChange>
              </w:rPr>
              <w:t>use,</w:t>
            </w:r>
            <w:r w:rsidRPr="006B4F01">
              <w:rPr>
                <w:rFonts w:ascii="Arial" w:hAnsi="Arial" w:cs="Arial"/>
                <w:spacing w:val="82"/>
                <w:rPrChange w:id="5162" w:author="Enkhtaivan Gundsamba" w:date="2023-11-06T15:35:00Z">
                  <w:rPr>
                    <w:rFonts w:ascii="Arial" w:hAnsi="Arial" w:cs="Arial"/>
                    <w:spacing w:val="82"/>
                    <w:sz w:val="24"/>
                    <w:szCs w:val="24"/>
                  </w:rPr>
                </w:rPrChange>
              </w:rPr>
              <w:t xml:space="preserve"> </w:t>
            </w:r>
            <w:r w:rsidRPr="006B4F01">
              <w:rPr>
                <w:rFonts w:ascii="Arial" w:hAnsi="Arial" w:cs="Arial"/>
                <w:rPrChange w:id="5163" w:author="Enkhtaivan Gundsamba" w:date="2023-11-06T15:35:00Z">
                  <w:rPr>
                    <w:rFonts w:ascii="Arial" w:hAnsi="Arial" w:cs="Arial"/>
                    <w:sz w:val="24"/>
                    <w:szCs w:val="24"/>
                  </w:rPr>
                </w:rPrChange>
              </w:rPr>
              <w:t>according</w:t>
            </w:r>
            <w:r w:rsidRPr="006B4F01">
              <w:rPr>
                <w:rFonts w:ascii="Arial" w:hAnsi="Arial" w:cs="Arial"/>
                <w:spacing w:val="80"/>
                <w:rPrChange w:id="5164" w:author="Enkhtaivan Gundsamba" w:date="2023-11-06T15:35:00Z">
                  <w:rPr>
                    <w:rFonts w:ascii="Arial" w:hAnsi="Arial" w:cs="Arial"/>
                    <w:spacing w:val="80"/>
                    <w:sz w:val="24"/>
                    <w:szCs w:val="24"/>
                  </w:rPr>
                </w:rPrChange>
              </w:rPr>
              <w:t xml:space="preserve"> </w:t>
            </w:r>
            <w:r w:rsidRPr="006B4F01">
              <w:rPr>
                <w:rFonts w:ascii="Arial" w:hAnsi="Arial" w:cs="Arial"/>
                <w:rPrChange w:id="5165" w:author="Enkhtaivan Gundsamba" w:date="2023-11-06T15:35:00Z">
                  <w:rPr>
                    <w:rFonts w:ascii="Arial" w:hAnsi="Arial" w:cs="Arial"/>
                    <w:sz w:val="24"/>
                    <w:szCs w:val="24"/>
                  </w:rPr>
                </w:rPrChange>
              </w:rPr>
              <w:t>to</w:t>
            </w:r>
            <w:r w:rsidRPr="006B4F01">
              <w:rPr>
                <w:rFonts w:ascii="Arial" w:hAnsi="Arial" w:cs="Arial"/>
                <w:spacing w:val="81"/>
                <w:rPrChange w:id="5166" w:author="Enkhtaivan Gundsamba" w:date="2023-11-06T15:35:00Z">
                  <w:rPr>
                    <w:rFonts w:ascii="Arial" w:hAnsi="Arial" w:cs="Arial"/>
                    <w:spacing w:val="81"/>
                    <w:sz w:val="24"/>
                    <w:szCs w:val="24"/>
                  </w:rPr>
                </w:rPrChange>
              </w:rPr>
              <w:t xml:space="preserve"> </w:t>
            </w:r>
            <w:r w:rsidRPr="006B4F01">
              <w:rPr>
                <w:rFonts w:ascii="Arial" w:hAnsi="Arial" w:cs="Arial"/>
                <w:rPrChange w:id="5167" w:author="Enkhtaivan Gundsamba" w:date="2023-11-06T15:35:00Z">
                  <w:rPr>
                    <w:rFonts w:ascii="Arial" w:hAnsi="Arial" w:cs="Arial"/>
                    <w:sz w:val="24"/>
                    <w:szCs w:val="24"/>
                  </w:rPr>
                </w:rPrChange>
              </w:rPr>
              <w:t>the</w:t>
            </w:r>
            <w:r w:rsidRPr="006B4F01">
              <w:rPr>
                <w:rFonts w:ascii="Arial" w:hAnsi="Arial" w:cs="Arial"/>
                <w:spacing w:val="80"/>
                <w:rPrChange w:id="5168" w:author="Enkhtaivan Gundsamba" w:date="2023-11-06T15:35:00Z">
                  <w:rPr>
                    <w:rFonts w:ascii="Arial" w:hAnsi="Arial" w:cs="Arial"/>
                    <w:spacing w:val="80"/>
                    <w:sz w:val="24"/>
                    <w:szCs w:val="24"/>
                  </w:rPr>
                </w:rPrChange>
              </w:rPr>
              <w:t xml:space="preserve"> </w:t>
            </w:r>
            <w:r w:rsidRPr="006B4F01">
              <w:rPr>
                <w:rFonts w:ascii="Arial" w:hAnsi="Arial" w:cs="Arial"/>
                <w:rPrChange w:id="5169" w:author="Enkhtaivan Gundsamba" w:date="2023-11-06T15:35:00Z">
                  <w:rPr>
                    <w:rFonts w:ascii="Arial" w:hAnsi="Arial" w:cs="Arial"/>
                    <w:sz w:val="24"/>
                    <w:szCs w:val="24"/>
                  </w:rPr>
                </w:rPrChange>
              </w:rPr>
              <w:t>manufacturer’s</w:t>
            </w:r>
            <w:r w:rsidRPr="006B4F01">
              <w:rPr>
                <w:rFonts w:ascii="Arial" w:hAnsi="Arial" w:cs="Arial"/>
                <w:spacing w:val="83"/>
                <w:rPrChange w:id="5170" w:author="Enkhtaivan Gundsamba" w:date="2023-11-06T15:35:00Z">
                  <w:rPr>
                    <w:rFonts w:ascii="Arial" w:hAnsi="Arial" w:cs="Arial"/>
                    <w:spacing w:val="83"/>
                    <w:sz w:val="24"/>
                    <w:szCs w:val="24"/>
                  </w:rPr>
                </w:rPrChange>
              </w:rPr>
              <w:t xml:space="preserve"> </w:t>
            </w:r>
            <w:r w:rsidRPr="006B4F01">
              <w:rPr>
                <w:rFonts w:ascii="Arial" w:hAnsi="Arial" w:cs="Arial"/>
                <w:rPrChange w:id="5171" w:author="Enkhtaivan Gundsamba" w:date="2023-11-06T15:35:00Z">
                  <w:rPr>
                    <w:rFonts w:ascii="Arial" w:hAnsi="Arial" w:cs="Arial"/>
                    <w:sz w:val="24"/>
                    <w:szCs w:val="24"/>
                  </w:rPr>
                </w:rPrChange>
              </w:rPr>
              <w:t>installation</w:t>
            </w:r>
            <w:r w:rsidRPr="006B4F01">
              <w:rPr>
                <w:rFonts w:ascii="Arial" w:hAnsi="Arial" w:cs="Arial"/>
                <w:spacing w:val="81"/>
                <w:rPrChange w:id="5172" w:author="Enkhtaivan Gundsamba" w:date="2023-11-06T15:35:00Z">
                  <w:rPr>
                    <w:rFonts w:ascii="Arial" w:hAnsi="Arial" w:cs="Arial"/>
                    <w:spacing w:val="81"/>
                    <w:sz w:val="24"/>
                    <w:szCs w:val="24"/>
                  </w:rPr>
                </w:rPrChange>
              </w:rPr>
              <w:t xml:space="preserve"> </w:t>
            </w:r>
            <w:r w:rsidRPr="006B4F01">
              <w:rPr>
                <w:rFonts w:ascii="Arial" w:hAnsi="Arial" w:cs="Arial"/>
                <w:rPrChange w:id="5173" w:author="Enkhtaivan Gundsamba" w:date="2023-11-06T15:35:00Z">
                  <w:rPr>
                    <w:rFonts w:ascii="Arial" w:hAnsi="Arial" w:cs="Arial"/>
                    <w:sz w:val="24"/>
                    <w:szCs w:val="24"/>
                  </w:rPr>
                </w:rPrChange>
              </w:rPr>
              <w:t>instructions.</w:t>
            </w:r>
            <w:r w:rsidRPr="006B4F01">
              <w:rPr>
                <w:rFonts w:ascii="Arial" w:hAnsi="Arial" w:cs="Arial"/>
                <w:spacing w:val="1"/>
                <w:rPrChange w:id="5174" w:author="Enkhtaivan Gundsamba" w:date="2023-11-06T15:35:00Z">
                  <w:rPr>
                    <w:rFonts w:ascii="Arial" w:hAnsi="Arial" w:cs="Arial"/>
                    <w:spacing w:val="1"/>
                    <w:sz w:val="24"/>
                    <w:szCs w:val="24"/>
                  </w:rPr>
                </w:rPrChange>
              </w:rPr>
              <w:t xml:space="preserve"> </w:t>
            </w:r>
            <w:r w:rsidRPr="006B4F01">
              <w:rPr>
                <w:rFonts w:ascii="Arial" w:hAnsi="Arial" w:cs="Arial"/>
                <w:rPrChange w:id="5175" w:author="Enkhtaivan Gundsamba" w:date="2023-11-06T15:35:00Z">
                  <w:rPr>
                    <w:rFonts w:ascii="Arial" w:hAnsi="Arial" w:cs="Arial"/>
                    <w:sz w:val="24"/>
                    <w:szCs w:val="24"/>
                  </w:rPr>
                </w:rPrChange>
              </w:rPr>
              <w:t>The</w:t>
            </w:r>
            <w:r w:rsidRPr="006B4F01">
              <w:rPr>
                <w:rFonts w:ascii="Arial" w:hAnsi="Arial" w:cs="Arial"/>
                <w:spacing w:val="1"/>
                <w:rPrChange w:id="5176" w:author="Enkhtaivan Gundsamba" w:date="2023-11-06T15:35:00Z">
                  <w:rPr>
                    <w:rFonts w:ascii="Arial" w:hAnsi="Arial" w:cs="Arial"/>
                    <w:spacing w:val="1"/>
                    <w:sz w:val="24"/>
                    <w:szCs w:val="24"/>
                  </w:rPr>
                </w:rPrChange>
              </w:rPr>
              <w:t xml:space="preserve"> </w:t>
            </w:r>
            <w:r w:rsidRPr="006B4F01">
              <w:rPr>
                <w:rFonts w:ascii="Arial" w:hAnsi="Arial" w:cs="Arial"/>
                <w:rPrChange w:id="5177" w:author="Enkhtaivan Gundsamba" w:date="2023-11-06T15:35:00Z">
                  <w:rPr>
                    <w:rFonts w:ascii="Arial" w:hAnsi="Arial" w:cs="Arial"/>
                    <w:sz w:val="24"/>
                    <w:szCs w:val="24"/>
                  </w:rPr>
                </w:rPrChange>
              </w:rPr>
              <w:t>luminaire</w:t>
            </w:r>
            <w:r w:rsidRPr="006B4F01">
              <w:rPr>
                <w:rFonts w:ascii="Arial" w:hAnsi="Arial" w:cs="Arial"/>
                <w:spacing w:val="1"/>
                <w:rPrChange w:id="5178" w:author="Enkhtaivan Gundsamba" w:date="2023-11-06T15:35:00Z">
                  <w:rPr>
                    <w:rFonts w:ascii="Arial" w:hAnsi="Arial" w:cs="Arial"/>
                    <w:spacing w:val="1"/>
                    <w:sz w:val="24"/>
                    <w:szCs w:val="24"/>
                  </w:rPr>
                </w:rPrChange>
              </w:rPr>
              <w:t xml:space="preserve"> </w:t>
            </w:r>
            <w:r w:rsidRPr="006B4F01">
              <w:rPr>
                <w:rFonts w:ascii="Arial" w:hAnsi="Arial" w:cs="Arial"/>
                <w:rPrChange w:id="5179" w:author="Enkhtaivan Gundsamba" w:date="2023-11-06T15:35:00Z">
                  <w:rPr>
                    <w:rFonts w:ascii="Arial" w:hAnsi="Arial" w:cs="Arial"/>
                    <w:sz w:val="24"/>
                    <w:szCs w:val="24"/>
                  </w:rPr>
                </w:rPrChange>
              </w:rPr>
              <w:t>is</w:t>
            </w:r>
            <w:r w:rsidRPr="006B4F01">
              <w:rPr>
                <w:rFonts w:ascii="Arial" w:hAnsi="Arial" w:cs="Arial"/>
                <w:spacing w:val="1"/>
                <w:rPrChange w:id="5180" w:author="Enkhtaivan Gundsamba" w:date="2023-11-06T15:35:00Z">
                  <w:rPr>
                    <w:rFonts w:ascii="Arial" w:hAnsi="Arial" w:cs="Arial"/>
                    <w:spacing w:val="1"/>
                    <w:sz w:val="24"/>
                    <w:szCs w:val="24"/>
                  </w:rPr>
                </w:rPrChange>
              </w:rPr>
              <w:t xml:space="preserve"> </w:t>
            </w:r>
            <w:r w:rsidRPr="006B4F01">
              <w:rPr>
                <w:rFonts w:ascii="Arial" w:hAnsi="Arial" w:cs="Arial"/>
                <w:rPrChange w:id="5181" w:author="Enkhtaivan Gundsamba" w:date="2023-11-06T15:35:00Z">
                  <w:rPr>
                    <w:rFonts w:ascii="Arial" w:hAnsi="Arial" w:cs="Arial"/>
                    <w:sz w:val="24"/>
                    <w:szCs w:val="24"/>
                  </w:rPr>
                </w:rPrChange>
              </w:rPr>
              <w:t>connected</w:t>
            </w:r>
            <w:r w:rsidRPr="006B4F01">
              <w:rPr>
                <w:rFonts w:ascii="Arial" w:hAnsi="Arial" w:cs="Arial"/>
                <w:spacing w:val="1"/>
                <w:rPrChange w:id="5182" w:author="Enkhtaivan Gundsamba" w:date="2023-11-06T15:35:00Z">
                  <w:rPr>
                    <w:rFonts w:ascii="Arial" w:hAnsi="Arial" w:cs="Arial"/>
                    <w:spacing w:val="1"/>
                    <w:sz w:val="24"/>
                    <w:szCs w:val="24"/>
                  </w:rPr>
                </w:rPrChange>
              </w:rPr>
              <w:t xml:space="preserve"> </w:t>
            </w:r>
            <w:r w:rsidRPr="006B4F01">
              <w:rPr>
                <w:rFonts w:ascii="Arial" w:hAnsi="Arial" w:cs="Arial"/>
                <w:rPrChange w:id="5183" w:author="Enkhtaivan Gundsamba" w:date="2023-11-06T15:35:00Z">
                  <w:rPr>
                    <w:rFonts w:ascii="Arial" w:hAnsi="Arial" w:cs="Arial"/>
                    <w:sz w:val="24"/>
                    <w:szCs w:val="24"/>
                  </w:rPr>
                </w:rPrChange>
              </w:rPr>
              <w:t>to</w:t>
            </w:r>
            <w:r w:rsidRPr="006B4F01">
              <w:rPr>
                <w:rFonts w:ascii="Arial" w:hAnsi="Arial" w:cs="Arial"/>
                <w:spacing w:val="1"/>
                <w:rPrChange w:id="5184" w:author="Enkhtaivan Gundsamba" w:date="2023-11-06T15:35:00Z">
                  <w:rPr>
                    <w:rFonts w:ascii="Arial" w:hAnsi="Arial" w:cs="Arial"/>
                    <w:spacing w:val="1"/>
                    <w:sz w:val="24"/>
                    <w:szCs w:val="24"/>
                  </w:rPr>
                </w:rPrChange>
              </w:rPr>
              <w:t xml:space="preserve"> </w:t>
            </w:r>
            <w:r w:rsidRPr="006B4F01">
              <w:rPr>
                <w:rFonts w:ascii="Arial" w:hAnsi="Arial" w:cs="Arial"/>
                <w:rPrChange w:id="5185" w:author="Enkhtaivan Gundsamba" w:date="2023-11-06T15:35:00Z">
                  <w:rPr>
                    <w:rFonts w:ascii="Arial" w:hAnsi="Arial" w:cs="Arial"/>
                    <w:sz w:val="24"/>
                    <w:szCs w:val="24"/>
                  </w:rPr>
                </w:rPrChange>
              </w:rPr>
              <w:t>the</w:t>
            </w:r>
            <w:r w:rsidRPr="006B4F01">
              <w:rPr>
                <w:rFonts w:ascii="Arial" w:hAnsi="Arial" w:cs="Arial"/>
                <w:spacing w:val="1"/>
                <w:rPrChange w:id="5186" w:author="Enkhtaivan Gundsamba" w:date="2023-11-06T15:35:00Z">
                  <w:rPr>
                    <w:rFonts w:ascii="Arial" w:hAnsi="Arial" w:cs="Arial"/>
                    <w:spacing w:val="1"/>
                    <w:sz w:val="24"/>
                    <w:szCs w:val="24"/>
                  </w:rPr>
                </w:rPrChange>
              </w:rPr>
              <w:t xml:space="preserve"> </w:t>
            </w:r>
            <w:r w:rsidRPr="006B4F01">
              <w:rPr>
                <w:rFonts w:ascii="Arial" w:hAnsi="Arial" w:cs="Arial"/>
                <w:rPrChange w:id="5187" w:author="Enkhtaivan Gundsamba" w:date="2023-11-06T15:35:00Z">
                  <w:rPr>
                    <w:rFonts w:ascii="Arial" w:hAnsi="Arial" w:cs="Arial"/>
                    <w:sz w:val="24"/>
                    <w:szCs w:val="24"/>
                  </w:rPr>
                </w:rPrChange>
              </w:rPr>
              <w:t>track</w:t>
            </w:r>
            <w:r w:rsidRPr="006B4F01">
              <w:rPr>
                <w:rFonts w:ascii="Arial" w:hAnsi="Arial" w:cs="Arial"/>
                <w:spacing w:val="1"/>
                <w:rPrChange w:id="5188" w:author="Enkhtaivan Gundsamba" w:date="2023-11-06T15:35:00Z">
                  <w:rPr>
                    <w:rFonts w:ascii="Arial" w:hAnsi="Arial" w:cs="Arial"/>
                    <w:spacing w:val="1"/>
                    <w:sz w:val="24"/>
                    <w:szCs w:val="24"/>
                  </w:rPr>
                </w:rPrChange>
              </w:rPr>
              <w:t xml:space="preserve"> </w:t>
            </w:r>
            <w:r w:rsidRPr="006B4F01">
              <w:rPr>
                <w:rFonts w:ascii="Arial" w:hAnsi="Arial" w:cs="Arial"/>
                <w:rPrChange w:id="5189" w:author="Enkhtaivan Gundsamba" w:date="2023-11-06T15:35:00Z">
                  <w:rPr>
                    <w:rFonts w:ascii="Arial" w:hAnsi="Arial" w:cs="Arial"/>
                    <w:sz w:val="24"/>
                    <w:szCs w:val="24"/>
                  </w:rPr>
                </w:rPrChange>
              </w:rPr>
              <w:t>in</w:t>
            </w:r>
            <w:r w:rsidRPr="006B4F01">
              <w:rPr>
                <w:rFonts w:ascii="Arial" w:hAnsi="Arial" w:cs="Arial"/>
                <w:spacing w:val="1"/>
                <w:rPrChange w:id="5190" w:author="Enkhtaivan Gundsamba" w:date="2023-11-06T15:35:00Z">
                  <w:rPr>
                    <w:rFonts w:ascii="Arial" w:hAnsi="Arial" w:cs="Arial"/>
                    <w:spacing w:val="1"/>
                    <w:sz w:val="24"/>
                    <w:szCs w:val="24"/>
                  </w:rPr>
                </w:rPrChange>
              </w:rPr>
              <w:t xml:space="preserve"> </w:t>
            </w:r>
            <w:r w:rsidRPr="006B4F01">
              <w:rPr>
                <w:rFonts w:ascii="Arial" w:hAnsi="Arial" w:cs="Arial"/>
                <w:rPrChange w:id="5191" w:author="Enkhtaivan Gundsamba" w:date="2023-11-06T15:35:00Z">
                  <w:rPr>
                    <w:rFonts w:ascii="Arial" w:hAnsi="Arial" w:cs="Arial"/>
                    <w:sz w:val="24"/>
                    <w:szCs w:val="24"/>
                  </w:rPr>
                </w:rPrChange>
              </w:rPr>
              <w:t>the</w:t>
            </w:r>
            <w:r w:rsidRPr="006B4F01">
              <w:rPr>
                <w:rFonts w:ascii="Arial" w:hAnsi="Arial" w:cs="Arial"/>
                <w:spacing w:val="1"/>
                <w:rPrChange w:id="5192" w:author="Enkhtaivan Gundsamba" w:date="2023-11-06T15:35:00Z">
                  <w:rPr>
                    <w:rFonts w:ascii="Arial" w:hAnsi="Arial" w:cs="Arial"/>
                    <w:spacing w:val="1"/>
                    <w:sz w:val="24"/>
                    <w:szCs w:val="24"/>
                  </w:rPr>
                </w:rPrChange>
              </w:rPr>
              <w:t xml:space="preserve"> </w:t>
            </w:r>
            <w:r w:rsidRPr="006B4F01">
              <w:rPr>
                <w:rFonts w:ascii="Arial" w:hAnsi="Arial" w:cs="Arial"/>
                <w:rPrChange w:id="5193" w:author="Enkhtaivan Gundsamba" w:date="2023-11-06T15:35:00Z">
                  <w:rPr>
                    <w:rFonts w:ascii="Arial" w:hAnsi="Arial" w:cs="Arial"/>
                    <w:sz w:val="24"/>
                    <w:szCs w:val="24"/>
                  </w:rPr>
                </w:rPrChange>
              </w:rPr>
              <w:t>most</w:t>
            </w:r>
            <w:r w:rsidRPr="006B4F01">
              <w:rPr>
                <w:rFonts w:ascii="Arial" w:hAnsi="Arial" w:cs="Arial"/>
                <w:spacing w:val="1"/>
                <w:rPrChange w:id="5194" w:author="Enkhtaivan Gundsamba" w:date="2023-11-06T15:35:00Z">
                  <w:rPr>
                    <w:rFonts w:ascii="Arial" w:hAnsi="Arial" w:cs="Arial"/>
                    <w:spacing w:val="1"/>
                    <w:sz w:val="24"/>
                    <w:szCs w:val="24"/>
                  </w:rPr>
                </w:rPrChange>
              </w:rPr>
              <w:t xml:space="preserve"> </w:t>
            </w:r>
            <w:r w:rsidRPr="006B4F01">
              <w:rPr>
                <w:rFonts w:ascii="Arial" w:hAnsi="Arial" w:cs="Arial"/>
                <w:rPrChange w:id="5195" w:author="Enkhtaivan Gundsamba" w:date="2023-11-06T15:35:00Z">
                  <w:rPr>
                    <w:rFonts w:ascii="Arial" w:hAnsi="Arial" w:cs="Arial"/>
                    <w:sz w:val="24"/>
                    <w:szCs w:val="24"/>
                  </w:rPr>
                </w:rPrChange>
              </w:rPr>
              <w:t>onerous</w:t>
            </w:r>
            <w:r w:rsidRPr="006B4F01">
              <w:rPr>
                <w:rFonts w:ascii="Arial" w:hAnsi="Arial" w:cs="Arial"/>
                <w:spacing w:val="55"/>
                <w:rPrChange w:id="5196" w:author="Enkhtaivan Gundsamba" w:date="2023-11-06T15:35:00Z">
                  <w:rPr>
                    <w:rFonts w:ascii="Arial" w:hAnsi="Arial" w:cs="Arial"/>
                    <w:spacing w:val="55"/>
                    <w:sz w:val="24"/>
                    <w:szCs w:val="24"/>
                  </w:rPr>
                </w:rPrChange>
              </w:rPr>
              <w:t xml:space="preserve"> </w:t>
            </w:r>
            <w:r w:rsidRPr="006B4F01">
              <w:rPr>
                <w:rFonts w:ascii="Arial" w:hAnsi="Arial" w:cs="Arial"/>
                <w:rPrChange w:id="5197" w:author="Enkhtaivan Gundsamba" w:date="2023-11-06T15:35:00Z">
                  <w:rPr>
                    <w:rFonts w:ascii="Arial" w:hAnsi="Arial" w:cs="Arial"/>
                    <w:sz w:val="24"/>
                    <w:szCs w:val="24"/>
                  </w:rPr>
                </w:rPrChange>
              </w:rPr>
              <w:t>thermal</w:t>
            </w:r>
            <w:r w:rsidRPr="006B4F01">
              <w:rPr>
                <w:rFonts w:ascii="Arial" w:hAnsi="Arial" w:cs="Arial"/>
                <w:spacing w:val="56"/>
                <w:rPrChange w:id="5198" w:author="Enkhtaivan Gundsamba" w:date="2023-11-06T15:35:00Z">
                  <w:rPr>
                    <w:rFonts w:ascii="Arial" w:hAnsi="Arial" w:cs="Arial"/>
                    <w:spacing w:val="56"/>
                    <w:sz w:val="24"/>
                    <w:szCs w:val="24"/>
                  </w:rPr>
                </w:rPrChange>
              </w:rPr>
              <w:t xml:space="preserve"> </w:t>
            </w:r>
            <w:r w:rsidRPr="006B4F01">
              <w:rPr>
                <w:rFonts w:ascii="Arial" w:hAnsi="Arial" w:cs="Arial"/>
                <w:rPrChange w:id="5199" w:author="Enkhtaivan Gundsamba" w:date="2023-11-06T15:35:00Z">
                  <w:rPr>
                    <w:rFonts w:ascii="Arial" w:hAnsi="Arial" w:cs="Arial"/>
                    <w:sz w:val="24"/>
                    <w:szCs w:val="24"/>
                  </w:rPr>
                </w:rPrChange>
              </w:rPr>
              <w:t>position</w:t>
            </w:r>
            <w:r w:rsidRPr="006B4F01">
              <w:rPr>
                <w:rFonts w:ascii="Arial" w:hAnsi="Arial" w:cs="Arial"/>
                <w:spacing w:val="55"/>
                <w:rPrChange w:id="5200" w:author="Enkhtaivan Gundsamba" w:date="2023-11-06T15:35:00Z">
                  <w:rPr>
                    <w:rFonts w:ascii="Arial" w:hAnsi="Arial" w:cs="Arial"/>
                    <w:spacing w:val="55"/>
                    <w:sz w:val="24"/>
                    <w:szCs w:val="24"/>
                  </w:rPr>
                </w:rPrChange>
              </w:rPr>
              <w:t xml:space="preserve"> </w:t>
            </w:r>
            <w:r w:rsidRPr="006B4F01">
              <w:rPr>
                <w:rFonts w:ascii="Arial" w:hAnsi="Arial" w:cs="Arial"/>
                <w:rPrChange w:id="5201" w:author="Enkhtaivan Gundsamba" w:date="2023-11-06T15:35:00Z">
                  <w:rPr>
                    <w:rFonts w:ascii="Arial" w:hAnsi="Arial" w:cs="Arial"/>
                    <w:sz w:val="24"/>
                    <w:szCs w:val="24"/>
                  </w:rPr>
                </w:rPrChange>
              </w:rPr>
              <w:t>of</w:t>
            </w:r>
            <w:r w:rsidRPr="006B4F01">
              <w:rPr>
                <w:rFonts w:ascii="Arial" w:hAnsi="Arial" w:cs="Arial"/>
                <w:spacing w:val="56"/>
                <w:rPrChange w:id="5202" w:author="Enkhtaivan Gundsamba" w:date="2023-11-06T15:35:00Z">
                  <w:rPr>
                    <w:rFonts w:ascii="Arial" w:hAnsi="Arial" w:cs="Arial"/>
                    <w:spacing w:val="56"/>
                    <w:sz w:val="24"/>
                    <w:szCs w:val="24"/>
                  </w:rPr>
                </w:rPrChange>
              </w:rPr>
              <w:t xml:space="preserve"> </w:t>
            </w:r>
            <w:r w:rsidRPr="006B4F01">
              <w:rPr>
                <w:rFonts w:ascii="Arial" w:hAnsi="Arial" w:cs="Arial"/>
                <w:rPrChange w:id="5203" w:author="Enkhtaivan Gundsamba" w:date="2023-11-06T15:35:00Z">
                  <w:rPr>
                    <w:rFonts w:ascii="Arial" w:hAnsi="Arial" w:cs="Arial"/>
                    <w:sz w:val="24"/>
                    <w:szCs w:val="24"/>
                  </w:rPr>
                </w:rPrChange>
              </w:rPr>
              <w:t>normal</w:t>
            </w:r>
            <w:r w:rsidRPr="006B4F01">
              <w:rPr>
                <w:rFonts w:ascii="Arial" w:hAnsi="Arial" w:cs="Arial"/>
                <w:spacing w:val="55"/>
                <w:rPrChange w:id="5204" w:author="Enkhtaivan Gundsamba" w:date="2023-11-06T15:35:00Z">
                  <w:rPr>
                    <w:rFonts w:ascii="Arial" w:hAnsi="Arial" w:cs="Arial"/>
                    <w:spacing w:val="55"/>
                    <w:sz w:val="24"/>
                    <w:szCs w:val="24"/>
                  </w:rPr>
                </w:rPrChange>
              </w:rPr>
              <w:t xml:space="preserve"> </w:t>
            </w:r>
            <w:r w:rsidRPr="006B4F01">
              <w:rPr>
                <w:rFonts w:ascii="Arial" w:hAnsi="Arial" w:cs="Arial"/>
                <w:rPrChange w:id="5205" w:author="Enkhtaivan Gundsamba" w:date="2023-11-06T15:35:00Z">
                  <w:rPr>
                    <w:rFonts w:ascii="Arial" w:hAnsi="Arial" w:cs="Arial"/>
                    <w:sz w:val="24"/>
                    <w:szCs w:val="24"/>
                  </w:rPr>
                </w:rPrChange>
              </w:rPr>
              <w:t>use</w:t>
            </w:r>
            <w:r w:rsidRPr="006B4F01">
              <w:rPr>
                <w:rFonts w:ascii="Arial" w:hAnsi="Arial" w:cs="Arial"/>
                <w:spacing w:val="1"/>
                <w:rPrChange w:id="5206" w:author="Enkhtaivan Gundsamba" w:date="2023-11-06T15:35:00Z">
                  <w:rPr>
                    <w:rFonts w:ascii="Arial" w:hAnsi="Arial" w:cs="Arial"/>
                    <w:spacing w:val="1"/>
                    <w:sz w:val="24"/>
                    <w:szCs w:val="24"/>
                  </w:rPr>
                </w:rPrChange>
              </w:rPr>
              <w:t xml:space="preserve"> </w:t>
            </w:r>
            <w:r w:rsidRPr="006B4F01">
              <w:rPr>
                <w:rFonts w:ascii="Arial" w:hAnsi="Arial" w:cs="Arial"/>
                <w:rPrChange w:id="5207" w:author="Enkhtaivan Gundsamba" w:date="2023-11-06T15:35:00Z">
                  <w:rPr>
                    <w:rFonts w:ascii="Arial" w:hAnsi="Arial" w:cs="Arial"/>
                    <w:sz w:val="24"/>
                    <w:szCs w:val="24"/>
                  </w:rPr>
                </w:rPrChange>
              </w:rPr>
              <w:t>permitted</w:t>
            </w:r>
            <w:r w:rsidRPr="006B4F01">
              <w:rPr>
                <w:rFonts w:ascii="Arial" w:hAnsi="Arial" w:cs="Arial"/>
                <w:spacing w:val="1"/>
                <w:rPrChange w:id="5208" w:author="Enkhtaivan Gundsamba" w:date="2023-11-06T15:35:00Z">
                  <w:rPr>
                    <w:rFonts w:ascii="Arial" w:hAnsi="Arial" w:cs="Arial"/>
                    <w:spacing w:val="1"/>
                    <w:sz w:val="24"/>
                    <w:szCs w:val="24"/>
                  </w:rPr>
                </w:rPrChange>
              </w:rPr>
              <w:t xml:space="preserve"> </w:t>
            </w:r>
            <w:r w:rsidRPr="006B4F01">
              <w:rPr>
                <w:rFonts w:ascii="Arial" w:hAnsi="Arial" w:cs="Arial"/>
                <w:rPrChange w:id="5209" w:author="Enkhtaivan Gundsamba" w:date="2023-11-06T15:35:00Z">
                  <w:rPr>
                    <w:rFonts w:ascii="Arial" w:hAnsi="Arial" w:cs="Arial"/>
                    <w:sz w:val="24"/>
                    <w:szCs w:val="24"/>
                  </w:rPr>
                </w:rPrChange>
              </w:rPr>
              <w:t>by</w:t>
            </w:r>
            <w:r w:rsidRPr="006B4F01">
              <w:rPr>
                <w:rFonts w:ascii="Arial" w:hAnsi="Arial" w:cs="Arial"/>
                <w:spacing w:val="1"/>
                <w:rPrChange w:id="5210" w:author="Enkhtaivan Gundsamba" w:date="2023-11-06T15:35:00Z">
                  <w:rPr>
                    <w:rFonts w:ascii="Arial" w:hAnsi="Arial" w:cs="Arial"/>
                    <w:spacing w:val="1"/>
                    <w:sz w:val="24"/>
                    <w:szCs w:val="24"/>
                  </w:rPr>
                </w:rPrChange>
              </w:rPr>
              <w:t xml:space="preserve"> </w:t>
            </w:r>
            <w:r w:rsidRPr="006B4F01">
              <w:rPr>
                <w:rFonts w:ascii="Arial" w:hAnsi="Arial" w:cs="Arial"/>
                <w:rPrChange w:id="5211" w:author="Enkhtaivan Gundsamba" w:date="2023-11-06T15:35:00Z">
                  <w:rPr>
                    <w:rFonts w:ascii="Arial" w:hAnsi="Arial" w:cs="Arial"/>
                    <w:sz w:val="24"/>
                    <w:szCs w:val="24"/>
                  </w:rPr>
                </w:rPrChange>
              </w:rPr>
              <w:t>the</w:t>
            </w:r>
            <w:r w:rsidRPr="006B4F01">
              <w:rPr>
                <w:rFonts w:ascii="Arial" w:hAnsi="Arial" w:cs="Arial"/>
                <w:spacing w:val="56"/>
                <w:rPrChange w:id="5212" w:author="Enkhtaivan Gundsamba" w:date="2023-11-06T15:35:00Z">
                  <w:rPr>
                    <w:rFonts w:ascii="Arial" w:hAnsi="Arial" w:cs="Arial"/>
                    <w:spacing w:val="56"/>
                    <w:sz w:val="24"/>
                    <w:szCs w:val="24"/>
                  </w:rPr>
                </w:rPrChange>
              </w:rPr>
              <w:t xml:space="preserve"> </w:t>
            </w:r>
            <w:r w:rsidRPr="006B4F01">
              <w:rPr>
                <w:rFonts w:ascii="Arial" w:hAnsi="Arial" w:cs="Arial"/>
                <w:rPrChange w:id="5213" w:author="Enkhtaivan Gundsamba" w:date="2023-11-06T15:35:00Z">
                  <w:rPr>
                    <w:rFonts w:ascii="Arial" w:hAnsi="Arial" w:cs="Arial"/>
                    <w:sz w:val="24"/>
                    <w:szCs w:val="24"/>
                  </w:rPr>
                </w:rPrChange>
              </w:rPr>
              <w:t>mounting</w:t>
            </w:r>
            <w:r w:rsidRPr="006B4F01">
              <w:rPr>
                <w:rFonts w:ascii="Arial" w:hAnsi="Arial" w:cs="Arial"/>
                <w:spacing w:val="56"/>
                <w:rPrChange w:id="5214" w:author="Enkhtaivan Gundsamba" w:date="2023-11-06T15:35:00Z">
                  <w:rPr>
                    <w:rFonts w:ascii="Arial" w:hAnsi="Arial" w:cs="Arial"/>
                    <w:spacing w:val="56"/>
                    <w:sz w:val="24"/>
                    <w:szCs w:val="24"/>
                  </w:rPr>
                </w:rPrChange>
              </w:rPr>
              <w:t xml:space="preserve"> </w:t>
            </w:r>
            <w:r w:rsidRPr="006B4F01">
              <w:rPr>
                <w:rFonts w:ascii="Arial" w:hAnsi="Arial" w:cs="Arial"/>
                <w:rPrChange w:id="5215" w:author="Enkhtaivan Gundsamba" w:date="2023-11-06T15:35:00Z">
                  <w:rPr>
                    <w:rFonts w:ascii="Arial" w:hAnsi="Arial" w:cs="Arial"/>
                    <w:sz w:val="24"/>
                    <w:szCs w:val="24"/>
                  </w:rPr>
                </w:rPrChange>
              </w:rPr>
              <w:t>instructions</w:t>
            </w:r>
            <w:r w:rsidRPr="006B4F01">
              <w:rPr>
                <w:rFonts w:ascii="Arial" w:hAnsi="Arial" w:cs="Arial"/>
                <w:spacing w:val="56"/>
                <w:rPrChange w:id="5216" w:author="Enkhtaivan Gundsamba" w:date="2023-11-06T15:35:00Z">
                  <w:rPr>
                    <w:rFonts w:ascii="Arial" w:hAnsi="Arial" w:cs="Arial"/>
                    <w:spacing w:val="56"/>
                    <w:sz w:val="24"/>
                    <w:szCs w:val="24"/>
                  </w:rPr>
                </w:rPrChange>
              </w:rPr>
              <w:t xml:space="preserve"> </w:t>
            </w:r>
            <w:r w:rsidRPr="006B4F01">
              <w:rPr>
                <w:rFonts w:ascii="Arial" w:hAnsi="Arial" w:cs="Arial"/>
                <w:rPrChange w:id="5217" w:author="Enkhtaivan Gundsamba" w:date="2023-11-06T15:35:00Z">
                  <w:rPr>
                    <w:rFonts w:ascii="Arial" w:hAnsi="Arial" w:cs="Arial"/>
                    <w:sz w:val="24"/>
                    <w:szCs w:val="24"/>
                  </w:rPr>
                </w:rPrChange>
              </w:rPr>
              <w:t>or</w:t>
            </w:r>
            <w:r w:rsidRPr="006B4F01">
              <w:rPr>
                <w:rFonts w:ascii="Arial" w:hAnsi="Arial" w:cs="Arial"/>
                <w:spacing w:val="56"/>
                <w:rPrChange w:id="5218" w:author="Enkhtaivan Gundsamba" w:date="2023-11-06T15:35:00Z">
                  <w:rPr>
                    <w:rFonts w:ascii="Arial" w:hAnsi="Arial" w:cs="Arial"/>
                    <w:spacing w:val="56"/>
                    <w:sz w:val="24"/>
                    <w:szCs w:val="24"/>
                  </w:rPr>
                </w:rPrChange>
              </w:rPr>
              <w:t xml:space="preserve"> </w:t>
            </w:r>
            <w:r w:rsidRPr="006B4F01">
              <w:rPr>
                <w:rFonts w:ascii="Arial" w:hAnsi="Arial" w:cs="Arial"/>
                <w:rPrChange w:id="5219" w:author="Enkhtaivan Gundsamba" w:date="2023-11-06T15:35:00Z">
                  <w:rPr>
                    <w:rFonts w:ascii="Arial" w:hAnsi="Arial" w:cs="Arial"/>
                    <w:sz w:val="24"/>
                    <w:szCs w:val="24"/>
                  </w:rPr>
                </w:rPrChange>
              </w:rPr>
              <w:t>marking.</w:t>
            </w:r>
            <w:r w:rsidRPr="006B4F01">
              <w:rPr>
                <w:rFonts w:ascii="Arial" w:hAnsi="Arial" w:cs="Arial"/>
                <w:spacing w:val="56"/>
                <w:rPrChange w:id="5220" w:author="Enkhtaivan Gundsamba" w:date="2023-11-06T15:35:00Z">
                  <w:rPr>
                    <w:rFonts w:ascii="Arial" w:hAnsi="Arial" w:cs="Arial"/>
                    <w:spacing w:val="56"/>
                    <w:sz w:val="24"/>
                    <w:szCs w:val="24"/>
                  </w:rPr>
                </w:rPrChange>
              </w:rPr>
              <w:t xml:space="preserve"> </w:t>
            </w:r>
            <w:r w:rsidRPr="006B4F01">
              <w:rPr>
                <w:rFonts w:ascii="Arial" w:hAnsi="Arial" w:cs="Arial"/>
                <w:rPrChange w:id="5221" w:author="Enkhtaivan Gundsamba" w:date="2023-11-06T15:35:00Z">
                  <w:rPr>
                    <w:rFonts w:ascii="Arial" w:hAnsi="Arial" w:cs="Arial"/>
                    <w:sz w:val="24"/>
                    <w:szCs w:val="24"/>
                  </w:rPr>
                </w:rPrChange>
              </w:rPr>
              <w:t>The</w:t>
            </w:r>
            <w:r w:rsidRPr="006B4F01">
              <w:rPr>
                <w:rFonts w:ascii="Arial" w:hAnsi="Arial" w:cs="Arial"/>
                <w:spacing w:val="56"/>
                <w:rPrChange w:id="5222" w:author="Enkhtaivan Gundsamba" w:date="2023-11-06T15:35:00Z">
                  <w:rPr>
                    <w:rFonts w:ascii="Arial" w:hAnsi="Arial" w:cs="Arial"/>
                    <w:spacing w:val="56"/>
                    <w:sz w:val="24"/>
                    <w:szCs w:val="24"/>
                  </w:rPr>
                </w:rPrChange>
              </w:rPr>
              <w:t xml:space="preserve"> </w:t>
            </w:r>
            <w:r w:rsidRPr="006B4F01">
              <w:rPr>
                <w:rFonts w:ascii="Arial" w:hAnsi="Arial" w:cs="Arial"/>
                <w:rPrChange w:id="5223" w:author="Enkhtaivan Gundsamba" w:date="2023-11-06T15:35:00Z">
                  <w:rPr>
                    <w:rFonts w:ascii="Arial" w:hAnsi="Arial" w:cs="Arial"/>
                    <w:sz w:val="24"/>
                    <w:szCs w:val="24"/>
                  </w:rPr>
                </w:rPrChange>
              </w:rPr>
              <w:t>luminaire</w:t>
            </w:r>
            <w:r w:rsidRPr="006B4F01">
              <w:rPr>
                <w:rFonts w:ascii="Arial" w:hAnsi="Arial" w:cs="Arial"/>
                <w:spacing w:val="56"/>
                <w:rPrChange w:id="5224" w:author="Enkhtaivan Gundsamba" w:date="2023-11-06T15:35:00Z">
                  <w:rPr>
                    <w:rFonts w:ascii="Arial" w:hAnsi="Arial" w:cs="Arial"/>
                    <w:spacing w:val="56"/>
                    <w:sz w:val="24"/>
                    <w:szCs w:val="24"/>
                  </w:rPr>
                </w:rPrChange>
              </w:rPr>
              <w:t xml:space="preserve"> </w:t>
            </w:r>
            <w:r w:rsidRPr="006B4F01">
              <w:rPr>
                <w:rFonts w:ascii="Arial" w:hAnsi="Arial" w:cs="Arial"/>
                <w:rPrChange w:id="5225" w:author="Enkhtaivan Gundsamba" w:date="2023-11-06T15:35:00Z">
                  <w:rPr>
                    <w:rFonts w:ascii="Arial" w:hAnsi="Arial" w:cs="Arial"/>
                    <w:sz w:val="24"/>
                    <w:szCs w:val="24"/>
                  </w:rPr>
                </w:rPrChange>
              </w:rPr>
              <w:t>is</w:t>
            </w:r>
            <w:r w:rsidRPr="006B4F01">
              <w:rPr>
                <w:rFonts w:ascii="Arial" w:hAnsi="Arial" w:cs="Arial"/>
                <w:spacing w:val="56"/>
                <w:rPrChange w:id="5226" w:author="Enkhtaivan Gundsamba" w:date="2023-11-06T15:35:00Z">
                  <w:rPr>
                    <w:rFonts w:ascii="Arial" w:hAnsi="Arial" w:cs="Arial"/>
                    <w:spacing w:val="56"/>
                    <w:sz w:val="24"/>
                    <w:szCs w:val="24"/>
                  </w:rPr>
                </w:rPrChange>
              </w:rPr>
              <w:t xml:space="preserve"> </w:t>
            </w:r>
            <w:r w:rsidRPr="006B4F01">
              <w:rPr>
                <w:rFonts w:ascii="Arial" w:hAnsi="Arial" w:cs="Arial"/>
                <w:rPrChange w:id="5227" w:author="Enkhtaivan Gundsamba" w:date="2023-11-06T15:35:00Z">
                  <w:rPr>
                    <w:rFonts w:ascii="Arial" w:hAnsi="Arial" w:cs="Arial"/>
                    <w:sz w:val="24"/>
                    <w:szCs w:val="24"/>
                  </w:rPr>
                </w:rPrChange>
              </w:rPr>
              <w:t>operated</w:t>
            </w:r>
            <w:r w:rsidRPr="006B4F01">
              <w:rPr>
                <w:rFonts w:ascii="Arial" w:hAnsi="Arial" w:cs="Arial"/>
                <w:spacing w:val="56"/>
                <w:rPrChange w:id="5228" w:author="Enkhtaivan Gundsamba" w:date="2023-11-06T15:35:00Z">
                  <w:rPr>
                    <w:rFonts w:ascii="Arial" w:hAnsi="Arial" w:cs="Arial"/>
                    <w:spacing w:val="56"/>
                    <w:sz w:val="24"/>
                    <w:szCs w:val="24"/>
                  </w:rPr>
                </w:rPrChange>
              </w:rPr>
              <w:t xml:space="preserve"> </w:t>
            </w:r>
            <w:r w:rsidRPr="006B4F01">
              <w:rPr>
                <w:rFonts w:ascii="Arial" w:hAnsi="Arial" w:cs="Arial"/>
                <w:rPrChange w:id="5229" w:author="Enkhtaivan Gundsamba" w:date="2023-11-06T15:35:00Z">
                  <w:rPr>
                    <w:rFonts w:ascii="Arial" w:hAnsi="Arial" w:cs="Arial"/>
                    <w:sz w:val="24"/>
                    <w:szCs w:val="24"/>
                  </w:rPr>
                </w:rPrChange>
              </w:rPr>
              <w:t>under</w:t>
            </w:r>
            <w:r w:rsidRPr="006B4F01">
              <w:rPr>
                <w:rFonts w:ascii="Arial" w:hAnsi="Arial" w:cs="Arial"/>
                <w:spacing w:val="56"/>
                <w:rPrChange w:id="5230" w:author="Enkhtaivan Gundsamba" w:date="2023-11-06T15:35:00Z">
                  <w:rPr>
                    <w:rFonts w:ascii="Arial" w:hAnsi="Arial" w:cs="Arial"/>
                    <w:spacing w:val="56"/>
                    <w:sz w:val="24"/>
                    <w:szCs w:val="24"/>
                  </w:rPr>
                </w:rPrChange>
              </w:rPr>
              <w:t xml:space="preserve"> </w:t>
            </w:r>
            <w:r w:rsidRPr="006B4F01">
              <w:rPr>
                <w:rFonts w:ascii="Arial" w:hAnsi="Arial" w:cs="Arial"/>
                <w:rPrChange w:id="5231" w:author="Enkhtaivan Gundsamba" w:date="2023-11-06T15:35:00Z">
                  <w:rPr>
                    <w:rFonts w:ascii="Arial" w:hAnsi="Arial" w:cs="Arial"/>
                    <w:sz w:val="24"/>
                    <w:szCs w:val="24"/>
                  </w:rPr>
                </w:rPrChange>
              </w:rPr>
              <w:t>the</w:t>
            </w:r>
            <w:r w:rsidRPr="006B4F01">
              <w:rPr>
                <w:rFonts w:ascii="Arial" w:hAnsi="Arial" w:cs="Arial"/>
                <w:spacing w:val="1"/>
                <w:rPrChange w:id="5232" w:author="Enkhtaivan Gundsamba" w:date="2023-11-06T15:35:00Z">
                  <w:rPr>
                    <w:rFonts w:ascii="Arial" w:hAnsi="Arial" w:cs="Arial"/>
                    <w:spacing w:val="1"/>
                    <w:sz w:val="24"/>
                    <w:szCs w:val="24"/>
                  </w:rPr>
                </w:rPrChange>
              </w:rPr>
              <w:t xml:space="preserve"> </w:t>
            </w:r>
            <w:r w:rsidRPr="006B4F01">
              <w:rPr>
                <w:rFonts w:ascii="Arial" w:hAnsi="Arial" w:cs="Arial"/>
                <w:rPrChange w:id="5233" w:author="Enkhtaivan Gundsamba" w:date="2023-11-06T15:35:00Z">
                  <w:rPr>
                    <w:rFonts w:ascii="Arial" w:hAnsi="Arial" w:cs="Arial"/>
                    <w:sz w:val="24"/>
                    <w:szCs w:val="24"/>
                  </w:rPr>
                </w:rPrChange>
              </w:rPr>
              <w:t>conditions</w:t>
            </w:r>
            <w:r w:rsidRPr="006B4F01">
              <w:rPr>
                <w:rFonts w:ascii="Arial" w:hAnsi="Arial" w:cs="Arial"/>
                <w:spacing w:val="18"/>
                <w:rPrChange w:id="5234" w:author="Enkhtaivan Gundsamba" w:date="2023-11-06T15:35:00Z">
                  <w:rPr>
                    <w:rFonts w:ascii="Arial" w:hAnsi="Arial" w:cs="Arial"/>
                    <w:spacing w:val="18"/>
                    <w:sz w:val="24"/>
                    <w:szCs w:val="24"/>
                  </w:rPr>
                </w:rPrChange>
              </w:rPr>
              <w:t xml:space="preserve"> </w:t>
            </w:r>
            <w:r w:rsidRPr="006B4F01">
              <w:rPr>
                <w:rFonts w:ascii="Arial" w:hAnsi="Arial" w:cs="Arial"/>
                <w:rPrChange w:id="5235" w:author="Enkhtaivan Gundsamba" w:date="2023-11-06T15:35:00Z">
                  <w:rPr>
                    <w:rFonts w:ascii="Arial" w:hAnsi="Arial" w:cs="Arial"/>
                    <w:sz w:val="24"/>
                    <w:szCs w:val="24"/>
                  </w:rPr>
                </w:rPrChange>
              </w:rPr>
              <w:t>specified</w:t>
            </w:r>
            <w:r w:rsidRPr="006B4F01">
              <w:rPr>
                <w:rFonts w:ascii="Arial" w:hAnsi="Arial" w:cs="Arial"/>
                <w:spacing w:val="19"/>
                <w:rPrChange w:id="5236" w:author="Enkhtaivan Gundsamba" w:date="2023-11-06T15:35:00Z">
                  <w:rPr>
                    <w:rFonts w:ascii="Arial" w:hAnsi="Arial" w:cs="Arial"/>
                    <w:spacing w:val="19"/>
                    <w:sz w:val="24"/>
                    <w:szCs w:val="24"/>
                  </w:rPr>
                </w:rPrChange>
              </w:rPr>
              <w:t xml:space="preserve"> </w:t>
            </w:r>
            <w:r w:rsidRPr="006B4F01">
              <w:rPr>
                <w:rFonts w:ascii="Arial" w:hAnsi="Arial" w:cs="Arial"/>
                <w:rPrChange w:id="5237" w:author="Enkhtaivan Gundsamba" w:date="2023-11-06T15:35:00Z">
                  <w:rPr>
                    <w:rFonts w:ascii="Arial" w:hAnsi="Arial" w:cs="Arial"/>
                    <w:sz w:val="24"/>
                    <w:szCs w:val="24"/>
                  </w:rPr>
                </w:rPrChange>
              </w:rPr>
              <w:t>in</w:t>
            </w:r>
            <w:r w:rsidRPr="006B4F01">
              <w:rPr>
                <w:rFonts w:ascii="Arial" w:hAnsi="Arial" w:cs="Arial"/>
                <w:spacing w:val="18"/>
                <w:rPrChange w:id="5238" w:author="Enkhtaivan Gundsamba" w:date="2023-11-06T15:35:00Z">
                  <w:rPr>
                    <w:rFonts w:ascii="Arial" w:hAnsi="Arial" w:cs="Arial"/>
                    <w:spacing w:val="18"/>
                    <w:sz w:val="24"/>
                    <w:szCs w:val="24"/>
                  </w:rPr>
                </w:rPrChange>
              </w:rPr>
              <w:t xml:space="preserve"> </w:t>
            </w:r>
            <w:r w:rsidRPr="006B4F01">
              <w:rPr>
                <w:rFonts w:ascii="Arial" w:hAnsi="Arial" w:cs="Arial"/>
                <w:rPrChange w:id="5239" w:author="Enkhtaivan Gundsamba" w:date="2023-11-06T15:35:00Z">
                  <w:rPr>
                    <w:rFonts w:ascii="Arial" w:hAnsi="Arial" w:cs="Arial"/>
                    <w:sz w:val="24"/>
                    <w:szCs w:val="24"/>
                  </w:rPr>
                </w:rPrChange>
              </w:rPr>
              <w:t>12.4.1</w:t>
            </w:r>
            <w:r w:rsidRPr="006B4F01">
              <w:rPr>
                <w:rFonts w:ascii="Arial" w:hAnsi="Arial" w:cs="Arial"/>
                <w:spacing w:val="21"/>
                <w:rPrChange w:id="5240" w:author="Enkhtaivan Gundsamba" w:date="2023-11-06T15:35:00Z">
                  <w:rPr>
                    <w:rFonts w:ascii="Arial" w:hAnsi="Arial" w:cs="Arial"/>
                    <w:spacing w:val="21"/>
                    <w:sz w:val="24"/>
                    <w:szCs w:val="24"/>
                  </w:rPr>
                </w:rPrChange>
              </w:rPr>
              <w:t xml:space="preserve"> </w:t>
            </w:r>
            <w:r w:rsidRPr="006B4F01">
              <w:rPr>
                <w:rFonts w:ascii="Arial" w:hAnsi="Arial" w:cs="Arial"/>
                <w:rPrChange w:id="5241" w:author="Enkhtaivan Gundsamba" w:date="2023-11-06T15:35:00Z">
                  <w:rPr>
                    <w:rFonts w:ascii="Arial" w:hAnsi="Arial" w:cs="Arial"/>
                    <w:sz w:val="24"/>
                    <w:szCs w:val="24"/>
                  </w:rPr>
                </w:rPrChange>
              </w:rPr>
              <w:t>and</w:t>
            </w:r>
            <w:r w:rsidRPr="006B4F01">
              <w:rPr>
                <w:rFonts w:ascii="Arial" w:hAnsi="Arial" w:cs="Arial"/>
                <w:spacing w:val="19"/>
                <w:rPrChange w:id="5242" w:author="Enkhtaivan Gundsamba" w:date="2023-11-06T15:35:00Z">
                  <w:rPr>
                    <w:rFonts w:ascii="Arial" w:hAnsi="Arial" w:cs="Arial"/>
                    <w:spacing w:val="19"/>
                    <w:sz w:val="24"/>
                    <w:szCs w:val="24"/>
                  </w:rPr>
                </w:rPrChange>
              </w:rPr>
              <w:t xml:space="preserve"> </w:t>
            </w:r>
            <w:r w:rsidRPr="006B4F01">
              <w:rPr>
                <w:rFonts w:ascii="Arial" w:hAnsi="Arial" w:cs="Arial"/>
                <w:rPrChange w:id="5243" w:author="Enkhtaivan Gundsamba" w:date="2023-11-06T15:35:00Z">
                  <w:rPr>
                    <w:rFonts w:ascii="Arial" w:hAnsi="Arial" w:cs="Arial"/>
                    <w:sz w:val="24"/>
                    <w:szCs w:val="24"/>
                  </w:rPr>
                </w:rPrChange>
              </w:rPr>
              <w:t>12.5.1.</w:t>
            </w:r>
          </w:p>
          <w:p w14:paraId="14E45FE3" w14:textId="77777777" w:rsidR="00B43794" w:rsidRPr="006B4F01" w:rsidRDefault="00B43794" w:rsidP="00B43794">
            <w:pPr>
              <w:pStyle w:val="BodyText"/>
              <w:spacing w:before="3"/>
              <w:ind w:right="122"/>
              <w:jc w:val="both"/>
              <w:rPr>
                <w:rFonts w:ascii="Arial" w:hAnsi="Arial" w:cs="Arial"/>
                <w:rPrChange w:id="5244" w:author="Enkhtaivan Gundsamba" w:date="2023-11-06T15:35:00Z">
                  <w:rPr>
                    <w:rFonts w:ascii="Arial" w:hAnsi="Arial" w:cs="Arial"/>
                    <w:sz w:val="24"/>
                    <w:szCs w:val="24"/>
                  </w:rPr>
                </w:rPrChange>
              </w:rPr>
            </w:pPr>
          </w:p>
          <w:p w14:paraId="183F45BC" w14:textId="77777777" w:rsidR="00B43794" w:rsidRPr="006B4F01" w:rsidRDefault="00B43794">
            <w:pPr>
              <w:pStyle w:val="BodyText"/>
              <w:ind w:left="-106" w:right="122" w:firstLine="106"/>
              <w:jc w:val="both"/>
              <w:rPr>
                <w:rFonts w:ascii="Arial" w:hAnsi="Arial" w:cs="Arial"/>
                <w:rPrChange w:id="5245" w:author="Enkhtaivan Gundsamba" w:date="2023-11-06T15:35:00Z">
                  <w:rPr>
                    <w:rFonts w:ascii="Arial" w:hAnsi="Arial" w:cs="Arial"/>
                    <w:sz w:val="24"/>
                    <w:szCs w:val="24"/>
                  </w:rPr>
                </w:rPrChange>
              </w:rPr>
              <w:pPrChange w:id="5246" w:author="Enkhtaivan Gundsamba" w:date="2023-11-06T10:57:00Z">
                <w:pPr>
                  <w:pStyle w:val="BodyText"/>
                  <w:ind w:right="122"/>
                  <w:jc w:val="both"/>
                </w:pPr>
              </w:pPrChange>
            </w:pPr>
            <w:r w:rsidRPr="006B4F01">
              <w:rPr>
                <w:rFonts w:ascii="Arial" w:hAnsi="Arial" w:cs="Arial"/>
                <w:rPrChange w:id="5247" w:author="Enkhtaivan Gundsamba" w:date="2023-11-06T15:35:00Z">
                  <w:rPr>
                    <w:rFonts w:ascii="Arial" w:hAnsi="Arial" w:cs="Arial"/>
                    <w:sz w:val="24"/>
                    <w:szCs w:val="24"/>
                  </w:rPr>
                </w:rPrChange>
              </w:rPr>
              <w:t>All</w:t>
            </w:r>
            <w:r w:rsidRPr="006B4F01">
              <w:rPr>
                <w:rFonts w:ascii="Arial" w:hAnsi="Arial" w:cs="Arial"/>
                <w:spacing w:val="1"/>
                <w:rPrChange w:id="5248" w:author="Enkhtaivan Gundsamba" w:date="2023-11-06T15:35:00Z">
                  <w:rPr>
                    <w:rFonts w:ascii="Arial" w:hAnsi="Arial" w:cs="Arial"/>
                    <w:spacing w:val="1"/>
                    <w:sz w:val="24"/>
                    <w:szCs w:val="24"/>
                  </w:rPr>
                </w:rPrChange>
              </w:rPr>
              <w:t xml:space="preserve"> </w:t>
            </w:r>
            <w:r w:rsidRPr="006B4F01">
              <w:rPr>
                <w:rFonts w:ascii="Arial" w:hAnsi="Arial" w:cs="Arial"/>
                <w:rPrChange w:id="5249" w:author="Enkhtaivan Gundsamba" w:date="2023-11-06T15:35:00Z">
                  <w:rPr>
                    <w:rFonts w:ascii="Arial" w:hAnsi="Arial" w:cs="Arial"/>
                    <w:sz w:val="24"/>
                    <w:szCs w:val="24"/>
                  </w:rPr>
                </w:rPrChange>
              </w:rPr>
              <w:t>spacings</w:t>
            </w:r>
            <w:r w:rsidRPr="006B4F01">
              <w:rPr>
                <w:rFonts w:ascii="Arial" w:hAnsi="Arial" w:cs="Arial"/>
                <w:spacing w:val="1"/>
                <w:rPrChange w:id="5250" w:author="Enkhtaivan Gundsamba" w:date="2023-11-06T15:35:00Z">
                  <w:rPr>
                    <w:rFonts w:ascii="Arial" w:hAnsi="Arial" w:cs="Arial"/>
                    <w:spacing w:val="1"/>
                    <w:sz w:val="24"/>
                    <w:szCs w:val="24"/>
                  </w:rPr>
                </w:rPrChange>
              </w:rPr>
              <w:t xml:space="preserve"> </w:t>
            </w:r>
            <w:r w:rsidRPr="006B4F01">
              <w:rPr>
                <w:rFonts w:ascii="Arial" w:hAnsi="Arial" w:cs="Arial"/>
                <w:rPrChange w:id="5251" w:author="Enkhtaivan Gundsamba" w:date="2023-11-06T15:35:00Z">
                  <w:rPr>
                    <w:rFonts w:ascii="Arial" w:hAnsi="Arial" w:cs="Arial"/>
                    <w:sz w:val="24"/>
                    <w:szCs w:val="24"/>
                  </w:rPr>
                </w:rPrChange>
              </w:rPr>
              <w:t>shall</w:t>
            </w:r>
            <w:r w:rsidRPr="006B4F01">
              <w:rPr>
                <w:rFonts w:ascii="Arial" w:hAnsi="Arial" w:cs="Arial"/>
                <w:spacing w:val="1"/>
                <w:rPrChange w:id="5252" w:author="Enkhtaivan Gundsamba" w:date="2023-11-06T15:35:00Z">
                  <w:rPr>
                    <w:rFonts w:ascii="Arial" w:hAnsi="Arial" w:cs="Arial"/>
                    <w:spacing w:val="1"/>
                    <w:sz w:val="24"/>
                    <w:szCs w:val="24"/>
                  </w:rPr>
                </w:rPrChange>
              </w:rPr>
              <w:t xml:space="preserve"> </w:t>
            </w:r>
            <w:r w:rsidRPr="006B4F01">
              <w:rPr>
                <w:rFonts w:ascii="Arial" w:hAnsi="Arial" w:cs="Arial"/>
                <w:rPrChange w:id="5253" w:author="Enkhtaivan Gundsamba" w:date="2023-11-06T15:35:00Z">
                  <w:rPr>
                    <w:rFonts w:ascii="Arial" w:hAnsi="Arial" w:cs="Arial"/>
                    <w:sz w:val="24"/>
                    <w:szCs w:val="24"/>
                  </w:rPr>
                </w:rPrChange>
              </w:rPr>
              <w:t>be</w:t>
            </w:r>
            <w:r w:rsidRPr="006B4F01">
              <w:rPr>
                <w:rFonts w:ascii="Arial" w:hAnsi="Arial" w:cs="Arial"/>
                <w:spacing w:val="56"/>
                <w:rPrChange w:id="5254" w:author="Enkhtaivan Gundsamba" w:date="2023-11-06T15:35:00Z">
                  <w:rPr>
                    <w:rFonts w:ascii="Arial" w:hAnsi="Arial" w:cs="Arial"/>
                    <w:spacing w:val="56"/>
                    <w:sz w:val="24"/>
                    <w:szCs w:val="24"/>
                  </w:rPr>
                </w:rPrChange>
              </w:rPr>
              <w:t xml:space="preserve"> </w:t>
            </w:r>
            <w:r w:rsidRPr="006B4F01">
              <w:rPr>
                <w:rFonts w:ascii="Arial" w:hAnsi="Arial" w:cs="Arial"/>
                <w:rPrChange w:id="5255" w:author="Enkhtaivan Gundsamba" w:date="2023-11-06T15:35:00Z">
                  <w:rPr>
                    <w:rFonts w:ascii="Arial" w:hAnsi="Arial" w:cs="Arial"/>
                    <w:sz w:val="24"/>
                    <w:szCs w:val="24"/>
                  </w:rPr>
                </w:rPrChange>
              </w:rPr>
              <w:t>measured</w:t>
            </w:r>
            <w:r w:rsidRPr="006B4F01">
              <w:rPr>
                <w:rFonts w:ascii="Arial" w:hAnsi="Arial" w:cs="Arial"/>
                <w:spacing w:val="55"/>
                <w:rPrChange w:id="5256" w:author="Enkhtaivan Gundsamba" w:date="2023-11-06T15:35:00Z">
                  <w:rPr>
                    <w:rFonts w:ascii="Arial" w:hAnsi="Arial" w:cs="Arial"/>
                    <w:spacing w:val="55"/>
                    <w:sz w:val="24"/>
                    <w:szCs w:val="24"/>
                  </w:rPr>
                </w:rPrChange>
              </w:rPr>
              <w:t xml:space="preserve"> </w:t>
            </w:r>
            <w:r w:rsidRPr="006B4F01">
              <w:rPr>
                <w:rFonts w:ascii="Arial" w:hAnsi="Arial" w:cs="Arial"/>
                <w:rPrChange w:id="5257" w:author="Enkhtaivan Gundsamba" w:date="2023-11-06T15:35:00Z">
                  <w:rPr>
                    <w:rFonts w:ascii="Arial" w:hAnsi="Arial" w:cs="Arial"/>
                    <w:sz w:val="24"/>
                    <w:szCs w:val="24"/>
                  </w:rPr>
                </w:rPrChange>
              </w:rPr>
              <w:t>from</w:t>
            </w:r>
            <w:r w:rsidRPr="006B4F01">
              <w:rPr>
                <w:rFonts w:ascii="Arial" w:hAnsi="Arial" w:cs="Arial"/>
                <w:spacing w:val="56"/>
                <w:rPrChange w:id="5258" w:author="Enkhtaivan Gundsamba" w:date="2023-11-06T15:35:00Z">
                  <w:rPr>
                    <w:rFonts w:ascii="Arial" w:hAnsi="Arial" w:cs="Arial"/>
                    <w:spacing w:val="56"/>
                    <w:sz w:val="24"/>
                    <w:szCs w:val="24"/>
                  </w:rPr>
                </w:rPrChange>
              </w:rPr>
              <w:t xml:space="preserve"> </w:t>
            </w:r>
            <w:r w:rsidRPr="006B4F01">
              <w:rPr>
                <w:rFonts w:ascii="Arial" w:hAnsi="Arial" w:cs="Arial"/>
                <w:rPrChange w:id="5259" w:author="Enkhtaivan Gundsamba" w:date="2023-11-06T15:35:00Z">
                  <w:rPr>
                    <w:rFonts w:ascii="Arial" w:hAnsi="Arial" w:cs="Arial"/>
                    <w:sz w:val="24"/>
                    <w:szCs w:val="24"/>
                  </w:rPr>
                </w:rPrChange>
              </w:rPr>
              <w:t>the</w:t>
            </w:r>
            <w:r w:rsidRPr="006B4F01">
              <w:rPr>
                <w:rFonts w:ascii="Arial" w:hAnsi="Arial" w:cs="Arial"/>
                <w:spacing w:val="55"/>
                <w:rPrChange w:id="5260" w:author="Enkhtaivan Gundsamba" w:date="2023-11-06T15:35:00Z">
                  <w:rPr>
                    <w:rFonts w:ascii="Arial" w:hAnsi="Arial" w:cs="Arial"/>
                    <w:spacing w:val="55"/>
                    <w:sz w:val="24"/>
                    <w:szCs w:val="24"/>
                  </w:rPr>
                </w:rPrChange>
              </w:rPr>
              <w:t xml:space="preserve"> </w:t>
            </w:r>
            <w:r w:rsidRPr="006B4F01">
              <w:rPr>
                <w:rFonts w:ascii="Arial" w:hAnsi="Arial" w:cs="Arial"/>
                <w:rPrChange w:id="5261" w:author="Enkhtaivan Gundsamba" w:date="2023-11-06T15:35:00Z">
                  <w:rPr>
                    <w:rFonts w:ascii="Arial" w:hAnsi="Arial" w:cs="Arial"/>
                    <w:sz w:val="24"/>
                    <w:szCs w:val="24"/>
                  </w:rPr>
                </w:rPrChange>
              </w:rPr>
              <w:t>extremes</w:t>
            </w:r>
            <w:r w:rsidRPr="006B4F01">
              <w:rPr>
                <w:rFonts w:ascii="Arial" w:hAnsi="Arial" w:cs="Arial"/>
                <w:spacing w:val="56"/>
                <w:rPrChange w:id="5262" w:author="Enkhtaivan Gundsamba" w:date="2023-11-06T15:35:00Z">
                  <w:rPr>
                    <w:rFonts w:ascii="Arial" w:hAnsi="Arial" w:cs="Arial"/>
                    <w:spacing w:val="56"/>
                    <w:sz w:val="24"/>
                    <w:szCs w:val="24"/>
                  </w:rPr>
                </w:rPrChange>
              </w:rPr>
              <w:t xml:space="preserve"> </w:t>
            </w:r>
            <w:r w:rsidRPr="006B4F01">
              <w:rPr>
                <w:rFonts w:ascii="Arial" w:hAnsi="Arial" w:cs="Arial"/>
                <w:rPrChange w:id="5263" w:author="Enkhtaivan Gundsamba" w:date="2023-11-06T15:35:00Z">
                  <w:rPr>
                    <w:rFonts w:ascii="Arial" w:hAnsi="Arial" w:cs="Arial"/>
                    <w:sz w:val="24"/>
                    <w:szCs w:val="24"/>
                  </w:rPr>
                </w:rPrChange>
              </w:rPr>
              <w:t>of</w:t>
            </w:r>
            <w:r w:rsidRPr="006B4F01">
              <w:rPr>
                <w:rFonts w:ascii="Arial" w:hAnsi="Arial" w:cs="Arial"/>
                <w:spacing w:val="56"/>
                <w:rPrChange w:id="5264" w:author="Enkhtaivan Gundsamba" w:date="2023-11-06T15:35:00Z">
                  <w:rPr>
                    <w:rFonts w:ascii="Arial" w:hAnsi="Arial" w:cs="Arial"/>
                    <w:spacing w:val="56"/>
                    <w:sz w:val="24"/>
                    <w:szCs w:val="24"/>
                  </w:rPr>
                </w:rPrChange>
              </w:rPr>
              <w:t xml:space="preserve"> </w:t>
            </w:r>
            <w:r w:rsidRPr="006B4F01">
              <w:rPr>
                <w:rFonts w:ascii="Arial" w:hAnsi="Arial" w:cs="Arial"/>
                <w:rPrChange w:id="5265" w:author="Enkhtaivan Gundsamba" w:date="2023-11-06T15:35:00Z">
                  <w:rPr>
                    <w:rFonts w:ascii="Arial" w:hAnsi="Arial" w:cs="Arial"/>
                    <w:sz w:val="24"/>
                    <w:szCs w:val="24"/>
                  </w:rPr>
                </w:rPrChange>
              </w:rPr>
              <w:t>the</w:t>
            </w:r>
            <w:r w:rsidRPr="006B4F01">
              <w:rPr>
                <w:rFonts w:ascii="Arial" w:hAnsi="Arial" w:cs="Arial"/>
                <w:spacing w:val="55"/>
                <w:rPrChange w:id="5266" w:author="Enkhtaivan Gundsamba" w:date="2023-11-06T15:35:00Z">
                  <w:rPr>
                    <w:rFonts w:ascii="Arial" w:hAnsi="Arial" w:cs="Arial"/>
                    <w:spacing w:val="55"/>
                    <w:sz w:val="24"/>
                    <w:szCs w:val="24"/>
                  </w:rPr>
                </w:rPrChange>
              </w:rPr>
              <w:t xml:space="preserve"> </w:t>
            </w:r>
            <w:r w:rsidRPr="006B4F01">
              <w:rPr>
                <w:rFonts w:ascii="Arial" w:hAnsi="Arial" w:cs="Arial"/>
                <w:rPrChange w:id="5267" w:author="Enkhtaivan Gundsamba" w:date="2023-11-06T15:35:00Z">
                  <w:rPr>
                    <w:rFonts w:ascii="Arial" w:hAnsi="Arial" w:cs="Arial"/>
                    <w:sz w:val="24"/>
                    <w:szCs w:val="24"/>
                  </w:rPr>
                </w:rPrChange>
              </w:rPr>
              <w:t>positions</w:t>
            </w:r>
            <w:r w:rsidRPr="006B4F01">
              <w:rPr>
                <w:rFonts w:ascii="Arial" w:hAnsi="Arial" w:cs="Arial"/>
                <w:spacing w:val="56"/>
                <w:rPrChange w:id="5268" w:author="Enkhtaivan Gundsamba" w:date="2023-11-06T15:35:00Z">
                  <w:rPr>
                    <w:rFonts w:ascii="Arial" w:hAnsi="Arial" w:cs="Arial"/>
                    <w:spacing w:val="56"/>
                    <w:sz w:val="24"/>
                    <w:szCs w:val="24"/>
                  </w:rPr>
                </w:rPrChange>
              </w:rPr>
              <w:t xml:space="preserve"> </w:t>
            </w:r>
            <w:r w:rsidRPr="006B4F01">
              <w:rPr>
                <w:rFonts w:ascii="Arial" w:hAnsi="Arial" w:cs="Arial"/>
                <w:rPrChange w:id="5269" w:author="Enkhtaivan Gundsamba" w:date="2023-11-06T15:35:00Z">
                  <w:rPr>
                    <w:rFonts w:ascii="Arial" w:hAnsi="Arial" w:cs="Arial"/>
                    <w:sz w:val="24"/>
                    <w:szCs w:val="24"/>
                  </w:rPr>
                </w:rPrChange>
              </w:rPr>
              <w:t>of</w:t>
            </w:r>
            <w:r w:rsidRPr="006B4F01">
              <w:rPr>
                <w:rFonts w:ascii="Arial" w:hAnsi="Arial" w:cs="Arial"/>
                <w:spacing w:val="56"/>
                <w:rPrChange w:id="5270" w:author="Enkhtaivan Gundsamba" w:date="2023-11-06T15:35:00Z">
                  <w:rPr>
                    <w:rFonts w:ascii="Arial" w:hAnsi="Arial" w:cs="Arial"/>
                    <w:spacing w:val="56"/>
                    <w:sz w:val="24"/>
                    <w:szCs w:val="24"/>
                  </w:rPr>
                </w:rPrChange>
              </w:rPr>
              <w:t xml:space="preserve"> </w:t>
            </w:r>
            <w:r w:rsidRPr="006B4F01">
              <w:rPr>
                <w:rFonts w:ascii="Arial" w:hAnsi="Arial" w:cs="Arial"/>
                <w:rPrChange w:id="5271" w:author="Enkhtaivan Gundsamba" w:date="2023-11-06T15:35:00Z">
                  <w:rPr>
                    <w:rFonts w:ascii="Arial" w:hAnsi="Arial" w:cs="Arial"/>
                    <w:sz w:val="24"/>
                    <w:szCs w:val="24"/>
                  </w:rPr>
                </w:rPrChange>
              </w:rPr>
              <w:t>movement</w:t>
            </w:r>
            <w:r w:rsidRPr="006B4F01">
              <w:rPr>
                <w:rFonts w:ascii="Arial" w:hAnsi="Arial" w:cs="Arial"/>
                <w:spacing w:val="55"/>
                <w:rPrChange w:id="5272" w:author="Enkhtaivan Gundsamba" w:date="2023-11-06T15:35:00Z">
                  <w:rPr>
                    <w:rFonts w:ascii="Arial" w:hAnsi="Arial" w:cs="Arial"/>
                    <w:spacing w:val="55"/>
                    <w:sz w:val="24"/>
                    <w:szCs w:val="24"/>
                  </w:rPr>
                </w:rPrChange>
              </w:rPr>
              <w:t xml:space="preserve"> </w:t>
            </w:r>
            <w:r w:rsidRPr="006B4F01">
              <w:rPr>
                <w:rFonts w:ascii="Arial" w:hAnsi="Arial" w:cs="Arial"/>
                <w:rPrChange w:id="5273" w:author="Enkhtaivan Gundsamba" w:date="2023-11-06T15:35:00Z">
                  <w:rPr>
                    <w:rFonts w:ascii="Arial" w:hAnsi="Arial" w:cs="Arial"/>
                    <w:sz w:val="24"/>
                    <w:szCs w:val="24"/>
                  </w:rPr>
                </w:rPrChange>
              </w:rPr>
              <w:t>where</w:t>
            </w:r>
            <w:r w:rsidRPr="006B4F01">
              <w:rPr>
                <w:rFonts w:ascii="Arial" w:hAnsi="Arial" w:cs="Arial"/>
                <w:spacing w:val="1"/>
                <w:rPrChange w:id="5274" w:author="Enkhtaivan Gundsamba" w:date="2023-11-06T15:35:00Z">
                  <w:rPr>
                    <w:rFonts w:ascii="Arial" w:hAnsi="Arial" w:cs="Arial"/>
                    <w:spacing w:val="1"/>
                    <w:sz w:val="24"/>
                    <w:szCs w:val="24"/>
                  </w:rPr>
                </w:rPrChange>
              </w:rPr>
              <w:t xml:space="preserve"> </w:t>
            </w:r>
            <w:r w:rsidRPr="006B4F01">
              <w:rPr>
                <w:rFonts w:ascii="Arial" w:hAnsi="Arial" w:cs="Arial"/>
                <w:rPrChange w:id="5275" w:author="Enkhtaivan Gundsamba" w:date="2023-11-06T15:35:00Z">
                  <w:rPr>
                    <w:rFonts w:ascii="Arial" w:hAnsi="Arial" w:cs="Arial"/>
                    <w:sz w:val="24"/>
                    <w:szCs w:val="24"/>
                  </w:rPr>
                </w:rPrChange>
              </w:rPr>
              <w:t>luminaires are settable</w:t>
            </w:r>
            <w:r w:rsidRPr="006B4F01">
              <w:rPr>
                <w:rFonts w:ascii="Arial" w:hAnsi="Arial" w:cs="Arial"/>
                <w:spacing w:val="1"/>
                <w:rPrChange w:id="5276" w:author="Enkhtaivan Gundsamba" w:date="2023-11-06T15:35:00Z">
                  <w:rPr>
                    <w:rFonts w:ascii="Arial" w:hAnsi="Arial" w:cs="Arial"/>
                    <w:spacing w:val="1"/>
                    <w:sz w:val="24"/>
                    <w:szCs w:val="24"/>
                  </w:rPr>
                </w:rPrChange>
              </w:rPr>
              <w:t xml:space="preserve"> </w:t>
            </w:r>
            <w:r w:rsidRPr="006B4F01">
              <w:rPr>
                <w:rFonts w:ascii="Arial" w:hAnsi="Arial" w:cs="Arial"/>
                <w:rPrChange w:id="5277" w:author="Enkhtaivan Gundsamba" w:date="2023-11-06T15:35:00Z">
                  <w:rPr>
                    <w:rFonts w:ascii="Arial" w:hAnsi="Arial" w:cs="Arial"/>
                    <w:sz w:val="24"/>
                    <w:szCs w:val="24"/>
                  </w:rPr>
                </w:rPrChange>
              </w:rPr>
              <w:t>and</w:t>
            </w:r>
            <w:r w:rsidRPr="006B4F01">
              <w:rPr>
                <w:rFonts w:ascii="Arial" w:hAnsi="Arial" w:cs="Arial"/>
                <w:spacing w:val="1"/>
                <w:rPrChange w:id="5278" w:author="Enkhtaivan Gundsamba" w:date="2023-11-06T15:35:00Z">
                  <w:rPr>
                    <w:rFonts w:ascii="Arial" w:hAnsi="Arial" w:cs="Arial"/>
                    <w:spacing w:val="1"/>
                    <w:sz w:val="24"/>
                    <w:szCs w:val="24"/>
                  </w:rPr>
                </w:rPrChange>
              </w:rPr>
              <w:t xml:space="preserve"> </w:t>
            </w:r>
            <w:r w:rsidRPr="006B4F01">
              <w:rPr>
                <w:rFonts w:ascii="Arial" w:hAnsi="Arial" w:cs="Arial"/>
                <w:rPrChange w:id="5279" w:author="Enkhtaivan Gundsamba" w:date="2023-11-06T15:35:00Z">
                  <w:rPr>
                    <w:rFonts w:ascii="Arial" w:hAnsi="Arial" w:cs="Arial"/>
                    <w:sz w:val="24"/>
                    <w:szCs w:val="24"/>
                  </w:rPr>
                </w:rPrChange>
              </w:rPr>
              <w:t>adjustable</w:t>
            </w:r>
            <w:r w:rsidRPr="006B4F01">
              <w:rPr>
                <w:rFonts w:ascii="Arial" w:hAnsi="Arial" w:cs="Arial"/>
                <w:spacing w:val="1"/>
                <w:rPrChange w:id="5280" w:author="Enkhtaivan Gundsamba" w:date="2023-11-06T15:35:00Z">
                  <w:rPr>
                    <w:rFonts w:ascii="Arial" w:hAnsi="Arial" w:cs="Arial"/>
                    <w:spacing w:val="1"/>
                    <w:sz w:val="24"/>
                    <w:szCs w:val="24"/>
                  </w:rPr>
                </w:rPrChange>
              </w:rPr>
              <w:t xml:space="preserve"> </w:t>
            </w:r>
            <w:r w:rsidRPr="006B4F01">
              <w:rPr>
                <w:rFonts w:ascii="Arial" w:hAnsi="Arial" w:cs="Arial"/>
                <w:rPrChange w:id="5281" w:author="Enkhtaivan Gundsamba" w:date="2023-11-06T15:35:00Z">
                  <w:rPr>
                    <w:rFonts w:ascii="Arial" w:hAnsi="Arial" w:cs="Arial"/>
                    <w:sz w:val="24"/>
                    <w:szCs w:val="24"/>
                  </w:rPr>
                </w:rPrChange>
              </w:rPr>
              <w:t>in</w:t>
            </w:r>
            <w:r w:rsidRPr="006B4F01">
              <w:rPr>
                <w:rFonts w:ascii="Arial" w:hAnsi="Arial" w:cs="Arial"/>
                <w:spacing w:val="55"/>
                <w:rPrChange w:id="5282" w:author="Enkhtaivan Gundsamba" w:date="2023-11-06T15:35:00Z">
                  <w:rPr>
                    <w:rFonts w:ascii="Arial" w:hAnsi="Arial" w:cs="Arial"/>
                    <w:spacing w:val="55"/>
                    <w:sz w:val="24"/>
                    <w:szCs w:val="24"/>
                  </w:rPr>
                </w:rPrChange>
              </w:rPr>
              <w:t xml:space="preserve"> </w:t>
            </w:r>
            <w:r w:rsidRPr="006B4F01">
              <w:rPr>
                <w:rFonts w:ascii="Arial" w:hAnsi="Arial" w:cs="Arial"/>
                <w:rPrChange w:id="5283" w:author="Enkhtaivan Gundsamba" w:date="2023-11-06T15:35:00Z">
                  <w:rPr>
                    <w:rFonts w:ascii="Arial" w:hAnsi="Arial" w:cs="Arial"/>
                    <w:sz w:val="24"/>
                    <w:szCs w:val="24"/>
                  </w:rPr>
                </w:rPrChange>
              </w:rPr>
              <w:t>overall dimension or position in either axis when fully</w:t>
            </w:r>
            <w:r w:rsidRPr="006B4F01">
              <w:rPr>
                <w:rFonts w:ascii="Arial" w:hAnsi="Arial" w:cs="Arial"/>
                <w:spacing w:val="1"/>
                <w:rPrChange w:id="5284" w:author="Enkhtaivan Gundsamba" w:date="2023-11-06T15:35:00Z">
                  <w:rPr>
                    <w:rFonts w:ascii="Arial" w:hAnsi="Arial" w:cs="Arial"/>
                    <w:spacing w:val="1"/>
                    <w:sz w:val="24"/>
                    <w:szCs w:val="24"/>
                  </w:rPr>
                </w:rPrChange>
              </w:rPr>
              <w:t xml:space="preserve"> </w:t>
            </w:r>
            <w:r w:rsidRPr="006B4F01">
              <w:rPr>
                <w:rFonts w:ascii="Arial" w:hAnsi="Arial" w:cs="Arial"/>
                <w:rPrChange w:id="5285" w:author="Enkhtaivan Gundsamba" w:date="2023-11-06T15:35:00Z">
                  <w:rPr>
                    <w:rFonts w:ascii="Arial" w:hAnsi="Arial" w:cs="Arial"/>
                    <w:sz w:val="24"/>
                    <w:szCs w:val="24"/>
                  </w:rPr>
                </w:rPrChange>
              </w:rPr>
              <w:t>installed</w:t>
            </w:r>
            <w:r w:rsidRPr="006B4F01">
              <w:rPr>
                <w:rFonts w:ascii="Arial" w:hAnsi="Arial" w:cs="Arial"/>
                <w:spacing w:val="19"/>
                <w:rPrChange w:id="5286" w:author="Enkhtaivan Gundsamba" w:date="2023-11-06T15:35:00Z">
                  <w:rPr>
                    <w:rFonts w:ascii="Arial" w:hAnsi="Arial" w:cs="Arial"/>
                    <w:spacing w:val="19"/>
                    <w:sz w:val="24"/>
                    <w:szCs w:val="24"/>
                  </w:rPr>
                </w:rPrChange>
              </w:rPr>
              <w:t xml:space="preserve"> </w:t>
            </w:r>
            <w:r w:rsidRPr="006B4F01">
              <w:rPr>
                <w:rFonts w:ascii="Arial" w:hAnsi="Arial" w:cs="Arial"/>
                <w:rPrChange w:id="5287" w:author="Enkhtaivan Gundsamba" w:date="2023-11-06T15:35:00Z">
                  <w:rPr>
                    <w:rFonts w:ascii="Arial" w:hAnsi="Arial" w:cs="Arial"/>
                    <w:sz w:val="24"/>
                    <w:szCs w:val="24"/>
                  </w:rPr>
                </w:rPrChange>
              </w:rPr>
              <w:t>and</w:t>
            </w:r>
            <w:r w:rsidRPr="006B4F01">
              <w:rPr>
                <w:rFonts w:ascii="Arial" w:hAnsi="Arial" w:cs="Arial"/>
                <w:spacing w:val="21"/>
                <w:rPrChange w:id="5288" w:author="Enkhtaivan Gundsamba" w:date="2023-11-06T15:35:00Z">
                  <w:rPr>
                    <w:rFonts w:ascii="Arial" w:hAnsi="Arial" w:cs="Arial"/>
                    <w:spacing w:val="21"/>
                    <w:sz w:val="24"/>
                    <w:szCs w:val="24"/>
                  </w:rPr>
                </w:rPrChange>
              </w:rPr>
              <w:t xml:space="preserve"> </w:t>
            </w:r>
            <w:r w:rsidRPr="006B4F01">
              <w:rPr>
                <w:rFonts w:ascii="Arial" w:hAnsi="Arial" w:cs="Arial"/>
                <w:rPrChange w:id="5289" w:author="Enkhtaivan Gundsamba" w:date="2023-11-06T15:35:00Z">
                  <w:rPr>
                    <w:rFonts w:ascii="Arial" w:hAnsi="Arial" w:cs="Arial"/>
                    <w:sz w:val="24"/>
                    <w:szCs w:val="24"/>
                  </w:rPr>
                </w:rPrChange>
              </w:rPr>
              <w:t>during</w:t>
            </w:r>
            <w:r w:rsidRPr="006B4F01">
              <w:rPr>
                <w:rFonts w:ascii="Arial" w:hAnsi="Arial" w:cs="Arial"/>
                <w:spacing w:val="23"/>
                <w:rPrChange w:id="5290" w:author="Enkhtaivan Gundsamba" w:date="2023-11-06T15:35:00Z">
                  <w:rPr>
                    <w:rFonts w:ascii="Arial" w:hAnsi="Arial" w:cs="Arial"/>
                    <w:spacing w:val="23"/>
                    <w:sz w:val="24"/>
                    <w:szCs w:val="24"/>
                  </w:rPr>
                </w:rPrChange>
              </w:rPr>
              <w:t xml:space="preserve"> </w:t>
            </w:r>
            <w:r w:rsidRPr="006B4F01">
              <w:rPr>
                <w:rFonts w:ascii="Arial" w:hAnsi="Arial" w:cs="Arial"/>
                <w:rPrChange w:id="5291" w:author="Enkhtaivan Gundsamba" w:date="2023-11-06T15:35:00Z">
                  <w:rPr>
                    <w:rFonts w:ascii="Arial" w:hAnsi="Arial" w:cs="Arial"/>
                    <w:sz w:val="24"/>
                    <w:szCs w:val="24"/>
                  </w:rPr>
                </w:rPrChange>
              </w:rPr>
              <w:t>normal</w:t>
            </w:r>
            <w:r w:rsidRPr="006B4F01">
              <w:rPr>
                <w:rFonts w:ascii="Arial" w:hAnsi="Arial" w:cs="Arial"/>
                <w:spacing w:val="20"/>
                <w:rPrChange w:id="5292" w:author="Enkhtaivan Gundsamba" w:date="2023-11-06T15:35:00Z">
                  <w:rPr>
                    <w:rFonts w:ascii="Arial" w:hAnsi="Arial" w:cs="Arial"/>
                    <w:spacing w:val="20"/>
                    <w:sz w:val="24"/>
                    <w:szCs w:val="24"/>
                  </w:rPr>
                </w:rPrChange>
              </w:rPr>
              <w:t xml:space="preserve"> </w:t>
            </w:r>
            <w:r w:rsidRPr="006B4F01">
              <w:rPr>
                <w:rFonts w:ascii="Arial" w:hAnsi="Arial" w:cs="Arial"/>
                <w:rPrChange w:id="5293" w:author="Enkhtaivan Gundsamba" w:date="2023-11-06T15:35:00Z">
                  <w:rPr>
                    <w:rFonts w:ascii="Arial" w:hAnsi="Arial" w:cs="Arial"/>
                    <w:sz w:val="24"/>
                    <w:szCs w:val="24"/>
                  </w:rPr>
                </w:rPrChange>
              </w:rPr>
              <w:t>operation</w:t>
            </w:r>
            <w:r w:rsidRPr="006B4F01">
              <w:rPr>
                <w:rFonts w:ascii="Arial" w:hAnsi="Arial" w:cs="Arial"/>
                <w:spacing w:val="18"/>
                <w:rPrChange w:id="5294" w:author="Enkhtaivan Gundsamba" w:date="2023-11-06T15:35:00Z">
                  <w:rPr>
                    <w:rFonts w:ascii="Arial" w:hAnsi="Arial" w:cs="Arial"/>
                    <w:spacing w:val="18"/>
                    <w:sz w:val="24"/>
                    <w:szCs w:val="24"/>
                  </w:rPr>
                </w:rPrChange>
              </w:rPr>
              <w:t xml:space="preserve"> </w:t>
            </w:r>
            <w:r w:rsidRPr="006B4F01">
              <w:rPr>
                <w:rFonts w:ascii="Arial" w:hAnsi="Arial" w:cs="Arial"/>
                <w:rPrChange w:id="5295" w:author="Enkhtaivan Gundsamba" w:date="2023-11-06T15:35:00Z">
                  <w:rPr>
                    <w:rFonts w:ascii="Arial" w:hAnsi="Arial" w:cs="Arial"/>
                    <w:sz w:val="24"/>
                    <w:szCs w:val="24"/>
                  </w:rPr>
                </w:rPrChange>
              </w:rPr>
              <w:t>(see</w:t>
            </w:r>
            <w:r w:rsidRPr="006B4F01">
              <w:rPr>
                <w:rFonts w:ascii="Arial" w:hAnsi="Arial" w:cs="Arial"/>
                <w:spacing w:val="22"/>
                <w:rPrChange w:id="5296" w:author="Enkhtaivan Gundsamba" w:date="2023-11-06T15:35:00Z">
                  <w:rPr>
                    <w:rFonts w:ascii="Arial" w:hAnsi="Arial" w:cs="Arial"/>
                    <w:spacing w:val="22"/>
                    <w:sz w:val="24"/>
                    <w:szCs w:val="24"/>
                  </w:rPr>
                </w:rPrChange>
              </w:rPr>
              <w:t xml:space="preserve"> </w:t>
            </w:r>
            <w:r w:rsidRPr="006B4F01">
              <w:fldChar w:fldCharType="begin"/>
            </w:r>
            <w:r w:rsidRPr="006B4F01">
              <w:instrText>HYPERLINK \l "_bookmark198"</w:instrText>
            </w:r>
            <w:r w:rsidRPr="006B4F01">
              <w:rPr>
                <w:rPrChange w:id="5297" w:author="Enkhtaivan Gundsamba" w:date="2023-11-06T15:35:00Z">
                  <w:rPr>
                    <w:rFonts w:ascii="Arial" w:hAnsi="Arial" w:cs="Arial"/>
                    <w:sz w:val="24"/>
                    <w:szCs w:val="24"/>
                  </w:rPr>
                </w:rPrChange>
              </w:rPr>
              <w:fldChar w:fldCharType="separate"/>
            </w:r>
            <w:r w:rsidRPr="006B4F01">
              <w:rPr>
                <w:rFonts w:ascii="Arial" w:hAnsi="Arial" w:cs="Arial"/>
                <w:rPrChange w:id="5298" w:author="Enkhtaivan Gundsamba" w:date="2023-11-06T15:35:00Z">
                  <w:rPr>
                    <w:rFonts w:ascii="Arial" w:hAnsi="Arial" w:cs="Arial"/>
                    <w:sz w:val="24"/>
                    <w:szCs w:val="24"/>
                  </w:rPr>
                </w:rPrChange>
              </w:rPr>
              <w:t>Figure</w:t>
            </w:r>
            <w:r w:rsidRPr="006B4F01">
              <w:rPr>
                <w:rFonts w:ascii="Arial" w:hAnsi="Arial" w:cs="Arial"/>
                <w:spacing w:val="23"/>
                <w:rPrChange w:id="5299" w:author="Enkhtaivan Gundsamba" w:date="2023-11-06T15:35:00Z">
                  <w:rPr>
                    <w:rFonts w:ascii="Arial" w:hAnsi="Arial" w:cs="Arial"/>
                    <w:spacing w:val="23"/>
                    <w:sz w:val="24"/>
                    <w:szCs w:val="24"/>
                  </w:rPr>
                </w:rPrChange>
              </w:rPr>
              <w:t xml:space="preserve"> </w:t>
            </w:r>
            <w:r w:rsidRPr="006B4F01">
              <w:rPr>
                <w:rFonts w:ascii="Arial" w:hAnsi="Arial" w:cs="Arial"/>
                <w:rPrChange w:id="5300" w:author="Enkhtaivan Gundsamba" w:date="2023-11-06T15:35:00Z">
                  <w:rPr>
                    <w:rFonts w:ascii="Arial" w:hAnsi="Arial" w:cs="Arial"/>
                    <w:sz w:val="24"/>
                    <w:szCs w:val="24"/>
                  </w:rPr>
                </w:rPrChange>
              </w:rPr>
              <w:t>D.3</w:t>
            </w:r>
            <w:r w:rsidRPr="006B4F01">
              <w:rPr>
                <w:rFonts w:ascii="Arial" w:hAnsi="Arial" w:cs="Arial"/>
                <w:rPrChange w:id="5301" w:author="Enkhtaivan Gundsamba" w:date="2023-11-06T15:35:00Z">
                  <w:rPr>
                    <w:rFonts w:ascii="Arial" w:hAnsi="Arial" w:cs="Arial"/>
                    <w:sz w:val="24"/>
                    <w:szCs w:val="24"/>
                  </w:rPr>
                </w:rPrChange>
              </w:rPr>
              <w:fldChar w:fldCharType="end"/>
            </w:r>
            <w:r w:rsidRPr="006B4F01">
              <w:rPr>
                <w:rFonts w:ascii="Arial" w:hAnsi="Arial" w:cs="Arial"/>
                <w:rPrChange w:id="5302" w:author="Enkhtaivan Gundsamba" w:date="2023-11-06T15:35:00Z">
                  <w:rPr>
                    <w:rFonts w:ascii="Arial" w:hAnsi="Arial" w:cs="Arial"/>
                    <w:sz w:val="24"/>
                    <w:szCs w:val="24"/>
                  </w:rPr>
                </w:rPrChange>
              </w:rPr>
              <w:t>).</w:t>
            </w:r>
          </w:p>
          <w:p w14:paraId="4E62EE99" w14:textId="77777777" w:rsidR="00B43794" w:rsidRPr="006B4F01" w:rsidRDefault="00B43794" w:rsidP="00B43794">
            <w:pPr>
              <w:pStyle w:val="BodyText"/>
              <w:ind w:right="122"/>
              <w:jc w:val="both"/>
              <w:rPr>
                <w:rFonts w:ascii="Arial" w:hAnsi="Arial" w:cs="Arial"/>
                <w:rPrChange w:id="5303" w:author="Enkhtaivan Gundsamba" w:date="2023-11-06T15:35:00Z">
                  <w:rPr>
                    <w:rFonts w:ascii="Arial" w:hAnsi="Arial" w:cs="Arial"/>
                    <w:sz w:val="24"/>
                    <w:szCs w:val="24"/>
                  </w:rPr>
                </w:rPrChange>
              </w:rPr>
            </w:pPr>
          </w:p>
          <w:p w14:paraId="4468515A" w14:textId="77777777" w:rsidR="00B43794" w:rsidRPr="006B4F01" w:rsidRDefault="006D504F" w:rsidP="00B43794">
            <w:pPr>
              <w:pStyle w:val="BodyText"/>
              <w:spacing w:line="242" w:lineRule="auto"/>
              <w:ind w:right="122"/>
              <w:jc w:val="both"/>
              <w:rPr>
                <w:rFonts w:ascii="Arial" w:hAnsi="Arial" w:cs="Arial"/>
                <w:rPrChange w:id="5304" w:author="Enkhtaivan Gundsamba" w:date="2023-11-06T15:35:00Z">
                  <w:rPr>
                    <w:rFonts w:ascii="Arial" w:hAnsi="Arial" w:cs="Arial"/>
                    <w:sz w:val="24"/>
                    <w:szCs w:val="24"/>
                  </w:rPr>
                </w:rPrChange>
              </w:rPr>
            </w:pPr>
            <w:r w:rsidRPr="006B4F01">
              <w:fldChar w:fldCharType="begin"/>
            </w:r>
            <w:r w:rsidRPr="006B4F01">
              <w:instrText>HYPERLINK \l "_bookmark198"</w:instrText>
            </w:r>
            <w:r w:rsidRPr="006B4F01">
              <w:rPr>
                <w:rPrChange w:id="5305" w:author="Enkhtaivan Gundsamba" w:date="2023-11-06T15:35:00Z">
                  <w:rPr>
                    <w:rFonts w:ascii="Arial" w:hAnsi="Arial" w:cs="Arial"/>
                    <w:sz w:val="24"/>
                    <w:szCs w:val="24"/>
                  </w:rPr>
                </w:rPrChange>
              </w:rPr>
              <w:fldChar w:fldCharType="separate"/>
            </w:r>
            <w:r w:rsidR="00B43794" w:rsidRPr="006B4F01">
              <w:rPr>
                <w:rFonts w:ascii="Arial" w:hAnsi="Arial" w:cs="Arial"/>
                <w:rPrChange w:id="5306" w:author="Enkhtaivan Gundsamba" w:date="2023-11-06T15:35:00Z">
                  <w:rPr>
                    <w:rFonts w:ascii="Arial" w:hAnsi="Arial" w:cs="Arial"/>
                    <w:sz w:val="24"/>
                    <w:szCs w:val="24"/>
                  </w:rPr>
                </w:rPrChange>
              </w:rPr>
              <w:t>Figure</w:t>
            </w:r>
            <w:r w:rsidR="00B43794" w:rsidRPr="006B4F01">
              <w:rPr>
                <w:rFonts w:ascii="Arial" w:hAnsi="Arial" w:cs="Arial"/>
                <w:spacing w:val="1"/>
                <w:rPrChange w:id="5307" w:author="Enkhtaivan Gundsamba" w:date="2023-11-06T15:35:00Z">
                  <w:rPr>
                    <w:rFonts w:ascii="Arial" w:hAnsi="Arial" w:cs="Arial"/>
                    <w:spacing w:val="1"/>
                    <w:sz w:val="24"/>
                    <w:szCs w:val="24"/>
                  </w:rPr>
                </w:rPrChange>
              </w:rPr>
              <w:t xml:space="preserve"> </w:t>
            </w:r>
            <w:r w:rsidR="00B43794" w:rsidRPr="006B4F01">
              <w:rPr>
                <w:rFonts w:ascii="Arial" w:hAnsi="Arial" w:cs="Arial"/>
                <w:rPrChange w:id="5308" w:author="Enkhtaivan Gundsamba" w:date="2023-11-06T15:35:00Z">
                  <w:rPr>
                    <w:rFonts w:ascii="Arial" w:hAnsi="Arial" w:cs="Arial"/>
                    <w:sz w:val="24"/>
                    <w:szCs w:val="24"/>
                  </w:rPr>
                </w:rPrChange>
              </w:rPr>
              <w:t>D.3</w:t>
            </w:r>
            <w:r w:rsidRPr="006B4F01">
              <w:rPr>
                <w:rFonts w:ascii="Arial" w:hAnsi="Arial" w:cs="Arial"/>
                <w:rPrChange w:id="5309" w:author="Enkhtaivan Gundsamba" w:date="2023-11-06T15:35:00Z">
                  <w:rPr>
                    <w:rFonts w:ascii="Arial" w:hAnsi="Arial" w:cs="Arial"/>
                    <w:sz w:val="24"/>
                    <w:szCs w:val="24"/>
                  </w:rPr>
                </w:rPrChange>
              </w:rPr>
              <w:fldChar w:fldCharType="end"/>
            </w:r>
            <w:r w:rsidR="00B43794" w:rsidRPr="006B4F01">
              <w:rPr>
                <w:rFonts w:ascii="Arial" w:hAnsi="Arial" w:cs="Arial"/>
                <w:spacing w:val="1"/>
                <w:rPrChange w:id="5310" w:author="Enkhtaivan Gundsamba" w:date="2023-11-06T15:35:00Z">
                  <w:rPr>
                    <w:rFonts w:ascii="Arial" w:hAnsi="Arial" w:cs="Arial"/>
                    <w:spacing w:val="1"/>
                    <w:sz w:val="24"/>
                    <w:szCs w:val="24"/>
                  </w:rPr>
                </w:rPrChange>
              </w:rPr>
              <w:t xml:space="preserve"> </w:t>
            </w:r>
            <w:r w:rsidR="00B43794" w:rsidRPr="006B4F01">
              <w:rPr>
                <w:rFonts w:ascii="Arial" w:hAnsi="Arial" w:cs="Arial"/>
                <w:rPrChange w:id="5311" w:author="Enkhtaivan Gundsamba" w:date="2023-11-06T15:35:00Z">
                  <w:rPr>
                    <w:rFonts w:ascii="Arial" w:hAnsi="Arial" w:cs="Arial"/>
                    <w:sz w:val="24"/>
                    <w:szCs w:val="24"/>
                  </w:rPr>
                </w:rPrChange>
              </w:rPr>
              <w:t>illustrates</w:t>
            </w:r>
            <w:r w:rsidR="00B43794" w:rsidRPr="006B4F01">
              <w:rPr>
                <w:rFonts w:ascii="Arial" w:hAnsi="Arial" w:cs="Arial"/>
                <w:spacing w:val="55"/>
                <w:rPrChange w:id="5312" w:author="Enkhtaivan Gundsamba" w:date="2023-11-06T15:35:00Z">
                  <w:rPr>
                    <w:rFonts w:ascii="Arial" w:hAnsi="Arial" w:cs="Arial"/>
                    <w:spacing w:val="55"/>
                    <w:sz w:val="24"/>
                    <w:szCs w:val="24"/>
                  </w:rPr>
                </w:rPrChange>
              </w:rPr>
              <w:t xml:space="preserve"> </w:t>
            </w:r>
            <w:r w:rsidR="00B43794" w:rsidRPr="006B4F01">
              <w:rPr>
                <w:rFonts w:ascii="Arial" w:hAnsi="Arial" w:cs="Arial"/>
                <w:rPrChange w:id="5313" w:author="Enkhtaivan Gundsamba" w:date="2023-11-06T15:35:00Z">
                  <w:rPr>
                    <w:rFonts w:ascii="Arial" w:hAnsi="Arial" w:cs="Arial"/>
                    <w:sz w:val="24"/>
                    <w:szCs w:val="24"/>
                  </w:rPr>
                </w:rPrChange>
              </w:rPr>
              <w:t>the</w:t>
            </w:r>
            <w:r w:rsidR="00B43794" w:rsidRPr="006B4F01">
              <w:rPr>
                <w:rFonts w:ascii="Arial" w:hAnsi="Arial" w:cs="Arial"/>
                <w:spacing w:val="56"/>
                <w:rPrChange w:id="5314" w:author="Enkhtaivan Gundsamba" w:date="2023-11-06T15:35:00Z">
                  <w:rPr>
                    <w:rFonts w:ascii="Arial" w:hAnsi="Arial" w:cs="Arial"/>
                    <w:spacing w:val="56"/>
                    <w:sz w:val="24"/>
                    <w:szCs w:val="24"/>
                  </w:rPr>
                </w:rPrChange>
              </w:rPr>
              <w:t xml:space="preserve"> </w:t>
            </w:r>
            <w:r w:rsidR="00B43794" w:rsidRPr="006B4F01">
              <w:rPr>
                <w:rFonts w:ascii="Arial" w:hAnsi="Arial" w:cs="Arial"/>
                <w:rPrChange w:id="5315" w:author="Enkhtaivan Gundsamba" w:date="2023-11-06T15:35:00Z">
                  <w:rPr>
                    <w:rFonts w:ascii="Arial" w:hAnsi="Arial" w:cs="Arial"/>
                    <w:sz w:val="24"/>
                    <w:szCs w:val="24"/>
                  </w:rPr>
                </w:rPrChange>
              </w:rPr>
              <w:t>correct</w:t>
            </w:r>
            <w:r w:rsidR="00B43794" w:rsidRPr="006B4F01">
              <w:rPr>
                <w:rFonts w:ascii="Arial" w:hAnsi="Arial" w:cs="Arial"/>
                <w:spacing w:val="55"/>
                <w:rPrChange w:id="5316" w:author="Enkhtaivan Gundsamba" w:date="2023-11-06T15:35:00Z">
                  <w:rPr>
                    <w:rFonts w:ascii="Arial" w:hAnsi="Arial" w:cs="Arial"/>
                    <w:spacing w:val="55"/>
                    <w:sz w:val="24"/>
                    <w:szCs w:val="24"/>
                  </w:rPr>
                </w:rPrChange>
              </w:rPr>
              <w:t xml:space="preserve"> </w:t>
            </w:r>
            <w:r w:rsidR="00B43794" w:rsidRPr="006B4F01">
              <w:rPr>
                <w:rFonts w:ascii="Arial" w:hAnsi="Arial" w:cs="Arial"/>
                <w:rPrChange w:id="5317" w:author="Enkhtaivan Gundsamba" w:date="2023-11-06T15:35:00Z">
                  <w:rPr>
                    <w:rFonts w:ascii="Arial" w:hAnsi="Arial" w:cs="Arial"/>
                    <w:sz w:val="24"/>
                    <w:szCs w:val="24"/>
                  </w:rPr>
                </w:rPrChange>
              </w:rPr>
              <w:t>test</w:t>
            </w:r>
            <w:r w:rsidR="00B43794" w:rsidRPr="006B4F01">
              <w:rPr>
                <w:rFonts w:ascii="Arial" w:hAnsi="Arial" w:cs="Arial"/>
                <w:spacing w:val="56"/>
                <w:rPrChange w:id="5318" w:author="Enkhtaivan Gundsamba" w:date="2023-11-06T15:35:00Z">
                  <w:rPr>
                    <w:rFonts w:ascii="Arial" w:hAnsi="Arial" w:cs="Arial"/>
                    <w:spacing w:val="56"/>
                    <w:sz w:val="24"/>
                    <w:szCs w:val="24"/>
                  </w:rPr>
                </w:rPrChange>
              </w:rPr>
              <w:t xml:space="preserve"> </w:t>
            </w:r>
            <w:r w:rsidR="00B43794" w:rsidRPr="006B4F01">
              <w:rPr>
                <w:rFonts w:ascii="Arial" w:hAnsi="Arial" w:cs="Arial"/>
                <w:rPrChange w:id="5319" w:author="Enkhtaivan Gundsamba" w:date="2023-11-06T15:35:00Z">
                  <w:rPr>
                    <w:rFonts w:ascii="Arial" w:hAnsi="Arial" w:cs="Arial"/>
                    <w:sz w:val="24"/>
                    <w:szCs w:val="24"/>
                  </w:rPr>
                </w:rPrChange>
              </w:rPr>
              <w:t>box</w:t>
            </w:r>
            <w:r w:rsidR="00B43794" w:rsidRPr="006B4F01">
              <w:rPr>
                <w:rFonts w:ascii="Arial" w:hAnsi="Arial" w:cs="Arial"/>
                <w:spacing w:val="55"/>
                <w:rPrChange w:id="5320" w:author="Enkhtaivan Gundsamba" w:date="2023-11-06T15:35:00Z">
                  <w:rPr>
                    <w:rFonts w:ascii="Arial" w:hAnsi="Arial" w:cs="Arial"/>
                    <w:spacing w:val="55"/>
                    <w:sz w:val="24"/>
                    <w:szCs w:val="24"/>
                  </w:rPr>
                </w:rPrChange>
              </w:rPr>
              <w:t xml:space="preserve"> </w:t>
            </w:r>
            <w:r w:rsidR="00B43794" w:rsidRPr="006B4F01">
              <w:rPr>
                <w:rFonts w:ascii="Arial" w:hAnsi="Arial" w:cs="Arial"/>
                <w:rPrChange w:id="5321" w:author="Enkhtaivan Gundsamba" w:date="2023-11-06T15:35:00Z">
                  <w:rPr>
                    <w:rFonts w:ascii="Arial" w:hAnsi="Arial" w:cs="Arial"/>
                    <w:sz w:val="24"/>
                    <w:szCs w:val="24"/>
                  </w:rPr>
                </w:rPrChange>
              </w:rPr>
              <w:t>size</w:t>
            </w:r>
            <w:r w:rsidR="00B43794" w:rsidRPr="006B4F01">
              <w:rPr>
                <w:rFonts w:ascii="Arial" w:hAnsi="Arial" w:cs="Arial"/>
                <w:spacing w:val="56"/>
                <w:rPrChange w:id="5322" w:author="Enkhtaivan Gundsamba" w:date="2023-11-06T15:35:00Z">
                  <w:rPr>
                    <w:rFonts w:ascii="Arial" w:hAnsi="Arial" w:cs="Arial"/>
                    <w:spacing w:val="56"/>
                    <w:sz w:val="24"/>
                    <w:szCs w:val="24"/>
                  </w:rPr>
                </w:rPrChange>
              </w:rPr>
              <w:t xml:space="preserve"> </w:t>
            </w:r>
            <w:r w:rsidR="00B43794" w:rsidRPr="006B4F01">
              <w:rPr>
                <w:rFonts w:ascii="Arial" w:hAnsi="Arial" w:cs="Arial"/>
                <w:rPrChange w:id="5323" w:author="Enkhtaivan Gundsamba" w:date="2023-11-06T15:35:00Z">
                  <w:rPr>
                    <w:rFonts w:ascii="Arial" w:hAnsi="Arial" w:cs="Arial"/>
                    <w:sz w:val="24"/>
                    <w:szCs w:val="24"/>
                  </w:rPr>
                </w:rPrChange>
              </w:rPr>
              <w:t>for</w:t>
            </w:r>
            <w:r w:rsidR="00B43794" w:rsidRPr="006B4F01">
              <w:rPr>
                <w:rFonts w:ascii="Arial" w:hAnsi="Arial" w:cs="Arial"/>
                <w:spacing w:val="55"/>
                <w:rPrChange w:id="5324" w:author="Enkhtaivan Gundsamba" w:date="2023-11-06T15:35:00Z">
                  <w:rPr>
                    <w:rFonts w:ascii="Arial" w:hAnsi="Arial" w:cs="Arial"/>
                    <w:spacing w:val="55"/>
                    <w:sz w:val="24"/>
                    <w:szCs w:val="24"/>
                  </w:rPr>
                </w:rPrChange>
              </w:rPr>
              <w:t xml:space="preserve"> </w:t>
            </w:r>
            <w:r w:rsidR="00B43794" w:rsidRPr="006B4F01">
              <w:rPr>
                <w:rFonts w:ascii="Arial" w:hAnsi="Arial" w:cs="Arial"/>
                <w:rPrChange w:id="5325" w:author="Enkhtaivan Gundsamba" w:date="2023-11-06T15:35:00Z">
                  <w:rPr>
                    <w:rFonts w:ascii="Arial" w:hAnsi="Arial" w:cs="Arial"/>
                    <w:sz w:val="24"/>
                    <w:szCs w:val="24"/>
                  </w:rPr>
                </w:rPrChange>
              </w:rPr>
              <w:t>a</w:t>
            </w:r>
            <w:r w:rsidR="00B43794" w:rsidRPr="006B4F01">
              <w:rPr>
                <w:rFonts w:ascii="Arial" w:hAnsi="Arial" w:cs="Arial"/>
                <w:spacing w:val="56"/>
                <w:rPrChange w:id="5326" w:author="Enkhtaivan Gundsamba" w:date="2023-11-06T15:35:00Z">
                  <w:rPr>
                    <w:rFonts w:ascii="Arial" w:hAnsi="Arial" w:cs="Arial"/>
                    <w:spacing w:val="56"/>
                    <w:sz w:val="24"/>
                    <w:szCs w:val="24"/>
                  </w:rPr>
                </w:rPrChange>
              </w:rPr>
              <w:t xml:space="preserve"> </w:t>
            </w:r>
            <w:r w:rsidR="00B43794" w:rsidRPr="006B4F01">
              <w:rPr>
                <w:rFonts w:ascii="Arial" w:hAnsi="Arial" w:cs="Arial"/>
                <w:rPrChange w:id="5327" w:author="Enkhtaivan Gundsamba" w:date="2023-11-06T15:35:00Z">
                  <w:rPr>
                    <w:rFonts w:ascii="Arial" w:hAnsi="Arial" w:cs="Arial"/>
                    <w:sz w:val="24"/>
                    <w:szCs w:val="24"/>
                  </w:rPr>
                </w:rPrChange>
              </w:rPr>
              <w:t>luminaire</w:t>
            </w:r>
            <w:r w:rsidR="00B43794" w:rsidRPr="006B4F01">
              <w:rPr>
                <w:rFonts w:ascii="Arial" w:hAnsi="Arial" w:cs="Arial"/>
                <w:spacing w:val="56"/>
                <w:rPrChange w:id="5328" w:author="Enkhtaivan Gundsamba" w:date="2023-11-06T15:35:00Z">
                  <w:rPr>
                    <w:rFonts w:ascii="Arial" w:hAnsi="Arial" w:cs="Arial"/>
                    <w:spacing w:val="56"/>
                    <w:sz w:val="24"/>
                    <w:szCs w:val="24"/>
                  </w:rPr>
                </w:rPrChange>
              </w:rPr>
              <w:t xml:space="preserve"> </w:t>
            </w:r>
            <w:r w:rsidR="00B43794" w:rsidRPr="006B4F01">
              <w:rPr>
                <w:rFonts w:ascii="Arial" w:hAnsi="Arial" w:cs="Arial"/>
                <w:rPrChange w:id="5329" w:author="Enkhtaivan Gundsamba" w:date="2023-11-06T15:35:00Z">
                  <w:rPr>
                    <w:rFonts w:ascii="Arial" w:hAnsi="Arial" w:cs="Arial"/>
                    <w:sz w:val="24"/>
                    <w:szCs w:val="24"/>
                  </w:rPr>
                </w:rPrChange>
              </w:rPr>
              <w:t>that</w:t>
            </w:r>
            <w:r w:rsidR="00B43794" w:rsidRPr="006B4F01">
              <w:rPr>
                <w:rFonts w:ascii="Arial" w:hAnsi="Arial" w:cs="Arial"/>
                <w:spacing w:val="55"/>
                <w:rPrChange w:id="5330" w:author="Enkhtaivan Gundsamba" w:date="2023-11-06T15:35:00Z">
                  <w:rPr>
                    <w:rFonts w:ascii="Arial" w:hAnsi="Arial" w:cs="Arial"/>
                    <w:spacing w:val="55"/>
                    <w:sz w:val="24"/>
                    <w:szCs w:val="24"/>
                  </w:rPr>
                </w:rPrChange>
              </w:rPr>
              <w:t xml:space="preserve"> </w:t>
            </w:r>
            <w:r w:rsidR="00B43794" w:rsidRPr="006B4F01">
              <w:rPr>
                <w:rFonts w:ascii="Arial" w:hAnsi="Arial" w:cs="Arial"/>
                <w:rPrChange w:id="5331" w:author="Enkhtaivan Gundsamba" w:date="2023-11-06T15:35:00Z">
                  <w:rPr>
                    <w:rFonts w:ascii="Arial" w:hAnsi="Arial" w:cs="Arial"/>
                    <w:sz w:val="24"/>
                    <w:szCs w:val="24"/>
                  </w:rPr>
                </w:rPrChange>
              </w:rPr>
              <w:t>is</w:t>
            </w:r>
            <w:r w:rsidR="00B43794" w:rsidRPr="006B4F01">
              <w:rPr>
                <w:rFonts w:ascii="Arial" w:hAnsi="Arial" w:cs="Arial"/>
                <w:spacing w:val="56"/>
                <w:rPrChange w:id="5332" w:author="Enkhtaivan Gundsamba" w:date="2023-11-06T15:35:00Z">
                  <w:rPr>
                    <w:rFonts w:ascii="Arial" w:hAnsi="Arial" w:cs="Arial"/>
                    <w:spacing w:val="56"/>
                    <w:sz w:val="24"/>
                    <w:szCs w:val="24"/>
                  </w:rPr>
                </w:rPrChange>
              </w:rPr>
              <w:t xml:space="preserve"> </w:t>
            </w:r>
            <w:r w:rsidR="00B43794" w:rsidRPr="006B4F01">
              <w:rPr>
                <w:rFonts w:ascii="Arial" w:hAnsi="Arial" w:cs="Arial"/>
                <w:rPrChange w:id="5333" w:author="Enkhtaivan Gundsamba" w:date="2023-11-06T15:35:00Z">
                  <w:rPr>
                    <w:rFonts w:ascii="Arial" w:hAnsi="Arial" w:cs="Arial"/>
                    <w:sz w:val="24"/>
                    <w:szCs w:val="24"/>
                  </w:rPr>
                </w:rPrChange>
              </w:rPr>
              <w:t>adjustable</w:t>
            </w:r>
            <w:r w:rsidR="00B43794" w:rsidRPr="006B4F01">
              <w:rPr>
                <w:rFonts w:ascii="Arial" w:hAnsi="Arial" w:cs="Arial"/>
                <w:spacing w:val="55"/>
                <w:rPrChange w:id="5334" w:author="Enkhtaivan Gundsamba" w:date="2023-11-06T15:35:00Z">
                  <w:rPr>
                    <w:rFonts w:ascii="Arial" w:hAnsi="Arial" w:cs="Arial"/>
                    <w:spacing w:val="55"/>
                    <w:sz w:val="24"/>
                    <w:szCs w:val="24"/>
                  </w:rPr>
                </w:rPrChange>
              </w:rPr>
              <w:t xml:space="preserve"> </w:t>
            </w:r>
            <w:r w:rsidR="00B43794" w:rsidRPr="006B4F01">
              <w:rPr>
                <w:rFonts w:ascii="Arial" w:hAnsi="Arial" w:cs="Arial"/>
                <w:rPrChange w:id="5335" w:author="Enkhtaivan Gundsamba" w:date="2023-11-06T15:35:00Z">
                  <w:rPr>
                    <w:rFonts w:ascii="Arial" w:hAnsi="Arial" w:cs="Arial"/>
                    <w:sz w:val="24"/>
                    <w:szCs w:val="24"/>
                  </w:rPr>
                </w:rPrChange>
              </w:rPr>
              <w:t>in</w:t>
            </w:r>
            <w:r w:rsidR="00B43794" w:rsidRPr="006B4F01">
              <w:rPr>
                <w:rFonts w:ascii="Arial" w:hAnsi="Arial" w:cs="Arial"/>
                <w:spacing w:val="56"/>
                <w:rPrChange w:id="5336" w:author="Enkhtaivan Gundsamba" w:date="2023-11-06T15:35:00Z">
                  <w:rPr>
                    <w:rFonts w:ascii="Arial" w:hAnsi="Arial" w:cs="Arial"/>
                    <w:spacing w:val="56"/>
                    <w:sz w:val="24"/>
                    <w:szCs w:val="24"/>
                  </w:rPr>
                </w:rPrChange>
              </w:rPr>
              <w:t xml:space="preserve"> </w:t>
            </w:r>
            <w:r w:rsidR="00B43794" w:rsidRPr="006B4F01">
              <w:rPr>
                <w:rFonts w:ascii="Arial" w:hAnsi="Arial" w:cs="Arial"/>
                <w:rPrChange w:id="5337" w:author="Enkhtaivan Gundsamba" w:date="2023-11-06T15:35:00Z">
                  <w:rPr>
                    <w:rFonts w:ascii="Arial" w:hAnsi="Arial" w:cs="Arial"/>
                    <w:sz w:val="24"/>
                    <w:szCs w:val="24"/>
                  </w:rPr>
                </w:rPrChange>
              </w:rPr>
              <w:t>both</w:t>
            </w:r>
            <w:r w:rsidR="00B43794" w:rsidRPr="006B4F01">
              <w:rPr>
                <w:rFonts w:ascii="Arial" w:hAnsi="Arial" w:cs="Arial"/>
                <w:spacing w:val="55"/>
                <w:rPrChange w:id="5338" w:author="Enkhtaivan Gundsamba" w:date="2023-11-06T15:35:00Z">
                  <w:rPr>
                    <w:rFonts w:ascii="Arial" w:hAnsi="Arial" w:cs="Arial"/>
                    <w:spacing w:val="55"/>
                    <w:sz w:val="24"/>
                    <w:szCs w:val="24"/>
                  </w:rPr>
                </w:rPrChange>
              </w:rPr>
              <w:t xml:space="preserve"> </w:t>
            </w:r>
            <w:r w:rsidR="00B43794" w:rsidRPr="006B4F01">
              <w:rPr>
                <w:rFonts w:ascii="Arial" w:hAnsi="Arial" w:cs="Arial"/>
                <w:rPrChange w:id="5339" w:author="Enkhtaivan Gundsamba" w:date="2023-11-06T15:35:00Z">
                  <w:rPr>
                    <w:rFonts w:ascii="Arial" w:hAnsi="Arial" w:cs="Arial"/>
                    <w:sz w:val="24"/>
                    <w:szCs w:val="24"/>
                  </w:rPr>
                </w:rPrChange>
              </w:rPr>
              <w:t>axes</w:t>
            </w:r>
            <w:r w:rsidR="00B43794" w:rsidRPr="006B4F01">
              <w:rPr>
                <w:rFonts w:ascii="Arial" w:hAnsi="Arial" w:cs="Arial"/>
                <w:spacing w:val="1"/>
                <w:rPrChange w:id="5340" w:author="Enkhtaivan Gundsamba" w:date="2023-11-06T15:35:00Z">
                  <w:rPr>
                    <w:rFonts w:ascii="Arial" w:hAnsi="Arial" w:cs="Arial"/>
                    <w:spacing w:val="1"/>
                    <w:sz w:val="24"/>
                    <w:szCs w:val="24"/>
                  </w:rPr>
                </w:rPrChange>
              </w:rPr>
              <w:t xml:space="preserve"> </w:t>
            </w:r>
            <w:r w:rsidR="00B43794" w:rsidRPr="006B4F01">
              <w:rPr>
                <w:rFonts w:ascii="Arial" w:hAnsi="Arial" w:cs="Arial"/>
                <w:rPrChange w:id="5341" w:author="Enkhtaivan Gundsamba" w:date="2023-11-06T15:35:00Z">
                  <w:rPr>
                    <w:rFonts w:ascii="Arial" w:hAnsi="Arial" w:cs="Arial"/>
                    <w:sz w:val="24"/>
                    <w:szCs w:val="24"/>
                  </w:rPr>
                </w:rPrChange>
              </w:rPr>
              <w:t>and</w:t>
            </w:r>
            <w:r w:rsidR="00B43794" w:rsidRPr="006B4F01">
              <w:rPr>
                <w:rFonts w:ascii="Arial" w:hAnsi="Arial" w:cs="Arial"/>
                <w:spacing w:val="23"/>
                <w:rPrChange w:id="5342" w:author="Enkhtaivan Gundsamba" w:date="2023-11-06T15:35:00Z">
                  <w:rPr>
                    <w:rFonts w:ascii="Arial" w:hAnsi="Arial" w:cs="Arial"/>
                    <w:spacing w:val="23"/>
                    <w:sz w:val="24"/>
                    <w:szCs w:val="24"/>
                  </w:rPr>
                </w:rPrChange>
              </w:rPr>
              <w:t xml:space="preserve"> </w:t>
            </w:r>
            <w:r w:rsidR="00B43794" w:rsidRPr="006B4F01">
              <w:rPr>
                <w:rFonts w:ascii="Arial" w:hAnsi="Arial" w:cs="Arial"/>
                <w:rPrChange w:id="5343" w:author="Enkhtaivan Gundsamba" w:date="2023-11-06T15:35:00Z">
                  <w:rPr>
                    <w:rFonts w:ascii="Arial" w:hAnsi="Arial" w:cs="Arial"/>
                    <w:sz w:val="24"/>
                    <w:szCs w:val="24"/>
                  </w:rPr>
                </w:rPrChange>
              </w:rPr>
              <w:t>thus</w:t>
            </w:r>
            <w:r w:rsidR="00B43794" w:rsidRPr="006B4F01">
              <w:rPr>
                <w:rFonts w:ascii="Arial" w:hAnsi="Arial" w:cs="Arial"/>
                <w:spacing w:val="28"/>
                <w:rPrChange w:id="5344" w:author="Enkhtaivan Gundsamba" w:date="2023-11-06T15:35:00Z">
                  <w:rPr>
                    <w:rFonts w:ascii="Arial" w:hAnsi="Arial" w:cs="Arial"/>
                    <w:spacing w:val="28"/>
                    <w:sz w:val="24"/>
                    <w:szCs w:val="24"/>
                  </w:rPr>
                </w:rPrChange>
              </w:rPr>
              <w:t xml:space="preserve"> </w:t>
            </w:r>
            <w:r w:rsidR="00B43794" w:rsidRPr="006B4F01">
              <w:rPr>
                <w:rFonts w:ascii="Arial" w:hAnsi="Arial" w:cs="Arial"/>
                <w:rPrChange w:id="5345" w:author="Enkhtaivan Gundsamba" w:date="2023-11-06T15:35:00Z">
                  <w:rPr>
                    <w:rFonts w:ascii="Arial" w:hAnsi="Arial" w:cs="Arial"/>
                    <w:sz w:val="24"/>
                    <w:szCs w:val="24"/>
                  </w:rPr>
                </w:rPrChange>
              </w:rPr>
              <w:t>needs</w:t>
            </w:r>
            <w:r w:rsidR="00B43794" w:rsidRPr="006B4F01">
              <w:rPr>
                <w:rFonts w:ascii="Arial" w:hAnsi="Arial" w:cs="Arial"/>
                <w:spacing w:val="23"/>
                <w:rPrChange w:id="5346" w:author="Enkhtaivan Gundsamba" w:date="2023-11-06T15:35:00Z">
                  <w:rPr>
                    <w:rFonts w:ascii="Arial" w:hAnsi="Arial" w:cs="Arial"/>
                    <w:spacing w:val="23"/>
                    <w:sz w:val="24"/>
                    <w:szCs w:val="24"/>
                  </w:rPr>
                </w:rPrChange>
              </w:rPr>
              <w:t xml:space="preserve"> </w:t>
            </w:r>
            <w:r w:rsidR="00B43794" w:rsidRPr="006B4F01">
              <w:rPr>
                <w:rFonts w:ascii="Arial" w:hAnsi="Arial" w:cs="Arial"/>
                <w:rPrChange w:id="5347" w:author="Enkhtaivan Gundsamba" w:date="2023-11-06T15:35:00Z">
                  <w:rPr>
                    <w:rFonts w:ascii="Arial" w:hAnsi="Arial" w:cs="Arial"/>
                    <w:sz w:val="24"/>
                    <w:szCs w:val="24"/>
                  </w:rPr>
                </w:rPrChange>
              </w:rPr>
              <w:t>space</w:t>
            </w:r>
            <w:r w:rsidR="00B43794" w:rsidRPr="006B4F01">
              <w:rPr>
                <w:rFonts w:ascii="Arial" w:hAnsi="Arial" w:cs="Arial"/>
                <w:spacing w:val="24"/>
                <w:rPrChange w:id="5348" w:author="Enkhtaivan Gundsamba" w:date="2023-11-06T15:35:00Z">
                  <w:rPr>
                    <w:rFonts w:ascii="Arial" w:hAnsi="Arial" w:cs="Arial"/>
                    <w:spacing w:val="24"/>
                    <w:sz w:val="24"/>
                    <w:szCs w:val="24"/>
                  </w:rPr>
                </w:rPrChange>
              </w:rPr>
              <w:t xml:space="preserve"> </w:t>
            </w:r>
            <w:r w:rsidR="00B43794" w:rsidRPr="006B4F01">
              <w:rPr>
                <w:rFonts w:ascii="Arial" w:hAnsi="Arial" w:cs="Arial"/>
                <w:rPrChange w:id="5349" w:author="Enkhtaivan Gundsamba" w:date="2023-11-06T15:35:00Z">
                  <w:rPr>
                    <w:rFonts w:ascii="Arial" w:hAnsi="Arial" w:cs="Arial"/>
                    <w:sz w:val="24"/>
                    <w:szCs w:val="24"/>
                  </w:rPr>
                </w:rPrChange>
              </w:rPr>
              <w:t>within</w:t>
            </w:r>
            <w:r w:rsidR="00B43794" w:rsidRPr="006B4F01">
              <w:rPr>
                <w:rFonts w:ascii="Arial" w:hAnsi="Arial" w:cs="Arial"/>
                <w:spacing w:val="24"/>
                <w:rPrChange w:id="5350" w:author="Enkhtaivan Gundsamba" w:date="2023-11-06T15:35:00Z">
                  <w:rPr>
                    <w:rFonts w:ascii="Arial" w:hAnsi="Arial" w:cs="Arial"/>
                    <w:spacing w:val="24"/>
                    <w:sz w:val="24"/>
                    <w:szCs w:val="24"/>
                  </w:rPr>
                </w:rPrChange>
              </w:rPr>
              <w:t xml:space="preserve"> </w:t>
            </w:r>
            <w:r w:rsidR="00B43794" w:rsidRPr="006B4F01">
              <w:rPr>
                <w:rFonts w:ascii="Arial" w:hAnsi="Arial" w:cs="Arial"/>
                <w:rPrChange w:id="5351" w:author="Enkhtaivan Gundsamba" w:date="2023-11-06T15:35:00Z">
                  <w:rPr>
                    <w:rFonts w:ascii="Arial" w:hAnsi="Arial" w:cs="Arial"/>
                    <w:sz w:val="24"/>
                    <w:szCs w:val="24"/>
                  </w:rPr>
                </w:rPrChange>
              </w:rPr>
              <w:t>a</w:t>
            </w:r>
            <w:r w:rsidR="00B43794" w:rsidRPr="006B4F01">
              <w:rPr>
                <w:rFonts w:ascii="Arial" w:hAnsi="Arial" w:cs="Arial"/>
                <w:spacing w:val="23"/>
                <w:rPrChange w:id="5352" w:author="Enkhtaivan Gundsamba" w:date="2023-11-06T15:35:00Z">
                  <w:rPr>
                    <w:rFonts w:ascii="Arial" w:hAnsi="Arial" w:cs="Arial"/>
                    <w:spacing w:val="23"/>
                    <w:sz w:val="24"/>
                    <w:szCs w:val="24"/>
                  </w:rPr>
                </w:rPrChange>
              </w:rPr>
              <w:t xml:space="preserve"> </w:t>
            </w:r>
            <w:r w:rsidR="00B43794" w:rsidRPr="006B4F01">
              <w:rPr>
                <w:rFonts w:ascii="Arial" w:hAnsi="Arial" w:cs="Arial"/>
                <w:rPrChange w:id="5353" w:author="Enkhtaivan Gundsamba" w:date="2023-11-06T15:35:00Z">
                  <w:rPr>
                    <w:rFonts w:ascii="Arial" w:hAnsi="Arial" w:cs="Arial"/>
                    <w:sz w:val="24"/>
                    <w:szCs w:val="24"/>
                  </w:rPr>
                </w:rPrChange>
              </w:rPr>
              <w:t>ceiling</w:t>
            </w:r>
            <w:r w:rsidR="00B43794" w:rsidRPr="006B4F01">
              <w:rPr>
                <w:rFonts w:ascii="Arial" w:hAnsi="Arial" w:cs="Arial"/>
                <w:spacing w:val="24"/>
                <w:rPrChange w:id="5354" w:author="Enkhtaivan Gundsamba" w:date="2023-11-06T15:35:00Z">
                  <w:rPr>
                    <w:rFonts w:ascii="Arial" w:hAnsi="Arial" w:cs="Arial"/>
                    <w:spacing w:val="24"/>
                    <w:sz w:val="24"/>
                    <w:szCs w:val="24"/>
                  </w:rPr>
                </w:rPrChange>
              </w:rPr>
              <w:t xml:space="preserve"> </w:t>
            </w:r>
            <w:r w:rsidR="00B43794" w:rsidRPr="006B4F01">
              <w:rPr>
                <w:rFonts w:ascii="Arial" w:hAnsi="Arial" w:cs="Arial"/>
                <w:rPrChange w:id="5355" w:author="Enkhtaivan Gundsamba" w:date="2023-11-06T15:35:00Z">
                  <w:rPr>
                    <w:rFonts w:ascii="Arial" w:hAnsi="Arial" w:cs="Arial"/>
                    <w:sz w:val="24"/>
                    <w:szCs w:val="24"/>
                  </w:rPr>
                </w:rPrChange>
              </w:rPr>
              <w:t>for</w:t>
            </w:r>
            <w:r w:rsidR="00B43794" w:rsidRPr="006B4F01">
              <w:rPr>
                <w:rFonts w:ascii="Arial" w:hAnsi="Arial" w:cs="Arial"/>
                <w:spacing w:val="25"/>
                <w:rPrChange w:id="5356" w:author="Enkhtaivan Gundsamba" w:date="2023-11-06T15:35:00Z">
                  <w:rPr>
                    <w:rFonts w:ascii="Arial" w:hAnsi="Arial" w:cs="Arial"/>
                    <w:spacing w:val="25"/>
                    <w:sz w:val="24"/>
                    <w:szCs w:val="24"/>
                  </w:rPr>
                </w:rPrChange>
              </w:rPr>
              <w:t xml:space="preserve"> </w:t>
            </w:r>
            <w:r w:rsidR="00B43794" w:rsidRPr="006B4F01">
              <w:rPr>
                <w:rFonts w:ascii="Arial" w:hAnsi="Arial" w:cs="Arial"/>
                <w:rPrChange w:id="5357" w:author="Enkhtaivan Gundsamba" w:date="2023-11-06T15:35:00Z">
                  <w:rPr>
                    <w:rFonts w:ascii="Arial" w:hAnsi="Arial" w:cs="Arial"/>
                    <w:sz w:val="24"/>
                    <w:szCs w:val="24"/>
                  </w:rPr>
                </w:rPrChange>
              </w:rPr>
              <w:t>the</w:t>
            </w:r>
            <w:r w:rsidR="00B43794" w:rsidRPr="006B4F01">
              <w:rPr>
                <w:rFonts w:ascii="Arial" w:hAnsi="Arial" w:cs="Arial"/>
                <w:spacing w:val="20"/>
                <w:rPrChange w:id="5358" w:author="Enkhtaivan Gundsamba" w:date="2023-11-06T15:35:00Z">
                  <w:rPr>
                    <w:rFonts w:ascii="Arial" w:hAnsi="Arial" w:cs="Arial"/>
                    <w:spacing w:val="20"/>
                    <w:sz w:val="24"/>
                    <w:szCs w:val="24"/>
                  </w:rPr>
                </w:rPrChange>
              </w:rPr>
              <w:t xml:space="preserve"> </w:t>
            </w:r>
            <w:r w:rsidR="00B43794" w:rsidRPr="006B4F01">
              <w:rPr>
                <w:rFonts w:ascii="Arial" w:hAnsi="Arial" w:cs="Arial"/>
                <w:rPrChange w:id="5359" w:author="Enkhtaivan Gundsamba" w:date="2023-11-06T15:35:00Z">
                  <w:rPr>
                    <w:rFonts w:ascii="Arial" w:hAnsi="Arial" w:cs="Arial"/>
                    <w:sz w:val="24"/>
                    <w:szCs w:val="24"/>
                  </w:rPr>
                </w:rPrChange>
              </w:rPr>
              <w:t>setting</w:t>
            </w:r>
            <w:r w:rsidR="00B43794" w:rsidRPr="006B4F01">
              <w:rPr>
                <w:rFonts w:ascii="Arial" w:hAnsi="Arial" w:cs="Arial"/>
                <w:spacing w:val="23"/>
                <w:rPrChange w:id="5360" w:author="Enkhtaivan Gundsamba" w:date="2023-11-06T15:35:00Z">
                  <w:rPr>
                    <w:rFonts w:ascii="Arial" w:hAnsi="Arial" w:cs="Arial"/>
                    <w:spacing w:val="23"/>
                    <w:sz w:val="24"/>
                    <w:szCs w:val="24"/>
                  </w:rPr>
                </w:rPrChange>
              </w:rPr>
              <w:t xml:space="preserve"> </w:t>
            </w:r>
            <w:r w:rsidR="00B43794" w:rsidRPr="006B4F01">
              <w:rPr>
                <w:rFonts w:ascii="Arial" w:hAnsi="Arial" w:cs="Arial"/>
                <w:rPrChange w:id="5361" w:author="Enkhtaivan Gundsamba" w:date="2023-11-06T15:35:00Z">
                  <w:rPr>
                    <w:rFonts w:ascii="Arial" w:hAnsi="Arial" w:cs="Arial"/>
                    <w:sz w:val="24"/>
                    <w:szCs w:val="24"/>
                  </w:rPr>
                </w:rPrChange>
              </w:rPr>
              <w:t>or</w:t>
            </w:r>
            <w:r w:rsidR="00B43794" w:rsidRPr="006B4F01">
              <w:rPr>
                <w:rFonts w:ascii="Arial" w:hAnsi="Arial" w:cs="Arial"/>
                <w:spacing w:val="25"/>
                <w:rPrChange w:id="5362" w:author="Enkhtaivan Gundsamba" w:date="2023-11-06T15:35:00Z">
                  <w:rPr>
                    <w:rFonts w:ascii="Arial" w:hAnsi="Arial" w:cs="Arial"/>
                    <w:spacing w:val="25"/>
                    <w:sz w:val="24"/>
                    <w:szCs w:val="24"/>
                  </w:rPr>
                </w:rPrChange>
              </w:rPr>
              <w:t xml:space="preserve"> </w:t>
            </w:r>
            <w:r w:rsidR="00B43794" w:rsidRPr="006B4F01">
              <w:rPr>
                <w:rFonts w:ascii="Arial" w:hAnsi="Arial" w:cs="Arial"/>
                <w:rPrChange w:id="5363" w:author="Enkhtaivan Gundsamba" w:date="2023-11-06T15:35:00Z">
                  <w:rPr>
                    <w:rFonts w:ascii="Arial" w:hAnsi="Arial" w:cs="Arial"/>
                    <w:sz w:val="24"/>
                    <w:szCs w:val="24"/>
                  </w:rPr>
                </w:rPrChange>
              </w:rPr>
              <w:t>the</w:t>
            </w:r>
            <w:r w:rsidR="00B43794" w:rsidRPr="006B4F01">
              <w:rPr>
                <w:rFonts w:ascii="Arial" w:hAnsi="Arial" w:cs="Arial"/>
                <w:spacing w:val="24"/>
                <w:rPrChange w:id="5364" w:author="Enkhtaivan Gundsamba" w:date="2023-11-06T15:35:00Z">
                  <w:rPr>
                    <w:rFonts w:ascii="Arial" w:hAnsi="Arial" w:cs="Arial"/>
                    <w:spacing w:val="24"/>
                    <w:sz w:val="24"/>
                    <w:szCs w:val="24"/>
                  </w:rPr>
                </w:rPrChange>
              </w:rPr>
              <w:t xml:space="preserve"> </w:t>
            </w:r>
            <w:r w:rsidR="00B43794" w:rsidRPr="006B4F01">
              <w:rPr>
                <w:rFonts w:ascii="Arial" w:hAnsi="Arial" w:cs="Arial"/>
                <w:rPrChange w:id="5365" w:author="Enkhtaivan Gundsamba" w:date="2023-11-06T15:35:00Z">
                  <w:rPr>
                    <w:rFonts w:ascii="Arial" w:hAnsi="Arial" w:cs="Arial"/>
                    <w:sz w:val="24"/>
                    <w:szCs w:val="24"/>
                  </w:rPr>
                </w:rPrChange>
              </w:rPr>
              <w:t>adjustment.</w:t>
            </w:r>
          </w:p>
          <w:p w14:paraId="28223BF5" w14:textId="77777777" w:rsidR="008B01EC" w:rsidRPr="006B4F01" w:rsidRDefault="008B01EC" w:rsidP="008B01EC">
            <w:pPr>
              <w:spacing w:before="198"/>
              <w:rPr>
                <w:rFonts w:ascii="Arial" w:hAnsi="Arial" w:cs="Arial"/>
                <w:b/>
                <w:bCs/>
                <w:sz w:val="20"/>
                <w:szCs w:val="20"/>
                <w:rPrChange w:id="5366" w:author="Enkhtaivan Gundsamba" w:date="2023-11-06T15:35:00Z">
                  <w:rPr>
                    <w:rFonts w:ascii="Arial" w:hAnsi="Arial" w:cs="Arial"/>
                    <w:b/>
                    <w:bCs/>
                  </w:rPr>
                </w:rPrChange>
              </w:rPr>
            </w:pPr>
          </w:p>
          <w:p w14:paraId="6CB280CF" w14:textId="48DB824A" w:rsidR="004D41B6" w:rsidRPr="006B4F01" w:rsidRDefault="004D41B6" w:rsidP="004D41B6">
            <w:pPr>
              <w:spacing w:before="198"/>
              <w:jc w:val="center"/>
              <w:rPr>
                <w:rFonts w:ascii="Arial" w:hAnsi="Arial" w:cs="Arial"/>
                <w:b/>
                <w:bCs/>
                <w:sz w:val="20"/>
                <w:szCs w:val="20"/>
                <w:rPrChange w:id="5367" w:author="Enkhtaivan Gundsamba" w:date="2023-11-06T15:35:00Z">
                  <w:rPr>
                    <w:rFonts w:ascii="Arial" w:hAnsi="Arial" w:cs="Arial"/>
                    <w:b/>
                    <w:bCs/>
                  </w:rPr>
                </w:rPrChange>
              </w:rPr>
            </w:pPr>
            <w:r w:rsidRPr="006B4F01">
              <w:rPr>
                <w:rFonts w:ascii="Arial" w:hAnsi="Arial" w:cs="Arial"/>
                <w:b/>
                <w:bCs/>
                <w:sz w:val="20"/>
                <w:szCs w:val="20"/>
                <w:rPrChange w:id="5368" w:author="Enkhtaivan Gundsamba" w:date="2023-11-06T15:35:00Z">
                  <w:rPr>
                    <w:rFonts w:ascii="Arial" w:hAnsi="Arial" w:cs="Arial"/>
                    <w:b/>
                    <w:bCs/>
                  </w:rPr>
                </w:rPrChange>
              </w:rPr>
              <w:t>Figure D.3 – Correct test box size (insulating ceilings) for settable and adjustable luminaires</w:t>
            </w:r>
          </w:p>
          <w:p w14:paraId="1704796A" w14:textId="77777777" w:rsidR="004D41B6" w:rsidRPr="006B4F01" w:rsidRDefault="004D41B6" w:rsidP="004D41B6">
            <w:pPr>
              <w:spacing w:before="198"/>
              <w:jc w:val="center"/>
              <w:rPr>
                <w:rFonts w:ascii="Arial" w:hAnsi="Arial" w:cs="Arial"/>
                <w:b/>
                <w:bCs/>
                <w:sz w:val="20"/>
                <w:szCs w:val="20"/>
                <w:rPrChange w:id="5369" w:author="Enkhtaivan Gundsamba" w:date="2023-11-06T15:35:00Z">
                  <w:rPr>
                    <w:rFonts w:ascii="Arial" w:hAnsi="Arial" w:cs="Arial"/>
                    <w:b/>
                    <w:bCs/>
                  </w:rPr>
                </w:rPrChange>
              </w:rPr>
            </w:pPr>
          </w:p>
          <w:p w14:paraId="5DB8071C" w14:textId="1EA6C4A7" w:rsidR="004D41B6" w:rsidRPr="006B4F01" w:rsidRDefault="004D41B6" w:rsidP="004D41B6">
            <w:pPr>
              <w:spacing w:before="198"/>
              <w:jc w:val="center"/>
              <w:rPr>
                <w:rFonts w:ascii="Arial" w:hAnsi="Arial" w:cs="Arial"/>
                <w:b/>
                <w:bCs/>
                <w:sz w:val="20"/>
                <w:szCs w:val="20"/>
                <w:rPrChange w:id="5370" w:author="Enkhtaivan Gundsamba" w:date="2023-11-06T15:35:00Z">
                  <w:rPr>
                    <w:rFonts w:ascii="Arial" w:hAnsi="Arial" w:cs="Arial"/>
                    <w:b/>
                    <w:bCs/>
                  </w:rPr>
                </w:rPrChange>
              </w:rPr>
            </w:pPr>
            <w:r w:rsidRPr="006B4F01">
              <w:rPr>
                <w:rFonts w:ascii="Arial" w:hAnsi="Arial" w:cs="Arial"/>
                <w:b/>
                <w:bCs/>
                <w:sz w:val="20"/>
                <w:szCs w:val="20"/>
                <w:rPrChange w:id="5371" w:author="Enkhtaivan Gundsamba" w:date="2023-11-06T15:35:00Z">
                  <w:rPr>
                    <w:rFonts w:ascii="Arial" w:hAnsi="Arial" w:cs="Arial"/>
                    <w:b/>
                    <w:bCs/>
                  </w:rPr>
                </w:rPrChange>
              </w:rPr>
              <w:t>D.</w:t>
            </w:r>
            <w:r w:rsidRPr="006B4F01">
              <w:rPr>
                <w:rFonts w:ascii="Arial" w:hAnsi="Arial" w:cs="Arial"/>
                <w:b/>
                <w:bCs/>
                <w:sz w:val="20"/>
                <w:szCs w:val="20"/>
                <w:lang w:val="mn-MN"/>
                <w:rPrChange w:id="5372" w:author="Enkhtaivan Gundsamba" w:date="2023-11-06T15:35:00Z">
                  <w:rPr>
                    <w:rFonts w:ascii="Arial" w:hAnsi="Arial" w:cs="Arial"/>
                    <w:b/>
                    <w:bCs/>
                    <w:lang w:val="mn-MN"/>
                  </w:rPr>
                </w:rPrChange>
              </w:rPr>
              <w:t>3</w:t>
            </w:r>
            <w:r w:rsidRPr="006B4F01">
              <w:rPr>
                <w:rFonts w:ascii="Arial" w:hAnsi="Arial" w:cs="Arial"/>
                <w:b/>
                <w:bCs/>
                <w:sz w:val="20"/>
                <w:szCs w:val="20"/>
                <w:rPrChange w:id="5373" w:author="Enkhtaivan Gundsamba" w:date="2023-11-06T15:35:00Z">
                  <w:rPr>
                    <w:rFonts w:ascii="Arial" w:hAnsi="Arial" w:cs="Arial"/>
                    <w:b/>
                    <w:bCs/>
                  </w:rPr>
                </w:rPrChange>
              </w:rPr>
              <w:tab/>
              <w:t xml:space="preserve">Alternative test </w:t>
            </w:r>
            <w:proofErr w:type="gramStart"/>
            <w:r w:rsidRPr="006B4F01">
              <w:rPr>
                <w:rFonts w:ascii="Arial" w:hAnsi="Arial" w:cs="Arial"/>
                <w:b/>
                <w:bCs/>
                <w:sz w:val="20"/>
                <w:szCs w:val="20"/>
                <w:rPrChange w:id="5374" w:author="Enkhtaivan Gundsamba" w:date="2023-11-06T15:35:00Z">
                  <w:rPr>
                    <w:rFonts w:ascii="Arial" w:hAnsi="Arial" w:cs="Arial"/>
                    <w:b/>
                    <w:bCs/>
                  </w:rPr>
                </w:rPrChange>
              </w:rPr>
              <w:t>procedure  for</w:t>
            </w:r>
            <w:proofErr w:type="gramEnd"/>
            <w:r w:rsidRPr="006B4F01">
              <w:rPr>
                <w:rFonts w:ascii="Arial" w:hAnsi="Arial" w:cs="Arial"/>
                <w:b/>
                <w:bCs/>
                <w:sz w:val="20"/>
                <w:szCs w:val="20"/>
                <w:rPrChange w:id="5375" w:author="Enkhtaivan Gundsamba" w:date="2023-11-06T15:35:00Z">
                  <w:rPr>
                    <w:rFonts w:ascii="Arial" w:hAnsi="Arial" w:cs="Arial"/>
                    <w:b/>
                    <w:bCs/>
                  </w:rPr>
                </w:rPrChange>
              </w:rPr>
              <w:t xml:space="preserve"> adjustment of measured  temperatures for luminaire ta rating(s)</w:t>
            </w:r>
          </w:p>
          <w:p w14:paraId="77F5980F" w14:textId="5E9C68EE" w:rsidR="004D41B6" w:rsidRPr="006B4F01" w:rsidRDefault="004D41B6" w:rsidP="004D41B6">
            <w:pPr>
              <w:spacing w:before="198"/>
              <w:rPr>
                <w:rFonts w:ascii="Arial" w:hAnsi="Arial" w:cs="Arial"/>
                <w:b/>
                <w:bCs/>
                <w:sz w:val="20"/>
                <w:szCs w:val="20"/>
                <w:rPrChange w:id="5376" w:author="Enkhtaivan Gundsamba" w:date="2023-11-06T15:35:00Z">
                  <w:rPr>
                    <w:rFonts w:ascii="Arial" w:hAnsi="Arial" w:cs="Arial"/>
                    <w:b/>
                    <w:bCs/>
                  </w:rPr>
                </w:rPrChange>
              </w:rPr>
            </w:pPr>
            <w:r w:rsidRPr="006B4F01">
              <w:rPr>
                <w:rFonts w:ascii="Arial" w:hAnsi="Arial" w:cs="Arial"/>
                <w:b/>
                <w:bCs/>
                <w:sz w:val="20"/>
                <w:szCs w:val="20"/>
                <w:rPrChange w:id="5377" w:author="Enkhtaivan Gundsamba" w:date="2023-11-06T15:35:00Z">
                  <w:rPr>
                    <w:rFonts w:ascii="Arial" w:hAnsi="Arial" w:cs="Arial"/>
                    <w:b/>
                    <w:bCs/>
                  </w:rPr>
                </w:rPrChange>
              </w:rPr>
              <w:t>D.</w:t>
            </w:r>
            <w:r w:rsidRPr="006B4F01">
              <w:rPr>
                <w:rFonts w:ascii="Arial" w:hAnsi="Arial" w:cs="Arial"/>
                <w:b/>
                <w:bCs/>
                <w:sz w:val="20"/>
                <w:szCs w:val="20"/>
                <w:lang w:val="mn-MN"/>
                <w:rPrChange w:id="5378" w:author="Enkhtaivan Gundsamba" w:date="2023-11-06T15:35:00Z">
                  <w:rPr>
                    <w:rFonts w:ascii="Arial" w:hAnsi="Arial" w:cs="Arial"/>
                    <w:b/>
                    <w:bCs/>
                    <w:lang w:val="mn-MN"/>
                  </w:rPr>
                </w:rPrChange>
              </w:rPr>
              <w:t>3.</w:t>
            </w:r>
            <w:r w:rsidRPr="006B4F01">
              <w:rPr>
                <w:rFonts w:ascii="Arial" w:hAnsi="Arial" w:cs="Arial"/>
                <w:b/>
                <w:bCs/>
                <w:sz w:val="20"/>
                <w:szCs w:val="20"/>
                <w:rPrChange w:id="5379" w:author="Enkhtaivan Gundsamba" w:date="2023-11-06T15:35:00Z">
                  <w:rPr>
                    <w:rFonts w:ascii="Arial" w:hAnsi="Arial" w:cs="Arial"/>
                    <w:b/>
                    <w:bCs/>
                  </w:rPr>
                </w:rPrChange>
              </w:rPr>
              <w:t>1</w:t>
            </w:r>
            <w:r w:rsidRPr="006B4F01">
              <w:rPr>
                <w:rFonts w:ascii="Arial" w:hAnsi="Arial" w:cs="Arial"/>
                <w:b/>
                <w:bCs/>
                <w:sz w:val="20"/>
                <w:szCs w:val="20"/>
                <w:rPrChange w:id="5380" w:author="Enkhtaivan Gundsamba" w:date="2023-11-06T15:35:00Z">
                  <w:rPr>
                    <w:rFonts w:ascii="Arial" w:hAnsi="Arial" w:cs="Arial"/>
                    <w:b/>
                    <w:bCs/>
                  </w:rPr>
                </w:rPrChange>
              </w:rPr>
              <w:tab/>
              <w:t>General</w:t>
            </w:r>
          </w:p>
          <w:p w14:paraId="183C1FB4" w14:textId="75E649B6" w:rsidR="004D41B6" w:rsidRPr="006B4F01" w:rsidRDefault="004D41B6" w:rsidP="004D41B6">
            <w:pPr>
              <w:spacing w:before="198"/>
              <w:jc w:val="both"/>
              <w:rPr>
                <w:rFonts w:ascii="Arial" w:hAnsi="Arial" w:cs="Arial"/>
                <w:sz w:val="20"/>
                <w:szCs w:val="20"/>
                <w:rPrChange w:id="5381" w:author="Enkhtaivan Gundsamba" w:date="2023-11-06T15:35:00Z">
                  <w:rPr>
                    <w:rFonts w:ascii="Arial" w:hAnsi="Arial" w:cs="Arial"/>
                  </w:rPr>
                </w:rPrChange>
              </w:rPr>
            </w:pPr>
            <w:r w:rsidRPr="006B4F01">
              <w:rPr>
                <w:rFonts w:ascii="Arial" w:hAnsi="Arial" w:cs="Arial"/>
                <w:sz w:val="20"/>
                <w:szCs w:val="20"/>
                <w:rPrChange w:id="5382" w:author="Enkhtaivan Gundsamba" w:date="2023-11-06T15:35:00Z">
                  <w:rPr>
                    <w:rFonts w:ascii="Arial" w:hAnsi="Arial" w:cs="Arial"/>
                  </w:rPr>
                </w:rPrChange>
              </w:rPr>
              <w:t>The following test method can be used as an alternative to the reference test of 12.4.1 c) for luminaires:</w:t>
            </w:r>
          </w:p>
          <w:p w14:paraId="2C22558C" w14:textId="77777777" w:rsidR="004D41B6" w:rsidRPr="006B4F01" w:rsidRDefault="004D41B6">
            <w:pPr>
              <w:pStyle w:val="ListParagraph"/>
              <w:numPr>
                <w:ilvl w:val="0"/>
                <w:numId w:val="29"/>
              </w:numPr>
              <w:spacing w:before="198"/>
              <w:jc w:val="both"/>
              <w:rPr>
                <w:rFonts w:ascii="Arial" w:hAnsi="Arial" w:cs="Arial"/>
                <w:sz w:val="20"/>
                <w:szCs w:val="20"/>
                <w:rPrChange w:id="5383" w:author="Enkhtaivan Gundsamba" w:date="2023-11-06T15:35:00Z">
                  <w:rPr>
                    <w:rFonts w:ascii="Arial" w:hAnsi="Arial" w:cs="Arial"/>
                  </w:rPr>
                </w:rPrChange>
              </w:rPr>
            </w:pPr>
            <w:r w:rsidRPr="006B4F01">
              <w:rPr>
                <w:rFonts w:ascii="Arial" w:hAnsi="Arial" w:cs="Arial"/>
                <w:sz w:val="20"/>
                <w:szCs w:val="20"/>
                <w:rPrChange w:id="5384" w:author="Enkhtaivan Gundsamba" w:date="2023-11-06T15:35:00Z">
                  <w:rPr>
                    <w:rFonts w:ascii="Arial" w:hAnsi="Arial" w:cs="Arial"/>
                  </w:rPr>
                </w:rPrChange>
              </w:rPr>
              <w:lastRenderedPageBreak/>
              <w:t>without temperature sensing controls, and</w:t>
            </w:r>
          </w:p>
          <w:p w14:paraId="5AD3440B" w14:textId="77777777" w:rsidR="004D41B6" w:rsidRPr="006B4F01" w:rsidRDefault="004D41B6">
            <w:pPr>
              <w:pStyle w:val="ListParagraph"/>
              <w:numPr>
                <w:ilvl w:val="0"/>
                <w:numId w:val="29"/>
              </w:numPr>
              <w:spacing w:before="198"/>
              <w:jc w:val="both"/>
              <w:rPr>
                <w:rFonts w:ascii="Arial" w:hAnsi="Arial" w:cs="Arial"/>
                <w:sz w:val="20"/>
                <w:szCs w:val="20"/>
                <w:rPrChange w:id="5385" w:author="Enkhtaivan Gundsamba" w:date="2023-11-06T15:35:00Z">
                  <w:rPr>
                    <w:rFonts w:ascii="Arial" w:hAnsi="Arial" w:cs="Arial"/>
                  </w:rPr>
                </w:rPrChange>
              </w:rPr>
            </w:pPr>
            <w:r w:rsidRPr="006B4F01">
              <w:rPr>
                <w:rFonts w:ascii="Arial" w:hAnsi="Arial" w:cs="Arial"/>
                <w:sz w:val="20"/>
                <w:szCs w:val="20"/>
                <w:rPrChange w:id="5386" w:author="Enkhtaivan Gundsamba" w:date="2023-11-06T15:35:00Z">
                  <w:rPr>
                    <w:rFonts w:ascii="Arial" w:hAnsi="Arial" w:cs="Arial"/>
                  </w:rPr>
                </w:rPrChange>
              </w:rPr>
              <w:t>where the rated ambient temperature ta as marked on the luminaire is higher than the temperature in the draught proof enclosure, and</w:t>
            </w:r>
          </w:p>
          <w:p w14:paraId="294E8AE3" w14:textId="77777777" w:rsidR="00B43794" w:rsidRPr="006B4F01" w:rsidRDefault="004D41B6">
            <w:pPr>
              <w:pStyle w:val="ListParagraph"/>
              <w:numPr>
                <w:ilvl w:val="0"/>
                <w:numId w:val="29"/>
              </w:numPr>
              <w:spacing w:before="198"/>
              <w:jc w:val="both"/>
              <w:rPr>
                <w:rFonts w:ascii="Arial" w:hAnsi="Arial" w:cs="Arial"/>
                <w:sz w:val="20"/>
                <w:szCs w:val="20"/>
                <w:rPrChange w:id="5387" w:author="Enkhtaivan Gundsamba" w:date="2023-11-06T15:35:00Z">
                  <w:rPr>
                    <w:rFonts w:ascii="Arial" w:hAnsi="Arial" w:cs="Arial"/>
                  </w:rPr>
                </w:rPrChange>
              </w:rPr>
            </w:pPr>
            <w:r w:rsidRPr="006B4F01">
              <w:rPr>
                <w:rFonts w:ascii="Arial" w:hAnsi="Arial" w:cs="Arial"/>
                <w:sz w:val="20"/>
                <w:szCs w:val="20"/>
                <w:rPrChange w:id="5388" w:author="Enkhtaivan Gundsamba" w:date="2023-11-06T15:35:00Z">
                  <w:rPr>
                    <w:rFonts w:ascii="Arial" w:hAnsi="Arial" w:cs="Arial"/>
                  </w:rPr>
                </w:rPrChange>
              </w:rPr>
              <w:t>where the light source has temperature-sensitive electrical (power) characteristics with a negative temperature coefficient (</w:t>
            </w:r>
            <w:proofErr w:type="gramStart"/>
            <w:r w:rsidRPr="006B4F01">
              <w:rPr>
                <w:rFonts w:ascii="Arial" w:hAnsi="Arial" w:cs="Arial"/>
                <w:sz w:val="20"/>
                <w:szCs w:val="20"/>
                <w:rPrChange w:id="5389" w:author="Enkhtaivan Gundsamba" w:date="2023-11-06T15:35:00Z">
                  <w:rPr>
                    <w:rFonts w:ascii="Arial" w:hAnsi="Arial" w:cs="Arial"/>
                  </w:rPr>
                </w:rPrChange>
              </w:rPr>
              <w:t>e.g.</w:t>
            </w:r>
            <w:proofErr w:type="gramEnd"/>
            <w:r w:rsidRPr="006B4F01">
              <w:rPr>
                <w:rFonts w:ascii="Arial" w:hAnsi="Arial" w:cs="Arial"/>
                <w:sz w:val="20"/>
                <w:szCs w:val="20"/>
                <w:rPrChange w:id="5390" w:author="Enkhtaivan Gundsamba" w:date="2023-11-06T15:35:00Z">
                  <w:rPr>
                    <w:rFonts w:ascii="Arial" w:hAnsi="Arial" w:cs="Arial"/>
                  </w:rPr>
                </w:rPrChange>
              </w:rPr>
              <w:t xml:space="preserve"> LED Light source with constant current type – </w:t>
            </w:r>
            <w:proofErr w:type="spellStart"/>
            <w:r w:rsidRPr="006B4F01">
              <w:rPr>
                <w:rFonts w:ascii="Arial" w:hAnsi="Arial" w:cs="Arial"/>
                <w:sz w:val="20"/>
                <w:szCs w:val="20"/>
                <w:rPrChange w:id="5391" w:author="Enkhtaivan Gundsamba" w:date="2023-11-06T15:35:00Z">
                  <w:rPr>
                    <w:rFonts w:ascii="Arial" w:hAnsi="Arial" w:cs="Arial"/>
                  </w:rPr>
                </w:rPrChange>
              </w:rPr>
              <w:t>controlgear</w:t>
            </w:r>
            <w:proofErr w:type="spellEnd"/>
            <w:r w:rsidRPr="006B4F01">
              <w:rPr>
                <w:rFonts w:ascii="Arial" w:hAnsi="Arial" w:cs="Arial"/>
                <w:sz w:val="20"/>
                <w:szCs w:val="20"/>
                <w:rPrChange w:id="5392" w:author="Enkhtaivan Gundsamba" w:date="2023-11-06T15:35:00Z">
                  <w:rPr>
                    <w:rFonts w:ascii="Arial" w:hAnsi="Arial" w:cs="Arial"/>
                  </w:rPr>
                </w:rPrChange>
              </w:rPr>
              <w:t xml:space="preserve"> assembly).</w:t>
            </w:r>
          </w:p>
          <w:p w14:paraId="70BA5184" w14:textId="3A18FA51" w:rsidR="00C8026B" w:rsidRPr="006B4F01" w:rsidRDefault="00C8026B" w:rsidP="00C8026B">
            <w:pPr>
              <w:spacing w:before="198"/>
              <w:jc w:val="center"/>
              <w:rPr>
                <w:rFonts w:ascii="Arial" w:hAnsi="Arial" w:cs="Arial"/>
                <w:b/>
                <w:bCs/>
                <w:sz w:val="20"/>
                <w:szCs w:val="20"/>
                <w:rPrChange w:id="5393" w:author="Enkhtaivan Gundsamba" w:date="2023-11-06T15:35:00Z">
                  <w:rPr>
                    <w:rFonts w:ascii="Arial" w:hAnsi="Arial" w:cs="Arial"/>
                    <w:b/>
                    <w:bCs/>
                  </w:rPr>
                </w:rPrChange>
              </w:rPr>
            </w:pPr>
            <w:r w:rsidRPr="006B4F01">
              <w:rPr>
                <w:rFonts w:ascii="Arial" w:hAnsi="Arial" w:cs="Arial"/>
                <w:b/>
                <w:bCs/>
                <w:sz w:val="20"/>
                <w:szCs w:val="20"/>
                <w:rPrChange w:id="5394" w:author="Enkhtaivan Gundsamba" w:date="2023-11-06T15:35:00Z">
                  <w:rPr>
                    <w:rFonts w:ascii="Arial" w:hAnsi="Arial" w:cs="Arial"/>
                    <w:b/>
                    <w:bCs/>
                  </w:rPr>
                </w:rPrChange>
              </w:rPr>
              <w:t>D.3.2 Thermal test of normal operation for luminaires without temperature sensing controls and where the rated ambient temperature ta as marked on the luminaire is higher than the ambient temperature in the draught-proof enclosure</w:t>
            </w:r>
          </w:p>
          <w:p w14:paraId="4FEAD212" w14:textId="77777777" w:rsidR="00C8026B" w:rsidRPr="006B4F01" w:rsidRDefault="00C8026B" w:rsidP="00C8026B">
            <w:pPr>
              <w:spacing w:before="198"/>
              <w:jc w:val="both"/>
              <w:rPr>
                <w:rFonts w:ascii="Arial" w:hAnsi="Arial" w:cs="Arial"/>
                <w:sz w:val="20"/>
                <w:szCs w:val="20"/>
                <w:rPrChange w:id="5395" w:author="Enkhtaivan Gundsamba" w:date="2023-11-06T15:35:00Z">
                  <w:rPr>
                    <w:rFonts w:ascii="Arial" w:hAnsi="Arial" w:cs="Arial"/>
                  </w:rPr>
                </w:rPrChange>
              </w:rPr>
            </w:pPr>
            <w:r w:rsidRPr="006B4F01">
              <w:rPr>
                <w:rFonts w:ascii="Arial" w:hAnsi="Arial" w:cs="Arial"/>
                <w:sz w:val="20"/>
                <w:szCs w:val="20"/>
                <w:rPrChange w:id="5396" w:author="Enkhtaivan Gundsamba" w:date="2023-11-06T15:35:00Z">
                  <w:rPr>
                    <w:rFonts w:ascii="Arial" w:hAnsi="Arial" w:cs="Arial"/>
                  </w:rPr>
                </w:rPrChange>
              </w:rPr>
              <w:t>The luminaire shall be tested under the conditions specified in 12.4.1a) to l) and according to the following:</w:t>
            </w:r>
          </w:p>
          <w:p w14:paraId="15D93534" w14:textId="3FB59BE7" w:rsidR="004D41B6" w:rsidRPr="006B4F01" w:rsidRDefault="00C8026B" w:rsidP="00C8026B">
            <w:pPr>
              <w:spacing w:before="198"/>
              <w:jc w:val="both"/>
              <w:rPr>
                <w:rFonts w:ascii="Arial" w:hAnsi="Arial" w:cs="Arial"/>
                <w:sz w:val="20"/>
                <w:szCs w:val="20"/>
                <w:rPrChange w:id="5397" w:author="Enkhtaivan Gundsamba" w:date="2023-11-06T15:35:00Z">
                  <w:rPr>
                    <w:rFonts w:ascii="Arial" w:hAnsi="Arial" w:cs="Arial"/>
                  </w:rPr>
                </w:rPrChange>
              </w:rPr>
            </w:pPr>
            <w:r w:rsidRPr="006B4F01">
              <w:rPr>
                <w:rFonts w:ascii="Arial" w:hAnsi="Arial" w:cs="Arial"/>
                <w:sz w:val="20"/>
                <w:szCs w:val="20"/>
                <w:rPrChange w:id="5398" w:author="Enkhtaivan Gundsamba" w:date="2023-11-06T15:35:00Z">
                  <w:rPr>
                    <w:rFonts w:ascii="Arial" w:hAnsi="Arial" w:cs="Arial"/>
                  </w:rPr>
                </w:rPrChange>
              </w:rPr>
              <w:t>The ambient temperature within the draught-proof enclosure shall be within the range of 10°C to 30°C and should preferably be 25°C. It shall not vary by more than ±1°C during measurements and during a preceding period long enough to affect the results. The difference between the temperature in the draught-proof enclosure and the rated ta temperature shall be calculated.   The   calculated   difference temperature   shall be added to each measured temperature value.</w:t>
            </w:r>
          </w:p>
          <w:p w14:paraId="126F1DE7" w14:textId="6064CB54" w:rsidR="00C8026B" w:rsidRPr="006B4F01" w:rsidRDefault="00C8026B" w:rsidP="00C8026B">
            <w:pPr>
              <w:spacing w:before="198"/>
              <w:jc w:val="both"/>
              <w:rPr>
                <w:rFonts w:ascii="Arial" w:hAnsi="Arial" w:cs="Arial"/>
                <w:sz w:val="20"/>
                <w:szCs w:val="20"/>
                <w:rPrChange w:id="5399" w:author="Enkhtaivan Gundsamba" w:date="2023-11-06T15:35:00Z">
                  <w:rPr>
                    <w:rFonts w:ascii="Arial" w:hAnsi="Arial" w:cs="Arial"/>
                  </w:rPr>
                </w:rPrChange>
              </w:rPr>
            </w:pPr>
          </w:p>
        </w:tc>
      </w:tr>
    </w:tbl>
    <w:p w14:paraId="071A9F7A" w14:textId="2364C1A5" w:rsidR="00EA4DCC" w:rsidRPr="006B4F01" w:rsidRDefault="00EA4DCC">
      <w:pPr>
        <w:pStyle w:val="BodyText"/>
        <w:spacing w:before="6"/>
        <w:rPr>
          <w:rFonts w:ascii="Arial" w:hAnsi="Arial" w:cs="Arial"/>
          <w:sz w:val="24"/>
          <w:szCs w:val="24"/>
          <w:rPrChange w:id="5400" w:author="Enkhtaivan Gundsamba" w:date="2023-11-06T15:35:00Z">
            <w:rPr>
              <w:rFonts w:ascii="Arial" w:hAnsi="Arial" w:cs="Arial"/>
              <w:sz w:val="22"/>
              <w:szCs w:val="22"/>
            </w:rPr>
          </w:rPrChange>
        </w:rPr>
      </w:pPr>
    </w:p>
    <w:p w14:paraId="6B65A4DD" w14:textId="23441DF3" w:rsidR="00EA4DCC" w:rsidRPr="006B4F01" w:rsidRDefault="00EA4DCC">
      <w:pPr>
        <w:pStyle w:val="BodyText"/>
        <w:spacing w:before="6"/>
        <w:rPr>
          <w:rFonts w:ascii="Arial" w:hAnsi="Arial" w:cs="Arial"/>
          <w:sz w:val="24"/>
          <w:szCs w:val="24"/>
          <w:rPrChange w:id="5401" w:author="Enkhtaivan Gundsamba" w:date="2023-11-06T15:35:00Z">
            <w:rPr>
              <w:rFonts w:ascii="Arial" w:hAnsi="Arial" w:cs="Arial"/>
              <w:sz w:val="22"/>
              <w:szCs w:val="22"/>
            </w:rPr>
          </w:rPrChange>
        </w:rPr>
      </w:pPr>
    </w:p>
    <w:p w14:paraId="0BAC3D5E" w14:textId="10359A8C" w:rsidR="00EA4DCC" w:rsidRPr="006B4F01" w:rsidRDefault="00EA4DCC">
      <w:pPr>
        <w:pStyle w:val="BodyText"/>
        <w:spacing w:before="6"/>
        <w:rPr>
          <w:rFonts w:ascii="Arial" w:hAnsi="Arial" w:cs="Arial"/>
          <w:sz w:val="24"/>
          <w:szCs w:val="24"/>
          <w:rPrChange w:id="5402" w:author="Enkhtaivan Gundsamba" w:date="2023-11-06T15:35:00Z">
            <w:rPr>
              <w:rFonts w:ascii="Arial" w:hAnsi="Arial" w:cs="Arial"/>
              <w:sz w:val="22"/>
              <w:szCs w:val="22"/>
            </w:rPr>
          </w:rPrChange>
        </w:rPr>
      </w:pPr>
    </w:p>
    <w:p w14:paraId="112BE9D7" w14:textId="77777777" w:rsidR="005B1EEC" w:rsidRPr="006B4F01" w:rsidRDefault="005B1EEC">
      <w:pPr>
        <w:pStyle w:val="BodyText"/>
        <w:spacing w:before="6"/>
        <w:rPr>
          <w:rFonts w:ascii="Arial" w:hAnsi="Arial" w:cs="Arial"/>
          <w:sz w:val="24"/>
          <w:szCs w:val="24"/>
          <w:rPrChange w:id="5403" w:author="Enkhtaivan Gundsamba" w:date="2023-11-06T15:35:00Z">
            <w:rPr>
              <w:rFonts w:ascii="Arial" w:hAnsi="Arial" w:cs="Arial"/>
              <w:sz w:val="22"/>
              <w:szCs w:val="22"/>
            </w:rPr>
          </w:rPrChange>
        </w:rPr>
      </w:pPr>
    </w:p>
    <w:p w14:paraId="45DAC033" w14:textId="77777777" w:rsidR="00EA4DCC" w:rsidRPr="006B4F01" w:rsidRDefault="00EA4DCC">
      <w:pPr>
        <w:pStyle w:val="BodyText"/>
        <w:spacing w:before="6"/>
        <w:rPr>
          <w:rFonts w:ascii="Arial" w:hAnsi="Arial" w:cs="Arial"/>
          <w:sz w:val="24"/>
          <w:szCs w:val="24"/>
          <w:rPrChange w:id="5404" w:author="Enkhtaivan Gundsamba" w:date="2023-11-06T15:35:00Z">
            <w:rPr>
              <w:rFonts w:ascii="Arial" w:hAnsi="Arial" w:cs="Arial"/>
              <w:sz w:val="22"/>
              <w:szCs w:val="22"/>
            </w:rPr>
          </w:rPrChange>
        </w:rPr>
      </w:pPr>
    </w:p>
    <w:p w14:paraId="12F4F32D" w14:textId="154B579A" w:rsidR="004270E8" w:rsidRPr="006B4F01" w:rsidRDefault="004B2F50">
      <w:pPr>
        <w:pStyle w:val="BodyText"/>
        <w:spacing w:before="9"/>
        <w:rPr>
          <w:rFonts w:ascii="Arial" w:hAnsi="Arial" w:cs="Arial"/>
          <w:sz w:val="24"/>
          <w:szCs w:val="24"/>
          <w:rPrChange w:id="5405" w:author="Enkhtaivan Gundsamba" w:date="2023-11-06T15:35:00Z">
            <w:rPr>
              <w:rFonts w:ascii="Arial" w:hAnsi="Arial" w:cs="Arial"/>
              <w:sz w:val="22"/>
              <w:szCs w:val="22"/>
            </w:rPr>
          </w:rPrChange>
        </w:rPr>
      </w:pPr>
      <w:r w:rsidRPr="006B4F01">
        <w:rPr>
          <w:rFonts w:ascii="Arial" w:hAnsi="Arial" w:cs="Arial"/>
          <w:noProof/>
          <w:sz w:val="24"/>
          <w:szCs w:val="24"/>
          <w:rPrChange w:id="5406" w:author="Enkhtaivan Gundsamba" w:date="2023-11-06T15:35:00Z">
            <w:rPr>
              <w:rFonts w:ascii="Arial" w:hAnsi="Arial" w:cs="Arial"/>
              <w:noProof/>
              <w:sz w:val="22"/>
              <w:szCs w:val="22"/>
            </w:rPr>
          </w:rPrChange>
        </w:rPr>
        <w:drawing>
          <wp:anchor distT="0" distB="0" distL="0" distR="0" simplePos="0" relativeHeight="251628032" behindDoc="0" locked="0" layoutInCell="1" allowOverlap="1" wp14:anchorId="1A2CEBA8" wp14:editId="48595B74">
            <wp:simplePos x="0" y="0"/>
            <wp:positionH relativeFrom="page">
              <wp:posOffset>1978234</wp:posOffset>
            </wp:positionH>
            <wp:positionV relativeFrom="paragraph">
              <wp:posOffset>162101</wp:posOffset>
            </wp:positionV>
            <wp:extent cx="3632208" cy="1432560"/>
            <wp:effectExtent l="0" t="0" r="0" b="0"/>
            <wp:wrapTopAndBottom/>
            <wp:docPr id="57" name="image152.png" descr="P51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2.png"/>
                    <pic:cNvPicPr/>
                  </pic:nvPicPr>
                  <pic:blipFill>
                    <a:blip r:embed="rId21" cstate="print"/>
                    <a:stretch>
                      <a:fillRect/>
                    </a:stretch>
                  </pic:blipFill>
                  <pic:spPr>
                    <a:xfrm>
                      <a:off x="0" y="0"/>
                      <a:ext cx="3632208" cy="1432560"/>
                    </a:xfrm>
                    <a:prstGeom prst="rect">
                      <a:avLst/>
                    </a:prstGeom>
                  </pic:spPr>
                </pic:pic>
              </a:graphicData>
            </a:graphic>
          </wp:anchor>
        </w:drawing>
      </w:r>
    </w:p>
    <w:p w14:paraId="116E82AD" w14:textId="5797DD2B" w:rsidR="005B1EEC" w:rsidRPr="006B4F01" w:rsidRDefault="005B1EEC">
      <w:pPr>
        <w:pStyle w:val="BodyText"/>
        <w:spacing w:before="9"/>
        <w:rPr>
          <w:rFonts w:ascii="Arial" w:hAnsi="Arial" w:cs="Arial"/>
          <w:sz w:val="24"/>
          <w:szCs w:val="24"/>
          <w:rPrChange w:id="5407" w:author="Enkhtaivan Gundsamba" w:date="2023-11-06T15:35:00Z">
            <w:rPr>
              <w:rFonts w:ascii="Arial" w:hAnsi="Arial" w:cs="Arial"/>
              <w:sz w:val="22"/>
              <w:szCs w:val="22"/>
            </w:rPr>
          </w:rPrChange>
        </w:rPr>
      </w:pPr>
    </w:p>
    <w:p w14:paraId="7C6DA648" w14:textId="1F803A5A" w:rsidR="005B1EEC" w:rsidRPr="006B4F01" w:rsidRDefault="005B1EEC" w:rsidP="00B43794">
      <w:pPr>
        <w:pStyle w:val="BodyText"/>
        <w:spacing w:before="120"/>
        <w:ind w:firstLine="720"/>
        <w:rPr>
          <w:rFonts w:ascii="Arial" w:hAnsi="Arial" w:cs="Arial"/>
          <w:b/>
          <w:bCs/>
          <w:sz w:val="24"/>
          <w:szCs w:val="24"/>
          <w:lang w:val="mn-MN"/>
        </w:rPr>
      </w:pPr>
      <w:proofErr w:type="spellStart"/>
      <w:r w:rsidRPr="006B4F01">
        <w:rPr>
          <w:rFonts w:ascii="Arial" w:hAnsi="Arial" w:cs="Arial"/>
          <w:b/>
          <w:bCs/>
          <w:sz w:val="24"/>
          <w:szCs w:val="24"/>
        </w:rPr>
        <w:t>Түлхүүр</w:t>
      </w:r>
      <w:proofErr w:type="spellEnd"/>
      <w:r w:rsidRPr="006B4F01">
        <w:rPr>
          <w:rFonts w:ascii="Arial" w:hAnsi="Arial" w:cs="Arial"/>
          <w:b/>
          <w:bCs/>
          <w:sz w:val="24"/>
          <w:szCs w:val="24"/>
          <w:lang w:val="mn-MN"/>
        </w:rPr>
        <w:t xml:space="preserve"> үг</w:t>
      </w:r>
    </w:p>
    <w:p w14:paraId="1591130B" w14:textId="08815DB6" w:rsidR="005B1EEC" w:rsidRPr="006B4F01" w:rsidRDefault="008B01EC" w:rsidP="00B43794">
      <w:pPr>
        <w:pStyle w:val="BodyText"/>
        <w:spacing w:before="120"/>
        <w:ind w:firstLine="720"/>
        <w:rPr>
          <w:rFonts w:ascii="Arial" w:hAnsi="Arial" w:cs="Arial"/>
          <w:sz w:val="24"/>
          <w:szCs w:val="24"/>
        </w:rPr>
      </w:pPr>
      <w:r w:rsidRPr="006B4F01">
        <w:rPr>
          <w:rFonts w:ascii="Arial" w:hAnsi="Arial" w:cs="Arial"/>
          <w:sz w:val="24"/>
          <w:szCs w:val="24"/>
          <w:lang w:val="mn-MN"/>
        </w:rPr>
        <w:t>Ү</w:t>
      </w:r>
      <w:proofErr w:type="spellStart"/>
      <w:r w:rsidR="005B1EEC" w:rsidRPr="006B4F01">
        <w:rPr>
          <w:rFonts w:ascii="Arial" w:hAnsi="Arial" w:cs="Arial"/>
          <w:sz w:val="24"/>
          <w:szCs w:val="24"/>
        </w:rPr>
        <w:t>йлдвэрлэгчээс</w:t>
      </w:r>
      <w:proofErr w:type="spellEnd"/>
      <w:r w:rsidR="005B1EEC" w:rsidRPr="006B4F01">
        <w:rPr>
          <w:rFonts w:ascii="Arial" w:hAnsi="Arial" w:cs="Arial"/>
          <w:sz w:val="24"/>
          <w:szCs w:val="24"/>
        </w:rPr>
        <w:t xml:space="preserve"> </w:t>
      </w:r>
      <w:proofErr w:type="spellStart"/>
      <w:r w:rsidR="005B1EEC" w:rsidRPr="006B4F01">
        <w:rPr>
          <w:rFonts w:ascii="Arial" w:hAnsi="Arial" w:cs="Arial"/>
          <w:sz w:val="24"/>
          <w:szCs w:val="24"/>
        </w:rPr>
        <w:t>тогтоосон</w:t>
      </w:r>
      <w:proofErr w:type="spellEnd"/>
      <w:r w:rsidR="005B1EEC" w:rsidRPr="006B4F01">
        <w:rPr>
          <w:rFonts w:ascii="Arial" w:hAnsi="Arial" w:cs="Arial"/>
          <w:sz w:val="24"/>
          <w:szCs w:val="24"/>
        </w:rPr>
        <w:t xml:space="preserve"> </w:t>
      </w:r>
      <w:proofErr w:type="spellStart"/>
      <w:r w:rsidR="005B1EEC" w:rsidRPr="006B4F01">
        <w:rPr>
          <w:rFonts w:ascii="Arial" w:hAnsi="Arial" w:cs="Arial"/>
          <w:sz w:val="24"/>
          <w:szCs w:val="24"/>
        </w:rPr>
        <w:t>хамгийн</w:t>
      </w:r>
      <w:proofErr w:type="spellEnd"/>
      <w:r w:rsidR="005B1EEC" w:rsidRPr="006B4F01">
        <w:rPr>
          <w:rFonts w:ascii="Arial" w:hAnsi="Arial" w:cs="Arial"/>
          <w:sz w:val="24"/>
          <w:szCs w:val="24"/>
        </w:rPr>
        <w:t xml:space="preserve"> </w:t>
      </w:r>
      <w:proofErr w:type="spellStart"/>
      <w:r w:rsidR="005B1EEC" w:rsidRPr="006B4F01">
        <w:rPr>
          <w:rFonts w:ascii="Arial" w:hAnsi="Arial" w:cs="Arial"/>
          <w:sz w:val="24"/>
          <w:szCs w:val="24"/>
        </w:rPr>
        <w:t>бага</w:t>
      </w:r>
      <w:proofErr w:type="spellEnd"/>
      <w:r w:rsidR="005B1EEC" w:rsidRPr="006B4F01">
        <w:rPr>
          <w:rFonts w:ascii="Arial" w:hAnsi="Arial" w:cs="Arial"/>
          <w:sz w:val="24"/>
          <w:szCs w:val="24"/>
        </w:rPr>
        <w:t xml:space="preserve"> </w:t>
      </w:r>
      <w:proofErr w:type="spellStart"/>
      <w:r w:rsidR="005B1EEC" w:rsidRPr="006B4F01">
        <w:rPr>
          <w:rFonts w:ascii="Arial" w:hAnsi="Arial" w:cs="Arial"/>
          <w:sz w:val="24"/>
          <w:szCs w:val="24"/>
        </w:rPr>
        <w:t>тусгаарлалт</w:t>
      </w:r>
      <w:proofErr w:type="spellEnd"/>
    </w:p>
    <w:p w14:paraId="780CAEE8" w14:textId="79943C46" w:rsidR="005B1EEC" w:rsidRPr="006B4F01" w:rsidRDefault="005B1EEC" w:rsidP="00B43794">
      <w:pPr>
        <w:pStyle w:val="BodyText"/>
        <w:spacing w:before="120"/>
        <w:ind w:firstLine="720"/>
        <w:rPr>
          <w:rFonts w:ascii="Arial" w:hAnsi="Arial" w:cs="Arial"/>
          <w:sz w:val="24"/>
          <w:szCs w:val="24"/>
        </w:rPr>
      </w:pPr>
      <w:proofErr w:type="spellStart"/>
      <w:r w:rsidRPr="006B4F01">
        <w:rPr>
          <w:rFonts w:ascii="Arial" w:hAnsi="Arial" w:cs="Arial"/>
          <w:sz w:val="24"/>
          <w:szCs w:val="24"/>
        </w:rPr>
        <w:t>Бусад</w:t>
      </w:r>
      <w:proofErr w:type="spellEnd"/>
      <w:r w:rsidRPr="006B4F01">
        <w:rPr>
          <w:rFonts w:ascii="Arial" w:hAnsi="Arial" w:cs="Arial"/>
          <w:sz w:val="24"/>
          <w:szCs w:val="24"/>
        </w:rPr>
        <w:t xml:space="preserve"> </w:t>
      </w:r>
      <w:proofErr w:type="spellStart"/>
      <w:r w:rsidRPr="006B4F01">
        <w:rPr>
          <w:rFonts w:ascii="Arial" w:hAnsi="Arial" w:cs="Arial"/>
          <w:sz w:val="24"/>
          <w:szCs w:val="24"/>
        </w:rPr>
        <w:t>зайг</w:t>
      </w:r>
      <w:proofErr w:type="spellEnd"/>
      <w:r w:rsidRPr="006B4F01">
        <w:rPr>
          <w:rFonts w:ascii="Arial" w:hAnsi="Arial" w:cs="Arial"/>
          <w:sz w:val="24"/>
          <w:szCs w:val="24"/>
        </w:rPr>
        <w:t xml:space="preserve"> </w:t>
      </w:r>
      <w:proofErr w:type="spellStart"/>
      <w:r w:rsidRPr="006B4F01">
        <w:rPr>
          <w:rFonts w:ascii="Arial" w:hAnsi="Arial" w:cs="Arial"/>
          <w:sz w:val="24"/>
          <w:szCs w:val="24"/>
        </w:rPr>
        <w:t>Хавсралт</w:t>
      </w:r>
      <w:proofErr w:type="spellEnd"/>
      <w:r w:rsidRPr="006B4F01">
        <w:rPr>
          <w:rFonts w:ascii="Arial" w:hAnsi="Arial" w:cs="Arial"/>
          <w:sz w:val="24"/>
          <w:szCs w:val="24"/>
        </w:rPr>
        <w:t xml:space="preserve"> D-д </w:t>
      </w:r>
      <w:proofErr w:type="spellStart"/>
      <w:r w:rsidRPr="006B4F01">
        <w:rPr>
          <w:rFonts w:ascii="Arial" w:hAnsi="Arial" w:cs="Arial"/>
          <w:sz w:val="24"/>
          <w:szCs w:val="24"/>
        </w:rPr>
        <w:t>заасны</w:t>
      </w:r>
      <w:proofErr w:type="spellEnd"/>
      <w:r w:rsidRPr="006B4F01">
        <w:rPr>
          <w:rFonts w:ascii="Arial" w:hAnsi="Arial" w:cs="Arial"/>
          <w:sz w:val="24"/>
          <w:szCs w:val="24"/>
        </w:rPr>
        <w:t xml:space="preserve"> </w:t>
      </w:r>
      <w:proofErr w:type="spellStart"/>
      <w:r w:rsidRPr="006B4F01">
        <w:rPr>
          <w:rFonts w:ascii="Arial" w:hAnsi="Arial" w:cs="Arial"/>
          <w:sz w:val="24"/>
          <w:szCs w:val="24"/>
        </w:rPr>
        <w:t>дагуу</w:t>
      </w:r>
      <w:proofErr w:type="spellEnd"/>
      <w:r w:rsidRPr="006B4F01">
        <w:rPr>
          <w:rFonts w:ascii="Arial" w:hAnsi="Arial" w:cs="Arial"/>
          <w:sz w:val="24"/>
          <w:szCs w:val="24"/>
        </w:rPr>
        <w:t xml:space="preserve"> </w:t>
      </w:r>
      <w:proofErr w:type="spellStart"/>
      <w:r w:rsidRPr="006B4F01">
        <w:rPr>
          <w:rFonts w:ascii="Arial" w:hAnsi="Arial" w:cs="Arial"/>
          <w:sz w:val="24"/>
          <w:szCs w:val="24"/>
        </w:rPr>
        <w:t>тодорхойлно</w:t>
      </w:r>
      <w:proofErr w:type="spellEnd"/>
    </w:p>
    <w:p w14:paraId="02723F01" w14:textId="73E7C959" w:rsidR="005B1EEC" w:rsidRPr="006B4F01" w:rsidRDefault="005B1EEC">
      <w:pPr>
        <w:pStyle w:val="BodyText"/>
        <w:spacing w:before="9"/>
        <w:rPr>
          <w:rFonts w:ascii="Arial" w:hAnsi="Arial" w:cs="Arial"/>
          <w:sz w:val="24"/>
          <w:szCs w:val="24"/>
        </w:rPr>
      </w:pPr>
    </w:p>
    <w:p w14:paraId="1E24602F" w14:textId="748AB76C" w:rsidR="005B1EEC" w:rsidRPr="006B4F01" w:rsidRDefault="005B1EEC">
      <w:pPr>
        <w:pStyle w:val="BodyText"/>
        <w:spacing w:before="9"/>
        <w:rPr>
          <w:rFonts w:ascii="Arial" w:hAnsi="Arial" w:cs="Arial"/>
          <w:sz w:val="24"/>
          <w:szCs w:val="24"/>
        </w:rPr>
      </w:pPr>
    </w:p>
    <w:p w14:paraId="08ABADF6" w14:textId="3D3D766E" w:rsidR="005B1EEC" w:rsidRPr="006B4F01" w:rsidRDefault="005B1EEC">
      <w:pPr>
        <w:pStyle w:val="BodyText"/>
        <w:spacing w:before="9"/>
        <w:rPr>
          <w:rFonts w:ascii="Arial" w:hAnsi="Arial" w:cs="Arial"/>
          <w:sz w:val="24"/>
          <w:szCs w:val="24"/>
        </w:rPr>
      </w:pPr>
    </w:p>
    <w:p w14:paraId="79F53F69" w14:textId="508E9D19" w:rsidR="005B1EEC" w:rsidRPr="006B4F01" w:rsidRDefault="005B1EEC">
      <w:pPr>
        <w:pStyle w:val="BodyText"/>
        <w:spacing w:before="9"/>
        <w:rPr>
          <w:rFonts w:ascii="Arial" w:hAnsi="Arial" w:cs="Arial"/>
          <w:sz w:val="24"/>
          <w:szCs w:val="24"/>
        </w:rPr>
      </w:pPr>
    </w:p>
    <w:p w14:paraId="0A2DAEF6" w14:textId="77777777" w:rsidR="005B1EEC" w:rsidRPr="006B4F01" w:rsidRDefault="005B1EEC">
      <w:pPr>
        <w:pStyle w:val="BodyText"/>
        <w:spacing w:before="9"/>
        <w:rPr>
          <w:rFonts w:ascii="Arial" w:hAnsi="Arial" w:cs="Arial"/>
          <w:sz w:val="24"/>
          <w:szCs w:val="24"/>
        </w:rPr>
      </w:pPr>
    </w:p>
    <w:p w14:paraId="5A21C45C" w14:textId="77777777" w:rsidR="004270E8" w:rsidRPr="006B4F01" w:rsidRDefault="004B2F50" w:rsidP="00B43794">
      <w:pPr>
        <w:ind w:left="335" w:firstLine="385"/>
        <w:rPr>
          <w:rFonts w:ascii="Arial" w:hAnsi="Arial" w:cs="Arial"/>
          <w:b/>
        </w:rPr>
      </w:pPr>
      <w:r w:rsidRPr="006B4F01">
        <w:rPr>
          <w:rFonts w:ascii="Arial" w:hAnsi="Arial" w:cs="Arial"/>
          <w:b/>
        </w:rPr>
        <w:t>Key</w:t>
      </w:r>
    </w:p>
    <w:p w14:paraId="5C76F468" w14:textId="7A0F2F40" w:rsidR="004270E8" w:rsidRPr="006B4F01" w:rsidRDefault="00B43794" w:rsidP="008756D8">
      <w:pPr>
        <w:tabs>
          <w:tab w:val="left" w:pos="619"/>
        </w:tabs>
        <w:spacing w:before="159" w:line="446" w:lineRule="auto"/>
        <w:ind w:left="720" w:right="2980" w:hanging="283"/>
        <w:rPr>
          <w:rFonts w:ascii="Arial" w:hAnsi="Arial" w:cs="Arial"/>
        </w:rPr>
      </w:pPr>
      <w:r w:rsidRPr="006B4F01">
        <w:rPr>
          <w:rFonts w:ascii="Arial" w:hAnsi="Arial" w:cs="Arial"/>
          <w:rPrChange w:id="5408" w:author="Enkhtaivan Gundsamba" w:date="2023-11-06T15:35:00Z">
            <w:rPr>
              <w:rFonts w:ascii="Arial" w:hAnsi="Arial" w:cs="Arial"/>
              <w:i/>
            </w:rPr>
          </w:rPrChange>
        </w:rPr>
        <w:tab/>
      </w:r>
      <w:r w:rsidRPr="006B4F01">
        <w:rPr>
          <w:rFonts w:ascii="Arial" w:hAnsi="Arial" w:cs="Arial"/>
          <w:rPrChange w:id="5409" w:author="Enkhtaivan Gundsamba" w:date="2023-11-06T15:35:00Z">
            <w:rPr>
              <w:rFonts w:ascii="Arial" w:hAnsi="Arial" w:cs="Arial"/>
              <w:i/>
            </w:rPr>
          </w:rPrChange>
        </w:rPr>
        <w:tab/>
        <w:t>A</w:t>
      </w:r>
      <w:r w:rsidRPr="006B4F01">
        <w:rPr>
          <w:rFonts w:ascii="Arial" w:hAnsi="Arial" w:cs="Arial"/>
          <w:lang w:val="mn-MN"/>
          <w:rPrChange w:id="5410" w:author="Enkhtaivan Gundsamba" w:date="2023-11-06T15:35:00Z">
            <w:rPr>
              <w:rFonts w:ascii="Arial" w:hAnsi="Arial" w:cs="Arial"/>
              <w:i/>
              <w:lang w:val="mn-MN"/>
            </w:rPr>
          </w:rPrChange>
        </w:rPr>
        <w:t xml:space="preserve"> </w:t>
      </w:r>
      <w:r w:rsidR="004B2F50" w:rsidRPr="006B4F01">
        <w:rPr>
          <w:rFonts w:ascii="Arial" w:hAnsi="Arial" w:cs="Arial"/>
        </w:rPr>
        <w:t>minimum</w:t>
      </w:r>
      <w:r w:rsidR="004B2F50" w:rsidRPr="006B4F01">
        <w:rPr>
          <w:rFonts w:ascii="Arial" w:hAnsi="Arial" w:cs="Arial"/>
          <w:spacing w:val="14"/>
        </w:rPr>
        <w:t xml:space="preserve"> </w:t>
      </w:r>
      <w:r w:rsidR="004B2F50" w:rsidRPr="006B4F01">
        <w:rPr>
          <w:rFonts w:ascii="Arial" w:hAnsi="Arial" w:cs="Arial"/>
        </w:rPr>
        <w:t>separation</w:t>
      </w:r>
      <w:r w:rsidR="004B2F50" w:rsidRPr="006B4F01">
        <w:rPr>
          <w:rFonts w:ascii="Arial" w:hAnsi="Arial" w:cs="Arial"/>
          <w:spacing w:val="17"/>
        </w:rPr>
        <w:t xml:space="preserve"> </w:t>
      </w:r>
      <w:r w:rsidR="004B2F50" w:rsidRPr="006B4F01">
        <w:rPr>
          <w:rFonts w:ascii="Arial" w:hAnsi="Arial" w:cs="Arial"/>
        </w:rPr>
        <w:t>as</w:t>
      </w:r>
      <w:r w:rsidR="004B2F50" w:rsidRPr="006B4F01">
        <w:rPr>
          <w:rFonts w:ascii="Arial" w:hAnsi="Arial" w:cs="Arial"/>
          <w:spacing w:val="16"/>
        </w:rPr>
        <w:t xml:space="preserve"> </w:t>
      </w:r>
      <w:r w:rsidR="004B2F50" w:rsidRPr="006B4F01">
        <w:rPr>
          <w:rFonts w:ascii="Arial" w:hAnsi="Arial" w:cs="Arial"/>
        </w:rPr>
        <w:t>specified</w:t>
      </w:r>
      <w:r w:rsidR="004B2F50" w:rsidRPr="006B4F01">
        <w:rPr>
          <w:rFonts w:ascii="Arial" w:hAnsi="Arial" w:cs="Arial"/>
          <w:spacing w:val="12"/>
        </w:rPr>
        <w:t xml:space="preserve"> </w:t>
      </w:r>
      <w:r w:rsidR="004B2F50" w:rsidRPr="006B4F01">
        <w:rPr>
          <w:rFonts w:ascii="Arial" w:hAnsi="Arial" w:cs="Arial"/>
        </w:rPr>
        <w:t>by</w:t>
      </w:r>
      <w:r w:rsidR="004B2F50" w:rsidRPr="006B4F01">
        <w:rPr>
          <w:rFonts w:ascii="Arial" w:hAnsi="Arial" w:cs="Arial"/>
          <w:spacing w:val="16"/>
        </w:rPr>
        <w:t xml:space="preserve"> </w:t>
      </w:r>
      <w:r w:rsidR="004B2F50" w:rsidRPr="006B4F01">
        <w:rPr>
          <w:rFonts w:ascii="Arial" w:hAnsi="Arial" w:cs="Arial"/>
        </w:rPr>
        <w:t>the</w:t>
      </w:r>
      <w:r w:rsidR="004B2F50" w:rsidRPr="006B4F01">
        <w:rPr>
          <w:rFonts w:ascii="Arial" w:hAnsi="Arial" w:cs="Arial"/>
          <w:spacing w:val="12"/>
        </w:rPr>
        <w:t xml:space="preserve"> </w:t>
      </w:r>
      <w:r w:rsidR="004B2F50" w:rsidRPr="006B4F01">
        <w:rPr>
          <w:rFonts w:ascii="Arial" w:hAnsi="Arial" w:cs="Arial"/>
        </w:rPr>
        <w:t>manufacturer</w:t>
      </w:r>
      <w:r w:rsidR="004B2F50" w:rsidRPr="006B4F01">
        <w:rPr>
          <w:rFonts w:ascii="Arial" w:hAnsi="Arial" w:cs="Arial"/>
          <w:spacing w:val="1"/>
        </w:rPr>
        <w:t xml:space="preserve"> </w:t>
      </w:r>
      <w:r w:rsidR="008756D8" w:rsidRPr="006B4F01">
        <w:rPr>
          <w:rFonts w:ascii="Arial" w:hAnsi="Arial" w:cs="Arial"/>
          <w:spacing w:val="1"/>
          <w:lang w:val="mn-MN"/>
        </w:rPr>
        <w:t xml:space="preserve">       </w:t>
      </w:r>
      <w:proofErr w:type="gramStart"/>
      <w:r w:rsidR="004B2F50" w:rsidRPr="006B4F01">
        <w:rPr>
          <w:rFonts w:ascii="Arial" w:hAnsi="Arial" w:cs="Arial"/>
        </w:rPr>
        <w:t>Other</w:t>
      </w:r>
      <w:proofErr w:type="gramEnd"/>
      <w:r w:rsidR="004B2F50" w:rsidRPr="006B4F01">
        <w:rPr>
          <w:rFonts w:ascii="Arial" w:hAnsi="Arial" w:cs="Arial"/>
          <w:spacing w:val="29"/>
        </w:rPr>
        <w:t xml:space="preserve"> </w:t>
      </w:r>
      <w:r w:rsidR="004B2F50" w:rsidRPr="006B4F01">
        <w:rPr>
          <w:rFonts w:ascii="Arial" w:hAnsi="Arial" w:cs="Arial"/>
        </w:rPr>
        <w:t>distances</w:t>
      </w:r>
      <w:r w:rsidR="004B2F50" w:rsidRPr="006B4F01">
        <w:rPr>
          <w:rFonts w:ascii="Arial" w:hAnsi="Arial" w:cs="Arial"/>
          <w:spacing w:val="28"/>
        </w:rPr>
        <w:t xml:space="preserve"> </w:t>
      </w:r>
      <w:r w:rsidR="004B2F50" w:rsidRPr="006B4F01">
        <w:rPr>
          <w:rFonts w:ascii="Arial" w:hAnsi="Arial" w:cs="Arial"/>
        </w:rPr>
        <w:t>are</w:t>
      </w:r>
      <w:r w:rsidR="004B2F50" w:rsidRPr="006B4F01">
        <w:rPr>
          <w:rFonts w:ascii="Arial" w:hAnsi="Arial" w:cs="Arial"/>
          <w:spacing w:val="26"/>
        </w:rPr>
        <w:t xml:space="preserve"> </w:t>
      </w:r>
      <w:r w:rsidR="004B2F50" w:rsidRPr="006B4F01">
        <w:rPr>
          <w:rFonts w:ascii="Arial" w:hAnsi="Arial" w:cs="Arial"/>
        </w:rPr>
        <w:t>in</w:t>
      </w:r>
      <w:r w:rsidR="005B1EEC" w:rsidRPr="006B4F01">
        <w:rPr>
          <w:rFonts w:ascii="Arial" w:hAnsi="Arial" w:cs="Arial"/>
          <w:spacing w:val="26"/>
          <w:lang w:val="mn-MN"/>
        </w:rPr>
        <w:t xml:space="preserve"> </w:t>
      </w:r>
      <w:r w:rsidR="004B2F50" w:rsidRPr="006B4F01">
        <w:rPr>
          <w:rFonts w:ascii="Arial" w:hAnsi="Arial" w:cs="Arial"/>
        </w:rPr>
        <w:t>accordance</w:t>
      </w:r>
      <w:r w:rsidR="004B2F50" w:rsidRPr="006B4F01">
        <w:rPr>
          <w:rFonts w:ascii="Arial" w:hAnsi="Arial" w:cs="Arial"/>
          <w:spacing w:val="26"/>
        </w:rPr>
        <w:t xml:space="preserve"> </w:t>
      </w:r>
      <w:r w:rsidR="004B2F50" w:rsidRPr="006B4F01">
        <w:rPr>
          <w:rFonts w:ascii="Arial" w:hAnsi="Arial" w:cs="Arial"/>
        </w:rPr>
        <w:t>with</w:t>
      </w:r>
      <w:r w:rsidR="004B2F50" w:rsidRPr="006B4F01">
        <w:rPr>
          <w:rFonts w:ascii="Arial" w:hAnsi="Arial" w:cs="Arial"/>
          <w:spacing w:val="27"/>
        </w:rPr>
        <w:t xml:space="preserve"> </w:t>
      </w:r>
      <w:hyperlink w:anchor="_bookmark193" w:history="1">
        <w:r w:rsidR="004B2F50" w:rsidRPr="006B4F01">
          <w:rPr>
            <w:rFonts w:ascii="Arial" w:hAnsi="Arial" w:cs="Arial"/>
          </w:rPr>
          <w:t>Annex</w:t>
        </w:r>
        <w:r w:rsidR="004B2F50" w:rsidRPr="006B4F01">
          <w:rPr>
            <w:rFonts w:ascii="Arial" w:hAnsi="Arial" w:cs="Arial"/>
            <w:spacing w:val="28"/>
          </w:rPr>
          <w:t xml:space="preserve"> </w:t>
        </w:r>
        <w:r w:rsidR="004B2F50" w:rsidRPr="006B4F01">
          <w:rPr>
            <w:rFonts w:ascii="Arial" w:hAnsi="Arial" w:cs="Arial"/>
          </w:rPr>
          <w:t>D</w:t>
        </w:r>
      </w:hyperlink>
    </w:p>
    <w:p w14:paraId="02AB79E0" w14:textId="77777777" w:rsidR="004270E8" w:rsidRPr="006B4F01" w:rsidRDefault="004270E8">
      <w:pPr>
        <w:rPr>
          <w:rFonts w:ascii="Arial" w:hAnsi="Arial" w:cs="Arial"/>
        </w:rPr>
        <w:sectPr w:rsidR="004270E8" w:rsidRPr="006B4F01">
          <w:pgSz w:w="11910" w:h="16840"/>
          <w:pgMar w:top="1040" w:right="620" w:bottom="280" w:left="1080" w:header="720" w:footer="720" w:gutter="0"/>
          <w:cols w:space="720"/>
        </w:sectPr>
      </w:pPr>
    </w:p>
    <w:p w14:paraId="52DCDCEB" w14:textId="77777777" w:rsidR="004270E8" w:rsidRPr="006B4F01" w:rsidRDefault="004B2F50">
      <w:pPr>
        <w:pStyle w:val="BodyText"/>
        <w:spacing w:before="1"/>
        <w:rPr>
          <w:rFonts w:ascii="Arial" w:hAnsi="Arial" w:cs="Arial"/>
          <w:sz w:val="24"/>
          <w:szCs w:val="24"/>
          <w:rPrChange w:id="5411" w:author="Enkhtaivan Gundsamba" w:date="2023-11-06T15:35:00Z">
            <w:rPr>
              <w:rFonts w:ascii="Arial" w:hAnsi="Arial" w:cs="Arial"/>
              <w:sz w:val="22"/>
              <w:szCs w:val="22"/>
            </w:rPr>
          </w:rPrChange>
        </w:rPr>
      </w:pPr>
      <w:r w:rsidRPr="006B4F01">
        <w:rPr>
          <w:rFonts w:ascii="Arial" w:hAnsi="Arial" w:cs="Arial"/>
          <w:noProof/>
          <w:sz w:val="24"/>
          <w:szCs w:val="24"/>
          <w:rPrChange w:id="5412" w:author="Enkhtaivan Gundsamba" w:date="2023-11-06T15:35:00Z">
            <w:rPr>
              <w:rFonts w:ascii="Arial" w:hAnsi="Arial" w:cs="Arial"/>
              <w:noProof/>
              <w:sz w:val="22"/>
              <w:szCs w:val="22"/>
            </w:rPr>
          </w:rPrChange>
        </w:rPr>
        <w:lastRenderedPageBreak/>
        <w:drawing>
          <wp:anchor distT="0" distB="0" distL="0" distR="0" simplePos="0" relativeHeight="251631104" behindDoc="0" locked="0" layoutInCell="1" allowOverlap="1" wp14:anchorId="37DFE4C6" wp14:editId="23584278">
            <wp:simplePos x="0" y="0"/>
            <wp:positionH relativeFrom="page">
              <wp:posOffset>1748154</wp:posOffset>
            </wp:positionH>
            <wp:positionV relativeFrom="paragraph">
              <wp:posOffset>215658</wp:posOffset>
            </wp:positionV>
            <wp:extent cx="4062635" cy="1292352"/>
            <wp:effectExtent l="0" t="0" r="0" b="0"/>
            <wp:wrapTopAndBottom/>
            <wp:docPr id="59" name="image153.png" descr="P5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3.png"/>
                    <pic:cNvPicPr/>
                  </pic:nvPicPr>
                  <pic:blipFill>
                    <a:blip r:embed="rId22" cstate="print"/>
                    <a:stretch>
                      <a:fillRect/>
                    </a:stretch>
                  </pic:blipFill>
                  <pic:spPr>
                    <a:xfrm>
                      <a:off x="0" y="0"/>
                      <a:ext cx="4062635" cy="1292352"/>
                    </a:xfrm>
                    <a:prstGeom prst="rect">
                      <a:avLst/>
                    </a:prstGeom>
                  </pic:spPr>
                </pic:pic>
              </a:graphicData>
            </a:graphic>
          </wp:anchor>
        </w:drawing>
      </w:r>
    </w:p>
    <w:p w14:paraId="7E140451" w14:textId="0D58B29D" w:rsidR="004270E8" w:rsidRPr="006B4F01" w:rsidRDefault="004270E8">
      <w:pPr>
        <w:pStyle w:val="BodyText"/>
        <w:spacing w:before="11"/>
        <w:rPr>
          <w:rFonts w:ascii="Arial" w:hAnsi="Arial" w:cs="Arial"/>
          <w:sz w:val="24"/>
          <w:szCs w:val="24"/>
          <w:rPrChange w:id="5413" w:author="Enkhtaivan Gundsamba" w:date="2023-11-06T15:35:00Z">
            <w:rPr>
              <w:rFonts w:ascii="Arial" w:hAnsi="Arial" w:cs="Arial"/>
              <w:sz w:val="22"/>
              <w:szCs w:val="22"/>
            </w:rPr>
          </w:rPrChange>
        </w:rPr>
      </w:pPr>
    </w:p>
    <w:p w14:paraId="388A34FA" w14:textId="53D926AB" w:rsidR="00B43794" w:rsidRPr="006B4F01" w:rsidRDefault="00B43794" w:rsidP="00B43794">
      <w:pPr>
        <w:pStyle w:val="BodyText"/>
        <w:spacing w:before="11" w:line="360" w:lineRule="auto"/>
        <w:ind w:firstLine="336"/>
        <w:rPr>
          <w:rFonts w:ascii="Arial" w:hAnsi="Arial" w:cs="Arial"/>
          <w:b/>
          <w:bCs/>
          <w:sz w:val="24"/>
          <w:szCs w:val="24"/>
          <w:lang w:val="mn-MN"/>
        </w:rPr>
      </w:pPr>
      <w:proofErr w:type="spellStart"/>
      <w:r w:rsidRPr="006B4F01">
        <w:rPr>
          <w:rFonts w:ascii="Arial" w:hAnsi="Arial" w:cs="Arial"/>
          <w:b/>
          <w:bCs/>
          <w:sz w:val="24"/>
          <w:szCs w:val="24"/>
        </w:rPr>
        <w:t>Түлхүүр</w:t>
      </w:r>
      <w:proofErr w:type="spellEnd"/>
      <w:r w:rsidR="008B01EC" w:rsidRPr="006B4F01">
        <w:rPr>
          <w:rFonts w:ascii="Arial" w:hAnsi="Arial" w:cs="Arial"/>
          <w:b/>
          <w:bCs/>
          <w:sz w:val="24"/>
          <w:szCs w:val="24"/>
          <w:lang w:val="mn-MN"/>
        </w:rPr>
        <w:t xml:space="preserve"> үг</w:t>
      </w:r>
    </w:p>
    <w:p w14:paraId="291F3D0E" w14:textId="77777777" w:rsidR="00B43794" w:rsidRPr="006B4F01" w:rsidRDefault="00B43794" w:rsidP="00B43794">
      <w:pPr>
        <w:pStyle w:val="BodyText"/>
        <w:spacing w:before="11" w:line="360" w:lineRule="auto"/>
        <w:ind w:firstLine="336"/>
        <w:rPr>
          <w:rFonts w:ascii="Arial" w:hAnsi="Arial" w:cs="Arial"/>
          <w:sz w:val="24"/>
          <w:szCs w:val="24"/>
          <w:lang w:val="mn-MN"/>
        </w:rPr>
      </w:pPr>
      <w:r w:rsidRPr="006B4F01">
        <w:rPr>
          <w:rFonts w:ascii="Arial" w:hAnsi="Arial" w:cs="Arial"/>
          <w:sz w:val="24"/>
          <w:szCs w:val="24"/>
          <w:lang w:val="mn-MN"/>
        </w:rPr>
        <w:t>a,b,c,d үйлдвэрлэгчээс заасан хамгийн бага тусгаарлалт</w:t>
      </w:r>
    </w:p>
    <w:p w14:paraId="1EC8EEB4" w14:textId="2E75FA95" w:rsidR="00B43794" w:rsidRPr="006B4F01" w:rsidRDefault="00B43794" w:rsidP="00B43794">
      <w:pPr>
        <w:pStyle w:val="BodyText"/>
        <w:spacing w:before="11" w:line="360" w:lineRule="auto"/>
        <w:ind w:firstLine="335"/>
        <w:rPr>
          <w:rFonts w:ascii="Arial" w:hAnsi="Arial" w:cs="Arial"/>
          <w:sz w:val="24"/>
          <w:szCs w:val="24"/>
          <w:lang w:val="mn-MN"/>
        </w:rPr>
      </w:pPr>
      <w:r w:rsidRPr="006B4F01">
        <w:rPr>
          <w:rFonts w:ascii="Arial" w:hAnsi="Arial" w:cs="Arial"/>
          <w:sz w:val="24"/>
          <w:szCs w:val="24"/>
          <w:lang w:val="mn-MN"/>
        </w:rPr>
        <w:t>Бусад зайг Хавсралт D-д заасны дагуу тодорхойлно.</w:t>
      </w:r>
    </w:p>
    <w:p w14:paraId="6630DE0B" w14:textId="7BC336C4" w:rsidR="00B43794" w:rsidRPr="006B4F01" w:rsidRDefault="00B43794">
      <w:pPr>
        <w:pStyle w:val="BodyText"/>
        <w:spacing w:before="11"/>
        <w:rPr>
          <w:rFonts w:ascii="Arial" w:hAnsi="Arial" w:cs="Arial"/>
          <w:sz w:val="24"/>
          <w:szCs w:val="24"/>
          <w:lang w:val="mn-MN"/>
        </w:rPr>
      </w:pPr>
    </w:p>
    <w:p w14:paraId="0B18F731" w14:textId="77777777" w:rsidR="00B43794" w:rsidRPr="006B4F01" w:rsidRDefault="00B43794">
      <w:pPr>
        <w:pStyle w:val="BodyText"/>
        <w:spacing w:before="11"/>
        <w:rPr>
          <w:rFonts w:ascii="Arial" w:hAnsi="Arial" w:cs="Arial"/>
          <w:sz w:val="24"/>
          <w:szCs w:val="24"/>
          <w:lang w:val="mn-MN"/>
        </w:rPr>
      </w:pPr>
    </w:p>
    <w:p w14:paraId="60F689FD" w14:textId="77777777" w:rsidR="004270E8" w:rsidRPr="006B4F01" w:rsidRDefault="004B2F50">
      <w:pPr>
        <w:ind w:left="335"/>
        <w:rPr>
          <w:rFonts w:ascii="Arial" w:hAnsi="Arial" w:cs="Arial"/>
          <w:b/>
        </w:rPr>
      </w:pPr>
      <w:r w:rsidRPr="006B4F01">
        <w:rPr>
          <w:rFonts w:ascii="Arial" w:hAnsi="Arial" w:cs="Arial"/>
          <w:b/>
        </w:rPr>
        <w:t>Key</w:t>
      </w:r>
    </w:p>
    <w:p w14:paraId="24924AF8" w14:textId="352AC183" w:rsidR="004270E8" w:rsidRPr="006B4F01" w:rsidRDefault="004B2F50" w:rsidP="004D41B6">
      <w:pPr>
        <w:tabs>
          <w:tab w:val="left" w:pos="1187"/>
        </w:tabs>
        <w:spacing w:before="159" w:line="448" w:lineRule="auto"/>
        <w:ind w:left="335" w:right="2980"/>
        <w:rPr>
          <w:rFonts w:ascii="Arial" w:hAnsi="Arial" w:cs="Arial"/>
        </w:rPr>
      </w:pPr>
      <w:r w:rsidRPr="006B4F01">
        <w:rPr>
          <w:rFonts w:ascii="Arial" w:hAnsi="Arial" w:cs="Arial"/>
        </w:rPr>
        <w:t>a,</w:t>
      </w:r>
      <w:r w:rsidR="00412A61" w:rsidRPr="006B4F01">
        <w:rPr>
          <w:rFonts w:ascii="Arial" w:hAnsi="Arial" w:cs="Arial"/>
          <w:lang w:val="mn-MN"/>
        </w:rPr>
        <w:t xml:space="preserve"> </w:t>
      </w:r>
      <w:proofErr w:type="spellStart"/>
      <w:proofErr w:type="gramStart"/>
      <w:r w:rsidRPr="006B4F01">
        <w:rPr>
          <w:rFonts w:ascii="Arial" w:hAnsi="Arial" w:cs="Arial"/>
        </w:rPr>
        <w:t>b,c</w:t>
      </w:r>
      <w:proofErr w:type="gramEnd"/>
      <w:r w:rsidRPr="006B4F01">
        <w:rPr>
          <w:rFonts w:ascii="Arial" w:hAnsi="Arial" w:cs="Arial"/>
        </w:rPr>
        <w:t>,d</w:t>
      </w:r>
      <w:proofErr w:type="spellEnd"/>
      <w:r w:rsidRPr="006B4F01">
        <w:rPr>
          <w:rFonts w:ascii="Arial" w:hAnsi="Arial" w:cs="Arial"/>
          <w:rPrChange w:id="5414" w:author="Enkhtaivan Gundsamba" w:date="2023-11-06T15:35:00Z">
            <w:rPr>
              <w:rFonts w:ascii="Arial" w:hAnsi="Arial" w:cs="Arial"/>
              <w:i/>
            </w:rPr>
          </w:rPrChange>
        </w:rPr>
        <w:tab/>
      </w:r>
      <w:r w:rsidRPr="006B4F01">
        <w:rPr>
          <w:rFonts w:ascii="Arial" w:hAnsi="Arial" w:cs="Arial"/>
        </w:rPr>
        <w:t>minimum</w:t>
      </w:r>
      <w:r w:rsidRPr="006B4F01">
        <w:rPr>
          <w:rFonts w:ascii="Arial" w:hAnsi="Arial" w:cs="Arial"/>
          <w:spacing w:val="1"/>
        </w:rPr>
        <w:t xml:space="preserve"> </w:t>
      </w:r>
      <w:r w:rsidRPr="006B4F01">
        <w:rPr>
          <w:rFonts w:ascii="Arial" w:hAnsi="Arial" w:cs="Arial"/>
        </w:rPr>
        <w:t>separation</w:t>
      </w:r>
      <w:r w:rsidRPr="006B4F01">
        <w:rPr>
          <w:rFonts w:ascii="Arial" w:hAnsi="Arial" w:cs="Arial"/>
          <w:spacing w:val="1"/>
        </w:rPr>
        <w:t xml:space="preserve"> </w:t>
      </w:r>
      <w:r w:rsidRPr="006B4F01">
        <w:rPr>
          <w:rFonts w:ascii="Arial" w:hAnsi="Arial" w:cs="Arial"/>
        </w:rPr>
        <w:t>as</w:t>
      </w:r>
      <w:r w:rsidRPr="006B4F01">
        <w:rPr>
          <w:rFonts w:ascii="Arial" w:hAnsi="Arial" w:cs="Arial"/>
          <w:spacing w:val="1"/>
        </w:rPr>
        <w:t xml:space="preserve"> </w:t>
      </w:r>
      <w:r w:rsidRPr="006B4F01">
        <w:rPr>
          <w:rFonts w:ascii="Arial" w:hAnsi="Arial" w:cs="Arial"/>
        </w:rPr>
        <w:t>specified</w:t>
      </w:r>
      <w:r w:rsidRPr="006B4F01">
        <w:rPr>
          <w:rFonts w:ascii="Arial" w:hAnsi="Arial" w:cs="Arial"/>
          <w:spacing w:val="1"/>
        </w:rPr>
        <w:t xml:space="preserve"> </w:t>
      </w:r>
      <w:r w:rsidRPr="006B4F01">
        <w:rPr>
          <w:rFonts w:ascii="Arial" w:hAnsi="Arial" w:cs="Arial"/>
        </w:rPr>
        <w:t>by</w:t>
      </w:r>
      <w:r w:rsidRPr="006B4F01">
        <w:rPr>
          <w:rFonts w:ascii="Arial" w:hAnsi="Arial" w:cs="Arial"/>
          <w:spacing w:val="1"/>
        </w:rPr>
        <w:t xml:space="preserve"> </w:t>
      </w:r>
      <w:r w:rsidRPr="006B4F01">
        <w:rPr>
          <w:rFonts w:ascii="Arial" w:hAnsi="Arial" w:cs="Arial"/>
        </w:rPr>
        <w:t>the</w:t>
      </w:r>
      <w:r w:rsidRPr="006B4F01">
        <w:rPr>
          <w:rFonts w:ascii="Arial" w:hAnsi="Arial" w:cs="Arial"/>
          <w:spacing w:val="44"/>
        </w:rPr>
        <w:t xml:space="preserve"> </w:t>
      </w:r>
      <w:r w:rsidRPr="006B4F01">
        <w:rPr>
          <w:rFonts w:ascii="Arial" w:hAnsi="Arial" w:cs="Arial"/>
        </w:rPr>
        <w:t>manufacturer</w:t>
      </w:r>
      <w:r w:rsidRPr="006B4F01">
        <w:rPr>
          <w:rFonts w:ascii="Arial" w:hAnsi="Arial" w:cs="Arial"/>
          <w:spacing w:val="1"/>
        </w:rPr>
        <w:t xml:space="preserve"> </w:t>
      </w:r>
      <w:r w:rsidRPr="006B4F01">
        <w:rPr>
          <w:rFonts w:ascii="Arial" w:hAnsi="Arial" w:cs="Arial"/>
        </w:rPr>
        <w:t>Other</w:t>
      </w:r>
      <w:r w:rsidRPr="006B4F01">
        <w:rPr>
          <w:rFonts w:ascii="Arial" w:hAnsi="Arial" w:cs="Arial"/>
          <w:spacing w:val="25"/>
        </w:rPr>
        <w:t xml:space="preserve"> </w:t>
      </w:r>
      <w:r w:rsidRPr="006B4F01">
        <w:rPr>
          <w:rFonts w:ascii="Arial" w:hAnsi="Arial" w:cs="Arial"/>
        </w:rPr>
        <w:t>distances</w:t>
      </w:r>
      <w:r w:rsidRPr="006B4F01">
        <w:rPr>
          <w:rFonts w:ascii="Arial" w:hAnsi="Arial" w:cs="Arial"/>
          <w:spacing w:val="25"/>
        </w:rPr>
        <w:t xml:space="preserve"> </w:t>
      </w:r>
      <w:r w:rsidRPr="006B4F01">
        <w:rPr>
          <w:rFonts w:ascii="Arial" w:hAnsi="Arial" w:cs="Arial"/>
        </w:rPr>
        <w:t>are</w:t>
      </w:r>
      <w:r w:rsidRPr="006B4F01">
        <w:rPr>
          <w:rFonts w:ascii="Arial" w:hAnsi="Arial" w:cs="Arial"/>
          <w:spacing w:val="22"/>
        </w:rPr>
        <w:t xml:space="preserve"> </w:t>
      </w:r>
      <w:r w:rsidRPr="006B4F01">
        <w:rPr>
          <w:rFonts w:ascii="Arial" w:hAnsi="Arial" w:cs="Arial"/>
        </w:rPr>
        <w:t>in</w:t>
      </w:r>
      <w:r w:rsidRPr="006B4F01">
        <w:rPr>
          <w:rFonts w:ascii="Arial" w:hAnsi="Arial" w:cs="Arial"/>
          <w:spacing w:val="23"/>
        </w:rPr>
        <w:t xml:space="preserve"> </w:t>
      </w:r>
      <w:r w:rsidRPr="006B4F01">
        <w:rPr>
          <w:rFonts w:ascii="Arial" w:hAnsi="Arial" w:cs="Arial"/>
        </w:rPr>
        <w:t>accordance</w:t>
      </w:r>
      <w:r w:rsidRPr="006B4F01">
        <w:rPr>
          <w:rFonts w:ascii="Arial" w:hAnsi="Arial" w:cs="Arial"/>
          <w:spacing w:val="22"/>
        </w:rPr>
        <w:t xml:space="preserve"> </w:t>
      </w:r>
      <w:r w:rsidRPr="006B4F01">
        <w:rPr>
          <w:rFonts w:ascii="Arial" w:hAnsi="Arial" w:cs="Arial"/>
        </w:rPr>
        <w:t>with</w:t>
      </w:r>
      <w:r w:rsidRPr="006B4F01">
        <w:rPr>
          <w:rFonts w:ascii="Arial" w:hAnsi="Arial" w:cs="Arial"/>
          <w:spacing w:val="24"/>
        </w:rPr>
        <w:t xml:space="preserve"> </w:t>
      </w:r>
      <w:bookmarkStart w:id="5415" w:name="Figure_D.2_–_Example_of_test_recess_wher"/>
      <w:bookmarkStart w:id="5416" w:name="_bookmark197"/>
      <w:bookmarkEnd w:id="5415"/>
      <w:bookmarkEnd w:id="5416"/>
      <w:r w:rsidRPr="006B4F01">
        <w:rPr>
          <w:rFonts w:ascii="Arial" w:hAnsi="Arial" w:cs="Arial"/>
        </w:rPr>
        <w:fldChar w:fldCharType="begin"/>
      </w:r>
      <w:r w:rsidRPr="006B4F01">
        <w:rPr>
          <w:rFonts w:ascii="Arial" w:hAnsi="Arial" w:cs="Arial"/>
        </w:rPr>
        <w:instrText>HYPERLINK \l "_bookmark193"</w:instrText>
      </w:r>
      <w:r w:rsidRPr="006B4F01">
        <w:rPr>
          <w:rFonts w:ascii="Arial" w:hAnsi="Arial" w:cs="Arial"/>
        </w:rPr>
        <w:fldChar w:fldCharType="separate"/>
      </w:r>
      <w:r w:rsidRPr="006B4F01">
        <w:rPr>
          <w:rFonts w:ascii="Arial" w:hAnsi="Arial" w:cs="Arial"/>
        </w:rPr>
        <w:t>Annex</w:t>
      </w:r>
      <w:r w:rsidRPr="006B4F01">
        <w:rPr>
          <w:rFonts w:ascii="Arial" w:hAnsi="Arial" w:cs="Arial"/>
          <w:spacing w:val="24"/>
        </w:rPr>
        <w:t xml:space="preserve"> </w:t>
      </w:r>
      <w:r w:rsidRPr="006B4F01">
        <w:rPr>
          <w:rFonts w:ascii="Arial" w:hAnsi="Arial" w:cs="Arial"/>
        </w:rPr>
        <w:t>D.</w:t>
      </w:r>
      <w:r w:rsidRPr="006B4F01">
        <w:rPr>
          <w:rFonts w:ascii="Arial" w:hAnsi="Arial" w:cs="Arial"/>
        </w:rPr>
        <w:fldChar w:fldCharType="end"/>
      </w:r>
    </w:p>
    <w:p w14:paraId="724176F5" w14:textId="48DABDA5" w:rsidR="004D41B6" w:rsidRPr="006B4F01" w:rsidRDefault="004D41B6" w:rsidP="00C8026B">
      <w:pPr>
        <w:tabs>
          <w:tab w:val="left" w:pos="1187"/>
        </w:tabs>
        <w:spacing w:before="159" w:line="448" w:lineRule="auto"/>
        <w:ind w:left="335" w:right="2980"/>
        <w:rPr>
          <w:rFonts w:ascii="Arial" w:hAnsi="Arial" w:cs="Arial"/>
        </w:rPr>
        <w:sectPr w:rsidR="004D41B6" w:rsidRPr="006B4F01">
          <w:pgSz w:w="11910" w:h="16840"/>
          <w:pgMar w:top="1040" w:right="620" w:bottom="280" w:left="1080" w:header="720" w:footer="720" w:gutter="0"/>
          <w:cols w:space="720"/>
        </w:sectPr>
      </w:pPr>
      <w:r w:rsidRPr="006B4F01">
        <w:rPr>
          <w:rFonts w:ascii="Arial" w:hAnsi="Arial" w:cs="Arial"/>
          <w:noProof/>
          <w:rPrChange w:id="5417" w:author="Enkhtaivan Gundsamba" w:date="2023-11-06T15:35:00Z">
            <w:rPr>
              <w:rFonts w:ascii="Arial" w:hAnsi="Arial" w:cs="Arial"/>
              <w:noProof/>
              <w:sz w:val="22"/>
              <w:szCs w:val="22"/>
            </w:rPr>
          </w:rPrChange>
        </w:rPr>
        <w:drawing>
          <wp:anchor distT="0" distB="0" distL="0" distR="0" simplePos="0" relativeHeight="487809536" behindDoc="0" locked="0" layoutInCell="1" allowOverlap="1" wp14:anchorId="3302E780" wp14:editId="6388E47C">
            <wp:simplePos x="0" y="0"/>
            <wp:positionH relativeFrom="page">
              <wp:posOffset>1841500</wp:posOffset>
            </wp:positionH>
            <wp:positionV relativeFrom="paragraph">
              <wp:posOffset>444500</wp:posOffset>
            </wp:positionV>
            <wp:extent cx="3392718" cy="4187952"/>
            <wp:effectExtent l="0" t="0" r="0" b="0"/>
            <wp:wrapTopAndBottom/>
            <wp:docPr id="11156" name="image154.png" descr="P52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4.png"/>
                    <pic:cNvPicPr/>
                  </pic:nvPicPr>
                  <pic:blipFill>
                    <a:blip r:embed="rId23" cstate="print"/>
                    <a:stretch>
                      <a:fillRect/>
                    </a:stretch>
                  </pic:blipFill>
                  <pic:spPr>
                    <a:xfrm>
                      <a:off x="0" y="0"/>
                      <a:ext cx="3392718" cy="4187952"/>
                    </a:xfrm>
                    <a:prstGeom prst="rect">
                      <a:avLst/>
                    </a:prstGeom>
                  </pic:spPr>
                </pic:pic>
              </a:graphicData>
            </a:graphic>
          </wp:anchor>
        </w:drawing>
      </w:r>
    </w:p>
    <w:tbl>
      <w:tblPr>
        <w:tblStyle w:val="TableGrid"/>
        <w:tblW w:w="0" w:type="auto"/>
        <w:tblInd w:w="-147" w:type="dxa"/>
        <w:tblLook w:val="04A0" w:firstRow="1" w:lastRow="0" w:firstColumn="1" w:lastColumn="0" w:noHBand="0" w:noVBand="1"/>
      </w:tblPr>
      <w:tblGrid>
        <w:gridCol w:w="5002"/>
        <w:gridCol w:w="4860"/>
      </w:tblGrid>
      <w:tr w:rsidR="00C8026B" w:rsidRPr="006B4F01" w14:paraId="20E29B26" w14:textId="77777777" w:rsidTr="00826014">
        <w:tc>
          <w:tcPr>
            <w:tcW w:w="5002" w:type="dxa"/>
          </w:tcPr>
          <w:p w14:paraId="7880E845" w14:textId="44979D08" w:rsidR="00C8026B" w:rsidRPr="006B4F01" w:rsidRDefault="00C8026B" w:rsidP="00826014">
            <w:pPr>
              <w:pStyle w:val="BodyText"/>
              <w:jc w:val="center"/>
              <w:rPr>
                <w:rFonts w:ascii="Arial" w:hAnsi="Arial" w:cs="Arial"/>
                <w:b/>
                <w:sz w:val="24"/>
                <w:szCs w:val="24"/>
                <w:lang w:val="mn-MN"/>
              </w:rPr>
            </w:pPr>
            <w:r w:rsidRPr="006B4F01">
              <w:rPr>
                <w:rFonts w:ascii="Arial" w:hAnsi="Arial" w:cs="Arial"/>
                <w:b/>
                <w:sz w:val="24"/>
                <w:szCs w:val="24"/>
                <w:lang w:val="mn-MN"/>
              </w:rPr>
              <w:lastRenderedPageBreak/>
              <w:t>E Хавсралт</w:t>
            </w:r>
          </w:p>
          <w:p w14:paraId="045BAA10" w14:textId="77777777" w:rsidR="00C8026B" w:rsidRPr="006B4F01" w:rsidRDefault="00C8026B"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1421E0CA" w14:textId="6BA60065" w:rsidR="00EB72F6" w:rsidRPr="006B4F01" w:rsidRDefault="00C8026B" w:rsidP="00A73609">
            <w:pPr>
              <w:tabs>
                <w:tab w:val="left" w:pos="595"/>
                <w:tab w:val="left" w:pos="596"/>
              </w:tabs>
              <w:spacing w:before="99"/>
              <w:ind w:right="161"/>
              <w:jc w:val="center"/>
              <w:rPr>
                <w:rFonts w:ascii="Arial" w:hAnsi="Arial" w:cs="Arial"/>
                <w:b/>
                <w:bCs/>
                <w:lang w:val="mn-MN"/>
              </w:rPr>
            </w:pPr>
            <w:r w:rsidRPr="006B4F01">
              <w:rPr>
                <w:rFonts w:ascii="Arial" w:hAnsi="Arial" w:cs="Arial"/>
                <w:b/>
                <w:bCs/>
                <w:lang w:val="mn-MN"/>
              </w:rPr>
              <w:t>Эсэргүүцлийг нэмэгдүүлэх аргаар ороомгийн температурын өсөлтийг тодорхойлох</w:t>
            </w:r>
          </w:p>
          <w:p w14:paraId="2B1E4A1B" w14:textId="77777777" w:rsidR="00A73609" w:rsidRPr="006B4F01" w:rsidRDefault="00A73609" w:rsidP="00A73609">
            <w:pPr>
              <w:spacing w:before="198"/>
              <w:jc w:val="both"/>
              <w:rPr>
                <w:rFonts w:ascii="Arial" w:hAnsi="Arial" w:cs="Arial"/>
                <w:lang w:val="mn-MN"/>
              </w:rPr>
            </w:pPr>
            <w:r w:rsidRPr="006B4F01">
              <w:rPr>
                <w:rFonts w:ascii="Arial" w:hAnsi="Arial" w:cs="Arial"/>
                <w:lang w:val="mn-MN"/>
              </w:rPr>
              <w:t>ТАЙЛБАР: Тогтворжуулагчийн тухай ойлголт нь трансформатор гэх мэт ижил төстэй эд ангиудад мөн хамаарна.</w:t>
            </w:r>
          </w:p>
          <w:p w14:paraId="440DA541" w14:textId="04714767" w:rsidR="00A73609" w:rsidRPr="006B4F01" w:rsidRDefault="00A73609" w:rsidP="00A73609">
            <w:pPr>
              <w:spacing w:before="198"/>
              <w:jc w:val="both"/>
              <w:rPr>
                <w:rFonts w:ascii="Arial" w:hAnsi="Arial" w:cs="Arial"/>
                <w:lang w:val="mn-MN"/>
                <w:rPrChange w:id="5418" w:author="Enkhtaivan Gundsamba" w:date="2023-11-06T15:35:00Z">
                  <w:rPr>
                    <w:rFonts w:ascii="Arial" w:hAnsi="Arial" w:cs="Arial"/>
                    <w:i/>
                    <w:iCs/>
                    <w:lang w:val="mn-MN"/>
                  </w:rPr>
                </w:rPrChange>
              </w:rPr>
            </w:pPr>
            <w:r w:rsidRPr="006B4F01">
              <w:rPr>
                <w:rFonts w:ascii="Arial" w:hAnsi="Arial" w:cs="Arial"/>
                <w:lang w:val="mn-MN"/>
                <w:rPrChange w:id="5419" w:author="Enkhtaivan Gundsamba" w:date="2023-11-06T15:35:00Z">
                  <w:rPr>
                    <w:rFonts w:ascii="Arial" w:hAnsi="Arial" w:cs="Arial"/>
                    <w:i/>
                    <w:iCs/>
                    <w:lang w:val="mn-MN"/>
                  </w:rPr>
                </w:rPrChange>
              </w:rPr>
              <w:t xml:space="preserve">Туршилтыг эхлүүлэхийн өмнө гэрэлтүүлэгчийг тэжээлээс салгасны дараа тогтворжуулагчийг </w:t>
            </w:r>
            <w:ins w:id="5420" w:author="Enkhtaivan Gundsamba" w:date="2023-11-06T17:34:00Z">
              <w:r w:rsidR="00E372C8">
                <w:rPr>
                  <w:color w:val="215868" w:themeColor="accent5" w:themeShade="80"/>
                  <w:lang w:val="mn-MN"/>
                </w:rPr>
                <w:t>У</w:t>
              </w:r>
            </w:ins>
            <w:ins w:id="5421" w:author="Enkhtaivan Gundsamba" w:date="2023-11-06T15:57:00Z">
              <w:r w:rsidR="006C0F01" w:rsidRPr="006C0F01">
                <w:rPr>
                  <w:color w:val="215868" w:themeColor="accent5" w:themeShade="80"/>
                  <w:lang w:val="mn-MN"/>
                  <w:rPrChange w:id="5422" w:author="Enkhtaivan Gundsamba" w:date="2023-11-06T15:57:00Z">
                    <w:rPr>
                      <w:rFonts w:ascii="Arial" w:hAnsi="Arial" w:cs="Arial"/>
                      <w:lang w:val="mn-MN"/>
                    </w:rPr>
                  </w:rPrChange>
                </w:rPr>
                <w:t>эатстоны</w:t>
              </w:r>
            </w:ins>
            <w:del w:id="5423" w:author="Enkhtaivan Gundsamba" w:date="2023-11-06T15:57:00Z">
              <w:r w:rsidRPr="006B4F01" w:rsidDel="006C0F01">
                <w:rPr>
                  <w:rFonts w:ascii="Arial" w:hAnsi="Arial" w:cs="Arial"/>
                  <w:highlight w:val="yellow"/>
                  <w:lang w:val="mn-MN"/>
                  <w:rPrChange w:id="5424" w:author="Enkhtaivan Gundsamba" w:date="2023-11-06T15:35:00Z">
                    <w:rPr>
                      <w:rFonts w:ascii="Arial" w:hAnsi="Arial" w:cs="Arial"/>
                      <w:i/>
                      <w:iCs/>
                      <w:lang w:val="mn-MN"/>
                    </w:rPr>
                  </w:rPrChange>
                </w:rPr>
                <w:delText>Wheatstone</w:delText>
              </w:r>
            </w:del>
            <w:r w:rsidRPr="006B4F01">
              <w:rPr>
                <w:rFonts w:ascii="Arial" w:hAnsi="Arial" w:cs="Arial"/>
                <w:lang w:val="mn-MN"/>
                <w:rPrChange w:id="5425" w:author="Enkhtaivan Gundsamba" w:date="2023-11-06T15:35:00Z">
                  <w:rPr>
                    <w:rFonts w:ascii="Arial" w:hAnsi="Arial" w:cs="Arial"/>
                    <w:i/>
                    <w:iCs/>
                    <w:lang w:val="mn-MN"/>
                  </w:rPr>
                </w:rPrChange>
              </w:rPr>
              <w:t xml:space="preserve"> </w:t>
            </w:r>
            <w:del w:id="5426" w:author="Enkhtaivan Gundsamba" w:date="2023-11-06T15:33:00Z">
              <w:r w:rsidRPr="006B4F01" w:rsidDel="006B4F01">
                <w:rPr>
                  <w:color w:val="215868" w:themeColor="accent5" w:themeShade="80"/>
                  <w:lang w:val="mn-MN"/>
                  <w:rPrChange w:id="5427" w:author="Enkhtaivan Gundsamba" w:date="2023-11-06T15:35:00Z">
                    <w:rPr>
                      <w:rFonts w:ascii="Arial" w:hAnsi="Arial" w:cs="Arial"/>
                      <w:i/>
                      <w:iCs/>
                      <w:lang w:val="mn-MN"/>
                    </w:rPr>
                  </w:rPrChange>
                </w:rPr>
                <w:delText xml:space="preserve">brodge </w:delText>
              </w:r>
            </w:del>
            <w:ins w:id="5428" w:author="Enkhtaivan Gundsamba" w:date="2023-11-06T15:33:00Z">
              <w:r w:rsidR="006B4F01" w:rsidRPr="006B4F01">
                <w:rPr>
                  <w:color w:val="215868" w:themeColor="accent5" w:themeShade="80"/>
                  <w:lang w:val="mn-MN"/>
                  <w:rPrChange w:id="5429" w:author="Enkhtaivan Gundsamba" w:date="2023-11-06T15:35:00Z">
                    <w:rPr>
                      <w:rFonts w:ascii="Arial" w:hAnsi="Arial" w:cs="Arial"/>
                      <w:i/>
                      <w:iCs/>
                      <w:lang w:val="mn-MN"/>
                    </w:rPr>
                  </w:rPrChange>
                </w:rPr>
                <w:t>гүүр</w:t>
              </w:r>
              <w:r w:rsidR="006B4F01" w:rsidRPr="006B4F01">
                <w:rPr>
                  <w:rFonts w:ascii="Arial" w:hAnsi="Arial" w:cs="Arial"/>
                  <w:lang w:val="mn-MN"/>
                  <w:rPrChange w:id="5430" w:author="Enkhtaivan Gundsamba" w:date="2023-11-06T15:35:00Z">
                    <w:rPr>
                      <w:rFonts w:ascii="Arial" w:hAnsi="Arial" w:cs="Arial"/>
                      <w:i/>
                      <w:iCs/>
                      <w:lang w:val="mn-MN"/>
                    </w:rPr>
                  </w:rPrChange>
                </w:rPr>
                <w:t xml:space="preserve"> </w:t>
              </w:r>
            </w:ins>
            <w:r w:rsidRPr="006B4F01">
              <w:rPr>
                <w:rFonts w:ascii="Arial" w:hAnsi="Arial" w:cs="Arial"/>
                <w:lang w:val="mn-MN"/>
                <w:rPrChange w:id="5431" w:author="Enkhtaivan Gundsamba" w:date="2023-11-06T15:35:00Z">
                  <w:rPr>
                    <w:rFonts w:ascii="Arial" w:hAnsi="Arial" w:cs="Arial"/>
                    <w:i/>
                    <w:iCs/>
                    <w:lang w:val="mn-MN"/>
                  </w:rPr>
                </w:rPrChange>
              </w:rPr>
              <w:t xml:space="preserve">эсвэл бусад тохиромжтой хэмжих хэрэгсэлд эсэргүүцлийн зохих хэрэгслээр хурдан холбох зохицуулалтыг </w:t>
            </w:r>
            <w:del w:id="5432" w:author="Enkhtaivan Gundsamba" w:date="2023-11-06T15:35:00Z">
              <w:r w:rsidRPr="006B4F01" w:rsidDel="00CF0A81">
                <w:rPr>
                  <w:rFonts w:ascii="Arial" w:hAnsi="Arial" w:cs="Arial"/>
                  <w:lang w:val="mn-MN"/>
                  <w:rPrChange w:id="5433" w:author="Enkhtaivan Gundsamba" w:date="2023-11-06T15:35:00Z">
                    <w:rPr>
                      <w:rFonts w:ascii="Arial" w:hAnsi="Arial" w:cs="Arial"/>
                      <w:i/>
                      <w:iCs/>
                      <w:lang w:val="mn-MN"/>
                    </w:rPr>
                  </w:rPrChange>
                </w:rPr>
                <w:delText>хийдэг</w:delText>
              </w:r>
            </w:del>
            <w:ins w:id="5434" w:author="Enkhtaivan Gundsamba" w:date="2023-11-06T15:35:00Z">
              <w:r w:rsidR="00CF0A81" w:rsidRPr="006B4F01">
                <w:rPr>
                  <w:rFonts w:ascii="Arial" w:hAnsi="Arial" w:cs="Arial"/>
                  <w:lang w:val="mn-MN"/>
                  <w:rPrChange w:id="5435" w:author="Enkhtaivan Gundsamba" w:date="2023-11-06T15:35:00Z">
                    <w:rPr>
                      <w:rFonts w:ascii="Arial" w:hAnsi="Arial" w:cs="Arial"/>
                      <w:i/>
                      <w:iCs/>
                      <w:lang w:val="mn-MN"/>
                    </w:rPr>
                  </w:rPrChange>
                </w:rPr>
                <w:t>хий</w:t>
              </w:r>
              <w:r w:rsidR="00CF0A81">
                <w:rPr>
                  <w:rFonts w:ascii="Arial" w:hAnsi="Arial" w:cs="Arial"/>
                  <w:lang w:val="mn-MN"/>
                </w:rPr>
                <w:t>нэ</w:t>
              </w:r>
            </w:ins>
            <w:r w:rsidRPr="006B4F01">
              <w:rPr>
                <w:rFonts w:ascii="Arial" w:hAnsi="Arial" w:cs="Arial"/>
                <w:lang w:val="mn-MN"/>
                <w:rPrChange w:id="5436" w:author="Enkhtaivan Gundsamba" w:date="2023-11-06T15:35:00Z">
                  <w:rPr>
                    <w:rFonts w:ascii="Arial" w:hAnsi="Arial" w:cs="Arial"/>
                    <w:i/>
                    <w:iCs/>
                    <w:lang w:val="mn-MN"/>
                  </w:rPr>
                </w:rPrChange>
              </w:rPr>
              <w:t>.</w:t>
            </w:r>
          </w:p>
          <w:p w14:paraId="4160EA42" w14:textId="60CE7035" w:rsidR="00A73609" w:rsidRPr="006B4F01" w:rsidRDefault="008B01EC" w:rsidP="00A73609">
            <w:pPr>
              <w:spacing w:before="198"/>
              <w:jc w:val="both"/>
              <w:rPr>
                <w:rFonts w:ascii="Arial" w:hAnsi="Arial" w:cs="Arial"/>
                <w:lang w:val="ru-RU"/>
                <w:rPrChange w:id="5437" w:author="Enkhtaivan Gundsamba" w:date="2023-11-06T15:35:00Z">
                  <w:rPr>
                    <w:rFonts w:ascii="Arial" w:hAnsi="Arial" w:cs="Arial"/>
                    <w:i/>
                    <w:iCs/>
                    <w:lang w:val="ru-RU"/>
                  </w:rPr>
                </w:rPrChange>
              </w:rPr>
            </w:pPr>
            <w:r w:rsidRPr="006B4F01">
              <w:rPr>
                <w:rFonts w:ascii="Arial" w:hAnsi="Arial" w:cs="Arial"/>
                <w:lang w:val="mn-MN"/>
                <w:rPrChange w:id="5438" w:author="Enkhtaivan Gundsamba" w:date="2023-11-06T15:35:00Z">
                  <w:rPr>
                    <w:rFonts w:ascii="Arial" w:hAnsi="Arial" w:cs="Arial"/>
                    <w:i/>
                    <w:iCs/>
                    <w:lang w:val="mn-MN"/>
                  </w:rPr>
                </w:rPrChange>
              </w:rPr>
              <w:t xml:space="preserve">Үүнд </w:t>
            </w:r>
            <w:r w:rsidR="00A73609" w:rsidRPr="006B4F01">
              <w:rPr>
                <w:rFonts w:ascii="Arial" w:hAnsi="Arial" w:cs="Arial"/>
                <w:lang w:val="ru-RU"/>
                <w:rPrChange w:id="5439" w:author="Enkhtaivan Gundsamba" w:date="2023-11-06T15:35:00Z">
                  <w:rPr>
                    <w:rFonts w:ascii="Arial" w:hAnsi="Arial" w:cs="Arial"/>
                    <w:i/>
                    <w:iCs/>
                    <w:lang w:val="ru-RU"/>
                  </w:rPr>
                </w:rPrChange>
              </w:rPr>
              <w:t>хронометр зайлшгүй шаардлагатай. Туршилтын журам дараах байдалтай байна.</w:t>
            </w:r>
          </w:p>
          <w:p w14:paraId="3FF7DF1B" w14:textId="37A8D4B0" w:rsidR="00A73609" w:rsidRPr="00CF0A81" w:rsidDel="006B4F01" w:rsidRDefault="00CF0A81" w:rsidP="00A73609">
            <w:pPr>
              <w:spacing w:before="198"/>
              <w:jc w:val="both"/>
              <w:rPr>
                <w:del w:id="5440" w:author="Enkhtaivan Gundsamba" w:date="2023-11-06T15:34:00Z"/>
                <w:color w:val="215868" w:themeColor="accent5" w:themeShade="80"/>
                <w:lang w:val="ru-RU"/>
                <w:rPrChange w:id="5441" w:author="Enkhtaivan Gundsamba" w:date="2023-11-06T15:38:00Z">
                  <w:rPr>
                    <w:del w:id="5442" w:author="Enkhtaivan Gundsamba" w:date="2023-11-06T15:34:00Z"/>
                    <w:rFonts w:ascii="Arial" w:hAnsi="Arial" w:cs="Arial"/>
                    <w:i/>
                    <w:iCs/>
                    <w:lang w:val="ru-RU"/>
                  </w:rPr>
                </w:rPrChange>
              </w:rPr>
            </w:pPr>
            <w:ins w:id="5443" w:author="Enkhtaivan Gundsamba" w:date="2023-11-06T15:37:00Z">
              <w:r w:rsidRPr="00CF0A81">
                <w:rPr>
                  <w:color w:val="215868" w:themeColor="accent5" w:themeShade="80"/>
                  <w:lang w:val="mn-MN"/>
                  <w:rPrChange w:id="5444" w:author="Enkhtaivan Gundsamba" w:date="2023-11-06T15:38:00Z">
                    <w:rPr>
                      <w:rFonts w:ascii="Arial" w:hAnsi="Arial" w:cs="Arial"/>
                      <w:lang w:val="mn-MN"/>
                    </w:rPr>
                  </w:rPrChange>
                </w:rPr>
                <w:t>Иж бүрэн гэрэлтүүлэг  нь</w:t>
              </w:r>
            </w:ins>
            <w:ins w:id="5445" w:author="Enkhtaivan Gundsamba" w:date="2023-11-06T15:38:00Z">
              <w:r>
                <w:rPr>
                  <w:color w:val="215868" w:themeColor="accent5" w:themeShade="80"/>
                  <w:lang w:val="mn-MN"/>
                </w:rPr>
                <w:t xml:space="preserve"> </w:t>
              </w:r>
            </w:ins>
          </w:p>
          <w:p w14:paraId="1118088C" w14:textId="26EB2A6C" w:rsidR="00C8026B" w:rsidRPr="006B4F01" w:rsidRDefault="00A73609" w:rsidP="00CF0A81">
            <w:pPr>
              <w:jc w:val="both"/>
              <w:rPr>
                <w:rFonts w:ascii="Arial" w:hAnsi="Arial" w:cs="Arial"/>
                <w:lang w:val="mn-MN"/>
                <w:rPrChange w:id="5446" w:author="Enkhtaivan Gundsamba" w:date="2023-11-06T15:35:00Z">
                  <w:rPr>
                    <w:rFonts w:ascii="Arial" w:hAnsi="Arial" w:cs="Arial"/>
                    <w:i/>
                    <w:iCs/>
                    <w:lang w:val="mn-MN"/>
                  </w:rPr>
                </w:rPrChange>
              </w:rPr>
            </w:pPr>
            <w:del w:id="5447" w:author="Enkhtaivan Gundsamba" w:date="2023-11-06T15:38:00Z">
              <w:r w:rsidRPr="006B4F01" w:rsidDel="00CF0A81">
                <w:rPr>
                  <w:rFonts w:ascii="Arial" w:hAnsi="Arial" w:cs="Arial"/>
                  <w:lang w:val="mn-MN"/>
                  <w:rPrChange w:id="5448" w:author="Enkhtaivan Gundsamba" w:date="2023-11-06T15:35:00Z">
                    <w:rPr>
                      <w:rFonts w:ascii="Arial" w:hAnsi="Arial" w:cs="Arial"/>
                      <w:i/>
                      <w:iCs/>
                      <w:lang w:val="mn-MN"/>
                    </w:rPr>
                  </w:rPrChange>
                </w:rPr>
                <w:delText>Т</w:delText>
              </w:r>
            </w:del>
            <w:ins w:id="5449" w:author="Enkhtaivan Gundsamba" w:date="2023-11-06T15:38:00Z">
              <w:r w:rsidR="00CF0A81">
                <w:rPr>
                  <w:rFonts w:ascii="Arial" w:hAnsi="Arial" w:cs="Arial"/>
                  <w:lang w:val="mn-MN"/>
                </w:rPr>
                <w:t>т</w:t>
              </w:r>
            </w:ins>
            <w:r w:rsidRPr="006B4F01">
              <w:rPr>
                <w:rFonts w:ascii="Arial" w:hAnsi="Arial" w:cs="Arial"/>
                <w:lang w:val="mn-MN"/>
                <w:rPrChange w:id="5450" w:author="Enkhtaivan Gundsamba" w:date="2023-11-06T15:35:00Z">
                  <w:rPr>
                    <w:rFonts w:ascii="Arial" w:hAnsi="Arial" w:cs="Arial"/>
                    <w:i/>
                    <w:iCs/>
                    <w:lang w:val="mn-MN"/>
                  </w:rPr>
                </w:rPrChange>
              </w:rPr>
              <w:t>огтворжуулагчийн ороом</w:t>
            </w:r>
            <w:ins w:id="5451" w:author="Enkhtaivan Gundsamba" w:date="2023-11-06T15:38:00Z">
              <w:r w:rsidR="00CF0A81">
                <w:rPr>
                  <w:rFonts w:ascii="Arial" w:hAnsi="Arial" w:cs="Arial"/>
                  <w:lang w:val="mn-MN"/>
                </w:rPr>
                <w:t xml:space="preserve">гийг </w:t>
              </w:r>
              <w:r w:rsidR="00CF0A81" w:rsidRPr="00CF0A81">
                <w:rPr>
                  <w:color w:val="215868" w:themeColor="accent5" w:themeShade="80"/>
                  <w:lang w:val="mn-MN"/>
                  <w:rPrChange w:id="5452" w:author="Enkhtaivan Gundsamba" w:date="2023-11-06T15:38:00Z">
                    <w:rPr>
                      <w:rFonts w:ascii="Arial" w:hAnsi="Arial" w:cs="Arial"/>
                      <w:lang w:val="mn-MN"/>
                    </w:rPr>
                  </w:rPrChange>
                </w:rPr>
                <w:t>оролцуулан</w:t>
              </w:r>
              <w:r w:rsidR="00CF0A81">
                <w:rPr>
                  <w:rFonts w:ascii="Arial" w:hAnsi="Arial" w:cs="Arial"/>
                  <w:lang w:val="mn-MN"/>
                </w:rPr>
                <w:t xml:space="preserve"> </w:t>
              </w:r>
            </w:ins>
            <w:del w:id="5453" w:author="Enkhtaivan Gundsamba" w:date="2023-11-06T15:38:00Z">
              <w:r w:rsidRPr="006B4F01" w:rsidDel="00CF0A81">
                <w:rPr>
                  <w:rFonts w:ascii="Arial" w:hAnsi="Arial" w:cs="Arial"/>
                  <w:lang w:val="mn-MN"/>
                  <w:rPrChange w:id="5454" w:author="Enkhtaivan Gundsamba" w:date="2023-11-06T15:35:00Z">
                    <w:rPr>
                      <w:rFonts w:ascii="Arial" w:hAnsi="Arial" w:cs="Arial"/>
                      <w:i/>
                      <w:iCs/>
                      <w:lang w:val="mn-MN"/>
                    </w:rPr>
                  </w:rPrChange>
                </w:rPr>
                <w:delText xml:space="preserve">ог зэрэг бүхэл бүтэн </w:delText>
              </w:r>
            </w:del>
            <w:del w:id="5455" w:author="Enkhtaivan Gundsamba" w:date="2023-11-06T15:37:00Z">
              <w:r w:rsidRPr="006B4F01" w:rsidDel="00CF0A81">
                <w:rPr>
                  <w:rFonts w:ascii="Arial" w:hAnsi="Arial" w:cs="Arial"/>
                  <w:lang w:val="mn-MN"/>
                  <w:rPrChange w:id="5456" w:author="Enkhtaivan Gundsamba" w:date="2023-11-06T15:35:00Z">
                    <w:rPr>
                      <w:rFonts w:ascii="Arial" w:hAnsi="Arial" w:cs="Arial"/>
                      <w:i/>
                      <w:iCs/>
                      <w:lang w:val="mn-MN"/>
                    </w:rPr>
                  </w:rPrChange>
                </w:rPr>
                <w:delText xml:space="preserve">гэрэлтүүлэгч нь </w:delText>
              </w:r>
            </w:del>
            <w:del w:id="5457" w:author="Enkhtaivan Gundsamba" w:date="2023-11-06T15:38:00Z">
              <w:r w:rsidRPr="006B4F01" w:rsidDel="00CF0A81">
                <w:rPr>
                  <w:rFonts w:ascii="Arial" w:hAnsi="Arial" w:cs="Arial"/>
                  <w:lang w:val="mn-MN"/>
                  <w:rPrChange w:id="5458" w:author="Enkhtaivan Gundsamba" w:date="2023-11-06T15:35:00Z">
                    <w:rPr>
                      <w:rFonts w:ascii="Arial" w:hAnsi="Arial" w:cs="Arial"/>
                      <w:i/>
                      <w:iCs/>
                      <w:lang w:val="mn-MN"/>
                    </w:rPr>
                  </w:rPrChange>
                </w:rPr>
                <w:delText xml:space="preserve">орчны </w:delText>
              </w:r>
            </w:del>
            <w:r w:rsidRPr="006B4F01">
              <w:rPr>
                <w:rFonts w:ascii="Arial" w:hAnsi="Arial" w:cs="Arial"/>
                <w:lang w:val="mn-MN"/>
                <w:rPrChange w:id="5459" w:author="Enkhtaivan Gundsamba" w:date="2023-11-06T15:35:00Z">
                  <w:rPr>
                    <w:rFonts w:ascii="Arial" w:hAnsi="Arial" w:cs="Arial"/>
                    <w:i/>
                    <w:iCs/>
                    <w:lang w:val="mn-MN"/>
                  </w:rPr>
                </w:rPrChange>
              </w:rPr>
              <w:t xml:space="preserve">тогтмол температурт (t1) дулааны тогтвортой байдлыг хангахын тулд гэрэлтүүлэгч хангалттай удаан хугацаанд хүчдэлгүй </w:t>
            </w:r>
            <w:del w:id="5460" w:author="Enkhtaivan Gundsamba" w:date="2023-11-06T15:40:00Z">
              <w:r w:rsidRPr="00CF0A81" w:rsidDel="00CF0A81">
                <w:rPr>
                  <w:color w:val="215868" w:themeColor="accent5" w:themeShade="80"/>
                  <w:lang w:val="mn-MN"/>
                  <w:rPrChange w:id="5461" w:author="Enkhtaivan Gundsamba" w:date="2023-11-06T15:41:00Z">
                    <w:rPr>
                      <w:rFonts w:ascii="Arial" w:hAnsi="Arial" w:cs="Arial"/>
                      <w:i/>
                      <w:iCs/>
                      <w:lang w:val="mn-MN"/>
                    </w:rPr>
                  </w:rPrChange>
                </w:rPr>
                <w:delText>хэвээр байна</w:delText>
              </w:r>
            </w:del>
            <w:ins w:id="5462" w:author="Enkhtaivan Gundsamba" w:date="2023-11-06T15:40:00Z">
              <w:r w:rsidR="00CF0A81" w:rsidRPr="00CF0A81">
                <w:rPr>
                  <w:color w:val="215868" w:themeColor="accent5" w:themeShade="80"/>
                  <w:lang w:val="mn-MN"/>
                  <w:rPrChange w:id="5463" w:author="Enkhtaivan Gundsamba" w:date="2023-11-06T15:41:00Z">
                    <w:rPr>
                      <w:rFonts w:ascii="Arial" w:hAnsi="Arial" w:cs="Arial"/>
                      <w:lang w:val="mn-MN"/>
                    </w:rPr>
                  </w:rPrChange>
                </w:rPr>
                <w:t>байлгах ба энэ хугацаанд</w:t>
              </w:r>
            </w:ins>
            <w:ins w:id="5464" w:author="Enkhtaivan Gundsamba" w:date="2023-11-06T15:41:00Z">
              <w:r w:rsidR="00CF0A81" w:rsidRPr="00CF0A81">
                <w:rPr>
                  <w:color w:val="215868" w:themeColor="accent5" w:themeShade="80"/>
                  <w:lang w:val="mn-MN"/>
                  <w:rPrChange w:id="5465" w:author="Enkhtaivan Gundsamba" w:date="2023-11-06T15:41:00Z">
                    <w:rPr>
                      <w:rFonts w:ascii="Arial" w:hAnsi="Arial" w:cs="Arial"/>
                      <w:lang w:val="mn-MN"/>
                    </w:rPr>
                  </w:rPrChange>
                </w:rPr>
                <w:t xml:space="preserve"> </w:t>
              </w:r>
            </w:ins>
            <w:ins w:id="5466" w:author="Enkhtaivan Gundsamba" w:date="2023-11-06T15:40:00Z">
              <w:r w:rsidR="00CF0A81" w:rsidRPr="00CF0A81">
                <w:rPr>
                  <w:color w:val="215868" w:themeColor="accent5" w:themeShade="80"/>
                  <w:sz w:val="22"/>
                  <w:szCs w:val="22"/>
                  <w:lang w:val="ru-RU"/>
                  <w:rPrChange w:id="5467" w:author="Enkhtaivan Gundsamba" w:date="2023-11-06T15:41:00Z">
                    <w:rPr>
                      <w:rFonts w:ascii="Arial" w:hAnsi="Arial" w:cs="Arial"/>
                      <w:sz w:val="22"/>
                      <w:szCs w:val="22"/>
                    </w:rPr>
                  </w:rPrChange>
                </w:rPr>
                <w:t>3</w:t>
              </w:r>
              <w:r w:rsidR="00CF0A81" w:rsidRPr="00CF0A81">
                <w:rPr>
                  <w:color w:val="215868" w:themeColor="accent5" w:themeShade="80"/>
                  <w:spacing w:val="36"/>
                  <w:sz w:val="22"/>
                  <w:szCs w:val="22"/>
                  <w:lang w:val="ru-RU"/>
                  <w:rPrChange w:id="5468" w:author="Enkhtaivan Gundsamba" w:date="2023-11-06T15:41:00Z">
                    <w:rPr>
                      <w:rFonts w:ascii="Arial" w:hAnsi="Arial" w:cs="Arial"/>
                      <w:spacing w:val="36"/>
                      <w:sz w:val="22"/>
                      <w:szCs w:val="22"/>
                    </w:rPr>
                  </w:rPrChange>
                </w:rPr>
                <w:t xml:space="preserve"> </w:t>
              </w:r>
              <w:r w:rsidR="00CF0A81" w:rsidRPr="00CF0A81">
                <w:rPr>
                  <w:color w:val="215868" w:themeColor="accent5" w:themeShade="80"/>
                  <w:sz w:val="22"/>
                  <w:szCs w:val="22"/>
                  <w:lang w:val="ru-RU"/>
                  <w:rPrChange w:id="5469" w:author="Enkhtaivan Gundsamba" w:date="2023-11-06T15:41:00Z">
                    <w:rPr>
                      <w:rFonts w:ascii="Arial" w:hAnsi="Arial" w:cs="Arial"/>
                      <w:sz w:val="22"/>
                      <w:szCs w:val="22"/>
                    </w:rPr>
                  </w:rPrChange>
                </w:rPr>
                <w:t>°</w:t>
              </w:r>
              <w:r w:rsidR="00CF0A81" w:rsidRPr="00CF0A81">
                <w:rPr>
                  <w:color w:val="215868" w:themeColor="accent5" w:themeShade="80"/>
                  <w:sz w:val="22"/>
                  <w:szCs w:val="22"/>
                  <w:rPrChange w:id="5470" w:author="Enkhtaivan Gundsamba" w:date="2023-11-06T15:41:00Z">
                    <w:rPr>
                      <w:rFonts w:ascii="Arial" w:hAnsi="Arial" w:cs="Arial"/>
                      <w:sz w:val="22"/>
                      <w:szCs w:val="22"/>
                    </w:rPr>
                  </w:rPrChange>
                </w:rPr>
                <w:t>C</w:t>
              </w:r>
            </w:ins>
            <w:ins w:id="5471" w:author="Enkhtaivan Gundsamba" w:date="2023-11-06T15:41:00Z">
              <w:r w:rsidR="00CF0A81" w:rsidRPr="00CF0A81">
                <w:rPr>
                  <w:color w:val="215868" w:themeColor="accent5" w:themeShade="80"/>
                  <w:sz w:val="22"/>
                  <w:szCs w:val="22"/>
                  <w:lang w:val="mn-MN"/>
                  <w:rPrChange w:id="5472" w:author="Enkhtaivan Gundsamba" w:date="2023-11-06T15:41:00Z">
                    <w:rPr>
                      <w:rFonts w:ascii="Arial" w:hAnsi="Arial" w:cs="Arial"/>
                      <w:sz w:val="22"/>
                      <w:szCs w:val="22"/>
                      <w:lang w:val="mn-MN"/>
                    </w:rPr>
                  </w:rPrChange>
                </w:rPr>
                <w:t>-аас ихээр өрчлөгдөхгүй байна</w:t>
              </w:r>
            </w:ins>
            <w:ins w:id="5473" w:author="Enkhtaivan Gundsamba" w:date="2023-11-06T15:40:00Z">
              <w:r w:rsidR="00CF0A81" w:rsidRPr="00CF0A81">
                <w:rPr>
                  <w:rFonts w:ascii="Arial" w:hAnsi="Arial" w:cs="Arial"/>
                  <w:color w:val="215868" w:themeColor="accent5" w:themeShade="80"/>
                  <w:lang w:val="mn-MN"/>
                  <w:rPrChange w:id="5474" w:author="Enkhtaivan Gundsamba" w:date="2023-11-06T15:41:00Z">
                    <w:rPr>
                      <w:rFonts w:ascii="Arial" w:hAnsi="Arial" w:cs="Arial"/>
                      <w:lang w:val="mn-MN"/>
                    </w:rPr>
                  </w:rPrChange>
                </w:rPr>
                <w:t xml:space="preserve"> </w:t>
              </w:r>
            </w:ins>
            <w:r w:rsidRPr="006B4F01">
              <w:rPr>
                <w:rFonts w:ascii="Arial" w:hAnsi="Arial" w:cs="Arial"/>
                <w:lang w:val="mn-MN"/>
                <w:rPrChange w:id="5475" w:author="Enkhtaivan Gundsamba" w:date="2023-11-06T15:35:00Z">
                  <w:rPr>
                    <w:rFonts w:ascii="Arial" w:hAnsi="Arial" w:cs="Arial"/>
                    <w:i/>
                    <w:iCs/>
                    <w:lang w:val="mn-MN"/>
                  </w:rPr>
                </w:rPrChange>
              </w:rPr>
              <w:t>.</w:t>
            </w:r>
          </w:p>
          <w:p w14:paraId="17D65415" w14:textId="77777777" w:rsidR="00A73609" w:rsidRPr="006B4F01" w:rsidRDefault="00A73609" w:rsidP="00EB72F6">
            <w:pPr>
              <w:jc w:val="both"/>
              <w:rPr>
                <w:rFonts w:ascii="Arial" w:hAnsi="Arial" w:cs="Arial"/>
                <w:lang w:val="mn-MN"/>
                <w:rPrChange w:id="5476" w:author="Enkhtaivan Gundsamba" w:date="2023-11-06T15:35:00Z">
                  <w:rPr>
                    <w:rFonts w:ascii="Arial" w:hAnsi="Arial" w:cs="Arial"/>
                    <w:i/>
                    <w:iCs/>
                    <w:lang w:val="mn-MN"/>
                  </w:rPr>
                </w:rPrChange>
              </w:rPr>
            </w:pPr>
          </w:p>
          <w:p w14:paraId="20FE9C64" w14:textId="64E36AB8" w:rsidR="00A73609" w:rsidRPr="006B4F01" w:rsidRDefault="00412A61" w:rsidP="00EB72F6">
            <w:pPr>
              <w:jc w:val="both"/>
              <w:rPr>
                <w:rFonts w:ascii="Arial" w:hAnsi="Arial" w:cs="Arial"/>
                <w:lang w:val="mn-MN"/>
                <w:rPrChange w:id="5477" w:author="Enkhtaivan Gundsamba" w:date="2023-11-06T15:35:00Z">
                  <w:rPr>
                    <w:rFonts w:ascii="Arial" w:hAnsi="Arial" w:cs="Arial"/>
                    <w:i/>
                    <w:iCs/>
                    <w:lang w:val="mn-MN"/>
                  </w:rPr>
                </w:rPrChange>
              </w:rPr>
            </w:pPr>
            <w:del w:id="5478" w:author="Enkhtaivan Gundsamba" w:date="2023-11-06T15:50:00Z">
              <w:r w:rsidRPr="006C0F01" w:rsidDel="006C0F01">
                <w:rPr>
                  <w:color w:val="215868" w:themeColor="accent5" w:themeShade="80"/>
                  <w:lang w:val="mn-MN"/>
                  <w:rPrChange w:id="5479" w:author="Enkhtaivan Gundsamba" w:date="2023-11-06T15:51:00Z">
                    <w:rPr>
                      <w:rFonts w:ascii="Arial" w:hAnsi="Arial" w:cs="Arial"/>
                      <w:i/>
                      <w:iCs/>
                      <w:lang w:val="mn-MN"/>
                    </w:rPr>
                  </w:rPrChange>
                </w:rPr>
                <w:delText>Т</w:delText>
              </w:r>
              <w:r w:rsidR="00A73609" w:rsidRPr="006C0F01" w:rsidDel="006C0F01">
                <w:rPr>
                  <w:color w:val="215868" w:themeColor="accent5" w:themeShade="80"/>
                  <w:lang w:val="mn-MN"/>
                  <w:rPrChange w:id="5480" w:author="Enkhtaivan Gundsamba" w:date="2023-11-06T15:51:00Z">
                    <w:rPr>
                      <w:rFonts w:ascii="Arial" w:hAnsi="Arial" w:cs="Arial"/>
                      <w:i/>
                      <w:iCs/>
                      <w:lang w:val="mn-MN"/>
                    </w:rPr>
                  </w:rPrChange>
                </w:rPr>
                <w:delText xml:space="preserve">огтворжуулагчийн </w:delText>
              </w:r>
            </w:del>
            <w:ins w:id="5481" w:author="Enkhtaivan Gundsamba" w:date="2023-11-06T15:50:00Z">
              <w:r w:rsidR="006C0F01" w:rsidRPr="006C0F01">
                <w:rPr>
                  <w:color w:val="215868" w:themeColor="accent5" w:themeShade="80"/>
                  <w:lang w:val="mn-MN"/>
                  <w:rPrChange w:id="5482" w:author="Enkhtaivan Gundsamba" w:date="2023-11-06T15:51:00Z">
                    <w:rPr>
                      <w:rFonts w:ascii="Arial" w:hAnsi="Arial" w:cs="Arial"/>
                      <w:lang w:val="mn-MN"/>
                    </w:rPr>
                  </w:rPrChange>
                </w:rPr>
                <w:t>Залгаагүй үеийн</w:t>
              </w:r>
              <w:r w:rsidR="006C0F01" w:rsidRPr="006C0F01">
                <w:rPr>
                  <w:rFonts w:ascii="Arial" w:hAnsi="Arial" w:cs="Arial"/>
                  <w:color w:val="215868" w:themeColor="accent5" w:themeShade="80"/>
                  <w:lang w:val="mn-MN"/>
                  <w:rPrChange w:id="5483" w:author="Enkhtaivan Gundsamba" w:date="2023-11-06T15:51:00Z">
                    <w:rPr>
                      <w:rFonts w:ascii="Arial" w:hAnsi="Arial" w:cs="Arial"/>
                      <w:lang w:val="mn-MN"/>
                    </w:rPr>
                  </w:rPrChange>
                </w:rPr>
                <w:t xml:space="preserve"> </w:t>
              </w:r>
              <w:r w:rsidR="006C0F01">
                <w:rPr>
                  <w:rFonts w:ascii="Arial" w:hAnsi="Arial" w:cs="Arial"/>
                  <w:lang w:val="mn-MN"/>
                </w:rPr>
                <w:t>т</w:t>
              </w:r>
              <w:r w:rsidR="006C0F01" w:rsidRPr="006B4F01">
                <w:rPr>
                  <w:rFonts w:ascii="Arial" w:hAnsi="Arial" w:cs="Arial"/>
                  <w:lang w:val="mn-MN"/>
                  <w:rPrChange w:id="5484" w:author="Enkhtaivan Gundsamba" w:date="2023-11-06T15:35:00Z">
                    <w:rPr>
                      <w:rFonts w:ascii="Arial" w:hAnsi="Arial" w:cs="Arial"/>
                      <w:i/>
                      <w:iCs/>
                      <w:lang w:val="mn-MN"/>
                    </w:rPr>
                  </w:rPrChange>
                </w:rPr>
                <w:t xml:space="preserve">огтворжуулагчийн </w:t>
              </w:r>
            </w:ins>
            <w:r w:rsidR="00A73609" w:rsidRPr="006B4F01">
              <w:rPr>
                <w:rFonts w:ascii="Arial" w:hAnsi="Arial" w:cs="Arial"/>
                <w:lang w:val="mn-MN"/>
                <w:rPrChange w:id="5485" w:author="Enkhtaivan Gundsamba" w:date="2023-11-06T15:35:00Z">
                  <w:rPr>
                    <w:rFonts w:ascii="Arial" w:hAnsi="Arial" w:cs="Arial"/>
                    <w:i/>
                    <w:iCs/>
                    <w:lang w:val="mn-MN"/>
                  </w:rPr>
                </w:rPrChange>
              </w:rPr>
              <w:t>ороомгийн эсэргүүцлийг (R1) хэмжиж, t1</w:t>
            </w:r>
            <w:r w:rsidR="008B01EC" w:rsidRPr="006B4F01">
              <w:rPr>
                <w:rFonts w:ascii="Arial" w:hAnsi="Arial" w:cs="Arial"/>
                <w:lang w:val="mn-MN"/>
                <w:rPrChange w:id="5486" w:author="Enkhtaivan Gundsamba" w:date="2023-11-06T15:35:00Z">
                  <w:rPr>
                    <w:rFonts w:ascii="Arial" w:hAnsi="Arial" w:cs="Arial"/>
                    <w:i/>
                    <w:iCs/>
                    <w:lang w:val="mn-MN"/>
                  </w:rPr>
                </w:rPrChange>
              </w:rPr>
              <w:t>-</w:t>
            </w:r>
            <w:del w:id="5487" w:author="Enkhtaivan Gundsamba" w:date="2023-11-06T15:51:00Z">
              <w:r w:rsidR="008B01EC" w:rsidRPr="006C0F01" w:rsidDel="006C0F01">
                <w:rPr>
                  <w:rFonts w:ascii="Arial" w:hAnsi="Arial" w:cs="Arial"/>
                  <w:color w:val="215868" w:themeColor="accent5" w:themeShade="80"/>
                  <w:lang w:val="mn-MN"/>
                  <w:rPrChange w:id="5488" w:author="Enkhtaivan Gundsamba" w:date="2023-11-06T15:51:00Z">
                    <w:rPr>
                      <w:rFonts w:ascii="Arial" w:hAnsi="Arial" w:cs="Arial"/>
                      <w:i/>
                      <w:iCs/>
                      <w:lang w:val="mn-MN"/>
                    </w:rPr>
                  </w:rPrChange>
                </w:rPr>
                <w:delText>ээр</w:delText>
              </w:r>
              <w:r w:rsidR="00A73609" w:rsidRPr="006C0F01" w:rsidDel="006C0F01">
                <w:rPr>
                  <w:rFonts w:ascii="Arial" w:hAnsi="Arial" w:cs="Arial"/>
                  <w:color w:val="215868" w:themeColor="accent5" w:themeShade="80"/>
                  <w:lang w:val="mn-MN"/>
                  <w:rPrChange w:id="5489" w:author="Enkhtaivan Gundsamba" w:date="2023-11-06T15:51:00Z">
                    <w:rPr>
                      <w:rFonts w:ascii="Arial" w:hAnsi="Arial" w:cs="Arial"/>
                      <w:i/>
                      <w:iCs/>
                      <w:lang w:val="mn-MN"/>
                    </w:rPr>
                  </w:rPrChange>
                </w:rPr>
                <w:delText xml:space="preserve"> </w:delText>
              </w:r>
            </w:del>
            <w:ins w:id="5490" w:author="Enkhtaivan Gundsamba" w:date="2023-11-06T15:51:00Z">
              <w:r w:rsidR="006C0F01" w:rsidRPr="006C0F01">
                <w:rPr>
                  <w:rFonts w:ascii="Arial" w:hAnsi="Arial" w:cs="Arial"/>
                  <w:color w:val="215868" w:themeColor="accent5" w:themeShade="80"/>
                  <w:lang w:val="mn-MN"/>
                  <w:rPrChange w:id="5491" w:author="Enkhtaivan Gundsamba" w:date="2023-11-06T15:51:00Z">
                    <w:rPr>
                      <w:rFonts w:ascii="Arial" w:hAnsi="Arial" w:cs="Arial"/>
                      <w:lang w:val="mn-MN"/>
                    </w:rPr>
                  </w:rPrChange>
                </w:rPr>
                <w:t>ийг</w:t>
              </w:r>
              <w:r w:rsidR="006C0F01" w:rsidRPr="006B4F01">
                <w:rPr>
                  <w:rFonts w:ascii="Arial" w:hAnsi="Arial" w:cs="Arial"/>
                  <w:lang w:val="mn-MN"/>
                  <w:rPrChange w:id="5492" w:author="Enkhtaivan Gundsamba" w:date="2023-11-06T15:35:00Z">
                    <w:rPr>
                      <w:rFonts w:ascii="Arial" w:hAnsi="Arial" w:cs="Arial"/>
                      <w:i/>
                      <w:iCs/>
                      <w:lang w:val="mn-MN"/>
                    </w:rPr>
                  </w:rPrChange>
                </w:rPr>
                <w:t xml:space="preserve"> </w:t>
              </w:r>
            </w:ins>
            <w:r w:rsidR="00A73609" w:rsidRPr="006B4F01">
              <w:rPr>
                <w:rFonts w:ascii="Arial" w:hAnsi="Arial" w:cs="Arial"/>
                <w:lang w:val="mn-MN"/>
                <w:rPrChange w:id="5493" w:author="Enkhtaivan Gundsamba" w:date="2023-11-06T15:35:00Z">
                  <w:rPr>
                    <w:rFonts w:ascii="Arial" w:hAnsi="Arial" w:cs="Arial"/>
                    <w:i/>
                    <w:iCs/>
                    <w:lang w:val="mn-MN"/>
                  </w:rPr>
                </w:rPrChange>
              </w:rPr>
              <w:t xml:space="preserve">тэмдэглэнэ. Тогтворжуулагчийн биед бэхлэгдсэн </w:t>
            </w:r>
            <w:r w:rsidR="00A73609" w:rsidRPr="006C0F01">
              <w:rPr>
                <w:rFonts w:ascii="Arial" w:hAnsi="Arial" w:cs="Arial"/>
                <w:strike/>
                <w:lang w:val="mn-MN"/>
                <w:rPrChange w:id="5494" w:author="Enkhtaivan Gundsamba" w:date="2023-11-06T15:51:00Z">
                  <w:rPr>
                    <w:rFonts w:ascii="Arial" w:hAnsi="Arial" w:cs="Arial"/>
                    <w:i/>
                    <w:iCs/>
                    <w:lang w:val="mn-MN"/>
                  </w:rPr>
                </w:rPrChange>
              </w:rPr>
              <w:t>тохиромжтой</w:t>
            </w:r>
            <w:r w:rsidR="00A73609" w:rsidRPr="006B4F01">
              <w:rPr>
                <w:rFonts w:ascii="Arial" w:hAnsi="Arial" w:cs="Arial"/>
                <w:lang w:val="mn-MN"/>
                <w:rPrChange w:id="5495" w:author="Enkhtaivan Gundsamba" w:date="2023-11-06T15:35:00Z">
                  <w:rPr>
                    <w:rFonts w:ascii="Arial" w:hAnsi="Arial" w:cs="Arial"/>
                    <w:i/>
                    <w:iCs/>
                    <w:lang w:val="mn-MN"/>
                  </w:rPr>
                </w:rPrChange>
              </w:rPr>
              <w:t xml:space="preserve"> температур хэмжих төхөөрөмжөөр </w:t>
            </w:r>
            <w:del w:id="5496" w:author="Enkhtaivan Gundsamba" w:date="2023-11-06T15:52:00Z">
              <w:r w:rsidR="00A73609" w:rsidRPr="006C0F01" w:rsidDel="006C0F01">
                <w:rPr>
                  <w:color w:val="215868" w:themeColor="accent5" w:themeShade="80"/>
                  <w:lang w:val="mn-MN"/>
                  <w:rPrChange w:id="5497" w:author="Enkhtaivan Gundsamba" w:date="2023-11-06T15:53:00Z">
                    <w:rPr>
                      <w:rFonts w:ascii="Arial" w:hAnsi="Arial" w:cs="Arial"/>
                      <w:i/>
                      <w:iCs/>
                      <w:lang w:val="mn-MN"/>
                    </w:rPr>
                  </w:rPrChange>
                </w:rPr>
                <w:delText xml:space="preserve">тогтоосон </w:delText>
              </w:r>
            </w:del>
            <w:ins w:id="5498" w:author="Enkhtaivan Gundsamba" w:date="2023-11-06T15:52:00Z">
              <w:r w:rsidR="006C0F01" w:rsidRPr="006C0F01">
                <w:rPr>
                  <w:color w:val="215868" w:themeColor="accent5" w:themeShade="80"/>
                  <w:lang w:val="mn-MN"/>
                  <w:rPrChange w:id="5499" w:author="Enkhtaivan Gundsamba" w:date="2023-11-06T15:53:00Z">
                    <w:rPr>
                      <w:rFonts w:ascii="Arial" w:hAnsi="Arial" w:cs="Arial"/>
                      <w:lang w:val="mn-MN"/>
                    </w:rPr>
                  </w:rPrChange>
                </w:rPr>
                <w:t>хэмжи</w:t>
              </w:r>
            </w:ins>
            <w:ins w:id="5500" w:author="Enkhtaivan Gundsamba" w:date="2023-11-06T15:53:00Z">
              <w:r w:rsidR="006C0F01" w:rsidRPr="006C0F01">
                <w:rPr>
                  <w:color w:val="215868" w:themeColor="accent5" w:themeShade="80"/>
                  <w:lang w:val="mn-MN"/>
                  <w:rPrChange w:id="5501" w:author="Enkhtaivan Gundsamba" w:date="2023-11-06T15:53:00Z">
                    <w:rPr>
                      <w:rFonts w:ascii="Arial" w:hAnsi="Arial" w:cs="Arial"/>
                      <w:lang w:val="mn-MN"/>
                    </w:rPr>
                  </w:rPrChange>
                </w:rPr>
                <w:t>н</w:t>
              </w:r>
            </w:ins>
            <w:ins w:id="5502" w:author="Enkhtaivan Gundsamba" w:date="2023-11-06T15:52:00Z">
              <w:r w:rsidR="006C0F01" w:rsidRPr="006B4F01">
                <w:rPr>
                  <w:rFonts w:ascii="Arial" w:hAnsi="Arial" w:cs="Arial"/>
                  <w:lang w:val="mn-MN"/>
                  <w:rPrChange w:id="5503" w:author="Enkhtaivan Gundsamba" w:date="2023-11-06T15:35:00Z">
                    <w:rPr>
                      <w:rFonts w:ascii="Arial" w:hAnsi="Arial" w:cs="Arial"/>
                      <w:i/>
                      <w:iCs/>
                      <w:lang w:val="mn-MN"/>
                    </w:rPr>
                  </w:rPrChange>
                </w:rPr>
                <w:t xml:space="preserve"> </w:t>
              </w:r>
            </w:ins>
            <w:r w:rsidR="00A73609" w:rsidRPr="006B4F01">
              <w:rPr>
                <w:rFonts w:ascii="Arial" w:hAnsi="Arial" w:cs="Arial"/>
                <w:lang w:val="mn-MN"/>
                <w:rPrChange w:id="5504" w:author="Enkhtaivan Gundsamba" w:date="2023-11-06T15:35:00Z">
                  <w:rPr>
                    <w:rFonts w:ascii="Arial" w:hAnsi="Arial" w:cs="Arial"/>
                    <w:i/>
                    <w:iCs/>
                    <w:lang w:val="mn-MN"/>
                  </w:rPr>
                </w:rPrChange>
              </w:rPr>
              <w:t>дулааны тогтвортой байдлыг хангах хүртэл гэрэлтүүлэг</w:t>
            </w:r>
            <w:del w:id="5505" w:author="Enkhtaivan Gundsamba" w:date="2023-11-06T15:53:00Z">
              <w:r w:rsidR="00A73609" w:rsidRPr="006B4F01" w:rsidDel="006C0F01">
                <w:rPr>
                  <w:rFonts w:ascii="Arial" w:hAnsi="Arial" w:cs="Arial"/>
                  <w:lang w:val="mn-MN"/>
                  <w:rPrChange w:id="5506" w:author="Enkhtaivan Gundsamba" w:date="2023-11-06T15:35:00Z">
                    <w:rPr>
                      <w:rFonts w:ascii="Arial" w:hAnsi="Arial" w:cs="Arial"/>
                      <w:i/>
                      <w:iCs/>
                      <w:lang w:val="mn-MN"/>
                    </w:rPr>
                  </w:rPrChange>
                </w:rPr>
                <w:delText>ч</w:delText>
              </w:r>
            </w:del>
            <w:r w:rsidR="00A73609" w:rsidRPr="006B4F01">
              <w:rPr>
                <w:rFonts w:ascii="Arial" w:hAnsi="Arial" w:cs="Arial"/>
                <w:lang w:val="mn-MN"/>
                <w:rPrChange w:id="5507" w:author="Enkhtaivan Gundsamba" w:date="2023-11-06T15:35:00Z">
                  <w:rPr>
                    <w:rFonts w:ascii="Arial" w:hAnsi="Arial" w:cs="Arial"/>
                    <w:i/>
                    <w:iCs/>
                    <w:lang w:val="mn-MN"/>
                  </w:rPr>
                </w:rPrChange>
              </w:rPr>
              <w:t xml:space="preserve">ийг ажиллуулна. </w:t>
            </w:r>
            <w:del w:id="5508" w:author="Enkhtaivan Gundsamba" w:date="2023-11-06T15:53:00Z">
              <w:r w:rsidR="00A73609" w:rsidRPr="006C0F01" w:rsidDel="006C0F01">
                <w:rPr>
                  <w:color w:val="215868" w:themeColor="accent5" w:themeShade="80"/>
                  <w:lang w:val="mn-MN"/>
                  <w:rPrChange w:id="5509" w:author="Enkhtaivan Gundsamba" w:date="2023-11-06T15:53:00Z">
                    <w:rPr>
                      <w:rFonts w:ascii="Arial" w:hAnsi="Arial" w:cs="Arial"/>
                      <w:i/>
                      <w:iCs/>
                      <w:lang w:val="mn-MN"/>
                    </w:rPr>
                  </w:rPrChange>
                </w:rPr>
                <w:delText>Ус нэвтрүүлдэггүй хашааны</w:delText>
              </w:r>
            </w:del>
            <w:ins w:id="5510" w:author="Enkhtaivan Gundsamba" w:date="2023-11-06T15:53:00Z">
              <w:r w:rsidR="006C0F01" w:rsidRPr="006C0F01">
                <w:rPr>
                  <w:color w:val="215868" w:themeColor="accent5" w:themeShade="80"/>
                  <w:lang w:val="mn-MN"/>
                  <w:rPrChange w:id="5511" w:author="Enkhtaivan Gundsamba" w:date="2023-11-06T15:53:00Z">
                    <w:rPr>
                      <w:rFonts w:ascii="Arial" w:hAnsi="Arial" w:cs="Arial"/>
                      <w:lang w:val="mn-MN"/>
                    </w:rPr>
                  </w:rPrChange>
                </w:rPr>
                <w:t>Хоргоны</w:t>
              </w:r>
            </w:ins>
            <w:r w:rsidR="00A73609" w:rsidRPr="006B4F01">
              <w:rPr>
                <w:rFonts w:ascii="Arial" w:hAnsi="Arial" w:cs="Arial"/>
                <w:lang w:val="mn-MN"/>
                <w:rPrChange w:id="5512" w:author="Enkhtaivan Gundsamba" w:date="2023-11-06T15:35:00Z">
                  <w:rPr>
                    <w:rFonts w:ascii="Arial" w:hAnsi="Arial" w:cs="Arial"/>
                    <w:i/>
                    <w:iCs/>
                    <w:lang w:val="mn-MN"/>
                  </w:rPr>
                </w:rPrChange>
              </w:rPr>
              <w:t xml:space="preserve"> орчны агаарын температурыг (t3) </w:t>
            </w:r>
            <w:del w:id="5513" w:author="Enkhtaivan Gundsamba" w:date="2023-11-06T15:54:00Z">
              <w:r w:rsidR="00A73609" w:rsidRPr="006B4F01" w:rsidDel="006C0F01">
                <w:rPr>
                  <w:rFonts w:ascii="Arial" w:hAnsi="Arial" w:cs="Arial"/>
                  <w:lang w:val="mn-MN"/>
                  <w:rPrChange w:id="5514" w:author="Enkhtaivan Gundsamba" w:date="2023-11-06T15:35:00Z">
                    <w:rPr>
                      <w:rFonts w:ascii="Arial" w:hAnsi="Arial" w:cs="Arial"/>
                      <w:i/>
                      <w:iCs/>
                      <w:lang w:val="mn-MN"/>
                    </w:rPr>
                  </w:rPrChange>
                </w:rPr>
                <w:delText>тэмдэглэв</w:delText>
              </w:r>
            </w:del>
            <w:ins w:id="5515" w:author="Enkhtaivan Gundsamba" w:date="2023-11-06T15:54:00Z">
              <w:r w:rsidR="006C0F01" w:rsidRPr="006B4F01">
                <w:rPr>
                  <w:rFonts w:ascii="Arial" w:hAnsi="Arial" w:cs="Arial"/>
                  <w:lang w:val="mn-MN"/>
                  <w:rPrChange w:id="5516" w:author="Enkhtaivan Gundsamba" w:date="2023-11-06T15:35:00Z">
                    <w:rPr>
                      <w:rFonts w:ascii="Arial" w:hAnsi="Arial" w:cs="Arial"/>
                      <w:i/>
                      <w:iCs/>
                      <w:lang w:val="mn-MN"/>
                    </w:rPr>
                  </w:rPrChange>
                </w:rPr>
                <w:t>тэмдэглэ</w:t>
              </w:r>
              <w:r w:rsidR="006C0F01">
                <w:rPr>
                  <w:rFonts w:ascii="Arial" w:hAnsi="Arial" w:cs="Arial"/>
                  <w:lang w:val="mn-MN"/>
                </w:rPr>
                <w:t>нэ</w:t>
              </w:r>
            </w:ins>
            <w:r w:rsidR="00A73609" w:rsidRPr="006B4F01">
              <w:rPr>
                <w:rFonts w:ascii="Arial" w:hAnsi="Arial" w:cs="Arial"/>
                <w:lang w:val="mn-MN"/>
                <w:rPrChange w:id="5517" w:author="Enkhtaivan Gundsamba" w:date="2023-11-06T15:35:00Z">
                  <w:rPr>
                    <w:rFonts w:ascii="Arial" w:hAnsi="Arial" w:cs="Arial"/>
                    <w:i/>
                    <w:iCs/>
                    <w:lang w:val="mn-MN"/>
                  </w:rPr>
                </w:rPrChange>
              </w:rPr>
              <w:t>.</w:t>
            </w:r>
          </w:p>
          <w:p w14:paraId="591173EC" w14:textId="77777777" w:rsidR="00A73609" w:rsidRPr="006B4F01" w:rsidRDefault="00A73609" w:rsidP="00EB72F6">
            <w:pPr>
              <w:jc w:val="both"/>
              <w:rPr>
                <w:rFonts w:ascii="Arial" w:hAnsi="Arial" w:cs="Arial"/>
                <w:lang w:val="mn-MN"/>
                <w:rPrChange w:id="5518" w:author="Enkhtaivan Gundsamba" w:date="2023-11-06T15:35:00Z">
                  <w:rPr>
                    <w:rFonts w:ascii="Arial" w:hAnsi="Arial" w:cs="Arial"/>
                    <w:i/>
                    <w:iCs/>
                    <w:lang w:val="mn-MN"/>
                  </w:rPr>
                </w:rPrChange>
              </w:rPr>
            </w:pPr>
          </w:p>
          <w:p w14:paraId="22D8EA64" w14:textId="3F90C9AE" w:rsidR="00A73609" w:rsidRPr="006B4F01" w:rsidRDefault="00A73609" w:rsidP="00EB72F6">
            <w:pPr>
              <w:jc w:val="both"/>
              <w:rPr>
                <w:rFonts w:ascii="Arial" w:hAnsi="Arial" w:cs="Arial"/>
                <w:lang w:val="mn-MN"/>
                <w:rPrChange w:id="5519" w:author="Enkhtaivan Gundsamba" w:date="2023-11-06T15:35:00Z">
                  <w:rPr>
                    <w:rFonts w:ascii="Arial" w:hAnsi="Arial" w:cs="Arial"/>
                    <w:i/>
                    <w:iCs/>
                    <w:lang w:val="mn-MN"/>
                  </w:rPr>
                </w:rPrChange>
              </w:rPr>
            </w:pPr>
            <w:r w:rsidRPr="006B4F01">
              <w:rPr>
                <w:rFonts w:ascii="Arial" w:hAnsi="Arial" w:cs="Arial"/>
                <w:lang w:val="mn-MN"/>
                <w:rPrChange w:id="5520" w:author="Enkhtaivan Gundsamba" w:date="2023-11-06T15:35:00Z">
                  <w:rPr>
                    <w:rFonts w:ascii="Arial" w:hAnsi="Arial" w:cs="Arial"/>
                    <w:i/>
                    <w:iCs/>
                    <w:lang w:val="mn-MN"/>
                  </w:rPr>
                </w:rPrChange>
              </w:rPr>
              <w:t xml:space="preserve">Дараа нь гэрэлтүүлэгчийг тэжээлээс салгаж, цагийг тэмдэглэж, тогтворжуулагчийг </w:t>
            </w:r>
            <w:del w:id="5521" w:author="Enkhtaivan Gundsamba" w:date="2023-11-06T17:34:00Z">
              <w:r w:rsidR="008B01EC" w:rsidRPr="006B4F01" w:rsidDel="00E372C8">
                <w:rPr>
                  <w:rFonts w:ascii="Arial" w:hAnsi="Arial" w:cs="Arial"/>
                  <w:lang w:val="mn-MN"/>
                  <w:rPrChange w:id="5522" w:author="Enkhtaivan Gundsamba" w:date="2023-11-06T15:35:00Z">
                    <w:rPr>
                      <w:rFonts w:ascii="Arial" w:hAnsi="Arial" w:cs="Arial"/>
                      <w:i/>
                      <w:iCs/>
                      <w:lang w:val="mn-MN"/>
                    </w:rPr>
                  </w:rPrChange>
                </w:rPr>
                <w:delText>вэатстон</w:delText>
              </w:r>
              <w:r w:rsidRPr="006B4F01" w:rsidDel="00E372C8">
                <w:rPr>
                  <w:rFonts w:ascii="Arial" w:hAnsi="Arial" w:cs="Arial"/>
                  <w:lang w:val="mn-MN"/>
                  <w:rPrChange w:id="5523" w:author="Enkhtaivan Gundsamba" w:date="2023-11-06T15:35:00Z">
                    <w:rPr>
                      <w:rFonts w:ascii="Arial" w:hAnsi="Arial" w:cs="Arial"/>
                      <w:i/>
                      <w:iCs/>
                      <w:lang w:val="mn-MN"/>
                    </w:rPr>
                  </w:rPrChange>
                </w:rPr>
                <w:delText xml:space="preserve"> </w:delText>
              </w:r>
            </w:del>
            <w:ins w:id="5524" w:author="Enkhtaivan Gundsamba" w:date="2023-11-06T17:34:00Z">
              <w:r w:rsidR="00E372C8">
                <w:rPr>
                  <w:rFonts w:ascii="Arial" w:hAnsi="Arial" w:cs="Arial"/>
                  <w:lang w:val="mn-MN"/>
                </w:rPr>
                <w:t>У</w:t>
              </w:r>
              <w:r w:rsidR="00E372C8" w:rsidRPr="006B4F01">
                <w:rPr>
                  <w:rFonts w:ascii="Arial" w:hAnsi="Arial" w:cs="Arial"/>
                  <w:lang w:val="mn-MN"/>
                  <w:rPrChange w:id="5525" w:author="Enkhtaivan Gundsamba" w:date="2023-11-06T15:35:00Z">
                    <w:rPr>
                      <w:rFonts w:ascii="Arial" w:hAnsi="Arial" w:cs="Arial"/>
                      <w:i/>
                      <w:iCs/>
                      <w:lang w:val="mn-MN"/>
                    </w:rPr>
                  </w:rPrChange>
                </w:rPr>
                <w:t>эатстон</w:t>
              </w:r>
              <w:r w:rsidR="00E372C8">
                <w:rPr>
                  <w:rFonts w:ascii="Arial" w:hAnsi="Arial" w:cs="Arial"/>
                  <w:lang w:val="mn-MN"/>
                </w:rPr>
                <w:t>ы</w:t>
              </w:r>
              <w:r w:rsidR="00E372C8" w:rsidRPr="006B4F01">
                <w:rPr>
                  <w:rFonts w:ascii="Arial" w:hAnsi="Arial" w:cs="Arial"/>
                  <w:lang w:val="mn-MN"/>
                  <w:rPrChange w:id="5526" w:author="Enkhtaivan Gundsamba" w:date="2023-11-06T15:35:00Z">
                    <w:rPr>
                      <w:rFonts w:ascii="Arial" w:hAnsi="Arial" w:cs="Arial"/>
                      <w:i/>
                      <w:iCs/>
                      <w:lang w:val="mn-MN"/>
                    </w:rPr>
                  </w:rPrChange>
                </w:rPr>
                <w:t xml:space="preserve"> </w:t>
              </w:r>
            </w:ins>
            <w:del w:id="5527" w:author="Enkhtaivan Gundsamba" w:date="2023-11-06T15:54:00Z">
              <w:r w:rsidR="008B01EC" w:rsidRPr="006C0F01" w:rsidDel="006C0F01">
                <w:rPr>
                  <w:color w:val="215868" w:themeColor="accent5" w:themeShade="80"/>
                  <w:lang w:val="mn-MN"/>
                  <w:rPrChange w:id="5528" w:author="Enkhtaivan Gundsamba" w:date="2023-11-06T15:58:00Z">
                    <w:rPr>
                      <w:rFonts w:ascii="Arial" w:hAnsi="Arial" w:cs="Arial"/>
                      <w:i/>
                      <w:iCs/>
                      <w:lang w:val="mn-MN"/>
                    </w:rPr>
                  </w:rPrChange>
                </w:rPr>
                <w:delText>бриджэ</w:delText>
              </w:r>
              <w:r w:rsidRPr="006C0F01" w:rsidDel="006C0F01">
                <w:rPr>
                  <w:color w:val="215868" w:themeColor="accent5" w:themeShade="80"/>
                  <w:lang w:val="mn-MN"/>
                  <w:rPrChange w:id="5529" w:author="Enkhtaivan Gundsamba" w:date="2023-11-06T15:58:00Z">
                    <w:rPr>
                      <w:rFonts w:ascii="Arial" w:hAnsi="Arial" w:cs="Arial"/>
                      <w:i/>
                      <w:iCs/>
                      <w:lang w:val="mn-MN"/>
                    </w:rPr>
                  </w:rPrChange>
                </w:rPr>
                <w:delText xml:space="preserve"> </w:delText>
              </w:r>
            </w:del>
            <w:ins w:id="5530" w:author="Enkhtaivan Gundsamba" w:date="2023-11-06T15:54:00Z">
              <w:r w:rsidR="006C0F01" w:rsidRPr="006C0F01">
                <w:rPr>
                  <w:color w:val="215868" w:themeColor="accent5" w:themeShade="80"/>
                  <w:lang w:val="mn-MN"/>
                  <w:rPrChange w:id="5531" w:author="Enkhtaivan Gundsamba" w:date="2023-11-06T15:58:00Z">
                    <w:rPr>
                      <w:rFonts w:ascii="Arial" w:hAnsi="Arial" w:cs="Arial"/>
                      <w:lang w:val="mn-MN"/>
                    </w:rPr>
                  </w:rPrChange>
                </w:rPr>
                <w:t>гүүрд</w:t>
              </w:r>
            </w:ins>
            <w:del w:id="5532" w:author="Enkhtaivan Gundsamba" w:date="2023-11-06T15:54:00Z">
              <w:r w:rsidRPr="006B4F01" w:rsidDel="006C0F01">
                <w:rPr>
                  <w:rFonts w:ascii="Arial" w:hAnsi="Arial" w:cs="Arial"/>
                  <w:lang w:val="mn-MN"/>
                  <w:rPrChange w:id="5533" w:author="Enkhtaivan Gundsamba" w:date="2023-11-06T15:35:00Z">
                    <w:rPr>
                      <w:rFonts w:ascii="Arial" w:hAnsi="Arial" w:cs="Arial"/>
                      <w:i/>
                      <w:iCs/>
                      <w:lang w:val="mn-MN"/>
                    </w:rPr>
                  </w:rPrChange>
                </w:rPr>
                <w:delText>рүү</w:delText>
              </w:r>
            </w:del>
            <w:r w:rsidRPr="006B4F01">
              <w:rPr>
                <w:rFonts w:ascii="Arial" w:hAnsi="Arial" w:cs="Arial"/>
                <w:lang w:val="mn-MN"/>
                <w:rPrChange w:id="5534" w:author="Enkhtaivan Gundsamba" w:date="2023-11-06T15:35:00Z">
                  <w:rPr>
                    <w:rFonts w:ascii="Arial" w:hAnsi="Arial" w:cs="Arial"/>
                    <w:i/>
                    <w:iCs/>
                    <w:lang w:val="mn-MN"/>
                  </w:rPr>
                </w:rPrChange>
              </w:rPr>
              <w:t xml:space="preserve"> шууд холбоно. Эсэргүүцлийг аль болох хурдан хэмжиж, холбогдох хугацааг тэмдэглэнэ.</w:t>
            </w:r>
          </w:p>
          <w:p w14:paraId="2C39A47A" w14:textId="77777777" w:rsidR="00A73609" w:rsidRPr="006B4F01" w:rsidRDefault="00A73609" w:rsidP="00EB72F6">
            <w:pPr>
              <w:jc w:val="both"/>
              <w:rPr>
                <w:rFonts w:ascii="Arial" w:hAnsi="Arial" w:cs="Arial"/>
                <w:lang w:val="mn-MN"/>
                <w:rPrChange w:id="5535" w:author="Enkhtaivan Gundsamba" w:date="2023-11-06T15:35:00Z">
                  <w:rPr>
                    <w:rFonts w:ascii="Arial" w:hAnsi="Arial" w:cs="Arial"/>
                    <w:i/>
                    <w:iCs/>
                    <w:lang w:val="mn-MN"/>
                  </w:rPr>
                </w:rPrChange>
              </w:rPr>
            </w:pPr>
          </w:p>
          <w:p w14:paraId="532860D7" w14:textId="5DE8F32A" w:rsidR="00A73609" w:rsidRPr="006B4F01" w:rsidRDefault="00A73609" w:rsidP="00EB72F6">
            <w:pPr>
              <w:jc w:val="both"/>
              <w:rPr>
                <w:rFonts w:ascii="Arial" w:hAnsi="Arial" w:cs="Arial"/>
                <w:lang w:val="mn-MN"/>
                <w:rPrChange w:id="5536" w:author="Enkhtaivan Gundsamba" w:date="2023-11-06T15:35:00Z">
                  <w:rPr>
                    <w:rFonts w:ascii="Arial" w:hAnsi="Arial" w:cs="Arial"/>
                    <w:i/>
                    <w:iCs/>
                    <w:lang w:val="mn-MN"/>
                  </w:rPr>
                </w:rPrChange>
              </w:rPr>
            </w:pPr>
            <w:r w:rsidRPr="006B4F01">
              <w:rPr>
                <w:rFonts w:ascii="Arial" w:hAnsi="Arial" w:cs="Arial"/>
                <w:lang w:val="mn-MN"/>
                <w:rPrChange w:id="5537" w:author="Enkhtaivan Gundsamba" w:date="2023-11-06T15:35:00Z">
                  <w:rPr>
                    <w:rFonts w:ascii="Arial" w:hAnsi="Arial" w:cs="Arial"/>
                    <w:i/>
                    <w:iCs/>
                    <w:lang w:val="mn-MN"/>
                  </w:rPr>
                </w:rPrChange>
              </w:rPr>
              <w:t xml:space="preserve">Цаашдын эсэргүүцлийн хэмжилтийг шаардлагатай бол тогтворжуулагчийг хөргөх үед тохиромжтой интервалаар хийж, хэмжилт </w:t>
            </w:r>
            <w:del w:id="5538" w:author="Enkhtaivan Gundsamba" w:date="2023-11-06T15:58:00Z">
              <w:r w:rsidRPr="006C0F01" w:rsidDel="006C0F01">
                <w:rPr>
                  <w:color w:val="215868" w:themeColor="accent5" w:themeShade="80"/>
                  <w:lang w:val="mn-MN"/>
                  <w:rPrChange w:id="5539" w:author="Enkhtaivan Gundsamba" w:date="2023-11-06T15:59:00Z">
                    <w:rPr>
                      <w:rFonts w:ascii="Arial" w:hAnsi="Arial" w:cs="Arial"/>
                      <w:i/>
                      <w:iCs/>
                      <w:lang w:val="mn-MN"/>
                    </w:rPr>
                  </w:rPrChange>
                </w:rPr>
                <w:delText xml:space="preserve">хийх </w:delText>
              </w:r>
            </w:del>
            <w:ins w:id="5540" w:author="Enkhtaivan Gundsamba" w:date="2023-11-06T15:58:00Z">
              <w:r w:rsidR="006C0F01" w:rsidRPr="006C0F01">
                <w:rPr>
                  <w:color w:val="215868" w:themeColor="accent5" w:themeShade="80"/>
                  <w:lang w:val="mn-MN"/>
                  <w:rPrChange w:id="5541" w:author="Enkhtaivan Gundsamba" w:date="2023-11-06T15:59:00Z">
                    <w:rPr>
                      <w:rFonts w:ascii="Arial" w:hAnsi="Arial" w:cs="Arial"/>
                      <w:i/>
                      <w:iCs/>
                      <w:lang w:val="mn-MN"/>
                    </w:rPr>
                  </w:rPrChange>
                </w:rPr>
                <w:t>хий</w:t>
              </w:r>
              <w:r w:rsidR="006C0F01" w:rsidRPr="006C0F01">
                <w:rPr>
                  <w:color w:val="215868" w:themeColor="accent5" w:themeShade="80"/>
                  <w:lang w:val="mn-MN"/>
                  <w:rPrChange w:id="5542" w:author="Enkhtaivan Gundsamba" w:date="2023-11-06T15:59:00Z">
                    <w:rPr>
                      <w:rFonts w:ascii="Arial" w:hAnsi="Arial" w:cs="Arial"/>
                      <w:lang w:val="mn-MN"/>
                    </w:rPr>
                  </w:rPrChange>
                </w:rPr>
                <w:t>сэн</w:t>
              </w:r>
              <w:r w:rsidR="006C0F01" w:rsidRPr="006B4F01">
                <w:rPr>
                  <w:rFonts w:ascii="Arial" w:hAnsi="Arial" w:cs="Arial"/>
                  <w:lang w:val="mn-MN"/>
                  <w:rPrChange w:id="5543" w:author="Enkhtaivan Gundsamba" w:date="2023-11-06T15:35:00Z">
                    <w:rPr>
                      <w:rFonts w:ascii="Arial" w:hAnsi="Arial" w:cs="Arial"/>
                      <w:i/>
                      <w:iCs/>
                      <w:lang w:val="mn-MN"/>
                    </w:rPr>
                  </w:rPrChange>
                </w:rPr>
                <w:t xml:space="preserve"> </w:t>
              </w:r>
            </w:ins>
            <w:r w:rsidRPr="006B4F01">
              <w:rPr>
                <w:rFonts w:ascii="Arial" w:hAnsi="Arial" w:cs="Arial"/>
                <w:lang w:val="mn-MN"/>
                <w:rPrChange w:id="5544" w:author="Enkhtaivan Gundsamba" w:date="2023-11-06T15:35:00Z">
                  <w:rPr>
                    <w:rFonts w:ascii="Arial" w:hAnsi="Arial" w:cs="Arial"/>
                    <w:i/>
                    <w:iCs/>
                    <w:lang w:val="mn-MN"/>
                  </w:rPr>
                </w:rPrChange>
              </w:rPr>
              <w:t xml:space="preserve">хугацааг тэмдэглэнэ. Эдгээр хэмжилтүүд нь </w:t>
            </w:r>
            <w:del w:id="5545" w:author="Enkhtaivan Gundsamba" w:date="2023-11-06T15:59:00Z">
              <w:r w:rsidRPr="006C0F01" w:rsidDel="006C0F01">
                <w:rPr>
                  <w:color w:val="215868" w:themeColor="accent5" w:themeShade="80"/>
                  <w:lang w:val="mn-MN"/>
                  <w:rPrChange w:id="5546" w:author="Enkhtaivan Gundsamba" w:date="2023-11-06T15:59:00Z">
                    <w:rPr>
                      <w:rFonts w:ascii="Arial" w:hAnsi="Arial" w:cs="Arial"/>
                      <w:i/>
                      <w:iCs/>
                      <w:lang w:val="mn-MN"/>
                    </w:rPr>
                  </w:rPrChange>
                </w:rPr>
                <w:delText xml:space="preserve">нийлүүлэлтийг </w:delText>
              </w:r>
            </w:del>
            <w:ins w:id="5547" w:author="Enkhtaivan Gundsamba" w:date="2023-11-06T15:59:00Z">
              <w:r w:rsidR="006C0F01" w:rsidRPr="006C0F01">
                <w:rPr>
                  <w:color w:val="215868" w:themeColor="accent5" w:themeShade="80"/>
                  <w:lang w:val="mn-MN"/>
                  <w:rPrChange w:id="5548" w:author="Enkhtaivan Gundsamba" w:date="2023-11-06T15:59:00Z">
                    <w:rPr>
                      <w:rFonts w:ascii="Arial" w:hAnsi="Arial" w:cs="Arial"/>
                      <w:lang w:val="mn-MN"/>
                    </w:rPr>
                  </w:rPrChange>
                </w:rPr>
                <w:t>тэжээлээс</w:t>
              </w:r>
              <w:r w:rsidR="006C0F01" w:rsidRPr="006B4F01">
                <w:rPr>
                  <w:rFonts w:ascii="Arial" w:hAnsi="Arial" w:cs="Arial"/>
                  <w:lang w:val="mn-MN"/>
                  <w:rPrChange w:id="5549" w:author="Enkhtaivan Gundsamba" w:date="2023-11-06T15:35:00Z">
                    <w:rPr>
                      <w:rFonts w:ascii="Arial" w:hAnsi="Arial" w:cs="Arial"/>
                      <w:i/>
                      <w:iCs/>
                      <w:lang w:val="mn-MN"/>
                    </w:rPr>
                  </w:rPrChange>
                </w:rPr>
                <w:t xml:space="preserve"> </w:t>
              </w:r>
            </w:ins>
            <w:r w:rsidRPr="006B4F01">
              <w:rPr>
                <w:rFonts w:ascii="Arial" w:hAnsi="Arial" w:cs="Arial"/>
                <w:lang w:val="mn-MN"/>
                <w:rPrChange w:id="5550" w:author="Enkhtaivan Gundsamba" w:date="2023-11-06T15:35:00Z">
                  <w:rPr>
                    <w:rFonts w:ascii="Arial" w:hAnsi="Arial" w:cs="Arial"/>
                    <w:i/>
                    <w:iCs/>
                    <w:lang w:val="mn-MN"/>
                  </w:rPr>
                </w:rPrChange>
              </w:rPr>
              <w:t xml:space="preserve">таслах агшинд харгалзах цэг рүү буцаан экстраполяци хийх цаг/эсэргүүцлийн муруйг зурах боломжийг олгодог бөгөөд халуун ороомгийн эсэргүүцлийн R2-ийг </w:t>
            </w:r>
            <w:del w:id="5551" w:author="Enkhtaivan Gundsamba" w:date="2023-11-06T17:36:00Z">
              <w:r w:rsidRPr="003864ED" w:rsidDel="00E372C8">
                <w:rPr>
                  <w:color w:val="215868" w:themeColor="accent5" w:themeShade="80"/>
                  <w:lang w:val="mn-MN"/>
                  <w:rPrChange w:id="5552" w:author="Enkhtaivan Gundsamba" w:date="2023-11-07T10:25:00Z">
                    <w:rPr>
                      <w:rFonts w:ascii="Arial" w:hAnsi="Arial" w:cs="Arial"/>
                      <w:i/>
                      <w:iCs/>
                      <w:lang w:val="mn-MN"/>
                    </w:rPr>
                  </w:rPrChange>
                </w:rPr>
                <w:delText>уншдаг</w:delText>
              </w:r>
            </w:del>
            <w:ins w:id="5553" w:author="Enkhtaivan Gundsamba" w:date="2023-11-06T17:36:00Z">
              <w:r w:rsidR="00E372C8" w:rsidRPr="003864ED">
                <w:rPr>
                  <w:color w:val="215868" w:themeColor="accent5" w:themeShade="80"/>
                  <w:lang w:val="mn-MN"/>
                  <w:rPrChange w:id="5554" w:author="Enkhtaivan Gundsamba" w:date="2023-11-07T10:25:00Z">
                    <w:rPr>
                      <w:rFonts w:ascii="Arial" w:hAnsi="Arial" w:cs="Arial"/>
                      <w:lang w:val="mn-MN"/>
                    </w:rPr>
                  </w:rPrChange>
                </w:rPr>
                <w:t>тог</w:t>
              </w:r>
            </w:ins>
            <w:ins w:id="5555" w:author="Enkhtaivan Gundsamba" w:date="2023-11-07T10:25:00Z">
              <w:r w:rsidR="003864ED" w:rsidRPr="003864ED">
                <w:rPr>
                  <w:color w:val="215868" w:themeColor="accent5" w:themeShade="80"/>
                  <w:lang w:val="mn-MN"/>
                  <w:rPrChange w:id="5556" w:author="Enkhtaivan Gundsamba" w:date="2023-11-07T10:25:00Z">
                    <w:rPr>
                      <w:rFonts w:ascii="Arial" w:hAnsi="Arial" w:cs="Arial"/>
                      <w:lang w:val="mn-MN"/>
                    </w:rPr>
                  </w:rPrChange>
                </w:rPr>
                <w:t>тооно</w:t>
              </w:r>
            </w:ins>
            <w:r w:rsidRPr="006B4F01">
              <w:rPr>
                <w:rFonts w:ascii="Arial" w:hAnsi="Arial" w:cs="Arial"/>
                <w:lang w:val="mn-MN"/>
                <w:rPrChange w:id="5557" w:author="Enkhtaivan Gundsamba" w:date="2023-11-06T15:35:00Z">
                  <w:rPr>
                    <w:rFonts w:ascii="Arial" w:hAnsi="Arial" w:cs="Arial"/>
                    <w:i/>
                    <w:iCs/>
                    <w:lang w:val="mn-MN"/>
                  </w:rPr>
                </w:rPrChange>
              </w:rPr>
              <w:t>.</w:t>
            </w:r>
          </w:p>
          <w:p w14:paraId="77487EE9" w14:textId="77777777" w:rsidR="008B01EC" w:rsidRPr="006B4F01" w:rsidRDefault="008B01EC" w:rsidP="00EB72F6">
            <w:pPr>
              <w:jc w:val="both"/>
              <w:rPr>
                <w:rFonts w:ascii="Arial" w:hAnsi="Arial" w:cs="Arial"/>
                <w:lang w:val="mn-MN"/>
                <w:rPrChange w:id="5558" w:author="Enkhtaivan Gundsamba" w:date="2023-11-06T15:35:00Z">
                  <w:rPr>
                    <w:rFonts w:ascii="Arial" w:hAnsi="Arial" w:cs="Arial"/>
                    <w:i/>
                    <w:iCs/>
                    <w:lang w:val="mn-MN"/>
                  </w:rPr>
                </w:rPrChange>
              </w:rPr>
            </w:pPr>
          </w:p>
          <w:p w14:paraId="4584BA8D" w14:textId="77777777" w:rsidR="008B01EC" w:rsidRPr="006B4F01" w:rsidRDefault="008B01EC" w:rsidP="00EB72F6">
            <w:pPr>
              <w:jc w:val="both"/>
              <w:rPr>
                <w:rFonts w:ascii="Arial" w:hAnsi="Arial" w:cs="Arial"/>
                <w:lang w:val="mn-MN"/>
                <w:rPrChange w:id="5559" w:author="Enkhtaivan Gundsamba" w:date="2023-11-06T15:35:00Z">
                  <w:rPr>
                    <w:rFonts w:ascii="Arial" w:hAnsi="Arial" w:cs="Arial"/>
                    <w:i/>
                    <w:iCs/>
                    <w:lang w:val="mn-MN"/>
                  </w:rPr>
                </w:rPrChange>
              </w:rPr>
            </w:pPr>
          </w:p>
          <w:p w14:paraId="581DA869" w14:textId="77777777" w:rsidR="008B01EC" w:rsidRPr="006B4F01" w:rsidRDefault="008B01EC" w:rsidP="00EB72F6">
            <w:pPr>
              <w:jc w:val="both"/>
              <w:rPr>
                <w:rFonts w:ascii="Arial" w:hAnsi="Arial" w:cs="Arial"/>
                <w:lang w:val="mn-MN"/>
                <w:rPrChange w:id="5560" w:author="Enkhtaivan Gundsamba" w:date="2023-11-06T15:35:00Z">
                  <w:rPr>
                    <w:rFonts w:ascii="Arial" w:hAnsi="Arial" w:cs="Arial"/>
                    <w:i/>
                    <w:iCs/>
                    <w:lang w:val="mn-MN"/>
                  </w:rPr>
                </w:rPrChange>
              </w:rPr>
            </w:pPr>
          </w:p>
          <w:p w14:paraId="155DB48E" w14:textId="136C8034" w:rsidR="00A73609" w:rsidRPr="006B4F01" w:rsidRDefault="00A73609" w:rsidP="00EB72F6">
            <w:pPr>
              <w:jc w:val="both"/>
              <w:rPr>
                <w:rFonts w:ascii="Arial" w:hAnsi="Arial" w:cs="Arial"/>
                <w:lang w:val="mn-MN"/>
                <w:rPrChange w:id="5561" w:author="Enkhtaivan Gundsamba" w:date="2023-11-06T15:35:00Z">
                  <w:rPr>
                    <w:rFonts w:ascii="Arial" w:hAnsi="Arial" w:cs="Arial"/>
                    <w:i/>
                    <w:iCs/>
                    <w:lang w:val="mn-MN"/>
                  </w:rPr>
                </w:rPrChange>
              </w:rPr>
            </w:pPr>
            <w:r w:rsidRPr="006B4F01">
              <w:rPr>
                <w:rFonts w:ascii="Arial" w:hAnsi="Arial" w:cs="Arial"/>
                <w:lang w:val="mn-MN"/>
                <w:rPrChange w:id="5562" w:author="Enkhtaivan Gundsamba" w:date="2023-11-06T15:35:00Z">
                  <w:rPr>
                    <w:rFonts w:ascii="Arial" w:hAnsi="Arial" w:cs="Arial"/>
                    <w:i/>
                    <w:iCs/>
                    <w:lang w:val="mn-MN"/>
                  </w:rPr>
                </w:rPrChange>
              </w:rPr>
              <w:t xml:space="preserve">Зэсийн эсэргүүцэл нь -234,5 ° C-ийн жишиг цэгээс хэмжсэн температуртай шууд пропорциональ </w:t>
            </w:r>
            <w:del w:id="5563" w:author="Enkhtaivan Gundsamba" w:date="2023-11-07T10:26:00Z">
              <w:r w:rsidRPr="006B4F01" w:rsidDel="003864ED">
                <w:rPr>
                  <w:rFonts w:ascii="Arial" w:hAnsi="Arial" w:cs="Arial"/>
                  <w:lang w:val="mn-MN"/>
                  <w:rPrChange w:id="5564" w:author="Enkhtaivan Gundsamba" w:date="2023-11-06T15:35:00Z">
                    <w:rPr>
                      <w:rFonts w:ascii="Arial" w:hAnsi="Arial" w:cs="Arial"/>
                      <w:i/>
                      <w:iCs/>
                      <w:lang w:val="mn-MN"/>
                    </w:rPr>
                  </w:rPrChange>
                </w:rPr>
                <w:delText xml:space="preserve">ялгаатай </w:delText>
              </w:r>
            </w:del>
            <w:r w:rsidRPr="006B4F01">
              <w:rPr>
                <w:rFonts w:ascii="Arial" w:hAnsi="Arial" w:cs="Arial"/>
                <w:lang w:val="mn-MN"/>
                <w:rPrChange w:id="5565" w:author="Enkhtaivan Gundsamba" w:date="2023-11-06T15:35:00Z">
                  <w:rPr>
                    <w:rFonts w:ascii="Arial" w:hAnsi="Arial" w:cs="Arial"/>
                    <w:i/>
                    <w:iCs/>
                    <w:lang w:val="mn-MN"/>
                  </w:rPr>
                </w:rPrChange>
              </w:rPr>
              <w:t>байдаг тул халуун температур t2-</w:t>
            </w:r>
            <w:del w:id="5566" w:author="Enkhtaivan Gundsamba" w:date="2023-11-07T10:27:00Z">
              <w:r w:rsidRPr="006B4F01" w:rsidDel="003864ED">
                <w:rPr>
                  <w:rFonts w:ascii="Arial" w:hAnsi="Arial" w:cs="Arial"/>
                  <w:lang w:val="mn-MN"/>
                  <w:rPrChange w:id="5567" w:author="Enkhtaivan Gundsamba" w:date="2023-11-06T15:35:00Z">
                    <w:rPr>
                      <w:rFonts w:ascii="Arial" w:hAnsi="Arial" w:cs="Arial"/>
                      <w:i/>
                      <w:iCs/>
                      <w:lang w:val="mn-MN"/>
                    </w:rPr>
                  </w:rPrChange>
                </w:rPr>
                <w:delText xml:space="preserve">ийг </w:delText>
              </w:r>
            </w:del>
            <w:ins w:id="5568" w:author="Enkhtaivan Gundsamba" w:date="2023-11-07T10:27:00Z">
              <w:r w:rsidR="003864ED">
                <w:rPr>
                  <w:rFonts w:ascii="Arial" w:hAnsi="Arial" w:cs="Arial"/>
                  <w:lang w:val="mn-MN"/>
                </w:rPr>
                <w:t>д</w:t>
              </w:r>
              <w:r w:rsidR="003864ED" w:rsidRPr="006B4F01">
                <w:rPr>
                  <w:rFonts w:ascii="Arial" w:hAnsi="Arial" w:cs="Arial"/>
                  <w:lang w:val="mn-MN"/>
                  <w:rPrChange w:id="5569" w:author="Enkhtaivan Gundsamba" w:date="2023-11-06T15:35:00Z">
                    <w:rPr>
                      <w:rFonts w:ascii="Arial" w:hAnsi="Arial" w:cs="Arial"/>
                      <w:i/>
                      <w:iCs/>
                      <w:lang w:val="mn-MN"/>
                    </w:rPr>
                  </w:rPrChange>
                </w:rPr>
                <w:t xml:space="preserve"> </w:t>
              </w:r>
            </w:ins>
            <w:r w:rsidRPr="003864ED">
              <w:rPr>
                <w:color w:val="215868" w:themeColor="accent5" w:themeShade="80"/>
                <w:lang w:val="mn-MN"/>
                <w:rPrChange w:id="5570" w:author="Enkhtaivan Gundsamba" w:date="2023-11-07T10:27:00Z">
                  <w:rPr>
                    <w:rFonts w:ascii="Arial" w:hAnsi="Arial" w:cs="Arial"/>
                    <w:i/>
                    <w:iCs/>
                    <w:lang w:val="mn-MN"/>
                  </w:rPr>
                </w:rPrChange>
              </w:rPr>
              <w:t xml:space="preserve">халуун </w:t>
            </w:r>
            <w:del w:id="5571" w:author="Enkhtaivan Gundsamba" w:date="2023-11-07T10:27:00Z">
              <w:r w:rsidRPr="003864ED" w:rsidDel="003864ED">
                <w:rPr>
                  <w:color w:val="215868" w:themeColor="accent5" w:themeShade="80"/>
                  <w:lang w:val="mn-MN"/>
                  <w:rPrChange w:id="5572" w:author="Enkhtaivan Gundsamba" w:date="2023-11-07T10:27:00Z">
                    <w:rPr>
                      <w:rFonts w:ascii="Arial" w:hAnsi="Arial" w:cs="Arial"/>
                      <w:i/>
                      <w:iCs/>
                      <w:lang w:val="mn-MN"/>
                    </w:rPr>
                  </w:rPrChange>
                </w:rPr>
                <w:delText xml:space="preserve">эсэргүүцлийн </w:delText>
              </w:r>
            </w:del>
            <w:ins w:id="5573" w:author="Enkhtaivan Gundsamba" w:date="2023-11-07T10:27:00Z">
              <w:r w:rsidR="003864ED" w:rsidRPr="003864ED">
                <w:rPr>
                  <w:color w:val="215868" w:themeColor="accent5" w:themeShade="80"/>
                  <w:lang w:val="mn-MN"/>
                  <w:rPrChange w:id="5574" w:author="Enkhtaivan Gundsamba" w:date="2023-11-07T10:27:00Z">
                    <w:rPr>
                      <w:rFonts w:ascii="Arial" w:hAnsi="Arial" w:cs="Arial"/>
                      <w:i/>
                      <w:iCs/>
                      <w:lang w:val="mn-MN"/>
                    </w:rPr>
                  </w:rPrChange>
                </w:rPr>
                <w:t>эсэргүүц</w:t>
              </w:r>
              <w:r w:rsidR="003864ED" w:rsidRPr="003864ED">
                <w:rPr>
                  <w:color w:val="215868" w:themeColor="accent5" w:themeShade="80"/>
                  <w:lang w:val="mn-MN"/>
                  <w:rPrChange w:id="5575" w:author="Enkhtaivan Gundsamba" w:date="2023-11-07T10:27:00Z">
                    <w:rPr>
                      <w:rFonts w:ascii="Arial" w:hAnsi="Arial" w:cs="Arial"/>
                      <w:lang w:val="mn-MN"/>
                    </w:rPr>
                  </w:rPrChange>
                </w:rPr>
                <w:t>эл</w:t>
              </w:r>
              <w:r w:rsidR="003864ED" w:rsidRPr="003864ED">
                <w:rPr>
                  <w:color w:val="215868" w:themeColor="accent5" w:themeShade="80"/>
                  <w:lang w:val="mn-MN"/>
                  <w:rPrChange w:id="5576" w:author="Enkhtaivan Gundsamba" w:date="2023-11-07T10:27:00Z">
                    <w:rPr>
                      <w:rFonts w:ascii="Arial" w:hAnsi="Arial" w:cs="Arial"/>
                      <w:i/>
                      <w:iCs/>
                      <w:lang w:val="mn-MN"/>
                    </w:rPr>
                  </w:rPrChange>
                </w:rPr>
                <w:t xml:space="preserve"> </w:t>
              </w:r>
            </w:ins>
            <w:r w:rsidRPr="003864ED">
              <w:rPr>
                <w:color w:val="215868" w:themeColor="accent5" w:themeShade="80"/>
                <w:lang w:val="mn-MN"/>
                <w:rPrChange w:id="5577" w:author="Enkhtaivan Gundsamba" w:date="2023-11-07T10:27:00Z">
                  <w:rPr>
                    <w:rFonts w:ascii="Arial" w:hAnsi="Arial" w:cs="Arial"/>
                    <w:i/>
                    <w:iCs/>
                    <w:lang w:val="mn-MN"/>
                  </w:rPr>
                </w:rPrChange>
              </w:rPr>
              <w:t>R2-</w:t>
            </w:r>
            <w:del w:id="5578" w:author="Enkhtaivan Gundsamba" w:date="2023-11-07T10:27:00Z">
              <w:r w:rsidRPr="003864ED" w:rsidDel="003864ED">
                <w:rPr>
                  <w:color w:val="215868" w:themeColor="accent5" w:themeShade="80"/>
                  <w:lang w:val="mn-MN"/>
                  <w:rPrChange w:id="5579" w:author="Enkhtaivan Gundsamba" w:date="2023-11-07T10:27:00Z">
                    <w:rPr>
                      <w:rFonts w:ascii="Arial" w:hAnsi="Arial" w:cs="Arial"/>
                      <w:i/>
                      <w:iCs/>
                      <w:lang w:val="mn-MN"/>
                    </w:rPr>
                  </w:rPrChange>
                </w:rPr>
                <w:delText xml:space="preserve">ийн </w:delText>
              </w:r>
            </w:del>
            <w:ins w:id="5580" w:author="Enkhtaivan Gundsamba" w:date="2023-11-07T10:27:00Z">
              <w:r w:rsidR="003864ED" w:rsidRPr="003864ED">
                <w:rPr>
                  <w:color w:val="215868" w:themeColor="accent5" w:themeShade="80"/>
                  <w:lang w:val="mn-MN"/>
                  <w:rPrChange w:id="5581" w:author="Enkhtaivan Gundsamba" w:date="2023-11-07T10:27:00Z">
                    <w:rPr>
                      <w:rFonts w:ascii="Arial" w:hAnsi="Arial" w:cs="Arial"/>
                      <w:i/>
                      <w:iCs/>
                      <w:lang w:val="mn-MN"/>
                    </w:rPr>
                  </w:rPrChange>
                </w:rPr>
                <w:t>ий</w:t>
              </w:r>
              <w:r w:rsidR="003864ED" w:rsidRPr="003864ED">
                <w:rPr>
                  <w:color w:val="215868" w:themeColor="accent5" w:themeShade="80"/>
                  <w:lang w:val="mn-MN"/>
                  <w:rPrChange w:id="5582" w:author="Enkhtaivan Gundsamba" w:date="2023-11-07T10:27:00Z">
                    <w:rPr>
                      <w:rFonts w:ascii="Arial" w:hAnsi="Arial" w:cs="Arial"/>
                      <w:lang w:val="mn-MN"/>
                    </w:rPr>
                  </w:rPrChange>
                </w:rPr>
                <w:t>г</w:t>
              </w:r>
              <w:r w:rsidR="003864ED" w:rsidRPr="003864ED">
                <w:rPr>
                  <w:color w:val="215868" w:themeColor="accent5" w:themeShade="80"/>
                  <w:lang w:val="mn-MN"/>
                  <w:rPrChange w:id="5583" w:author="Enkhtaivan Gundsamba" w:date="2023-11-07T10:27:00Z">
                    <w:rPr>
                      <w:rFonts w:ascii="Arial" w:hAnsi="Arial" w:cs="Arial"/>
                      <w:i/>
                      <w:iCs/>
                      <w:lang w:val="mn-MN"/>
                    </w:rPr>
                  </w:rPrChange>
                </w:rPr>
                <w:t xml:space="preserve"> </w:t>
              </w:r>
            </w:ins>
            <w:r w:rsidRPr="006B4F01">
              <w:rPr>
                <w:rFonts w:ascii="Arial" w:hAnsi="Arial" w:cs="Arial"/>
                <w:lang w:val="mn-MN"/>
                <w:rPrChange w:id="5584" w:author="Enkhtaivan Gundsamba" w:date="2023-11-06T15:35:00Z">
                  <w:rPr>
                    <w:rFonts w:ascii="Arial" w:hAnsi="Arial" w:cs="Arial"/>
                    <w:i/>
                    <w:iCs/>
                    <w:lang w:val="mn-MN"/>
                  </w:rPr>
                </w:rPrChange>
              </w:rPr>
              <w:t>хүйтэн эсэргүүцэл R1-ийн харьцаагаар дараахь тэгшитгэлээр тооцоолж болно.</w:t>
            </w:r>
          </w:p>
          <w:p w14:paraId="46E45612" w14:textId="77777777" w:rsidR="00A73609" w:rsidRPr="006B4F01" w:rsidRDefault="00A73609" w:rsidP="00A73609">
            <w:pPr>
              <w:pStyle w:val="NormalWeb"/>
              <w:jc w:val="center"/>
              <w:rPr>
                <w:rFonts w:ascii="Arial" w:hAnsi="Arial" w:cs="Arial"/>
                <w:lang w:val="mn-MN"/>
              </w:rPr>
            </w:pPr>
            <w:r w:rsidRPr="006B4F01">
              <w:rPr>
                <w:rFonts w:ascii="Arial" w:hAnsi="Arial" w:cs="Arial"/>
                <w:lang w:val="mn-MN"/>
                <w:rPrChange w:id="5585" w:author="Enkhtaivan Gundsamba" w:date="2023-11-06T15:35:00Z">
                  <w:rPr>
                    <w:rFonts w:ascii="Arial" w:hAnsi="Arial" w:cs="Arial"/>
                    <w:i/>
                    <w:iCs/>
                    <w:lang w:val="mn-MN"/>
                  </w:rPr>
                </w:rPrChange>
              </w:rPr>
              <w:t>R</w:t>
            </w:r>
            <w:r w:rsidRPr="006B4F01">
              <w:rPr>
                <w:rFonts w:ascii="Arial" w:hAnsi="Arial" w:cs="Arial"/>
                <w:position w:val="-6"/>
                <w:lang w:val="mn-MN"/>
              </w:rPr>
              <w:t xml:space="preserve">2 </w:t>
            </w:r>
            <w:r w:rsidRPr="006B4F01">
              <w:rPr>
                <w:rFonts w:ascii="Arial" w:hAnsi="Arial" w:cs="Arial"/>
                <w:position w:val="-14"/>
                <w:lang w:val="mn-MN"/>
              </w:rPr>
              <w:t>=</w:t>
            </w:r>
            <w:r w:rsidRPr="006B4F01">
              <w:rPr>
                <w:rFonts w:ascii="Arial" w:hAnsi="Arial" w:cs="Arial"/>
                <w:lang w:val="mn-MN"/>
                <w:rPrChange w:id="5586" w:author="Enkhtaivan Gundsamba" w:date="2023-11-06T15:35:00Z">
                  <w:rPr>
                    <w:rFonts w:ascii="Arial" w:hAnsi="Arial" w:cs="Arial"/>
                    <w:i/>
                    <w:iCs/>
                    <w:lang w:val="mn-MN"/>
                  </w:rPr>
                </w:rPrChange>
              </w:rPr>
              <w:t>t</w:t>
            </w:r>
            <w:r w:rsidRPr="006B4F01">
              <w:rPr>
                <w:rFonts w:ascii="Arial" w:hAnsi="Arial" w:cs="Arial"/>
                <w:position w:val="-6"/>
                <w:lang w:val="mn-MN"/>
              </w:rPr>
              <w:t>2</w:t>
            </w:r>
            <w:r w:rsidRPr="006B4F01">
              <w:rPr>
                <w:rFonts w:ascii="Arial" w:hAnsi="Arial" w:cs="Arial"/>
                <w:lang w:val="mn-MN"/>
              </w:rPr>
              <w:t>+234</w:t>
            </w:r>
            <w:r w:rsidRPr="006B4F01">
              <w:rPr>
                <w:rFonts w:ascii="Arial" w:hAnsi="Arial" w:cs="Arial"/>
                <w:lang w:val="mn-MN"/>
                <w:rPrChange w:id="5587" w:author="Enkhtaivan Gundsamba" w:date="2023-11-06T15:35:00Z">
                  <w:rPr>
                    <w:rFonts w:ascii="Arial" w:hAnsi="Arial" w:cs="Arial"/>
                    <w:i/>
                    <w:iCs/>
                    <w:lang w:val="mn-MN"/>
                  </w:rPr>
                </w:rPrChange>
              </w:rPr>
              <w:t>,</w:t>
            </w:r>
            <w:r w:rsidRPr="006B4F01">
              <w:rPr>
                <w:rFonts w:ascii="Arial" w:hAnsi="Arial" w:cs="Arial"/>
                <w:lang w:val="mn-MN"/>
              </w:rPr>
              <w:t xml:space="preserve">5 </w:t>
            </w:r>
            <w:r w:rsidRPr="006B4F01">
              <w:rPr>
                <w:rFonts w:ascii="Arial" w:hAnsi="Arial" w:cs="Arial"/>
                <w:lang w:val="mn-MN"/>
                <w:rPrChange w:id="5588" w:author="Enkhtaivan Gundsamba" w:date="2023-11-06T15:35:00Z">
                  <w:rPr>
                    <w:rFonts w:ascii="Arial" w:hAnsi="Arial" w:cs="Arial"/>
                    <w:i/>
                    <w:iCs/>
                    <w:lang w:val="mn-MN"/>
                  </w:rPr>
                </w:rPrChange>
              </w:rPr>
              <w:t xml:space="preserve">R t </w:t>
            </w:r>
            <w:r w:rsidRPr="006B4F01">
              <w:rPr>
                <w:rFonts w:ascii="Arial" w:hAnsi="Arial" w:cs="Arial"/>
                <w:lang w:val="mn-MN"/>
              </w:rPr>
              <w:t>+234,5</w:t>
            </w:r>
          </w:p>
          <w:p w14:paraId="248E182D" w14:textId="469EF18A" w:rsidR="00A73609" w:rsidRPr="006B4F01" w:rsidRDefault="00A73609" w:rsidP="00EB72F6">
            <w:pPr>
              <w:jc w:val="both"/>
              <w:rPr>
                <w:rFonts w:ascii="Arial" w:hAnsi="Arial" w:cs="Arial"/>
                <w:lang w:val="mn-MN"/>
                <w:rPrChange w:id="5589" w:author="Enkhtaivan Gundsamba" w:date="2023-11-06T15:35:00Z">
                  <w:rPr>
                    <w:rFonts w:ascii="Arial" w:hAnsi="Arial" w:cs="Arial"/>
                    <w:i/>
                    <w:iCs/>
                    <w:lang w:val="mn-MN"/>
                  </w:rPr>
                </w:rPrChange>
              </w:rPr>
            </w:pPr>
            <w:r w:rsidRPr="006B4F01">
              <w:rPr>
                <w:rFonts w:ascii="Arial" w:hAnsi="Arial" w:cs="Arial"/>
                <w:lang w:val="mn-MN"/>
                <w:rPrChange w:id="5590" w:author="Enkhtaivan Gundsamba" w:date="2023-11-06T15:35:00Z">
                  <w:rPr>
                    <w:rFonts w:ascii="Arial" w:hAnsi="Arial" w:cs="Arial"/>
                    <w:i/>
                    <w:iCs/>
                    <w:lang w:val="mn-MN"/>
                  </w:rPr>
                </w:rPrChange>
              </w:rPr>
              <w:t>Тогтмол 234,5 нь зэс ороомогтой холбоотой; хөнгөн цагааны хувьд энэ тогтмол нь 229</w:t>
            </w:r>
            <w:r w:rsidR="008B01EC" w:rsidRPr="006B4F01">
              <w:rPr>
                <w:rFonts w:ascii="Arial" w:hAnsi="Arial" w:cs="Arial"/>
                <w:lang w:val="mn-MN"/>
                <w:rPrChange w:id="5591" w:author="Enkhtaivan Gundsamba" w:date="2023-11-06T15:35:00Z">
                  <w:rPr>
                    <w:rFonts w:ascii="Arial" w:hAnsi="Arial" w:cs="Arial"/>
                    <w:i/>
                    <w:iCs/>
                    <w:lang w:val="mn-MN"/>
                  </w:rPr>
                </w:rPrChange>
              </w:rPr>
              <w:t xml:space="preserve"> байна</w:t>
            </w:r>
            <w:r w:rsidRPr="006B4F01">
              <w:rPr>
                <w:rFonts w:ascii="Arial" w:hAnsi="Arial" w:cs="Arial"/>
                <w:lang w:val="mn-MN"/>
                <w:rPrChange w:id="5592" w:author="Enkhtaivan Gundsamba" w:date="2023-11-06T15:35:00Z">
                  <w:rPr>
                    <w:rFonts w:ascii="Arial" w:hAnsi="Arial" w:cs="Arial"/>
                    <w:i/>
                    <w:iCs/>
                    <w:lang w:val="mn-MN"/>
                  </w:rPr>
                </w:rPrChange>
              </w:rPr>
              <w:t>. Тиймээс зэс утасны ороомгийн хувьд:</w:t>
            </w:r>
          </w:p>
          <w:p w14:paraId="0F6B683D" w14:textId="77777777" w:rsidR="00A73609" w:rsidRPr="006B4F01" w:rsidRDefault="00A73609" w:rsidP="00A73609">
            <w:pPr>
              <w:pStyle w:val="NormalWeb"/>
              <w:jc w:val="center"/>
              <w:rPr>
                <w:rFonts w:ascii="Arial" w:hAnsi="Arial" w:cs="Arial"/>
                <w:lang w:val="mn-MN"/>
              </w:rPr>
            </w:pPr>
            <w:r w:rsidRPr="006B4F01">
              <w:rPr>
                <w:rFonts w:ascii="Arial" w:hAnsi="Arial" w:cs="Arial"/>
                <w:lang w:val="mn-MN"/>
                <w:rPrChange w:id="5593" w:author="Enkhtaivan Gundsamba" w:date="2023-11-06T15:35:00Z">
                  <w:rPr>
                    <w:rFonts w:ascii="Arial" w:hAnsi="Arial" w:cs="Arial"/>
                    <w:i/>
                    <w:iCs/>
                    <w:lang w:val="mn-MN"/>
                  </w:rPr>
                </w:rPrChange>
              </w:rPr>
              <w:t>t</w:t>
            </w:r>
            <w:r w:rsidRPr="006B4F01">
              <w:rPr>
                <w:rFonts w:ascii="Arial" w:hAnsi="Arial" w:cs="Arial"/>
                <w:position w:val="-6"/>
                <w:lang w:val="mn-MN"/>
              </w:rPr>
              <w:t xml:space="preserve">2 </w:t>
            </w:r>
            <w:r w:rsidRPr="006B4F01">
              <w:rPr>
                <w:rFonts w:ascii="Arial" w:hAnsi="Arial" w:cs="Arial"/>
                <w:lang w:val="mn-MN"/>
              </w:rPr>
              <w:t xml:space="preserve">= </w:t>
            </w:r>
            <w:r w:rsidRPr="006B4F01">
              <w:rPr>
                <w:rFonts w:ascii="Arial" w:hAnsi="Arial" w:cs="Arial"/>
                <w:position w:val="14"/>
                <w:lang w:val="mn-MN"/>
                <w:rPrChange w:id="5594" w:author="Enkhtaivan Gundsamba" w:date="2023-11-06T15:35:00Z">
                  <w:rPr>
                    <w:rFonts w:ascii="Arial" w:hAnsi="Arial" w:cs="Arial"/>
                    <w:i/>
                    <w:iCs/>
                    <w:position w:val="14"/>
                    <w:lang w:val="mn-MN"/>
                  </w:rPr>
                </w:rPrChange>
              </w:rPr>
              <w:t>R</w:t>
            </w:r>
            <w:r w:rsidRPr="006B4F01">
              <w:rPr>
                <w:rFonts w:ascii="Arial" w:hAnsi="Arial" w:cs="Arial"/>
                <w:position w:val="8"/>
                <w:lang w:val="mn-MN"/>
              </w:rPr>
              <w:t xml:space="preserve">2 </w:t>
            </w:r>
            <w:r w:rsidRPr="006B4F01">
              <w:rPr>
                <w:rFonts w:ascii="Arial" w:hAnsi="Arial" w:cs="Arial"/>
                <w:position w:val="-2"/>
                <w:lang w:val="mn-MN"/>
              </w:rPr>
              <w:t>(</w:t>
            </w:r>
            <w:r w:rsidRPr="006B4F01">
              <w:rPr>
                <w:rFonts w:ascii="Arial" w:hAnsi="Arial" w:cs="Arial"/>
                <w:lang w:val="mn-MN"/>
                <w:rPrChange w:id="5595" w:author="Enkhtaivan Gundsamba" w:date="2023-11-06T15:35:00Z">
                  <w:rPr>
                    <w:rFonts w:ascii="Arial" w:hAnsi="Arial" w:cs="Arial"/>
                    <w:i/>
                    <w:iCs/>
                    <w:lang w:val="mn-MN"/>
                  </w:rPr>
                </w:rPrChange>
              </w:rPr>
              <w:t>t</w:t>
            </w:r>
            <w:r w:rsidRPr="006B4F01">
              <w:rPr>
                <w:rFonts w:ascii="Arial" w:hAnsi="Arial" w:cs="Arial"/>
                <w:position w:val="-6"/>
                <w:lang w:val="mn-MN"/>
              </w:rPr>
              <w:t>1</w:t>
            </w:r>
            <w:r w:rsidRPr="006B4F01">
              <w:rPr>
                <w:rFonts w:ascii="Arial" w:hAnsi="Arial" w:cs="Arial"/>
                <w:lang w:val="mn-MN"/>
              </w:rPr>
              <w:t>+</w:t>
            </w:r>
            <w:r w:rsidRPr="006B4F01">
              <w:rPr>
                <w:rFonts w:ascii="Arial" w:hAnsi="Arial" w:cs="Arial"/>
                <w:lang w:val="mn-MN"/>
                <w:rPrChange w:id="5596" w:author="Enkhtaivan Gundsamba" w:date="2023-11-06T15:35:00Z">
                  <w:rPr>
                    <w:rFonts w:ascii="Arial" w:hAnsi="Arial" w:cs="Arial"/>
                    <w:i/>
                    <w:iCs/>
                    <w:lang w:val="mn-MN"/>
                  </w:rPr>
                </w:rPrChange>
              </w:rPr>
              <w:t>234,5</w:t>
            </w:r>
            <w:r w:rsidRPr="006B4F01">
              <w:rPr>
                <w:rFonts w:ascii="Arial" w:hAnsi="Arial" w:cs="Arial"/>
                <w:position w:val="-2"/>
                <w:lang w:val="mn-MN"/>
              </w:rPr>
              <w:t>)</w:t>
            </w:r>
            <w:r w:rsidRPr="006B4F01">
              <w:rPr>
                <w:rFonts w:ascii="Arial" w:hAnsi="Arial" w:cs="Arial"/>
                <w:lang w:val="mn-MN"/>
              </w:rPr>
              <w:t>−</w:t>
            </w:r>
            <w:r w:rsidRPr="006B4F01">
              <w:rPr>
                <w:rFonts w:ascii="Arial" w:hAnsi="Arial" w:cs="Arial"/>
                <w:lang w:val="mn-MN"/>
                <w:rPrChange w:id="5597" w:author="Enkhtaivan Gundsamba" w:date="2023-11-06T15:35:00Z">
                  <w:rPr>
                    <w:rFonts w:ascii="Arial" w:hAnsi="Arial" w:cs="Arial"/>
                    <w:i/>
                    <w:iCs/>
                    <w:lang w:val="mn-MN"/>
                  </w:rPr>
                </w:rPrChange>
              </w:rPr>
              <w:t>234,5 R</w:t>
            </w:r>
          </w:p>
          <w:p w14:paraId="59CC587C" w14:textId="77777777" w:rsidR="00A73609" w:rsidRPr="006B4F01" w:rsidRDefault="00A73609" w:rsidP="00EB72F6">
            <w:pPr>
              <w:jc w:val="both"/>
              <w:rPr>
                <w:rFonts w:ascii="Arial" w:hAnsi="Arial" w:cs="Arial"/>
                <w:lang w:val="mn-MN"/>
                <w:rPrChange w:id="5598" w:author="Enkhtaivan Gundsamba" w:date="2023-11-06T15:35:00Z">
                  <w:rPr>
                    <w:rFonts w:ascii="Arial" w:hAnsi="Arial" w:cs="Arial"/>
                    <w:i/>
                    <w:iCs/>
                    <w:lang w:val="mn-MN"/>
                  </w:rPr>
                </w:rPrChange>
              </w:rPr>
            </w:pPr>
          </w:p>
          <w:p w14:paraId="01155729" w14:textId="77777777" w:rsidR="005E0877" w:rsidRPr="006B4F01" w:rsidRDefault="005E0877" w:rsidP="005E0877">
            <w:pPr>
              <w:jc w:val="both"/>
              <w:rPr>
                <w:rFonts w:ascii="Arial" w:hAnsi="Arial" w:cs="Arial"/>
                <w:lang w:val="mn-MN"/>
                <w:rPrChange w:id="5599" w:author="Enkhtaivan Gundsamba" w:date="2023-11-06T15:35:00Z">
                  <w:rPr>
                    <w:rFonts w:ascii="Arial" w:hAnsi="Arial" w:cs="Arial"/>
                    <w:i/>
                    <w:iCs/>
                    <w:lang w:val="mn-MN"/>
                  </w:rPr>
                </w:rPrChange>
              </w:rPr>
            </w:pPr>
            <w:r w:rsidRPr="006B4F01">
              <w:rPr>
                <w:rFonts w:ascii="Arial" w:hAnsi="Arial" w:cs="Arial"/>
                <w:lang w:val="mn-MN"/>
                <w:rPrChange w:id="5600" w:author="Enkhtaivan Gundsamba" w:date="2023-11-06T15:35:00Z">
                  <w:rPr>
                    <w:rFonts w:ascii="Arial" w:hAnsi="Arial" w:cs="Arial"/>
                    <w:i/>
                    <w:iCs/>
                    <w:lang w:val="mn-MN"/>
                  </w:rPr>
                </w:rPrChange>
              </w:rPr>
              <w:t>Температурын өсөлт нь туршилтын төгсгөлд тооцоолсон температур t2 ба орчны агаарын температур t3 хоорондын зөрүү юм, өөрөөр хэлбэл:</w:t>
            </w:r>
          </w:p>
          <w:p w14:paraId="2ABD5DF1" w14:textId="77777777" w:rsidR="005E0877" w:rsidRPr="006B4F01" w:rsidRDefault="005E0877" w:rsidP="005E0877">
            <w:pPr>
              <w:jc w:val="both"/>
              <w:rPr>
                <w:rFonts w:ascii="Arial" w:hAnsi="Arial" w:cs="Arial"/>
                <w:lang w:val="mn-MN"/>
                <w:rPrChange w:id="5601" w:author="Enkhtaivan Gundsamba" w:date="2023-11-06T15:35:00Z">
                  <w:rPr>
                    <w:rFonts w:ascii="Arial" w:hAnsi="Arial" w:cs="Arial"/>
                    <w:i/>
                    <w:iCs/>
                    <w:lang w:val="mn-MN"/>
                  </w:rPr>
                </w:rPrChange>
              </w:rPr>
            </w:pPr>
          </w:p>
          <w:p w14:paraId="5DA289A2" w14:textId="3DC9BA2C" w:rsidR="00A73609" w:rsidRPr="006B4F01" w:rsidRDefault="005E0877" w:rsidP="005E0877">
            <w:pPr>
              <w:jc w:val="both"/>
              <w:rPr>
                <w:rFonts w:ascii="Arial" w:hAnsi="Arial" w:cs="Arial"/>
                <w:lang w:val="mn-MN"/>
                <w:rPrChange w:id="5602" w:author="Enkhtaivan Gundsamba" w:date="2023-11-06T15:35:00Z">
                  <w:rPr>
                    <w:rFonts w:ascii="Arial" w:hAnsi="Arial" w:cs="Arial"/>
                    <w:i/>
                    <w:iCs/>
                    <w:lang w:val="mn-MN"/>
                  </w:rPr>
                </w:rPrChange>
              </w:rPr>
            </w:pPr>
            <w:r w:rsidRPr="006B4F01">
              <w:rPr>
                <w:rFonts w:ascii="Arial" w:hAnsi="Arial" w:cs="Arial"/>
                <w:lang w:val="mn-MN"/>
                <w:rPrChange w:id="5603" w:author="Enkhtaivan Gundsamba" w:date="2023-11-06T15:35:00Z">
                  <w:rPr>
                    <w:rFonts w:ascii="Arial" w:hAnsi="Arial" w:cs="Arial"/>
                    <w:i/>
                    <w:iCs/>
                    <w:lang w:val="mn-MN"/>
                  </w:rPr>
                </w:rPrChange>
              </w:rPr>
              <w:t>температурын өсөлт= (t2 – t3) K</w:t>
            </w:r>
          </w:p>
        </w:tc>
        <w:tc>
          <w:tcPr>
            <w:tcW w:w="4860" w:type="dxa"/>
          </w:tcPr>
          <w:p w14:paraId="3F86E505" w14:textId="7421397C" w:rsidR="00C8026B" w:rsidRPr="006B4F01" w:rsidRDefault="00C8026B" w:rsidP="00826014">
            <w:pPr>
              <w:pStyle w:val="BodyText"/>
              <w:jc w:val="center"/>
              <w:rPr>
                <w:rFonts w:ascii="Arial" w:hAnsi="Arial" w:cs="Arial"/>
                <w:b/>
                <w:sz w:val="22"/>
                <w:szCs w:val="22"/>
                <w:rPrChange w:id="5604" w:author="Enkhtaivan Gundsamba" w:date="2023-11-06T15:35:00Z">
                  <w:rPr>
                    <w:rFonts w:ascii="Arial" w:hAnsi="Arial" w:cs="Arial"/>
                    <w:b/>
                    <w:sz w:val="24"/>
                    <w:szCs w:val="24"/>
                  </w:rPr>
                </w:rPrChange>
              </w:rPr>
            </w:pPr>
            <w:r w:rsidRPr="006B4F01">
              <w:rPr>
                <w:rFonts w:ascii="Arial" w:hAnsi="Arial" w:cs="Arial"/>
                <w:b/>
                <w:sz w:val="22"/>
                <w:szCs w:val="22"/>
                <w:lang w:val="mn-MN"/>
                <w:rPrChange w:id="5605" w:author="Enkhtaivan Gundsamba" w:date="2023-11-06T15:35:00Z">
                  <w:rPr>
                    <w:rFonts w:ascii="Arial" w:hAnsi="Arial" w:cs="Arial"/>
                    <w:b/>
                    <w:sz w:val="24"/>
                    <w:szCs w:val="24"/>
                    <w:lang w:val="mn-MN"/>
                  </w:rPr>
                </w:rPrChange>
              </w:rPr>
              <w:lastRenderedPageBreak/>
              <w:t>Annex E</w:t>
            </w:r>
          </w:p>
          <w:p w14:paraId="350CB59A" w14:textId="77777777" w:rsidR="00C8026B" w:rsidRPr="006B4F01" w:rsidRDefault="00C8026B" w:rsidP="00826014">
            <w:pPr>
              <w:pStyle w:val="BodyText"/>
              <w:jc w:val="center"/>
              <w:rPr>
                <w:rFonts w:ascii="Arial" w:hAnsi="Arial" w:cs="Arial"/>
                <w:sz w:val="22"/>
                <w:szCs w:val="22"/>
                <w:lang w:val="mn-MN"/>
                <w:rPrChange w:id="5606" w:author="Enkhtaivan Gundsamba" w:date="2023-11-06T15:35:00Z">
                  <w:rPr>
                    <w:rFonts w:ascii="Arial" w:hAnsi="Arial" w:cs="Arial"/>
                    <w:sz w:val="24"/>
                    <w:szCs w:val="24"/>
                    <w:lang w:val="mn-MN"/>
                  </w:rPr>
                </w:rPrChange>
              </w:rPr>
            </w:pPr>
            <w:r w:rsidRPr="006B4F01">
              <w:rPr>
                <w:rFonts w:ascii="Arial" w:hAnsi="Arial" w:cs="Arial"/>
                <w:sz w:val="22"/>
                <w:szCs w:val="22"/>
                <w:lang w:val="mn-MN"/>
                <w:rPrChange w:id="5607" w:author="Enkhtaivan Gundsamba" w:date="2023-11-06T15:35:00Z">
                  <w:rPr>
                    <w:rFonts w:ascii="Arial" w:hAnsi="Arial" w:cs="Arial"/>
                    <w:sz w:val="24"/>
                    <w:szCs w:val="24"/>
                    <w:lang w:val="mn-MN"/>
                  </w:rPr>
                </w:rPrChange>
              </w:rPr>
              <w:t>(</w:t>
            </w:r>
            <w:r w:rsidRPr="006B4F01">
              <w:rPr>
                <w:rFonts w:ascii="Arial" w:hAnsi="Arial" w:cs="Arial"/>
                <w:sz w:val="22"/>
                <w:szCs w:val="22"/>
                <w:rPrChange w:id="5608" w:author="Enkhtaivan Gundsamba" w:date="2023-11-06T15:35:00Z">
                  <w:rPr>
                    <w:rFonts w:ascii="Arial" w:hAnsi="Arial" w:cs="Arial"/>
                    <w:sz w:val="24"/>
                    <w:szCs w:val="24"/>
                  </w:rPr>
                </w:rPrChange>
              </w:rPr>
              <w:t>normative</w:t>
            </w:r>
            <w:r w:rsidRPr="006B4F01">
              <w:rPr>
                <w:rFonts w:ascii="Arial" w:hAnsi="Arial" w:cs="Arial"/>
                <w:sz w:val="22"/>
                <w:szCs w:val="22"/>
                <w:lang w:val="mn-MN"/>
                <w:rPrChange w:id="5609" w:author="Enkhtaivan Gundsamba" w:date="2023-11-06T15:35:00Z">
                  <w:rPr>
                    <w:rFonts w:ascii="Arial" w:hAnsi="Arial" w:cs="Arial"/>
                    <w:sz w:val="24"/>
                    <w:szCs w:val="24"/>
                    <w:lang w:val="mn-MN"/>
                  </w:rPr>
                </w:rPrChange>
              </w:rPr>
              <w:t>)</w:t>
            </w:r>
          </w:p>
          <w:p w14:paraId="5E8B7781" w14:textId="7144A339" w:rsidR="00C8026B" w:rsidRPr="006B4F01" w:rsidRDefault="00C8026B" w:rsidP="00826014">
            <w:pPr>
              <w:pStyle w:val="BodyText"/>
              <w:jc w:val="center"/>
              <w:rPr>
                <w:rFonts w:ascii="Arial" w:hAnsi="Arial" w:cs="Arial"/>
                <w:b/>
                <w:bCs/>
                <w:sz w:val="22"/>
                <w:szCs w:val="22"/>
                <w:rPrChange w:id="5610" w:author="Enkhtaivan Gundsamba" w:date="2023-11-06T15:35:00Z">
                  <w:rPr>
                    <w:rFonts w:ascii="Arial" w:hAnsi="Arial" w:cs="Arial"/>
                    <w:b/>
                    <w:bCs/>
                    <w:sz w:val="24"/>
                    <w:szCs w:val="24"/>
                  </w:rPr>
                </w:rPrChange>
              </w:rPr>
            </w:pPr>
            <w:r w:rsidRPr="006B4F01">
              <w:rPr>
                <w:rFonts w:ascii="Arial" w:hAnsi="Arial" w:cs="Arial"/>
                <w:sz w:val="22"/>
                <w:szCs w:val="22"/>
                <w:rPrChange w:id="5611" w:author="Enkhtaivan Gundsamba" w:date="2023-11-06T15:35:00Z">
                  <w:rPr>
                    <w:rFonts w:ascii="Arial" w:hAnsi="Arial" w:cs="Arial"/>
                    <w:sz w:val="24"/>
                    <w:szCs w:val="24"/>
                  </w:rPr>
                </w:rPrChange>
              </w:rPr>
              <w:t xml:space="preserve"> </w:t>
            </w:r>
            <w:r w:rsidRPr="006B4F01">
              <w:rPr>
                <w:rFonts w:ascii="Arial" w:hAnsi="Arial" w:cs="Arial"/>
                <w:b/>
                <w:bCs/>
                <w:sz w:val="22"/>
                <w:szCs w:val="22"/>
                <w:rPrChange w:id="5612" w:author="Enkhtaivan Gundsamba" w:date="2023-11-06T15:35:00Z">
                  <w:rPr>
                    <w:rFonts w:ascii="Arial" w:hAnsi="Arial" w:cs="Arial"/>
                    <w:b/>
                    <w:bCs/>
                    <w:sz w:val="24"/>
                    <w:szCs w:val="24"/>
                  </w:rPr>
                </w:rPrChange>
              </w:rPr>
              <w:t>Determination of winding temperature rises by the increase-in-resistance method</w:t>
            </w:r>
          </w:p>
          <w:p w14:paraId="7C6607C2" w14:textId="77777777" w:rsidR="00C8026B" w:rsidRPr="006B4F01" w:rsidRDefault="00C8026B" w:rsidP="00826014">
            <w:pPr>
              <w:pStyle w:val="BodyText"/>
              <w:jc w:val="center"/>
              <w:rPr>
                <w:rFonts w:ascii="Arial" w:hAnsi="Arial" w:cs="Arial"/>
                <w:b/>
                <w:bCs/>
                <w:sz w:val="22"/>
                <w:szCs w:val="22"/>
                <w:lang w:val="mn-MN"/>
                <w:rPrChange w:id="5613" w:author="Enkhtaivan Gundsamba" w:date="2023-11-06T15:35:00Z">
                  <w:rPr>
                    <w:rFonts w:ascii="Arial" w:hAnsi="Arial" w:cs="Arial"/>
                    <w:b/>
                    <w:bCs/>
                    <w:sz w:val="24"/>
                    <w:szCs w:val="24"/>
                    <w:lang w:val="mn-MN"/>
                  </w:rPr>
                </w:rPrChange>
              </w:rPr>
            </w:pPr>
          </w:p>
          <w:p w14:paraId="1F5F3EA9" w14:textId="77777777" w:rsidR="00A73609" w:rsidRPr="006B4F01" w:rsidRDefault="00A73609" w:rsidP="00A73609">
            <w:pPr>
              <w:jc w:val="both"/>
              <w:rPr>
                <w:rFonts w:ascii="Arial" w:hAnsi="Arial" w:cs="Arial"/>
                <w:sz w:val="22"/>
                <w:szCs w:val="22"/>
                <w:lang w:val="mn-MN"/>
                <w:rPrChange w:id="5614" w:author="Enkhtaivan Gundsamba" w:date="2023-11-06T15:35:00Z">
                  <w:rPr>
                    <w:rFonts w:ascii="Arial" w:hAnsi="Arial" w:cs="Arial"/>
                    <w:lang w:val="mn-MN"/>
                  </w:rPr>
                </w:rPrChange>
              </w:rPr>
            </w:pPr>
            <w:r w:rsidRPr="006B4F01">
              <w:rPr>
                <w:rFonts w:ascii="Arial" w:hAnsi="Arial" w:cs="Arial"/>
                <w:sz w:val="22"/>
                <w:szCs w:val="22"/>
                <w:lang w:val="mn-MN"/>
                <w:rPrChange w:id="5615" w:author="Enkhtaivan Gundsamba" w:date="2023-11-06T15:35:00Z">
                  <w:rPr>
                    <w:rFonts w:ascii="Arial" w:hAnsi="Arial" w:cs="Arial"/>
                    <w:lang w:val="mn-MN"/>
                  </w:rPr>
                </w:rPrChange>
              </w:rPr>
              <w:t>NOTE      Reference to ballasts also applies to similar components such as transformers.</w:t>
            </w:r>
          </w:p>
          <w:p w14:paraId="23F3AF0A" w14:textId="77777777" w:rsidR="00A73609" w:rsidRPr="006B4F01" w:rsidRDefault="00A73609" w:rsidP="00A73609">
            <w:pPr>
              <w:jc w:val="both"/>
              <w:rPr>
                <w:rFonts w:ascii="Arial" w:hAnsi="Arial" w:cs="Arial"/>
                <w:sz w:val="22"/>
                <w:szCs w:val="22"/>
                <w:lang w:val="mn-MN"/>
                <w:rPrChange w:id="5616" w:author="Enkhtaivan Gundsamba" w:date="2023-11-06T15:35:00Z">
                  <w:rPr>
                    <w:rFonts w:ascii="Arial" w:hAnsi="Arial" w:cs="Arial"/>
                    <w:i/>
                    <w:iCs/>
                    <w:lang w:val="mn-MN"/>
                  </w:rPr>
                </w:rPrChange>
              </w:rPr>
            </w:pPr>
          </w:p>
          <w:p w14:paraId="568EDDB6" w14:textId="77777777" w:rsidR="00A73609" w:rsidRPr="006B4F01" w:rsidRDefault="00A73609" w:rsidP="00A73609">
            <w:pPr>
              <w:jc w:val="both"/>
              <w:rPr>
                <w:rFonts w:ascii="Arial" w:hAnsi="Arial" w:cs="Arial"/>
                <w:sz w:val="22"/>
                <w:szCs w:val="22"/>
                <w:lang w:val="mn-MN"/>
                <w:rPrChange w:id="5617" w:author="Enkhtaivan Gundsamba" w:date="2023-11-06T15:35:00Z">
                  <w:rPr>
                    <w:rFonts w:ascii="Arial" w:hAnsi="Arial" w:cs="Arial"/>
                    <w:i/>
                    <w:iCs/>
                    <w:lang w:val="mn-MN"/>
                  </w:rPr>
                </w:rPrChange>
              </w:rPr>
            </w:pPr>
            <w:r w:rsidRPr="006B4F01">
              <w:rPr>
                <w:rFonts w:ascii="Arial" w:hAnsi="Arial" w:cs="Arial"/>
                <w:sz w:val="22"/>
                <w:szCs w:val="22"/>
                <w:lang w:val="mn-MN"/>
                <w:rPrChange w:id="5618" w:author="Enkhtaivan Gundsamba" w:date="2023-11-06T15:35:00Z">
                  <w:rPr>
                    <w:rFonts w:ascii="Arial" w:hAnsi="Arial" w:cs="Arial"/>
                    <w:i/>
                    <w:iCs/>
                    <w:lang w:val="mn-MN"/>
                  </w:rPr>
                </w:rPrChange>
              </w:rPr>
              <w:t>Before commencing the test, arrangements are made whereby the ballast may be quickly connected by appropriate means of negligible resistance to a Wheatstone bridge, or other suitable measuring instrument, after the luminaire has been disconnected from the supply.</w:t>
            </w:r>
          </w:p>
          <w:p w14:paraId="41DC691B" w14:textId="77777777" w:rsidR="00A73609" w:rsidRPr="006B4F01" w:rsidRDefault="00A73609" w:rsidP="00A73609">
            <w:pPr>
              <w:jc w:val="both"/>
              <w:rPr>
                <w:rFonts w:ascii="Arial" w:hAnsi="Arial" w:cs="Arial"/>
                <w:sz w:val="22"/>
                <w:szCs w:val="22"/>
                <w:lang w:val="mn-MN"/>
                <w:rPrChange w:id="5619" w:author="Enkhtaivan Gundsamba" w:date="2023-11-06T15:35:00Z">
                  <w:rPr>
                    <w:rFonts w:ascii="Arial" w:hAnsi="Arial" w:cs="Arial"/>
                    <w:i/>
                    <w:iCs/>
                    <w:lang w:val="mn-MN"/>
                  </w:rPr>
                </w:rPrChange>
              </w:rPr>
            </w:pPr>
          </w:p>
          <w:p w14:paraId="3FB9106B" w14:textId="77777777" w:rsidR="00A73609" w:rsidRPr="006B4F01" w:rsidRDefault="00A73609" w:rsidP="00A73609">
            <w:pPr>
              <w:jc w:val="both"/>
              <w:rPr>
                <w:rFonts w:ascii="Arial" w:hAnsi="Arial" w:cs="Arial"/>
                <w:sz w:val="22"/>
                <w:szCs w:val="22"/>
                <w:lang w:val="mn-MN"/>
                <w:rPrChange w:id="5620" w:author="Enkhtaivan Gundsamba" w:date="2023-11-06T15:35:00Z">
                  <w:rPr>
                    <w:rFonts w:ascii="Arial" w:hAnsi="Arial" w:cs="Arial"/>
                    <w:i/>
                    <w:iCs/>
                    <w:lang w:val="mn-MN"/>
                  </w:rPr>
                </w:rPrChange>
              </w:rPr>
            </w:pPr>
            <w:r w:rsidRPr="006B4F01">
              <w:rPr>
                <w:rFonts w:ascii="Arial" w:hAnsi="Arial" w:cs="Arial"/>
                <w:sz w:val="22"/>
                <w:szCs w:val="22"/>
                <w:lang w:val="mn-MN"/>
                <w:rPrChange w:id="5621" w:author="Enkhtaivan Gundsamba" w:date="2023-11-06T15:35:00Z">
                  <w:rPr>
                    <w:rFonts w:ascii="Arial" w:hAnsi="Arial" w:cs="Arial"/>
                    <w:i/>
                    <w:iCs/>
                    <w:lang w:val="mn-MN"/>
                  </w:rPr>
                </w:rPrChange>
              </w:rPr>
              <w:t xml:space="preserve">A chronometer with an easily-read second hand is essential. </w:t>
            </w:r>
          </w:p>
          <w:p w14:paraId="77D0C695" w14:textId="5A6A04C5" w:rsidR="00A73609" w:rsidRPr="006B4F01" w:rsidRDefault="00A73609" w:rsidP="00A73609">
            <w:pPr>
              <w:spacing w:before="198"/>
              <w:jc w:val="both"/>
              <w:rPr>
                <w:rFonts w:ascii="Arial" w:hAnsi="Arial" w:cs="Arial"/>
                <w:sz w:val="22"/>
                <w:szCs w:val="22"/>
                <w:lang w:val="mn-MN"/>
                <w:rPrChange w:id="5622" w:author="Enkhtaivan Gundsamba" w:date="2023-11-06T15:35:00Z">
                  <w:rPr>
                    <w:rFonts w:ascii="Arial" w:hAnsi="Arial" w:cs="Arial"/>
                    <w:i/>
                    <w:iCs/>
                    <w:lang w:val="mn-MN"/>
                  </w:rPr>
                </w:rPrChange>
              </w:rPr>
            </w:pPr>
            <w:r w:rsidRPr="006B4F01">
              <w:rPr>
                <w:rFonts w:ascii="Arial" w:hAnsi="Arial" w:cs="Arial"/>
                <w:sz w:val="22"/>
                <w:szCs w:val="22"/>
                <w:lang w:val="mn-MN"/>
                <w:rPrChange w:id="5623" w:author="Enkhtaivan Gundsamba" w:date="2023-11-06T15:35:00Z">
                  <w:rPr>
                    <w:rFonts w:ascii="Arial" w:hAnsi="Arial" w:cs="Arial"/>
                    <w:i/>
                    <w:iCs/>
                    <w:lang w:val="mn-MN"/>
                  </w:rPr>
                </w:rPrChange>
              </w:rPr>
              <w:t>The test procedure is as follows.</w:t>
            </w:r>
          </w:p>
          <w:p w14:paraId="3045F0EE" w14:textId="02653DB8" w:rsidR="00A73609" w:rsidDel="00CF0A81" w:rsidRDefault="00A73609" w:rsidP="00A73609">
            <w:pPr>
              <w:spacing w:line="242" w:lineRule="auto"/>
              <w:ind w:right="122"/>
              <w:jc w:val="both"/>
              <w:rPr>
                <w:del w:id="5624" w:author="Enkhtaivan Gundsamba" w:date="2023-11-06T15:34:00Z"/>
                <w:rFonts w:ascii="Arial" w:hAnsi="Arial" w:cs="Arial"/>
                <w:sz w:val="22"/>
                <w:szCs w:val="22"/>
              </w:rPr>
            </w:pPr>
          </w:p>
          <w:p w14:paraId="59D3AA1F" w14:textId="77777777" w:rsidR="00CF0A81" w:rsidRPr="006B4F01" w:rsidRDefault="00CF0A81" w:rsidP="00A73609">
            <w:pPr>
              <w:spacing w:before="198"/>
              <w:jc w:val="both"/>
              <w:rPr>
                <w:ins w:id="5625" w:author="Enkhtaivan Gundsamba" w:date="2023-11-06T15:36:00Z"/>
                <w:rFonts w:ascii="Arial" w:hAnsi="Arial" w:cs="Arial"/>
                <w:sz w:val="22"/>
                <w:szCs w:val="22"/>
                <w:rPrChange w:id="5626" w:author="Enkhtaivan Gundsamba" w:date="2023-11-06T15:35:00Z">
                  <w:rPr>
                    <w:ins w:id="5627" w:author="Enkhtaivan Gundsamba" w:date="2023-11-06T15:36:00Z"/>
                    <w:rFonts w:ascii="Arial" w:hAnsi="Arial" w:cs="Arial"/>
                    <w:i/>
                    <w:iCs/>
                  </w:rPr>
                </w:rPrChange>
              </w:rPr>
            </w:pPr>
          </w:p>
          <w:p w14:paraId="646BD4F7" w14:textId="77777777" w:rsidR="00A73609" w:rsidRPr="006B4F01" w:rsidRDefault="00A73609" w:rsidP="00A73609">
            <w:pPr>
              <w:spacing w:line="242" w:lineRule="auto"/>
              <w:ind w:right="122"/>
              <w:jc w:val="both"/>
              <w:rPr>
                <w:rFonts w:ascii="Arial" w:hAnsi="Arial" w:cs="Arial"/>
                <w:sz w:val="22"/>
                <w:szCs w:val="22"/>
                <w:rPrChange w:id="5628" w:author="Enkhtaivan Gundsamba" w:date="2023-11-06T15:35:00Z">
                  <w:rPr>
                    <w:rFonts w:ascii="Arial" w:hAnsi="Arial" w:cs="Arial"/>
                    <w:i/>
                  </w:rPr>
                </w:rPrChange>
              </w:rPr>
            </w:pPr>
            <w:r w:rsidRPr="006B4F01">
              <w:rPr>
                <w:rFonts w:ascii="Arial" w:hAnsi="Arial" w:cs="Arial"/>
                <w:sz w:val="22"/>
                <w:szCs w:val="22"/>
                <w:rPrChange w:id="5629" w:author="Enkhtaivan Gundsamba" w:date="2023-11-06T15:35:00Z">
                  <w:rPr>
                    <w:rFonts w:ascii="Arial" w:hAnsi="Arial" w:cs="Arial"/>
                    <w:i/>
                  </w:rPr>
                </w:rPrChange>
              </w:rPr>
              <w:t>The</w:t>
            </w:r>
            <w:r w:rsidRPr="006B4F01">
              <w:rPr>
                <w:rFonts w:ascii="Arial" w:hAnsi="Arial" w:cs="Arial"/>
                <w:spacing w:val="1"/>
                <w:sz w:val="22"/>
                <w:szCs w:val="22"/>
                <w:rPrChange w:id="5630" w:author="Enkhtaivan Gundsamba" w:date="2023-11-06T15:35:00Z">
                  <w:rPr>
                    <w:rFonts w:ascii="Arial" w:hAnsi="Arial" w:cs="Arial"/>
                    <w:i/>
                    <w:spacing w:val="1"/>
                  </w:rPr>
                </w:rPrChange>
              </w:rPr>
              <w:t xml:space="preserve"> </w:t>
            </w:r>
            <w:r w:rsidRPr="006B4F01">
              <w:rPr>
                <w:rFonts w:ascii="Arial" w:hAnsi="Arial" w:cs="Arial"/>
                <w:sz w:val="22"/>
                <w:szCs w:val="22"/>
                <w:rPrChange w:id="5631" w:author="Enkhtaivan Gundsamba" w:date="2023-11-06T15:35:00Z">
                  <w:rPr>
                    <w:rFonts w:ascii="Arial" w:hAnsi="Arial" w:cs="Arial"/>
                    <w:i/>
                  </w:rPr>
                </w:rPrChange>
              </w:rPr>
              <w:t>luminaire</w:t>
            </w:r>
            <w:r w:rsidRPr="006B4F01">
              <w:rPr>
                <w:rFonts w:ascii="Arial" w:hAnsi="Arial" w:cs="Arial"/>
                <w:spacing w:val="1"/>
                <w:sz w:val="22"/>
                <w:szCs w:val="22"/>
                <w:rPrChange w:id="5632" w:author="Enkhtaivan Gundsamba" w:date="2023-11-06T15:35:00Z">
                  <w:rPr>
                    <w:rFonts w:ascii="Arial" w:hAnsi="Arial" w:cs="Arial"/>
                    <w:i/>
                    <w:spacing w:val="1"/>
                  </w:rPr>
                </w:rPrChange>
              </w:rPr>
              <w:t xml:space="preserve"> </w:t>
            </w:r>
            <w:r w:rsidRPr="006B4F01">
              <w:rPr>
                <w:rFonts w:ascii="Arial" w:hAnsi="Arial" w:cs="Arial"/>
                <w:sz w:val="22"/>
                <w:szCs w:val="22"/>
                <w:rPrChange w:id="5633" w:author="Enkhtaivan Gundsamba" w:date="2023-11-06T15:35:00Z">
                  <w:rPr>
                    <w:rFonts w:ascii="Arial" w:hAnsi="Arial" w:cs="Arial"/>
                    <w:i/>
                  </w:rPr>
                </w:rPrChange>
              </w:rPr>
              <w:t>remains</w:t>
            </w:r>
            <w:r w:rsidRPr="006B4F01">
              <w:rPr>
                <w:rFonts w:ascii="Arial" w:hAnsi="Arial" w:cs="Arial"/>
                <w:spacing w:val="1"/>
                <w:sz w:val="22"/>
                <w:szCs w:val="22"/>
                <w:rPrChange w:id="5634" w:author="Enkhtaivan Gundsamba" w:date="2023-11-06T15:35:00Z">
                  <w:rPr>
                    <w:rFonts w:ascii="Arial" w:hAnsi="Arial" w:cs="Arial"/>
                    <w:i/>
                    <w:spacing w:val="1"/>
                  </w:rPr>
                </w:rPrChange>
              </w:rPr>
              <w:t xml:space="preserve"> </w:t>
            </w:r>
            <w:r w:rsidRPr="006B4F01">
              <w:rPr>
                <w:rFonts w:ascii="Arial" w:hAnsi="Arial" w:cs="Arial"/>
                <w:sz w:val="22"/>
                <w:szCs w:val="22"/>
                <w:rPrChange w:id="5635" w:author="Enkhtaivan Gundsamba" w:date="2023-11-06T15:35:00Z">
                  <w:rPr>
                    <w:rFonts w:ascii="Arial" w:hAnsi="Arial" w:cs="Arial"/>
                    <w:i/>
                  </w:rPr>
                </w:rPrChange>
              </w:rPr>
              <w:t>unenergized</w:t>
            </w:r>
            <w:r w:rsidRPr="006B4F01">
              <w:rPr>
                <w:rFonts w:ascii="Arial" w:hAnsi="Arial" w:cs="Arial"/>
                <w:spacing w:val="1"/>
                <w:sz w:val="22"/>
                <w:szCs w:val="22"/>
                <w:rPrChange w:id="5636" w:author="Enkhtaivan Gundsamba" w:date="2023-11-06T15:35:00Z">
                  <w:rPr>
                    <w:rFonts w:ascii="Arial" w:hAnsi="Arial" w:cs="Arial"/>
                    <w:i/>
                    <w:spacing w:val="1"/>
                  </w:rPr>
                </w:rPrChange>
              </w:rPr>
              <w:t xml:space="preserve"> </w:t>
            </w:r>
            <w:r w:rsidRPr="006B4F01">
              <w:rPr>
                <w:rFonts w:ascii="Arial" w:hAnsi="Arial" w:cs="Arial"/>
                <w:sz w:val="22"/>
                <w:szCs w:val="22"/>
                <w:rPrChange w:id="5637" w:author="Enkhtaivan Gundsamba" w:date="2023-11-06T15:35:00Z">
                  <w:rPr>
                    <w:rFonts w:ascii="Arial" w:hAnsi="Arial" w:cs="Arial"/>
                    <w:i/>
                  </w:rPr>
                </w:rPrChange>
              </w:rPr>
              <w:t>for</w:t>
            </w:r>
            <w:r w:rsidRPr="006B4F01">
              <w:rPr>
                <w:rFonts w:ascii="Arial" w:hAnsi="Arial" w:cs="Arial"/>
                <w:spacing w:val="1"/>
                <w:sz w:val="22"/>
                <w:szCs w:val="22"/>
                <w:rPrChange w:id="5638" w:author="Enkhtaivan Gundsamba" w:date="2023-11-06T15:35:00Z">
                  <w:rPr>
                    <w:rFonts w:ascii="Arial" w:hAnsi="Arial" w:cs="Arial"/>
                    <w:i/>
                    <w:spacing w:val="1"/>
                  </w:rPr>
                </w:rPrChange>
              </w:rPr>
              <w:t xml:space="preserve"> </w:t>
            </w:r>
            <w:r w:rsidRPr="006B4F01">
              <w:rPr>
                <w:rFonts w:ascii="Arial" w:hAnsi="Arial" w:cs="Arial"/>
                <w:sz w:val="22"/>
                <w:szCs w:val="22"/>
                <w:rPrChange w:id="5639" w:author="Enkhtaivan Gundsamba" w:date="2023-11-06T15:35:00Z">
                  <w:rPr>
                    <w:rFonts w:ascii="Arial" w:hAnsi="Arial" w:cs="Arial"/>
                    <w:i/>
                  </w:rPr>
                </w:rPrChange>
              </w:rPr>
              <w:t>a</w:t>
            </w:r>
            <w:r w:rsidRPr="006B4F01">
              <w:rPr>
                <w:rFonts w:ascii="Arial" w:hAnsi="Arial" w:cs="Arial"/>
                <w:spacing w:val="1"/>
                <w:sz w:val="22"/>
                <w:szCs w:val="22"/>
                <w:rPrChange w:id="5640" w:author="Enkhtaivan Gundsamba" w:date="2023-11-06T15:35:00Z">
                  <w:rPr>
                    <w:rFonts w:ascii="Arial" w:hAnsi="Arial" w:cs="Arial"/>
                    <w:i/>
                    <w:spacing w:val="1"/>
                  </w:rPr>
                </w:rPrChange>
              </w:rPr>
              <w:t xml:space="preserve"> </w:t>
            </w:r>
            <w:r w:rsidRPr="006B4F01">
              <w:rPr>
                <w:rFonts w:ascii="Arial" w:hAnsi="Arial" w:cs="Arial"/>
                <w:sz w:val="22"/>
                <w:szCs w:val="22"/>
                <w:rPrChange w:id="5641" w:author="Enkhtaivan Gundsamba" w:date="2023-11-06T15:35:00Z">
                  <w:rPr>
                    <w:rFonts w:ascii="Arial" w:hAnsi="Arial" w:cs="Arial"/>
                    <w:i/>
                  </w:rPr>
                </w:rPrChange>
              </w:rPr>
              <w:t>period</w:t>
            </w:r>
            <w:r w:rsidRPr="006B4F01">
              <w:rPr>
                <w:rFonts w:ascii="Arial" w:hAnsi="Arial" w:cs="Arial"/>
                <w:spacing w:val="55"/>
                <w:sz w:val="22"/>
                <w:szCs w:val="22"/>
                <w:rPrChange w:id="5642" w:author="Enkhtaivan Gundsamba" w:date="2023-11-06T15:35:00Z">
                  <w:rPr>
                    <w:rFonts w:ascii="Arial" w:hAnsi="Arial" w:cs="Arial"/>
                    <w:i/>
                    <w:spacing w:val="55"/>
                  </w:rPr>
                </w:rPrChange>
              </w:rPr>
              <w:t xml:space="preserve"> </w:t>
            </w:r>
            <w:r w:rsidRPr="006B4F01">
              <w:rPr>
                <w:rFonts w:ascii="Arial" w:hAnsi="Arial" w:cs="Arial"/>
                <w:sz w:val="22"/>
                <w:szCs w:val="22"/>
                <w:rPrChange w:id="5643" w:author="Enkhtaivan Gundsamba" w:date="2023-11-06T15:35:00Z">
                  <w:rPr>
                    <w:rFonts w:ascii="Arial" w:hAnsi="Arial" w:cs="Arial"/>
                    <w:i/>
                  </w:rPr>
                </w:rPrChange>
              </w:rPr>
              <w:t>long</w:t>
            </w:r>
            <w:r w:rsidRPr="006B4F01">
              <w:rPr>
                <w:rFonts w:ascii="Arial" w:hAnsi="Arial" w:cs="Arial"/>
                <w:spacing w:val="56"/>
                <w:sz w:val="22"/>
                <w:szCs w:val="22"/>
                <w:rPrChange w:id="5644" w:author="Enkhtaivan Gundsamba" w:date="2023-11-06T15:35:00Z">
                  <w:rPr>
                    <w:rFonts w:ascii="Arial" w:hAnsi="Arial" w:cs="Arial"/>
                    <w:i/>
                    <w:spacing w:val="56"/>
                  </w:rPr>
                </w:rPrChange>
              </w:rPr>
              <w:t xml:space="preserve"> </w:t>
            </w:r>
            <w:r w:rsidRPr="006B4F01">
              <w:rPr>
                <w:rFonts w:ascii="Arial" w:hAnsi="Arial" w:cs="Arial"/>
                <w:sz w:val="22"/>
                <w:szCs w:val="22"/>
                <w:rPrChange w:id="5645" w:author="Enkhtaivan Gundsamba" w:date="2023-11-06T15:35:00Z">
                  <w:rPr>
                    <w:rFonts w:ascii="Arial" w:hAnsi="Arial" w:cs="Arial"/>
                    <w:i/>
                  </w:rPr>
                </w:rPrChange>
              </w:rPr>
              <w:t>enough</w:t>
            </w:r>
            <w:r w:rsidRPr="006B4F01">
              <w:rPr>
                <w:rFonts w:ascii="Arial" w:hAnsi="Arial" w:cs="Arial"/>
                <w:spacing w:val="55"/>
                <w:sz w:val="22"/>
                <w:szCs w:val="22"/>
                <w:rPrChange w:id="5646" w:author="Enkhtaivan Gundsamba" w:date="2023-11-06T15:35:00Z">
                  <w:rPr>
                    <w:rFonts w:ascii="Arial" w:hAnsi="Arial" w:cs="Arial"/>
                    <w:i/>
                    <w:spacing w:val="55"/>
                  </w:rPr>
                </w:rPrChange>
              </w:rPr>
              <w:t xml:space="preserve"> </w:t>
            </w:r>
            <w:r w:rsidRPr="006B4F01">
              <w:rPr>
                <w:rFonts w:ascii="Arial" w:hAnsi="Arial" w:cs="Arial"/>
                <w:sz w:val="22"/>
                <w:szCs w:val="22"/>
                <w:rPrChange w:id="5647" w:author="Enkhtaivan Gundsamba" w:date="2023-11-06T15:35:00Z">
                  <w:rPr>
                    <w:rFonts w:ascii="Arial" w:hAnsi="Arial" w:cs="Arial"/>
                    <w:i/>
                  </w:rPr>
                </w:rPrChange>
              </w:rPr>
              <w:t>to</w:t>
            </w:r>
            <w:r w:rsidRPr="006B4F01">
              <w:rPr>
                <w:rFonts w:ascii="Arial" w:hAnsi="Arial" w:cs="Arial"/>
                <w:spacing w:val="56"/>
                <w:sz w:val="22"/>
                <w:szCs w:val="22"/>
                <w:rPrChange w:id="5648" w:author="Enkhtaivan Gundsamba" w:date="2023-11-06T15:35:00Z">
                  <w:rPr>
                    <w:rFonts w:ascii="Arial" w:hAnsi="Arial" w:cs="Arial"/>
                    <w:i/>
                    <w:spacing w:val="56"/>
                  </w:rPr>
                </w:rPrChange>
              </w:rPr>
              <w:t xml:space="preserve"> </w:t>
            </w:r>
            <w:r w:rsidRPr="006B4F01">
              <w:rPr>
                <w:rFonts w:ascii="Arial" w:hAnsi="Arial" w:cs="Arial"/>
                <w:sz w:val="22"/>
                <w:szCs w:val="22"/>
                <w:rPrChange w:id="5649" w:author="Enkhtaivan Gundsamba" w:date="2023-11-06T15:35:00Z">
                  <w:rPr>
                    <w:rFonts w:ascii="Arial" w:hAnsi="Arial" w:cs="Arial"/>
                    <w:i/>
                  </w:rPr>
                </w:rPrChange>
              </w:rPr>
              <w:t>ensure</w:t>
            </w:r>
            <w:r w:rsidRPr="006B4F01">
              <w:rPr>
                <w:rFonts w:ascii="Arial" w:hAnsi="Arial" w:cs="Arial"/>
                <w:spacing w:val="55"/>
                <w:sz w:val="22"/>
                <w:szCs w:val="22"/>
                <w:rPrChange w:id="5650" w:author="Enkhtaivan Gundsamba" w:date="2023-11-06T15:35:00Z">
                  <w:rPr>
                    <w:rFonts w:ascii="Arial" w:hAnsi="Arial" w:cs="Arial"/>
                    <w:i/>
                    <w:spacing w:val="55"/>
                  </w:rPr>
                </w:rPrChange>
              </w:rPr>
              <w:t xml:space="preserve"> </w:t>
            </w:r>
            <w:r w:rsidRPr="006B4F01">
              <w:rPr>
                <w:rFonts w:ascii="Arial" w:hAnsi="Arial" w:cs="Arial"/>
                <w:sz w:val="22"/>
                <w:szCs w:val="22"/>
                <w:rPrChange w:id="5651" w:author="Enkhtaivan Gundsamba" w:date="2023-11-06T15:35:00Z">
                  <w:rPr>
                    <w:rFonts w:ascii="Arial" w:hAnsi="Arial" w:cs="Arial"/>
                    <w:i/>
                  </w:rPr>
                </w:rPrChange>
              </w:rPr>
              <w:t>that</w:t>
            </w:r>
            <w:r w:rsidRPr="006B4F01">
              <w:rPr>
                <w:rFonts w:ascii="Arial" w:hAnsi="Arial" w:cs="Arial"/>
                <w:spacing w:val="56"/>
                <w:sz w:val="22"/>
                <w:szCs w:val="22"/>
                <w:rPrChange w:id="5652" w:author="Enkhtaivan Gundsamba" w:date="2023-11-06T15:35:00Z">
                  <w:rPr>
                    <w:rFonts w:ascii="Arial" w:hAnsi="Arial" w:cs="Arial"/>
                    <w:i/>
                    <w:spacing w:val="56"/>
                  </w:rPr>
                </w:rPrChange>
              </w:rPr>
              <w:t xml:space="preserve"> </w:t>
            </w:r>
            <w:r w:rsidRPr="006B4F01">
              <w:rPr>
                <w:rFonts w:ascii="Arial" w:hAnsi="Arial" w:cs="Arial"/>
                <w:sz w:val="22"/>
                <w:szCs w:val="22"/>
                <w:rPrChange w:id="5653" w:author="Enkhtaivan Gundsamba" w:date="2023-11-06T15:35:00Z">
                  <w:rPr>
                    <w:rFonts w:ascii="Arial" w:hAnsi="Arial" w:cs="Arial"/>
                    <w:i/>
                  </w:rPr>
                </w:rPrChange>
              </w:rPr>
              <w:t>the</w:t>
            </w:r>
            <w:r w:rsidRPr="006B4F01">
              <w:rPr>
                <w:rFonts w:ascii="Arial" w:hAnsi="Arial" w:cs="Arial"/>
                <w:spacing w:val="55"/>
                <w:sz w:val="22"/>
                <w:szCs w:val="22"/>
                <w:rPrChange w:id="5654" w:author="Enkhtaivan Gundsamba" w:date="2023-11-06T15:35:00Z">
                  <w:rPr>
                    <w:rFonts w:ascii="Arial" w:hAnsi="Arial" w:cs="Arial"/>
                    <w:i/>
                    <w:spacing w:val="55"/>
                  </w:rPr>
                </w:rPrChange>
              </w:rPr>
              <w:t xml:space="preserve"> </w:t>
            </w:r>
            <w:r w:rsidRPr="006B4F01">
              <w:rPr>
                <w:rFonts w:ascii="Arial" w:hAnsi="Arial" w:cs="Arial"/>
                <w:sz w:val="22"/>
                <w:szCs w:val="22"/>
                <w:rPrChange w:id="5655" w:author="Enkhtaivan Gundsamba" w:date="2023-11-06T15:35:00Z">
                  <w:rPr>
                    <w:rFonts w:ascii="Arial" w:hAnsi="Arial" w:cs="Arial"/>
                    <w:i/>
                  </w:rPr>
                </w:rPrChange>
              </w:rPr>
              <w:t>complete</w:t>
            </w:r>
            <w:r w:rsidRPr="006B4F01">
              <w:rPr>
                <w:rFonts w:ascii="Arial" w:hAnsi="Arial" w:cs="Arial"/>
                <w:spacing w:val="1"/>
                <w:sz w:val="22"/>
                <w:szCs w:val="22"/>
                <w:rPrChange w:id="5656" w:author="Enkhtaivan Gundsamba" w:date="2023-11-06T15:35:00Z">
                  <w:rPr>
                    <w:rFonts w:ascii="Arial" w:hAnsi="Arial" w:cs="Arial"/>
                    <w:i/>
                    <w:spacing w:val="1"/>
                  </w:rPr>
                </w:rPrChange>
              </w:rPr>
              <w:t xml:space="preserve"> </w:t>
            </w:r>
            <w:r w:rsidRPr="006B4F01">
              <w:rPr>
                <w:rFonts w:ascii="Arial" w:hAnsi="Arial" w:cs="Arial"/>
                <w:sz w:val="22"/>
                <w:szCs w:val="22"/>
                <w:rPrChange w:id="5657" w:author="Enkhtaivan Gundsamba" w:date="2023-11-06T15:35:00Z">
                  <w:rPr>
                    <w:rFonts w:ascii="Arial" w:hAnsi="Arial" w:cs="Arial"/>
                    <w:i/>
                  </w:rPr>
                </w:rPrChange>
              </w:rPr>
              <w:t>luminaire,</w:t>
            </w:r>
            <w:r w:rsidRPr="006B4F01">
              <w:rPr>
                <w:rFonts w:ascii="Arial" w:hAnsi="Arial" w:cs="Arial"/>
                <w:spacing w:val="56"/>
                <w:sz w:val="22"/>
                <w:szCs w:val="22"/>
                <w:rPrChange w:id="5658" w:author="Enkhtaivan Gundsamba" w:date="2023-11-06T15:35:00Z">
                  <w:rPr>
                    <w:rFonts w:ascii="Arial" w:hAnsi="Arial" w:cs="Arial"/>
                    <w:i/>
                    <w:spacing w:val="56"/>
                  </w:rPr>
                </w:rPrChange>
              </w:rPr>
              <w:t xml:space="preserve"> </w:t>
            </w:r>
            <w:r w:rsidRPr="006B4F01">
              <w:rPr>
                <w:rFonts w:ascii="Arial" w:hAnsi="Arial" w:cs="Arial"/>
                <w:sz w:val="22"/>
                <w:szCs w:val="22"/>
                <w:rPrChange w:id="5659" w:author="Enkhtaivan Gundsamba" w:date="2023-11-06T15:35:00Z">
                  <w:rPr>
                    <w:rFonts w:ascii="Arial" w:hAnsi="Arial" w:cs="Arial"/>
                    <w:i/>
                  </w:rPr>
                </w:rPrChange>
              </w:rPr>
              <w:t>including</w:t>
            </w:r>
            <w:r w:rsidRPr="006B4F01">
              <w:rPr>
                <w:rFonts w:ascii="Arial" w:hAnsi="Arial" w:cs="Arial"/>
                <w:spacing w:val="56"/>
                <w:sz w:val="22"/>
                <w:szCs w:val="22"/>
                <w:rPrChange w:id="5660" w:author="Enkhtaivan Gundsamba" w:date="2023-11-06T15:35:00Z">
                  <w:rPr>
                    <w:rFonts w:ascii="Arial" w:hAnsi="Arial" w:cs="Arial"/>
                    <w:i/>
                    <w:spacing w:val="56"/>
                  </w:rPr>
                </w:rPrChange>
              </w:rPr>
              <w:t xml:space="preserve"> </w:t>
            </w:r>
            <w:r w:rsidRPr="006B4F01">
              <w:rPr>
                <w:rFonts w:ascii="Arial" w:hAnsi="Arial" w:cs="Arial"/>
                <w:sz w:val="22"/>
                <w:szCs w:val="22"/>
                <w:rPrChange w:id="5661" w:author="Enkhtaivan Gundsamba" w:date="2023-11-06T15:35:00Z">
                  <w:rPr>
                    <w:rFonts w:ascii="Arial" w:hAnsi="Arial" w:cs="Arial"/>
                    <w:i/>
                  </w:rPr>
                </w:rPrChange>
              </w:rPr>
              <w:t>the</w:t>
            </w:r>
            <w:r w:rsidRPr="006B4F01">
              <w:rPr>
                <w:rFonts w:ascii="Arial" w:hAnsi="Arial" w:cs="Arial"/>
                <w:spacing w:val="56"/>
                <w:sz w:val="22"/>
                <w:szCs w:val="22"/>
                <w:rPrChange w:id="5662" w:author="Enkhtaivan Gundsamba" w:date="2023-11-06T15:35:00Z">
                  <w:rPr>
                    <w:rFonts w:ascii="Arial" w:hAnsi="Arial" w:cs="Arial"/>
                    <w:i/>
                    <w:spacing w:val="56"/>
                  </w:rPr>
                </w:rPrChange>
              </w:rPr>
              <w:t xml:space="preserve"> </w:t>
            </w:r>
            <w:r w:rsidRPr="006B4F01">
              <w:rPr>
                <w:rFonts w:ascii="Arial" w:hAnsi="Arial" w:cs="Arial"/>
                <w:sz w:val="22"/>
                <w:szCs w:val="22"/>
                <w:rPrChange w:id="5663" w:author="Enkhtaivan Gundsamba" w:date="2023-11-06T15:35:00Z">
                  <w:rPr>
                    <w:rFonts w:ascii="Arial" w:hAnsi="Arial" w:cs="Arial"/>
                    <w:i/>
                  </w:rPr>
                </w:rPrChange>
              </w:rPr>
              <w:t>ballast</w:t>
            </w:r>
            <w:r w:rsidRPr="006B4F01">
              <w:rPr>
                <w:rFonts w:ascii="Arial" w:hAnsi="Arial" w:cs="Arial"/>
                <w:spacing w:val="56"/>
                <w:sz w:val="22"/>
                <w:szCs w:val="22"/>
                <w:rPrChange w:id="5664" w:author="Enkhtaivan Gundsamba" w:date="2023-11-06T15:35:00Z">
                  <w:rPr>
                    <w:rFonts w:ascii="Arial" w:hAnsi="Arial" w:cs="Arial"/>
                    <w:i/>
                    <w:spacing w:val="56"/>
                  </w:rPr>
                </w:rPrChange>
              </w:rPr>
              <w:t xml:space="preserve"> </w:t>
            </w:r>
            <w:r w:rsidRPr="006B4F01">
              <w:rPr>
                <w:rFonts w:ascii="Arial" w:hAnsi="Arial" w:cs="Arial"/>
                <w:sz w:val="22"/>
                <w:szCs w:val="22"/>
                <w:rPrChange w:id="5665" w:author="Enkhtaivan Gundsamba" w:date="2023-11-06T15:35:00Z">
                  <w:rPr>
                    <w:rFonts w:ascii="Arial" w:hAnsi="Arial" w:cs="Arial"/>
                    <w:i/>
                  </w:rPr>
                </w:rPrChange>
              </w:rPr>
              <w:t>windings,</w:t>
            </w:r>
            <w:r w:rsidRPr="006B4F01">
              <w:rPr>
                <w:rFonts w:ascii="Arial" w:hAnsi="Arial" w:cs="Arial"/>
                <w:spacing w:val="56"/>
                <w:sz w:val="22"/>
                <w:szCs w:val="22"/>
                <w:rPrChange w:id="5666" w:author="Enkhtaivan Gundsamba" w:date="2023-11-06T15:35:00Z">
                  <w:rPr>
                    <w:rFonts w:ascii="Arial" w:hAnsi="Arial" w:cs="Arial"/>
                    <w:i/>
                    <w:spacing w:val="56"/>
                  </w:rPr>
                </w:rPrChange>
              </w:rPr>
              <w:t xml:space="preserve"> </w:t>
            </w:r>
            <w:r w:rsidRPr="006B4F01">
              <w:rPr>
                <w:rFonts w:ascii="Arial" w:hAnsi="Arial" w:cs="Arial"/>
                <w:sz w:val="22"/>
                <w:szCs w:val="22"/>
                <w:rPrChange w:id="5667" w:author="Enkhtaivan Gundsamba" w:date="2023-11-06T15:35:00Z">
                  <w:rPr>
                    <w:rFonts w:ascii="Arial" w:hAnsi="Arial" w:cs="Arial"/>
                    <w:i/>
                  </w:rPr>
                </w:rPrChange>
              </w:rPr>
              <w:t>is</w:t>
            </w:r>
            <w:r w:rsidRPr="006B4F01">
              <w:rPr>
                <w:rFonts w:ascii="Arial" w:hAnsi="Arial" w:cs="Arial"/>
                <w:spacing w:val="56"/>
                <w:sz w:val="22"/>
                <w:szCs w:val="22"/>
                <w:rPrChange w:id="5668" w:author="Enkhtaivan Gundsamba" w:date="2023-11-06T15:35:00Z">
                  <w:rPr>
                    <w:rFonts w:ascii="Arial" w:hAnsi="Arial" w:cs="Arial"/>
                    <w:i/>
                    <w:spacing w:val="56"/>
                  </w:rPr>
                </w:rPrChange>
              </w:rPr>
              <w:t xml:space="preserve"> </w:t>
            </w:r>
            <w:r w:rsidRPr="006B4F01">
              <w:rPr>
                <w:rFonts w:ascii="Arial" w:hAnsi="Arial" w:cs="Arial"/>
                <w:sz w:val="22"/>
                <w:szCs w:val="22"/>
                <w:rPrChange w:id="5669" w:author="Enkhtaivan Gundsamba" w:date="2023-11-06T15:35:00Z">
                  <w:rPr>
                    <w:rFonts w:ascii="Arial" w:hAnsi="Arial" w:cs="Arial"/>
                    <w:i/>
                  </w:rPr>
                </w:rPrChange>
              </w:rPr>
              <w:t>thermally</w:t>
            </w:r>
            <w:r w:rsidRPr="006B4F01">
              <w:rPr>
                <w:rFonts w:ascii="Arial" w:hAnsi="Arial" w:cs="Arial"/>
                <w:spacing w:val="56"/>
                <w:sz w:val="22"/>
                <w:szCs w:val="22"/>
                <w:rPrChange w:id="5670" w:author="Enkhtaivan Gundsamba" w:date="2023-11-06T15:35:00Z">
                  <w:rPr>
                    <w:rFonts w:ascii="Arial" w:hAnsi="Arial" w:cs="Arial"/>
                    <w:i/>
                    <w:spacing w:val="56"/>
                  </w:rPr>
                </w:rPrChange>
              </w:rPr>
              <w:t xml:space="preserve"> </w:t>
            </w:r>
            <w:r w:rsidRPr="006B4F01">
              <w:rPr>
                <w:rFonts w:ascii="Arial" w:hAnsi="Arial" w:cs="Arial"/>
                <w:sz w:val="22"/>
                <w:szCs w:val="22"/>
                <w:rPrChange w:id="5671" w:author="Enkhtaivan Gundsamba" w:date="2023-11-06T15:35:00Z">
                  <w:rPr>
                    <w:rFonts w:ascii="Arial" w:hAnsi="Arial" w:cs="Arial"/>
                    <w:i/>
                  </w:rPr>
                </w:rPrChange>
              </w:rPr>
              <w:t>stable   in   a   substantially   constant</w:t>
            </w:r>
            <w:r w:rsidRPr="006B4F01">
              <w:rPr>
                <w:rFonts w:ascii="Arial" w:hAnsi="Arial" w:cs="Arial"/>
                <w:spacing w:val="1"/>
                <w:sz w:val="22"/>
                <w:szCs w:val="22"/>
                <w:rPrChange w:id="5672" w:author="Enkhtaivan Gundsamba" w:date="2023-11-06T15:35:00Z">
                  <w:rPr>
                    <w:rFonts w:ascii="Arial" w:hAnsi="Arial" w:cs="Arial"/>
                    <w:i/>
                    <w:spacing w:val="1"/>
                  </w:rPr>
                </w:rPrChange>
              </w:rPr>
              <w:t xml:space="preserve"> </w:t>
            </w:r>
            <w:r w:rsidRPr="006B4F01">
              <w:rPr>
                <w:rFonts w:ascii="Arial" w:hAnsi="Arial" w:cs="Arial"/>
                <w:sz w:val="22"/>
                <w:szCs w:val="22"/>
                <w:rPrChange w:id="5673" w:author="Enkhtaivan Gundsamba" w:date="2023-11-06T15:35:00Z">
                  <w:rPr>
                    <w:rFonts w:ascii="Arial" w:hAnsi="Arial" w:cs="Arial"/>
                    <w:i/>
                  </w:rPr>
                </w:rPrChange>
              </w:rPr>
              <w:t>ambient</w:t>
            </w:r>
            <w:r w:rsidRPr="006B4F01">
              <w:rPr>
                <w:rFonts w:ascii="Arial" w:hAnsi="Arial" w:cs="Arial"/>
                <w:spacing w:val="34"/>
                <w:sz w:val="22"/>
                <w:szCs w:val="22"/>
                <w:rPrChange w:id="5674" w:author="Enkhtaivan Gundsamba" w:date="2023-11-06T15:35:00Z">
                  <w:rPr>
                    <w:rFonts w:ascii="Arial" w:hAnsi="Arial" w:cs="Arial"/>
                    <w:i/>
                    <w:spacing w:val="34"/>
                  </w:rPr>
                </w:rPrChange>
              </w:rPr>
              <w:t xml:space="preserve"> </w:t>
            </w:r>
            <w:r w:rsidRPr="006B4F01">
              <w:rPr>
                <w:rFonts w:ascii="Arial" w:hAnsi="Arial" w:cs="Arial"/>
                <w:sz w:val="22"/>
                <w:szCs w:val="22"/>
                <w:rPrChange w:id="5675" w:author="Enkhtaivan Gundsamba" w:date="2023-11-06T15:35:00Z">
                  <w:rPr>
                    <w:rFonts w:ascii="Arial" w:hAnsi="Arial" w:cs="Arial"/>
                    <w:i/>
                  </w:rPr>
                </w:rPrChange>
              </w:rPr>
              <w:t>temperature</w:t>
            </w:r>
            <w:r w:rsidRPr="006B4F01">
              <w:rPr>
                <w:rFonts w:ascii="Arial" w:hAnsi="Arial" w:cs="Arial"/>
                <w:spacing w:val="32"/>
                <w:sz w:val="22"/>
                <w:szCs w:val="22"/>
                <w:rPrChange w:id="5676" w:author="Enkhtaivan Gundsamba" w:date="2023-11-06T15:35:00Z">
                  <w:rPr>
                    <w:rFonts w:ascii="Arial" w:hAnsi="Arial" w:cs="Arial"/>
                    <w:i/>
                    <w:spacing w:val="32"/>
                  </w:rPr>
                </w:rPrChange>
              </w:rPr>
              <w:t xml:space="preserve"> </w:t>
            </w:r>
            <w:r w:rsidRPr="006B4F01">
              <w:rPr>
                <w:rFonts w:ascii="Arial" w:hAnsi="Arial" w:cs="Arial"/>
                <w:sz w:val="22"/>
                <w:szCs w:val="22"/>
                <w:rPrChange w:id="5677" w:author="Enkhtaivan Gundsamba" w:date="2023-11-06T15:35:00Z">
                  <w:rPr>
                    <w:rFonts w:ascii="Arial" w:hAnsi="Arial" w:cs="Arial"/>
                    <w:i/>
                  </w:rPr>
                </w:rPrChange>
              </w:rPr>
              <w:t>(t</w:t>
            </w:r>
            <w:r w:rsidRPr="006B4F01">
              <w:rPr>
                <w:rFonts w:ascii="Arial" w:hAnsi="Arial" w:cs="Arial"/>
                <w:sz w:val="22"/>
                <w:szCs w:val="22"/>
                <w:vertAlign w:val="subscript"/>
                <w:rPrChange w:id="5678" w:author="Enkhtaivan Gundsamba" w:date="2023-11-06T15:35:00Z">
                  <w:rPr>
                    <w:rFonts w:ascii="Arial" w:hAnsi="Arial" w:cs="Arial"/>
                    <w:i/>
                    <w:vertAlign w:val="subscript"/>
                  </w:rPr>
                </w:rPrChange>
              </w:rPr>
              <w:t>1</w:t>
            </w:r>
            <w:r w:rsidRPr="006B4F01">
              <w:rPr>
                <w:rFonts w:ascii="Arial" w:hAnsi="Arial" w:cs="Arial"/>
                <w:sz w:val="22"/>
                <w:szCs w:val="22"/>
                <w:rPrChange w:id="5679" w:author="Enkhtaivan Gundsamba" w:date="2023-11-06T15:35:00Z">
                  <w:rPr>
                    <w:rFonts w:ascii="Arial" w:hAnsi="Arial" w:cs="Arial"/>
                    <w:i/>
                  </w:rPr>
                </w:rPrChange>
              </w:rPr>
              <w:t>),</w:t>
            </w:r>
            <w:r w:rsidRPr="006B4F01">
              <w:rPr>
                <w:rFonts w:ascii="Arial" w:hAnsi="Arial" w:cs="Arial"/>
                <w:spacing w:val="35"/>
                <w:sz w:val="22"/>
                <w:szCs w:val="22"/>
                <w:rPrChange w:id="5680" w:author="Enkhtaivan Gundsamba" w:date="2023-11-06T15:35:00Z">
                  <w:rPr>
                    <w:rFonts w:ascii="Arial" w:hAnsi="Arial" w:cs="Arial"/>
                    <w:i/>
                    <w:spacing w:val="35"/>
                  </w:rPr>
                </w:rPrChange>
              </w:rPr>
              <w:t xml:space="preserve"> </w:t>
            </w:r>
            <w:r w:rsidRPr="006B4F01">
              <w:rPr>
                <w:rFonts w:ascii="Arial" w:hAnsi="Arial" w:cs="Arial"/>
                <w:sz w:val="22"/>
                <w:szCs w:val="22"/>
                <w:rPrChange w:id="5681" w:author="Enkhtaivan Gundsamba" w:date="2023-11-06T15:35:00Z">
                  <w:rPr>
                    <w:rFonts w:ascii="Arial" w:hAnsi="Arial" w:cs="Arial"/>
                    <w:i/>
                  </w:rPr>
                </w:rPrChange>
              </w:rPr>
              <w:t>which</w:t>
            </w:r>
            <w:r w:rsidRPr="006B4F01">
              <w:rPr>
                <w:rFonts w:ascii="Arial" w:hAnsi="Arial" w:cs="Arial"/>
                <w:spacing w:val="32"/>
                <w:sz w:val="22"/>
                <w:szCs w:val="22"/>
                <w:rPrChange w:id="5682" w:author="Enkhtaivan Gundsamba" w:date="2023-11-06T15:35:00Z">
                  <w:rPr>
                    <w:rFonts w:ascii="Arial" w:hAnsi="Arial" w:cs="Arial"/>
                    <w:i/>
                    <w:spacing w:val="32"/>
                  </w:rPr>
                </w:rPrChange>
              </w:rPr>
              <w:t xml:space="preserve"> </w:t>
            </w:r>
            <w:r w:rsidRPr="006B4F01">
              <w:rPr>
                <w:rFonts w:ascii="Arial" w:hAnsi="Arial" w:cs="Arial"/>
                <w:sz w:val="22"/>
                <w:szCs w:val="22"/>
                <w:rPrChange w:id="5683" w:author="Enkhtaivan Gundsamba" w:date="2023-11-06T15:35:00Z">
                  <w:rPr>
                    <w:rFonts w:ascii="Arial" w:hAnsi="Arial" w:cs="Arial"/>
                    <w:i/>
                  </w:rPr>
                </w:rPrChange>
              </w:rPr>
              <w:t>shall</w:t>
            </w:r>
            <w:r w:rsidRPr="006B4F01">
              <w:rPr>
                <w:rFonts w:ascii="Arial" w:hAnsi="Arial" w:cs="Arial"/>
                <w:spacing w:val="33"/>
                <w:sz w:val="22"/>
                <w:szCs w:val="22"/>
                <w:rPrChange w:id="5684" w:author="Enkhtaivan Gundsamba" w:date="2023-11-06T15:35:00Z">
                  <w:rPr>
                    <w:rFonts w:ascii="Arial" w:hAnsi="Arial" w:cs="Arial"/>
                    <w:i/>
                    <w:spacing w:val="33"/>
                  </w:rPr>
                </w:rPrChange>
              </w:rPr>
              <w:t xml:space="preserve"> </w:t>
            </w:r>
            <w:r w:rsidRPr="006B4F01">
              <w:rPr>
                <w:rFonts w:ascii="Arial" w:hAnsi="Arial" w:cs="Arial"/>
                <w:sz w:val="22"/>
                <w:szCs w:val="22"/>
                <w:rPrChange w:id="5685" w:author="Enkhtaivan Gundsamba" w:date="2023-11-06T15:35:00Z">
                  <w:rPr>
                    <w:rFonts w:ascii="Arial" w:hAnsi="Arial" w:cs="Arial"/>
                    <w:i/>
                  </w:rPr>
                </w:rPrChange>
              </w:rPr>
              <w:t>not</w:t>
            </w:r>
            <w:r w:rsidRPr="006B4F01">
              <w:rPr>
                <w:rFonts w:ascii="Arial" w:hAnsi="Arial" w:cs="Arial"/>
                <w:spacing w:val="34"/>
                <w:sz w:val="22"/>
                <w:szCs w:val="22"/>
                <w:rPrChange w:id="5686" w:author="Enkhtaivan Gundsamba" w:date="2023-11-06T15:35:00Z">
                  <w:rPr>
                    <w:rFonts w:ascii="Arial" w:hAnsi="Arial" w:cs="Arial"/>
                    <w:i/>
                    <w:spacing w:val="34"/>
                  </w:rPr>
                </w:rPrChange>
              </w:rPr>
              <w:t xml:space="preserve"> </w:t>
            </w:r>
            <w:r w:rsidRPr="006B4F01">
              <w:rPr>
                <w:rFonts w:ascii="Arial" w:hAnsi="Arial" w:cs="Arial"/>
                <w:sz w:val="22"/>
                <w:szCs w:val="22"/>
                <w:rPrChange w:id="5687" w:author="Enkhtaivan Gundsamba" w:date="2023-11-06T15:35:00Z">
                  <w:rPr>
                    <w:rFonts w:ascii="Arial" w:hAnsi="Arial" w:cs="Arial"/>
                    <w:i/>
                  </w:rPr>
                </w:rPrChange>
              </w:rPr>
              <w:t>change</w:t>
            </w:r>
            <w:r w:rsidRPr="006B4F01">
              <w:rPr>
                <w:rFonts w:ascii="Arial" w:hAnsi="Arial" w:cs="Arial"/>
                <w:spacing w:val="33"/>
                <w:sz w:val="22"/>
                <w:szCs w:val="22"/>
                <w:rPrChange w:id="5688" w:author="Enkhtaivan Gundsamba" w:date="2023-11-06T15:35:00Z">
                  <w:rPr>
                    <w:rFonts w:ascii="Arial" w:hAnsi="Arial" w:cs="Arial"/>
                    <w:i/>
                    <w:spacing w:val="33"/>
                  </w:rPr>
                </w:rPrChange>
              </w:rPr>
              <w:t xml:space="preserve"> </w:t>
            </w:r>
            <w:r w:rsidRPr="006B4F01">
              <w:rPr>
                <w:rFonts w:ascii="Arial" w:hAnsi="Arial" w:cs="Arial"/>
                <w:sz w:val="22"/>
                <w:szCs w:val="22"/>
                <w:rPrChange w:id="5689" w:author="Enkhtaivan Gundsamba" w:date="2023-11-06T15:35:00Z">
                  <w:rPr>
                    <w:rFonts w:ascii="Arial" w:hAnsi="Arial" w:cs="Arial"/>
                    <w:i/>
                  </w:rPr>
                </w:rPrChange>
              </w:rPr>
              <w:t>by</w:t>
            </w:r>
            <w:r w:rsidRPr="006B4F01">
              <w:rPr>
                <w:rFonts w:ascii="Arial" w:hAnsi="Arial" w:cs="Arial"/>
                <w:spacing w:val="33"/>
                <w:sz w:val="22"/>
                <w:szCs w:val="22"/>
                <w:rPrChange w:id="5690" w:author="Enkhtaivan Gundsamba" w:date="2023-11-06T15:35:00Z">
                  <w:rPr>
                    <w:rFonts w:ascii="Arial" w:hAnsi="Arial" w:cs="Arial"/>
                    <w:i/>
                    <w:spacing w:val="33"/>
                  </w:rPr>
                </w:rPrChange>
              </w:rPr>
              <w:t xml:space="preserve"> </w:t>
            </w:r>
            <w:r w:rsidRPr="006B4F01">
              <w:rPr>
                <w:rFonts w:ascii="Arial" w:hAnsi="Arial" w:cs="Arial"/>
                <w:sz w:val="22"/>
                <w:szCs w:val="22"/>
                <w:rPrChange w:id="5691" w:author="Enkhtaivan Gundsamba" w:date="2023-11-06T15:35:00Z">
                  <w:rPr>
                    <w:rFonts w:ascii="Arial" w:hAnsi="Arial" w:cs="Arial"/>
                    <w:i/>
                  </w:rPr>
                </w:rPrChange>
              </w:rPr>
              <w:t>more</w:t>
            </w:r>
            <w:r w:rsidRPr="006B4F01">
              <w:rPr>
                <w:rFonts w:ascii="Arial" w:hAnsi="Arial" w:cs="Arial"/>
                <w:spacing w:val="34"/>
                <w:sz w:val="22"/>
                <w:szCs w:val="22"/>
                <w:rPrChange w:id="5692" w:author="Enkhtaivan Gundsamba" w:date="2023-11-06T15:35:00Z">
                  <w:rPr>
                    <w:rFonts w:ascii="Arial" w:hAnsi="Arial" w:cs="Arial"/>
                    <w:i/>
                    <w:spacing w:val="34"/>
                  </w:rPr>
                </w:rPrChange>
              </w:rPr>
              <w:t xml:space="preserve"> </w:t>
            </w:r>
            <w:r w:rsidRPr="006B4F01">
              <w:rPr>
                <w:rFonts w:ascii="Arial" w:hAnsi="Arial" w:cs="Arial"/>
                <w:sz w:val="22"/>
                <w:szCs w:val="22"/>
                <w:rPrChange w:id="5693" w:author="Enkhtaivan Gundsamba" w:date="2023-11-06T15:35:00Z">
                  <w:rPr>
                    <w:rFonts w:ascii="Arial" w:hAnsi="Arial" w:cs="Arial"/>
                    <w:i/>
                  </w:rPr>
                </w:rPrChange>
              </w:rPr>
              <w:t>than</w:t>
            </w:r>
            <w:r w:rsidRPr="006B4F01">
              <w:rPr>
                <w:rFonts w:ascii="Arial" w:hAnsi="Arial" w:cs="Arial"/>
                <w:spacing w:val="34"/>
                <w:sz w:val="22"/>
                <w:szCs w:val="22"/>
                <w:rPrChange w:id="5694" w:author="Enkhtaivan Gundsamba" w:date="2023-11-06T15:35:00Z">
                  <w:rPr>
                    <w:rFonts w:ascii="Arial" w:hAnsi="Arial" w:cs="Arial"/>
                    <w:i/>
                    <w:spacing w:val="34"/>
                  </w:rPr>
                </w:rPrChange>
              </w:rPr>
              <w:t xml:space="preserve"> </w:t>
            </w:r>
            <w:r w:rsidRPr="006B4F01">
              <w:rPr>
                <w:rFonts w:ascii="Arial" w:hAnsi="Arial" w:cs="Arial"/>
                <w:sz w:val="22"/>
                <w:szCs w:val="22"/>
                <w:rPrChange w:id="5695" w:author="Enkhtaivan Gundsamba" w:date="2023-11-06T15:35:00Z">
                  <w:rPr>
                    <w:rFonts w:ascii="Arial" w:hAnsi="Arial" w:cs="Arial"/>
                    <w:i/>
                  </w:rPr>
                </w:rPrChange>
              </w:rPr>
              <w:t>3</w:t>
            </w:r>
            <w:r w:rsidRPr="006B4F01">
              <w:rPr>
                <w:rFonts w:ascii="Arial" w:hAnsi="Arial" w:cs="Arial"/>
                <w:spacing w:val="36"/>
                <w:sz w:val="22"/>
                <w:szCs w:val="22"/>
                <w:rPrChange w:id="5696" w:author="Enkhtaivan Gundsamba" w:date="2023-11-06T15:35:00Z">
                  <w:rPr>
                    <w:rFonts w:ascii="Arial" w:hAnsi="Arial" w:cs="Arial"/>
                    <w:i/>
                    <w:spacing w:val="36"/>
                  </w:rPr>
                </w:rPrChange>
              </w:rPr>
              <w:t xml:space="preserve"> </w:t>
            </w:r>
            <w:r w:rsidRPr="006B4F01">
              <w:rPr>
                <w:rFonts w:ascii="Arial" w:hAnsi="Arial" w:cs="Arial"/>
                <w:sz w:val="22"/>
                <w:szCs w:val="22"/>
                <w:rPrChange w:id="5697" w:author="Enkhtaivan Gundsamba" w:date="2023-11-06T15:35:00Z">
                  <w:rPr>
                    <w:rFonts w:ascii="Arial" w:hAnsi="Arial" w:cs="Arial"/>
                    <w:i/>
                  </w:rPr>
                </w:rPrChange>
              </w:rPr>
              <w:t>°C</w:t>
            </w:r>
            <w:r w:rsidRPr="006B4F01">
              <w:rPr>
                <w:rFonts w:ascii="Arial" w:hAnsi="Arial" w:cs="Arial"/>
                <w:spacing w:val="34"/>
                <w:sz w:val="22"/>
                <w:szCs w:val="22"/>
                <w:rPrChange w:id="5698" w:author="Enkhtaivan Gundsamba" w:date="2023-11-06T15:35:00Z">
                  <w:rPr>
                    <w:rFonts w:ascii="Arial" w:hAnsi="Arial" w:cs="Arial"/>
                    <w:i/>
                    <w:spacing w:val="34"/>
                  </w:rPr>
                </w:rPrChange>
              </w:rPr>
              <w:t xml:space="preserve"> </w:t>
            </w:r>
            <w:r w:rsidRPr="006B4F01">
              <w:rPr>
                <w:rFonts w:ascii="Arial" w:hAnsi="Arial" w:cs="Arial"/>
                <w:sz w:val="22"/>
                <w:szCs w:val="22"/>
                <w:rPrChange w:id="5699" w:author="Enkhtaivan Gundsamba" w:date="2023-11-06T15:35:00Z">
                  <w:rPr>
                    <w:rFonts w:ascii="Arial" w:hAnsi="Arial" w:cs="Arial"/>
                    <w:i/>
                  </w:rPr>
                </w:rPrChange>
              </w:rPr>
              <w:t>during</w:t>
            </w:r>
            <w:r w:rsidRPr="006B4F01">
              <w:rPr>
                <w:rFonts w:ascii="Arial" w:hAnsi="Arial" w:cs="Arial"/>
                <w:spacing w:val="32"/>
                <w:sz w:val="22"/>
                <w:szCs w:val="22"/>
                <w:rPrChange w:id="5700" w:author="Enkhtaivan Gundsamba" w:date="2023-11-06T15:35:00Z">
                  <w:rPr>
                    <w:rFonts w:ascii="Arial" w:hAnsi="Arial" w:cs="Arial"/>
                    <w:i/>
                    <w:spacing w:val="32"/>
                  </w:rPr>
                </w:rPrChange>
              </w:rPr>
              <w:t xml:space="preserve"> </w:t>
            </w:r>
            <w:r w:rsidRPr="006B4F01">
              <w:rPr>
                <w:rFonts w:ascii="Arial" w:hAnsi="Arial" w:cs="Arial"/>
                <w:sz w:val="22"/>
                <w:szCs w:val="22"/>
                <w:rPrChange w:id="5701" w:author="Enkhtaivan Gundsamba" w:date="2023-11-06T15:35:00Z">
                  <w:rPr>
                    <w:rFonts w:ascii="Arial" w:hAnsi="Arial" w:cs="Arial"/>
                    <w:i/>
                  </w:rPr>
                </w:rPrChange>
              </w:rPr>
              <w:t>this</w:t>
            </w:r>
            <w:r w:rsidRPr="006B4F01">
              <w:rPr>
                <w:rFonts w:ascii="Arial" w:hAnsi="Arial" w:cs="Arial"/>
                <w:spacing w:val="36"/>
                <w:sz w:val="22"/>
                <w:szCs w:val="22"/>
                <w:rPrChange w:id="5702" w:author="Enkhtaivan Gundsamba" w:date="2023-11-06T15:35:00Z">
                  <w:rPr>
                    <w:rFonts w:ascii="Arial" w:hAnsi="Arial" w:cs="Arial"/>
                    <w:i/>
                    <w:spacing w:val="36"/>
                  </w:rPr>
                </w:rPrChange>
              </w:rPr>
              <w:t xml:space="preserve"> </w:t>
            </w:r>
            <w:r w:rsidRPr="006B4F01">
              <w:rPr>
                <w:rFonts w:ascii="Arial" w:hAnsi="Arial" w:cs="Arial"/>
                <w:sz w:val="22"/>
                <w:szCs w:val="22"/>
                <w:rPrChange w:id="5703" w:author="Enkhtaivan Gundsamba" w:date="2023-11-06T15:35:00Z">
                  <w:rPr>
                    <w:rFonts w:ascii="Arial" w:hAnsi="Arial" w:cs="Arial"/>
                    <w:i/>
                  </w:rPr>
                </w:rPrChange>
              </w:rPr>
              <w:t>period.</w:t>
            </w:r>
          </w:p>
          <w:p w14:paraId="17D5E505" w14:textId="77777777" w:rsidR="00A73609" w:rsidRPr="006B4F01" w:rsidRDefault="00A73609" w:rsidP="00A73609">
            <w:pPr>
              <w:pStyle w:val="BodyText"/>
              <w:spacing w:before="6"/>
              <w:ind w:right="122"/>
              <w:jc w:val="both"/>
              <w:rPr>
                <w:rFonts w:ascii="Arial" w:hAnsi="Arial" w:cs="Arial"/>
                <w:sz w:val="22"/>
                <w:szCs w:val="22"/>
                <w:rPrChange w:id="5704" w:author="Enkhtaivan Gundsamba" w:date="2023-11-06T15:35:00Z">
                  <w:rPr>
                    <w:rFonts w:ascii="Arial" w:hAnsi="Arial" w:cs="Arial"/>
                    <w:i/>
                    <w:sz w:val="24"/>
                    <w:szCs w:val="24"/>
                  </w:rPr>
                </w:rPrChange>
              </w:rPr>
            </w:pPr>
          </w:p>
          <w:p w14:paraId="03BFA9C4" w14:textId="77777777" w:rsidR="00A73609" w:rsidRPr="006B4F01" w:rsidRDefault="00A73609" w:rsidP="00A73609">
            <w:pPr>
              <w:spacing w:before="1"/>
              <w:ind w:right="122"/>
              <w:jc w:val="both"/>
              <w:rPr>
                <w:rFonts w:ascii="Arial" w:hAnsi="Arial" w:cs="Arial"/>
                <w:sz w:val="22"/>
                <w:szCs w:val="22"/>
                <w:rPrChange w:id="5705" w:author="Enkhtaivan Gundsamba" w:date="2023-11-06T15:35:00Z">
                  <w:rPr>
                    <w:rFonts w:ascii="Arial" w:hAnsi="Arial" w:cs="Arial"/>
                    <w:i/>
                  </w:rPr>
                </w:rPrChange>
              </w:rPr>
            </w:pPr>
            <w:r w:rsidRPr="006B4F01">
              <w:rPr>
                <w:rFonts w:ascii="Arial" w:hAnsi="Arial" w:cs="Arial"/>
                <w:sz w:val="22"/>
                <w:szCs w:val="22"/>
                <w:rPrChange w:id="5706" w:author="Enkhtaivan Gundsamba" w:date="2023-11-06T15:35:00Z">
                  <w:rPr>
                    <w:rFonts w:ascii="Arial" w:hAnsi="Arial" w:cs="Arial"/>
                    <w:i/>
                  </w:rPr>
                </w:rPrChange>
              </w:rPr>
              <w:t>The</w:t>
            </w:r>
            <w:r w:rsidRPr="006B4F01">
              <w:rPr>
                <w:rFonts w:ascii="Arial" w:hAnsi="Arial" w:cs="Arial"/>
                <w:spacing w:val="1"/>
                <w:sz w:val="22"/>
                <w:szCs w:val="22"/>
                <w:rPrChange w:id="5707" w:author="Enkhtaivan Gundsamba" w:date="2023-11-06T15:35:00Z">
                  <w:rPr>
                    <w:rFonts w:ascii="Arial" w:hAnsi="Arial" w:cs="Arial"/>
                    <w:i/>
                    <w:spacing w:val="1"/>
                  </w:rPr>
                </w:rPrChange>
              </w:rPr>
              <w:t xml:space="preserve"> </w:t>
            </w:r>
            <w:r w:rsidRPr="006B4F01">
              <w:rPr>
                <w:rFonts w:ascii="Arial" w:hAnsi="Arial" w:cs="Arial"/>
                <w:sz w:val="22"/>
                <w:szCs w:val="22"/>
                <w:rPrChange w:id="5708" w:author="Enkhtaivan Gundsamba" w:date="2023-11-06T15:35:00Z">
                  <w:rPr>
                    <w:rFonts w:ascii="Arial" w:hAnsi="Arial" w:cs="Arial"/>
                    <w:i/>
                  </w:rPr>
                </w:rPrChange>
              </w:rPr>
              <w:t>resistance</w:t>
            </w:r>
            <w:r w:rsidRPr="006B4F01">
              <w:rPr>
                <w:rFonts w:ascii="Arial" w:hAnsi="Arial" w:cs="Arial"/>
                <w:spacing w:val="1"/>
                <w:sz w:val="22"/>
                <w:szCs w:val="22"/>
                <w:rPrChange w:id="5709" w:author="Enkhtaivan Gundsamba" w:date="2023-11-06T15:35:00Z">
                  <w:rPr>
                    <w:rFonts w:ascii="Arial" w:hAnsi="Arial" w:cs="Arial"/>
                    <w:i/>
                    <w:spacing w:val="1"/>
                  </w:rPr>
                </w:rPrChange>
              </w:rPr>
              <w:t xml:space="preserve"> </w:t>
            </w:r>
            <w:r w:rsidRPr="006B4F01">
              <w:rPr>
                <w:rFonts w:ascii="Arial" w:hAnsi="Arial" w:cs="Arial"/>
                <w:sz w:val="22"/>
                <w:szCs w:val="22"/>
                <w:rPrChange w:id="5710" w:author="Enkhtaivan Gundsamba" w:date="2023-11-06T15:35:00Z">
                  <w:rPr>
                    <w:rFonts w:ascii="Arial" w:hAnsi="Arial" w:cs="Arial"/>
                    <w:i/>
                  </w:rPr>
                </w:rPrChange>
              </w:rPr>
              <w:t>(R</w:t>
            </w:r>
            <w:r w:rsidRPr="006B4F01">
              <w:rPr>
                <w:rFonts w:ascii="Arial" w:hAnsi="Arial" w:cs="Arial"/>
                <w:sz w:val="22"/>
                <w:szCs w:val="22"/>
                <w:vertAlign w:val="subscript"/>
                <w:rPrChange w:id="5711" w:author="Enkhtaivan Gundsamba" w:date="2023-11-06T15:35:00Z">
                  <w:rPr>
                    <w:rFonts w:ascii="Arial" w:hAnsi="Arial" w:cs="Arial"/>
                    <w:i/>
                    <w:vertAlign w:val="subscript"/>
                  </w:rPr>
                </w:rPrChange>
              </w:rPr>
              <w:t>1</w:t>
            </w:r>
            <w:r w:rsidRPr="006B4F01">
              <w:rPr>
                <w:rFonts w:ascii="Arial" w:hAnsi="Arial" w:cs="Arial"/>
                <w:sz w:val="22"/>
                <w:szCs w:val="22"/>
                <w:rPrChange w:id="5712" w:author="Enkhtaivan Gundsamba" w:date="2023-11-06T15:35:00Z">
                  <w:rPr>
                    <w:rFonts w:ascii="Arial" w:hAnsi="Arial" w:cs="Arial"/>
                    <w:i/>
                  </w:rPr>
                </w:rPrChange>
              </w:rPr>
              <w:t>)</w:t>
            </w:r>
            <w:r w:rsidRPr="006B4F01">
              <w:rPr>
                <w:rFonts w:ascii="Arial" w:hAnsi="Arial" w:cs="Arial"/>
                <w:spacing w:val="1"/>
                <w:sz w:val="22"/>
                <w:szCs w:val="22"/>
                <w:rPrChange w:id="5713" w:author="Enkhtaivan Gundsamba" w:date="2023-11-06T15:35:00Z">
                  <w:rPr>
                    <w:rFonts w:ascii="Arial" w:hAnsi="Arial" w:cs="Arial"/>
                    <w:i/>
                    <w:spacing w:val="1"/>
                  </w:rPr>
                </w:rPrChange>
              </w:rPr>
              <w:t xml:space="preserve"> </w:t>
            </w:r>
            <w:r w:rsidRPr="006B4F01">
              <w:rPr>
                <w:rFonts w:ascii="Arial" w:hAnsi="Arial" w:cs="Arial"/>
                <w:sz w:val="22"/>
                <w:szCs w:val="22"/>
                <w:rPrChange w:id="5714" w:author="Enkhtaivan Gundsamba" w:date="2023-11-06T15:35:00Z">
                  <w:rPr>
                    <w:rFonts w:ascii="Arial" w:hAnsi="Arial" w:cs="Arial"/>
                    <w:i/>
                  </w:rPr>
                </w:rPrChange>
              </w:rPr>
              <w:t>of</w:t>
            </w:r>
            <w:r w:rsidRPr="006B4F01">
              <w:rPr>
                <w:rFonts w:ascii="Arial" w:hAnsi="Arial" w:cs="Arial"/>
                <w:spacing w:val="1"/>
                <w:sz w:val="22"/>
                <w:szCs w:val="22"/>
                <w:rPrChange w:id="5715" w:author="Enkhtaivan Gundsamba" w:date="2023-11-06T15:35:00Z">
                  <w:rPr>
                    <w:rFonts w:ascii="Arial" w:hAnsi="Arial" w:cs="Arial"/>
                    <w:i/>
                    <w:spacing w:val="1"/>
                  </w:rPr>
                </w:rPrChange>
              </w:rPr>
              <w:t xml:space="preserve"> </w:t>
            </w:r>
            <w:r w:rsidRPr="006B4F01">
              <w:rPr>
                <w:rFonts w:ascii="Arial" w:hAnsi="Arial" w:cs="Arial"/>
                <w:sz w:val="22"/>
                <w:szCs w:val="22"/>
                <w:rPrChange w:id="5716" w:author="Enkhtaivan Gundsamba" w:date="2023-11-06T15:35:00Z">
                  <w:rPr>
                    <w:rFonts w:ascii="Arial" w:hAnsi="Arial" w:cs="Arial"/>
                    <w:i/>
                  </w:rPr>
                </w:rPrChange>
              </w:rPr>
              <w:t>the</w:t>
            </w:r>
            <w:r w:rsidRPr="006B4F01">
              <w:rPr>
                <w:rFonts w:ascii="Arial" w:hAnsi="Arial" w:cs="Arial"/>
                <w:spacing w:val="1"/>
                <w:sz w:val="22"/>
                <w:szCs w:val="22"/>
                <w:rPrChange w:id="5717" w:author="Enkhtaivan Gundsamba" w:date="2023-11-06T15:35:00Z">
                  <w:rPr>
                    <w:rFonts w:ascii="Arial" w:hAnsi="Arial" w:cs="Arial"/>
                    <w:i/>
                    <w:spacing w:val="1"/>
                  </w:rPr>
                </w:rPrChange>
              </w:rPr>
              <w:t xml:space="preserve"> </w:t>
            </w:r>
            <w:r w:rsidRPr="006B4F01">
              <w:rPr>
                <w:rFonts w:ascii="Arial" w:hAnsi="Arial" w:cs="Arial"/>
                <w:sz w:val="22"/>
                <w:szCs w:val="22"/>
                <w:rPrChange w:id="5718" w:author="Enkhtaivan Gundsamba" w:date="2023-11-06T15:35:00Z">
                  <w:rPr>
                    <w:rFonts w:ascii="Arial" w:hAnsi="Arial" w:cs="Arial"/>
                    <w:i/>
                  </w:rPr>
                </w:rPrChange>
              </w:rPr>
              <w:t>cold</w:t>
            </w:r>
            <w:r w:rsidRPr="006B4F01">
              <w:rPr>
                <w:rFonts w:ascii="Arial" w:hAnsi="Arial" w:cs="Arial"/>
                <w:spacing w:val="1"/>
                <w:sz w:val="22"/>
                <w:szCs w:val="22"/>
                <w:rPrChange w:id="5719" w:author="Enkhtaivan Gundsamba" w:date="2023-11-06T15:35:00Z">
                  <w:rPr>
                    <w:rFonts w:ascii="Arial" w:hAnsi="Arial" w:cs="Arial"/>
                    <w:i/>
                    <w:spacing w:val="1"/>
                  </w:rPr>
                </w:rPrChange>
              </w:rPr>
              <w:t xml:space="preserve"> </w:t>
            </w:r>
            <w:r w:rsidRPr="006B4F01">
              <w:rPr>
                <w:rFonts w:ascii="Arial" w:hAnsi="Arial" w:cs="Arial"/>
                <w:sz w:val="22"/>
                <w:szCs w:val="22"/>
                <w:rPrChange w:id="5720" w:author="Enkhtaivan Gundsamba" w:date="2023-11-06T15:35:00Z">
                  <w:rPr>
                    <w:rFonts w:ascii="Arial" w:hAnsi="Arial" w:cs="Arial"/>
                    <w:i/>
                  </w:rPr>
                </w:rPrChange>
              </w:rPr>
              <w:t>ballast</w:t>
            </w:r>
            <w:r w:rsidRPr="006B4F01">
              <w:rPr>
                <w:rFonts w:ascii="Arial" w:hAnsi="Arial" w:cs="Arial"/>
                <w:spacing w:val="55"/>
                <w:sz w:val="22"/>
                <w:szCs w:val="22"/>
                <w:rPrChange w:id="5721" w:author="Enkhtaivan Gundsamba" w:date="2023-11-06T15:35:00Z">
                  <w:rPr>
                    <w:rFonts w:ascii="Arial" w:hAnsi="Arial" w:cs="Arial"/>
                    <w:i/>
                    <w:spacing w:val="55"/>
                  </w:rPr>
                </w:rPrChange>
              </w:rPr>
              <w:t xml:space="preserve"> </w:t>
            </w:r>
            <w:r w:rsidRPr="006B4F01">
              <w:rPr>
                <w:rFonts w:ascii="Arial" w:hAnsi="Arial" w:cs="Arial"/>
                <w:sz w:val="22"/>
                <w:szCs w:val="22"/>
                <w:rPrChange w:id="5722" w:author="Enkhtaivan Gundsamba" w:date="2023-11-06T15:35:00Z">
                  <w:rPr>
                    <w:rFonts w:ascii="Arial" w:hAnsi="Arial" w:cs="Arial"/>
                    <w:i/>
                  </w:rPr>
                </w:rPrChange>
              </w:rPr>
              <w:t>winding</w:t>
            </w:r>
            <w:r w:rsidRPr="006B4F01">
              <w:rPr>
                <w:rFonts w:ascii="Arial" w:hAnsi="Arial" w:cs="Arial"/>
                <w:spacing w:val="56"/>
                <w:sz w:val="22"/>
                <w:szCs w:val="22"/>
                <w:rPrChange w:id="5723" w:author="Enkhtaivan Gundsamba" w:date="2023-11-06T15:35:00Z">
                  <w:rPr>
                    <w:rFonts w:ascii="Arial" w:hAnsi="Arial" w:cs="Arial"/>
                    <w:i/>
                    <w:spacing w:val="56"/>
                  </w:rPr>
                </w:rPrChange>
              </w:rPr>
              <w:t xml:space="preserve"> </w:t>
            </w:r>
            <w:r w:rsidRPr="006B4F01">
              <w:rPr>
                <w:rFonts w:ascii="Arial" w:hAnsi="Arial" w:cs="Arial"/>
                <w:sz w:val="22"/>
                <w:szCs w:val="22"/>
                <w:rPrChange w:id="5724" w:author="Enkhtaivan Gundsamba" w:date="2023-11-06T15:35:00Z">
                  <w:rPr>
                    <w:rFonts w:ascii="Arial" w:hAnsi="Arial" w:cs="Arial"/>
                    <w:i/>
                  </w:rPr>
                </w:rPrChange>
              </w:rPr>
              <w:t>is</w:t>
            </w:r>
            <w:r w:rsidRPr="006B4F01">
              <w:rPr>
                <w:rFonts w:ascii="Arial" w:hAnsi="Arial" w:cs="Arial"/>
                <w:spacing w:val="55"/>
                <w:sz w:val="22"/>
                <w:szCs w:val="22"/>
                <w:rPrChange w:id="5725" w:author="Enkhtaivan Gundsamba" w:date="2023-11-06T15:35:00Z">
                  <w:rPr>
                    <w:rFonts w:ascii="Arial" w:hAnsi="Arial" w:cs="Arial"/>
                    <w:i/>
                    <w:spacing w:val="55"/>
                  </w:rPr>
                </w:rPrChange>
              </w:rPr>
              <w:t xml:space="preserve"> </w:t>
            </w:r>
            <w:r w:rsidRPr="006B4F01">
              <w:rPr>
                <w:rFonts w:ascii="Arial" w:hAnsi="Arial" w:cs="Arial"/>
                <w:sz w:val="22"/>
                <w:szCs w:val="22"/>
                <w:rPrChange w:id="5726" w:author="Enkhtaivan Gundsamba" w:date="2023-11-06T15:35:00Z">
                  <w:rPr>
                    <w:rFonts w:ascii="Arial" w:hAnsi="Arial" w:cs="Arial"/>
                    <w:i/>
                  </w:rPr>
                </w:rPrChange>
              </w:rPr>
              <w:t>measured</w:t>
            </w:r>
            <w:r w:rsidRPr="006B4F01">
              <w:rPr>
                <w:rFonts w:ascii="Arial" w:hAnsi="Arial" w:cs="Arial"/>
                <w:spacing w:val="56"/>
                <w:sz w:val="22"/>
                <w:szCs w:val="22"/>
                <w:rPrChange w:id="5727" w:author="Enkhtaivan Gundsamba" w:date="2023-11-06T15:35:00Z">
                  <w:rPr>
                    <w:rFonts w:ascii="Arial" w:hAnsi="Arial" w:cs="Arial"/>
                    <w:i/>
                    <w:spacing w:val="56"/>
                  </w:rPr>
                </w:rPrChange>
              </w:rPr>
              <w:t xml:space="preserve"> </w:t>
            </w:r>
            <w:r w:rsidRPr="006B4F01">
              <w:rPr>
                <w:rFonts w:ascii="Arial" w:hAnsi="Arial" w:cs="Arial"/>
                <w:sz w:val="22"/>
                <w:szCs w:val="22"/>
                <w:rPrChange w:id="5728" w:author="Enkhtaivan Gundsamba" w:date="2023-11-06T15:35:00Z">
                  <w:rPr>
                    <w:rFonts w:ascii="Arial" w:hAnsi="Arial" w:cs="Arial"/>
                    <w:i/>
                  </w:rPr>
                </w:rPrChange>
              </w:rPr>
              <w:t>and</w:t>
            </w:r>
            <w:r w:rsidRPr="006B4F01">
              <w:rPr>
                <w:rFonts w:ascii="Arial" w:hAnsi="Arial" w:cs="Arial"/>
                <w:spacing w:val="55"/>
                <w:sz w:val="22"/>
                <w:szCs w:val="22"/>
                <w:rPrChange w:id="5729" w:author="Enkhtaivan Gundsamba" w:date="2023-11-06T15:35:00Z">
                  <w:rPr>
                    <w:rFonts w:ascii="Arial" w:hAnsi="Arial" w:cs="Arial"/>
                    <w:i/>
                    <w:spacing w:val="55"/>
                  </w:rPr>
                </w:rPrChange>
              </w:rPr>
              <w:t xml:space="preserve"> </w:t>
            </w:r>
            <w:r w:rsidRPr="006B4F01">
              <w:rPr>
                <w:rFonts w:ascii="Arial" w:hAnsi="Arial" w:cs="Arial"/>
                <w:sz w:val="22"/>
                <w:szCs w:val="22"/>
                <w:rPrChange w:id="5730" w:author="Enkhtaivan Gundsamba" w:date="2023-11-06T15:35:00Z">
                  <w:rPr>
                    <w:rFonts w:ascii="Arial" w:hAnsi="Arial" w:cs="Arial"/>
                    <w:i/>
                  </w:rPr>
                </w:rPrChange>
              </w:rPr>
              <w:t>t</w:t>
            </w:r>
            <w:r w:rsidRPr="006B4F01">
              <w:rPr>
                <w:rFonts w:ascii="Arial" w:hAnsi="Arial" w:cs="Arial"/>
                <w:sz w:val="22"/>
                <w:szCs w:val="22"/>
                <w:vertAlign w:val="subscript"/>
                <w:rPrChange w:id="5731" w:author="Enkhtaivan Gundsamba" w:date="2023-11-06T15:35:00Z">
                  <w:rPr>
                    <w:rFonts w:ascii="Arial" w:hAnsi="Arial" w:cs="Arial"/>
                    <w:i/>
                    <w:vertAlign w:val="subscript"/>
                  </w:rPr>
                </w:rPrChange>
              </w:rPr>
              <w:t>1</w:t>
            </w:r>
            <w:r w:rsidRPr="006B4F01">
              <w:rPr>
                <w:rFonts w:ascii="Arial" w:hAnsi="Arial" w:cs="Arial"/>
                <w:spacing w:val="56"/>
                <w:sz w:val="22"/>
                <w:szCs w:val="22"/>
                <w:rPrChange w:id="5732" w:author="Enkhtaivan Gundsamba" w:date="2023-11-06T15:35:00Z">
                  <w:rPr>
                    <w:rFonts w:ascii="Arial" w:hAnsi="Arial" w:cs="Arial"/>
                    <w:i/>
                    <w:spacing w:val="56"/>
                  </w:rPr>
                </w:rPrChange>
              </w:rPr>
              <w:t xml:space="preserve"> </w:t>
            </w:r>
            <w:r w:rsidRPr="006B4F01">
              <w:rPr>
                <w:rFonts w:ascii="Arial" w:hAnsi="Arial" w:cs="Arial"/>
                <w:sz w:val="22"/>
                <w:szCs w:val="22"/>
                <w:rPrChange w:id="5733" w:author="Enkhtaivan Gundsamba" w:date="2023-11-06T15:35:00Z">
                  <w:rPr>
                    <w:rFonts w:ascii="Arial" w:hAnsi="Arial" w:cs="Arial"/>
                    <w:i/>
                  </w:rPr>
                </w:rPrChange>
              </w:rPr>
              <w:t>noted.</w:t>
            </w:r>
            <w:r w:rsidRPr="006B4F01">
              <w:rPr>
                <w:rFonts w:ascii="Arial" w:hAnsi="Arial" w:cs="Arial"/>
                <w:spacing w:val="55"/>
                <w:sz w:val="22"/>
                <w:szCs w:val="22"/>
                <w:rPrChange w:id="5734" w:author="Enkhtaivan Gundsamba" w:date="2023-11-06T15:35:00Z">
                  <w:rPr>
                    <w:rFonts w:ascii="Arial" w:hAnsi="Arial" w:cs="Arial"/>
                    <w:i/>
                    <w:spacing w:val="55"/>
                  </w:rPr>
                </w:rPrChange>
              </w:rPr>
              <w:t xml:space="preserve"> </w:t>
            </w:r>
            <w:r w:rsidRPr="006B4F01">
              <w:rPr>
                <w:rFonts w:ascii="Arial" w:hAnsi="Arial" w:cs="Arial"/>
                <w:sz w:val="22"/>
                <w:szCs w:val="22"/>
                <w:rPrChange w:id="5735" w:author="Enkhtaivan Gundsamba" w:date="2023-11-06T15:35:00Z">
                  <w:rPr>
                    <w:rFonts w:ascii="Arial" w:hAnsi="Arial" w:cs="Arial"/>
                    <w:i/>
                  </w:rPr>
                </w:rPrChange>
              </w:rPr>
              <w:t>The</w:t>
            </w:r>
            <w:r w:rsidRPr="006B4F01">
              <w:rPr>
                <w:rFonts w:ascii="Arial" w:hAnsi="Arial" w:cs="Arial"/>
                <w:spacing w:val="56"/>
                <w:sz w:val="22"/>
                <w:szCs w:val="22"/>
                <w:rPrChange w:id="5736" w:author="Enkhtaivan Gundsamba" w:date="2023-11-06T15:35:00Z">
                  <w:rPr>
                    <w:rFonts w:ascii="Arial" w:hAnsi="Arial" w:cs="Arial"/>
                    <w:i/>
                    <w:spacing w:val="56"/>
                  </w:rPr>
                </w:rPrChange>
              </w:rPr>
              <w:t xml:space="preserve"> </w:t>
            </w:r>
            <w:r w:rsidRPr="006B4F01">
              <w:rPr>
                <w:rFonts w:ascii="Arial" w:hAnsi="Arial" w:cs="Arial"/>
                <w:sz w:val="22"/>
                <w:szCs w:val="22"/>
                <w:rPrChange w:id="5737" w:author="Enkhtaivan Gundsamba" w:date="2023-11-06T15:35:00Z">
                  <w:rPr>
                    <w:rFonts w:ascii="Arial" w:hAnsi="Arial" w:cs="Arial"/>
                    <w:i/>
                  </w:rPr>
                </w:rPrChange>
              </w:rPr>
              <w:t>luminaire</w:t>
            </w:r>
            <w:r w:rsidRPr="006B4F01">
              <w:rPr>
                <w:rFonts w:ascii="Arial" w:hAnsi="Arial" w:cs="Arial"/>
                <w:spacing w:val="56"/>
                <w:sz w:val="22"/>
                <w:szCs w:val="22"/>
                <w:rPrChange w:id="5738" w:author="Enkhtaivan Gundsamba" w:date="2023-11-06T15:35:00Z">
                  <w:rPr>
                    <w:rFonts w:ascii="Arial" w:hAnsi="Arial" w:cs="Arial"/>
                    <w:i/>
                    <w:spacing w:val="56"/>
                  </w:rPr>
                </w:rPrChange>
              </w:rPr>
              <w:t xml:space="preserve"> </w:t>
            </w:r>
            <w:r w:rsidRPr="006B4F01">
              <w:rPr>
                <w:rFonts w:ascii="Arial" w:hAnsi="Arial" w:cs="Arial"/>
                <w:sz w:val="22"/>
                <w:szCs w:val="22"/>
                <w:rPrChange w:id="5739" w:author="Enkhtaivan Gundsamba" w:date="2023-11-06T15:35:00Z">
                  <w:rPr>
                    <w:rFonts w:ascii="Arial" w:hAnsi="Arial" w:cs="Arial"/>
                    <w:i/>
                  </w:rPr>
                </w:rPrChange>
              </w:rPr>
              <w:t>is</w:t>
            </w:r>
            <w:r w:rsidRPr="006B4F01">
              <w:rPr>
                <w:rFonts w:ascii="Arial" w:hAnsi="Arial" w:cs="Arial"/>
                <w:spacing w:val="1"/>
                <w:sz w:val="22"/>
                <w:szCs w:val="22"/>
                <w:rPrChange w:id="5740" w:author="Enkhtaivan Gundsamba" w:date="2023-11-06T15:35:00Z">
                  <w:rPr>
                    <w:rFonts w:ascii="Arial" w:hAnsi="Arial" w:cs="Arial"/>
                    <w:i/>
                    <w:spacing w:val="1"/>
                  </w:rPr>
                </w:rPrChange>
              </w:rPr>
              <w:t xml:space="preserve"> </w:t>
            </w:r>
            <w:r w:rsidRPr="006B4F01">
              <w:rPr>
                <w:rFonts w:ascii="Arial" w:hAnsi="Arial" w:cs="Arial"/>
                <w:sz w:val="22"/>
                <w:szCs w:val="22"/>
                <w:rPrChange w:id="5741" w:author="Enkhtaivan Gundsamba" w:date="2023-11-06T15:35:00Z">
                  <w:rPr>
                    <w:rFonts w:ascii="Arial" w:hAnsi="Arial" w:cs="Arial"/>
                    <w:i/>
                  </w:rPr>
                </w:rPrChange>
              </w:rPr>
              <w:t>operated</w:t>
            </w:r>
            <w:r w:rsidRPr="006B4F01">
              <w:rPr>
                <w:rFonts w:ascii="Arial" w:hAnsi="Arial" w:cs="Arial"/>
                <w:spacing w:val="1"/>
                <w:sz w:val="22"/>
                <w:szCs w:val="22"/>
                <w:rPrChange w:id="5742" w:author="Enkhtaivan Gundsamba" w:date="2023-11-06T15:35:00Z">
                  <w:rPr>
                    <w:rFonts w:ascii="Arial" w:hAnsi="Arial" w:cs="Arial"/>
                    <w:i/>
                    <w:spacing w:val="1"/>
                  </w:rPr>
                </w:rPrChange>
              </w:rPr>
              <w:t xml:space="preserve"> </w:t>
            </w:r>
            <w:r w:rsidRPr="006B4F01">
              <w:rPr>
                <w:rFonts w:ascii="Arial" w:hAnsi="Arial" w:cs="Arial"/>
                <w:sz w:val="22"/>
                <w:szCs w:val="22"/>
                <w:rPrChange w:id="5743" w:author="Enkhtaivan Gundsamba" w:date="2023-11-06T15:35:00Z">
                  <w:rPr>
                    <w:rFonts w:ascii="Arial" w:hAnsi="Arial" w:cs="Arial"/>
                    <w:i/>
                  </w:rPr>
                </w:rPrChange>
              </w:rPr>
              <w:t>until</w:t>
            </w:r>
            <w:r w:rsidRPr="006B4F01">
              <w:rPr>
                <w:rFonts w:ascii="Arial" w:hAnsi="Arial" w:cs="Arial"/>
                <w:spacing w:val="1"/>
                <w:sz w:val="22"/>
                <w:szCs w:val="22"/>
                <w:rPrChange w:id="5744" w:author="Enkhtaivan Gundsamba" w:date="2023-11-06T15:35:00Z">
                  <w:rPr>
                    <w:rFonts w:ascii="Arial" w:hAnsi="Arial" w:cs="Arial"/>
                    <w:i/>
                    <w:spacing w:val="1"/>
                  </w:rPr>
                </w:rPrChange>
              </w:rPr>
              <w:t xml:space="preserve"> </w:t>
            </w:r>
            <w:r w:rsidRPr="006B4F01">
              <w:rPr>
                <w:rFonts w:ascii="Arial" w:hAnsi="Arial" w:cs="Arial"/>
                <w:sz w:val="22"/>
                <w:szCs w:val="22"/>
                <w:rPrChange w:id="5745" w:author="Enkhtaivan Gundsamba" w:date="2023-11-06T15:35:00Z">
                  <w:rPr>
                    <w:rFonts w:ascii="Arial" w:hAnsi="Arial" w:cs="Arial"/>
                    <w:i/>
                  </w:rPr>
                </w:rPrChange>
              </w:rPr>
              <w:t>thermal</w:t>
            </w:r>
            <w:r w:rsidRPr="006B4F01">
              <w:rPr>
                <w:rFonts w:ascii="Arial" w:hAnsi="Arial" w:cs="Arial"/>
                <w:spacing w:val="1"/>
                <w:sz w:val="22"/>
                <w:szCs w:val="22"/>
                <w:rPrChange w:id="5746" w:author="Enkhtaivan Gundsamba" w:date="2023-11-06T15:35:00Z">
                  <w:rPr>
                    <w:rFonts w:ascii="Arial" w:hAnsi="Arial" w:cs="Arial"/>
                    <w:i/>
                    <w:spacing w:val="1"/>
                  </w:rPr>
                </w:rPrChange>
              </w:rPr>
              <w:t xml:space="preserve"> </w:t>
            </w:r>
            <w:r w:rsidRPr="006B4F01">
              <w:rPr>
                <w:rFonts w:ascii="Arial" w:hAnsi="Arial" w:cs="Arial"/>
                <w:sz w:val="22"/>
                <w:szCs w:val="22"/>
                <w:rPrChange w:id="5747" w:author="Enkhtaivan Gundsamba" w:date="2023-11-06T15:35:00Z">
                  <w:rPr>
                    <w:rFonts w:ascii="Arial" w:hAnsi="Arial" w:cs="Arial"/>
                    <w:i/>
                  </w:rPr>
                </w:rPrChange>
              </w:rPr>
              <w:t>stability</w:t>
            </w:r>
            <w:r w:rsidRPr="006B4F01">
              <w:rPr>
                <w:rFonts w:ascii="Arial" w:hAnsi="Arial" w:cs="Arial"/>
                <w:spacing w:val="1"/>
                <w:sz w:val="22"/>
                <w:szCs w:val="22"/>
                <w:rPrChange w:id="5748" w:author="Enkhtaivan Gundsamba" w:date="2023-11-06T15:35:00Z">
                  <w:rPr>
                    <w:rFonts w:ascii="Arial" w:hAnsi="Arial" w:cs="Arial"/>
                    <w:i/>
                    <w:spacing w:val="1"/>
                  </w:rPr>
                </w:rPrChange>
              </w:rPr>
              <w:t xml:space="preserve"> </w:t>
            </w:r>
            <w:r w:rsidRPr="006B4F01">
              <w:rPr>
                <w:rFonts w:ascii="Arial" w:hAnsi="Arial" w:cs="Arial"/>
                <w:sz w:val="22"/>
                <w:szCs w:val="22"/>
                <w:rPrChange w:id="5749" w:author="Enkhtaivan Gundsamba" w:date="2023-11-06T15:35:00Z">
                  <w:rPr>
                    <w:rFonts w:ascii="Arial" w:hAnsi="Arial" w:cs="Arial"/>
                    <w:i/>
                  </w:rPr>
                </w:rPrChange>
              </w:rPr>
              <w:t>has</w:t>
            </w:r>
            <w:r w:rsidRPr="006B4F01">
              <w:rPr>
                <w:rFonts w:ascii="Arial" w:hAnsi="Arial" w:cs="Arial"/>
                <w:spacing w:val="1"/>
                <w:sz w:val="22"/>
                <w:szCs w:val="22"/>
                <w:rPrChange w:id="5750" w:author="Enkhtaivan Gundsamba" w:date="2023-11-06T15:35:00Z">
                  <w:rPr>
                    <w:rFonts w:ascii="Arial" w:hAnsi="Arial" w:cs="Arial"/>
                    <w:i/>
                    <w:spacing w:val="1"/>
                  </w:rPr>
                </w:rPrChange>
              </w:rPr>
              <w:t xml:space="preserve"> </w:t>
            </w:r>
            <w:r w:rsidRPr="006B4F01">
              <w:rPr>
                <w:rFonts w:ascii="Arial" w:hAnsi="Arial" w:cs="Arial"/>
                <w:sz w:val="22"/>
                <w:szCs w:val="22"/>
                <w:rPrChange w:id="5751" w:author="Enkhtaivan Gundsamba" w:date="2023-11-06T15:35:00Z">
                  <w:rPr>
                    <w:rFonts w:ascii="Arial" w:hAnsi="Arial" w:cs="Arial"/>
                    <w:i/>
                  </w:rPr>
                </w:rPrChange>
              </w:rPr>
              <w:t>been</w:t>
            </w:r>
            <w:r w:rsidRPr="006B4F01">
              <w:rPr>
                <w:rFonts w:ascii="Arial" w:hAnsi="Arial" w:cs="Arial"/>
                <w:spacing w:val="1"/>
                <w:sz w:val="22"/>
                <w:szCs w:val="22"/>
                <w:rPrChange w:id="5752" w:author="Enkhtaivan Gundsamba" w:date="2023-11-06T15:35:00Z">
                  <w:rPr>
                    <w:rFonts w:ascii="Arial" w:hAnsi="Arial" w:cs="Arial"/>
                    <w:i/>
                    <w:spacing w:val="1"/>
                  </w:rPr>
                </w:rPrChange>
              </w:rPr>
              <w:t xml:space="preserve"> </w:t>
            </w:r>
            <w:r w:rsidRPr="006B4F01">
              <w:rPr>
                <w:rFonts w:ascii="Arial" w:hAnsi="Arial" w:cs="Arial"/>
                <w:sz w:val="22"/>
                <w:szCs w:val="22"/>
                <w:rPrChange w:id="5753" w:author="Enkhtaivan Gundsamba" w:date="2023-11-06T15:35:00Z">
                  <w:rPr>
                    <w:rFonts w:ascii="Arial" w:hAnsi="Arial" w:cs="Arial"/>
                    <w:i/>
                  </w:rPr>
                </w:rPrChange>
              </w:rPr>
              <w:t>achieved</w:t>
            </w:r>
            <w:r w:rsidRPr="006B4F01">
              <w:rPr>
                <w:rFonts w:ascii="Arial" w:hAnsi="Arial" w:cs="Arial"/>
                <w:spacing w:val="55"/>
                <w:sz w:val="22"/>
                <w:szCs w:val="22"/>
                <w:rPrChange w:id="5754" w:author="Enkhtaivan Gundsamba" w:date="2023-11-06T15:35:00Z">
                  <w:rPr>
                    <w:rFonts w:ascii="Arial" w:hAnsi="Arial" w:cs="Arial"/>
                    <w:i/>
                    <w:spacing w:val="55"/>
                  </w:rPr>
                </w:rPrChange>
              </w:rPr>
              <w:t xml:space="preserve"> </w:t>
            </w:r>
            <w:r w:rsidRPr="006B4F01">
              <w:rPr>
                <w:rFonts w:ascii="Arial" w:hAnsi="Arial" w:cs="Arial"/>
                <w:sz w:val="22"/>
                <w:szCs w:val="22"/>
                <w:rPrChange w:id="5755" w:author="Enkhtaivan Gundsamba" w:date="2023-11-06T15:35:00Z">
                  <w:rPr>
                    <w:rFonts w:ascii="Arial" w:hAnsi="Arial" w:cs="Arial"/>
                    <w:i/>
                  </w:rPr>
                </w:rPrChange>
              </w:rPr>
              <w:t>as</w:t>
            </w:r>
            <w:r w:rsidRPr="006B4F01">
              <w:rPr>
                <w:rFonts w:ascii="Arial" w:hAnsi="Arial" w:cs="Arial"/>
                <w:spacing w:val="56"/>
                <w:sz w:val="22"/>
                <w:szCs w:val="22"/>
                <w:rPrChange w:id="5756" w:author="Enkhtaivan Gundsamba" w:date="2023-11-06T15:35:00Z">
                  <w:rPr>
                    <w:rFonts w:ascii="Arial" w:hAnsi="Arial" w:cs="Arial"/>
                    <w:i/>
                    <w:spacing w:val="56"/>
                  </w:rPr>
                </w:rPrChange>
              </w:rPr>
              <w:t xml:space="preserve"> </w:t>
            </w:r>
            <w:r w:rsidRPr="006B4F01">
              <w:rPr>
                <w:rFonts w:ascii="Arial" w:hAnsi="Arial" w:cs="Arial"/>
                <w:sz w:val="22"/>
                <w:szCs w:val="22"/>
                <w:rPrChange w:id="5757" w:author="Enkhtaivan Gundsamba" w:date="2023-11-06T15:35:00Z">
                  <w:rPr>
                    <w:rFonts w:ascii="Arial" w:hAnsi="Arial" w:cs="Arial"/>
                    <w:i/>
                  </w:rPr>
                </w:rPrChange>
              </w:rPr>
              <w:t>indicated</w:t>
            </w:r>
            <w:r w:rsidRPr="006B4F01">
              <w:rPr>
                <w:rFonts w:ascii="Arial" w:hAnsi="Arial" w:cs="Arial"/>
                <w:spacing w:val="55"/>
                <w:sz w:val="22"/>
                <w:szCs w:val="22"/>
                <w:rPrChange w:id="5758" w:author="Enkhtaivan Gundsamba" w:date="2023-11-06T15:35:00Z">
                  <w:rPr>
                    <w:rFonts w:ascii="Arial" w:hAnsi="Arial" w:cs="Arial"/>
                    <w:i/>
                    <w:spacing w:val="55"/>
                  </w:rPr>
                </w:rPrChange>
              </w:rPr>
              <w:t xml:space="preserve"> </w:t>
            </w:r>
            <w:r w:rsidRPr="006B4F01">
              <w:rPr>
                <w:rFonts w:ascii="Arial" w:hAnsi="Arial" w:cs="Arial"/>
                <w:sz w:val="22"/>
                <w:szCs w:val="22"/>
                <w:rPrChange w:id="5759" w:author="Enkhtaivan Gundsamba" w:date="2023-11-06T15:35:00Z">
                  <w:rPr>
                    <w:rFonts w:ascii="Arial" w:hAnsi="Arial" w:cs="Arial"/>
                    <w:i/>
                  </w:rPr>
                </w:rPrChange>
              </w:rPr>
              <w:t>by</w:t>
            </w:r>
            <w:r w:rsidRPr="006B4F01">
              <w:rPr>
                <w:rFonts w:ascii="Arial" w:hAnsi="Arial" w:cs="Arial"/>
                <w:spacing w:val="56"/>
                <w:sz w:val="22"/>
                <w:szCs w:val="22"/>
                <w:rPrChange w:id="5760" w:author="Enkhtaivan Gundsamba" w:date="2023-11-06T15:35:00Z">
                  <w:rPr>
                    <w:rFonts w:ascii="Arial" w:hAnsi="Arial" w:cs="Arial"/>
                    <w:i/>
                    <w:spacing w:val="56"/>
                  </w:rPr>
                </w:rPrChange>
              </w:rPr>
              <w:t xml:space="preserve"> </w:t>
            </w:r>
            <w:r w:rsidRPr="006B4F01">
              <w:rPr>
                <w:rFonts w:ascii="Arial" w:hAnsi="Arial" w:cs="Arial"/>
                <w:sz w:val="22"/>
                <w:szCs w:val="22"/>
                <w:rPrChange w:id="5761" w:author="Enkhtaivan Gundsamba" w:date="2023-11-06T15:35:00Z">
                  <w:rPr>
                    <w:rFonts w:ascii="Arial" w:hAnsi="Arial" w:cs="Arial"/>
                    <w:i/>
                  </w:rPr>
                </w:rPrChange>
              </w:rPr>
              <w:t>a</w:t>
            </w:r>
            <w:r w:rsidRPr="006B4F01">
              <w:rPr>
                <w:rFonts w:ascii="Arial" w:hAnsi="Arial" w:cs="Arial"/>
                <w:spacing w:val="55"/>
                <w:sz w:val="22"/>
                <w:szCs w:val="22"/>
                <w:rPrChange w:id="5762" w:author="Enkhtaivan Gundsamba" w:date="2023-11-06T15:35:00Z">
                  <w:rPr>
                    <w:rFonts w:ascii="Arial" w:hAnsi="Arial" w:cs="Arial"/>
                    <w:i/>
                    <w:spacing w:val="55"/>
                  </w:rPr>
                </w:rPrChange>
              </w:rPr>
              <w:t xml:space="preserve"> </w:t>
            </w:r>
            <w:r w:rsidRPr="006B4F01">
              <w:rPr>
                <w:rFonts w:ascii="Arial" w:hAnsi="Arial" w:cs="Arial"/>
                <w:sz w:val="22"/>
                <w:szCs w:val="22"/>
                <w:rPrChange w:id="5763" w:author="Enkhtaivan Gundsamba" w:date="2023-11-06T15:35:00Z">
                  <w:rPr>
                    <w:rFonts w:ascii="Arial" w:hAnsi="Arial" w:cs="Arial"/>
                    <w:i/>
                  </w:rPr>
                </w:rPrChange>
              </w:rPr>
              <w:t>suitable</w:t>
            </w:r>
            <w:r w:rsidRPr="006B4F01">
              <w:rPr>
                <w:rFonts w:ascii="Arial" w:hAnsi="Arial" w:cs="Arial"/>
                <w:spacing w:val="56"/>
                <w:sz w:val="22"/>
                <w:szCs w:val="22"/>
                <w:rPrChange w:id="5764" w:author="Enkhtaivan Gundsamba" w:date="2023-11-06T15:35:00Z">
                  <w:rPr>
                    <w:rFonts w:ascii="Arial" w:hAnsi="Arial" w:cs="Arial"/>
                    <w:i/>
                    <w:spacing w:val="56"/>
                  </w:rPr>
                </w:rPrChange>
              </w:rPr>
              <w:t xml:space="preserve"> </w:t>
            </w:r>
            <w:r w:rsidRPr="006B4F01">
              <w:rPr>
                <w:rFonts w:ascii="Arial" w:hAnsi="Arial" w:cs="Arial"/>
                <w:sz w:val="22"/>
                <w:szCs w:val="22"/>
                <w:rPrChange w:id="5765" w:author="Enkhtaivan Gundsamba" w:date="2023-11-06T15:35:00Z">
                  <w:rPr>
                    <w:rFonts w:ascii="Arial" w:hAnsi="Arial" w:cs="Arial"/>
                    <w:i/>
                  </w:rPr>
                </w:rPrChange>
              </w:rPr>
              <w:t>temperature</w:t>
            </w:r>
            <w:r w:rsidRPr="006B4F01">
              <w:rPr>
                <w:rFonts w:ascii="Arial" w:hAnsi="Arial" w:cs="Arial"/>
                <w:spacing w:val="1"/>
                <w:sz w:val="22"/>
                <w:szCs w:val="22"/>
                <w:rPrChange w:id="5766" w:author="Enkhtaivan Gundsamba" w:date="2023-11-06T15:35:00Z">
                  <w:rPr>
                    <w:rFonts w:ascii="Arial" w:hAnsi="Arial" w:cs="Arial"/>
                    <w:i/>
                    <w:spacing w:val="1"/>
                  </w:rPr>
                </w:rPrChange>
              </w:rPr>
              <w:t xml:space="preserve"> </w:t>
            </w:r>
            <w:r w:rsidRPr="006B4F01">
              <w:rPr>
                <w:rFonts w:ascii="Arial" w:hAnsi="Arial" w:cs="Arial"/>
                <w:sz w:val="22"/>
                <w:szCs w:val="22"/>
                <w:rPrChange w:id="5767" w:author="Enkhtaivan Gundsamba" w:date="2023-11-06T15:35:00Z">
                  <w:rPr>
                    <w:rFonts w:ascii="Arial" w:hAnsi="Arial" w:cs="Arial"/>
                    <w:i/>
                  </w:rPr>
                </w:rPrChange>
              </w:rPr>
              <w:t>measuring</w:t>
            </w:r>
            <w:r w:rsidRPr="006B4F01">
              <w:rPr>
                <w:rFonts w:ascii="Arial" w:hAnsi="Arial" w:cs="Arial"/>
                <w:spacing w:val="1"/>
                <w:sz w:val="22"/>
                <w:szCs w:val="22"/>
                <w:rPrChange w:id="5768" w:author="Enkhtaivan Gundsamba" w:date="2023-11-06T15:35:00Z">
                  <w:rPr>
                    <w:rFonts w:ascii="Arial" w:hAnsi="Arial" w:cs="Arial"/>
                    <w:i/>
                    <w:spacing w:val="1"/>
                  </w:rPr>
                </w:rPrChange>
              </w:rPr>
              <w:t xml:space="preserve"> </w:t>
            </w:r>
            <w:r w:rsidRPr="006B4F01">
              <w:rPr>
                <w:rFonts w:ascii="Arial" w:hAnsi="Arial" w:cs="Arial"/>
                <w:sz w:val="22"/>
                <w:szCs w:val="22"/>
                <w:rPrChange w:id="5769" w:author="Enkhtaivan Gundsamba" w:date="2023-11-06T15:35:00Z">
                  <w:rPr>
                    <w:rFonts w:ascii="Arial" w:hAnsi="Arial" w:cs="Arial"/>
                    <w:i/>
                  </w:rPr>
                </w:rPrChange>
              </w:rPr>
              <w:t>device</w:t>
            </w:r>
            <w:r w:rsidRPr="006B4F01">
              <w:rPr>
                <w:rFonts w:ascii="Arial" w:hAnsi="Arial" w:cs="Arial"/>
                <w:spacing w:val="1"/>
                <w:sz w:val="22"/>
                <w:szCs w:val="22"/>
                <w:rPrChange w:id="5770" w:author="Enkhtaivan Gundsamba" w:date="2023-11-06T15:35:00Z">
                  <w:rPr>
                    <w:rFonts w:ascii="Arial" w:hAnsi="Arial" w:cs="Arial"/>
                    <w:i/>
                    <w:spacing w:val="1"/>
                  </w:rPr>
                </w:rPrChange>
              </w:rPr>
              <w:t xml:space="preserve"> </w:t>
            </w:r>
            <w:r w:rsidRPr="006B4F01">
              <w:rPr>
                <w:rFonts w:ascii="Arial" w:hAnsi="Arial" w:cs="Arial"/>
                <w:sz w:val="22"/>
                <w:szCs w:val="22"/>
                <w:rPrChange w:id="5771" w:author="Enkhtaivan Gundsamba" w:date="2023-11-06T15:35:00Z">
                  <w:rPr>
                    <w:rFonts w:ascii="Arial" w:hAnsi="Arial" w:cs="Arial"/>
                    <w:i/>
                  </w:rPr>
                </w:rPrChange>
              </w:rPr>
              <w:t>attached</w:t>
            </w:r>
            <w:r w:rsidRPr="006B4F01">
              <w:rPr>
                <w:rFonts w:ascii="Arial" w:hAnsi="Arial" w:cs="Arial"/>
                <w:spacing w:val="1"/>
                <w:sz w:val="22"/>
                <w:szCs w:val="22"/>
                <w:rPrChange w:id="5772" w:author="Enkhtaivan Gundsamba" w:date="2023-11-06T15:35:00Z">
                  <w:rPr>
                    <w:rFonts w:ascii="Arial" w:hAnsi="Arial" w:cs="Arial"/>
                    <w:i/>
                    <w:spacing w:val="1"/>
                  </w:rPr>
                </w:rPrChange>
              </w:rPr>
              <w:t xml:space="preserve"> </w:t>
            </w:r>
            <w:r w:rsidRPr="006B4F01">
              <w:rPr>
                <w:rFonts w:ascii="Arial" w:hAnsi="Arial" w:cs="Arial"/>
                <w:sz w:val="22"/>
                <w:szCs w:val="22"/>
                <w:rPrChange w:id="5773" w:author="Enkhtaivan Gundsamba" w:date="2023-11-06T15:35:00Z">
                  <w:rPr>
                    <w:rFonts w:ascii="Arial" w:hAnsi="Arial" w:cs="Arial"/>
                    <w:i/>
                  </w:rPr>
                </w:rPrChange>
              </w:rPr>
              <w:t>to</w:t>
            </w:r>
            <w:r w:rsidRPr="006B4F01">
              <w:rPr>
                <w:rFonts w:ascii="Arial" w:hAnsi="Arial" w:cs="Arial"/>
                <w:spacing w:val="1"/>
                <w:sz w:val="22"/>
                <w:szCs w:val="22"/>
                <w:rPrChange w:id="5774" w:author="Enkhtaivan Gundsamba" w:date="2023-11-06T15:35:00Z">
                  <w:rPr>
                    <w:rFonts w:ascii="Arial" w:hAnsi="Arial" w:cs="Arial"/>
                    <w:i/>
                    <w:spacing w:val="1"/>
                  </w:rPr>
                </w:rPrChange>
              </w:rPr>
              <w:t xml:space="preserve"> </w:t>
            </w:r>
            <w:r w:rsidRPr="006B4F01">
              <w:rPr>
                <w:rFonts w:ascii="Arial" w:hAnsi="Arial" w:cs="Arial"/>
                <w:sz w:val="22"/>
                <w:szCs w:val="22"/>
                <w:rPrChange w:id="5775" w:author="Enkhtaivan Gundsamba" w:date="2023-11-06T15:35:00Z">
                  <w:rPr>
                    <w:rFonts w:ascii="Arial" w:hAnsi="Arial" w:cs="Arial"/>
                    <w:i/>
                  </w:rPr>
                </w:rPrChange>
              </w:rPr>
              <w:t>the</w:t>
            </w:r>
            <w:r w:rsidRPr="006B4F01">
              <w:rPr>
                <w:rFonts w:ascii="Arial" w:hAnsi="Arial" w:cs="Arial"/>
                <w:spacing w:val="1"/>
                <w:sz w:val="22"/>
                <w:szCs w:val="22"/>
                <w:rPrChange w:id="5776" w:author="Enkhtaivan Gundsamba" w:date="2023-11-06T15:35:00Z">
                  <w:rPr>
                    <w:rFonts w:ascii="Arial" w:hAnsi="Arial" w:cs="Arial"/>
                    <w:i/>
                    <w:spacing w:val="1"/>
                  </w:rPr>
                </w:rPrChange>
              </w:rPr>
              <w:t xml:space="preserve"> </w:t>
            </w:r>
            <w:r w:rsidRPr="006B4F01">
              <w:rPr>
                <w:rFonts w:ascii="Arial" w:hAnsi="Arial" w:cs="Arial"/>
                <w:sz w:val="22"/>
                <w:szCs w:val="22"/>
                <w:rPrChange w:id="5777" w:author="Enkhtaivan Gundsamba" w:date="2023-11-06T15:35:00Z">
                  <w:rPr>
                    <w:rFonts w:ascii="Arial" w:hAnsi="Arial" w:cs="Arial"/>
                    <w:i/>
                  </w:rPr>
                </w:rPrChange>
              </w:rPr>
              <w:t>body</w:t>
            </w:r>
            <w:r w:rsidRPr="006B4F01">
              <w:rPr>
                <w:rFonts w:ascii="Arial" w:hAnsi="Arial" w:cs="Arial"/>
                <w:spacing w:val="1"/>
                <w:sz w:val="22"/>
                <w:szCs w:val="22"/>
                <w:rPrChange w:id="5778" w:author="Enkhtaivan Gundsamba" w:date="2023-11-06T15:35:00Z">
                  <w:rPr>
                    <w:rFonts w:ascii="Arial" w:hAnsi="Arial" w:cs="Arial"/>
                    <w:i/>
                    <w:spacing w:val="1"/>
                  </w:rPr>
                </w:rPrChange>
              </w:rPr>
              <w:t xml:space="preserve"> </w:t>
            </w:r>
            <w:r w:rsidRPr="006B4F01">
              <w:rPr>
                <w:rFonts w:ascii="Arial" w:hAnsi="Arial" w:cs="Arial"/>
                <w:sz w:val="22"/>
                <w:szCs w:val="22"/>
                <w:rPrChange w:id="5779" w:author="Enkhtaivan Gundsamba" w:date="2023-11-06T15:35:00Z">
                  <w:rPr>
                    <w:rFonts w:ascii="Arial" w:hAnsi="Arial" w:cs="Arial"/>
                    <w:i/>
                  </w:rPr>
                </w:rPrChange>
              </w:rPr>
              <w:t>of</w:t>
            </w:r>
            <w:r w:rsidRPr="006B4F01">
              <w:rPr>
                <w:rFonts w:ascii="Arial" w:hAnsi="Arial" w:cs="Arial"/>
                <w:spacing w:val="1"/>
                <w:sz w:val="22"/>
                <w:szCs w:val="22"/>
                <w:rPrChange w:id="5780" w:author="Enkhtaivan Gundsamba" w:date="2023-11-06T15:35:00Z">
                  <w:rPr>
                    <w:rFonts w:ascii="Arial" w:hAnsi="Arial" w:cs="Arial"/>
                    <w:i/>
                    <w:spacing w:val="1"/>
                  </w:rPr>
                </w:rPrChange>
              </w:rPr>
              <w:t xml:space="preserve"> </w:t>
            </w:r>
            <w:r w:rsidRPr="006B4F01">
              <w:rPr>
                <w:rFonts w:ascii="Arial" w:hAnsi="Arial" w:cs="Arial"/>
                <w:sz w:val="22"/>
                <w:szCs w:val="22"/>
                <w:rPrChange w:id="5781" w:author="Enkhtaivan Gundsamba" w:date="2023-11-06T15:35:00Z">
                  <w:rPr>
                    <w:rFonts w:ascii="Arial" w:hAnsi="Arial" w:cs="Arial"/>
                    <w:i/>
                  </w:rPr>
                </w:rPrChange>
              </w:rPr>
              <w:t>the</w:t>
            </w:r>
            <w:r w:rsidRPr="006B4F01">
              <w:rPr>
                <w:rFonts w:ascii="Arial" w:hAnsi="Arial" w:cs="Arial"/>
                <w:spacing w:val="1"/>
                <w:sz w:val="22"/>
                <w:szCs w:val="22"/>
                <w:rPrChange w:id="5782" w:author="Enkhtaivan Gundsamba" w:date="2023-11-06T15:35:00Z">
                  <w:rPr>
                    <w:rFonts w:ascii="Arial" w:hAnsi="Arial" w:cs="Arial"/>
                    <w:i/>
                    <w:spacing w:val="1"/>
                  </w:rPr>
                </w:rPrChange>
              </w:rPr>
              <w:t xml:space="preserve"> </w:t>
            </w:r>
            <w:r w:rsidRPr="006B4F01">
              <w:rPr>
                <w:rFonts w:ascii="Arial" w:hAnsi="Arial" w:cs="Arial"/>
                <w:sz w:val="22"/>
                <w:szCs w:val="22"/>
                <w:rPrChange w:id="5783" w:author="Enkhtaivan Gundsamba" w:date="2023-11-06T15:35:00Z">
                  <w:rPr>
                    <w:rFonts w:ascii="Arial" w:hAnsi="Arial" w:cs="Arial"/>
                    <w:i/>
                  </w:rPr>
                </w:rPrChange>
              </w:rPr>
              <w:t>ballast.</w:t>
            </w:r>
            <w:r w:rsidRPr="006B4F01">
              <w:rPr>
                <w:rFonts w:ascii="Arial" w:hAnsi="Arial" w:cs="Arial"/>
                <w:spacing w:val="1"/>
                <w:sz w:val="22"/>
                <w:szCs w:val="22"/>
                <w:rPrChange w:id="5784" w:author="Enkhtaivan Gundsamba" w:date="2023-11-06T15:35:00Z">
                  <w:rPr>
                    <w:rFonts w:ascii="Arial" w:hAnsi="Arial" w:cs="Arial"/>
                    <w:i/>
                    <w:spacing w:val="1"/>
                  </w:rPr>
                </w:rPrChange>
              </w:rPr>
              <w:t xml:space="preserve"> </w:t>
            </w:r>
            <w:r w:rsidRPr="006B4F01">
              <w:rPr>
                <w:rFonts w:ascii="Arial" w:hAnsi="Arial" w:cs="Arial"/>
                <w:sz w:val="22"/>
                <w:szCs w:val="22"/>
                <w:rPrChange w:id="5785" w:author="Enkhtaivan Gundsamba" w:date="2023-11-06T15:35:00Z">
                  <w:rPr>
                    <w:rFonts w:ascii="Arial" w:hAnsi="Arial" w:cs="Arial"/>
                    <w:i/>
                  </w:rPr>
                </w:rPrChange>
              </w:rPr>
              <w:t>The</w:t>
            </w:r>
            <w:r w:rsidRPr="006B4F01">
              <w:rPr>
                <w:rFonts w:ascii="Arial" w:hAnsi="Arial" w:cs="Arial"/>
                <w:spacing w:val="1"/>
                <w:sz w:val="22"/>
                <w:szCs w:val="22"/>
                <w:rPrChange w:id="5786" w:author="Enkhtaivan Gundsamba" w:date="2023-11-06T15:35:00Z">
                  <w:rPr>
                    <w:rFonts w:ascii="Arial" w:hAnsi="Arial" w:cs="Arial"/>
                    <w:i/>
                    <w:spacing w:val="1"/>
                  </w:rPr>
                </w:rPrChange>
              </w:rPr>
              <w:t xml:space="preserve"> </w:t>
            </w:r>
            <w:r w:rsidRPr="006B4F01">
              <w:rPr>
                <w:rFonts w:ascii="Arial" w:hAnsi="Arial" w:cs="Arial"/>
                <w:sz w:val="22"/>
                <w:szCs w:val="22"/>
                <w:rPrChange w:id="5787" w:author="Enkhtaivan Gundsamba" w:date="2023-11-06T15:35:00Z">
                  <w:rPr>
                    <w:rFonts w:ascii="Arial" w:hAnsi="Arial" w:cs="Arial"/>
                    <w:i/>
                  </w:rPr>
                </w:rPrChange>
              </w:rPr>
              <w:t>ambient</w:t>
            </w:r>
            <w:r w:rsidRPr="006B4F01">
              <w:rPr>
                <w:rFonts w:ascii="Arial" w:hAnsi="Arial" w:cs="Arial"/>
                <w:spacing w:val="1"/>
                <w:sz w:val="22"/>
                <w:szCs w:val="22"/>
                <w:rPrChange w:id="5788" w:author="Enkhtaivan Gundsamba" w:date="2023-11-06T15:35:00Z">
                  <w:rPr>
                    <w:rFonts w:ascii="Arial" w:hAnsi="Arial" w:cs="Arial"/>
                    <w:i/>
                    <w:spacing w:val="1"/>
                  </w:rPr>
                </w:rPrChange>
              </w:rPr>
              <w:t xml:space="preserve"> </w:t>
            </w:r>
            <w:r w:rsidRPr="006B4F01">
              <w:rPr>
                <w:rFonts w:ascii="Arial" w:hAnsi="Arial" w:cs="Arial"/>
                <w:sz w:val="22"/>
                <w:szCs w:val="22"/>
                <w:rPrChange w:id="5789" w:author="Enkhtaivan Gundsamba" w:date="2023-11-06T15:35:00Z">
                  <w:rPr>
                    <w:rFonts w:ascii="Arial" w:hAnsi="Arial" w:cs="Arial"/>
                    <w:i/>
                  </w:rPr>
                </w:rPrChange>
              </w:rPr>
              <w:t>air</w:t>
            </w:r>
            <w:r w:rsidRPr="006B4F01">
              <w:rPr>
                <w:rFonts w:ascii="Arial" w:hAnsi="Arial" w:cs="Arial"/>
                <w:spacing w:val="1"/>
                <w:sz w:val="22"/>
                <w:szCs w:val="22"/>
                <w:rPrChange w:id="5790" w:author="Enkhtaivan Gundsamba" w:date="2023-11-06T15:35:00Z">
                  <w:rPr>
                    <w:rFonts w:ascii="Arial" w:hAnsi="Arial" w:cs="Arial"/>
                    <w:i/>
                    <w:spacing w:val="1"/>
                  </w:rPr>
                </w:rPrChange>
              </w:rPr>
              <w:t xml:space="preserve"> </w:t>
            </w:r>
            <w:r w:rsidRPr="006B4F01">
              <w:rPr>
                <w:rFonts w:ascii="Arial" w:hAnsi="Arial" w:cs="Arial"/>
                <w:sz w:val="22"/>
                <w:szCs w:val="22"/>
                <w:rPrChange w:id="5791" w:author="Enkhtaivan Gundsamba" w:date="2023-11-06T15:35:00Z">
                  <w:rPr>
                    <w:rFonts w:ascii="Arial" w:hAnsi="Arial" w:cs="Arial"/>
                    <w:i/>
                  </w:rPr>
                </w:rPrChange>
              </w:rPr>
              <w:t>temperature</w:t>
            </w:r>
            <w:r w:rsidRPr="006B4F01">
              <w:rPr>
                <w:rFonts w:ascii="Arial" w:hAnsi="Arial" w:cs="Arial"/>
                <w:spacing w:val="1"/>
                <w:sz w:val="22"/>
                <w:szCs w:val="22"/>
                <w:rPrChange w:id="5792" w:author="Enkhtaivan Gundsamba" w:date="2023-11-06T15:35:00Z">
                  <w:rPr>
                    <w:rFonts w:ascii="Arial" w:hAnsi="Arial" w:cs="Arial"/>
                    <w:i/>
                    <w:spacing w:val="1"/>
                  </w:rPr>
                </w:rPrChange>
              </w:rPr>
              <w:t xml:space="preserve"> </w:t>
            </w:r>
            <w:r w:rsidRPr="006B4F01">
              <w:rPr>
                <w:rFonts w:ascii="Arial" w:hAnsi="Arial" w:cs="Arial"/>
                <w:sz w:val="22"/>
                <w:szCs w:val="22"/>
                <w:rPrChange w:id="5793" w:author="Enkhtaivan Gundsamba" w:date="2023-11-06T15:35:00Z">
                  <w:rPr>
                    <w:rFonts w:ascii="Arial" w:hAnsi="Arial" w:cs="Arial"/>
                    <w:i/>
                  </w:rPr>
                </w:rPrChange>
              </w:rPr>
              <w:t>(t</w:t>
            </w:r>
            <w:r w:rsidRPr="006B4F01">
              <w:rPr>
                <w:rFonts w:ascii="Arial" w:hAnsi="Arial" w:cs="Arial"/>
                <w:sz w:val="22"/>
                <w:szCs w:val="22"/>
                <w:vertAlign w:val="subscript"/>
                <w:rPrChange w:id="5794" w:author="Enkhtaivan Gundsamba" w:date="2023-11-06T15:35:00Z">
                  <w:rPr>
                    <w:rFonts w:ascii="Arial" w:hAnsi="Arial" w:cs="Arial"/>
                    <w:i/>
                    <w:vertAlign w:val="subscript"/>
                  </w:rPr>
                </w:rPrChange>
              </w:rPr>
              <w:t>3</w:t>
            </w:r>
            <w:r w:rsidRPr="006B4F01">
              <w:rPr>
                <w:rFonts w:ascii="Arial" w:hAnsi="Arial" w:cs="Arial"/>
                <w:sz w:val="22"/>
                <w:szCs w:val="22"/>
                <w:rPrChange w:id="5795" w:author="Enkhtaivan Gundsamba" w:date="2023-11-06T15:35:00Z">
                  <w:rPr>
                    <w:rFonts w:ascii="Arial" w:hAnsi="Arial" w:cs="Arial"/>
                    <w:i/>
                  </w:rPr>
                </w:rPrChange>
              </w:rPr>
              <w:t>)</w:t>
            </w:r>
            <w:r w:rsidRPr="006B4F01">
              <w:rPr>
                <w:rFonts w:ascii="Arial" w:hAnsi="Arial" w:cs="Arial"/>
                <w:spacing w:val="1"/>
                <w:sz w:val="22"/>
                <w:szCs w:val="22"/>
                <w:rPrChange w:id="5796" w:author="Enkhtaivan Gundsamba" w:date="2023-11-06T15:35:00Z">
                  <w:rPr>
                    <w:rFonts w:ascii="Arial" w:hAnsi="Arial" w:cs="Arial"/>
                    <w:i/>
                    <w:spacing w:val="1"/>
                  </w:rPr>
                </w:rPrChange>
              </w:rPr>
              <w:t xml:space="preserve"> </w:t>
            </w:r>
            <w:r w:rsidRPr="006B4F01">
              <w:rPr>
                <w:rFonts w:ascii="Arial" w:hAnsi="Arial" w:cs="Arial"/>
                <w:sz w:val="22"/>
                <w:szCs w:val="22"/>
                <w:rPrChange w:id="5797" w:author="Enkhtaivan Gundsamba" w:date="2023-11-06T15:35:00Z">
                  <w:rPr>
                    <w:rFonts w:ascii="Arial" w:hAnsi="Arial" w:cs="Arial"/>
                    <w:i/>
                  </w:rPr>
                </w:rPrChange>
              </w:rPr>
              <w:t>in</w:t>
            </w:r>
            <w:r w:rsidRPr="006B4F01">
              <w:rPr>
                <w:rFonts w:ascii="Arial" w:hAnsi="Arial" w:cs="Arial"/>
                <w:spacing w:val="1"/>
                <w:sz w:val="22"/>
                <w:szCs w:val="22"/>
                <w:rPrChange w:id="5798" w:author="Enkhtaivan Gundsamba" w:date="2023-11-06T15:35:00Z">
                  <w:rPr>
                    <w:rFonts w:ascii="Arial" w:hAnsi="Arial" w:cs="Arial"/>
                    <w:i/>
                    <w:spacing w:val="1"/>
                  </w:rPr>
                </w:rPrChange>
              </w:rPr>
              <w:t xml:space="preserve"> </w:t>
            </w:r>
            <w:r w:rsidRPr="006B4F01">
              <w:rPr>
                <w:rFonts w:ascii="Arial" w:hAnsi="Arial" w:cs="Arial"/>
                <w:sz w:val="22"/>
                <w:szCs w:val="22"/>
                <w:rPrChange w:id="5799" w:author="Enkhtaivan Gundsamba" w:date="2023-11-06T15:35:00Z">
                  <w:rPr>
                    <w:rFonts w:ascii="Arial" w:hAnsi="Arial" w:cs="Arial"/>
                    <w:i/>
                  </w:rPr>
                </w:rPrChange>
              </w:rPr>
              <w:t>the</w:t>
            </w:r>
            <w:r w:rsidRPr="006B4F01">
              <w:rPr>
                <w:rFonts w:ascii="Arial" w:hAnsi="Arial" w:cs="Arial"/>
                <w:spacing w:val="1"/>
                <w:sz w:val="22"/>
                <w:szCs w:val="22"/>
                <w:rPrChange w:id="5800" w:author="Enkhtaivan Gundsamba" w:date="2023-11-06T15:35:00Z">
                  <w:rPr>
                    <w:rFonts w:ascii="Arial" w:hAnsi="Arial" w:cs="Arial"/>
                    <w:i/>
                    <w:spacing w:val="1"/>
                  </w:rPr>
                </w:rPrChange>
              </w:rPr>
              <w:t xml:space="preserve"> </w:t>
            </w:r>
            <w:r w:rsidRPr="006B4F01">
              <w:rPr>
                <w:rFonts w:ascii="Arial" w:hAnsi="Arial" w:cs="Arial"/>
                <w:sz w:val="22"/>
                <w:szCs w:val="22"/>
                <w:rPrChange w:id="5801" w:author="Enkhtaivan Gundsamba" w:date="2023-11-06T15:35:00Z">
                  <w:rPr>
                    <w:rFonts w:ascii="Arial" w:hAnsi="Arial" w:cs="Arial"/>
                    <w:i/>
                  </w:rPr>
                </w:rPrChange>
              </w:rPr>
              <w:t>draught-proof</w:t>
            </w:r>
            <w:r w:rsidRPr="006B4F01">
              <w:rPr>
                <w:rFonts w:ascii="Arial" w:hAnsi="Arial" w:cs="Arial"/>
                <w:spacing w:val="18"/>
                <w:sz w:val="22"/>
                <w:szCs w:val="22"/>
                <w:rPrChange w:id="5802" w:author="Enkhtaivan Gundsamba" w:date="2023-11-06T15:35:00Z">
                  <w:rPr>
                    <w:rFonts w:ascii="Arial" w:hAnsi="Arial" w:cs="Arial"/>
                    <w:i/>
                    <w:spacing w:val="18"/>
                  </w:rPr>
                </w:rPrChange>
              </w:rPr>
              <w:t xml:space="preserve"> </w:t>
            </w:r>
            <w:r w:rsidRPr="006B4F01">
              <w:rPr>
                <w:rFonts w:ascii="Arial" w:hAnsi="Arial" w:cs="Arial"/>
                <w:sz w:val="22"/>
                <w:szCs w:val="22"/>
                <w:rPrChange w:id="5803" w:author="Enkhtaivan Gundsamba" w:date="2023-11-06T15:35:00Z">
                  <w:rPr>
                    <w:rFonts w:ascii="Arial" w:hAnsi="Arial" w:cs="Arial"/>
                    <w:i/>
                  </w:rPr>
                </w:rPrChange>
              </w:rPr>
              <w:t>enclosure</w:t>
            </w:r>
            <w:r w:rsidRPr="006B4F01">
              <w:rPr>
                <w:rFonts w:ascii="Arial" w:hAnsi="Arial" w:cs="Arial"/>
                <w:spacing w:val="17"/>
                <w:sz w:val="22"/>
                <w:szCs w:val="22"/>
                <w:rPrChange w:id="5804" w:author="Enkhtaivan Gundsamba" w:date="2023-11-06T15:35:00Z">
                  <w:rPr>
                    <w:rFonts w:ascii="Arial" w:hAnsi="Arial" w:cs="Arial"/>
                    <w:i/>
                    <w:spacing w:val="17"/>
                  </w:rPr>
                </w:rPrChange>
              </w:rPr>
              <w:t xml:space="preserve"> </w:t>
            </w:r>
            <w:r w:rsidRPr="006B4F01">
              <w:rPr>
                <w:rFonts w:ascii="Arial" w:hAnsi="Arial" w:cs="Arial"/>
                <w:sz w:val="22"/>
                <w:szCs w:val="22"/>
                <w:rPrChange w:id="5805" w:author="Enkhtaivan Gundsamba" w:date="2023-11-06T15:35:00Z">
                  <w:rPr>
                    <w:rFonts w:ascii="Arial" w:hAnsi="Arial" w:cs="Arial"/>
                    <w:i/>
                  </w:rPr>
                </w:rPrChange>
              </w:rPr>
              <w:t>is</w:t>
            </w:r>
            <w:r w:rsidRPr="006B4F01">
              <w:rPr>
                <w:rFonts w:ascii="Arial" w:hAnsi="Arial" w:cs="Arial"/>
                <w:spacing w:val="17"/>
                <w:sz w:val="22"/>
                <w:szCs w:val="22"/>
                <w:rPrChange w:id="5806" w:author="Enkhtaivan Gundsamba" w:date="2023-11-06T15:35:00Z">
                  <w:rPr>
                    <w:rFonts w:ascii="Arial" w:hAnsi="Arial" w:cs="Arial"/>
                    <w:i/>
                    <w:spacing w:val="17"/>
                  </w:rPr>
                </w:rPrChange>
              </w:rPr>
              <w:t xml:space="preserve"> </w:t>
            </w:r>
            <w:r w:rsidRPr="006B4F01">
              <w:rPr>
                <w:rFonts w:ascii="Arial" w:hAnsi="Arial" w:cs="Arial"/>
                <w:sz w:val="22"/>
                <w:szCs w:val="22"/>
                <w:rPrChange w:id="5807" w:author="Enkhtaivan Gundsamba" w:date="2023-11-06T15:35:00Z">
                  <w:rPr>
                    <w:rFonts w:ascii="Arial" w:hAnsi="Arial" w:cs="Arial"/>
                    <w:i/>
                  </w:rPr>
                </w:rPrChange>
              </w:rPr>
              <w:t>noted.</w:t>
            </w:r>
          </w:p>
          <w:p w14:paraId="6AE0797A" w14:textId="77777777" w:rsidR="00A73609" w:rsidRPr="006B4F01" w:rsidRDefault="00A73609" w:rsidP="00A73609">
            <w:pPr>
              <w:pStyle w:val="BodyText"/>
              <w:spacing w:before="10"/>
              <w:ind w:right="122"/>
              <w:jc w:val="both"/>
              <w:rPr>
                <w:rFonts w:ascii="Arial" w:hAnsi="Arial" w:cs="Arial"/>
                <w:sz w:val="22"/>
                <w:szCs w:val="22"/>
                <w:rPrChange w:id="5808" w:author="Enkhtaivan Gundsamba" w:date="2023-11-06T15:35:00Z">
                  <w:rPr>
                    <w:rFonts w:ascii="Arial" w:hAnsi="Arial" w:cs="Arial"/>
                    <w:i/>
                    <w:sz w:val="24"/>
                    <w:szCs w:val="24"/>
                  </w:rPr>
                </w:rPrChange>
              </w:rPr>
            </w:pPr>
          </w:p>
          <w:p w14:paraId="40A11CC7" w14:textId="77777777" w:rsidR="00A73609" w:rsidRPr="006B4F01" w:rsidRDefault="00A73609" w:rsidP="00A73609">
            <w:pPr>
              <w:ind w:right="122"/>
              <w:jc w:val="both"/>
              <w:rPr>
                <w:rFonts w:ascii="Arial" w:hAnsi="Arial" w:cs="Arial"/>
                <w:sz w:val="22"/>
                <w:szCs w:val="22"/>
                <w:rPrChange w:id="5809" w:author="Enkhtaivan Gundsamba" w:date="2023-11-06T15:35:00Z">
                  <w:rPr>
                    <w:rFonts w:ascii="Arial" w:hAnsi="Arial" w:cs="Arial"/>
                    <w:i/>
                  </w:rPr>
                </w:rPrChange>
              </w:rPr>
            </w:pPr>
            <w:r w:rsidRPr="006B4F01">
              <w:rPr>
                <w:rFonts w:ascii="Arial" w:hAnsi="Arial" w:cs="Arial"/>
                <w:sz w:val="22"/>
                <w:szCs w:val="22"/>
                <w:rPrChange w:id="5810" w:author="Enkhtaivan Gundsamba" w:date="2023-11-06T15:35:00Z">
                  <w:rPr>
                    <w:rFonts w:ascii="Arial" w:hAnsi="Arial" w:cs="Arial"/>
                    <w:i/>
                  </w:rPr>
                </w:rPrChange>
              </w:rPr>
              <w:t>The</w:t>
            </w:r>
            <w:r w:rsidRPr="006B4F01">
              <w:rPr>
                <w:rFonts w:ascii="Arial" w:hAnsi="Arial" w:cs="Arial"/>
                <w:spacing w:val="1"/>
                <w:sz w:val="22"/>
                <w:szCs w:val="22"/>
                <w:rPrChange w:id="5811" w:author="Enkhtaivan Gundsamba" w:date="2023-11-06T15:35:00Z">
                  <w:rPr>
                    <w:rFonts w:ascii="Arial" w:hAnsi="Arial" w:cs="Arial"/>
                    <w:i/>
                    <w:spacing w:val="1"/>
                  </w:rPr>
                </w:rPrChange>
              </w:rPr>
              <w:t xml:space="preserve"> </w:t>
            </w:r>
            <w:r w:rsidRPr="006B4F01">
              <w:rPr>
                <w:rFonts w:ascii="Arial" w:hAnsi="Arial" w:cs="Arial"/>
                <w:sz w:val="22"/>
                <w:szCs w:val="22"/>
                <w:rPrChange w:id="5812" w:author="Enkhtaivan Gundsamba" w:date="2023-11-06T15:35:00Z">
                  <w:rPr>
                    <w:rFonts w:ascii="Arial" w:hAnsi="Arial" w:cs="Arial"/>
                    <w:i/>
                  </w:rPr>
                </w:rPrChange>
              </w:rPr>
              <w:t>luminaire</w:t>
            </w:r>
            <w:r w:rsidRPr="006B4F01">
              <w:rPr>
                <w:rFonts w:ascii="Arial" w:hAnsi="Arial" w:cs="Arial"/>
                <w:spacing w:val="1"/>
                <w:sz w:val="22"/>
                <w:szCs w:val="22"/>
                <w:rPrChange w:id="5813" w:author="Enkhtaivan Gundsamba" w:date="2023-11-06T15:35:00Z">
                  <w:rPr>
                    <w:rFonts w:ascii="Arial" w:hAnsi="Arial" w:cs="Arial"/>
                    <w:i/>
                    <w:spacing w:val="1"/>
                  </w:rPr>
                </w:rPrChange>
              </w:rPr>
              <w:t xml:space="preserve"> </w:t>
            </w:r>
            <w:r w:rsidRPr="006B4F01">
              <w:rPr>
                <w:rFonts w:ascii="Arial" w:hAnsi="Arial" w:cs="Arial"/>
                <w:sz w:val="22"/>
                <w:szCs w:val="22"/>
                <w:rPrChange w:id="5814" w:author="Enkhtaivan Gundsamba" w:date="2023-11-06T15:35:00Z">
                  <w:rPr>
                    <w:rFonts w:ascii="Arial" w:hAnsi="Arial" w:cs="Arial"/>
                    <w:i/>
                  </w:rPr>
                </w:rPrChange>
              </w:rPr>
              <w:t>is</w:t>
            </w:r>
            <w:r w:rsidRPr="006B4F01">
              <w:rPr>
                <w:rFonts w:ascii="Arial" w:hAnsi="Arial" w:cs="Arial"/>
                <w:spacing w:val="1"/>
                <w:sz w:val="22"/>
                <w:szCs w:val="22"/>
                <w:rPrChange w:id="5815" w:author="Enkhtaivan Gundsamba" w:date="2023-11-06T15:35:00Z">
                  <w:rPr>
                    <w:rFonts w:ascii="Arial" w:hAnsi="Arial" w:cs="Arial"/>
                    <w:i/>
                    <w:spacing w:val="1"/>
                  </w:rPr>
                </w:rPrChange>
              </w:rPr>
              <w:t xml:space="preserve"> </w:t>
            </w:r>
            <w:r w:rsidRPr="006B4F01">
              <w:rPr>
                <w:rFonts w:ascii="Arial" w:hAnsi="Arial" w:cs="Arial"/>
                <w:sz w:val="22"/>
                <w:szCs w:val="22"/>
                <w:rPrChange w:id="5816" w:author="Enkhtaivan Gundsamba" w:date="2023-11-06T15:35:00Z">
                  <w:rPr>
                    <w:rFonts w:ascii="Arial" w:hAnsi="Arial" w:cs="Arial"/>
                    <w:i/>
                  </w:rPr>
                </w:rPrChange>
              </w:rPr>
              <w:t>then</w:t>
            </w:r>
            <w:r w:rsidRPr="006B4F01">
              <w:rPr>
                <w:rFonts w:ascii="Arial" w:hAnsi="Arial" w:cs="Arial"/>
                <w:spacing w:val="1"/>
                <w:sz w:val="22"/>
                <w:szCs w:val="22"/>
                <w:rPrChange w:id="5817" w:author="Enkhtaivan Gundsamba" w:date="2023-11-06T15:35:00Z">
                  <w:rPr>
                    <w:rFonts w:ascii="Arial" w:hAnsi="Arial" w:cs="Arial"/>
                    <w:i/>
                    <w:spacing w:val="1"/>
                  </w:rPr>
                </w:rPrChange>
              </w:rPr>
              <w:t xml:space="preserve"> </w:t>
            </w:r>
            <w:r w:rsidRPr="006B4F01">
              <w:rPr>
                <w:rFonts w:ascii="Arial" w:hAnsi="Arial" w:cs="Arial"/>
                <w:sz w:val="22"/>
                <w:szCs w:val="22"/>
                <w:rPrChange w:id="5818" w:author="Enkhtaivan Gundsamba" w:date="2023-11-06T15:35:00Z">
                  <w:rPr>
                    <w:rFonts w:ascii="Arial" w:hAnsi="Arial" w:cs="Arial"/>
                    <w:i/>
                  </w:rPr>
                </w:rPrChange>
              </w:rPr>
              <w:t>disconnected</w:t>
            </w:r>
            <w:r w:rsidRPr="006B4F01">
              <w:rPr>
                <w:rFonts w:ascii="Arial" w:hAnsi="Arial" w:cs="Arial"/>
                <w:spacing w:val="1"/>
                <w:sz w:val="22"/>
                <w:szCs w:val="22"/>
                <w:rPrChange w:id="5819" w:author="Enkhtaivan Gundsamba" w:date="2023-11-06T15:35:00Z">
                  <w:rPr>
                    <w:rFonts w:ascii="Arial" w:hAnsi="Arial" w:cs="Arial"/>
                    <w:i/>
                    <w:spacing w:val="1"/>
                  </w:rPr>
                </w:rPrChange>
              </w:rPr>
              <w:t xml:space="preserve"> </w:t>
            </w:r>
            <w:r w:rsidRPr="006B4F01">
              <w:rPr>
                <w:rFonts w:ascii="Arial" w:hAnsi="Arial" w:cs="Arial"/>
                <w:sz w:val="22"/>
                <w:szCs w:val="22"/>
                <w:rPrChange w:id="5820" w:author="Enkhtaivan Gundsamba" w:date="2023-11-06T15:35:00Z">
                  <w:rPr>
                    <w:rFonts w:ascii="Arial" w:hAnsi="Arial" w:cs="Arial"/>
                    <w:i/>
                  </w:rPr>
                </w:rPrChange>
              </w:rPr>
              <w:t>from</w:t>
            </w:r>
            <w:r w:rsidRPr="006B4F01">
              <w:rPr>
                <w:rFonts w:ascii="Arial" w:hAnsi="Arial" w:cs="Arial"/>
                <w:spacing w:val="1"/>
                <w:sz w:val="22"/>
                <w:szCs w:val="22"/>
                <w:rPrChange w:id="5821" w:author="Enkhtaivan Gundsamba" w:date="2023-11-06T15:35:00Z">
                  <w:rPr>
                    <w:rFonts w:ascii="Arial" w:hAnsi="Arial" w:cs="Arial"/>
                    <w:i/>
                    <w:spacing w:val="1"/>
                  </w:rPr>
                </w:rPrChange>
              </w:rPr>
              <w:t xml:space="preserve"> </w:t>
            </w:r>
            <w:r w:rsidRPr="006B4F01">
              <w:rPr>
                <w:rFonts w:ascii="Arial" w:hAnsi="Arial" w:cs="Arial"/>
                <w:sz w:val="22"/>
                <w:szCs w:val="22"/>
                <w:rPrChange w:id="5822" w:author="Enkhtaivan Gundsamba" w:date="2023-11-06T15:35:00Z">
                  <w:rPr>
                    <w:rFonts w:ascii="Arial" w:hAnsi="Arial" w:cs="Arial"/>
                    <w:i/>
                  </w:rPr>
                </w:rPrChange>
              </w:rPr>
              <w:t>the</w:t>
            </w:r>
            <w:r w:rsidRPr="006B4F01">
              <w:rPr>
                <w:rFonts w:ascii="Arial" w:hAnsi="Arial" w:cs="Arial"/>
                <w:spacing w:val="1"/>
                <w:sz w:val="22"/>
                <w:szCs w:val="22"/>
                <w:rPrChange w:id="5823" w:author="Enkhtaivan Gundsamba" w:date="2023-11-06T15:35:00Z">
                  <w:rPr>
                    <w:rFonts w:ascii="Arial" w:hAnsi="Arial" w:cs="Arial"/>
                    <w:i/>
                    <w:spacing w:val="1"/>
                  </w:rPr>
                </w:rPrChange>
              </w:rPr>
              <w:t xml:space="preserve"> </w:t>
            </w:r>
            <w:r w:rsidRPr="006B4F01">
              <w:rPr>
                <w:rFonts w:ascii="Arial" w:hAnsi="Arial" w:cs="Arial"/>
                <w:sz w:val="22"/>
                <w:szCs w:val="22"/>
                <w:rPrChange w:id="5824" w:author="Enkhtaivan Gundsamba" w:date="2023-11-06T15:35:00Z">
                  <w:rPr>
                    <w:rFonts w:ascii="Arial" w:hAnsi="Arial" w:cs="Arial"/>
                    <w:i/>
                  </w:rPr>
                </w:rPrChange>
              </w:rPr>
              <w:t>supply,</w:t>
            </w:r>
            <w:r w:rsidRPr="006B4F01">
              <w:rPr>
                <w:rFonts w:ascii="Arial" w:hAnsi="Arial" w:cs="Arial"/>
                <w:spacing w:val="1"/>
                <w:sz w:val="22"/>
                <w:szCs w:val="22"/>
                <w:rPrChange w:id="5825" w:author="Enkhtaivan Gundsamba" w:date="2023-11-06T15:35:00Z">
                  <w:rPr>
                    <w:rFonts w:ascii="Arial" w:hAnsi="Arial" w:cs="Arial"/>
                    <w:i/>
                    <w:spacing w:val="1"/>
                  </w:rPr>
                </w:rPrChange>
              </w:rPr>
              <w:t xml:space="preserve"> </w:t>
            </w:r>
            <w:r w:rsidRPr="006B4F01">
              <w:rPr>
                <w:rFonts w:ascii="Arial" w:hAnsi="Arial" w:cs="Arial"/>
                <w:sz w:val="22"/>
                <w:szCs w:val="22"/>
                <w:rPrChange w:id="5826" w:author="Enkhtaivan Gundsamba" w:date="2023-11-06T15:35:00Z">
                  <w:rPr>
                    <w:rFonts w:ascii="Arial" w:hAnsi="Arial" w:cs="Arial"/>
                    <w:i/>
                  </w:rPr>
                </w:rPrChange>
              </w:rPr>
              <w:t>the</w:t>
            </w:r>
            <w:r w:rsidRPr="006B4F01">
              <w:rPr>
                <w:rFonts w:ascii="Arial" w:hAnsi="Arial" w:cs="Arial"/>
                <w:spacing w:val="1"/>
                <w:sz w:val="22"/>
                <w:szCs w:val="22"/>
                <w:rPrChange w:id="5827" w:author="Enkhtaivan Gundsamba" w:date="2023-11-06T15:35:00Z">
                  <w:rPr>
                    <w:rFonts w:ascii="Arial" w:hAnsi="Arial" w:cs="Arial"/>
                    <w:i/>
                    <w:spacing w:val="1"/>
                  </w:rPr>
                </w:rPrChange>
              </w:rPr>
              <w:t xml:space="preserve"> </w:t>
            </w:r>
            <w:r w:rsidRPr="006B4F01">
              <w:rPr>
                <w:rFonts w:ascii="Arial" w:hAnsi="Arial" w:cs="Arial"/>
                <w:sz w:val="22"/>
                <w:szCs w:val="22"/>
                <w:rPrChange w:id="5828" w:author="Enkhtaivan Gundsamba" w:date="2023-11-06T15:35:00Z">
                  <w:rPr>
                    <w:rFonts w:ascii="Arial" w:hAnsi="Arial" w:cs="Arial"/>
                    <w:i/>
                  </w:rPr>
                </w:rPrChange>
              </w:rPr>
              <w:t>time</w:t>
            </w:r>
            <w:r w:rsidRPr="006B4F01">
              <w:rPr>
                <w:rFonts w:ascii="Arial" w:hAnsi="Arial" w:cs="Arial"/>
                <w:spacing w:val="1"/>
                <w:sz w:val="22"/>
                <w:szCs w:val="22"/>
                <w:rPrChange w:id="5829" w:author="Enkhtaivan Gundsamba" w:date="2023-11-06T15:35:00Z">
                  <w:rPr>
                    <w:rFonts w:ascii="Arial" w:hAnsi="Arial" w:cs="Arial"/>
                    <w:i/>
                    <w:spacing w:val="1"/>
                  </w:rPr>
                </w:rPrChange>
              </w:rPr>
              <w:t xml:space="preserve"> </w:t>
            </w:r>
            <w:r w:rsidRPr="006B4F01">
              <w:rPr>
                <w:rFonts w:ascii="Arial" w:hAnsi="Arial" w:cs="Arial"/>
                <w:sz w:val="22"/>
                <w:szCs w:val="22"/>
                <w:rPrChange w:id="5830" w:author="Enkhtaivan Gundsamba" w:date="2023-11-06T15:35:00Z">
                  <w:rPr>
                    <w:rFonts w:ascii="Arial" w:hAnsi="Arial" w:cs="Arial"/>
                    <w:i/>
                  </w:rPr>
                </w:rPrChange>
              </w:rPr>
              <w:t>noted</w:t>
            </w:r>
            <w:r w:rsidRPr="006B4F01">
              <w:rPr>
                <w:rFonts w:ascii="Arial" w:hAnsi="Arial" w:cs="Arial"/>
                <w:spacing w:val="1"/>
                <w:sz w:val="22"/>
                <w:szCs w:val="22"/>
                <w:rPrChange w:id="5831" w:author="Enkhtaivan Gundsamba" w:date="2023-11-06T15:35:00Z">
                  <w:rPr>
                    <w:rFonts w:ascii="Arial" w:hAnsi="Arial" w:cs="Arial"/>
                    <w:i/>
                    <w:spacing w:val="1"/>
                  </w:rPr>
                </w:rPrChange>
              </w:rPr>
              <w:t xml:space="preserve"> </w:t>
            </w:r>
            <w:r w:rsidRPr="006B4F01">
              <w:rPr>
                <w:rFonts w:ascii="Arial" w:hAnsi="Arial" w:cs="Arial"/>
                <w:sz w:val="22"/>
                <w:szCs w:val="22"/>
                <w:rPrChange w:id="5832" w:author="Enkhtaivan Gundsamba" w:date="2023-11-06T15:35:00Z">
                  <w:rPr>
                    <w:rFonts w:ascii="Arial" w:hAnsi="Arial" w:cs="Arial"/>
                    <w:i/>
                  </w:rPr>
                </w:rPrChange>
              </w:rPr>
              <w:t>and</w:t>
            </w:r>
            <w:r w:rsidRPr="006B4F01">
              <w:rPr>
                <w:rFonts w:ascii="Arial" w:hAnsi="Arial" w:cs="Arial"/>
                <w:spacing w:val="1"/>
                <w:sz w:val="22"/>
                <w:szCs w:val="22"/>
                <w:rPrChange w:id="5833" w:author="Enkhtaivan Gundsamba" w:date="2023-11-06T15:35:00Z">
                  <w:rPr>
                    <w:rFonts w:ascii="Arial" w:hAnsi="Arial" w:cs="Arial"/>
                    <w:i/>
                    <w:spacing w:val="1"/>
                  </w:rPr>
                </w:rPrChange>
              </w:rPr>
              <w:t xml:space="preserve"> </w:t>
            </w:r>
            <w:r w:rsidRPr="006B4F01">
              <w:rPr>
                <w:rFonts w:ascii="Arial" w:hAnsi="Arial" w:cs="Arial"/>
                <w:sz w:val="22"/>
                <w:szCs w:val="22"/>
                <w:rPrChange w:id="5834" w:author="Enkhtaivan Gundsamba" w:date="2023-11-06T15:35:00Z">
                  <w:rPr>
                    <w:rFonts w:ascii="Arial" w:hAnsi="Arial" w:cs="Arial"/>
                    <w:i/>
                  </w:rPr>
                </w:rPrChange>
              </w:rPr>
              <w:t>the</w:t>
            </w:r>
            <w:r w:rsidRPr="006B4F01">
              <w:rPr>
                <w:rFonts w:ascii="Arial" w:hAnsi="Arial" w:cs="Arial"/>
                <w:spacing w:val="1"/>
                <w:sz w:val="22"/>
                <w:szCs w:val="22"/>
                <w:rPrChange w:id="5835" w:author="Enkhtaivan Gundsamba" w:date="2023-11-06T15:35:00Z">
                  <w:rPr>
                    <w:rFonts w:ascii="Arial" w:hAnsi="Arial" w:cs="Arial"/>
                    <w:i/>
                    <w:spacing w:val="1"/>
                  </w:rPr>
                </w:rPrChange>
              </w:rPr>
              <w:t xml:space="preserve"> </w:t>
            </w:r>
            <w:r w:rsidRPr="006B4F01">
              <w:rPr>
                <w:rFonts w:ascii="Arial" w:hAnsi="Arial" w:cs="Arial"/>
                <w:sz w:val="22"/>
                <w:szCs w:val="22"/>
                <w:rPrChange w:id="5836" w:author="Enkhtaivan Gundsamba" w:date="2023-11-06T15:35:00Z">
                  <w:rPr>
                    <w:rFonts w:ascii="Arial" w:hAnsi="Arial" w:cs="Arial"/>
                    <w:i/>
                  </w:rPr>
                </w:rPrChange>
              </w:rPr>
              <w:t>ballast</w:t>
            </w:r>
            <w:r w:rsidRPr="006B4F01">
              <w:rPr>
                <w:rFonts w:ascii="Arial" w:hAnsi="Arial" w:cs="Arial"/>
                <w:spacing w:val="1"/>
                <w:sz w:val="22"/>
                <w:szCs w:val="22"/>
                <w:rPrChange w:id="5837" w:author="Enkhtaivan Gundsamba" w:date="2023-11-06T15:35:00Z">
                  <w:rPr>
                    <w:rFonts w:ascii="Arial" w:hAnsi="Arial" w:cs="Arial"/>
                    <w:i/>
                    <w:spacing w:val="1"/>
                  </w:rPr>
                </w:rPrChange>
              </w:rPr>
              <w:t xml:space="preserve"> </w:t>
            </w:r>
            <w:r w:rsidRPr="006B4F01">
              <w:rPr>
                <w:rFonts w:ascii="Arial" w:hAnsi="Arial" w:cs="Arial"/>
                <w:sz w:val="22"/>
                <w:szCs w:val="22"/>
                <w:rPrChange w:id="5838" w:author="Enkhtaivan Gundsamba" w:date="2023-11-06T15:35:00Z">
                  <w:rPr>
                    <w:rFonts w:ascii="Arial" w:hAnsi="Arial" w:cs="Arial"/>
                    <w:i/>
                  </w:rPr>
                </w:rPrChange>
              </w:rPr>
              <w:t>connected</w:t>
            </w:r>
            <w:r w:rsidRPr="006B4F01">
              <w:rPr>
                <w:rFonts w:ascii="Arial" w:hAnsi="Arial" w:cs="Arial"/>
                <w:spacing w:val="1"/>
                <w:sz w:val="22"/>
                <w:szCs w:val="22"/>
                <w:rPrChange w:id="5839" w:author="Enkhtaivan Gundsamba" w:date="2023-11-06T15:35:00Z">
                  <w:rPr>
                    <w:rFonts w:ascii="Arial" w:hAnsi="Arial" w:cs="Arial"/>
                    <w:i/>
                    <w:spacing w:val="1"/>
                  </w:rPr>
                </w:rPrChange>
              </w:rPr>
              <w:t xml:space="preserve"> </w:t>
            </w:r>
            <w:r w:rsidRPr="006B4F01">
              <w:rPr>
                <w:rFonts w:ascii="Arial" w:hAnsi="Arial" w:cs="Arial"/>
                <w:sz w:val="22"/>
                <w:szCs w:val="22"/>
                <w:rPrChange w:id="5840" w:author="Enkhtaivan Gundsamba" w:date="2023-11-06T15:35:00Z">
                  <w:rPr>
                    <w:rFonts w:ascii="Arial" w:hAnsi="Arial" w:cs="Arial"/>
                    <w:i/>
                  </w:rPr>
                </w:rPrChange>
              </w:rPr>
              <w:t>immediately</w:t>
            </w:r>
            <w:r w:rsidRPr="006B4F01">
              <w:rPr>
                <w:rFonts w:ascii="Arial" w:hAnsi="Arial" w:cs="Arial"/>
                <w:spacing w:val="1"/>
                <w:sz w:val="22"/>
                <w:szCs w:val="22"/>
                <w:rPrChange w:id="5841" w:author="Enkhtaivan Gundsamba" w:date="2023-11-06T15:35:00Z">
                  <w:rPr>
                    <w:rFonts w:ascii="Arial" w:hAnsi="Arial" w:cs="Arial"/>
                    <w:i/>
                    <w:spacing w:val="1"/>
                  </w:rPr>
                </w:rPrChange>
              </w:rPr>
              <w:t xml:space="preserve"> </w:t>
            </w:r>
            <w:r w:rsidRPr="006B4F01">
              <w:rPr>
                <w:rFonts w:ascii="Arial" w:hAnsi="Arial" w:cs="Arial"/>
                <w:sz w:val="22"/>
                <w:szCs w:val="22"/>
                <w:rPrChange w:id="5842" w:author="Enkhtaivan Gundsamba" w:date="2023-11-06T15:35:00Z">
                  <w:rPr>
                    <w:rFonts w:ascii="Arial" w:hAnsi="Arial" w:cs="Arial"/>
                    <w:i/>
                  </w:rPr>
                </w:rPrChange>
              </w:rPr>
              <w:t>to</w:t>
            </w:r>
            <w:r w:rsidRPr="006B4F01">
              <w:rPr>
                <w:rFonts w:ascii="Arial" w:hAnsi="Arial" w:cs="Arial"/>
                <w:spacing w:val="1"/>
                <w:sz w:val="22"/>
                <w:szCs w:val="22"/>
                <w:rPrChange w:id="5843" w:author="Enkhtaivan Gundsamba" w:date="2023-11-06T15:35:00Z">
                  <w:rPr>
                    <w:rFonts w:ascii="Arial" w:hAnsi="Arial" w:cs="Arial"/>
                    <w:i/>
                    <w:spacing w:val="1"/>
                  </w:rPr>
                </w:rPrChange>
              </w:rPr>
              <w:t xml:space="preserve"> </w:t>
            </w:r>
            <w:r w:rsidRPr="006B4F01">
              <w:rPr>
                <w:rFonts w:ascii="Arial" w:hAnsi="Arial" w:cs="Arial"/>
                <w:sz w:val="22"/>
                <w:szCs w:val="22"/>
                <w:rPrChange w:id="5844" w:author="Enkhtaivan Gundsamba" w:date="2023-11-06T15:35:00Z">
                  <w:rPr>
                    <w:rFonts w:ascii="Arial" w:hAnsi="Arial" w:cs="Arial"/>
                    <w:i/>
                  </w:rPr>
                </w:rPrChange>
              </w:rPr>
              <w:t>the</w:t>
            </w:r>
            <w:r w:rsidRPr="006B4F01">
              <w:rPr>
                <w:rFonts w:ascii="Arial" w:hAnsi="Arial" w:cs="Arial"/>
                <w:spacing w:val="1"/>
                <w:sz w:val="22"/>
                <w:szCs w:val="22"/>
                <w:rPrChange w:id="5845" w:author="Enkhtaivan Gundsamba" w:date="2023-11-06T15:35:00Z">
                  <w:rPr>
                    <w:rFonts w:ascii="Arial" w:hAnsi="Arial" w:cs="Arial"/>
                    <w:i/>
                    <w:spacing w:val="1"/>
                  </w:rPr>
                </w:rPrChange>
              </w:rPr>
              <w:t xml:space="preserve"> </w:t>
            </w:r>
            <w:r w:rsidRPr="006B4F01">
              <w:rPr>
                <w:rFonts w:ascii="Arial" w:hAnsi="Arial" w:cs="Arial"/>
                <w:sz w:val="22"/>
                <w:szCs w:val="22"/>
                <w:rPrChange w:id="5846" w:author="Enkhtaivan Gundsamba" w:date="2023-11-06T15:35:00Z">
                  <w:rPr>
                    <w:rFonts w:ascii="Arial" w:hAnsi="Arial" w:cs="Arial"/>
                    <w:i/>
                  </w:rPr>
                </w:rPrChange>
              </w:rPr>
              <w:t>Wheatstone</w:t>
            </w:r>
            <w:r w:rsidRPr="006B4F01">
              <w:rPr>
                <w:rFonts w:ascii="Arial" w:hAnsi="Arial" w:cs="Arial"/>
                <w:spacing w:val="1"/>
                <w:sz w:val="22"/>
                <w:szCs w:val="22"/>
                <w:rPrChange w:id="5847" w:author="Enkhtaivan Gundsamba" w:date="2023-11-06T15:35:00Z">
                  <w:rPr>
                    <w:rFonts w:ascii="Arial" w:hAnsi="Arial" w:cs="Arial"/>
                    <w:i/>
                    <w:spacing w:val="1"/>
                  </w:rPr>
                </w:rPrChange>
              </w:rPr>
              <w:t xml:space="preserve"> </w:t>
            </w:r>
            <w:r w:rsidRPr="006B4F01">
              <w:rPr>
                <w:rFonts w:ascii="Arial" w:hAnsi="Arial" w:cs="Arial"/>
                <w:sz w:val="22"/>
                <w:szCs w:val="22"/>
                <w:rPrChange w:id="5848" w:author="Enkhtaivan Gundsamba" w:date="2023-11-06T15:35:00Z">
                  <w:rPr>
                    <w:rFonts w:ascii="Arial" w:hAnsi="Arial" w:cs="Arial"/>
                    <w:i/>
                  </w:rPr>
                </w:rPrChange>
              </w:rPr>
              <w:t>bridge.</w:t>
            </w:r>
            <w:r w:rsidRPr="006B4F01">
              <w:rPr>
                <w:rFonts w:ascii="Arial" w:hAnsi="Arial" w:cs="Arial"/>
                <w:spacing w:val="55"/>
                <w:sz w:val="22"/>
                <w:szCs w:val="22"/>
                <w:rPrChange w:id="5849" w:author="Enkhtaivan Gundsamba" w:date="2023-11-06T15:35:00Z">
                  <w:rPr>
                    <w:rFonts w:ascii="Arial" w:hAnsi="Arial" w:cs="Arial"/>
                    <w:i/>
                    <w:spacing w:val="55"/>
                  </w:rPr>
                </w:rPrChange>
              </w:rPr>
              <w:t xml:space="preserve"> </w:t>
            </w:r>
            <w:r w:rsidRPr="006B4F01">
              <w:rPr>
                <w:rFonts w:ascii="Arial" w:hAnsi="Arial" w:cs="Arial"/>
                <w:sz w:val="22"/>
                <w:szCs w:val="22"/>
                <w:rPrChange w:id="5850" w:author="Enkhtaivan Gundsamba" w:date="2023-11-06T15:35:00Z">
                  <w:rPr>
                    <w:rFonts w:ascii="Arial" w:hAnsi="Arial" w:cs="Arial"/>
                    <w:i/>
                  </w:rPr>
                </w:rPrChange>
              </w:rPr>
              <w:t>The</w:t>
            </w:r>
            <w:r w:rsidRPr="006B4F01">
              <w:rPr>
                <w:rFonts w:ascii="Arial" w:hAnsi="Arial" w:cs="Arial"/>
                <w:spacing w:val="56"/>
                <w:sz w:val="22"/>
                <w:szCs w:val="22"/>
                <w:rPrChange w:id="5851" w:author="Enkhtaivan Gundsamba" w:date="2023-11-06T15:35:00Z">
                  <w:rPr>
                    <w:rFonts w:ascii="Arial" w:hAnsi="Arial" w:cs="Arial"/>
                    <w:i/>
                    <w:spacing w:val="56"/>
                  </w:rPr>
                </w:rPrChange>
              </w:rPr>
              <w:t xml:space="preserve"> </w:t>
            </w:r>
            <w:r w:rsidRPr="006B4F01">
              <w:rPr>
                <w:rFonts w:ascii="Arial" w:hAnsi="Arial" w:cs="Arial"/>
                <w:sz w:val="22"/>
                <w:szCs w:val="22"/>
                <w:rPrChange w:id="5852" w:author="Enkhtaivan Gundsamba" w:date="2023-11-06T15:35:00Z">
                  <w:rPr>
                    <w:rFonts w:ascii="Arial" w:hAnsi="Arial" w:cs="Arial"/>
                    <w:i/>
                  </w:rPr>
                </w:rPrChange>
              </w:rPr>
              <w:t>resistance</w:t>
            </w:r>
            <w:r w:rsidRPr="006B4F01">
              <w:rPr>
                <w:rFonts w:ascii="Arial" w:hAnsi="Arial" w:cs="Arial"/>
                <w:spacing w:val="55"/>
                <w:sz w:val="22"/>
                <w:szCs w:val="22"/>
                <w:rPrChange w:id="5853" w:author="Enkhtaivan Gundsamba" w:date="2023-11-06T15:35:00Z">
                  <w:rPr>
                    <w:rFonts w:ascii="Arial" w:hAnsi="Arial" w:cs="Arial"/>
                    <w:i/>
                    <w:spacing w:val="55"/>
                  </w:rPr>
                </w:rPrChange>
              </w:rPr>
              <w:t xml:space="preserve"> </w:t>
            </w:r>
            <w:r w:rsidRPr="006B4F01">
              <w:rPr>
                <w:rFonts w:ascii="Arial" w:hAnsi="Arial" w:cs="Arial"/>
                <w:sz w:val="22"/>
                <w:szCs w:val="22"/>
                <w:rPrChange w:id="5854" w:author="Enkhtaivan Gundsamba" w:date="2023-11-06T15:35:00Z">
                  <w:rPr>
                    <w:rFonts w:ascii="Arial" w:hAnsi="Arial" w:cs="Arial"/>
                    <w:i/>
                  </w:rPr>
                </w:rPrChange>
              </w:rPr>
              <w:t>is</w:t>
            </w:r>
            <w:r w:rsidRPr="006B4F01">
              <w:rPr>
                <w:rFonts w:ascii="Arial" w:hAnsi="Arial" w:cs="Arial"/>
                <w:spacing w:val="56"/>
                <w:sz w:val="22"/>
                <w:szCs w:val="22"/>
                <w:rPrChange w:id="5855" w:author="Enkhtaivan Gundsamba" w:date="2023-11-06T15:35:00Z">
                  <w:rPr>
                    <w:rFonts w:ascii="Arial" w:hAnsi="Arial" w:cs="Arial"/>
                    <w:i/>
                    <w:spacing w:val="56"/>
                  </w:rPr>
                </w:rPrChange>
              </w:rPr>
              <w:t xml:space="preserve"> </w:t>
            </w:r>
            <w:r w:rsidRPr="006B4F01">
              <w:rPr>
                <w:rFonts w:ascii="Arial" w:hAnsi="Arial" w:cs="Arial"/>
                <w:sz w:val="22"/>
                <w:szCs w:val="22"/>
                <w:rPrChange w:id="5856" w:author="Enkhtaivan Gundsamba" w:date="2023-11-06T15:35:00Z">
                  <w:rPr>
                    <w:rFonts w:ascii="Arial" w:hAnsi="Arial" w:cs="Arial"/>
                    <w:i/>
                  </w:rPr>
                </w:rPrChange>
              </w:rPr>
              <w:t>measured</w:t>
            </w:r>
            <w:r w:rsidRPr="006B4F01">
              <w:rPr>
                <w:rFonts w:ascii="Arial" w:hAnsi="Arial" w:cs="Arial"/>
                <w:spacing w:val="55"/>
                <w:sz w:val="22"/>
                <w:szCs w:val="22"/>
                <w:rPrChange w:id="5857" w:author="Enkhtaivan Gundsamba" w:date="2023-11-06T15:35:00Z">
                  <w:rPr>
                    <w:rFonts w:ascii="Arial" w:hAnsi="Arial" w:cs="Arial"/>
                    <w:i/>
                    <w:spacing w:val="55"/>
                  </w:rPr>
                </w:rPrChange>
              </w:rPr>
              <w:t xml:space="preserve"> </w:t>
            </w:r>
            <w:r w:rsidRPr="006B4F01">
              <w:rPr>
                <w:rFonts w:ascii="Arial" w:hAnsi="Arial" w:cs="Arial"/>
                <w:sz w:val="22"/>
                <w:szCs w:val="22"/>
                <w:rPrChange w:id="5858" w:author="Enkhtaivan Gundsamba" w:date="2023-11-06T15:35:00Z">
                  <w:rPr>
                    <w:rFonts w:ascii="Arial" w:hAnsi="Arial" w:cs="Arial"/>
                    <w:i/>
                  </w:rPr>
                </w:rPrChange>
              </w:rPr>
              <w:t>as</w:t>
            </w:r>
            <w:r w:rsidRPr="006B4F01">
              <w:rPr>
                <w:rFonts w:ascii="Arial" w:hAnsi="Arial" w:cs="Arial"/>
                <w:spacing w:val="56"/>
                <w:sz w:val="22"/>
                <w:szCs w:val="22"/>
                <w:rPrChange w:id="5859" w:author="Enkhtaivan Gundsamba" w:date="2023-11-06T15:35:00Z">
                  <w:rPr>
                    <w:rFonts w:ascii="Arial" w:hAnsi="Arial" w:cs="Arial"/>
                    <w:i/>
                    <w:spacing w:val="56"/>
                  </w:rPr>
                </w:rPrChange>
              </w:rPr>
              <w:t xml:space="preserve"> </w:t>
            </w:r>
            <w:r w:rsidRPr="006B4F01">
              <w:rPr>
                <w:rFonts w:ascii="Arial" w:hAnsi="Arial" w:cs="Arial"/>
                <w:sz w:val="22"/>
                <w:szCs w:val="22"/>
                <w:rPrChange w:id="5860" w:author="Enkhtaivan Gundsamba" w:date="2023-11-06T15:35:00Z">
                  <w:rPr>
                    <w:rFonts w:ascii="Arial" w:hAnsi="Arial" w:cs="Arial"/>
                    <w:i/>
                  </w:rPr>
                </w:rPrChange>
              </w:rPr>
              <w:t>quickly</w:t>
            </w:r>
            <w:r w:rsidRPr="006B4F01">
              <w:rPr>
                <w:rFonts w:ascii="Arial" w:hAnsi="Arial" w:cs="Arial"/>
                <w:spacing w:val="55"/>
                <w:sz w:val="22"/>
                <w:szCs w:val="22"/>
                <w:rPrChange w:id="5861" w:author="Enkhtaivan Gundsamba" w:date="2023-11-06T15:35:00Z">
                  <w:rPr>
                    <w:rFonts w:ascii="Arial" w:hAnsi="Arial" w:cs="Arial"/>
                    <w:i/>
                    <w:spacing w:val="55"/>
                  </w:rPr>
                </w:rPrChange>
              </w:rPr>
              <w:t xml:space="preserve"> </w:t>
            </w:r>
            <w:r w:rsidRPr="006B4F01">
              <w:rPr>
                <w:rFonts w:ascii="Arial" w:hAnsi="Arial" w:cs="Arial"/>
                <w:sz w:val="22"/>
                <w:szCs w:val="22"/>
                <w:rPrChange w:id="5862" w:author="Enkhtaivan Gundsamba" w:date="2023-11-06T15:35:00Z">
                  <w:rPr>
                    <w:rFonts w:ascii="Arial" w:hAnsi="Arial" w:cs="Arial"/>
                    <w:i/>
                  </w:rPr>
                </w:rPrChange>
              </w:rPr>
              <w:t>as</w:t>
            </w:r>
            <w:r w:rsidRPr="006B4F01">
              <w:rPr>
                <w:rFonts w:ascii="Arial" w:hAnsi="Arial" w:cs="Arial"/>
                <w:spacing w:val="56"/>
                <w:sz w:val="22"/>
                <w:szCs w:val="22"/>
                <w:rPrChange w:id="5863" w:author="Enkhtaivan Gundsamba" w:date="2023-11-06T15:35:00Z">
                  <w:rPr>
                    <w:rFonts w:ascii="Arial" w:hAnsi="Arial" w:cs="Arial"/>
                    <w:i/>
                    <w:spacing w:val="56"/>
                  </w:rPr>
                </w:rPrChange>
              </w:rPr>
              <w:t xml:space="preserve"> </w:t>
            </w:r>
            <w:r w:rsidRPr="006B4F01">
              <w:rPr>
                <w:rFonts w:ascii="Arial" w:hAnsi="Arial" w:cs="Arial"/>
                <w:sz w:val="22"/>
                <w:szCs w:val="22"/>
                <w:rPrChange w:id="5864" w:author="Enkhtaivan Gundsamba" w:date="2023-11-06T15:35:00Z">
                  <w:rPr>
                    <w:rFonts w:ascii="Arial" w:hAnsi="Arial" w:cs="Arial"/>
                    <w:i/>
                  </w:rPr>
                </w:rPrChange>
              </w:rPr>
              <w:t>possible</w:t>
            </w:r>
            <w:r w:rsidRPr="006B4F01">
              <w:rPr>
                <w:rFonts w:ascii="Arial" w:hAnsi="Arial" w:cs="Arial"/>
                <w:spacing w:val="56"/>
                <w:sz w:val="22"/>
                <w:szCs w:val="22"/>
                <w:rPrChange w:id="5865" w:author="Enkhtaivan Gundsamba" w:date="2023-11-06T15:35:00Z">
                  <w:rPr>
                    <w:rFonts w:ascii="Arial" w:hAnsi="Arial" w:cs="Arial"/>
                    <w:i/>
                    <w:spacing w:val="56"/>
                  </w:rPr>
                </w:rPrChange>
              </w:rPr>
              <w:t xml:space="preserve"> </w:t>
            </w:r>
            <w:r w:rsidRPr="006B4F01">
              <w:rPr>
                <w:rFonts w:ascii="Arial" w:hAnsi="Arial" w:cs="Arial"/>
                <w:sz w:val="22"/>
                <w:szCs w:val="22"/>
                <w:rPrChange w:id="5866" w:author="Enkhtaivan Gundsamba" w:date="2023-11-06T15:35:00Z">
                  <w:rPr>
                    <w:rFonts w:ascii="Arial" w:hAnsi="Arial" w:cs="Arial"/>
                    <w:i/>
                  </w:rPr>
                </w:rPrChange>
              </w:rPr>
              <w:t>and</w:t>
            </w:r>
            <w:r w:rsidRPr="006B4F01">
              <w:rPr>
                <w:rFonts w:ascii="Arial" w:hAnsi="Arial" w:cs="Arial"/>
                <w:spacing w:val="-53"/>
                <w:sz w:val="22"/>
                <w:szCs w:val="22"/>
                <w:rPrChange w:id="5867" w:author="Enkhtaivan Gundsamba" w:date="2023-11-06T15:35:00Z">
                  <w:rPr>
                    <w:rFonts w:ascii="Arial" w:hAnsi="Arial" w:cs="Arial"/>
                    <w:i/>
                    <w:spacing w:val="-53"/>
                  </w:rPr>
                </w:rPrChange>
              </w:rPr>
              <w:t xml:space="preserve"> </w:t>
            </w:r>
            <w:r w:rsidRPr="006B4F01">
              <w:rPr>
                <w:rFonts w:ascii="Arial" w:hAnsi="Arial" w:cs="Arial"/>
                <w:sz w:val="22"/>
                <w:szCs w:val="22"/>
                <w:rPrChange w:id="5868" w:author="Enkhtaivan Gundsamba" w:date="2023-11-06T15:35:00Z">
                  <w:rPr>
                    <w:rFonts w:ascii="Arial" w:hAnsi="Arial" w:cs="Arial"/>
                    <w:i/>
                  </w:rPr>
                </w:rPrChange>
              </w:rPr>
              <w:t>the</w:t>
            </w:r>
            <w:r w:rsidRPr="006B4F01">
              <w:rPr>
                <w:rFonts w:ascii="Arial" w:hAnsi="Arial" w:cs="Arial"/>
                <w:spacing w:val="14"/>
                <w:sz w:val="22"/>
                <w:szCs w:val="22"/>
                <w:rPrChange w:id="5869" w:author="Enkhtaivan Gundsamba" w:date="2023-11-06T15:35:00Z">
                  <w:rPr>
                    <w:rFonts w:ascii="Arial" w:hAnsi="Arial" w:cs="Arial"/>
                    <w:i/>
                    <w:spacing w:val="14"/>
                  </w:rPr>
                </w:rPrChange>
              </w:rPr>
              <w:t xml:space="preserve"> </w:t>
            </w:r>
            <w:r w:rsidRPr="006B4F01">
              <w:rPr>
                <w:rFonts w:ascii="Arial" w:hAnsi="Arial" w:cs="Arial"/>
                <w:sz w:val="22"/>
                <w:szCs w:val="22"/>
                <w:rPrChange w:id="5870" w:author="Enkhtaivan Gundsamba" w:date="2023-11-06T15:35:00Z">
                  <w:rPr>
                    <w:rFonts w:ascii="Arial" w:hAnsi="Arial" w:cs="Arial"/>
                    <w:i/>
                  </w:rPr>
                </w:rPrChange>
              </w:rPr>
              <w:t>corresponding</w:t>
            </w:r>
            <w:r w:rsidRPr="006B4F01">
              <w:rPr>
                <w:rFonts w:ascii="Arial" w:hAnsi="Arial" w:cs="Arial"/>
                <w:spacing w:val="17"/>
                <w:sz w:val="22"/>
                <w:szCs w:val="22"/>
                <w:rPrChange w:id="5871" w:author="Enkhtaivan Gundsamba" w:date="2023-11-06T15:35:00Z">
                  <w:rPr>
                    <w:rFonts w:ascii="Arial" w:hAnsi="Arial" w:cs="Arial"/>
                    <w:i/>
                    <w:spacing w:val="17"/>
                  </w:rPr>
                </w:rPrChange>
              </w:rPr>
              <w:t xml:space="preserve"> </w:t>
            </w:r>
            <w:r w:rsidRPr="006B4F01">
              <w:rPr>
                <w:rFonts w:ascii="Arial" w:hAnsi="Arial" w:cs="Arial"/>
                <w:sz w:val="22"/>
                <w:szCs w:val="22"/>
                <w:rPrChange w:id="5872" w:author="Enkhtaivan Gundsamba" w:date="2023-11-06T15:35:00Z">
                  <w:rPr>
                    <w:rFonts w:ascii="Arial" w:hAnsi="Arial" w:cs="Arial"/>
                    <w:i/>
                  </w:rPr>
                </w:rPrChange>
              </w:rPr>
              <w:t>time</w:t>
            </w:r>
            <w:r w:rsidRPr="006B4F01">
              <w:rPr>
                <w:rFonts w:ascii="Arial" w:hAnsi="Arial" w:cs="Arial"/>
                <w:spacing w:val="18"/>
                <w:sz w:val="22"/>
                <w:szCs w:val="22"/>
                <w:rPrChange w:id="5873" w:author="Enkhtaivan Gundsamba" w:date="2023-11-06T15:35:00Z">
                  <w:rPr>
                    <w:rFonts w:ascii="Arial" w:hAnsi="Arial" w:cs="Arial"/>
                    <w:i/>
                    <w:spacing w:val="18"/>
                  </w:rPr>
                </w:rPrChange>
              </w:rPr>
              <w:t xml:space="preserve"> </w:t>
            </w:r>
            <w:r w:rsidRPr="006B4F01">
              <w:rPr>
                <w:rFonts w:ascii="Arial" w:hAnsi="Arial" w:cs="Arial"/>
                <w:sz w:val="22"/>
                <w:szCs w:val="22"/>
                <w:rPrChange w:id="5874" w:author="Enkhtaivan Gundsamba" w:date="2023-11-06T15:35:00Z">
                  <w:rPr>
                    <w:rFonts w:ascii="Arial" w:hAnsi="Arial" w:cs="Arial"/>
                    <w:i/>
                  </w:rPr>
                </w:rPrChange>
              </w:rPr>
              <w:t>noted.</w:t>
            </w:r>
          </w:p>
          <w:p w14:paraId="7FD9E803" w14:textId="77777777" w:rsidR="00A73609" w:rsidRPr="006B4F01" w:rsidRDefault="00A73609" w:rsidP="00A73609">
            <w:pPr>
              <w:pStyle w:val="BodyText"/>
              <w:spacing w:before="2"/>
              <w:ind w:right="122"/>
              <w:jc w:val="both"/>
              <w:rPr>
                <w:rFonts w:ascii="Arial" w:hAnsi="Arial" w:cs="Arial"/>
                <w:sz w:val="22"/>
                <w:szCs w:val="22"/>
                <w:rPrChange w:id="5875" w:author="Enkhtaivan Gundsamba" w:date="2023-11-06T15:35:00Z">
                  <w:rPr>
                    <w:rFonts w:ascii="Arial" w:hAnsi="Arial" w:cs="Arial"/>
                    <w:i/>
                    <w:sz w:val="24"/>
                    <w:szCs w:val="24"/>
                  </w:rPr>
                </w:rPrChange>
              </w:rPr>
            </w:pPr>
          </w:p>
          <w:p w14:paraId="65A6C69B" w14:textId="77777777" w:rsidR="00A73609" w:rsidRPr="006B4F01" w:rsidRDefault="00A73609" w:rsidP="00A73609">
            <w:pPr>
              <w:ind w:right="122"/>
              <w:jc w:val="both"/>
              <w:rPr>
                <w:rFonts w:ascii="Arial" w:hAnsi="Arial" w:cs="Arial"/>
                <w:sz w:val="22"/>
                <w:szCs w:val="22"/>
                <w:rPrChange w:id="5876" w:author="Enkhtaivan Gundsamba" w:date="2023-11-06T15:35:00Z">
                  <w:rPr>
                    <w:rFonts w:ascii="Arial" w:hAnsi="Arial" w:cs="Arial"/>
                    <w:i/>
                  </w:rPr>
                </w:rPrChange>
              </w:rPr>
            </w:pPr>
            <w:r w:rsidRPr="006B4F01">
              <w:rPr>
                <w:rFonts w:ascii="Arial" w:hAnsi="Arial" w:cs="Arial"/>
                <w:sz w:val="22"/>
                <w:szCs w:val="22"/>
                <w:rPrChange w:id="5877" w:author="Enkhtaivan Gundsamba" w:date="2023-11-06T15:35:00Z">
                  <w:rPr>
                    <w:rFonts w:ascii="Arial" w:hAnsi="Arial" w:cs="Arial"/>
                    <w:i/>
                  </w:rPr>
                </w:rPrChange>
              </w:rPr>
              <w:t>Further</w:t>
            </w:r>
            <w:r w:rsidRPr="006B4F01">
              <w:rPr>
                <w:rFonts w:ascii="Arial" w:hAnsi="Arial" w:cs="Arial"/>
                <w:spacing w:val="56"/>
                <w:sz w:val="22"/>
                <w:szCs w:val="22"/>
                <w:rPrChange w:id="5878" w:author="Enkhtaivan Gundsamba" w:date="2023-11-06T15:35:00Z">
                  <w:rPr>
                    <w:rFonts w:ascii="Arial" w:hAnsi="Arial" w:cs="Arial"/>
                    <w:i/>
                    <w:spacing w:val="56"/>
                  </w:rPr>
                </w:rPrChange>
              </w:rPr>
              <w:t xml:space="preserve"> </w:t>
            </w:r>
            <w:r w:rsidRPr="006B4F01">
              <w:rPr>
                <w:rFonts w:ascii="Arial" w:hAnsi="Arial" w:cs="Arial"/>
                <w:sz w:val="22"/>
                <w:szCs w:val="22"/>
                <w:rPrChange w:id="5879" w:author="Enkhtaivan Gundsamba" w:date="2023-11-06T15:35:00Z">
                  <w:rPr>
                    <w:rFonts w:ascii="Arial" w:hAnsi="Arial" w:cs="Arial"/>
                    <w:i/>
                  </w:rPr>
                </w:rPrChange>
              </w:rPr>
              <w:t>resistance</w:t>
            </w:r>
            <w:r w:rsidRPr="006B4F01">
              <w:rPr>
                <w:rFonts w:ascii="Arial" w:hAnsi="Arial" w:cs="Arial"/>
                <w:spacing w:val="56"/>
                <w:sz w:val="22"/>
                <w:szCs w:val="22"/>
                <w:rPrChange w:id="5880" w:author="Enkhtaivan Gundsamba" w:date="2023-11-06T15:35:00Z">
                  <w:rPr>
                    <w:rFonts w:ascii="Arial" w:hAnsi="Arial" w:cs="Arial"/>
                    <w:i/>
                    <w:spacing w:val="56"/>
                  </w:rPr>
                </w:rPrChange>
              </w:rPr>
              <w:t xml:space="preserve"> </w:t>
            </w:r>
            <w:r w:rsidRPr="006B4F01">
              <w:rPr>
                <w:rFonts w:ascii="Arial" w:hAnsi="Arial" w:cs="Arial"/>
                <w:sz w:val="22"/>
                <w:szCs w:val="22"/>
                <w:rPrChange w:id="5881" w:author="Enkhtaivan Gundsamba" w:date="2023-11-06T15:35:00Z">
                  <w:rPr>
                    <w:rFonts w:ascii="Arial" w:hAnsi="Arial" w:cs="Arial"/>
                    <w:i/>
                  </w:rPr>
                </w:rPrChange>
              </w:rPr>
              <w:t>measurements,</w:t>
            </w:r>
            <w:r w:rsidRPr="006B4F01">
              <w:rPr>
                <w:rFonts w:ascii="Arial" w:hAnsi="Arial" w:cs="Arial"/>
                <w:spacing w:val="56"/>
                <w:sz w:val="22"/>
                <w:szCs w:val="22"/>
                <w:rPrChange w:id="5882" w:author="Enkhtaivan Gundsamba" w:date="2023-11-06T15:35:00Z">
                  <w:rPr>
                    <w:rFonts w:ascii="Arial" w:hAnsi="Arial" w:cs="Arial"/>
                    <w:i/>
                    <w:spacing w:val="56"/>
                  </w:rPr>
                </w:rPrChange>
              </w:rPr>
              <w:t xml:space="preserve"> </w:t>
            </w:r>
            <w:r w:rsidRPr="006B4F01">
              <w:rPr>
                <w:rFonts w:ascii="Arial" w:hAnsi="Arial" w:cs="Arial"/>
                <w:sz w:val="22"/>
                <w:szCs w:val="22"/>
                <w:rPrChange w:id="5883" w:author="Enkhtaivan Gundsamba" w:date="2023-11-06T15:35:00Z">
                  <w:rPr>
                    <w:rFonts w:ascii="Arial" w:hAnsi="Arial" w:cs="Arial"/>
                    <w:i/>
                  </w:rPr>
                </w:rPrChange>
              </w:rPr>
              <w:t>if</w:t>
            </w:r>
            <w:r w:rsidRPr="006B4F01">
              <w:rPr>
                <w:rFonts w:ascii="Arial" w:hAnsi="Arial" w:cs="Arial"/>
                <w:spacing w:val="56"/>
                <w:sz w:val="22"/>
                <w:szCs w:val="22"/>
                <w:rPrChange w:id="5884" w:author="Enkhtaivan Gundsamba" w:date="2023-11-06T15:35:00Z">
                  <w:rPr>
                    <w:rFonts w:ascii="Arial" w:hAnsi="Arial" w:cs="Arial"/>
                    <w:i/>
                    <w:spacing w:val="56"/>
                  </w:rPr>
                </w:rPrChange>
              </w:rPr>
              <w:t xml:space="preserve"> </w:t>
            </w:r>
            <w:r w:rsidRPr="006B4F01">
              <w:rPr>
                <w:rFonts w:ascii="Arial" w:hAnsi="Arial" w:cs="Arial"/>
                <w:sz w:val="22"/>
                <w:szCs w:val="22"/>
                <w:rPrChange w:id="5885" w:author="Enkhtaivan Gundsamba" w:date="2023-11-06T15:35:00Z">
                  <w:rPr>
                    <w:rFonts w:ascii="Arial" w:hAnsi="Arial" w:cs="Arial"/>
                    <w:i/>
                  </w:rPr>
                </w:rPrChange>
              </w:rPr>
              <w:t>necessary,</w:t>
            </w:r>
            <w:r w:rsidRPr="006B4F01">
              <w:rPr>
                <w:rFonts w:ascii="Arial" w:hAnsi="Arial" w:cs="Arial"/>
                <w:spacing w:val="56"/>
                <w:sz w:val="22"/>
                <w:szCs w:val="22"/>
                <w:rPrChange w:id="5886" w:author="Enkhtaivan Gundsamba" w:date="2023-11-06T15:35:00Z">
                  <w:rPr>
                    <w:rFonts w:ascii="Arial" w:hAnsi="Arial" w:cs="Arial"/>
                    <w:i/>
                    <w:spacing w:val="56"/>
                  </w:rPr>
                </w:rPrChange>
              </w:rPr>
              <w:t xml:space="preserve"> </w:t>
            </w:r>
            <w:r w:rsidRPr="006B4F01">
              <w:rPr>
                <w:rFonts w:ascii="Arial" w:hAnsi="Arial" w:cs="Arial"/>
                <w:sz w:val="22"/>
                <w:szCs w:val="22"/>
                <w:rPrChange w:id="5887" w:author="Enkhtaivan Gundsamba" w:date="2023-11-06T15:35:00Z">
                  <w:rPr>
                    <w:rFonts w:ascii="Arial" w:hAnsi="Arial" w:cs="Arial"/>
                    <w:i/>
                  </w:rPr>
                </w:rPrChange>
              </w:rPr>
              <w:t>are</w:t>
            </w:r>
            <w:r w:rsidRPr="006B4F01">
              <w:rPr>
                <w:rFonts w:ascii="Arial" w:hAnsi="Arial" w:cs="Arial"/>
                <w:spacing w:val="56"/>
                <w:sz w:val="22"/>
                <w:szCs w:val="22"/>
                <w:rPrChange w:id="5888" w:author="Enkhtaivan Gundsamba" w:date="2023-11-06T15:35:00Z">
                  <w:rPr>
                    <w:rFonts w:ascii="Arial" w:hAnsi="Arial" w:cs="Arial"/>
                    <w:i/>
                    <w:spacing w:val="56"/>
                  </w:rPr>
                </w:rPrChange>
              </w:rPr>
              <w:t xml:space="preserve"> </w:t>
            </w:r>
            <w:r w:rsidRPr="006B4F01">
              <w:rPr>
                <w:rFonts w:ascii="Arial" w:hAnsi="Arial" w:cs="Arial"/>
                <w:sz w:val="22"/>
                <w:szCs w:val="22"/>
                <w:rPrChange w:id="5889" w:author="Enkhtaivan Gundsamba" w:date="2023-11-06T15:35:00Z">
                  <w:rPr>
                    <w:rFonts w:ascii="Arial" w:hAnsi="Arial" w:cs="Arial"/>
                    <w:i/>
                  </w:rPr>
                </w:rPrChange>
              </w:rPr>
              <w:t>made</w:t>
            </w:r>
            <w:r w:rsidRPr="006B4F01">
              <w:rPr>
                <w:rFonts w:ascii="Arial" w:hAnsi="Arial" w:cs="Arial"/>
                <w:spacing w:val="56"/>
                <w:sz w:val="22"/>
                <w:szCs w:val="22"/>
                <w:rPrChange w:id="5890" w:author="Enkhtaivan Gundsamba" w:date="2023-11-06T15:35:00Z">
                  <w:rPr>
                    <w:rFonts w:ascii="Arial" w:hAnsi="Arial" w:cs="Arial"/>
                    <w:i/>
                    <w:spacing w:val="56"/>
                  </w:rPr>
                </w:rPrChange>
              </w:rPr>
              <w:t xml:space="preserve"> </w:t>
            </w:r>
            <w:r w:rsidRPr="006B4F01">
              <w:rPr>
                <w:rFonts w:ascii="Arial" w:hAnsi="Arial" w:cs="Arial"/>
                <w:sz w:val="22"/>
                <w:szCs w:val="22"/>
                <w:rPrChange w:id="5891" w:author="Enkhtaivan Gundsamba" w:date="2023-11-06T15:35:00Z">
                  <w:rPr>
                    <w:rFonts w:ascii="Arial" w:hAnsi="Arial" w:cs="Arial"/>
                    <w:i/>
                  </w:rPr>
                </w:rPrChange>
              </w:rPr>
              <w:t>at</w:t>
            </w:r>
            <w:r w:rsidRPr="006B4F01">
              <w:rPr>
                <w:rFonts w:ascii="Arial" w:hAnsi="Arial" w:cs="Arial"/>
                <w:spacing w:val="56"/>
                <w:sz w:val="22"/>
                <w:szCs w:val="22"/>
                <w:rPrChange w:id="5892" w:author="Enkhtaivan Gundsamba" w:date="2023-11-06T15:35:00Z">
                  <w:rPr>
                    <w:rFonts w:ascii="Arial" w:hAnsi="Arial" w:cs="Arial"/>
                    <w:i/>
                    <w:spacing w:val="56"/>
                  </w:rPr>
                </w:rPrChange>
              </w:rPr>
              <w:t xml:space="preserve"> </w:t>
            </w:r>
            <w:r w:rsidRPr="006B4F01">
              <w:rPr>
                <w:rFonts w:ascii="Arial" w:hAnsi="Arial" w:cs="Arial"/>
                <w:sz w:val="22"/>
                <w:szCs w:val="22"/>
                <w:rPrChange w:id="5893" w:author="Enkhtaivan Gundsamba" w:date="2023-11-06T15:35:00Z">
                  <w:rPr>
                    <w:rFonts w:ascii="Arial" w:hAnsi="Arial" w:cs="Arial"/>
                    <w:i/>
                  </w:rPr>
                </w:rPrChange>
              </w:rPr>
              <w:t>suitable</w:t>
            </w:r>
            <w:r w:rsidRPr="006B4F01">
              <w:rPr>
                <w:rFonts w:ascii="Arial" w:hAnsi="Arial" w:cs="Arial"/>
                <w:spacing w:val="56"/>
                <w:sz w:val="22"/>
                <w:szCs w:val="22"/>
                <w:rPrChange w:id="5894" w:author="Enkhtaivan Gundsamba" w:date="2023-11-06T15:35:00Z">
                  <w:rPr>
                    <w:rFonts w:ascii="Arial" w:hAnsi="Arial" w:cs="Arial"/>
                    <w:i/>
                    <w:spacing w:val="56"/>
                  </w:rPr>
                </w:rPrChange>
              </w:rPr>
              <w:t xml:space="preserve"> </w:t>
            </w:r>
            <w:r w:rsidRPr="006B4F01">
              <w:rPr>
                <w:rFonts w:ascii="Arial" w:hAnsi="Arial" w:cs="Arial"/>
                <w:sz w:val="22"/>
                <w:szCs w:val="22"/>
                <w:rPrChange w:id="5895" w:author="Enkhtaivan Gundsamba" w:date="2023-11-06T15:35:00Z">
                  <w:rPr>
                    <w:rFonts w:ascii="Arial" w:hAnsi="Arial" w:cs="Arial"/>
                    <w:i/>
                  </w:rPr>
                </w:rPrChange>
              </w:rPr>
              <w:t>intervals   whilst   the</w:t>
            </w:r>
            <w:r w:rsidRPr="006B4F01">
              <w:rPr>
                <w:rFonts w:ascii="Arial" w:hAnsi="Arial" w:cs="Arial"/>
                <w:spacing w:val="1"/>
                <w:sz w:val="22"/>
                <w:szCs w:val="22"/>
                <w:rPrChange w:id="5896" w:author="Enkhtaivan Gundsamba" w:date="2023-11-06T15:35:00Z">
                  <w:rPr>
                    <w:rFonts w:ascii="Arial" w:hAnsi="Arial" w:cs="Arial"/>
                    <w:i/>
                    <w:spacing w:val="1"/>
                  </w:rPr>
                </w:rPrChange>
              </w:rPr>
              <w:t xml:space="preserve"> </w:t>
            </w:r>
            <w:r w:rsidRPr="006B4F01">
              <w:rPr>
                <w:rFonts w:ascii="Arial" w:hAnsi="Arial" w:cs="Arial"/>
                <w:sz w:val="22"/>
                <w:szCs w:val="22"/>
                <w:rPrChange w:id="5897" w:author="Enkhtaivan Gundsamba" w:date="2023-11-06T15:35:00Z">
                  <w:rPr>
                    <w:rFonts w:ascii="Arial" w:hAnsi="Arial" w:cs="Arial"/>
                    <w:i/>
                  </w:rPr>
                </w:rPrChange>
              </w:rPr>
              <w:t>ballast</w:t>
            </w:r>
            <w:r w:rsidRPr="006B4F01">
              <w:rPr>
                <w:rFonts w:ascii="Arial" w:hAnsi="Arial" w:cs="Arial"/>
                <w:spacing w:val="1"/>
                <w:sz w:val="22"/>
                <w:szCs w:val="22"/>
                <w:rPrChange w:id="5898" w:author="Enkhtaivan Gundsamba" w:date="2023-11-06T15:35:00Z">
                  <w:rPr>
                    <w:rFonts w:ascii="Arial" w:hAnsi="Arial" w:cs="Arial"/>
                    <w:i/>
                    <w:spacing w:val="1"/>
                  </w:rPr>
                </w:rPrChange>
              </w:rPr>
              <w:t xml:space="preserve"> </w:t>
            </w:r>
            <w:r w:rsidRPr="006B4F01">
              <w:rPr>
                <w:rFonts w:ascii="Arial" w:hAnsi="Arial" w:cs="Arial"/>
                <w:sz w:val="22"/>
                <w:szCs w:val="22"/>
                <w:rPrChange w:id="5899" w:author="Enkhtaivan Gundsamba" w:date="2023-11-06T15:35:00Z">
                  <w:rPr>
                    <w:rFonts w:ascii="Arial" w:hAnsi="Arial" w:cs="Arial"/>
                    <w:i/>
                  </w:rPr>
                </w:rPrChange>
              </w:rPr>
              <w:t>is</w:t>
            </w:r>
            <w:r w:rsidRPr="006B4F01">
              <w:rPr>
                <w:rFonts w:ascii="Arial" w:hAnsi="Arial" w:cs="Arial"/>
                <w:spacing w:val="1"/>
                <w:sz w:val="22"/>
                <w:szCs w:val="22"/>
                <w:rPrChange w:id="5900" w:author="Enkhtaivan Gundsamba" w:date="2023-11-06T15:35:00Z">
                  <w:rPr>
                    <w:rFonts w:ascii="Arial" w:hAnsi="Arial" w:cs="Arial"/>
                    <w:i/>
                    <w:spacing w:val="1"/>
                  </w:rPr>
                </w:rPrChange>
              </w:rPr>
              <w:t xml:space="preserve"> </w:t>
            </w:r>
            <w:r w:rsidRPr="006B4F01">
              <w:rPr>
                <w:rFonts w:ascii="Arial" w:hAnsi="Arial" w:cs="Arial"/>
                <w:sz w:val="22"/>
                <w:szCs w:val="22"/>
                <w:rPrChange w:id="5901" w:author="Enkhtaivan Gundsamba" w:date="2023-11-06T15:35:00Z">
                  <w:rPr>
                    <w:rFonts w:ascii="Arial" w:hAnsi="Arial" w:cs="Arial"/>
                    <w:i/>
                  </w:rPr>
                </w:rPrChange>
              </w:rPr>
              <w:t>cooling,</w:t>
            </w:r>
            <w:r w:rsidRPr="006B4F01">
              <w:rPr>
                <w:rFonts w:ascii="Arial" w:hAnsi="Arial" w:cs="Arial"/>
                <w:spacing w:val="1"/>
                <w:sz w:val="22"/>
                <w:szCs w:val="22"/>
                <w:rPrChange w:id="5902" w:author="Enkhtaivan Gundsamba" w:date="2023-11-06T15:35:00Z">
                  <w:rPr>
                    <w:rFonts w:ascii="Arial" w:hAnsi="Arial" w:cs="Arial"/>
                    <w:i/>
                    <w:spacing w:val="1"/>
                  </w:rPr>
                </w:rPrChange>
              </w:rPr>
              <w:t xml:space="preserve"> </w:t>
            </w:r>
            <w:r w:rsidRPr="006B4F01">
              <w:rPr>
                <w:rFonts w:ascii="Arial" w:hAnsi="Arial" w:cs="Arial"/>
                <w:sz w:val="22"/>
                <w:szCs w:val="22"/>
                <w:rPrChange w:id="5903" w:author="Enkhtaivan Gundsamba" w:date="2023-11-06T15:35:00Z">
                  <w:rPr>
                    <w:rFonts w:ascii="Arial" w:hAnsi="Arial" w:cs="Arial"/>
                    <w:i/>
                  </w:rPr>
                </w:rPrChange>
              </w:rPr>
              <w:t>the</w:t>
            </w:r>
            <w:r w:rsidRPr="006B4F01">
              <w:rPr>
                <w:rFonts w:ascii="Arial" w:hAnsi="Arial" w:cs="Arial"/>
                <w:spacing w:val="1"/>
                <w:sz w:val="22"/>
                <w:szCs w:val="22"/>
                <w:rPrChange w:id="5904" w:author="Enkhtaivan Gundsamba" w:date="2023-11-06T15:35:00Z">
                  <w:rPr>
                    <w:rFonts w:ascii="Arial" w:hAnsi="Arial" w:cs="Arial"/>
                    <w:i/>
                    <w:spacing w:val="1"/>
                  </w:rPr>
                </w:rPrChange>
              </w:rPr>
              <w:t xml:space="preserve"> </w:t>
            </w:r>
            <w:r w:rsidRPr="006B4F01">
              <w:rPr>
                <w:rFonts w:ascii="Arial" w:hAnsi="Arial" w:cs="Arial"/>
                <w:sz w:val="22"/>
                <w:szCs w:val="22"/>
                <w:rPrChange w:id="5905" w:author="Enkhtaivan Gundsamba" w:date="2023-11-06T15:35:00Z">
                  <w:rPr>
                    <w:rFonts w:ascii="Arial" w:hAnsi="Arial" w:cs="Arial"/>
                    <w:i/>
                  </w:rPr>
                </w:rPrChange>
              </w:rPr>
              <w:t>times</w:t>
            </w:r>
            <w:r w:rsidRPr="006B4F01">
              <w:rPr>
                <w:rFonts w:ascii="Arial" w:hAnsi="Arial" w:cs="Arial"/>
                <w:spacing w:val="1"/>
                <w:sz w:val="22"/>
                <w:szCs w:val="22"/>
                <w:rPrChange w:id="5906" w:author="Enkhtaivan Gundsamba" w:date="2023-11-06T15:35:00Z">
                  <w:rPr>
                    <w:rFonts w:ascii="Arial" w:hAnsi="Arial" w:cs="Arial"/>
                    <w:i/>
                    <w:spacing w:val="1"/>
                  </w:rPr>
                </w:rPrChange>
              </w:rPr>
              <w:t xml:space="preserve"> </w:t>
            </w:r>
            <w:r w:rsidRPr="006B4F01">
              <w:rPr>
                <w:rFonts w:ascii="Arial" w:hAnsi="Arial" w:cs="Arial"/>
                <w:sz w:val="22"/>
                <w:szCs w:val="22"/>
                <w:rPrChange w:id="5907" w:author="Enkhtaivan Gundsamba" w:date="2023-11-06T15:35:00Z">
                  <w:rPr>
                    <w:rFonts w:ascii="Arial" w:hAnsi="Arial" w:cs="Arial"/>
                    <w:i/>
                  </w:rPr>
                </w:rPrChange>
              </w:rPr>
              <w:t>at</w:t>
            </w:r>
            <w:r w:rsidRPr="006B4F01">
              <w:rPr>
                <w:rFonts w:ascii="Arial" w:hAnsi="Arial" w:cs="Arial"/>
                <w:spacing w:val="1"/>
                <w:sz w:val="22"/>
                <w:szCs w:val="22"/>
                <w:rPrChange w:id="5908" w:author="Enkhtaivan Gundsamba" w:date="2023-11-06T15:35:00Z">
                  <w:rPr>
                    <w:rFonts w:ascii="Arial" w:hAnsi="Arial" w:cs="Arial"/>
                    <w:i/>
                    <w:spacing w:val="1"/>
                  </w:rPr>
                </w:rPrChange>
              </w:rPr>
              <w:t xml:space="preserve"> </w:t>
            </w:r>
            <w:r w:rsidRPr="006B4F01">
              <w:rPr>
                <w:rFonts w:ascii="Arial" w:hAnsi="Arial" w:cs="Arial"/>
                <w:sz w:val="22"/>
                <w:szCs w:val="22"/>
                <w:rPrChange w:id="5909" w:author="Enkhtaivan Gundsamba" w:date="2023-11-06T15:35:00Z">
                  <w:rPr>
                    <w:rFonts w:ascii="Arial" w:hAnsi="Arial" w:cs="Arial"/>
                    <w:i/>
                  </w:rPr>
                </w:rPrChange>
              </w:rPr>
              <w:t>which</w:t>
            </w:r>
            <w:r w:rsidRPr="006B4F01">
              <w:rPr>
                <w:rFonts w:ascii="Arial" w:hAnsi="Arial" w:cs="Arial"/>
                <w:spacing w:val="1"/>
                <w:sz w:val="22"/>
                <w:szCs w:val="22"/>
                <w:rPrChange w:id="5910" w:author="Enkhtaivan Gundsamba" w:date="2023-11-06T15:35:00Z">
                  <w:rPr>
                    <w:rFonts w:ascii="Arial" w:hAnsi="Arial" w:cs="Arial"/>
                    <w:i/>
                    <w:spacing w:val="1"/>
                  </w:rPr>
                </w:rPrChange>
              </w:rPr>
              <w:t xml:space="preserve"> </w:t>
            </w:r>
            <w:r w:rsidRPr="006B4F01">
              <w:rPr>
                <w:rFonts w:ascii="Arial" w:hAnsi="Arial" w:cs="Arial"/>
                <w:sz w:val="22"/>
                <w:szCs w:val="22"/>
                <w:rPrChange w:id="5911" w:author="Enkhtaivan Gundsamba" w:date="2023-11-06T15:35:00Z">
                  <w:rPr>
                    <w:rFonts w:ascii="Arial" w:hAnsi="Arial" w:cs="Arial"/>
                    <w:i/>
                  </w:rPr>
                </w:rPrChange>
              </w:rPr>
              <w:t>the</w:t>
            </w:r>
            <w:r w:rsidRPr="006B4F01">
              <w:rPr>
                <w:rFonts w:ascii="Arial" w:hAnsi="Arial" w:cs="Arial"/>
                <w:spacing w:val="1"/>
                <w:sz w:val="22"/>
                <w:szCs w:val="22"/>
                <w:rPrChange w:id="5912" w:author="Enkhtaivan Gundsamba" w:date="2023-11-06T15:35:00Z">
                  <w:rPr>
                    <w:rFonts w:ascii="Arial" w:hAnsi="Arial" w:cs="Arial"/>
                    <w:i/>
                    <w:spacing w:val="1"/>
                  </w:rPr>
                </w:rPrChange>
              </w:rPr>
              <w:t xml:space="preserve"> </w:t>
            </w:r>
            <w:r w:rsidRPr="006B4F01">
              <w:rPr>
                <w:rFonts w:ascii="Arial" w:hAnsi="Arial" w:cs="Arial"/>
                <w:sz w:val="22"/>
                <w:szCs w:val="22"/>
                <w:rPrChange w:id="5913" w:author="Enkhtaivan Gundsamba" w:date="2023-11-06T15:35:00Z">
                  <w:rPr>
                    <w:rFonts w:ascii="Arial" w:hAnsi="Arial" w:cs="Arial"/>
                    <w:i/>
                  </w:rPr>
                </w:rPrChange>
              </w:rPr>
              <w:t>measurements</w:t>
            </w:r>
            <w:r w:rsidRPr="006B4F01">
              <w:rPr>
                <w:rFonts w:ascii="Arial" w:hAnsi="Arial" w:cs="Arial"/>
                <w:spacing w:val="1"/>
                <w:sz w:val="22"/>
                <w:szCs w:val="22"/>
                <w:rPrChange w:id="5914" w:author="Enkhtaivan Gundsamba" w:date="2023-11-06T15:35:00Z">
                  <w:rPr>
                    <w:rFonts w:ascii="Arial" w:hAnsi="Arial" w:cs="Arial"/>
                    <w:i/>
                    <w:spacing w:val="1"/>
                  </w:rPr>
                </w:rPrChange>
              </w:rPr>
              <w:t xml:space="preserve"> </w:t>
            </w:r>
            <w:r w:rsidRPr="006B4F01">
              <w:rPr>
                <w:rFonts w:ascii="Arial" w:hAnsi="Arial" w:cs="Arial"/>
                <w:sz w:val="22"/>
                <w:szCs w:val="22"/>
                <w:rPrChange w:id="5915" w:author="Enkhtaivan Gundsamba" w:date="2023-11-06T15:35:00Z">
                  <w:rPr>
                    <w:rFonts w:ascii="Arial" w:hAnsi="Arial" w:cs="Arial"/>
                    <w:i/>
                  </w:rPr>
                </w:rPrChange>
              </w:rPr>
              <w:t>are</w:t>
            </w:r>
            <w:r w:rsidRPr="006B4F01">
              <w:rPr>
                <w:rFonts w:ascii="Arial" w:hAnsi="Arial" w:cs="Arial"/>
                <w:spacing w:val="1"/>
                <w:sz w:val="22"/>
                <w:szCs w:val="22"/>
                <w:rPrChange w:id="5916" w:author="Enkhtaivan Gundsamba" w:date="2023-11-06T15:35:00Z">
                  <w:rPr>
                    <w:rFonts w:ascii="Arial" w:hAnsi="Arial" w:cs="Arial"/>
                    <w:i/>
                    <w:spacing w:val="1"/>
                  </w:rPr>
                </w:rPrChange>
              </w:rPr>
              <w:t xml:space="preserve"> </w:t>
            </w:r>
            <w:r w:rsidRPr="006B4F01">
              <w:rPr>
                <w:rFonts w:ascii="Arial" w:hAnsi="Arial" w:cs="Arial"/>
                <w:sz w:val="22"/>
                <w:szCs w:val="22"/>
                <w:rPrChange w:id="5917" w:author="Enkhtaivan Gundsamba" w:date="2023-11-06T15:35:00Z">
                  <w:rPr>
                    <w:rFonts w:ascii="Arial" w:hAnsi="Arial" w:cs="Arial"/>
                    <w:i/>
                  </w:rPr>
                </w:rPrChange>
              </w:rPr>
              <w:t>made</w:t>
            </w:r>
            <w:r w:rsidRPr="006B4F01">
              <w:rPr>
                <w:rFonts w:ascii="Arial" w:hAnsi="Arial" w:cs="Arial"/>
                <w:spacing w:val="1"/>
                <w:sz w:val="22"/>
                <w:szCs w:val="22"/>
                <w:rPrChange w:id="5918" w:author="Enkhtaivan Gundsamba" w:date="2023-11-06T15:35:00Z">
                  <w:rPr>
                    <w:rFonts w:ascii="Arial" w:hAnsi="Arial" w:cs="Arial"/>
                    <w:i/>
                    <w:spacing w:val="1"/>
                  </w:rPr>
                </w:rPrChange>
              </w:rPr>
              <w:t xml:space="preserve"> </w:t>
            </w:r>
            <w:r w:rsidRPr="006B4F01">
              <w:rPr>
                <w:rFonts w:ascii="Arial" w:hAnsi="Arial" w:cs="Arial"/>
                <w:sz w:val="22"/>
                <w:szCs w:val="22"/>
                <w:rPrChange w:id="5919" w:author="Enkhtaivan Gundsamba" w:date="2023-11-06T15:35:00Z">
                  <w:rPr>
                    <w:rFonts w:ascii="Arial" w:hAnsi="Arial" w:cs="Arial"/>
                    <w:i/>
                  </w:rPr>
                </w:rPrChange>
              </w:rPr>
              <w:t>being</w:t>
            </w:r>
            <w:r w:rsidRPr="006B4F01">
              <w:rPr>
                <w:rFonts w:ascii="Arial" w:hAnsi="Arial" w:cs="Arial"/>
                <w:spacing w:val="1"/>
                <w:sz w:val="22"/>
                <w:szCs w:val="22"/>
                <w:rPrChange w:id="5920" w:author="Enkhtaivan Gundsamba" w:date="2023-11-06T15:35:00Z">
                  <w:rPr>
                    <w:rFonts w:ascii="Arial" w:hAnsi="Arial" w:cs="Arial"/>
                    <w:i/>
                    <w:spacing w:val="1"/>
                  </w:rPr>
                </w:rPrChange>
              </w:rPr>
              <w:t xml:space="preserve"> </w:t>
            </w:r>
            <w:r w:rsidRPr="006B4F01">
              <w:rPr>
                <w:rFonts w:ascii="Arial" w:hAnsi="Arial" w:cs="Arial"/>
                <w:sz w:val="22"/>
                <w:szCs w:val="22"/>
                <w:rPrChange w:id="5921" w:author="Enkhtaivan Gundsamba" w:date="2023-11-06T15:35:00Z">
                  <w:rPr>
                    <w:rFonts w:ascii="Arial" w:hAnsi="Arial" w:cs="Arial"/>
                    <w:i/>
                  </w:rPr>
                </w:rPrChange>
              </w:rPr>
              <w:t>recorded.</w:t>
            </w:r>
            <w:r w:rsidRPr="006B4F01">
              <w:rPr>
                <w:rFonts w:ascii="Arial" w:hAnsi="Arial" w:cs="Arial"/>
                <w:spacing w:val="1"/>
                <w:sz w:val="22"/>
                <w:szCs w:val="22"/>
                <w:rPrChange w:id="5922" w:author="Enkhtaivan Gundsamba" w:date="2023-11-06T15:35:00Z">
                  <w:rPr>
                    <w:rFonts w:ascii="Arial" w:hAnsi="Arial" w:cs="Arial"/>
                    <w:i/>
                    <w:spacing w:val="1"/>
                  </w:rPr>
                </w:rPrChange>
              </w:rPr>
              <w:t xml:space="preserve"> </w:t>
            </w:r>
            <w:r w:rsidRPr="006B4F01">
              <w:rPr>
                <w:rFonts w:ascii="Arial" w:hAnsi="Arial" w:cs="Arial"/>
                <w:sz w:val="22"/>
                <w:szCs w:val="22"/>
                <w:rPrChange w:id="5923" w:author="Enkhtaivan Gundsamba" w:date="2023-11-06T15:35:00Z">
                  <w:rPr>
                    <w:rFonts w:ascii="Arial" w:hAnsi="Arial" w:cs="Arial"/>
                    <w:i/>
                  </w:rPr>
                </w:rPrChange>
              </w:rPr>
              <w:t>These</w:t>
            </w:r>
            <w:r w:rsidRPr="006B4F01">
              <w:rPr>
                <w:rFonts w:ascii="Arial" w:hAnsi="Arial" w:cs="Arial"/>
                <w:spacing w:val="1"/>
                <w:sz w:val="22"/>
                <w:szCs w:val="22"/>
                <w:rPrChange w:id="5924" w:author="Enkhtaivan Gundsamba" w:date="2023-11-06T15:35:00Z">
                  <w:rPr>
                    <w:rFonts w:ascii="Arial" w:hAnsi="Arial" w:cs="Arial"/>
                    <w:i/>
                    <w:spacing w:val="1"/>
                  </w:rPr>
                </w:rPrChange>
              </w:rPr>
              <w:t xml:space="preserve"> </w:t>
            </w:r>
            <w:r w:rsidRPr="006B4F01">
              <w:rPr>
                <w:rFonts w:ascii="Arial" w:hAnsi="Arial" w:cs="Arial"/>
                <w:sz w:val="22"/>
                <w:szCs w:val="22"/>
                <w:rPrChange w:id="5925" w:author="Enkhtaivan Gundsamba" w:date="2023-11-06T15:35:00Z">
                  <w:rPr>
                    <w:rFonts w:ascii="Arial" w:hAnsi="Arial" w:cs="Arial"/>
                    <w:i/>
                  </w:rPr>
                </w:rPrChange>
              </w:rPr>
              <w:t>measurements</w:t>
            </w:r>
            <w:r w:rsidRPr="006B4F01">
              <w:rPr>
                <w:rFonts w:ascii="Arial" w:hAnsi="Arial" w:cs="Arial"/>
                <w:spacing w:val="1"/>
                <w:sz w:val="22"/>
                <w:szCs w:val="22"/>
                <w:rPrChange w:id="5926" w:author="Enkhtaivan Gundsamba" w:date="2023-11-06T15:35:00Z">
                  <w:rPr>
                    <w:rFonts w:ascii="Arial" w:hAnsi="Arial" w:cs="Arial"/>
                    <w:i/>
                    <w:spacing w:val="1"/>
                  </w:rPr>
                </w:rPrChange>
              </w:rPr>
              <w:t xml:space="preserve"> </w:t>
            </w:r>
            <w:r w:rsidRPr="006B4F01">
              <w:rPr>
                <w:rFonts w:ascii="Arial" w:hAnsi="Arial" w:cs="Arial"/>
                <w:sz w:val="22"/>
                <w:szCs w:val="22"/>
                <w:rPrChange w:id="5927" w:author="Enkhtaivan Gundsamba" w:date="2023-11-06T15:35:00Z">
                  <w:rPr>
                    <w:rFonts w:ascii="Arial" w:hAnsi="Arial" w:cs="Arial"/>
                    <w:i/>
                  </w:rPr>
                </w:rPrChange>
              </w:rPr>
              <w:t>enable</w:t>
            </w:r>
            <w:r w:rsidRPr="006B4F01">
              <w:rPr>
                <w:rFonts w:ascii="Arial" w:hAnsi="Arial" w:cs="Arial"/>
                <w:spacing w:val="1"/>
                <w:sz w:val="22"/>
                <w:szCs w:val="22"/>
                <w:rPrChange w:id="5928" w:author="Enkhtaivan Gundsamba" w:date="2023-11-06T15:35:00Z">
                  <w:rPr>
                    <w:rFonts w:ascii="Arial" w:hAnsi="Arial" w:cs="Arial"/>
                    <w:i/>
                    <w:spacing w:val="1"/>
                  </w:rPr>
                </w:rPrChange>
              </w:rPr>
              <w:t xml:space="preserve"> </w:t>
            </w:r>
            <w:r w:rsidRPr="006B4F01">
              <w:rPr>
                <w:rFonts w:ascii="Arial" w:hAnsi="Arial" w:cs="Arial"/>
                <w:sz w:val="22"/>
                <w:szCs w:val="22"/>
                <w:rPrChange w:id="5929" w:author="Enkhtaivan Gundsamba" w:date="2023-11-06T15:35:00Z">
                  <w:rPr>
                    <w:rFonts w:ascii="Arial" w:hAnsi="Arial" w:cs="Arial"/>
                    <w:i/>
                  </w:rPr>
                </w:rPrChange>
              </w:rPr>
              <w:t>a</w:t>
            </w:r>
            <w:r w:rsidRPr="006B4F01">
              <w:rPr>
                <w:rFonts w:ascii="Arial" w:hAnsi="Arial" w:cs="Arial"/>
                <w:spacing w:val="1"/>
                <w:sz w:val="22"/>
                <w:szCs w:val="22"/>
                <w:rPrChange w:id="5930" w:author="Enkhtaivan Gundsamba" w:date="2023-11-06T15:35:00Z">
                  <w:rPr>
                    <w:rFonts w:ascii="Arial" w:hAnsi="Arial" w:cs="Arial"/>
                    <w:i/>
                    <w:spacing w:val="1"/>
                  </w:rPr>
                </w:rPrChange>
              </w:rPr>
              <w:t xml:space="preserve"> </w:t>
            </w:r>
            <w:r w:rsidRPr="006B4F01">
              <w:rPr>
                <w:rFonts w:ascii="Arial" w:hAnsi="Arial" w:cs="Arial"/>
                <w:sz w:val="22"/>
                <w:szCs w:val="22"/>
                <w:rPrChange w:id="5931" w:author="Enkhtaivan Gundsamba" w:date="2023-11-06T15:35:00Z">
                  <w:rPr>
                    <w:rFonts w:ascii="Arial" w:hAnsi="Arial" w:cs="Arial"/>
                    <w:i/>
                  </w:rPr>
                </w:rPrChange>
              </w:rPr>
              <w:t>time/resistance</w:t>
            </w:r>
            <w:r w:rsidRPr="006B4F01">
              <w:rPr>
                <w:rFonts w:ascii="Arial" w:hAnsi="Arial" w:cs="Arial"/>
                <w:spacing w:val="1"/>
                <w:sz w:val="22"/>
                <w:szCs w:val="22"/>
                <w:rPrChange w:id="5932" w:author="Enkhtaivan Gundsamba" w:date="2023-11-06T15:35:00Z">
                  <w:rPr>
                    <w:rFonts w:ascii="Arial" w:hAnsi="Arial" w:cs="Arial"/>
                    <w:i/>
                    <w:spacing w:val="1"/>
                  </w:rPr>
                </w:rPrChange>
              </w:rPr>
              <w:t xml:space="preserve"> </w:t>
            </w:r>
            <w:r w:rsidRPr="006B4F01">
              <w:rPr>
                <w:rFonts w:ascii="Arial" w:hAnsi="Arial" w:cs="Arial"/>
                <w:sz w:val="22"/>
                <w:szCs w:val="22"/>
                <w:rPrChange w:id="5933" w:author="Enkhtaivan Gundsamba" w:date="2023-11-06T15:35:00Z">
                  <w:rPr>
                    <w:rFonts w:ascii="Arial" w:hAnsi="Arial" w:cs="Arial"/>
                    <w:i/>
                  </w:rPr>
                </w:rPrChange>
              </w:rPr>
              <w:t>curve</w:t>
            </w:r>
            <w:r w:rsidRPr="006B4F01">
              <w:rPr>
                <w:rFonts w:ascii="Arial" w:hAnsi="Arial" w:cs="Arial"/>
                <w:spacing w:val="1"/>
                <w:sz w:val="22"/>
                <w:szCs w:val="22"/>
                <w:rPrChange w:id="5934" w:author="Enkhtaivan Gundsamba" w:date="2023-11-06T15:35:00Z">
                  <w:rPr>
                    <w:rFonts w:ascii="Arial" w:hAnsi="Arial" w:cs="Arial"/>
                    <w:i/>
                    <w:spacing w:val="1"/>
                  </w:rPr>
                </w:rPrChange>
              </w:rPr>
              <w:t xml:space="preserve"> </w:t>
            </w:r>
            <w:r w:rsidRPr="006B4F01">
              <w:rPr>
                <w:rFonts w:ascii="Arial" w:hAnsi="Arial" w:cs="Arial"/>
                <w:sz w:val="22"/>
                <w:szCs w:val="22"/>
                <w:rPrChange w:id="5935" w:author="Enkhtaivan Gundsamba" w:date="2023-11-06T15:35:00Z">
                  <w:rPr>
                    <w:rFonts w:ascii="Arial" w:hAnsi="Arial" w:cs="Arial"/>
                    <w:i/>
                  </w:rPr>
                </w:rPrChange>
              </w:rPr>
              <w:t>to</w:t>
            </w:r>
            <w:r w:rsidRPr="006B4F01">
              <w:rPr>
                <w:rFonts w:ascii="Arial" w:hAnsi="Arial" w:cs="Arial"/>
                <w:spacing w:val="55"/>
                <w:sz w:val="22"/>
                <w:szCs w:val="22"/>
                <w:rPrChange w:id="5936" w:author="Enkhtaivan Gundsamba" w:date="2023-11-06T15:35:00Z">
                  <w:rPr>
                    <w:rFonts w:ascii="Arial" w:hAnsi="Arial" w:cs="Arial"/>
                    <w:i/>
                    <w:spacing w:val="55"/>
                  </w:rPr>
                </w:rPrChange>
              </w:rPr>
              <w:t xml:space="preserve"> </w:t>
            </w:r>
            <w:r w:rsidRPr="006B4F01">
              <w:rPr>
                <w:rFonts w:ascii="Arial" w:hAnsi="Arial" w:cs="Arial"/>
                <w:sz w:val="22"/>
                <w:szCs w:val="22"/>
                <w:rPrChange w:id="5937" w:author="Enkhtaivan Gundsamba" w:date="2023-11-06T15:35:00Z">
                  <w:rPr>
                    <w:rFonts w:ascii="Arial" w:hAnsi="Arial" w:cs="Arial"/>
                    <w:i/>
                  </w:rPr>
                </w:rPrChange>
              </w:rPr>
              <w:t>be</w:t>
            </w:r>
            <w:r w:rsidRPr="006B4F01">
              <w:rPr>
                <w:rFonts w:ascii="Arial" w:hAnsi="Arial" w:cs="Arial"/>
                <w:spacing w:val="56"/>
                <w:sz w:val="22"/>
                <w:szCs w:val="22"/>
                <w:rPrChange w:id="5938" w:author="Enkhtaivan Gundsamba" w:date="2023-11-06T15:35:00Z">
                  <w:rPr>
                    <w:rFonts w:ascii="Arial" w:hAnsi="Arial" w:cs="Arial"/>
                    <w:i/>
                    <w:spacing w:val="56"/>
                  </w:rPr>
                </w:rPrChange>
              </w:rPr>
              <w:t xml:space="preserve"> </w:t>
            </w:r>
            <w:r w:rsidRPr="006B4F01">
              <w:rPr>
                <w:rFonts w:ascii="Arial" w:hAnsi="Arial" w:cs="Arial"/>
                <w:sz w:val="22"/>
                <w:szCs w:val="22"/>
                <w:rPrChange w:id="5939" w:author="Enkhtaivan Gundsamba" w:date="2023-11-06T15:35:00Z">
                  <w:rPr>
                    <w:rFonts w:ascii="Arial" w:hAnsi="Arial" w:cs="Arial"/>
                    <w:i/>
                  </w:rPr>
                </w:rPrChange>
              </w:rPr>
              <w:t>plotted</w:t>
            </w:r>
            <w:r w:rsidRPr="006B4F01">
              <w:rPr>
                <w:rFonts w:ascii="Arial" w:hAnsi="Arial" w:cs="Arial"/>
                <w:spacing w:val="55"/>
                <w:sz w:val="22"/>
                <w:szCs w:val="22"/>
                <w:rPrChange w:id="5940" w:author="Enkhtaivan Gundsamba" w:date="2023-11-06T15:35:00Z">
                  <w:rPr>
                    <w:rFonts w:ascii="Arial" w:hAnsi="Arial" w:cs="Arial"/>
                    <w:i/>
                    <w:spacing w:val="55"/>
                  </w:rPr>
                </w:rPrChange>
              </w:rPr>
              <w:t xml:space="preserve"> </w:t>
            </w:r>
            <w:r w:rsidRPr="006B4F01">
              <w:rPr>
                <w:rFonts w:ascii="Arial" w:hAnsi="Arial" w:cs="Arial"/>
                <w:sz w:val="22"/>
                <w:szCs w:val="22"/>
                <w:rPrChange w:id="5941" w:author="Enkhtaivan Gundsamba" w:date="2023-11-06T15:35:00Z">
                  <w:rPr>
                    <w:rFonts w:ascii="Arial" w:hAnsi="Arial" w:cs="Arial"/>
                    <w:i/>
                  </w:rPr>
                </w:rPrChange>
              </w:rPr>
              <w:t>which</w:t>
            </w:r>
            <w:r w:rsidRPr="006B4F01">
              <w:rPr>
                <w:rFonts w:ascii="Arial" w:hAnsi="Arial" w:cs="Arial"/>
                <w:spacing w:val="56"/>
                <w:sz w:val="22"/>
                <w:szCs w:val="22"/>
                <w:rPrChange w:id="5942" w:author="Enkhtaivan Gundsamba" w:date="2023-11-06T15:35:00Z">
                  <w:rPr>
                    <w:rFonts w:ascii="Arial" w:hAnsi="Arial" w:cs="Arial"/>
                    <w:i/>
                    <w:spacing w:val="56"/>
                  </w:rPr>
                </w:rPrChange>
              </w:rPr>
              <w:t xml:space="preserve"> </w:t>
            </w:r>
            <w:r w:rsidRPr="006B4F01">
              <w:rPr>
                <w:rFonts w:ascii="Arial" w:hAnsi="Arial" w:cs="Arial"/>
                <w:sz w:val="22"/>
                <w:szCs w:val="22"/>
                <w:rPrChange w:id="5943" w:author="Enkhtaivan Gundsamba" w:date="2023-11-06T15:35:00Z">
                  <w:rPr>
                    <w:rFonts w:ascii="Arial" w:hAnsi="Arial" w:cs="Arial"/>
                    <w:i/>
                  </w:rPr>
                </w:rPrChange>
              </w:rPr>
              <w:t>is</w:t>
            </w:r>
            <w:r w:rsidRPr="006B4F01">
              <w:rPr>
                <w:rFonts w:ascii="Arial" w:hAnsi="Arial" w:cs="Arial"/>
                <w:spacing w:val="55"/>
                <w:sz w:val="22"/>
                <w:szCs w:val="22"/>
                <w:rPrChange w:id="5944" w:author="Enkhtaivan Gundsamba" w:date="2023-11-06T15:35:00Z">
                  <w:rPr>
                    <w:rFonts w:ascii="Arial" w:hAnsi="Arial" w:cs="Arial"/>
                    <w:i/>
                    <w:spacing w:val="55"/>
                  </w:rPr>
                </w:rPrChange>
              </w:rPr>
              <w:t xml:space="preserve"> </w:t>
            </w:r>
            <w:r w:rsidRPr="006B4F01">
              <w:rPr>
                <w:rFonts w:ascii="Arial" w:hAnsi="Arial" w:cs="Arial"/>
                <w:sz w:val="22"/>
                <w:szCs w:val="22"/>
                <w:rPrChange w:id="5945" w:author="Enkhtaivan Gundsamba" w:date="2023-11-06T15:35:00Z">
                  <w:rPr>
                    <w:rFonts w:ascii="Arial" w:hAnsi="Arial" w:cs="Arial"/>
                    <w:i/>
                  </w:rPr>
                </w:rPrChange>
              </w:rPr>
              <w:t>extrapolated</w:t>
            </w:r>
            <w:r w:rsidRPr="006B4F01">
              <w:rPr>
                <w:rFonts w:ascii="Arial" w:hAnsi="Arial" w:cs="Arial"/>
                <w:spacing w:val="56"/>
                <w:sz w:val="22"/>
                <w:szCs w:val="22"/>
                <w:rPrChange w:id="5946" w:author="Enkhtaivan Gundsamba" w:date="2023-11-06T15:35:00Z">
                  <w:rPr>
                    <w:rFonts w:ascii="Arial" w:hAnsi="Arial" w:cs="Arial"/>
                    <w:i/>
                    <w:spacing w:val="56"/>
                  </w:rPr>
                </w:rPrChange>
              </w:rPr>
              <w:t xml:space="preserve"> </w:t>
            </w:r>
            <w:r w:rsidRPr="006B4F01">
              <w:rPr>
                <w:rFonts w:ascii="Arial" w:hAnsi="Arial" w:cs="Arial"/>
                <w:sz w:val="22"/>
                <w:szCs w:val="22"/>
                <w:rPrChange w:id="5947" w:author="Enkhtaivan Gundsamba" w:date="2023-11-06T15:35:00Z">
                  <w:rPr>
                    <w:rFonts w:ascii="Arial" w:hAnsi="Arial" w:cs="Arial"/>
                    <w:i/>
                  </w:rPr>
                </w:rPrChange>
              </w:rPr>
              <w:t>back</w:t>
            </w:r>
            <w:r w:rsidRPr="006B4F01">
              <w:rPr>
                <w:rFonts w:ascii="Arial" w:hAnsi="Arial" w:cs="Arial"/>
                <w:spacing w:val="55"/>
                <w:sz w:val="22"/>
                <w:szCs w:val="22"/>
                <w:rPrChange w:id="5948" w:author="Enkhtaivan Gundsamba" w:date="2023-11-06T15:35:00Z">
                  <w:rPr>
                    <w:rFonts w:ascii="Arial" w:hAnsi="Arial" w:cs="Arial"/>
                    <w:i/>
                    <w:spacing w:val="55"/>
                  </w:rPr>
                </w:rPrChange>
              </w:rPr>
              <w:t xml:space="preserve"> </w:t>
            </w:r>
            <w:r w:rsidRPr="006B4F01">
              <w:rPr>
                <w:rFonts w:ascii="Arial" w:hAnsi="Arial" w:cs="Arial"/>
                <w:sz w:val="22"/>
                <w:szCs w:val="22"/>
                <w:rPrChange w:id="5949" w:author="Enkhtaivan Gundsamba" w:date="2023-11-06T15:35:00Z">
                  <w:rPr>
                    <w:rFonts w:ascii="Arial" w:hAnsi="Arial" w:cs="Arial"/>
                    <w:i/>
                  </w:rPr>
                </w:rPrChange>
              </w:rPr>
              <w:t>to</w:t>
            </w:r>
            <w:r w:rsidRPr="006B4F01">
              <w:rPr>
                <w:rFonts w:ascii="Arial" w:hAnsi="Arial" w:cs="Arial"/>
                <w:spacing w:val="56"/>
                <w:sz w:val="22"/>
                <w:szCs w:val="22"/>
                <w:rPrChange w:id="5950" w:author="Enkhtaivan Gundsamba" w:date="2023-11-06T15:35:00Z">
                  <w:rPr>
                    <w:rFonts w:ascii="Arial" w:hAnsi="Arial" w:cs="Arial"/>
                    <w:i/>
                    <w:spacing w:val="56"/>
                  </w:rPr>
                </w:rPrChange>
              </w:rPr>
              <w:t xml:space="preserve"> </w:t>
            </w:r>
            <w:r w:rsidRPr="006B4F01">
              <w:rPr>
                <w:rFonts w:ascii="Arial" w:hAnsi="Arial" w:cs="Arial"/>
                <w:sz w:val="22"/>
                <w:szCs w:val="22"/>
                <w:rPrChange w:id="5951" w:author="Enkhtaivan Gundsamba" w:date="2023-11-06T15:35:00Z">
                  <w:rPr>
                    <w:rFonts w:ascii="Arial" w:hAnsi="Arial" w:cs="Arial"/>
                    <w:i/>
                  </w:rPr>
                </w:rPrChange>
              </w:rPr>
              <w:t>the</w:t>
            </w:r>
            <w:r w:rsidRPr="006B4F01">
              <w:rPr>
                <w:rFonts w:ascii="Arial" w:hAnsi="Arial" w:cs="Arial"/>
                <w:spacing w:val="1"/>
                <w:sz w:val="22"/>
                <w:szCs w:val="22"/>
                <w:rPrChange w:id="5952" w:author="Enkhtaivan Gundsamba" w:date="2023-11-06T15:35:00Z">
                  <w:rPr>
                    <w:rFonts w:ascii="Arial" w:hAnsi="Arial" w:cs="Arial"/>
                    <w:i/>
                    <w:spacing w:val="1"/>
                  </w:rPr>
                </w:rPrChange>
              </w:rPr>
              <w:t xml:space="preserve"> </w:t>
            </w:r>
            <w:r w:rsidRPr="006B4F01">
              <w:rPr>
                <w:rFonts w:ascii="Arial" w:hAnsi="Arial" w:cs="Arial"/>
                <w:sz w:val="22"/>
                <w:szCs w:val="22"/>
                <w:rPrChange w:id="5953" w:author="Enkhtaivan Gundsamba" w:date="2023-11-06T15:35:00Z">
                  <w:rPr>
                    <w:rFonts w:ascii="Arial" w:hAnsi="Arial" w:cs="Arial"/>
                    <w:i/>
                  </w:rPr>
                </w:rPrChange>
              </w:rPr>
              <w:t>point</w:t>
            </w:r>
            <w:r w:rsidRPr="006B4F01">
              <w:rPr>
                <w:rFonts w:ascii="Arial" w:hAnsi="Arial" w:cs="Arial"/>
                <w:spacing w:val="1"/>
                <w:sz w:val="22"/>
                <w:szCs w:val="22"/>
                <w:rPrChange w:id="5954" w:author="Enkhtaivan Gundsamba" w:date="2023-11-06T15:35:00Z">
                  <w:rPr>
                    <w:rFonts w:ascii="Arial" w:hAnsi="Arial" w:cs="Arial"/>
                    <w:i/>
                    <w:spacing w:val="1"/>
                  </w:rPr>
                </w:rPrChange>
              </w:rPr>
              <w:t xml:space="preserve"> </w:t>
            </w:r>
            <w:r w:rsidRPr="006B4F01">
              <w:rPr>
                <w:rFonts w:ascii="Arial" w:hAnsi="Arial" w:cs="Arial"/>
                <w:sz w:val="22"/>
                <w:szCs w:val="22"/>
                <w:rPrChange w:id="5955" w:author="Enkhtaivan Gundsamba" w:date="2023-11-06T15:35:00Z">
                  <w:rPr>
                    <w:rFonts w:ascii="Arial" w:hAnsi="Arial" w:cs="Arial"/>
                    <w:i/>
                  </w:rPr>
                </w:rPrChange>
              </w:rPr>
              <w:t>corresponding</w:t>
            </w:r>
            <w:r w:rsidRPr="006B4F01">
              <w:rPr>
                <w:rFonts w:ascii="Arial" w:hAnsi="Arial" w:cs="Arial"/>
                <w:spacing w:val="1"/>
                <w:sz w:val="22"/>
                <w:szCs w:val="22"/>
                <w:rPrChange w:id="5956" w:author="Enkhtaivan Gundsamba" w:date="2023-11-06T15:35:00Z">
                  <w:rPr>
                    <w:rFonts w:ascii="Arial" w:hAnsi="Arial" w:cs="Arial"/>
                    <w:i/>
                    <w:spacing w:val="1"/>
                  </w:rPr>
                </w:rPrChange>
              </w:rPr>
              <w:t xml:space="preserve"> </w:t>
            </w:r>
            <w:r w:rsidRPr="006B4F01">
              <w:rPr>
                <w:rFonts w:ascii="Arial" w:hAnsi="Arial" w:cs="Arial"/>
                <w:sz w:val="22"/>
                <w:szCs w:val="22"/>
                <w:rPrChange w:id="5957" w:author="Enkhtaivan Gundsamba" w:date="2023-11-06T15:35:00Z">
                  <w:rPr>
                    <w:rFonts w:ascii="Arial" w:hAnsi="Arial" w:cs="Arial"/>
                    <w:i/>
                  </w:rPr>
                </w:rPrChange>
              </w:rPr>
              <w:t>to</w:t>
            </w:r>
            <w:r w:rsidRPr="006B4F01">
              <w:rPr>
                <w:rFonts w:ascii="Arial" w:hAnsi="Arial" w:cs="Arial"/>
                <w:spacing w:val="1"/>
                <w:sz w:val="22"/>
                <w:szCs w:val="22"/>
                <w:rPrChange w:id="5958" w:author="Enkhtaivan Gundsamba" w:date="2023-11-06T15:35:00Z">
                  <w:rPr>
                    <w:rFonts w:ascii="Arial" w:hAnsi="Arial" w:cs="Arial"/>
                    <w:i/>
                    <w:spacing w:val="1"/>
                  </w:rPr>
                </w:rPrChange>
              </w:rPr>
              <w:t xml:space="preserve"> </w:t>
            </w:r>
            <w:r w:rsidRPr="006B4F01">
              <w:rPr>
                <w:rFonts w:ascii="Arial" w:hAnsi="Arial" w:cs="Arial"/>
                <w:sz w:val="22"/>
                <w:szCs w:val="22"/>
                <w:rPrChange w:id="5959" w:author="Enkhtaivan Gundsamba" w:date="2023-11-06T15:35:00Z">
                  <w:rPr>
                    <w:rFonts w:ascii="Arial" w:hAnsi="Arial" w:cs="Arial"/>
                    <w:i/>
                  </w:rPr>
                </w:rPrChange>
              </w:rPr>
              <w:t>the</w:t>
            </w:r>
            <w:r w:rsidRPr="006B4F01">
              <w:rPr>
                <w:rFonts w:ascii="Arial" w:hAnsi="Arial" w:cs="Arial"/>
                <w:spacing w:val="55"/>
                <w:sz w:val="22"/>
                <w:szCs w:val="22"/>
                <w:rPrChange w:id="5960" w:author="Enkhtaivan Gundsamba" w:date="2023-11-06T15:35:00Z">
                  <w:rPr>
                    <w:rFonts w:ascii="Arial" w:hAnsi="Arial" w:cs="Arial"/>
                    <w:i/>
                    <w:spacing w:val="55"/>
                  </w:rPr>
                </w:rPrChange>
              </w:rPr>
              <w:t xml:space="preserve"> </w:t>
            </w:r>
            <w:r w:rsidRPr="006B4F01">
              <w:rPr>
                <w:rFonts w:ascii="Arial" w:hAnsi="Arial" w:cs="Arial"/>
                <w:sz w:val="22"/>
                <w:szCs w:val="22"/>
                <w:rPrChange w:id="5961" w:author="Enkhtaivan Gundsamba" w:date="2023-11-06T15:35:00Z">
                  <w:rPr>
                    <w:rFonts w:ascii="Arial" w:hAnsi="Arial" w:cs="Arial"/>
                    <w:i/>
                  </w:rPr>
                </w:rPrChange>
              </w:rPr>
              <w:t>instant</w:t>
            </w:r>
            <w:r w:rsidRPr="006B4F01">
              <w:rPr>
                <w:rFonts w:ascii="Arial" w:hAnsi="Arial" w:cs="Arial"/>
                <w:spacing w:val="56"/>
                <w:sz w:val="22"/>
                <w:szCs w:val="22"/>
                <w:rPrChange w:id="5962" w:author="Enkhtaivan Gundsamba" w:date="2023-11-06T15:35:00Z">
                  <w:rPr>
                    <w:rFonts w:ascii="Arial" w:hAnsi="Arial" w:cs="Arial"/>
                    <w:i/>
                    <w:spacing w:val="56"/>
                  </w:rPr>
                </w:rPrChange>
              </w:rPr>
              <w:t xml:space="preserve"> </w:t>
            </w:r>
            <w:r w:rsidRPr="006B4F01">
              <w:rPr>
                <w:rFonts w:ascii="Arial" w:hAnsi="Arial" w:cs="Arial"/>
                <w:sz w:val="22"/>
                <w:szCs w:val="22"/>
                <w:rPrChange w:id="5963" w:author="Enkhtaivan Gundsamba" w:date="2023-11-06T15:35:00Z">
                  <w:rPr>
                    <w:rFonts w:ascii="Arial" w:hAnsi="Arial" w:cs="Arial"/>
                    <w:i/>
                  </w:rPr>
                </w:rPrChange>
              </w:rPr>
              <w:t>of</w:t>
            </w:r>
            <w:r w:rsidRPr="006B4F01">
              <w:rPr>
                <w:rFonts w:ascii="Arial" w:hAnsi="Arial" w:cs="Arial"/>
                <w:spacing w:val="55"/>
                <w:sz w:val="22"/>
                <w:szCs w:val="22"/>
                <w:rPrChange w:id="5964" w:author="Enkhtaivan Gundsamba" w:date="2023-11-06T15:35:00Z">
                  <w:rPr>
                    <w:rFonts w:ascii="Arial" w:hAnsi="Arial" w:cs="Arial"/>
                    <w:i/>
                    <w:spacing w:val="55"/>
                  </w:rPr>
                </w:rPrChange>
              </w:rPr>
              <w:t xml:space="preserve"> </w:t>
            </w:r>
            <w:r w:rsidRPr="006B4F01">
              <w:rPr>
                <w:rFonts w:ascii="Arial" w:hAnsi="Arial" w:cs="Arial"/>
                <w:sz w:val="22"/>
                <w:szCs w:val="22"/>
                <w:rPrChange w:id="5965" w:author="Enkhtaivan Gundsamba" w:date="2023-11-06T15:35:00Z">
                  <w:rPr>
                    <w:rFonts w:ascii="Arial" w:hAnsi="Arial" w:cs="Arial"/>
                    <w:i/>
                  </w:rPr>
                </w:rPrChange>
              </w:rPr>
              <w:t>disconnection</w:t>
            </w:r>
            <w:r w:rsidRPr="006B4F01">
              <w:rPr>
                <w:rFonts w:ascii="Arial" w:hAnsi="Arial" w:cs="Arial"/>
                <w:spacing w:val="56"/>
                <w:sz w:val="22"/>
                <w:szCs w:val="22"/>
                <w:rPrChange w:id="5966" w:author="Enkhtaivan Gundsamba" w:date="2023-11-06T15:35:00Z">
                  <w:rPr>
                    <w:rFonts w:ascii="Arial" w:hAnsi="Arial" w:cs="Arial"/>
                    <w:i/>
                    <w:spacing w:val="56"/>
                  </w:rPr>
                </w:rPrChange>
              </w:rPr>
              <w:t xml:space="preserve"> </w:t>
            </w:r>
            <w:r w:rsidRPr="006B4F01">
              <w:rPr>
                <w:rFonts w:ascii="Arial" w:hAnsi="Arial" w:cs="Arial"/>
                <w:sz w:val="22"/>
                <w:szCs w:val="22"/>
                <w:rPrChange w:id="5967" w:author="Enkhtaivan Gundsamba" w:date="2023-11-06T15:35:00Z">
                  <w:rPr>
                    <w:rFonts w:ascii="Arial" w:hAnsi="Arial" w:cs="Arial"/>
                    <w:i/>
                  </w:rPr>
                </w:rPrChange>
              </w:rPr>
              <w:t>of</w:t>
            </w:r>
            <w:r w:rsidRPr="006B4F01">
              <w:rPr>
                <w:rFonts w:ascii="Arial" w:hAnsi="Arial" w:cs="Arial"/>
                <w:spacing w:val="55"/>
                <w:sz w:val="22"/>
                <w:szCs w:val="22"/>
                <w:rPrChange w:id="5968" w:author="Enkhtaivan Gundsamba" w:date="2023-11-06T15:35:00Z">
                  <w:rPr>
                    <w:rFonts w:ascii="Arial" w:hAnsi="Arial" w:cs="Arial"/>
                    <w:i/>
                    <w:spacing w:val="55"/>
                  </w:rPr>
                </w:rPrChange>
              </w:rPr>
              <w:t xml:space="preserve"> </w:t>
            </w:r>
            <w:r w:rsidRPr="006B4F01">
              <w:rPr>
                <w:rFonts w:ascii="Arial" w:hAnsi="Arial" w:cs="Arial"/>
                <w:sz w:val="22"/>
                <w:szCs w:val="22"/>
                <w:rPrChange w:id="5969" w:author="Enkhtaivan Gundsamba" w:date="2023-11-06T15:35:00Z">
                  <w:rPr>
                    <w:rFonts w:ascii="Arial" w:hAnsi="Arial" w:cs="Arial"/>
                    <w:i/>
                  </w:rPr>
                </w:rPrChange>
              </w:rPr>
              <w:t>the</w:t>
            </w:r>
            <w:r w:rsidRPr="006B4F01">
              <w:rPr>
                <w:rFonts w:ascii="Arial" w:hAnsi="Arial" w:cs="Arial"/>
                <w:spacing w:val="56"/>
                <w:sz w:val="22"/>
                <w:szCs w:val="22"/>
                <w:rPrChange w:id="5970" w:author="Enkhtaivan Gundsamba" w:date="2023-11-06T15:35:00Z">
                  <w:rPr>
                    <w:rFonts w:ascii="Arial" w:hAnsi="Arial" w:cs="Arial"/>
                    <w:i/>
                    <w:spacing w:val="56"/>
                  </w:rPr>
                </w:rPrChange>
              </w:rPr>
              <w:t xml:space="preserve"> </w:t>
            </w:r>
            <w:r w:rsidRPr="006B4F01">
              <w:rPr>
                <w:rFonts w:ascii="Arial" w:hAnsi="Arial" w:cs="Arial"/>
                <w:sz w:val="22"/>
                <w:szCs w:val="22"/>
                <w:rPrChange w:id="5971" w:author="Enkhtaivan Gundsamba" w:date="2023-11-06T15:35:00Z">
                  <w:rPr>
                    <w:rFonts w:ascii="Arial" w:hAnsi="Arial" w:cs="Arial"/>
                    <w:i/>
                  </w:rPr>
                </w:rPrChange>
              </w:rPr>
              <w:t>supply</w:t>
            </w:r>
            <w:r w:rsidRPr="006B4F01">
              <w:rPr>
                <w:rFonts w:ascii="Arial" w:hAnsi="Arial" w:cs="Arial"/>
                <w:spacing w:val="55"/>
                <w:sz w:val="22"/>
                <w:szCs w:val="22"/>
                <w:rPrChange w:id="5972" w:author="Enkhtaivan Gundsamba" w:date="2023-11-06T15:35:00Z">
                  <w:rPr>
                    <w:rFonts w:ascii="Arial" w:hAnsi="Arial" w:cs="Arial"/>
                    <w:i/>
                    <w:spacing w:val="55"/>
                  </w:rPr>
                </w:rPrChange>
              </w:rPr>
              <w:t xml:space="preserve"> </w:t>
            </w:r>
            <w:r w:rsidRPr="006B4F01">
              <w:rPr>
                <w:rFonts w:ascii="Arial" w:hAnsi="Arial" w:cs="Arial"/>
                <w:sz w:val="22"/>
                <w:szCs w:val="22"/>
                <w:rPrChange w:id="5973" w:author="Enkhtaivan Gundsamba" w:date="2023-11-06T15:35:00Z">
                  <w:rPr>
                    <w:rFonts w:ascii="Arial" w:hAnsi="Arial" w:cs="Arial"/>
                    <w:i/>
                  </w:rPr>
                </w:rPrChange>
              </w:rPr>
              <w:t>and</w:t>
            </w:r>
            <w:r w:rsidRPr="006B4F01">
              <w:rPr>
                <w:rFonts w:ascii="Arial" w:hAnsi="Arial" w:cs="Arial"/>
                <w:spacing w:val="56"/>
                <w:sz w:val="22"/>
                <w:szCs w:val="22"/>
                <w:rPrChange w:id="5974" w:author="Enkhtaivan Gundsamba" w:date="2023-11-06T15:35:00Z">
                  <w:rPr>
                    <w:rFonts w:ascii="Arial" w:hAnsi="Arial" w:cs="Arial"/>
                    <w:i/>
                    <w:spacing w:val="56"/>
                  </w:rPr>
                </w:rPrChange>
              </w:rPr>
              <w:t xml:space="preserve"> </w:t>
            </w:r>
            <w:r w:rsidRPr="006B4F01">
              <w:rPr>
                <w:rFonts w:ascii="Arial" w:hAnsi="Arial" w:cs="Arial"/>
                <w:sz w:val="22"/>
                <w:szCs w:val="22"/>
                <w:rPrChange w:id="5975" w:author="Enkhtaivan Gundsamba" w:date="2023-11-06T15:35:00Z">
                  <w:rPr>
                    <w:rFonts w:ascii="Arial" w:hAnsi="Arial" w:cs="Arial"/>
                    <w:i/>
                  </w:rPr>
                </w:rPrChange>
              </w:rPr>
              <w:t>the</w:t>
            </w:r>
            <w:r w:rsidRPr="006B4F01">
              <w:rPr>
                <w:rFonts w:ascii="Arial" w:hAnsi="Arial" w:cs="Arial"/>
                <w:spacing w:val="56"/>
                <w:sz w:val="22"/>
                <w:szCs w:val="22"/>
                <w:rPrChange w:id="5976" w:author="Enkhtaivan Gundsamba" w:date="2023-11-06T15:35:00Z">
                  <w:rPr>
                    <w:rFonts w:ascii="Arial" w:hAnsi="Arial" w:cs="Arial"/>
                    <w:i/>
                    <w:spacing w:val="56"/>
                  </w:rPr>
                </w:rPrChange>
              </w:rPr>
              <w:t xml:space="preserve"> </w:t>
            </w:r>
            <w:r w:rsidRPr="006B4F01">
              <w:rPr>
                <w:rFonts w:ascii="Arial" w:hAnsi="Arial" w:cs="Arial"/>
                <w:sz w:val="22"/>
                <w:szCs w:val="22"/>
                <w:rPrChange w:id="5977" w:author="Enkhtaivan Gundsamba" w:date="2023-11-06T15:35:00Z">
                  <w:rPr>
                    <w:rFonts w:ascii="Arial" w:hAnsi="Arial" w:cs="Arial"/>
                    <w:i/>
                  </w:rPr>
                </w:rPrChange>
              </w:rPr>
              <w:t>resistance</w:t>
            </w:r>
            <w:r w:rsidRPr="006B4F01">
              <w:rPr>
                <w:rFonts w:ascii="Arial" w:hAnsi="Arial" w:cs="Arial"/>
                <w:spacing w:val="55"/>
                <w:sz w:val="22"/>
                <w:szCs w:val="22"/>
                <w:rPrChange w:id="5978" w:author="Enkhtaivan Gundsamba" w:date="2023-11-06T15:35:00Z">
                  <w:rPr>
                    <w:rFonts w:ascii="Arial" w:hAnsi="Arial" w:cs="Arial"/>
                    <w:i/>
                    <w:spacing w:val="55"/>
                  </w:rPr>
                </w:rPrChange>
              </w:rPr>
              <w:t xml:space="preserve"> </w:t>
            </w:r>
            <w:r w:rsidRPr="006B4F01">
              <w:rPr>
                <w:rFonts w:ascii="Arial" w:hAnsi="Arial" w:cs="Arial"/>
                <w:sz w:val="22"/>
                <w:szCs w:val="22"/>
                <w:rPrChange w:id="5979" w:author="Enkhtaivan Gundsamba" w:date="2023-11-06T15:35:00Z">
                  <w:rPr>
                    <w:rFonts w:ascii="Arial" w:hAnsi="Arial" w:cs="Arial"/>
                    <w:i/>
                  </w:rPr>
                </w:rPrChange>
              </w:rPr>
              <w:t>R</w:t>
            </w:r>
            <w:r w:rsidRPr="006B4F01">
              <w:rPr>
                <w:rFonts w:ascii="Arial" w:hAnsi="Arial" w:cs="Arial"/>
                <w:sz w:val="22"/>
                <w:szCs w:val="22"/>
                <w:vertAlign w:val="subscript"/>
                <w:rPrChange w:id="5980" w:author="Enkhtaivan Gundsamba" w:date="2023-11-06T15:35:00Z">
                  <w:rPr>
                    <w:rFonts w:ascii="Arial" w:hAnsi="Arial" w:cs="Arial"/>
                    <w:i/>
                    <w:vertAlign w:val="subscript"/>
                  </w:rPr>
                </w:rPrChange>
              </w:rPr>
              <w:t>2</w:t>
            </w:r>
            <w:r w:rsidRPr="006B4F01">
              <w:rPr>
                <w:rFonts w:ascii="Arial" w:hAnsi="Arial" w:cs="Arial"/>
                <w:spacing w:val="56"/>
                <w:sz w:val="22"/>
                <w:szCs w:val="22"/>
                <w:rPrChange w:id="5981" w:author="Enkhtaivan Gundsamba" w:date="2023-11-06T15:35:00Z">
                  <w:rPr>
                    <w:rFonts w:ascii="Arial" w:hAnsi="Arial" w:cs="Arial"/>
                    <w:i/>
                    <w:spacing w:val="56"/>
                  </w:rPr>
                </w:rPrChange>
              </w:rPr>
              <w:t xml:space="preserve"> </w:t>
            </w:r>
            <w:r w:rsidRPr="006B4F01">
              <w:rPr>
                <w:rFonts w:ascii="Arial" w:hAnsi="Arial" w:cs="Arial"/>
                <w:sz w:val="22"/>
                <w:szCs w:val="22"/>
                <w:rPrChange w:id="5982" w:author="Enkhtaivan Gundsamba" w:date="2023-11-06T15:35:00Z">
                  <w:rPr>
                    <w:rFonts w:ascii="Arial" w:hAnsi="Arial" w:cs="Arial"/>
                    <w:i/>
                  </w:rPr>
                </w:rPrChange>
              </w:rPr>
              <w:t>of</w:t>
            </w:r>
            <w:r w:rsidRPr="006B4F01">
              <w:rPr>
                <w:rFonts w:ascii="Arial" w:hAnsi="Arial" w:cs="Arial"/>
                <w:spacing w:val="55"/>
                <w:sz w:val="22"/>
                <w:szCs w:val="22"/>
                <w:rPrChange w:id="5983" w:author="Enkhtaivan Gundsamba" w:date="2023-11-06T15:35:00Z">
                  <w:rPr>
                    <w:rFonts w:ascii="Arial" w:hAnsi="Arial" w:cs="Arial"/>
                    <w:i/>
                    <w:spacing w:val="55"/>
                  </w:rPr>
                </w:rPrChange>
              </w:rPr>
              <w:t xml:space="preserve"> </w:t>
            </w:r>
            <w:r w:rsidRPr="006B4F01">
              <w:rPr>
                <w:rFonts w:ascii="Arial" w:hAnsi="Arial" w:cs="Arial"/>
                <w:sz w:val="22"/>
                <w:szCs w:val="22"/>
                <w:rPrChange w:id="5984" w:author="Enkhtaivan Gundsamba" w:date="2023-11-06T15:35:00Z">
                  <w:rPr>
                    <w:rFonts w:ascii="Arial" w:hAnsi="Arial" w:cs="Arial"/>
                    <w:i/>
                  </w:rPr>
                </w:rPrChange>
              </w:rPr>
              <w:t>the</w:t>
            </w:r>
            <w:r w:rsidRPr="006B4F01">
              <w:rPr>
                <w:rFonts w:ascii="Arial" w:hAnsi="Arial" w:cs="Arial"/>
                <w:spacing w:val="1"/>
                <w:sz w:val="22"/>
                <w:szCs w:val="22"/>
                <w:rPrChange w:id="5985" w:author="Enkhtaivan Gundsamba" w:date="2023-11-06T15:35:00Z">
                  <w:rPr>
                    <w:rFonts w:ascii="Arial" w:hAnsi="Arial" w:cs="Arial"/>
                    <w:i/>
                    <w:spacing w:val="1"/>
                  </w:rPr>
                </w:rPrChange>
              </w:rPr>
              <w:t xml:space="preserve"> </w:t>
            </w:r>
            <w:r w:rsidRPr="006B4F01">
              <w:rPr>
                <w:rFonts w:ascii="Arial" w:hAnsi="Arial" w:cs="Arial"/>
                <w:sz w:val="22"/>
                <w:szCs w:val="22"/>
                <w:rPrChange w:id="5986" w:author="Enkhtaivan Gundsamba" w:date="2023-11-06T15:35:00Z">
                  <w:rPr>
                    <w:rFonts w:ascii="Arial" w:hAnsi="Arial" w:cs="Arial"/>
                    <w:i/>
                  </w:rPr>
                </w:rPrChange>
              </w:rPr>
              <w:t>hot</w:t>
            </w:r>
            <w:r w:rsidRPr="006B4F01">
              <w:rPr>
                <w:rFonts w:ascii="Arial" w:hAnsi="Arial" w:cs="Arial"/>
                <w:spacing w:val="17"/>
                <w:sz w:val="22"/>
                <w:szCs w:val="22"/>
                <w:rPrChange w:id="5987" w:author="Enkhtaivan Gundsamba" w:date="2023-11-06T15:35:00Z">
                  <w:rPr>
                    <w:rFonts w:ascii="Arial" w:hAnsi="Arial" w:cs="Arial"/>
                    <w:i/>
                    <w:spacing w:val="17"/>
                  </w:rPr>
                </w:rPrChange>
              </w:rPr>
              <w:t xml:space="preserve"> </w:t>
            </w:r>
            <w:r w:rsidRPr="006B4F01">
              <w:rPr>
                <w:rFonts w:ascii="Arial" w:hAnsi="Arial" w:cs="Arial"/>
                <w:sz w:val="22"/>
                <w:szCs w:val="22"/>
                <w:rPrChange w:id="5988" w:author="Enkhtaivan Gundsamba" w:date="2023-11-06T15:35:00Z">
                  <w:rPr>
                    <w:rFonts w:ascii="Arial" w:hAnsi="Arial" w:cs="Arial"/>
                    <w:i/>
                  </w:rPr>
                </w:rPrChange>
              </w:rPr>
              <w:t>winding</w:t>
            </w:r>
            <w:r w:rsidRPr="006B4F01">
              <w:rPr>
                <w:rFonts w:ascii="Arial" w:hAnsi="Arial" w:cs="Arial"/>
                <w:spacing w:val="19"/>
                <w:sz w:val="22"/>
                <w:szCs w:val="22"/>
                <w:rPrChange w:id="5989" w:author="Enkhtaivan Gundsamba" w:date="2023-11-06T15:35:00Z">
                  <w:rPr>
                    <w:rFonts w:ascii="Arial" w:hAnsi="Arial" w:cs="Arial"/>
                    <w:i/>
                    <w:spacing w:val="19"/>
                  </w:rPr>
                </w:rPrChange>
              </w:rPr>
              <w:t xml:space="preserve"> </w:t>
            </w:r>
            <w:r w:rsidRPr="006B4F01">
              <w:rPr>
                <w:rFonts w:ascii="Arial" w:hAnsi="Arial" w:cs="Arial"/>
                <w:sz w:val="22"/>
                <w:szCs w:val="22"/>
                <w:rPrChange w:id="5990" w:author="Enkhtaivan Gundsamba" w:date="2023-11-06T15:35:00Z">
                  <w:rPr>
                    <w:rFonts w:ascii="Arial" w:hAnsi="Arial" w:cs="Arial"/>
                    <w:i/>
                  </w:rPr>
                </w:rPrChange>
              </w:rPr>
              <w:t>is</w:t>
            </w:r>
            <w:r w:rsidRPr="006B4F01">
              <w:rPr>
                <w:rFonts w:ascii="Arial" w:hAnsi="Arial" w:cs="Arial"/>
                <w:spacing w:val="16"/>
                <w:sz w:val="22"/>
                <w:szCs w:val="22"/>
                <w:rPrChange w:id="5991" w:author="Enkhtaivan Gundsamba" w:date="2023-11-06T15:35:00Z">
                  <w:rPr>
                    <w:rFonts w:ascii="Arial" w:hAnsi="Arial" w:cs="Arial"/>
                    <w:i/>
                    <w:spacing w:val="16"/>
                  </w:rPr>
                </w:rPrChange>
              </w:rPr>
              <w:t xml:space="preserve"> </w:t>
            </w:r>
            <w:r w:rsidRPr="006B4F01">
              <w:rPr>
                <w:rFonts w:ascii="Arial" w:hAnsi="Arial" w:cs="Arial"/>
                <w:sz w:val="22"/>
                <w:szCs w:val="22"/>
                <w:rPrChange w:id="5992" w:author="Enkhtaivan Gundsamba" w:date="2023-11-06T15:35:00Z">
                  <w:rPr>
                    <w:rFonts w:ascii="Arial" w:hAnsi="Arial" w:cs="Arial"/>
                    <w:i/>
                  </w:rPr>
                </w:rPrChange>
              </w:rPr>
              <w:t>read.</w:t>
            </w:r>
          </w:p>
          <w:p w14:paraId="4A1E0A8A" w14:textId="77777777" w:rsidR="00A73609" w:rsidRPr="006B4F01" w:rsidRDefault="00A73609" w:rsidP="00A73609">
            <w:pPr>
              <w:pStyle w:val="BodyText"/>
              <w:spacing w:before="1"/>
              <w:ind w:right="122"/>
              <w:jc w:val="both"/>
              <w:rPr>
                <w:rFonts w:ascii="Arial" w:hAnsi="Arial" w:cs="Arial"/>
                <w:sz w:val="22"/>
                <w:szCs w:val="22"/>
                <w:rPrChange w:id="5993" w:author="Enkhtaivan Gundsamba" w:date="2023-11-06T15:35:00Z">
                  <w:rPr>
                    <w:rFonts w:ascii="Arial" w:hAnsi="Arial" w:cs="Arial"/>
                    <w:i/>
                    <w:sz w:val="24"/>
                    <w:szCs w:val="24"/>
                  </w:rPr>
                </w:rPrChange>
              </w:rPr>
            </w:pPr>
          </w:p>
          <w:p w14:paraId="7D872EFD" w14:textId="77777777" w:rsidR="00A73609" w:rsidRPr="006B4F01" w:rsidRDefault="00A73609" w:rsidP="00A73609">
            <w:pPr>
              <w:ind w:right="122"/>
              <w:jc w:val="both"/>
              <w:rPr>
                <w:rFonts w:ascii="Arial" w:hAnsi="Arial" w:cs="Arial"/>
                <w:sz w:val="22"/>
                <w:szCs w:val="22"/>
                <w:rPrChange w:id="5994" w:author="Enkhtaivan Gundsamba" w:date="2023-11-06T15:35:00Z">
                  <w:rPr>
                    <w:rFonts w:ascii="Arial" w:hAnsi="Arial" w:cs="Arial"/>
                    <w:i/>
                  </w:rPr>
                </w:rPrChange>
              </w:rPr>
            </w:pPr>
            <w:r w:rsidRPr="006B4F01">
              <w:rPr>
                <w:rFonts w:ascii="Arial" w:hAnsi="Arial" w:cs="Arial"/>
                <w:sz w:val="22"/>
                <w:szCs w:val="22"/>
                <w:rPrChange w:id="5995" w:author="Enkhtaivan Gundsamba" w:date="2023-11-06T15:35:00Z">
                  <w:rPr>
                    <w:rFonts w:ascii="Arial" w:hAnsi="Arial" w:cs="Arial"/>
                    <w:i/>
                  </w:rPr>
                </w:rPrChange>
              </w:rPr>
              <w:t>Since</w:t>
            </w:r>
            <w:r w:rsidRPr="006B4F01">
              <w:rPr>
                <w:rFonts w:ascii="Arial" w:hAnsi="Arial" w:cs="Arial"/>
                <w:spacing w:val="55"/>
                <w:sz w:val="22"/>
                <w:szCs w:val="22"/>
                <w:rPrChange w:id="5996" w:author="Enkhtaivan Gundsamba" w:date="2023-11-06T15:35:00Z">
                  <w:rPr>
                    <w:rFonts w:ascii="Arial" w:hAnsi="Arial" w:cs="Arial"/>
                    <w:i/>
                    <w:spacing w:val="55"/>
                  </w:rPr>
                </w:rPrChange>
              </w:rPr>
              <w:t xml:space="preserve"> </w:t>
            </w:r>
            <w:r w:rsidRPr="006B4F01">
              <w:rPr>
                <w:rFonts w:ascii="Arial" w:hAnsi="Arial" w:cs="Arial"/>
                <w:sz w:val="22"/>
                <w:szCs w:val="22"/>
                <w:rPrChange w:id="5997" w:author="Enkhtaivan Gundsamba" w:date="2023-11-06T15:35:00Z">
                  <w:rPr>
                    <w:rFonts w:ascii="Arial" w:hAnsi="Arial" w:cs="Arial"/>
                    <w:i/>
                  </w:rPr>
                </w:rPrChange>
              </w:rPr>
              <w:t>the</w:t>
            </w:r>
            <w:r w:rsidRPr="006B4F01">
              <w:rPr>
                <w:rFonts w:ascii="Arial" w:hAnsi="Arial" w:cs="Arial"/>
                <w:spacing w:val="56"/>
                <w:sz w:val="22"/>
                <w:szCs w:val="22"/>
                <w:rPrChange w:id="5998" w:author="Enkhtaivan Gundsamba" w:date="2023-11-06T15:35:00Z">
                  <w:rPr>
                    <w:rFonts w:ascii="Arial" w:hAnsi="Arial" w:cs="Arial"/>
                    <w:i/>
                    <w:spacing w:val="56"/>
                  </w:rPr>
                </w:rPrChange>
              </w:rPr>
              <w:t xml:space="preserve"> </w:t>
            </w:r>
            <w:r w:rsidRPr="006B4F01">
              <w:rPr>
                <w:rFonts w:ascii="Arial" w:hAnsi="Arial" w:cs="Arial"/>
                <w:sz w:val="22"/>
                <w:szCs w:val="22"/>
                <w:rPrChange w:id="5999" w:author="Enkhtaivan Gundsamba" w:date="2023-11-06T15:35:00Z">
                  <w:rPr>
                    <w:rFonts w:ascii="Arial" w:hAnsi="Arial" w:cs="Arial"/>
                    <w:i/>
                  </w:rPr>
                </w:rPrChange>
              </w:rPr>
              <w:t>resistance</w:t>
            </w:r>
            <w:r w:rsidRPr="006B4F01">
              <w:rPr>
                <w:rFonts w:ascii="Arial" w:hAnsi="Arial" w:cs="Arial"/>
                <w:spacing w:val="55"/>
                <w:sz w:val="22"/>
                <w:szCs w:val="22"/>
                <w:rPrChange w:id="6000" w:author="Enkhtaivan Gundsamba" w:date="2023-11-06T15:35:00Z">
                  <w:rPr>
                    <w:rFonts w:ascii="Arial" w:hAnsi="Arial" w:cs="Arial"/>
                    <w:i/>
                    <w:spacing w:val="55"/>
                  </w:rPr>
                </w:rPrChange>
              </w:rPr>
              <w:t xml:space="preserve"> </w:t>
            </w:r>
            <w:r w:rsidRPr="006B4F01">
              <w:rPr>
                <w:rFonts w:ascii="Arial" w:hAnsi="Arial" w:cs="Arial"/>
                <w:sz w:val="22"/>
                <w:szCs w:val="22"/>
                <w:rPrChange w:id="6001" w:author="Enkhtaivan Gundsamba" w:date="2023-11-06T15:35:00Z">
                  <w:rPr>
                    <w:rFonts w:ascii="Arial" w:hAnsi="Arial" w:cs="Arial"/>
                    <w:i/>
                  </w:rPr>
                </w:rPrChange>
              </w:rPr>
              <w:t>of</w:t>
            </w:r>
            <w:r w:rsidRPr="006B4F01">
              <w:rPr>
                <w:rFonts w:ascii="Arial" w:hAnsi="Arial" w:cs="Arial"/>
                <w:spacing w:val="56"/>
                <w:sz w:val="22"/>
                <w:szCs w:val="22"/>
                <w:rPrChange w:id="6002" w:author="Enkhtaivan Gundsamba" w:date="2023-11-06T15:35:00Z">
                  <w:rPr>
                    <w:rFonts w:ascii="Arial" w:hAnsi="Arial" w:cs="Arial"/>
                    <w:i/>
                    <w:spacing w:val="56"/>
                  </w:rPr>
                </w:rPrChange>
              </w:rPr>
              <w:t xml:space="preserve"> </w:t>
            </w:r>
            <w:r w:rsidRPr="006B4F01">
              <w:rPr>
                <w:rFonts w:ascii="Arial" w:hAnsi="Arial" w:cs="Arial"/>
                <w:sz w:val="22"/>
                <w:szCs w:val="22"/>
                <w:rPrChange w:id="6003" w:author="Enkhtaivan Gundsamba" w:date="2023-11-06T15:35:00Z">
                  <w:rPr>
                    <w:rFonts w:ascii="Arial" w:hAnsi="Arial" w:cs="Arial"/>
                    <w:i/>
                  </w:rPr>
                </w:rPrChange>
              </w:rPr>
              <w:t>copper</w:t>
            </w:r>
            <w:r w:rsidRPr="006B4F01">
              <w:rPr>
                <w:rFonts w:ascii="Arial" w:hAnsi="Arial" w:cs="Arial"/>
                <w:spacing w:val="55"/>
                <w:sz w:val="22"/>
                <w:szCs w:val="22"/>
                <w:rPrChange w:id="6004" w:author="Enkhtaivan Gundsamba" w:date="2023-11-06T15:35:00Z">
                  <w:rPr>
                    <w:rFonts w:ascii="Arial" w:hAnsi="Arial" w:cs="Arial"/>
                    <w:i/>
                    <w:spacing w:val="55"/>
                  </w:rPr>
                </w:rPrChange>
              </w:rPr>
              <w:t xml:space="preserve"> </w:t>
            </w:r>
            <w:r w:rsidRPr="006B4F01">
              <w:rPr>
                <w:rFonts w:ascii="Arial" w:hAnsi="Arial" w:cs="Arial"/>
                <w:sz w:val="22"/>
                <w:szCs w:val="22"/>
                <w:rPrChange w:id="6005" w:author="Enkhtaivan Gundsamba" w:date="2023-11-06T15:35:00Z">
                  <w:rPr>
                    <w:rFonts w:ascii="Arial" w:hAnsi="Arial" w:cs="Arial"/>
                    <w:i/>
                  </w:rPr>
                </w:rPrChange>
              </w:rPr>
              <w:t>varies</w:t>
            </w:r>
            <w:r w:rsidRPr="006B4F01">
              <w:rPr>
                <w:rFonts w:ascii="Arial" w:hAnsi="Arial" w:cs="Arial"/>
                <w:spacing w:val="56"/>
                <w:sz w:val="22"/>
                <w:szCs w:val="22"/>
                <w:rPrChange w:id="6006" w:author="Enkhtaivan Gundsamba" w:date="2023-11-06T15:35:00Z">
                  <w:rPr>
                    <w:rFonts w:ascii="Arial" w:hAnsi="Arial" w:cs="Arial"/>
                    <w:i/>
                    <w:spacing w:val="56"/>
                  </w:rPr>
                </w:rPrChange>
              </w:rPr>
              <w:t xml:space="preserve"> </w:t>
            </w:r>
            <w:r w:rsidRPr="006B4F01">
              <w:rPr>
                <w:rFonts w:ascii="Arial" w:hAnsi="Arial" w:cs="Arial"/>
                <w:sz w:val="22"/>
                <w:szCs w:val="22"/>
                <w:rPrChange w:id="6007" w:author="Enkhtaivan Gundsamba" w:date="2023-11-06T15:35:00Z">
                  <w:rPr>
                    <w:rFonts w:ascii="Arial" w:hAnsi="Arial" w:cs="Arial"/>
                    <w:i/>
                  </w:rPr>
                </w:rPrChange>
              </w:rPr>
              <w:t>in</w:t>
            </w:r>
            <w:r w:rsidRPr="006B4F01">
              <w:rPr>
                <w:rFonts w:ascii="Arial" w:hAnsi="Arial" w:cs="Arial"/>
                <w:spacing w:val="55"/>
                <w:sz w:val="22"/>
                <w:szCs w:val="22"/>
                <w:rPrChange w:id="6008" w:author="Enkhtaivan Gundsamba" w:date="2023-11-06T15:35:00Z">
                  <w:rPr>
                    <w:rFonts w:ascii="Arial" w:hAnsi="Arial" w:cs="Arial"/>
                    <w:i/>
                    <w:spacing w:val="55"/>
                  </w:rPr>
                </w:rPrChange>
              </w:rPr>
              <w:t xml:space="preserve"> </w:t>
            </w:r>
            <w:r w:rsidRPr="006B4F01">
              <w:rPr>
                <w:rFonts w:ascii="Arial" w:hAnsi="Arial" w:cs="Arial"/>
                <w:sz w:val="22"/>
                <w:szCs w:val="22"/>
                <w:rPrChange w:id="6009" w:author="Enkhtaivan Gundsamba" w:date="2023-11-06T15:35:00Z">
                  <w:rPr>
                    <w:rFonts w:ascii="Arial" w:hAnsi="Arial" w:cs="Arial"/>
                    <w:i/>
                  </w:rPr>
                </w:rPrChange>
              </w:rPr>
              <w:t>direct</w:t>
            </w:r>
            <w:r w:rsidRPr="006B4F01">
              <w:rPr>
                <w:rFonts w:ascii="Arial" w:hAnsi="Arial" w:cs="Arial"/>
                <w:spacing w:val="56"/>
                <w:sz w:val="22"/>
                <w:szCs w:val="22"/>
                <w:rPrChange w:id="6010" w:author="Enkhtaivan Gundsamba" w:date="2023-11-06T15:35:00Z">
                  <w:rPr>
                    <w:rFonts w:ascii="Arial" w:hAnsi="Arial" w:cs="Arial"/>
                    <w:i/>
                    <w:spacing w:val="56"/>
                  </w:rPr>
                </w:rPrChange>
              </w:rPr>
              <w:t xml:space="preserve"> </w:t>
            </w:r>
            <w:r w:rsidRPr="006B4F01">
              <w:rPr>
                <w:rFonts w:ascii="Arial" w:hAnsi="Arial" w:cs="Arial"/>
                <w:sz w:val="22"/>
                <w:szCs w:val="22"/>
                <w:rPrChange w:id="6011" w:author="Enkhtaivan Gundsamba" w:date="2023-11-06T15:35:00Z">
                  <w:rPr>
                    <w:rFonts w:ascii="Arial" w:hAnsi="Arial" w:cs="Arial"/>
                    <w:i/>
                  </w:rPr>
                </w:rPrChange>
              </w:rPr>
              <w:t>proportion</w:t>
            </w:r>
            <w:r w:rsidRPr="006B4F01">
              <w:rPr>
                <w:rFonts w:ascii="Arial" w:hAnsi="Arial" w:cs="Arial"/>
                <w:spacing w:val="56"/>
                <w:sz w:val="22"/>
                <w:szCs w:val="22"/>
                <w:rPrChange w:id="6012" w:author="Enkhtaivan Gundsamba" w:date="2023-11-06T15:35:00Z">
                  <w:rPr>
                    <w:rFonts w:ascii="Arial" w:hAnsi="Arial" w:cs="Arial"/>
                    <w:i/>
                    <w:spacing w:val="56"/>
                  </w:rPr>
                </w:rPrChange>
              </w:rPr>
              <w:t xml:space="preserve"> </w:t>
            </w:r>
            <w:r w:rsidRPr="006B4F01">
              <w:rPr>
                <w:rFonts w:ascii="Arial" w:hAnsi="Arial" w:cs="Arial"/>
                <w:sz w:val="22"/>
                <w:szCs w:val="22"/>
                <w:rPrChange w:id="6013" w:author="Enkhtaivan Gundsamba" w:date="2023-11-06T15:35:00Z">
                  <w:rPr>
                    <w:rFonts w:ascii="Arial" w:hAnsi="Arial" w:cs="Arial"/>
                    <w:i/>
                  </w:rPr>
                </w:rPrChange>
              </w:rPr>
              <w:t>to</w:t>
            </w:r>
            <w:r w:rsidRPr="006B4F01">
              <w:rPr>
                <w:rFonts w:ascii="Arial" w:hAnsi="Arial" w:cs="Arial"/>
                <w:spacing w:val="55"/>
                <w:sz w:val="22"/>
                <w:szCs w:val="22"/>
                <w:rPrChange w:id="6014" w:author="Enkhtaivan Gundsamba" w:date="2023-11-06T15:35:00Z">
                  <w:rPr>
                    <w:rFonts w:ascii="Arial" w:hAnsi="Arial" w:cs="Arial"/>
                    <w:i/>
                    <w:spacing w:val="55"/>
                  </w:rPr>
                </w:rPrChange>
              </w:rPr>
              <w:t xml:space="preserve"> </w:t>
            </w:r>
            <w:r w:rsidRPr="006B4F01">
              <w:rPr>
                <w:rFonts w:ascii="Arial" w:hAnsi="Arial" w:cs="Arial"/>
                <w:sz w:val="22"/>
                <w:szCs w:val="22"/>
                <w:rPrChange w:id="6015" w:author="Enkhtaivan Gundsamba" w:date="2023-11-06T15:35:00Z">
                  <w:rPr>
                    <w:rFonts w:ascii="Arial" w:hAnsi="Arial" w:cs="Arial"/>
                    <w:i/>
                  </w:rPr>
                </w:rPrChange>
              </w:rPr>
              <w:t>the</w:t>
            </w:r>
            <w:r w:rsidRPr="006B4F01">
              <w:rPr>
                <w:rFonts w:ascii="Arial" w:hAnsi="Arial" w:cs="Arial"/>
                <w:spacing w:val="56"/>
                <w:sz w:val="22"/>
                <w:szCs w:val="22"/>
                <w:rPrChange w:id="6016" w:author="Enkhtaivan Gundsamba" w:date="2023-11-06T15:35:00Z">
                  <w:rPr>
                    <w:rFonts w:ascii="Arial" w:hAnsi="Arial" w:cs="Arial"/>
                    <w:i/>
                    <w:spacing w:val="56"/>
                  </w:rPr>
                </w:rPrChange>
              </w:rPr>
              <w:t xml:space="preserve"> </w:t>
            </w:r>
            <w:r w:rsidRPr="006B4F01">
              <w:rPr>
                <w:rFonts w:ascii="Arial" w:hAnsi="Arial" w:cs="Arial"/>
                <w:sz w:val="22"/>
                <w:szCs w:val="22"/>
                <w:rPrChange w:id="6017" w:author="Enkhtaivan Gundsamba" w:date="2023-11-06T15:35:00Z">
                  <w:rPr>
                    <w:rFonts w:ascii="Arial" w:hAnsi="Arial" w:cs="Arial"/>
                    <w:i/>
                  </w:rPr>
                </w:rPrChange>
              </w:rPr>
              <w:t>temperatures</w:t>
            </w:r>
            <w:r w:rsidRPr="006B4F01">
              <w:rPr>
                <w:rFonts w:ascii="Arial" w:hAnsi="Arial" w:cs="Arial"/>
                <w:spacing w:val="55"/>
                <w:sz w:val="22"/>
                <w:szCs w:val="22"/>
                <w:rPrChange w:id="6018" w:author="Enkhtaivan Gundsamba" w:date="2023-11-06T15:35:00Z">
                  <w:rPr>
                    <w:rFonts w:ascii="Arial" w:hAnsi="Arial" w:cs="Arial"/>
                    <w:i/>
                    <w:spacing w:val="55"/>
                  </w:rPr>
                </w:rPrChange>
              </w:rPr>
              <w:t xml:space="preserve"> </w:t>
            </w:r>
            <w:r w:rsidRPr="006B4F01">
              <w:rPr>
                <w:rFonts w:ascii="Arial" w:hAnsi="Arial" w:cs="Arial"/>
                <w:sz w:val="22"/>
                <w:szCs w:val="22"/>
                <w:rPrChange w:id="6019" w:author="Enkhtaivan Gundsamba" w:date="2023-11-06T15:35:00Z">
                  <w:rPr>
                    <w:rFonts w:ascii="Arial" w:hAnsi="Arial" w:cs="Arial"/>
                    <w:i/>
                  </w:rPr>
                </w:rPrChange>
              </w:rPr>
              <w:t>as</w:t>
            </w:r>
            <w:r w:rsidRPr="006B4F01">
              <w:rPr>
                <w:rFonts w:ascii="Arial" w:hAnsi="Arial" w:cs="Arial"/>
                <w:spacing w:val="56"/>
                <w:sz w:val="22"/>
                <w:szCs w:val="22"/>
                <w:rPrChange w:id="6020" w:author="Enkhtaivan Gundsamba" w:date="2023-11-06T15:35:00Z">
                  <w:rPr>
                    <w:rFonts w:ascii="Arial" w:hAnsi="Arial" w:cs="Arial"/>
                    <w:i/>
                    <w:spacing w:val="56"/>
                  </w:rPr>
                </w:rPrChange>
              </w:rPr>
              <w:t xml:space="preserve"> </w:t>
            </w:r>
            <w:r w:rsidRPr="006B4F01">
              <w:rPr>
                <w:rFonts w:ascii="Arial" w:hAnsi="Arial" w:cs="Arial"/>
                <w:sz w:val="22"/>
                <w:szCs w:val="22"/>
                <w:rPrChange w:id="6021" w:author="Enkhtaivan Gundsamba" w:date="2023-11-06T15:35:00Z">
                  <w:rPr>
                    <w:rFonts w:ascii="Arial" w:hAnsi="Arial" w:cs="Arial"/>
                    <w:i/>
                  </w:rPr>
                </w:rPrChange>
              </w:rPr>
              <w:t>measured</w:t>
            </w:r>
            <w:r w:rsidRPr="006B4F01">
              <w:rPr>
                <w:rFonts w:ascii="Arial" w:hAnsi="Arial" w:cs="Arial"/>
                <w:spacing w:val="1"/>
                <w:sz w:val="22"/>
                <w:szCs w:val="22"/>
                <w:rPrChange w:id="6022" w:author="Enkhtaivan Gundsamba" w:date="2023-11-06T15:35:00Z">
                  <w:rPr>
                    <w:rFonts w:ascii="Arial" w:hAnsi="Arial" w:cs="Arial"/>
                    <w:i/>
                    <w:spacing w:val="1"/>
                  </w:rPr>
                </w:rPrChange>
              </w:rPr>
              <w:t xml:space="preserve"> </w:t>
            </w:r>
            <w:r w:rsidRPr="006B4F01">
              <w:rPr>
                <w:rFonts w:ascii="Arial" w:hAnsi="Arial" w:cs="Arial"/>
                <w:sz w:val="22"/>
                <w:szCs w:val="22"/>
                <w:rPrChange w:id="6023" w:author="Enkhtaivan Gundsamba" w:date="2023-11-06T15:35:00Z">
                  <w:rPr>
                    <w:rFonts w:ascii="Arial" w:hAnsi="Arial" w:cs="Arial"/>
                    <w:i/>
                  </w:rPr>
                </w:rPrChange>
              </w:rPr>
              <w:t>from</w:t>
            </w:r>
            <w:r w:rsidRPr="006B4F01">
              <w:rPr>
                <w:rFonts w:ascii="Arial" w:hAnsi="Arial" w:cs="Arial"/>
                <w:spacing w:val="42"/>
                <w:sz w:val="22"/>
                <w:szCs w:val="22"/>
                <w:rPrChange w:id="6024" w:author="Enkhtaivan Gundsamba" w:date="2023-11-06T15:35:00Z">
                  <w:rPr>
                    <w:rFonts w:ascii="Arial" w:hAnsi="Arial" w:cs="Arial"/>
                    <w:i/>
                    <w:spacing w:val="42"/>
                  </w:rPr>
                </w:rPrChange>
              </w:rPr>
              <w:t xml:space="preserve"> </w:t>
            </w:r>
            <w:r w:rsidRPr="006B4F01">
              <w:rPr>
                <w:rFonts w:ascii="Arial" w:hAnsi="Arial" w:cs="Arial"/>
                <w:sz w:val="22"/>
                <w:szCs w:val="22"/>
                <w:rPrChange w:id="6025" w:author="Enkhtaivan Gundsamba" w:date="2023-11-06T15:35:00Z">
                  <w:rPr>
                    <w:rFonts w:ascii="Arial" w:hAnsi="Arial" w:cs="Arial"/>
                    <w:i/>
                  </w:rPr>
                </w:rPrChange>
              </w:rPr>
              <w:t>a</w:t>
            </w:r>
            <w:r w:rsidRPr="006B4F01">
              <w:rPr>
                <w:rFonts w:ascii="Arial" w:hAnsi="Arial" w:cs="Arial"/>
                <w:spacing w:val="41"/>
                <w:sz w:val="22"/>
                <w:szCs w:val="22"/>
                <w:rPrChange w:id="6026" w:author="Enkhtaivan Gundsamba" w:date="2023-11-06T15:35:00Z">
                  <w:rPr>
                    <w:rFonts w:ascii="Arial" w:hAnsi="Arial" w:cs="Arial"/>
                    <w:i/>
                    <w:spacing w:val="41"/>
                  </w:rPr>
                </w:rPrChange>
              </w:rPr>
              <w:t xml:space="preserve"> </w:t>
            </w:r>
            <w:r w:rsidRPr="006B4F01">
              <w:rPr>
                <w:rFonts w:ascii="Arial" w:hAnsi="Arial" w:cs="Arial"/>
                <w:sz w:val="22"/>
                <w:szCs w:val="22"/>
                <w:rPrChange w:id="6027" w:author="Enkhtaivan Gundsamba" w:date="2023-11-06T15:35:00Z">
                  <w:rPr>
                    <w:rFonts w:ascii="Arial" w:hAnsi="Arial" w:cs="Arial"/>
                    <w:i/>
                  </w:rPr>
                </w:rPrChange>
              </w:rPr>
              <w:t>reference</w:t>
            </w:r>
            <w:r w:rsidRPr="006B4F01">
              <w:rPr>
                <w:rFonts w:ascii="Arial" w:hAnsi="Arial" w:cs="Arial"/>
                <w:spacing w:val="41"/>
                <w:sz w:val="22"/>
                <w:szCs w:val="22"/>
                <w:rPrChange w:id="6028" w:author="Enkhtaivan Gundsamba" w:date="2023-11-06T15:35:00Z">
                  <w:rPr>
                    <w:rFonts w:ascii="Arial" w:hAnsi="Arial" w:cs="Arial"/>
                    <w:i/>
                    <w:spacing w:val="41"/>
                  </w:rPr>
                </w:rPrChange>
              </w:rPr>
              <w:t xml:space="preserve"> </w:t>
            </w:r>
            <w:r w:rsidRPr="006B4F01">
              <w:rPr>
                <w:rFonts w:ascii="Arial" w:hAnsi="Arial" w:cs="Arial"/>
                <w:sz w:val="22"/>
                <w:szCs w:val="22"/>
                <w:rPrChange w:id="6029" w:author="Enkhtaivan Gundsamba" w:date="2023-11-06T15:35:00Z">
                  <w:rPr>
                    <w:rFonts w:ascii="Arial" w:hAnsi="Arial" w:cs="Arial"/>
                    <w:i/>
                  </w:rPr>
                </w:rPrChange>
              </w:rPr>
              <w:t>point</w:t>
            </w:r>
            <w:r w:rsidRPr="006B4F01">
              <w:rPr>
                <w:rFonts w:ascii="Arial" w:hAnsi="Arial" w:cs="Arial"/>
                <w:spacing w:val="42"/>
                <w:sz w:val="22"/>
                <w:szCs w:val="22"/>
                <w:rPrChange w:id="6030" w:author="Enkhtaivan Gundsamba" w:date="2023-11-06T15:35:00Z">
                  <w:rPr>
                    <w:rFonts w:ascii="Arial" w:hAnsi="Arial" w:cs="Arial"/>
                    <w:i/>
                    <w:spacing w:val="42"/>
                  </w:rPr>
                </w:rPrChange>
              </w:rPr>
              <w:t xml:space="preserve"> </w:t>
            </w:r>
            <w:r w:rsidRPr="006B4F01">
              <w:rPr>
                <w:rFonts w:ascii="Arial" w:hAnsi="Arial" w:cs="Arial"/>
                <w:sz w:val="22"/>
                <w:szCs w:val="22"/>
                <w:rPrChange w:id="6031" w:author="Enkhtaivan Gundsamba" w:date="2023-11-06T15:35:00Z">
                  <w:rPr>
                    <w:rFonts w:ascii="Arial" w:hAnsi="Arial" w:cs="Arial"/>
                    <w:i/>
                  </w:rPr>
                </w:rPrChange>
              </w:rPr>
              <w:t>of</w:t>
            </w:r>
            <w:r w:rsidRPr="006B4F01">
              <w:rPr>
                <w:rFonts w:ascii="Arial" w:hAnsi="Arial" w:cs="Arial"/>
                <w:spacing w:val="44"/>
                <w:sz w:val="22"/>
                <w:szCs w:val="22"/>
                <w:rPrChange w:id="6032" w:author="Enkhtaivan Gundsamba" w:date="2023-11-06T15:35:00Z">
                  <w:rPr>
                    <w:rFonts w:ascii="Arial" w:hAnsi="Arial" w:cs="Arial"/>
                    <w:i/>
                    <w:spacing w:val="44"/>
                  </w:rPr>
                </w:rPrChange>
              </w:rPr>
              <w:t xml:space="preserve"> </w:t>
            </w:r>
            <w:r w:rsidRPr="006B4F01">
              <w:rPr>
                <w:rFonts w:ascii="Arial" w:hAnsi="Arial" w:cs="Arial"/>
                <w:sz w:val="22"/>
                <w:szCs w:val="22"/>
                <w:rPrChange w:id="6033" w:author="Enkhtaivan Gundsamba" w:date="2023-11-06T15:35:00Z">
                  <w:rPr>
                    <w:rFonts w:ascii="Arial" w:hAnsi="Arial" w:cs="Arial"/>
                    <w:i/>
                  </w:rPr>
                </w:rPrChange>
              </w:rPr>
              <w:t>–234,5</w:t>
            </w:r>
            <w:r w:rsidRPr="006B4F01">
              <w:rPr>
                <w:rFonts w:ascii="Arial" w:hAnsi="Arial" w:cs="Arial"/>
                <w:spacing w:val="42"/>
                <w:sz w:val="22"/>
                <w:szCs w:val="22"/>
                <w:rPrChange w:id="6034" w:author="Enkhtaivan Gundsamba" w:date="2023-11-06T15:35:00Z">
                  <w:rPr>
                    <w:rFonts w:ascii="Arial" w:hAnsi="Arial" w:cs="Arial"/>
                    <w:i/>
                    <w:spacing w:val="42"/>
                  </w:rPr>
                </w:rPrChange>
              </w:rPr>
              <w:t xml:space="preserve"> </w:t>
            </w:r>
            <w:r w:rsidRPr="006B4F01">
              <w:rPr>
                <w:rFonts w:ascii="Arial" w:hAnsi="Arial" w:cs="Arial"/>
                <w:sz w:val="22"/>
                <w:szCs w:val="22"/>
                <w:rPrChange w:id="6035" w:author="Enkhtaivan Gundsamba" w:date="2023-11-06T15:35:00Z">
                  <w:rPr>
                    <w:rFonts w:ascii="Arial" w:hAnsi="Arial" w:cs="Arial"/>
                    <w:i/>
                  </w:rPr>
                </w:rPrChange>
              </w:rPr>
              <w:t>°C,</w:t>
            </w:r>
            <w:r w:rsidRPr="006B4F01">
              <w:rPr>
                <w:rFonts w:ascii="Arial" w:hAnsi="Arial" w:cs="Arial"/>
                <w:spacing w:val="42"/>
                <w:sz w:val="22"/>
                <w:szCs w:val="22"/>
                <w:rPrChange w:id="6036" w:author="Enkhtaivan Gundsamba" w:date="2023-11-06T15:35:00Z">
                  <w:rPr>
                    <w:rFonts w:ascii="Arial" w:hAnsi="Arial" w:cs="Arial"/>
                    <w:i/>
                    <w:spacing w:val="42"/>
                  </w:rPr>
                </w:rPrChange>
              </w:rPr>
              <w:t xml:space="preserve"> </w:t>
            </w:r>
            <w:r w:rsidRPr="006B4F01">
              <w:rPr>
                <w:rFonts w:ascii="Arial" w:hAnsi="Arial" w:cs="Arial"/>
                <w:sz w:val="22"/>
                <w:szCs w:val="22"/>
                <w:rPrChange w:id="6037" w:author="Enkhtaivan Gundsamba" w:date="2023-11-06T15:35:00Z">
                  <w:rPr>
                    <w:rFonts w:ascii="Arial" w:hAnsi="Arial" w:cs="Arial"/>
                    <w:i/>
                  </w:rPr>
                </w:rPrChange>
              </w:rPr>
              <w:t>the</w:t>
            </w:r>
            <w:r w:rsidRPr="006B4F01">
              <w:rPr>
                <w:rFonts w:ascii="Arial" w:hAnsi="Arial" w:cs="Arial"/>
                <w:spacing w:val="43"/>
                <w:sz w:val="22"/>
                <w:szCs w:val="22"/>
                <w:rPrChange w:id="6038" w:author="Enkhtaivan Gundsamba" w:date="2023-11-06T15:35:00Z">
                  <w:rPr>
                    <w:rFonts w:ascii="Arial" w:hAnsi="Arial" w:cs="Arial"/>
                    <w:i/>
                    <w:spacing w:val="43"/>
                  </w:rPr>
                </w:rPrChange>
              </w:rPr>
              <w:t xml:space="preserve"> </w:t>
            </w:r>
            <w:r w:rsidRPr="006B4F01">
              <w:rPr>
                <w:rFonts w:ascii="Arial" w:hAnsi="Arial" w:cs="Arial"/>
                <w:sz w:val="22"/>
                <w:szCs w:val="22"/>
                <w:rPrChange w:id="6039" w:author="Enkhtaivan Gundsamba" w:date="2023-11-06T15:35:00Z">
                  <w:rPr>
                    <w:rFonts w:ascii="Arial" w:hAnsi="Arial" w:cs="Arial"/>
                    <w:i/>
                  </w:rPr>
                </w:rPrChange>
              </w:rPr>
              <w:t>hot</w:t>
            </w:r>
            <w:r w:rsidRPr="006B4F01">
              <w:rPr>
                <w:rFonts w:ascii="Arial" w:hAnsi="Arial" w:cs="Arial"/>
                <w:spacing w:val="42"/>
                <w:sz w:val="22"/>
                <w:szCs w:val="22"/>
                <w:rPrChange w:id="6040" w:author="Enkhtaivan Gundsamba" w:date="2023-11-06T15:35:00Z">
                  <w:rPr>
                    <w:rFonts w:ascii="Arial" w:hAnsi="Arial" w:cs="Arial"/>
                    <w:i/>
                    <w:spacing w:val="42"/>
                  </w:rPr>
                </w:rPrChange>
              </w:rPr>
              <w:t xml:space="preserve"> </w:t>
            </w:r>
            <w:r w:rsidRPr="006B4F01">
              <w:rPr>
                <w:rFonts w:ascii="Arial" w:hAnsi="Arial" w:cs="Arial"/>
                <w:sz w:val="22"/>
                <w:szCs w:val="22"/>
                <w:rPrChange w:id="6041" w:author="Enkhtaivan Gundsamba" w:date="2023-11-06T15:35:00Z">
                  <w:rPr>
                    <w:rFonts w:ascii="Arial" w:hAnsi="Arial" w:cs="Arial"/>
                    <w:i/>
                  </w:rPr>
                </w:rPrChange>
              </w:rPr>
              <w:t>temperature</w:t>
            </w:r>
            <w:r w:rsidRPr="006B4F01">
              <w:rPr>
                <w:rFonts w:ascii="Arial" w:hAnsi="Arial" w:cs="Arial"/>
                <w:spacing w:val="42"/>
                <w:sz w:val="22"/>
                <w:szCs w:val="22"/>
                <w:rPrChange w:id="6042" w:author="Enkhtaivan Gundsamba" w:date="2023-11-06T15:35:00Z">
                  <w:rPr>
                    <w:rFonts w:ascii="Arial" w:hAnsi="Arial" w:cs="Arial"/>
                    <w:i/>
                    <w:spacing w:val="42"/>
                  </w:rPr>
                </w:rPrChange>
              </w:rPr>
              <w:t xml:space="preserve"> </w:t>
            </w:r>
            <w:r w:rsidRPr="006B4F01">
              <w:rPr>
                <w:rFonts w:ascii="Arial" w:hAnsi="Arial" w:cs="Arial"/>
                <w:sz w:val="22"/>
                <w:szCs w:val="22"/>
                <w:rPrChange w:id="6043" w:author="Enkhtaivan Gundsamba" w:date="2023-11-06T15:35:00Z">
                  <w:rPr>
                    <w:rFonts w:ascii="Arial" w:hAnsi="Arial" w:cs="Arial"/>
                    <w:i/>
                  </w:rPr>
                </w:rPrChange>
              </w:rPr>
              <w:t>t</w:t>
            </w:r>
            <w:r w:rsidRPr="006B4F01">
              <w:rPr>
                <w:rFonts w:ascii="Arial" w:hAnsi="Arial" w:cs="Arial"/>
                <w:sz w:val="22"/>
                <w:szCs w:val="22"/>
                <w:vertAlign w:val="subscript"/>
                <w:rPrChange w:id="6044" w:author="Enkhtaivan Gundsamba" w:date="2023-11-06T15:35:00Z">
                  <w:rPr>
                    <w:rFonts w:ascii="Arial" w:hAnsi="Arial" w:cs="Arial"/>
                    <w:i/>
                    <w:vertAlign w:val="subscript"/>
                  </w:rPr>
                </w:rPrChange>
              </w:rPr>
              <w:t>2</w:t>
            </w:r>
            <w:r w:rsidRPr="006B4F01">
              <w:rPr>
                <w:rFonts w:ascii="Arial" w:hAnsi="Arial" w:cs="Arial"/>
                <w:spacing w:val="45"/>
                <w:sz w:val="22"/>
                <w:szCs w:val="22"/>
                <w:rPrChange w:id="6045" w:author="Enkhtaivan Gundsamba" w:date="2023-11-06T15:35:00Z">
                  <w:rPr>
                    <w:rFonts w:ascii="Arial" w:hAnsi="Arial" w:cs="Arial"/>
                    <w:i/>
                    <w:spacing w:val="45"/>
                  </w:rPr>
                </w:rPrChange>
              </w:rPr>
              <w:t xml:space="preserve"> </w:t>
            </w:r>
            <w:r w:rsidRPr="006B4F01">
              <w:rPr>
                <w:rFonts w:ascii="Arial" w:hAnsi="Arial" w:cs="Arial"/>
                <w:sz w:val="22"/>
                <w:szCs w:val="22"/>
                <w:rPrChange w:id="6046" w:author="Enkhtaivan Gundsamba" w:date="2023-11-06T15:35:00Z">
                  <w:rPr>
                    <w:rFonts w:ascii="Arial" w:hAnsi="Arial" w:cs="Arial"/>
                    <w:i/>
                  </w:rPr>
                </w:rPrChange>
              </w:rPr>
              <w:t>may</w:t>
            </w:r>
            <w:r w:rsidRPr="006B4F01">
              <w:rPr>
                <w:rFonts w:ascii="Arial" w:hAnsi="Arial" w:cs="Arial"/>
                <w:spacing w:val="48"/>
                <w:sz w:val="22"/>
                <w:szCs w:val="22"/>
                <w:rPrChange w:id="6047" w:author="Enkhtaivan Gundsamba" w:date="2023-11-06T15:35:00Z">
                  <w:rPr>
                    <w:rFonts w:ascii="Arial" w:hAnsi="Arial" w:cs="Arial"/>
                    <w:i/>
                    <w:spacing w:val="48"/>
                  </w:rPr>
                </w:rPrChange>
              </w:rPr>
              <w:t xml:space="preserve"> </w:t>
            </w:r>
            <w:r w:rsidRPr="006B4F01">
              <w:rPr>
                <w:rFonts w:ascii="Arial" w:hAnsi="Arial" w:cs="Arial"/>
                <w:sz w:val="22"/>
                <w:szCs w:val="22"/>
                <w:rPrChange w:id="6048" w:author="Enkhtaivan Gundsamba" w:date="2023-11-06T15:35:00Z">
                  <w:rPr>
                    <w:rFonts w:ascii="Arial" w:hAnsi="Arial" w:cs="Arial"/>
                    <w:i/>
                  </w:rPr>
                </w:rPrChange>
              </w:rPr>
              <w:t>be</w:t>
            </w:r>
            <w:r w:rsidRPr="006B4F01">
              <w:rPr>
                <w:rFonts w:ascii="Arial" w:hAnsi="Arial" w:cs="Arial"/>
                <w:spacing w:val="43"/>
                <w:sz w:val="22"/>
                <w:szCs w:val="22"/>
                <w:rPrChange w:id="6049" w:author="Enkhtaivan Gundsamba" w:date="2023-11-06T15:35:00Z">
                  <w:rPr>
                    <w:rFonts w:ascii="Arial" w:hAnsi="Arial" w:cs="Arial"/>
                    <w:i/>
                    <w:spacing w:val="43"/>
                  </w:rPr>
                </w:rPrChange>
              </w:rPr>
              <w:t xml:space="preserve"> </w:t>
            </w:r>
            <w:r w:rsidRPr="006B4F01">
              <w:rPr>
                <w:rFonts w:ascii="Arial" w:hAnsi="Arial" w:cs="Arial"/>
                <w:sz w:val="22"/>
                <w:szCs w:val="22"/>
                <w:rPrChange w:id="6050" w:author="Enkhtaivan Gundsamba" w:date="2023-11-06T15:35:00Z">
                  <w:rPr>
                    <w:rFonts w:ascii="Arial" w:hAnsi="Arial" w:cs="Arial"/>
                    <w:i/>
                  </w:rPr>
                </w:rPrChange>
              </w:rPr>
              <w:t>calculated</w:t>
            </w:r>
            <w:r w:rsidRPr="006B4F01">
              <w:rPr>
                <w:rFonts w:ascii="Arial" w:hAnsi="Arial" w:cs="Arial"/>
                <w:spacing w:val="42"/>
                <w:sz w:val="22"/>
                <w:szCs w:val="22"/>
                <w:rPrChange w:id="6051" w:author="Enkhtaivan Gundsamba" w:date="2023-11-06T15:35:00Z">
                  <w:rPr>
                    <w:rFonts w:ascii="Arial" w:hAnsi="Arial" w:cs="Arial"/>
                    <w:i/>
                    <w:spacing w:val="42"/>
                  </w:rPr>
                </w:rPrChange>
              </w:rPr>
              <w:t xml:space="preserve"> </w:t>
            </w:r>
            <w:r w:rsidRPr="006B4F01">
              <w:rPr>
                <w:rFonts w:ascii="Arial" w:hAnsi="Arial" w:cs="Arial"/>
                <w:sz w:val="22"/>
                <w:szCs w:val="22"/>
                <w:rPrChange w:id="6052" w:author="Enkhtaivan Gundsamba" w:date="2023-11-06T15:35:00Z">
                  <w:rPr>
                    <w:rFonts w:ascii="Arial" w:hAnsi="Arial" w:cs="Arial"/>
                    <w:i/>
                  </w:rPr>
                </w:rPrChange>
              </w:rPr>
              <w:lastRenderedPageBreak/>
              <w:t>from</w:t>
            </w:r>
            <w:r w:rsidRPr="006B4F01">
              <w:rPr>
                <w:rFonts w:ascii="Arial" w:hAnsi="Arial" w:cs="Arial"/>
                <w:spacing w:val="42"/>
                <w:sz w:val="22"/>
                <w:szCs w:val="22"/>
                <w:rPrChange w:id="6053" w:author="Enkhtaivan Gundsamba" w:date="2023-11-06T15:35:00Z">
                  <w:rPr>
                    <w:rFonts w:ascii="Arial" w:hAnsi="Arial" w:cs="Arial"/>
                    <w:i/>
                    <w:spacing w:val="42"/>
                  </w:rPr>
                </w:rPrChange>
              </w:rPr>
              <w:t xml:space="preserve"> </w:t>
            </w:r>
            <w:r w:rsidRPr="006B4F01">
              <w:rPr>
                <w:rFonts w:ascii="Arial" w:hAnsi="Arial" w:cs="Arial"/>
                <w:sz w:val="22"/>
                <w:szCs w:val="22"/>
                <w:rPrChange w:id="6054" w:author="Enkhtaivan Gundsamba" w:date="2023-11-06T15:35:00Z">
                  <w:rPr>
                    <w:rFonts w:ascii="Arial" w:hAnsi="Arial" w:cs="Arial"/>
                    <w:i/>
                  </w:rPr>
                </w:rPrChange>
              </w:rPr>
              <w:t>the</w:t>
            </w:r>
            <w:r w:rsidRPr="006B4F01">
              <w:rPr>
                <w:rFonts w:ascii="Arial" w:hAnsi="Arial" w:cs="Arial"/>
                <w:spacing w:val="42"/>
                <w:sz w:val="22"/>
                <w:szCs w:val="22"/>
                <w:rPrChange w:id="6055" w:author="Enkhtaivan Gundsamba" w:date="2023-11-06T15:35:00Z">
                  <w:rPr>
                    <w:rFonts w:ascii="Arial" w:hAnsi="Arial" w:cs="Arial"/>
                    <w:i/>
                    <w:spacing w:val="42"/>
                  </w:rPr>
                </w:rPrChange>
              </w:rPr>
              <w:t xml:space="preserve"> </w:t>
            </w:r>
            <w:r w:rsidRPr="006B4F01">
              <w:rPr>
                <w:rFonts w:ascii="Arial" w:hAnsi="Arial" w:cs="Arial"/>
                <w:sz w:val="22"/>
                <w:szCs w:val="22"/>
                <w:rPrChange w:id="6056" w:author="Enkhtaivan Gundsamba" w:date="2023-11-06T15:35:00Z">
                  <w:rPr>
                    <w:rFonts w:ascii="Arial" w:hAnsi="Arial" w:cs="Arial"/>
                    <w:i/>
                  </w:rPr>
                </w:rPrChange>
              </w:rPr>
              <w:t>ratio</w:t>
            </w:r>
            <w:r w:rsidRPr="006B4F01">
              <w:rPr>
                <w:rFonts w:ascii="Arial" w:hAnsi="Arial" w:cs="Arial"/>
                <w:spacing w:val="43"/>
                <w:sz w:val="22"/>
                <w:szCs w:val="22"/>
                <w:rPrChange w:id="6057" w:author="Enkhtaivan Gundsamba" w:date="2023-11-06T15:35:00Z">
                  <w:rPr>
                    <w:rFonts w:ascii="Arial" w:hAnsi="Arial" w:cs="Arial"/>
                    <w:i/>
                    <w:spacing w:val="43"/>
                  </w:rPr>
                </w:rPrChange>
              </w:rPr>
              <w:t xml:space="preserve"> </w:t>
            </w:r>
            <w:r w:rsidRPr="006B4F01">
              <w:rPr>
                <w:rFonts w:ascii="Arial" w:hAnsi="Arial" w:cs="Arial"/>
                <w:sz w:val="22"/>
                <w:szCs w:val="22"/>
                <w:rPrChange w:id="6058" w:author="Enkhtaivan Gundsamba" w:date="2023-11-06T15:35:00Z">
                  <w:rPr>
                    <w:rFonts w:ascii="Arial" w:hAnsi="Arial" w:cs="Arial"/>
                    <w:i/>
                  </w:rPr>
                </w:rPrChange>
              </w:rPr>
              <w:t>of</w:t>
            </w:r>
            <w:r w:rsidRPr="006B4F01">
              <w:rPr>
                <w:rFonts w:ascii="Arial" w:hAnsi="Arial" w:cs="Arial"/>
                <w:spacing w:val="-53"/>
                <w:sz w:val="22"/>
                <w:szCs w:val="22"/>
                <w:rPrChange w:id="6059" w:author="Enkhtaivan Gundsamba" w:date="2023-11-06T15:35:00Z">
                  <w:rPr>
                    <w:rFonts w:ascii="Arial" w:hAnsi="Arial" w:cs="Arial"/>
                    <w:i/>
                    <w:spacing w:val="-53"/>
                  </w:rPr>
                </w:rPrChange>
              </w:rPr>
              <w:t xml:space="preserve"> </w:t>
            </w:r>
            <w:r w:rsidRPr="006B4F01">
              <w:rPr>
                <w:rFonts w:ascii="Arial" w:hAnsi="Arial" w:cs="Arial"/>
                <w:sz w:val="22"/>
                <w:szCs w:val="22"/>
                <w:rPrChange w:id="6060" w:author="Enkhtaivan Gundsamba" w:date="2023-11-06T15:35:00Z">
                  <w:rPr>
                    <w:rFonts w:ascii="Arial" w:hAnsi="Arial" w:cs="Arial"/>
                    <w:i/>
                  </w:rPr>
                </w:rPrChange>
              </w:rPr>
              <w:t>the</w:t>
            </w:r>
            <w:r w:rsidRPr="006B4F01">
              <w:rPr>
                <w:rFonts w:ascii="Arial" w:hAnsi="Arial" w:cs="Arial"/>
                <w:spacing w:val="23"/>
                <w:sz w:val="22"/>
                <w:szCs w:val="22"/>
                <w:rPrChange w:id="6061" w:author="Enkhtaivan Gundsamba" w:date="2023-11-06T15:35:00Z">
                  <w:rPr>
                    <w:rFonts w:ascii="Arial" w:hAnsi="Arial" w:cs="Arial"/>
                    <w:i/>
                    <w:spacing w:val="23"/>
                  </w:rPr>
                </w:rPrChange>
              </w:rPr>
              <w:t xml:space="preserve"> </w:t>
            </w:r>
            <w:r w:rsidRPr="006B4F01">
              <w:rPr>
                <w:rFonts w:ascii="Arial" w:hAnsi="Arial" w:cs="Arial"/>
                <w:sz w:val="22"/>
                <w:szCs w:val="22"/>
                <w:rPrChange w:id="6062" w:author="Enkhtaivan Gundsamba" w:date="2023-11-06T15:35:00Z">
                  <w:rPr>
                    <w:rFonts w:ascii="Arial" w:hAnsi="Arial" w:cs="Arial"/>
                    <w:i/>
                  </w:rPr>
                </w:rPrChange>
              </w:rPr>
              <w:t>hot</w:t>
            </w:r>
            <w:r w:rsidRPr="006B4F01">
              <w:rPr>
                <w:rFonts w:ascii="Arial" w:hAnsi="Arial" w:cs="Arial"/>
                <w:spacing w:val="25"/>
                <w:sz w:val="22"/>
                <w:szCs w:val="22"/>
                <w:rPrChange w:id="6063" w:author="Enkhtaivan Gundsamba" w:date="2023-11-06T15:35:00Z">
                  <w:rPr>
                    <w:rFonts w:ascii="Arial" w:hAnsi="Arial" w:cs="Arial"/>
                    <w:i/>
                    <w:spacing w:val="25"/>
                  </w:rPr>
                </w:rPrChange>
              </w:rPr>
              <w:t xml:space="preserve"> </w:t>
            </w:r>
            <w:r w:rsidRPr="006B4F01">
              <w:rPr>
                <w:rFonts w:ascii="Arial" w:hAnsi="Arial" w:cs="Arial"/>
                <w:sz w:val="22"/>
                <w:szCs w:val="22"/>
                <w:rPrChange w:id="6064" w:author="Enkhtaivan Gundsamba" w:date="2023-11-06T15:35:00Z">
                  <w:rPr>
                    <w:rFonts w:ascii="Arial" w:hAnsi="Arial" w:cs="Arial"/>
                    <w:i/>
                  </w:rPr>
                </w:rPrChange>
              </w:rPr>
              <w:t>resistance</w:t>
            </w:r>
            <w:r w:rsidRPr="006B4F01">
              <w:rPr>
                <w:rFonts w:ascii="Arial" w:hAnsi="Arial" w:cs="Arial"/>
                <w:spacing w:val="25"/>
                <w:sz w:val="22"/>
                <w:szCs w:val="22"/>
                <w:rPrChange w:id="6065" w:author="Enkhtaivan Gundsamba" w:date="2023-11-06T15:35:00Z">
                  <w:rPr>
                    <w:rFonts w:ascii="Arial" w:hAnsi="Arial" w:cs="Arial"/>
                    <w:i/>
                    <w:spacing w:val="25"/>
                  </w:rPr>
                </w:rPrChange>
              </w:rPr>
              <w:t xml:space="preserve"> </w:t>
            </w:r>
            <w:r w:rsidRPr="006B4F01">
              <w:rPr>
                <w:rFonts w:ascii="Arial" w:hAnsi="Arial" w:cs="Arial"/>
                <w:sz w:val="22"/>
                <w:szCs w:val="22"/>
                <w:rPrChange w:id="6066" w:author="Enkhtaivan Gundsamba" w:date="2023-11-06T15:35:00Z">
                  <w:rPr>
                    <w:rFonts w:ascii="Arial" w:hAnsi="Arial" w:cs="Arial"/>
                    <w:i/>
                  </w:rPr>
                </w:rPrChange>
              </w:rPr>
              <w:t>R</w:t>
            </w:r>
            <w:r w:rsidRPr="006B4F01">
              <w:rPr>
                <w:rFonts w:ascii="Arial" w:hAnsi="Arial" w:cs="Arial"/>
                <w:sz w:val="22"/>
                <w:szCs w:val="22"/>
                <w:vertAlign w:val="subscript"/>
                <w:rPrChange w:id="6067" w:author="Enkhtaivan Gundsamba" w:date="2023-11-06T15:35:00Z">
                  <w:rPr>
                    <w:rFonts w:ascii="Arial" w:hAnsi="Arial" w:cs="Arial"/>
                    <w:i/>
                    <w:vertAlign w:val="subscript"/>
                  </w:rPr>
                </w:rPrChange>
              </w:rPr>
              <w:t>2</w:t>
            </w:r>
            <w:r w:rsidRPr="006B4F01">
              <w:rPr>
                <w:rFonts w:ascii="Arial" w:hAnsi="Arial" w:cs="Arial"/>
                <w:spacing w:val="24"/>
                <w:sz w:val="22"/>
                <w:szCs w:val="22"/>
                <w:rPrChange w:id="6068" w:author="Enkhtaivan Gundsamba" w:date="2023-11-06T15:35:00Z">
                  <w:rPr>
                    <w:rFonts w:ascii="Arial" w:hAnsi="Arial" w:cs="Arial"/>
                    <w:i/>
                    <w:spacing w:val="24"/>
                  </w:rPr>
                </w:rPrChange>
              </w:rPr>
              <w:t xml:space="preserve"> </w:t>
            </w:r>
            <w:r w:rsidRPr="006B4F01">
              <w:rPr>
                <w:rFonts w:ascii="Arial" w:hAnsi="Arial" w:cs="Arial"/>
                <w:sz w:val="22"/>
                <w:szCs w:val="22"/>
                <w:rPrChange w:id="6069" w:author="Enkhtaivan Gundsamba" w:date="2023-11-06T15:35:00Z">
                  <w:rPr>
                    <w:rFonts w:ascii="Arial" w:hAnsi="Arial" w:cs="Arial"/>
                    <w:i/>
                  </w:rPr>
                </w:rPrChange>
              </w:rPr>
              <w:t>to</w:t>
            </w:r>
            <w:r w:rsidRPr="006B4F01">
              <w:rPr>
                <w:rFonts w:ascii="Arial" w:hAnsi="Arial" w:cs="Arial"/>
                <w:spacing w:val="23"/>
                <w:sz w:val="22"/>
                <w:szCs w:val="22"/>
                <w:rPrChange w:id="6070" w:author="Enkhtaivan Gundsamba" w:date="2023-11-06T15:35:00Z">
                  <w:rPr>
                    <w:rFonts w:ascii="Arial" w:hAnsi="Arial" w:cs="Arial"/>
                    <w:i/>
                    <w:spacing w:val="23"/>
                  </w:rPr>
                </w:rPrChange>
              </w:rPr>
              <w:t xml:space="preserve"> </w:t>
            </w:r>
            <w:r w:rsidRPr="006B4F01">
              <w:rPr>
                <w:rFonts w:ascii="Arial" w:hAnsi="Arial" w:cs="Arial"/>
                <w:sz w:val="22"/>
                <w:szCs w:val="22"/>
                <w:rPrChange w:id="6071" w:author="Enkhtaivan Gundsamba" w:date="2023-11-06T15:35:00Z">
                  <w:rPr>
                    <w:rFonts w:ascii="Arial" w:hAnsi="Arial" w:cs="Arial"/>
                    <w:i/>
                  </w:rPr>
                </w:rPrChange>
              </w:rPr>
              <w:t>the</w:t>
            </w:r>
            <w:r w:rsidRPr="006B4F01">
              <w:rPr>
                <w:rFonts w:ascii="Arial" w:hAnsi="Arial" w:cs="Arial"/>
                <w:spacing w:val="25"/>
                <w:sz w:val="22"/>
                <w:szCs w:val="22"/>
                <w:rPrChange w:id="6072" w:author="Enkhtaivan Gundsamba" w:date="2023-11-06T15:35:00Z">
                  <w:rPr>
                    <w:rFonts w:ascii="Arial" w:hAnsi="Arial" w:cs="Arial"/>
                    <w:i/>
                    <w:spacing w:val="25"/>
                  </w:rPr>
                </w:rPrChange>
              </w:rPr>
              <w:t xml:space="preserve"> </w:t>
            </w:r>
            <w:r w:rsidRPr="006B4F01">
              <w:rPr>
                <w:rFonts w:ascii="Arial" w:hAnsi="Arial" w:cs="Arial"/>
                <w:sz w:val="22"/>
                <w:szCs w:val="22"/>
                <w:rPrChange w:id="6073" w:author="Enkhtaivan Gundsamba" w:date="2023-11-06T15:35:00Z">
                  <w:rPr>
                    <w:rFonts w:ascii="Arial" w:hAnsi="Arial" w:cs="Arial"/>
                    <w:i/>
                  </w:rPr>
                </w:rPrChange>
              </w:rPr>
              <w:t>cold</w:t>
            </w:r>
            <w:r w:rsidRPr="006B4F01">
              <w:rPr>
                <w:rFonts w:ascii="Arial" w:hAnsi="Arial" w:cs="Arial"/>
                <w:spacing w:val="25"/>
                <w:sz w:val="22"/>
                <w:szCs w:val="22"/>
                <w:rPrChange w:id="6074" w:author="Enkhtaivan Gundsamba" w:date="2023-11-06T15:35:00Z">
                  <w:rPr>
                    <w:rFonts w:ascii="Arial" w:hAnsi="Arial" w:cs="Arial"/>
                    <w:i/>
                    <w:spacing w:val="25"/>
                  </w:rPr>
                </w:rPrChange>
              </w:rPr>
              <w:t xml:space="preserve"> </w:t>
            </w:r>
            <w:r w:rsidRPr="006B4F01">
              <w:rPr>
                <w:rFonts w:ascii="Arial" w:hAnsi="Arial" w:cs="Arial"/>
                <w:sz w:val="22"/>
                <w:szCs w:val="22"/>
                <w:rPrChange w:id="6075" w:author="Enkhtaivan Gundsamba" w:date="2023-11-06T15:35:00Z">
                  <w:rPr>
                    <w:rFonts w:ascii="Arial" w:hAnsi="Arial" w:cs="Arial"/>
                    <w:i/>
                  </w:rPr>
                </w:rPrChange>
              </w:rPr>
              <w:t>resistance</w:t>
            </w:r>
            <w:r w:rsidRPr="006B4F01">
              <w:rPr>
                <w:rFonts w:ascii="Arial" w:hAnsi="Arial" w:cs="Arial"/>
                <w:spacing w:val="22"/>
                <w:sz w:val="22"/>
                <w:szCs w:val="22"/>
                <w:rPrChange w:id="6076" w:author="Enkhtaivan Gundsamba" w:date="2023-11-06T15:35:00Z">
                  <w:rPr>
                    <w:rFonts w:ascii="Arial" w:hAnsi="Arial" w:cs="Arial"/>
                    <w:i/>
                    <w:spacing w:val="22"/>
                  </w:rPr>
                </w:rPrChange>
              </w:rPr>
              <w:t xml:space="preserve"> </w:t>
            </w:r>
            <w:r w:rsidRPr="006B4F01">
              <w:rPr>
                <w:rFonts w:ascii="Arial" w:hAnsi="Arial" w:cs="Arial"/>
                <w:sz w:val="22"/>
                <w:szCs w:val="22"/>
                <w:rPrChange w:id="6077" w:author="Enkhtaivan Gundsamba" w:date="2023-11-06T15:35:00Z">
                  <w:rPr>
                    <w:rFonts w:ascii="Arial" w:hAnsi="Arial" w:cs="Arial"/>
                    <w:i/>
                  </w:rPr>
                </w:rPrChange>
              </w:rPr>
              <w:t>R</w:t>
            </w:r>
            <w:r w:rsidRPr="006B4F01">
              <w:rPr>
                <w:rFonts w:ascii="Arial" w:hAnsi="Arial" w:cs="Arial"/>
                <w:sz w:val="22"/>
                <w:szCs w:val="22"/>
                <w:vertAlign w:val="subscript"/>
                <w:rPrChange w:id="6078" w:author="Enkhtaivan Gundsamba" w:date="2023-11-06T15:35:00Z">
                  <w:rPr>
                    <w:rFonts w:ascii="Arial" w:hAnsi="Arial" w:cs="Arial"/>
                    <w:i/>
                    <w:vertAlign w:val="subscript"/>
                  </w:rPr>
                </w:rPrChange>
              </w:rPr>
              <w:t>1</w:t>
            </w:r>
            <w:r w:rsidRPr="006B4F01">
              <w:rPr>
                <w:rFonts w:ascii="Arial" w:hAnsi="Arial" w:cs="Arial"/>
                <w:spacing w:val="23"/>
                <w:sz w:val="22"/>
                <w:szCs w:val="22"/>
                <w:rPrChange w:id="6079" w:author="Enkhtaivan Gundsamba" w:date="2023-11-06T15:35:00Z">
                  <w:rPr>
                    <w:rFonts w:ascii="Arial" w:hAnsi="Arial" w:cs="Arial"/>
                    <w:i/>
                    <w:spacing w:val="23"/>
                  </w:rPr>
                </w:rPrChange>
              </w:rPr>
              <w:t xml:space="preserve"> </w:t>
            </w:r>
            <w:r w:rsidRPr="006B4F01">
              <w:rPr>
                <w:rFonts w:ascii="Arial" w:hAnsi="Arial" w:cs="Arial"/>
                <w:sz w:val="22"/>
                <w:szCs w:val="22"/>
                <w:rPrChange w:id="6080" w:author="Enkhtaivan Gundsamba" w:date="2023-11-06T15:35:00Z">
                  <w:rPr>
                    <w:rFonts w:ascii="Arial" w:hAnsi="Arial" w:cs="Arial"/>
                    <w:i/>
                  </w:rPr>
                </w:rPrChange>
              </w:rPr>
              <w:t>by</w:t>
            </w:r>
            <w:r w:rsidRPr="006B4F01">
              <w:rPr>
                <w:rFonts w:ascii="Arial" w:hAnsi="Arial" w:cs="Arial"/>
                <w:spacing w:val="30"/>
                <w:sz w:val="22"/>
                <w:szCs w:val="22"/>
                <w:rPrChange w:id="6081" w:author="Enkhtaivan Gundsamba" w:date="2023-11-06T15:35:00Z">
                  <w:rPr>
                    <w:rFonts w:ascii="Arial" w:hAnsi="Arial" w:cs="Arial"/>
                    <w:i/>
                    <w:spacing w:val="30"/>
                  </w:rPr>
                </w:rPrChange>
              </w:rPr>
              <w:t xml:space="preserve"> </w:t>
            </w:r>
            <w:r w:rsidRPr="006B4F01">
              <w:rPr>
                <w:rFonts w:ascii="Arial" w:hAnsi="Arial" w:cs="Arial"/>
                <w:sz w:val="22"/>
                <w:szCs w:val="22"/>
                <w:rPrChange w:id="6082" w:author="Enkhtaivan Gundsamba" w:date="2023-11-06T15:35:00Z">
                  <w:rPr>
                    <w:rFonts w:ascii="Arial" w:hAnsi="Arial" w:cs="Arial"/>
                    <w:i/>
                  </w:rPr>
                </w:rPrChange>
              </w:rPr>
              <w:t>means</w:t>
            </w:r>
            <w:r w:rsidRPr="006B4F01">
              <w:rPr>
                <w:rFonts w:ascii="Arial" w:hAnsi="Arial" w:cs="Arial"/>
                <w:spacing w:val="26"/>
                <w:sz w:val="22"/>
                <w:szCs w:val="22"/>
                <w:rPrChange w:id="6083" w:author="Enkhtaivan Gundsamba" w:date="2023-11-06T15:35:00Z">
                  <w:rPr>
                    <w:rFonts w:ascii="Arial" w:hAnsi="Arial" w:cs="Arial"/>
                    <w:i/>
                    <w:spacing w:val="26"/>
                  </w:rPr>
                </w:rPrChange>
              </w:rPr>
              <w:t xml:space="preserve"> </w:t>
            </w:r>
            <w:r w:rsidRPr="006B4F01">
              <w:rPr>
                <w:rFonts w:ascii="Arial" w:hAnsi="Arial" w:cs="Arial"/>
                <w:sz w:val="22"/>
                <w:szCs w:val="22"/>
                <w:rPrChange w:id="6084" w:author="Enkhtaivan Gundsamba" w:date="2023-11-06T15:35:00Z">
                  <w:rPr>
                    <w:rFonts w:ascii="Arial" w:hAnsi="Arial" w:cs="Arial"/>
                    <w:i/>
                  </w:rPr>
                </w:rPrChange>
              </w:rPr>
              <w:t>of</w:t>
            </w:r>
            <w:r w:rsidRPr="006B4F01">
              <w:rPr>
                <w:rFonts w:ascii="Arial" w:hAnsi="Arial" w:cs="Arial"/>
                <w:spacing w:val="25"/>
                <w:sz w:val="22"/>
                <w:szCs w:val="22"/>
                <w:rPrChange w:id="6085" w:author="Enkhtaivan Gundsamba" w:date="2023-11-06T15:35:00Z">
                  <w:rPr>
                    <w:rFonts w:ascii="Arial" w:hAnsi="Arial" w:cs="Arial"/>
                    <w:i/>
                    <w:spacing w:val="25"/>
                  </w:rPr>
                </w:rPrChange>
              </w:rPr>
              <w:t xml:space="preserve"> </w:t>
            </w:r>
            <w:r w:rsidRPr="006B4F01">
              <w:rPr>
                <w:rFonts w:ascii="Arial" w:hAnsi="Arial" w:cs="Arial"/>
                <w:sz w:val="22"/>
                <w:szCs w:val="22"/>
                <w:rPrChange w:id="6086" w:author="Enkhtaivan Gundsamba" w:date="2023-11-06T15:35:00Z">
                  <w:rPr>
                    <w:rFonts w:ascii="Arial" w:hAnsi="Arial" w:cs="Arial"/>
                    <w:i/>
                  </w:rPr>
                </w:rPrChange>
              </w:rPr>
              <w:t>the</w:t>
            </w:r>
            <w:r w:rsidRPr="006B4F01">
              <w:rPr>
                <w:rFonts w:ascii="Arial" w:hAnsi="Arial" w:cs="Arial"/>
                <w:spacing w:val="25"/>
                <w:sz w:val="22"/>
                <w:szCs w:val="22"/>
                <w:rPrChange w:id="6087" w:author="Enkhtaivan Gundsamba" w:date="2023-11-06T15:35:00Z">
                  <w:rPr>
                    <w:rFonts w:ascii="Arial" w:hAnsi="Arial" w:cs="Arial"/>
                    <w:i/>
                    <w:spacing w:val="25"/>
                  </w:rPr>
                </w:rPrChange>
              </w:rPr>
              <w:t xml:space="preserve"> </w:t>
            </w:r>
            <w:r w:rsidRPr="006B4F01">
              <w:rPr>
                <w:rFonts w:ascii="Arial" w:hAnsi="Arial" w:cs="Arial"/>
                <w:sz w:val="22"/>
                <w:szCs w:val="22"/>
                <w:rPrChange w:id="6088" w:author="Enkhtaivan Gundsamba" w:date="2023-11-06T15:35:00Z">
                  <w:rPr>
                    <w:rFonts w:ascii="Arial" w:hAnsi="Arial" w:cs="Arial"/>
                    <w:i/>
                  </w:rPr>
                </w:rPrChange>
              </w:rPr>
              <w:t>equation:</w:t>
            </w:r>
          </w:p>
          <w:p w14:paraId="6BFCA673" w14:textId="67BD8134" w:rsidR="00A73609" w:rsidRPr="006B4F01" w:rsidRDefault="00A73609" w:rsidP="00A73609">
            <w:pPr>
              <w:pStyle w:val="NormalWeb"/>
              <w:jc w:val="center"/>
              <w:rPr>
                <w:rFonts w:ascii="Arial" w:hAnsi="Arial" w:cs="Arial"/>
                <w:sz w:val="22"/>
                <w:szCs w:val="22"/>
                <w:rPrChange w:id="6089" w:author="Enkhtaivan Gundsamba" w:date="2023-11-06T15:35:00Z">
                  <w:rPr>
                    <w:rFonts w:ascii="Arial" w:hAnsi="Arial" w:cs="Arial"/>
                  </w:rPr>
                </w:rPrChange>
              </w:rPr>
            </w:pPr>
            <w:r w:rsidRPr="006B4F01">
              <w:rPr>
                <w:rFonts w:ascii="Arial" w:hAnsi="Arial" w:cs="Arial"/>
                <w:sz w:val="22"/>
                <w:szCs w:val="22"/>
                <w:rPrChange w:id="6090" w:author="Enkhtaivan Gundsamba" w:date="2023-11-06T15:35:00Z">
                  <w:rPr>
                    <w:rFonts w:ascii="Arial" w:hAnsi="Arial" w:cs="Arial"/>
                    <w:i/>
                    <w:iCs/>
                  </w:rPr>
                </w:rPrChange>
              </w:rPr>
              <w:t>R</w:t>
            </w:r>
            <w:r w:rsidRPr="006B4F01">
              <w:rPr>
                <w:rFonts w:ascii="Arial" w:hAnsi="Arial" w:cs="Arial"/>
                <w:position w:val="-6"/>
                <w:sz w:val="22"/>
                <w:szCs w:val="22"/>
                <w:rPrChange w:id="6091" w:author="Enkhtaivan Gundsamba" w:date="2023-11-06T15:35:00Z">
                  <w:rPr>
                    <w:rFonts w:ascii="Arial" w:hAnsi="Arial" w:cs="Arial"/>
                    <w:position w:val="-6"/>
                  </w:rPr>
                </w:rPrChange>
              </w:rPr>
              <w:t xml:space="preserve">2 </w:t>
            </w:r>
            <w:r w:rsidRPr="006B4F01">
              <w:rPr>
                <w:rFonts w:ascii="Arial" w:hAnsi="Arial" w:cs="Arial"/>
                <w:position w:val="-14"/>
                <w:sz w:val="22"/>
                <w:szCs w:val="22"/>
                <w:rPrChange w:id="6092" w:author="Enkhtaivan Gundsamba" w:date="2023-11-06T15:35:00Z">
                  <w:rPr>
                    <w:rFonts w:ascii="Arial" w:hAnsi="Arial" w:cs="Arial"/>
                    <w:position w:val="-14"/>
                  </w:rPr>
                </w:rPrChange>
              </w:rPr>
              <w:t>=</w:t>
            </w:r>
            <w:r w:rsidRPr="006B4F01">
              <w:rPr>
                <w:rFonts w:ascii="Arial" w:hAnsi="Arial" w:cs="Arial"/>
                <w:sz w:val="22"/>
                <w:szCs w:val="22"/>
                <w:rPrChange w:id="6093" w:author="Enkhtaivan Gundsamba" w:date="2023-11-06T15:35:00Z">
                  <w:rPr>
                    <w:rFonts w:ascii="Arial" w:hAnsi="Arial" w:cs="Arial"/>
                    <w:i/>
                    <w:iCs/>
                  </w:rPr>
                </w:rPrChange>
              </w:rPr>
              <w:t>t</w:t>
            </w:r>
            <w:r w:rsidRPr="006B4F01">
              <w:rPr>
                <w:rFonts w:ascii="Arial" w:hAnsi="Arial" w:cs="Arial"/>
                <w:position w:val="-6"/>
                <w:sz w:val="22"/>
                <w:szCs w:val="22"/>
                <w:rPrChange w:id="6094" w:author="Enkhtaivan Gundsamba" w:date="2023-11-06T15:35:00Z">
                  <w:rPr>
                    <w:rFonts w:ascii="Arial" w:hAnsi="Arial" w:cs="Arial"/>
                    <w:position w:val="-6"/>
                  </w:rPr>
                </w:rPrChange>
              </w:rPr>
              <w:t>2</w:t>
            </w:r>
            <w:r w:rsidRPr="006B4F01">
              <w:rPr>
                <w:rFonts w:ascii="Arial" w:hAnsi="Arial" w:cs="Arial"/>
                <w:sz w:val="22"/>
                <w:szCs w:val="22"/>
                <w:rPrChange w:id="6095" w:author="Enkhtaivan Gundsamba" w:date="2023-11-06T15:35:00Z">
                  <w:rPr>
                    <w:rFonts w:ascii="Arial" w:hAnsi="Arial" w:cs="Arial"/>
                  </w:rPr>
                </w:rPrChange>
              </w:rPr>
              <w:t>+234</w:t>
            </w:r>
            <w:r w:rsidRPr="006B4F01">
              <w:rPr>
                <w:rFonts w:ascii="Arial" w:hAnsi="Arial" w:cs="Arial"/>
                <w:sz w:val="22"/>
                <w:szCs w:val="22"/>
                <w:rPrChange w:id="6096" w:author="Enkhtaivan Gundsamba" w:date="2023-11-06T15:35:00Z">
                  <w:rPr>
                    <w:rFonts w:ascii="Arial" w:hAnsi="Arial" w:cs="Arial"/>
                    <w:i/>
                    <w:iCs/>
                  </w:rPr>
                </w:rPrChange>
              </w:rPr>
              <w:t>,</w:t>
            </w:r>
            <w:r w:rsidRPr="006B4F01">
              <w:rPr>
                <w:rFonts w:ascii="Arial" w:hAnsi="Arial" w:cs="Arial"/>
                <w:sz w:val="22"/>
                <w:szCs w:val="22"/>
                <w:rPrChange w:id="6097" w:author="Enkhtaivan Gundsamba" w:date="2023-11-06T15:35:00Z">
                  <w:rPr>
                    <w:rFonts w:ascii="Arial" w:hAnsi="Arial" w:cs="Arial"/>
                  </w:rPr>
                </w:rPrChange>
              </w:rPr>
              <w:t xml:space="preserve">5 </w:t>
            </w:r>
            <w:r w:rsidRPr="006B4F01">
              <w:rPr>
                <w:rFonts w:ascii="Arial" w:hAnsi="Arial" w:cs="Arial"/>
                <w:sz w:val="22"/>
                <w:szCs w:val="22"/>
                <w:rPrChange w:id="6098" w:author="Enkhtaivan Gundsamba" w:date="2023-11-06T15:35:00Z">
                  <w:rPr>
                    <w:rFonts w:ascii="Arial" w:hAnsi="Arial" w:cs="Arial"/>
                    <w:i/>
                    <w:iCs/>
                  </w:rPr>
                </w:rPrChange>
              </w:rPr>
              <w:t xml:space="preserve">R t </w:t>
            </w:r>
            <w:r w:rsidRPr="006B4F01">
              <w:rPr>
                <w:rFonts w:ascii="Arial" w:hAnsi="Arial" w:cs="Arial"/>
                <w:sz w:val="22"/>
                <w:szCs w:val="22"/>
                <w:rPrChange w:id="6099" w:author="Enkhtaivan Gundsamba" w:date="2023-11-06T15:35:00Z">
                  <w:rPr>
                    <w:rFonts w:ascii="Arial" w:hAnsi="Arial" w:cs="Arial"/>
                  </w:rPr>
                </w:rPrChange>
              </w:rPr>
              <w:t>+234,5</w:t>
            </w:r>
          </w:p>
          <w:p w14:paraId="6C5AF42D" w14:textId="77777777" w:rsidR="00A73609" w:rsidRPr="006B4F01" w:rsidRDefault="00A73609" w:rsidP="00A73609">
            <w:pPr>
              <w:spacing w:before="93"/>
              <w:ind w:right="-19"/>
              <w:jc w:val="both"/>
              <w:rPr>
                <w:rFonts w:ascii="Arial" w:hAnsi="Arial" w:cs="Arial"/>
                <w:sz w:val="22"/>
                <w:szCs w:val="22"/>
                <w:rPrChange w:id="6100" w:author="Enkhtaivan Gundsamba" w:date="2023-11-06T15:35:00Z">
                  <w:rPr>
                    <w:rFonts w:ascii="Arial" w:hAnsi="Arial" w:cs="Arial"/>
                    <w:i/>
                  </w:rPr>
                </w:rPrChange>
              </w:rPr>
            </w:pPr>
            <w:r w:rsidRPr="006B4F01">
              <w:rPr>
                <w:rFonts w:ascii="Arial" w:hAnsi="Arial" w:cs="Arial"/>
                <w:sz w:val="22"/>
                <w:szCs w:val="22"/>
                <w:rPrChange w:id="6101" w:author="Enkhtaivan Gundsamba" w:date="2023-11-06T15:35:00Z">
                  <w:rPr>
                    <w:rFonts w:ascii="Arial" w:hAnsi="Arial" w:cs="Arial"/>
                    <w:i/>
                  </w:rPr>
                </w:rPrChange>
              </w:rPr>
              <w:t>The</w:t>
            </w:r>
            <w:r w:rsidRPr="006B4F01">
              <w:rPr>
                <w:rFonts w:ascii="Arial" w:hAnsi="Arial" w:cs="Arial"/>
                <w:spacing w:val="1"/>
                <w:sz w:val="22"/>
                <w:szCs w:val="22"/>
                <w:rPrChange w:id="6102" w:author="Enkhtaivan Gundsamba" w:date="2023-11-06T15:35:00Z">
                  <w:rPr>
                    <w:rFonts w:ascii="Arial" w:hAnsi="Arial" w:cs="Arial"/>
                    <w:i/>
                    <w:spacing w:val="1"/>
                  </w:rPr>
                </w:rPrChange>
              </w:rPr>
              <w:t xml:space="preserve"> </w:t>
            </w:r>
            <w:r w:rsidRPr="006B4F01">
              <w:rPr>
                <w:rFonts w:ascii="Arial" w:hAnsi="Arial" w:cs="Arial"/>
                <w:sz w:val="22"/>
                <w:szCs w:val="22"/>
                <w:rPrChange w:id="6103" w:author="Enkhtaivan Gundsamba" w:date="2023-11-06T15:35:00Z">
                  <w:rPr>
                    <w:rFonts w:ascii="Arial" w:hAnsi="Arial" w:cs="Arial"/>
                    <w:i/>
                  </w:rPr>
                </w:rPrChange>
              </w:rPr>
              <w:t>constant</w:t>
            </w:r>
            <w:r w:rsidRPr="006B4F01">
              <w:rPr>
                <w:rFonts w:ascii="Arial" w:hAnsi="Arial" w:cs="Arial"/>
                <w:spacing w:val="1"/>
                <w:sz w:val="22"/>
                <w:szCs w:val="22"/>
                <w:rPrChange w:id="6104" w:author="Enkhtaivan Gundsamba" w:date="2023-11-06T15:35:00Z">
                  <w:rPr>
                    <w:rFonts w:ascii="Arial" w:hAnsi="Arial" w:cs="Arial"/>
                    <w:i/>
                    <w:spacing w:val="1"/>
                  </w:rPr>
                </w:rPrChange>
              </w:rPr>
              <w:t xml:space="preserve"> </w:t>
            </w:r>
            <w:r w:rsidRPr="006B4F01">
              <w:rPr>
                <w:rFonts w:ascii="Arial" w:hAnsi="Arial" w:cs="Arial"/>
                <w:sz w:val="22"/>
                <w:szCs w:val="22"/>
                <w:rPrChange w:id="6105" w:author="Enkhtaivan Gundsamba" w:date="2023-11-06T15:35:00Z">
                  <w:rPr>
                    <w:rFonts w:ascii="Arial" w:hAnsi="Arial" w:cs="Arial"/>
                    <w:i/>
                  </w:rPr>
                </w:rPrChange>
              </w:rPr>
              <w:t>234,5</w:t>
            </w:r>
            <w:r w:rsidRPr="006B4F01">
              <w:rPr>
                <w:rFonts w:ascii="Arial" w:hAnsi="Arial" w:cs="Arial"/>
                <w:spacing w:val="1"/>
                <w:sz w:val="22"/>
                <w:szCs w:val="22"/>
                <w:rPrChange w:id="6106" w:author="Enkhtaivan Gundsamba" w:date="2023-11-06T15:35:00Z">
                  <w:rPr>
                    <w:rFonts w:ascii="Arial" w:hAnsi="Arial" w:cs="Arial"/>
                    <w:i/>
                    <w:spacing w:val="1"/>
                  </w:rPr>
                </w:rPrChange>
              </w:rPr>
              <w:t xml:space="preserve"> </w:t>
            </w:r>
            <w:r w:rsidRPr="006B4F01">
              <w:rPr>
                <w:rFonts w:ascii="Arial" w:hAnsi="Arial" w:cs="Arial"/>
                <w:sz w:val="22"/>
                <w:szCs w:val="22"/>
                <w:rPrChange w:id="6107" w:author="Enkhtaivan Gundsamba" w:date="2023-11-06T15:35:00Z">
                  <w:rPr>
                    <w:rFonts w:ascii="Arial" w:hAnsi="Arial" w:cs="Arial"/>
                    <w:i/>
                  </w:rPr>
                </w:rPrChange>
              </w:rPr>
              <w:t>relates</w:t>
            </w:r>
            <w:r w:rsidRPr="006B4F01">
              <w:rPr>
                <w:rFonts w:ascii="Arial" w:hAnsi="Arial" w:cs="Arial"/>
                <w:spacing w:val="1"/>
                <w:sz w:val="22"/>
                <w:szCs w:val="22"/>
                <w:rPrChange w:id="6108" w:author="Enkhtaivan Gundsamba" w:date="2023-11-06T15:35:00Z">
                  <w:rPr>
                    <w:rFonts w:ascii="Arial" w:hAnsi="Arial" w:cs="Arial"/>
                    <w:i/>
                    <w:spacing w:val="1"/>
                  </w:rPr>
                </w:rPrChange>
              </w:rPr>
              <w:t xml:space="preserve"> </w:t>
            </w:r>
            <w:r w:rsidRPr="006B4F01">
              <w:rPr>
                <w:rFonts w:ascii="Arial" w:hAnsi="Arial" w:cs="Arial"/>
                <w:sz w:val="22"/>
                <w:szCs w:val="22"/>
                <w:rPrChange w:id="6109" w:author="Enkhtaivan Gundsamba" w:date="2023-11-06T15:35:00Z">
                  <w:rPr>
                    <w:rFonts w:ascii="Arial" w:hAnsi="Arial" w:cs="Arial"/>
                    <w:i/>
                  </w:rPr>
                </w:rPrChange>
              </w:rPr>
              <w:t>to</w:t>
            </w:r>
            <w:r w:rsidRPr="006B4F01">
              <w:rPr>
                <w:rFonts w:ascii="Arial" w:hAnsi="Arial" w:cs="Arial"/>
                <w:spacing w:val="1"/>
                <w:sz w:val="22"/>
                <w:szCs w:val="22"/>
                <w:rPrChange w:id="6110" w:author="Enkhtaivan Gundsamba" w:date="2023-11-06T15:35:00Z">
                  <w:rPr>
                    <w:rFonts w:ascii="Arial" w:hAnsi="Arial" w:cs="Arial"/>
                    <w:i/>
                    <w:spacing w:val="1"/>
                  </w:rPr>
                </w:rPrChange>
              </w:rPr>
              <w:t xml:space="preserve"> </w:t>
            </w:r>
            <w:r w:rsidRPr="006B4F01">
              <w:rPr>
                <w:rFonts w:ascii="Arial" w:hAnsi="Arial" w:cs="Arial"/>
                <w:sz w:val="22"/>
                <w:szCs w:val="22"/>
                <w:rPrChange w:id="6111" w:author="Enkhtaivan Gundsamba" w:date="2023-11-06T15:35:00Z">
                  <w:rPr>
                    <w:rFonts w:ascii="Arial" w:hAnsi="Arial" w:cs="Arial"/>
                    <w:i/>
                  </w:rPr>
                </w:rPrChange>
              </w:rPr>
              <w:t>copper</w:t>
            </w:r>
            <w:r w:rsidRPr="006B4F01">
              <w:rPr>
                <w:rFonts w:ascii="Arial" w:hAnsi="Arial" w:cs="Arial"/>
                <w:spacing w:val="1"/>
                <w:sz w:val="22"/>
                <w:szCs w:val="22"/>
                <w:rPrChange w:id="6112" w:author="Enkhtaivan Gundsamba" w:date="2023-11-06T15:35:00Z">
                  <w:rPr>
                    <w:rFonts w:ascii="Arial" w:hAnsi="Arial" w:cs="Arial"/>
                    <w:i/>
                    <w:spacing w:val="1"/>
                  </w:rPr>
                </w:rPrChange>
              </w:rPr>
              <w:t xml:space="preserve"> </w:t>
            </w:r>
            <w:r w:rsidRPr="006B4F01">
              <w:rPr>
                <w:rFonts w:ascii="Arial" w:hAnsi="Arial" w:cs="Arial"/>
                <w:sz w:val="22"/>
                <w:szCs w:val="22"/>
                <w:rPrChange w:id="6113" w:author="Enkhtaivan Gundsamba" w:date="2023-11-06T15:35:00Z">
                  <w:rPr>
                    <w:rFonts w:ascii="Arial" w:hAnsi="Arial" w:cs="Arial"/>
                    <w:i/>
                  </w:rPr>
                </w:rPrChange>
              </w:rPr>
              <w:t>windings;</w:t>
            </w:r>
            <w:r w:rsidRPr="006B4F01">
              <w:rPr>
                <w:rFonts w:ascii="Arial" w:hAnsi="Arial" w:cs="Arial"/>
                <w:spacing w:val="1"/>
                <w:sz w:val="22"/>
                <w:szCs w:val="22"/>
                <w:rPrChange w:id="6114" w:author="Enkhtaivan Gundsamba" w:date="2023-11-06T15:35:00Z">
                  <w:rPr>
                    <w:rFonts w:ascii="Arial" w:hAnsi="Arial" w:cs="Arial"/>
                    <w:i/>
                    <w:spacing w:val="1"/>
                  </w:rPr>
                </w:rPrChange>
              </w:rPr>
              <w:t xml:space="preserve"> </w:t>
            </w:r>
            <w:r w:rsidRPr="006B4F01">
              <w:rPr>
                <w:rFonts w:ascii="Arial" w:hAnsi="Arial" w:cs="Arial"/>
                <w:sz w:val="22"/>
                <w:szCs w:val="22"/>
                <w:rPrChange w:id="6115" w:author="Enkhtaivan Gundsamba" w:date="2023-11-06T15:35:00Z">
                  <w:rPr>
                    <w:rFonts w:ascii="Arial" w:hAnsi="Arial" w:cs="Arial"/>
                    <w:i/>
                  </w:rPr>
                </w:rPrChange>
              </w:rPr>
              <w:t>for</w:t>
            </w:r>
            <w:r w:rsidRPr="006B4F01">
              <w:rPr>
                <w:rFonts w:ascii="Arial" w:hAnsi="Arial" w:cs="Arial"/>
                <w:spacing w:val="1"/>
                <w:sz w:val="22"/>
                <w:szCs w:val="22"/>
                <w:rPrChange w:id="6116" w:author="Enkhtaivan Gundsamba" w:date="2023-11-06T15:35:00Z">
                  <w:rPr>
                    <w:rFonts w:ascii="Arial" w:hAnsi="Arial" w:cs="Arial"/>
                    <w:i/>
                    <w:spacing w:val="1"/>
                  </w:rPr>
                </w:rPrChange>
              </w:rPr>
              <w:t xml:space="preserve"> </w:t>
            </w:r>
            <w:proofErr w:type="spellStart"/>
            <w:r w:rsidRPr="006B4F01">
              <w:rPr>
                <w:rFonts w:ascii="Arial" w:hAnsi="Arial" w:cs="Arial"/>
                <w:sz w:val="22"/>
                <w:szCs w:val="22"/>
                <w:rPrChange w:id="6117" w:author="Enkhtaivan Gundsamba" w:date="2023-11-06T15:35:00Z">
                  <w:rPr>
                    <w:rFonts w:ascii="Arial" w:hAnsi="Arial" w:cs="Arial"/>
                    <w:i/>
                  </w:rPr>
                </w:rPrChange>
              </w:rPr>
              <w:t>aluminium</w:t>
            </w:r>
            <w:proofErr w:type="spellEnd"/>
            <w:r w:rsidRPr="006B4F01">
              <w:rPr>
                <w:rFonts w:ascii="Arial" w:hAnsi="Arial" w:cs="Arial"/>
                <w:sz w:val="22"/>
                <w:szCs w:val="22"/>
                <w:rPrChange w:id="6118" w:author="Enkhtaivan Gundsamba" w:date="2023-11-06T15:35:00Z">
                  <w:rPr>
                    <w:rFonts w:ascii="Arial" w:hAnsi="Arial" w:cs="Arial"/>
                    <w:i/>
                  </w:rPr>
                </w:rPrChange>
              </w:rPr>
              <w:t>,</w:t>
            </w:r>
            <w:r w:rsidRPr="006B4F01">
              <w:rPr>
                <w:rFonts w:ascii="Arial" w:hAnsi="Arial" w:cs="Arial"/>
                <w:spacing w:val="1"/>
                <w:sz w:val="22"/>
                <w:szCs w:val="22"/>
                <w:rPrChange w:id="6119" w:author="Enkhtaivan Gundsamba" w:date="2023-11-06T15:35:00Z">
                  <w:rPr>
                    <w:rFonts w:ascii="Arial" w:hAnsi="Arial" w:cs="Arial"/>
                    <w:i/>
                    <w:spacing w:val="1"/>
                  </w:rPr>
                </w:rPrChange>
              </w:rPr>
              <w:t xml:space="preserve"> </w:t>
            </w:r>
            <w:r w:rsidRPr="006B4F01">
              <w:rPr>
                <w:rFonts w:ascii="Arial" w:hAnsi="Arial" w:cs="Arial"/>
                <w:sz w:val="22"/>
                <w:szCs w:val="22"/>
                <w:rPrChange w:id="6120" w:author="Enkhtaivan Gundsamba" w:date="2023-11-06T15:35:00Z">
                  <w:rPr>
                    <w:rFonts w:ascii="Arial" w:hAnsi="Arial" w:cs="Arial"/>
                    <w:i/>
                  </w:rPr>
                </w:rPrChange>
              </w:rPr>
              <w:t>this</w:t>
            </w:r>
            <w:r w:rsidRPr="006B4F01">
              <w:rPr>
                <w:rFonts w:ascii="Arial" w:hAnsi="Arial" w:cs="Arial"/>
                <w:spacing w:val="1"/>
                <w:sz w:val="22"/>
                <w:szCs w:val="22"/>
                <w:rPrChange w:id="6121" w:author="Enkhtaivan Gundsamba" w:date="2023-11-06T15:35:00Z">
                  <w:rPr>
                    <w:rFonts w:ascii="Arial" w:hAnsi="Arial" w:cs="Arial"/>
                    <w:i/>
                    <w:spacing w:val="1"/>
                  </w:rPr>
                </w:rPrChange>
              </w:rPr>
              <w:t xml:space="preserve"> </w:t>
            </w:r>
            <w:r w:rsidRPr="006B4F01">
              <w:rPr>
                <w:rFonts w:ascii="Arial" w:hAnsi="Arial" w:cs="Arial"/>
                <w:sz w:val="22"/>
                <w:szCs w:val="22"/>
                <w:rPrChange w:id="6122" w:author="Enkhtaivan Gundsamba" w:date="2023-11-06T15:35:00Z">
                  <w:rPr>
                    <w:rFonts w:ascii="Arial" w:hAnsi="Arial" w:cs="Arial"/>
                    <w:i/>
                  </w:rPr>
                </w:rPrChange>
              </w:rPr>
              <w:t>constant</w:t>
            </w:r>
            <w:r w:rsidRPr="006B4F01">
              <w:rPr>
                <w:rFonts w:ascii="Arial" w:hAnsi="Arial" w:cs="Arial"/>
                <w:spacing w:val="1"/>
                <w:sz w:val="22"/>
                <w:szCs w:val="22"/>
                <w:rPrChange w:id="6123" w:author="Enkhtaivan Gundsamba" w:date="2023-11-06T15:35:00Z">
                  <w:rPr>
                    <w:rFonts w:ascii="Arial" w:hAnsi="Arial" w:cs="Arial"/>
                    <w:i/>
                    <w:spacing w:val="1"/>
                  </w:rPr>
                </w:rPrChange>
              </w:rPr>
              <w:t xml:space="preserve"> </w:t>
            </w:r>
            <w:r w:rsidRPr="006B4F01">
              <w:rPr>
                <w:rFonts w:ascii="Arial" w:hAnsi="Arial" w:cs="Arial"/>
                <w:sz w:val="22"/>
                <w:szCs w:val="22"/>
                <w:rPrChange w:id="6124" w:author="Enkhtaivan Gundsamba" w:date="2023-11-06T15:35:00Z">
                  <w:rPr>
                    <w:rFonts w:ascii="Arial" w:hAnsi="Arial" w:cs="Arial"/>
                    <w:i/>
                  </w:rPr>
                </w:rPrChange>
              </w:rPr>
              <w:t>is</w:t>
            </w:r>
            <w:r w:rsidRPr="006B4F01">
              <w:rPr>
                <w:rFonts w:ascii="Arial" w:hAnsi="Arial" w:cs="Arial"/>
                <w:spacing w:val="1"/>
                <w:sz w:val="22"/>
                <w:szCs w:val="22"/>
                <w:rPrChange w:id="6125" w:author="Enkhtaivan Gundsamba" w:date="2023-11-06T15:35:00Z">
                  <w:rPr>
                    <w:rFonts w:ascii="Arial" w:hAnsi="Arial" w:cs="Arial"/>
                    <w:i/>
                    <w:spacing w:val="1"/>
                  </w:rPr>
                </w:rPrChange>
              </w:rPr>
              <w:t xml:space="preserve"> </w:t>
            </w:r>
            <w:r w:rsidRPr="006B4F01">
              <w:rPr>
                <w:rFonts w:ascii="Arial" w:hAnsi="Arial" w:cs="Arial"/>
                <w:sz w:val="22"/>
                <w:szCs w:val="22"/>
                <w:rPrChange w:id="6126" w:author="Enkhtaivan Gundsamba" w:date="2023-11-06T15:35:00Z">
                  <w:rPr>
                    <w:rFonts w:ascii="Arial" w:hAnsi="Arial" w:cs="Arial"/>
                    <w:i/>
                  </w:rPr>
                </w:rPrChange>
              </w:rPr>
              <w:t>229.</w:t>
            </w:r>
            <w:r w:rsidRPr="006B4F01">
              <w:rPr>
                <w:rFonts w:ascii="Arial" w:hAnsi="Arial" w:cs="Arial"/>
                <w:spacing w:val="1"/>
                <w:sz w:val="22"/>
                <w:szCs w:val="22"/>
                <w:rPrChange w:id="6127" w:author="Enkhtaivan Gundsamba" w:date="2023-11-06T15:35:00Z">
                  <w:rPr>
                    <w:rFonts w:ascii="Arial" w:hAnsi="Arial" w:cs="Arial"/>
                    <w:i/>
                    <w:spacing w:val="1"/>
                  </w:rPr>
                </w:rPrChange>
              </w:rPr>
              <w:t xml:space="preserve"> </w:t>
            </w:r>
            <w:r w:rsidRPr="006B4F01">
              <w:rPr>
                <w:rFonts w:ascii="Arial" w:hAnsi="Arial" w:cs="Arial"/>
                <w:sz w:val="22"/>
                <w:szCs w:val="22"/>
                <w:rPrChange w:id="6128" w:author="Enkhtaivan Gundsamba" w:date="2023-11-06T15:35:00Z">
                  <w:rPr>
                    <w:rFonts w:ascii="Arial" w:hAnsi="Arial" w:cs="Arial"/>
                    <w:i/>
                  </w:rPr>
                </w:rPrChange>
              </w:rPr>
              <w:t>Hence,</w:t>
            </w:r>
            <w:r w:rsidRPr="006B4F01">
              <w:rPr>
                <w:rFonts w:ascii="Arial" w:hAnsi="Arial" w:cs="Arial"/>
                <w:spacing w:val="55"/>
                <w:sz w:val="22"/>
                <w:szCs w:val="22"/>
                <w:rPrChange w:id="6129" w:author="Enkhtaivan Gundsamba" w:date="2023-11-06T15:35:00Z">
                  <w:rPr>
                    <w:rFonts w:ascii="Arial" w:hAnsi="Arial" w:cs="Arial"/>
                    <w:i/>
                    <w:spacing w:val="55"/>
                  </w:rPr>
                </w:rPrChange>
              </w:rPr>
              <w:t xml:space="preserve"> </w:t>
            </w:r>
            <w:r w:rsidRPr="006B4F01">
              <w:rPr>
                <w:rFonts w:ascii="Arial" w:hAnsi="Arial" w:cs="Arial"/>
                <w:sz w:val="22"/>
                <w:szCs w:val="22"/>
                <w:rPrChange w:id="6130" w:author="Enkhtaivan Gundsamba" w:date="2023-11-06T15:35:00Z">
                  <w:rPr>
                    <w:rFonts w:ascii="Arial" w:hAnsi="Arial" w:cs="Arial"/>
                    <w:i/>
                  </w:rPr>
                </w:rPrChange>
              </w:rPr>
              <w:t>for</w:t>
            </w:r>
            <w:r w:rsidRPr="006B4F01">
              <w:rPr>
                <w:rFonts w:ascii="Arial" w:hAnsi="Arial" w:cs="Arial"/>
                <w:spacing w:val="-53"/>
                <w:sz w:val="22"/>
                <w:szCs w:val="22"/>
                <w:rPrChange w:id="6131" w:author="Enkhtaivan Gundsamba" w:date="2023-11-06T15:35:00Z">
                  <w:rPr>
                    <w:rFonts w:ascii="Arial" w:hAnsi="Arial" w:cs="Arial"/>
                    <w:i/>
                    <w:spacing w:val="-53"/>
                  </w:rPr>
                </w:rPrChange>
              </w:rPr>
              <w:t xml:space="preserve"> </w:t>
            </w:r>
            <w:r w:rsidRPr="006B4F01">
              <w:rPr>
                <w:rFonts w:ascii="Arial" w:hAnsi="Arial" w:cs="Arial"/>
                <w:sz w:val="22"/>
                <w:szCs w:val="22"/>
                <w:rPrChange w:id="6132" w:author="Enkhtaivan Gundsamba" w:date="2023-11-06T15:35:00Z">
                  <w:rPr>
                    <w:rFonts w:ascii="Arial" w:hAnsi="Arial" w:cs="Arial"/>
                    <w:i/>
                  </w:rPr>
                </w:rPrChange>
              </w:rPr>
              <w:t>windings</w:t>
            </w:r>
            <w:r w:rsidRPr="006B4F01">
              <w:rPr>
                <w:rFonts w:ascii="Arial" w:hAnsi="Arial" w:cs="Arial"/>
                <w:spacing w:val="18"/>
                <w:sz w:val="22"/>
                <w:szCs w:val="22"/>
                <w:rPrChange w:id="6133" w:author="Enkhtaivan Gundsamba" w:date="2023-11-06T15:35:00Z">
                  <w:rPr>
                    <w:rFonts w:ascii="Arial" w:hAnsi="Arial" w:cs="Arial"/>
                    <w:i/>
                    <w:spacing w:val="18"/>
                  </w:rPr>
                </w:rPrChange>
              </w:rPr>
              <w:t xml:space="preserve"> </w:t>
            </w:r>
            <w:r w:rsidRPr="006B4F01">
              <w:rPr>
                <w:rFonts w:ascii="Arial" w:hAnsi="Arial" w:cs="Arial"/>
                <w:sz w:val="22"/>
                <w:szCs w:val="22"/>
                <w:rPrChange w:id="6134" w:author="Enkhtaivan Gundsamba" w:date="2023-11-06T15:35:00Z">
                  <w:rPr>
                    <w:rFonts w:ascii="Arial" w:hAnsi="Arial" w:cs="Arial"/>
                    <w:i/>
                  </w:rPr>
                </w:rPrChange>
              </w:rPr>
              <w:t>of</w:t>
            </w:r>
            <w:r w:rsidRPr="006B4F01">
              <w:rPr>
                <w:rFonts w:ascii="Arial" w:hAnsi="Arial" w:cs="Arial"/>
                <w:spacing w:val="14"/>
                <w:sz w:val="22"/>
                <w:szCs w:val="22"/>
                <w:rPrChange w:id="6135" w:author="Enkhtaivan Gundsamba" w:date="2023-11-06T15:35:00Z">
                  <w:rPr>
                    <w:rFonts w:ascii="Arial" w:hAnsi="Arial" w:cs="Arial"/>
                    <w:i/>
                    <w:spacing w:val="14"/>
                  </w:rPr>
                </w:rPrChange>
              </w:rPr>
              <w:t xml:space="preserve"> </w:t>
            </w:r>
            <w:r w:rsidRPr="006B4F01">
              <w:rPr>
                <w:rFonts w:ascii="Arial" w:hAnsi="Arial" w:cs="Arial"/>
                <w:sz w:val="22"/>
                <w:szCs w:val="22"/>
                <w:rPrChange w:id="6136" w:author="Enkhtaivan Gundsamba" w:date="2023-11-06T15:35:00Z">
                  <w:rPr>
                    <w:rFonts w:ascii="Arial" w:hAnsi="Arial" w:cs="Arial"/>
                    <w:i/>
                  </w:rPr>
                </w:rPrChange>
              </w:rPr>
              <w:t>copper</w:t>
            </w:r>
            <w:r w:rsidRPr="006B4F01">
              <w:rPr>
                <w:rFonts w:ascii="Arial" w:hAnsi="Arial" w:cs="Arial"/>
                <w:spacing w:val="18"/>
                <w:sz w:val="22"/>
                <w:szCs w:val="22"/>
                <w:rPrChange w:id="6137" w:author="Enkhtaivan Gundsamba" w:date="2023-11-06T15:35:00Z">
                  <w:rPr>
                    <w:rFonts w:ascii="Arial" w:hAnsi="Arial" w:cs="Arial"/>
                    <w:i/>
                    <w:spacing w:val="18"/>
                  </w:rPr>
                </w:rPrChange>
              </w:rPr>
              <w:t xml:space="preserve"> </w:t>
            </w:r>
            <w:r w:rsidRPr="006B4F01">
              <w:rPr>
                <w:rFonts w:ascii="Arial" w:hAnsi="Arial" w:cs="Arial"/>
                <w:sz w:val="22"/>
                <w:szCs w:val="22"/>
                <w:rPrChange w:id="6138" w:author="Enkhtaivan Gundsamba" w:date="2023-11-06T15:35:00Z">
                  <w:rPr>
                    <w:rFonts w:ascii="Arial" w:hAnsi="Arial" w:cs="Arial"/>
                    <w:i/>
                  </w:rPr>
                </w:rPrChange>
              </w:rPr>
              <w:t>wire:</w:t>
            </w:r>
          </w:p>
          <w:p w14:paraId="1C934B99" w14:textId="77777777" w:rsidR="00A73609" w:rsidRPr="006B4F01" w:rsidRDefault="00A73609" w:rsidP="00A73609">
            <w:pPr>
              <w:pStyle w:val="NormalWeb"/>
              <w:jc w:val="center"/>
              <w:rPr>
                <w:rFonts w:ascii="Arial" w:hAnsi="Arial" w:cs="Arial"/>
                <w:sz w:val="22"/>
                <w:szCs w:val="22"/>
                <w:rPrChange w:id="6139" w:author="Enkhtaivan Gundsamba" w:date="2023-11-06T15:35:00Z">
                  <w:rPr>
                    <w:rFonts w:ascii="Arial" w:hAnsi="Arial" w:cs="Arial"/>
                    <w:i/>
                    <w:iCs/>
                  </w:rPr>
                </w:rPrChange>
              </w:rPr>
            </w:pPr>
          </w:p>
          <w:p w14:paraId="446E56D6" w14:textId="774B3DEB" w:rsidR="00A73609" w:rsidRPr="006B4F01" w:rsidRDefault="00A73609" w:rsidP="00A73609">
            <w:pPr>
              <w:pStyle w:val="NormalWeb"/>
              <w:jc w:val="center"/>
              <w:rPr>
                <w:rFonts w:ascii="Arial" w:hAnsi="Arial" w:cs="Arial"/>
                <w:sz w:val="22"/>
                <w:szCs w:val="22"/>
                <w:rPrChange w:id="6140" w:author="Enkhtaivan Gundsamba" w:date="2023-11-06T15:35:00Z">
                  <w:rPr>
                    <w:rFonts w:ascii="Arial" w:hAnsi="Arial" w:cs="Arial"/>
                  </w:rPr>
                </w:rPrChange>
              </w:rPr>
            </w:pPr>
            <w:r w:rsidRPr="006B4F01">
              <w:rPr>
                <w:rFonts w:ascii="Arial" w:hAnsi="Arial" w:cs="Arial"/>
                <w:sz w:val="22"/>
                <w:szCs w:val="22"/>
                <w:rPrChange w:id="6141" w:author="Enkhtaivan Gundsamba" w:date="2023-11-06T15:35:00Z">
                  <w:rPr>
                    <w:rFonts w:ascii="Arial" w:hAnsi="Arial" w:cs="Arial"/>
                    <w:i/>
                    <w:iCs/>
                  </w:rPr>
                </w:rPrChange>
              </w:rPr>
              <w:t>t</w:t>
            </w:r>
            <w:r w:rsidRPr="006B4F01">
              <w:rPr>
                <w:rFonts w:ascii="Arial" w:hAnsi="Arial" w:cs="Arial"/>
                <w:position w:val="-6"/>
                <w:sz w:val="22"/>
                <w:szCs w:val="22"/>
                <w:rPrChange w:id="6142" w:author="Enkhtaivan Gundsamba" w:date="2023-11-06T15:35:00Z">
                  <w:rPr>
                    <w:rFonts w:ascii="Arial" w:hAnsi="Arial" w:cs="Arial"/>
                    <w:position w:val="-6"/>
                  </w:rPr>
                </w:rPrChange>
              </w:rPr>
              <w:t xml:space="preserve">2 </w:t>
            </w:r>
            <w:r w:rsidRPr="006B4F01">
              <w:rPr>
                <w:rFonts w:ascii="Arial" w:hAnsi="Arial" w:cs="Arial"/>
                <w:sz w:val="22"/>
                <w:szCs w:val="22"/>
                <w:rPrChange w:id="6143" w:author="Enkhtaivan Gundsamba" w:date="2023-11-06T15:35:00Z">
                  <w:rPr>
                    <w:rFonts w:ascii="Arial" w:hAnsi="Arial" w:cs="Arial"/>
                  </w:rPr>
                </w:rPrChange>
              </w:rPr>
              <w:t xml:space="preserve">= </w:t>
            </w:r>
            <w:r w:rsidRPr="006B4F01">
              <w:rPr>
                <w:rFonts w:ascii="Arial" w:hAnsi="Arial" w:cs="Arial"/>
                <w:position w:val="14"/>
                <w:sz w:val="22"/>
                <w:szCs w:val="22"/>
                <w:rPrChange w:id="6144" w:author="Enkhtaivan Gundsamba" w:date="2023-11-06T15:35:00Z">
                  <w:rPr>
                    <w:rFonts w:ascii="Arial" w:hAnsi="Arial" w:cs="Arial"/>
                    <w:i/>
                    <w:iCs/>
                    <w:position w:val="14"/>
                  </w:rPr>
                </w:rPrChange>
              </w:rPr>
              <w:t>R</w:t>
            </w:r>
            <w:r w:rsidRPr="006B4F01">
              <w:rPr>
                <w:rFonts w:ascii="Arial" w:hAnsi="Arial" w:cs="Arial"/>
                <w:position w:val="8"/>
                <w:sz w:val="22"/>
                <w:szCs w:val="22"/>
                <w:rPrChange w:id="6145" w:author="Enkhtaivan Gundsamba" w:date="2023-11-06T15:35:00Z">
                  <w:rPr>
                    <w:rFonts w:ascii="Arial" w:hAnsi="Arial" w:cs="Arial"/>
                    <w:position w:val="8"/>
                  </w:rPr>
                </w:rPrChange>
              </w:rPr>
              <w:t xml:space="preserve">2 </w:t>
            </w:r>
            <w:r w:rsidRPr="006B4F01">
              <w:rPr>
                <w:rFonts w:ascii="Arial" w:hAnsi="Arial" w:cs="Arial"/>
                <w:position w:val="-2"/>
                <w:sz w:val="22"/>
                <w:szCs w:val="22"/>
                <w:rPrChange w:id="6146" w:author="Enkhtaivan Gundsamba" w:date="2023-11-06T15:35:00Z">
                  <w:rPr>
                    <w:rFonts w:ascii="Arial" w:hAnsi="Arial" w:cs="Arial"/>
                    <w:position w:val="-2"/>
                  </w:rPr>
                </w:rPrChange>
              </w:rPr>
              <w:t>(</w:t>
            </w:r>
            <w:r w:rsidRPr="006B4F01">
              <w:rPr>
                <w:rFonts w:ascii="Arial" w:hAnsi="Arial" w:cs="Arial"/>
                <w:sz w:val="22"/>
                <w:szCs w:val="22"/>
                <w:rPrChange w:id="6147" w:author="Enkhtaivan Gundsamba" w:date="2023-11-06T15:35:00Z">
                  <w:rPr>
                    <w:rFonts w:ascii="Arial" w:hAnsi="Arial" w:cs="Arial"/>
                    <w:i/>
                    <w:iCs/>
                  </w:rPr>
                </w:rPrChange>
              </w:rPr>
              <w:t>t</w:t>
            </w:r>
            <w:r w:rsidRPr="006B4F01">
              <w:rPr>
                <w:rFonts w:ascii="Arial" w:hAnsi="Arial" w:cs="Arial"/>
                <w:position w:val="-6"/>
                <w:sz w:val="22"/>
                <w:szCs w:val="22"/>
                <w:rPrChange w:id="6148" w:author="Enkhtaivan Gundsamba" w:date="2023-11-06T15:35:00Z">
                  <w:rPr>
                    <w:rFonts w:ascii="Arial" w:hAnsi="Arial" w:cs="Arial"/>
                    <w:position w:val="-6"/>
                  </w:rPr>
                </w:rPrChange>
              </w:rPr>
              <w:t>1</w:t>
            </w:r>
            <w:r w:rsidRPr="006B4F01">
              <w:rPr>
                <w:rFonts w:ascii="Arial" w:hAnsi="Arial" w:cs="Arial"/>
                <w:sz w:val="22"/>
                <w:szCs w:val="22"/>
                <w:rPrChange w:id="6149" w:author="Enkhtaivan Gundsamba" w:date="2023-11-06T15:35:00Z">
                  <w:rPr>
                    <w:rFonts w:ascii="Arial" w:hAnsi="Arial" w:cs="Arial"/>
                  </w:rPr>
                </w:rPrChange>
              </w:rPr>
              <w:t>+</w:t>
            </w:r>
            <w:r w:rsidRPr="006B4F01">
              <w:rPr>
                <w:rFonts w:ascii="Arial" w:hAnsi="Arial" w:cs="Arial"/>
                <w:sz w:val="22"/>
                <w:szCs w:val="22"/>
                <w:rPrChange w:id="6150" w:author="Enkhtaivan Gundsamba" w:date="2023-11-06T15:35:00Z">
                  <w:rPr>
                    <w:rFonts w:ascii="Arial" w:hAnsi="Arial" w:cs="Arial"/>
                    <w:i/>
                    <w:iCs/>
                  </w:rPr>
                </w:rPrChange>
              </w:rPr>
              <w:t>234,</w:t>
            </w:r>
            <w:proofErr w:type="gramStart"/>
            <w:r w:rsidRPr="006B4F01">
              <w:rPr>
                <w:rFonts w:ascii="Arial" w:hAnsi="Arial" w:cs="Arial"/>
                <w:sz w:val="22"/>
                <w:szCs w:val="22"/>
                <w:rPrChange w:id="6151" w:author="Enkhtaivan Gundsamba" w:date="2023-11-06T15:35:00Z">
                  <w:rPr>
                    <w:rFonts w:ascii="Arial" w:hAnsi="Arial" w:cs="Arial"/>
                    <w:i/>
                    <w:iCs/>
                  </w:rPr>
                </w:rPrChange>
              </w:rPr>
              <w:t>5</w:t>
            </w:r>
            <w:r w:rsidRPr="006B4F01">
              <w:rPr>
                <w:rFonts w:ascii="Arial" w:hAnsi="Arial" w:cs="Arial"/>
                <w:position w:val="-2"/>
                <w:sz w:val="22"/>
                <w:szCs w:val="22"/>
                <w:rPrChange w:id="6152" w:author="Enkhtaivan Gundsamba" w:date="2023-11-06T15:35:00Z">
                  <w:rPr>
                    <w:rFonts w:ascii="Arial" w:hAnsi="Arial" w:cs="Arial"/>
                    <w:position w:val="-2"/>
                  </w:rPr>
                </w:rPrChange>
              </w:rPr>
              <w:t>)</w:t>
            </w:r>
            <w:r w:rsidRPr="006B4F01">
              <w:rPr>
                <w:rFonts w:ascii="Arial" w:hAnsi="Arial" w:cs="Arial"/>
                <w:sz w:val="22"/>
                <w:szCs w:val="22"/>
                <w:rPrChange w:id="6153" w:author="Enkhtaivan Gundsamba" w:date="2023-11-06T15:35:00Z">
                  <w:rPr>
                    <w:rFonts w:ascii="Arial" w:hAnsi="Arial" w:cs="Arial"/>
                  </w:rPr>
                </w:rPrChange>
              </w:rPr>
              <w:t>−</w:t>
            </w:r>
            <w:proofErr w:type="gramEnd"/>
            <w:r w:rsidRPr="006B4F01">
              <w:rPr>
                <w:rFonts w:ascii="Arial" w:hAnsi="Arial" w:cs="Arial"/>
                <w:sz w:val="22"/>
                <w:szCs w:val="22"/>
                <w:rPrChange w:id="6154" w:author="Enkhtaivan Gundsamba" w:date="2023-11-06T15:35:00Z">
                  <w:rPr>
                    <w:rFonts w:ascii="Arial" w:hAnsi="Arial" w:cs="Arial"/>
                    <w:i/>
                    <w:iCs/>
                  </w:rPr>
                </w:rPrChange>
              </w:rPr>
              <w:t>234,5 R</w:t>
            </w:r>
          </w:p>
          <w:p w14:paraId="08FD4771" w14:textId="77777777" w:rsidR="00A73609" w:rsidRPr="006B4F01" w:rsidRDefault="00A73609" w:rsidP="005E0877">
            <w:pPr>
              <w:spacing w:before="93" w:line="242" w:lineRule="auto"/>
              <w:ind w:right="122"/>
              <w:jc w:val="both"/>
              <w:rPr>
                <w:rFonts w:ascii="Arial" w:hAnsi="Arial" w:cs="Arial"/>
                <w:sz w:val="22"/>
                <w:szCs w:val="22"/>
                <w:rPrChange w:id="6155" w:author="Enkhtaivan Gundsamba" w:date="2023-11-06T15:35:00Z">
                  <w:rPr>
                    <w:rFonts w:ascii="Arial" w:hAnsi="Arial" w:cs="Arial"/>
                    <w:i/>
                  </w:rPr>
                </w:rPrChange>
              </w:rPr>
            </w:pPr>
            <w:r w:rsidRPr="006B4F01">
              <w:rPr>
                <w:rFonts w:ascii="Arial" w:hAnsi="Arial" w:cs="Arial"/>
                <w:sz w:val="22"/>
                <w:szCs w:val="22"/>
                <w:rPrChange w:id="6156" w:author="Enkhtaivan Gundsamba" w:date="2023-11-06T15:35:00Z">
                  <w:rPr>
                    <w:rFonts w:ascii="Arial" w:hAnsi="Arial" w:cs="Arial"/>
                    <w:i/>
                  </w:rPr>
                </w:rPrChange>
              </w:rPr>
              <w:t>The</w:t>
            </w:r>
            <w:r w:rsidRPr="006B4F01">
              <w:rPr>
                <w:rFonts w:ascii="Arial" w:hAnsi="Arial" w:cs="Arial"/>
                <w:spacing w:val="3"/>
                <w:sz w:val="22"/>
                <w:szCs w:val="22"/>
                <w:rPrChange w:id="6157" w:author="Enkhtaivan Gundsamba" w:date="2023-11-06T15:35:00Z">
                  <w:rPr>
                    <w:rFonts w:ascii="Arial" w:hAnsi="Arial" w:cs="Arial"/>
                    <w:i/>
                    <w:spacing w:val="3"/>
                  </w:rPr>
                </w:rPrChange>
              </w:rPr>
              <w:t xml:space="preserve"> </w:t>
            </w:r>
            <w:r w:rsidRPr="006B4F01">
              <w:rPr>
                <w:rFonts w:ascii="Arial" w:hAnsi="Arial" w:cs="Arial"/>
                <w:sz w:val="22"/>
                <w:szCs w:val="22"/>
                <w:rPrChange w:id="6158" w:author="Enkhtaivan Gundsamba" w:date="2023-11-06T15:35:00Z">
                  <w:rPr>
                    <w:rFonts w:ascii="Arial" w:hAnsi="Arial" w:cs="Arial"/>
                    <w:i/>
                  </w:rPr>
                </w:rPrChange>
              </w:rPr>
              <w:t>temperature</w:t>
            </w:r>
            <w:r w:rsidRPr="006B4F01">
              <w:rPr>
                <w:rFonts w:ascii="Arial" w:hAnsi="Arial" w:cs="Arial"/>
                <w:spacing w:val="2"/>
                <w:sz w:val="22"/>
                <w:szCs w:val="22"/>
                <w:rPrChange w:id="6159" w:author="Enkhtaivan Gundsamba" w:date="2023-11-06T15:35:00Z">
                  <w:rPr>
                    <w:rFonts w:ascii="Arial" w:hAnsi="Arial" w:cs="Arial"/>
                    <w:i/>
                    <w:spacing w:val="2"/>
                  </w:rPr>
                </w:rPrChange>
              </w:rPr>
              <w:t xml:space="preserve"> </w:t>
            </w:r>
            <w:r w:rsidRPr="006B4F01">
              <w:rPr>
                <w:rFonts w:ascii="Arial" w:hAnsi="Arial" w:cs="Arial"/>
                <w:sz w:val="22"/>
                <w:szCs w:val="22"/>
                <w:rPrChange w:id="6160" w:author="Enkhtaivan Gundsamba" w:date="2023-11-06T15:35:00Z">
                  <w:rPr>
                    <w:rFonts w:ascii="Arial" w:hAnsi="Arial" w:cs="Arial"/>
                    <w:i/>
                  </w:rPr>
                </w:rPrChange>
              </w:rPr>
              <w:t>rise</w:t>
            </w:r>
            <w:r w:rsidRPr="006B4F01">
              <w:rPr>
                <w:rFonts w:ascii="Arial" w:hAnsi="Arial" w:cs="Arial"/>
                <w:spacing w:val="61"/>
                <w:sz w:val="22"/>
                <w:szCs w:val="22"/>
                <w:rPrChange w:id="6161" w:author="Enkhtaivan Gundsamba" w:date="2023-11-06T15:35:00Z">
                  <w:rPr>
                    <w:rFonts w:ascii="Arial" w:hAnsi="Arial" w:cs="Arial"/>
                    <w:i/>
                    <w:spacing w:val="61"/>
                  </w:rPr>
                </w:rPrChange>
              </w:rPr>
              <w:t xml:space="preserve"> </w:t>
            </w:r>
            <w:r w:rsidRPr="006B4F01">
              <w:rPr>
                <w:rFonts w:ascii="Arial" w:hAnsi="Arial" w:cs="Arial"/>
                <w:sz w:val="22"/>
                <w:szCs w:val="22"/>
                <w:rPrChange w:id="6162" w:author="Enkhtaivan Gundsamba" w:date="2023-11-06T15:35:00Z">
                  <w:rPr>
                    <w:rFonts w:ascii="Arial" w:hAnsi="Arial" w:cs="Arial"/>
                    <w:i/>
                  </w:rPr>
                </w:rPrChange>
              </w:rPr>
              <w:t>is</w:t>
            </w:r>
            <w:r w:rsidRPr="006B4F01">
              <w:rPr>
                <w:rFonts w:ascii="Arial" w:hAnsi="Arial" w:cs="Arial"/>
                <w:spacing w:val="63"/>
                <w:sz w:val="22"/>
                <w:szCs w:val="22"/>
                <w:rPrChange w:id="6163" w:author="Enkhtaivan Gundsamba" w:date="2023-11-06T15:35:00Z">
                  <w:rPr>
                    <w:rFonts w:ascii="Arial" w:hAnsi="Arial" w:cs="Arial"/>
                    <w:i/>
                    <w:spacing w:val="63"/>
                  </w:rPr>
                </w:rPrChange>
              </w:rPr>
              <w:t xml:space="preserve"> </w:t>
            </w:r>
            <w:r w:rsidRPr="006B4F01">
              <w:rPr>
                <w:rFonts w:ascii="Arial" w:hAnsi="Arial" w:cs="Arial"/>
                <w:sz w:val="22"/>
                <w:szCs w:val="22"/>
                <w:rPrChange w:id="6164" w:author="Enkhtaivan Gundsamba" w:date="2023-11-06T15:35:00Z">
                  <w:rPr>
                    <w:rFonts w:ascii="Arial" w:hAnsi="Arial" w:cs="Arial"/>
                    <w:i/>
                  </w:rPr>
                </w:rPrChange>
              </w:rPr>
              <w:t>the</w:t>
            </w:r>
            <w:r w:rsidRPr="006B4F01">
              <w:rPr>
                <w:rFonts w:ascii="Arial" w:hAnsi="Arial" w:cs="Arial"/>
                <w:spacing w:val="62"/>
                <w:sz w:val="22"/>
                <w:szCs w:val="22"/>
                <w:rPrChange w:id="6165" w:author="Enkhtaivan Gundsamba" w:date="2023-11-06T15:35:00Z">
                  <w:rPr>
                    <w:rFonts w:ascii="Arial" w:hAnsi="Arial" w:cs="Arial"/>
                    <w:i/>
                    <w:spacing w:val="62"/>
                  </w:rPr>
                </w:rPrChange>
              </w:rPr>
              <w:t xml:space="preserve"> </w:t>
            </w:r>
            <w:r w:rsidRPr="006B4F01">
              <w:rPr>
                <w:rFonts w:ascii="Arial" w:hAnsi="Arial" w:cs="Arial"/>
                <w:sz w:val="22"/>
                <w:szCs w:val="22"/>
                <w:rPrChange w:id="6166" w:author="Enkhtaivan Gundsamba" w:date="2023-11-06T15:35:00Z">
                  <w:rPr>
                    <w:rFonts w:ascii="Arial" w:hAnsi="Arial" w:cs="Arial"/>
                    <w:i/>
                  </w:rPr>
                </w:rPrChange>
              </w:rPr>
              <w:t>difference</w:t>
            </w:r>
            <w:r w:rsidRPr="006B4F01">
              <w:rPr>
                <w:rFonts w:ascii="Arial" w:hAnsi="Arial" w:cs="Arial"/>
                <w:spacing w:val="62"/>
                <w:sz w:val="22"/>
                <w:szCs w:val="22"/>
                <w:rPrChange w:id="6167" w:author="Enkhtaivan Gundsamba" w:date="2023-11-06T15:35:00Z">
                  <w:rPr>
                    <w:rFonts w:ascii="Arial" w:hAnsi="Arial" w:cs="Arial"/>
                    <w:i/>
                    <w:spacing w:val="62"/>
                  </w:rPr>
                </w:rPrChange>
              </w:rPr>
              <w:t xml:space="preserve"> </w:t>
            </w:r>
            <w:r w:rsidRPr="006B4F01">
              <w:rPr>
                <w:rFonts w:ascii="Arial" w:hAnsi="Arial" w:cs="Arial"/>
                <w:sz w:val="22"/>
                <w:szCs w:val="22"/>
                <w:rPrChange w:id="6168" w:author="Enkhtaivan Gundsamba" w:date="2023-11-06T15:35:00Z">
                  <w:rPr>
                    <w:rFonts w:ascii="Arial" w:hAnsi="Arial" w:cs="Arial"/>
                    <w:i/>
                  </w:rPr>
                </w:rPrChange>
              </w:rPr>
              <w:t>between</w:t>
            </w:r>
            <w:r w:rsidRPr="006B4F01">
              <w:rPr>
                <w:rFonts w:ascii="Arial" w:hAnsi="Arial" w:cs="Arial"/>
                <w:spacing w:val="57"/>
                <w:sz w:val="22"/>
                <w:szCs w:val="22"/>
                <w:rPrChange w:id="6169" w:author="Enkhtaivan Gundsamba" w:date="2023-11-06T15:35:00Z">
                  <w:rPr>
                    <w:rFonts w:ascii="Arial" w:hAnsi="Arial" w:cs="Arial"/>
                    <w:i/>
                    <w:spacing w:val="57"/>
                  </w:rPr>
                </w:rPrChange>
              </w:rPr>
              <w:t xml:space="preserve"> </w:t>
            </w:r>
            <w:r w:rsidRPr="006B4F01">
              <w:rPr>
                <w:rFonts w:ascii="Arial" w:hAnsi="Arial" w:cs="Arial"/>
                <w:sz w:val="22"/>
                <w:szCs w:val="22"/>
                <w:rPrChange w:id="6170" w:author="Enkhtaivan Gundsamba" w:date="2023-11-06T15:35:00Z">
                  <w:rPr>
                    <w:rFonts w:ascii="Arial" w:hAnsi="Arial" w:cs="Arial"/>
                    <w:i/>
                  </w:rPr>
                </w:rPrChange>
              </w:rPr>
              <w:t>the</w:t>
            </w:r>
            <w:r w:rsidRPr="006B4F01">
              <w:rPr>
                <w:rFonts w:ascii="Arial" w:hAnsi="Arial" w:cs="Arial"/>
                <w:spacing w:val="57"/>
                <w:sz w:val="22"/>
                <w:szCs w:val="22"/>
                <w:rPrChange w:id="6171" w:author="Enkhtaivan Gundsamba" w:date="2023-11-06T15:35:00Z">
                  <w:rPr>
                    <w:rFonts w:ascii="Arial" w:hAnsi="Arial" w:cs="Arial"/>
                    <w:i/>
                    <w:spacing w:val="57"/>
                  </w:rPr>
                </w:rPrChange>
              </w:rPr>
              <w:t xml:space="preserve"> </w:t>
            </w:r>
            <w:r w:rsidRPr="006B4F01">
              <w:rPr>
                <w:rFonts w:ascii="Arial" w:hAnsi="Arial" w:cs="Arial"/>
                <w:sz w:val="22"/>
                <w:szCs w:val="22"/>
                <w:rPrChange w:id="6172" w:author="Enkhtaivan Gundsamba" w:date="2023-11-06T15:35:00Z">
                  <w:rPr>
                    <w:rFonts w:ascii="Arial" w:hAnsi="Arial" w:cs="Arial"/>
                    <w:i/>
                  </w:rPr>
                </w:rPrChange>
              </w:rPr>
              <w:t>calculated</w:t>
            </w:r>
            <w:r w:rsidRPr="006B4F01">
              <w:rPr>
                <w:rFonts w:ascii="Arial" w:hAnsi="Arial" w:cs="Arial"/>
                <w:spacing w:val="57"/>
                <w:sz w:val="22"/>
                <w:szCs w:val="22"/>
                <w:rPrChange w:id="6173" w:author="Enkhtaivan Gundsamba" w:date="2023-11-06T15:35:00Z">
                  <w:rPr>
                    <w:rFonts w:ascii="Arial" w:hAnsi="Arial" w:cs="Arial"/>
                    <w:i/>
                    <w:spacing w:val="57"/>
                  </w:rPr>
                </w:rPrChange>
              </w:rPr>
              <w:t xml:space="preserve"> </w:t>
            </w:r>
            <w:r w:rsidRPr="006B4F01">
              <w:rPr>
                <w:rFonts w:ascii="Arial" w:hAnsi="Arial" w:cs="Arial"/>
                <w:sz w:val="22"/>
                <w:szCs w:val="22"/>
                <w:rPrChange w:id="6174" w:author="Enkhtaivan Gundsamba" w:date="2023-11-06T15:35:00Z">
                  <w:rPr>
                    <w:rFonts w:ascii="Arial" w:hAnsi="Arial" w:cs="Arial"/>
                    <w:i/>
                  </w:rPr>
                </w:rPrChange>
              </w:rPr>
              <w:t>temperature</w:t>
            </w:r>
            <w:r w:rsidRPr="006B4F01">
              <w:rPr>
                <w:rFonts w:ascii="Arial" w:hAnsi="Arial" w:cs="Arial"/>
                <w:spacing w:val="65"/>
                <w:sz w:val="22"/>
                <w:szCs w:val="22"/>
                <w:rPrChange w:id="6175" w:author="Enkhtaivan Gundsamba" w:date="2023-11-06T15:35:00Z">
                  <w:rPr>
                    <w:rFonts w:ascii="Arial" w:hAnsi="Arial" w:cs="Arial"/>
                    <w:i/>
                    <w:spacing w:val="65"/>
                  </w:rPr>
                </w:rPrChange>
              </w:rPr>
              <w:t xml:space="preserve"> </w:t>
            </w:r>
            <w:r w:rsidRPr="006B4F01">
              <w:rPr>
                <w:rFonts w:ascii="Arial" w:hAnsi="Arial" w:cs="Arial"/>
                <w:sz w:val="22"/>
                <w:szCs w:val="22"/>
                <w:rPrChange w:id="6176" w:author="Enkhtaivan Gundsamba" w:date="2023-11-06T15:35:00Z">
                  <w:rPr>
                    <w:rFonts w:ascii="Arial" w:hAnsi="Arial" w:cs="Arial"/>
                    <w:i/>
                  </w:rPr>
                </w:rPrChange>
              </w:rPr>
              <w:t>t</w:t>
            </w:r>
            <w:r w:rsidRPr="006B4F01">
              <w:rPr>
                <w:rFonts w:ascii="Arial" w:hAnsi="Arial" w:cs="Arial"/>
                <w:sz w:val="22"/>
                <w:szCs w:val="22"/>
                <w:vertAlign w:val="subscript"/>
                <w:rPrChange w:id="6177" w:author="Enkhtaivan Gundsamba" w:date="2023-11-06T15:35:00Z">
                  <w:rPr>
                    <w:rFonts w:ascii="Arial" w:hAnsi="Arial" w:cs="Arial"/>
                    <w:vertAlign w:val="subscript"/>
                  </w:rPr>
                </w:rPrChange>
              </w:rPr>
              <w:t>2</w:t>
            </w:r>
            <w:r w:rsidRPr="006B4F01">
              <w:rPr>
                <w:rFonts w:ascii="Arial" w:hAnsi="Arial" w:cs="Arial"/>
                <w:spacing w:val="60"/>
                <w:sz w:val="22"/>
                <w:szCs w:val="22"/>
                <w:rPrChange w:id="6178" w:author="Enkhtaivan Gundsamba" w:date="2023-11-06T15:35:00Z">
                  <w:rPr>
                    <w:rFonts w:ascii="Arial" w:hAnsi="Arial" w:cs="Arial"/>
                    <w:spacing w:val="60"/>
                  </w:rPr>
                </w:rPrChange>
              </w:rPr>
              <w:t xml:space="preserve"> </w:t>
            </w:r>
            <w:r w:rsidRPr="006B4F01">
              <w:rPr>
                <w:rFonts w:ascii="Arial" w:hAnsi="Arial" w:cs="Arial"/>
                <w:sz w:val="22"/>
                <w:szCs w:val="22"/>
                <w:rPrChange w:id="6179" w:author="Enkhtaivan Gundsamba" w:date="2023-11-06T15:35:00Z">
                  <w:rPr>
                    <w:rFonts w:ascii="Arial" w:hAnsi="Arial" w:cs="Arial"/>
                    <w:i/>
                  </w:rPr>
                </w:rPrChange>
              </w:rPr>
              <w:t>and</w:t>
            </w:r>
            <w:r w:rsidRPr="006B4F01">
              <w:rPr>
                <w:rFonts w:ascii="Arial" w:hAnsi="Arial" w:cs="Arial"/>
                <w:spacing w:val="61"/>
                <w:sz w:val="22"/>
                <w:szCs w:val="22"/>
                <w:rPrChange w:id="6180" w:author="Enkhtaivan Gundsamba" w:date="2023-11-06T15:35:00Z">
                  <w:rPr>
                    <w:rFonts w:ascii="Arial" w:hAnsi="Arial" w:cs="Arial"/>
                    <w:i/>
                    <w:spacing w:val="61"/>
                  </w:rPr>
                </w:rPrChange>
              </w:rPr>
              <w:t xml:space="preserve"> </w:t>
            </w:r>
            <w:r w:rsidRPr="006B4F01">
              <w:rPr>
                <w:rFonts w:ascii="Arial" w:hAnsi="Arial" w:cs="Arial"/>
                <w:sz w:val="22"/>
                <w:szCs w:val="22"/>
                <w:rPrChange w:id="6181" w:author="Enkhtaivan Gundsamba" w:date="2023-11-06T15:35:00Z">
                  <w:rPr>
                    <w:rFonts w:ascii="Arial" w:hAnsi="Arial" w:cs="Arial"/>
                    <w:i/>
                  </w:rPr>
                </w:rPrChange>
              </w:rPr>
              <w:t>the</w:t>
            </w:r>
            <w:r w:rsidRPr="006B4F01">
              <w:rPr>
                <w:rFonts w:ascii="Arial" w:hAnsi="Arial" w:cs="Arial"/>
                <w:spacing w:val="62"/>
                <w:sz w:val="22"/>
                <w:szCs w:val="22"/>
                <w:rPrChange w:id="6182" w:author="Enkhtaivan Gundsamba" w:date="2023-11-06T15:35:00Z">
                  <w:rPr>
                    <w:rFonts w:ascii="Arial" w:hAnsi="Arial" w:cs="Arial"/>
                    <w:i/>
                    <w:spacing w:val="62"/>
                  </w:rPr>
                </w:rPrChange>
              </w:rPr>
              <w:t xml:space="preserve"> </w:t>
            </w:r>
            <w:r w:rsidRPr="006B4F01">
              <w:rPr>
                <w:rFonts w:ascii="Arial" w:hAnsi="Arial" w:cs="Arial"/>
                <w:sz w:val="22"/>
                <w:szCs w:val="22"/>
                <w:rPrChange w:id="6183" w:author="Enkhtaivan Gundsamba" w:date="2023-11-06T15:35:00Z">
                  <w:rPr>
                    <w:rFonts w:ascii="Arial" w:hAnsi="Arial" w:cs="Arial"/>
                    <w:i/>
                  </w:rPr>
                </w:rPrChange>
              </w:rPr>
              <w:t>ambient</w:t>
            </w:r>
            <w:r w:rsidRPr="006B4F01">
              <w:rPr>
                <w:rFonts w:ascii="Arial" w:hAnsi="Arial" w:cs="Arial"/>
                <w:spacing w:val="1"/>
                <w:sz w:val="22"/>
                <w:szCs w:val="22"/>
                <w:rPrChange w:id="6184" w:author="Enkhtaivan Gundsamba" w:date="2023-11-06T15:35:00Z">
                  <w:rPr>
                    <w:rFonts w:ascii="Arial" w:hAnsi="Arial" w:cs="Arial"/>
                    <w:i/>
                    <w:spacing w:val="1"/>
                  </w:rPr>
                </w:rPrChange>
              </w:rPr>
              <w:t xml:space="preserve"> </w:t>
            </w:r>
            <w:r w:rsidRPr="006B4F01">
              <w:rPr>
                <w:rFonts w:ascii="Arial" w:hAnsi="Arial" w:cs="Arial"/>
                <w:sz w:val="22"/>
                <w:szCs w:val="22"/>
                <w:rPrChange w:id="6185" w:author="Enkhtaivan Gundsamba" w:date="2023-11-06T15:35:00Z">
                  <w:rPr>
                    <w:rFonts w:ascii="Arial" w:hAnsi="Arial" w:cs="Arial"/>
                    <w:i/>
                  </w:rPr>
                </w:rPrChange>
              </w:rPr>
              <w:t>air</w:t>
            </w:r>
            <w:r w:rsidRPr="006B4F01">
              <w:rPr>
                <w:rFonts w:ascii="Arial" w:hAnsi="Arial" w:cs="Arial"/>
                <w:spacing w:val="21"/>
                <w:sz w:val="22"/>
                <w:szCs w:val="22"/>
                <w:rPrChange w:id="6186" w:author="Enkhtaivan Gundsamba" w:date="2023-11-06T15:35:00Z">
                  <w:rPr>
                    <w:rFonts w:ascii="Arial" w:hAnsi="Arial" w:cs="Arial"/>
                    <w:i/>
                    <w:spacing w:val="21"/>
                  </w:rPr>
                </w:rPrChange>
              </w:rPr>
              <w:t xml:space="preserve"> </w:t>
            </w:r>
            <w:r w:rsidRPr="006B4F01">
              <w:rPr>
                <w:rFonts w:ascii="Arial" w:hAnsi="Arial" w:cs="Arial"/>
                <w:sz w:val="22"/>
                <w:szCs w:val="22"/>
                <w:rPrChange w:id="6187" w:author="Enkhtaivan Gundsamba" w:date="2023-11-06T15:35:00Z">
                  <w:rPr>
                    <w:rFonts w:ascii="Arial" w:hAnsi="Arial" w:cs="Arial"/>
                    <w:i/>
                  </w:rPr>
                </w:rPrChange>
              </w:rPr>
              <w:t>temperature</w:t>
            </w:r>
            <w:r w:rsidRPr="006B4F01">
              <w:rPr>
                <w:rFonts w:ascii="Arial" w:hAnsi="Arial" w:cs="Arial"/>
                <w:spacing w:val="20"/>
                <w:sz w:val="22"/>
                <w:szCs w:val="22"/>
                <w:rPrChange w:id="6188" w:author="Enkhtaivan Gundsamba" w:date="2023-11-06T15:35:00Z">
                  <w:rPr>
                    <w:rFonts w:ascii="Arial" w:hAnsi="Arial" w:cs="Arial"/>
                    <w:i/>
                    <w:spacing w:val="20"/>
                  </w:rPr>
                </w:rPrChange>
              </w:rPr>
              <w:t xml:space="preserve"> </w:t>
            </w:r>
            <w:r w:rsidRPr="006B4F01">
              <w:rPr>
                <w:rFonts w:ascii="Arial" w:hAnsi="Arial" w:cs="Arial"/>
                <w:sz w:val="22"/>
                <w:szCs w:val="22"/>
                <w:rPrChange w:id="6189" w:author="Enkhtaivan Gundsamba" w:date="2023-11-06T15:35:00Z">
                  <w:rPr>
                    <w:rFonts w:ascii="Arial" w:hAnsi="Arial" w:cs="Arial"/>
                    <w:i/>
                  </w:rPr>
                </w:rPrChange>
              </w:rPr>
              <w:t>t</w:t>
            </w:r>
            <w:r w:rsidRPr="006B4F01">
              <w:rPr>
                <w:rFonts w:ascii="Arial" w:hAnsi="Arial" w:cs="Arial"/>
                <w:sz w:val="22"/>
                <w:szCs w:val="22"/>
                <w:vertAlign w:val="subscript"/>
                <w:rPrChange w:id="6190" w:author="Enkhtaivan Gundsamba" w:date="2023-11-06T15:35:00Z">
                  <w:rPr>
                    <w:rFonts w:ascii="Arial" w:hAnsi="Arial" w:cs="Arial"/>
                    <w:vertAlign w:val="subscript"/>
                  </w:rPr>
                </w:rPrChange>
              </w:rPr>
              <w:t>3</w:t>
            </w:r>
            <w:r w:rsidRPr="006B4F01">
              <w:rPr>
                <w:rFonts w:ascii="Arial" w:hAnsi="Arial" w:cs="Arial"/>
                <w:spacing w:val="23"/>
                <w:sz w:val="22"/>
                <w:szCs w:val="22"/>
                <w:rPrChange w:id="6191" w:author="Enkhtaivan Gundsamba" w:date="2023-11-06T15:35:00Z">
                  <w:rPr>
                    <w:rFonts w:ascii="Arial" w:hAnsi="Arial" w:cs="Arial"/>
                    <w:spacing w:val="23"/>
                  </w:rPr>
                </w:rPrChange>
              </w:rPr>
              <w:t xml:space="preserve"> </w:t>
            </w:r>
            <w:r w:rsidRPr="006B4F01">
              <w:rPr>
                <w:rFonts w:ascii="Arial" w:hAnsi="Arial" w:cs="Arial"/>
                <w:sz w:val="22"/>
                <w:szCs w:val="22"/>
                <w:rPrChange w:id="6192" w:author="Enkhtaivan Gundsamba" w:date="2023-11-06T15:35:00Z">
                  <w:rPr>
                    <w:rFonts w:ascii="Arial" w:hAnsi="Arial" w:cs="Arial"/>
                    <w:i/>
                  </w:rPr>
                </w:rPrChange>
              </w:rPr>
              <w:t>at</w:t>
            </w:r>
            <w:r w:rsidRPr="006B4F01">
              <w:rPr>
                <w:rFonts w:ascii="Arial" w:hAnsi="Arial" w:cs="Arial"/>
                <w:spacing w:val="20"/>
                <w:sz w:val="22"/>
                <w:szCs w:val="22"/>
                <w:rPrChange w:id="6193" w:author="Enkhtaivan Gundsamba" w:date="2023-11-06T15:35:00Z">
                  <w:rPr>
                    <w:rFonts w:ascii="Arial" w:hAnsi="Arial" w:cs="Arial"/>
                    <w:i/>
                    <w:spacing w:val="20"/>
                  </w:rPr>
                </w:rPrChange>
              </w:rPr>
              <w:t xml:space="preserve"> </w:t>
            </w:r>
            <w:r w:rsidRPr="006B4F01">
              <w:rPr>
                <w:rFonts w:ascii="Arial" w:hAnsi="Arial" w:cs="Arial"/>
                <w:sz w:val="22"/>
                <w:szCs w:val="22"/>
                <w:rPrChange w:id="6194" w:author="Enkhtaivan Gundsamba" w:date="2023-11-06T15:35:00Z">
                  <w:rPr>
                    <w:rFonts w:ascii="Arial" w:hAnsi="Arial" w:cs="Arial"/>
                    <w:i/>
                  </w:rPr>
                </w:rPrChange>
              </w:rPr>
              <w:t>the</w:t>
            </w:r>
            <w:r w:rsidRPr="006B4F01">
              <w:rPr>
                <w:rFonts w:ascii="Arial" w:hAnsi="Arial" w:cs="Arial"/>
                <w:spacing w:val="23"/>
                <w:sz w:val="22"/>
                <w:szCs w:val="22"/>
                <w:rPrChange w:id="6195" w:author="Enkhtaivan Gundsamba" w:date="2023-11-06T15:35:00Z">
                  <w:rPr>
                    <w:rFonts w:ascii="Arial" w:hAnsi="Arial" w:cs="Arial"/>
                    <w:i/>
                    <w:spacing w:val="23"/>
                  </w:rPr>
                </w:rPrChange>
              </w:rPr>
              <w:t xml:space="preserve"> </w:t>
            </w:r>
            <w:r w:rsidRPr="006B4F01">
              <w:rPr>
                <w:rFonts w:ascii="Arial" w:hAnsi="Arial" w:cs="Arial"/>
                <w:sz w:val="22"/>
                <w:szCs w:val="22"/>
                <w:rPrChange w:id="6196" w:author="Enkhtaivan Gundsamba" w:date="2023-11-06T15:35:00Z">
                  <w:rPr>
                    <w:rFonts w:ascii="Arial" w:hAnsi="Arial" w:cs="Arial"/>
                    <w:i/>
                  </w:rPr>
                </w:rPrChange>
              </w:rPr>
              <w:t>conclusion</w:t>
            </w:r>
            <w:r w:rsidRPr="006B4F01">
              <w:rPr>
                <w:rFonts w:ascii="Arial" w:hAnsi="Arial" w:cs="Arial"/>
                <w:spacing w:val="20"/>
                <w:sz w:val="22"/>
                <w:szCs w:val="22"/>
                <w:rPrChange w:id="6197" w:author="Enkhtaivan Gundsamba" w:date="2023-11-06T15:35:00Z">
                  <w:rPr>
                    <w:rFonts w:ascii="Arial" w:hAnsi="Arial" w:cs="Arial"/>
                    <w:i/>
                    <w:spacing w:val="20"/>
                  </w:rPr>
                </w:rPrChange>
              </w:rPr>
              <w:t xml:space="preserve"> </w:t>
            </w:r>
            <w:r w:rsidRPr="006B4F01">
              <w:rPr>
                <w:rFonts w:ascii="Arial" w:hAnsi="Arial" w:cs="Arial"/>
                <w:sz w:val="22"/>
                <w:szCs w:val="22"/>
                <w:rPrChange w:id="6198" w:author="Enkhtaivan Gundsamba" w:date="2023-11-06T15:35:00Z">
                  <w:rPr>
                    <w:rFonts w:ascii="Arial" w:hAnsi="Arial" w:cs="Arial"/>
                    <w:i/>
                  </w:rPr>
                </w:rPrChange>
              </w:rPr>
              <w:t>of</w:t>
            </w:r>
            <w:r w:rsidRPr="006B4F01">
              <w:rPr>
                <w:rFonts w:ascii="Arial" w:hAnsi="Arial" w:cs="Arial"/>
                <w:spacing w:val="21"/>
                <w:sz w:val="22"/>
                <w:szCs w:val="22"/>
                <w:rPrChange w:id="6199" w:author="Enkhtaivan Gundsamba" w:date="2023-11-06T15:35:00Z">
                  <w:rPr>
                    <w:rFonts w:ascii="Arial" w:hAnsi="Arial" w:cs="Arial"/>
                    <w:i/>
                    <w:spacing w:val="21"/>
                  </w:rPr>
                </w:rPrChange>
              </w:rPr>
              <w:t xml:space="preserve"> </w:t>
            </w:r>
            <w:r w:rsidRPr="006B4F01">
              <w:rPr>
                <w:rFonts w:ascii="Arial" w:hAnsi="Arial" w:cs="Arial"/>
                <w:sz w:val="22"/>
                <w:szCs w:val="22"/>
                <w:rPrChange w:id="6200" w:author="Enkhtaivan Gundsamba" w:date="2023-11-06T15:35:00Z">
                  <w:rPr>
                    <w:rFonts w:ascii="Arial" w:hAnsi="Arial" w:cs="Arial"/>
                    <w:i/>
                  </w:rPr>
                </w:rPrChange>
              </w:rPr>
              <w:t>the</w:t>
            </w:r>
            <w:r w:rsidRPr="006B4F01">
              <w:rPr>
                <w:rFonts w:ascii="Arial" w:hAnsi="Arial" w:cs="Arial"/>
                <w:spacing w:val="20"/>
                <w:sz w:val="22"/>
                <w:szCs w:val="22"/>
                <w:rPrChange w:id="6201" w:author="Enkhtaivan Gundsamba" w:date="2023-11-06T15:35:00Z">
                  <w:rPr>
                    <w:rFonts w:ascii="Arial" w:hAnsi="Arial" w:cs="Arial"/>
                    <w:i/>
                    <w:spacing w:val="20"/>
                  </w:rPr>
                </w:rPrChange>
              </w:rPr>
              <w:t xml:space="preserve"> </w:t>
            </w:r>
            <w:r w:rsidRPr="006B4F01">
              <w:rPr>
                <w:rFonts w:ascii="Arial" w:hAnsi="Arial" w:cs="Arial"/>
                <w:sz w:val="22"/>
                <w:szCs w:val="22"/>
                <w:rPrChange w:id="6202" w:author="Enkhtaivan Gundsamba" w:date="2023-11-06T15:35:00Z">
                  <w:rPr>
                    <w:rFonts w:ascii="Arial" w:hAnsi="Arial" w:cs="Arial"/>
                    <w:i/>
                  </w:rPr>
                </w:rPrChange>
              </w:rPr>
              <w:t>test,</w:t>
            </w:r>
            <w:r w:rsidRPr="006B4F01">
              <w:rPr>
                <w:rFonts w:ascii="Arial" w:hAnsi="Arial" w:cs="Arial"/>
                <w:spacing w:val="21"/>
                <w:sz w:val="22"/>
                <w:szCs w:val="22"/>
                <w:rPrChange w:id="6203" w:author="Enkhtaivan Gundsamba" w:date="2023-11-06T15:35:00Z">
                  <w:rPr>
                    <w:rFonts w:ascii="Arial" w:hAnsi="Arial" w:cs="Arial"/>
                    <w:i/>
                    <w:spacing w:val="21"/>
                  </w:rPr>
                </w:rPrChange>
              </w:rPr>
              <w:t xml:space="preserve"> </w:t>
            </w:r>
            <w:r w:rsidRPr="006B4F01">
              <w:rPr>
                <w:rFonts w:ascii="Arial" w:hAnsi="Arial" w:cs="Arial"/>
                <w:sz w:val="22"/>
                <w:szCs w:val="22"/>
                <w:rPrChange w:id="6204" w:author="Enkhtaivan Gundsamba" w:date="2023-11-06T15:35:00Z">
                  <w:rPr>
                    <w:rFonts w:ascii="Arial" w:hAnsi="Arial" w:cs="Arial"/>
                    <w:i/>
                  </w:rPr>
                </w:rPrChange>
              </w:rPr>
              <w:t>that</w:t>
            </w:r>
            <w:r w:rsidRPr="006B4F01">
              <w:rPr>
                <w:rFonts w:ascii="Arial" w:hAnsi="Arial" w:cs="Arial"/>
                <w:spacing w:val="22"/>
                <w:sz w:val="22"/>
                <w:szCs w:val="22"/>
                <w:rPrChange w:id="6205" w:author="Enkhtaivan Gundsamba" w:date="2023-11-06T15:35:00Z">
                  <w:rPr>
                    <w:rFonts w:ascii="Arial" w:hAnsi="Arial" w:cs="Arial"/>
                    <w:i/>
                    <w:spacing w:val="22"/>
                  </w:rPr>
                </w:rPrChange>
              </w:rPr>
              <w:t xml:space="preserve"> </w:t>
            </w:r>
            <w:r w:rsidRPr="006B4F01">
              <w:rPr>
                <w:rFonts w:ascii="Arial" w:hAnsi="Arial" w:cs="Arial"/>
                <w:sz w:val="22"/>
                <w:szCs w:val="22"/>
                <w:rPrChange w:id="6206" w:author="Enkhtaivan Gundsamba" w:date="2023-11-06T15:35:00Z">
                  <w:rPr>
                    <w:rFonts w:ascii="Arial" w:hAnsi="Arial" w:cs="Arial"/>
                    <w:i/>
                  </w:rPr>
                </w:rPrChange>
              </w:rPr>
              <w:t>is:</w:t>
            </w:r>
          </w:p>
          <w:p w14:paraId="77AA7458" w14:textId="77777777" w:rsidR="00A73609" w:rsidRPr="006B4F01" w:rsidRDefault="00A73609" w:rsidP="005E0877">
            <w:pPr>
              <w:pStyle w:val="BodyText"/>
              <w:spacing w:before="10"/>
              <w:jc w:val="both"/>
              <w:rPr>
                <w:rFonts w:ascii="Arial" w:hAnsi="Arial" w:cs="Arial"/>
                <w:sz w:val="22"/>
                <w:szCs w:val="22"/>
                <w:rPrChange w:id="6207" w:author="Enkhtaivan Gundsamba" w:date="2023-11-06T15:35:00Z">
                  <w:rPr>
                    <w:rFonts w:ascii="Arial" w:hAnsi="Arial" w:cs="Arial"/>
                    <w:i/>
                    <w:sz w:val="24"/>
                    <w:szCs w:val="24"/>
                  </w:rPr>
                </w:rPrChange>
              </w:rPr>
            </w:pPr>
          </w:p>
          <w:p w14:paraId="613E39F2" w14:textId="61B96AE9" w:rsidR="00A73609" w:rsidRPr="006B4F01" w:rsidRDefault="00A73609" w:rsidP="005E0877">
            <w:pPr>
              <w:ind w:right="264"/>
              <w:jc w:val="center"/>
              <w:rPr>
                <w:rFonts w:ascii="Arial" w:hAnsi="Arial" w:cs="Arial"/>
                <w:sz w:val="22"/>
                <w:szCs w:val="22"/>
                <w:rPrChange w:id="6208" w:author="Enkhtaivan Gundsamba" w:date="2023-11-06T15:35:00Z">
                  <w:rPr>
                    <w:rFonts w:ascii="Arial" w:hAnsi="Arial" w:cs="Arial"/>
                    <w:i/>
                  </w:rPr>
                </w:rPrChange>
              </w:rPr>
            </w:pPr>
            <w:r w:rsidRPr="006B4F01">
              <w:rPr>
                <w:rFonts w:ascii="Arial" w:hAnsi="Arial" w:cs="Arial"/>
                <w:sz w:val="22"/>
                <w:szCs w:val="22"/>
                <w:rPrChange w:id="6209" w:author="Enkhtaivan Gundsamba" w:date="2023-11-06T15:35:00Z">
                  <w:rPr>
                    <w:rFonts w:ascii="Arial" w:hAnsi="Arial" w:cs="Arial"/>
                    <w:i/>
                  </w:rPr>
                </w:rPrChange>
              </w:rPr>
              <w:t>temperature</w:t>
            </w:r>
            <w:r w:rsidRPr="006B4F01">
              <w:rPr>
                <w:rFonts w:ascii="Arial" w:hAnsi="Arial" w:cs="Arial"/>
                <w:spacing w:val="33"/>
                <w:sz w:val="22"/>
                <w:szCs w:val="22"/>
                <w:rPrChange w:id="6210" w:author="Enkhtaivan Gundsamba" w:date="2023-11-06T15:35:00Z">
                  <w:rPr>
                    <w:rFonts w:ascii="Arial" w:hAnsi="Arial" w:cs="Arial"/>
                    <w:i/>
                    <w:spacing w:val="33"/>
                  </w:rPr>
                </w:rPrChange>
              </w:rPr>
              <w:t xml:space="preserve"> </w:t>
            </w:r>
            <w:r w:rsidRPr="006B4F01">
              <w:rPr>
                <w:rFonts w:ascii="Arial" w:hAnsi="Arial" w:cs="Arial"/>
                <w:sz w:val="22"/>
                <w:szCs w:val="22"/>
                <w:rPrChange w:id="6211" w:author="Enkhtaivan Gundsamba" w:date="2023-11-06T15:35:00Z">
                  <w:rPr>
                    <w:rFonts w:ascii="Arial" w:hAnsi="Arial" w:cs="Arial"/>
                    <w:i/>
                  </w:rPr>
                </w:rPrChange>
              </w:rPr>
              <w:t>ris</w:t>
            </w:r>
            <w:r w:rsidR="005E0877" w:rsidRPr="006B4F01">
              <w:rPr>
                <w:rFonts w:ascii="Arial" w:hAnsi="Arial" w:cs="Arial"/>
                <w:sz w:val="22"/>
                <w:szCs w:val="22"/>
                <w:rPrChange w:id="6212" w:author="Enkhtaivan Gundsamba" w:date="2023-11-06T15:35:00Z">
                  <w:rPr>
                    <w:rFonts w:ascii="Arial" w:hAnsi="Arial" w:cs="Arial"/>
                    <w:i/>
                  </w:rPr>
                </w:rPrChange>
              </w:rPr>
              <w:t>e</w:t>
            </w:r>
            <w:r w:rsidRPr="006B4F01">
              <w:rPr>
                <w:rFonts w:ascii="Arial" w:hAnsi="Arial" w:cs="Arial"/>
                <w:sz w:val="22"/>
                <w:szCs w:val="22"/>
                <w:rPrChange w:id="6213" w:author="Enkhtaivan Gundsamba" w:date="2023-11-06T15:35:00Z">
                  <w:rPr>
                    <w:rFonts w:ascii="Arial" w:hAnsi="Arial" w:cs="Arial"/>
                    <w:i/>
                  </w:rPr>
                </w:rPrChange>
              </w:rPr>
              <w:t>=</w:t>
            </w:r>
            <w:r w:rsidRPr="006B4F01">
              <w:rPr>
                <w:rFonts w:ascii="Arial" w:hAnsi="Arial" w:cs="Arial"/>
                <w:spacing w:val="34"/>
                <w:sz w:val="22"/>
                <w:szCs w:val="22"/>
                <w:rPrChange w:id="6214" w:author="Enkhtaivan Gundsamba" w:date="2023-11-06T15:35:00Z">
                  <w:rPr>
                    <w:rFonts w:ascii="Arial" w:hAnsi="Arial" w:cs="Arial"/>
                    <w:i/>
                    <w:spacing w:val="34"/>
                  </w:rPr>
                </w:rPrChange>
              </w:rPr>
              <w:t xml:space="preserve"> </w:t>
            </w:r>
            <w:r w:rsidRPr="006B4F01">
              <w:rPr>
                <w:rFonts w:ascii="Arial" w:hAnsi="Arial" w:cs="Arial"/>
                <w:sz w:val="22"/>
                <w:szCs w:val="22"/>
                <w:rPrChange w:id="6215" w:author="Enkhtaivan Gundsamba" w:date="2023-11-06T15:35:00Z">
                  <w:rPr>
                    <w:rFonts w:ascii="Arial" w:hAnsi="Arial" w:cs="Arial"/>
                    <w:i/>
                  </w:rPr>
                </w:rPrChange>
              </w:rPr>
              <w:t>(t</w:t>
            </w:r>
            <w:r w:rsidRPr="006B4F01">
              <w:rPr>
                <w:rFonts w:ascii="Arial" w:hAnsi="Arial" w:cs="Arial"/>
                <w:position w:val="-5"/>
                <w:sz w:val="22"/>
                <w:szCs w:val="22"/>
                <w:rPrChange w:id="6216" w:author="Enkhtaivan Gundsamba" w:date="2023-11-06T15:35:00Z">
                  <w:rPr>
                    <w:rFonts w:ascii="Arial" w:hAnsi="Arial" w:cs="Arial"/>
                    <w:i/>
                    <w:position w:val="-5"/>
                  </w:rPr>
                </w:rPrChange>
              </w:rPr>
              <w:t>2</w:t>
            </w:r>
            <w:r w:rsidRPr="006B4F01">
              <w:rPr>
                <w:rFonts w:ascii="Arial" w:hAnsi="Arial" w:cs="Arial"/>
                <w:spacing w:val="1"/>
                <w:position w:val="-5"/>
                <w:sz w:val="22"/>
                <w:szCs w:val="22"/>
                <w:rPrChange w:id="6217" w:author="Enkhtaivan Gundsamba" w:date="2023-11-06T15:35:00Z">
                  <w:rPr>
                    <w:rFonts w:ascii="Arial" w:hAnsi="Arial" w:cs="Arial"/>
                    <w:i/>
                    <w:spacing w:val="1"/>
                    <w:position w:val="-5"/>
                  </w:rPr>
                </w:rPrChange>
              </w:rPr>
              <w:t xml:space="preserve"> </w:t>
            </w:r>
            <w:r w:rsidRPr="006B4F01">
              <w:rPr>
                <w:rFonts w:ascii="Arial" w:hAnsi="Arial" w:cs="Arial"/>
                <w:sz w:val="22"/>
                <w:szCs w:val="22"/>
                <w:rPrChange w:id="6218" w:author="Enkhtaivan Gundsamba" w:date="2023-11-06T15:35:00Z">
                  <w:rPr>
                    <w:rFonts w:ascii="Arial" w:hAnsi="Arial" w:cs="Arial"/>
                    <w:i/>
                  </w:rPr>
                </w:rPrChange>
              </w:rPr>
              <w:t>–</w:t>
            </w:r>
            <w:r w:rsidRPr="006B4F01">
              <w:rPr>
                <w:rFonts w:ascii="Arial" w:hAnsi="Arial" w:cs="Arial"/>
                <w:spacing w:val="33"/>
                <w:sz w:val="22"/>
                <w:szCs w:val="22"/>
                <w:rPrChange w:id="6219" w:author="Enkhtaivan Gundsamba" w:date="2023-11-06T15:35:00Z">
                  <w:rPr>
                    <w:rFonts w:ascii="Arial" w:hAnsi="Arial" w:cs="Arial"/>
                    <w:i/>
                    <w:spacing w:val="33"/>
                  </w:rPr>
                </w:rPrChange>
              </w:rPr>
              <w:t xml:space="preserve"> </w:t>
            </w:r>
            <w:r w:rsidRPr="006B4F01">
              <w:rPr>
                <w:rFonts w:ascii="Arial" w:hAnsi="Arial" w:cs="Arial"/>
                <w:sz w:val="22"/>
                <w:szCs w:val="22"/>
                <w:rPrChange w:id="6220" w:author="Enkhtaivan Gundsamba" w:date="2023-11-06T15:35:00Z">
                  <w:rPr>
                    <w:rFonts w:ascii="Arial" w:hAnsi="Arial" w:cs="Arial"/>
                    <w:i/>
                  </w:rPr>
                </w:rPrChange>
              </w:rPr>
              <w:t>t</w:t>
            </w:r>
            <w:r w:rsidRPr="006B4F01">
              <w:rPr>
                <w:rFonts w:ascii="Arial" w:hAnsi="Arial" w:cs="Arial"/>
                <w:position w:val="-5"/>
                <w:sz w:val="22"/>
                <w:szCs w:val="22"/>
                <w:rPrChange w:id="6221" w:author="Enkhtaivan Gundsamba" w:date="2023-11-06T15:35:00Z">
                  <w:rPr>
                    <w:rFonts w:ascii="Arial" w:hAnsi="Arial" w:cs="Arial"/>
                    <w:i/>
                    <w:position w:val="-5"/>
                  </w:rPr>
                </w:rPrChange>
              </w:rPr>
              <w:t>3</w:t>
            </w:r>
            <w:r w:rsidRPr="006B4F01">
              <w:rPr>
                <w:rFonts w:ascii="Arial" w:hAnsi="Arial" w:cs="Arial"/>
                <w:sz w:val="22"/>
                <w:szCs w:val="22"/>
                <w:rPrChange w:id="6222" w:author="Enkhtaivan Gundsamba" w:date="2023-11-06T15:35:00Z">
                  <w:rPr>
                    <w:rFonts w:ascii="Arial" w:hAnsi="Arial" w:cs="Arial"/>
                    <w:i/>
                  </w:rPr>
                </w:rPrChange>
              </w:rPr>
              <w:t>)</w:t>
            </w:r>
            <w:r w:rsidRPr="006B4F01">
              <w:rPr>
                <w:rFonts w:ascii="Arial" w:hAnsi="Arial" w:cs="Arial"/>
                <w:spacing w:val="36"/>
                <w:sz w:val="22"/>
                <w:szCs w:val="22"/>
                <w:rPrChange w:id="6223" w:author="Enkhtaivan Gundsamba" w:date="2023-11-06T15:35:00Z">
                  <w:rPr>
                    <w:rFonts w:ascii="Arial" w:hAnsi="Arial" w:cs="Arial"/>
                    <w:i/>
                    <w:spacing w:val="36"/>
                  </w:rPr>
                </w:rPrChange>
              </w:rPr>
              <w:t xml:space="preserve"> </w:t>
            </w:r>
            <w:r w:rsidRPr="006B4F01">
              <w:rPr>
                <w:rFonts w:ascii="Arial" w:hAnsi="Arial" w:cs="Arial"/>
                <w:sz w:val="22"/>
                <w:szCs w:val="22"/>
                <w:rPrChange w:id="6224" w:author="Enkhtaivan Gundsamba" w:date="2023-11-06T15:35:00Z">
                  <w:rPr>
                    <w:rFonts w:ascii="Arial" w:hAnsi="Arial" w:cs="Arial"/>
                    <w:i/>
                  </w:rPr>
                </w:rPrChange>
              </w:rPr>
              <w:t>K</w:t>
            </w:r>
          </w:p>
          <w:p w14:paraId="58061EA4" w14:textId="6C8CF977" w:rsidR="00A73609" w:rsidRPr="006B4F01" w:rsidRDefault="00A73609" w:rsidP="005E0877">
            <w:pPr>
              <w:pStyle w:val="NormalWeb"/>
              <w:jc w:val="both"/>
              <w:rPr>
                <w:rFonts w:ascii="Arial" w:hAnsi="Arial" w:cs="Arial"/>
                <w:sz w:val="22"/>
                <w:szCs w:val="22"/>
                <w:rPrChange w:id="6225" w:author="Enkhtaivan Gundsamba" w:date="2023-11-06T15:35:00Z">
                  <w:rPr>
                    <w:rFonts w:ascii="Arial" w:hAnsi="Arial" w:cs="Arial"/>
                  </w:rPr>
                </w:rPrChange>
              </w:rPr>
            </w:pPr>
          </w:p>
          <w:p w14:paraId="6C12A0F9" w14:textId="77777777" w:rsidR="00A73609" w:rsidRPr="006B4F01" w:rsidRDefault="00A73609" w:rsidP="00A73609">
            <w:pPr>
              <w:pStyle w:val="NormalWeb"/>
              <w:jc w:val="center"/>
              <w:rPr>
                <w:rFonts w:ascii="Arial" w:hAnsi="Arial" w:cs="Arial"/>
                <w:sz w:val="22"/>
                <w:szCs w:val="22"/>
                <w:rPrChange w:id="6226" w:author="Enkhtaivan Gundsamba" w:date="2023-11-06T15:35:00Z">
                  <w:rPr>
                    <w:rFonts w:ascii="Arial" w:hAnsi="Arial" w:cs="Arial"/>
                  </w:rPr>
                </w:rPrChange>
              </w:rPr>
            </w:pPr>
          </w:p>
          <w:p w14:paraId="66212703" w14:textId="51D3245B" w:rsidR="00A73609" w:rsidRPr="006B4F01" w:rsidRDefault="00A73609" w:rsidP="00EB72F6">
            <w:pPr>
              <w:spacing w:before="198"/>
              <w:jc w:val="both"/>
              <w:rPr>
                <w:rFonts w:ascii="Arial" w:hAnsi="Arial" w:cs="Arial"/>
                <w:sz w:val="22"/>
                <w:szCs w:val="22"/>
                <w:rPrChange w:id="6227" w:author="Enkhtaivan Gundsamba" w:date="2023-11-06T15:35:00Z">
                  <w:rPr>
                    <w:rFonts w:ascii="Arial" w:hAnsi="Arial" w:cs="Arial"/>
                    <w:i/>
                    <w:iCs/>
                  </w:rPr>
                </w:rPrChange>
              </w:rPr>
            </w:pPr>
          </w:p>
        </w:tc>
      </w:tr>
    </w:tbl>
    <w:p w14:paraId="4A0D8D53" w14:textId="77777777" w:rsidR="004270E8" w:rsidRPr="006B4F01" w:rsidRDefault="004270E8">
      <w:pPr>
        <w:jc w:val="both"/>
        <w:rPr>
          <w:rFonts w:ascii="Arial" w:hAnsi="Arial" w:cs="Arial"/>
        </w:rPr>
        <w:sectPr w:rsidR="004270E8" w:rsidRPr="006B4F01">
          <w:pgSz w:w="11910" w:h="16840"/>
          <w:pgMar w:top="1040" w:right="620" w:bottom="280" w:left="1080" w:header="720" w:footer="720" w:gutter="0"/>
          <w:cols w:space="720"/>
        </w:sectPr>
      </w:pPr>
    </w:p>
    <w:p w14:paraId="7CDD5437" w14:textId="77777777" w:rsidR="004270E8" w:rsidRPr="006B4F01" w:rsidRDefault="004270E8">
      <w:pPr>
        <w:pStyle w:val="BodyText"/>
        <w:spacing w:before="6"/>
        <w:rPr>
          <w:rFonts w:ascii="Arial" w:hAnsi="Arial" w:cs="Arial"/>
          <w:sz w:val="24"/>
          <w:szCs w:val="24"/>
          <w:rPrChange w:id="6228" w:author="Enkhtaivan Gundsamba" w:date="2023-11-06T15:35:00Z">
            <w:rPr>
              <w:rFonts w:ascii="Arial" w:hAnsi="Arial" w:cs="Arial"/>
              <w:sz w:val="22"/>
              <w:szCs w:val="22"/>
            </w:rPr>
          </w:rPrChange>
        </w:rPr>
      </w:pPr>
    </w:p>
    <w:tbl>
      <w:tblPr>
        <w:tblStyle w:val="TableGrid"/>
        <w:tblW w:w="0" w:type="auto"/>
        <w:tblInd w:w="-147" w:type="dxa"/>
        <w:tblLook w:val="04A0" w:firstRow="1" w:lastRow="0" w:firstColumn="1" w:lastColumn="0" w:noHBand="0" w:noVBand="1"/>
      </w:tblPr>
      <w:tblGrid>
        <w:gridCol w:w="5002"/>
        <w:gridCol w:w="4860"/>
      </w:tblGrid>
      <w:tr w:rsidR="005E0877" w:rsidRPr="006B4F01" w14:paraId="5D1F7BB0" w14:textId="77777777" w:rsidTr="00826014">
        <w:tc>
          <w:tcPr>
            <w:tcW w:w="5002" w:type="dxa"/>
          </w:tcPr>
          <w:p w14:paraId="7C62DC6A" w14:textId="6B69CBD5" w:rsidR="005E0877" w:rsidRPr="006B4F01" w:rsidRDefault="005E0877" w:rsidP="00826014">
            <w:pPr>
              <w:pStyle w:val="BodyText"/>
              <w:jc w:val="center"/>
              <w:rPr>
                <w:rFonts w:ascii="Arial" w:hAnsi="Arial" w:cs="Arial"/>
                <w:b/>
                <w:sz w:val="24"/>
                <w:szCs w:val="24"/>
                <w:lang w:val="mn-MN"/>
              </w:rPr>
            </w:pPr>
            <w:bookmarkStart w:id="6229" w:name="Annex_E_(normative)Determination_of_wind"/>
            <w:bookmarkEnd w:id="6229"/>
            <w:r w:rsidRPr="006B4F01">
              <w:rPr>
                <w:rFonts w:ascii="Arial" w:hAnsi="Arial" w:cs="Arial"/>
                <w:b/>
                <w:sz w:val="24"/>
                <w:szCs w:val="24"/>
              </w:rPr>
              <w:t>F</w:t>
            </w:r>
            <w:r w:rsidRPr="006B4F01">
              <w:rPr>
                <w:rFonts w:ascii="Arial" w:hAnsi="Arial" w:cs="Arial"/>
                <w:b/>
                <w:sz w:val="24"/>
                <w:szCs w:val="24"/>
                <w:lang w:val="mn-MN"/>
              </w:rPr>
              <w:t xml:space="preserve"> Хавсралт</w:t>
            </w:r>
          </w:p>
          <w:p w14:paraId="77AEC411" w14:textId="1C703639" w:rsidR="005E0877" w:rsidRPr="006B4F01" w:rsidRDefault="005E0877"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17DCE7F3" w14:textId="77777777" w:rsidR="005E0877" w:rsidRPr="006B4F01" w:rsidRDefault="005E0877" w:rsidP="00826014">
            <w:pPr>
              <w:pStyle w:val="BodyText"/>
              <w:jc w:val="center"/>
              <w:rPr>
                <w:rFonts w:ascii="Arial" w:hAnsi="Arial" w:cs="Arial"/>
                <w:sz w:val="24"/>
                <w:szCs w:val="24"/>
                <w:lang w:val="mn-MN"/>
              </w:rPr>
            </w:pPr>
          </w:p>
          <w:p w14:paraId="2B8BF9A2" w14:textId="4BB53229" w:rsidR="005E0877" w:rsidRPr="006B4F01" w:rsidRDefault="005E0877" w:rsidP="005E0877">
            <w:pPr>
              <w:pStyle w:val="BodyText"/>
              <w:jc w:val="center"/>
              <w:rPr>
                <w:rFonts w:ascii="Arial" w:hAnsi="Arial" w:cs="Arial"/>
                <w:b/>
                <w:bCs/>
                <w:sz w:val="24"/>
                <w:szCs w:val="24"/>
                <w:lang w:val="mn-MN"/>
              </w:rPr>
            </w:pPr>
            <w:r w:rsidRPr="006B4F01">
              <w:rPr>
                <w:rFonts w:ascii="Arial" w:hAnsi="Arial" w:cs="Arial"/>
                <w:b/>
                <w:bCs/>
                <w:sz w:val="24"/>
                <w:szCs w:val="24"/>
                <w:lang w:val="mn-MN"/>
              </w:rPr>
              <w:t xml:space="preserve">Зэс ба зэсийн хайлшийн зэврэлтэнд тэсвэртэй эсэхийг </w:t>
            </w:r>
            <w:del w:id="6230" w:author="Enkhtaivan Gundsamba" w:date="2023-11-07T10:29:00Z">
              <w:r w:rsidRPr="003864ED" w:rsidDel="003864ED">
                <w:rPr>
                  <w:b/>
                  <w:bCs/>
                  <w:color w:val="215868" w:themeColor="accent5" w:themeShade="80"/>
                  <w:sz w:val="24"/>
                  <w:szCs w:val="24"/>
                  <w:lang w:val="mn-MN"/>
                  <w:rPrChange w:id="6231" w:author="Enkhtaivan Gundsamba" w:date="2023-11-07T10:29:00Z">
                    <w:rPr>
                      <w:rFonts w:ascii="Arial" w:hAnsi="Arial" w:cs="Arial"/>
                      <w:b/>
                      <w:bCs/>
                      <w:sz w:val="24"/>
                      <w:szCs w:val="24"/>
                      <w:lang w:val="mn-MN"/>
                    </w:rPr>
                  </w:rPrChange>
                </w:rPr>
                <w:delText>шалгана</w:delText>
              </w:r>
            </w:del>
            <w:ins w:id="6232" w:author="Enkhtaivan Gundsamba" w:date="2023-11-07T10:29:00Z">
              <w:r w:rsidR="003864ED" w:rsidRPr="003864ED">
                <w:rPr>
                  <w:b/>
                  <w:bCs/>
                  <w:color w:val="215868" w:themeColor="accent5" w:themeShade="80"/>
                  <w:sz w:val="24"/>
                  <w:szCs w:val="24"/>
                  <w:lang w:val="mn-MN"/>
                  <w:rPrChange w:id="6233" w:author="Enkhtaivan Gundsamba" w:date="2023-11-07T10:29:00Z">
                    <w:rPr>
                      <w:rFonts w:ascii="Arial" w:hAnsi="Arial" w:cs="Arial"/>
                      <w:b/>
                      <w:bCs/>
                      <w:sz w:val="24"/>
                      <w:szCs w:val="24"/>
                      <w:lang w:val="mn-MN"/>
                    </w:rPr>
                  </w:rPrChange>
                </w:rPr>
                <w:t>турших</w:t>
              </w:r>
            </w:ins>
          </w:p>
          <w:p w14:paraId="67E4C3CC" w14:textId="3F255F1F" w:rsidR="005E0877" w:rsidRPr="006B4F01" w:rsidRDefault="005E0877" w:rsidP="005E0877">
            <w:pPr>
              <w:spacing w:before="198"/>
              <w:jc w:val="both"/>
              <w:rPr>
                <w:rFonts w:ascii="Arial" w:hAnsi="Arial" w:cs="Arial"/>
                <w:b/>
                <w:bCs/>
                <w:lang w:val="mn-MN"/>
              </w:rPr>
            </w:pPr>
            <w:r w:rsidRPr="006B4F01">
              <w:rPr>
                <w:rFonts w:ascii="Arial" w:hAnsi="Arial" w:cs="Arial"/>
                <w:b/>
                <w:bCs/>
                <w:lang w:val="mn-MN"/>
              </w:rPr>
              <w:t>F.1 Туршилтын кабинет</w:t>
            </w:r>
          </w:p>
          <w:p w14:paraId="6501D5AC" w14:textId="46012041" w:rsidR="005E0877" w:rsidRPr="006B4F01" w:rsidRDefault="005E0877" w:rsidP="005E0877">
            <w:pPr>
              <w:spacing w:before="198"/>
              <w:jc w:val="both"/>
              <w:rPr>
                <w:rFonts w:ascii="Arial" w:hAnsi="Arial" w:cs="Arial"/>
                <w:lang w:val="mn-MN"/>
                <w:rPrChange w:id="6234" w:author="Enkhtaivan Gundsamba" w:date="2023-11-06T15:35:00Z">
                  <w:rPr>
                    <w:rFonts w:ascii="Arial" w:hAnsi="Arial" w:cs="Arial"/>
                    <w:i/>
                    <w:iCs/>
                    <w:lang w:val="mn-MN"/>
                  </w:rPr>
                </w:rPrChange>
              </w:rPr>
            </w:pPr>
            <w:r w:rsidRPr="006B4F01">
              <w:rPr>
                <w:rFonts w:ascii="Arial" w:hAnsi="Arial" w:cs="Arial"/>
                <w:lang w:val="mn-MN"/>
                <w:rPrChange w:id="6235" w:author="Enkhtaivan Gundsamba" w:date="2023-11-06T15:35:00Z">
                  <w:rPr>
                    <w:rFonts w:ascii="Arial" w:hAnsi="Arial" w:cs="Arial"/>
                    <w:i/>
                    <w:iCs/>
                    <w:lang w:val="mn-MN"/>
                  </w:rPr>
                </w:rPrChange>
              </w:rPr>
              <w:t xml:space="preserve">Туршилтанд хаалттай шилэн савыг ашиглана. Эдгээр нь жишээлбэл, </w:t>
            </w:r>
            <w:del w:id="6236" w:author="Enkhtaivan Gundsamba" w:date="2023-11-07T10:35:00Z">
              <w:r w:rsidRPr="003864ED" w:rsidDel="003864ED">
                <w:rPr>
                  <w:color w:val="215868" w:themeColor="accent5" w:themeShade="80"/>
                  <w:lang w:val="mn-MN"/>
                  <w:rPrChange w:id="6237" w:author="Enkhtaivan Gundsamba" w:date="2023-11-07T10:35:00Z">
                    <w:rPr>
                      <w:rFonts w:ascii="Arial" w:hAnsi="Arial" w:cs="Arial"/>
                      <w:i/>
                      <w:iCs/>
                      <w:lang w:val="mn-MN"/>
                    </w:rPr>
                  </w:rPrChange>
                </w:rPr>
                <w:delText>хатаах сав</w:delText>
              </w:r>
            </w:del>
            <w:ins w:id="6238" w:author="Enkhtaivan Gundsamba" w:date="2023-11-07T10:35:00Z">
              <w:r w:rsidR="003864ED" w:rsidRPr="003864ED">
                <w:rPr>
                  <w:color w:val="215868" w:themeColor="accent5" w:themeShade="80"/>
                  <w:lang w:val="mn-MN"/>
                  <w:rPrChange w:id="6239" w:author="Enkhtaivan Gundsamba" w:date="2023-11-07T10:35:00Z">
                    <w:rPr>
                      <w:rFonts w:ascii="Arial" w:hAnsi="Arial" w:cs="Arial"/>
                      <w:lang w:val="mn-MN"/>
                    </w:rPr>
                  </w:rPrChange>
                </w:rPr>
                <w:t>эксикатор</w:t>
              </w:r>
            </w:ins>
            <w:r w:rsidRPr="006B4F01">
              <w:rPr>
                <w:rFonts w:ascii="Arial" w:hAnsi="Arial" w:cs="Arial"/>
                <w:lang w:val="mn-MN"/>
                <w:rPrChange w:id="6240" w:author="Enkhtaivan Gundsamba" w:date="2023-11-06T15:35:00Z">
                  <w:rPr>
                    <w:rFonts w:ascii="Arial" w:hAnsi="Arial" w:cs="Arial"/>
                    <w:i/>
                    <w:iCs/>
                    <w:lang w:val="mn-MN"/>
                  </w:rPr>
                </w:rPrChange>
              </w:rPr>
              <w:t xml:space="preserve"> эсвэл газрын ирмэг, тагтай энгийн шилэн тэвш байж болно. Савны эзэлхүүн дор хаяж 10 л байх ёстой. Туршилтын уусмалын эзэлхүүн ба туршилтын </w:t>
            </w:r>
            <w:ins w:id="6241" w:author="Enkhtaivan Gundsamba" w:date="2023-11-07T10:49:00Z">
              <w:r w:rsidR="00A703DE" w:rsidRPr="00A703DE">
                <w:rPr>
                  <w:rFonts w:ascii="Arial" w:hAnsi="Arial" w:cs="Arial"/>
                  <w:color w:val="215868" w:themeColor="accent5" w:themeShade="80"/>
                  <w:lang w:val="mn-MN"/>
                  <w:rPrChange w:id="6242" w:author="Enkhtaivan Gundsamba" w:date="2023-11-07T10:49:00Z">
                    <w:rPr>
                      <w:rFonts w:ascii="Arial" w:hAnsi="Arial" w:cs="Arial"/>
                      <w:lang w:val="mn-MN"/>
                    </w:rPr>
                  </w:rPrChange>
                </w:rPr>
                <w:t xml:space="preserve"> орон </w:t>
              </w:r>
            </w:ins>
            <w:r w:rsidRPr="006B4F01">
              <w:rPr>
                <w:rFonts w:ascii="Arial" w:hAnsi="Arial" w:cs="Arial"/>
                <w:lang w:val="mn-MN"/>
                <w:rPrChange w:id="6243" w:author="Enkhtaivan Gundsamba" w:date="2023-11-06T15:35:00Z">
                  <w:rPr>
                    <w:rFonts w:ascii="Arial" w:hAnsi="Arial" w:cs="Arial"/>
                    <w:i/>
                    <w:iCs/>
                    <w:lang w:val="mn-MN"/>
                  </w:rPr>
                </w:rPrChange>
              </w:rPr>
              <w:t xml:space="preserve">зайны </w:t>
            </w:r>
            <w:r w:rsidRPr="00A703DE">
              <w:rPr>
                <w:rFonts w:ascii="Arial" w:hAnsi="Arial" w:cs="Arial"/>
                <w:strike/>
                <w:lang w:val="mn-MN"/>
                <w:rPrChange w:id="6244" w:author="Enkhtaivan Gundsamba" w:date="2023-11-07T10:49:00Z">
                  <w:rPr>
                    <w:rFonts w:ascii="Arial" w:hAnsi="Arial" w:cs="Arial"/>
                    <w:i/>
                    <w:iCs/>
                    <w:lang w:val="mn-MN"/>
                  </w:rPr>
                </w:rPrChange>
              </w:rPr>
              <w:t>тодорхой</w:t>
            </w:r>
            <w:r w:rsidRPr="006B4F01">
              <w:rPr>
                <w:rFonts w:ascii="Arial" w:hAnsi="Arial" w:cs="Arial"/>
                <w:lang w:val="mn-MN"/>
                <w:rPrChange w:id="6245" w:author="Enkhtaivan Gundsamba" w:date="2023-11-06T15:35:00Z">
                  <w:rPr>
                    <w:rFonts w:ascii="Arial" w:hAnsi="Arial" w:cs="Arial"/>
                    <w:i/>
                    <w:iCs/>
                    <w:lang w:val="mn-MN"/>
                  </w:rPr>
                </w:rPrChange>
              </w:rPr>
              <w:t xml:space="preserve"> харьцааг (20:1-ээс 10:1) хадгална.</w:t>
            </w:r>
          </w:p>
          <w:p w14:paraId="4B05171F" w14:textId="1745156F" w:rsidR="005E0877" w:rsidRPr="006B4F01" w:rsidRDefault="005E0877" w:rsidP="005E0877">
            <w:pPr>
              <w:spacing w:before="198"/>
              <w:jc w:val="both"/>
              <w:rPr>
                <w:rFonts w:ascii="Arial" w:hAnsi="Arial" w:cs="Arial"/>
                <w:b/>
                <w:bCs/>
                <w:lang w:val="mn-MN"/>
              </w:rPr>
            </w:pPr>
            <w:r w:rsidRPr="006B4F01">
              <w:rPr>
                <w:rFonts w:ascii="Arial" w:hAnsi="Arial" w:cs="Arial"/>
                <w:b/>
                <w:bCs/>
                <w:lang w:val="mn-MN"/>
              </w:rPr>
              <w:t>F.2 Туршилтын уусмал</w:t>
            </w:r>
          </w:p>
          <w:p w14:paraId="5B4E4878" w14:textId="3D16300A" w:rsidR="005E0877" w:rsidRPr="006B4F01" w:rsidRDefault="005E0877" w:rsidP="005E0877">
            <w:pPr>
              <w:spacing w:before="198"/>
              <w:jc w:val="both"/>
              <w:rPr>
                <w:rFonts w:ascii="Arial" w:hAnsi="Arial" w:cs="Arial"/>
                <w:lang w:val="mn-MN"/>
                <w:rPrChange w:id="6246" w:author="Enkhtaivan Gundsamba" w:date="2023-11-06T15:35:00Z">
                  <w:rPr>
                    <w:rFonts w:ascii="Arial" w:hAnsi="Arial" w:cs="Arial"/>
                    <w:i/>
                    <w:iCs/>
                    <w:lang w:val="mn-MN"/>
                  </w:rPr>
                </w:rPrChange>
              </w:rPr>
            </w:pPr>
            <w:r w:rsidRPr="006B4F01">
              <w:rPr>
                <w:rFonts w:ascii="Arial" w:hAnsi="Arial" w:cs="Arial"/>
                <w:lang w:val="mn-MN"/>
                <w:rPrChange w:id="6247" w:author="Enkhtaivan Gundsamba" w:date="2023-11-06T15:35:00Z">
                  <w:rPr>
                    <w:rFonts w:ascii="Arial" w:hAnsi="Arial" w:cs="Arial"/>
                    <w:i/>
                    <w:iCs/>
                    <w:lang w:val="mn-MN"/>
                  </w:rPr>
                </w:rPrChange>
              </w:rPr>
              <w:t>1.0 л уусмал бэлтгэх.</w:t>
            </w:r>
          </w:p>
          <w:p w14:paraId="7321D958" w14:textId="5A160732" w:rsidR="001F450F" w:rsidRPr="006B4F01" w:rsidRDefault="005E0877" w:rsidP="005E0877">
            <w:pPr>
              <w:spacing w:before="198"/>
              <w:jc w:val="both"/>
              <w:rPr>
                <w:rFonts w:ascii="Arial" w:hAnsi="Arial" w:cs="Arial"/>
                <w:lang w:val="mn-MN"/>
                <w:rPrChange w:id="6248" w:author="Enkhtaivan Gundsamba" w:date="2023-11-06T15:35:00Z">
                  <w:rPr>
                    <w:rFonts w:ascii="Arial" w:hAnsi="Arial" w:cs="Arial"/>
                    <w:i/>
                    <w:iCs/>
                    <w:lang w:val="mn-MN"/>
                  </w:rPr>
                </w:rPrChange>
              </w:rPr>
            </w:pPr>
            <w:r w:rsidRPr="006B4F01">
              <w:rPr>
                <w:rFonts w:ascii="Arial" w:hAnsi="Arial" w:cs="Arial"/>
                <w:lang w:val="mn-MN"/>
                <w:rPrChange w:id="6249" w:author="Enkhtaivan Gundsamba" w:date="2023-11-06T15:35:00Z">
                  <w:rPr>
                    <w:rFonts w:ascii="Arial" w:hAnsi="Arial" w:cs="Arial"/>
                    <w:i/>
                    <w:iCs/>
                    <w:lang w:val="mn-MN"/>
                  </w:rPr>
                </w:rPrChange>
              </w:rPr>
              <w:t xml:space="preserve">107г аммонийн хлоридыг (урвалжийн </w:t>
            </w:r>
            <w:del w:id="6250" w:author="Enkhtaivan Gundsamba" w:date="2023-11-07T10:50:00Z">
              <w:r w:rsidRPr="00A703DE" w:rsidDel="00A703DE">
                <w:rPr>
                  <w:color w:val="215868" w:themeColor="accent5" w:themeShade="80"/>
                  <w:lang w:val="mn-MN"/>
                  <w:rPrChange w:id="6251" w:author="Enkhtaivan Gundsamba" w:date="2023-11-07T10:50:00Z">
                    <w:rPr>
                      <w:rFonts w:ascii="Arial" w:hAnsi="Arial" w:cs="Arial"/>
                      <w:i/>
                      <w:iCs/>
                      <w:lang w:val="mn-MN"/>
                    </w:rPr>
                  </w:rPrChange>
                </w:rPr>
                <w:delText xml:space="preserve">агуулга </w:delText>
              </w:r>
            </w:del>
            <w:ins w:id="6252" w:author="Enkhtaivan Gundsamba" w:date="2023-11-07T10:50:00Z">
              <w:r w:rsidR="00A703DE" w:rsidRPr="00A703DE">
                <w:rPr>
                  <w:color w:val="215868" w:themeColor="accent5" w:themeShade="80"/>
                  <w:lang w:val="mn-MN"/>
                  <w:rPrChange w:id="6253" w:author="Enkhtaivan Gundsamba" w:date="2023-11-07T10:50:00Z">
                    <w:rPr>
                      <w:rFonts w:ascii="Arial" w:hAnsi="Arial" w:cs="Arial"/>
                      <w:lang w:val="mn-MN"/>
                    </w:rPr>
                  </w:rPrChange>
                </w:rPr>
                <w:t>томьёо</w:t>
              </w:r>
              <w:r w:rsidR="00A703DE" w:rsidRPr="006B4F01">
                <w:rPr>
                  <w:rFonts w:ascii="Arial" w:hAnsi="Arial" w:cs="Arial"/>
                  <w:lang w:val="mn-MN"/>
                  <w:rPrChange w:id="6254" w:author="Enkhtaivan Gundsamba" w:date="2023-11-06T15:35:00Z">
                    <w:rPr>
                      <w:rFonts w:ascii="Arial" w:hAnsi="Arial" w:cs="Arial"/>
                      <w:i/>
                      <w:iCs/>
                      <w:lang w:val="mn-MN"/>
                    </w:rPr>
                  </w:rPrChange>
                </w:rPr>
                <w:t xml:space="preserve"> </w:t>
              </w:r>
            </w:ins>
            <w:r w:rsidRPr="006B4F01">
              <w:rPr>
                <w:rFonts w:ascii="Arial" w:hAnsi="Arial" w:cs="Arial"/>
                <w:lang w:val="mn-MN"/>
                <w:rPrChange w:id="6255" w:author="Enkhtaivan Gundsamba" w:date="2023-11-06T15:35:00Z">
                  <w:rPr>
                    <w:rFonts w:ascii="Arial" w:hAnsi="Arial" w:cs="Arial"/>
                    <w:i/>
                    <w:iCs/>
                    <w:lang w:val="mn-MN"/>
                  </w:rPr>
                </w:rPrChange>
              </w:rPr>
              <w:t>NH4CI) ойролцоогоор 0.75 л нэрмэл буюу бүрэн эрдэсгүйжүүлсэн усанд уусгаж, 2</w:t>
            </w:r>
            <w:r w:rsidR="00A703DE">
              <w:rPr>
                <w:rFonts w:ascii="Arial" w:hAnsi="Arial" w:cs="Arial"/>
                <w:lang w:val="mn-MN"/>
              </w:rPr>
              <w:t>2</w:t>
            </w:r>
            <w:r w:rsidRPr="006B4F01">
              <w:rPr>
                <w:rFonts w:ascii="Arial" w:hAnsi="Arial" w:cs="Arial"/>
                <w:lang w:val="mn-MN"/>
                <w:rPrChange w:id="6256" w:author="Enkhtaivan Gundsamba" w:date="2023-11-06T15:35:00Z">
                  <w:rPr>
                    <w:rFonts w:ascii="Arial" w:hAnsi="Arial" w:cs="Arial"/>
                    <w:i/>
                    <w:iCs/>
                    <w:lang w:val="mn-MN"/>
                  </w:rPr>
                </w:rPrChange>
              </w:rPr>
              <w:t xml:space="preserve"> °C-д </w:t>
            </w:r>
            <w:r w:rsidR="00A703DE" w:rsidRPr="006B4F01">
              <w:rPr>
                <w:rFonts w:ascii="Arial" w:hAnsi="Arial" w:cs="Arial"/>
                <w:lang w:val="mn-MN"/>
                <w:rPrChange w:id="6257" w:author="Enkhtaivan Gundsamba" w:date="2023-11-06T15:35:00Z">
                  <w:rPr>
                    <w:rFonts w:ascii="Arial" w:hAnsi="Arial" w:cs="Arial"/>
                    <w:i/>
                    <w:iCs/>
                    <w:lang w:val="mn-MN"/>
                  </w:rPr>
                </w:rPrChange>
              </w:rPr>
              <w:t>рН</w:t>
            </w:r>
            <w:r w:rsidR="00A703DE">
              <w:rPr>
                <w:rFonts w:ascii="Arial" w:hAnsi="Arial" w:cs="Arial"/>
                <w:lang w:val="mn-MN"/>
              </w:rPr>
              <w:t xml:space="preserve"> үзүүлэлтийг 10</w:t>
            </w:r>
            <w:r w:rsidR="00A703DE" w:rsidRPr="00A703DE">
              <w:rPr>
                <w:rFonts w:ascii="Arial" w:hAnsi="Arial" w:cs="Arial"/>
                <w:lang w:val="mn-MN"/>
              </w:rPr>
              <w:t xml:space="preserve"> </w:t>
            </w:r>
            <w:r w:rsidRPr="006B4F01">
              <w:rPr>
                <w:rFonts w:ascii="Arial" w:hAnsi="Arial" w:cs="Arial"/>
                <w:lang w:val="mn-MN"/>
                <w:rPrChange w:id="6258" w:author="Enkhtaivan Gundsamba" w:date="2023-11-06T15:35:00Z">
                  <w:rPr>
                    <w:rFonts w:ascii="Arial" w:hAnsi="Arial" w:cs="Arial"/>
                    <w:i/>
                    <w:iCs/>
                    <w:lang w:val="mn-MN"/>
                  </w:rPr>
                </w:rPrChange>
              </w:rPr>
              <w:t xml:space="preserve">хүрэхийн тулд 30%-ийн натрийн гидроксидын уусмалыг (NaOH урвалж, нэрмэл буюу бүрэн </w:t>
            </w:r>
            <w:r w:rsidRPr="00A703DE">
              <w:rPr>
                <w:color w:val="215868" w:themeColor="accent5" w:themeShade="80"/>
                <w:lang w:val="mn-MN"/>
                <w:rPrChange w:id="6259" w:author="Enkhtaivan Gundsamba" w:date="2023-11-07T10:52:00Z">
                  <w:rPr>
                    <w:rFonts w:ascii="Arial" w:hAnsi="Arial" w:cs="Arial"/>
                    <w:i/>
                    <w:iCs/>
                    <w:lang w:val="mn-MN"/>
                  </w:rPr>
                </w:rPrChange>
              </w:rPr>
              <w:t xml:space="preserve">эрдэсгүйжүүлсэн </w:t>
            </w:r>
            <w:del w:id="6260" w:author="Enkhtaivan Gundsamba" w:date="2023-11-07T10:51:00Z">
              <w:r w:rsidRPr="00A703DE" w:rsidDel="00A703DE">
                <w:rPr>
                  <w:color w:val="215868" w:themeColor="accent5" w:themeShade="80"/>
                  <w:lang w:val="mn-MN"/>
                  <w:rPrChange w:id="6261" w:author="Enkhtaivan Gundsamba" w:date="2023-11-07T10:52:00Z">
                    <w:rPr>
                      <w:rFonts w:ascii="Arial" w:hAnsi="Arial" w:cs="Arial"/>
                      <w:i/>
                      <w:iCs/>
                      <w:lang w:val="mn-MN"/>
                    </w:rPr>
                  </w:rPrChange>
                </w:rPr>
                <w:delText xml:space="preserve">уснаас </w:delText>
              </w:r>
            </w:del>
            <w:ins w:id="6262" w:author="Enkhtaivan Gundsamba" w:date="2023-11-07T10:51:00Z">
              <w:r w:rsidR="00A703DE" w:rsidRPr="00A703DE">
                <w:rPr>
                  <w:color w:val="215868" w:themeColor="accent5" w:themeShade="80"/>
                  <w:lang w:val="mn-MN"/>
                  <w:rPrChange w:id="6263" w:author="Enkhtaivan Gundsamba" w:date="2023-11-07T10:52:00Z">
                    <w:rPr>
                      <w:rFonts w:ascii="Arial" w:hAnsi="Arial" w:cs="Arial"/>
                      <w:i/>
                      <w:iCs/>
                      <w:lang w:val="mn-MN"/>
                    </w:rPr>
                  </w:rPrChange>
                </w:rPr>
                <w:t>ус</w:t>
              </w:r>
              <w:r w:rsidR="00A703DE" w:rsidRPr="00A703DE">
                <w:rPr>
                  <w:color w:val="215868" w:themeColor="accent5" w:themeShade="80"/>
                  <w:lang w:val="mn-MN"/>
                  <w:rPrChange w:id="6264" w:author="Enkhtaivan Gundsamba" w:date="2023-11-07T10:52:00Z">
                    <w:rPr>
                      <w:rFonts w:ascii="Arial" w:hAnsi="Arial" w:cs="Arial"/>
                      <w:lang w:val="mn-MN"/>
                    </w:rPr>
                  </w:rPrChange>
                </w:rPr>
                <w:t>аар</w:t>
              </w:r>
              <w:r w:rsidR="00A703DE" w:rsidRPr="00A703DE">
                <w:rPr>
                  <w:color w:val="215868" w:themeColor="accent5" w:themeShade="80"/>
                  <w:lang w:val="mn-MN"/>
                  <w:rPrChange w:id="6265" w:author="Enkhtaivan Gundsamba" w:date="2023-11-07T10:52:00Z">
                    <w:rPr>
                      <w:rFonts w:ascii="Arial" w:hAnsi="Arial" w:cs="Arial"/>
                      <w:i/>
                      <w:iCs/>
                      <w:lang w:val="mn-MN"/>
                    </w:rPr>
                  </w:rPrChange>
                </w:rPr>
                <w:t xml:space="preserve"> </w:t>
              </w:r>
            </w:ins>
            <w:del w:id="6266" w:author="Enkhtaivan Gundsamba" w:date="2023-11-07T10:52:00Z">
              <w:r w:rsidRPr="00A703DE" w:rsidDel="00A703DE">
                <w:rPr>
                  <w:color w:val="215868" w:themeColor="accent5" w:themeShade="80"/>
                  <w:lang w:val="mn-MN"/>
                  <w:rPrChange w:id="6267" w:author="Enkhtaivan Gundsamba" w:date="2023-11-07T10:52:00Z">
                    <w:rPr>
                      <w:rFonts w:ascii="Arial" w:hAnsi="Arial" w:cs="Arial"/>
                      <w:i/>
                      <w:iCs/>
                      <w:lang w:val="mn-MN"/>
                    </w:rPr>
                  </w:rPrChange>
                </w:rPr>
                <w:delText>бэлтгэсэн</w:delText>
              </w:r>
            </w:del>
            <w:ins w:id="6268" w:author="Enkhtaivan Gundsamba" w:date="2023-11-07T10:52:00Z">
              <w:r w:rsidR="00A703DE" w:rsidRPr="00A703DE">
                <w:rPr>
                  <w:color w:val="215868" w:themeColor="accent5" w:themeShade="80"/>
                  <w:lang w:val="mn-MN"/>
                  <w:rPrChange w:id="6269" w:author="Enkhtaivan Gundsamba" w:date="2023-11-07T10:52:00Z">
                    <w:rPr>
                      <w:rFonts w:ascii="Arial" w:hAnsi="Arial" w:cs="Arial"/>
                      <w:lang w:val="mn-MN"/>
                    </w:rPr>
                  </w:rPrChange>
                </w:rPr>
                <w:t>найруулсан</w:t>
              </w:r>
            </w:ins>
            <w:r w:rsidRPr="006B4F01">
              <w:rPr>
                <w:rFonts w:ascii="Arial" w:hAnsi="Arial" w:cs="Arial"/>
                <w:lang w:val="mn-MN"/>
                <w:rPrChange w:id="6270" w:author="Enkhtaivan Gundsamba" w:date="2023-11-06T15:35:00Z">
                  <w:rPr>
                    <w:rFonts w:ascii="Arial" w:hAnsi="Arial" w:cs="Arial"/>
                    <w:i/>
                    <w:iCs/>
                    <w:lang w:val="mn-MN"/>
                  </w:rPr>
                </w:rPrChange>
              </w:rPr>
              <w:t xml:space="preserve">) нэмнэ. </w:t>
            </w:r>
            <w:r w:rsidR="00A703DE">
              <w:rPr>
                <w:rFonts w:ascii="Arial" w:hAnsi="Arial" w:cs="Arial"/>
                <w:lang w:val="mn-MN"/>
              </w:rPr>
              <w:t>У</w:t>
            </w:r>
            <w:r w:rsidR="00A703DE" w:rsidRPr="006B4F01">
              <w:rPr>
                <w:rFonts w:ascii="Arial" w:hAnsi="Arial" w:cs="Arial"/>
                <w:lang w:val="mn-MN"/>
                <w:rPrChange w:id="6271" w:author="Enkhtaivan Gundsamba" w:date="2023-11-06T15:35:00Z">
                  <w:rPr>
                    <w:rFonts w:ascii="Arial" w:hAnsi="Arial" w:cs="Arial"/>
                    <w:i/>
                    <w:iCs/>
                    <w:lang w:val="mn-MN"/>
                  </w:rPr>
                </w:rPrChange>
              </w:rPr>
              <w:t>усмалы</w:t>
            </w:r>
            <w:r w:rsidR="00A703DE">
              <w:rPr>
                <w:rFonts w:ascii="Arial" w:hAnsi="Arial" w:cs="Arial"/>
                <w:lang w:val="mn-MN"/>
              </w:rPr>
              <w:t>н</w:t>
            </w:r>
            <w:r w:rsidR="00A703DE" w:rsidRPr="006B4F01">
              <w:rPr>
                <w:rFonts w:ascii="Arial" w:hAnsi="Arial" w:cs="Arial"/>
                <w:lang w:val="mn-MN"/>
                <w:rPrChange w:id="6272" w:author="Enkhtaivan Gundsamba" w:date="2023-11-06T15:35:00Z">
                  <w:rPr>
                    <w:rFonts w:ascii="Arial" w:hAnsi="Arial" w:cs="Arial"/>
                    <w:i/>
                    <w:iCs/>
                    <w:lang w:val="mn-MN"/>
                  </w:rPr>
                </w:rPrChange>
              </w:rPr>
              <w:t xml:space="preserve"> </w:t>
            </w:r>
            <w:r w:rsidR="00A703DE">
              <w:rPr>
                <w:rFonts w:ascii="Arial" w:hAnsi="Arial" w:cs="Arial"/>
                <w:lang w:val="mn-MN"/>
              </w:rPr>
              <w:t>б</w:t>
            </w:r>
            <w:r w:rsidRPr="006B4F01">
              <w:rPr>
                <w:rFonts w:ascii="Arial" w:hAnsi="Arial" w:cs="Arial"/>
                <w:lang w:val="mn-MN"/>
                <w:rPrChange w:id="6273" w:author="Enkhtaivan Gundsamba" w:date="2023-11-06T15:35:00Z">
                  <w:rPr>
                    <w:rFonts w:ascii="Arial" w:hAnsi="Arial" w:cs="Arial"/>
                    <w:i/>
                    <w:iCs/>
                    <w:lang w:val="mn-MN"/>
                  </w:rPr>
                </w:rPrChange>
              </w:rPr>
              <w:t>усад температурын хувьд  Хүснэгт F.1-д заасан рН-ийн харгалзах утгуудад тохируулна.</w:t>
            </w:r>
          </w:p>
          <w:p w14:paraId="254737A2" w14:textId="09E3B182" w:rsidR="0044105F" w:rsidRPr="006B4F01" w:rsidRDefault="0044105F" w:rsidP="0044105F">
            <w:pPr>
              <w:spacing w:before="198"/>
              <w:jc w:val="both"/>
              <w:rPr>
                <w:rFonts w:ascii="Arial" w:hAnsi="Arial" w:cs="Arial"/>
                <w:lang w:val="mn-MN"/>
              </w:rPr>
            </w:pPr>
            <w:r w:rsidRPr="006B4F01">
              <w:rPr>
                <w:rFonts w:ascii="Arial" w:hAnsi="Arial" w:cs="Arial"/>
                <w:lang w:val="mn-MN"/>
              </w:rPr>
              <w:t>РН тохируулсны дараа нэрмэл буюу бүрэн эрдэсгүйжүүлсэн усаар 1.0 л хүртэл дүүргэнэ. Энэ рН-ийн утгыг цаашид өөрчлөхгүй.</w:t>
            </w:r>
          </w:p>
          <w:p w14:paraId="298F9308" w14:textId="7CBB975E" w:rsidR="0044105F" w:rsidRPr="006B4F01" w:rsidRDefault="0044105F" w:rsidP="0044105F">
            <w:pPr>
              <w:spacing w:before="198"/>
              <w:jc w:val="both"/>
              <w:rPr>
                <w:rFonts w:ascii="Arial" w:hAnsi="Arial" w:cs="Arial"/>
                <w:lang w:val="mn-MN"/>
              </w:rPr>
            </w:pPr>
            <w:r w:rsidRPr="006B4F01">
              <w:rPr>
                <w:rFonts w:ascii="Arial" w:hAnsi="Arial" w:cs="Arial"/>
                <w:lang w:val="mn-MN"/>
              </w:rPr>
              <w:t xml:space="preserve">РН-ийг тохируулах явцад температурыг ямар ч тохиолдолд ±1 ° C-д тогтмол байлгаж, рН-ийн утгыг ± 0,02 </w:t>
            </w:r>
            <w:r w:rsidR="00BD5EF8">
              <w:rPr>
                <w:rFonts w:ascii="Arial" w:hAnsi="Arial" w:cs="Arial"/>
                <w:lang w:val="mn-MN"/>
              </w:rPr>
              <w:t>нарийвчлалтай</w:t>
            </w:r>
            <w:r w:rsidRPr="006B4F01">
              <w:rPr>
                <w:rFonts w:ascii="Arial" w:hAnsi="Arial" w:cs="Arial"/>
                <w:lang w:val="mn-MN"/>
              </w:rPr>
              <w:t xml:space="preserve"> багаж ашиглан рН</w:t>
            </w:r>
            <w:r w:rsidR="007C0E3F">
              <w:rPr>
                <w:rFonts w:ascii="Arial" w:hAnsi="Arial" w:cs="Arial"/>
                <w:lang w:val="mn-MN"/>
              </w:rPr>
              <w:t>-ийн</w:t>
            </w:r>
            <w:r w:rsidRPr="006B4F01">
              <w:rPr>
                <w:rFonts w:ascii="Arial" w:hAnsi="Arial" w:cs="Arial"/>
                <w:lang w:val="mn-MN"/>
              </w:rPr>
              <w:t xml:space="preserve"> хэмжилтийг хийнэ.</w:t>
            </w:r>
          </w:p>
          <w:p w14:paraId="797AA6FA" w14:textId="0A73C779" w:rsidR="0044105F" w:rsidRPr="006B4F01" w:rsidRDefault="0044105F" w:rsidP="0044105F">
            <w:pPr>
              <w:spacing w:before="198"/>
              <w:jc w:val="both"/>
              <w:rPr>
                <w:rFonts w:ascii="Arial" w:hAnsi="Arial" w:cs="Arial"/>
                <w:lang w:val="mn-MN"/>
              </w:rPr>
            </w:pPr>
            <w:r w:rsidRPr="006B4F01">
              <w:rPr>
                <w:rFonts w:ascii="Arial" w:hAnsi="Arial" w:cs="Arial"/>
                <w:lang w:val="mn-MN"/>
              </w:rPr>
              <w:t xml:space="preserve">Туршилтын уусмалыг удаан хугацаагаар хэрэглэж болох боловч агаар дахь аммиакийн </w:t>
            </w:r>
            <w:r w:rsidR="00BD5EF8" w:rsidRPr="006B4F01">
              <w:rPr>
                <w:rFonts w:ascii="Arial" w:hAnsi="Arial" w:cs="Arial"/>
                <w:lang w:val="mn-MN"/>
              </w:rPr>
              <w:t xml:space="preserve">уурын </w:t>
            </w:r>
            <w:r w:rsidRPr="006B4F01">
              <w:rPr>
                <w:rFonts w:ascii="Arial" w:hAnsi="Arial" w:cs="Arial"/>
                <w:lang w:val="mn-MN"/>
              </w:rPr>
              <w:t xml:space="preserve">агууламжийг </w:t>
            </w:r>
            <w:r w:rsidR="00BD5EF8">
              <w:rPr>
                <w:rFonts w:ascii="Arial" w:hAnsi="Arial" w:cs="Arial"/>
                <w:lang w:val="mn-MN"/>
              </w:rPr>
              <w:t>хангахын тулд</w:t>
            </w:r>
            <w:r w:rsidRPr="006B4F01">
              <w:rPr>
                <w:rFonts w:ascii="Arial" w:hAnsi="Arial" w:cs="Arial"/>
                <w:lang w:val="mn-MN"/>
              </w:rPr>
              <w:t xml:space="preserve"> рН-ийн утгыг дор хаяж гурван долоо хоног тутамд шалгаж, шаардлагатай бол тохируулна.</w:t>
            </w:r>
          </w:p>
          <w:p w14:paraId="3F01AA4B" w14:textId="77777777" w:rsidR="0044105F" w:rsidRPr="006B4F01" w:rsidRDefault="0044105F" w:rsidP="0044105F">
            <w:pPr>
              <w:spacing w:before="198"/>
              <w:jc w:val="both"/>
              <w:rPr>
                <w:rFonts w:ascii="Arial" w:hAnsi="Arial" w:cs="Arial"/>
                <w:b/>
                <w:bCs/>
                <w:lang w:val="mn-MN"/>
              </w:rPr>
            </w:pPr>
          </w:p>
          <w:p w14:paraId="32F898AC" w14:textId="77777777" w:rsidR="0044105F" w:rsidRPr="006B4F01" w:rsidRDefault="0044105F" w:rsidP="0044105F">
            <w:pPr>
              <w:spacing w:before="198"/>
              <w:jc w:val="both"/>
              <w:rPr>
                <w:rFonts w:ascii="Arial" w:hAnsi="Arial" w:cs="Arial"/>
                <w:b/>
                <w:bCs/>
                <w:lang w:val="mn-MN"/>
              </w:rPr>
            </w:pPr>
            <w:r w:rsidRPr="006B4F01">
              <w:rPr>
                <w:rFonts w:ascii="Arial" w:hAnsi="Arial" w:cs="Arial"/>
                <w:b/>
                <w:bCs/>
                <w:lang w:val="mn-MN"/>
              </w:rPr>
              <w:t>F.3 Туршилтын хэсэг</w:t>
            </w:r>
          </w:p>
          <w:p w14:paraId="0605CAFD" w14:textId="77777777" w:rsidR="0044105F" w:rsidRPr="006B4F01" w:rsidRDefault="0044105F" w:rsidP="0044105F">
            <w:pPr>
              <w:spacing w:before="198"/>
              <w:jc w:val="both"/>
              <w:rPr>
                <w:rFonts w:ascii="Arial" w:hAnsi="Arial" w:cs="Arial"/>
                <w:lang w:val="mn-MN"/>
                <w:rPrChange w:id="6274" w:author="Enkhtaivan Gundsamba" w:date="2023-11-06T15:35:00Z">
                  <w:rPr>
                    <w:rFonts w:ascii="Arial" w:hAnsi="Arial" w:cs="Arial"/>
                    <w:i/>
                    <w:iCs/>
                    <w:lang w:val="mn-MN"/>
                  </w:rPr>
                </w:rPrChange>
              </w:rPr>
            </w:pPr>
            <w:r w:rsidRPr="006B4F01">
              <w:rPr>
                <w:rFonts w:ascii="Arial" w:hAnsi="Arial" w:cs="Arial"/>
                <w:lang w:val="mn-MN"/>
                <w:rPrChange w:id="6275" w:author="Enkhtaivan Gundsamba" w:date="2023-11-06T15:35:00Z">
                  <w:rPr>
                    <w:rFonts w:ascii="Arial" w:hAnsi="Arial" w:cs="Arial"/>
                    <w:i/>
                    <w:iCs/>
                    <w:lang w:val="mn-MN"/>
                  </w:rPr>
                </w:rPrChange>
              </w:rPr>
              <w:t>Туршилтыг гэрэлтүүлэгчээс авсан туршилтын хэсгүүд дээр хийдэг.</w:t>
            </w:r>
          </w:p>
          <w:p w14:paraId="74D9FCDB" w14:textId="77777777" w:rsidR="0044105F" w:rsidRPr="006B4F01" w:rsidRDefault="0044105F" w:rsidP="0044105F">
            <w:pPr>
              <w:spacing w:before="198"/>
              <w:jc w:val="both"/>
              <w:rPr>
                <w:rFonts w:ascii="Arial" w:hAnsi="Arial" w:cs="Arial"/>
                <w:b/>
                <w:bCs/>
                <w:lang w:val="mn-MN"/>
              </w:rPr>
            </w:pPr>
          </w:p>
          <w:p w14:paraId="274910D9" w14:textId="1435A9A0" w:rsidR="0044105F" w:rsidRPr="00386387" w:rsidRDefault="0044105F" w:rsidP="0044105F">
            <w:pPr>
              <w:spacing w:before="198"/>
              <w:jc w:val="both"/>
              <w:rPr>
                <w:rFonts w:ascii="Arial" w:hAnsi="Arial" w:cs="Arial"/>
                <w:b/>
                <w:bCs/>
                <w:lang w:val="mn-MN"/>
              </w:rPr>
            </w:pPr>
            <w:r w:rsidRPr="006B4F01">
              <w:rPr>
                <w:rFonts w:ascii="Arial" w:hAnsi="Arial" w:cs="Arial"/>
                <w:b/>
                <w:bCs/>
                <w:lang w:val="mn-MN"/>
              </w:rPr>
              <w:lastRenderedPageBreak/>
              <w:t xml:space="preserve">F.4 Туршилтын </w:t>
            </w:r>
            <w:r w:rsidR="00BD5EF8">
              <w:rPr>
                <w:rFonts w:ascii="Arial" w:hAnsi="Arial" w:cs="Arial"/>
                <w:b/>
                <w:bCs/>
                <w:lang w:val="mn-MN"/>
              </w:rPr>
              <w:t>аргачлал</w:t>
            </w:r>
          </w:p>
          <w:p w14:paraId="5786A507" w14:textId="6BFC723C" w:rsidR="0044105F" w:rsidRPr="006B4F01" w:rsidRDefault="0044105F" w:rsidP="0044105F">
            <w:pPr>
              <w:spacing w:before="198"/>
              <w:jc w:val="both"/>
              <w:rPr>
                <w:rFonts w:ascii="Arial" w:hAnsi="Arial" w:cs="Arial"/>
                <w:lang w:val="mn-MN"/>
              </w:rPr>
            </w:pPr>
            <w:r w:rsidRPr="006B4F01">
              <w:rPr>
                <w:rFonts w:ascii="Arial" w:hAnsi="Arial" w:cs="Arial"/>
                <w:lang w:val="mn-MN"/>
              </w:rPr>
              <w:t>Туршилтын хэсгүүдийн гадаргууг сайтар цэвэрлэж, лакыг ацетон</w:t>
            </w:r>
            <w:r w:rsidR="00386387">
              <w:rPr>
                <w:rFonts w:ascii="Arial" w:hAnsi="Arial" w:cs="Arial"/>
                <w:lang w:val="mn-MN"/>
              </w:rPr>
              <w:t>оор</w:t>
            </w:r>
            <w:r w:rsidRPr="006B4F01">
              <w:rPr>
                <w:rFonts w:ascii="Arial" w:hAnsi="Arial" w:cs="Arial"/>
                <w:lang w:val="mn-MN"/>
              </w:rPr>
              <w:t xml:space="preserve">, хурууны хээг </w:t>
            </w:r>
            <w:r w:rsidR="00386387">
              <w:rPr>
                <w:rFonts w:ascii="Arial" w:hAnsi="Arial" w:cs="Arial"/>
                <w:lang w:val="mn-MN"/>
              </w:rPr>
              <w:t>бензин</w:t>
            </w:r>
            <w:r w:rsidRPr="006B4F01">
              <w:rPr>
                <w:rFonts w:ascii="Arial" w:hAnsi="Arial" w:cs="Arial"/>
                <w:lang w:val="mn-MN"/>
              </w:rPr>
              <w:t xml:space="preserve"> эсвэл түүнтэй төстэй бүтээгдэхүүнээр арилгана.</w:t>
            </w:r>
          </w:p>
          <w:p w14:paraId="72A15963" w14:textId="3E38EA50" w:rsidR="001F450F" w:rsidRPr="006B4F01" w:rsidRDefault="0044105F" w:rsidP="0044105F">
            <w:pPr>
              <w:spacing w:before="198"/>
              <w:jc w:val="both"/>
              <w:rPr>
                <w:rFonts w:ascii="Arial" w:hAnsi="Arial" w:cs="Arial"/>
                <w:lang w:val="mn-MN"/>
              </w:rPr>
            </w:pPr>
            <w:r w:rsidRPr="006B4F01">
              <w:rPr>
                <w:rFonts w:ascii="Arial" w:hAnsi="Arial" w:cs="Arial"/>
                <w:lang w:val="mn-MN"/>
              </w:rPr>
              <w:t xml:space="preserve">Туршилтын уусмалыг агуулсан </w:t>
            </w:r>
            <w:r w:rsidR="00386387">
              <w:rPr>
                <w:rFonts w:ascii="Arial" w:hAnsi="Arial" w:cs="Arial"/>
                <w:lang w:val="mn-MN"/>
              </w:rPr>
              <w:t>шилэн савыг</w:t>
            </w:r>
            <w:r w:rsidRPr="006B4F01">
              <w:rPr>
                <w:rFonts w:ascii="Arial" w:hAnsi="Arial" w:cs="Arial"/>
                <w:lang w:val="mn-MN"/>
              </w:rPr>
              <w:t xml:space="preserve"> (30°C ± 1</w:t>
            </w:r>
            <w:r w:rsidR="001F450F" w:rsidRPr="006B4F01">
              <w:rPr>
                <w:rFonts w:ascii="Arial" w:hAnsi="Arial" w:cs="Arial"/>
                <w:vertAlign w:val="superscript"/>
                <w:lang w:val="mn-MN"/>
              </w:rPr>
              <w:t>0</w:t>
            </w:r>
            <w:r w:rsidRPr="006B4F01">
              <w:rPr>
                <w:rFonts w:ascii="Arial" w:hAnsi="Arial" w:cs="Arial"/>
                <w:lang w:val="mn-MN"/>
              </w:rPr>
              <w:t>C) температурт х</w:t>
            </w:r>
            <w:r w:rsidR="00386387">
              <w:rPr>
                <w:rFonts w:ascii="Arial" w:hAnsi="Arial" w:cs="Arial"/>
                <w:lang w:val="mn-MN"/>
              </w:rPr>
              <w:t>алаана</w:t>
            </w:r>
            <w:r w:rsidRPr="006B4F01">
              <w:rPr>
                <w:rFonts w:ascii="Arial" w:hAnsi="Arial" w:cs="Arial"/>
                <w:lang w:val="mn-MN"/>
              </w:rPr>
              <w:t>. 30</w:t>
            </w:r>
            <w:r w:rsidRPr="006B4F01">
              <w:rPr>
                <w:rFonts w:ascii="Arial" w:hAnsi="Arial" w:cs="Arial"/>
                <w:vertAlign w:val="superscript"/>
                <w:lang w:val="mn-MN"/>
              </w:rPr>
              <w:t>0</w:t>
            </w:r>
            <w:r w:rsidRPr="006B4F01">
              <w:rPr>
                <w:rFonts w:ascii="Arial" w:hAnsi="Arial" w:cs="Arial"/>
                <w:lang w:val="mn-MN"/>
              </w:rPr>
              <w:t>С хүртэл урьдчилан халаасан туршилтын хэсгүүдийг аммиакийн уур</w:t>
            </w:r>
            <w:r w:rsidR="00386387">
              <w:rPr>
                <w:rFonts w:ascii="Arial" w:hAnsi="Arial" w:cs="Arial"/>
                <w:lang w:val="mn-MN"/>
              </w:rPr>
              <w:t xml:space="preserve">аар үйлчилэхийн </w:t>
            </w:r>
            <w:r w:rsidRPr="006B4F01">
              <w:rPr>
                <w:rFonts w:ascii="Arial" w:hAnsi="Arial" w:cs="Arial"/>
                <w:lang w:val="mn-MN"/>
              </w:rPr>
              <w:t xml:space="preserve">тулд аль болох хурдан туршилтын </w:t>
            </w:r>
            <w:r w:rsidR="00386387">
              <w:rPr>
                <w:rFonts w:ascii="Arial" w:hAnsi="Arial" w:cs="Arial"/>
                <w:lang w:val="mn-MN"/>
              </w:rPr>
              <w:t>саванд</w:t>
            </w:r>
            <w:r w:rsidR="007703B0" w:rsidRPr="006B4F01">
              <w:rPr>
                <w:rFonts w:ascii="Arial" w:hAnsi="Arial" w:cs="Arial"/>
                <w:lang w:val="mn-MN"/>
              </w:rPr>
              <w:t xml:space="preserve"> </w:t>
            </w:r>
            <w:r w:rsidRPr="006B4F01">
              <w:rPr>
                <w:rFonts w:ascii="Arial" w:hAnsi="Arial" w:cs="Arial"/>
                <w:lang w:val="mn-MN"/>
              </w:rPr>
              <w:t>хийнэ. Туршилтын хэсгүүд нь туршилтын уусмалд дүр</w:t>
            </w:r>
            <w:r w:rsidR="00386387">
              <w:rPr>
                <w:rFonts w:ascii="Arial" w:hAnsi="Arial" w:cs="Arial"/>
                <w:lang w:val="mn-MN"/>
              </w:rPr>
              <w:t>эгдээгүй</w:t>
            </w:r>
            <w:r w:rsidRPr="006B4F01">
              <w:rPr>
                <w:rFonts w:ascii="Arial" w:hAnsi="Arial" w:cs="Arial"/>
                <w:lang w:val="mn-MN"/>
              </w:rPr>
              <w:t xml:space="preserve">, бие биендээ хүрэхгүй байхаар дүүжлэгдсэн байна. Тулгуур </w:t>
            </w:r>
            <w:r w:rsidR="00386387">
              <w:rPr>
                <w:rFonts w:ascii="Arial" w:hAnsi="Arial" w:cs="Arial"/>
                <w:lang w:val="mn-MN"/>
              </w:rPr>
              <w:t>эсвэл</w:t>
            </w:r>
            <w:r w:rsidRPr="006B4F01">
              <w:rPr>
                <w:rFonts w:ascii="Arial" w:hAnsi="Arial" w:cs="Arial"/>
                <w:lang w:val="mn-MN"/>
              </w:rPr>
              <w:t xml:space="preserve"> </w:t>
            </w:r>
            <w:r w:rsidR="00386387">
              <w:rPr>
                <w:rFonts w:ascii="Arial" w:hAnsi="Arial" w:cs="Arial"/>
                <w:lang w:val="mn-MN"/>
              </w:rPr>
              <w:t>дүүжлэх</w:t>
            </w:r>
            <w:r w:rsidRPr="006B4F01">
              <w:rPr>
                <w:rFonts w:ascii="Arial" w:hAnsi="Arial" w:cs="Arial"/>
                <w:lang w:val="mn-MN"/>
              </w:rPr>
              <w:t xml:space="preserve"> төхөөрөмжийг шил, шаазан гэх мэт аммиакийн ууранд өртөмтгий биш материалаар хийсэн байх ёстой.</w:t>
            </w:r>
          </w:p>
          <w:p w14:paraId="394779D4" w14:textId="77777777" w:rsidR="001F450F" w:rsidRPr="006B4F01" w:rsidRDefault="001F450F" w:rsidP="0044105F">
            <w:pPr>
              <w:spacing w:before="198"/>
              <w:jc w:val="both"/>
              <w:rPr>
                <w:rFonts w:ascii="Arial" w:hAnsi="Arial" w:cs="Arial"/>
                <w:lang w:val="mn-MN"/>
              </w:rPr>
            </w:pPr>
          </w:p>
          <w:p w14:paraId="19D5C83C" w14:textId="7F19699B" w:rsidR="0044105F" w:rsidRPr="006B4F01" w:rsidRDefault="0044105F" w:rsidP="0044105F">
            <w:pPr>
              <w:spacing w:before="198"/>
              <w:jc w:val="both"/>
              <w:rPr>
                <w:rFonts w:ascii="Arial" w:hAnsi="Arial" w:cs="Arial"/>
                <w:lang w:val="mn-MN"/>
              </w:rPr>
            </w:pPr>
            <w:r w:rsidRPr="006B4F01">
              <w:rPr>
                <w:rFonts w:ascii="Arial" w:hAnsi="Arial" w:cs="Arial"/>
                <w:lang w:val="mn-MN"/>
              </w:rPr>
              <w:t>Туршилтыг тогтмол температурт (30°C ± 1°C) температурын хэлбэлзлээс үүдэлтэй, туршилтын үр дүнг ихээхэн гажуудуулж болохуйц харагдахуйц өтгөрүүлсэн ус үүсгэхгүй байх ёстой. Туршилтын хугацаа нь туршилтын кабинет хаалттай үед эхэлж, 24 цагийн турш үргэлжилнэ. Энэ эмчилгээний дараа туршилтын хэсгүүдийг урсгал усаар угаана; 24 цагийн дараа 8</w:t>
            </w:r>
            <w:r w:rsidR="00125093" w:rsidRPr="006B4F01">
              <w:rPr>
                <w:rFonts w:ascii="Arial" w:hAnsi="Arial" w:cs="Arial"/>
                <w:lang w:val="mn-MN"/>
              </w:rPr>
              <w:t>x</w:t>
            </w:r>
            <w:r w:rsidRPr="006B4F01">
              <w:rPr>
                <w:rFonts w:ascii="Arial" w:hAnsi="Arial" w:cs="Arial"/>
                <w:lang w:val="mn-MN"/>
              </w:rPr>
              <w:t>-ийн оптик томруулагчаар шалгахад тэдгээр нь ан цавгүй байх ёстой.</w:t>
            </w:r>
          </w:p>
          <w:p w14:paraId="03884D4F" w14:textId="67187366" w:rsidR="00125093" w:rsidRPr="006B4F01" w:rsidRDefault="00125093" w:rsidP="0044105F">
            <w:pPr>
              <w:spacing w:before="198"/>
              <w:jc w:val="both"/>
              <w:rPr>
                <w:rFonts w:ascii="Arial" w:hAnsi="Arial" w:cs="Arial"/>
                <w:lang w:val="mn-MN"/>
              </w:rPr>
            </w:pPr>
            <w:r w:rsidRPr="006B4F01">
              <w:rPr>
                <w:rFonts w:ascii="Arial" w:hAnsi="Arial" w:cs="Arial"/>
                <w:lang w:val="mn-MN"/>
              </w:rPr>
              <w:t>Туршилтын үр дүнд нөлөөлөхгүйн тулд туршилтын хэсгүүдтэй болгоомжтой харьцах ёстой.</w:t>
            </w:r>
          </w:p>
        </w:tc>
        <w:tc>
          <w:tcPr>
            <w:tcW w:w="4860" w:type="dxa"/>
          </w:tcPr>
          <w:p w14:paraId="1F0A6F52" w14:textId="0A968FD8" w:rsidR="005E0877" w:rsidRPr="006B4F01" w:rsidRDefault="005E0877" w:rsidP="00826014">
            <w:pPr>
              <w:pStyle w:val="BodyText"/>
              <w:jc w:val="center"/>
              <w:rPr>
                <w:rFonts w:ascii="Arial" w:hAnsi="Arial" w:cs="Arial"/>
                <w:b/>
                <w:sz w:val="24"/>
                <w:szCs w:val="24"/>
              </w:rPr>
            </w:pPr>
            <w:r w:rsidRPr="006B4F01">
              <w:rPr>
                <w:rFonts w:ascii="Arial" w:hAnsi="Arial" w:cs="Arial"/>
                <w:b/>
                <w:sz w:val="24"/>
                <w:szCs w:val="24"/>
                <w:lang w:val="mn-MN"/>
              </w:rPr>
              <w:lastRenderedPageBreak/>
              <w:t xml:space="preserve">Annex </w:t>
            </w:r>
            <w:r w:rsidRPr="006B4F01">
              <w:rPr>
                <w:rFonts w:ascii="Arial" w:hAnsi="Arial" w:cs="Arial"/>
                <w:b/>
                <w:sz w:val="24"/>
                <w:szCs w:val="24"/>
              </w:rPr>
              <w:t>F</w:t>
            </w:r>
          </w:p>
          <w:p w14:paraId="6E5D694A" w14:textId="77777777" w:rsidR="005E0877" w:rsidRPr="006B4F01" w:rsidRDefault="005E0877" w:rsidP="00826014">
            <w:pPr>
              <w:pStyle w:val="BodyText"/>
              <w:jc w:val="center"/>
              <w:rPr>
                <w:rFonts w:ascii="Arial" w:hAnsi="Arial" w:cs="Arial"/>
                <w:sz w:val="24"/>
                <w:szCs w:val="24"/>
                <w:lang w:val="mn-MN"/>
              </w:rPr>
            </w:pPr>
            <w:r w:rsidRPr="006B4F01">
              <w:rPr>
                <w:rFonts w:ascii="Arial" w:hAnsi="Arial" w:cs="Arial"/>
                <w:sz w:val="24"/>
                <w:szCs w:val="24"/>
                <w:lang w:val="mn-MN"/>
              </w:rPr>
              <w:t>(</w:t>
            </w:r>
            <w:r w:rsidRPr="006B4F01">
              <w:rPr>
                <w:rFonts w:ascii="Arial" w:hAnsi="Arial" w:cs="Arial"/>
                <w:sz w:val="24"/>
                <w:szCs w:val="24"/>
              </w:rPr>
              <w:t>normative</w:t>
            </w:r>
            <w:r w:rsidRPr="006B4F01">
              <w:rPr>
                <w:rFonts w:ascii="Arial" w:hAnsi="Arial" w:cs="Arial"/>
                <w:sz w:val="24"/>
                <w:szCs w:val="24"/>
                <w:lang w:val="mn-MN"/>
              </w:rPr>
              <w:t>)</w:t>
            </w:r>
          </w:p>
          <w:p w14:paraId="77F4EDBE" w14:textId="48AC7E25" w:rsidR="005E0877" w:rsidRPr="006B4F01" w:rsidRDefault="005E0877" w:rsidP="005E0877">
            <w:pPr>
              <w:pStyle w:val="BodyText"/>
              <w:jc w:val="center"/>
              <w:rPr>
                <w:rFonts w:ascii="Arial" w:hAnsi="Arial" w:cs="Arial"/>
                <w:b/>
                <w:bCs/>
                <w:sz w:val="24"/>
                <w:szCs w:val="24"/>
              </w:rPr>
            </w:pPr>
          </w:p>
          <w:p w14:paraId="7C6F255B" w14:textId="58330D86" w:rsidR="005E0877" w:rsidRPr="006B4F01" w:rsidRDefault="005E0877" w:rsidP="008B01EC">
            <w:pPr>
              <w:pStyle w:val="BodyText"/>
              <w:spacing w:before="2"/>
              <w:ind w:right="122"/>
              <w:jc w:val="center"/>
              <w:rPr>
                <w:rFonts w:ascii="Arial" w:hAnsi="Arial" w:cs="Arial"/>
                <w:b/>
                <w:bCs/>
                <w:sz w:val="24"/>
                <w:szCs w:val="24"/>
              </w:rPr>
            </w:pPr>
            <w:r w:rsidRPr="006B4F01">
              <w:rPr>
                <w:rFonts w:ascii="Arial" w:hAnsi="Arial" w:cs="Arial"/>
                <w:b/>
                <w:bCs/>
                <w:sz w:val="24"/>
                <w:szCs w:val="24"/>
              </w:rPr>
              <w:t>Test for resistance to stress corrosion of copper and copper alloys</w:t>
            </w:r>
          </w:p>
          <w:p w14:paraId="3098F504" w14:textId="0B38D39C" w:rsidR="005E0877" w:rsidRPr="006B4F01" w:rsidRDefault="005E0877" w:rsidP="005E0877">
            <w:pPr>
              <w:pStyle w:val="NormalWeb"/>
              <w:rPr>
                <w:rFonts w:ascii="Arial" w:hAnsi="Arial" w:cs="Arial"/>
                <w:b/>
                <w:bCs/>
              </w:rPr>
            </w:pPr>
            <w:r w:rsidRPr="006B4F01">
              <w:rPr>
                <w:rFonts w:ascii="Arial" w:hAnsi="Arial" w:cs="Arial"/>
                <w:b/>
                <w:bCs/>
              </w:rPr>
              <w:t>F.1</w:t>
            </w:r>
            <w:r w:rsidRPr="006B4F01">
              <w:rPr>
                <w:rFonts w:ascii="Arial" w:hAnsi="Arial" w:cs="Arial"/>
                <w:b/>
                <w:bCs/>
              </w:rPr>
              <w:tab/>
              <w:t>Test cabinet</w:t>
            </w:r>
          </w:p>
          <w:p w14:paraId="4F032789" w14:textId="1E1AAE43" w:rsidR="005E0877" w:rsidRPr="006B4F01" w:rsidRDefault="005E0877" w:rsidP="005E0877">
            <w:pPr>
              <w:pStyle w:val="NormalWeb"/>
              <w:jc w:val="both"/>
              <w:rPr>
                <w:rFonts w:ascii="Arial" w:hAnsi="Arial" w:cs="Arial"/>
              </w:rPr>
            </w:pPr>
            <w:r w:rsidRPr="006B4F01">
              <w:rPr>
                <w:rFonts w:ascii="Arial" w:hAnsi="Arial" w:cs="Arial"/>
              </w:rPr>
              <w:t>Closeable glass vessels shall be used for the test. These may be, for example desiccator vessels or simple glass troughs with ground rim and lid. The vessels' volume shall be at least 10 l. A certain ratio of test space to volume of test solution shall be maintained (20:1 to 10:1).</w:t>
            </w:r>
          </w:p>
          <w:p w14:paraId="4710A14A" w14:textId="77777777" w:rsidR="005E0877" w:rsidRPr="006B4F01" w:rsidRDefault="005E0877" w:rsidP="005E0877">
            <w:pPr>
              <w:pStyle w:val="NormalWeb"/>
              <w:jc w:val="both"/>
              <w:rPr>
                <w:rFonts w:ascii="Arial" w:hAnsi="Arial" w:cs="Arial"/>
                <w:b/>
                <w:bCs/>
              </w:rPr>
            </w:pPr>
            <w:r w:rsidRPr="006B4F01">
              <w:rPr>
                <w:rFonts w:ascii="Arial" w:hAnsi="Arial" w:cs="Arial"/>
                <w:b/>
                <w:bCs/>
              </w:rPr>
              <w:t>F.2</w:t>
            </w:r>
            <w:r w:rsidRPr="006B4F01">
              <w:rPr>
                <w:rFonts w:ascii="Arial" w:hAnsi="Arial" w:cs="Arial"/>
                <w:b/>
                <w:bCs/>
              </w:rPr>
              <w:tab/>
              <w:t>Test solution</w:t>
            </w:r>
          </w:p>
          <w:p w14:paraId="31F0492F" w14:textId="77777777" w:rsidR="005E0877" w:rsidRPr="006B4F01" w:rsidRDefault="005E0877" w:rsidP="005E0877">
            <w:pPr>
              <w:pStyle w:val="NormalWeb"/>
              <w:jc w:val="both"/>
              <w:rPr>
                <w:rFonts w:ascii="Arial" w:hAnsi="Arial" w:cs="Arial"/>
              </w:rPr>
            </w:pPr>
            <w:r w:rsidRPr="006B4F01">
              <w:rPr>
                <w:rFonts w:ascii="Arial" w:hAnsi="Arial" w:cs="Arial"/>
              </w:rPr>
              <w:t>Preparation of 1,0 l of solution.</w:t>
            </w:r>
          </w:p>
          <w:p w14:paraId="545CD45C" w14:textId="4898B64B" w:rsidR="005E0877" w:rsidRPr="006B4F01" w:rsidRDefault="005E0877" w:rsidP="005E0877">
            <w:pPr>
              <w:pStyle w:val="NormalWeb"/>
              <w:jc w:val="both"/>
              <w:rPr>
                <w:rFonts w:ascii="Arial" w:hAnsi="Arial" w:cs="Arial"/>
              </w:rPr>
            </w:pPr>
            <w:r w:rsidRPr="006B4F01">
              <w:rPr>
                <w:rFonts w:ascii="Arial" w:hAnsi="Arial" w:cs="Arial"/>
              </w:rPr>
              <w:t>Dissolve 107 g of ammonium chloride (reagent grade NH4CI) in about 0,75 l of distilled or fully demineralized water and add as much of 30 % sodium hydroxide solution (prepared from reagent NaOH and distilled or fully demineralized water) as is necessary to reach a pH value of 10 at 22 °C. For other temperatures, adjust this solution to the corresponding pH values specified in Table F.1.</w:t>
            </w:r>
          </w:p>
          <w:p w14:paraId="4BD47887" w14:textId="77777777" w:rsidR="0044105F" w:rsidRPr="006B4F01" w:rsidRDefault="0044105F" w:rsidP="0044105F">
            <w:pPr>
              <w:pStyle w:val="NormalWeb"/>
              <w:jc w:val="both"/>
              <w:rPr>
                <w:rFonts w:ascii="Arial" w:hAnsi="Arial" w:cs="Arial"/>
              </w:rPr>
            </w:pPr>
            <w:r w:rsidRPr="006B4F01">
              <w:rPr>
                <w:rFonts w:ascii="Arial" w:hAnsi="Arial" w:cs="Arial"/>
              </w:rPr>
              <w:t>After the pH adjustment, make up to 1,0 l with distilled or fully demineralized water. This does not change the pH value any more.</w:t>
            </w:r>
          </w:p>
          <w:p w14:paraId="4EEB3C62" w14:textId="1E8F2ACC" w:rsidR="0044105F" w:rsidRPr="006B4F01" w:rsidRDefault="0044105F" w:rsidP="0044105F">
            <w:pPr>
              <w:pStyle w:val="NormalWeb"/>
              <w:jc w:val="both"/>
              <w:rPr>
                <w:rFonts w:ascii="Arial" w:hAnsi="Arial" w:cs="Arial"/>
              </w:rPr>
            </w:pPr>
            <w:r w:rsidRPr="006B4F01">
              <w:rPr>
                <w:rFonts w:ascii="Arial" w:hAnsi="Arial" w:cs="Arial"/>
              </w:rPr>
              <w:t>Keep the temperature in any event constant to within ±1 °C during the pH adjustment, carry out the pH measurement using an instrument which permits an adjustment of the pH value to within ±0,02.</w:t>
            </w:r>
          </w:p>
          <w:p w14:paraId="71A07424" w14:textId="75699C0A" w:rsidR="0044105F" w:rsidRPr="006B4F01" w:rsidRDefault="0044105F" w:rsidP="0044105F">
            <w:pPr>
              <w:pStyle w:val="NormalWeb"/>
              <w:jc w:val="both"/>
              <w:rPr>
                <w:rFonts w:ascii="Arial" w:hAnsi="Arial" w:cs="Arial"/>
              </w:rPr>
            </w:pPr>
            <w:r w:rsidRPr="006B4F01">
              <w:rPr>
                <w:rFonts w:ascii="Arial" w:hAnsi="Arial" w:cs="Arial"/>
              </w:rPr>
              <w:t xml:space="preserve">The test solution may be used over a prolonged period, but the pH value which represents a measure of the ammonia concentration in the </w:t>
            </w:r>
            <w:proofErr w:type="spellStart"/>
            <w:r w:rsidRPr="006B4F01">
              <w:rPr>
                <w:rFonts w:ascii="Arial" w:hAnsi="Arial" w:cs="Arial"/>
              </w:rPr>
              <w:t>vapour</w:t>
            </w:r>
            <w:proofErr w:type="spellEnd"/>
            <w:r w:rsidRPr="006B4F01">
              <w:rPr>
                <w:rFonts w:ascii="Arial" w:hAnsi="Arial" w:cs="Arial"/>
              </w:rPr>
              <w:t xml:space="preserve"> atmosphere shall be checked at least every three weeks and adjusted if necessary.</w:t>
            </w:r>
          </w:p>
          <w:p w14:paraId="62B7143F" w14:textId="16A3A21F" w:rsidR="0044105F" w:rsidRPr="006B4F01" w:rsidRDefault="0044105F" w:rsidP="0044105F">
            <w:pPr>
              <w:pStyle w:val="NormalWeb"/>
              <w:jc w:val="both"/>
              <w:rPr>
                <w:rFonts w:ascii="Arial" w:hAnsi="Arial" w:cs="Arial"/>
                <w:b/>
                <w:bCs/>
              </w:rPr>
            </w:pPr>
            <w:r w:rsidRPr="006B4F01">
              <w:rPr>
                <w:rFonts w:ascii="Arial" w:hAnsi="Arial" w:cs="Arial"/>
                <w:b/>
                <w:bCs/>
              </w:rPr>
              <w:t>F.3</w:t>
            </w:r>
            <w:r w:rsidRPr="006B4F01">
              <w:rPr>
                <w:rFonts w:ascii="Arial" w:hAnsi="Arial" w:cs="Arial"/>
                <w:b/>
                <w:bCs/>
              </w:rPr>
              <w:tab/>
              <w:t>Test piece</w:t>
            </w:r>
          </w:p>
          <w:p w14:paraId="5ACE4F93" w14:textId="6717C9BF" w:rsidR="0044105F" w:rsidRPr="006B4F01" w:rsidRDefault="0044105F" w:rsidP="0044105F">
            <w:pPr>
              <w:pStyle w:val="NormalWeb"/>
              <w:jc w:val="both"/>
              <w:rPr>
                <w:rFonts w:ascii="Arial" w:hAnsi="Arial" w:cs="Arial"/>
              </w:rPr>
            </w:pPr>
            <w:r w:rsidRPr="006B4F01">
              <w:rPr>
                <w:rFonts w:ascii="Arial" w:hAnsi="Arial" w:cs="Arial"/>
              </w:rPr>
              <w:t>The test is made on test pieces taken from the luminaires.</w:t>
            </w:r>
          </w:p>
          <w:p w14:paraId="335CAA57" w14:textId="0ED045F0" w:rsidR="0044105F" w:rsidRPr="006B4F01" w:rsidRDefault="0044105F" w:rsidP="0044105F">
            <w:pPr>
              <w:pStyle w:val="NormalWeb"/>
              <w:jc w:val="both"/>
              <w:rPr>
                <w:rFonts w:ascii="Arial" w:hAnsi="Arial" w:cs="Arial"/>
                <w:b/>
                <w:bCs/>
              </w:rPr>
            </w:pPr>
            <w:r w:rsidRPr="006B4F01">
              <w:rPr>
                <w:rFonts w:ascii="Arial" w:hAnsi="Arial" w:cs="Arial"/>
                <w:b/>
                <w:bCs/>
              </w:rPr>
              <w:lastRenderedPageBreak/>
              <w:t>F.4</w:t>
            </w:r>
            <w:r w:rsidRPr="006B4F01">
              <w:rPr>
                <w:rFonts w:ascii="Arial" w:hAnsi="Arial" w:cs="Arial"/>
                <w:b/>
                <w:bCs/>
              </w:rPr>
              <w:tab/>
              <w:t>Test procedure</w:t>
            </w:r>
          </w:p>
          <w:p w14:paraId="450BE597" w14:textId="61039571" w:rsidR="0044105F" w:rsidRPr="006B4F01" w:rsidRDefault="0044105F" w:rsidP="0044105F">
            <w:pPr>
              <w:pStyle w:val="NormalWeb"/>
              <w:jc w:val="both"/>
              <w:rPr>
                <w:rFonts w:ascii="Arial" w:hAnsi="Arial" w:cs="Arial"/>
              </w:rPr>
            </w:pPr>
            <w:r w:rsidRPr="006B4F01">
              <w:rPr>
                <w:rFonts w:ascii="Arial" w:hAnsi="Arial" w:cs="Arial"/>
              </w:rPr>
              <w:t>The surfaces of the test pieces shall be carefully cleaned, varnish being removed by acetone grease and finger prints by petroleum spirit or similar product.</w:t>
            </w:r>
          </w:p>
          <w:p w14:paraId="170FA080" w14:textId="17E53923" w:rsidR="0044105F" w:rsidRPr="006B4F01" w:rsidRDefault="0044105F" w:rsidP="0044105F">
            <w:pPr>
              <w:pStyle w:val="NormalWeb"/>
              <w:jc w:val="both"/>
              <w:rPr>
                <w:rFonts w:ascii="Arial" w:hAnsi="Arial" w:cs="Arial"/>
              </w:rPr>
            </w:pPr>
            <w:r w:rsidRPr="006B4F01">
              <w:rPr>
                <w:rFonts w:ascii="Arial" w:hAnsi="Arial" w:cs="Arial"/>
              </w:rPr>
              <w:t xml:space="preserve">The test cabinet containing the   test   solution   shall   be   brought   to   a   temperature   of (30 °C ± 1 °C). The test pieces, pre-heated to 30 °C shall be placed in the test cabinet as quickly as possible in such a way that the ammonia </w:t>
            </w:r>
            <w:proofErr w:type="spellStart"/>
            <w:r w:rsidRPr="006B4F01">
              <w:rPr>
                <w:rFonts w:ascii="Arial" w:hAnsi="Arial" w:cs="Arial"/>
              </w:rPr>
              <w:t>vapour</w:t>
            </w:r>
            <w:proofErr w:type="spellEnd"/>
            <w:r w:rsidRPr="006B4F01">
              <w:rPr>
                <w:rFonts w:ascii="Arial" w:hAnsi="Arial" w:cs="Arial"/>
              </w:rPr>
              <w:t xml:space="preserve"> can take effect unhindered. The test pieces shall be suspended so that they do not dip into the test solution nor touch each other. Supports or suspension devices shall be made of materials which are not susceptible to attack by ammonia </w:t>
            </w:r>
            <w:proofErr w:type="spellStart"/>
            <w:r w:rsidRPr="006B4F01">
              <w:rPr>
                <w:rFonts w:ascii="Arial" w:hAnsi="Arial" w:cs="Arial"/>
              </w:rPr>
              <w:t>vapour</w:t>
            </w:r>
            <w:proofErr w:type="spellEnd"/>
            <w:r w:rsidRPr="006B4F01">
              <w:rPr>
                <w:rFonts w:ascii="Arial" w:hAnsi="Arial" w:cs="Arial"/>
              </w:rPr>
              <w:t>, for example glass or porcelain.</w:t>
            </w:r>
          </w:p>
          <w:p w14:paraId="35C5632A" w14:textId="35442B85" w:rsidR="0044105F" w:rsidRPr="006B4F01" w:rsidRDefault="0044105F" w:rsidP="0044105F">
            <w:pPr>
              <w:pStyle w:val="NormalWeb"/>
              <w:jc w:val="both"/>
              <w:rPr>
                <w:rFonts w:ascii="Arial" w:hAnsi="Arial" w:cs="Arial"/>
              </w:rPr>
            </w:pPr>
            <w:r w:rsidRPr="006B4F01">
              <w:rPr>
                <w:rFonts w:ascii="Arial" w:hAnsi="Arial" w:cs="Arial"/>
              </w:rPr>
              <w:t>Testing shall be carried out at a constant temperature of (30 °C ± 1 °C) to exclude visible condensed water formation caused by temperature fluctuations, which could   severely   distort the test results. The test period shall commence when the test cabinet is closed and shall last for 24 h. After this treatment, the test pieces shall be washed in running water; 24 h later, they shall show no cracks when inspected at an optical magnification of 8</w:t>
            </w:r>
            <w:r w:rsidRPr="006B4F01">
              <w:rPr>
                <w:rFonts w:ascii="Arial" w:hAnsi="Arial" w:cs="Arial"/>
              </w:rPr>
              <w:t>.</w:t>
            </w:r>
          </w:p>
          <w:p w14:paraId="66A785EA" w14:textId="707A1E31" w:rsidR="0044105F" w:rsidRPr="006B4F01" w:rsidRDefault="0044105F" w:rsidP="0044105F">
            <w:pPr>
              <w:pStyle w:val="NormalWeb"/>
              <w:jc w:val="both"/>
              <w:rPr>
                <w:rFonts w:ascii="Arial" w:hAnsi="Arial" w:cs="Arial"/>
              </w:rPr>
            </w:pPr>
            <w:r w:rsidRPr="006B4F01">
              <w:rPr>
                <w:rFonts w:ascii="Arial" w:hAnsi="Arial" w:cs="Arial"/>
              </w:rPr>
              <w:t>In order not to influence the results of the test, the test pieces shall be handled with care.</w:t>
            </w:r>
          </w:p>
          <w:p w14:paraId="084BC05E" w14:textId="77777777" w:rsidR="005E0877" w:rsidRPr="006B4F01" w:rsidRDefault="005E0877" w:rsidP="00826014">
            <w:pPr>
              <w:spacing w:before="198"/>
              <w:jc w:val="both"/>
              <w:rPr>
                <w:rFonts w:ascii="Arial" w:hAnsi="Arial" w:cs="Arial"/>
                <w:rPrChange w:id="6276" w:author="Enkhtaivan Gundsamba" w:date="2023-11-06T15:35:00Z">
                  <w:rPr>
                    <w:rFonts w:ascii="Arial" w:hAnsi="Arial" w:cs="Arial"/>
                    <w:i/>
                    <w:iCs/>
                  </w:rPr>
                </w:rPrChange>
              </w:rPr>
            </w:pPr>
          </w:p>
        </w:tc>
      </w:tr>
    </w:tbl>
    <w:p w14:paraId="22A49697" w14:textId="77777777" w:rsidR="004270E8" w:rsidRPr="006B4F01" w:rsidRDefault="004270E8">
      <w:pPr>
        <w:pStyle w:val="BodyText"/>
        <w:spacing w:before="6"/>
        <w:rPr>
          <w:rFonts w:ascii="Arial" w:hAnsi="Arial" w:cs="Arial"/>
          <w:sz w:val="24"/>
          <w:szCs w:val="24"/>
          <w:rPrChange w:id="6277" w:author="Enkhtaivan Gundsamba" w:date="2023-11-06T15:35:00Z">
            <w:rPr>
              <w:rFonts w:ascii="Arial" w:hAnsi="Arial" w:cs="Arial"/>
              <w:sz w:val="22"/>
              <w:szCs w:val="22"/>
            </w:rPr>
          </w:rPrChange>
        </w:rPr>
      </w:pPr>
    </w:p>
    <w:p w14:paraId="4DBACA6E" w14:textId="2C3F3C14" w:rsidR="005E0877" w:rsidRPr="006B4F01" w:rsidRDefault="005E0877" w:rsidP="005E0877">
      <w:pPr>
        <w:pStyle w:val="Heading4"/>
        <w:tabs>
          <w:tab w:val="left" w:pos="1015"/>
          <w:tab w:val="left" w:pos="1016"/>
        </w:tabs>
        <w:spacing w:before="152"/>
        <w:jc w:val="center"/>
      </w:pPr>
      <w:bookmarkStart w:id="6278" w:name="Annex_F_(normative)Test_for_resistance_t"/>
      <w:bookmarkEnd w:id="6278"/>
      <w:proofErr w:type="spellStart"/>
      <w:r w:rsidRPr="006B4F01">
        <w:t>Хүснэгт</w:t>
      </w:r>
      <w:proofErr w:type="spellEnd"/>
      <w:r w:rsidRPr="006B4F01">
        <w:t xml:space="preserve"> F.1 – </w:t>
      </w:r>
      <w:proofErr w:type="spellStart"/>
      <w:r w:rsidRPr="006B4F01">
        <w:t>Шинжилгээний</w:t>
      </w:r>
      <w:proofErr w:type="spellEnd"/>
      <w:r w:rsidRPr="006B4F01">
        <w:t xml:space="preserve"> </w:t>
      </w:r>
      <w:proofErr w:type="spellStart"/>
      <w:r w:rsidRPr="006B4F01">
        <w:t>уусмалын</w:t>
      </w:r>
      <w:proofErr w:type="spellEnd"/>
      <w:r w:rsidRPr="006B4F01">
        <w:t xml:space="preserve"> </w:t>
      </w:r>
      <w:proofErr w:type="spellStart"/>
      <w:r w:rsidRPr="006B4F01">
        <w:t>рН</w:t>
      </w:r>
      <w:proofErr w:type="spellEnd"/>
      <w:r w:rsidRPr="006B4F01">
        <w:t xml:space="preserve"> </w:t>
      </w:r>
      <w:proofErr w:type="spellStart"/>
      <w:r w:rsidRPr="006B4F01">
        <w:t>утга</w:t>
      </w:r>
      <w:proofErr w:type="spellEnd"/>
    </w:p>
    <w:tbl>
      <w:tblPr>
        <w:tblpPr w:leftFromText="180" w:rightFromText="180" w:vertAnchor="text" w:horzAnchor="page" w:tblpX="3226" w:tblpY="3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2268"/>
      </w:tblGrid>
      <w:tr w:rsidR="00386387" w:rsidRPr="006B4F01" w14:paraId="6963AF84" w14:textId="77777777" w:rsidTr="00386387">
        <w:trPr>
          <w:trHeight w:val="609"/>
        </w:trPr>
        <w:tc>
          <w:tcPr>
            <w:tcW w:w="2263" w:type="dxa"/>
          </w:tcPr>
          <w:p w14:paraId="475EED37" w14:textId="77777777" w:rsidR="00386387" w:rsidRPr="006B4F01" w:rsidRDefault="00386387" w:rsidP="00386387">
            <w:pPr>
              <w:pStyle w:val="TableParagraph"/>
              <w:spacing w:before="63"/>
              <w:ind w:left="320" w:right="320"/>
              <w:jc w:val="center"/>
              <w:rPr>
                <w:rFonts w:ascii="Arial" w:hAnsi="Arial" w:cs="Arial"/>
                <w:b/>
                <w:lang w:val="mn-MN"/>
              </w:rPr>
            </w:pPr>
            <w:r w:rsidRPr="006B4F01">
              <w:rPr>
                <w:rFonts w:ascii="Arial" w:hAnsi="Arial" w:cs="Arial"/>
                <w:b/>
                <w:lang w:val="mn-MN"/>
              </w:rPr>
              <w:t xml:space="preserve">Температур </w:t>
            </w:r>
          </w:p>
          <w:p w14:paraId="1FBF36AB" w14:textId="77777777" w:rsidR="00386387" w:rsidRPr="006B4F01" w:rsidRDefault="00386387" w:rsidP="00386387">
            <w:pPr>
              <w:pStyle w:val="TableParagraph"/>
              <w:spacing w:before="119"/>
              <w:ind w:left="320" w:right="257"/>
              <w:jc w:val="center"/>
              <w:rPr>
                <w:rFonts w:ascii="Arial" w:hAnsi="Arial" w:cs="Arial"/>
              </w:rPr>
            </w:pPr>
            <w:r w:rsidRPr="006B4F01">
              <w:rPr>
                <w:rFonts w:ascii="Arial" w:hAnsi="Arial" w:cs="Arial"/>
              </w:rPr>
              <w:t>°C</w:t>
            </w:r>
          </w:p>
        </w:tc>
        <w:tc>
          <w:tcPr>
            <w:tcW w:w="2268" w:type="dxa"/>
          </w:tcPr>
          <w:p w14:paraId="05A0EFE1" w14:textId="77777777" w:rsidR="00386387" w:rsidRPr="006B4F01" w:rsidRDefault="00386387" w:rsidP="00386387">
            <w:pPr>
              <w:pStyle w:val="TableParagraph"/>
              <w:spacing w:before="63"/>
              <w:ind w:left="320" w:right="319"/>
              <w:jc w:val="center"/>
              <w:rPr>
                <w:rFonts w:ascii="Arial" w:hAnsi="Arial" w:cs="Arial"/>
                <w:b/>
                <w:lang w:val="mn-MN"/>
              </w:rPr>
            </w:pPr>
            <w:r w:rsidRPr="006B4F01">
              <w:rPr>
                <w:rFonts w:ascii="Arial" w:hAnsi="Arial" w:cs="Arial"/>
                <w:b/>
                <w:lang w:val="mn-MN"/>
              </w:rPr>
              <w:t>Туршилтын уусмал</w:t>
            </w:r>
            <w:r>
              <w:rPr>
                <w:rFonts w:ascii="Arial" w:hAnsi="Arial" w:cs="Arial"/>
                <w:b/>
                <w:lang w:val="mn-MN"/>
              </w:rPr>
              <w:t>ын</w:t>
            </w:r>
          </w:p>
          <w:p w14:paraId="0A1F2F3B" w14:textId="77777777" w:rsidR="00386387" w:rsidRPr="006B4F01" w:rsidRDefault="00386387" w:rsidP="00386387">
            <w:pPr>
              <w:pStyle w:val="TableParagraph"/>
              <w:spacing w:before="119"/>
              <w:ind w:left="320" w:right="311"/>
              <w:jc w:val="center"/>
              <w:rPr>
                <w:rFonts w:ascii="Arial" w:hAnsi="Arial" w:cs="Arial"/>
              </w:rPr>
            </w:pPr>
            <w:r w:rsidRPr="006B4F01">
              <w:rPr>
                <w:rFonts w:ascii="Arial" w:hAnsi="Arial" w:cs="Arial"/>
              </w:rPr>
              <w:t>pH</w:t>
            </w:r>
          </w:p>
        </w:tc>
      </w:tr>
      <w:tr w:rsidR="00386387" w:rsidRPr="006B4F01" w14:paraId="4D0C7B2B" w14:textId="77777777" w:rsidTr="00386387">
        <w:trPr>
          <w:trHeight w:val="1216"/>
        </w:trPr>
        <w:tc>
          <w:tcPr>
            <w:tcW w:w="2263" w:type="dxa"/>
          </w:tcPr>
          <w:p w14:paraId="305146ED" w14:textId="77777777" w:rsidR="00386387" w:rsidRPr="006B4F01" w:rsidRDefault="00386387" w:rsidP="00386387">
            <w:pPr>
              <w:pStyle w:val="TableParagraph"/>
              <w:ind w:left="320" w:right="320"/>
              <w:jc w:val="center"/>
              <w:rPr>
                <w:rFonts w:ascii="Arial" w:hAnsi="Arial" w:cs="Arial"/>
              </w:rPr>
            </w:pPr>
            <w:r w:rsidRPr="006B4F01">
              <w:rPr>
                <w:rFonts w:ascii="Arial" w:hAnsi="Arial" w:cs="Arial"/>
              </w:rPr>
              <w:t>22</w:t>
            </w:r>
            <w:r w:rsidRPr="006B4F01">
              <w:rPr>
                <w:rFonts w:ascii="Arial" w:hAnsi="Arial" w:cs="Arial"/>
                <w:spacing w:val="17"/>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w:t>
            </w:r>
          </w:p>
          <w:p w14:paraId="391AC21F" w14:textId="77777777" w:rsidR="00386387" w:rsidRPr="006B4F01" w:rsidRDefault="00386387" w:rsidP="00386387">
            <w:pPr>
              <w:pStyle w:val="TableParagraph"/>
              <w:spacing w:before="121"/>
              <w:ind w:left="320" w:right="320"/>
              <w:jc w:val="center"/>
              <w:rPr>
                <w:rFonts w:ascii="Arial" w:hAnsi="Arial" w:cs="Arial"/>
              </w:rPr>
            </w:pPr>
            <w:r w:rsidRPr="006B4F01">
              <w:rPr>
                <w:rFonts w:ascii="Arial" w:hAnsi="Arial" w:cs="Arial"/>
              </w:rPr>
              <w:t>25</w:t>
            </w:r>
            <w:r w:rsidRPr="006B4F01">
              <w:rPr>
                <w:rFonts w:ascii="Arial" w:hAnsi="Arial" w:cs="Arial"/>
                <w:spacing w:val="17"/>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w:t>
            </w:r>
          </w:p>
          <w:p w14:paraId="5295F8CD" w14:textId="77777777" w:rsidR="00386387" w:rsidRPr="006B4F01" w:rsidRDefault="00386387" w:rsidP="00386387">
            <w:pPr>
              <w:pStyle w:val="TableParagraph"/>
              <w:spacing w:before="118"/>
              <w:ind w:left="320" w:right="320"/>
              <w:jc w:val="center"/>
              <w:rPr>
                <w:rFonts w:ascii="Arial" w:hAnsi="Arial" w:cs="Arial"/>
              </w:rPr>
            </w:pPr>
            <w:r w:rsidRPr="006B4F01">
              <w:rPr>
                <w:rFonts w:ascii="Arial" w:hAnsi="Arial" w:cs="Arial"/>
              </w:rPr>
              <w:t>27</w:t>
            </w:r>
            <w:r w:rsidRPr="006B4F01">
              <w:rPr>
                <w:rFonts w:ascii="Arial" w:hAnsi="Arial" w:cs="Arial"/>
                <w:spacing w:val="17"/>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w:t>
            </w:r>
          </w:p>
          <w:p w14:paraId="5E76ACA2" w14:textId="77777777" w:rsidR="00386387" w:rsidRPr="006B4F01" w:rsidRDefault="00386387" w:rsidP="00386387">
            <w:pPr>
              <w:pStyle w:val="TableParagraph"/>
              <w:spacing w:before="121"/>
              <w:ind w:left="320" w:right="320"/>
              <w:jc w:val="center"/>
              <w:rPr>
                <w:rFonts w:ascii="Arial" w:hAnsi="Arial" w:cs="Arial"/>
              </w:rPr>
            </w:pPr>
            <w:r w:rsidRPr="006B4F01">
              <w:rPr>
                <w:rFonts w:ascii="Arial" w:hAnsi="Arial" w:cs="Arial"/>
              </w:rPr>
              <w:t>30</w:t>
            </w:r>
            <w:r w:rsidRPr="006B4F01">
              <w:rPr>
                <w:rFonts w:ascii="Arial" w:hAnsi="Arial" w:cs="Arial"/>
                <w:spacing w:val="17"/>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w:t>
            </w:r>
          </w:p>
        </w:tc>
        <w:tc>
          <w:tcPr>
            <w:tcW w:w="2268" w:type="dxa"/>
          </w:tcPr>
          <w:p w14:paraId="09C9ACBB" w14:textId="77777777" w:rsidR="00386387" w:rsidRPr="006B4F01" w:rsidRDefault="00386387" w:rsidP="00386387">
            <w:pPr>
              <w:pStyle w:val="TableParagraph"/>
              <w:ind w:left="597"/>
              <w:rPr>
                <w:rFonts w:ascii="Arial" w:hAnsi="Arial" w:cs="Arial"/>
              </w:rPr>
            </w:pPr>
            <w:r w:rsidRPr="006B4F01">
              <w:rPr>
                <w:rFonts w:ascii="Arial" w:hAnsi="Arial" w:cs="Arial"/>
              </w:rPr>
              <w:t>10,0</w:t>
            </w:r>
            <w:r w:rsidRPr="006B4F01">
              <w:rPr>
                <w:rFonts w:ascii="Arial" w:hAnsi="Arial" w:cs="Arial"/>
                <w:spacing w:val="26"/>
              </w:rPr>
              <w:t xml:space="preserve"> </w:t>
            </w:r>
            <w:r w:rsidRPr="006B4F01">
              <w:rPr>
                <w:rFonts w:ascii="Arial" w:hAnsi="Arial" w:cs="Arial"/>
              </w:rPr>
              <w:t>±</w:t>
            </w:r>
            <w:r w:rsidRPr="006B4F01">
              <w:rPr>
                <w:rFonts w:ascii="Arial" w:hAnsi="Arial" w:cs="Arial"/>
                <w:spacing w:val="29"/>
              </w:rPr>
              <w:t xml:space="preserve"> </w:t>
            </w:r>
            <w:r w:rsidRPr="006B4F01">
              <w:rPr>
                <w:rFonts w:ascii="Arial" w:hAnsi="Arial" w:cs="Arial"/>
              </w:rPr>
              <w:t>0,1</w:t>
            </w:r>
          </w:p>
          <w:p w14:paraId="18F4284D" w14:textId="77777777" w:rsidR="00386387" w:rsidRPr="006B4F01" w:rsidRDefault="00386387" w:rsidP="00386387">
            <w:pPr>
              <w:pStyle w:val="TableParagraph"/>
              <w:spacing w:before="121"/>
              <w:ind w:left="645"/>
              <w:rPr>
                <w:rFonts w:ascii="Arial" w:hAnsi="Arial" w:cs="Arial"/>
              </w:rPr>
            </w:pPr>
            <w:r w:rsidRPr="006B4F01">
              <w:rPr>
                <w:rFonts w:ascii="Arial" w:hAnsi="Arial" w:cs="Arial"/>
              </w:rPr>
              <w:t>9,9</w:t>
            </w:r>
            <w:r w:rsidRPr="006B4F01">
              <w:rPr>
                <w:rFonts w:ascii="Arial" w:hAnsi="Arial" w:cs="Arial"/>
                <w:spacing w:val="29"/>
              </w:rPr>
              <w:t xml:space="preserve"> </w:t>
            </w:r>
            <w:r w:rsidRPr="006B4F01">
              <w:rPr>
                <w:rFonts w:ascii="Arial" w:hAnsi="Arial" w:cs="Arial"/>
              </w:rPr>
              <w:t>±</w:t>
            </w:r>
            <w:r w:rsidRPr="006B4F01">
              <w:rPr>
                <w:rFonts w:ascii="Arial" w:hAnsi="Arial" w:cs="Arial"/>
                <w:spacing w:val="31"/>
              </w:rPr>
              <w:t xml:space="preserve"> </w:t>
            </w:r>
            <w:r w:rsidRPr="006B4F01">
              <w:rPr>
                <w:rFonts w:ascii="Arial" w:hAnsi="Arial" w:cs="Arial"/>
              </w:rPr>
              <w:t>0,1</w:t>
            </w:r>
          </w:p>
          <w:p w14:paraId="69BAC572" w14:textId="77777777" w:rsidR="00386387" w:rsidRPr="006B4F01" w:rsidRDefault="00386387" w:rsidP="00386387">
            <w:pPr>
              <w:pStyle w:val="TableParagraph"/>
              <w:spacing w:before="118"/>
              <w:ind w:left="645"/>
              <w:rPr>
                <w:rFonts w:ascii="Arial" w:hAnsi="Arial" w:cs="Arial"/>
              </w:rPr>
            </w:pPr>
            <w:r w:rsidRPr="006B4F01">
              <w:rPr>
                <w:rFonts w:ascii="Arial" w:hAnsi="Arial" w:cs="Arial"/>
              </w:rPr>
              <w:t>9,8</w:t>
            </w:r>
            <w:r w:rsidRPr="006B4F01">
              <w:rPr>
                <w:rFonts w:ascii="Arial" w:hAnsi="Arial" w:cs="Arial"/>
                <w:spacing w:val="29"/>
              </w:rPr>
              <w:t xml:space="preserve"> </w:t>
            </w:r>
            <w:r w:rsidRPr="006B4F01">
              <w:rPr>
                <w:rFonts w:ascii="Arial" w:hAnsi="Arial" w:cs="Arial"/>
              </w:rPr>
              <w:t>±</w:t>
            </w:r>
            <w:r w:rsidRPr="006B4F01">
              <w:rPr>
                <w:rFonts w:ascii="Arial" w:hAnsi="Arial" w:cs="Arial"/>
                <w:spacing w:val="31"/>
              </w:rPr>
              <w:t xml:space="preserve"> </w:t>
            </w:r>
            <w:r w:rsidRPr="006B4F01">
              <w:rPr>
                <w:rFonts w:ascii="Arial" w:hAnsi="Arial" w:cs="Arial"/>
              </w:rPr>
              <w:t>0,1</w:t>
            </w:r>
          </w:p>
          <w:p w14:paraId="3D359E73" w14:textId="77777777" w:rsidR="00386387" w:rsidRPr="006B4F01" w:rsidRDefault="00386387" w:rsidP="00386387">
            <w:pPr>
              <w:pStyle w:val="TableParagraph"/>
              <w:spacing w:before="121"/>
              <w:ind w:left="645"/>
              <w:rPr>
                <w:rFonts w:ascii="Arial" w:hAnsi="Arial" w:cs="Arial"/>
              </w:rPr>
            </w:pPr>
            <w:r w:rsidRPr="006B4F01">
              <w:rPr>
                <w:rFonts w:ascii="Arial" w:hAnsi="Arial" w:cs="Arial"/>
              </w:rPr>
              <w:t>9,7</w:t>
            </w:r>
            <w:r w:rsidRPr="006B4F01">
              <w:rPr>
                <w:rFonts w:ascii="Arial" w:hAnsi="Arial" w:cs="Arial"/>
                <w:spacing w:val="29"/>
              </w:rPr>
              <w:t xml:space="preserve"> </w:t>
            </w:r>
            <w:r w:rsidRPr="006B4F01">
              <w:rPr>
                <w:rFonts w:ascii="Arial" w:hAnsi="Arial" w:cs="Arial"/>
              </w:rPr>
              <w:t>±</w:t>
            </w:r>
            <w:r w:rsidRPr="006B4F01">
              <w:rPr>
                <w:rFonts w:ascii="Arial" w:hAnsi="Arial" w:cs="Arial"/>
                <w:spacing w:val="31"/>
              </w:rPr>
              <w:t xml:space="preserve"> </w:t>
            </w:r>
            <w:r w:rsidRPr="006B4F01">
              <w:rPr>
                <w:rFonts w:ascii="Arial" w:hAnsi="Arial" w:cs="Arial"/>
              </w:rPr>
              <w:t>0,1</w:t>
            </w:r>
          </w:p>
        </w:tc>
      </w:tr>
    </w:tbl>
    <w:p w14:paraId="10F09B11" w14:textId="77777777" w:rsidR="005E0877" w:rsidRPr="006B4F01" w:rsidRDefault="005E0877" w:rsidP="005E0877">
      <w:pPr>
        <w:pStyle w:val="Heading4"/>
        <w:tabs>
          <w:tab w:val="left" w:pos="1015"/>
          <w:tab w:val="left" w:pos="1016"/>
        </w:tabs>
        <w:spacing w:before="152"/>
        <w:jc w:val="center"/>
      </w:pPr>
    </w:p>
    <w:p w14:paraId="47434AE3" w14:textId="77777777" w:rsidR="004270E8" w:rsidRPr="006B4F01" w:rsidRDefault="004270E8">
      <w:pPr>
        <w:pStyle w:val="BodyText"/>
        <w:spacing w:before="6"/>
        <w:rPr>
          <w:rFonts w:ascii="Arial" w:hAnsi="Arial" w:cs="Arial"/>
          <w:sz w:val="24"/>
          <w:szCs w:val="24"/>
          <w:rPrChange w:id="6279" w:author="Enkhtaivan Gundsamba" w:date="2023-11-06T15:35:00Z">
            <w:rPr>
              <w:rFonts w:ascii="Arial" w:hAnsi="Arial" w:cs="Arial"/>
              <w:sz w:val="22"/>
              <w:szCs w:val="22"/>
            </w:rPr>
          </w:rPrChange>
        </w:rPr>
      </w:pPr>
    </w:p>
    <w:p w14:paraId="539190F6" w14:textId="77777777" w:rsidR="00386387" w:rsidRDefault="00386387">
      <w:pPr>
        <w:pStyle w:val="Heading5"/>
        <w:ind w:left="2824"/>
        <w:rPr>
          <w:sz w:val="24"/>
          <w:szCs w:val="24"/>
        </w:rPr>
      </w:pPr>
      <w:bookmarkStart w:id="6280" w:name="Table_F.1_–_pH_value_of_the_test_solutio"/>
      <w:bookmarkStart w:id="6281" w:name="_bookmark204"/>
      <w:bookmarkEnd w:id="6280"/>
      <w:bookmarkEnd w:id="6281"/>
    </w:p>
    <w:p w14:paraId="50115B4F" w14:textId="77777777" w:rsidR="00386387" w:rsidRDefault="00386387">
      <w:pPr>
        <w:pStyle w:val="Heading5"/>
        <w:ind w:left="2824"/>
        <w:rPr>
          <w:sz w:val="24"/>
          <w:szCs w:val="24"/>
        </w:rPr>
      </w:pPr>
    </w:p>
    <w:p w14:paraId="52A1BC49" w14:textId="77777777" w:rsidR="00386387" w:rsidRDefault="00386387">
      <w:pPr>
        <w:pStyle w:val="Heading5"/>
        <w:ind w:left="2824"/>
        <w:rPr>
          <w:sz w:val="24"/>
          <w:szCs w:val="24"/>
        </w:rPr>
      </w:pPr>
    </w:p>
    <w:p w14:paraId="0FBE1511" w14:textId="77777777" w:rsidR="00386387" w:rsidRDefault="00386387">
      <w:pPr>
        <w:pStyle w:val="Heading5"/>
        <w:ind w:left="2824"/>
        <w:rPr>
          <w:sz w:val="24"/>
          <w:szCs w:val="24"/>
        </w:rPr>
      </w:pPr>
    </w:p>
    <w:p w14:paraId="7B9CB968" w14:textId="124F856B" w:rsidR="004270E8" w:rsidRPr="006B4F01" w:rsidRDefault="004B2F50">
      <w:pPr>
        <w:pStyle w:val="Heading5"/>
        <w:ind w:left="2824"/>
        <w:rPr>
          <w:sz w:val="24"/>
          <w:szCs w:val="24"/>
          <w:rPrChange w:id="6282" w:author="Enkhtaivan Gundsamba" w:date="2023-11-06T15:35:00Z">
            <w:rPr>
              <w:sz w:val="22"/>
              <w:szCs w:val="22"/>
            </w:rPr>
          </w:rPrChange>
        </w:rPr>
      </w:pPr>
      <w:r w:rsidRPr="006B4F01">
        <w:rPr>
          <w:sz w:val="24"/>
          <w:szCs w:val="24"/>
          <w:rPrChange w:id="6283" w:author="Enkhtaivan Gundsamba" w:date="2023-11-06T15:35:00Z">
            <w:rPr>
              <w:sz w:val="22"/>
              <w:szCs w:val="22"/>
            </w:rPr>
          </w:rPrChange>
        </w:rPr>
        <w:t>Table</w:t>
      </w:r>
      <w:r w:rsidRPr="006B4F01">
        <w:rPr>
          <w:spacing w:val="37"/>
          <w:sz w:val="24"/>
          <w:szCs w:val="24"/>
          <w:rPrChange w:id="6284" w:author="Enkhtaivan Gundsamba" w:date="2023-11-06T15:35:00Z">
            <w:rPr>
              <w:spacing w:val="37"/>
              <w:sz w:val="22"/>
              <w:szCs w:val="22"/>
            </w:rPr>
          </w:rPrChange>
        </w:rPr>
        <w:t xml:space="preserve"> </w:t>
      </w:r>
      <w:r w:rsidRPr="006B4F01">
        <w:rPr>
          <w:sz w:val="24"/>
          <w:szCs w:val="24"/>
          <w:rPrChange w:id="6285" w:author="Enkhtaivan Gundsamba" w:date="2023-11-06T15:35:00Z">
            <w:rPr>
              <w:sz w:val="22"/>
              <w:szCs w:val="22"/>
            </w:rPr>
          </w:rPrChange>
        </w:rPr>
        <w:t>F.1</w:t>
      </w:r>
      <w:r w:rsidRPr="006B4F01">
        <w:rPr>
          <w:spacing w:val="37"/>
          <w:sz w:val="24"/>
          <w:szCs w:val="24"/>
          <w:rPrChange w:id="6286" w:author="Enkhtaivan Gundsamba" w:date="2023-11-06T15:35:00Z">
            <w:rPr>
              <w:spacing w:val="37"/>
              <w:sz w:val="22"/>
              <w:szCs w:val="22"/>
            </w:rPr>
          </w:rPrChange>
        </w:rPr>
        <w:t xml:space="preserve"> </w:t>
      </w:r>
      <w:r w:rsidRPr="006B4F01">
        <w:rPr>
          <w:sz w:val="24"/>
          <w:szCs w:val="24"/>
          <w:rPrChange w:id="6287" w:author="Enkhtaivan Gundsamba" w:date="2023-11-06T15:35:00Z">
            <w:rPr>
              <w:sz w:val="22"/>
              <w:szCs w:val="22"/>
            </w:rPr>
          </w:rPrChange>
        </w:rPr>
        <w:t>–</w:t>
      </w:r>
      <w:r w:rsidRPr="006B4F01">
        <w:rPr>
          <w:spacing w:val="36"/>
          <w:sz w:val="24"/>
          <w:szCs w:val="24"/>
          <w:rPrChange w:id="6288" w:author="Enkhtaivan Gundsamba" w:date="2023-11-06T15:35:00Z">
            <w:rPr>
              <w:spacing w:val="36"/>
              <w:sz w:val="22"/>
              <w:szCs w:val="22"/>
            </w:rPr>
          </w:rPrChange>
        </w:rPr>
        <w:t xml:space="preserve"> </w:t>
      </w:r>
      <w:r w:rsidRPr="006B4F01">
        <w:rPr>
          <w:sz w:val="24"/>
          <w:szCs w:val="24"/>
          <w:rPrChange w:id="6289" w:author="Enkhtaivan Gundsamba" w:date="2023-11-06T15:35:00Z">
            <w:rPr>
              <w:sz w:val="22"/>
              <w:szCs w:val="22"/>
            </w:rPr>
          </w:rPrChange>
        </w:rPr>
        <w:t>pH</w:t>
      </w:r>
      <w:r w:rsidRPr="006B4F01">
        <w:rPr>
          <w:spacing w:val="38"/>
          <w:sz w:val="24"/>
          <w:szCs w:val="24"/>
          <w:rPrChange w:id="6290" w:author="Enkhtaivan Gundsamba" w:date="2023-11-06T15:35:00Z">
            <w:rPr>
              <w:spacing w:val="38"/>
              <w:sz w:val="22"/>
              <w:szCs w:val="22"/>
            </w:rPr>
          </w:rPrChange>
        </w:rPr>
        <w:t xml:space="preserve"> </w:t>
      </w:r>
      <w:r w:rsidRPr="006B4F01">
        <w:rPr>
          <w:sz w:val="24"/>
          <w:szCs w:val="24"/>
          <w:rPrChange w:id="6291" w:author="Enkhtaivan Gundsamba" w:date="2023-11-06T15:35:00Z">
            <w:rPr>
              <w:sz w:val="22"/>
              <w:szCs w:val="22"/>
            </w:rPr>
          </w:rPrChange>
        </w:rPr>
        <w:t>value</w:t>
      </w:r>
      <w:r w:rsidRPr="006B4F01">
        <w:rPr>
          <w:spacing w:val="37"/>
          <w:sz w:val="24"/>
          <w:szCs w:val="24"/>
          <w:rPrChange w:id="6292" w:author="Enkhtaivan Gundsamba" w:date="2023-11-06T15:35:00Z">
            <w:rPr>
              <w:spacing w:val="37"/>
              <w:sz w:val="22"/>
              <w:szCs w:val="22"/>
            </w:rPr>
          </w:rPrChange>
        </w:rPr>
        <w:t xml:space="preserve"> </w:t>
      </w:r>
      <w:r w:rsidRPr="006B4F01">
        <w:rPr>
          <w:sz w:val="24"/>
          <w:szCs w:val="24"/>
          <w:rPrChange w:id="6293" w:author="Enkhtaivan Gundsamba" w:date="2023-11-06T15:35:00Z">
            <w:rPr>
              <w:sz w:val="22"/>
              <w:szCs w:val="22"/>
            </w:rPr>
          </w:rPrChange>
        </w:rPr>
        <w:t>of</w:t>
      </w:r>
      <w:r w:rsidRPr="006B4F01">
        <w:rPr>
          <w:spacing w:val="39"/>
          <w:sz w:val="24"/>
          <w:szCs w:val="24"/>
          <w:rPrChange w:id="6294" w:author="Enkhtaivan Gundsamba" w:date="2023-11-06T15:35:00Z">
            <w:rPr>
              <w:spacing w:val="39"/>
              <w:sz w:val="22"/>
              <w:szCs w:val="22"/>
            </w:rPr>
          </w:rPrChange>
        </w:rPr>
        <w:t xml:space="preserve"> </w:t>
      </w:r>
      <w:r w:rsidRPr="006B4F01">
        <w:rPr>
          <w:sz w:val="24"/>
          <w:szCs w:val="24"/>
          <w:rPrChange w:id="6295" w:author="Enkhtaivan Gundsamba" w:date="2023-11-06T15:35:00Z">
            <w:rPr>
              <w:sz w:val="22"/>
              <w:szCs w:val="22"/>
            </w:rPr>
          </w:rPrChange>
        </w:rPr>
        <w:t>the</w:t>
      </w:r>
      <w:r w:rsidRPr="006B4F01">
        <w:rPr>
          <w:spacing w:val="36"/>
          <w:sz w:val="24"/>
          <w:szCs w:val="24"/>
          <w:rPrChange w:id="6296" w:author="Enkhtaivan Gundsamba" w:date="2023-11-06T15:35:00Z">
            <w:rPr>
              <w:spacing w:val="36"/>
              <w:sz w:val="22"/>
              <w:szCs w:val="22"/>
            </w:rPr>
          </w:rPrChange>
        </w:rPr>
        <w:t xml:space="preserve"> </w:t>
      </w:r>
      <w:r w:rsidRPr="006B4F01">
        <w:rPr>
          <w:sz w:val="24"/>
          <w:szCs w:val="24"/>
          <w:rPrChange w:id="6297" w:author="Enkhtaivan Gundsamba" w:date="2023-11-06T15:35:00Z">
            <w:rPr>
              <w:sz w:val="22"/>
              <w:szCs w:val="22"/>
            </w:rPr>
          </w:rPrChange>
        </w:rPr>
        <w:t>test</w:t>
      </w:r>
      <w:r w:rsidRPr="006B4F01">
        <w:rPr>
          <w:spacing w:val="39"/>
          <w:sz w:val="24"/>
          <w:szCs w:val="24"/>
          <w:rPrChange w:id="6298" w:author="Enkhtaivan Gundsamba" w:date="2023-11-06T15:35:00Z">
            <w:rPr>
              <w:spacing w:val="39"/>
              <w:sz w:val="22"/>
              <w:szCs w:val="22"/>
            </w:rPr>
          </w:rPrChange>
        </w:rPr>
        <w:t xml:space="preserve"> </w:t>
      </w:r>
      <w:r w:rsidRPr="006B4F01">
        <w:rPr>
          <w:sz w:val="24"/>
          <w:szCs w:val="24"/>
          <w:rPrChange w:id="6299" w:author="Enkhtaivan Gundsamba" w:date="2023-11-06T15:35:00Z">
            <w:rPr>
              <w:sz w:val="22"/>
              <w:szCs w:val="22"/>
            </w:rPr>
          </w:rPrChange>
        </w:rPr>
        <w:t>solution</w:t>
      </w:r>
    </w:p>
    <w:p w14:paraId="4681CDE8" w14:textId="77777777" w:rsidR="004270E8" w:rsidRPr="006B4F01" w:rsidRDefault="004270E8">
      <w:pPr>
        <w:pStyle w:val="BodyText"/>
        <w:spacing w:before="2"/>
        <w:rPr>
          <w:rFonts w:ascii="Arial" w:hAnsi="Arial" w:cs="Arial"/>
          <w:b/>
          <w:sz w:val="24"/>
          <w:szCs w:val="24"/>
          <w:rPrChange w:id="6300" w:author="Enkhtaivan Gundsamba" w:date="2023-11-06T15:35:00Z">
            <w:rPr>
              <w:rFonts w:ascii="Arial" w:hAnsi="Arial" w:cs="Arial"/>
              <w:b/>
              <w:sz w:val="22"/>
              <w:szCs w:val="22"/>
            </w:rPr>
          </w:rPrChange>
        </w:rPr>
      </w:pPr>
    </w:p>
    <w:tbl>
      <w:tblPr>
        <w:tblW w:w="0" w:type="auto"/>
        <w:tblInd w:w="2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5"/>
      </w:tblGrid>
      <w:tr w:rsidR="004270E8" w:rsidRPr="006B4F01" w14:paraId="5940A42C" w14:textId="77777777">
        <w:trPr>
          <w:trHeight w:val="609"/>
        </w:trPr>
        <w:tc>
          <w:tcPr>
            <w:tcW w:w="1985" w:type="dxa"/>
          </w:tcPr>
          <w:p w14:paraId="7CC51252" w14:textId="77777777" w:rsidR="004270E8" w:rsidRPr="006B4F01" w:rsidRDefault="004B2F50">
            <w:pPr>
              <w:pStyle w:val="TableParagraph"/>
              <w:spacing w:before="63"/>
              <w:ind w:left="320" w:right="320"/>
              <w:jc w:val="center"/>
              <w:rPr>
                <w:rFonts w:ascii="Arial" w:hAnsi="Arial" w:cs="Arial"/>
                <w:b/>
              </w:rPr>
            </w:pPr>
            <w:r w:rsidRPr="006B4F01">
              <w:rPr>
                <w:rFonts w:ascii="Arial" w:hAnsi="Arial" w:cs="Arial"/>
                <w:b/>
              </w:rPr>
              <w:t>Temperature</w:t>
            </w:r>
          </w:p>
          <w:p w14:paraId="2F5CDA36" w14:textId="77777777" w:rsidR="004270E8" w:rsidRPr="006B4F01" w:rsidRDefault="004B2F50">
            <w:pPr>
              <w:pStyle w:val="TableParagraph"/>
              <w:spacing w:before="119"/>
              <w:ind w:left="320" w:right="257"/>
              <w:jc w:val="center"/>
              <w:rPr>
                <w:rFonts w:ascii="Arial" w:hAnsi="Arial" w:cs="Arial"/>
              </w:rPr>
            </w:pPr>
            <w:r w:rsidRPr="006B4F01">
              <w:rPr>
                <w:rFonts w:ascii="Arial" w:hAnsi="Arial" w:cs="Arial"/>
              </w:rPr>
              <w:t>°C</w:t>
            </w:r>
          </w:p>
        </w:tc>
        <w:tc>
          <w:tcPr>
            <w:tcW w:w="1985" w:type="dxa"/>
          </w:tcPr>
          <w:p w14:paraId="182C1E5D" w14:textId="77777777" w:rsidR="004270E8" w:rsidRPr="006B4F01" w:rsidRDefault="004B2F50">
            <w:pPr>
              <w:pStyle w:val="TableParagraph"/>
              <w:spacing w:before="63"/>
              <w:ind w:left="320" w:right="319"/>
              <w:jc w:val="center"/>
              <w:rPr>
                <w:rFonts w:ascii="Arial" w:hAnsi="Arial" w:cs="Arial"/>
                <w:b/>
              </w:rPr>
            </w:pPr>
            <w:r w:rsidRPr="006B4F01">
              <w:rPr>
                <w:rFonts w:ascii="Arial" w:hAnsi="Arial" w:cs="Arial"/>
                <w:b/>
              </w:rPr>
              <w:t>Test</w:t>
            </w:r>
            <w:r w:rsidRPr="006B4F01">
              <w:rPr>
                <w:rFonts w:ascii="Arial" w:hAnsi="Arial" w:cs="Arial"/>
                <w:b/>
                <w:spacing w:val="53"/>
              </w:rPr>
              <w:t xml:space="preserve"> </w:t>
            </w:r>
            <w:r w:rsidRPr="006B4F01">
              <w:rPr>
                <w:rFonts w:ascii="Arial" w:hAnsi="Arial" w:cs="Arial"/>
                <w:b/>
              </w:rPr>
              <w:t>solution</w:t>
            </w:r>
          </w:p>
          <w:p w14:paraId="6F9599F8" w14:textId="77777777" w:rsidR="004270E8" w:rsidRPr="006B4F01" w:rsidRDefault="004B2F50">
            <w:pPr>
              <w:pStyle w:val="TableParagraph"/>
              <w:spacing w:before="119"/>
              <w:ind w:left="320" w:right="311"/>
              <w:jc w:val="center"/>
              <w:rPr>
                <w:rFonts w:ascii="Arial" w:hAnsi="Arial" w:cs="Arial"/>
              </w:rPr>
            </w:pPr>
            <w:r w:rsidRPr="006B4F01">
              <w:rPr>
                <w:rFonts w:ascii="Arial" w:hAnsi="Arial" w:cs="Arial"/>
              </w:rPr>
              <w:t>pH</w:t>
            </w:r>
          </w:p>
        </w:tc>
      </w:tr>
      <w:tr w:rsidR="004270E8" w:rsidRPr="006B4F01" w14:paraId="00FB59B1" w14:textId="77777777">
        <w:trPr>
          <w:trHeight w:val="1216"/>
        </w:trPr>
        <w:tc>
          <w:tcPr>
            <w:tcW w:w="1985" w:type="dxa"/>
          </w:tcPr>
          <w:p w14:paraId="1FE7072D" w14:textId="77777777" w:rsidR="004270E8" w:rsidRPr="006B4F01" w:rsidRDefault="004B2F50">
            <w:pPr>
              <w:pStyle w:val="TableParagraph"/>
              <w:ind w:left="320" w:right="320"/>
              <w:jc w:val="center"/>
              <w:rPr>
                <w:rFonts w:ascii="Arial" w:hAnsi="Arial" w:cs="Arial"/>
              </w:rPr>
            </w:pPr>
            <w:r w:rsidRPr="006B4F01">
              <w:rPr>
                <w:rFonts w:ascii="Arial" w:hAnsi="Arial" w:cs="Arial"/>
              </w:rPr>
              <w:lastRenderedPageBreak/>
              <w:t>22</w:t>
            </w:r>
            <w:r w:rsidRPr="006B4F01">
              <w:rPr>
                <w:rFonts w:ascii="Arial" w:hAnsi="Arial" w:cs="Arial"/>
                <w:spacing w:val="17"/>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w:t>
            </w:r>
          </w:p>
          <w:p w14:paraId="7D0AFEFE" w14:textId="77777777" w:rsidR="004270E8" w:rsidRPr="006B4F01" w:rsidRDefault="004B2F50">
            <w:pPr>
              <w:pStyle w:val="TableParagraph"/>
              <w:spacing w:before="121"/>
              <w:ind w:left="320" w:right="320"/>
              <w:jc w:val="center"/>
              <w:rPr>
                <w:rFonts w:ascii="Arial" w:hAnsi="Arial" w:cs="Arial"/>
              </w:rPr>
            </w:pPr>
            <w:r w:rsidRPr="006B4F01">
              <w:rPr>
                <w:rFonts w:ascii="Arial" w:hAnsi="Arial" w:cs="Arial"/>
              </w:rPr>
              <w:t>25</w:t>
            </w:r>
            <w:r w:rsidRPr="006B4F01">
              <w:rPr>
                <w:rFonts w:ascii="Arial" w:hAnsi="Arial" w:cs="Arial"/>
                <w:spacing w:val="17"/>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w:t>
            </w:r>
          </w:p>
          <w:p w14:paraId="29E55893" w14:textId="77777777" w:rsidR="004270E8" w:rsidRPr="006B4F01" w:rsidRDefault="004B2F50">
            <w:pPr>
              <w:pStyle w:val="TableParagraph"/>
              <w:spacing w:before="118"/>
              <w:ind w:left="320" w:right="320"/>
              <w:jc w:val="center"/>
              <w:rPr>
                <w:rFonts w:ascii="Arial" w:hAnsi="Arial" w:cs="Arial"/>
              </w:rPr>
            </w:pPr>
            <w:r w:rsidRPr="006B4F01">
              <w:rPr>
                <w:rFonts w:ascii="Arial" w:hAnsi="Arial" w:cs="Arial"/>
              </w:rPr>
              <w:t>27</w:t>
            </w:r>
            <w:r w:rsidRPr="006B4F01">
              <w:rPr>
                <w:rFonts w:ascii="Arial" w:hAnsi="Arial" w:cs="Arial"/>
                <w:spacing w:val="17"/>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w:t>
            </w:r>
          </w:p>
          <w:p w14:paraId="5E83D472" w14:textId="77777777" w:rsidR="004270E8" w:rsidRPr="006B4F01" w:rsidRDefault="004B2F50">
            <w:pPr>
              <w:pStyle w:val="TableParagraph"/>
              <w:spacing w:before="121"/>
              <w:ind w:left="320" w:right="320"/>
              <w:jc w:val="center"/>
              <w:rPr>
                <w:rFonts w:ascii="Arial" w:hAnsi="Arial" w:cs="Arial"/>
              </w:rPr>
            </w:pPr>
            <w:r w:rsidRPr="006B4F01">
              <w:rPr>
                <w:rFonts w:ascii="Arial" w:hAnsi="Arial" w:cs="Arial"/>
              </w:rPr>
              <w:t>30</w:t>
            </w:r>
            <w:r w:rsidRPr="006B4F01">
              <w:rPr>
                <w:rFonts w:ascii="Arial" w:hAnsi="Arial" w:cs="Arial"/>
                <w:spacing w:val="17"/>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w:t>
            </w:r>
          </w:p>
        </w:tc>
        <w:tc>
          <w:tcPr>
            <w:tcW w:w="1985" w:type="dxa"/>
          </w:tcPr>
          <w:p w14:paraId="0279F97A" w14:textId="77777777" w:rsidR="004270E8" w:rsidRPr="006B4F01" w:rsidRDefault="004B2F50">
            <w:pPr>
              <w:pStyle w:val="TableParagraph"/>
              <w:ind w:left="597"/>
              <w:rPr>
                <w:rFonts w:ascii="Arial" w:hAnsi="Arial" w:cs="Arial"/>
              </w:rPr>
            </w:pPr>
            <w:r w:rsidRPr="006B4F01">
              <w:rPr>
                <w:rFonts w:ascii="Arial" w:hAnsi="Arial" w:cs="Arial"/>
              </w:rPr>
              <w:t>10,0</w:t>
            </w:r>
            <w:r w:rsidRPr="006B4F01">
              <w:rPr>
                <w:rFonts w:ascii="Arial" w:hAnsi="Arial" w:cs="Arial"/>
                <w:spacing w:val="26"/>
              </w:rPr>
              <w:t xml:space="preserve"> </w:t>
            </w:r>
            <w:r w:rsidRPr="006B4F01">
              <w:rPr>
                <w:rFonts w:ascii="Arial" w:hAnsi="Arial" w:cs="Arial"/>
              </w:rPr>
              <w:t>±</w:t>
            </w:r>
            <w:r w:rsidRPr="006B4F01">
              <w:rPr>
                <w:rFonts w:ascii="Arial" w:hAnsi="Arial" w:cs="Arial"/>
                <w:spacing w:val="29"/>
              </w:rPr>
              <w:t xml:space="preserve"> </w:t>
            </w:r>
            <w:r w:rsidRPr="006B4F01">
              <w:rPr>
                <w:rFonts w:ascii="Arial" w:hAnsi="Arial" w:cs="Arial"/>
              </w:rPr>
              <w:t>0,1</w:t>
            </w:r>
          </w:p>
          <w:p w14:paraId="1C646B8E" w14:textId="77777777" w:rsidR="004270E8" w:rsidRPr="006B4F01" w:rsidRDefault="004B2F50">
            <w:pPr>
              <w:pStyle w:val="TableParagraph"/>
              <w:spacing w:before="121"/>
              <w:ind w:left="645"/>
              <w:rPr>
                <w:rFonts w:ascii="Arial" w:hAnsi="Arial" w:cs="Arial"/>
              </w:rPr>
            </w:pPr>
            <w:r w:rsidRPr="006B4F01">
              <w:rPr>
                <w:rFonts w:ascii="Arial" w:hAnsi="Arial" w:cs="Arial"/>
              </w:rPr>
              <w:t>9,9</w:t>
            </w:r>
            <w:r w:rsidRPr="006B4F01">
              <w:rPr>
                <w:rFonts w:ascii="Arial" w:hAnsi="Arial" w:cs="Arial"/>
                <w:spacing w:val="29"/>
              </w:rPr>
              <w:t xml:space="preserve"> </w:t>
            </w:r>
            <w:r w:rsidRPr="006B4F01">
              <w:rPr>
                <w:rFonts w:ascii="Arial" w:hAnsi="Arial" w:cs="Arial"/>
              </w:rPr>
              <w:t>±</w:t>
            </w:r>
            <w:r w:rsidRPr="006B4F01">
              <w:rPr>
                <w:rFonts w:ascii="Arial" w:hAnsi="Arial" w:cs="Arial"/>
                <w:spacing w:val="31"/>
              </w:rPr>
              <w:t xml:space="preserve"> </w:t>
            </w:r>
            <w:r w:rsidRPr="006B4F01">
              <w:rPr>
                <w:rFonts w:ascii="Arial" w:hAnsi="Arial" w:cs="Arial"/>
              </w:rPr>
              <w:t>0,1</w:t>
            </w:r>
          </w:p>
          <w:p w14:paraId="537EDCD6" w14:textId="77777777" w:rsidR="004270E8" w:rsidRPr="006B4F01" w:rsidRDefault="004B2F50">
            <w:pPr>
              <w:pStyle w:val="TableParagraph"/>
              <w:spacing w:before="118"/>
              <w:ind w:left="645"/>
              <w:rPr>
                <w:rFonts w:ascii="Arial" w:hAnsi="Arial" w:cs="Arial"/>
              </w:rPr>
            </w:pPr>
            <w:r w:rsidRPr="006B4F01">
              <w:rPr>
                <w:rFonts w:ascii="Arial" w:hAnsi="Arial" w:cs="Arial"/>
              </w:rPr>
              <w:t>9,8</w:t>
            </w:r>
            <w:r w:rsidRPr="006B4F01">
              <w:rPr>
                <w:rFonts w:ascii="Arial" w:hAnsi="Arial" w:cs="Arial"/>
                <w:spacing w:val="29"/>
              </w:rPr>
              <w:t xml:space="preserve"> </w:t>
            </w:r>
            <w:r w:rsidRPr="006B4F01">
              <w:rPr>
                <w:rFonts w:ascii="Arial" w:hAnsi="Arial" w:cs="Arial"/>
              </w:rPr>
              <w:t>±</w:t>
            </w:r>
            <w:r w:rsidRPr="006B4F01">
              <w:rPr>
                <w:rFonts w:ascii="Arial" w:hAnsi="Arial" w:cs="Arial"/>
                <w:spacing w:val="31"/>
              </w:rPr>
              <w:t xml:space="preserve"> </w:t>
            </w:r>
            <w:r w:rsidRPr="006B4F01">
              <w:rPr>
                <w:rFonts w:ascii="Arial" w:hAnsi="Arial" w:cs="Arial"/>
              </w:rPr>
              <w:t>0,1</w:t>
            </w:r>
          </w:p>
          <w:p w14:paraId="44EADBB4" w14:textId="77777777" w:rsidR="004270E8" w:rsidRPr="006B4F01" w:rsidRDefault="004B2F50">
            <w:pPr>
              <w:pStyle w:val="TableParagraph"/>
              <w:spacing w:before="121"/>
              <w:ind w:left="645"/>
              <w:rPr>
                <w:rFonts w:ascii="Arial" w:hAnsi="Arial" w:cs="Arial"/>
              </w:rPr>
            </w:pPr>
            <w:r w:rsidRPr="006B4F01">
              <w:rPr>
                <w:rFonts w:ascii="Arial" w:hAnsi="Arial" w:cs="Arial"/>
              </w:rPr>
              <w:t>9,7</w:t>
            </w:r>
            <w:r w:rsidRPr="006B4F01">
              <w:rPr>
                <w:rFonts w:ascii="Arial" w:hAnsi="Arial" w:cs="Arial"/>
                <w:spacing w:val="29"/>
              </w:rPr>
              <w:t xml:space="preserve"> </w:t>
            </w:r>
            <w:r w:rsidRPr="006B4F01">
              <w:rPr>
                <w:rFonts w:ascii="Arial" w:hAnsi="Arial" w:cs="Arial"/>
              </w:rPr>
              <w:t>±</w:t>
            </w:r>
            <w:r w:rsidRPr="006B4F01">
              <w:rPr>
                <w:rFonts w:ascii="Arial" w:hAnsi="Arial" w:cs="Arial"/>
                <w:spacing w:val="31"/>
              </w:rPr>
              <w:t xml:space="preserve"> </w:t>
            </w:r>
            <w:r w:rsidRPr="006B4F01">
              <w:rPr>
                <w:rFonts w:ascii="Arial" w:hAnsi="Arial" w:cs="Arial"/>
              </w:rPr>
              <w:t>0,1</w:t>
            </w:r>
          </w:p>
        </w:tc>
      </w:tr>
    </w:tbl>
    <w:p w14:paraId="45AC91D9" w14:textId="77777777" w:rsidR="004270E8" w:rsidRPr="006B4F01" w:rsidRDefault="004270E8">
      <w:pPr>
        <w:pStyle w:val="BodyText"/>
        <w:rPr>
          <w:rFonts w:ascii="Arial" w:hAnsi="Arial" w:cs="Arial"/>
          <w:b/>
          <w:sz w:val="24"/>
          <w:szCs w:val="24"/>
          <w:rPrChange w:id="6301" w:author="Enkhtaivan Gundsamba" w:date="2023-11-06T15:35:00Z">
            <w:rPr>
              <w:rFonts w:ascii="Arial" w:hAnsi="Arial" w:cs="Arial"/>
              <w:b/>
              <w:sz w:val="22"/>
              <w:szCs w:val="22"/>
            </w:rPr>
          </w:rPrChange>
        </w:rPr>
      </w:pPr>
    </w:p>
    <w:p w14:paraId="086414AB" w14:textId="77777777" w:rsidR="004270E8" w:rsidRPr="006B4F01" w:rsidRDefault="004270E8">
      <w:pPr>
        <w:pStyle w:val="BodyText"/>
        <w:spacing w:before="1"/>
        <w:rPr>
          <w:rFonts w:ascii="Arial" w:hAnsi="Arial" w:cs="Arial"/>
          <w:b/>
          <w:sz w:val="24"/>
          <w:szCs w:val="24"/>
          <w:rPrChange w:id="6302" w:author="Enkhtaivan Gundsamba" w:date="2023-11-06T15:35:00Z">
            <w:rPr>
              <w:rFonts w:ascii="Arial" w:hAnsi="Arial" w:cs="Arial"/>
              <w:b/>
              <w:sz w:val="22"/>
              <w:szCs w:val="22"/>
            </w:rPr>
          </w:rPrChange>
        </w:rPr>
      </w:pPr>
    </w:p>
    <w:p w14:paraId="3438C209" w14:textId="77777777" w:rsidR="004270E8" w:rsidRPr="006B4F01" w:rsidRDefault="004270E8">
      <w:pPr>
        <w:spacing w:line="242" w:lineRule="auto"/>
        <w:jc w:val="both"/>
        <w:rPr>
          <w:rFonts w:ascii="Arial" w:hAnsi="Arial" w:cs="Arial"/>
        </w:rPr>
        <w:sectPr w:rsidR="004270E8" w:rsidRPr="006B4F01">
          <w:pgSz w:w="11910" w:h="16840"/>
          <w:pgMar w:top="1040" w:right="620" w:bottom="280" w:left="1080" w:header="720" w:footer="720" w:gutter="0"/>
          <w:cols w:space="720"/>
        </w:sectPr>
      </w:pPr>
    </w:p>
    <w:tbl>
      <w:tblPr>
        <w:tblStyle w:val="TableGrid"/>
        <w:tblW w:w="0" w:type="auto"/>
        <w:tblInd w:w="-147" w:type="dxa"/>
        <w:tblLook w:val="04A0" w:firstRow="1" w:lastRow="0" w:firstColumn="1" w:lastColumn="0" w:noHBand="0" w:noVBand="1"/>
      </w:tblPr>
      <w:tblGrid>
        <w:gridCol w:w="5002"/>
        <w:gridCol w:w="4860"/>
      </w:tblGrid>
      <w:tr w:rsidR="00125093" w:rsidRPr="006B4F01" w14:paraId="1B449E18" w14:textId="77777777" w:rsidTr="00826014">
        <w:tc>
          <w:tcPr>
            <w:tcW w:w="5002" w:type="dxa"/>
          </w:tcPr>
          <w:p w14:paraId="072F2EC4" w14:textId="07E7FFB0" w:rsidR="00125093" w:rsidRPr="006B4F01" w:rsidRDefault="00125093" w:rsidP="00826014">
            <w:pPr>
              <w:pStyle w:val="BodyText"/>
              <w:jc w:val="center"/>
              <w:rPr>
                <w:rFonts w:ascii="Arial" w:hAnsi="Arial" w:cs="Arial"/>
                <w:b/>
                <w:sz w:val="24"/>
                <w:szCs w:val="24"/>
                <w:lang w:val="mn-MN"/>
              </w:rPr>
            </w:pPr>
            <w:r w:rsidRPr="006B4F01">
              <w:rPr>
                <w:rFonts w:ascii="Arial" w:hAnsi="Arial" w:cs="Arial"/>
                <w:b/>
                <w:sz w:val="24"/>
                <w:szCs w:val="24"/>
                <w:lang w:val="mn-MN"/>
              </w:rPr>
              <w:lastRenderedPageBreak/>
              <w:t>G Хавсралт</w:t>
            </w:r>
          </w:p>
          <w:p w14:paraId="3821BF50" w14:textId="77777777" w:rsidR="00125093" w:rsidRPr="006B4F01" w:rsidRDefault="00125093"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01B53D0D" w14:textId="77777777" w:rsidR="00125093" w:rsidRPr="006B4F01" w:rsidRDefault="00125093" w:rsidP="00826014">
            <w:pPr>
              <w:pStyle w:val="BodyText"/>
              <w:jc w:val="center"/>
              <w:rPr>
                <w:rFonts w:ascii="Arial" w:hAnsi="Arial" w:cs="Arial"/>
                <w:sz w:val="24"/>
                <w:szCs w:val="24"/>
                <w:lang w:val="mn-MN"/>
              </w:rPr>
            </w:pPr>
          </w:p>
          <w:p w14:paraId="47CC93D3" w14:textId="3B0D8670" w:rsidR="00125093" w:rsidRPr="006B4F01" w:rsidRDefault="00A85B36" w:rsidP="00F748C6">
            <w:pPr>
              <w:spacing w:before="198"/>
              <w:jc w:val="center"/>
              <w:rPr>
                <w:rFonts w:ascii="Arial" w:hAnsi="Arial" w:cs="Arial"/>
                <w:b/>
                <w:bCs/>
                <w:vertAlign w:val="superscript"/>
                <w:lang w:val="mn-MN"/>
              </w:rPr>
            </w:pPr>
            <w:r>
              <w:rPr>
                <w:rFonts w:ascii="Arial" w:hAnsi="Arial" w:cs="Arial"/>
                <w:b/>
                <w:bCs/>
                <w:lang w:val="mn-MN"/>
              </w:rPr>
              <w:t>Хүрэх</w:t>
            </w:r>
            <w:r w:rsidR="00F748C6" w:rsidRPr="006B4F01">
              <w:rPr>
                <w:rFonts w:ascii="Arial" w:hAnsi="Arial" w:cs="Arial"/>
                <w:b/>
                <w:bCs/>
                <w:lang w:val="mn-MN"/>
              </w:rPr>
              <w:t xml:space="preserve"> гүйдэл ба хамгаалалтын дамжуулагчийн гүйдлийг хэмжих </w:t>
            </w:r>
            <w:r w:rsidR="00F748C6" w:rsidRPr="006B4F01">
              <w:rPr>
                <w:rFonts w:ascii="Arial" w:hAnsi="Arial" w:cs="Arial"/>
                <w:b/>
                <w:bCs/>
                <w:vertAlign w:val="superscript"/>
                <w:lang w:val="mn-MN"/>
              </w:rPr>
              <w:t>7</w:t>
            </w:r>
          </w:p>
          <w:p w14:paraId="03F8D68D" w14:textId="1B954967" w:rsidR="00F748C6" w:rsidRPr="006B4F01" w:rsidRDefault="00F748C6" w:rsidP="00F748C6">
            <w:pPr>
              <w:spacing w:before="198"/>
              <w:jc w:val="both"/>
              <w:rPr>
                <w:rFonts w:ascii="Arial" w:hAnsi="Arial" w:cs="Arial"/>
                <w:lang w:val="mn-MN"/>
              </w:rPr>
            </w:pPr>
            <w:r w:rsidRPr="006B4F01">
              <w:rPr>
                <w:rFonts w:ascii="Arial" w:hAnsi="Arial" w:cs="Arial"/>
                <w:b/>
                <w:bCs/>
                <w:lang w:val="mn-MN"/>
              </w:rPr>
              <w:t>G.1</w:t>
            </w:r>
            <w:r w:rsidRPr="006B4F01">
              <w:rPr>
                <w:rFonts w:ascii="Arial" w:hAnsi="Arial" w:cs="Arial"/>
                <w:lang w:val="mn-MN"/>
              </w:rPr>
              <w:t xml:space="preserve"> Гэрэлтүүлгийг 25°C ± 5°C орчны температурт, G.1-д үзүүлсэн туршилтын хэлхээний нэрлэсэн тэжээлийн хүчдэл ба давтамжаар туршина.</w:t>
            </w:r>
          </w:p>
          <w:p w14:paraId="7C4B8642" w14:textId="42E3AC50" w:rsidR="00F748C6" w:rsidRPr="006B4F01" w:rsidRDefault="00F748C6" w:rsidP="00F748C6">
            <w:pPr>
              <w:spacing w:before="198"/>
              <w:jc w:val="both"/>
              <w:rPr>
                <w:rFonts w:ascii="Arial" w:hAnsi="Arial" w:cs="Arial"/>
                <w:lang w:val="mn-MN"/>
              </w:rPr>
            </w:pPr>
            <w:r w:rsidRPr="006B4F01">
              <w:rPr>
                <w:rFonts w:ascii="Arial" w:hAnsi="Arial" w:cs="Arial"/>
                <w:b/>
                <w:bCs/>
                <w:lang w:val="mn-MN"/>
              </w:rPr>
              <w:t>G.2</w:t>
            </w:r>
            <w:r w:rsidRPr="006B4F01">
              <w:rPr>
                <w:rFonts w:ascii="Arial" w:hAnsi="Arial" w:cs="Arial"/>
                <w:lang w:val="mn-MN"/>
              </w:rPr>
              <w:t xml:space="preserve"> Гэрэлтүүлгийг нэрлэсэн хүчдэлд тогтворжуулах үед чийдэнгийн хүч ба флюресцент болон бусад </w:t>
            </w:r>
            <w:r w:rsidR="0093319C" w:rsidRPr="006B4F01">
              <w:rPr>
                <w:rFonts w:ascii="Arial" w:hAnsi="Arial" w:cs="Arial"/>
                <w:lang w:val="mn-MN"/>
              </w:rPr>
              <w:t>цахилал</w:t>
            </w:r>
            <w:r w:rsidR="00A85B36">
              <w:rPr>
                <w:rFonts w:ascii="Arial" w:hAnsi="Arial" w:cs="Arial"/>
                <w:lang w:val="mn-MN"/>
              </w:rPr>
              <w:t>тат</w:t>
            </w:r>
            <w:r w:rsidR="0093319C" w:rsidRPr="006B4F01">
              <w:rPr>
                <w:rFonts w:ascii="Arial" w:hAnsi="Arial" w:cs="Arial"/>
                <w:lang w:val="mn-MN"/>
              </w:rPr>
              <w:t xml:space="preserve"> </w:t>
            </w:r>
            <w:r w:rsidRPr="006B4F01">
              <w:rPr>
                <w:rFonts w:ascii="Arial" w:hAnsi="Arial" w:cs="Arial"/>
                <w:lang w:val="mn-MN"/>
              </w:rPr>
              <w:t>чийдэнгийн хүчдэл нь нэрлэсэн утгын ±5%-ийн дотор байх</w:t>
            </w:r>
            <w:r w:rsidR="00A85B36">
              <w:rPr>
                <w:rFonts w:ascii="Arial" w:hAnsi="Arial" w:cs="Arial"/>
                <w:lang w:val="mn-MN"/>
              </w:rPr>
              <w:t xml:space="preserve"> </w:t>
            </w:r>
            <w:r w:rsidRPr="006B4F01">
              <w:rPr>
                <w:rFonts w:ascii="Arial" w:hAnsi="Arial" w:cs="Arial"/>
                <w:lang w:val="mn-MN"/>
              </w:rPr>
              <w:t xml:space="preserve"> зориулалтын чийдэн(үүд)-ээр ажилладаг.</w:t>
            </w:r>
          </w:p>
          <w:p w14:paraId="786A842A" w14:textId="38C5BD3E" w:rsidR="00F748C6" w:rsidRPr="006B4F01" w:rsidRDefault="00F748C6" w:rsidP="00F748C6">
            <w:pPr>
              <w:spacing w:before="198"/>
              <w:jc w:val="both"/>
              <w:rPr>
                <w:rFonts w:ascii="Arial" w:hAnsi="Arial" w:cs="Arial"/>
                <w:lang w:val="mn-MN"/>
              </w:rPr>
            </w:pPr>
            <w:r w:rsidRPr="006B4F01">
              <w:rPr>
                <w:rFonts w:ascii="Arial" w:hAnsi="Arial" w:cs="Arial"/>
                <w:b/>
                <w:bCs/>
                <w:lang w:val="mn-MN"/>
              </w:rPr>
              <w:t>G.3.</w:t>
            </w:r>
            <w:r w:rsidRPr="006B4F01">
              <w:rPr>
                <w:rFonts w:ascii="Arial" w:hAnsi="Arial" w:cs="Arial"/>
                <w:lang w:val="mn-MN"/>
              </w:rPr>
              <w:t xml:space="preserve"> Гэрэлтүүлгийг зориулалтын </w:t>
            </w:r>
            <w:r w:rsidR="00B03633">
              <w:rPr>
                <w:rFonts w:ascii="Arial" w:hAnsi="Arial" w:cs="Arial"/>
                <w:lang w:val="mn-MN"/>
              </w:rPr>
              <w:t xml:space="preserve">дагуу </w:t>
            </w:r>
            <w:r w:rsidRPr="006B4F01">
              <w:rPr>
                <w:rFonts w:ascii="Arial" w:hAnsi="Arial" w:cs="Arial"/>
                <w:lang w:val="mn-MN"/>
              </w:rPr>
              <w:t xml:space="preserve">нийлүүлсэн утас болон бусад материалаар (жишээлбэл, тусгаарлагч ханцуйнаас) </w:t>
            </w:r>
            <w:r w:rsidR="00B03633" w:rsidRPr="006B4F01">
              <w:rPr>
                <w:rFonts w:ascii="Arial" w:hAnsi="Arial" w:cs="Arial"/>
                <w:lang w:val="mn-MN"/>
              </w:rPr>
              <w:t xml:space="preserve">цахилгаан тэжээлд </w:t>
            </w:r>
            <w:r w:rsidRPr="006B4F01">
              <w:rPr>
                <w:rFonts w:ascii="Arial" w:hAnsi="Arial" w:cs="Arial"/>
                <w:lang w:val="mn-MN"/>
              </w:rPr>
              <w:t xml:space="preserve">холбоно. Ерөнхийдөө холболтыг гэрэлтүүлгийн хэрэгсэлд өгсөн эсвэл түүн дээр тэмдэглэсэн зааврын дагуу хийх ёстой. </w:t>
            </w:r>
            <w:r w:rsidR="00B03633">
              <w:rPr>
                <w:rFonts w:ascii="Arial" w:hAnsi="Arial" w:cs="Arial"/>
                <w:lang w:val="mn-MN"/>
              </w:rPr>
              <w:t>Зориулалтын утасгүй бол</w:t>
            </w:r>
            <w:r w:rsidRPr="006B4F01">
              <w:rPr>
                <w:rFonts w:ascii="Arial" w:hAnsi="Arial" w:cs="Arial"/>
                <w:lang w:val="mn-MN"/>
              </w:rPr>
              <w:t xml:space="preserve"> туршилтанд хамрагдаж буй гэрэлтүүлэгчийг </w:t>
            </w:r>
            <w:r w:rsidR="00B03633" w:rsidRPr="006B4F01">
              <w:rPr>
                <w:rFonts w:ascii="Arial" w:hAnsi="Arial" w:cs="Arial"/>
                <w:lang w:val="mn-MN"/>
              </w:rPr>
              <w:t>ер</w:t>
            </w:r>
            <w:r w:rsidR="00B03633">
              <w:rPr>
                <w:rFonts w:ascii="Arial" w:hAnsi="Arial" w:cs="Arial"/>
                <w:lang w:val="mn-MN"/>
              </w:rPr>
              <w:t xml:space="preserve">өнхий </w:t>
            </w:r>
            <w:r w:rsidR="00B03633" w:rsidRPr="006B4F01">
              <w:rPr>
                <w:rFonts w:ascii="Arial" w:hAnsi="Arial" w:cs="Arial"/>
                <w:lang w:val="mn-MN"/>
              </w:rPr>
              <w:t xml:space="preserve"> </w:t>
            </w:r>
            <w:r w:rsidR="00B03633">
              <w:rPr>
                <w:rFonts w:ascii="Arial" w:hAnsi="Arial" w:cs="Arial"/>
                <w:lang w:val="mn-MN"/>
              </w:rPr>
              <w:t>шаардлага хангасан</w:t>
            </w:r>
            <w:r w:rsidR="00B03633" w:rsidRPr="006B4F01">
              <w:rPr>
                <w:rFonts w:ascii="Arial" w:hAnsi="Arial" w:cs="Arial"/>
                <w:lang w:val="mn-MN"/>
              </w:rPr>
              <w:t xml:space="preserve"> </w:t>
            </w:r>
            <w:r w:rsidR="00B03633">
              <w:rPr>
                <w:rFonts w:ascii="Arial" w:hAnsi="Arial" w:cs="Arial"/>
                <w:lang w:val="mn-MN"/>
              </w:rPr>
              <w:t xml:space="preserve">утасаар </w:t>
            </w:r>
            <w:r w:rsidRPr="006B4F01">
              <w:rPr>
                <w:rFonts w:ascii="Arial" w:hAnsi="Arial" w:cs="Arial"/>
                <w:lang w:val="mn-MN"/>
              </w:rPr>
              <w:t>тэжээлд холбо</w:t>
            </w:r>
            <w:r w:rsidR="00B03633">
              <w:rPr>
                <w:rFonts w:ascii="Arial" w:hAnsi="Arial" w:cs="Arial"/>
                <w:lang w:val="mn-MN"/>
              </w:rPr>
              <w:t>но</w:t>
            </w:r>
            <w:r w:rsidRPr="006B4F01">
              <w:rPr>
                <w:rFonts w:ascii="Arial" w:hAnsi="Arial" w:cs="Arial"/>
                <w:lang w:val="mn-MN"/>
              </w:rPr>
              <w:t xml:space="preserve">. Хамгаалалтын дамжуулагчийн гүйдлийг гэрэлтүүлэгчийн PE дамжуулагч ба тусгаарлах трансформаторын хоёрдогч саармаг/газрын шон хооронд Зураг G.1-ийн дагуу холбосон Г.4-ийн хэмжих </w:t>
            </w:r>
            <w:r w:rsidR="00B03633">
              <w:rPr>
                <w:rFonts w:ascii="Arial" w:hAnsi="Arial" w:cs="Arial"/>
                <w:lang w:val="mn-MN"/>
              </w:rPr>
              <w:t>хэлх</w:t>
            </w:r>
            <w:r w:rsidRPr="006B4F01">
              <w:rPr>
                <w:rFonts w:ascii="Arial" w:hAnsi="Arial" w:cs="Arial"/>
                <w:lang w:val="mn-MN"/>
              </w:rPr>
              <w:t xml:space="preserve">ээгээр хэмжинэ. </w:t>
            </w:r>
            <w:r w:rsidR="00F32155">
              <w:rPr>
                <w:rFonts w:ascii="Arial" w:hAnsi="Arial" w:cs="Arial"/>
                <w:lang w:val="mn-MN"/>
              </w:rPr>
              <w:t>Хүрэх</w:t>
            </w:r>
            <w:r w:rsidRPr="006B4F01">
              <w:rPr>
                <w:rFonts w:ascii="Arial" w:hAnsi="Arial" w:cs="Arial"/>
                <w:lang w:val="mn-MN"/>
              </w:rPr>
              <w:t xml:space="preserve"> гүйдлийг хэмжих </w:t>
            </w:r>
            <w:r w:rsidR="00F32155">
              <w:rPr>
                <w:rFonts w:ascii="Arial" w:hAnsi="Arial" w:cs="Arial"/>
                <w:lang w:val="mn-MN"/>
              </w:rPr>
              <w:t>хэлхээг</w:t>
            </w:r>
            <w:r w:rsidRPr="006B4F01">
              <w:rPr>
                <w:rFonts w:ascii="Arial" w:hAnsi="Arial" w:cs="Arial"/>
                <w:lang w:val="mn-MN"/>
              </w:rPr>
              <w:t xml:space="preserve"> </w:t>
            </w:r>
            <w:r w:rsidR="00F32155">
              <w:rPr>
                <w:rFonts w:ascii="Arial" w:hAnsi="Arial" w:cs="Arial"/>
                <w:lang w:val="mn-MN"/>
              </w:rPr>
              <w:t>салгана.</w:t>
            </w:r>
            <w:r w:rsidRPr="006B4F01">
              <w:rPr>
                <w:rFonts w:ascii="Arial" w:hAnsi="Arial" w:cs="Arial"/>
                <w:lang w:val="mn-MN"/>
              </w:rPr>
              <w:t xml:space="preserve"> Хэрэв гэрэлтүүлэгч нь функциональ газардуулгын хавчаар эсвэл функциональ газардуулгын контакттай (хамгаалалтын газардуулгаас тусгаарлагдсан) байвал хамгаалалтын гүйдлийн хэмжилтийн хувьд үүнийг холбож болохгүй.</w:t>
            </w:r>
          </w:p>
          <w:p w14:paraId="295D3892" w14:textId="2A2887B0" w:rsidR="00F748C6" w:rsidRPr="006B4F01" w:rsidRDefault="00F748C6" w:rsidP="00F748C6">
            <w:pPr>
              <w:spacing w:before="198"/>
              <w:jc w:val="both"/>
              <w:rPr>
                <w:rFonts w:ascii="Arial" w:hAnsi="Arial" w:cs="Arial"/>
                <w:lang w:val="mn-MN"/>
              </w:rPr>
            </w:pPr>
            <w:r w:rsidRPr="006B4F01">
              <w:rPr>
                <w:rFonts w:ascii="Arial" w:hAnsi="Arial" w:cs="Arial"/>
                <w:lang w:val="mn-MN"/>
              </w:rPr>
              <w:t>Туршилты</w:t>
            </w:r>
            <w:r w:rsidR="00F32155">
              <w:rPr>
                <w:rFonts w:ascii="Arial" w:hAnsi="Arial" w:cs="Arial"/>
                <w:lang w:val="mn-MN"/>
              </w:rPr>
              <w:t>г</w:t>
            </w:r>
            <w:r w:rsidRPr="006B4F01">
              <w:rPr>
                <w:rFonts w:ascii="Arial" w:hAnsi="Arial" w:cs="Arial"/>
                <w:lang w:val="mn-MN"/>
              </w:rPr>
              <w:t xml:space="preserve"> </w:t>
            </w:r>
            <w:r w:rsidR="00F32155" w:rsidRPr="006B4F01">
              <w:rPr>
                <w:rFonts w:ascii="Arial" w:hAnsi="Arial" w:cs="Arial"/>
                <w:lang w:val="mn-MN"/>
              </w:rPr>
              <w:t xml:space="preserve">G.5-д заасан </w:t>
            </w:r>
            <w:r w:rsidRPr="006B4F01">
              <w:rPr>
                <w:rFonts w:ascii="Arial" w:hAnsi="Arial" w:cs="Arial"/>
                <w:lang w:val="mn-MN"/>
              </w:rPr>
              <w:t>дараал</w:t>
            </w:r>
            <w:r w:rsidR="00F32155">
              <w:rPr>
                <w:rFonts w:ascii="Arial" w:hAnsi="Arial" w:cs="Arial"/>
                <w:lang w:val="mn-MN"/>
              </w:rPr>
              <w:t>лын дагуу хийх</w:t>
            </w:r>
            <w:r w:rsidRPr="006B4F01">
              <w:rPr>
                <w:rFonts w:ascii="Arial" w:hAnsi="Arial" w:cs="Arial"/>
                <w:lang w:val="mn-MN"/>
              </w:rPr>
              <w:t xml:space="preserve"> </w:t>
            </w:r>
            <w:r w:rsidR="00F32155">
              <w:rPr>
                <w:rFonts w:ascii="Arial" w:hAnsi="Arial" w:cs="Arial"/>
                <w:lang w:val="mn-MN"/>
              </w:rPr>
              <w:t xml:space="preserve"> </w:t>
            </w:r>
            <w:r w:rsidRPr="006B4F01">
              <w:rPr>
                <w:rFonts w:ascii="Arial" w:hAnsi="Arial" w:cs="Arial"/>
                <w:lang w:val="mn-MN"/>
              </w:rPr>
              <w:t xml:space="preserve"> боловч "e" </w:t>
            </w:r>
            <w:r w:rsidR="00F32155">
              <w:rPr>
                <w:rFonts w:ascii="Arial" w:hAnsi="Arial" w:cs="Arial"/>
                <w:lang w:val="mn-MN"/>
              </w:rPr>
              <w:t xml:space="preserve"> залгуур </w:t>
            </w:r>
            <w:r w:rsidRPr="006B4F01">
              <w:rPr>
                <w:rFonts w:ascii="Arial" w:hAnsi="Arial" w:cs="Arial"/>
                <w:lang w:val="mn-MN"/>
              </w:rPr>
              <w:t>нь үргэлж нээлттэй байх ба II ангиллын гэрэлтүүлэгч дээр хэмжилт хийхгүй.</w:t>
            </w:r>
          </w:p>
          <w:p w14:paraId="784FEF82" w14:textId="00028996" w:rsidR="00F748C6" w:rsidRPr="006B4F01" w:rsidRDefault="00F32155" w:rsidP="00F748C6">
            <w:pPr>
              <w:spacing w:before="198"/>
              <w:jc w:val="both"/>
              <w:rPr>
                <w:rFonts w:ascii="Arial" w:hAnsi="Arial" w:cs="Arial"/>
                <w:lang w:val="mn-MN"/>
              </w:rPr>
            </w:pPr>
            <w:r>
              <w:rPr>
                <w:rFonts w:ascii="Arial" w:hAnsi="Arial" w:cs="Arial"/>
                <w:lang w:val="mn-MN"/>
              </w:rPr>
              <w:t>КДЯ</w:t>
            </w:r>
            <w:r w:rsidR="00F748C6" w:rsidRPr="006B4F01">
              <w:rPr>
                <w:rFonts w:ascii="Arial" w:hAnsi="Arial" w:cs="Arial"/>
                <w:lang w:val="mn-MN"/>
              </w:rPr>
              <w:t>-д өндөр эсэргүүцэлтэй вольтметрээр (цахим эсвэл осциллограф) хэмжсэн U4 хүчдэлийг R эсэргүүцэлд хувааж, гүйдлийн утгыг</w:t>
            </w:r>
            <w:r>
              <w:rPr>
                <w:rFonts w:ascii="Arial" w:hAnsi="Arial" w:cs="Arial"/>
                <w:lang w:val="mn-MN"/>
              </w:rPr>
              <w:t xml:space="preserve"> КДЯ</w:t>
            </w:r>
            <w:r w:rsidR="00F748C6" w:rsidRPr="006B4F01">
              <w:rPr>
                <w:rFonts w:ascii="Arial" w:hAnsi="Arial" w:cs="Arial"/>
                <w:lang w:val="mn-MN"/>
              </w:rPr>
              <w:t xml:space="preserve"> -д өгнө.</w:t>
            </w:r>
          </w:p>
          <w:p w14:paraId="22C89745" w14:textId="77777777" w:rsidR="007703B0" w:rsidRPr="006B4F01" w:rsidRDefault="007703B0" w:rsidP="00F748C6">
            <w:pPr>
              <w:spacing w:before="198"/>
              <w:jc w:val="both"/>
              <w:rPr>
                <w:rFonts w:ascii="Arial" w:hAnsi="Arial" w:cs="Arial"/>
                <w:b/>
                <w:bCs/>
                <w:lang w:val="mn-MN"/>
              </w:rPr>
            </w:pPr>
          </w:p>
          <w:p w14:paraId="6E54B2E6" w14:textId="77777777" w:rsidR="007703B0" w:rsidRPr="006B4F01" w:rsidRDefault="007703B0" w:rsidP="00F748C6">
            <w:pPr>
              <w:spacing w:before="198"/>
              <w:jc w:val="both"/>
              <w:rPr>
                <w:rFonts w:ascii="Arial" w:hAnsi="Arial" w:cs="Arial"/>
                <w:b/>
                <w:bCs/>
                <w:lang w:val="mn-MN"/>
              </w:rPr>
            </w:pPr>
          </w:p>
          <w:p w14:paraId="2DA45074" w14:textId="59149B81" w:rsidR="00F748C6" w:rsidRPr="006B4F01" w:rsidRDefault="00F748C6" w:rsidP="00F748C6">
            <w:pPr>
              <w:spacing w:before="198"/>
              <w:jc w:val="both"/>
              <w:rPr>
                <w:rFonts w:ascii="Arial" w:hAnsi="Arial" w:cs="Arial"/>
                <w:lang w:val="mn-MN"/>
              </w:rPr>
            </w:pPr>
            <w:r w:rsidRPr="006B4F01">
              <w:rPr>
                <w:rFonts w:ascii="Arial" w:hAnsi="Arial" w:cs="Arial"/>
                <w:b/>
                <w:bCs/>
                <w:lang w:val="mn-MN"/>
              </w:rPr>
              <w:lastRenderedPageBreak/>
              <w:t>G.4</w:t>
            </w:r>
            <w:r w:rsidRPr="006B4F01">
              <w:rPr>
                <w:rFonts w:ascii="Arial" w:hAnsi="Arial" w:cs="Arial"/>
                <w:lang w:val="mn-MN"/>
              </w:rPr>
              <w:t xml:space="preserve"> Хүрэ</w:t>
            </w:r>
            <w:r w:rsidR="00F32155">
              <w:rPr>
                <w:rFonts w:ascii="Arial" w:hAnsi="Arial" w:cs="Arial"/>
                <w:lang w:val="mn-MN"/>
              </w:rPr>
              <w:t>х</w:t>
            </w:r>
            <w:r w:rsidRPr="006B4F01">
              <w:rPr>
                <w:rFonts w:ascii="Arial" w:hAnsi="Arial" w:cs="Arial"/>
                <w:lang w:val="mn-MN"/>
              </w:rPr>
              <w:t xml:space="preserve"> гүйдлийн хэмжилтийн хувьд Зураг G.1, Зураг G.2, Зураг G.3-т заасан хэлхээг ашиглана.</w:t>
            </w:r>
          </w:p>
          <w:p w14:paraId="026F4BAB" w14:textId="7BCDB496" w:rsidR="00F748C6" w:rsidRPr="006B4F01" w:rsidRDefault="00F748C6" w:rsidP="00F748C6">
            <w:pPr>
              <w:spacing w:before="198"/>
              <w:jc w:val="both"/>
              <w:rPr>
                <w:rFonts w:ascii="Arial" w:hAnsi="Arial" w:cs="Arial"/>
                <w:lang w:val="mn-MN"/>
              </w:rPr>
            </w:pPr>
            <w:r w:rsidRPr="006B4F01">
              <w:rPr>
                <w:rFonts w:ascii="Arial" w:hAnsi="Arial" w:cs="Arial"/>
                <w:lang w:val="mn-MN"/>
              </w:rPr>
              <w:t>Туршилтын дараалал нь G.5-д заасны дагуу дэлгэрэнгүй байх ёстой. IEC 60529 стандартын</w:t>
            </w:r>
            <w:r w:rsidR="002E44F0" w:rsidRPr="002E44F0">
              <w:rPr>
                <w:rFonts w:ascii="Arial" w:hAnsi="Arial" w:cs="Arial"/>
                <w:lang w:val="mn-MN"/>
              </w:rPr>
              <w:t xml:space="preserve"> </w:t>
            </w:r>
            <w:r w:rsidR="002E44F0">
              <w:rPr>
                <w:rFonts w:ascii="Arial" w:hAnsi="Arial" w:cs="Arial"/>
                <w:lang w:val="mn-MN"/>
              </w:rPr>
              <w:t>дагуу</w:t>
            </w:r>
            <w:r w:rsidRPr="006B4F01">
              <w:rPr>
                <w:rFonts w:ascii="Arial" w:hAnsi="Arial" w:cs="Arial"/>
                <w:lang w:val="mn-MN"/>
              </w:rPr>
              <w:t xml:space="preserve"> </w:t>
            </w:r>
            <w:r w:rsidR="002E44F0" w:rsidRPr="006B4F01">
              <w:rPr>
                <w:rFonts w:ascii="Arial" w:hAnsi="Arial" w:cs="Arial"/>
                <w:lang w:val="mn-MN"/>
              </w:rPr>
              <w:t xml:space="preserve">туршилтын хурууг </w:t>
            </w:r>
            <w:r w:rsidR="00EC4835" w:rsidRPr="006B4F01">
              <w:rPr>
                <w:rFonts w:ascii="Arial" w:hAnsi="Arial" w:cs="Arial"/>
                <w:lang w:val="mn-MN"/>
              </w:rPr>
              <w:t>10 см х 20 см хэмжээтэй тугалган цаасаар ороо</w:t>
            </w:r>
            <w:r w:rsidR="002E44F0">
              <w:rPr>
                <w:rFonts w:ascii="Arial" w:hAnsi="Arial" w:cs="Arial"/>
                <w:lang w:val="mn-MN"/>
              </w:rPr>
              <w:t>н</w:t>
            </w:r>
            <w:r w:rsidR="00EC4835" w:rsidRPr="006B4F01">
              <w:rPr>
                <w:rFonts w:ascii="Arial" w:hAnsi="Arial" w:cs="Arial"/>
                <w:lang w:val="mn-MN"/>
              </w:rPr>
              <w:t xml:space="preserve"> </w:t>
            </w:r>
            <w:r w:rsidRPr="006B4F01">
              <w:rPr>
                <w:rFonts w:ascii="Arial" w:hAnsi="Arial" w:cs="Arial"/>
                <w:lang w:val="mn-MN"/>
              </w:rPr>
              <w:t>туршилтын датчик</w:t>
            </w:r>
            <w:r w:rsidR="002E44F0">
              <w:rPr>
                <w:rFonts w:ascii="Arial" w:hAnsi="Arial" w:cs="Arial"/>
                <w:lang w:val="mn-MN"/>
              </w:rPr>
              <w:t xml:space="preserve"> </w:t>
            </w:r>
            <w:r w:rsidRPr="006B4F01">
              <w:rPr>
                <w:rFonts w:ascii="Arial" w:hAnsi="Arial" w:cs="Arial"/>
                <w:lang w:val="mn-MN"/>
              </w:rPr>
              <w:t xml:space="preserve">болгон </w:t>
            </w:r>
            <w:r w:rsidR="002E44F0">
              <w:rPr>
                <w:rFonts w:ascii="Arial" w:hAnsi="Arial" w:cs="Arial"/>
                <w:lang w:val="mn-MN"/>
              </w:rPr>
              <w:t xml:space="preserve"> </w:t>
            </w:r>
            <w:r w:rsidRPr="006B4F01">
              <w:rPr>
                <w:rFonts w:ascii="Arial" w:hAnsi="Arial" w:cs="Arial"/>
                <w:lang w:val="mn-MN"/>
              </w:rPr>
              <w:t>гэрэлтүүлэгчийн биеийн хүртээмжтэй металл хэсгүүд эсвэл хүртээмжтэй тусгаарлагч</w:t>
            </w:r>
            <w:r w:rsidR="00EC4835">
              <w:rPr>
                <w:rFonts w:ascii="Arial" w:hAnsi="Arial" w:cs="Arial"/>
                <w:lang w:val="mn-MN"/>
              </w:rPr>
              <w:t xml:space="preserve"> </w:t>
            </w:r>
            <w:r w:rsidRPr="006B4F01">
              <w:rPr>
                <w:rFonts w:ascii="Arial" w:hAnsi="Arial" w:cs="Arial"/>
                <w:lang w:val="mn-MN"/>
              </w:rPr>
              <w:t xml:space="preserve">хэсгүүдэд </w:t>
            </w:r>
            <w:r w:rsidR="002E44F0">
              <w:rPr>
                <w:rFonts w:ascii="Arial" w:hAnsi="Arial" w:cs="Arial"/>
                <w:lang w:val="mn-MN"/>
              </w:rPr>
              <w:t>хүргэж ашигладаг</w:t>
            </w:r>
            <w:r w:rsidRPr="006B4F01">
              <w:rPr>
                <w:rFonts w:ascii="Arial" w:hAnsi="Arial" w:cs="Arial"/>
                <w:lang w:val="mn-MN"/>
              </w:rPr>
              <w:t>.</w:t>
            </w:r>
          </w:p>
          <w:p w14:paraId="45424208" w14:textId="42FCDBB0" w:rsidR="00F748C6" w:rsidRPr="006B4F01" w:rsidRDefault="00F748C6" w:rsidP="00F748C6">
            <w:pPr>
              <w:spacing w:before="198"/>
              <w:jc w:val="both"/>
              <w:rPr>
                <w:rFonts w:ascii="Arial" w:hAnsi="Arial" w:cs="Arial"/>
                <w:lang w:val="mn-MN"/>
              </w:rPr>
            </w:pPr>
            <w:r w:rsidRPr="006B4F01">
              <w:rPr>
                <w:rFonts w:ascii="Arial" w:hAnsi="Arial" w:cs="Arial"/>
                <w:lang w:val="mn-MN"/>
              </w:rPr>
              <w:t xml:space="preserve">Энд тайлбарласан хэмжилтийн арга нь гэрэлтүүлэгчийг </w:t>
            </w:r>
            <w:r w:rsidR="000E658D">
              <w:rPr>
                <w:rFonts w:ascii="Arial" w:hAnsi="Arial" w:cs="Arial"/>
                <w:lang w:val="mn-MN"/>
              </w:rPr>
              <w:t>газардуулгын</w:t>
            </w:r>
            <w:r w:rsidRPr="006B4F01">
              <w:rPr>
                <w:rFonts w:ascii="Arial" w:hAnsi="Arial" w:cs="Arial"/>
                <w:lang w:val="mn-MN"/>
              </w:rPr>
              <w:t xml:space="preserve">TN эсвэл TT системд ашигладаг, өөрөөр хэлбэл гэрэлтүүлэгч нь шугам (L) ба саармаг (N) хооронд холбогдсон </w:t>
            </w:r>
            <w:r w:rsidR="00B53366">
              <w:rPr>
                <w:rFonts w:ascii="Arial" w:hAnsi="Arial" w:cs="Arial"/>
                <w:lang w:val="mn-MN"/>
              </w:rPr>
              <w:t>гэж үздэг</w:t>
            </w:r>
            <w:r w:rsidRPr="006B4F01">
              <w:rPr>
                <w:rFonts w:ascii="Arial" w:hAnsi="Arial" w:cs="Arial"/>
                <w:lang w:val="mn-MN"/>
              </w:rPr>
              <w:t>. Бусад системүүдийн хувьд IEC 60990 стандартыг ашиглана.</w:t>
            </w:r>
          </w:p>
          <w:p w14:paraId="19EBFD02" w14:textId="155BA694" w:rsidR="00F748C6" w:rsidRPr="006B4F01" w:rsidRDefault="00F748C6" w:rsidP="00F748C6">
            <w:pPr>
              <w:spacing w:before="198"/>
              <w:jc w:val="both"/>
              <w:rPr>
                <w:rFonts w:ascii="Arial" w:hAnsi="Arial" w:cs="Arial"/>
                <w:lang w:val="mn-MN"/>
              </w:rPr>
            </w:pPr>
            <w:r w:rsidRPr="006B4F01">
              <w:rPr>
                <w:rFonts w:ascii="Arial" w:hAnsi="Arial" w:cs="Arial"/>
                <w:lang w:val="mn-MN"/>
              </w:rPr>
              <w:t xml:space="preserve">Олон фазын холболтын хувьд ижил процедур тохиолддог боловч хэмжилтийг тухайн үед нэг </w:t>
            </w:r>
            <w:r w:rsidR="00B53366">
              <w:rPr>
                <w:rFonts w:ascii="Arial" w:hAnsi="Arial" w:cs="Arial"/>
                <w:lang w:val="mn-MN"/>
              </w:rPr>
              <w:t>фазанд</w:t>
            </w:r>
            <w:r w:rsidRPr="006B4F01">
              <w:rPr>
                <w:rFonts w:ascii="Arial" w:hAnsi="Arial" w:cs="Arial"/>
                <w:lang w:val="mn-MN"/>
              </w:rPr>
              <w:t xml:space="preserve"> хийдэг. </w:t>
            </w:r>
            <w:r w:rsidR="00B53366" w:rsidRPr="00B53366">
              <w:rPr>
                <w:color w:val="002060"/>
                <w:lang w:val="mn-MN"/>
              </w:rPr>
              <w:t>Фаз</w:t>
            </w:r>
            <w:r w:rsidRPr="006B4F01">
              <w:rPr>
                <w:rFonts w:ascii="Arial" w:hAnsi="Arial" w:cs="Arial"/>
                <w:lang w:val="mn-MN"/>
              </w:rPr>
              <w:t xml:space="preserve"> бүрт ижил хязгаарлалт үйлчилнэ.</w:t>
            </w:r>
          </w:p>
          <w:p w14:paraId="0D55EFE0" w14:textId="77D9D26D" w:rsidR="00F748C6" w:rsidRPr="006B4F01" w:rsidRDefault="00F748C6" w:rsidP="00F748C6">
            <w:pPr>
              <w:spacing w:before="198"/>
              <w:jc w:val="both"/>
              <w:rPr>
                <w:rFonts w:ascii="Arial" w:hAnsi="Arial" w:cs="Arial"/>
                <w:lang w:val="mn-MN"/>
              </w:rPr>
            </w:pPr>
            <w:r w:rsidRPr="006B4F01">
              <w:rPr>
                <w:rFonts w:ascii="Arial" w:hAnsi="Arial" w:cs="Arial"/>
                <w:lang w:val="mn-MN"/>
              </w:rPr>
              <w:t xml:space="preserve">Зураг G.3-ын хэмжих </w:t>
            </w:r>
            <w:r w:rsidR="00E33339">
              <w:rPr>
                <w:rFonts w:ascii="Arial" w:hAnsi="Arial" w:cs="Arial"/>
                <w:lang w:val="mn-MN"/>
              </w:rPr>
              <w:t>хэлхээг</w:t>
            </w:r>
            <w:r w:rsidRPr="006B4F01">
              <w:rPr>
                <w:rFonts w:ascii="Arial" w:hAnsi="Arial" w:cs="Arial"/>
                <w:lang w:val="mn-MN"/>
              </w:rPr>
              <w:t xml:space="preserve"> газардуулгагүй залгуур</w:t>
            </w:r>
            <w:r w:rsidR="00E33339">
              <w:rPr>
                <w:rFonts w:ascii="Arial" w:hAnsi="Arial" w:cs="Arial"/>
                <w:lang w:val="mn-MN"/>
              </w:rPr>
              <w:t>н үүрэнд</w:t>
            </w:r>
            <w:r w:rsidRPr="006B4F01">
              <w:rPr>
                <w:rFonts w:ascii="Arial" w:hAnsi="Arial" w:cs="Arial"/>
                <w:lang w:val="mn-MN"/>
              </w:rPr>
              <w:t xml:space="preserve"> холбох боломжтой </w:t>
            </w:r>
            <w:r w:rsidR="00E33339">
              <w:rPr>
                <w:rFonts w:ascii="Arial" w:hAnsi="Arial" w:cs="Arial"/>
                <w:lang w:val="mn-MN"/>
              </w:rPr>
              <w:t>сэрээ</w:t>
            </w:r>
            <w:r w:rsidRPr="006B4F01">
              <w:rPr>
                <w:rFonts w:ascii="Arial" w:hAnsi="Arial" w:cs="Arial"/>
                <w:lang w:val="mn-MN"/>
              </w:rPr>
              <w:t xml:space="preserve"> бүхий зөөврийн I ангиллын гэрэлтүүлгийн хэрэгсэлд ашигладаг бол G.2-т үзүүлсэн хэмжих </w:t>
            </w:r>
            <w:r w:rsidR="00E33339">
              <w:rPr>
                <w:rFonts w:ascii="Arial" w:hAnsi="Arial" w:cs="Arial"/>
                <w:lang w:val="mn-MN"/>
              </w:rPr>
              <w:t>хэлх</w:t>
            </w:r>
            <w:r w:rsidRPr="006B4F01">
              <w:rPr>
                <w:rFonts w:ascii="Arial" w:hAnsi="Arial" w:cs="Arial"/>
                <w:lang w:val="mn-MN"/>
              </w:rPr>
              <w:t xml:space="preserve">ээг хамгаалалтын дамжуулагчийн гүйдэл </w:t>
            </w:r>
            <w:r w:rsidR="00E33339">
              <w:rPr>
                <w:rFonts w:ascii="Arial" w:hAnsi="Arial" w:cs="Arial"/>
                <w:lang w:val="mn-MN"/>
              </w:rPr>
              <w:t>хэмжихээс</w:t>
            </w:r>
            <w:r w:rsidRPr="006B4F01">
              <w:rPr>
                <w:rFonts w:ascii="Arial" w:hAnsi="Arial" w:cs="Arial"/>
                <w:lang w:val="mn-MN"/>
              </w:rPr>
              <w:t xml:space="preserve"> бусад тохиолдолд ашигладаг.</w:t>
            </w:r>
          </w:p>
          <w:p w14:paraId="564ED48A" w14:textId="7B16E3B4" w:rsidR="00F758BE" w:rsidRPr="006B4F01" w:rsidRDefault="00F748C6" w:rsidP="00F748C6">
            <w:pPr>
              <w:spacing w:before="198"/>
              <w:jc w:val="both"/>
              <w:rPr>
                <w:rFonts w:ascii="Arial" w:hAnsi="Arial" w:cs="Arial"/>
                <w:lang w:val="mn-MN"/>
              </w:rPr>
            </w:pPr>
            <w:r w:rsidRPr="006B4F01">
              <w:rPr>
                <w:rFonts w:ascii="Arial" w:hAnsi="Arial" w:cs="Arial"/>
                <w:lang w:val="mn-MN"/>
              </w:rPr>
              <w:t xml:space="preserve">Зураг G.2 ба Зураг G.3-ын хэмжих </w:t>
            </w:r>
            <w:r w:rsidR="00AE0C68" w:rsidRPr="006B4F01">
              <w:rPr>
                <w:rFonts w:ascii="Arial" w:hAnsi="Arial" w:cs="Arial"/>
                <w:lang w:val="mn-MN"/>
              </w:rPr>
              <w:t>хэрэгсэл</w:t>
            </w:r>
            <w:r w:rsidRPr="006B4F01">
              <w:rPr>
                <w:rFonts w:ascii="Arial" w:hAnsi="Arial" w:cs="Arial"/>
                <w:lang w:val="mn-MN"/>
              </w:rPr>
              <w:t xml:space="preserve"> дэх U2 ба U3 хүчдэл нь </w:t>
            </w:r>
            <w:r w:rsidR="00F758BE" w:rsidRPr="006B4F01">
              <w:rPr>
                <w:rFonts w:ascii="Arial" w:hAnsi="Arial" w:cs="Arial"/>
                <w:lang w:val="mn-MN"/>
              </w:rPr>
              <w:t xml:space="preserve">хамгийн </w:t>
            </w:r>
            <w:r w:rsidR="00AE0C68" w:rsidRPr="006B4F01">
              <w:rPr>
                <w:rFonts w:ascii="Arial" w:hAnsi="Arial" w:cs="Arial"/>
                <w:lang w:val="mn-MN"/>
              </w:rPr>
              <w:t>их</w:t>
            </w:r>
            <w:r w:rsidRPr="006B4F01">
              <w:rPr>
                <w:rFonts w:ascii="Arial" w:hAnsi="Arial" w:cs="Arial"/>
                <w:lang w:val="mn-MN"/>
              </w:rPr>
              <w:t xml:space="preserve"> хүчдэл бөгөөд </w:t>
            </w:r>
            <w:r w:rsidR="00502D8F" w:rsidRPr="006B4F01">
              <w:rPr>
                <w:rFonts w:ascii="Arial" w:hAnsi="Arial" w:cs="Arial"/>
                <w:lang w:val="mn-MN"/>
              </w:rPr>
              <w:t xml:space="preserve">хэмжих </w:t>
            </w:r>
            <w:r w:rsidR="00502D8F">
              <w:rPr>
                <w:rFonts w:ascii="Arial" w:hAnsi="Arial" w:cs="Arial"/>
                <w:lang w:val="mn-MN"/>
              </w:rPr>
              <w:t>хэлх</w:t>
            </w:r>
            <w:r w:rsidR="00502D8F" w:rsidRPr="006B4F01">
              <w:rPr>
                <w:rFonts w:ascii="Arial" w:hAnsi="Arial" w:cs="Arial"/>
                <w:lang w:val="mn-MN"/>
              </w:rPr>
              <w:t xml:space="preserve">ээг холбосны дараа </w:t>
            </w:r>
            <w:r w:rsidRPr="006B4F01">
              <w:rPr>
                <w:rFonts w:ascii="Arial" w:hAnsi="Arial" w:cs="Arial"/>
                <w:lang w:val="mn-MN"/>
              </w:rPr>
              <w:t xml:space="preserve">хэлхээний багтаамжийн нөлөөлөлд өртөж болзошгүй эхний заалтыг </w:t>
            </w:r>
            <w:r w:rsidR="00502D8F">
              <w:rPr>
                <w:rFonts w:ascii="Arial" w:hAnsi="Arial" w:cs="Arial"/>
                <w:lang w:val="mn-MN"/>
              </w:rPr>
              <w:t>алгасан</w:t>
            </w:r>
            <w:r w:rsidRPr="006B4F01">
              <w:rPr>
                <w:rFonts w:ascii="Arial" w:hAnsi="Arial" w:cs="Arial"/>
                <w:lang w:val="mn-MN"/>
              </w:rPr>
              <w:t xml:space="preserve"> хэмжи</w:t>
            </w:r>
            <w:r w:rsidR="00502D8F">
              <w:rPr>
                <w:rFonts w:ascii="Arial" w:hAnsi="Arial" w:cs="Arial"/>
                <w:lang w:val="mn-MN"/>
              </w:rPr>
              <w:t>лтийг авна</w:t>
            </w:r>
            <w:r w:rsidRPr="006B4F01">
              <w:rPr>
                <w:rFonts w:ascii="Arial" w:hAnsi="Arial" w:cs="Arial"/>
                <w:lang w:val="mn-MN"/>
              </w:rPr>
              <w:t>.</w:t>
            </w:r>
          </w:p>
          <w:p w14:paraId="0ABE5FFC" w14:textId="5443B658" w:rsidR="00F748C6" w:rsidRPr="006B4F01" w:rsidRDefault="00F758BE" w:rsidP="00F748C6">
            <w:pPr>
              <w:spacing w:before="198"/>
              <w:jc w:val="both"/>
              <w:rPr>
                <w:rFonts w:ascii="Arial" w:hAnsi="Arial" w:cs="Arial"/>
                <w:lang w:val="mn-MN"/>
                <w:rPrChange w:id="6303" w:author="Enkhtaivan Gundsamba" w:date="2023-11-06T15:35:00Z">
                  <w:rPr>
                    <w:rFonts w:ascii="Arial" w:hAnsi="Arial" w:cs="Arial"/>
                    <w:i/>
                    <w:iCs/>
                    <w:lang w:val="mn-MN"/>
                  </w:rPr>
                </w:rPrChange>
              </w:rPr>
            </w:pPr>
            <w:r w:rsidRPr="006B4F01">
              <w:rPr>
                <w:rFonts w:ascii="Arial" w:hAnsi="Arial" w:cs="Arial"/>
                <w:lang w:val="mn-MN"/>
                <w:rPrChange w:id="6304" w:author="Enkhtaivan Gundsamba" w:date="2023-11-06T15:35:00Z">
                  <w:rPr>
                    <w:rFonts w:ascii="Arial" w:hAnsi="Arial" w:cs="Arial"/>
                    <w:i/>
                    <w:iCs/>
                    <w:lang w:val="mn-MN"/>
                  </w:rPr>
                </w:rPrChange>
              </w:rPr>
              <w:t xml:space="preserve">Хэрэв 30 кГц-ээс дээш давтамжтай бол </w:t>
            </w:r>
            <w:r w:rsidR="00885090">
              <w:rPr>
                <w:rFonts w:ascii="Arial" w:hAnsi="Arial" w:cs="Arial"/>
                <w:lang w:val="mn-MN"/>
              </w:rPr>
              <w:t xml:space="preserve">хүрэх </w:t>
            </w:r>
            <w:r w:rsidRPr="006B4F01">
              <w:rPr>
                <w:rFonts w:ascii="Arial" w:hAnsi="Arial" w:cs="Arial"/>
                <w:lang w:val="mn-MN"/>
                <w:rPrChange w:id="6305" w:author="Enkhtaivan Gundsamba" w:date="2023-11-06T15:35:00Z">
                  <w:rPr>
                    <w:rFonts w:ascii="Arial" w:hAnsi="Arial" w:cs="Arial"/>
                    <w:i/>
                    <w:iCs/>
                    <w:lang w:val="mn-MN"/>
                  </w:rPr>
                </w:rPrChange>
              </w:rPr>
              <w:t xml:space="preserve">гүйдлийг хэмжихэд Зураг G.2-ын хэмжилтээс гадна цахилгаан </w:t>
            </w:r>
            <w:r w:rsidR="00502D8F">
              <w:rPr>
                <w:rFonts w:ascii="Arial" w:hAnsi="Arial" w:cs="Arial"/>
                <w:lang w:val="mn-MN"/>
              </w:rPr>
              <w:t>түлэгдэлтийн</w:t>
            </w:r>
            <w:r w:rsidRPr="006B4F01">
              <w:rPr>
                <w:rFonts w:ascii="Arial" w:hAnsi="Arial" w:cs="Arial"/>
                <w:lang w:val="mn-MN"/>
                <w:rPrChange w:id="6306" w:author="Enkhtaivan Gundsamba" w:date="2023-11-06T15:35:00Z">
                  <w:rPr>
                    <w:rFonts w:ascii="Arial" w:hAnsi="Arial" w:cs="Arial"/>
                    <w:i/>
                    <w:iCs/>
                    <w:lang w:val="mn-MN"/>
                  </w:rPr>
                </w:rPrChange>
              </w:rPr>
              <w:t xml:space="preserve"> нөлөөллийн хэмжилтийг </w:t>
            </w:r>
            <w:r w:rsidR="00502D8F">
              <w:rPr>
                <w:rFonts w:ascii="Arial" w:hAnsi="Arial" w:cs="Arial"/>
                <w:lang w:val="mn-MN"/>
              </w:rPr>
              <w:t>хийнэ</w:t>
            </w:r>
            <w:r w:rsidRPr="006B4F01">
              <w:rPr>
                <w:rFonts w:ascii="Arial" w:hAnsi="Arial" w:cs="Arial"/>
                <w:lang w:val="mn-MN"/>
                <w:rPrChange w:id="6307" w:author="Enkhtaivan Gundsamba" w:date="2023-11-06T15:35:00Z">
                  <w:rPr>
                    <w:rFonts w:ascii="Arial" w:hAnsi="Arial" w:cs="Arial"/>
                    <w:i/>
                    <w:iCs/>
                    <w:lang w:val="mn-MN"/>
                  </w:rPr>
                </w:rPrChange>
              </w:rPr>
              <w:t xml:space="preserve">. </w:t>
            </w:r>
            <w:r w:rsidR="00502D8F">
              <w:rPr>
                <w:rFonts w:ascii="Arial" w:hAnsi="Arial" w:cs="Arial"/>
                <w:lang w:val="mn-MN"/>
              </w:rPr>
              <w:t>Түлэгдэлтийн</w:t>
            </w:r>
            <w:r w:rsidRPr="006B4F01">
              <w:rPr>
                <w:rFonts w:ascii="Arial" w:hAnsi="Arial" w:cs="Arial"/>
                <w:lang w:val="mn-MN"/>
                <w:rPrChange w:id="6308" w:author="Enkhtaivan Gundsamba" w:date="2023-11-06T15:35:00Z">
                  <w:rPr>
                    <w:rFonts w:ascii="Arial" w:hAnsi="Arial" w:cs="Arial"/>
                    <w:i/>
                    <w:iCs/>
                    <w:lang w:val="mn-MN"/>
                  </w:rPr>
                </w:rPrChange>
              </w:rPr>
              <w:t xml:space="preserve"> нөлөөний хувьд </w:t>
            </w:r>
            <w:r w:rsidR="00502D8F">
              <w:rPr>
                <w:rFonts w:ascii="Arial" w:hAnsi="Arial" w:cs="Arial"/>
                <w:lang w:val="mn-MN"/>
              </w:rPr>
              <w:t>хүрэх</w:t>
            </w:r>
            <w:r w:rsidRPr="006B4F01">
              <w:rPr>
                <w:rFonts w:ascii="Arial" w:hAnsi="Arial" w:cs="Arial"/>
                <w:lang w:val="mn-MN"/>
                <w:rPrChange w:id="6309" w:author="Enkhtaivan Gundsamba" w:date="2023-11-06T15:35:00Z">
                  <w:rPr>
                    <w:rFonts w:ascii="Arial" w:hAnsi="Arial" w:cs="Arial"/>
                    <w:i/>
                    <w:iCs/>
                    <w:lang w:val="mn-MN"/>
                  </w:rPr>
                </w:rPrChange>
              </w:rPr>
              <w:t xml:space="preserve"> гүйдлийн </w:t>
            </w:r>
            <w:r w:rsidR="001369B8">
              <w:rPr>
                <w:rFonts w:ascii="Arial" w:hAnsi="Arial" w:cs="Arial"/>
                <w:lang w:val="mn-MN"/>
              </w:rPr>
              <w:t>жигнэгдээгүй</w:t>
            </w:r>
            <w:r w:rsidRPr="006B4F01">
              <w:rPr>
                <w:rFonts w:ascii="Arial" w:hAnsi="Arial" w:cs="Arial"/>
                <w:lang w:val="mn-MN"/>
                <w:rPrChange w:id="6310" w:author="Enkhtaivan Gundsamba" w:date="2023-11-06T15:35:00Z">
                  <w:rPr>
                    <w:rFonts w:ascii="Arial" w:hAnsi="Arial" w:cs="Arial"/>
                    <w:i/>
                    <w:iCs/>
                    <w:lang w:val="mn-MN"/>
                  </w:rPr>
                </w:rPrChange>
              </w:rPr>
              <w:t xml:space="preserve"> </w:t>
            </w:r>
            <w:r w:rsidR="00502D8F">
              <w:rPr>
                <w:rFonts w:ascii="Arial" w:hAnsi="Arial" w:cs="Arial"/>
                <w:lang w:val="mn-MN"/>
              </w:rPr>
              <w:t>КДЯ</w:t>
            </w:r>
            <w:r w:rsidRPr="006B4F01">
              <w:rPr>
                <w:rFonts w:ascii="Arial" w:hAnsi="Arial" w:cs="Arial"/>
                <w:lang w:val="mn-MN"/>
                <w:rPrChange w:id="6311" w:author="Enkhtaivan Gundsamba" w:date="2023-11-06T15:35:00Z">
                  <w:rPr>
                    <w:rFonts w:ascii="Arial" w:hAnsi="Arial" w:cs="Arial"/>
                    <w:i/>
                    <w:iCs/>
                    <w:lang w:val="mn-MN"/>
                  </w:rPr>
                </w:rPrChange>
              </w:rPr>
              <w:t xml:space="preserve"> утга нь хамааралтай. Зураг G.2-</w:t>
            </w:r>
            <w:r w:rsidR="00E007F8">
              <w:rPr>
                <w:rFonts w:ascii="Arial" w:hAnsi="Arial" w:cs="Arial"/>
                <w:lang w:val="mn-MN"/>
              </w:rPr>
              <w:t xml:space="preserve">д харуулсан </w:t>
            </w:r>
            <w:r w:rsidRPr="006B4F01">
              <w:rPr>
                <w:rFonts w:ascii="Arial" w:hAnsi="Arial" w:cs="Arial"/>
                <w:lang w:val="mn-MN"/>
                <w:rPrChange w:id="6312" w:author="Enkhtaivan Gundsamba" w:date="2023-11-06T15:35:00Z">
                  <w:rPr>
                    <w:rFonts w:ascii="Arial" w:hAnsi="Arial" w:cs="Arial"/>
                    <w:i/>
                    <w:iCs/>
                    <w:lang w:val="mn-MN"/>
                  </w:rPr>
                </w:rPrChange>
              </w:rPr>
              <w:t>500 Ом</w:t>
            </w:r>
            <w:r w:rsidR="00E007F8">
              <w:rPr>
                <w:rFonts w:ascii="Arial" w:hAnsi="Arial" w:cs="Arial"/>
                <w:lang w:val="mn-MN"/>
              </w:rPr>
              <w:t>-ын</w:t>
            </w:r>
            <w:r w:rsidRPr="006B4F01">
              <w:rPr>
                <w:rFonts w:ascii="Arial" w:hAnsi="Arial" w:cs="Arial"/>
                <w:lang w:val="mn-MN"/>
                <w:rPrChange w:id="6313" w:author="Enkhtaivan Gundsamba" w:date="2023-11-06T15:35:00Z">
                  <w:rPr>
                    <w:rFonts w:ascii="Arial" w:hAnsi="Arial" w:cs="Arial"/>
                    <w:i/>
                    <w:iCs/>
                    <w:lang w:val="mn-MN"/>
                  </w:rPr>
                </w:rPrChange>
              </w:rPr>
              <w:t xml:space="preserve"> эсэргүүцэл дээр хэмжсэн</w:t>
            </w:r>
            <w:r w:rsidR="00E007F8">
              <w:rPr>
                <w:rFonts w:ascii="Arial" w:hAnsi="Arial" w:cs="Arial"/>
                <w:lang w:val="mn-MN"/>
              </w:rPr>
              <w:t xml:space="preserve"> </w:t>
            </w:r>
            <w:r w:rsidRPr="006B4F01">
              <w:rPr>
                <w:rFonts w:ascii="Arial" w:hAnsi="Arial" w:cs="Arial"/>
                <w:lang w:val="mn-MN"/>
                <w:rPrChange w:id="6314" w:author="Enkhtaivan Gundsamba" w:date="2023-11-06T15:35:00Z">
                  <w:rPr>
                    <w:rFonts w:ascii="Arial" w:hAnsi="Arial" w:cs="Arial"/>
                    <w:i/>
                    <w:iCs/>
                    <w:lang w:val="mn-MN"/>
                  </w:rPr>
                </w:rPrChange>
              </w:rPr>
              <w:t xml:space="preserve"> U1</w:t>
            </w:r>
            <w:r w:rsidR="00E007F8">
              <w:rPr>
                <w:rFonts w:ascii="Arial" w:hAnsi="Arial" w:cs="Arial"/>
                <w:lang w:val="mn-MN"/>
              </w:rPr>
              <w:t xml:space="preserve"> </w:t>
            </w:r>
            <w:r w:rsidR="00E007F8" w:rsidRPr="006B4F01">
              <w:rPr>
                <w:rFonts w:ascii="Arial" w:hAnsi="Arial" w:cs="Arial"/>
                <w:lang w:val="mn-MN"/>
                <w:rPrChange w:id="6315" w:author="Enkhtaivan Gundsamba" w:date="2023-11-06T15:35:00Z">
                  <w:rPr>
                    <w:rFonts w:ascii="Arial" w:hAnsi="Arial" w:cs="Arial"/>
                    <w:i/>
                    <w:iCs/>
                    <w:lang w:val="mn-MN"/>
                  </w:rPr>
                </w:rPrChange>
              </w:rPr>
              <w:t>хүчдэлий</w:t>
            </w:r>
            <w:r w:rsidR="00E007F8">
              <w:rPr>
                <w:rFonts w:ascii="Arial" w:hAnsi="Arial" w:cs="Arial"/>
                <w:lang w:val="mn-MN"/>
              </w:rPr>
              <w:t xml:space="preserve">н </w:t>
            </w:r>
            <w:r w:rsidRPr="006B4F01">
              <w:rPr>
                <w:rFonts w:ascii="Arial" w:hAnsi="Arial" w:cs="Arial"/>
                <w:lang w:val="mn-MN"/>
                <w:rPrChange w:id="6316" w:author="Enkhtaivan Gundsamba" w:date="2023-11-06T15:35:00Z">
                  <w:rPr>
                    <w:rFonts w:ascii="Arial" w:hAnsi="Arial" w:cs="Arial"/>
                    <w:i/>
                    <w:iCs/>
                    <w:lang w:val="mn-MN"/>
                  </w:rPr>
                </w:rPrChange>
              </w:rPr>
              <w:t xml:space="preserve"> </w:t>
            </w:r>
            <w:r w:rsidR="00E007F8">
              <w:rPr>
                <w:rFonts w:ascii="Arial" w:hAnsi="Arial" w:cs="Arial"/>
                <w:lang w:val="mn-MN"/>
              </w:rPr>
              <w:t>КДЯ-аар</w:t>
            </w:r>
            <w:r w:rsidR="00E007F8" w:rsidRPr="006B4F01">
              <w:rPr>
                <w:rFonts w:ascii="Arial" w:hAnsi="Arial" w:cs="Arial"/>
                <w:lang w:val="mn-MN"/>
                <w:rPrChange w:id="6317" w:author="Enkhtaivan Gundsamba" w:date="2023-11-06T15:35:00Z">
                  <w:rPr>
                    <w:rFonts w:ascii="Arial" w:hAnsi="Arial" w:cs="Arial"/>
                    <w:i/>
                    <w:iCs/>
                    <w:lang w:val="mn-MN"/>
                  </w:rPr>
                </w:rPrChange>
              </w:rPr>
              <w:t xml:space="preserve"> </w:t>
            </w:r>
            <w:r w:rsidR="00E007F8">
              <w:rPr>
                <w:rFonts w:ascii="Arial" w:hAnsi="Arial" w:cs="Arial"/>
                <w:lang w:val="mn-MN"/>
              </w:rPr>
              <w:t>жигнэгдээгүй хүрэх</w:t>
            </w:r>
            <w:r w:rsidR="00E007F8" w:rsidRPr="006B4F01">
              <w:rPr>
                <w:rFonts w:ascii="Arial" w:hAnsi="Arial" w:cs="Arial"/>
                <w:lang w:val="mn-MN"/>
                <w:rPrChange w:id="6318" w:author="Enkhtaivan Gundsamba" w:date="2023-11-06T15:35:00Z">
                  <w:rPr>
                    <w:rFonts w:ascii="Arial" w:hAnsi="Arial" w:cs="Arial"/>
                    <w:i/>
                    <w:iCs/>
                    <w:lang w:val="mn-MN"/>
                  </w:rPr>
                </w:rPrChange>
              </w:rPr>
              <w:t xml:space="preserve"> гүйдлий</w:t>
            </w:r>
            <w:r w:rsidR="00E007F8">
              <w:rPr>
                <w:rFonts w:ascii="Arial" w:hAnsi="Arial" w:cs="Arial"/>
                <w:lang w:val="mn-MN"/>
              </w:rPr>
              <w:t>н утгыг</w:t>
            </w:r>
            <w:r w:rsidR="00E007F8" w:rsidRPr="006B4F01">
              <w:rPr>
                <w:rFonts w:ascii="Arial" w:hAnsi="Arial" w:cs="Arial"/>
                <w:lang w:val="mn-MN"/>
              </w:rPr>
              <w:t xml:space="preserve"> </w:t>
            </w:r>
            <w:r w:rsidRPr="006B4F01">
              <w:rPr>
                <w:rFonts w:ascii="Arial" w:hAnsi="Arial" w:cs="Arial"/>
                <w:lang w:val="mn-MN"/>
                <w:rPrChange w:id="6319" w:author="Enkhtaivan Gundsamba" w:date="2023-11-06T15:35:00Z">
                  <w:rPr>
                    <w:rFonts w:ascii="Arial" w:hAnsi="Arial" w:cs="Arial"/>
                    <w:i/>
                    <w:iCs/>
                    <w:lang w:val="mn-MN"/>
                  </w:rPr>
                </w:rPrChange>
              </w:rPr>
              <w:t>тооцоолно.</w:t>
            </w:r>
          </w:p>
          <w:p w14:paraId="7518BE2B" w14:textId="474CD871" w:rsidR="00F758BE" w:rsidRPr="006B4F01" w:rsidRDefault="00F758BE" w:rsidP="00F748C6">
            <w:pPr>
              <w:spacing w:before="198"/>
              <w:jc w:val="both"/>
              <w:rPr>
                <w:rFonts w:ascii="Arial" w:hAnsi="Arial" w:cs="Arial"/>
                <w:lang w:val="mn-MN"/>
                <w:rPrChange w:id="6320" w:author="Enkhtaivan Gundsamba" w:date="2023-11-06T15:35:00Z">
                  <w:rPr>
                    <w:rFonts w:ascii="Arial" w:hAnsi="Arial" w:cs="Arial"/>
                    <w:i/>
                    <w:iCs/>
                    <w:lang w:val="mn-MN"/>
                  </w:rPr>
                </w:rPrChange>
              </w:rPr>
            </w:pPr>
            <w:r w:rsidRPr="006B4F01">
              <w:rPr>
                <w:rFonts w:ascii="Arial" w:hAnsi="Arial" w:cs="Arial"/>
                <w:lang w:val="mn-MN"/>
                <w:rPrChange w:id="6321" w:author="Enkhtaivan Gundsamba" w:date="2023-11-06T15:35:00Z">
                  <w:rPr>
                    <w:rFonts w:ascii="Arial" w:hAnsi="Arial" w:cs="Arial"/>
                    <w:i/>
                    <w:iCs/>
                    <w:lang w:val="mn-MN"/>
                  </w:rPr>
                </w:rPrChange>
              </w:rPr>
              <w:t xml:space="preserve">А </w:t>
            </w:r>
            <w:r w:rsidR="00885090" w:rsidRPr="006B4F01">
              <w:rPr>
                <w:rFonts w:ascii="Arial" w:hAnsi="Arial" w:cs="Arial"/>
                <w:lang w:val="mn-MN"/>
                <w:rPrChange w:id="6322" w:author="Enkhtaivan Gundsamba" w:date="2023-11-06T15:35:00Z">
                  <w:rPr>
                    <w:rFonts w:ascii="Arial" w:hAnsi="Arial" w:cs="Arial"/>
                    <w:i/>
                    <w:iCs/>
                    <w:lang w:val="mn-MN"/>
                  </w:rPr>
                </w:rPrChange>
              </w:rPr>
              <w:t>электроды</w:t>
            </w:r>
            <w:r w:rsidR="00885090">
              <w:rPr>
                <w:rFonts w:ascii="Arial" w:hAnsi="Arial" w:cs="Arial"/>
                <w:lang w:val="mn-MN"/>
              </w:rPr>
              <w:t>н з</w:t>
            </w:r>
            <w:r w:rsidR="005D1757">
              <w:rPr>
                <w:rFonts w:ascii="Arial" w:hAnsi="Arial" w:cs="Arial"/>
                <w:lang w:val="mn-MN"/>
              </w:rPr>
              <w:t>алг</w:t>
            </w:r>
            <w:r w:rsidR="00E007F8">
              <w:rPr>
                <w:rFonts w:ascii="Arial" w:hAnsi="Arial" w:cs="Arial"/>
                <w:lang w:val="mn-MN"/>
              </w:rPr>
              <w:t>ах</w:t>
            </w:r>
            <w:r w:rsidR="005D1757">
              <w:rPr>
                <w:rFonts w:ascii="Arial" w:hAnsi="Arial" w:cs="Arial"/>
                <w:lang w:val="mn-MN"/>
              </w:rPr>
              <w:t xml:space="preserve"> хавчаар</w:t>
            </w:r>
            <w:r w:rsidR="00E007F8">
              <w:rPr>
                <w:rFonts w:ascii="Arial" w:hAnsi="Arial" w:cs="Arial"/>
                <w:lang w:val="mn-MN"/>
              </w:rPr>
              <w:t>ыг</w:t>
            </w:r>
            <w:r w:rsidRPr="006B4F01">
              <w:rPr>
                <w:rFonts w:ascii="Arial" w:hAnsi="Arial" w:cs="Arial"/>
                <w:lang w:val="mn-MN"/>
                <w:rPrChange w:id="6323" w:author="Enkhtaivan Gundsamba" w:date="2023-11-06T15:35:00Z">
                  <w:rPr>
                    <w:rFonts w:ascii="Arial" w:hAnsi="Arial" w:cs="Arial"/>
                    <w:i/>
                    <w:iCs/>
                    <w:lang w:val="mn-MN"/>
                  </w:rPr>
                </w:rPrChange>
              </w:rPr>
              <w:t xml:space="preserve"> (стандарт туршилтын хуруу) хүртээмжтэй хэсэг бүрт ээлжлэн </w:t>
            </w:r>
            <w:r w:rsidR="00E007F8">
              <w:rPr>
                <w:rFonts w:ascii="Arial" w:hAnsi="Arial" w:cs="Arial"/>
                <w:lang w:val="mn-MN"/>
              </w:rPr>
              <w:t>хүргэнэ</w:t>
            </w:r>
            <w:r w:rsidRPr="006B4F01">
              <w:rPr>
                <w:rFonts w:ascii="Arial" w:hAnsi="Arial" w:cs="Arial"/>
                <w:lang w:val="mn-MN"/>
                <w:rPrChange w:id="6324" w:author="Enkhtaivan Gundsamba" w:date="2023-11-06T15:35:00Z">
                  <w:rPr>
                    <w:rFonts w:ascii="Arial" w:hAnsi="Arial" w:cs="Arial"/>
                    <w:i/>
                    <w:iCs/>
                    <w:lang w:val="mn-MN"/>
                  </w:rPr>
                </w:rPrChange>
              </w:rPr>
              <w:t xml:space="preserve">. А  электродын </w:t>
            </w:r>
            <w:r w:rsidR="00E007F8">
              <w:rPr>
                <w:rFonts w:ascii="Arial" w:hAnsi="Arial" w:cs="Arial"/>
                <w:lang w:val="mn-MN"/>
              </w:rPr>
              <w:t>за</w:t>
            </w:r>
            <w:r w:rsidR="005A550A">
              <w:rPr>
                <w:rFonts w:ascii="Arial" w:hAnsi="Arial" w:cs="Arial"/>
                <w:lang w:val="mn-MN"/>
              </w:rPr>
              <w:t>лгах</w:t>
            </w:r>
            <w:r w:rsidR="00E007F8">
              <w:rPr>
                <w:rFonts w:ascii="Arial" w:hAnsi="Arial" w:cs="Arial"/>
                <w:lang w:val="mn-MN"/>
              </w:rPr>
              <w:t xml:space="preserve"> </w:t>
            </w:r>
            <w:r w:rsidR="005A550A">
              <w:rPr>
                <w:rFonts w:ascii="Arial" w:hAnsi="Arial" w:cs="Arial"/>
                <w:lang w:val="mn-MN"/>
              </w:rPr>
              <w:t xml:space="preserve">хавчаарыг хүргэх </w:t>
            </w:r>
            <w:r w:rsidRPr="006B4F01">
              <w:rPr>
                <w:rFonts w:ascii="Arial" w:hAnsi="Arial" w:cs="Arial"/>
                <w:lang w:val="mn-MN"/>
                <w:rPrChange w:id="6325" w:author="Enkhtaivan Gundsamba" w:date="2023-11-06T15:35:00Z">
                  <w:rPr>
                    <w:rFonts w:ascii="Arial" w:hAnsi="Arial" w:cs="Arial"/>
                    <w:i/>
                    <w:iCs/>
                    <w:lang w:val="mn-MN"/>
                  </w:rPr>
                </w:rPrChange>
              </w:rPr>
              <w:t xml:space="preserve">бүрт B </w:t>
            </w:r>
            <w:r w:rsidR="005A550A" w:rsidRPr="006B4F01">
              <w:rPr>
                <w:rFonts w:ascii="Arial" w:hAnsi="Arial" w:cs="Arial"/>
                <w:lang w:val="mn-MN"/>
                <w:rPrChange w:id="6326" w:author="Enkhtaivan Gundsamba" w:date="2023-11-06T15:35:00Z">
                  <w:rPr>
                    <w:rFonts w:ascii="Arial" w:hAnsi="Arial" w:cs="Arial"/>
                    <w:i/>
                    <w:iCs/>
                    <w:lang w:val="mn-MN"/>
                  </w:rPr>
                </w:rPrChange>
              </w:rPr>
              <w:t xml:space="preserve">электродын </w:t>
            </w:r>
            <w:r w:rsidR="005A550A">
              <w:rPr>
                <w:rFonts w:ascii="Arial" w:hAnsi="Arial" w:cs="Arial"/>
                <w:lang w:val="mn-MN"/>
              </w:rPr>
              <w:lastRenderedPageBreak/>
              <w:t>залгах хавчаарыг</w:t>
            </w:r>
            <w:r w:rsidR="005A550A" w:rsidRPr="006B4F01">
              <w:rPr>
                <w:rFonts w:ascii="Arial" w:hAnsi="Arial" w:cs="Arial"/>
                <w:lang w:val="mn-MN"/>
              </w:rPr>
              <w:t xml:space="preserve"> </w:t>
            </w:r>
            <w:r w:rsidRPr="006B4F01">
              <w:rPr>
                <w:rFonts w:ascii="Arial" w:hAnsi="Arial" w:cs="Arial"/>
                <w:lang w:val="mn-MN"/>
                <w:rPrChange w:id="6327" w:author="Enkhtaivan Gundsamba" w:date="2023-11-06T15:35:00Z">
                  <w:rPr>
                    <w:rFonts w:ascii="Arial" w:hAnsi="Arial" w:cs="Arial"/>
                    <w:i/>
                    <w:iCs/>
                    <w:lang w:val="mn-MN"/>
                  </w:rPr>
                </w:rPrChange>
              </w:rPr>
              <w:t>хэмжих төхөөрөмжийн газардуулгад хийж, дараа нь бусад хэсгүүдэд ээлжлэн х</w:t>
            </w:r>
            <w:r w:rsidR="005A550A">
              <w:rPr>
                <w:rFonts w:ascii="Arial" w:hAnsi="Arial" w:cs="Arial"/>
                <w:lang w:val="mn-MN"/>
              </w:rPr>
              <w:t>үргэнэ</w:t>
            </w:r>
            <w:r w:rsidRPr="006B4F01">
              <w:rPr>
                <w:rFonts w:ascii="Arial" w:hAnsi="Arial" w:cs="Arial"/>
                <w:lang w:val="mn-MN"/>
                <w:rPrChange w:id="6328" w:author="Enkhtaivan Gundsamba" w:date="2023-11-06T15:35:00Z">
                  <w:rPr>
                    <w:rFonts w:ascii="Arial" w:hAnsi="Arial" w:cs="Arial"/>
                    <w:i/>
                    <w:iCs/>
                    <w:lang w:val="mn-MN"/>
                  </w:rPr>
                </w:rPrChange>
              </w:rPr>
              <w:t>.</w:t>
            </w:r>
          </w:p>
          <w:p w14:paraId="39574F08" w14:textId="3CA07B8B" w:rsidR="00107AC7" w:rsidRPr="006B4F01" w:rsidRDefault="00107AC7" w:rsidP="00F748C6">
            <w:pPr>
              <w:spacing w:before="198"/>
              <w:jc w:val="both"/>
              <w:rPr>
                <w:rFonts w:ascii="Arial" w:hAnsi="Arial" w:cs="Arial"/>
                <w:lang w:val="mn-MN"/>
                <w:rPrChange w:id="6329" w:author="Enkhtaivan Gundsamba" w:date="2023-11-06T15:35:00Z">
                  <w:rPr>
                    <w:rFonts w:ascii="Arial" w:hAnsi="Arial" w:cs="Arial"/>
                    <w:i/>
                    <w:iCs/>
                    <w:lang w:val="mn-MN"/>
                  </w:rPr>
                </w:rPrChange>
              </w:rPr>
            </w:pPr>
            <w:r w:rsidRPr="006B4F01">
              <w:rPr>
                <w:rFonts w:ascii="Arial" w:hAnsi="Arial" w:cs="Arial"/>
                <w:lang w:val="mn-MN"/>
                <w:rPrChange w:id="6330" w:author="Enkhtaivan Gundsamba" w:date="2023-11-06T15:35:00Z">
                  <w:rPr>
                    <w:rFonts w:ascii="Arial" w:hAnsi="Arial" w:cs="Arial"/>
                    <w:i/>
                    <w:iCs/>
                    <w:lang w:val="mn-MN"/>
                  </w:rPr>
                </w:rPrChange>
              </w:rPr>
              <w:t>II ангиллын гэрэлтүүлэгчийн хэмжилтийн хувьд хамгаалалтын дамжуулагч</w:t>
            </w:r>
            <w:r w:rsidR="005A550A">
              <w:rPr>
                <w:rFonts w:ascii="Arial" w:hAnsi="Arial" w:cs="Arial"/>
                <w:lang w:val="mn-MN"/>
              </w:rPr>
              <w:t xml:space="preserve"> шаардлагагүй</w:t>
            </w:r>
            <w:r w:rsidRPr="006B4F01">
              <w:rPr>
                <w:rFonts w:ascii="Arial" w:hAnsi="Arial" w:cs="Arial"/>
                <w:lang w:val="mn-MN"/>
                <w:rPrChange w:id="6331" w:author="Enkhtaivan Gundsamba" w:date="2023-11-06T15:35:00Z">
                  <w:rPr>
                    <w:rFonts w:ascii="Arial" w:hAnsi="Arial" w:cs="Arial"/>
                    <w:i/>
                    <w:iCs/>
                    <w:lang w:val="mn-MN"/>
                  </w:rPr>
                </w:rPrChange>
              </w:rPr>
              <w:t>. Энэхүү туршилтын зорилго бол гэрэлтүүлэгч нь функциональ газардуулгын терминаль эсвэл функциональ газардуулгын контактаар хангагдсан бол үүнийг хүртээмжтэй хэсэг гэж үзэ</w:t>
            </w:r>
            <w:r w:rsidR="009609F8">
              <w:rPr>
                <w:rFonts w:ascii="Arial" w:hAnsi="Arial" w:cs="Arial"/>
                <w:lang w:val="mn-MN"/>
              </w:rPr>
              <w:t xml:space="preserve">н </w:t>
            </w:r>
            <w:r w:rsidRPr="006B4F01">
              <w:rPr>
                <w:rFonts w:ascii="Arial" w:hAnsi="Arial" w:cs="Arial"/>
                <w:lang w:val="mn-MN"/>
                <w:rPrChange w:id="6332" w:author="Enkhtaivan Gundsamba" w:date="2023-11-06T15:35:00Z">
                  <w:rPr>
                    <w:rFonts w:ascii="Arial" w:hAnsi="Arial" w:cs="Arial"/>
                    <w:i/>
                    <w:iCs/>
                    <w:lang w:val="mn-MN"/>
                  </w:rPr>
                </w:rPrChange>
              </w:rPr>
              <w:t xml:space="preserve"> шалгана.</w:t>
            </w:r>
          </w:p>
          <w:p w14:paraId="16B7B072" w14:textId="65389375" w:rsidR="00107AC7" w:rsidRPr="006B4F01" w:rsidRDefault="00107AC7" w:rsidP="00F748C6">
            <w:pPr>
              <w:spacing w:before="198"/>
              <w:jc w:val="both"/>
              <w:rPr>
                <w:rFonts w:ascii="Arial" w:hAnsi="Arial" w:cs="Arial"/>
                <w:lang w:val="mn-MN"/>
                <w:rPrChange w:id="6333" w:author="Enkhtaivan Gundsamba" w:date="2023-11-06T15:35:00Z">
                  <w:rPr>
                    <w:rFonts w:ascii="Arial" w:hAnsi="Arial" w:cs="Arial"/>
                    <w:i/>
                    <w:iCs/>
                    <w:lang w:val="mn-MN"/>
                  </w:rPr>
                </w:rPrChange>
              </w:rPr>
            </w:pPr>
            <w:r w:rsidRPr="006B4F01">
              <w:rPr>
                <w:rFonts w:ascii="Arial" w:hAnsi="Arial" w:cs="Arial"/>
                <w:lang w:val="mn-MN"/>
                <w:rPrChange w:id="6334" w:author="Enkhtaivan Gundsamba" w:date="2023-11-06T15:35:00Z">
                  <w:rPr>
                    <w:rFonts w:ascii="Arial" w:hAnsi="Arial" w:cs="Arial"/>
                    <w:i/>
                    <w:iCs/>
                    <w:lang w:val="mn-MN"/>
                  </w:rPr>
                </w:rPrChange>
              </w:rPr>
              <w:t xml:space="preserve">Зураг G.1-ийн туршилтын хэлхээнд тусгаарлах трансформатор болон туршилтанд хамрагдаж буй төхөөрөмжийн үндсэн хамгаалалтын газардуулгын терминалыг газардуулсан байх ёстой. </w:t>
            </w:r>
            <w:r w:rsidR="004E2D7D">
              <w:rPr>
                <w:rFonts w:ascii="Arial" w:hAnsi="Arial" w:cs="Arial"/>
                <w:lang w:val="mn-MN"/>
              </w:rPr>
              <w:t>Т</w:t>
            </w:r>
            <w:r w:rsidRPr="006B4F01">
              <w:rPr>
                <w:rFonts w:ascii="Arial" w:hAnsi="Arial" w:cs="Arial"/>
                <w:lang w:val="mn-MN"/>
                <w:rPrChange w:id="6335" w:author="Enkhtaivan Gundsamba" w:date="2023-11-06T15:35:00Z">
                  <w:rPr>
                    <w:rFonts w:ascii="Arial" w:hAnsi="Arial" w:cs="Arial"/>
                    <w:i/>
                    <w:iCs/>
                    <w:lang w:val="mn-MN"/>
                  </w:rPr>
                </w:rPrChange>
              </w:rPr>
              <w:t xml:space="preserve">рансформаторын багтаамжийн алдагдлыг харгалзан үзнэ. Туршилтын төхөөрөмжийг газардуулахын оронд туршилтын трансформаторын хоёрдогч болон туршилтын төхөөрөмжийг  </w:t>
            </w:r>
            <w:r w:rsidR="004E2D7D">
              <w:rPr>
                <w:rFonts w:ascii="Arial" w:hAnsi="Arial" w:cs="Arial"/>
                <w:lang w:val="mn-MN"/>
              </w:rPr>
              <w:t xml:space="preserve"> </w:t>
            </w:r>
            <w:r w:rsidRPr="006B4F01">
              <w:rPr>
                <w:rFonts w:ascii="Arial" w:hAnsi="Arial" w:cs="Arial"/>
                <w:lang w:val="mn-MN"/>
                <w:rPrChange w:id="6336" w:author="Enkhtaivan Gundsamba" w:date="2023-11-06T15:35:00Z">
                  <w:rPr>
                    <w:rFonts w:ascii="Arial" w:hAnsi="Arial" w:cs="Arial"/>
                    <w:i/>
                    <w:iCs/>
                    <w:lang w:val="mn-MN"/>
                  </w:rPr>
                </w:rPrChange>
              </w:rPr>
              <w:t>газардуула</w:t>
            </w:r>
            <w:r w:rsidR="004E2D7D">
              <w:rPr>
                <w:rFonts w:ascii="Arial" w:hAnsi="Arial" w:cs="Arial"/>
                <w:lang w:val="mn-MN"/>
              </w:rPr>
              <w:t>х</w:t>
            </w:r>
            <w:r w:rsidRPr="006B4F01">
              <w:rPr>
                <w:rFonts w:ascii="Arial" w:hAnsi="Arial" w:cs="Arial"/>
                <w:lang w:val="mn-MN"/>
                <w:rPrChange w:id="6337" w:author="Enkhtaivan Gundsamba" w:date="2023-11-06T15:35:00Z">
                  <w:rPr>
                    <w:rFonts w:ascii="Arial" w:hAnsi="Arial" w:cs="Arial"/>
                    <w:i/>
                    <w:iCs/>
                    <w:lang w:val="mn-MN"/>
                  </w:rPr>
                </w:rPrChange>
              </w:rPr>
              <w:t>гүй</w:t>
            </w:r>
            <w:r w:rsidR="004E2D7D">
              <w:rPr>
                <w:rFonts w:ascii="Arial" w:hAnsi="Arial" w:cs="Arial"/>
                <w:lang w:val="mn-MN"/>
              </w:rPr>
              <w:t xml:space="preserve"> орхих</w:t>
            </w:r>
            <w:r w:rsidR="002A4378">
              <w:rPr>
                <w:rFonts w:ascii="Arial" w:hAnsi="Arial" w:cs="Arial"/>
                <w:lang w:val="mn-MN"/>
              </w:rPr>
              <w:t xml:space="preserve"> </w:t>
            </w:r>
            <w:r w:rsidRPr="006B4F01">
              <w:rPr>
                <w:rFonts w:ascii="Arial" w:hAnsi="Arial" w:cs="Arial"/>
                <w:lang w:val="mn-MN"/>
                <w:rPrChange w:id="6338" w:author="Enkhtaivan Gundsamba" w:date="2023-11-06T15:35:00Z">
                  <w:rPr>
                    <w:rFonts w:ascii="Arial" w:hAnsi="Arial" w:cs="Arial"/>
                    <w:i/>
                    <w:iCs/>
                    <w:lang w:val="mn-MN"/>
                  </w:rPr>
                </w:rPrChange>
              </w:rPr>
              <w:t>бөгөөд энэ тохиолдолд туршилтын трансформаторын багтаамжийн алдагдлыг тооцох</w:t>
            </w:r>
            <w:r w:rsidR="002A4378">
              <w:rPr>
                <w:rFonts w:ascii="Arial" w:hAnsi="Arial" w:cs="Arial"/>
                <w:lang w:val="mn-MN"/>
              </w:rPr>
              <w:t>гүй</w:t>
            </w:r>
            <w:r w:rsidRPr="006B4F01">
              <w:rPr>
                <w:rFonts w:ascii="Arial" w:hAnsi="Arial" w:cs="Arial"/>
                <w:lang w:val="mn-MN"/>
                <w:rPrChange w:id="6339" w:author="Enkhtaivan Gundsamba" w:date="2023-11-06T15:35:00Z">
                  <w:rPr>
                    <w:rFonts w:ascii="Arial" w:hAnsi="Arial" w:cs="Arial"/>
                    <w:i/>
                    <w:iCs/>
                    <w:lang w:val="mn-MN"/>
                  </w:rPr>
                </w:rPrChange>
              </w:rPr>
              <w:t xml:space="preserve"> </w:t>
            </w:r>
            <w:r w:rsidR="002A4378">
              <w:rPr>
                <w:rFonts w:ascii="Arial" w:hAnsi="Arial" w:cs="Arial"/>
                <w:lang w:val="mn-MN"/>
              </w:rPr>
              <w:t>.</w:t>
            </w:r>
          </w:p>
          <w:p w14:paraId="05B0F8BB" w14:textId="77777777" w:rsidR="00107AC7" w:rsidRPr="006B4F01" w:rsidRDefault="00107AC7" w:rsidP="00F748C6">
            <w:pPr>
              <w:spacing w:before="198"/>
              <w:jc w:val="both"/>
              <w:rPr>
                <w:rFonts w:ascii="Arial" w:hAnsi="Arial" w:cs="Arial"/>
                <w:lang w:val="mn-MN"/>
                <w:rPrChange w:id="6340" w:author="Enkhtaivan Gundsamba" w:date="2023-11-06T15:35:00Z">
                  <w:rPr>
                    <w:rFonts w:ascii="Arial" w:hAnsi="Arial" w:cs="Arial"/>
                    <w:i/>
                    <w:iCs/>
                    <w:lang w:val="mn-MN"/>
                  </w:rPr>
                </w:rPrChange>
              </w:rPr>
            </w:pPr>
            <w:r w:rsidRPr="006B4F01">
              <w:rPr>
                <w:rFonts w:ascii="Arial" w:hAnsi="Arial" w:cs="Arial"/>
                <w:lang w:val="mn-MN"/>
                <w:rPrChange w:id="6341" w:author="Enkhtaivan Gundsamba" w:date="2023-11-06T15:35:00Z">
                  <w:rPr>
                    <w:rFonts w:ascii="Arial" w:hAnsi="Arial" w:cs="Arial"/>
                    <w:i/>
                    <w:iCs/>
                    <w:lang w:val="mn-MN"/>
                  </w:rPr>
                </w:rPrChange>
              </w:rPr>
              <w:t xml:space="preserve">Хамгаалалтын эсэргүүцлийн төхөөрөмж суурилуулсан тохиолдолд хэмжилтийн явцад эсэргүүцэл тус бүр болон бусад бүх бүрэлдэхүүн хэсгүүд (IEC 60384-14-ийн холбогдох шаардлагад нийцсэн Y1 ба Y2 конденсаторуудаас бусад) нэг нэгээр нь богино холболт хийнэ. </w:t>
            </w:r>
          </w:p>
          <w:p w14:paraId="79A8DFD2" w14:textId="72544416" w:rsidR="00107AC7" w:rsidRPr="006B4F01" w:rsidRDefault="00107AC7" w:rsidP="00F748C6">
            <w:pPr>
              <w:spacing w:before="198"/>
              <w:jc w:val="both"/>
              <w:rPr>
                <w:rFonts w:ascii="Arial" w:hAnsi="Arial" w:cs="Arial"/>
                <w:lang w:val="mn-MN"/>
                <w:rPrChange w:id="6342" w:author="Enkhtaivan Gundsamba" w:date="2023-11-06T15:35:00Z">
                  <w:rPr>
                    <w:rFonts w:ascii="Arial" w:hAnsi="Arial" w:cs="Arial"/>
                    <w:i/>
                    <w:iCs/>
                    <w:lang w:val="mn-MN"/>
                  </w:rPr>
                </w:rPrChange>
              </w:rPr>
            </w:pPr>
            <w:r w:rsidRPr="006B4F01">
              <w:rPr>
                <w:rFonts w:ascii="Arial" w:hAnsi="Arial" w:cs="Arial"/>
                <w:lang w:val="mn-MN"/>
                <w:rPrChange w:id="6343" w:author="Enkhtaivan Gundsamba" w:date="2023-11-06T15:35:00Z">
                  <w:rPr>
                    <w:rFonts w:ascii="Arial" w:hAnsi="Arial" w:cs="Arial"/>
                    <w:i/>
                    <w:iCs/>
                    <w:lang w:val="mn-MN"/>
                  </w:rPr>
                </w:rPrChange>
              </w:rPr>
              <w:t xml:space="preserve">III ангиллын гэрэлтүүлэг, зам, утас системд тавигдах шаардлагыг </w:t>
            </w:r>
            <w:r w:rsidR="0058757D">
              <w:rPr>
                <w:rFonts w:ascii="Arial" w:hAnsi="Arial" w:cs="Arial"/>
                <w:lang w:val="mn-MN"/>
              </w:rPr>
              <w:t>тогтоож байна.</w:t>
            </w:r>
          </w:p>
          <w:p w14:paraId="7F8E5E5D" w14:textId="4AE1BA32" w:rsidR="00107AC7" w:rsidRPr="006B4F01" w:rsidRDefault="00107AC7" w:rsidP="00F748C6">
            <w:pPr>
              <w:spacing w:before="198"/>
              <w:jc w:val="both"/>
              <w:rPr>
                <w:rFonts w:ascii="Arial" w:hAnsi="Arial" w:cs="Arial"/>
                <w:lang w:val="mn-MN"/>
                <w:rPrChange w:id="6344" w:author="Enkhtaivan Gundsamba" w:date="2023-11-06T15:35:00Z">
                  <w:rPr>
                    <w:rFonts w:ascii="Arial" w:hAnsi="Arial" w:cs="Arial"/>
                    <w:i/>
                    <w:iCs/>
                    <w:lang w:val="mn-MN"/>
                  </w:rPr>
                </w:rPrChange>
              </w:rPr>
            </w:pPr>
            <w:r w:rsidRPr="006B4F01">
              <w:rPr>
                <w:rFonts w:ascii="Arial" w:hAnsi="Arial" w:cs="Arial"/>
                <w:lang w:val="mn-MN"/>
                <w:rPrChange w:id="6345" w:author="Enkhtaivan Gundsamba" w:date="2023-11-06T15:35:00Z">
                  <w:rPr>
                    <w:rFonts w:ascii="Arial" w:hAnsi="Arial" w:cs="Arial"/>
                    <w:i/>
                    <w:iCs/>
                    <w:lang w:val="mn-MN"/>
                  </w:rPr>
                </w:rPrChange>
              </w:rPr>
              <w:t>G.5 Туршилтын дараалал</w:t>
            </w:r>
          </w:p>
          <w:p w14:paraId="60EEEC6E" w14:textId="00020406" w:rsidR="00107AC7" w:rsidRPr="006B4F01" w:rsidRDefault="0058757D" w:rsidP="00F748C6">
            <w:pPr>
              <w:spacing w:before="198"/>
              <w:jc w:val="both"/>
              <w:rPr>
                <w:rFonts w:ascii="Arial" w:hAnsi="Arial" w:cs="Arial"/>
                <w:lang w:val="mn-MN"/>
                <w:rPrChange w:id="6346" w:author="Enkhtaivan Gundsamba" w:date="2023-11-06T15:35:00Z">
                  <w:rPr>
                    <w:rFonts w:ascii="Arial" w:hAnsi="Arial" w:cs="Arial"/>
                    <w:i/>
                    <w:iCs/>
                    <w:lang w:val="mn-MN"/>
                  </w:rPr>
                </w:rPrChange>
              </w:rPr>
            </w:pPr>
            <w:r>
              <w:rPr>
                <w:rFonts w:ascii="Arial" w:hAnsi="Arial" w:cs="Arial"/>
                <w:lang w:val="mn-MN"/>
              </w:rPr>
              <w:t>Хүрэх</w:t>
            </w:r>
            <w:r w:rsidR="00107AC7" w:rsidRPr="006B4F01">
              <w:rPr>
                <w:rFonts w:ascii="Arial" w:hAnsi="Arial" w:cs="Arial"/>
                <w:lang w:val="mn-MN"/>
                <w:rPrChange w:id="6347" w:author="Enkhtaivan Gundsamba" w:date="2023-11-06T15:35:00Z">
                  <w:rPr>
                    <w:rFonts w:ascii="Arial" w:hAnsi="Arial" w:cs="Arial"/>
                    <w:i/>
                    <w:iCs/>
                    <w:lang w:val="mn-MN"/>
                  </w:rPr>
                </w:rPrChange>
              </w:rPr>
              <w:t xml:space="preserve"> гүйдлийг дараах байдлаар хэмжинэ.</w:t>
            </w:r>
          </w:p>
        </w:tc>
        <w:tc>
          <w:tcPr>
            <w:tcW w:w="4860" w:type="dxa"/>
          </w:tcPr>
          <w:p w14:paraId="48F13384" w14:textId="3041ED89" w:rsidR="00125093" w:rsidRPr="006B4F01" w:rsidRDefault="00125093" w:rsidP="00826014">
            <w:pPr>
              <w:pStyle w:val="BodyText"/>
              <w:jc w:val="center"/>
              <w:rPr>
                <w:rFonts w:ascii="Arial" w:hAnsi="Arial" w:cs="Arial"/>
                <w:b/>
                <w:sz w:val="24"/>
                <w:szCs w:val="24"/>
              </w:rPr>
            </w:pPr>
            <w:r w:rsidRPr="006B4F01">
              <w:rPr>
                <w:rFonts w:ascii="Arial" w:hAnsi="Arial" w:cs="Arial"/>
                <w:b/>
                <w:sz w:val="24"/>
                <w:szCs w:val="24"/>
                <w:lang w:val="mn-MN"/>
              </w:rPr>
              <w:lastRenderedPageBreak/>
              <w:t xml:space="preserve">Annex </w:t>
            </w:r>
            <w:r w:rsidRPr="006B4F01">
              <w:rPr>
                <w:rFonts w:ascii="Arial" w:hAnsi="Arial" w:cs="Arial"/>
                <w:b/>
                <w:sz w:val="24"/>
                <w:szCs w:val="24"/>
              </w:rPr>
              <w:t>G</w:t>
            </w:r>
          </w:p>
          <w:p w14:paraId="68523CF2" w14:textId="77777777" w:rsidR="00125093" w:rsidRPr="006B4F01" w:rsidRDefault="00125093" w:rsidP="00826014">
            <w:pPr>
              <w:pStyle w:val="BodyText"/>
              <w:jc w:val="center"/>
              <w:rPr>
                <w:rFonts w:ascii="Arial" w:hAnsi="Arial" w:cs="Arial"/>
                <w:sz w:val="24"/>
                <w:szCs w:val="24"/>
                <w:lang w:val="mn-MN"/>
              </w:rPr>
            </w:pPr>
            <w:r w:rsidRPr="006B4F01">
              <w:rPr>
                <w:rFonts w:ascii="Arial" w:hAnsi="Arial" w:cs="Arial"/>
                <w:sz w:val="24"/>
                <w:szCs w:val="24"/>
                <w:lang w:val="mn-MN"/>
              </w:rPr>
              <w:t>(</w:t>
            </w:r>
            <w:r w:rsidRPr="006B4F01">
              <w:rPr>
                <w:rFonts w:ascii="Arial" w:hAnsi="Arial" w:cs="Arial"/>
                <w:sz w:val="24"/>
                <w:szCs w:val="24"/>
              </w:rPr>
              <w:t>normative</w:t>
            </w:r>
            <w:r w:rsidRPr="006B4F01">
              <w:rPr>
                <w:rFonts w:ascii="Arial" w:hAnsi="Arial" w:cs="Arial"/>
                <w:sz w:val="24"/>
                <w:szCs w:val="24"/>
                <w:lang w:val="mn-MN"/>
              </w:rPr>
              <w:t>)</w:t>
            </w:r>
          </w:p>
          <w:p w14:paraId="35F902A1" w14:textId="77777777" w:rsidR="00125093" w:rsidRPr="006B4F01" w:rsidRDefault="00125093" w:rsidP="00826014">
            <w:pPr>
              <w:pStyle w:val="BodyText"/>
              <w:jc w:val="center"/>
              <w:rPr>
                <w:rFonts w:ascii="Arial" w:hAnsi="Arial" w:cs="Arial"/>
                <w:b/>
                <w:bCs/>
                <w:sz w:val="24"/>
                <w:szCs w:val="24"/>
              </w:rPr>
            </w:pPr>
          </w:p>
          <w:p w14:paraId="1666E2A3" w14:textId="77777777" w:rsidR="00F748C6" w:rsidRPr="006B4F01" w:rsidRDefault="00F748C6" w:rsidP="00F748C6">
            <w:pPr>
              <w:pStyle w:val="Heading2"/>
              <w:ind w:left="0" w:right="462"/>
              <w:outlineLvl w:val="1"/>
            </w:pPr>
          </w:p>
          <w:p w14:paraId="2A6C03B1" w14:textId="0CD65AD2" w:rsidR="00F748C6" w:rsidRPr="006B4F01" w:rsidRDefault="00F748C6" w:rsidP="007703B0">
            <w:pPr>
              <w:pStyle w:val="Heading2"/>
              <w:ind w:left="0" w:right="462"/>
              <w:outlineLvl w:val="1"/>
              <w:rPr>
                <w:b w:val="0"/>
              </w:rPr>
            </w:pPr>
            <w:r w:rsidRPr="006B4F01">
              <w:t>Measurement</w:t>
            </w:r>
            <w:r w:rsidRPr="006B4F01">
              <w:rPr>
                <w:spacing w:val="55"/>
              </w:rPr>
              <w:t xml:space="preserve"> </w:t>
            </w:r>
            <w:r w:rsidRPr="006B4F01">
              <w:t>of</w:t>
            </w:r>
            <w:r w:rsidRPr="006B4F01">
              <w:rPr>
                <w:spacing w:val="53"/>
              </w:rPr>
              <w:t xml:space="preserve"> </w:t>
            </w:r>
            <w:r w:rsidRPr="006B4F01">
              <w:t>touch</w:t>
            </w:r>
            <w:r w:rsidRPr="006B4F01">
              <w:rPr>
                <w:spacing w:val="54"/>
              </w:rPr>
              <w:t xml:space="preserve"> </w:t>
            </w:r>
            <w:r w:rsidRPr="006B4F01">
              <w:t>current</w:t>
            </w:r>
            <w:r w:rsidRPr="006B4F01">
              <w:rPr>
                <w:spacing w:val="53"/>
              </w:rPr>
              <w:t xml:space="preserve"> </w:t>
            </w:r>
            <w:r w:rsidRPr="006B4F01">
              <w:t>and</w:t>
            </w:r>
            <w:r w:rsidRPr="006B4F01">
              <w:rPr>
                <w:spacing w:val="57"/>
              </w:rPr>
              <w:t xml:space="preserve"> </w:t>
            </w:r>
            <w:r w:rsidRPr="006B4F01">
              <w:t>protective</w:t>
            </w:r>
            <w:r w:rsidRPr="006B4F01">
              <w:rPr>
                <w:spacing w:val="54"/>
              </w:rPr>
              <w:t xml:space="preserve"> </w:t>
            </w:r>
            <w:r w:rsidRPr="006B4F01">
              <w:t>conductor</w:t>
            </w:r>
            <w:r w:rsidRPr="006B4F01">
              <w:rPr>
                <w:spacing w:val="55"/>
              </w:rPr>
              <w:t xml:space="preserve"> </w:t>
            </w:r>
            <w:r w:rsidRPr="006B4F01">
              <w:t>current</w:t>
            </w:r>
            <w:r w:rsidRPr="006B4F01">
              <w:rPr>
                <w:spacing w:val="69"/>
              </w:rPr>
              <w:t xml:space="preserve"> </w:t>
            </w:r>
            <w:hyperlink w:anchor="_bookmark208" w:history="1">
              <w:r w:rsidRPr="006B4F01">
                <w:rPr>
                  <w:b w:val="0"/>
                  <w:position w:val="4"/>
                  <w:vertAlign w:val="superscript"/>
                </w:rPr>
                <w:t>7</w:t>
              </w:r>
            </w:hyperlink>
          </w:p>
          <w:p w14:paraId="24D5324F" w14:textId="77777777" w:rsidR="00F748C6" w:rsidRPr="006B4F01" w:rsidRDefault="00F748C6" w:rsidP="00F748C6">
            <w:pPr>
              <w:spacing w:before="198"/>
              <w:jc w:val="both"/>
              <w:rPr>
                <w:rFonts w:ascii="Arial" w:hAnsi="Arial" w:cs="Arial"/>
                <w:lang w:val="mn-MN"/>
              </w:rPr>
            </w:pPr>
            <w:r w:rsidRPr="006B4F01">
              <w:rPr>
                <w:rFonts w:ascii="Arial" w:hAnsi="Arial" w:cs="Arial"/>
                <w:b/>
                <w:bCs/>
                <w:lang w:val="mn-MN"/>
              </w:rPr>
              <w:t>G.1</w:t>
            </w:r>
            <w:r w:rsidRPr="006B4F01">
              <w:rPr>
                <w:rFonts w:ascii="Arial" w:hAnsi="Arial" w:cs="Arial"/>
                <w:lang w:val="mn-MN"/>
              </w:rPr>
              <w:tab/>
              <w:t>The luminaire is tested at an ambient temperature of 25 °C ± 5 °C and at rated supply voltage and frequency in the test circuit shown in Figure G.1.</w:t>
            </w:r>
          </w:p>
          <w:p w14:paraId="21F7CA0E" w14:textId="77777777" w:rsidR="00F748C6" w:rsidRPr="006B4F01" w:rsidRDefault="00F748C6" w:rsidP="00F748C6">
            <w:pPr>
              <w:spacing w:before="198"/>
              <w:jc w:val="both"/>
              <w:rPr>
                <w:rFonts w:ascii="Arial" w:hAnsi="Arial" w:cs="Arial"/>
                <w:lang w:val="mn-MN"/>
              </w:rPr>
            </w:pPr>
            <w:r w:rsidRPr="006B4F01">
              <w:rPr>
                <w:rFonts w:ascii="Arial" w:hAnsi="Arial" w:cs="Arial"/>
                <w:b/>
                <w:bCs/>
                <w:lang w:val="mn-MN"/>
              </w:rPr>
              <w:t>G.2</w:t>
            </w:r>
            <w:r w:rsidRPr="006B4F01">
              <w:rPr>
                <w:rFonts w:ascii="Arial" w:hAnsi="Arial" w:cs="Arial"/>
                <w:lang w:val="mn-MN"/>
              </w:rPr>
              <w:tab/>
              <w:t>The luminaire is operated with the lamp(s) of the type for which it is intended, such that, when stabilized at rated voltage, the lamp wattage and voltage of fluorescent and other discharge lamps are within ±5 % of the rated values.</w:t>
            </w:r>
          </w:p>
          <w:p w14:paraId="3A0F4E42" w14:textId="77777777" w:rsidR="00F748C6" w:rsidRPr="006B4F01" w:rsidRDefault="00F748C6" w:rsidP="00F748C6">
            <w:pPr>
              <w:spacing w:before="198"/>
              <w:jc w:val="both"/>
              <w:rPr>
                <w:rFonts w:ascii="Arial" w:hAnsi="Arial" w:cs="Arial"/>
                <w:lang w:val="mn-MN"/>
              </w:rPr>
            </w:pPr>
            <w:r w:rsidRPr="006B4F01">
              <w:rPr>
                <w:rFonts w:ascii="Arial" w:hAnsi="Arial" w:cs="Arial"/>
                <w:b/>
                <w:bCs/>
                <w:lang w:val="mn-MN"/>
              </w:rPr>
              <w:t>G.3</w:t>
            </w:r>
            <w:r w:rsidRPr="006B4F01">
              <w:rPr>
                <w:rFonts w:ascii="Arial" w:hAnsi="Arial" w:cs="Arial"/>
                <w:b/>
                <w:bCs/>
              </w:rPr>
              <w:t xml:space="preserve"> </w:t>
            </w:r>
            <w:r w:rsidRPr="006B4F01">
              <w:rPr>
                <w:rFonts w:ascii="Arial" w:hAnsi="Arial" w:cs="Arial"/>
                <w:lang w:val="mn-MN"/>
              </w:rPr>
              <w:t>The luminaire shall be connected to the power supply with the wiring and any materials (for example insulating sleeves) supplied with the luminaire for the purpose. In general, connection shall be in accordance with the instructions provided with the luminaire or marked on it. Otherwise, wiring required to connect the luminaire under test to the supply and not supplied with it should be of a type representative of common practice. The protective conductor current is measured with the measuring network in Figure G.4 connected according to Figure G.1, between the PE conductor of the luminaire and the isolating transformer secondary neutral/earth pole. The measuring network for touch current is disconnected. If the luminaire is provided with functional earth terminal or functional earthing contact (separated from protective earth), this shall not be connected for the protective current measurement.</w:t>
            </w:r>
          </w:p>
          <w:p w14:paraId="783A0547" w14:textId="77777777" w:rsidR="00F748C6" w:rsidRPr="006B4F01" w:rsidRDefault="00F748C6" w:rsidP="00F748C6">
            <w:pPr>
              <w:spacing w:before="198"/>
              <w:jc w:val="both"/>
              <w:rPr>
                <w:rFonts w:ascii="Arial" w:hAnsi="Arial" w:cs="Arial"/>
                <w:lang w:val="mn-MN"/>
              </w:rPr>
            </w:pPr>
            <w:r w:rsidRPr="006B4F01">
              <w:rPr>
                <w:rFonts w:ascii="Arial" w:hAnsi="Arial" w:cs="Arial"/>
                <w:lang w:val="mn-MN"/>
              </w:rPr>
              <w:t>The test sequence shall be as detailed in Clause G.5 but "e" always open and no measurements shall be made on class II luminaires.</w:t>
            </w:r>
          </w:p>
          <w:p w14:paraId="64E963AF" w14:textId="77777777" w:rsidR="00F748C6" w:rsidRPr="006B4F01" w:rsidRDefault="00F748C6" w:rsidP="00F748C6">
            <w:pPr>
              <w:spacing w:before="198"/>
              <w:jc w:val="both"/>
              <w:rPr>
                <w:rFonts w:ascii="Arial" w:hAnsi="Arial" w:cs="Arial"/>
                <w:lang w:val="mn-MN"/>
              </w:rPr>
            </w:pPr>
            <w:r w:rsidRPr="006B4F01">
              <w:rPr>
                <w:rFonts w:ascii="Arial" w:hAnsi="Arial" w:cs="Arial"/>
                <w:lang w:val="mn-MN"/>
              </w:rPr>
              <w:t>The voltage U4 measured with a high resistance voltmeter (electronic or an oscilloscope) in RMS is divided by the resistance R and the value for the current is given in RMS.</w:t>
            </w:r>
          </w:p>
          <w:p w14:paraId="68A22A2E" w14:textId="77777777" w:rsidR="00F748C6" w:rsidRPr="006B4F01" w:rsidRDefault="00F748C6" w:rsidP="00F748C6">
            <w:pPr>
              <w:spacing w:before="198"/>
              <w:jc w:val="both"/>
              <w:rPr>
                <w:rFonts w:ascii="Arial" w:hAnsi="Arial" w:cs="Arial"/>
                <w:lang w:val="mn-MN"/>
              </w:rPr>
            </w:pPr>
          </w:p>
          <w:p w14:paraId="30391F59" w14:textId="77777777" w:rsidR="00F748C6" w:rsidRPr="006B4F01" w:rsidRDefault="00F748C6" w:rsidP="00F748C6">
            <w:pPr>
              <w:spacing w:before="198"/>
              <w:jc w:val="both"/>
              <w:rPr>
                <w:rFonts w:ascii="Arial" w:hAnsi="Arial" w:cs="Arial"/>
                <w:lang w:val="mn-MN"/>
              </w:rPr>
            </w:pPr>
            <w:r w:rsidRPr="006B4F01">
              <w:rPr>
                <w:rFonts w:ascii="Arial" w:hAnsi="Arial" w:cs="Arial"/>
                <w:b/>
                <w:bCs/>
                <w:lang w:val="mn-MN"/>
              </w:rPr>
              <w:lastRenderedPageBreak/>
              <w:t>G.4</w:t>
            </w:r>
            <w:r w:rsidRPr="006B4F01">
              <w:rPr>
                <w:rFonts w:ascii="Arial" w:hAnsi="Arial" w:cs="Arial"/>
                <w:lang w:val="mn-MN"/>
              </w:rPr>
              <w:tab/>
              <w:t>For the measurements of the   touch   current,   the   circuit   specified   in   Figure   G.1, Figure G.2, and Figure G.3 are used.</w:t>
            </w:r>
          </w:p>
          <w:p w14:paraId="1A745DBF" w14:textId="77777777" w:rsidR="00F748C6" w:rsidRPr="006B4F01" w:rsidRDefault="00F748C6" w:rsidP="00F748C6">
            <w:pPr>
              <w:spacing w:before="198"/>
              <w:jc w:val="both"/>
              <w:rPr>
                <w:rFonts w:ascii="Arial" w:hAnsi="Arial" w:cs="Arial"/>
                <w:lang w:val="mn-MN"/>
              </w:rPr>
            </w:pPr>
            <w:r w:rsidRPr="006B4F01">
              <w:rPr>
                <w:rFonts w:ascii="Arial" w:hAnsi="Arial" w:cs="Arial"/>
                <w:lang w:val="mn-MN"/>
              </w:rPr>
              <w:t>The test sequence shall be as detailed in Clause G.5. The standard test finger in accordance with IEC 60529 is used as the test probe and is applied to accessible metal parts, or accessible insulating parts wrapped in foil, 10 cm × 20 cm in size, of the luminaire body.</w:t>
            </w:r>
          </w:p>
          <w:p w14:paraId="219B2519" w14:textId="77777777" w:rsidR="007703B0" w:rsidRPr="006B4F01" w:rsidRDefault="007703B0" w:rsidP="00F748C6">
            <w:pPr>
              <w:spacing w:before="198"/>
              <w:jc w:val="both"/>
              <w:rPr>
                <w:rFonts w:ascii="Arial" w:hAnsi="Arial" w:cs="Arial"/>
                <w:lang w:val="mn-MN"/>
              </w:rPr>
            </w:pPr>
          </w:p>
          <w:p w14:paraId="7D3D15A4" w14:textId="79C8A627" w:rsidR="00F748C6" w:rsidRPr="006B4F01" w:rsidRDefault="00F748C6" w:rsidP="00F748C6">
            <w:pPr>
              <w:spacing w:before="198"/>
              <w:jc w:val="both"/>
              <w:rPr>
                <w:rFonts w:ascii="Arial" w:hAnsi="Arial" w:cs="Arial"/>
                <w:lang w:val="mn-MN"/>
              </w:rPr>
            </w:pPr>
            <w:r w:rsidRPr="006B4F01">
              <w:rPr>
                <w:rFonts w:ascii="Arial" w:hAnsi="Arial" w:cs="Arial"/>
                <w:lang w:val="mn-MN"/>
              </w:rPr>
              <w:t>The method of measurement described here is based on the assumption that the luminaire is used in a star TN or TT system, i.e. the luminaire is connected between line (L) and neutral (N). For other systems, IEC 60990 shall be used.</w:t>
            </w:r>
          </w:p>
          <w:p w14:paraId="2B7429B1" w14:textId="77777777" w:rsidR="00F748C6" w:rsidRPr="006B4F01" w:rsidRDefault="00F748C6" w:rsidP="00F748C6">
            <w:pPr>
              <w:spacing w:before="198"/>
              <w:jc w:val="both"/>
              <w:rPr>
                <w:rFonts w:ascii="Arial" w:hAnsi="Arial" w:cs="Arial"/>
                <w:lang w:val="mn-MN"/>
              </w:rPr>
            </w:pPr>
            <w:r w:rsidRPr="006B4F01">
              <w:rPr>
                <w:rFonts w:ascii="Arial" w:hAnsi="Arial" w:cs="Arial"/>
                <w:lang w:val="mn-MN"/>
              </w:rPr>
              <w:t>In case of multiphase connections, the same procedure occurs, but the measurements are made on one phase at the time. The same limits apply for each phase.</w:t>
            </w:r>
          </w:p>
          <w:p w14:paraId="66266A9E" w14:textId="77777777" w:rsidR="00AE0C68" w:rsidRPr="006B4F01" w:rsidRDefault="00AE0C68" w:rsidP="00F748C6">
            <w:pPr>
              <w:spacing w:before="198"/>
              <w:jc w:val="both"/>
              <w:rPr>
                <w:rFonts w:ascii="Arial" w:hAnsi="Arial" w:cs="Arial"/>
                <w:lang w:val="mn-MN"/>
              </w:rPr>
            </w:pPr>
          </w:p>
          <w:p w14:paraId="2270418C" w14:textId="1D4E768B" w:rsidR="00F748C6" w:rsidRPr="006B4F01" w:rsidRDefault="00F748C6" w:rsidP="00F748C6">
            <w:pPr>
              <w:spacing w:before="198"/>
              <w:jc w:val="both"/>
              <w:rPr>
                <w:rFonts w:ascii="Arial" w:hAnsi="Arial" w:cs="Arial"/>
                <w:lang w:val="mn-MN"/>
              </w:rPr>
            </w:pPr>
            <w:r w:rsidRPr="006B4F01">
              <w:rPr>
                <w:rFonts w:ascii="Arial" w:hAnsi="Arial" w:cs="Arial"/>
                <w:lang w:val="mn-MN"/>
              </w:rPr>
              <w:t>Measuring network of Figure G.3 is used for portable class I luminaires fitted with a plug connectable to an unearthed socket outlet, while the measuring network of Figure G.2 is used in all other cases except when the protective conductor current is asked for.</w:t>
            </w:r>
          </w:p>
          <w:p w14:paraId="07576D4F" w14:textId="77777777" w:rsidR="00117AB3" w:rsidRPr="006B4F01" w:rsidRDefault="00117AB3" w:rsidP="00F748C6">
            <w:pPr>
              <w:spacing w:before="198"/>
              <w:jc w:val="both"/>
              <w:rPr>
                <w:rFonts w:ascii="Arial" w:hAnsi="Arial" w:cs="Arial"/>
                <w:lang w:val="mn-MN"/>
              </w:rPr>
            </w:pPr>
          </w:p>
          <w:p w14:paraId="478F4DF5" w14:textId="5982BB47" w:rsidR="00F748C6" w:rsidRPr="006B4F01" w:rsidRDefault="00F748C6" w:rsidP="00F748C6">
            <w:pPr>
              <w:spacing w:before="198"/>
              <w:jc w:val="both"/>
              <w:rPr>
                <w:rFonts w:ascii="Arial" w:hAnsi="Arial" w:cs="Arial"/>
                <w:lang w:val="mn-MN"/>
              </w:rPr>
            </w:pPr>
            <w:r w:rsidRPr="006B4F01">
              <w:rPr>
                <w:rFonts w:ascii="Arial" w:hAnsi="Arial" w:cs="Arial"/>
                <w:lang w:val="mn-MN"/>
              </w:rPr>
              <w:t>The voltages U2 and U3 in the measuring networks of Figure G.2 and Figure G.3 are peak voltages and shall be measured after the connection of the measuring network   disregarding the first readings which may be influenced by capacitances of the circuit.</w:t>
            </w:r>
          </w:p>
          <w:p w14:paraId="7E33DCCC" w14:textId="77777777" w:rsidR="00F758BE" w:rsidRPr="006B4F01" w:rsidRDefault="00F748C6" w:rsidP="00F748C6">
            <w:pPr>
              <w:pStyle w:val="NormalWeb"/>
              <w:jc w:val="both"/>
              <w:rPr>
                <w:rFonts w:ascii="Arial" w:hAnsi="Arial" w:cs="Arial"/>
                <w:rPrChange w:id="6348" w:author="Enkhtaivan Gundsamba" w:date="2023-11-06T15:35:00Z">
                  <w:rPr>
                    <w:rFonts w:ascii="Arial" w:hAnsi="Arial" w:cs="Arial"/>
                    <w:i/>
                    <w:iCs/>
                  </w:rPr>
                </w:rPrChange>
              </w:rPr>
            </w:pPr>
            <w:r w:rsidRPr="006B4F01">
              <w:rPr>
                <w:rFonts w:ascii="Arial" w:hAnsi="Arial" w:cs="Arial"/>
                <w:rPrChange w:id="6349" w:author="Enkhtaivan Gundsamba" w:date="2023-11-06T15:35:00Z">
                  <w:rPr>
                    <w:rFonts w:ascii="Arial" w:hAnsi="Arial" w:cs="Arial"/>
                    <w:i/>
                    <w:iCs/>
                  </w:rPr>
                </w:rPrChange>
              </w:rPr>
              <w:t>If frequencies above 30 kHz are involved, measurement of touch current shall include measurement with regard to electric burn effects in addition to measurement of Figure G.2. For the burn effects, the unweighted RMS value of the touch-current is relevant. Unweighted touch-current is calculated from the RMS voltage U1, measured across the 500 Ω resistor of Figure G.2.</w:t>
            </w:r>
          </w:p>
          <w:p w14:paraId="4C987687" w14:textId="439D2226" w:rsidR="00F748C6" w:rsidRPr="006B4F01" w:rsidRDefault="00F748C6" w:rsidP="00F748C6">
            <w:pPr>
              <w:pStyle w:val="NormalWeb"/>
              <w:jc w:val="both"/>
              <w:rPr>
                <w:rFonts w:ascii="Arial" w:hAnsi="Arial" w:cs="Arial"/>
                <w:rPrChange w:id="6350" w:author="Enkhtaivan Gundsamba" w:date="2023-11-06T15:35:00Z">
                  <w:rPr>
                    <w:rFonts w:ascii="Arial" w:hAnsi="Arial" w:cs="Arial"/>
                    <w:i/>
                    <w:iCs/>
                  </w:rPr>
                </w:rPrChange>
              </w:rPr>
            </w:pPr>
            <w:r w:rsidRPr="006B4F01">
              <w:rPr>
                <w:rFonts w:ascii="Arial" w:hAnsi="Arial" w:cs="Arial"/>
                <w:rPrChange w:id="6351" w:author="Enkhtaivan Gundsamba" w:date="2023-11-06T15:35:00Z">
                  <w:rPr>
                    <w:rFonts w:ascii="Arial" w:hAnsi="Arial" w:cs="Arial"/>
                    <w:i/>
                    <w:iCs/>
                  </w:rPr>
                </w:rPrChange>
              </w:rPr>
              <w:t xml:space="preserve">The terminal </w:t>
            </w:r>
            <w:proofErr w:type="spellStart"/>
            <w:r w:rsidRPr="006B4F01">
              <w:rPr>
                <w:rFonts w:ascii="Arial" w:hAnsi="Arial" w:cs="Arial"/>
                <w:rPrChange w:id="6352" w:author="Enkhtaivan Gundsamba" w:date="2023-11-06T15:35:00Z">
                  <w:rPr>
                    <w:rFonts w:ascii="Arial" w:hAnsi="Arial" w:cs="Arial"/>
                    <w:i/>
                    <w:iCs/>
                  </w:rPr>
                </w:rPrChange>
              </w:rPr>
              <w:t>A</w:t>
            </w:r>
            <w:proofErr w:type="spellEnd"/>
            <w:r w:rsidRPr="006B4F01">
              <w:rPr>
                <w:rFonts w:ascii="Arial" w:hAnsi="Arial" w:cs="Arial"/>
                <w:rPrChange w:id="6353" w:author="Enkhtaivan Gundsamba" w:date="2023-11-06T15:35:00Z">
                  <w:rPr>
                    <w:rFonts w:ascii="Arial" w:hAnsi="Arial" w:cs="Arial"/>
                    <w:i/>
                    <w:iCs/>
                  </w:rPr>
                </w:rPrChange>
              </w:rPr>
              <w:t xml:space="preserve"> electrode (standard test finger) shall be applied to each accessible part in turn. For each application of the </w:t>
            </w:r>
            <w:r w:rsidRPr="006B4F01">
              <w:rPr>
                <w:rFonts w:ascii="Arial" w:hAnsi="Arial" w:cs="Arial"/>
                <w:rPrChange w:id="6354" w:author="Enkhtaivan Gundsamba" w:date="2023-11-06T15:35:00Z">
                  <w:rPr>
                    <w:rFonts w:ascii="Arial" w:hAnsi="Arial" w:cs="Arial"/>
                    <w:i/>
                    <w:iCs/>
                  </w:rPr>
                </w:rPrChange>
              </w:rPr>
              <w:lastRenderedPageBreak/>
              <w:t xml:space="preserve">terminal </w:t>
            </w:r>
            <w:proofErr w:type="spellStart"/>
            <w:r w:rsidRPr="006B4F01">
              <w:rPr>
                <w:rFonts w:ascii="Arial" w:hAnsi="Arial" w:cs="Arial"/>
                <w:rPrChange w:id="6355" w:author="Enkhtaivan Gundsamba" w:date="2023-11-06T15:35:00Z">
                  <w:rPr>
                    <w:rFonts w:ascii="Arial" w:hAnsi="Arial" w:cs="Arial"/>
                    <w:i/>
                    <w:iCs/>
                  </w:rPr>
                </w:rPrChange>
              </w:rPr>
              <w:t>A</w:t>
            </w:r>
            <w:proofErr w:type="spellEnd"/>
            <w:r w:rsidRPr="006B4F01">
              <w:rPr>
                <w:rFonts w:ascii="Arial" w:hAnsi="Arial" w:cs="Arial"/>
                <w:rPrChange w:id="6356" w:author="Enkhtaivan Gundsamba" w:date="2023-11-06T15:35:00Z">
                  <w:rPr>
                    <w:rFonts w:ascii="Arial" w:hAnsi="Arial" w:cs="Arial"/>
                    <w:i/>
                    <w:iCs/>
                  </w:rPr>
                </w:rPrChange>
              </w:rPr>
              <w:t xml:space="preserve"> electrode, the terminal B electrode shall be applied to the earth of the measuring equipment, then applied to each of the other accessible parts in turn.</w:t>
            </w:r>
          </w:p>
          <w:p w14:paraId="1C6AD4DD" w14:textId="1371CC77" w:rsidR="00F748C6" w:rsidRPr="006B4F01" w:rsidRDefault="00F748C6" w:rsidP="00F748C6">
            <w:pPr>
              <w:pStyle w:val="NormalWeb"/>
              <w:jc w:val="both"/>
              <w:rPr>
                <w:rFonts w:ascii="Arial" w:hAnsi="Arial" w:cs="Arial"/>
                <w:rPrChange w:id="6357" w:author="Enkhtaivan Gundsamba" w:date="2023-11-06T15:35:00Z">
                  <w:rPr>
                    <w:rFonts w:ascii="Arial" w:hAnsi="Arial" w:cs="Arial"/>
                    <w:i/>
                    <w:iCs/>
                  </w:rPr>
                </w:rPrChange>
              </w:rPr>
            </w:pPr>
            <w:r w:rsidRPr="006B4F01">
              <w:rPr>
                <w:rFonts w:ascii="Arial" w:hAnsi="Arial" w:cs="Arial"/>
                <w:rPrChange w:id="6358" w:author="Enkhtaivan Gundsamba" w:date="2023-11-06T15:35:00Z">
                  <w:rPr>
                    <w:rFonts w:ascii="Arial" w:hAnsi="Arial" w:cs="Arial"/>
                    <w:i/>
                    <w:iCs/>
                  </w:rPr>
                </w:rPrChange>
              </w:rPr>
              <w:t>For measurement on class II luminaires, the protective conductor is ignored. For the purposes of this test, if the luminaire is provided with functional earth terminal or functional earthing contact, this shall be considered as an accessible part and tested consequently.</w:t>
            </w:r>
          </w:p>
          <w:p w14:paraId="0FBDBE09" w14:textId="77777777" w:rsidR="00107AC7" w:rsidRPr="006B4F01" w:rsidRDefault="00107AC7" w:rsidP="00F748C6">
            <w:pPr>
              <w:pStyle w:val="NormalWeb"/>
              <w:jc w:val="both"/>
              <w:rPr>
                <w:rFonts w:ascii="Arial" w:hAnsi="Arial" w:cs="Arial"/>
                <w:rPrChange w:id="6359" w:author="Enkhtaivan Gundsamba" w:date="2023-11-06T15:35:00Z">
                  <w:rPr>
                    <w:rFonts w:ascii="Arial" w:hAnsi="Arial" w:cs="Arial"/>
                    <w:i/>
                    <w:iCs/>
                  </w:rPr>
                </w:rPrChange>
              </w:rPr>
            </w:pPr>
          </w:p>
          <w:p w14:paraId="21AF71B9" w14:textId="571C5B45" w:rsidR="00F748C6" w:rsidRPr="006B4F01" w:rsidRDefault="00F748C6" w:rsidP="00F748C6">
            <w:pPr>
              <w:pStyle w:val="NormalWeb"/>
              <w:jc w:val="both"/>
              <w:rPr>
                <w:rFonts w:ascii="Arial" w:hAnsi="Arial" w:cs="Arial"/>
                <w:rPrChange w:id="6360" w:author="Enkhtaivan Gundsamba" w:date="2023-11-06T15:35:00Z">
                  <w:rPr>
                    <w:rFonts w:ascii="Arial" w:hAnsi="Arial" w:cs="Arial"/>
                    <w:i/>
                    <w:iCs/>
                  </w:rPr>
                </w:rPrChange>
              </w:rPr>
            </w:pPr>
            <w:r w:rsidRPr="006B4F01">
              <w:rPr>
                <w:rFonts w:ascii="Arial" w:hAnsi="Arial" w:cs="Arial"/>
                <w:rPrChange w:id="6361" w:author="Enkhtaivan Gundsamba" w:date="2023-11-06T15:35:00Z">
                  <w:rPr>
                    <w:rFonts w:ascii="Arial" w:hAnsi="Arial" w:cs="Arial"/>
                    <w:i/>
                    <w:iCs/>
                  </w:rPr>
                </w:rPrChange>
              </w:rPr>
              <w:t>The test circuit of Figure G.1 shall employ an isolating transformer and the main protective earthing terminal of the EUT earthed. Any capacitive leakage in the transformer shall then be taken into account. As an alternative to earthing the EUT, the test transformer secondary and the EUT shall be left floating (not earthed), in which case the capacitive leakage in the test transformer need not be taken into account.</w:t>
            </w:r>
          </w:p>
          <w:p w14:paraId="41DFB6AD" w14:textId="0712FAEF" w:rsidR="00F748C6" w:rsidRPr="006B4F01" w:rsidRDefault="00F748C6" w:rsidP="00F748C6">
            <w:pPr>
              <w:pStyle w:val="NormalWeb"/>
              <w:jc w:val="both"/>
              <w:rPr>
                <w:rFonts w:ascii="Arial" w:hAnsi="Arial" w:cs="Arial"/>
                <w:rPrChange w:id="6362" w:author="Enkhtaivan Gundsamba" w:date="2023-11-06T15:35:00Z">
                  <w:rPr>
                    <w:rFonts w:ascii="Arial" w:hAnsi="Arial" w:cs="Arial"/>
                    <w:i/>
                    <w:iCs/>
                  </w:rPr>
                </w:rPrChange>
              </w:rPr>
            </w:pPr>
            <w:r w:rsidRPr="006B4F01">
              <w:rPr>
                <w:rFonts w:ascii="Arial" w:hAnsi="Arial" w:cs="Arial"/>
                <w:rPrChange w:id="6363" w:author="Enkhtaivan Gundsamba" w:date="2023-11-06T15:35:00Z">
                  <w:rPr>
                    <w:rFonts w:ascii="Arial" w:hAnsi="Arial" w:cs="Arial"/>
                    <w:i/>
                    <w:iCs/>
                  </w:rPr>
                </w:rPrChange>
              </w:rPr>
              <w:t>Where a protective impedance device is incorporated, during the measurements, each one of the resistors and all other components (except Y1 and Y2 capacitors complying with the relevant requirements of IEC 60384-14), if any, are short-circuited one at a time.</w:t>
            </w:r>
          </w:p>
          <w:p w14:paraId="076CA4D5" w14:textId="4871DAFE" w:rsidR="00107AC7" w:rsidRPr="006B4F01" w:rsidRDefault="00F748C6" w:rsidP="00F748C6">
            <w:pPr>
              <w:pStyle w:val="NormalWeb"/>
              <w:jc w:val="both"/>
              <w:rPr>
                <w:rFonts w:ascii="Arial" w:hAnsi="Arial" w:cs="Arial"/>
                <w:rPrChange w:id="6364" w:author="Enkhtaivan Gundsamba" w:date="2023-11-06T15:35:00Z">
                  <w:rPr>
                    <w:rFonts w:ascii="Arial" w:hAnsi="Arial" w:cs="Arial"/>
                    <w:i/>
                    <w:iCs/>
                  </w:rPr>
                </w:rPrChange>
              </w:rPr>
            </w:pPr>
            <w:r w:rsidRPr="006B4F01">
              <w:rPr>
                <w:rFonts w:ascii="Arial" w:hAnsi="Arial" w:cs="Arial"/>
                <w:rPrChange w:id="6365" w:author="Enkhtaivan Gundsamba" w:date="2023-11-06T15:35:00Z">
                  <w:rPr>
                    <w:rFonts w:ascii="Arial" w:hAnsi="Arial" w:cs="Arial"/>
                    <w:i/>
                    <w:iCs/>
                  </w:rPr>
                </w:rPrChange>
              </w:rPr>
              <w:t xml:space="preserve">Requirements for class III luminaires, tracks and </w:t>
            </w:r>
            <w:proofErr w:type="gramStart"/>
            <w:r w:rsidRPr="006B4F01">
              <w:rPr>
                <w:rFonts w:ascii="Arial" w:hAnsi="Arial" w:cs="Arial"/>
                <w:rPrChange w:id="6366" w:author="Enkhtaivan Gundsamba" w:date="2023-11-06T15:35:00Z">
                  <w:rPr>
                    <w:rFonts w:ascii="Arial" w:hAnsi="Arial" w:cs="Arial"/>
                    <w:i/>
                    <w:iCs/>
                  </w:rPr>
                </w:rPrChange>
              </w:rPr>
              <w:t>wire  systems</w:t>
            </w:r>
            <w:proofErr w:type="gramEnd"/>
            <w:r w:rsidRPr="006B4F01">
              <w:rPr>
                <w:rFonts w:ascii="Arial" w:hAnsi="Arial" w:cs="Arial"/>
                <w:rPrChange w:id="6367" w:author="Enkhtaivan Gundsamba" w:date="2023-11-06T15:35:00Z">
                  <w:rPr>
                    <w:rFonts w:ascii="Arial" w:hAnsi="Arial" w:cs="Arial"/>
                    <w:i/>
                    <w:iCs/>
                  </w:rPr>
                </w:rPrChange>
              </w:rPr>
              <w:t xml:space="preserve"> are under consideration.</w:t>
            </w:r>
          </w:p>
          <w:p w14:paraId="780C7717" w14:textId="1BDAA71A" w:rsidR="00F748C6" w:rsidRPr="006B4F01" w:rsidRDefault="00F748C6" w:rsidP="00F748C6">
            <w:pPr>
              <w:pStyle w:val="NormalWeb"/>
              <w:jc w:val="both"/>
              <w:rPr>
                <w:rFonts w:ascii="Arial" w:hAnsi="Arial" w:cs="Arial"/>
                <w:rPrChange w:id="6368" w:author="Enkhtaivan Gundsamba" w:date="2023-11-06T15:35:00Z">
                  <w:rPr>
                    <w:rFonts w:ascii="Arial" w:hAnsi="Arial" w:cs="Arial"/>
                    <w:i/>
                    <w:iCs/>
                  </w:rPr>
                </w:rPrChange>
              </w:rPr>
            </w:pPr>
            <w:r w:rsidRPr="006B4F01">
              <w:rPr>
                <w:rFonts w:ascii="Arial" w:hAnsi="Arial" w:cs="Arial"/>
                <w:rPrChange w:id="6369" w:author="Enkhtaivan Gundsamba" w:date="2023-11-06T15:35:00Z">
                  <w:rPr>
                    <w:rFonts w:ascii="Arial" w:hAnsi="Arial" w:cs="Arial"/>
                    <w:i/>
                    <w:iCs/>
                  </w:rPr>
                </w:rPrChange>
              </w:rPr>
              <w:t>G.5</w:t>
            </w:r>
            <w:r w:rsidR="001A14BB" w:rsidRPr="006B4F01">
              <w:rPr>
                <w:rFonts w:ascii="Arial" w:hAnsi="Arial" w:cs="Arial"/>
                <w:lang w:val="mn-MN"/>
                <w:rPrChange w:id="6370" w:author="Enkhtaivan Gundsamba" w:date="2023-11-06T15:35:00Z">
                  <w:rPr>
                    <w:rFonts w:ascii="Arial" w:hAnsi="Arial" w:cs="Arial"/>
                    <w:i/>
                    <w:iCs/>
                    <w:lang w:val="mn-MN"/>
                  </w:rPr>
                </w:rPrChange>
              </w:rPr>
              <w:t xml:space="preserve"> </w:t>
            </w:r>
            <w:r w:rsidRPr="006B4F01">
              <w:rPr>
                <w:rFonts w:ascii="Arial" w:hAnsi="Arial" w:cs="Arial"/>
                <w:rPrChange w:id="6371" w:author="Enkhtaivan Gundsamba" w:date="2023-11-06T15:35:00Z">
                  <w:rPr>
                    <w:rFonts w:ascii="Arial" w:hAnsi="Arial" w:cs="Arial"/>
                    <w:i/>
                    <w:iCs/>
                  </w:rPr>
                </w:rPrChange>
              </w:rPr>
              <w:t>Test sequence</w:t>
            </w:r>
          </w:p>
          <w:p w14:paraId="34F44D42" w14:textId="1141A5C5" w:rsidR="00F748C6" w:rsidRPr="006B4F01" w:rsidRDefault="00F748C6" w:rsidP="00F748C6">
            <w:pPr>
              <w:pStyle w:val="NormalWeb"/>
              <w:jc w:val="both"/>
              <w:rPr>
                <w:rFonts w:ascii="Arial" w:hAnsi="Arial" w:cs="Arial"/>
                <w:rPrChange w:id="6372" w:author="Enkhtaivan Gundsamba" w:date="2023-11-06T15:35:00Z">
                  <w:rPr>
                    <w:rFonts w:ascii="Arial" w:hAnsi="Arial" w:cs="Arial"/>
                    <w:i/>
                    <w:iCs/>
                  </w:rPr>
                </w:rPrChange>
              </w:rPr>
            </w:pPr>
            <w:r w:rsidRPr="006B4F01">
              <w:rPr>
                <w:rFonts w:ascii="Arial" w:hAnsi="Arial" w:cs="Arial"/>
                <w:rPrChange w:id="6373" w:author="Enkhtaivan Gundsamba" w:date="2023-11-06T15:35:00Z">
                  <w:rPr>
                    <w:rFonts w:ascii="Arial" w:hAnsi="Arial" w:cs="Arial"/>
                    <w:i/>
                    <w:iCs/>
                  </w:rPr>
                </w:rPrChange>
              </w:rPr>
              <w:t>The touch-current is measured as follows.</w:t>
            </w:r>
          </w:p>
        </w:tc>
      </w:tr>
    </w:tbl>
    <w:p w14:paraId="04464FBE" w14:textId="2D5A23D6" w:rsidR="004270E8" w:rsidRPr="006B4F01" w:rsidRDefault="001465B2" w:rsidP="00125093">
      <w:pPr>
        <w:pStyle w:val="BodyText"/>
        <w:tabs>
          <w:tab w:val="left" w:pos="4511"/>
        </w:tabs>
        <w:spacing w:before="74"/>
        <w:ind w:left="335"/>
        <w:jc w:val="both"/>
        <w:rPr>
          <w:rFonts w:ascii="Arial" w:hAnsi="Arial" w:cs="Arial"/>
          <w:sz w:val="24"/>
          <w:szCs w:val="24"/>
          <w:rPrChange w:id="6374" w:author="Enkhtaivan Gundsamba" w:date="2023-11-06T15:35:00Z">
            <w:rPr>
              <w:rFonts w:ascii="Arial" w:hAnsi="Arial" w:cs="Arial"/>
              <w:sz w:val="22"/>
              <w:szCs w:val="22"/>
            </w:rPr>
          </w:rPrChange>
        </w:rPr>
        <w:sectPr w:rsidR="004270E8" w:rsidRPr="006B4F01">
          <w:pgSz w:w="11910" w:h="16840"/>
          <w:pgMar w:top="1040" w:right="620" w:bottom="280" w:left="1080" w:header="720" w:footer="720" w:gutter="0"/>
          <w:cols w:space="720"/>
        </w:sectPr>
      </w:pPr>
      <w:r w:rsidRPr="006B4F01">
        <w:rPr>
          <w:rFonts w:ascii="Arial" w:hAnsi="Arial" w:cs="Arial"/>
          <w:noProof/>
          <w:sz w:val="24"/>
          <w:szCs w:val="24"/>
          <w:rPrChange w:id="6375" w:author="Enkhtaivan Gundsamba" w:date="2023-11-06T15:35:00Z">
            <w:rPr>
              <w:rFonts w:ascii="Arial" w:hAnsi="Arial" w:cs="Arial"/>
              <w:noProof/>
              <w:sz w:val="22"/>
              <w:szCs w:val="22"/>
            </w:rPr>
          </w:rPrChange>
        </w:rPr>
        <w:lastRenderedPageBreak/>
        <mc:AlternateContent>
          <mc:Choice Requires="wps">
            <w:drawing>
              <wp:anchor distT="0" distB="0" distL="114300" distR="114300" simplePos="0" relativeHeight="15909888" behindDoc="0" locked="0" layoutInCell="1" allowOverlap="1" wp14:anchorId="795DE8BF" wp14:editId="22B6E618">
                <wp:simplePos x="0" y="0"/>
                <wp:positionH relativeFrom="page">
                  <wp:posOffset>175895</wp:posOffset>
                </wp:positionH>
                <wp:positionV relativeFrom="page">
                  <wp:posOffset>771525</wp:posOffset>
                </wp:positionV>
                <wp:extent cx="238760" cy="6431280"/>
                <wp:effectExtent l="0" t="0" r="2540" b="7620"/>
                <wp:wrapNone/>
                <wp:docPr id="11005" name="Text Box 10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43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0EC0"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5DE8BF" id="Text Box 10950" o:spid="_x0000_s1204" type="#_x0000_t202" style="position:absolute;left:0;text-align:left;margin-left:13.85pt;margin-top:60.75pt;width:18.8pt;height:506.4pt;z-index:15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" filled="f" stroked="f">
                <v:path arrowok="t"/>
                <v:textbox style="layout-flow:vertical;mso-layout-flow-alt:bottom-to-top" inset="0,0,0,0">
                  <w:txbxContent>
                    <w:p w14:paraId="68060EC0"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v:textbox>
                <w10:wrap anchorx="page" anchory="page"/>
              </v:shape>
            </w:pict>
          </mc:Fallback>
        </mc:AlternateContent>
      </w:r>
    </w:p>
    <w:p w14:paraId="0E83D3E8" w14:textId="77777777" w:rsidR="00107AC7" w:rsidRPr="006B4F01" w:rsidRDefault="00107AC7" w:rsidP="00107AC7">
      <w:pPr>
        <w:ind w:left="335"/>
        <w:jc w:val="center"/>
        <w:rPr>
          <w:rFonts w:ascii="Arial" w:hAnsi="Arial" w:cs="Arial"/>
          <w:b/>
          <w:bCs/>
        </w:rPr>
      </w:pPr>
      <w:bookmarkStart w:id="6376" w:name="Annex_G_(normative)Measurement_of_touch_"/>
      <w:bookmarkEnd w:id="6376"/>
      <w:proofErr w:type="spellStart"/>
      <w:r w:rsidRPr="006B4F01">
        <w:rPr>
          <w:rFonts w:ascii="Arial" w:hAnsi="Arial" w:cs="Arial"/>
          <w:b/>
          <w:bCs/>
        </w:rPr>
        <w:lastRenderedPageBreak/>
        <w:t>Хүснэгт</w:t>
      </w:r>
      <w:proofErr w:type="spellEnd"/>
      <w:r w:rsidRPr="006B4F01">
        <w:rPr>
          <w:rFonts w:ascii="Arial" w:hAnsi="Arial" w:cs="Arial"/>
          <w:b/>
          <w:bCs/>
        </w:rPr>
        <w:t xml:space="preserve"> G.1 – </w:t>
      </w:r>
      <w:proofErr w:type="spellStart"/>
      <w:r w:rsidRPr="006B4F01">
        <w:rPr>
          <w:rFonts w:ascii="Arial" w:hAnsi="Arial" w:cs="Arial"/>
          <w:b/>
          <w:bCs/>
        </w:rPr>
        <w:t>Янз</w:t>
      </w:r>
      <w:proofErr w:type="spellEnd"/>
      <w:r w:rsidRPr="006B4F01">
        <w:rPr>
          <w:rFonts w:ascii="Arial" w:hAnsi="Arial" w:cs="Arial"/>
          <w:b/>
          <w:bCs/>
        </w:rPr>
        <w:t xml:space="preserve"> </w:t>
      </w:r>
      <w:proofErr w:type="spellStart"/>
      <w:r w:rsidRPr="006B4F01">
        <w:rPr>
          <w:rFonts w:ascii="Arial" w:hAnsi="Arial" w:cs="Arial"/>
          <w:b/>
          <w:bCs/>
        </w:rPr>
        <w:t>бүрийн</w:t>
      </w:r>
      <w:proofErr w:type="spellEnd"/>
      <w:r w:rsidRPr="006B4F01">
        <w:rPr>
          <w:rFonts w:ascii="Arial" w:hAnsi="Arial" w:cs="Arial"/>
          <w:b/>
          <w:bCs/>
        </w:rPr>
        <w:t xml:space="preserve"> </w:t>
      </w:r>
      <w:proofErr w:type="spellStart"/>
      <w:r w:rsidRPr="006B4F01">
        <w:rPr>
          <w:rFonts w:ascii="Arial" w:hAnsi="Arial" w:cs="Arial"/>
          <w:b/>
          <w:bCs/>
        </w:rPr>
        <w:t>ангиллын</w:t>
      </w:r>
      <w:proofErr w:type="spellEnd"/>
      <w:r w:rsidRPr="006B4F01">
        <w:rPr>
          <w:rFonts w:ascii="Arial" w:hAnsi="Arial" w:cs="Arial"/>
          <w:b/>
          <w:bCs/>
        </w:rPr>
        <w:t xml:space="preserve"> </w:t>
      </w:r>
    </w:p>
    <w:p w14:paraId="145F411C" w14:textId="68D90DCB" w:rsidR="00107AC7" w:rsidRPr="006B4F01" w:rsidRDefault="00107AC7" w:rsidP="00107AC7">
      <w:pPr>
        <w:ind w:left="335"/>
        <w:jc w:val="center"/>
        <w:rPr>
          <w:rFonts w:ascii="Arial" w:hAnsi="Arial" w:cs="Arial"/>
          <w:b/>
          <w:bCs/>
        </w:rPr>
      </w:pPr>
      <w:proofErr w:type="spellStart"/>
      <w:r w:rsidRPr="006B4F01">
        <w:rPr>
          <w:rFonts w:ascii="Arial" w:hAnsi="Arial" w:cs="Arial"/>
          <w:b/>
          <w:bCs/>
        </w:rPr>
        <w:t>хэмжилтийн</w:t>
      </w:r>
      <w:proofErr w:type="spellEnd"/>
      <w:r w:rsidRPr="006B4F01">
        <w:rPr>
          <w:rFonts w:ascii="Arial" w:hAnsi="Arial" w:cs="Arial"/>
          <w:b/>
          <w:bCs/>
        </w:rPr>
        <w:t xml:space="preserve"> e, n, p </w:t>
      </w:r>
      <w:proofErr w:type="spellStart"/>
      <w:r w:rsidRPr="006B4F01">
        <w:rPr>
          <w:rFonts w:ascii="Arial" w:hAnsi="Arial" w:cs="Arial"/>
          <w:b/>
          <w:bCs/>
        </w:rPr>
        <w:t>шилжүүлэгчийн</w:t>
      </w:r>
      <w:proofErr w:type="spellEnd"/>
      <w:r w:rsidRPr="006B4F01">
        <w:rPr>
          <w:rFonts w:ascii="Arial" w:hAnsi="Arial" w:cs="Arial"/>
          <w:b/>
          <w:bCs/>
        </w:rPr>
        <w:t xml:space="preserve"> </w:t>
      </w:r>
      <w:proofErr w:type="spellStart"/>
      <w:r w:rsidRPr="006B4F01">
        <w:rPr>
          <w:rFonts w:ascii="Arial" w:hAnsi="Arial" w:cs="Arial"/>
          <w:b/>
          <w:bCs/>
        </w:rPr>
        <w:t>байрлал</w:t>
      </w:r>
      <w:proofErr w:type="spellEnd"/>
    </w:p>
    <w:p w14:paraId="69F31D4E" w14:textId="77777777" w:rsidR="00107AC7" w:rsidRPr="006B4F01" w:rsidRDefault="00107AC7" w:rsidP="00107AC7">
      <w:pPr>
        <w:ind w:left="335"/>
        <w:jc w:val="center"/>
        <w:rPr>
          <w:rFonts w:ascii="Arial" w:hAnsi="Arial" w:cs="Arial"/>
          <w:b/>
          <w:bCs/>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2470"/>
        <w:gridCol w:w="2491"/>
        <w:gridCol w:w="2257"/>
      </w:tblGrid>
      <w:tr w:rsidR="00107AC7" w:rsidRPr="006B4F01" w14:paraId="64ABD7AA" w14:textId="77777777" w:rsidTr="00E835E7">
        <w:trPr>
          <w:trHeight w:val="304"/>
        </w:trPr>
        <w:tc>
          <w:tcPr>
            <w:tcW w:w="2276" w:type="dxa"/>
          </w:tcPr>
          <w:p w14:paraId="2EB81D24" w14:textId="1D5C6B64" w:rsidR="00107AC7" w:rsidRPr="006B4F01" w:rsidRDefault="00107AC7" w:rsidP="00826014">
            <w:pPr>
              <w:pStyle w:val="TableParagraph"/>
              <w:ind w:left="453"/>
              <w:rPr>
                <w:rFonts w:ascii="Arial" w:hAnsi="Arial" w:cs="Arial"/>
                <w:b/>
              </w:rPr>
            </w:pPr>
            <w:proofErr w:type="spellStart"/>
            <w:r w:rsidRPr="006B4F01">
              <w:rPr>
                <w:rFonts w:ascii="Arial" w:hAnsi="Arial" w:cs="Arial"/>
                <w:b/>
              </w:rPr>
              <w:t>Гэрэлтүүлгийн</w:t>
            </w:r>
            <w:proofErr w:type="spellEnd"/>
            <w:r w:rsidRPr="006B4F01">
              <w:rPr>
                <w:rFonts w:ascii="Arial" w:hAnsi="Arial" w:cs="Arial"/>
                <w:b/>
              </w:rPr>
              <w:t xml:space="preserve"> </w:t>
            </w:r>
            <w:proofErr w:type="spellStart"/>
            <w:r w:rsidRPr="006B4F01">
              <w:rPr>
                <w:rFonts w:ascii="Arial" w:hAnsi="Arial" w:cs="Arial"/>
                <w:b/>
              </w:rPr>
              <w:t>төрөл</w:t>
            </w:r>
            <w:proofErr w:type="spellEnd"/>
          </w:p>
        </w:tc>
        <w:tc>
          <w:tcPr>
            <w:tcW w:w="7218" w:type="dxa"/>
            <w:gridSpan w:val="3"/>
          </w:tcPr>
          <w:p w14:paraId="6842C5D1" w14:textId="547D9BD4" w:rsidR="00107AC7" w:rsidRPr="006B4F01" w:rsidRDefault="0047605A" w:rsidP="00826014">
            <w:pPr>
              <w:pStyle w:val="TableParagraph"/>
              <w:ind w:left="1948"/>
              <w:rPr>
                <w:rFonts w:ascii="Arial" w:hAnsi="Arial" w:cs="Arial"/>
                <w:b/>
              </w:rPr>
            </w:pPr>
            <w:r>
              <w:rPr>
                <w:rFonts w:ascii="Arial" w:hAnsi="Arial" w:cs="Arial"/>
                <w:b/>
                <w:lang w:val="mn-MN"/>
              </w:rPr>
              <w:t>Залгуурын</w:t>
            </w:r>
            <w:r w:rsidR="00E835E7" w:rsidRPr="006B4F01">
              <w:rPr>
                <w:rFonts w:ascii="Arial" w:hAnsi="Arial" w:cs="Arial"/>
                <w:b/>
              </w:rPr>
              <w:t xml:space="preserve"> </w:t>
            </w:r>
            <w:proofErr w:type="spellStart"/>
            <w:r w:rsidR="00E835E7" w:rsidRPr="006B4F01">
              <w:rPr>
                <w:rFonts w:ascii="Arial" w:hAnsi="Arial" w:cs="Arial"/>
                <w:b/>
              </w:rPr>
              <w:t>байрлал</w:t>
            </w:r>
            <w:proofErr w:type="spellEnd"/>
            <w:r w:rsidR="00E835E7" w:rsidRPr="006B4F01">
              <w:rPr>
                <w:rFonts w:ascii="Arial" w:hAnsi="Arial" w:cs="Arial"/>
                <w:b/>
              </w:rPr>
              <w:t xml:space="preserve"> (</w:t>
            </w:r>
            <w:proofErr w:type="spellStart"/>
            <w:r w:rsidR="00E835E7" w:rsidRPr="006B4F01">
              <w:rPr>
                <w:rFonts w:ascii="Arial" w:hAnsi="Arial" w:cs="Arial"/>
                <w:b/>
              </w:rPr>
              <w:t>Зураг</w:t>
            </w:r>
            <w:proofErr w:type="spellEnd"/>
            <w:r w:rsidR="00E835E7" w:rsidRPr="006B4F01">
              <w:rPr>
                <w:rFonts w:ascii="Arial" w:hAnsi="Arial" w:cs="Arial"/>
                <w:b/>
              </w:rPr>
              <w:t xml:space="preserve"> G.1)</w:t>
            </w:r>
          </w:p>
        </w:tc>
      </w:tr>
      <w:tr w:rsidR="00107AC7" w:rsidRPr="006B4F01" w14:paraId="479C59BE" w14:textId="77777777" w:rsidTr="00E835E7">
        <w:trPr>
          <w:trHeight w:val="304"/>
        </w:trPr>
        <w:tc>
          <w:tcPr>
            <w:tcW w:w="2276" w:type="dxa"/>
          </w:tcPr>
          <w:p w14:paraId="2F7D6E73" w14:textId="77777777" w:rsidR="00107AC7" w:rsidRPr="006B4F01" w:rsidRDefault="00107AC7" w:rsidP="00826014">
            <w:pPr>
              <w:pStyle w:val="TableParagraph"/>
              <w:spacing w:before="0"/>
              <w:rPr>
                <w:rFonts w:ascii="Arial" w:hAnsi="Arial" w:cs="Arial"/>
              </w:rPr>
            </w:pPr>
          </w:p>
        </w:tc>
        <w:tc>
          <w:tcPr>
            <w:tcW w:w="2470" w:type="dxa"/>
          </w:tcPr>
          <w:p w14:paraId="7A02F582" w14:textId="77777777" w:rsidR="00107AC7" w:rsidRPr="006B4F01" w:rsidRDefault="00107AC7" w:rsidP="00826014">
            <w:pPr>
              <w:pStyle w:val="TableParagraph"/>
              <w:ind w:left="1"/>
              <w:jc w:val="center"/>
              <w:rPr>
                <w:rFonts w:ascii="Arial" w:hAnsi="Arial" w:cs="Arial"/>
              </w:rPr>
            </w:pPr>
            <w:r w:rsidRPr="006B4F01">
              <w:rPr>
                <w:rFonts w:ascii="Arial" w:hAnsi="Arial" w:cs="Arial"/>
              </w:rPr>
              <w:t>e</w:t>
            </w:r>
          </w:p>
        </w:tc>
        <w:tc>
          <w:tcPr>
            <w:tcW w:w="2491" w:type="dxa"/>
          </w:tcPr>
          <w:p w14:paraId="5E918438" w14:textId="77777777" w:rsidR="00107AC7" w:rsidRPr="006B4F01" w:rsidRDefault="00107AC7" w:rsidP="00826014">
            <w:pPr>
              <w:pStyle w:val="TableParagraph"/>
              <w:ind w:left="2"/>
              <w:jc w:val="center"/>
              <w:rPr>
                <w:rFonts w:ascii="Arial" w:hAnsi="Arial" w:cs="Arial"/>
              </w:rPr>
            </w:pPr>
            <w:r w:rsidRPr="006B4F01">
              <w:rPr>
                <w:rFonts w:ascii="Arial" w:hAnsi="Arial" w:cs="Arial"/>
              </w:rPr>
              <w:t>n</w:t>
            </w:r>
          </w:p>
        </w:tc>
        <w:tc>
          <w:tcPr>
            <w:tcW w:w="2257" w:type="dxa"/>
          </w:tcPr>
          <w:p w14:paraId="0F8A4C43" w14:textId="77777777" w:rsidR="00107AC7" w:rsidRPr="006B4F01" w:rsidRDefault="00107AC7" w:rsidP="00826014">
            <w:pPr>
              <w:pStyle w:val="TableParagraph"/>
              <w:ind w:left="1"/>
              <w:jc w:val="center"/>
              <w:rPr>
                <w:rFonts w:ascii="Arial" w:hAnsi="Arial" w:cs="Arial"/>
              </w:rPr>
            </w:pPr>
            <w:r w:rsidRPr="006B4F01">
              <w:rPr>
                <w:rFonts w:ascii="Arial" w:hAnsi="Arial" w:cs="Arial"/>
              </w:rPr>
              <w:t>p</w:t>
            </w:r>
          </w:p>
        </w:tc>
      </w:tr>
      <w:tr w:rsidR="00107AC7" w:rsidRPr="006B4F01" w14:paraId="4FB85496" w14:textId="77777777" w:rsidTr="00E835E7">
        <w:trPr>
          <w:trHeight w:val="304"/>
        </w:trPr>
        <w:tc>
          <w:tcPr>
            <w:tcW w:w="2276" w:type="dxa"/>
            <w:vMerge w:val="restart"/>
          </w:tcPr>
          <w:p w14:paraId="542B98BA" w14:textId="45668FC3" w:rsidR="00107AC7" w:rsidRPr="006B4F01" w:rsidRDefault="00107AC7" w:rsidP="00826014">
            <w:pPr>
              <w:pStyle w:val="TableParagraph"/>
              <w:ind w:left="69"/>
              <w:rPr>
                <w:rFonts w:ascii="Arial" w:hAnsi="Arial" w:cs="Arial"/>
                <w:lang w:val="mn-MN"/>
              </w:rPr>
            </w:pPr>
            <w:r w:rsidRPr="006B4F01">
              <w:rPr>
                <w:rFonts w:ascii="Arial" w:hAnsi="Arial" w:cs="Arial"/>
              </w:rPr>
              <w:t xml:space="preserve">a)  </w:t>
            </w:r>
            <w:r w:rsidRPr="006B4F01">
              <w:rPr>
                <w:rFonts w:ascii="Arial" w:hAnsi="Arial" w:cs="Arial"/>
                <w:spacing w:val="27"/>
              </w:rPr>
              <w:t xml:space="preserve"> </w:t>
            </w:r>
            <w:r w:rsidRPr="006B4F01">
              <w:rPr>
                <w:rFonts w:ascii="Arial" w:hAnsi="Arial" w:cs="Arial"/>
              </w:rPr>
              <w:t>II</w:t>
            </w:r>
            <w:r w:rsidR="00E835E7" w:rsidRPr="006B4F01">
              <w:rPr>
                <w:rFonts w:ascii="Arial" w:hAnsi="Arial" w:cs="Arial"/>
                <w:lang w:val="mn-MN"/>
              </w:rPr>
              <w:t xml:space="preserve"> ангилал</w:t>
            </w:r>
          </w:p>
        </w:tc>
        <w:tc>
          <w:tcPr>
            <w:tcW w:w="2470" w:type="dxa"/>
          </w:tcPr>
          <w:p w14:paraId="278EF515" w14:textId="77777777" w:rsidR="00107AC7" w:rsidRPr="006B4F01" w:rsidRDefault="00107AC7" w:rsidP="00826014">
            <w:pPr>
              <w:pStyle w:val="TableParagraph"/>
              <w:ind w:right="1"/>
              <w:jc w:val="center"/>
              <w:rPr>
                <w:rFonts w:ascii="Arial" w:hAnsi="Arial" w:cs="Arial"/>
              </w:rPr>
            </w:pPr>
            <w:r w:rsidRPr="006B4F01">
              <w:rPr>
                <w:rFonts w:ascii="Arial" w:hAnsi="Arial" w:cs="Arial"/>
              </w:rPr>
              <w:t>-</w:t>
            </w:r>
          </w:p>
        </w:tc>
        <w:tc>
          <w:tcPr>
            <w:tcW w:w="2491" w:type="dxa"/>
          </w:tcPr>
          <w:p w14:paraId="325CF47B" w14:textId="264504E2" w:rsidR="00107AC7" w:rsidRPr="006B4F01" w:rsidRDefault="00E835E7" w:rsidP="008756D8">
            <w:pPr>
              <w:pStyle w:val="TableParagraph"/>
              <w:ind w:left="912" w:right="315"/>
              <w:jc w:val="center"/>
              <w:rPr>
                <w:rFonts w:ascii="Arial" w:hAnsi="Arial" w:cs="Arial"/>
                <w:lang w:val="mn-MN"/>
              </w:rPr>
            </w:pPr>
            <w:r w:rsidRPr="006B4F01">
              <w:rPr>
                <w:rFonts w:ascii="Arial" w:hAnsi="Arial" w:cs="Arial"/>
                <w:lang w:val="mn-MN"/>
              </w:rPr>
              <w:t>Хаалттай</w:t>
            </w:r>
          </w:p>
        </w:tc>
        <w:tc>
          <w:tcPr>
            <w:tcW w:w="2257" w:type="dxa"/>
          </w:tcPr>
          <w:p w14:paraId="331BE1F5" w14:textId="77777777" w:rsidR="00107AC7" w:rsidRPr="006B4F01" w:rsidRDefault="00107AC7" w:rsidP="00826014">
            <w:pPr>
              <w:pStyle w:val="TableParagraph"/>
              <w:ind w:left="1"/>
              <w:jc w:val="center"/>
              <w:rPr>
                <w:rFonts w:ascii="Arial" w:hAnsi="Arial" w:cs="Arial"/>
              </w:rPr>
            </w:pPr>
            <w:r w:rsidRPr="006B4F01">
              <w:rPr>
                <w:rFonts w:ascii="Arial" w:hAnsi="Arial" w:cs="Arial"/>
              </w:rPr>
              <w:t>1</w:t>
            </w:r>
          </w:p>
        </w:tc>
      </w:tr>
      <w:tr w:rsidR="00107AC7" w:rsidRPr="006B4F01" w14:paraId="27309572" w14:textId="77777777" w:rsidTr="00E835E7">
        <w:trPr>
          <w:trHeight w:val="302"/>
        </w:trPr>
        <w:tc>
          <w:tcPr>
            <w:tcW w:w="2276" w:type="dxa"/>
            <w:vMerge/>
            <w:tcBorders>
              <w:top w:val="nil"/>
            </w:tcBorders>
          </w:tcPr>
          <w:p w14:paraId="6D91DD80" w14:textId="77777777" w:rsidR="00107AC7" w:rsidRPr="006B4F01" w:rsidRDefault="00107AC7" w:rsidP="00826014">
            <w:pPr>
              <w:rPr>
                <w:rFonts w:ascii="Arial" w:hAnsi="Arial" w:cs="Arial"/>
              </w:rPr>
            </w:pPr>
          </w:p>
        </w:tc>
        <w:tc>
          <w:tcPr>
            <w:tcW w:w="2470" w:type="dxa"/>
          </w:tcPr>
          <w:p w14:paraId="0FEB5DA1" w14:textId="77777777" w:rsidR="00107AC7" w:rsidRPr="006B4F01" w:rsidRDefault="00107AC7" w:rsidP="00826014">
            <w:pPr>
              <w:pStyle w:val="TableParagraph"/>
              <w:jc w:val="center"/>
              <w:rPr>
                <w:rFonts w:ascii="Arial" w:hAnsi="Arial" w:cs="Arial"/>
              </w:rPr>
            </w:pPr>
            <w:r w:rsidRPr="006B4F01">
              <w:rPr>
                <w:rFonts w:ascii="Arial" w:hAnsi="Arial" w:cs="Arial"/>
              </w:rPr>
              <w:t>-</w:t>
            </w:r>
          </w:p>
        </w:tc>
        <w:tc>
          <w:tcPr>
            <w:tcW w:w="2491" w:type="dxa"/>
          </w:tcPr>
          <w:p w14:paraId="5373B324" w14:textId="2019A6E0" w:rsidR="00107AC7" w:rsidRPr="006B4F01" w:rsidRDefault="00E835E7" w:rsidP="008756D8">
            <w:pPr>
              <w:pStyle w:val="TableParagraph"/>
              <w:ind w:left="912" w:right="315"/>
              <w:jc w:val="center"/>
              <w:rPr>
                <w:rFonts w:ascii="Arial" w:hAnsi="Arial" w:cs="Arial"/>
                <w:lang w:val="mn-MN"/>
              </w:rPr>
            </w:pPr>
            <w:r w:rsidRPr="006B4F01">
              <w:rPr>
                <w:rFonts w:ascii="Arial" w:hAnsi="Arial" w:cs="Arial"/>
                <w:lang w:val="mn-MN"/>
              </w:rPr>
              <w:t>Хаалттай</w:t>
            </w:r>
          </w:p>
        </w:tc>
        <w:tc>
          <w:tcPr>
            <w:tcW w:w="2257" w:type="dxa"/>
          </w:tcPr>
          <w:p w14:paraId="18AC5B20" w14:textId="77777777" w:rsidR="00107AC7" w:rsidRPr="006B4F01" w:rsidRDefault="00107AC7" w:rsidP="00826014">
            <w:pPr>
              <w:pStyle w:val="TableParagraph"/>
              <w:ind w:left="1"/>
              <w:jc w:val="center"/>
              <w:rPr>
                <w:rFonts w:ascii="Arial" w:hAnsi="Arial" w:cs="Arial"/>
              </w:rPr>
            </w:pPr>
            <w:r w:rsidRPr="006B4F01">
              <w:rPr>
                <w:rFonts w:ascii="Arial" w:hAnsi="Arial" w:cs="Arial"/>
              </w:rPr>
              <w:t>2</w:t>
            </w:r>
          </w:p>
        </w:tc>
      </w:tr>
      <w:tr w:rsidR="00107AC7" w:rsidRPr="006B4F01" w14:paraId="347C37E8" w14:textId="77777777" w:rsidTr="00E835E7">
        <w:trPr>
          <w:trHeight w:val="304"/>
        </w:trPr>
        <w:tc>
          <w:tcPr>
            <w:tcW w:w="2276" w:type="dxa"/>
            <w:vMerge/>
            <w:tcBorders>
              <w:top w:val="nil"/>
            </w:tcBorders>
          </w:tcPr>
          <w:p w14:paraId="0DE20072" w14:textId="77777777" w:rsidR="00107AC7" w:rsidRPr="006B4F01" w:rsidRDefault="00107AC7" w:rsidP="00826014">
            <w:pPr>
              <w:rPr>
                <w:rFonts w:ascii="Arial" w:hAnsi="Arial" w:cs="Arial"/>
              </w:rPr>
            </w:pPr>
          </w:p>
        </w:tc>
        <w:tc>
          <w:tcPr>
            <w:tcW w:w="2470" w:type="dxa"/>
          </w:tcPr>
          <w:p w14:paraId="3237DA93" w14:textId="77777777" w:rsidR="00107AC7" w:rsidRPr="006B4F01" w:rsidRDefault="00107AC7" w:rsidP="00826014">
            <w:pPr>
              <w:pStyle w:val="TableParagraph"/>
              <w:spacing w:before="63"/>
              <w:jc w:val="center"/>
              <w:rPr>
                <w:rFonts w:ascii="Arial" w:hAnsi="Arial" w:cs="Arial"/>
              </w:rPr>
            </w:pPr>
            <w:r w:rsidRPr="006B4F01">
              <w:rPr>
                <w:rFonts w:ascii="Arial" w:hAnsi="Arial" w:cs="Arial"/>
              </w:rPr>
              <w:t>-</w:t>
            </w:r>
          </w:p>
        </w:tc>
        <w:tc>
          <w:tcPr>
            <w:tcW w:w="2491" w:type="dxa"/>
          </w:tcPr>
          <w:p w14:paraId="23C905FB" w14:textId="58378101" w:rsidR="00107AC7" w:rsidRPr="006B4F01" w:rsidRDefault="00E835E7" w:rsidP="008756D8">
            <w:pPr>
              <w:pStyle w:val="TableParagraph"/>
              <w:spacing w:before="63"/>
              <w:ind w:left="912" w:right="315"/>
              <w:jc w:val="center"/>
              <w:rPr>
                <w:rFonts w:ascii="Arial" w:hAnsi="Arial" w:cs="Arial"/>
                <w:lang w:val="mn-MN"/>
              </w:rPr>
            </w:pPr>
            <w:r w:rsidRPr="006B4F01">
              <w:rPr>
                <w:rFonts w:ascii="Arial" w:hAnsi="Arial" w:cs="Arial"/>
                <w:lang w:val="mn-MN"/>
              </w:rPr>
              <w:t>Нээлттэй</w:t>
            </w:r>
          </w:p>
        </w:tc>
        <w:tc>
          <w:tcPr>
            <w:tcW w:w="2257" w:type="dxa"/>
          </w:tcPr>
          <w:p w14:paraId="71F73A15" w14:textId="77777777" w:rsidR="00107AC7" w:rsidRPr="006B4F01" w:rsidRDefault="00107AC7" w:rsidP="00826014">
            <w:pPr>
              <w:pStyle w:val="TableParagraph"/>
              <w:spacing w:before="63"/>
              <w:ind w:left="1"/>
              <w:jc w:val="center"/>
              <w:rPr>
                <w:rFonts w:ascii="Arial" w:hAnsi="Arial" w:cs="Arial"/>
              </w:rPr>
            </w:pPr>
            <w:r w:rsidRPr="006B4F01">
              <w:rPr>
                <w:rFonts w:ascii="Arial" w:hAnsi="Arial" w:cs="Arial"/>
              </w:rPr>
              <w:t>1</w:t>
            </w:r>
          </w:p>
        </w:tc>
      </w:tr>
      <w:tr w:rsidR="00107AC7" w:rsidRPr="006B4F01" w14:paraId="7D8B340B" w14:textId="77777777" w:rsidTr="00E835E7">
        <w:trPr>
          <w:trHeight w:val="304"/>
        </w:trPr>
        <w:tc>
          <w:tcPr>
            <w:tcW w:w="2276" w:type="dxa"/>
            <w:vMerge/>
            <w:tcBorders>
              <w:top w:val="nil"/>
            </w:tcBorders>
          </w:tcPr>
          <w:p w14:paraId="1C7997ED" w14:textId="77777777" w:rsidR="00107AC7" w:rsidRPr="006B4F01" w:rsidRDefault="00107AC7" w:rsidP="00826014">
            <w:pPr>
              <w:rPr>
                <w:rFonts w:ascii="Arial" w:hAnsi="Arial" w:cs="Arial"/>
              </w:rPr>
            </w:pPr>
          </w:p>
        </w:tc>
        <w:tc>
          <w:tcPr>
            <w:tcW w:w="2470" w:type="dxa"/>
          </w:tcPr>
          <w:p w14:paraId="7FC60E00" w14:textId="77777777" w:rsidR="00107AC7" w:rsidRPr="006B4F01" w:rsidRDefault="00107AC7" w:rsidP="00826014">
            <w:pPr>
              <w:pStyle w:val="TableParagraph"/>
              <w:jc w:val="center"/>
              <w:rPr>
                <w:rFonts w:ascii="Arial" w:hAnsi="Arial" w:cs="Arial"/>
              </w:rPr>
            </w:pPr>
            <w:r w:rsidRPr="006B4F01">
              <w:rPr>
                <w:rFonts w:ascii="Arial" w:hAnsi="Arial" w:cs="Arial"/>
              </w:rPr>
              <w:t>-</w:t>
            </w:r>
          </w:p>
        </w:tc>
        <w:tc>
          <w:tcPr>
            <w:tcW w:w="2491" w:type="dxa"/>
          </w:tcPr>
          <w:p w14:paraId="6C140AF6" w14:textId="63A35EDE" w:rsidR="00107AC7" w:rsidRPr="006B4F01" w:rsidRDefault="00E835E7" w:rsidP="008756D8">
            <w:pPr>
              <w:pStyle w:val="TableParagraph"/>
              <w:ind w:left="912" w:right="315"/>
              <w:jc w:val="center"/>
              <w:rPr>
                <w:rFonts w:ascii="Arial" w:hAnsi="Arial" w:cs="Arial"/>
                <w:lang w:val="mn-MN"/>
              </w:rPr>
            </w:pPr>
            <w:r w:rsidRPr="006B4F01">
              <w:rPr>
                <w:rFonts w:ascii="Arial" w:hAnsi="Arial" w:cs="Arial"/>
                <w:lang w:val="mn-MN"/>
              </w:rPr>
              <w:t>Нээлттэй</w:t>
            </w:r>
          </w:p>
        </w:tc>
        <w:tc>
          <w:tcPr>
            <w:tcW w:w="2257" w:type="dxa"/>
          </w:tcPr>
          <w:p w14:paraId="57F56E09" w14:textId="77777777" w:rsidR="00107AC7" w:rsidRPr="006B4F01" w:rsidRDefault="00107AC7" w:rsidP="00826014">
            <w:pPr>
              <w:pStyle w:val="TableParagraph"/>
              <w:ind w:left="1"/>
              <w:jc w:val="center"/>
              <w:rPr>
                <w:rFonts w:ascii="Arial" w:hAnsi="Arial" w:cs="Arial"/>
              </w:rPr>
            </w:pPr>
            <w:r w:rsidRPr="006B4F01">
              <w:rPr>
                <w:rFonts w:ascii="Arial" w:hAnsi="Arial" w:cs="Arial"/>
              </w:rPr>
              <w:t>2</w:t>
            </w:r>
          </w:p>
        </w:tc>
      </w:tr>
      <w:tr w:rsidR="00107AC7" w:rsidRPr="006B4F01" w14:paraId="20BBBC45" w14:textId="77777777" w:rsidTr="00E835E7">
        <w:trPr>
          <w:trHeight w:val="304"/>
        </w:trPr>
        <w:tc>
          <w:tcPr>
            <w:tcW w:w="2276" w:type="dxa"/>
          </w:tcPr>
          <w:p w14:paraId="605895F6" w14:textId="77777777" w:rsidR="00107AC7" w:rsidRPr="006B4F01" w:rsidRDefault="00107AC7" w:rsidP="00826014">
            <w:pPr>
              <w:pStyle w:val="TableParagraph"/>
              <w:spacing w:before="0"/>
              <w:rPr>
                <w:rFonts w:ascii="Arial" w:hAnsi="Arial" w:cs="Arial"/>
              </w:rPr>
            </w:pPr>
          </w:p>
        </w:tc>
        <w:tc>
          <w:tcPr>
            <w:tcW w:w="2470" w:type="dxa"/>
          </w:tcPr>
          <w:p w14:paraId="417DE3E5" w14:textId="77777777" w:rsidR="00107AC7" w:rsidRPr="006B4F01" w:rsidRDefault="00107AC7" w:rsidP="00826014">
            <w:pPr>
              <w:pStyle w:val="TableParagraph"/>
              <w:spacing w:before="0"/>
              <w:rPr>
                <w:rFonts w:ascii="Arial" w:hAnsi="Arial" w:cs="Arial"/>
              </w:rPr>
            </w:pPr>
          </w:p>
        </w:tc>
        <w:tc>
          <w:tcPr>
            <w:tcW w:w="2491" w:type="dxa"/>
          </w:tcPr>
          <w:p w14:paraId="159CA6C1" w14:textId="77777777" w:rsidR="00107AC7" w:rsidRPr="006B4F01" w:rsidRDefault="00107AC7" w:rsidP="008756D8">
            <w:pPr>
              <w:pStyle w:val="TableParagraph"/>
              <w:spacing w:before="0"/>
              <w:ind w:right="315"/>
              <w:rPr>
                <w:rFonts w:ascii="Arial" w:hAnsi="Arial" w:cs="Arial"/>
              </w:rPr>
            </w:pPr>
          </w:p>
        </w:tc>
        <w:tc>
          <w:tcPr>
            <w:tcW w:w="2257" w:type="dxa"/>
          </w:tcPr>
          <w:p w14:paraId="35B5F66E" w14:textId="77777777" w:rsidR="00107AC7" w:rsidRPr="006B4F01" w:rsidRDefault="00107AC7" w:rsidP="00826014">
            <w:pPr>
              <w:pStyle w:val="TableParagraph"/>
              <w:spacing w:before="0"/>
              <w:rPr>
                <w:rFonts w:ascii="Arial" w:hAnsi="Arial" w:cs="Arial"/>
              </w:rPr>
            </w:pPr>
          </w:p>
        </w:tc>
      </w:tr>
      <w:tr w:rsidR="00E835E7" w:rsidRPr="006B4F01" w14:paraId="3AA85E17" w14:textId="77777777" w:rsidTr="00E835E7">
        <w:trPr>
          <w:trHeight w:val="304"/>
        </w:trPr>
        <w:tc>
          <w:tcPr>
            <w:tcW w:w="2276" w:type="dxa"/>
            <w:vMerge w:val="restart"/>
          </w:tcPr>
          <w:p w14:paraId="5D326287" w14:textId="354E5BF1" w:rsidR="00E835E7" w:rsidRPr="006B4F01" w:rsidRDefault="00E835E7" w:rsidP="00E835E7">
            <w:pPr>
              <w:pStyle w:val="TableParagraph"/>
              <w:ind w:left="352" w:hanging="284"/>
              <w:rPr>
                <w:rFonts w:ascii="Arial" w:hAnsi="Arial" w:cs="Arial"/>
              </w:rPr>
            </w:pPr>
            <w:r w:rsidRPr="006B4F01">
              <w:rPr>
                <w:rFonts w:ascii="Arial" w:hAnsi="Arial" w:cs="Arial"/>
              </w:rPr>
              <w:t>b)</w:t>
            </w:r>
            <w:r w:rsidRPr="006B4F01">
              <w:rPr>
                <w:rFonts w:ascii="Arial" w:hAnsi="Arial" w:cs="Arial"/>
                <w:spacing w:val="42"/>
              </w:rPr>
              <w:t xml:space="preserve"> </w:t>
            </w:r>
            <w:r w:rsidRPr="006B4F01">
              <w:rPr>
                <w:rFonts w:ascii="Arial" w:hAnsi="Arial" w:cs="Arial"/>
              </w:rPr>
              <w:t>I</w:t>
            </w:r>
            <w:r w:rsidRPr="006B4F01">
              <w:rPr>
                <w:rFonts w:ascii="Arial" w:hAnsi="Arial" w:cs="Arial"/>
                <w:lang w:val="mn-MN"/>
              </w:rPr>
              <w:t xml:space="preserve"> ангилал</w:t>
            </w:r>
            <w:r w:rsidRPr="006B4F01">
              <w:rPr>
                <w:rFonts w:ascii="Arial" w:hAnsi="Arial" w:cs="Arial"/>
              </w:rPr>
              <w:t>,</w:t>
            </w:r>
            <w:r w:rsidRPr="006B4F01">
              <w:rPr>
                <w:rFonts w:ascii="Arial" w:hAnsi="Arial" w:cs="Arial"/>
                <w:spacing w:val="42"/>
              </w:rPr>
              <w:t xml:space="preserve"> </w:t>
            </w:r>
            <w:r w:rsidRPr="006B4F01">
              <w:rPr>
                <w:rFonts w:ascii="Arial" w:hAnsi="Arial" w:cs="Arial"/>
                <w:lang w:val="mn-MN"/>
              </w:rPr>
              <w:t>байнгийн холбогдсон</w:t>
            </w:r>
            <w:r w:rsidRPr="006B4F01">
              <w:rPr>
                <w:rFonts w:ascii="Arial" w:hAnsi="Arial" w:cs="Arial"/>
                <w:vertAlign w:val="superscript"/>
              </w:rPr>
              <w:t>a</w:t>
            </w:r>
          </w:p>
        </w:tc>
        <w:tc>
          <w:tcPr>
            <w:tcW w:w="2470" w:type="dxa"/>
          </w:tcPr>
          <w:p w14:paraId="70FACF79" w14:textId="6480CCDD" w:rsidR="00E835E7" w:rsidRPr="006B4F01" w:rsidRDefault="00E835E7" w:rsidP="008756D8">
            <w:pPr>
              <w:pStyle w:val="TableParagraph"/>
              <w:ind w:left="911" w:right="330"/>
              <w:jc w:val="center"/>
              <w:rPr>
                <w:rFonts w:ascii="Arial" w:hAnsi="Arial" w:cs="Arial"/>
                <w:lang w:val="mn-MN"/>
              </w:rPr>
            </w:pPr>
            <w:r w:rsidRPr="006B4F01">
              <w:rPr>
                <w:rFonts w:ascii="Arial" w:hAnsi="Arial" w:cs="Arial"/>
                <w:lang w:val="mn-MN"/>
              </w:rPr>
              <w:t>Хаалттай</w:t>
            </w:r>
          </w:p>
        </w:tc>
        <w:tc>
          <w:tcPr>
            <w:tcW w:w="2491" w:type="dxa"/>
          </w:tcPr>
          <w:p w14:paraId="60F64D84" w14:textId="02DE9DFF" w:rsidR="00E835E7" w:rsidRPr="006B4F01" w:rsidRDefault="00E835E7" w:rsidP="008756D8">
            <w:pPr>
              <w:pStyle w:val="TableParagraph"/>
              <w:ind w:left="912" w:right="315"/>
              <w:jc w:val="center"/>
              <w:rPr>
                <w:rFonts w:ascii="Arial" w:hAnsi="Arial" w:cs="Arial"/>
              </w:rPr>
            </w:pPr>
            <w:r w:rsidRPr="006B4F01">
              <w:rPr>
                <w:rFonts w:ascii="Arial" w:hAnsi="Arial" w:cs="Arial"/>
                <w:lang w:val="mn-MN"/>
              </w:rPr>
              <w:t>Хаалттай</w:t>
            </w:r>
          </w:p>
        </w:tc>
        <w:tc>
          <w:tcPr>
            <w:tcW w:w="2257" w:type="dxa"/>
          </w:tcPr>
          <w:p w14:paraId="6408A4D5" w14:textId="77777777" w:rsidR="00E835E7" w:rsidRPr="006B4F01" w:rsidRDefault="00E835E7" w:rsidP="00E835E7">
            <w:pPr>
              <w:pStyle w:val="TableParagraph"/>
              <w:ind w:left="1"/>
              <w:jc w:val="center"/>
              <w:rPr>
                <w:rFonts w:ascii="Arial" w:hAnsi="Arial" w:cs="Arial"/>
              </w:rPr>
            </w:pPr>
            <w:r w:rsidRPr="006B4F01">
              <w:rPr>
                <w:rFonts w:ascii="Arial" w:hAnsi="Arial" w:cs="Arial"/>
              </w:rPr>
              <w:t>1</w:t>
            </w:r>
          </w:p>
        </w:tc>
      </w:tr>
      <w:tr w:rsidR="00E835E7" w:rsidRPr="006B4F01" w14:paraId="0AC2AAC6" w14:textId="77777777" w:rsidTr="00E835E7">
        <w:trPr>
          <w:trHeight w:val="304"/>
        </w:trPr>
        <w:tc>
          <w:tcPr>
            <w:tcW w:w="2276" w:type="dxa"/>
            <w:vMerge/>
            <w:tcBorders>
              <w:top w:val="nil"/>
            </w:tcBorders>
          </w:tcPr>
          <w:p w14:paraId="682E629B" w14:textId="77777777" w:rsidR="00E835E7" w:rsidRPr="006B4F01" w:rsidRDefault="00E835E7" w:rsidP="00E835E7">
            <w:pPr>
              <w:rPr>
                <w:rFonts w:ascii="Arial" w:hAnsi="Arial" w:cs="Arial"/>
              </w:rPr>
            </w:pPr>
          </w:p>
        </w:tc>
        <w:tc>
          <w:tcPr>
            <w:tcW w:w="2470" w:type="dxa"/>
          </w:tcPr>
          <w:p w14:paraId="5689D4BC" w14:textId="1B3C4795" w:rsidR="00E835E7" w:rsidRPr="006B4F01" w:rsidRDefault="00E835E7" w:rsidP="008756D8">
            <w:pPr>
              <w:pStyle w:val="TableParagraph"/>
              <w:ind w:left="911" w:right="330"/>
              <w:rPr>
                <w:rFonts w:ascii="Arial" w:hAnsi="Arial" w:cs="Arial"/>
                <w:lang w:val="mn-MN"/>
              </w:rPr>
            </w:pPr>
            <w:r w:rsidRPr="006B4F01">
              <w:rPr>
                <w:rFonts w:ascii="Arial" w:hAnsi="Arial" w:cs="Arial"/>
                <w:lang w:val="mn-MN"/>
              </w:rPr>
              <w:t>Хаалттай</w:t>
            </w:r>
          </w:p>
        </w:tc>
        <w:tc>
          <w:tcPr>
            <w:tcW w:w="2491" w:type="dxa"/>
          </w:tcPr>
          <w:p w14:paraId="00B316E1" w14:textId="49630CAF" w:rsidR="00E835E7" w:rsidRPr="006B4F01" w:rsidRDefault="00E835E7" w:rsidP="008756D8">
            <w:pPr>
              <w:pStyle w:val="TableParagraph"/>
              <w:ind w:left="912" w:right="315"/>
              <w:jc w:val="center"/>
              <w:rPr>
                <w:rFonts w:ascii="Arial" w:hAnsi="Arial" w:cs="Arial"/>
              </w:rPr>
            </w:pPr>
            <w:r w:rsidRPr="006B4F01">
              <w:rPr>
                <w:rFonts w:ascii="Arial" w:hAnsi="Arial" w:cs="Arial"/>
                <w:lang w:val="mn-MN"/>
              </w:rPr>
              <w:t>Хаалттай</w:t>
            </w:r>
          </w:p>
        </w:tc>
        <w:tc>
          <w:tcPr>
            <w:tcW w:w="2257" w:type="dxa"/>
          </w:tcPr>
          <w:p w14:paraId="71815C66" w14:textId="77777777" w:rsidR="00E835E7" w:rsidRPr="006B4F01" w:rsidRDefault="00E835E7" w:rsidP="00E835E7">
            <w:pPr>
              <w:pStyle w:val="TableParagraph"/>
              <w:ind w:left="1"/>
              <w:jc w:val="center"/>
              <w:rPr>
                <w:rFonts w:ascii="Arial" w:hAnsi="Arial" w:cs="Arial"/>
              </w:rPr>
            </w:pPr>
            <w:r w:rsidRPr="006B4F01">
              <w:rPr>
                <w:rFonts w:ascii="Arial" w:hAnsi="Arial" w:cs="Arial"/>
              </w:rPr>
              <w:t>2</w:t>
            </w:r>
          </w:p>
        </w:tc>
      </w:tr>
      <w:tr w:rsidR="00E835E7" w:rsidRPr="006B4F01" w14:paraId="310C0A66" w14:textId="77777777" w:rsidTr="00E835E7">
        <w:trPr>
          <w:trHeight w:val="301"/>
        </w:trPr>
        <w:tc>
          <w:tcPr>
            <w:tcW w:w="2276" w:type="dxa"/>
            <w:vMerge/>
            <w:tcBorders>
              <w:top w:val="nil"/>
            </w:tcBorders>
          </w:tcPr>
          <w:p w14:paraId="691E145E" w14:textId="77777777" w:rsidR="00E835E7" w:rsidRPr="006B4F01" w:rsidRDefault="00E835E7" w:rsidP="00E835E7">
            <w:pPr>
              <w:rPr>
                <w:rFonts w:ascii="Arial" w:hAnsi="Arial" w:cs="Arial"/>
              </w:rPr>
            </w:pPr>
          </w:p>
        </w:tc>
        <w:tc>
          <w:tcPr>
            <w:tcW w:w="2470" w:type="dxa"/>
          </w:tcPr>
          <w:p w14:paraId="42003AF5" w14:textId="237C3351" w:rsidR="00E835E7" w:rsidRPr="006B4F01" w:rsidRDefault="00E835E7" w:rsidP="008756D8">
            <w:pPr>
              <w:pStyle w:val="TableParagraph"/>
              <w:ind w:left="911" w:right="330"/>
              <w:jc w:val="center"/>
              <w:rPr>
                <w:rFonts w:ascii="Arial" w:hAnsi="Arial" w:cs="Arial"/>
                <w:lang w:val="mn-MN"/>
              </w:rPr>
            </w:pPr>
            <w:r w:rsidRPr="006B4F01">
              <w:rPr>
                <w:rFonts w:ascii="Arial" w:hAnsi="Arial" w:cs="Arial"/>
                <w:lang w:val="mn-MN"/>
              </w:rPr>
              <w:t>Хаалттай</w:t>
            </w:r>
          </w:p>
        </w:tc>
        <w:tc>
          <w:tcPr>
            <w:tcW w:w="2491" w:type="dxa"/>
          </w:tcPr>
          <w:p w14:paraId="1DE2968F" w14:textId="76C4128F" w:rsidR="00E835E7" w:rsidRPr="006B4F01" w:rsidRDefault="00E835E7" w:rsidP="008756D8">
            <w:pPr>
              <w:pStyle w:val="TableParagraph"/>
              <w:ind w:left="912" w:right="315"/>
              <w:jc w:val="center"/>
              <w:rPr>
                <w:rFonts w:ascii="Arial" w:hAnsi="Arial" w:cs="Arial"/>
              </w:rPr>
            </w:pPr>
            <w:r w:rsidRPr="006B4F01">
              <w:rPr>
                <w:rFonts w:ascii="Arial" w:hAnsi="Arial" w:cs="Arial"/>
                <w:lang w:val="mn-MN"/>
              </w:rPr>
              <w:t>Нээлттэй</w:t>
            </w:r>
          </w:p>
        </w:tc>
        <w:tc>
          <w:tcPr>
            <w:tcW w:w="2257" w:type="dxa"/>
          </w:tcPr>
          <w:p w14:paraId="18B69F5A" w14:textId="77777777" w:rsidR="00E835E7" w:rsidRPr="006B4F01" w:rsidRDefault="00E835E7" w:rsidP="00E835E7">
            <w:pPr>
              <w:pStyle w:val="TableParagraph"/>
              <w:ind w:left="1"/>
              <w:jc w:val="center"/>
              <w:rPr>
                <w:rFonts w:ascii="Arial" w:hAnsi="Arial" w:cs="Arial"/>
              </w:rPr>
            </w:pPr>
            <w:r w:rsidRPr="006B4F01">
              <w:rPr>
                <w:rFonts w:ascii="Arial" w:hAnsi="Arial" w:cs="Arial"/>
              </w:rPr>
              <w:t>1</w:t>
            </w:r>
          </w:p>
        </w:tc>
      </w:tr>
      <w:tr w:rsidR="00E835E7" w:rsidRPr="006B4F01" w14:paraId="2BC3297B" w14:textId="77777777" w:rsidTr="00E835E7">
        <w:trPr>
          <w:trHeight w:val="304"/>
        </w:trPr>
        <w:tc>
          <w:tcPr>
            <w:tcW w:w="2276" w:type="dxa"/>
            <w:vMerge/>
            <w:tcBorders>
              <w:top w:val="nil"/>
            </w:tcBorders>
          </w:tcPr>
          <w:p w14:paraId="35F7C891" w14:textId="77777777" w:rsidR="00E835E7" w:rsidRPr="006B4F01" w:rsidRDefault="00E835E7" w:rsidP="00E835E7">
            <w:pPr>
              <w:rPr>
                <w:rFonts w:ascii="Arial" w:hAnsi="Arial" w:cs="Arial"/>
              </w:rPr>
            </w:pPr>
          </w:p>
        </w:tc>
        <w:tc>
          <w:tcPr>
            <w:tcW w:w="2470" w:type="dxa"/>
          </w:tcPr>
          <w:p w14:paraId="7DD63086" w14:textId="23B3FD70" w:rsidR="00E835E7" w:rsidRPr="006B4F01" w:rsidRDefault="00E835E7" w:rsidP="008756D8">
            <w:pPr>
              <w:pStyle w:val="TableParagraph"/>
              <w:spacing w:before="63"/>
              <w:ind w:left="911" w:right="330"/>
              <w:jc w:val="center"/>
              <w:rPr>
                <w:rFonts w:ascii="Arial" w:hAnsi="Arial" w:cs="Arial"/>
                <w:lang w:val="mn-MN"/>
              </w:rPr>
            </w:pPr>
            <w:r w:rsidRPr="006B4F01">
              <w:rPr>
                <w:rFonts w:ascii="Arial" w:hAnsi="Arial" w:cs="Arial"/>
                <w:lang w:val="mn-MN"/>
              </w:rPr>
              <w:t>Хаалттай</w:t>
            </w:r>
          </w:p>
        </w:tc>
        <w:tc>
          <w:tcPr>
            <w:tcW w:w="2491" w:type="dxa"/>
          </w:tcPr>
          <w:p w14:paraId="1D107A52" w14:textId="7EF466A4" w:rsidR="00E835E7" w:rsidRPr="006B4F01" w:rsidRDefault="00E835E7" w:rsidP="008756D8">
            <w:pPr>
              <w:pStyle w:val="TableParagraph"/>
              <w:spacing w:before="63"/>
              <w:ind w:left="912" w:right="315"/>
              <w:jc w:val="center"/>
              <w:rPr>
                <w:rFonts w:ascii="Arial" w:hAnsi="Arial" w:cs="Arial"/>
              </w:rPr>
            </w:pPr>
            <w:r w:rsidRPr="006B4F01">
              <w:rPr>
                <w:rFonts w:ascii="Arial" w:hAnsi="Arial" w:cs="Arial"/>
                <w:lang w:val="mn-MN"/>
              </w:rPr>
              <w:t>Нээлттэй</w:t>
            </w:r>
          </w:p>
        </w:tc>
        <w:tc>
          <w:tcPr>
            <w:tcW w:w="2257" w:type="dxa"/>
          </w:tcPr>
          <w:p w14:paraId="1C315629" w14:textId="77777777" w:rsidR="00E835E7" w:rsidRPr="006B4F01" w:rsidRDefault="00E835E7" w:rsidP="00E835E7">
            <w:pPr>
              <w:pStyle w:val="TableParagraph"/>
              <w:spacing w:before="63"/>
              <w:ind w:left="1"/>
              <w:jc w:val="center"/>
              <w:rPr>
                <w:rFonts w:ascii="Arial" w:hAnsi="Arial" w:cs="Arial"/>
              </w:rPr>
            </w:pPr>
            <w:r w:rsidRPr="006B4F01">
              <w:rPr>
                <w:rFonts w:ascii="Arial" w:hAnsi="Arial" w:cs="Arial"/>
              </w:rPr>
              <w:t>2</w:t>
            </w:r>
          </w:p>
        </w:tc>
      </w:tr>
      <w:tr w:rsidR="00E835E7" w:rsidRPr="006B4F01" w14:paraId="04B1EBFD" w14:textId="77777777" w:rsidTr="00E835E7">
        <w:trPr>
          <w:trHeight w:val="304"/>
        </w:trPr>
        <w:tc>
          <w:tcPr>
            <w:tcW w:w="2276" w:type="dxa"/>
            <w:vMerge w:val="restart"/>
          </w:tcPr>
          <w:p w14:paraId="271BB28A" w14:textId="157EA742" w:rsidR="00E835E7" w:rsidRPr="0047605A" w:rsidRDefault="00E835E7" w:rsidP="00E835E7">
            <w:pPr>
              <w:pStyle w:val="TableParagraph"/>
              <w:ind w:left="352" w:hanging="283"/>
              <w:rPr>
                <w:rFonts w:ascii="Arial" w:hAnsi="Arial" w:cs="Arial"/>
                <w:lang w:val="mn-MN"/>
              </w:rPr>
            </w:pPr>
            <w:r w:rsidRPr="006B4F01">
              <w:rPr>
                <w:rFonts w:ascii="Arial" w:hAnsi="Arial" w:cs="Arial"/>
                <w:lang w:val="mn-MN"/>
              </w:rPr>
              <w:t>с</w:t>
            </w:r>
            <w:r w:rsidRPr="0047605A">
              <w:rPr>
                <w:rFonts w:ascii="Arial" w:hAnsi="Arial" w:cs="Arial"/>
                <w:lang w:val="ru-RU"/>
              </w:rPr>
              <w:t xml:space="preserve">) </w:t>
            </w:r>
            <w:r w:rsidRPr="006B4F01">
              <w:rPr>
                <w:rFonts w:ascii="Arial" w:hAnsi="Arial" w:cs="Arial"/>
                <w:lang w:val="ru-RU"/>
              </w:rPr>
              <w:t>Ангилал</w:t>
            </w:r>
            <w:r w:rsidRPr="0047605A">
              <w:rPr>
                <w:rFonts w:ascii="Arial" w:hAnsi="Arial" w:cs="Arial"/>
                <w:lang w:val="ru-RU"/>
              </w:rPr>
              <w:t xml:space="preserve"> </w:t>
            </w:r>
            <w:r w:rsidRPr="006B4F01">
              <w:rPr>
                <w:rFonts w:ascii="Arial" w:hAnsi="Arial" w:cs="Arial"/>
              </w:rPr>
              <w:t>I</w:t>
            </w:r>
            <w:r w:rsidRPr="0047605A">
              <w:rPr>
                <w:rFonts w:ascii="Arial" w:hAnsi="Arial" w:cs="Arial"/>
                <w:lang w:val="ru-RU"/>
              </w:rPr>
              <w:t xml:space="preserve">  </w:t>
            </w:r>
            <w:r w:rsidRPr="006B4F01">
              <w:rPr>
                <w:rFonts w:ascii="Arial" w:hAnsi="Arial" w:cs="Arial"/>
                <w:lang w:val="ru-RU"/>
              </w:rPr>
              <w:t>холбогдох</w:t>
            </w:r>
            <w:r w:rsidRPr="0047605A">
              <w:rPr>
                <w:rFonts w:ascii="Arial" w:hAnsi="Arial" w:cs="Arial"/>
                <w:lang w:val="ru-RU"/>
              </w:rPr>
              <w:t xml:space="preserve"> </w:t>
            </w:r>
            <w:r w:rsidRPr="006B4F01">
              <w:rPr>
                <w:rFonts w:ascii="Arial" w:hAnsi="Arial" w:cs="Arial"/>
                <w:lang w:val="ru-RU"/>
              </w:rPr>
              <w:t>боломжтой</w:t>
            </w:r>
            <w:r w:rsidRPr="0047605A">
              <w:rPr>
                <w:rFonts w:ascii="Arial" w:hAnsi="Arial" w:cs="Arial"/>
                <w:lang w:val="ru-RU"/>
              </w:rPr>
              <w:t xml:space="preserve"> </w:t>
            </w:r>
            <w:r w:rsidR="0047605A">
              <w:rPr>
                <w:rFonts w:ascii="Arial" w:hAnsi="Arial" w:cs="Arial"/>
                <w:lang w:val="mn-MN"/>
              </w:rPr>
              <w:t>залгуурын сэрээтэй</w:t>
            </w:r>
          </w:p>
          <w:p w14:paraId="4FF59397" w14:textId="5954D3F5" w:rsidR="00E835E7" w:rsidRPr="006B4F01" w:rsidRDefault="00E835E7" w:rsidP="00E835E7">
            <w:pPr>
              <w:pStyle w:val="TableParagraph"/>
              <w:spacing w:before="0" w:line="183" w:lineRule="exact"/>
              <w:ind w:left="352"/>
              <w:rPr>
                <w:rFonts w:ascii="Arial" w:hAnsi="Arial" w:cs="Arial"/>
              </w:rPr>
            </w:pPr>
            <w:proofErr w:type="spellStart"/>
            <w:r w:rsidRPr="006B4F01">
              <w:rPr>
                <w:rFonts w:ascii="Arial" w:hAnsi="Arial" w:cs="Arial"/>
              </w:rPr>
              <w:t>газардуул</w:t>
            </w:r>
            <w:proofErr w:type="spellEnd"/>
            <w:r w:rsidR="0058757D">
              <w:rPr>
                <w:rFonts w:ascii="Arial" w:hAnsi="Arial" w:cs="Arial"/>
                <w:lang w:val="mn-MN"/>
              </w:rPr>
              <w:t xml:space="preserve">аагүй </w:t>
            </w:r>
            <w:proofErr w:type="spellStart"/>
            <w:r w:rsidRPr="006B4F01">
              <w:rPr>
                <w:rFonts w:ascii="Arial" w:hAnsi="Arial" w:cs="Arial"/>
              </w:rPr>
              <w:t>залгуур</w:t>
            </w:r>
            <w:proofErr w:type="spellEnd"/>
          </w:p>
        </w:tc>
        <w:tc>
          <w:tcPr>
            <w:tcW w:w="2470" w:type="dxa"/>
          </w:tcPr>
          <w:p w14:paraId="1B2BE49F" w14:textId="13CE335A" w:rsidR="00E835E7" w:rsidRPr="006B4F01" w:rsidRDefault="00E835E7" w:rsidP="008756D8">
            <w:pPr>
              <w:pStyle w:val="TableParagraph"/>
              <w:spacing w:before="60"/>
              <w:ind w:left="911" w:right="330"/>
              <w:jc w:val="center"/>
              <w:rPr>
                <w:rFonts w:ascii="Arial" w:hAnsi="Arial" w:cs="Arial"/>
              </w:rPr>
            </w:pPr>
            <w:r w:rsidRPr="006B4F01">
              <w:rPr>
                <w:rFonts w:ascii="Arial" w:hAnsi="Arial" w:cs="Arial"/>
                <w:lang w:val="mn-MN"/>
              </w:rPr>
              <w:t>Хаалттай</w:t>
            </w:r>
          </w:p>
        </w:tc>
        <w:tc>
          <w:tcPr>
            <w:tcW w:w="2491" w:type="dxa"/>
          </w:tcPr>
          <w:p w14:paraId="7DEE564A" w14:textId="70318522" w:rsidR="00E835E7" w:rsidRPr="006B4F01" w:rsidRDefault="00E835E7" w:rsidP="008756D8">
            <w:pPr>
              <w:pStyle w:val="TableParagraph"/>
              <w:spacing w:before="60"/>
              <w:ind w:left="912" w:right="315"/>
              <w:jc w:val="center"/>
              <w:rPr>
                <w:rFonts w:ascii="Arial" w:hAnsi="Arial" w:cs="Arial"/>
                <w:lang w:val="mn-MN"/>
              </w:rPr>
            </w:pPr>
            <w:r w:rsidRPr="006B4F01">
              <w:rPr>
                <w:rFonts w:ascii="Arial" w:hAnsi="Arial" w:cs="Arial"/>
                <w:lang w:val="mn-MN"/>
              </w:rPr>
              <w:t>Хаалттай</w:t>
            </w:r>
          </w:p>
        </w:tc>
        <w:tc>
          <w:tcPr>
            <w:tcW w:w="2257" w:type="dxa"/>
          </w:tcPr>
          <w:p w14:paraId="3B714D5E" w14:textId="77777777" w:rsidR="00E835E7" w:rsidRPr="006B4F01" w:rsidRDefault="00E835E7" w:rsidP="00E835E7">
            <w:pPr>
              <w:pStyle w:val="TableParagraph"/>
              <w:spacing w:before="60"/>
              <w:ind w:left="1"/>
              <w:jc w:val="center"/>
              <w:rPr>
                <w:rFonts w:ascii="Arial" w:hAnsi="Arial" w:cs="Arial"/>
              </w:rPr>
            </w:pPr>
            <w:r w:rsidRPr="006B4F01">
              <w:rPr>
                <w:rFonts w:ascii="Arial" w:hAnsi="Arial" w:cs="Arial"/>
              </w:rPr>
              <w:t>1</w:t>
            </w:r>
          </w:p>
        </w:tc>
      </w:tr>
      <w:tr w:rsidR="00E835E7" w:rsidRPr="006B4F01" w14:paraId="461AE77C" w14:textId="77777777" w:rsidTr="00E835E7">
        <w:trPr>
          <w:trHeight w:val="304"/>
        </w:trPr>
        <w:tc>
          <w:tcPr>
            <w:tcW w:w="2276" w:type="dxa"/>
            <w:vMerge/>
            <w:tcBorders>
              <w:top w:val="nil"/>
            </w:tcBorders>
          </w:tcPr>
          <w:p w14:paraId="38B6FE69" w14:textId="77777777" w:rsidR="00E835E7" w:rsidRPr="006B4F01" w:rsidRDefault="00E835E7" w:rsidP="00E835E7">
            <w:pPr>
              <w:rPr>
                <w:rFonts w:ascii="Arial" w:hAnsi="Arial" w:cs="Arial"/>
              </w:rPr>
            </w:pPr>
          </w:p>
        </w:tc>
        <w:tc>
          <w:tcPr>
            <w:tcW w:w="2470" w:type="dxa"/>
          </w:tcPr>
          <w:p w14:paraId="5F4AD025" w14:textId="2E2C8EAC" w:rsidR="00E835E7" w:rsidRPr="006B4F01" w:rsidRDefault="00E835E7" w:rsidP="008756D8">
            <w:pPr>
              <w:pStyle w:val="TableParagraph"/>
              <w:ind w:left="911" w:right="330"/>
              <w:jc w:val="center"/>
              <w:rPr>
                <w:rFonts w:ascii="Arial" w:hAnsi="Arial" w:cs="Arial"/>
              </w:rPr>
            </w:pPr>
            <w:r w:rsidRPr="006B4F01">
              <w:rPr>
                <w:rFonts w:ascii="Arial" w:hAnsi="Arial" w:cs="Arial"/>
                <w:lang w:val="mn-MN"/>
              </w:rPr>
              <w:t>Хаалттай</w:t>
            </w:r>
          </w:p>
        </w:tc>
        <w:tc>
          <w:tcPr>
            <w:tcW w:w="2491" w:type="dxa"/>
          </w:tcPr>
          <w:p w14:paraId="541FF8A7" w14:textId="2882AC15" w:rsidR="00E835E7" w:rsidRPr="006B4F01" w:rsidRDefault="00E835E7" w:rsidP="008756D8">
            <w:pPr>
              <w:pStyle w:val="TableParagraph"/>
              <w:ind w:left="912" w:right="315"/>
              <w:jc w:val="center"/>
              <w:rPr>
                <w:rFonts w:ascii="Arial" w:hAnsi="Arial" w:cs="Arial"/>
                <w:lang w:val="mn-MN"/>
              </w:rPr>
            </w:pPr>
            <w:r w:rsidRPr="006B4F01">
              <w:rPr>
                <w:rFonts w:ascii="Arial" w:hAnsi="Arial" w:cs="Arial"/>
                <w:lang w:val="mn-MN"/>
              </w:rPr>
              <w:t>Хаалттай</w:t>
            </w:r>
          </w:p>
        </w:tc>
        <w:tc>
          <w:tcPr>
            <w:tcW w:w="2257" w:type="dxa"/>
          </w:tcPr>
          <w:p w14:paraId="6992F702" w14:textId="77777777" w:rsidR="00E835E7" w:rsidRPr="006B4F01" w:rsidRDefault="00E835E7" w:rsidP="00E835E7">
            <w:pPr>
              <w:pStyle w:val="TableParagraph"/>
              <w:ind w:left="1"/>
              <w:jc w:val="center"/>
              <w:rPr>
                <w:rFonts w:ascii="Arial" w:hAnsi="Arial" w:cs="Arial"/>
              </w:rPr>
            </w:pPr>
            <w:r w:rsidRPr="006B4F01">
              <w:rPr>
                <w:rFonts w:ascii="Arial" w:hAnsi="Arial" w:cs="Arial"/>
              </w:rPr>
              <w:t>2</w:t>
            </w:r>
          </w:p>
        </w:tc>
      </w:tr>
      <w:tr w:rsidR="00E835E7" w:rsidRPr="006B4F01" w14:paraId="7B01EA00" w14:textId="77777777" w:rsidTr="00E835E7">
        <w:trPr>
          <w:trHeight w:val="301"/>
        </w:trPr>
        <w:tc>
          <w:tcPr>
            <w:tcW w:w="2276" w:type="dxa"/>
            <w:vMerge/>
            <w:tcBorders>
              <w:top w:val="nil"/>
            </w:tcBorders>
          </w:tcPr>
          <w:p w14:paraId="112F5F22" w14:textId="77777777" w:rsidR="00E835E7" w:rsidRPr="006B4F01" w:rsidRDefault="00E835E7" w:rsidP="00E835E7">
            <w:pPr>
              <w:rPr>
                <w:rFonts w:ascii="Arial" w:hAnsi="Arial" w:cs="Arial"/>
              </w:rPr>
            </w:pPr>
          </w:p>
        </w:tc>
        <w:tc>
          <w:tcPr>
            <w:tcW w:w="2470" w:type="dxa"/>
          </w:tcPr>
          <w:p w14:paraId="61616215" w14:textId="4A2071EE" w:rsidR="00E835E7" w:rsidRPr="006B4F01" w:rsidRDefault="00E835E7" w:rsidP="008756D8">
            <w:pPr>
              <w:pStyle w:val="TableParagraph"/>
              <w:ind w:left="911" w:right="330"/>
              <w:jc w:val="center"/>
              <w:rPr>
                <w:rFonts w:ascii="Arial" w:hAnsi="Arial" w:cs="Arial"/>
              </w:rPr>
            </w:pPr>
            <w:r w:rsidRPr="006B4F01">
              <w:rPr>
                <w:rFonts w:ascii="Arial" w:hAnsi="Arial" w:cs="Arial"/>
                <w:lang w:val="mn-MN"/>
              </w:rPr>
              <w:t>Нээлттэй</w:t>
            </w:r>
          </w:p>
        </w:tc>
        <w:tc>
          <w:tcPr>
            <w:tcW w:w="2491" w:type="dxa"/>
          </w:tcPr>
          <w:p w14:paraId="6FFCAB73" w14:textId="00FE6A50" w:rsidR="00E835E7" w:rsidRPr="006B4F01" w:rsidRDefault="00E835E7" w:rsidP="008756D8">
            <w:pPr>
              <w:pStyle w:val="TableParagraph"/>
              <w:ind w:left="912" w:right="315"/>
              <w:jc w:val="center"/>
              <w:rPr>
                <w:rFonts w:ascii="Arial" w:hAnsi="Arial" w:cs="Arial"/>
              </w:rPr>
            </w:pPr>
            <w:r w:rsidRPr="006B4F01">
              <w:rPr>
                <w:rFonts w:ascii="Arial" w:hAnsi="Arial" w:cs="Arial"/>
                <w:lang w:val="mn-MN"/>
              </w:rPr>
              <w:t>Хаалттай</w:t>
            </w:r>
          </w:p>
        </w:tc>
        <w:tc>
          <w:tcPr>
            <w:tcW w:w="2257" w:type="dxa"/>
          </w:tcPr>
          <w:p w14:paraId="4B4A433A" w14:textId="77777777" w:rsidR="00E835E7" w:rsidRPr="006B4F01" w:rsidRDefault="00E835E7" w:rsidP="00E835E7">
            <w:pPr>
              <w:pStyle w:val="TableParagraph"/>
              <w:ind w:left="1"/>
              <w:jc w:val="center"/>
              <w:rPr>
                <w:rFonts w:ascii="Arial" w:hAnsi="Arial" w:cs="Arial"/>
              </w:rPr>
            </w:pPr>
            <w:r w:rsidRPr="006B4F01">
              <w:rPr>
                <w:rFonts w:ascii="Arial" w:hAnsi="Arial" w:cs="Arial"/>
              </w:rPr>
              <w:t>1</w:t>
            </w:r>
          </w:p>
        </w:tc>
      </w:tr>
      <w:tr w:rsidR="00E835E7" w:rsidRPr="006B4F01" w14:paraId="6721CFC1" w14:textId="77777777" w:rsidTr="00E835E7">
        <w:trPr>
          <w:trHeight w:val="304"/>
        </w:trPr>
        <w:tc>
          <w:tcPr>
            <w:tcW w:w="2276" w:type="dxa"/>
            <w:vMerge/>
            <w:tcBorders>
              <w:top w:val="nil"/>
            </w:tcBorders>
          </w:tcPr>
          <w:p w14:paraId="137AEB5A" w14:textId="77777777" w:rsidR="00E835E7" w:rsidRPr="006B4F01" w:rsidRDefault="00E835E7" w:rsidP="00E835E7">
            <w:pPr>
              <w:rPr>
                <w:rFonts w:ascii="Arial" w:hAnsi="Arial" w:cs="Arial"/>
              </w:rPr>
            </w:pPr>
          </w:p>
        </w:tc>
        <w:tc>
          <w:tcPr>
            <w:tcW w:w="2470" w:type="dxa"/>
          </w:tcPr>
          <w:p w14:paraId="6DA39E27" w14:textId="25640694" w:rsidR="00E835E7" w:rsidRPr="006B4F01" w:rsidRDefault="00E835E7" w:rsidP="008756D8">
            <w:pPr>
              <w:pStyle w:val="TableParagraph"/>
              <w:spacing w:before="63"/>
              <w:ind w:left="911" w:right="330"/>
              <w:jc w:val="center"/>
              <w:rPr>
                <w:rFonts w:ascii="Arial" w:hAnsi="Arial" w:cs="Arial"/>
              </w:rPr>
            </w:pPr>
            <w:r w:rsidRPr="006B4F01">
              <w:rPr>
                <w:rFonts w:ascii="Arial" w:hAnsi="Arial" w:cs="Arial"/>
                <w:lang w:val="mn-MN"/>
              </w:rPr>
              <w:t>Нээлттэй</w:t>
            </w:r>
          </w:p>
        </w:tc>
        <w:tc>
          <w:tcPr>
            <w:tcW w:w="2491" w:type="dxa"/>
          </w:tcPr>
          <w:p w14:paraId="38F742CB" w14:textId="4E98D12D" w:rsidR="00E835E7" w:rsidRPr="006B4F01" w:rsidRDefault="00E835E7" w:rsidP="008756D8">
            <w:pPr>
              <w:pStyle w:val="TableParagraph"/>
              <w:spacing w:before="63"/>
              <w:ind w:left="912" w:right="315"/>
              <w:jc w:val="center"/>
              <w:rPr>
                <w:rFonts w:ascii="Arial" w:hAnsi="Arial" w:cs="Arial"/>
              </w:rPr>
            </w:pPr>
            <w:r w:rsidRPr="006B4F01">
              <w:rPr>
                <w:rFonts w:ascii="Arial" w:hAnsi="Arial" w:cs="Arial"/>
                <w:lang w:val="mn-MN"/>
              </w:rPr>
              <w:t>Хаалттай</w:t>
            </w:r>
          </w:p>
        </w:tc>
        <w:tc>
          <w:tcPr>
            <w:tcW w:w="2257" w:type="dxa"/>
          </w:tcPr>
          <w:p w14:paraId="00CA2CB5" w14:textId="77777777" w:rsidR="00E835E7" w:rsidRPr="006B4F01" w:rsidRDefault="00E835E7" w:rsidP="00E835E7">
            <w:pPr>
              <w:pStyle w:val="TableParagraph"/>
              <w:spacing w:before="63"/>
              <w:ind w:left="1"/>
              <w:jc w:val="center"/>
              <w:rPr>
                <w:rFonts w:ascii="Arial" w:hAnsi="Arial" w:cs="Arial"/>
              </w:rPr>
            </w:pPr>
            <w:r w:rsidRPr="006B4F01">
              <w:rPr>
                <w:rFonts w:ascii="Arial" w:hAnsi="Arial" w:cs="Arial"/>
              </w:rPr>
              <w:t>2</w:t>
            </w:r>
          </w:p>
        </w:tc>
      </w:tr>
      <w:tr w:rsidR="00E835E7" w:rsidRPr="006B4F01" w14:paraId="7459E611" w14:textId="77777777" w:rsidTr="00E835E7">
        <w:trPr>
          <w:trHeight w:val="304"/>
        </w:trPr>
        <w:tc>
          <w:tcPr>
            <w:tcW w:w="2276" w:type="dxa"/>
            <w:vMerge/>
            <w:tcBorders>
              <w:top w:val="nil"/>
            </w:tcBorders>
          </w:tcPr>
          <w:p w14:paraId="172BFB34" w14:textId="77777777" w:rsidR="00E835E7" w:rsidRPr="006B4F01" w:rsidRDefault="00E835E7" w:rsidP="00E835E7">
            <w:pPr>
              <w:rPr>
                <w:rFonts w:ascii="Arial" w:hAnsi="Arial" w:cs="Arial"/>
              </w:rPr>
            </w:pPr>
          </w:p>
        </w:tc>
        <w:tc>
          <w:tcPr>
            <w:tcW w:w="2470" w:type="dxa"/>
          </w:tcPr>
          <w:p w14:paraId="0D50C1E6" w14:textId="0508E8B8" w:rsidR="00E835E7" w:rsidRPr="006B4F01" w:rsidRDefault="00E835E7" w:rsidP="008756D8">
            <w:pPr>
              <w:pStyle w:val="TableParagraph"/>
              <w:ind w:left="911" w:right="330"/>
              <w:jc w:val="center"/>
              <w:rPr>
                <w:rFonts w:ascii="Arial" w:hAnsi="Arial" w:cs="Arial"/>
              </w:rPr>
            </w:pPr>
            <w:r w:rsidRPr="006B4F01">
              <w:rPr>
                <w:rFonts w:ascii="Arial" w:hAnsi="Arial" w:cs="Arial"/>
                <w:lang w:val="mn-MN"/>
              </w:rPr>
              <w:t>Хаалттай</w:t>
            </w:r>
          </w:p>
        </w:tc>
        <w:tc>
          <w:tcPr>
            <w:tcW w:w="2491" w:type="dxa"/>
          </w:tcPr>
          <w:p w14:paraId="6E2B5D62" w14:textId="5366F8F3" w:rsidR="00E835E7" w:rsidRPr="006B4F01" w:rsidRDefault="00E835E7" w:rsidP="008756D8">
            <w:pPr>
              <w:pStyle w:val="TableParagraph"/>
              <w:ind w:left="912" w:right="315"/>
              <w:jc w:val="center"/>
              <w:rPr>
                <w:rFonts w:ascii="Arial" w:hAnsi="Arial" w:cs="Arial"/>
              </w:rPr>
            </w:pPr>
            <w:r w:rsidRPr="006B4F01">
              <w:rPr>
                <w:rFonts w:ascii="Arial" w:hAnsi="Arial" w:cs="Arial"/>
                <w:lang w:val="mn-MN"/>
              </w:rPr>
              <w:t>Нээлттэй</w:t>
            </w:r>
          </w:p>
        </w:tc>
        <w:tc>
          <w:tcPr>
            <w:tcW w:w="2257" w:type="dxa"/>
          </w:tcPr>
          <w:p w14:paraId="10AA67B9" w14:textId="77777777" w:rsidR="00E835E7" w:rsidRPr="006B4F01" w:rsidRDefault="00E835E7" w:rsidP="00E835E7">
            <w:pPr>
              <w:pStyle w:val="TableParagraph"/>
              <w:ind w:left="1"/>
              <w:jc w:val="center"/>
              <w:rPr>
                <w:rFonts w:ascii="Arial" w:hAnsi="Arial" w:cs="Arial"/>
              </w:rPr>
            </w:pPr>
            <w:r w:rsidRPr="006B4F01">
              <w:rPr>
                <w:rFonts w:ascii="Arial" w:hAnsi="Arial" w:cs="Arial"/>
              </w:rPr>
              <w:t>1</w:t>
            </w:r>
          </w:p>
        </w:tc>
      </w:tr>
      <w:tr w:rsidR="0047605A" w:rsidRPr="006B4F01" w14:paraId="67A03084" w14:textId="77777777" w:rsidTr="00E835E7">
        <w:trPr>
          <w:trHeight w:val="304"/>
        </w:trPr>
        <w:tc>
          <w:tcPr>
            <w:tcW w:w="2276" w:type="dxa"/>
            <w:vMerge/>
            <w:tcBorders>
              <w:top w:val="nil"/>
            </w:tcBorders>
          </w:tcPr>
          <w:p w14:paraId="1A214F2F" w14:textId="77777777" w:rsidR="0047605A" w:rsidRPr="006B4F01" w:rsidRDefault="0047605A" w:rsidP="0047605A">
            <w:pPr>
              <w:rPr>
                <w:rFonts w:ascii="Arial" w:hAnsi="Arial" w:cs="Arial"/>
              </w:rPr>
            </w:pPr>
          </w:p>
        </w:tc>
        <w:tc>
          <w:tcPr>
            <w:tcW w:w="2470" w:type="dxa"/>
          </w:tcPr>
          <w:p w14:paraId="0AE77959" w14:textId="28C534BD" w:rsidR="0047605A" w:rsidRPr="006B4F01" w:rsidRDefault="0047605A" w:rsidP="0047605A">
            <w:pPr>
              <w:pStyle w:val="TableParagraph"/>
              <w:ind w:left="911" w:right="330"/>
              <w:jc w:val="center"/>
              <w:rPr>
                <w:rFonts w:ascii="Arial" w:hAnsi="Arial" w:cs="Arial"/>
                <w:lang w:val="mn-MN"/>
              </w:rPr>
            </w:pPr>
            <w:r w:rsidRPr="006B4F01">
              <w:rPr>
                <w:rFonts w:ascii="Arial" w:hAnsi="Arial" w:cs="Arial"/>
                <w:lang w:val="mn-MN"/>
              </w:rPr>
              <w:t>Хаалттай</w:t>
            </w:r>
          </w:p>
        </w:tc>
        <w:tc>
          <w:tcPr>
            <w:tcW w:w="2491" w:type="dxa"/>
          </w:tcPr>
          <w:p w14:paraId="6D26F271" w14:textId="3084F54D" w:rsidR="0047605A" w:rsidRPr="006B4F01" w:rsidRDefault="0047605A" w:rsidP="0047605A">
            <w:pPr>
              <w:pStyle w:val="TableParagraph"/>
              <w:ind w:left="912" w:right="315"/>
              <w:jc w:val="center"/>
              <w:rPr>
                <w:rFonts w:ascii="Arial" w:hAnsi="Arial" w:cs="Arial"/>
                <w:lang w:val="mn-MN"/>
              </w:rPr>
            </w:pPr>
            <w:r w:rsidRPr="006B4F01">
              <w:rPr>
                <w:rFonts w:ascii="Arial" w:hAnsi="Arial" w:cs="Arial"/>
                <w:lang w:val="mn-MN"/>
              </w:rPr>
              <w:t>Нээлттэй</w:t>
            </w:r>
          </w:p>
        </w:tc>
        <w:tc>
          <w:tcPr>
            <w:tcW w:w="2257" w:type="dxa"/>
          </w:tcPr>
          <w:p w14:paraId="0A2FD237" w14:textId="77C35F1D" w:rsidR="0047605A" w:rsidRPr="006B4F01" w:rsidRDefault="0047605A" w:rsidP="0047605A">
            <w:pPr>
              <w:pStyle w:val="TableParagraph"/>
              <w:ind w:left="1"/>
              <w:jc w:val="center"/>
              <w:rPr>
                <w:rFonts w:ascii="Arial" w:hAnsi="Arial" w:cs="Arial"/>
              </w:rPr>
            </w:pPr>
            <w:r w:rsidRPr="006B4F01">
              <w:rPr>
                <w:rFonts w:ascii="Arial" w:hAnsi="Arial" w:cs="Arial"/>
              </w:rPr>
              <w:t>2</w:t>
            </w:r>
          </w:p>
        </w:tc>
      </w:tr>
      <w:tr w:rsidR="0047605A" w:rsidRPr="006B4F01" w14:paraId="6A29F475" w14:textId="77777777" w:rsidTr="0047605A">
        <w:trPr>
          <w:trHeight w:val="90"/>
        </w:trPr>
        <w:tc>
          <w:tcPr>
            <w:tcW w:w="2276" w:type="dxa"/>
            <w:vMerge/>
            <w:tcBorders>
              <w:top w:val="nil"/>
              <w:bottom w:val="nil"/>
            </w:tcBorders>
          </w:tcPr>
          <w:p w14:paraId="37DC0D6B" w14:textId="77777777" w:rsidR="0047605A" w:rsidRPr="006B4F01" w:rsidRDefault="0047605A" w:rsidP="0047605A">
            <w:pPr>
              <w:rPr>
                <w:rFonts w:ascii="Arial" w:hAnsi="Arial" w:cs="Arial"/>
              </w:rPr>
            </w:pPr>
          </w:p>
        </w:tc>
        <w:tc>
          <w:tcPr>
            <w:tcW w:w="2470" w:type="dxa"/>
          </w:tcPr>
          <w:p w14:paraId="0FFB8370" w14:textId="1D24DB11" w:rsidR="0047605A" w:rsidRPr="006B4F01" w:rsidRDefault="0047605A" w:rsidP="0047605A">
            <w:pPr>
              <w:pStyle w:val="TableParagraph"/>
              <w:ind w:left="911" w:right="330"/>
              <w:jc w:val="center"/>
              <w:rPr>
                <w:rFonts w:ascii="Arial" w:hAnsi="Arial" w:cs="Arial"/>
              </w:rPr>
            </w:pPr>
            <w:r w:rsidRPr="006B4F01">
              <w:rPr>
                <w:rFonts w:ascii="Arial" w:hAnsi="Arial" w:cs="Arial"/>
                <w:lang w:val="mn-MN"/>
              </w:rPr>
              <w:t>Нээлттэй</w:t>
            </w:r>
          </w:p>
        </w:tc>
        <w:tc>
          <w:tcPr>
            <w:tcW w:w="2491" w:type="dxa"/>
          </w:tcPr>
          <w:p w14:paraId="3EEE10B1" w14:textId="29F4D4A6" w:rsidR="0047605A" w:rsidRPr="006B4F01" w:rsidRDefault="0047605A" w:rsidP="0047605A">
            <w:pPr>
              <w:pStyle w:val="TableParagraph"/>
              <w:ind w:left="912" w:right="315"/>
              <w:jc w:val="center"/>
              <w:rPr>
                <w:rFonts w:ascii="Arial" w:hAnsi="Arial" w:cs="Arial"/>
              </w:rPr>
            </w:pPr>
            <w:r w:rsidRPr="006B4F01">
              <w:rPr>
                <w:rFonts w:ascii="Arial" w:hAnsi="Arial" w:cs="Arial"/>
                <w:lang w:val="mn-MN"/>
              </w:rPr>
              <w:t>Нээлттэй</w:t>
            </w:r>
          </w:p>
        </w:tc>
        <w:tc>
          <w:tcPr>
            <w:tcW w:w="2257" w:type="dxa"/>
          </w:tcPr>
          <w:p w14:paraId="4E032832" w14:textId="308EA3FF" w:rsidR="0047605A" w:rsidRPr="006B4F01" w:rsidRDefault="0047605A" w:rsidP="0047605A">
            <w:pPr>
              <w:pStyle w:val="TableParagraph"/>
              <w:ind w:left="1"/>
              <w:jc w:val="center"/>
              <w:rPr>
                <w:rFonts w:ascii="Arial" w:hAnsi="Arial" w:cs="Arial"/>
              </w:rPr>
            </w:pPr>
            <w:r w:rsidRPr="006B4F01">
              <w:rPr>
                <w:rFonts w:ascii="Arial" w:hAnsi="Arial" w:cs="Arial"/>
              </w:rPr>
              <w:t>1</w:t>
            </w:r>
          </w:p>
        </w:tc>
      </w:tr>
      <w:tr w:rsidR="0047605A" w:rsidRPr="006B4F01" w14:paraId="308EA4ED" w14:textId="77777777" w:rsidTr="0047605A">
        <w:trPr>
          <w:trHeight w:val="90"/>
        </w:trPr>
        <w:tc>
          <w:tcPr>
            <w:tcW w:w="2276" w:type="dxa"/>
            <w:tcBorders>
              <w:top w:val="nil"/>
              <w:bottom w:val="nil"/>
            </w:tcBorders>
          </w:tcPr>
          <w:p w14:paraId="691CCDD4" w14:textId="77777777" w:rsidR="0047605A" w:rsidRPr="006B4F01" w:rsidRDefault="0047605A" w:rsidP="0047605A">
            <w:pPr>
              <w:rPr>
                <w:rFonts w:ascii="Arial" w:hAnsi="Arial" w:cs="Arial"/>
              </w:rPr>
            </w:pPr>
          </w:p>
        </w:tc>
        <w:tc>
          <w:tcPr>
            <w:tcW w:w="2470" w:type="dxa"/>
          </w:tcPr>
          <w:p w14:paraId="11113F0C" w14:textId="6B36303F" w:rsidR="0047605A" w:rsidRPr="006B4F01" w:rsidRDefault="0047605A" w:rsidP="0047605A">
            <w:pPr>
              <w:pStyle w:val="TableParagraph"/>
              <w:ind w:left="911" w:right="330"/>
              <w:jc w:val="center"/>
              <w:rPr>
                <w:rFonts w:ascii="Arial" w:hAnsi="Arial" w:cs="Arial"/>
                <w:lang w:val="mn-MN"/>
              </w:rPr>
            </w:pPr>
            <w:r w:rsidRPr="006B4F01">
              <w:rPr>
                <w:rFonts w:ascii="Arial" w:hAnsi="Arial" w:cs="Arial"/>
                <w:lang w:val="mn-MN"/>
              </w:rPr>
              <w:t>Нээлттэй</w:t>
            </w:r>
          </w:p>
        </w:tc>
        <w:tc>
          <w:tcPr>
            <w:tcW w:w="2491" w:type="dxa"/>
          </w:tcPr>
          <w:p w14:paraId="5DAC5A97" w14:textId="18E5CD16" w:rsidR="0047605A" w:rsidRPr="006B4F01" w:rsidRDefault="0047605A" w:rsidP="0047605A">
            <w:pPr>
              <w:pStyle w:val="TableParagraph"/>
              <w:ind w:left="912" w:right="315"/>
              <w:jc w:val="center"/>
              <w:rPr>
                <w:rFonts w:ascii="Arial" w:hAnsi="Arial" w:cs="Arial"/>
                <w:lang w:val="mn-MN"/>
              </w:rPr>
            </w:pPr>
            <w:r w:rsidRPr="006B4F01">
              <w:rPr>
                <w:rFonts w:ascii="Arial" w:hAnsi="Arial" w:cs="Arial"/>
                <w:lang w:val="mn-MN"/>
              </w:rPr>
              <w:t>Нээлттэй</w:t>
            </w:r>
          </w:p>
        </w:tc>
        <w:tc>
          <w:tcPr>
            <w:tcW w:w="2257" w:type="dxa"/>
          </w:tcPr>
          <w:p w14:paraId="381C4BA4" w14:textId="42F9838F" w:rsidR="0047605A" w:rsidRPr="006B4F01" w:rsidRDefault="0047605A" w:rsidP="0047605A">
            <w:pPr>
              <w:pStyle w:val="TableParagraph"/>
              <w:ind w:left="1"/>
              <w:jc w:val="center"/>
              <w:rPr>
                <w:rFonts w:ascii="Arial" w:hAnsi="Arial" w:cs="Arial"/>
              </w:rPr>
            </w:pPr>
            <w:r w:rsidRPr="006B4F01">
              <w:rPr>
                <w:rFonts w:ascii="Arial" w:hAnsi="Arial" w:cs="Arial"/>
              </w:rPr>
              <w:t>2</w:t>
            </w:r>
          </w:p>
        </w:tc>
      </w:tr>
      <w:tr w:rsidR="00E835E7" w:rsidRPr="006B4F01" w14:paraId="2AF4BEFF" w14:textId="77777777" w:rsidTr="00826014">
        <w:trPr>
          <w:trHeight w:val="304"/>
        </w:trPr>
        <w:tc>
          <w:tcPr>
            <w:tcW w:w="9494" w:type="dxa"/>
            <w:gridSpan w:val="4"/>
          </w:tcPr>
          <w:p w14:paraId="5E242037" w14:textId="714B473A" w:rsidR="00E835E7" w:rsidRPr="006B4F01" w:rsidRDefault="00E835E7" w:rsidP="00E835E7">
            <w:pPr>
              <w:pStyle w:val="TableParagraph"/>
              <w:tabs>
                <w:tab w:val="left" w:pos="352"/>
              </w:tabs>
              <w:spacing w:before="38"/>
              <w:ind w:left="69"/>
              <w:rPr>
                <w:rFonts w:ascii="Arial" w:hAnsi="Arial" w:cs="Arial"/>
                <w:position w:val="6"/>
              </w:rPr>
            </w:pPr>
            <w:r w:rsidRPr="006B4F01">
              <w:rPr>
                <w:rFonts w:ascii="Arial" w:hAnsi="Arial" w:cs="Arial"/>
                <w:position w:val="6"/>
                <w:vertAlign w:val="superscript"/>
                <w:lang w:val="mn-MN"/>
                <w:rPrChange w:id="6377" w:author="Enkhtaivan Gundsamba" w:date="2023-11-06T15:35:00Z">
                  <w:rPr>
                    <w:rFonts w:ascii="Arial" w:hAnsi="Arial" w:cs="Arial"/>
                    <w:position w:val="6"/>
                    <w:sz w:val="22"/>
                    <w:szCs w:val="22"/>
                    <w:vertAlign w:val="superscript"/>
                    <w:lang w:val="mn-MN"/>
                  </w:rPr>
                </w:rPrChange>
              </w:rPr>
              <w:t>а</w:t>
            </w:r>
            <w:r w:rsidRPr="006B4F01">
              <w:rPr>
                <w:rFonts w:ascii="Arial" w:hAnsi="Arial" w:cs="Arial"/>
                <w:position w:val="6"/>
              </w:rPr>
              <w:t xml:space="preserve"> </w:t>
            </w:r>
            <w:proofErr w:type="spellStart"/>
            <w:r w:rsidRPr="006B4F01">
              <w:rPr>
                <w:rFonts w:ascii="Arial" w:hAnsi="Arial" w:cs="Arial"/>
                <w:position w:val="6"/>
              </w:rPr>
              <w:t>Эдгээр</w:t>
            </w:r>
            <w:proofErr w:type="spellEnd"/>
            <w:r w:rsidRPr="006B4F01">
              <w:rPr>
                <w:rFonts w:ascii="Arial" w:hAnsi="Arial" w:cs="Arial"/>
                <w:position w:val="6"/>
              </w:rPr>
              <w:t xml:space="preserve"> </w:t>
            </w:r>
            <w:proofErr w:type="spellStart"/>
            <w:r w:rsidRPr="006B4F01">
              <w:rPr>
                <w:rFonts w:ascii="Arial" w:hAnsi="Arial" w:cs="Arial"/>
                <w:position w:val="6"/>
              </w:rPr>
              <w:t>хэмжилтүүд</w:t>
            </w:r>
            <w:proofErr w:type="spellEnd"/>
            <w:r w:rsidRPr="006B4F01">
              <w:rPr>
                <w:rFonts w:ascii="Arial" w:hAnsi="Arial" w:cs="Arial"/>
                <w:position w:val="6"/>
              </w:rPr>
              <w:t xml:space="preserve"> </w:t>
            </w:r>
            <w:proofErr w:type="spellStart"/>
            <w:r w:rsidRPr="006B4F01">
              <w:rPr>
                <w:rFonts w:ascii="Arial" w:hAnsi="Arial" w:cs="Arial"/>
                <w:position w:val="6"/>
              </w:rPr>
              <w:t>нь</w:t>
            </w:r>
            <w:proofErr w:type="spellEnd"/>
            <w:r w:rsidRPr="006B4F01">
              <w:rPr>
                <w:rFonts w:ascii="Arial" w:hAnsi="Arial" w:cs="Arial"/>
                <w:position w:val="6"/>
              </w:rPr>
              <w:t xml:space="preserve"> </w:t>
            </w:r>
            <w:proofErr w:type="spellStart"/>
            <w:r w:rsidRPr="006B4F01">
              <w:rPr>
                <w:rFonts w:ascii="Arial" w:hAnsi="Arial" w:cs="Arial"/>
                <w:position w:val="6"/>
              </w:rPr>
              <w:t>зөвхөн</w:t>
            </w:r>
            <w:proofErr w:type="spellEnd"/>
            <w:r w:rsidRPr="006B4F01">
              <w:rPr>
                <w:rFonts w:ascii="Arial" w:hAnsi="Arial" w:cs="Arial"/>
                <w:position w:val="6"/>
              </w:rPr>
              <w:t xml:space="preserve"> II </w:t>
            </w:r>
            <w:proofErr w:type="spellStart"/>
            <w:r w:rsidRPr="006B4F01">
              <w:rPr>
                <w:rFonts w:ascii="Arial" w:hAnsi="Arial" w:cs="Arial"/>
                <w:position w:val="6"/>
              </w:rPr>
              <w:t>ангиллын</w:t>
            </w:r>
            <w:proofErr w:type="spellEnd"/>
            <w:r w:rsidRPr="006B4F01">
              <w:rPr>
                <w:rFonts w:ascii="Arial" w:hAnsi="Arial" w:cs="Arial"/>
                <w:position w:val="6"/>
              </w:rPr>
              <w:t xml:space="preserve"> </w:t>
            </w:r>
            <w:proofErr w:type="spellStart"/>
            <w:r w:rsidRPr="006B4F01">
              <w:rPr>
                <w:rFonts w:ascii="Arial" w:hAnsi="Arial" w:cs="Arial"/>
                <w:position w:val="6"/>
              </w:rPr>
              <w:t>тусгаарлагдсан</w:t>
            </w:r>
            <w:proofErr w:type="spellEnd"/>
            <w:r w:rsidRPr="006B4F01">
              <w:rPr>
                <w:rFonts w:ascii="Arial" w:hAnsi="Arial" w:cs="Arial"/>
                <w:position w:val="6"/>
              </w:rPr>
              <w:t xml:space="preserve"> </w:t>
            </w:r>
            <w:proofErr w:type="spellStart"/>
            <w:r w:rsidRPr="006B4F01">
              <w:rPr>
                <w:rFonts w:ascii="Arial" w:hAnsi="Arial" w:cs="Arial"/>
                <w:position w:val="6"/>
              </w:rPr>
              <w:t>хэсгүүдийг</w:t>
            </w:r>
            <w:proofErr w:type="spellEnd"/>
            <w:r w:rsidRPr="006B4F01">
              <w:rPr>
                <w:rFonts w:ascii="Arial" w:hAnsi="Arial" w:cs="Arial"/>
                <w:position w:val="6"/>
              </w:rPr>
              <w:t xml:space="preserve"> </w:t>
            </w:r>
            <w:proofErr w:type="spellStart"/>
            <w:r w:rsidRPr="006B4F01">
              <w:rPr>
                <w:rFonts w:ascii="Arial" w:hAnsi="Arial" w:cs="Arial"/>
                <w:position w:val="6"/>
              </w:rPr>
              <w:t>агуулсан</w:t>
            </w:r>
            <w:proofErr w:type="spellEnd"/>
            <w:r w:rsidRPr="006B4F01">
              <w:rPr>
                <w:rFonts w:ascii="Arial" w:hAnsi="Arial" w:cs="Arial"/>
                <w:position w:val="6"/>
              </w:rPr>
              <w:t xml:space="preserve"> I </w:t>
            </w:r>
            <w:proofErr w:type="spellStart"/>
            <w:r w:rsidRPr="006B4F01">
              <w:rPr>
                <w:rFonts w:ascii="Arial" w:hAnsi="Arial" w:cs="Arial"/>
                <w:position w:val="6"/>
              </w:rPr>
              <w:t>ангиллын</w:t>
            </w:r>
            <w:proofErr w:type="spellEnd"/>
            <w:r w:rsidRPr="006B4F01">
              <w:rPr>
                <w:rFonts w:ascii="Arial" w:hAnsi="Arial" w:cs="Arial"/>
                <w:position w:val="6"/>
              </w:rPr>
              <w:t xml:space="preserve"> </w:t>
            </w:r>
            <w:proofErr w:type="spellStart"/>
            <w:r w:rsidRPr="006B4F01">
              <w:rPr>
                <w:rFonts w:ascii="Arial" w:hAnsi="Arial" w:cs="Arial"/>
                <w:position w:val="6"/>
              </w:rPr>
              <w:t>гэрэлтүүлгийн</w:t>
            </w:r>
            <w:proofErr w:type="spellEnd"/>
            <w:r w:rsidRPr="006B4F01">
              <w:rPr>
                <w:rFonts w:ascii="Arial" w:hAnsi="Arial" w:cs="Arial"/>
                <w:position w:val="6"/>
              </w:rPr>
              <w:t xml:space="preserve"> </w:t>
            </w:r>
            <w:proofErr w:type="spellStart"/>
            <w:r w:rsidRPr="006B4F01">
              <w:rPr>
                <w:rFonts w:ascii="Arial" w:hAnsi="Arial" w:cs="Arial"/>
                <w:position w:val="6"/>
              </w:rPr>
              <w:t>хэрэгсэлд</w:t>
            </w:r>
            <w:proofErr w:type="spellEnd"/>
            <w:r w:rsidRPr="006B4F01">
              <w:rPr>
                <w:rFonts w:ascii="Arial" w:hAnsi="Arial" w:cs="Arial"/>
                <w:position w:val="6"/>
              </w:rPr>
              <w:t xml:space="preserve"> </w:t>
            </w:r>
            <w:proofErr w:type="spellStart"/>
            <w:r w:rsidRPr="006B4F01">
              <w:rPr>
                <w:rFonts w:ascii="Arial" w:hAnsi="Arial" w:cs="Arial"/>
                <w:position w:val="6"/>
              </w:rPr>
              <w:t>хамаарна</w:t>
            </w:r>
            <w:proofErr w:type="spellEnd"/>
            <w:r w:rsidRPr="006B4F01">
              <w:rPr>
                <w:rFonts w:ascii="Arial" w:hAnsi="Arial" w:cs="Arial"/>
                <w:position w:val="6"/>
              </w:rPr>
              <w:t>.</w:t>
            </w:r>
          </w:p>
        </w:tc>
      </w:tr>
    </w:tbl>
    <w:p w14:paraId="079E706C" w14:textId="77777777" w:rsidR="00E835E7" w:rsidRPr="006B4F01" w:rsidRDefault="00E835E7" w:rsidP="00E835E7">
      <w:pPr>
        <w:rPr>
          <w:rFonts w:ascii="Arial" w:hAnsi="Arial" w:cs="Arial"/>
          <w:lang w:val="mn-MN"/>
        </w:rPr>
      </w:pPr>
    </w:p>
    <w:p w14:paraId="424DE188" w14:textId="77777777" w:rsidR="008756D8" w:rsidRPr="006B4F01" w:rsidRDefault="008756D8" w:rsidP="008756D8">
      <w:pPr>
        <w:rPr>
          <w:rFonts w:ascii="Arial" w:hAnsi="Arial" w:cs="Arial"/>
          <w:lang w:val="mn-MN"/>
        </w:rPr>
      </w:pPr>
    </w:p>
    <w:p w14:paraId="7D88BA2E" w14:textId="20AD01C9" w:rsidR="008756D8" w:rsidRPr="006B4F01" w:rsidRDefault="008756D8" w:rsidP="008756D8">
      <w:pPr>
        <w:tabs>
          <w:tab w:val="left" w:pos="1545"/>
        </w:tabs>
        <w:rPr>
          <w:rFonts w:ascii="Arial" w:hAnsi="Arial" w:cs="Arial"/>
        </w:rPr>
      </w:pPr>
    </w:p>
    <w:p w14:paraId="2AAAA998" w14:textId="0BF75B11" w:rsidR="008756D8" w:rsidRPr="006B4F01" w:rsidRDefault="008756D8" w:rsidP="008756D8">
      <w:pPr>
        <w:ind w:left="335" w:right="804"/>
        <w:jc w:val="both"/>
        <w:rPr>
          <w:rFonts w:ascii="Arial" w:hAnsi="Arial" w:cs="Arial"/>
          <w:lang w:val="mn-MN"/>
          <w:rPrChange w:id="6378" w:author="Enkhtaivan Gundsamba" w:date="2023-11-06T15:35:00Z">
            <w:rPr>
              <w:rFonts w:ascii="Arial" w:hAnsi="Arial" w:cs="Arial"/>
              <w:i/>
              <w:lang w:val="mn-MN"/>
            </w:rPr>
          </w:rPrChange>
        </w:rPr>
      </w:pPr>
      <w:r w:rsidRPr="006B4F01">
        <w:rPr>
          <w:rFonts w:ascii="Arial" w:hAnsi="Arial" w:cs="Arial"/>
          <w:lang w:val="mn-MN"/>
        </w:rPr>
        <w:tab/>
      </w:r>
      <w:r w:rsidRPr="006B4F01">
        <w:rPr>
          <w:rFonts w:ascii="Arial" w:hAnsi="Arial" w:cs="Arial"/>
          <w:lang w:val="mn-MN"/>
          <w:rPrChange w:id="6379" w:author="Enkhtaivan Gundsamba" w:date="2023-11-06T15:35:00Z">
            <w:rPr>
              <w:rFonts w:ascii="Arial" w:hAnsi="Arial" w:cs="Arial"/>
              <w:i/>
              <w:lang w:val="mn-MN"/>
            </w:rPr>
          </w:rPrChange>
        </w:rPr>
        <w:t xml:space="preserve">Флюресцент болон бусад </w:t>
      </w:r>
      <w:r w:rsidR="00463F54" w:rsidRPr="006B4F01">
        <w:rPr>
          <w:rFonts w:ascii="Arial" w:hAnsi="Arial" w:cs="Arial"/>
          <w:lang w:val="mn-MN"/>
          <w:rPrChange w:id="6380" w:author="Enkhtaivan Gundsamba" w:date="2023-11-06T15:35:00Z">
            <w:rPr>
              <w:rFonts w:ascii="Arial" w:hAnsi="Arial" w:cs="Arial"/>
              <w:i/>
              <w:lang w:val="mn-MN"/>
            </w:rPr>
          </w:rPrChange>
        </w:rPr>
        <w:t>цахила</w:t>
      </w:r>
      <w:r w:rsidR="0093319C" w:rsidRPr="006B4F01">
        <w:rPr>
          <w:rFonts w:ascii="Arial" w:hAnsi="Arial" w:cs="Arial"/>
          <w:lang w:val="mn-MN"/>
          <w:rPrChange w:id="6381" w:author="Enkhtaivan Gundsamba" w:date="2023-11-06T15:35:00Z">
            <w:rPr>
              <w:rFonts w:ascii="Arial" w:hAnsi="Arial" w:cs="Arial"/>
              <w:i/>
              <w:lang w:val="mn-MN"/>
            </w:rPr>
          </w:rPrChange>
        </w:rPr>
        <w:t>лт</w:t>
      </w:r>
      <w:r w:rsidR="00463F54" w:rsidRPr="006B4F01">
        <w:rPr>
          <w:rFonts w:ascii="Arial" w:hAnsi="Arial" w:cs="Arial"/>
          <w:lang w:val="mn-MN"/>
          <w:rPrChange w:id="6382" w:author="Enkhtaivan Gundsamba" w:date="2023-11-06T15:35:00Z">
            <w:rPr>
              <w:rFonts w:ascii="Arial" w:hAnsi="Arial" w:cs="Arial"/>
              <w:i/>
              <w:lang w:val="mn-MN"/>
            </w:rPr>
          </w:rPrChange>
        </w:rPr>
        <w:t xml:space="preserve"> </w:t>
      </w:r>
      <w:r w:rsidRPr="006B4F01">
        <w:rPr>
          <w:rFonts w:ascii="Arial" w:hAnsi="Arial" w:cs="Arial"/>
          <w:lang w:val="mn-MN"/>
          <w:rPrChange w:id="6383" w:author="Enkhtaivan Gundsamba" w:date="2023-11-06T15:35:00Z">
            <w:rPr>
              <w:rFonts w:ascii="Arial" w:hAnsi="Arial" w:cs="Arial"/>
              <w:i/>
              <w:lang w:val="mn-MN"/>
            </w:rPr>
          </w:rPrChange>
        </w:rPr>
        <w:t xml:space="preserve">чийдэнг ашиглах зориулалттай унтраалга бүхий зөөврийн, тохируулах боломжтой гэрэлтүүлгийн хувьд хэмжилтийн дараа гэрэлтүүлэгчийг унтраана. Дараа нь гэрэлтүүлэгчийг асааж, чийдэн(үүд) дахин асахаас өмнө Хүснэгт G.1-д заасны дагуу </w:t>
      </w:r>
      <w:r w:rsidR="0047605A">
        <w:rPr>
          <w:rFonts w:ascii="Arial" w:hAnsi="Arial" w:cs="Arial"/>
          <w:lang w:val="mn-MN"/>
        </w:rPr>
        <w:t>хүрэх</w:t>
      </w:r>
      <w:r w:rsidRPr="006B4F01">
        <w:rPr>
          <w:rFonts w:ascii="Arial" w:hAnsi="Arial" w:cs="Arial"/>
          <w:lang w:val="mn-MN"/>
          <w:rPrChange w:id="6384" w:author="Enkhtaivan Gundsamba" w:date="2023-11-06T15:35:00Z">
            <w:rPr>
              <w:rFonts w:ascii="Arial" w:hAnsi="Arial" w:cs="Arial"/>
              <w:i/>
              <w:lang w:val="mn-MN"/>
            </w:rPr>
          </w:rPrChange>
        </w:rPr>
        <w:t xml:space="preserve"> гүйдлийг дахин хэмжинэ.</w:t>
      </w:r>
    </w:p>
    <w:p w14:paraId="7038E3F6" w14:textId="77777777" w:rsidR="008756D8" w:rsidRPr="006B4F01" w:rsidRDefault="008756D8" w:rsidP="008756D8">
      <w:pPr>
        <w:ind w:left="335" w:right="804"/>
        <w:jc w:val="both"/>
        <w:rPr>
          <w:rFonts w:ascii="Arial" w:hAnsi="Arial" w:cs="Arial"/>
          <w:lang w:val="mn-MN"/>
          <w:rPrChange w:id="6385" w:author="Enkhtaivan Gundsamba" w:date="2023-11-06T15:35:00Z">
            <w:rPr>
              <w:rFonts w:ascii="Arial" w:hAnsi="Arial" w:cs="Arial"/>
              <w:i/>
              <w:lang w:val="mn-MN"/>
            </w:rPr>
          </w:rPrChange>
        </w:rPr>
      </w:pPr>
    </w:p>
    <w:p w14:paraId="518E59F7" w14:textId="77777777" w:rsidR="008756D8" w:rsidRPr="006B4F01" w:rsidRDefault="008756D8" w:rsidP="008756D8">
      <w:pPr>
        <w:ind w:right="804"/>
        <w:jc w:val="both"/>
        <w:rPr>
          <w:rFonts w:ascii="Arial" w:hAnsi="Arial" w:cs="Arial"/>
          <w:lang w:val="mn-MN"/>
          <w:rPrChange w:id="6386" w:author="Enkhtaivan Gundsamba" w:date="2023-11-06T15:35:00Z">
            <w:rPr>
              <w:rFonts w:ascii="Arial" w:hAnsi="Arial" w:cs="Arial"/>
              <w:i/>
              <w:lang w:val="mn-MN"/>
            </w:rPr>
          </w:rPrChange>
        </w:rPr>
      </w:pPr>
    </w:p>
    <w:p w14:paraId="5D1E2D79" w14:textId="77777777" w:rsidR="008756D8" w:rsidRPr="006B4F01" w:rsidRDefault="008756D8" w:rsidP="008756D8">
      <w:pPr>
        <w:ind w:left="335" w:right="804"/>
        <w:jc w:val="both"/>
        <w:rPr>
          <w:rFonts w:ascii="Arial" w:hAnsi="Arial" w:cs="Arial"/>
          <w:lang w:val="mn-MN"/>
          <w:rPrChange w:id="6387" w:author="Enkhtaivan Gundsamba" w:date="2023-11-06T15:35:00Z">
            <w:rPr>
              <w:rFonts w:ascii="Arial" w:hAnsi="Arial" w:cs="Arial"/>
              <w:i/>
              <w:lang w:val="mn-MN"/>
            </w:rPr>
          </w:rPrChange>
        </w:rPr>
      </w:pPr>
    </w:p>
    <w:p w14:paraId="69C36581" w14:textId="77777777" w:rsidR="008756D8" w:rsidRPr="006B4F01" w:rsidRDefault="008756D8" w:rsidP="001A14BB">
      <w:pPr>
        <w:ind w:left="335" w:right="804" w:firstLine="385"/>
        <w:jc w:val="both"/>
        <w:rPr>
          <w:rFonts w:ascii="Arial" w:hAnsi="Arial" w:cs="Arial"/>
          <w:rPrChange w:id="6388" w:author="Enkhtaivan Gundsamba" w:date="2023-11-06T15:35:00Z">
            <w:rPr>
              <w:rFonts w:ascii="Arial" w:hAnsi="Arial" w:cs="Arial"/>
              <w:i/>
            </w:rPr>
          </w:rPrChange>
        </w:rPr>
      </w:pPr>
      <w:r w:rsidRPr="006B4F01">
        <w:rPr>
          <w:rFonts w:ascii="Arial" w:hAnsi="Arial" w:cs="Arial"/>
          <w:rPrChange w:id="6389" w:author="Enkhtaivan Gundsamba" w:date="2023-11-06T15:35:00Z">
            <w:rPr>
              <w:rFonts w:ascii="Arial" w:hAnsi="Arial" w:cs="Arial"/>
              <w:i/>
            </w:rPr>
          </w:rPrChange>
        </w:rPr>
        <w:t>In</w:t>
      </w:r>
      <w:r w:rsidRPr="006B4F01">
        <w:rPr>
          <w:rFonts w:ascii="Arial" w:hAnsi="Arial" w:cs="Arial"/>
          <w:spacing w:val="1"/>
          <w:rPrChange w:id="6390" w:author="Enkhtaivan Gundsamba" w:date="2023-11-06T15:35:00Z">
            <w:rPr>
              <w:rFonts w:ascii="Arial" w:hAnsi="Arial" w:cs="Arial"/>
              <w:i/>
              <w:spacing w:val="1"/>
            </w:rPr>
          </w:rPrChange>
        </w:rPr>
        <w:t xml:space="preserve"> </w:t>
      </w:r>
      <w:r w:rsidRPr="006B4F01">
        <w:rPr>
          <w:rFonts w:ascii="Arial" w:hAnsi="Arial" w:cs="Arial"/>
          <w:rPrChange w:id="6391" w:author="Enkhtaivan Gundsamba" w:date="2023-11-06T15:35:00Z">
            <w:rPr>
              <w:rFonts w:ascii="Arial" w:hAnsi="Arial" w:cs="Arial"/>
              <w:i/>
            </w:rPr>
          </w:rPrChange>
        </w:rPr>
        <w:t>the</w:t>
      </w:r>
      <w:r w:rsidRPr="006B4F01">
        <w:rPr>
          <w:rFonts w:ascii="Arial" w:hAnsi="Arial" w:cs="Arial"/>
          <w:spacing w:val="1"/>
          <w:rPrChange w:id="6392" w:author="Enkhtaivan Gundsamba" w:date="2023-11-06T15:35:00Z">
            <w:rPr>
              <w:rFonts w:ascii="Arial" w:hAnsi="Arial" w:cs="Arial"/>
              <w:i/>
              <w:spacing w:val="1"/>
            </w:rPr>
          </w:rPrChange>
        </w:rPr>
        <w:t xml:space="preserve"> </w:t>
      </w:r>
      <w:r w:rsidRPr="006B4F01">
        <w:rPr>
          <w:rFonts w:ascii="Arial" w:hAnsi="Arial" w:cs="Arial"/>
          <w:rPrChange w:id="6393" w:author="Enkhtaivan Gundsamba" w:date="2023-11-06T15:35:00Z">
            <w:rPr>
              <w:rFonts w:ascii="Arial" w:hAnsi="Arial" w:cs="Arial"/>
              <w:i/>
            </w:rPr>
          </w:rPrChange>
        </w:rPr>
        <w:t>case</w:t>
      </w:r>
      <w:r w:rsidRPr="006B4F01">
        <w:rPr>
          <w:rFonts w:ascii="Arial" w:hAnsi="Arial" w:cs="Arial"/>
          <w:spacing w:val="1"/>
          <w:rPrChange w:id="6394" w:author="Enkhtaivan Gundsamba" w:date="2023-11-06T15:35:00Z">
            <w:rPr>
              <w:rFonts w:ascii="Arial" w:hAnsi="Arial" w:cs="Arial"/>
              <w:i/>
              <w:spacing w:val="1"/>
            </w:rPr>
          </w:rPrChange>
        </w:rPr>
        <w:t xml:space="preserve"> </w:t>
      </w:r>
      <w:r w:rsidRPr="006B4F01">
        <w:rPr>
          <w:rFonts w:ascii="Arial" w:hAnsi="Arial" w:cs="Arial"/>
          <w:rPrChange w:id="6395" w:author="Enkhtaivan Gundsamba" w:date="2023-11-06T15:35:00Z">
            <w:rPr>
              <w:rFonts w:ascii="Arial" w:hAnsi="Arial" w:cs="Arial"/>
              <w:i/>
            </w:rPr>
          </w:rPrChange>
        </w:rPr>
        <w:t>of</w:t>
      </w:r>
      <w:r w:rsidRPr="006B4F01">
        <w:rPr>
          <w:rFonts w:ascii="Arial" w:hAnsi="Arial" w:cs="Arial"/>
          <w:spacing w:val="1"/>
          <w:rPrChange w:id="6396" w:author="Enkhtaivan Gundsamba" w:date="2023-11-06T15:35:00Z">
            <w:rPr>
              <w:rFonts w:ascii="Arial" w:hAnsi="Arial" w:cs="Arial"/>
              <w:i/>
              <w:spacing w:val="1"/>
            </w:rPr>
          </w:rPrChange>
        </w:rPr>
        <w:t xml:space="preserve"> </w:t>
      </w:r>
      <w:r w:rsidRPr="006B4F01">
        <w:rPr>
          <w:rFonts w:ascii="Arial" w:hAnsi="Arial" w:cs="Arial"/>
          <w:rPrChange w:id="6397" w:author="Enkhtaivan Gundsamba" w:date="2023-11-06T15:35:00Z">
            <w:rPr>
              <w:rFonts w:ascii="Arial" w:hAnsi="Arial" w:cs="Arial"/>
              <w:i/>
            </w:rPr>
          </w:rPrChange>
        </w:rPr>
        <w:t>portable,</w:t>
      </w:r>
      <w:r w:rsidRPr="006B4F01">
        <w:rPr>
          <w:rFonts w:ascii="Arial" w:hAnsi="Arial" w:cs="Arial"/>
          <w:spacing w:val="1"/>
          <w:rPrChange w:id="6398" w:author="Enkhtaivan Gundsamba" w:date="2023-11-06T15:35:00Z">
            <w:rPr>
              <w:rFonts w:ascii="Arial" w:hAnsi="Arial" w:cs="Arial"/>
              <w:i/>
              <w:spacing w:val="1"/>
            </w:rPr>
          </w:rPrChange>
        </w:rPr>
        <w:t xml:space="preserve"> </w:t>
      </w:r>
      <w:r w:rsidRPr="006B4F01">
        <w:rPr>
          <w:rFonts w:ascii="Arial" w:hAnsi="Arial" w:cs="Arial"/>
          <w:rPrChange w:id="6399" w:author="Enkhtaivan Gundsamba" w:date="2023-11-06T15:35:00Z">
            <w:rPr>
              <w:rFonts w:ascii="Arial" w:hAnsi="Arial" w:cs="Arial"/>
              <w:i/>
            </w:rPr>
          </w:rPrChange>
        </w:rPr>
        <w:t>settable</w:t>
      </w:r>
      <w:r w:rsidRPr="006B4F01">
        <w:rPr>
          <w:rFonts w:ascii="Arial" w:hAnsi="Arial" w:cs="Arial"/>
          <w:spacing w:val="1"/>
          <w:rPrChange w:id="6400" w:author="Enkhtaivan Gundsamba" w:date="2023-11-06T15:35:00Z">
            <w:rPr>
              <w:rFonts w:ascii="Arial" w:hAnsi="Arial" w:cs="Arial"/>
              <w:i/>
              <w:spacing w:val="1"/>
            </w:rPr>
          </w:rPrChange>
        </w:rPr>
        <w:t xml:space="preserve"> </w:t>
      </w:r>
      <w:r w:rsidRPr="006B4F01">
        <w:rPr>
          <w:rFonts w:ascii="Arial" w:hAnsi="Arial" w:cs="Arial"/>
          <w:rPrChange w:id="6401" w:author="Enkhtaivan Gundsamba" w:date="2023-11-06T15:35:00Z">
            <w:rPr>
              <w:rFonts w:ascii="Arial" w:hAnsi="Arial" w:cs="Arial"/>
              <w:i/>
            </w:rPr>
          </w:rPrChange>
        </w:rPr>
        <w:t>and</w:t>
      </w:r>
      <w:r w:rsidRPr="006B4F01">
        <w:rPr>
          <w:rFonts w:ascii="Arial" w:hAnsi="Arial" w:cs="Arial"/>
          <w:spacing w:val="1"/>
          <w:rPrChange w:id="6402" w:author="Enkhtaivan Gundsamba" w:date="2023-11-06T15:35:00Z">
            <w:rPr>
              <w:rFonts w:ascii="Arial" w:hAnsi="Arial" w:cs="Arial"/>
              <w:i/>
              <w:spacing w:val="1"/>
            </w:rPr>
          </w:rPrChange>
        </w:rPr>
        <w:t xml:space="preserve"> </w:t>
      </w:r>
      <w:r w:rsidRPr="006B4F01">
        <w:rPr>
          <w:rFonts w:ascii="Arial" w:hAnsi="Arial" w:cs="Arial"/>
          <w:rPrChange w:id="6403" w:author="Enkhtaivan Gundsamba" w:date="2023-11-06T15:35:00Z">
            <w:rPr>
              <w:rFonts w:ascii="Arial" w:hAnsi="Arial" w:cs="Arial"/>
              <w:i/>
            </w:rPr>
          </w:rPrChange>
        </w:rPr>
        <w:t>adjustable</w:t>
      </w:r>
      <w:r w:rsidRPr="006B4F01">
        <w:rPr>
          <w:rFonts w:ascii="Arial" w:hAnsi="Arial" w:cs="Arial"/>
          <w:spacing w:val="1"/>
          <w:rPrChange w:id="6404" w:author="Enkhtaivan Gundsamba" w:date="2023-11-06T15:35:00Z">
            <w:rPr>
              <w:rFonts w:ascii="Arial" w:hAnsi="Arial" w:cs="Arial"/>
              <w:i/>
              <w:spacing w:val="1"/>
            </w:rPr>
          </w:rPrChange>
        </w:rPr>
        <w:t xml:space="preserve"> </w:t>
      </w:r>
      <w:r w:rsidRPr="006B4F01">
        <w:rPr>
          <w:rFonts w:ascii="Arial" w:hAnsi="Arial" w:cs="Arial"/>
          <w:rPrChange w:id="6405" w:author="Enkhtaivan Gundsamba" w:date="2023-11-06T15:35:00Z">
            <w:rPr>
              <w:rFonts w:ascii="Arial" w:hAnsi="Arial" w:cs="Arial"/>
              <w:i/>
            </w:rPr>
          </w:rPrChange>
        </w:rPr>
        <w:t>luminaires</w:t>
      </w:r>
      <w:r w:rsidRPr="006B4F01">
        <w:rPr>
          <w:rFonts w:ascii="Arial" w:hAnsi="Arial" w:cs="Arial"/>
          <w:spacing w:val="1"/>
          <w:rPrChange w:id="6406" w:author="Enkhtaivan Gundsamba" w:date="2023-11-06T15:35:00Z">
            <w:rPr>
              <w:rFonts w:ascii="Arial" w:hAnsi="Arial" w:cs="Arial"/>
              <w:i/>
              <w:spacing w:val="1"/>
            </w:rPr>
          </w:rPrChange>
        </w:rPr>
        <w:t xml:space="preserve"> </w:t>
      </w:r>
      <w:r w:rsidRPr="006B4F01">
        <w:rPr>
          <w:rFonts w:ascii="Arial" w:hAnsi="Arial" w:cs="Arial"/>
          <w:rPrChange w:id="6407" w:author="Enkhtaivan Gundsamba" w:date="2023-11-06T15:35:00Z">
            <w:rPr>
              <w:rFonts w:ascii="Arial" w:hAnsi="Arial" w:cs="Arial"/>
              <w:i/>
            </w:rPr>
          </w:rPrChange>
        </w:rPr>
        <w:t>incorporating</w:t>
      </w:r>
      <w:r w:rsidRPr="006B4F01">
        <w:rPr>
          <w:rFonts w:ascii="Arial" w:hAnsi="Arial" w:cs="Arial"/>
          <w:spacing w:val="1"/>
          <w:rPrChange w:id="6408" w:author="Enkhtaivan Gundsamba" w:date="2023-11-06T15:35:00Z">
            <w:rPr>
              <w:rFonts w:ascii="Arial" w:hAnsi="Arial" w:cs="Arial"/>
              <w:i/>
              <w:spacing w:val="1"/>
            </w:rPr>
          </w:rPrChange>
        </w:rPr>
        <w:t xml:space="preserve"> </w:t>
      </w:r>
      <w:r w:rsidRPr="006B4F01">
        <w:rPr>
          <w:rFonts w:ascii="Arial" w:hAnsi="Arial" w:cs="Arial"/>
          <w:rPrChange w:id="6409" w:author="Enkhtaivan Gundsamba" w:date="2023-11-06T15:35:00Z">
            <w:rPr>
              <w:rFonts w:ascii="Arial" w:hAnsi="Arial" w:cs="Arial"/>
              <w:i/>
            </w:rPr>
          </w:rPrChange>
        </w:rPr>
        <w:t>a</w:t>
      </w:r>
      <w:r w:rsidRPr="006B4F01">
        <w:rPr>
          <w:rFonts w:ascii="Arial" w:hAnsi="Arial" w:cs="Arial"/>
          <w:spacing w:val="1"/>
          <w:rPrChange w:id="6410" w:author="Enkhtaivan Gundsamba" w:date="2023-11-06T15:35:00Z">
            <w:rPr>
              <w:rFonts w:ascii="Arial" w:hAnsi="Arial" w:cs="Arial"/>
              <w:i/>
              <w:spacing w:val="1"/>
            </w:rPr>
          </w:rPrChange>
        </w:rPr>
        <w:t xml:space="preserve"> </w:t>
      </w:r>
      <w:r w:rsidRPr="006B4F01">
        <w:rPr>
          <w:rFonts w:ascii="Arial" w:hAnsi="Arial" w:cs="Arial"/>
          <w:rPrChange w:id="6411" w:author="Enkhtaivan Gundsamba" w:date="2023-11-06T15:35:00Z">
            <w:rPr>
              <w:rFonts w:ascii="Arial" w:hAnsi="Arial" w:cs="Arial"/>
              <w:i/>
            </w:rPr>
          </w:rPrChange>
        </w:rPr>
        <w:t>switch</w:t>
      </w:r>
      <w:r w:rsidRPr="006B4F01">
        <w:rPr>
          <w:rFonts w:ascii="Arial" w:hAnsi="Arial" w:cs="Arial"/>
          <w:spacing w:val="1"/>
          <w:rPrChange w:id="6412" w:author="Enkhtaivan Gundsamba" w:date="2023-11-06T15:35:00Z">
            <w:rPr>
              <w:rFonts w:ascii="Arial" w:hAnsi="Arial" w:cs="Arial"/>
              <w:i/>
              <w:spacing w:val="1"/>
            </w:rPr>
          </w:rPrChange>
        </w:rPr>
        <w:t xml:space="preserve"> </w:t>
      </w:r>
      <w:r w:rsidRPr="006B4F01">
        <w:rPr>
          <w:rFonts w:ascii="Arial" w:hAnsi="Arial" w:cs="Arial"/>
          <w:rPrChange w:id="6413" w:author="Enkhtaivan Gundsamba" w:date="2023-11-06T15:35:00Z">
            <w:rPr>
              <w:rFonts w:ascii="Arial" w:hAnsi="Arial" w:cs="Arial"/>
              <w:i/>
            </w:rPr>
          </w:rPrChange>
        </w:rPr>
        <w:t>for</w:t>
      </w:r>
      <w:r w:rsidRPr="006B4F01">
        <w:rPr>
          <w:rFonts w:ascii="Arial" w:hAnsi="Arial" w:cs="Arial"/>
          <w:spacing w:val="1"/>
          <w:rPrChange w:id="6414" w:author="Enkhtaivan Gundsamba" w:date="2023-11-06T15:35:00Z">
            <w:rPr>
              <w:rFonts w:ascii="Arial" w:hAnsi="Arial" w:cs="Arial"/>
              <w:i/>
              <w:spacing w:val="1"/>
            </w:rPr>
          </w:rPrChange>
        </w:rPr>
        <w:t xml:space="preserve"> </w:t>
      </w:r>
      <w:r w:rsidRPr="006B4F01">
        <w:rPr>
          <w:rFonts w:ascii="Arial" w:hAnsi="Arial" w:cs="Arial"/>
          <w:rPrChange w:id="6415" w:author="Enkhtaivan Gundsamba" w:date="2023-11-06T15:35:00Z">
            <w:rPr>
              <w:rFonts w:ascii="Arial" w:hAnsi="Arial" w:cs="Arial"/>
              <w:i/>
            </w:rPr>
          </w:rPrChange>
        </w:rPr>
        <w:t>use</w:t>
      </w:r>
      <w:r w:rsidRPr="006B4F01">
        <w:rPr>
          <w:rFonts w:ascii="Arial" w:hAnsi="Arial" w:cs="Arial"/>
          <w:spacing w:val="1"/>
          <w:rPrChange w:id="6416" w:author="Enkhtaivan Gundsamba" w:date="2023-11-06T15:35:00Z">
            <w:rPr>
              <w:rFonts w:ascii="Arial" w:hAnsi="Arial" w:cs="Arial"/>
              <w:i/>
              <w:spacing w:val="1"/>
            </w:rPr>
          </w:rPrChange>
        </w:rPr>
        <w:t xml:space="preserve"> </w:t>
      </w:r>
      <w:r w:rsidRPr="006B4F01">
        <w:rPr>
          <w:rFonts w:ascii="Arial" w:hAnsi="Arial" w:cs="Arial"/>
          <w:rPrChange w:id="6417" w:author="Enkhtaivan Gundsamba" w:date="2023-11-06T15:35:00Z">
            <w:rPr>
              <w:rFonts w:ascii="Arial" w:hAnsi="Arial" w:cs="Arial"/>
              <w:i/>
            </w:rPr>
          </w:rPrChange>
        </w:rPr>
        <w:t>with</w:t>
      </w:r>
      <w:r w:rsidRPr="006B4F01">
        <w:rPr>
          <w:rFonts w:ascii="Arial" w:hAnsi="Arial" w:cs="Arial"/>
          <w:spacing w:val="1"/>
          <w:rPrChange w:id="6418" w:author="Enkhtaivan Gundsamba" w:date="2023-11-06T15:35:00Z">
            <w:rPr>
              <w:rFonts w:ascii="Arial" w:hAnsi="Arial" w:cs="Arial"/>
              <w:i/>
              <w:spacing w:val="1"/>
            </w:rPr>
          </w:rPrChange>
        </w:rPr>
        <w:t xml:space="preserve"> </w:t>
      </w:r>
      <w:r w:rsidRPr="006B4F01">
        <w:rPr>
          <w:rFonts w:ascii="Arial" w:hAnsi="Arial" w:cs="Arial"/>
          <w:rPrChange w:id="6419" w:author="Enkhtaivan Gundsamba" w:date="2023-11-06T15:35:00Z">
            <w:rPr>
              <w:rFonts w:ascii="Arial" w:hAnsi="Arial" w:cs="Arial"/>
              <w:i/>
            </w:rPr>
          </w:rPrChange>
        </w:rPr>
        <w:t>fluorescent</w:t>
      </w:r>
      <w:r w:rsidRPr="006B4F01">
        <w:rPr>
          <w:rFonts w:ascii="Arial" w:hAnsi="Arial" w:cs="Arial"/>
          <w:spacing w:val="1"/>
          <w:rPrChange w:id="6420" w:author="Enkhtaivan Gundsamba" w:date="2023-11-06T15:35:00Z">
            <w:rPr>
              <w:rFonts w:ascii="Arial" w:hAnsi="Arial" w:cs="Arial"/>
              <w:i/>
              <w:spacing w:val="1"/>
            </w:rPr>
          </w:rPrChange>
        </w:rPr>
        <w:t xml:space="preserve"> </w:t>
      </w:r>
      <w:r w:rsidRPr="006B4F01">
        <w:rPr>
          <w:rFonts w:ascii="Arial" w:hAnsi="Arial" w:cs="Arial"/>
          <w:rPrChange w:id="6421" w:author="Enkhtaivan Gundsamba" w:date="2023-11-06T15:35:00Z">
            <w:rPr>
              <w:rFonts w:ascii="Arial" w:hAnsi="Arial" w:cs="Arial"/>
              <w:i/>
            </w:rPr>
          </w:rPrChange>
        </w:rPr>
        <w:t>or</w:t>
      </w:r>
      <w:r w:rsidRPr="006B4F01">
        <w:rPr>
          <w:rFonts w:ascii="Arial" w:hAnsi="Arial" w:cs="Arial"/>
          <w:spacing w:val="1"/>
          <w:rPrChange w:id="6422" w:author="Enkhtaivan Gundsamba" w:date="2023-11-06T15:35:00Z">
            <w:rPr>
              <w:rFonts w:ascii="Arial" w:hAnsi="Arial" w:cs="Arial"/>
              <w:i/>
              <w:spacing w:val="1"/>
            </w:rPr>
          </w:rPrChange>
        </w:rPr>
        <w:t xml:space="preserve"> </w:t>
      </w:r>
      <w:r w:rsidRPr="006B4F01">
        <w:rPr>
          <w:rFonts w:ascii="Arial" w:hAnsi="Arial" w:cs="Arial"/>
          <w:rPrChange w:id="6423" w:author="Enkhtaivan Gundsamba" w:date="2023-11-06T15:35:00Z">
            <w:rPr>
              <w:rFonts w:ascii="Arial" w:hAnsi="Arial" w:cs="Arial"/>
              <w:i/>
            </w:rPr>
          </w:rPrChange>
        </w:rPr>
        <w:t>other</w:t>
      </w:r>
      <w:r w:rsidRPr="006B4F01">
        <w:rPr>
          <w:rFonts w:ascii="Arial" w:hAnsi="Arial" w:cs="Arial"/>
          <w:spacing w:val="56"/>
          <w:rPrChange w:id="6424" w:author="Enkhtaivan Gundsamba" w:date="2023-11-06T15:35:00Z">
            <w:rPr>
              <w:rFonts w:ascii="Arial" w:hAnsi="Arial" w:cs="Arial"/>
              <w:i/>
              <w:spacing w:val="56"/>
            </w:rPr>
          </w:rPrChange>
        </w:rPr>
        <w:t xml:space="preserve"> </w:t>
      </w:r>
      <w:r w:rsidRPr="006B4F01">
        <w:rPr>
          <w:rFonts w:ascii="Arial" w:hAnsi="Arial" w:cs="Arial"/>
          <w:rPrChange w:id="6425" w:author="Enkhtaivan Gundsamba" w:date="2023-11-06T15:35:00Z">
            <w:rPr>
              <w:rFonts w:ascii="Arial" w:hAnsi="Arial" w:cs="Arial"/>
              <w:i/>
            </w:rPr>
          </w:rPrChange>
        </w:rPr>
        <w:t>discharge</w:t>
      </w:r>
      <w:r w:rsidRPr="006B4F01">
        <w:rPr>
          <w:rFonts w:ascii="Arial" w:hAnsi="Arial" w:cs="Arial"/>
          <w:spacing w:val="56"/>
          <w:rPrChange w:id="6426" w:author="Enkhtaivan Gundsamba" w:date="2023-11-06T15:35:00Z">
            <w:rPr>
              <w:rFonts w:ascii="Arial" w:hAnsi="Arial" w:cs="Arial"/>
              <w:i/>
              <w:spacing w:val="56"/>
            </w:rPr>
          </w:rPrChange>
        </w:rPr>
        <w:t xml:space="preserve"> </w:t>
      </w:r>
      <w:r w:rsidRPr="006B4F01">
        <w:rPr>
          <w:rFonts w:ascii="Arial" w:hAnsi="Arial" w:cs="Arial"/>
          <w:rPrChange w:id="6427" w:author="Enkhtaivan Gundsamba" w:date="2023-11-06T15:35:00Z">
            <w:rPr>
              <w:rFonts w:ascii="Arial" w:hAnsi="Arial" w:cs="Arial"/>
              <w:i/>
            </w:rPr>
          </w:rPrChange>
        </w:rPr>
        <w:t>lamps,</w:t>
      </w:r>
      <w:r w:rsidRPr="006B4F01">
        <w:rPr>
          <w:rFonts w:ascii="Arial" w:hAnsi="Arial" w:cs="Arial"/>
          <w:spacing w:val="56"/>
          <w:rPrChange w:id="6428" w:author="Enkhtaivan Gundsamba" w:date="2023-11-06T15:35:00Z">
            <w:rPr>
              <w:rFonts w:ascii="Arial" w:hAnsi="Arial" w:cs="Arial"/>
              <w:i/>
              <w:spacing w:val="56"/>
            </w:rPr>
          </w:rPrChange>
        </w:rPr>
        <w:t xml:space="preserve"> </w:t>
      </w:r>
      <w:r w:rsidRPr="006B4F01">
        <w:rPr>
          <w:rFonts w:ascii="Arial" w:hAnsi="Arial" w:cs="Arial"/>
          <w:rPrChange w:id="6429" w:author="Enkhtaivan Gundsamba" w:date="2023-11-06T15:35:00Z">
            <w:rPr>
              <w:rFonts w:ascii="Arial" w:hAnsi="Arial" w:cs="Arial"/>
              <w:i/>
            </w:rPr>
          </w:rPrChange>
        </w:rPr>
        <w:t>the</w:t>
      </w:r>
      <w:r w:rsidRPr="006B4F01">
        <w:rPr>
          <w:rFonts w:ascii="Arial" w:hAnsi="Arial" w:cs="Arial"/>
          <w:spacing w:val="56"/>
          <w:rPrChange w:id="6430" w:author="Enkhtaivan Gundsamba" w:date="2023-11-06T15:35:00Z">
            <w:rPr>
              <w:rFonts w:ascii="Arial" w:hAnsi="Arial" w:cs="Arial"/>
              <w:i/>
              <w:spacing w:val="56"/>
            </w:rPr>
          </w:rPrChange>
        </w:rPr>
        <w:t xml:space="preserve"> </w:t>
      </w:r>
      <w:r w:rsidRPr="006B4F01">
        <w:rPr>
          <w:rFonts w:ascii="Arial" w:hAnsi="Arial" w:cs="Arial"/>
          <w:rPrChange w:id="6431" w:author="Enkhtaivan Gundsamba" w:date="2023-11-06T15:35:00Z">
            <w:rPr>
              <w:rFonts w:ascii="Arial" w:hAnsi="Arial" w:cs="Arial"/>
              <w:i/>
            </w:rPr>
          </w:rPrChange>
        </w:rPr>
        <w:t>luminaire</w:t>
      </w:r>
      <w:r w:rsidRPr="006B4F01">
        <w:rPr>
          <w:rFonts w:ascii="Arial" w:hAnsi="Arial" w:cs="Arial"/>
          <w:spacing w:val="56"/>
          <w:rPrChange w:id="6432" w:author="Enkhtaivan Gundsamba" w:date="2023-11-06T15:35:00Z">
            <w:rPr>
              <w:rFonts w:ascii="Arial" w:hAnsi="Arial" w:cs="Arial"/>
              <w:i/>
              <w:spacing w:val="56"/>
            </w:rPr>
          </w:rPrChange>
        </w:rPr>
        <w:t xml:space="preserve"> </w:t>
      </w:r>
      <w:r w:rsidRPr="006B4F01">
        <w:rPr>
          <w:rFonts w:ascii="Arial" w:hAnsi="Arial" w:cs="Arial"/>
          <w:rPrChange w:id="6433" w:author="Enkhtaivan Gundsamba" w:date="2023-11-06T15:35:00Z">
            <w:rPr>
              <w:rFonts w:ascii="Arial" w:hAnsi="Arial" w:cs="Arial"/>
              <w:i/>
            </w:rPr>
          </w:rPrChange>
        </w:rPr>
        <w:t>shall</w:t>
      </w:r>
      <w:r w:rsidRPr="006B4F01">
        <w:rPr>
          <w:rFonts w:ascii="Arial" w:hAnsi="Arial" w:cs="Arial"/>
          <w:spacing w:val="56"/>
          <w:rPrChange w:id="6434" w:author="Enkhtaivan Gundsamba" w:date="2023-11-06T15:35:00Z">
            <w:rPr>
              <w:rFonts w:ascii="Arial" w:hAnsi="Arial" w:cs="Arial"/>
              <w:i/>
              <w:spacing w:val="56"/>
            </w:rPr>
          </w:rPrChange>
        </w:rPr>
        <w:t xml:space="preserve"> </w:t>
      </w:r>
      <w:r w:rsidRPr="006B4F01">
        <w:rPr>
          <w:rFonts w:ascii="Arial" w:hAnsi="Arial" w:cs="Arial"/>
          <w:rPrChange w:id="6435" w:author="Enkhtaivan Gundsamba" w:date="2023-11-06T15:35:00Z">
            <w:rPr>
              <w:rFonts w:ascii="Arial" w:hAnsi="Arial" w:cs="Arial"/>
              <w:i/>
            </w:rPr>
          </w:rPrChange>
        </w:rPr>
        <w:t>be</w:t>
      </w:r>
      <w:r w:rsidRPr="006B4F01">
        <w:rPr>
          <w:rFonts w:ascii="Arial" w:hAnsi="Arial" w:cs="Arial"/>
          <w:spacing w:val="56"/>
          <w:rPrChange w:id="6436" w:author="Enkhtaivan Gundsamba" w:date="2023-11-06T15:35:00Z">
            <w:rPr>
              <w:rFonts w:ascii="Arial" w:hAnsi="Arial" w:cs="Arial"/>
              <w:i/>
              <w:spacing w:val="56"/>
            </w:rPr>
          </w:rPrChange>
        </w:rPr>
        <w:t xml:space="preserve"> </w:t>
      </w:r>
      <w:r w:rsidRPr="006B4F01">
        <w:rPr>
          <w:rFonts w:ascii="Arial" w:hAnsi="Arial" w:cs="Arial"/>
          <w:rPrChange w:id="6437" w:author="Enkhtaivan Gundsamba" w:date="2023-11-06T15:35:00Z">
            <w:rPr>
              <w:rFonts w:ascii="Arial" w:hAnsi="Arial" w:cs="Arial"/>
              <w:i/>
            </w:rPr>
          </w:rPrChange>
        </w:rPr>
        <w:t>switched</w:t>
      </w:r>
      <w:r w:rsidRPr="006B4F01">
        <w:rPr>
          <w:rFonts w:ascii="Arial" w:hAnsi="Arial" w:cs="Arial"/>
          <w:spacing w:val="56"/>
          <w:rPrChange w:id="6438" w:author="Enkhtaivan Gundsamba" w:date="2023-11-06T15:35:00Z">
            <w:rPr>
              <w:rFonts w:ascii="Arial" w:hAnsi="Arial" w:cs="Arial"/>
              <w:i/>
              <w:spacing w:val="56"/>
            </w:rPr>
          </w:rPrChange>
        </w:rPr>
        <w:t xml:space="preserve"> </w:t>
      </w:r>
      <w:r w:rsidRPr="006B4F01">
        <w:rPr>
          <w:rFonts w:ascii="Arial" w:hAnsi="Arial" w:cs="Arial"/>
          <w:rPrChange w:id="6439" w:author="Enkhtaivan Gundsamba" w:date="2023-11-06T15:35:00Z">
            <w:rPr>
              <w:rFonts w:ascii="Arial" w:hAnsi="Arial" w:cs="Arial"/>
              <w:i/>
            </w:rPr>
          </w:rPrChange>
        </w:rPr>
        <w:t>off</w:t>
      </w:r>
      <w:r w:rsidRPr="006B4F01">
        <w:rPr>
          <w:rFonts w:ascii="Arial" w:hAnsi="Arial" w:cs="Arial"/>
          <w:spacing w:val="56"/>
          <w:rPrChange w:id="6440" w:author="Enkhtaivan Gundsamba" w:date="2023-11-06T15:35:00Z">
            <w:rPr>
              <w:rFonts w:ascii="Arial" w:hAnsi="Arial" w:cs="Arial"/>
              <w:i/>
              <w:spacing w:val="56"/>
            </w:rPr>
          </w:rPrChange>
        </w:rPr>
        <w:t xml:space="preserve"> </w:t>
      </w:r>
      <w:r w:rsidRPr="006B4F01">
        <w:rPr>
          <w:rFonts w:ascii="Arial" w:hAnsi="Arial" w:cs="Arial"/>
          <w:rPrChange w:id="6441" w:author="Enkhtaivan Gundsamba" w:date="2023-11-06T15:35:00Z">
            <w:rPr>
              <w:rFonts w:ascii="Arial" w:hAnsi="Arial" w:cs="Arial"/>
              <w:i/>
            </w:rPr>
          </w:rPrChange>
        </w:rPr>
        <w:t>after</w:t>
      </w:r>
      <w:r w:rsidRPr="006B4F01">
        <w:rPr>
          <w:rFonts w:ascii="Arial" w:hAnsi="Arial" w:cs="Arial"/>
          <w:spacing w:val="56"/>
          <w:rPrChange w:id="6442" w:author="Enkhtaivan Gundsamba" w:date="2023-11-06T15:35:00Z">
            <w:rPr>
              <w:rFonts w:ascii="Arial" w:hAnsi="Arial" w:cs="Arial"/>
              <w:i/>
              <w:spacing w:val="56"/>
            </w:rPr>
          </w:rPrChange>
        </w:rPr>
        <w:t xml:space="preserve"> </w:t>
      </w:r>
      <w:r w:rsidRPr="006B4F01">
        <w:rPr>
          <w:rFonts w:ascii="Arial" w:hAnsi="Arial" w:cs="Arial"/>
          <w:rPrChange w:id="6443" w:author="Enkhtaivan Gundsamba" w:date="2023-11-06T15:35:00Z">
            <w:rPr>
              <w:rFonts w:ascii="Arial" w:hAnsi="Arial" w:cs="Arial"/>
              <w:i/>
            </w:rPr>
          </w:rPrChange>
        </w:rPr>
        <w:t>the</w:t>
      </w:r>
      <w:r w:rsidRPr="006B4F01">
        <w:rPr>
          <w:rFonts w:ascii="Arial" w:hAnsi="Arial" w:cs="Arial"/>
          <w:spacing w:val="1"/>
          <w:rPrChange w:id="6444" w:author="Enkhtaivan Gundsamba" w:date="2023-11-06T15:35:00Z">
            <w:rPr>
              <w:rFonts w:ascii="Arial" w:hAnsi="Arial" w:cs="Arial"/>
              <w:i/>
              <w:spacing w:val="1"/>
            </w:rPr>
          </w:rPrChange>
        </w:rPr>
        <w:t xml:space="preserve"> </w:t>
      </w:r>
      <w:r w:rsidRPr="006B4F01">
        <w:rPr>
          <w:rFonts w:ascii="Arial" w:hAnsi="Arial" w:cs="Arial"/>
          <w:rPrChange w:id="6445" w:author="Enkhtaivan Gundsamba" w:date="2023-11-06T15:35:00Z">
            <w:rPr>
              <w:rFonts w:ascii="Arial" w:hAnsi="Arial" w:cs="Arial"/>
              <w:i/>
            </w:rPr>
          </w:rPrChange>
        </w:rPr>
        <w:t>measurements.</w:t>
      </w:r>
      <w:r w:rsidRPr="006B4F01">
        <w:rPr>
          <w:rFonts w:ascii="Arial" w:hAnsi="Arial" w:cs="Arial"/>
          <w:spacing w:val="1"/>
          <w:rPrChange w:id="6446" w:author="Enkhtaivan Gundsamba" w:date="2023-11-06T15:35:00Z">
            <w:rPr>
              <w:rFonts w:ascii="Arial" w:hAnsi="Arial" w:cs="Arial"/>
              <w:i/>
              <w:spacing w:val="1"/>
            </w:rPr>
          </w:rPrChange>
        </w:rPr>
        <w:t xml:space="preserve"> </w:t>
      </w:r>
      <w:r w:rsidRPr="006B4F01">
        <w:rPr>
          <w:rFonts w:ascii="Arial" w:hAnsi="Arial" w:cs="Arial"/>
          <w:rPrChange w:id="6447" w:author="Enkhtaivan Gundsamba" w:date="2023-11-06T15:35:00Z">
            <w:rPr>
              <w:rFonts w:ascii="Arial" w:hAnsi="Arial" w:cs="Arial"/>
              <w:i/>
            </w:rPr>
          </w:rPrChange>
        </w:rPr>
        <w:t>The</w:t>
      </w:r>
      <w:r w:rsidRPr="006B4F01">
        <w:rPr>
          <w:rFonts w:ascii="Arial" w:hAnsi="Arial" w:cs="Arial"/>
          <w:spacing w:val="1"/>
          <w:rPrChange w:id="6448" w:author="Enkhtaivan Gundsamba" w:date="2023-11-06T15:35:00Z">
            <w:rPr>
              <w:rFonts w:ascii="Arial" w:hAnsi="Arial" w:cs="Arial"/>
              <w:i/>
              <w:spacing w:val="1"/>
            </w:rPr>
          </w:rPrChange>
        </w:rPr>
        <w:t xml:space="preserve"> </w:t>
      </w:r>
      <w:r w:rsidRPr="006B4F01">
        <w:rPr>
          <w:rFonts w:ascii="Arial" w:hAnsi="Arial" w:cs="Arial"/>
          <w:rPrChange w:id="6449" w:author="Enkhtaivan Gundsamba" w:date="2023-11-06T15:35:00Z">
            <w:rPr>
              <w:rFonts w:ascii="Arial" w:hAnsi="Arial" w:cs="Arial"/>
              <w:i/>
            </w:rPr>
          </w:rPrChange>
        </w:rPr>
        <w:t>luminaire</w:t>
      </w:r>
      <w:r w:rsidRPr="006B4F01">
        <w:rPr>
          <w:rFonts w:ascii="Arial" w:hAnsi="Arial" w:cs="Arial"/>
          <w:spacing w:val="1"/>
          <w:rPrChange w:id="6450" w:author="Enkhtaivan Gundsamba" w:date="2023-11-06T15:35:00Z">
            <w:rPr>
              <w:rFonts w:ascii="Arial" w:hAnsi="Arial" w:cs="Arial"/>
              <w:i/>
              <w:spacing w:val="1"/>
            </w:rPr>
          </w:rPrChange>
        </w:rPr>
        <w:t xml:space="preserve"> </w:t>
      </w:r>
      <w:r w:rsidRPr="006B4F01">
        <w:rPr>
          <w:rFonts w:ascii="Arial" w:hAnsi="Arial" w:cs="Arial"/>
          <w:rPrChange w:id="6451" w:author="Enkhtaivan Gundsamba" w:date="2023-11-06T15:35:00Z">
            <w:rPr>
              <w:rFonts w:ascii="Arial" w:hAnsi="Arial" w:cs="Arial"/>
              <w:i/>
            </w:rPr>
          </w:rPrChange>
        </w:rPr>
        <w:t>is</w:t>
      </w:r>
      <w:r w:rsidRPr="006B4F01">
        <w:rPr>
          <w:rFonts w:ascii="Arial" w:hAnsi="Arial" w:cs="Arial"/>
          <w:spacing w:val="1"/>
          <w:rPrChange w:id="6452" w:author="Enkhtaivan Gundsamba" w:date="2023-11-06T15:35:00Z">
            <w:rPr>
              <w:rFonts w:ascii="Arial" w:hAnsi="Arial" w:cs="Arial"/>
              <w:i/>
              <w:spacing w:val="1"/>
            </w:rPr>
          </w:rPrChange>
        </w:rPr>
        <w:t xml:space="preserve"> </w:t>
      </w:r>
      <w:r w:rsidRPr="006B4F01">
        <w:rPr>
          <w:rFonts w:ascii="Arial" w:hAnsi="Arial" w:cs="Arial"/>
          <w:rPrChange w:id="6453" w:author="Enkhtaivan Gundsamba" w:date="2023-11-06T15:35:00Z">
            <w:rPr>
              <w:rFonts w:ascii="Arial" w:hAnsi="Arial" w:cs="Arial"/>
              <w:i/>
            </w:rPr>
          </w:rPrChange>
        </w:rPr>
        <w:t>then</w:t>
      </w:r>
      <w:r w:rsidRPr="006B4F01">
        <w:rPr>
          <w:rFonts w:ascii="Arial" w:hAnsi="Arial" w:cs="Arial"/>
          <w:spacing w:val="1"/>
          <w:rPrChange w:id="6454" w:author="Enkhtaivan Gundsamba" w:date="2023-11-06T15:35:00Z">
            <w:rPr>
              <w:rFonts w:ascii="Arial" w:hAnsi="Arial" w:cs="Arial"/>
              <w:i/>
              <w:spacing w:val="1"/>
            </w:rPr>
          </w:rPrChange>
        </w:rPr>
        <w:t xml:space="preserve"> </w:t>
      </w:r>
      <w:r w:rsidRPr="006B4F01">
        <w:rPr>
          <w:rFonts w:ascii="Arial" w:hAnsi="Arial" w:cs="Arial"/>
          <w:rPrChange w:id="6455" w:author="Enkhtaivan Gundsamba" w:date="2023-11-06T15:35:00Z">
            <w:rPr>
              <w:rFonts w:ascii="Arial" w:hAnsi="Arial" w:cs="Arial"/>
              <w:i/>
            </w:rPr>
          </w:rPrChange>
        </w:rPr>
        <w:t>switched</w:t>
      </w:r>
      <w:r w:rsidRPr="006B4F01">
        <w:rPr>
          <w:rFonts w:ascii="Arial" w:hAnsi="Arial" w:cs="Arial"/>
          <w:spacing w:val="1"/>
          <w:rPrChange w:id="6456" w:author="Enkhtaivan Gundsamba" w:date="2023-11-06T15:35:00Z">
            <w:rPr>
              <w:rFonts w:ascii="Arial" w:hAnsi="Arial" w:cs="Arial"/>
              <w:i/>
              <w:spacing w:val="1"/>
            </w:rPr>
          </w:rPrChange>
        </w:rPr>
        <w:t xml:space="preserve"> </w:t>
      </w:r>
      <w:r w:rsidRPr="006B4F01">
        <w:rPr>
          <w:rFonts w:ascii="Arial" w:hAnsi="Arial" w:cs="Arial"/>
          <w:rPrChange w:id="6457" w:author="Enkhtaivan Gundsamba" w:date="2023-11-06T15:35:00Z">
            <w:rPr>
              <w:rFonts w:ascii="Arial" w:hAnsi="Arial" w:cs="Arial"/>
              <w:i/>
            </w:rPr>
          </w:rPrChange>
        </w:rPr>
        <w:t>on</w:t>
      </w:r>
      <w:r w:rsidRPr="006B4F01">
        <w:rPr>
          <w:rFonts w:ascii="Arial" w:hAnsi="Arial" w:cs="Arial"/>
          <w:spacing w:val="1"/>
          <w:rPrChange w:id="6458" w:author="Enkhtaivan Gundsamba" w:date="2023-11-06T15:35:00Z">
            <w:rPr>
              <w:rFonts w:ascii="Arial" w:hAnsi="Arial" w:cs="Arial"/>
              <w:i/>
              <w:spacing w:val="1"/>
            </w:rPr>
          </w:rPrChange>
        </w:rPr>
        <w:t xml:space="preserve"> </w:t>
      </w:r>
      <w:r w:rsidRPr="006B4F01">
        <w:rPr>
          <w:rFonts w:ascii="Arial" w:hAnsi="Arial" w:cs="Arial"/>
          <w:rPrChange w:id="6459" w:author="Enkhtaivan Gundsamba" w:date="2023-11-06T15:35:00Z">
            <w:rPr>
              <w:rFonts w:ascii="Arial" w:hAnsi="Arial" w:cs="Arial"/>
              <w:i/>
            </w:rPr>
          </w:rPrChange>
        </w:rPr>
        <w:t>and</w:t>
      </w:r>
      <w:r w:rsidRPr="006B4F01">
        <w:rPr>
          <w:rFonts w:ascii="Arial" w:hAnsi="Arial" w:cs="Arial"/>
          <w:spacing w:val="1"/>
          <w:rPrChange w:id="6460" w:author="Enkhtaivan Gundsamba" w:date="2023-11-06T15:35:00Z">
            <w:rPr>
              <w:rFonts w:ascii="Arial" w:hAnsi="Arial" w:cs="Arial"/>
              <w:i/>
              <w:spacing w:val="1"/>
            </w:rPr>
          </w:rPrChange>
        </w:rPr>
        <w:t xml:space="preserve"> </w:t>
      </w:r>
      <w:r w:rsidRPr="006B4F01">
        <w:rPr>
          <w:rFonts w:ascii="Arial" w:hAnsi="Arial" w:cs="Arial"/>
          <w:rPrChange w:id="6461" w:author="Enkhtaivan Gundsamba" w:date="2023-11-06T15:35:00Z">
            <w:rPr>
              <w:rFonts w:ascii="Arial" w:hAnsi="Arial" w:cs="Arial"/>
              <w:i/>
            </w:rPr>
          </w:rPrChange>
        </w:rPr>
        <w:t>before</w:t>
      </w:r>
      <w:r w:rsidRPr="006B4F01">
        <w:rPr>
          <w:rFonts w:ascii="Arial" w:hAnsi="Arial" w:cs="Arial"/>
          <w:spacing w:val="55"/>
          <w:rPrChange w:id="6462" w:author="Enkhtaivan Gundsamba" w:date="2023-11-06T15:35:00Z">
            <w:rPr>
              <w:rFonts w:ascii="Arial" w:hAnsi="Arial" w:cs="Arial"/>
              <w:i/>
              <w:spacing w:val="55"/>
            </w:rPr>
          </w:rPrChange>
        </w:rPr>
        <w:t xml:space="preserve"> </w:t>
      </w:r>
      <w:r w:rsidRPr="006B4F01">
        <w:rPr>
          <w:rFonts w:ascii="Arial" w:hAnsi="Arial" w:cs="Arial"/>
          <w:rPrChange w:id="6463" w:author="Enkhtaivan Gundsamba" w:date="2023-11-06T15:35:00Z">
            <w:rPr>
              <w:rFonts w:ascii="Arial" w:hAnsi="Arial" w:cs="Arial"/>
              <w:i/>
            </w:rPr>
          </w:rPrChange>
        </w:rPr>
        <w:t>the</w:t>
      </w:r>
      <w:r w:rsidRPr="006B4F01">
        <w:rPr>
          <w:rFonts w:ascii="Arial" w:hAnsi="Arial" w:cs="Arial"/>
          <w:spacing w:val="56"/>
          <w:rPrChange w:id="6464" w:author="Enkhtaivan Gundsamba" w:date="2023-11-06T15:35:00Z">
            <w:rPr>
              <w:rFonts w:ascii="Arial" w:hAnsi="Arial" w:cs="Arial"/>
              <w:i/>
              <w:spacing w:val="56"/>
            </w:rPr>
          </w:rPrChange>
        </w:rPr>
        <w:t xml:space="preserve"> </w:t>
      </w:r>
      <w:r w:rsidRPr="006B4F01">
        <w:rPr>
          <w:rFonts w:ascii="Arial" w:hAnsi="Arial" w:cs="Arial"/>
          <w:rPrChange w:id="6465" w:author="Enkhtaivan Gundsamba" w:date="2023-11-06T15:35:00Z">
            <w:rPr>
              <w:rFonts w:ascii="Arial" w:hAnsi="Arial" w:cs="Arial"/>
              <w:i/>
            </w:rPr>
          </w:rPrChange>
        </w:rPr>
        <w:t>lamp(s)</w:t>
      </w:r>
      <w:r w:rsidRPr="006B4F01">
        <w:rPr>
          <w:rFonts w:ascii="Arial" w:hAnsi="Arial" w:cs="Arial"/>
          <w:spacing w:val="55"/>
          <w:rPrChange w:id="6466" w:author="Enkhtaivan Gundsamba" w:date="2023-11-06T15:35:00Z">
            <w:rPr>
              <w:rFonts w:ascii="Arial" w:hAnsi="Arial" w:cs="Arial"/>
              <w:i/>
              <w:spacing w:val="55"/>
            </w:rPr>
          </w:rPrChange>
        </w:rPr>
        <w:t xml:space="preserve"> </w:t>
      </w:r>
      <w:r w:rsidRPr="006B4F01">
        <w:rPr>
          <w:rFonts w:ascii="Arial" w:hAnsi="Arial" w:cs="Arial"/>
          <w:rPrChange w:id="6467" w:author="Enkhtaivan Gundsamba" w:date="2023-11-06T15:35:00Z">
            <w:rPr>
              <w:rFonts w:ascii="Arial" w:hAnsi="Arial" w:cs="Arial"/>
              <w:i/>
            </w:rPr>
          </w:rPrChange>
        </w:rPr>
        <w:t>restarts,</w:t>
      </w:r>
      <w:r w:rsidRPr="006B4F01">
        <w:rPr>
          <w:rFonts w:ascii="Arial" w:hAnsi="Arial" w:cs="Arial"/>
          <w:spacing w:val="56"/>
          <w:rPrChange w:id="6468" w:author="Enkhtaivan Gundsamba" w:date="2023-11-06T15:35:00Z">
            <w:rPr>
              <w:rFonts w:ascii="Arial" w:hAnsi="Arial" w:cs="Arial"/>
              <w:i/>
              <w:spacing w:val="56"/>
            </w:rPr>
          </w:rPrChange>
        </w:rPr>
        <w:t xml:space="preserve"> </w:t>
      </w:r>
      <w:r w:rsidRPr="006B4F01">
        <w:rPr>
          <w:rFonts w:ascii="Arial" w:hAnsi="Arial" w:cs="Arial"/>
          <w:rPrChange w:id="6469" w:author="Enkhtaivan Gundsamba" w:date="2023-11-06T15:35:00Z">
            <w:rPr>
              <w:rFonts w:ascii="Arial" w:hAnsi="Arial" w:cs="Arial"/>
              <w:i/>
            </w:rPr>
          </w:rPrChange>
        </w:rPr>
        <w:t>the</w:t>
      </w:r>
      <w:r w:rsidRPr="006B4F01">
        <w:rPr>
          <w:rFonts w:ascii="Arial" w:hAnsi="Arial" w:cs="Arial"/>
          <w:spacing w:val="55"/>
          <w:rPrChange w:id="6470" w:author="Enkhtaivan Gundsamba" w:date="2023-11-06T15:35:00Z">
            <w:rPr>
              <w:rFonts w:ascii="Arial" w:hAnsi="Arial" w:cs="Arial"/>
              <w:i/>
              <w:spacing w:val="55"/>
            </w:rPr>
          </w:rPrChange>
        </w:rPr>
        <w:t xml:space="preserve"> </w:t>
      </w:r>
      <w:r w:rsidRPr="006B4F01">
        <w:rPr>
          <w:rFonts w:ascii="Arial" w:hAnsi="Arial" w:cs="Arial"/>
          <w:rPrChange w:id="6471" w:author="Enkhtaivan Gundsamba" w:date="2023-11-06T15:35:00Z">
            <w:rPr>
              <w:rFonts w:ascii="Arial" w:hAnsi="Arial" w:cs="Arial"/>
              <w:i/>
            </w:rPr>
          </w:rPrChange>
        </w:rPr>
        <w:t>touch-</w:t>
      </w:r>
      <w:r w:rsidRPr="006B4F01">
        <w:rPr>
          <w:rFonts w:ascii="Arial" w:hAnsi="Arial" w:cs="Arial"/>
          <w:spacing w:val="1"/>
          <w:rPrChange w:id="6472" w:author="Enkhtaivan Gundsamba" w:date="2023-11-06T15:35:00Z">
            <w:rPr>
              <w:rFonts w:ascii="Arial" w:hAnsi="Arial" w:cs="Arial"/>
              <w:i/>
              <w:spacing w:val="1"/>
            </w:rPr>
          </w:rPrChange>
        </w:rPr>
        <w:t xml:space="preserve"> </w:t>
      </w:r>
      <w:r w:rsidRPr="006B4F01">
        <w:rPr>
          <w:rFonts w:ascii="Arial" w:hAnsi="Arial" w:cs="Arial"/>
          <w:rPrChange w:id="6473" w:author="Enkhtaivan Gundsamba" w:date="2023-11-06T15:35:00Z">
            <w:rPr>
              <w:rFonts w:ascii="Arial" w:hAnsi="Arial" w:cs="Arial"/>
              <w:i/>
            </w:rPr>
          </w:rPrChange>
        </w:rPr>
        <w:t>current</w:t>
      </w:r>
      <w:r w:rsidRPr="006B4F01">
        <w:rPr>
          <w:rFonts w:ascii="Arial" w:hAnsi="Arial" w:cs="Arial"/>
          <w:spacing w:val="19"/>
          <w:rPrChange w:id="6474" w:author="Enkhtaivan Gundsamba" w:date="2023-11-06T15:35:00Z">
            <w:rPr>
              <w:rFonts w:ascii="Arial" w:hAnsi="Arial" w:cs="Arial"/>
              <w:i/>
              <w:spacing w:val="19"/>
            </w:rPr>
          </w:rPrChange>
        </w:rPr>
        <w:t xml:space="preserve"> </w:t>
      </w:r>
      <w:r w:rsidRPr="006B4F01">
        <w:rPr>
          <w:rFonts w:ascii="Arial" w:hAnsi="Arial" w:cs="Arial"/>
          <w:rPrChange w:id="6475" w:author="Enkhtaivan Gundsamba" w:date="2023-11-06T15:35:00Z">
            <w:rPr>
              <w:rFonts w:ascii="Arial" w:hAnsi="Arial" w:cs="Arial"/>
              <w:i/>
            </w:rPr>
          </w:rPrChange>
        </w:rPr>
        <w:t>is</w:t>
      </w:r>
      <w:r w:rsidRPr="006B4F01">
        <w:rPr>
          <w:rFonts w:ascii="Arial" w:hAnsi="Arial" w:cs="Arial"/>
          <w:spacing w:val="20"/>
          <w:rPrChange w:id="6476" w:author="Enkhtaivan Gundsamba" w:date="2023-11-06T15:35:00Z">
            <w:rPr>
              <w:rFonts w:ascii="Arial" w:hAnsi="Arial" w:cs="Arial"/>
              <w:i/>
              <w:spacing w:val="20"/>
            </w:rPr>
          </w:rPrChange>
        </w:rPr>
        <w:t xml:space="preserve"> </w:t>
      </w:r>
      <w:r w:rsidRPr="006B4F01">
        <w:rPr>
          <w:rFonts w:ascii="Arial" w:hAnsi="Arial" w:cs="Arial"/>
          <w:rPrChange w:id="6477" w:author="Enkhtaivan Gundsamba" w:date="2023-11-06T15:35:00Z">
            <w:rPr>
              <w:rFonts w:ascii="Arial" w:hAnsi="Arial" w:cs="Arial"/>
              <w:i/>
            </w:rPr>
          </w:rPrChange>
        </w:rPr>
        <w:t>measured</w:t>
      </w:r>
      <w:r w:rsidRPr="006B4F01">
        <w:rPr>
          <w:rFonts w:ascii="Arial" w:hAnsi="Arial" w:cs="Arial"/>
          <w:spacing w:val="19"/>
          <w:rPrChange w:id="6478" w:author="Enkhtaivan Gundsamba" w:date="2023-11-06T15:35:00Z">
            <w:rPr>
              <w:rFonts w:ascii="Arial" w:hAnsi="Arial" w:cs="Arial"/>
              <w:i/>
              <w:spacing w:val="19"/>
            </w:rPr>
          </w:rPrChange>
        </w:rPr>
        <w:t xml:space="preserve"> </w:t>
      </w:r>
      <w:r w:rsidRPr="006B4F01">
        <w:rPr>
          <w:rFonts w:ascii="Arial" w:hAnsi="Arial" w:cs="Arial"/>
          <w:rPrChange w:id="6479" w:author="Enkhtaivan Gundsamba" w:date="2023-11-06T15:35:00Z">
            <w:rPr>
              <w:rFonts w:ascii="Arial" w:hAnsi="Arial" w:cs="Arial"/>
              <w:i/>
            </w:rPr>
          </w:rPrChange>
        </w:rPr>
        <w:t>again</w:t>
      </w:r>
      <w:r w:rsidRPr="006B4F01">
        <w:rPr>
          <w:rFonts w:ascii="Arial" w:hAnsi="Arial" w:cs="Arial"/>
          <w:spacing w:val="18"/>
          <w:rPrChange w:id="6480" w:author="Enkhtaivan Gundsamba" w:date="2023-11-06T15:35:00Z">
            <w:rPr>
              <w:rFonts w:ascii="Arial" w:hAnsi="Arial" w:cs="Arial"/>
              <w:i/>
              <w:spacing w:val="18"/>
            </w:rPr>
          </w:rPrChange>
        </w:rPr>
        <w:t xml:space="preserve"> </w:t>
      </w:r>
      <w:r w:rsidRPr="006B4F01">
        <w:rPr>
          <w:rFonts w:ascii="Arial" w:hAnsi="Arial" w:cs="Arial"/>
          <w:rPrChange w:id="6481" w:author="Enkhtaivan Gundsamba" w:date="2023-11-06T15:35:00Z">
            <w:rPr>
              <w:rFonts w:ascii="Arial" w:hAnsi="Arial" w:cs="Arial"/>
              <w:i/>
            </w:rPr>
          </w:rPrChange>
        </w:rPr>
        <w:t>as</w:t>
      </w:r>
      <w:r w:rsidRPr="006B4F01">
        <w:rPr>
          <w:rFonts w:ascii="Arial" w:hAnsi="Arial" w:cs="Arial"/>
          <w:spacing w:val="19"/>
          <w:rPrChange w:id="6482" w:author="Enkhtaivan Gundsamba" w:date="2023-11-06T15:35:00Z">
            <w:rPr>
              <w:rFonts w:ascii="Arial" w:hAnsi="Arial" w:cs="Arial"/>
              <w:i/>
              <w:spacing w:val="19"/>
            </w:rPr>
          </w:rPrChange>
        </w:rPr>
        <w:t xml:space="preserve"> </w:t>
      </w:r>
      <w:r w:rsidRPr="006B4F01">
        <w:rPr>
          <w:rFonts w:ascii="Arial" w:hAnsi="Arial" w:cs="Arial"/>
          <w:rPrChange w:id="6483" w:author="Enkhtaivan Gundsamba" w:date="2023-11-06T15:35:00Z">
            <w:rPr>
              <w:rFonts w:ascii="Arial" w:hAnsi="Arial" w:cs="Arial"/>
              <w:i/>
            </w:rPr>
          </w:rPrChange>
        </w:rPr>
        <w:t>stated</w:t>
      </w:r>
      <w:r w:rsidRPr="006B4F01">
        <w:rPr>
          <w:rFonts w:ascii="Arial" w:hAnsi="Arial" w:cs="Arial"/>
          <w:spacing w:val="21"/>
          <w:rPrChange w:id="6484" w:author="Enkhtaivan Gundsamba" w:date="2023-11-06T15:35:00Z">
            <w:rPr>
              <w:rFonts w:ascii="Arial" w:hAnsi="Arial" w:cs="Arial"/>
              <w:i/>
              <w:spacing w:val="21"/>
            </w:rPr>
          </w:rPrChange>
        </w:rPr>
        <w:t xml:space="preserve"> </w:t>
      </w:r>
      <w:r w:rsidRPr="006B4F01">
        <w:rPr>
          <w:rFonts w:ascii="Arial" w:hAnsi="Arial" w:cs="Arial"/>
          <w:rPrChange w:id="6485" w:author="Enkhtaivan Gundsamba" w:date="2023-11-06T15:35:00Z">
            <w:rPr>
              <w:rFonts w:ascii="Arial" w:hAnsi="Arial" w:cs="Arial"/>
              <w:i/>
            </w:rPr>
          </w:rPrChange>
        </w:rPr>
        <w:t>in</w:t>
      </w:r>
      <w:r w:rsidRPr="006B4F01">
        <w:rPr>
          <w:rFonts w:ascii="Arial" w:hAnsi="Arial" w:cs="Arial"/>
          <w:spacing w:val="19"/>
          <w:rPrChange w:id="6486" w:author="Enkhtaivan Gundsamba" w:date="2023-11-06T15:35:00Z">
            <w:rPr>
              <w:rFonts w:ascii="Arial" w:hAnsi="Arial" w:cs="Arial"/>
              <w:i/>
              <w:spacing w:val="19"/>
            </w:rPr>
          </w:rPrChange>
        </w:rPr>
        <w:t xml:space="preserve"> </w:t>
      </w:r>
      <w:r w:rsidRPr="006B4F01">
        <w:fldChar w:fldCharType="begin"/>
      </w:r>
      <w:r w:rsidRPr="006B4F01">
        <w:instrText>HYPERLINK \l "_bookmark209"</w:instrText>
      </w:r>
      <w:r w:rsidRPr="006B4F01">
        <w:fldChar w:fldCharType="separate"/>
      </w:r>
      <w:r w:rsidRPr="006B4F01">
        <w:rPr>
          <w:rFonts w:ascii="Arial" w:hAnsi="Arial" w:cs="Arial"/>
          <w:rPrChange w:id="6487" w:author="Enkhtaivan Gundsamba" w:date="2023-11-06T15:35:00Z">
            <w:rPr>
              <w:rFonts w:ascii="Arial" w:hAnsi="Arial" w:cs="Arial"/>
              <w:i/>
            </w:rPr>
          </w:rPrChange>
        </w:rPr>
        <w:t>Table</w:t>
      </w:r>
      <w:r w:rsidRPr="006B4F01">
        <w:rPr>
          <w:rFonts w:ascii="Arial" w:hAnsi="Arial" w:cs="Arial"/>
          <w:spacing w:val="19"/>
          <w:rPrChange w:id="6488" w:author="Enkhtaivan Gundsamba" w:date="2023-11-06T15:35:00Z">
            <w:rPr>
              <w:rFonts w:ascii="Arial" w:hAnsi="Arial" w:cs="Arial"/>
              <w:i/>
              <w:spacing w:val="19"/>
            </w:rPr>
          </w:rPrChange>
        </w:rPr>
        <w:t xml:space="preserve"> </w:t>
      </w:r>
      <w:r w:rsidRPr="006B4F01">
        <w:rPr>
          <w:rFonts w:ascii="Arial" w:hAnsi="Arial" w:cs="Arial"/>
          <w:rPrChange w:id="6489" w:author="Enkhtaivan Gundsamba" w:date="2023-11-06T15:35:00Z">
            <w:rPr>
              <w:rFonts w:ascii="Arial" w:hAnsi="Arial" w:cs="Arial"/>
              <w:i/>
            </w:rPr>
          </w:rPrChange>
        </w:rPr>
        <w:t>G.1.</w:t>
      </w:r>
      <w:r w:rsidRPr="006B4F01">
        <w:rPr>
          <w:rFonts w:ascii="Arial" w:hAnsi="Arial" w:cs="Arial"/>
          <w:rPrChange w:id="6490" w:author="Enkhtaivan Gundsamba" w:date="2023-11-06T15:35:00Z">
            <w:rPr>
              <w:rFonts w:ascii="Arial" w:hAnsi="Arial" w:cs="Arial"/>
              <w:i/>
            </w:rPr>
          </w:rPrChange>
        </w:rPr>
        <w:fldChar w:fldCharType="end"/>
      </w:r>
    </w:p>
    <w:p w14:paraId="50DB9D1D" w14:textId="0819EAF2" w:rsidR="008756D8" w:rsidRPr="006B4F01" w:rsidRDefault="008756D8" w:rsidP="008756D8">
      <w:pPr>
        <w:tabs>
          <w:tab w:val="left" w:pos="1545"/>
        </w:tabs>
        <w:rPr>
          <w:rFonts w:ascii="Arial" w:hAnsi="Arial" w:cs="Arial"/>
        </w:rPr>
        <w:sectPr w:rsidR="008756D8" w:rsidRPr="006B4F01">
          <w:pgSz w:w="11910" w:h="16840"/>
          <w:pgMar w:top="1040" w:right="620" w:bottom="280" w:left="1080" w:header="720" w:footer="720" w:gutter="0"/>
          <w:cols w:space="720"/>
        </w:sectPr>
      </w:pPr>
    </w:p>
    <w:p w14:paraId="429EA6B5" w14:textId="77777777" w:rsidR="004270E8" w:rsidRPr="006B4F01" w:rsidRDefault="004270E8">
      <w:pPr>
        <w:pStyle w:val="BodyText"/>
        <w:spacing w:before="5"/>
        <w:rPr>
          <w:rFonts w:ascii="Arial" w:hAnsi="Arial" w:cs="Arial"/>
          <w:sz w:val="24"/>
          <w:szCs w:val="24"/>
          <w:rPrChange w:id="6491" w:author="Enkhtaivan Gundsamba" w:date="2023-11-06T15:35:00Z">
            <w:rPr>
              <w:rFonts w:ascii="Arial" w:hAnsi="Arial" w:cs="Arial"/>
              <w:sz w:val="22"/>
              <w:szCs w:val="22"/>
            </w:rPr>
          </w:rPrChange>
        </w:rPr>
      </w:pPr>
    </w:p>
    <w:p w14:paraId="664A8034" w14:textId="77777777" w:rsidR="004270E8" w:rsidRPr="006B4F01" w:rsidRDefault="004270E8">
      <w:pPr>
        <w:pStyle w:val="BodyText"/>
        <w:rPr>
          <w:rFonts w:ascii="Arial" w:hAnsi="Arial" w:cs="Arial"/>
          <w:sz w:val="24"/>
          <w:szCs w:val="24"/>
          <w:rPrChange w:id="6492" w:author="Enkhtaivan Gundsamba" w:date="2023-11-06T15:35:00Z">
            <w:rPr>
              <w:rFonts w:ascii="Arial" w:hAnsi="Arial" w:cs="Arial"/>
              <w:sz w:val="22"/>
              <w:szCs w:val="22"/>
            </w:rPr>
          </w:rPrChange>
        </w:rPr>
      </w:pPr>
    </w:p>
    <w:p w14:paraId="53254865" w14:textId="77777777" w:rsidR="004270E8" w:rsidRPr="006B4F01" w:rsidRDefault="004270E8">
      <w:pPr>
        <w:pStyle w:val="BodyText"/>
        <w:spacing w:before="10"/>
        <w:rPr>
          <w:rFonts w:ascii="Arial" w:hAnsi="Arial" w:cs="Arial"/>
          <w:sz w:val="24"/>
          <w:szCs w:val="24"/>
          <w:rPrChange w:id="6493" w:author="Enkhtaivan Gundsamba" w:date="2023-11-06T15:35:00Z">
            <w:rPr>
              <w:rFonts w:ascii="Arial" w:hAnsi="Arial" w:cs="Arial"/>
              <w:sz w:val="22"/>
              <w:szCs w:val="22"/>
            </w:rPr>
          </w:rPrChange>
        </w:rPr>
      </w:pPr>
    </w:p>
    <w:p w14:paraId="238E56A8" w14:textId="77777777" w:rsidR="004270E8" w:rsidRPr="006B4F01" w:rsidRDefault="004270E8">
      <w:pPr>
        <w:pStyle w:val="BodyText"/>
        <w:rPr>
          <w:rFonts w:ascii="Arial" w:hAnsi="Arial" w:cs="Arial"/>
          <w:sz w:val="24"/>
          <w:szCs w:val="24"/>
          <w:rPrChange w:id="6494" w:author="Enkhtaivan Gundsamba" w:date="2023-11-06T15:35:00Z">
            <w:rPr>
              <w:rFonts w:ascii="Arial" w:hAnsi="Arial" w:cs="Arial"/>
              <w:i/>
              <w:sz w:val="22"/>
              <w:szCs w:val="22"/>
            </w:rPr>
          </w:rPrChange>
        </w:rPr>
      </w:pPr>
    </w:p>
    <w:p w14:paraId="0588F61E" w14:textId="580E7F4B" w:rsidR="00CD031F" w:rsidRPr="006B4F01" w:rsidRDefault="0047605A" w:rsidP="00CD031F">
      <w:pPr>
        <w:pStyle w:val="BodyText"/>
        <w:ind w:left="3600" w:firstLine="720"/>
        <w:rPr>
          <w:rFonts w:ascii="Arial" w:hAnsi="Arial" w:cs="Arial"/>
          <w:sz w:val="24"/>
          <w:szCs w:val="24"/>
          <w:rPrChange w:id="6495" w:author="Enkhtaivan Gundsamba" w:date="2023-11-06T15:35:00Z">
            <w:rPr>
              <w:rFonts w:ascii="Arial" w:hAnsi="Arial" w:cs="Arial"/>
              <w:i/>
              <w:sz w:val="22"/>
              <w:szCs w:val="22"/>
            </w:rPr>
          </w:rPrChange>
        </w:rPr>
      </w:pPr>
      <w:r>
        <w:rPr>
          <w:rFonts w:ascii="Arial" w:hAnsi="Arial" w:cs="Arial"/>
          <w:sz w:val="24"/>
          <w:szCs w:val="24"/>
          <w:lang w:val="mn-MN"/>
        </w:rPr>
        <w:t>Тэжээл</w:t>
      </w:r>
      <w:proofErr w:type="spellStart"/>
      <w:r w:rsidR="00CD031F" w:rsidRPr="006B4F01">
        <w:rPr>
          <w:rFonts w:ascii="Arial" w:hAnsi="Arial" w:cs="Arial"/>
          <w:sz w:val="24"/>
          <w:szCs w:val="24"/>
          <w:rPrChange w:id="6496" w:author="Enkhtaivan Gundsamba" w:date="2023-11-06T15:35:00Z">
            <w:rPr>
              <w:rFonts w:ascii="Arial" w:hAnsi="Arial" w:cs="Arial"/>
              <w:i/>
              <w:sz w:val="22"/>
              <w:szCs w:val="22"/>
            </w:rPr>
          </w:rPrChange>
        </w:rPr>
        <w:t>ийн</w:t>
      </w:r>
      <w:proofErr w:type="spellEnd"/>
      <w:r w:rsidR="00CD031F" w:rsidRPr="006B4F01">
        <w:rPr>
          <w:rFonts w:ascii="Arial" w:hAnsi="Arial" w:cs="Arial"/>
          <w:sz w:val="24"/>
          <w:szCs w:val="24"/>
          <w:rPrChange w:id="6497" w:author="Enkhtaivan Gundsamba" w:date="2023-11-06T15:35:00Z">
            <w:rPr>
              <w:rFonts w:ascii="Arial" w:hAnsi="Arial" w:cs="Arial"/>
              <w:i/>
              <w:sz w:val="22"/>
              <w:szCs w:val="22"/>
            </w:rPr>
          </w:rPrChange>
        </w:rPr>
        <w:t xml:space="preserve"> </w:t>
      </w:r>
    </w:p>
    <w:p w14:paraId="269F2BC5" w14:textId="72EABD2F" w:rsidR="004270E8" w:rsidRPr="006B4F01" w:rsidRDefault="00CD031F" w:rsidP="00CD031F">
      <w:pPr>
        <w:pStyle w:val="BodyText"/>
        <w:ind w:left="3600" w:firstLine="720"/>
        <w:rPr>
          <w:rFonts w:ascii="Arial" w:hAnsi="Arial" w:cs="Arial"/>
          <w:sz w:val="24"/>
          <w:szCs w:val="24"/>
          <w:rPrChange w:id="6498" w:author="Enkhtaivan Gundsamba" w:date="2023-11-06T15:35:00Z">
            <w:rPr>
              <w:rFonts w:ascii="Arial" w:hAnsi="Arial" w:cs="Arial"/>
              <w:i/>
              <w:sz w:val="22"/>
              <w:szCs w:val="22"/>
            </w:rPr>
          </w:rPrChange>
        </w:rPr>
      </w:pPr>
      <w:proofErr w:type="spellStart"/>
      <w:r w:rsidRPr="006B4F01">
        <w:rPr>
          <w:rFonts w:ascii="Arial" w:hAnsi="Arial" w:cs="Arial"/>
          <w:sz w:val="24"/>
          <w:szCs w:val="24"/>
          <w:rPrChange w:id="6499" w:author="Enkhtaivan Gundsamba" w:date="2023-11-06T15:35:00Z">
            <w:rPr>
              <w:rFonts w:ascii="Arial" w:hAnsi="Arial" w:cs="Arial"/>
              <w:i/>
              <w:sz w:val="22"/>
              <w:szCs w:val="22"/>
            </w:rPr>
          </w:rPrChange>
        </w:rPr>
        <w:t>холболтын</w:t>
      </w:r>
      <w:proofErr w:type="spellEnd"/>
      <w:r w:rsidRPr="006B4F01">
        <w:rPr>
          <w:rFonts w:ascii="Arial" w:hAnsi="Arial" w:cs="Arial"/>
          <w:sz w:val="24"/>
          <w:szCs w:val="24"/>
          <w:rPrChange w:id="6500" w:author="Enkhtaivan Gundsamba" w:date="2023-11-06T15:35:00Z">
            <w:rPr>
              <w:rFonts w:ascii="Arial" w:hAnsi="Arial" w:cs="Arial"/>
              <w:i/>
              <w:sz w:val="22"/>
              <w:szCs w:val="22"/>
            </w:rPr>
          </w:rPrChange>
        </w:rPr>
        <w:t xml:space="preserve"> </w:t>
      </w:r>
      <w:proofErr w:type="spellStart"/>
      <w:r w:rsidRPr="006B4F01">
        <w:rPr>
          <w:rFonts w:ascii="Arial" w:hAnsi="Arial" w:cs="Arial"/>
          <w:sz w:val="24"/>
          <w:szCs w:val="24"/>
          <w:rPrChange w:id="6501" w:author="Enkhtaivan Gundsamba" w:date="2023-11-06T15:35:00Z">
            <w:rPr>
              <w:rFonts w:ascii="Arial" w:hAnsi="Arial" w:cs="Arial"/>
              <w:i/>
              <w:sz w:val="22"/>
              <w:szCs w:val="22"/>
            </w:rPr>
          </w:rPrChange>
        </w:rPr>
        <w:t>цэг</w:t>
      </w:r>
      <w:proofErr w:type="spellEnd"/>
    </w:p>
    <w:p w14:paraId="3268B746" w14:textId="77777777" w:rsidR="00CD031F" w:rsidRPr="006B4F01" w:rsidRDefault="00CD031F" w:rsidP="00CD031F">
      <w:pPr>
        <w:pStyle w:val="BodyText"/>
        <w:ind w:left="3600" w:firstLine="720"/>
        <w:rPr>
          <w:rFonts w:ascii="Arial" w:hAnsi="Arial" w:cs="Arial"/>
          <w:sz w:val="24"/>
          <w:szCs w:val="24"/>
          <w:rPrChange w:id="6502" w:author="Enkhtaivan Gundsamba" w:date="2023-11-06T15:35:00Z">
            <w:rPr>
              <w:rFonts w:ascii="Arial" w:hAnsi="Arial" w:cs="Arial"/>
              <w:i/>
              <w:sz w:val="22"/>
              <w:szCs w:val="22"/>
            </w:rPr>
          </w:rPrChange>
        </w:rPr>
      </w:pPr>
    </w:p>
    <w:p w14:paraId="28A1FB44" w14:textId="143268D6" w:rsidR="00CD031F" w:rsidRPr="006B4F01" w:rsidRDefault="00CD031F" w:rsidP="00CD031F">
      <w:pPr>
        <w:pStyle w:val="BodyText"/>
        <w:ind w:left="2880" w:firstLine="720"/>
        <w:rPr>
          <w:rFonts w:ascii="Arial" w:hAnsi="Arial" w:cs="Arial"/>
          <w:noProof/>
          <w:sz w:val="24"/>
          <w:szCs w:val="24"/>
          <w:rPrChange w:id="6503" w:author="Enkhtaivan Gundsamba" w:date="2023-11-06T15:35:00Z">
            <w:rPr>
              <w:rFonts w:ascii="Arial" w:hAnsi="Arial" w:cs="Arial"/>
              <w:noProof/>
            </w:rPr>
          </w:rPrChange>
        </w:rPr>
      </w:pPr>
      <w:r w:rsidRPr="006B4F01">
        <w:rPr>
          <w:rFonts w:ascii="Arial" w:hAnsi="Arial" w:cs="Arial"/>
          <w:noProof/>
          <w:sz w:val="24"/>
          <w:szCs w:val="24"/>
          <w:rPrChange w:id="6504" w:author="Enkhtaivan Gundsamba" w:date="2023-11-06T15:35:00Z">
            <w:rPr>
              <w:rFonts w:ascii="Arial" w:hAnsi="Arial" w:cs="Arial"/>
              <w:noProof/>
            </w:rPr>
          </w:rPrChange>
        </w:rPr>
        <w:t>(туйл)</w:t>
      </w:r>
    </w:p>
    <w:p w14:paraId="06C03454" w14:textId="4B41713C" w:rsidR="00E835E7" w:rsidRPr="006B4F01" w:rsidRDefault="00CD031F" w:rsidP="00CD031F">
      <w:pPr>
        <w:pStyle w:val="BodyText"/>
        <w:ind w:left="2880" w:firstLine="720"/>
        <w:rPr>
          <w:rFonts w:ascii="Arial" w:hAnsi="Arial" w:cs="Arial"/>
          <w:sz w:val="24"/>
          <w:szCs w:val="24"/>
          <w:rPrChange w:id="6505" w:author="Enkhtaivan Gundsamba" w:date="2023-11-06T15:35:00Z">
            <w:rPr>
              <w:rFonts w:ascii="Arial" w:hAnsi="Arial" w:cs="Arial"/>
              <w:i/>
              <w:sz w:val="22"/>
              <w:szCs w:val="22"/>
            </w:rPr>
          </w:rPrChange>
        </w:rPr>
      </w:pPr>
      <w:r w:rsidRPr="006B4F01">
        <w:rPr>
          <w:rFonts w:ascii="Arial" w:hAnsi="Arial" w:cs="Arial"/>
          <w:noProof/>
          <w:sz w:val="24"/>
          <w:szCs w:val="24"/>
          <w:rPrChange w:id="6506" w:author="Enkhtaivan Gundsamba" w:date="2023-11-06T15:35:00Z">
            <w:rPr>
              <w:rFonts w:ascii="Arial" w:hAnsi="Arial" w:cs="Arial"/>
              <w:noProof/>
            </w:rPr>
          </w:rPrChange>
        </w:rPr>
        <mc:AlternateContent>
          <mc:Choice Requires="wpg">
            <w:drawing>
              <wp:anchor distT="0" distB="0" distL="114300" distR="114300" simplePos="0" relativeHeight="487811584" behindDoc="1" locked="0" layoutInCell="1" allowOverlap="1" wp14:anchorId="527C5387" wp14:editId="0A08F5FD">
                <wp:simplePos x="0" y="0"/>
                <wp:positionH relativeFrom="page">
                  <wp:posOffset>2431415</wp:posOffset>
                </wp:positionH>
                <wp:positionV relativeFrom="paragraph">
                  <wp:posOffset>90805</wp:posOffset>
                </wp:positionV>
                <wp:extent cx="2489200" cy="1692910"/>
                <wp:effectExtent l="0" t="0" r="12700" b="8890"/>
                <wp:wrapNone/>
                <wp:docPr id="11343" name="Group 10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1692910"/>
                          <a:chOff x="4297" y="55"/>
                          <a:chExt cx="3920" cy="2666"/>
                        </a:xfrm>
                      </wpg:grpSpPr>
                      <wps:wsp>
                        <wps:cNvPr id="11344" name="Freeform 10862"/>
                        <wps:cNvSpPr>
                          <a:spLocks/>
                        </wps:cNvSpPr>
                        <wps:spPr bwMode="auto">
                          <a:xfrm>
                            <a:off x="4301" y="2213"/>
                            <a:ext cx="396" cy="398"/>
                          </a:xfrm>
                          <a:custGeom>
                            <a:avLst/>
                            <a:gdLst>
                              <a:gd name="T0" fmla="+- 0 4697 4302"/>
                              <a:gd name="T1" fmla="*/ T0 w 396"/>
                              <a:gd name="T2" fmla="+- 0 2412 2213"/>
                              <a:gd name="T3" fmla="*/ 2412 h 398"/>
                              <a:gd name="T4" fmla="+- 0 4697 4302"/>
                              <a:gd name="T5" fmla="*/ T4 w 396"/>
                              <a:gd name="T6" fmla="+- 0 2422 2213"/>
                              <a:gd name="T7" fmla="*/ 2422 h 398"/>
                              <a:gd name="T8" fmla="+- 0 4696 4302"/>
                              <a:gd name="T9" fmla="*/ T8 w 396"/>
                              <a:gd name="T10" fmla="+- 0 2432 2213"/>
                              <a:gd name="T11" fmla="*/ 2432 h 398"/>
                              <a:gd name="T12" fmla="+- 0 4695 4302"/>
                              <a:gd name="T13" fmla="*/ T12 w 396"/>
                              <a:gd name="T14" fmla="+- 0 2442 2213"/>
                              <a:gd name="T15" fmla="*/ 2442 h 398"/>
                              <a:gd name="T16" fmla="+- 0 4673 4302"/>
                              <a:gd name="T17" fmla="*/ T16 w 396"/>
                              <a:gd name="T18" fmla="+- 0 2507 2213"/>
                              <a:gd name="T19" fmla="*/ 2507 h 398"/>
                              <a:gd name="T20" fmla="+- 0 4669 4302"/>
                              <a:gd name="T21" fmla="*/ T20 w 396"/>
                              <a:gd name="T22" fmla="+- 0 2515 2213"/>
                              <a:gd name="T23" fmla="*/ 2515 h 398"/>
                              <a:gd name="T24" fmla="+- 0 4664 4302"/>
                              <a:gd name="T25" fmla="*/ T24 w 396"/>
                              <a:gd name="T26" fmla="+- 0 2523 2213"/>
                              <a:gd name="T27" fmla="*/ 2523 h 398"/>
                              <a:gd name="T28" fmla="+- 0 4658 4302"/>
                              <a:gd name="T29" fmla="*/ T28 w 396"/>
                              <a:gd name="T30" fmla="+- 0 2531 2213"/>
                              <a:gd name="T31" fmla="*/ 2531 h 398"/>
                              <a:gd name="T32" fmla="+- 0 4652 4302"/>
                              <a:gd name="T33" fmla="*/ T32 w 396"/>
                              <a:gd name="T34" fmla="+- 0 2539 2213"/>
                              <a:gd name="T35" fmla="*/ 2539 h 398"/>
                              <a:gd name="T36" fmla="+- 0 4646 4302"/>
                              <a:gd name="T37" fmla="*/ T36 w 396"/>
                              <a:gd name="T38" fmla="+- 0 2546 2213"/>
                              <a:gd name="T39" fmla="*/ 2546 h 398"/>
                              <a:gd name="T40" fmla="+- 0 4639 4302"/>
                              <a:gd name="T41" fmla="*/ T40 w 396"/>
                              <a:gd name="T42" fmla="+- 0 2553 2213"/>
                              <a:gd name="T43" fmla="*/ 2553 h 398"/>
                              <a:gd name="T44" fmla="+- 0 4585 4302"/>
                              <a:gd name="T45" fmla="*/ T44 w 396"/>
                              <a:gd name="T46" fmla="+- 0 2591 2213"/>
                              <a:gd name="T47" fmla="*/ 2591 h 398"/>
                              <a:gd name="T48" fmla="+- 0 4520 4302"/>
                              <a:gd name="T49" fmla="*/ T48 w 396"/>
                              <a:gd name="T50" fmla="+- 0 2610 2213"/>
                              <a:gd name="T51" fmla="*/ 2610 h 398"/>
                              <a:gd name="T52" fmla="+- 0 4499 4302"/>
                              <a:gd name="T53" fmla="*/ T52 w 396"/>
                              <a:gd name="T54" fmla="+- 0 2611 2213"/>
                              <a:gd name="T55" fmla="*/ 2611 h 398"/>
                              <a:gd name="T56" fmla="+- 0 4489 4302"/>
                              <a:gd name="T57" fmla="*/ T56 w 396"/>
                              <a:gd name="T58" fmla="+- 0 2610 2213"/>
                              <a:gd name="T59" fmla="*/ 2610 h 398"/>
                              <a:gd name="T60" fmla="+- 0 4422 4302"/>
                              <a:gd name="T61" fmla="*/ T60 w 396"/>
                              <a:gd name="T62" fmla="+- 0 2595 2213"/>
                              <a:gd name="T63" fmla="*/ 2595 h 398"/>
                              <a:gd name="T64" fmla="+- 0 4397 4302"/>
                              <a:gd name="T65" fmla="*/ T64 w 396"/>
                              <a:gd name="T66" fmla="+- 0 2582 2213"/>
                              <a:gd name="T67" fmla="*/ 2582 h 398"/>
                              <a:gd name="T68" fmla="+- 0 4389 4302"/>
                              <a:gd name="T69" fmla="*/ T68 w 396"/>
                              <a:gd name="T70" fmla="+- 0 2577 2213"/>
                              <a:gd name="T71" fmla="*/ 2577 h 398"/>
                              <a:gd name="T72" fmla="+- 0 4341 4302"/>
                              <a:gd name="T73" fmla="*/ T72 w 396"/>
                              <a:gd name="T74" fmla="+- 0 2531 2213"/>
                              <a:gd name="T75" fmla="*/ 2531 h 398"/>
                              <a:gd name="T76" fmla="+- 0 4314 4302"/>
                              <a:gd name="T77" fmla="*/ T76 w 396"/>
                              <a:gd name="T78" fmla="+- 0 2480 2213"/>
                              <a:gd name="T79" fmla="*/ 2480 h 398"/>
                              <a:gd name="T80" fmla="+- 0 4310 4302"/>
                              <a:gd name="T81" fmla="*/ T80 w 396"/>
                              <a:gd name="T82" fmla="+- 0 2471 2213"/>
                              <a:gd name="T83" fmla="*/ 2471 h 398"/>
                              <a:gd name="T84" fmla="+- 0 4308 4302"/>
                              <a:gd name="T85" fmla="*/ T84 w 396"/>
                              <a:gd name="T86" fmla="+- 0 2462 2213"/>
                              <a:gd name="T87" fmla="*/ 2462 h 398"/>
                              <a:gd name="T88" fmla="+- 0 4306 4302"/>
                              <a:gd name="T89" fmla="*/ T88 w 396"/>
                              <a:gd name="T90" fmla="+- 0 2452 2213"/>
                              <a:gd name="T91" fmla="*/ 2452 h 398"/>
                              <a:gd name="T92" fmla="+- 0 4304 4302"/>
                              <a:gd name="T93" fmla="*/ T92 w 396"/>
                              <a:gd name="T94" fmla="+- 0 2442 2213"/>
                              <a:gd name="T95" fmla="*/ 2442 h 398"/>
                              <a:gd name="T96" fmla="+- 0 4302 4302"/>
                              <a:gd name="T97" fmla="*/ T96 w 396"/>
                              <a:gd name="T98" fmla="+- 0 2432 2213"/>
                              <a:gd name="T99" fmla="*/ 2432 h 398"/>
                              <a:gd name="T100" fmla="+- 0 4302 4302"/>
                              <a:gd name="T101" fmla="*/ T100 w 396"/>
                              <a:gd name="T102" fmla="+- 0 2422 2213"/>
                              <a:gd name="T103" fmla="*/ 2422 h 398"/>
                              <a:gd name="T104" fmla="+- 0 4302 4302"/>
                              <a:gd name="T105" fmla="*/ T104 w 396"/>
                              <a:gd name="T106" fmla="+- 0 2412 2213"/>
                              <a:gd name="T107" fmla="*/ 2412 h 398"/>
                              <a:gd name="T108" fmla="+- 0 4302 4302"/>
                              <a:gd name="T109" fmla="*/ T108 w 396"/>
                              <a:gd name="T110" fmla="+- 0 2402 2213"/>
                              <a:gd name="T111" fmla="*/ 2402 h 398"/>
                              <a:gd name="T112" fmla="+- 0 4302 4302"/>
                              <a:gd name="T113" fmla="*/ T112 w 396"/>
                              <a:gd name="T114" fmla="+- 0 2392 2213"/>
                              <a:gd name="T115" fmla="*/ 2392 h 398"/>
                              <a:gd name="T116" fmla="+- 0 4304 4302"/>
                              <a:gd name="T117" fmla="*/ T116 w 396"/>
                              <a:gd name="T118" fmla="+- 0 2382 2213"/>
                              <a:gd name="T119" fmla="*/ 2382 h 398"/>
                              <a:gd name="T120" fmla="+- 0 4306 4302"/>
                              <a:gd name="T121" fmla="*/ T120 w 396"/>
                              <a:gd name="T122" fmla="+- 0 2372 2213"/>
                              <a:gd name="T123" fmla="*/ 2372 h 398"/>
                              <a:gd name="T124" fmla="+- 0 4308 4302"/>
                              <a:gd name="T125" fmla="*/ T124 w 396"/>
                              <a:gd name="T126" fmla="+- 0 2362 2213"/>
                              <a:gd name="T127" fmla="*/ 2362 h 398"/>
                              <a:gd name="T128" fmla="+- 0 4310 4302"/>
                              <a:gd name="T129" fmla="*/ T128 w 396"/>
                              <a:gd name="T130" fmla="+- 0 2353 2213"/>
                              <a:gd name="T131" fmla="*/ 2353 h 398"/>
                              <a:gd name="T132" fmla="+- 0 4314 4302"/>
                              <a:gd name="T133" fmla="*/ T132 w 396"/>
                              <a:gd name="T134" fmla="+- 0 2344 2213"/>
                              <a:gd name="T135" fmla="*/ 2344 h 398"/>
                              <a:gd name="T136" fmla="+- 0 4317 4302"/>
                              <a:gd name="T137" fmla="*/ T136 w 396"/>
                              <a:gd name="T138" fmla="+- 0 2334 2213"/>
                              <a:gd name="T139" fmla="*/ 2334 h 398"/>
                              <a:gd name="T140" fmla="+- 0 4353 4302"/>
                              <a:gd name="T141" fmla="*/ T140 w 396"/>
                              <a:gd name="T142" fmla="+- 0 2278 2213"/>
                              <a:gd name="T143" fmla="*/ 2278 h 398"/>
                              <a:gd name="T144" fmla="+- 0 4389 4302"/>
                              <a:gd name="T145" fmla="*/ T144 w 396"/>
                              <a:gd name="T146" fmla="+- 0 2247 2213"/>
                              <a:gd name="T147" fmla="*/ 2247 h 398"/>
                              <a:gd name="T148" fmla="+- 0 4397 4302"/>
                              <a:gd name="T149" fmla="*/ T148 w 396"/>
                              <a:gd name="T150" fmla="+- 0 2242 2213"/>
                              <a:gd name="T151" fmla="*/ 2242 h 398"/>
                              <a:gd name="T152" fmla="+- 0 4460 4302"/>
                              <a:gd name="T153" fmla="*/ T152 w 396"/>
                              <a:gd name="T154" fmla="+- 0 2217 2213"/>
                              <a:gd name="T155" fmla="*/ 2217 h 398"/>
                              <a:gd name="T156" fmla="+- 0 4499 4302"/>
                              <a:gd name="T157" fmla="*/ T156 w 396"/>
                              <a:gd name="T158" fmla="+- 0 2213 2213"/>
                              <a:gd name="T159" fmla="*/ 2213 h 398"/>
                              <a:gd name="T160" fmla="+- 0 4510 4302"/>
                              <a:gd name="T161" fmla="*/ T160 w 396"/>
                              <a:gd name="T162" fmla="+- 0 2213 2213"/>
                              <a:gd name="T163" fmla="*/ 2213 h 398"/>
                              <a:gd name="T164" fmla="+- 0 4576 4302"/>
                              <a:gd name="T165" fmla="*/ T164 w 396"/>
                              <a:gd name="T166" fmla="+- 0 2229 2213"/>
                              <a:gd name="T167" fmla="*/ 2229 h 398"/>
                              <a:gd name="T168" fmla="+- 0 4610 4302"/>
                              <a:gd name="T169" fmla="*/ T168 w 396"/>
                              <a:gd name="T170" fmla="+- 0 2247 2213"/>
                              <a:gd name="T171" fmla="*/ 2247 h 398"/>
                              <a:gd name="T172" fmla="+- 0 4618 4302"/>
                              <a:gd name="T173" fmla="*/ T172 w 396"/>
                              <a:gd name="T174" fmla="+- 0 2252 2213"/>
                              <a:gd name="T175" fmla="*/ 2252 h 398"/>
                              <a:gd name="T176" fmla="+- 0 4664 4302"/>
                              <a:gd name="T177" fmla="*/ T176 w 396"/>
                              <a:gd name="T178" fmla="+- 0 2301 2213"/>
                              <a:gd name="T179" fmla="*/ 2301 h 398"/>
                              <a:gd name="T180" fmla="+- 0 4673 4302"/>
                              <a:gd name="T181" fmla="*/ T180 w 396"/>
                              <a:gd name="T182" fmla="+- 0 2317 2213"/>
                              <a:gd name="T183" fmla="*/ 2317 h 398"/>
                              <a:gd name="T184" fmla="+- 0 4678 4302"/>
                              <a:gd name="T185" fmla="*/ T184 w 396"/>
                              <a:gd name="T186" fmla="+- 0 2326 2213"/>
                              <a:gd name="T187" fmla="*/ 2326 h 398"/>
                              <a:gd name="T188" fmla="+- 0 4696 4302"/>
                              <a:gd name="T189" fmla="*/ T188 w 396"/>
                              <a:gd name="T190" fmla="+- 0 2392 2213"/>
                              <a:gd name="T191" fmla="*/ 2392 h 398"/>
                              <a:gd name="T192" fmla="+- 0 4697 4302"/>
                              <a:gd name="T193" fmla="*/ T192 w 396"/>
                              <a:gd name="T194" fmla="+- 0 2402 2213"/>
                              <a:gd name="T195" fmla="*/ 2402 h 398"/>
                              <a:gd name="T196" fmla="+- 0 4697 4302"/>
                              <a:gd name="T197" fmla="*/ T196 w 396"/>
                              <a:gd name="T198" fmla="+- 0 2412 2213"/>
                              <a:gd name="T199" fmla="*/ 2412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6" h="398">
                                <a:moveTo>
                                  <a:pt x="395" y="199"/>
                                </a:moveTo>
                                <a:lnTo>
                                  <a:pt x="395" y="209"/>
                                </a:lnTo>
                                <a:lnTo>
                                  <a:pt x="394" y="219"/>
                                </a:lnTo>
                                <a:lnTo>
                                  <a:pt x="393" y="229"/>
                                </a:lnTo>
                                <a:lnTo>
                                  <a:pt x="371" y="294"/>
                                </a:lnTo>
                                <a:lnTo>
                                  <a:pt x="367" y="302"/>
                                </a:lnTo>
                                <a:lnTo>
                                  <a:pt x="362" y="310"/>
                                </a:lnTo>
                                <a:lnTo>
                                  <a:pt x="356" y="318"/>
                                </a:lnTo>
                                <a:lnTo>
                                  <a:pt x="350" y="326"/>
                                </a:lnTo>
                                <a:lnTo>
                                  <a:pt x="344" y="333"/>
                                </a:lnTo>
                                <a:lnTo>
                                  <a:pt x="337" y="340"/>
                                </a:lnTo>
                                <a:lnTo>
                                  <a:pt x="283" y="378"/>
                                </a:lnTo>
                                <a:lnTo>
                                  <a:pt x="218" y="397"/>
                                </a:lnTo>
                                <a:lnTo>
                                  <a:pt x="197" y="398"/>
                                </a:lnTo>
                                <a:lnTo>
                                  <a:pt x="187" y="397"/>
                                </a:lnTo>
                                <a:lnTo>
                                  <a:pt x="120" y="382"/>
                                </a:lnTo>
                                <a:lnTo>
                                  <a:pt x="95" y="369"/>
                                </a:lnTo>
                                <a:lnTo>
                                  <a:pt x="87" y="364"/>
                                </a:lnTo>
                                <a:lnTo>
                                  <a:pt x="39" y="318"/>
                                </a:lnTo>
                                <a:lnTo>
                                  <a:pt x="12" y="267"/>
                                </a:lnTo>
                                <a:lnTo>
                                  <a:pt x="8" y="258"/>
                                </a:lnTo>
                                <a:lnTo>
                                  <a:pt x="6" y="249"/>
                                </a:lnTo>
                                <a:lnTo>
                                  <a:pt x="4" y="239"/>
                                </a:lnTo>
                                <a:lnTo>
                                  <a:pt x="2" y="229"/>
                                </a:lnTo>
                                <a:lnTo>
                                  <a:pt x="0" y="219"/>
                                </a:lnTo>
                                <a:lnTo>
                                  <a:pt x="0" y="209"/>
                                </a:lnTo>
                                <a:lnTo>
                                  <a:pt x="0" y="199"/>
                                </a:lnTo>
                                <a:lnTo>
                                  <a:pt x="0" y="189"/>
                                </a:lnTo>
                                <a:lnTo>
                                  <a:pt x="0" y="179"/>
                                </a:lnTo>
                                <a:lnTo>
                                  <a:pt x="2" y="169"/>
                                </a:lnTo>
                                <a:lnTo>
                                  <a:pt x="4" y="159"/>
                                </a:lnTo>
                                <a:lnTo>
                                  <a:pt x="6" y="149"/>
                                </a:lnTo>
                                <a:lnTo>
                                  <a:pt x="8" y="140"/>
                                </a:lnTo>
                                <a:lnTo>
                                  <a:pt x="12" y="131"/>
                                </a:lnTo>
                                <a:lnTo>
                                  <a:pt x="15" y="121"/>
                                </a:lnTo>
                                <a:lnTo>
                                  <a:pt x="51" y="65"/>
                                </a:lnTo>
                                <a:lnTo>
                                  <a:pt x="87" y="34"/>
                                </a:lnTo>
                                <a:lnTo>
                                  <a:pt x="95" y="29"/>
                                </a:lnTo>
                                <a:lnTo>
                                  <a:pt x="158" y="4"/>
                                </a:lnTo>
                                <a:lnTo>
                                  <a:pt x="197" y="0"/>
                                </a:lnTo>
                                <a:lnTo>
                                  <a:pt x="208" y="0"/>
                                </a:lnTo>
                                <a:lnTo>
                                  <a:pt x="274" y="16"/>
                                </a:lnTo>
                                <a:lnTo>
                                  <a:pt x="308" y="34"/>
                                </a:lnTo>
                                <a:lnTo>
                                  <a:pt x="316" y="39"/>
                                </a:lnTo>
                                <a:lnTo>
                                  <a:pt x="362" y="88"/>
                                </a:lnTo>
                                <a:lnTo>
                                  <a:pt x="371" y="104"/>
                                </a:lnTo>
                                <a:lnTo>
                                  <a:pt x="376" y="113"/>
                                </a:lnTo>
                                <a:lnTo>
                                  <a:pt x="394" y="179"/>
                                </a:lnTo>
                                <a:lnTo>
                                  <a:pt x="395" y="189"/>
                                </a:lnTo>
                                <a:lnTo>
                                  <a:pt x="395" y="199"/>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5" name="AutoShape 10863"/>
                        <wps:cNvSpPr>
                          <a:spLocks/>
                        </wps:cNvSpPr>
                        <wps:spPr bwMode="auto">
                          <a:xfrm>
                            <a:off x="4359" y="2460"/>
                            <a:ext cx="278" cy="2"/>
                          </a:xfrm>
                          <a:custGeom>
                            <a:avLst/>
                            <a:gdLst>
                              <a:gd name="T0" fmla="+- 0 4499 4360"/>
                              <a:gd name="T1" fmla="*/ T0 w 278"/>
                              <a:gd name="T2" fmla="+- 0 2461 2461"/>
                              <a:gd name="T3" fmla="*/ 2461 h 1"/>
                              <a:gd name="T4" fmla="+- 0 4360 4360"/>
                              <a:gd name="T5" fmla="*/ T4 w 278"/>
                              <a:gd name="T6" fmla="+- 0 2462 2461"/>
                              <a:gd name="T7" fmla="*/ 2462 h 1"/>
                              <a:gd name="T8" fmla="+- 0 4499 4360"/>
                              <a:gd name="T9" fmla="*/ T8 w 278"/>
                              <a:gd name="T10" fmla="+- 0 2461 2461"/>
                              <a:gd name="T11" fmla="*/ 2461 h 1"/>
                              <a:gd name="T12" fmla="+- 0 4637 4360"/>
                              <a:gd name="T13" fmla="*/ T12 w 278"/>
                              <a:gd name="T14" fmla="+- 0 2462 2461"/>
                              <a:gd name="T15" fmla="*/ 2462 h 1"/>
                            </a:gdLst>
                            <a:ahLst/>
                            <a:cxnLst>
                              <a:cxn ang="0">
                                <a:pos x="T1" y="T3"/>
                              </a:cxn>
                              <a:cxn ang="0">
                                <a:pos x="T5" y="T7"/>
                              </a:cxn>
                              <a:cxn ang="0">
                                <a:pos x="T9" y="T11"/>
                              </a:cxn>
                              <a:cxn ang="0">
                                <a:pos x="T13" y="T15"/>
                              </a:cxn>
                            </a:cxnLst>
                            <a:rect l="0" t="0" r="r" b="b"/>
                            <a:pathLst>
                              <a:path w="278" h="1">
                                <a:moveTo>
                                  <a:pt x="139" y="0"/>
                                </a:moveTo>
                                <a:lnTo>
                                  <a:pt x="0" y="1"/>
                                </a:lnTo>
                                <a:moveTo>
                                  <a:pt x="139" y="0"/>
                                </a:moveTo>
                                <a:lnTo>
                                  <a:pt x="277" y="1"/>
                                </a:lnTo>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6" name="Line 10864"/>
                        <wps:cNvCnPr>
                          <a:cxnSpLocks/>
                        </wps:cNvCnPr>
                        <wps:spPr bwMode="auto">
                          <a:xfrm>
                            <a:off x="4409" y="2500"/>
                            <a:ext cx="95" cy="0"/>
                          </a:xfrm>
                          <a:prstGeom prst="line">
                            <a:avLst/>
                          </a:prstGeom>
                          <a:noFill/>
                          <a:ln w="6982">
                            <a:solidFill>
                              <a:srgbClr val="000000"/>
                            </a:solidFill>
                            <a:round/>
                            <a:headEnd/>
                            <a:tailEnd/>
                          </a:ln>
                          <a:extLst>
                            <a:ext uri="{909E8E84-426E-40DD-AFC4-6F175D3DCCD1}">
                              <a14:hiddenFill xmlns:a14="http://schemas.microsoft.com/office/drawing/2010/main">
                                <a:noFill/>
                              </a14:hiddenFill>
                            </a:ext>
                          </a:extLst>
                        </wps:spPr>
                        <wps:bodyPr/>
                      </wps:wsp>
                      <wps:wsp>
                        <wps:cNvPr id="11347" name="Line 10865"/>
                        <wps:cNvCnPr>
                          <a:cxnSpLocks/>
                        </wps:cNvCnPr>
                        <wps:spPr bwMode="auto">
                          <a:xfrm>
                            <a:off x="4460" y="2539"/>
                            <a:ext cx="44" cy="0"/>
                          </a:xfrm>
                          <a:prstGeom prst="line">
                            <a:avLst/>
                          </a:prstGeom>
                          <a:noFill/>
                          <a:ln w="6982">
                            <a:solidFill>
                              <a:srgbClr val="000000"/>
                            </a:solidFill>
                            <a:round/>
                            <a:headEnd/>
                            <a:tailEnd/>
                          </a:ln>
                          <a:extLst>
                            <a:ext uri="{909E8E84-426E-40DD-AFC4-6F175D3DCCD1}">
                              <a14:hiddenFill xmlns:a14="http://schemas.microsoft.com/office/drawing/2010/main">
                                <a:noFill/>
                              </a14:hiddenFill>
                            </a:ext>
                          </a:extLst>
                        </wps:spPr>
                        <wps:bodyPr/>
                      </wps:wsp>
                      <wps:wsp>
                        <wps:cNvPr id="11348" name="Line 10866"/>
                        <wps:cNvCnPr>
                          <a:cxnSpLocks/>
                        </wps:cNvCnPr>
                        <wps:spPr bwMode="auto">
                          <a:xfrm>
                            <a:off x="4494" y="2539"/>
                            <a:ext cx="44" cy="0"/>
                          </a:xfrm>
                          <a:prstGeom prst="line">
                            <a:avLst/>
                          </a:prstGeom>
                          <a:noFill/>
                          <a:ln w="6982">
                            <a:solidFill>
                              <a:srgbClr val="000000"/>
                            </a:solidFill>
                            <a:round/>
                            <a:headEnd/>
                            <a:tailEnd/>
                          </a:ln>
                          <a:extLst>
                            <a:ext uri="{909E8E84-426E-40DD-AFC4-6F175D3DCCD1}">
                              <a14:hiddenFill xmlns:a14="http://schemas.microsoft.com/office/drawing/2010/main">
                                <a:noFill/>
                              </a14:hiddenFill>
                            </a:ext>
                          </a:extLst>
                        </wps:spPr>
                        <wps:bodyPr/>
                      </wps:wsp>
                      <wps:wsp>
                        <wps:cNvPr id="11349" name="Line 10867"/>
                        <wps:cNvCnPr>
                          <a:cxnSpLocks/>
                        </wps:cNvCnPr>
                        <wps:spPr bwMode="auto">
                          <a:xfrm>
                            <a:off x="4494" y="2500"/>
                            <a:ext cx="94" cy="0"/>
                          </a:xfrm>
                          <a:prstGeom prst="line">
                            <a:avLst/>
                          </a:prstGeom>
                          <a:noFill/>
                          <a:ln w="6982">
                            <a:solidFill>
                              <a:srgbClr val="000000"/>
                            </a:solidFill>
                            <a:round/>
                            <a:headEnd/>
                            <a:tailEnd/>
                          </a:ln>
                          <a:extLst>
                            <a:ext uri="{909E8E84-426E-40DD-AFC4-6F175D3DCCD1}">
                              <a14:hiddenFill xmlns:a14="http://schemas.microsoft.com/office/drawing/2010/main">
                                <a:noFill/>
                              </a14:hiddenFill>
                            </a:ext>
                          </a:extLst>
                        </wps:spPr>
                        <wps:bodyPr/>
                      </wps:wsp>
                      <wps:wsp>
                        <wps:cNvPr id="11350" name="Line 10868"/>
                        <wps:cNvCnPr>
                          <a:cxnSpLocks/>
                        </wps:cNvCnPr>
                        <wps:spPr bwMode="auto">
                          <a:xfrm>
                            <a:off x="5410" y="2095"/>
                            <a:ext cx="1" cy="423"/>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51" name="Freeform 10869"/>
                        <wps:cNvSpPr>
                          <a:spLocks/>
                        </wps:cNvSpPr>
                        <wps:spPr bwMode="auto">
                          <a:xfrm>
                            <a:off x="5383" y="2044"/>
                            <a:ext cx="53" cy="134"/>
                          </a:xfrm>
                          <a:custGeom>
                            <a:avLst/>
                            <a:gdLst>
                              <a:gd name="T0" fmla="+- 0 5436 5383"/>
                              <a:gd name="T1" fmla="*/ T0 w 53"/>
                              <a:gd name="T2" fmla="+- 0 2178 2044"/>
                              <a:gd name="T3" fmla="*/ 2178 h 134"/>
                              <a:gd name="T4" fmla="+- 0 5383 5383"/>
                              <a:gd name="T5" fmla="*/ T4 w 53"/>
                              <a:gd name="T6" fmla="+- 0 2178 2044"/>
                              <a:gd name="T7" fmla="*/ 2178 h 134"/>
                              <a:gd name="T8" fmla="+- 0 5410 5383"/>
                              <a:gd name="T9" fmla="*/ T8 w 53"/>
                              <a:gd name="T10" fmla="+- 0 2044 2044"/>
                              <a:gd name="T11" fmla="*/ 2044 h 134"/>
                              <a:gd name="T12" fmla="+- 0 5436 5383"/>
                              <a:gd name="T13" fmla="*/ T12 w 53"/>
                              <a:gd name="T14" fmla="+- 0 2178 2044"/>
                              <a:gd name="T15" fmla="*/ 2178 h 134"/>
                            </a:gdLst>
                            <a:ahLst/>
                            <a:cxnLst>
                              <a:cxn ang="0">
                                <a:pos x="T1" y="T3"/>
                              </a:cxn>
                              <a:cxn ang="0">
                                <a:pos x="T5" y="T7"/>
                              </a:cxn>
                              <a:cxn ang="0">
                                <a:pos x="T9" y="T11"/>
                              </a:cxn>
                              <a:cxn ang="0">
                                <a:pos x="T13" y="T15"/>
                              </a:cxn>
                            </a:cxnLst>
                            <a:rect l="0" t="0" r="r" b="b"/>
                            <a:pathLst>
                              <a:path w="53" h="134">
                                <a:moveTo>
                                  <a:pt x="53" y="134"/>
                                </a:moveTo>
                                <a:lnTo>
                                  <a:pt x="0" y="134"/>
                                </a:lnTo>
                                <a:lnTo>
                                  <a:pt x="27" y="0"/>
                                </a:lnTo>
                                <a:lnTo>
                                  <a:pt x="53" y="134"/>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2" name="Line 10870"/>
                        <wps:cNvCnPr>
                          <a:cxnSpLocks/>
                        </wps:cNvCnPr>
                        <wps:spPr bwMode="auto">
                          <a:xfrm>
                            <a:off x="4500" y="2018"/>
                            <a:ext cx="1284"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53" name="Line 10871"/>
                        <wps:cNvCnPr>
                          <a:cxnSpLocks/>
                        </wps:cNvCnPr>
                        <wps:spPr bwMode="auto">
                          <a:xfrm>
                            <a:off x="7621" y="624"/>
                            <a:ext cx="1" cy="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54" name="Line 10872"/>
                        <wps:cNvCnPr>
                          <a:cxnSpLocks/>
                        </wps:cNvCnPr>
                        <wps:spPr bwMode="auto">
                          <a:xfrm>
                            <a:off x="7686" y="624"/>
                            <a:ext cx="0"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55" name="AutoShape 10873"/>
                        <wps:cNvSpPr>
                          <a:spLocks/>
                        </wps:cNvSpPr>
                        <wps:spPr bwMode="auto">
                          <a:xfrm>
                            <a:off x="7556" y="624"/>
                            <a:ext cx="130" cy="414"/>
                          </a:xfrm>
                          <a:custGeom>
                            <a:avLst/>
                            <a:gdLst>
                              <a:gd name="T0" fmla="+- 0 7686 7557"/>
                              <a:gd name="T1" fmla="*/ T0 w 130"/>
                              <a:gd name="T2" fmla="+- 0 1037 624"/>
                              <a:gd name="T3" fmla="*/ 1037 h 414"/>
                              <a:gd name="T4" fmla="+- 0 7557 7557"/>
                              <a:gd name="T5" fmla="*/ T4 w 130"/>
                              <a:gd name="T6" fmla="+- 0 1038 624"/>
                              <a:gd name="T7" fmla="*/ 1038 h 414"/>
                              <a:gd name="T8" fmla="+- 0 7686 7557"/>
                              <a:gd name="T9" fmla="*/ T8 w 130"/>
                              <a:gd name="T10" fmla="+- 0 1037 624"/>
                              <a:gd name="T11" fmla="*/ 1037 h 414"/>
                              <a:gd name="T12" fmla="+- 0 7687 7557"/>
                              <a:gd name="T13" fmla="*/ T12 w 130"/>
                              <a:gd name="T14" fmla="+- 0 624 624"/>
                              <a:gd name="T15" fmla="*/ 624 h 414"/>
                            </a:gdLst>
                            <a:ahLst/>
                            <a:cxnLst>
                              <a:cxn ang="0">
                                <a:pos x="T1" y="T3"/>
                              </a:cxn>
                              <a:cxn ang="0">
                                <a:pos x="T5" y="T7"/>
                              </a:cxn>
                              <a:cxn ang="0">
                                <a:pos x="T9" y="T11"/>
                              </a:cxn>
                              <a:cxn ang="0">
                                <a:pos x="T13" y="T15"/>
                              </a:cxn>
                            </a:cxnLst>
                            <a:rect l="0" t="0" r="r" b="b"/>
                            <a:pathLst>
                              <a:path w="130" h="414">
                                <a:moveTo>
                                  <a:pt x="129" y="413"/>
                                </a:moveTo>
                                <a:lnTo>
                                  <a:pt x="0" y="414"/>
                                </a:lnTo>
                                <a:moveTo>
                                  <a:pt x="129" y="413"/>
                                </a:moveTo>
                                <a:lnTo>
                                  <a:pt x="130" y="0"/>
                                </a:lnTo>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6" name="Line 10874"/>
                        <wps:cNvCnPr>
                          <a:cxnSpLocks/>
                        </wps:cNvCnPr>
                        <wps:spPr bwMode="auto">
                          <a:xfrm>
                            <a:off x="7557" y="1037"/>
                            <a:ext cx="1" cy="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57" name="Rectangle 10875"/>
                        <wps:cNvSpPr>
                          <a:spLocks/>
                        </wps:cNvSpPr>
                        <wps:spPr bwMode="auto">
                          <a:xfrm>
                            <a:off x="7232" y="275"/>
                            <a:ext cx="979" cy="1952"/>
                          </a:xfrm>
                          <a:prstGeom prst="rect">
                            <a:avLst/>
                          </a:prstGeom>
                          <a:noFill/>
                          <a:ln w="63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C2C348" w14:textId="77777777" w:rsidR="00CD031F" w:rsidRDefault="00CD031F" w:rsidP="00CD031F">
                              <w:pPr>
                                <w:jc w:val="center"/>
                                <w:rPr>
                                  <w:lang w:val="mn-MN"/>
                                </w:rPr>
                              </w:pPr>
                            </w:p>
                            <w:p w14:paraId="741A9124" w14:textId="77777777" w:rsidR="00CD031F" w:rsidRDefault="00CD031F" w:rsidP="00CD031F">
                              <w:pPr>
                                <w:jc w:val="center"/>
                                <w:rPr>
                                  <w:lang w:val="mn-MN"/>
                                </w:rPr>
                              </w:pPr>
                            </w:p>
                            <w:p w14:paraId="1E0104AF" w14:textId="77777777" w:rsidR="00CD031F" w:rsidRDefault="00CD031F" w:rsidP="00CD031F">
                              <w:pPr>
                                <w:jc w:val="center"/>
                                <w:rPr>
                                  <w:lang w:val="mn-MN"/>
                                </w:rPr>
                              </w:pPr>
                            </w:p>
                            <w:p w14:paraId="50669257" w14:textId="3A3F0073" w:rsidR="00CD031F" w:rsidRPr="00CD031F" w:rsidRDefault="00CD031F" w:rsidP="00CD031F">
                              <w:pPr>
                                <w:jc w:val="center"/>
                                <w:rPr>
                                  <w:lang w:val="mn-MN"/>
                                </w:rPr>
                              </w:pPr>
                              <w:r>
                                <w:rPr>
                                  <w:lang w:val="mn-MN"/>
                                </w:rPr>
                                <w:t>ТХТТ</w:t>
                              </w:r>
                            </w:p>
                          </w:txbxContent>
                        </wps:txbx>
                        <wps:bodyPr rot="0" vert="horz" wrap="square" lIns="91440" tIns="45720" rIns="91440" bIns="45720" anchor="t" anchorCtr="0" upright="1">
                          <a:noAutofit/>
                        </wps:bodyPr>
                      </wps:wsp>
                      <wps:wsp>
                        <wps:cNvPr id="11358" name="Line 10876"/>
                        <wps:cNvCnPr>
                          <a:cxnSpLocks/>
                        </wps:cNvCnPr>
                        <wps:spPr bwMode="auto">
                          <a:xfrm>
                            <a:off x="7621" y="1237"/>
                            <a:ext cx="1" cy="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59" name="Line 10877"/>
                        <wps:cNvCnPr>
                          <a:cxnSpLocks/>
                        </wps:cNvCnPr>
                        <wps:spPr bwMode="auto">
                          <a:xfrm>
                            <a:off x="6623" y="237"/>
                            <a:ext cx="1" cy="11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60" name="Line 10878"/>
                        <wps:cNvCnPr>
                          <a:cxnSpLocks/>
                        </wps:cNvCnPr>
                        <wps:spPr bwMode="auto">
                          <a:xfrm>
                            <a:off x="6623" y="467"/>
                            <a:ext cx="1" cy="11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61" name="Line 10879"/>
                        <wps:cNvCnPr>
                          <a:cxnSpLocks/>
                        </wps:cNvCnPr>
                        <wps:spPr bwMode="auto">
                          <a:xfrm>
                            <a:off x="6646" y="428"/>
                            <a:ext cx="975"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62" name="Line 10880"/>
                        <wps:cNvCnPr>
                          <a:cxnSpLocks/>
                        </wps:cNvCnPr>
                        <wps:spPr bwMode="auto">
                          <a:xfrm>
                            <a:off x="6623" y="1158"/>
                            <a:ext cx="1" cy="11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63" name="Line 10881"/>
                        <wps:cNvCnPr>
                          <a:cxnSpLocks/>
                        </wps:cNvCnPr>
                        <wps:spPr bwMode="auto">
                          <a:xfrm>
                            <a:off x="6646" y="1238"/>
                            <a:ext cx="975"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64" name="Line 10882"/>
                        <wps:cNvCnPr>
                          <a:cxnSpLocks/>
                        </wps:cNvCnPr>
                        <wps:spPr bwMode="auto">
                          <a:xfrm>
                            <a:off x="6623" y="1848"/>
                            <a:ext cx="1" cy="11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65" name="Line 10883"/>
                        <wps:cNvCnPr>
                          <a:cxnSpLocks/>
                        </wps:cNvCnPr>
                        <wps:spPr bwMode="auto">
                          <a:xfrm>
                            <a:off x="6623" y="2078"/>
                            <a:ext cx="1" cy="116"/>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66" name="Line 10884"/>
                        <wps:cNvCnPr>
                          <a:cxnSpLocks/>
                        </wps:cNvCnPr>
                        <wps:spPr bwMode="auto">
                          <a:xfrm>
                            <a:off x="6645" y="2018"/>
                            <a:ext cx="588"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67" name="Line 10885"/>
                        <wps:cNvCnPr>
                          <a:cxnSpLocks/>
                        </wps:cNvCnPr>
                        <wps:spPr bwMode="auto">
                          <a:xfrm>
                            <a:off x="6246" y="428"/>
                            <a:ext cx="354"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68" name="Line 10886"/>
                        <wps:cNvCnPr>
                          <a:cxnSpLocks/>
                        </wps:cNvCnPr>
                        <wps:spPr bwMode="auto">
                          <a:xfrm>
                            <a:off x="6438" y="1238"/>
                            <a:ext cx="162"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69" name="Line 10887"/>
                        <wps:cNvCnPr>
                          <a:cxnSpLocks/>
                        </wps:cNvCnPr>
                        <wps:spPr bwMode="auto">
                          <a:xfrm>
                            <a:off x="5802" y="1238"/>
                            <a:ext cx="218" cy="59"/>
                          </a:xfrm>
                          <a:prstGeom prst="line">
                            <a:avLst/>
                          </a:prstGeom>
                          <a:noFill/>
                          <a:ln w="6346">
                            <a:solidFill>
                              <a:srgbClr val="000000"/>
                            </a:solidFill>
                            <a:round/>
                            <a:headEnd/>
                            <a:tailEnd/>
                          </a:ln>
                          <a:extLst>
                            <a:ext uri="{909E8E84-426E-40DD-AFC4-6F175D3DCCD1}">
                              <a14:hiddenFill xmlns:a14="http://schemas.microsoft.com/office/drawing/2010/main">
                                <a:noFill/>
                              </a14:hiddenFill>
                            </a:ext>
                          </a:extLst>
                        </wps:spPr>
                        <wps:bodyPr/>
                      </wps:wsp>
                      <wps:wsp>
                        <wps:cNvPr id="11370" name="Line 10888"/>
                        <wps:cNvCnPr>
                          <a:cxnSpLocks/>
                        </wps:cNvCnPr>
                        <wps:spPr bwMode="auto">
                          <a:xfrm>
                            <a:off x="6000" y="1254"/>
                            <a:ext cx="0" cy="83"/>
                          </a:xfrm>
                          <a:prstGeom prst="line">
                            <a:avLst/>
                          </a:prstGeom>
                          <a:noFill/>
                          <a:ln w="6977">
                            <a:solidFill>
                              <a:srgbClr val="000000"/>
                            </a:solidFill>
                            <a:round/>
                            <a:headEnd/>
                            <a:tailEnd/>
                          </a:ln>
                          <a:extLst>
                            <a:ext uri="{909E8E84-426E-40DD-AFC4-6F175D3DCCD1}">
                              <a14:hiddenFill xmlns:a14="http://schemas.microsoft.com/office/drawing/2010/main">
                                <a:noFill/>
                              </a14:hiddenFill>
                            </a:ext>
                          </a:extLst>
                        </wps:spPr>
                        <wps:bodyPr/>
                      </wps:wsp>
                      <wps:wsp>
                        <wps:cNvPr id="11371" name="Line 10889"/>
                        <wps:cNvCnPr>
                          <a:cxnSpLocks/>
                        </wps:cNvCnPr>
                        <wps:spPr bwMode="auto">
                          <a:xfrm>
                            <a:off x="6000" y="1332"/>
                            <a:ext cx="434"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72" name="Freeform 10890"/>
                        <wps:cNvSpPr>
                          <a:spLocks/>
                        </wps:cNvSpPr>
                        <wps:spPr bwMode="auto">
                          <a:xfrm>
                            <a:off x="4476" y="1213"/>
                            <a:ext cx="46" cy="46"/>
                          </a:xfrm>
                          <a:custGeom>
                            <a:avLst/>
                            <a:gdLst>
                              <a:gd name="T0" fmla="+- 0 4502 4477"/>
                              <a:gd name="T1" fmla="*/ T0 w 46"/>
                              <a:gd name="T2" fmla="+- 0 1260 1214"/>
                              <a:gd name="T3" fmla="*/ 1260 h 46"/>
                              <a:gd name="T4" fmla="+- 0 4499 4477"/>
                              <a:gd name="T5" fmla="*/ T4 w 46"/>
                              <a:gd name="T6" fmla="+- 0 1260 1214"/>
                              <a:gd name="T7" fmla="*/ 1260 h 46"/>
                              <a:gd name="T8" fmla="+- 0 4497 4477"/>
                              <a:gd name="T9" fmla="*/ T8 w 46"/>
                              <a:gd name="T10" fmla="+- 0 1260 1214"/>
                              <a:gd name="T11" fmla="*/ 1260 h 46"/>
                              <a:gd name="T12" fmla="+- 0 4495 4477"/>
                              <a:gd name="T13" fmla="*/ T12 w 46"/>
                              <a:gd name="T14" fmla="+- 0 1259 1214"/>
                              <a:gd name="T15" fmla="*/ 1259 h 46"/>
                              <a:gd name="T16" fmla="+- 0 4493 4477"/>
                              <a:gd name="T17" fmla="*/ T16 w 46"/>
                              <a:gd name="T18" fmla="+- 0 1259 1214"/>
                              <a:gd name="T19" fmla="*/ 1259 h 46"/>
                              <a:gd name="T20" fmla="+- 0 4491 4477"/>
                              <a:gd name="T21" fmla="*/ T20 w 46"/>
                              <a:gd name="T22" fmla="+- 0 1258 1214"/>
                              <a:gd name="T23" fmla="*/ 1258 h 46"/>
                              <a:gd name="T24" fmla="+- 0 4489 4477"/>
                              <a:gd name="T25" fmla="*/ T24 w 46"/>
                              <a:gd name="T26" fmla="+- 0 1257 1214"/>
                              <a:gd name="T27" fmla="*/ 1257 h 46"/>
                              <a:gd name="T28" fmla="+- 0 4487 4477"/>
                              <a:gd name="T29" fmla="*/ T28 w 46"/>
                              <a:gd name="T30" fmla="+- 0 1256 1214"/>
                              <a:gd name="T31" fmla="*/ 1256 h 46"/>
                              <a:gd name="T32" fmla="+- 0 4485 4477"/>
                              <a:gd name="T33" fmla="*/ T32 w 46"/>
                              <a:gd name="T34" fmla="+- 0 1254 1214"/>
                              <a:gd name="T35" fmla="*/ 1254 h 46"/>
                              <a:gd name="T36" fmla="+- 0 4483 4477"/>
                              <a:gd name="T37" fmla="*/ T36 w 46"/>
                              <a:gd name="T38" fmla="+- 0 1253 1214"/>
                              <a:gd name="T39" fmla="*/ 1253 h 46"/>
                              <a:gd name="T40" fmla="+- 0 4482 4477"/>
                              <a:gd name="T41" fmla="*/ T40 w 46"/>
                              <a:gd name="T42" fmla="+- 0 1251 1214"/>
                              <a:gd name="T43" fmla="*/ 1251 h 46"/>
                              <a:gd name="T44" fmla="+- 0 4481 4477"/>
                              <a:gd name="T45" fmla="*/ T44 w 46"/>
                              <a:gd name="T46" fmla="+- 0 1249 1214"/>
                              <a:gd name="T47" fmla="*/ 1249 h 46"/>
                              <a:gd name="T48" fmla="+- 0 4479 4477"/>
                              <a:gd name="T49" fmla="*/ T48 w 46"/>
                              <a:gd name="T50" fmla="+- 0 1248 1214"/>
                              <a:gd name="T51" fmla="*/ 1248 h 46"/>
                              <a:gd name="T52" fmla="+- 0 4478 4477"/>
                              <a:gd name="T53" fmla="*/ T52 w 46"/>
                              <a:gd name="T54" fmla="+- 0 1246 1214"/>
                              <a:gd name="T55" fmla="*/ 1246 h 46"/>
                              <a:gd name="T56" fmla="+- 0 4478 4477"/>
                              <a:gd name="T57" fmla="*/ T56 w 46"/>
                              <a:gd name="T58" fmla="+- 0 1244 1214"/>
                              <a:gd name="T59" fmla="*/ 1244 h 46"/>
                              <a:gd name="T60" fmla="+- 0 4477 4477"/>
                              <a:gd name="T61" fmla="*/ T60 w 46"/>
                              <a:gd name="T62" fmla="+- 0 1241 1214"/>
                              <a:gd name="T63" fmla="*/ 1241 h 46"/>
                              <a:gd name="T64" fmla="+- 0 4477 4477"/>
                              <a:gd name="T65" fmla="*/ T64 w 46"/>
                              <a:gd name="T66" fmla="+- 0 1239 1214"/>
                              <a:gd name="T67" fmla="*/ 1239 h 46"/>
                              <a:gd name="T68" fmla="+- 0 4477 4477"/>
                              <a:gd name="T69" fmla="*/ T68 w 46"/>
                              <a:gd name="T70" fmla="+- 0 1234 1214"/>
                              <a:gd name="T71" fmla="*/ 1234 h 46"/>
                              <a:gd name="T72" fmla="+- 0 4487 4477"/>
                              <a:gd name="T73" fmla="*/ T72 w 46"/>
                              <a:gd name="T74" fmla="+- 0 1218 1214"/>
                              <a:gd name="T75" fmla="*/ 1218 h 46"/>
                              <a:gd name="T76" fmla="+- 0 4489 4477"/>
                              <a:gd name="T77" fmla="*/ T76 w 46"/>
                              <a:gd name="T78" fmla="+- 0 1217 1214"/>
                              <a:gd name="T79" fmla="*/ 1217 h 46"/>
                              <a:gd name="T80" fmla="+- 0 4491 4477"/>
                              <a:gd name="T81" fmla="*/ T80 w 46"/>
                              <a:gd name="T82" fmla="+- 0 1216 1214"/>
                              <a:gd name="T83" fmla="*/ 1216 h 46"/>
                              <a:gd name="T84" fmla="+- 0 4493 4477"/>
                              <a:gd name="T85" fmla="*/ T84 w 46"/>
                              <a:gd name="T86" fmla="+- 0 1215 1214"/>
                              <a:gd name="T87" fmla="*/ 1215 h 46"/>
                              <a:gd name="T88" fmla="+- 0 4495 4477"/>
                              <a:gd name="T89" fmla="*/ T88 w 46"/>
                              <a:gd name="T90" fmla="+- 0 1214 1214"/>
                              <a:gd name="T91" fmla="*/ 1214 h 46"/>
                              <a:gd name="T92" fmla="+- 0 4499 4477"/>
                              <a:gd name="T93" fmla="*/ T92 w 46"/>
                              <a:gd name="T94" fmla="+- 0 1214 1214"/>
                              <a:gd name="T95" fmla="*/ 1214 h 46"/>
                              <a:gd name="T96" fmla="+- 0 4502 4477"/>
                              <a:gd name="T97" fmla="*/ T96 w 46"/>
                              <a:gd name="T98" fmla="+- 0 1214 1214"/>
                              <a:gd name="T99" fmla="*/ 1214 h 46"/>
                              <a:gd name="T100" fmla="+- 0 4506 4477"/>
                              <a:gd name="T101" fmla="*/ T100 w 46"/>
                              <a:gd name="T102" fmla="+- 0 1215 1214"/>
                              <a:gd name="T103" fmla="*/ 1215 h 46"/>
                              <a:gd name="T104" fmla="+- 0 4508 4477"/>
                              <a:gd name="T105" fmla="*/ T104 w 46"/>
                              <a:gd name="T106" fmla="+- 0 1216 1214"/>
                              <a:gd name="T107" fmla="*/ 1216 h 46"/>
                              <a:gd name="T108" fmla="+- 0 4510 4477"/>
                              <a:gd name="T109" fmla="*/ T108 w 46"/>
                              <a:gd name="T110" fmla="+- 0 1217 1214"/>
                              <a:gd name="T111" fmla="*/ 1217 h 46"/>
                              <a:gd name="T112" fmla="+- 0 4512 4477"/>
                              <a:gd name="T113" fmla="*/ T112 w 46"/>
                              <a:gd name="T114" fmla="+- 0 1218 1214"/>
                              <a:gd name="T115" fmla="*/ 1218 h 46"/>
                              <a:gd name="T116" fmla="+- 0 4514 4477"/>
                              <a:gd name="T117" fmla="*/ T116 w 46"/>
                              <a:gd name="T118" fmla="+- 0 1219 1214"/>
                              <a:gd name="T119" fmla="*/ 1219 h 46"/>
                              <a:gd name="T120" fmla="+- 0 4517 4477"/>
                              <a:gd name="T121" fmla="*/ T120 w 46"/>
                              <a:gd name="T122" fmla="+- 0 1222 1214"/>
                              <a:gd name="T123" fmla="*/ 1222 h 46"/>
                              <a:gd name="T124" fmla="+- 0 4518 4477"/>
                              <a:gd name="T125" fmla="*/ T124 w 46"/>
                              <a:gd name="T126" fmla="+- 0 1224 1214"/>
                              <a:gd name="T127" fmla="*/ 1224 h 46"/>
                              <a:gd name="T128" fmla="+- 0 4519 4477"/>
                              <a:gd name="T129" fmla="*/ T128 w 46"/>
                              <a:gd name="T130" fmla="+- 0 1226 1214"/>
                              <a:gd name="T131" fmla="*/ 1226 h 46"/>
                              <a:gd name="T132" fmla="+- 0 4520 4477"/>
                              <a:gd name="T133" fmla="*/ T132 w 46"/>
                              <a:gd name="T134" fmla="+- 0 1228 1214"/>
                              <a:gd name="T135" fmla="*/ 1228 h 46"/>
                              <a:gd name="T136" fmla="+- 0 4521 4477"/>
                              <a:gd name="T137" fmla="*/ T136 w 46"/>
                              <a:gd name="T138" fmla="+- 0 1230 1214"/>
                              <a:gd name="T139" fmla="*/ 1230 h 46"/>
                              <a:gd name="T140" fmla="+- 0 4522 4477"/>
                              <a:gd name="T141" fmla="*/ T140 w 46"/>
                              <a:gd name="T142" fmla="+- 0 1232 1214"/>
                              <a:gd name="T143" fmla="*/ 1232 h 46"/>
                              <a:gd name="T144" fmla="+- 0 4522 4477"/>
                              <a:gd name="T145" fmla="*/ T144 w 46"/>
                              <a:gd name="T146" fmla="+- 0 1234 1214"/>
                              <a:gd name="T147" fmla="*/ 1234 h 46"/>
                              <a:gd name="T148" fmla="+- 0 4522 4477"/>
                              <a:gd name="T149" fmla="*/ T148 w 46"/>
                              <a:gd name="T150" fmla="+- 0 1239 1214"/>
                              <a:gd name="T151" fmla="*/ 1239 h 46"/>
                              <a:gd name="T152" fmla="+- 0 4522 4477"/>
                              <a:gd name="T153" fmla="*/ T152 w 46"/>
                              <a:gd name="T154" fmla="+- 0 1241 1214"/>
                              <a:gd name="T155" fmla="*/ 1241 h 46"/>
                              <a:gd name="T156" fmla="+- 0 4521 4477"/>
                              <a:gd name="T157" fmla="*/ T156 w 46"/>
                              <a:gd name="T158" fmla="+- 0 1244 1214"/>
                              <a:gd name="T159" fmla="*/ 1244 h 46"/>
                              <a:gd name="T160" fmla="+- 0 4520 4477"/>
                              <a:gd name="T161" fmla="*/ T160 w 46"/>
                              <a:gd name="T162" fmla="+- 0 1246 1214"/>
                              <a:gd name="T163" fmla="*/ 1246 h 46"/>
                              <a:gd name="T164" fmla="+- 0 4510 4477"/>
                              <a:gd name="T165" fmla="*/ T164 w 46"/>
                              <a:gd name="T166" fmla="+- 0 1257 1214"/>
                              <a:gd name="T167" fmla="*/ 1257 h 46"/>
                              <a:gd name="T168" fmla="+- 0 4508 4477"/>
                              <a:gd name="T169" fmla="*/ T168 w 46"/>
                              <a:gd name="T170" fmla="+- 0 1258 1214"/>
                              <a:gd name="T171" fmla="*/ 1258 h 46"/>
                              <a:gd name="T172" fmla="+- 0 4506 4477"/>
                              <a:gd name="T173" fmla="*/ T172 w 46"/>
                              <a:gd name="T174" fmla="+- 0 1259 1214"/>
                              <a:gd name="T175" fmla="*/ 1259 h 46"/>
                              <a:gd name="T176" fmla="+- 0 4504 4477"/>
                              <a:gd name="T177" fmla="*/ T176 w 46"/>
                              <a:gd name="T178" fmla="+- 0 1259 1214"/>
                              <a:gd name="T179" fmla="*/ 1259 h 46"/>
                              <a:gd name="T180" fmla="+- 0 4502 4477"/>
                              <a:gd name="T181" fmla="*/ T180 w 46"/>
                              <a:gd name="T182" fmla="+- 0 1260 1214"/>
                              <a:gd name="T183" fmla="*/ 126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 h="46">
                                <a:moveTo>
                                  <a:pt x="25" y="46"/>
                                </a:moveTo>
                                <a:lnTo>
                                  <a:pt x="22" y="46"/>
                                </a:lnTo>
                                <a:lnTo>
                                  <a:pt x="20" y="46"/>
                                </a:lnTo>
                                <a:lnTo>
                                  <a:pt x="18" y="45"/>
                                </a:lnTo>
                                <a:lnTo>
                                  <a:pt x="16" y="45"/>
                                </a:lnTo>
                                <a:lnTo>
                                  <a:pt x="14" y="44"/>
                                </a:lnTo>
                                <a:lnTo>
                                  <a:pt x="12" y="43"/>
                                </a:lnTo>
                                <a:lnTo>
                                  <a:pt x="10" y="42"/>
                                </a:lnTo>
                                <a:lnTo>
                                  <a:pt x="8" y="40"/>
                                </a:lnTo>
                                <a:lnTo>
                                  <a:pt x="6" y="39"/>
                                </a:lnTo>
                                <a:lnTo>
                                  <a:pt x="5" y="37"/>
                                </a:lnTo>
                                <a:lnTo>
                                  <a:pt x="4" y="35"/>
                                </a:lnTo>
                                <a:lnTo>
                                  <a:pt x="2" y="34"/>
                                </a:lnTo>
                                <a:lnTo>
                                  <a:pt x="1" y="32"/>
                                </a:lnTo>
                                <a:lnTo>
                                  <a:pt x="1" y="30"/>
                                </a:lnTo>
                                <a:lnTo>
                                  <a:pt x="0" y="27"/>
                                </a:lnTo>
                                <a:lnTo>
                                  <a:pt x="0" y="25"/>
                                </a:lnTo>
                                <a:lnTo>
                                  <a:pt x="0" y="20"/>
                                </a:lnTo>
                                <a:lnTo>
                                  <a:pt x="10" y="4"/>
                                </a:lnTo>
                                <a:lnTo>
                                  <a:pt x="12" y="3"/>
                                </a:lnTo>
                                <a:lnTo>
                                  <a:pt x="14" y="2"/>
                                </a:lnTo>
                                <a:lnTo>
                                  <a:pt x="16" y="1"/>
                                </a:lnTo>
                                <a:lnTo>
                                  <a:pt x="18" y="0"/>
                                </a:lnTo>
                                <a:lnTo>
                                  <a:pt x="22" y="0"/>
                                </a:lnTo>
                                <a:lnTo>
                                  <a:pt x="25" y="0"/>
                                </a:lnTo>
                                <a:lnTo>
                                  <a:pt x="29" y="1"/>
                                </a:lnTo>
                                <a:lnTo>
                                  <a:pt x="31" y="2"/>
                                </a:lnTo>
                                <a:lnTo>
                                  <a:pt x="33" y="3"/>
                                </a:lnTo>
                                <a:lnTo>
                                  <a:pt x="35" y="4"/>
                                </a:lnTo>
                                <a:lnTo>
                                  <a:pt x="37" y="5"/>
                                </a:lnTo>
                                <a:lnTo>
                                  <a:pt x="40" y="8"/>
                                </a:lnTo>
                                <a:lnTo>
                                  <a:pt x="41" y="10"/>
                                </a:lnTo>
                                <a:lnTo>
                                  <a:pt x="42" y="12"/>
                                </a:lnTo>
                                <a:lnTo>
                                  <a:pt x="43" y="14"/>
                                </a:lnTo>
                                <a:lnTo>
                                  <a:pt x="44" y="16"/>
                                </a:lnTo>
                                <a:lnTo>
                                  <a:pt x="45" y="18"/>
                                </a:lnTo>
                                <a:lnTo>
                                  <a:pt x="45" y="20"/>
                                </a:lnTo>
                                <a:lnTo>
                                  <a:pt x="45" y="25"/>
                                </a:lnTo>
                                <a:lnTo>
                                  <a:pt x="45" y="27"/>
                                </a:lnTo>
                                <a:lnTo>
                                  <a:pt x="44" y="30"/>
                                </a:lnTo>
                                <a:lnTo>
                                  <a:pt x="43" y="32"/>
                                </a:lnTo>
                                <a:lnTo>
                                  <a:pt x="33" y="43"/>
                                </a:lnTo>
                                <a:lnTo>
                                  <a:pt x="31" y="44"/>
                                </a:lnTo>
                                <a:lnTo>
                                  <a:pt x="29" y="45"/>
                                </a:lnTo>
                                <a:lnTo>
                                  <a:pt x="27" y="45"/>
                                </a:lnTo>
                                <a:lnTo>
                                  <a:pt x="25" y="46"/>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3" name="Freeform 10891"/>
                        <wps:cNvSpPr>
                          <a:spLocks/>
                        </wps:cNvSpPr>
                        <wps:spPr bwMode="auto">
                          <a:xfrm>
                            <a:off x="4476" y="1213"/>
                            <a:ext cx="46" cy="46"/>
                          </a:xfrm>
                          <a:custGeom>
                            <a:avLst/>
                            <a:gdLst>
                              <a:gd name="T0" fmla="+- 0 4522 4477"/>
                              <a:gd name="T1" fmla="*/ T0 w 46"/>
                              <a:gd name="T2" fmla="+- 0 1237 1214"/>
                              <a:gd name="T3" fmla="*/ 1237 h 46"/>
                              <a:gd name="T4" fmla="+- 0 4522 4477"/>
                              <a:gd name="T5" fmla="*/ T4 w 46"/>
                              <a:gd name="T6" fmla="+- 0 1239 1214"/>
                              <a:gd name="T7" fmla="*/ 1239 h 46"/>
                              <a:gd name="T8" fmla="+- 0 4522 4477"/>
                              <a:gd name="T9" fmla="*/ T8 w 46"/>
                              <a:gd name="T10" fmla="+- 0 1241 1214"/>
                              <a:gd name="T11" fmla="*/ 1241 h 46"/>
                              <a:gd name="T12" fmla="+- 0 4521 4477"/>
                              <a:gd name="T13" fmla="*/ T12 w 46"/>
                              <a:gd name="T14" fmla="+- 0 1244 1214"/>
                              <a:gd name="T15" fmla="*/ 1244 h 46"/>
                              <a:gd name="T16" fmla="+- 0 4520 4477"/>
                              <a:gd name="T17" fmla="*/ T16 w 46"/>
                              <a:gd name="T18" fmla="+- 0 1246 1214"/>
                              <a:gd name="T19" fmla="*/ 1246 h 46"/>
                              <a:gd name="T20" fmla="+- 0 4514 4477"/>
                              <a:gd name="T21" fmla="*/ T20 w 46"/>
                              <a:gd name="T22" fmla="+- 0 1254 1214"/>
                              <a:gd name="T23" fmla="*/ 1254 h 46"/>
                              <a:gd name="T24" fmla="+- 0 4512 4477"/>
                              <a:gd name="T25" fmla="*/ T24 w 46"/>
                              <a:gd name="T26" fmla="+- 0 1256 1214"/>
                              <a:gd name="T27" fmla="*/ 1256 h 46"/>
                              <a:gd name="T28" fmla="+- 0 4510 4477"/>
                              <a:gd name="T29" fmla="*/ T28 w 46"/>
                              <a:gd name="T30" fmla="+- 0 1257 1214"/>
                              <a:gd name="T31" fmla="*/ 1257 h 46"/>
                              <a:gd name="T32" fmla="+- 0 4508 4477"/>
                              <a:gd name="T33" fmla="*/ T32 w 46"/>
                              <a:gd name="T34" fmla="+- 0 1258 1214"/>
                              <a:gd name="T35" fmla="*/ 1258 h 46"/>
                              <a:gd name="T36" fmla="+- 0 4506 4477"/>
                              <a:gd name="T37" fmla="*/ T36 w 46"/>
                              <a:gd name="T38" fmla="+- 0 1259 1214"/>
                              <a:gd name="T39" fmla="*/ 1259 h 46"/>
                              <a:gd name="T40" fmla="+- 0 4504 4477"/>
                              <a:gd name="T41" fmla="*/ T40 w 46"/>
                              <a:gd name="T42" fmla="+- 0 1259 1214"/>
                              <a:gd name="T43" fmla="*/ 1259 h 46"/>
                              <a:gd name="T44" fmla="+- 0 4502 4477"/>
                              <a:gd name="T45" fmla="*/ T44 w 46"/>
                              <a:gd name="T46" fmla="+- 0 1260 1214"/>
                              <a:gd name="T47" fmla="*/ 1260 h 46"/>
                              <a:gd name="T48" fmla="+- 0 4499 4477"/>
                              <a:gd name="T49" fmla="*/ T48 w 46"/>
                              <a:gd name="T50" fmla="+- 0 1260 1214"/>
                              <a:gd name="T51" fmla="*/ 1260 h 46"/>
                              <a:gd name="T52" fmla="+- 0 4497 4477"/>
                              <a:gd name="T53" fmla="*/ T52 w 46"/>
                              <a:gd name="T54" fmla="+- 0 1260 1214"/>
                              <a:gd name="T55" fmla="*/ 1260 h 46"/>
                              <a:gd name="T56" fmla="+- 0 4495 4477"/>
                              <a:gd name="T57" fmla="*/ T56 w 46"/>
                              <a:gd name="T58" fmla="+- 0 1259 1214"/>
                              <a:gd name="T59" fmla="*/ 1259 h 46"/>
                              <a:gd name="T60" fmla="+- 0 4493 4477"/>
                              <a:gd name="T61" fmla="*/ T60 w 46"/>
                              <a:gd name="T62" fmla="+- 0 1259 1214"/>
                              <a:gd name="T63" fmla="*/ 1259 h 46"/>
                              <a:gd name="T64" fmla="+- 0 4491 4477"/>
                              <a:gd name="T65" fmla="*/ T64 w 46"/>
                              <a:gd name="T66" fmla="+- 0 1258 1214"/>
                              <a:gd name="T67" fmla="*/ 1258 h 46"/>
                              <a:gd name="T68" fmla="+- 0 4489 4477"/>
                              <a:gd name="T69" fmla="*/ T68 w 46"/>
                              <a:gd name="T70" fmla="+- 0 1257 1214"/>
                              <a:gd name="T71" fmla="*/ 1257 h 46"/>
                              <a:gd name="T72" fmla="+- 0 4487 4477"/>
                              <a:gd name="T73" fmla="*/ T72 w 46"/>
                              <a:gd name="T74" fmla="+- 0 1256 1214"/>
                              <a:gd name="T75" fmla="*/ 1256 h 46"/>
                              <a:gd name="T76" fmla="+- 0 4485 4477"/>
                              <a:gd name="T77" fmla="*/ T76 w 46"/>
                              <a:gd name="T78" fmla="+- 0 1254 1214"/>
                              <a:gd name="T79" fmla="*/ 1254 h 46"/>
                              <a:gd name="T80" fmla="+- 0 4483 4477"/>
                              <a:gd name="T81" fmla="*/ T80 w 46"/>
                              <a:gd name="T82" fmla="+- 0 1253 1214"/>
                              <a:gd name="T83" fmla="*/ 1253 h 46"/>
                              <a:gd name="T84" fmla="+- 0 4482 4477"/>
                              <a:gd name="T85" fmla="*/ T84 w 46"/>
                              <a:gd name="T86" fmla="+- 0 1251 1214"/>
                              <a:gd name="T87" fmla="*/ 1251 h 46"/>
                              <a:gd name="T88" fmla="+- 0 4481 4477"/>
                              <a:gd name="T89" fmla="*/ T88 w 46"/>
                              <a:gd name="T90" fmla="+- 0 1249 1214"/>
                              <a:gd name="T91" fmla="*/ 1249 h 46"/>
                              <a:gd name="T92" fmla="+- 0 4479 4477"/>
                              <a:gd name="T93" fmla="*/ T92 w 46"/>
                              <a:gd name="T94" fmla="+- 0 1248 1214"/>
                              <a:gd name="T95" fmla="*/ 1248 h 46"/>
                              <a:gd name="T96" fmla="+- 0 4478 4477"/>
                              <a:gd name="T97" fmla="*/ T96 w 46"/>
                              <a:gd name="T98" fmla="+- 0 1246 1214"/>
                              <a:gd name="T99" fmla="*/ 1246 h 46"/>
                              <a:gd name="T100" fmla="+- 0 4478 4477"/>
                              <a:gd name="T101" fmla="*/ T100 w 46"/>
                              <a:gd name="T102" fmla="+- 0 1244 1214"/>
                              <a:gd name="T103" fmla="*/ 1244 h 46"/>
                              <a:gd name="T104" fmla="+- 0 4477 4477"/>
                              <a:gd name="T105" fmla="*/ T104 w 46"/>
                              <a:gd name="T106" fmla="+- 0 1241 1214"/>
                              <a:gd name="T107" fmla="*/ 1241 h 46"/>
                              <a:gd name="T108" fmla="+- 0 4477 4477"/>
                              <a:gd name="T109" fmla="*/ T108 w 46"/>
                              <a:gd name="T110" fmla="+- 0 1239 1214"/>
                              <a:gd name="T111" fmla="*/ 1239 h 46"/>
                              <a:gd name="T112" fmla="+- 0 4477 4477"/>
                              <a:gd name="T113" fmla="*/ T112 w 46"/>
                              <a:gd name="T114" fmla="+- 0 1237 1214"/>
                              <a:gd name="T115" fmla="*/ 1237 h 46"/>
                              <a:gd name="T116" fmla="+- 0 4477 4477"/>
                              <a:gd name="T117" fmla="*/ T116 w 46"/>
                              <a:gd name="T118" fmla="+- 0 1234 1214"/>
                              <a:gd name="T119" fmla="*/ 1234 h 46"/>
                              <a:gd name="T120" fmla="+- 0 4487 4477"/>
                              <a:gd name="T121" fmla="*/ T120 w 46"/>
                              <a:gd name="T122" fmla="+- 0 1218 1214"/>
                              <a:gd name="T123" fmla="*/ 1218 h 46"/>
                              <a:gd name="T124" fmla="+- 0 4489 4477"/>
                              <a:gd name="T125" fmla="*/ T124 w 46"/>
                              <a:gd name="T126" fmla="+- 0 1217 1214"/>
                              <a:gd name="T127" fmla="*/ 1217 h 46"/>
                              <a:gd name="T128" fmla="+- 0 4491 4477"/>
                              <a:gd name="T129" fmla="*/ T128 w 46"/>
                              <a:gd name="T130" fmla="+- 0 1216 1214"/>
                              <a:gd name="T131" fmla="*/ 1216 h 46"/>
                              <a:gd name="T132" fmla="+- 0 4493 4477"/>
                              <a:gd name="T133" fmla="*/ T132 w 46"/>
                              <a:gd name="T134" fmla="+- 0 1215 1214"/>
                              <a:gd name="T135" fmla="*/ 1215 h 46"/>
                              <a:gd name="T136" fmla="+- 0 4495 4477"/>
                              <a:gd name="T137" fmla="*/ T136 w 46"/>
                              <a:gd name="T138" fmla="+- 0 1214 1214"/>
                              <a:gd name="T139" fmla="*/ 1214 h 46"/>
                              <a:gd name="T140" fmla="+- 0 4497 4477"/>
                              <a:gd name="T141" fmla="*/ T140 w 46"/>
                              <a:gd name="T142" fmla="+- 0 1214 1214"/>
                              <a:gd name="T143" fmla="*/ 1214 h 46"/>
                              <a:gd name="T144" fmla="+- 0 4499 4477"/>
                              <a:gd name="T145" fmla="*/ T144 w 46"/>
                              <a:gd name="T146" fmla="+- 0 1214 1214"/>
                              <a:gd name="T147" fmla="*/ 1214 h 46"/>
                              <a:gd name="T148" fmla="+- 0 4502 4477"/>
                              <a:gd name="T149" fmla="*/ T148 w 46"/>
                              <a:gd name="T150" fmla="+- 0 1214 1214"/>
                              <a:gd name="T151" fmla="*/ 1214 h 46"/>
                              <a:gd name="T152" fmla="+- 0 4504 4477"/>
                              <a:gd name="T153" fmla="*/ T152 w 46"/>
                              <a:gd name="T154" fmla="+- 0 1214 1214"/>
                              <a:gd name="T155" fmla="*/ 1214 h 46"/>
                              <a:gd name="T156" fmla="+- 0 4506 4477"/>
                              <a:gd name="T157" fmla="*/ T156 w 46"/>
                              <a:gd name="T158" fmla="+- 0 1215 1214"/>
                              <a:gd name="T159" fmla="*/ 1215 h 46"/>
                              <a:gd name="T160" fmla="+- 0 4508 4477"/>
                              <a:gd name="T161" fmla="*/ T160 w 46"/>
                              <a:gd name="T162" fmla="+- 0 1216 1214"/>
                              <a:gd name="T163" fmla="*/ 1216 h 46"/>
                              <a:gd name="T164" fmla="+- 0 4510 4477"/>
                              <a:gd name="T165" fmla="*/ T164 w 46"/>
                              <a:gd name="T166" fmla="+- 0 1217 1214"/>
                              <a:gd name="T167" fmla="*/ 1217 h 46"/>
                              <a:gd name="T168" fmla="+- 0 4512 4477"/>
                              <a:gd name="T169" fmla="*/ T168 w 46"/>
                              <a:gd name="T170" fmla="+- 0 1218 1214"/>
                              <a:gd name="T171" fmla="*/ 1218 h 46"/>
                              <a:gd name="T172" fmla="+- 0 4519 4477"/>
                              <a:gd name="T173" fmla="*/ T172 w 46"/>
                              <a:gd name="T174" fmla="+- 0 1226 1214"/>
                              <a:gd name="T175" fmla="*/ 1226 h 46"/>
                              <a:gd name="T176" fmla="+- 0 4520 4477"/>
                              <a:gd name="T177" fmla="*/ T176 w 46"/>
                              <a:gd name="T178" fmla="+- 0 1228 1214"/>
                              <a:gd name="T179" fmla="*/ 1228 h 46"/>
                              <a:gd name="T180" fmla="+- 0 4521 4477"/>
                              <a:gd name="T181" fmla="*/ T180 w 46"/>
                              <a:gd name="T182" fmla="+- 0 1230 1214"/>
                              <a:gd name="T183" fmla="*/ 1230 h 46"/>
                              <a:gd name="T184" fmla="+- 0 4522 4477"/>
                              <a:gd name="T185" fmla="*/ T184 w 46"/>
                              <a:gd name="T186" fmla="+- 0 1232 1214"/>
                              <a:gd name="T187" fmla="*/ 1232 h 46"/>
                              <a:gd name="T188" fmla="+- 0 4522 4477"/>
                              <a:gd name="T189" fmla="*/ T188 w 46"/>
                              <a:gd name="T190" fmla="+- 0 1234 1214"/>
                              <a:gd name="T191" fmla="*/ 1234 h 46"/>
                              <a:gd name="T192" fmla="+- 0 4522 4477"/>
                              <a:gd name="T193" fmla="*/ T192 w 46"/>
                              <a:gd name="T194" fmla="+- 0 1237 1214"/>
                              <a:gd name="T195" fmla="*/ 123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 h="46">
                                <a:moveTo>
                                  <a:pt x="45" y="23"/>
                                </a:moveTo>
                                <a:lnTo>
                                  <a:pt x="45" y="25"/>
                                </a:lnTo>
                                <a:lnTo>
                                  <a:pt x="45" y="27"/>
                                </a:lnTo>
                                <a:lnTo>
                                  <a:pt x="44" y="30"/>
                                </a:lnTo>
                                <a:lnTo>
                                  <a:pt x="43" y="32"/>
                                </a:lnTo>
                                <a:lnTo>
                                  <a:pt x="37" y="40"/>
                                </a:lnTo>
                                <a:lnTo>
                                  <a:pt x="35" y="42"/>
                                </a:lnTo>
                                <a:lnTo>
                                  <a:pt x="33" y="43"/>
                                </a:lnTo>
                                <a:lnTo>
                                  <a:pt x="31" y="44"/>
                                </a:lnTo>
                                <a:lnTo>
                                  <a:pt x="29" y="45"/>
                                </a:lnTo>
                                <a:lnTo>
                                  <a:pt x="27" y="45"/>
                                </a:lnTo>
                                <a:lnTo>
                                  <a:pt x="25" y="46"/>
                                </a:lnTo>
                                <a:lnTo>
                                  <a:pt x="22" y="46"/>
                                </a:lnTo>
                                <a:lnTo>
                                  <a:pt x="20" y="46"/>
                                </a:lnTo>
                                <a:lnTo>
                                  <a:pt x="18" y="45"/>
                                </a:lnTo>
                                <a:lnTo>
                                  <a:pt x="16" y="45"/>
                                </a:lnTo>
                                <a:lnTo>
                                  <a:pt x="14" y="44"/>
                                </a:lnTo>
                                <a:lnTo>
                                  <a:pt x="12" y="43"/>
                                </a:lnTo>
                                <a:lnTo>
                                  <a:pt x="10" y="42"/>
                                </a:lnTo>
                                <a:lnTo>
                                  <a:pt x="8" y="40"/>
                                </a:lnTo>
                                <a:lnTo>
                                  <a:pt x="6" y="39"/>
                                </a:lnTo>
                                <a:lnTo>
                                  <a:pt x="5" y="37"/>
                                </a:lnTo>
                                <a:lnTo>
                                  <a:pt x="4" y="35"/>
                                </a:lnTo>
                                <a:lnTo>
                                  <a:pt x="2" y="34"/>
                                </a:lnTo>
                                <a:lnTo>
                                  <a:pt x="1" y="32"/>
                                </a:lnTo>
                                <a:lnTo>
                                  <a:pt x="1" y="30"/>
                                </a:lnTo>
                                <a:lnTo>
                                  <a:pt x="0" y="27"/>
                                </a:lnTo>
                                <a:lnTo>
                                  <a:pt x="0" y="25"/>
                                </a:lnTo>
                                <a:lnTo>
                                  <a:pt x="0" y="23"/>
                                </a:lnTo>
                                <a:lnTo>
                                  <a:pt x="0" y="20"/>
                                </a:lnTo>
                                <a:lnTo>
                                  <a:pt x="10" y="4"/>
                                </a:lnTo>
                                <a:lnTo>
                                  <a:pt x="12" y="3"/>
                                </a:lnTo>
                                <a:lnTo>
                                  <a:pt x="14" y="2"/>
                                </a:lnTo>
                                <a:lnTo>
                                  <a:pt x="16" y="1"/>
                                </a:lnTo>
                                <a:lnTo>
                                  <a:pt x="18" y="0"/>
                                </a:lnTo>
                                <a:lnTo>
                                  <a:pt x="20" y="0"/>
                                </a:lnTo>
                                <a:lnTo>
                                  <a:pt x="22" y="0"/>
                                </a:lnTo>
                                <a:lnTo>
                                  <a:pt x="25" y="0"/>
                                </a:lnTo>
                                <a:lnTo>
                                  <a:pt x="27" y="0"/>
                                </a:lnTo>
                                <a:lnTo>
                                  <a:pt x="29" y="1"/>
                                </a:lnTo>
                                <a:lnTo>
                                  <a:pt x="31" y="2"/>
                                </a:lnTo>
                                <a:lnTo>
                                  <a:pt x="33" y="3"/>
                                </a:lnTo>
                                <a:lnTo>
                                  <a:pt x="35" y="4"/>
                                </a:lnTo>
                                <a:lnTo>
                                  <a:pt x="42" y="12"/>
                                </a:lnTo>
                                <a:lnTo>
                                  <a:pt x="43" y="14"/>
                                </a:lnTo>
                                <a:lnTo>
                                  <a:pt x="44" y="16"/>
                                </a:lnTo>
                                <a:lnTo>
                                  <a:pt x="45" y="18"/>
                                </a:lnTo>
                                <a:lnTo>
                                  <a:pt x="45" y="20"/>
                                </a:lnTo>
                                <a:lnTo>
                                  <a:pt x="45" y="23"/>
                                </a:lnTo>
                                <a:close/>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4" name="Freeform 10892"/>
                        <wps:cNvSpPr>
                          <a:spLocks/>
                        </wps:cNvSpPr>
                        <wps:spPr bwMode="auto">
                          <a:xfrm>
                            <a:off x="4476" y="1213"/>
                            <a:ext cx="46" cy="46"/>
                          </a:xfrm>
                          <a:custGeom>
                            <a:avLst/>
                            <a:gdLst>
                              <a:gd name="T0" fmla="+- 0 4522 4477"/>
                              <a:gd name="T1" fmla="*/ T0 w 46"/>
                              <a:gd name="T2" fmla="+- 0 1237 1214"/>
                              <a:gd name="T3" fmla="*/ 1237 h 46"/>
                              <a:gd name="T4" fmla="+- 0 4522 4477"/>
                              <a:gd name="T5" fmla="*/ T4 w 46"/>
                              <a:gd name="T6" fmla="+- 0 1239 1214"/>
                              <a:gd name="T7" fmla="*/ 1239 h 46"/>
                              <a:gd name="T8" fmla="+- 0 4522 4477"/>
                              <a:gd name="T9" fmla="*/ T8 w 46"/>
                              <a:gd name="T10" fmla="+- 0 1241 1214"/>
                              <a:gd name="T11" fmla="*/ 1241 h 46"/>
                              <a:gd name="T12" fmla="+- 0 4521 4477"/>
                              <a:gd name="T13" fmla="*/ T12 w 46"/>
                              <a:gd name="T14" fmla="+- 0 1244 1214"/>
                              <a:gd name="T15" fmla="*/ 1244 h 46"/>
                              <a:gd name="T16" fmla="+- 0 4520 4477"/>
                              <a:gd name="T17" fmla="*/ T16 w 46"/>
                              <a:gd name="T18" fmla="+- 0 1246 1214"/>
                              <a:gd name="T19" fmla="*/ 1246 h 46"/>
                              <a:gd name="T20" fmla="+- 0 4514 4477"/>
                              <a:gd name="T21" fmla="*/ T20 w 46"/>
                              <a:gd name="T22" fmla="+- 0 1254 1214"/>
                              <a:gd name="T23" fmla="*/ 1254 h 46"/>
                              <a:gd name="T24" fmla="+- 0 4512 4477"/>
                              <a:gd name="T25" fmla="*/ T24 w 46"/>
                              <a:gd name="T26" fmla="+- 0 1256 1214"/>
                              <a:gd name="T27" fmla="*/ 1256 h 46"/>
                              <a:gd name="T28" fmla="+- 0 4510 4477"/>
                              <a:gd name="T29" fmla="*/ T28 w 46"/>
                              <a:gd name="T30" fmla="+- 0 1257 1214"/>
                              <a:gd name="T31" fmla="*/ 1257 h 46"/>
                              <a:gd name="T32" fmla="+- 0 4508 4477"/>
                              <a:gd name="T33" fmla="*/ T32 w 46"/>
                              <a:gd name="T34" fmla="+- 0 1258 1214"/>
                              <a:gd name="T35" fmla="*/ 1258 h 46"/>
                              <a:gd name="T36" fmla="+- 0 4506 4477"/>
                              <a:gd name="T37" fmla="*/ T36 w 46"/>
                              <a:gd name="T38" fmla="+- 0 1259 1214"/>
                              <a:gd name="T39" fmla="*/ 1259 h 46"/>
                              <a:gd name="T40" fmla="+- 0 4504 4477"/>
                              <a:gd name="T41" fmla="*/ T40 w 46"/>
                              <a:gd name="T42" fmla="+- 0 1259 1214"/>
                              <a:gd name="T43" fmla="*/ 1259 h 46"/>
                              <a:gd name="T44" fmla="+- 0 4502 4477"/>
                              <a:gd name="T45" fmla="*/ T44 w 46"/>
                              <a:gd name="T46" fmla="+- 0 1260 1214"/>
                              <a:gd name="T47" fmla="*/ 1260 h 46"/>
                              <a:gd name="T48" fmla="+- 0 4499 4477"/>
                              <a:gd name="T49" fmla="*/ T48 w 46"/>
                              <a:gd name="T50" fmla="+- 0 1260 1214"/>
                              <a:gd name="T51" fmla="*/ 1260 h 46"/>
                              <a:gd name="T52" fmla="+- 0 4497 4477"/>
                              <a:gd name="T53" fmla="*/ T52 w 46"/>
                              <a:gd name="T54" fmla="+- 0 1260 1214"/>
                              <a:gd name="T55" fmla="*/ 1260 h 46"/>
                              <a:gd name="T56" fmla="+- 0 4495 4477"/>
                              <a:gd name="T57" fmla="*/ T56 w 46"/>
                              <a:gd name="T58" fmla="+- 0 1259 1214"/>
                              <a:gd name="T59" fmla="*/ 1259 h 46"/>
                              <a:gd name="T60" fmla="+- 0 4493 4477"/>
                              <a:gd name="T61" fmla="*/ T60 w 46"/>
                              <a:gd name="T62" fmla="+- 0 1259 1214"/>
                              <a:gd name="T63" fmla="*/ 1259 h 46"/>
                              <a:gd name="T64" fmla="+- 0 4491 4477"/>
                              <a:gd name="T65" fmla="*/ T64 w 46"/>
                              <a:gd name="T66" fmla="+- 0 1258 1214"/>
                              <a:gd name="T67" fmla="*/ 1258 h 46"/>
                              <a:gd name="T68" fmla="+- 0 4489 4477"/>
                              <a:gd name="T69" fmla="*/ T68 w 46"/>
                              <a:gd name="T70" fmla="+- 0 1257 1214"/>
                              <a:gd name="T71" fmla="*/ 1257 h 46"/>
                              <a:gd name="T72" fmla="+- 0 4487 4477"/>
                              <a:gd name="T73" fmla="*/ T72 w 46"/>
                              <a:gd name="T74" fmla="+- 0 1256 1214"/>
                              <a:gd name="T75" fmla="*/ 1256 h 46"/>
                              <a:gd name="T76" fmla="+- 0 4485 4477"/>
                              <a:gd name="T77" fmla="*/ T76 w 46"/>
                              <a:gd name="T78" fmla="+- 0 1254 1214"/>
                              <a:gd name="T79" fmla="*/ 1254 h 46"/>
                              <a:gd name="T80" fmla="+- 0 4483 4477"/>
                              <a:gd name="T81" fmla="*/ T80 w 46"/>
                              <a:gd name="T82" fmla="+- 0 1253 1214"/>
                              <a:gd name="T83" fmla="*/ 1253 h 46"/>
                              <a:gd name="T84" fmla="+- 0 4482 4477"/>
                              <a:gd name="T85" fmla="*/ T84 w 46"/>
                              <a:gd name="T86" fmla="+- 0 1251 1214"/>
                              <a:gd name="T87" fmla="*/ 1251 h 46"/>
                              <a:gd name="T88" fmla="+- 0 4481 4477"/>
                              <a:gd name="T89" fmla="*/ T88 w 46"/>
                              <a:gd name="T90" fmla="+- 0 1249 1214"/>
                              <a:gd name="T91" fmla="*/ 1249 h 46"/>
                              <a:gd name="T92" fmla="+- 0 4479 4477"/>
                              <a:gd name="T93" fmla="*/ T92 w 46"/>
                              <a:gd name="T94" fmla="+- 0 1248 1214"/>
                              <a:gd name="T95" fmla="*/ 1248 h 46"/>
                              <a:gd name="T96" fmla="+- 0 4478 4477"/>
                              <a:gd name="T97" fmla="*/ T96 w 46"/>
                              <a:gd name="T98" fmla="+- 0 1246 1214"/>
                              <a:gd name="T99" fmla="*/ 1246 h 46"/>
                              <a:gd name="T100" fmla="+- 0 4478 4477"/>
                              <a:gd name="T101" fmla="*/ T100 w 46"/>
                              <a:gd name="T102" fmla="+- 0 1244 1214"/>
                              <a:gd name="T103" fmla="*/ 1244 h 46"/>
                              <a:gd name="T104" fmla="+- 0 4477 4477"/>
                              <a:gd name="T105" fmla="*/ T104 w 46"/>
                              <a:gd name="T106" fmla="+- 0 1241 1214"/>
                              <a:gd name="T107" fmla="*/ 1241 h 46"/>
                              <a:gd name="T108" fmla="+- 0 4477 4477"/>
                              <a:gd name="T109" fmla="*/ T108 w 46"/>
                              <a:gd name="T110" fmla="+- 0 1239 1214"/>
                              <a:gd name="T111" fmla="*/ 1239 h 46"/>
                              <a:gd name="T112" fmla="+- 0 4477 4477"/>
                              <a:gd name="T113" fmla="*/ T112 w 46"/>
                              <a:gd name="T114" fmla="+- 0 1237 1214"/>
                              <a:gd name="T115" fmla="*/ 1237 h 46"/>
                              <a:gd name="T116" fmla="+- 0 4477 4477"/>
                              <a:gd name="T117" fmla="*/ T116 w 46"/>
                              <a:gd name="T118" fmla="+- 0 1234 1214"/>
                              <a:gd name="T119" fmla="*/ 1234 h 46"/>
                              <a:gd name="T120" fmla="+- 0 4487 4477"/>
                              <a:gd name="T121" fmla="*/ T120 w 46"/>
                              <a:gd name="T122" fmla="+- 0 1218 1214"/>
                              <a:gd name="T123" fmla="*/ 1218 h 46"/>
                              <a:gd name="T124" fmla="+- 0 4489 4477"/>
                              <a:gd name="T125" fmla="*/ T124 w 46"/>
                              <a:gd name="T126" fmla="+- 0 1217 1214"/>
                              <a:gd name="T127" fmla="*/ 1217 h 46"/>
                              <a:gd name="T128" fmla="+- 0 4491 4477"/>
                              <a:gd name="T129" fmla="*/ T128 w 46"/>
                              <a:gd name="T130" fmla="+- 0 1216 1214"/>
                              <a:gd name="T131" fmla="*/ 1216 h 46"/>
                              <a:gd name="T132" fmla="+- 0 4493 4477"/>
                              <a:gd name="T133" fmla="*/ T132 w 46"/>
                              <a:gd name="T134" fmla="+- 0 1215 1214"/>
                              <a:gd name="T135" fmla="*/ 1215 h 46"/>
                              <a:gd name="T136" fmla="+- 0 4495 4477"/>
                              <a:gd name="T137" fmla="*/ T136 w 46"/>
                              <a:gd name="T138" fmla="+- 0 1214 1214"/>
                              <a:gd name="T139" fmla="*/ 1214 h 46"/>
                              <a:gd name="T140" fmla="+- 0 4497 4477"/>
                              <a:gd name="T141" fmla="*/ T140 w 46"/>
                              <a:gd name="T142" fmla="+- 0 1214 1214"/>
                              <a:gd name="T143" fmla="*/ 1214 h 46"/>
                              <a:gd name="T144" fmla="+- 0 4499 4477"/>
                              <a:gd name="T145" fmla="*/ T144 w 46"/>
                              <a:gd name="T146" fmla="+- 0 1214 1214"/>
                              <a:gd name="T147" fmla="*/ 1214 h 46"/>
                              <a:gd name="T148" fmla="+- 0 4502 4477"/>
                              <a:gd name="T149" fmla="*/ T148 w 46"/>
                              <a:gd name="T150" fmla="+- 0 1214 1214"/>
                              <a:gd name="T151" fmla="*/ 1214 h 46"/>
                              <a:gd name="T152" fmla="+- 0 4504 4477"/>
                              <a:gd name="T153" fmla="*/ T152 w 46"/>
                              <a:gd name="T154" fmla="+- 0 1214 1214"/>
                              <a:gd name="T155" fmla="*/ 1214 h 46"/>
                              <a:gd name="T156" fmla="+- 0 4506 4477"/>
                              <a:gd name="T157" fmla="*/ T156 w 46"/>
                              <a:gd name="T158" fmla="+- 0 1215 1214"/>
                              <a:gd name="T159" fmla="*/ 1215 h 46"/>
                              <a:gd name="T160" fmla="+- 0 4508 4477"/>
                              <a:gd name="T161" fmla="*/ T160 w 46"/>
                              <a:gd name="T162" fmla="+- 0 1216 1214"/>
                              <a:gd name="T163" fmla="*/ 1216 h 46"/>
                              <a:gd name="T164" fmla="+- 0 4510 4477"/>
                              <a:gd name="T165" fmla="*/ T164 w 46"/>
                              <a:gd name="T166" fmla="+- 0 1217 1214"/>
                              <a:gd name="T167" fmla="*/ 1217 h 46"/>
                              <a:gd name="T168" fmla="+- 0 4512 4477"/>
                              <a:gd name="T169" fmla="*/ T168 w 46"/>
                              <a:gd name="T170" fmla="+- 0 1218 1214"/>
                              <a:gd name="T171" fmla="*/ 1218 h 46"/>
                              <a:gd name="T172" fmla="+- 0 4519 4477"/>
                              <a:gd name="T173" fmla="*/ T172 w 46"/>
                              <a:gd name="T174" fmla="+- 0 1226 1214"/>
                              <a:gd name="T175" fmla="*/ 1226 h 46"/>
                              <a:gd name="T176" fmla="+- 0 4520 4477"/>
                              <a:gd name="T177" fmla="*/ T176 w 46"/>
                              <a:gd name="T178" fmla="+- 0 1228 1214"/>
                              <a:gd name="T179" fmla="*/ 1228 h 46"/>
                              <a:gd name="T180" fmla="+- 0 4521 4477"/>
                              <a:gd name="T181" fmla="*/ T180 w 46"/>
                              <a:gd name="T182" fmla="+- 0 1230 1214"/>
                              <a:gd name="T183" fmla="*/ 1230 h 46"/>
                              <a:gd name="T184" fmla="+- 0 4522 4477"/>
                              <a:gd name="T185" fmla="*/ T184 w 46"/>
                              <a:gd name="T186" fmla="+- 0 1232 1214"/>
                              <a:gd name="T187" fmla="*/ 1232 h 46"/>
                              <a:gd name="T188" fmla="+- 0 4522 4477"/>
                              <a:gd name="T189" fmla="*/ T188 w 46"/>
                              <a:gd name="T190" fmla="+- 0 1234 1214"/>
                              <a:gd name="T191" fmla="*/ 1234 h 46"/>
                              <a:gd name="T192" fmla="+- 0 4522 4477"/>
                              <a:gd name="T193" fmla="*/ T192 w 46"/>
                              <a:gd name="T194" fmla="+- 0 1237 1214"/>
                              <a:gd name="T195" fmla="*/ 123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 h="46">
                                <a:moveTo>
                                  <a:pt x="45" y="23"/>
                                </a:moveTo>
                                <a:lnTo>
                                  <a:pt x="45" y="25"/>
                                </a:lnTo>
                                <a:lnTo>
                                  <a:pt x="45" y="27"/>
                                </a:lnTo>
                                <a:lnTo>
                                  <a:pt x="44" y="30"/>
                                </a:lnTo>
                                <a:lnTo>
                                  <a:pt x="43" y="32"/>
                                </a:lnTo>
                                <a:lnTo>
                                  <a:pt x="37" y="40"/>
                                </a:lnTo>
                                <a:lnTo>
                                  <a:pt x="35" y="42"/>
                                </a:lnTo>
                                <a:lnTo>
                                  <a:pt x="33" y="43"/>
                                </a:lnTo>
                                <a:lnTo>
                                  <a:pt x="31" y="44"/>
                                </a:lnTo>
                                <a:lnTo>
                                  <a:pt x="29" y="45"/>
                                </a:lnTo>
                                <a:lnTo>
                                  <a:pt x="27" y="45"/>
                                </a:lnTo>
                                <a:lnTo>
                                  <a:pt x="25" y="46"/>
                                </a:lnTo>
                                <a:lnTo>
                                  <a:pt x="22" y="46"/>
                                </a:lnTo>
                                <a:lnTo>
                                  <a:pt x="20" y="46"/>
                                </a:lnTo>
                                <a:lnTo>
                                  <a:pt x="18" y="45"/>
                                </a:lnTo>
                                <a:lnTo>
                                  <a:pt x="16" y="45"/>
                                </a:lnTo>
                                <a:lnTo>
                                  <a:pt x="14" y="44"/>
                                </a:lnTo>
                                <a:lnTo>
                                  <a:pt x="12" y="43"/>
                                </a:lnTo>
                                <a:lnTo>
                                  <a:pt x="10" y="42"/>
                                </a:lnTo>
                                <a:lnTo>
                                  <a:pt x="8" y="40"/>
                                </a:lnTo>
                                <a:lnTo>
                                  <a:pt x="6" y="39"/>
                                </a:lnTo>
                                <a:lnTo>
                                  <a:pt x="5" y="37"/>
                                </a:lnTo>
                                <a:lnTo>
                                  <a:pt x="4" y="35"/>
                                </a:lnTo>
                                <a:lnTo>
                                  <a:pt x="2" y="34"/>
                                </a:lnTo>
                                <a:lnTo>
                                  <a:pt x="1" y="32"/>
                                </a:lnTo>
                                <a:lnTo>
                                  <a:pt x="1" y="30"/>
                                </a:lnTo>
                                <a:lnTo>
                                  <a:pt x="0" y="27"/>
                                </a:lnTo>
                                <a:lnTo>
                                  <a:pt x="0" y="25"/>
                                </a:lnTo>
                                <a:lnTo>
                                  <a:pt x="0" y="23"/>
                                </a:lnTo>
                                <a:lnTo>
                                  <a:pt x="0" y="20"/>
                                </a:lnTo>
                                <a:lnTo>
                                  <a:pt x="10" y="4"/>
                                </a:lnTo>
                                <a:lnTo>
                                  <a:pt x="12" y="3"/>
                                </a:lnTo>
                                <a:lnTo>
                                  <a:pt x="14" y="2"/>
                                </a:lnTo>
                                <a:lnTo>
                                  <a:pt x="16" y="1"/>
                                </a:lnTo>
                                <a:lnTo>
                                  <a:pt x="18" y="0"/>
                                </a:lnTo>
                                <a:lnTo>
                                  <a:pt x="20" y="0"/>
                                </a:lnTo>
                                <a:lnTo>
                                  <a:pt x="22" y="0"/>
                                </a:lnTo>
                                <a:lnTo>
                                  <a:pt x="25" y="0"/>
                                </a:lnTo>
                                <a:lnTo>
                                  <a:pt x="27" y="0"/>
                                </a:lnTo>
                                <a:lnTo>
                                  <a:pt x="29" y="1"/>
                                </a:lnTo>
                                <a:lnTo>
                                  <a:pt x="31" y="2"/>
                                </a:lnTo>
                                <a:lnTo>
                                  <a:pt x="33" y="3"/>
                                </a:lnTo>
                                <a:lnTo>
                                  <a:pt x="35" y="4"/>
                                </a:lnTo>
                                <a:lnTo>
                                  <a:pt x="42" y="12"/>
                                </a:lnTo>
                                <a:lnTo>
                                  <a:pt x="43" y="14"/>
                                </a:lnTo>
                                <a:lnTo>
                                  <a:pt x="44" y="16"/>
                                </a:lnTo>
                                <a:lnTo>
                                  <a:pt x="45" y="18"/>
                                </a:lnTo>
                                <a:lnTo>
                                  <a:pt x="45" y="20"/>
                                </a:lnTo>
                                <a:lnTo>
                                  <a:pt x="45" y="23"/>
                                </a:lnTo>
                                <a:close/>
                              </a:path>
                            </a:pathLst>
                          </a:custGeom>
                          <a:noFill/>
                          <a:ln w="2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5" name="Line 10893"/>
                        <wps:cNvCnPr>
                          <a:cxnSpLocks/>
                        </wps:cNvCnPr>
                        <wps:spPr bwMode="auto">
                          <a:xfrm>
                            <a:off x="5137" y="1239"/>
                            <a:ext cx="215" cy="0"/>
                          </a:xfrm>
                          <a:prstGeom prst="line">
                            <a:avLst/>
                          </a:prstGeom>
                          <a:noFill/>
                          <a:ln w="6346">
                            <a:solidFill>
                              <a:srgbClr val="000000"/>
                            </a:solidFill>
                            <a:round/>
                            <a:headEnd/>
                            <a:tailEnd/>
                          </a:ln>
                          <a:extLst>
                            <a:ext uri="{909E8E84-426E-40DD-AFC4-6F175D3DCCD1}">
                              <a14:hiddenFill xmlns:a14="http://schemas.microsoft.com/office/drawing/2010/main">
                                <a:noFill/>
                              </a14:hiddenFill>
                            </a:ext>
                          </a:extLst>
                        </wps:spPr>
                        <wps:bodyPr/>
                      </wps:wsp>
                      <wps:wsp>
                        <wps:cNvPr id="11376" name="Line 10894"/>
                        <wps:cNvCnPr>
                          <a:cxnSpLocks/>
                        </wps:cNvCnPr>
                        <wps:spPr bwMode="auto">
                          <a:xfrm>
                            <a:off x="5328" y="1157"/>
                            <a:ext cx="0" cy="87"/>
                          </a:xfrm>
                          <a:prstGeom prst="line">
                            <a:avLst/>
                          </a:prstGeom>
                          <a:noFill/>
                          <a:ln w="6977">
                            <a:solidFill>
                              <a:srgbClr val="000000"/>
                            </a:solidFill>
                            <a:round/>
                            <a:headEnd/>
                            <a:tailEnd/>
                          </a:ln>
                          <a:extLst>
                            <a:ext uri="{909E8E84-426E-40DD-AFC4-6F175D3DCCD1}">
                              <a14:hiddenFill xmlns:a14="http://schemas.microsoft.com/office/drawing/2010/main">
                                <a:noFill/>
                              </a14:hiddenFill>
                            </a:ext>
                          </a:extLst>
                        </wps:spPr>
                        <wps:bodyPr/>
                      </wps:wsp>
                      <wps:wsp>
                        <wps:cNvPr id="11377" name="Line 10895"/>
                        <wps:cNvCnPr>
                          <a:cxnSpLocks/>
                        </wps:cNvCnPr>
                        <wps:spPr bwMode="auto">
                          <a:xfrm>
                            <a:off x="4523" y="1238"/>
                            <a:ext cx="569"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78" name="Line 10896"/>
                        <wps:cNvCnPr>
                          <a:cxnSpLocks/>
                        </wps:cNvCnPr>
                        <wps:spPr bwMode="auto">
                          <a:xfrm>
                            <a:off x="5327" y="1238"/>
                            <a:ext cx="431"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79" name="Line 10897"/>
                        <wps:cNvCnPr>
                          <a:cxnSpLocks/>
                        </wps:cNvCnPr>
                        <wps:spPr bwMode="auto">
                          <a:xfrm>
                            <a:off x="6431" y="333"/>
                            <a:ext cx="1" cy="1002"/>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80" name="Line 10898"/>
                        <wps:cNvCnPr>
                          <a:cxnSpLocks/>
                        </wps:cNvCnPr>
                        <wps:spPr bwMode="auto">
                          <a:xfrm>
                            <a:off x="5802" y="431"/>
                            <a:ext cx="218" cy="58"/>
                          </a:xfrm>
                          <a:prstGeom prst="line">
                            <a:avLst/>
                          </a:prstGeom>
                          <a:noFill/>
                          <a:ln w="6346">
                            <a:solidFill>
                              <a:srgbClr val="000000"/>
                            </a:solidFill>
                            <a:round/>
                            <a:headEnd/>
                            <a:tailEnd/>
                          </a:ln>
                          <a:extLst>
                            <a:ext uri="{909E8E84-426E-40DD-AFC4-6F175D3DCCD1}">
                              <a14:hiddenFill xmlns:a14="http://schemas.microsoft.com/office/drawing/2010/main">
                                <a:noFill/>
                              </a14:hiddenFill>
                            </a:ext>
                          </a:extLst>
                        </wps:spPr>
                        <wps:bodyPr/>
                      </wps:wsp>
                      <wps:wsp>
                        <wps:cNvPr id="11381" name="Line 10899"/>
                        <wps:cNvCnPr>
                          <a:cxnSpLocks/>
                        </wps:cNvCnPr>
                        <wps:spPr bwMode="auto">
                          <a:xfrm>
                            <a:off x="6000" y="446"/>
                            <a:ext cx="0" cy="80"/>
                          </a:xfrm>
                          <a:prstGeom prst="line">
                            <a:avLst/>
                          </a:prstGeom>
                          <a:noFill/>
                          <a:ln w="6977">
                            <a:solidFill>
                              <a:srgbClr val="000000"/>
                            </a:solidFill>
                            <a:round/>
                            <a:headEnd/>
                            <a:tailEnd/>
                          </a:ln>
                          <a:extLst>
                            <a:ext uri="{909E8E84-426E-40DD-AFC4-6F175D3DCCD1}">
                              <a14:hiddenFill xmlns:a14="http://schemas.microsoft.com/office/drawing/2010/main">
                                <a:noFill/>
                              </a14:hiddenFill>
                            </a:ext>
                          </a:extLst>
                        </wps:spPr>
                        <wps:bodyPr/>
                      </wps:wsp>
                      <wps:wsp>
                        <wps:cNvPr id="11382" name="Line 10900"/>
                        <wps:cNvCnPr>
                          <a:cxnSpLocks/>
                        </wps:cNvCnPr>
                        <wps:spPr bwMode="auto">
                          <a:xfrm>
                            <a:off x="6000" y="525"/>
                            <a:ext cx="248"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83" name="Line 10901"/>
                        <wps:cNvCnPr>
                          <a:cxnSpLocks/>
                        </wps:cNvCnPr>
                        <wps:spPr bwMode="auto">
                          <a:xfrm>
                            <a:off x="6000" y="1137"/>
                            <a:ext cx="246"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84" name="Line 10902"/>
                        <wps:cNvCnPr>
                          <a:cxnSpLocks/>
                        </wps:cNvCnPr>
                        <wps:spPr bwMode="auto">
                          <a:xfrm>
                            <a:off x="6246" y="427"/>
                            <a:ext cx="1" cy="712"/>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85" name="Freeform 10903"/>
                        <wps:cNvSpPr>
                          <a:spLocks/>
                        </wps:cNvSpPr>
                        <wps:spPr bwMode="auto">
                          <a:xfrm>
                            <a:off x="4436" y="982"/>
                            <a:ext cx="63" cy="127"/>
                          </a:xfrm>
                          <a:custGeom>
                            <a:avLst/>
                            <a:gdLst>
                              <a:gd name="T0" fmla="+- 0 4499 4437"/>
                              <a:gd name="T1" fmla="*/ T0 w 63"/>
                              <a:gd name="T2" fmla="+- 0 983 983"/>
                              <a:gd name="T3" fmla="*/ 983 h 127"/>
                              <a:gd name="T4" fmla="+- 0 4444 4437"/>
                              <a:gd name="T5" fmla="*/ T4 w 63"/>
                              <a:gd name="T6" fmla="+- 0 1016 983"/>
                              <a:gd name="T7" fmla="*/ 1016 h 127"/>
                              <a:gd name="T8" fmla="+- 0 4437 4437"/>
                              <a:gd name="T9" fmla="*/ T8 w 63"/>
                              <a:gd name="T10" fmla="+- 0 1046 983"/>
                              <a:gd name="T11" fmla="*/ 1046 h 127"/>
                              <a:gd name="T12" fmla="+- 0 4437 4437"/>
                              <a:gd name="T13" fmla="*/ T12 w 63"/>
                              <a:gd name="T14" fmla="+- 0 1053 983"/>
                              <a:gd name="T15" fmla="*/ 1053 h 127"/>
                              <a:gd name="T16" fmla="+- 0 4475 4437"/>
                              <a:gd name="T17" fmla="*/ T16 w 63"/>
                              <a:gd name="T18" fmla="+- 0 1104 983"/>
                              <a:gd name="T19" fmla="*/ 1104 h 127"/>
                              <a:gd name="T20" fmla="+- 0 4493 4437"/>
                              <a:gd name="T21" fmla="*/ T20 w 63"/>
                              <a:gd name="T22" fmla="+- 0 1109 983"/>
                              <a:gd name="T23" fmla="*/ 1109 h 127"/>
                              <a:gd name="T24" fmla="+- 0 4499 4437"/>
                              <a:gd name="T25" fmla="*/ T24 w 63"/>
                              <a:gd name="T26" fmla="+- 0 1110 983"/>
                              <a:gd name="T27" fmla="*/ 1110 h 127"/>
                            </a:gdLst>
                            <a:ahLst/>
                            <a:cxnLst>
                              <a:cxn ang="0">
                                <a:pos x="T1" y="T3"/>
                              </a:cxn>
                              <a:cxn ang="0">
                                <a:pos x="T5" y="T7"/>
                              </a:cxn>
                              <a:cxn ang="0">
                                <a:pos x="T9" y="T11"/>
                              </a:cxn>
                              <a:cxn ang="0">
                                <a:pos x="T13" y="T15"/>
                              </a:cxn>
                              <a:cxn ang="0">
                                <a:pos x="T17" y="T19"/>
                              </a:cxn>
                              <a:cxn ang="0">
                                <a:pos x="T21" y="T23"/>
                              </a:cxn>
                              <a:cxn ang="0">
                                <a:pos x="T25" y="T27"/>
                              </a:cxn>
                            </a:cxnLst>
                            <a:rect l="0" t="0" r="r" b="b"/>
                            <a:pathLst>
                              <a:path w="63" h="127">
                                <a:moveTo>
                                  <a:pt x="62" y="0"/>
                                </a:moveTo>
                                <a:lnTo>
                                  <a:pt x="7" y="33"/>
                                </a:lnTo>
                                <a:lnTo>
                                  <a:pt x="0" y="63"/>
                                </a:lnTo>
                                <a:lnTo>
                                  <a:pt x="0" y="70"/>
                                </a:lnTo>
                                <a:lnTo>
                                  <a:pt x="38" y="121"/>
                                </a:lnTo>
                                <a:lnTo>
                                  <a:pt x="56" y="126"/>
                                </a:lnTo>
                                <a:lnTo>
                                  <a:pt x="62" y="127"/>
                                </a:lnTo>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6" name="Freeform 10904"/>
                        <wps:cNvSpPr>
                          <a:spLocks/>
                        </wps:cNvSpPr>
                        <wps:spPr bwMode="auto">
                          <a:xfrm>
                            <a:off x="4436" y="853"/>
                            <a:ext cx="63" cy="127"/>
                          </a:xfrm>
                          <a:custGeom>
                            <a:avLst/>
                            <a:gdLst>
                              <a:gd name="T0" fmla="+- 0 4499 4437"/>
                              <a:gd name="T1" fmla="*/ T0 w 63"/>
                              <a:gd name="T2" fmla="+- 0 854 854"/>
                              <a:gd name="T3" fmla="*/ 854 h 127"/>
                              <a:gd name="T4" fmla="+- 0 4493 4437"/>
                              <a:gd name="T5" fmla="*/ T4 w 63"/>
                              <a:gd name="T6" fmla="+- 0 854 854"/>
                              <a:gd name="T7" fmla="*/ 854 h 127"/>
                              <a:gd name="T8" fmla="+- 0 4487 4437"/>
                              <a:gd name="T9" fmla="*/ T8 w 63"/>
                              <a:gd name="T10" fmla="+- 0 855 854"/>
                              <a:gd name="T11" fmla="*/ 855 h 127"/>
                              <a:gd name="T12" fmla="+- 0 4481 4437"/>
                              <a:gd name="T13" fmla="*/ T12 w 63"/>
                              <a:gd name="T14" fmla="+- 0 857 854"/>
                              <a:gd name="T15" fmla="*/ 857 h 127"/>
                              <a:gd name="T16" fmla="+- 0 4475 4437"/>
                              <a:gd name="T17" fmla="*/ T16 w 63"/>
                              <a:gd name="T18" fmla="+- 0 859 854"/>
                              <a:gd name="T19" fmla="*/ 859 h 127"/>
                              <a:gd name="T20" fmla="+- 0 4470 4437"/>
                              <a:gd name="T21" fmla="*/ T20 w 63"/>
                              <a:gd name="T22" fmla="+- 0 862 854"/>
                              <a:gd name="T23" fmla="*/ 862 h 127"/>
                              <a:gd name="T24" fmla="+- 0 4438 4437"/>
                              <a:gd name="T25" fmla="*/ T24 w 63"/>
                              <a:gd name="T26" fmla="+- 0 905 854"/>
                              <a:gd name="T27" fmla="*/ 905 h 127"/>
                              <a:gd name="T28" fmla="+- 0 4437 4437"/>
                              <a:gd name="T29" fmla="*/ T28 w 63"/>
                              <a:gd name="T30" fmla="+- 0 911 854"/>
                              <a:gd name="T31" fmla="*/ 911 h 127"/>
                              <a:gd name="T32" fmla="+- 0 4437 4437"/>
                              <a:gd name="T33" fmla="*/ T32 w 63"/>
                              <a:gd name="T34" fmla="+- 0 917 854"/>
                              <a:gd name="T35" fmla="*/ 917 h 127"/>
                              <a:gd name="T36" fmla="+- 0 4437 4437"/>
                              <a:gd name="T37" fmla="*/ T36 w 63"/>
                              <a:gd name="T38" fmla="+- 0 924 854"/>
                              <a:gd name="T39" fmla="*/ 924 h 127"/>
                              <a:gd name="T40" fmla="+- 0 4438 4437"/>
                              <a:gd name="T41" fmla="*/ T40 w 63"/>
                              <a:gd name="T42" fmla="+- 0 930 854"/>
                              <a:gd name="T43" fmla="*/ 930 h 127"/>
                              <a:gd name="T44" fmla="+- 0 4481 4437"/>
                              <a:gd name="T45" fmla="*/ T44 w 63"/>
                              <a:gd name="T46" fmla="+- 0 978 854"/>
                              <a:gd name="T47" fmla="*/ 978 h 127"/>
                              <a:gd name="T48" fmla="+- 0 4493 4437"/>
                              <a:gd name="T49" fmla="*/ T48 w 63"/>
                              <a:gd name="T50" fmla="+- 0 980 854"/>
                              <a:gd name="T51" fmla="*/ 980 h 127"/>
                              <a:gd name="T52" fmla="+- 0 4499 4437"/>
                              <a:gd name="T53" fmla="*/ T52 w 63"/>
                              <a:gd name="T54" fmla="+- 0 981 854"/>
                              <a:gd name="T55" fmla="*/ 981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127">
                                <a:moveTo>
                                  <a:pt x="62" y="0"/>
                                </a:moveTo>
                                <a:lnTo>
                                  <a:pt x="56" y="0"/>
                                </a:lnTo>
                                <a:lnTo>
                                  <a:pt x="50" y="1"/>
                                </a:lnTo>
                                <a:lnTo>
                                  <a:pt x="44" y="3"/>
                                </a:lnTo>
                                <a:lnTo>
                                  <a:pt x="38" y="5"/>
                                </a:lnTo>
                                <a:lnTo>
                                  <a:pt x="33" y="8"/>
                                </a:lnTo>
                                <a:lnTo>
                                  <a:pt x="1" y="51"/>
                                </a:lnTo>
                                <a:lnTo>
                                  <a:pt x="0" y="57"/>
                                </a:lnTo>
                                <a:lnTo>
                                  <a:pt x="0" y="63"/>
                                </a:lnTo>
                                <a:lnTo>
                                  <a:pt x="0" y="70"/>
                                </a:lnTo>
                                <a:lnTo>
                                  <a:pt x="1" y="76"/>
                                </a:lnTo>
                                <a:lnTo>
                                  <a:pt x="44" y="124"/>
                                </a:lnTo>
                                <a:lnTo>
                                  <a:pt x="56" y="126"/>
                                </a:lnTo>
                                <a:lnTo>
                                  <a:pt x="62" y="127"/>
                                </a:lnTo>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7" name="Freeform 10905"/>
                        <wps:cNvSpPr>
                          <a:spLocks/>
                        </wps:cNvSpPr>
                        <wps:spPr bwMode="auto">
                          <a:xfrm>
                            <a:off x="4436" y="724"/>
                            <a:ext cx="63" cy="128"/>
                          </a:xfrm>
                          <a:custGeom>
                            <a:avLst/>
                            <a:gdLst>
                              <a:gd name="T0" fmla="+- 0 4499 4437"/>
                              <a:gd name="T1" fmla="*/ T0 w 63"/>
                              <a:gd name="T2" fmla="+- 0 725 725"/>
                              <a:gd name="T3" fmla="*/ 725 h 128"/>
                              <a:gd name="T4" fmla="+- 0 4460 4437"/>
                              <a:gd name="T5" fmla="*/ T4 w 63"/>
                              <a:gd name="T6" fmla="+- 0 740 725"/>
                              <a:gd name="T7" fmla="*/ 740 h 128"/>
                              <a:gd name="T8" fmla="+- 0 4455 4437"/>
                              <a:gd name="T9" fmla="*/ T8 w 63"/>
                              <a:gd name="T10" fmla="+- 0 744 725"/>
                              <a:gd name="T11" fmla="*/ 744 h 128"/>
                              <a:gd name="T12" fmla="+- 0 4438 4437"/>
                              <a:gd name="T13" fmla="*/ T12 w 63"/>
                              <a:gd name="T14" fmla="+- 0 776 725"/>
                              <a:gd name="T15" fmla="*/ 776 h 128"/>
                              <a:gd name="T16" fmla="+- 0 4437 4437"/>
                              <a:gd name="T17" fmla="*/ T16 w 63"/>
                              <a:gd name="T18" fmla="+- 0 782 725"/>
                              <a:gd name="T19" fmla="*/ 782 h 128"/>
                              <a:gd name="T20" fmla="+- 0 4437 4437"/>
                              <a:gd name="T21" fmla="*/ T20 w 63"/>
                              <a:gd name="T22" fmla="+- 0 789 725"/>
                              <a:gd name="T23" fmla="*/ 789 h 128"/>
                              <a:gd name="T24" fmla="+- 0 4437 4437"/>
                              <a:gd name="T25" fmla="*/ T24 w 63"/>
                              <a:gd name="T26" fmla="+- 0 795 725"/>
                              <a:gd name="T27" fmla="*/ 795 h 128"/>
                              <a:gd name="T28" fmla="+- 0 4438 4437"/>
                              <a:gd name="T29" fmla="*/ T28 w 63"/>
                              <a:gd name="T30" fmla="+- 0 802 725"/>
                              <a:gd name="T31" fmla="*/ 802 h 128"/>
                              <a:gd name="T32" fmla="+- 0 4475 4437"/>
                              <a:gd name="T33" fmla="*/ T32 w 63"/>
                              <a:gd name="T34" fmla="+- 0 848 725"/>
                              <a:gd name="T35" fmla="*/ 848 h 128"/>
                              <a:gd name="T36" fmla="+- 0 4481 4437"/>
                              <a:gd name="T37" fmla="*/ T36 w 63"/>
                              <a:gd name="T38" fmla="+- 0 850 725"/>
                              <a:gd name="T39" fmla="*/ 850 h 128"/>
                              <a:gd name="T40" fmla="+- 0 4487 4437"/>
                              <a:gd name="T41" fmla="*/ T40 w 63"/>
                              <a:gd name="T42" fmla="+- 0 852 725"/>
                              <a:gd name="T43" fmla="*/ 852 h 128"/>
                              <a:gd name="T44" fmla="+- 0 4493 4437"/>
                              <a:gd name="T45" fmla="*/ T44 w 63"/>
                              <a:gd name="T46" fmla="+- 0 853 725"/>
                              <a:gd name="T47" fmla="*/ 853 h 128"/>
                              <a:gd name="T48" fmla="+- 0 4499 4437"/>
                              <a:gd name="T49" fmla="*/ T48 w 63"/>
                              <a:gd name="T50" fmla="+- 0 853 725"/>
                              <a:gd name="T51" fmla="*/ 85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128">
                                <a:moveTo>
                                  <a:pt x="62" y="0"/>
                                </a:moveTo>
                                <a:lnTo>
                                  <a:pt x="23" y="15"/>
                                </a:lnTo>
                                <a:lnTo>
                                  <a:pt x="18" y="19"/>
                                </a:lnTo>
                                <a:lnTo>
                                  <a:pt x="1" y="51"/>
                                </a:lnTo>
                                <a:lnTo>
                                  <a:pt x="0" y="57"/>
                                </a:lnTo>
                                <a:lnTo>
                                  <a:pt x="0" y="64"/>
                                </a:lnTo>
                                <a:lnTo>
                                  <a:pt x="0" y="70"/>
                                </a:lnTo>
                                <a:lnTo>
                                  <a:pt x="1" y="77"/>
                                </a:lnTo>
                                <a:lnTo>
                                  <a:pt x="38" y="123"/>
                                </a:lnTo>
                                <a:lnTo>
                                  <a:pt x="44" y="125"/>
                                </a:lnTo>
                                <a:lnTo>
                                  <a:pt x="50" y="127"/>
                                </a:lnTo>
                                <a:lnTo>
                                  <a:pt x="56" y="128"/>
                                </a:lnTo>
                                <a:lnTo>
                                  <a:pt x="62" y="128"/>
                                </a:lnTo>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8" name="AutoShape 10906"/>
                        <wps:cNvSpPr>
                          <a:spLocks/>
                        </wps:cNvSpPr>
                        <wps:spPr bwMode="auto">
                          <a:xfrm>
                            <a:off x="4436" y="426"/>
                            <a:ext cx="64" cy="299"/>
                          </a:xfrm>
                          <a:custGeom>
                            <a:avLst/>
                            <a:gdLst>
                              <a:gd name="T0" fmla="+- 0 4499 4437"/>
                              <a:gd name="T1" fmla="*/ T0 w 64"/>
                              <a:gd name="T2" fmla="+- 0 595 426"/>
                              <a:gd name="T3" fmla="*/ 595 h 299"/>
                              <a:gd name="T4" fmla="+- 0 4493 4437"/>
                              <a:gd name="T5" fmla="*/ T4 w 64"/>
                              <a:gd name="T6" fmla="+- 0 595 426"/>
                              <a:gd name="T7" fmla="*/ 595 h 299"/>
                              <a:gd name="T8" fmla="+- 0 4487 4437"/>
                              <a:gd name="T9" fmla="*/ T8 w 64"/>
                              <a:gd name="T10" fmla="+- 0 596 426"/>
                              <a:gd name="T11" fmla="*/ 596 h 299"/>
                              <a:gd name="T12" fmla="+- 0 4481 4437"/>
                              <a:gd name="T13" fmla="*/ T12 w 64"/>
                              <a:gd name="T14" fmla="+- 0 598 426"/>
                              <a:gd name="T15" fmla="*/ 598 h 299"/>
                              <a:gd name="T16" fmla="+- 0 4475 4437"/>
                              <a:gd name="T17" fmla="*/ T16 w 64"/>
                              <a:gd name="T18" fmla="+- 0 600 426"/>
                              <a:gd name="T19" fmla="*/ 600 h 299"/>
                              <a:gd name="T20" fmla="+- 0 4470 4437"/>
                              <a:gd name="T21" fmla="*/ T20 w 64"/>
                              <a:gd name="T22" fmla="+- 0 603 426"/>
                              <a:gd name="T23" fmla="*/ 603 h 299"/>
                              <a:gd name="T24" fmla="+- 0 4464 4437"/>
                              <a:gd name="T25" fmla="*/ T24 w 64"/>
                              <a:gd name="T26" fmla="+- 0 606 426"/>
                              <a:gd name="T27" fmla="*/ 606 h 299"/>
                              <a:gd name="T28" fmla="+- 0 4460 4437"/>
                              <a:gd name="T29" fmla="*/ T28 w 64"/>
                              <a:gd name="T30" fmla="+- 0 610 426"/>
                              <a:gd name="T31" fmla="*/ 610 h 299"/>
                              <a:gd name="T32" fmla="+- 0 4455 4437"/>
                              <a:gd name="T33" fmla="*/ T32 w 64"/>
                              <a:gd name="T34" fmla="+- 0 614 426"/>
                              <a:gd name="T35" fmla="*/ 614 h 299"/>
                              <a:gd name="T36" fmla="+- 0 4451 4437"/>
                              <a:gd name="T37" fmla="*/ T36 w 64"/>
                              <a:gd name="T38" fmla="+- 0 619 426"/>
                              <a:gd name="T39" fmla="*/ 619 h 299"/>
                              <a:gd name="T40" fmla="+- 0 4448 4437"/>
                              <a:gd name="T41" fmla="*/ T40 w 64"/>
                              <a:gd name="T42" fmla="+- 0 624 426"/>
                              <a:gd name="T43" fmla="*/ 624 h 299"/>
                              <a:gd name="T44" fmla="+- 0 4444 4437"/>
                              <a:gd name="T45" fmla="*/ T44 w 64"/>
                              <a:gd name="T46" fmla="+- 0 629 426"/>
                              <a:gd name="T47" fmla="*/ 629 h 299"/>
                              <a:gd name="T48" fmla="+- 0 4442 4437"/>
                              <a:gd name="T49" fmla="*/ T48 w 64"/>
                              <a:gd name="T50" fmla="+- 0 635 426"/>
                              <a:gd name="T51" fmla="*/ 635 h 299"/>
                              <a:gd name="T52" fmla="+- 0 4440 4437"/>
                              <a:gd name="T53" fmla="*/ T52 w 64"/>
                              <a:gd name="T54" fmla="+- 0 640 426"/>
                              <a:gd name="T55" fmla="*/ 640 h 299"/>
                              <a:gd name="T56" fmla="+- 0 4438 4437"/>
                              <a:gd name="T57" fmla="*/ T56 w 64"/>
                              <a:gd name="T58" fmla="+- 0 647 426"/>
                              <a:gd name="T59" fmla="*/ 647 h 299"/>
                              <a:gd name="T60" fmla="+- 0 4437 4437"/>
                              <a:gd name="T61" fmla="*/ T60 w 64"/>
                              <a:gd name="T62" fmla="+- 0 653 426"/>
                              <a:gd name="T63" fmla="*/ 653 h 299"/>
                              <a:gd name="T64" fmla="+- 0 4437 4437"/>
                              <a:gd name="T65" fmla="*/ T64 w 64"/>
                              <a:gd name="T66" fmla="+- 0 660 426"/>
                              <a:gd name="T67" fmla="*/ 660 h 299"/>
                              <a:gd name="T68" fmla="+- 0 4437 4437"/>
                              <a:gd name="T69" fmla="*/ T68 w 64"/>
                              <a:gd name="T70" fmla="+- 0 666 426"/>
                              <a:gd name="T71" fmla="*/ 666 h 299"/>
                              <a:gd name="T72" fmla="+- 0 4438 4437"/>
                              <a:gd name="T73" fmla="*/ T72 w 64"/>
                              <a:gd name="T74" fmla="+- 0 673 426"/>
                              <a:gd name="T75" fmla="*/ 673 h 299"/>
                              <a:gd name="T76" fmla="+- 0 4440 4437"/>
                              <a:gd name="T77" fmla="*/ T76 w 64"/>
                              <a:gd name="T78" fmla="+- 0 679 426"/>
                              <a:gd name="T79" fmla="*/ 679 h 299"/>
                              <a:gd name="T80" fmla="+- 0 4442 4437"/>
                              <a:gd name="T81" fmla="*/ T80 w 64"/>
                              <a:gd name="T82" fmla="+- 0 685 426"/>
                              <a:gd name="T83" fmla="*/ 685 h 299"/>
                              <a:gd name="T84" fmla="+- 0 4444 4437"/>
                              <a:gd name="T85" fmla="*/ T84 w 64"/>
                              <a:gd name="T86" fmla="+- 0 691 426"/>
                              <a:gd name="T87" fmla="*/ 691 h 299"/>
                              <a:gd name="T88" fmla="+- 0 4448 4437"/>
                              <a:gd name="T89" fmla="*/ T88 w 64"/>
                              <a:gd name="T90" fmla="+- 0 696 426"/>
                              <a:gd name="T91" fmla="*/ 696 h 299"/>
                              <a:gd name="T92" fmla="+- 0 4451 4437"/>
                              <a:gd name="T93" fmla="*/ T92 w 64"/>
                              <a:gd name="T94" fmla="+- 0 701 426"/>
                              <a:gd name="T95" fmla="*/ 701 h 299"/>
                              <a:gd name="T96" fmla="+- 0 4455 4437"/>
                              <a:gd name="T97" fmla="*/ T96 w 64"/>
                              <a:gd name="T98" fmla="+- 0 706 426"/>
                              <a:gd name="T99" fmla="*/ 706 h 299"/>
                              <a:gd name="T100" fmla="+- 0 4460 4437"/>
                              <a:gd name="T101" fmla="*/ T100 w 64"/>
                              <a:gd name="T102" fmla="+- 0 710 426"/>
                              <a:gd name="T103" fmla="*/ 710 h 299"/>
                              <a:gd name="T104" fmla="+- 0 4464 4437"/>
                              <a:gd name="T105" fmla="*/ T104 w 64"/>
                              <a:gd name="T106" fmla="+- 0 713 426"/>
                              <a:gd name="T107" fmla="*/ 713 h 299"/>
                              <a:gd name="T108" fmla="+- 0 4470 4437"/>
                              <a:gd name="T109" fmla="*/ T108 w 64"/>
                              <a:gd name="T110" fmla="+- 0 717 426"/>
                              <a:gd name="T111" fmla="*/ 717 h 299"/>
                              <a:gd name="T112" fmla="+- 0 4475 4437"/>
                              <a:gd name="T113" fmla="*/ T112 w 64"/>
                              <a:gd name="T114" fmla="+- 0 720 426"/>
                              <a:gd name="T115" fmla="*/ 720 h 299"/>
                              <a:gd name="T116" fmla="+- 0 4481 4437"/>
                              <a:gd name="T117" fmla="*/ T116 w 64"/>
                              <a:gd name="T118" fmla="+- 0 722 426"/>
                              <a:gd name="T119" fmla="*/ 722 h 299"/>
                              <a:gd name="T120" fmla="+- 0 4487 4437"/>
                              <a:gd name="T121" fmla="*/ T120 w 64"/>
                              <a:gd name="T122" fmla="+- 0 723 426"/>
                              <a:gd name="T123" fmla="*/ 723 h 299"/>
                              <a:gd name="T124" fmla="+- 0 4493 4437"/>
                              <a:gd name="T125" fmla="*/ T124 w 64"/>
                              <a:gd name="T126" fmla="+- 0 725 426"/>
                              <a:gd name="T127" fmla="*/ 725 h 299"/>
                              <a:gd name="T128" fmla="+- 0 4499 4437"/>
                              <a:gd name="T129" fmla="*/ T128 w 64"/>
                              <a:gd name="T130" fmla="+- 0 725 426"/>
                              <a:gd name="T131" fmla="*/ 725 h 299"/>
                              <a:gd name="T132" fmla="+- 0 4499 4437"/>
                              <a:gd name="T133" fmla="*/ T132 w 64"/>
                              <a:gd name="T134" fmla="+- 0 595 426"/>
                              <a:gd name="T135" fmla="*/ 595 h 299"/>
                              <a:gd name="T136" fmla="+- 0 4500 4437"/>
                              <a:gd name="T137" fmla="*/ T136 w 64"/>
                              <a:gd name="T138" fmla="+- 0 426 426"/>
                              <a:gd name="T139" fmla="*/ 42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 h="299">
                                <a:moveTo>
                                  <a:pt x="62" y="169"/>
                                </a:moveTo>
                                <a:lnTo>
                                  <a:pt x="56" y="169"/>
                                </a:lnTo>
                                <a:lnTo>
                                  <a:pt x="50" y="170"/>
                                </a:lnTo>
                                <a:lnTo>
                                  <a:pt x="44" y="172"/>
                                </a:lnTo>
                                <a:lnTo>
                                  <a:pt x="38" y="174"/>
                                </a:lnTo>
                                <a:lnTo>
                                  <a:pt x="33" y="177"/>
                                </a:lnTo>
                                <a:lnTo>
                                  <a:pt x="27" y="180"/>
                                </a:lnTo>
                                <a:lnTo>
                                  <a:pt x="23" y="184"/>
                                </a:lnTo>
                                <a:lnTo>
                                  <a:pt x="18" y="188"/>
                                </a:lnTo>
                                <a:lnTo>
                                  <a:pt x="14" y="193"/>
                                </a:lnTo>
                                <a:lnTo>
                                  <a:pt x="11" y="198"/>
                                </a:lnTo>
                                <a:lnTo>
                                  <a:pt x="7" y="203"/>
                                </a:lnTo>
                                <a:lnTo>
                                  <a:pt x="5" y="209"/>
                                </a:lnTo>
                                <a:lnTo>
                                  <a:pt x="3" y="214"/>
                                </a:lnTo>
                                <a:lnTo>
                                  <a:pt x="1" y="221"/>
                                </a:lnTo>
                                <a:lnTo>
                                  <a:pt x="0" y="227"/>
                                </a:lnTo>
                                <a:lnTo>
                                  <a:pt x="0" y="234"/>
                                </a:lnTo>
                                <a:lnTo>
                                  <a:pt x="0" y="240"/>
                                </a:lnTo>
                                <a:lnTo>
                                  <a:pt x="1" y="247"/>
                                </a:lnTo>
                                <a:lnTo>
                                  <a:pt x="3" y="253"/>
                                </a:lnTo>
                                <a:lnTo>
                                  <a:pt x="5" y="259"/>
                                </a:lnTo>
                                <a:lnTo>
                                  <a:pt x="7" y="265"/>
                                </a:lnTo>
                                <a:lnTo>
                                  <a:pt x="11" y="270"/>
                                </a:lnTo>
                                <a:lnTo>
                                  <a:pt x="14" y="275"/>
                                </a:lnTo>
                                <a:lnTo>
                                  <a:pt x="18" y="280"/>
                                </a:lnTo>
                                <a:lnTo>
                                  <a:pt x="23" y="284"/>
                                </a:lnTo>
                                <a:lnTo>
                                  <a:pt x="27" y="287"/>
                                </a:lnTo>
                                <a:lnTo>
                                  <a:pt x="33" y="291"/>
                                </a:lnTo>
                                <a:lnTo>
                                  <a:pt x="38" y="294"/>
                                </a:lnTo>
                                <a:lnTo>
                                  <a:pt x="44" y="296"/>
                                </a:lnTo>
                                <a:lnTo>
                                  <a:pt x="50" y="297"/>
                                </a:lnTo>
                                <a:lnTo>
                                  <a:pt x="56" y="299"/>
                                </a:lnTo>
                                <a:lnTo>
                                  <a:pt x="62" y="299"/>
                                </a:lnTo>
                                <a:moveTo>
                                  <a:pt x="62" y="169"/>
                                </a:moveTo>
                                <a:lnTo>
                                  <a:pt x="63" y="0"/>
                                </a:lnTo>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9" name="Line 10907"/>
                        <wps:cNvCnPr>
                          <a:cxnSpLocks/>
                        </wps:cNvCnPr>
                        <wps:spPr bwMode="auto">
                          <a:xfrm>
                            <a:off x="4503" y="428"/>
                            <a:ext cx="1256"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90" name="Line 10908"/>
                        <wps:cNvCnPr>
                          <a:cxnSpLocks/>
                        </wps:cNvCnPr>
                        <wps:spPr bwMode="auto">
                          <a:xfrm>
                            <a:off x="5802" y="2018"/>
                            <a:ext cx="218" cy="0"/>
                          </a:xfrm>
                          <a:prstGeom prst="line">
                            <a:avLst/>
                          </a:prstGeom>
                          <a:noFill/>
                          <a:ln w="6346">
                            <a:solidFill>
                              <a:srgbClr val="000000"/>
                            </a:solidFill>
                            <a:round/>
                            <a:headEnd/>
                            <a:tailEnd/>
                          </a:ln>
                          <a:extLst>
                            <a:ext uri="{909E8E84-426E-40DD-AFC4-6F175D3DCCD1}">
                              <a14:hiddenFill xmlns:a14="http://schemas.microsoft.com/office/drawing/2010/main">
                                <a:noFill/>
                              </a14:hiddenFill>
                            </a:ext>
                          </a:extLst>
                        </wps:spPr>
                        <wps:bodyPr/>
                      </wps:wsp>
                      <wps:wsp>
                        <wps:cNvPr id="11391" name="Line 10909"/>
                        <wps:cNvCnPr>
                          <a:cxnSpLocks/>
                        </wps:cNvCnPr>
                        <wps:spPr bwMode="auto">
                          <a:xfrm>
                            <a:off x="6000" y="1935"/>
                            <a:ext cx="0" cy="88"/>
                          </a:xfrm>
                          <a:prstGeom prst="line">
                            <a:avLst/>
                          </a:prstGeom>
                          <a:noFill/>
                          <a:ln w="6977">
                            <a:solidFill>
                              <a:srgbClr val="000000"/>
                            </a:solidFill>
                            <a:round/>
                            <a:headEnd/>
                            <a:tailEnd/>
                          </a:ln>
                          <a:extLst>
                            <a:ext uri="{909E8E84-426E-40DD-AFC4-6F175D3DCCD1}">
                              <a14:hiddenFill xmlns:a14="http://schemas.microsoft.com/office/drawing/2010/main">
                                <a:noFill/>
                              </a14:hiddenFill>
                            </a:ext>
                          </a:extLst>
                        </wps:spPr>
                        <wps:bodyPr/>
                      </wps:wsp>
                      <wps:wsp>
                        <wps:cNvPr id="11392" name="Freeform 10910"/>
                        <wps:cNvSpPr>
                          <a:spLocks/>
                        </wps:cNvSpPr>
                        <wps:spPr bwMode="auto">
                          <a:xfrm>
                            <a:off x="5390" y="1996"/>
                            <a:ext cx="46" cy="46"/>
                          </a:xfrm>
                          <a:custGeom>
                            <a:avLst/>
                            <a:gdLst>
                              <a:gd name="T0" fmla="+- 0 5436 5390"/>
                              <a:gd name="T1" fmla="*/ T0 w 46"/>
                              <a:gd name="T2" fmla="+- 0 2021 1996"/>
                              <a:gd name="T3" fmla="*/ 2021 h 46"/>
                              <a:gd name="T4" fmla="+- 0 5435 5390"/>
                              <a:gd name="T5" fmla="*/ T4 w 46"/>
                              <a:gd name="T6" fmla="+- 0 2026 1996"/>
                              <a:gd name="T7" fmla="*/ 2026 h 46"/>
                              <a:gd name="T8" fmla="+- 0 5434 5390"/>
                              <a:gd name="T9" fmla="*/ T8 w 46"/>
                              <a:gd name="T10" fmla="+- 0 2030 1996"/>
                              <a:gd name="T11" fmla="*/ 2030 h 46"/>
                              <a:gd name="T12" fmla="+- 0 5431 5390"/>
                              <a:gd name="T13" fmla="*/ T12 w 46"/>
                              <a:gd name="T14" fmla="+- 0 2034 1996"/>
                              <a:gd name="T15" fmla="*/ 2034 h 46"/>
                              <a:gd name="T16" fmla="+- 0 5428 5390"/>
                              <a:gd name="T17" fmla="*/ T16 w 46"/>
                              <a:gd name="T18" fmla="+- 0 2037 1996"/>
                              <a:gd name="T19" fmla="*/ 2037 h 46"/>
                              <a:gd name="T20" fmla="+- 0 5424 5390"/>
                              <a:gd name="T21" fmla="*/ T20 w 46"/>
                              <a:gd name="T22" fmla="+- 0 2039 1996"/>
                              <a:gd name="T23" fmla="*/ 2039 h 46"/>
                              <a:gd name="T24" fmla="+- 0 5420 5390"/>
                              <a:gd name="T25" fmla="*/ T24 w 46"/>
                              <a:gd name="T26" fmla="+- 0 2041 1996"/>
                              <a:gd name="T27" fmla="*/ 2041 h 46"/>
                              <a:gd name="T28" fmla="+- 0 5416 5390"/>
                              <a:gd name="T29" fmla="*/ T28 w 46"/>
                              <a:gd name="T30" fmla="+- 0 2042 1996"/>
                              <a:gd name="T31" fmla="*/ 2042 h 46"/>
                              <a:gd name="T32" fmla="+- 0 5411 5390"/>
                              <a:gd name="T33" fmla="*/ T32 w 46"/>
                              <a:gd name="T34" fmla="+- 0 2042 1996"/>
                              <a:gd name="T35" fmla="*/ 2042 h 46"/>
                              <a:gd name="T36" fmla="+- 0 5406 5390"/>
                              <a:gd name="T37" fmla="*/ T36 w 46"/>
                              <a:gd name="T38" fmla="+- 0 2041 1996"/>
                              <a:gd name="T39" fmla="*/ 2041 h 46"/>
                              <a:gd name="T40" fmla="+- 0 5402 5390"/>
                              <a:gd name="T41" fmla="*/ T40 w 46"/>
                              <a:gd name="T42" fmla="+- 0 2039 1996"/>
                              <a:gd name="T43" fmla="*/ 2039 h 46"/>
                              <a:gd name="T44" fmla="+- 0 5399 5390"/>
                              <a:gd name="T45" fmla="*/ T44 w 46"/>
                              <a:gd name="T46" fmla="+- 0 2037 1996"/>
                              <a:gd name="T47" fmla="*/ 2037 h 46"/>
                              <a:gd name="T48" fmla="+- 0 5396 5390"/>
                              <a:gd name="T49" fmla="*/ T48 w 46"/>
                              <a:gd name="T50" fmla="+- 0 2034 1996"/>
                              <a:gd name="T51" fmla="*/ 2034 h 46"/>
                              <a:gd name="T52" fmla="+- 0 5393 5390"/>
                              <a:gd name="T53" fmla="*/ T52 w 46"/>
                              <a:gd name="T54" fmla="+- 0 2030 1996"/>
                              <a:gd name="T55" fmla="*/ 2030 h 46"/>
                              <a:gd name="T56" fmla="+- 0 5391 5390"/>
                              <a:gd name="T57" fmla="*/ T56 w 46"/>
                              <a:gd name="T58" fmla="+- 0 2026 1996"/>
                              <a:gd name="T59" fmla="*/ 2026 h 46"/>
                              <a:gd name="T60" fmla="+- 0 5390 5390"/>
                              <a:gd name="T61" fmla="*/ T60 w 46"/>
                              <a:gd name="T62" fmla="+- 0 2021 1996"/>
                              <a:gd name="T63" fmla="*/ 2021 h 46"/>
                              <a:gd name="T64" fmla="+- 0 5390 5390"/>
                              <a:gd name="T65" fmla="*/ T64 w 46"/>
                              <a:gd name="T66" fmla="+- 0 2017 1996"/>
                              <a:gd name="T67" fmla="*/ 2017 h 46"/>
                              <a:gd name="T68" fmla="+- 0 5391 5390"/>
                              <a:gd name="T69" fmla="*/ T68 w 46"/>
                              <a:gd name="T70" fmla="+- 0 2012 1996"/>
                              <a:gd name="T71" fmla="*/ 2012 h 46"/>
                              <a:gd name="T72" fmla="+- 0 5393 5390"/>
                              <a:gd name="T73" fmla="*/ T72 w 46"/>
                              <a:gd name="T74" fmla="+- 0 2008 1996"/>
                              <a:gd name="T75" fmla="*/ 2008 h 46"/>
                              <a:gd name="T76" fmla="+- 0 5396 5390"/>
                              <a:gd name="T77" fmla="*/ T76 w 46"/>
                              <a:gd name="T78" fmla="+- 0 2005 1996"/>
                              <a:gd name="T79" fmla="*/ 2005 h 46"/>
                              <a:gd name="T80" fmla="+- 0 5399 5390"/>
                              <a:gd name="T81" fmla="*/ T80 w 46"/>
                              <a:gd name="T82" fmla="+- 0 2001 1996"/>
                              <a:gd name="T83" fmla="*/ 2001 h 46"/>
                              <a:gd name="T84" fmla="+- 0 5402 5390"/>
                              <a:gd name="T85" fmla="*/ T84 w 46"/>
                              <a:gd name="T86" fmla="+- 0 1999 1996"/>
                              <a:gd name="T87" fmla="*/ 1999 h 46"/>
                              <a:gd name="T88" fmla="+- 0 5406 5390"/>
                              <a:gd name="T89" fmla="*/ T88 w 46"/>
                              <a:gd name="T90" fmla="+- 0 1997 1996"/>
                              <a:gd name="T91" fmla="*/ 1997 h 46"/>
                              <a:gd name="T92" fmla="+- 0 5411 5390"/>
                              <a:gd name="T93" fmla="*/ T92 w 46"/>
                              <a:gd name="T94" fmla="+- 0 1996 1996"/>
                              <a:gd name="T95" fmla="*/ 1996 h 46"/>
                              <a:gd name="T96" fmla="+- 0 5416 5390"/>
                              <a:gd name="T97" fmla="*/ T96 w 46"/>
                              <a:gd name="T98" fmla="+- 0 1996 1996"/>
                              <a:gd name="T99" fmla="*/ 1996 h 46"/>
                              <a:gd name="T100" fmla="+- 0 5420 5390"/>
                              <a:gd name="T101" fmla="*/ T100 w 46"/>
                              <a:gd name="T102" fmla="+- 0 1997 1996"/>
                              <a:gd name="T103" fmla="*/ 1997 h 46"/>
                              <a:gd name="T104" fmla="+- 0 5424 5390"/>
                              <a:gd name="T105" fmla="*/ T104 w 46"/>
                              <a:gd name="T106" fmla="+- 0 1999 1996"/>
                              <a:gd name="T107" fmla="*/ 1999 h 46"/>
                              <a:gd name="T108" fmla="+- 0 5428 5390"/>
                              <a:gd name="T109" fmla="*/ T108 w 46"/>
                              <a:gd name="T110" fmla="+- 0 2001 1996"/>
                              <a:gd name="T111" fmla="*/ 2001 h 46"/>
                              <a:gd name="T112" fmla="+- 0 5431 5390"/>
                              <a:gd name="T113" fmla="*/ T112 w 46"/>
                              <a:gd name="T114" fmla="+- 0 2005 1996"/>
                              <a:gd name="T115" fmla="*/ 2005 h 46"/>
                              <a:gd name="T116" fmla="+- 0 5434 5390"/>
                              <a:gd name="T117" fmla="*/ T116 w 46"/>
                              <a:gd name="T118" fmla="+- 0 2008 1996"/>
                              <a:gd name="T119" fmla="*/ 2008 h 46"/>
                              <a:gd name="T120" fmla="+- 0 5435 5390"/>
                              <a:gd name="T121" fmla="*/ T120 w 46"/>
                              <a:gd name="T122" fmla="+- 0 2012 1996"/>
                              <a:gd name="T123" fmla="*/ 2012 h 46"/>
                              <a:gd name="T124" fmla="+- 0 5436 5390"/>
                              <a:gd name="T125" fmla="*/ T124 w 46"/>
                              <a:gd name="T126" fmla="+- 0 2017 1996"/>
                              <a:gd name="T127" fmla="*/ 201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 h="46">
                                <a:moveTo>
                                  <a:pt x="46" y="23"/>
                                </a:moveTo>
                                <a:lnTo>
                                  <a:pt x="46" y="25"/>
                                </a:lnTo>
                                <a:lnTo>
                                  <a:pt x="46" y="28"/>
                                </a:lnTo>
                                <a:lnTo>
                                  <a:pt x="45" y="30"/>
                                </a:lnTo>
                                <a:lnTo>
                                  <a:pt x="44" y="32"/>
                                </a:lnTo>
                                <a:lnTo>
                                  <a:pt x="44" y="34"/>
                                </a:lnTo>
                                <a:lnTo>
                                  <a:pt x="42" y="36"/>
                                </a:lnTo>
                                <a:lnTo>
                                  <a:pt x="41" y="38"/>
                                </a:lnTo>
                                <a:lnTo>
                                  <a:pt x="39" y="39"/>
                                </a:lnTo>
                                <a:lnTo>
                                  <a:pt x="38" y="41"/>
                                </a:lnTo>
                                <a:lnTo>
                                  <a:pt x="36" y="42"/>
                                </a:lnTo>
                                <a:lnTo>
                                  <a:pt x="34" y="43"/>
                                </a:lnTo>
                                <a:lnTo>
                                  <a:pt x="32" y="44"/>
                                </a:lnTo>
                                <a:lnTo>
                                  <a:pt x="30" y="45"/>
                                </a:lnTo>
                                <a:lnTo>
                                  <a:pt x="28" y="46"/>
                                </a:lnTo>
                                <a:lnTo>
                                  <a:pt x="26" y="46"/>
                                </a:lnTo>
                                <a:lnTo>
                                  <a:pt x="23" y="46"/>
                                </a:lnTo>
                                <a:lnTo>
                                  <a:pt x="21" y="46"/>
                                </a:lnTo>
                                <a:lnTo>
                                  <a:pt x="19" y="46"/>
                                </a:lnTo>
                                <a:lnTo>
                                  <a:pt x="16" y="45"/>
                                </a:lnTo>
                                <a:lnTo>
                                  <a:pt x="14" y="44"/>
                                </a:lnTo>
                                <a:lnTo>
                                  <a:pt x="12" y="43"/>
                                </a:lnTo>
                                <a:lnTo>
                                  <a:pt x="10" y="42"/>
                                </a:lnTo>
                                <a:lnTo>
                                  <a:pt x="9" y="41"/>
                                </a:lnTo>
                                <a:lnTo>
                                  <a:pt x="7" y="39"/>
                                </a:lnTo>
                                <a:lnTo>
                                  <a:pt x="6" y="38"/>
                                </a:lnTo>
                                <a:lnTo>
                                  <a:pt x="4" y="36"/>
                                </a:lnTo>
                                <a:lnTo>
                                  <a:pt x="3" y="34"/>
                                </a:lnTo>
                                <a:lnTo>
                                  <a:pt x="2" y="32"/>
                                </a:lnTo>
                                <a:lnTo>
                                  <a:pt x="1" y="30"/>
                                </a:lnTo>
                                <a:lnTo>
                                  <a:pt x="1" y="28"/>
                                </a:lnTo>
                                <a:lnTo>
                                  <a:pt x="0" y="25"/>
                                </a:lnTo>
                                <a:lnTo>
                                  <a:pt x="0" y="23"/>
                                </a:lnTo>
                                <a:lnTo>
                                  <a:pt x="0" y="21"/>
                                </a:lnTo>
                                <a:lnTo>
                                  <a:pt x="1" y="19"/>
                                </a:lnTo>
                                <a:lnTo>
                                  <a:pt x="1" y="16"/>
                                </a:lnTo>
                                <a:lnTo>
                                  <a:pt x="2" y="14"/>
                                </a:lnTo>
                                <a:lnTo>
                                  <a:pt x="3" y="12"/>
                                </a:lnTo>
                                <a:lnTo>
                                  <a:pt x="4" y="10"/>
                                </a:lnTo>
                                <a:lnTo>
                                  <a:pt x="6" y="9"/>
                                </a:lnTo>
                                <a:lnTo>
                                  <a:pt x="7" y="7"/>
                                </a:lnTo>
                                <a:lnTo>
                                  <a:pt x="9" y="5"/>
                                </a:lnTo>
                                <a:lnTo>
                                  <a:pt x="10" y="4"/>
                                </a:lnTo>
                                <a:lnTo>
                                  <a:pt x="12" y="3"/>
                                </a:lnTo>
                                <a:lnTo>
                                  <a:pt x="14" y="2"/>
                                </a:lnTo>
                                <a:lnTo>
                                  <a:pt x="16" y="1"/>
                                </a:lnTo>
                                <a:lnTo>
                                  <a:pt x="19" y="1"/>
                                </a:lnTo>
                                <a:lnTo>
                                  <a:pt x="21" y="0"/>
                                </a:lnTo>
                                <a:lnTo>
                                  <a:pt x="23" y="0"/>
                                </a:lnTo>
                                <a:lnTo>
                                  <a:pt x="26" y="0"/>
                                </a:lnTo>
                                <a:lnTo>
                                  <a:pt x="28" y="1"/>
                                </a:lnTo>
                                <a:lnTo>
                                  <a:pt x="30" y="1"/>
                                </a:lnTo>
                                <a:lnTo>
                                  <a:pt x="32" y="2"/>
                                </a:lnTo>
                                <a:lnTo>
                                  <a:pt x="34" y="3"/>
                                </a:lnTo>
                                <a:lnTo>
                                  <a:pt x="36" y="4"/>
                                </a:lnTo>
                                <a:lnTo>
                                  <a:pt x="38" y="5"/>
                                </a:lnTo>
                                <a:lnTo>
                                  <a:pt x="39" y="7"/>
                                </a:lnTo>
                                <a:lnTo>
                                  <a:pt x="41" y="9"/>
                                </a:lnTo>
                                <a:lnTo>
                                  <a:pt x="42" y="10"/>
                                </a:lnTo>
                                <a:lnTo>
                                  <a:pt x="44" y="12"/>
                                </a:lnTo>
                                <a:lnTo>
                                  <a:pt x="44" y="14"/>
                                </a:lnTo>
                                <a:lnTo>
                                  <a:pt x="45" y="16"/>
                                </a:lnTo>
                                <a:lnTo>
                                  <a:pt x="46" y="19"/>
                                </a:lnTo>
                                <a:lnTo>
                                  <a:pt x="46" y="21"/>
                                </a:lnTo>
                                <a:lnTo>
                                  <a:pt x="46" y="23"/>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3" name="Freeform 10911"/>
                        <wps:cNvSpPr>
                          <a:spLocks/>
                        </wps:cNvSpPr>
                        <wps:spPr bwMode="auto">
                          <a:xfrm>
                            <a:off x="6047" y="2316"/>
                            <a:ext cx="396" cy="399"/>
                          </a:xfrm>
                          <a:custGeom>
                            <a:avLst/>
                            <a:gdLst>
                              <a:gd name="T0" fmla="+- 0 6443 6048"/>
                              <a:gd name="T1" fmla="*/ T0 w 396"/>
                              <a:gd name="T2" fmla="+- 0 2516 2317"/>
                              <a:gd name="T3" fmla="*/ 2516 h 399"/>
                              <a:gd name="T4" fmla="+- 0 6434 6048"/>
                              <a:gd name="T5" fmla="*/ T4 w 396"/>
                              <a:gd name="T6" fmla="+- 0 2576 2317"/>
                              <a:gd name="T7" fmla="*/ 2576 h 399"/>
                              <a:gd name="T8" fmla="+- 0 6431 6048"/>
                              <a:gd name="T9" fmla="*/ T8 w 396"/>
                              <a:gd name="T10" fmla="+- 0 2585 2317"/>
                              <a:gd name="T11" fmla="*/ 2585 h 399"/>
                              <a:gd name="T12" fmla="+- 0 6427 6048"/>
                              <a:gd name="T13" fmla="*/ T12 w 396"/>
                              <a:gd name="T14" fmla="+- 0 2594 2317"/>
                              <a:gd name="T15" fmla="*/ 2594 h 399"/>
                              <a:gd name="T16" fmla="+- 0 6424 6048"/>
                              <a:gd name="T17" fmla="*/ T16 w 396"/>
                              <a:gd name="T18" fmla="+- 0 2603 2317"/>
                              <a:gd name="T19" fmla="*/ 2603 h 399"/>
                              <a:gd name="T20" fmla="+- 0 6419 6048"/>
                              <a:gd name="T21" fmla="*/ T20 w 396"/>
                              <a:gd name="T22" fmla="+- 0 2611 2317"/>
                              <a:gd name="T23" fmla="*/ 2611 h 399"/>
                              <a:gd name="T24" fmla="+- 0 6414 6048"/>
                              <a:gd name="T25" fmla="*/ T24 w 396"/>
                              <a:gd name="T26" fmla="+- 0 2620 2317"/>
                              <a:gd name="T27" fmla="*/ 2620 h 399"/>
                              <a:gd name="T28" fmla="+- 0 6409 6048"/>
                              <a:gd name="T29" fmla="*/ T28 w 396"/>
                              <a:gd name="T30" fmla="+- 0 2628 2317"/>
                              <a:gd name="T31" fmla="*/ 2628 h 399"/>
                              <a:gd name="T32" fmla="+- 0 6404 6048"/>
                              <a:gd name="T33" fmla="*/ T32 w 396"/>
                              <a:gd name="T34" fmla="+- 0 2636 2317"/>
                              <a:gd name="T35" fmla="*/ 2636 h 399"/>
                              <a:gd name="T36" fmla="+- 0 6356 6048"/>
                              <a:gd name="T37" fmla="*/ T36 w 396"/>
                              <a:gd name="T38" fmla="+- 0 2681 2317"/>
                              <a:gd name="T39" fmla="*/ 2681 h 399"/>
                              <a:gd name="T40" fmla="+- 0 6348 6048"/>
                              <a:gd name="T41" fmla="*/ T40 w 396"/>
                              <a:gd name="T42" fmla="+- 0 2687 2317"/>
                              <a:gd name="T43" fmla="*/ 2687 h 399"/>
                              <a:gd name="T44" fmla="+- 0 6285 6048"/>
                              <a:gd name="T45" fmla="*/ T44 w 396"/>
                              <a:gd name="T46" fmla="+- 0 2712 2317"/>
                              <a:gd name="T47" fmla="*/ 2712 h 399"/>
                              <a:gd name="T48" fmla="+- 0 6245 6048"/>
                              <a:gd name="T49" fmla="*/ T48 w 396"/>
                              <a:gd name="T50" fmla="+- 0 2716 2317"/>
                              <a:gd name="T51" fmla="*/ 2716 h 399"/>
                              <a:gd name="T52" fmla="+- 0 6235 6048"/>
                              <a:gd name="T53" fmla="*/ T52 w 396"/>
                              <a:gd name="T54" fmla="+- 0 2715 2317"/>
                              <a:gd name="T55" fmla="*/ 2715 h 399"/>
                              <a:gd name="T56" fmla="+- 0 6187 6048"/>
                              <a:gd name="T57" fmla="*/ T56 w 396"/>
                              <a:gd name="T58" fmla="+- 0 2707 2317"/>
                              <a:gd name="T59" fmla="*/ 2707 h 399"/>
                              <a:gd name="T60" fmla="+- 0 6177 6048"/>
                              <a:gd name="T61" fmla="*/ T60 w 396"/>
                              <a:gd name="T62" fmla="+- 0 2704 2317"/>
                              <a:gd name="T63" fmla="*/ 2704 h 399"/>
                              <a:gd name="T64" fmla="+- 0 6135 6048"/>
                              <a:gd name="T65" fmla="*/ T64 w 396"/>
                              <a:gd name="T66" fmla="+- 0 2681 2317"/>
                              <a:gd name="T67" fmla="*/ 2681 h 399"/>
                              <a:gd name="T68" fmla="+- 0 6127 6048"/>
                              <a:gd name="T69" fmla="*/ T68 w 396"/>
                              <a:gd name="T70" fmla="+- 0 2676 2317"/>
                              <a:gd name="T71" fmla="*/ 2676 h 399"/>
                              <a:gd name="T72" fmla="+- 0 6082 6048"/>
                              <a:gd name="T73" fmla="*/ T72 w 396"/>
                              <a:gd name="T74" fmla="+- 0 2628 2317"/>
                              <a:gd name="T75" fmla="*/ 2628 h 399"/>
                              <a:gd name="T76" fmla="+- 0 6076 6048"/>
                              <a:gd name="T77" fmla="*/ T76 w 396"/>
                              <a:gd name="T78" fmla="+- 0 2620 2317"/>
                              <a:gd name="T79" fmla="*/ 2620 h 399"/>
                              <a:gd name="T80" fmla="+- 0 6071 6048"/>
                              <a:gd name="T81" fmla="*/ T80 w 396"/>
                              <a:gd name="T82" fmla="+- 0 2611 2317"/>
                              <a:gd name="T83" fmla="*/ 2611 h 399"/>
                              <a:gd name="T84" fmla="+- 0 6067 6048"/>
                              <a:gd name="T85" fmla="*/ T84 w 396"/>
                              <a:gd name="T86" fmla="+- 0 2603 2317"/>
                              <a:gd name="T87" fmla="*/ 2603 h 399"/>
                              <a:gd name="T88" fmla="+- 0 6063 6048"/>
                              <a:gd name="T89" fmla="*/ T88 w 396"/>
                              <a:gd name="T90" fmla="+- 0 2594 2317"/>
                              <a:gd name="T91" fmla="*/ 2594 h 399"/>
                              <a:gd name="T92" fmla="+- 0 6048 6048"/>
                              <a:gd name="T93" fmla="*/ T92 w 396"/>
                              <a:gd name="T94" fmla="+- 0 2527 2317"/>
                              <a:gd name="T95" fmla="*/ 2527 h 399"/>
                              <a:gd name="T96" fmla="+- 0 6048 6048"/>
                              <a:gd name="T97" fmla="*/ T96 w 396"/>
                              <a:gd name="T98" fmla="+- 0 2516 2317"/>
                              <a:gd name="T99" fmla="*/ 2516 h 399"/>
                              <a:gd name="T100" fmla="+- 0 6048 6048"/>
                              <a:gd name="T101" fmla="*/ T100 w 396"/>
                              <a:gd name="T102" fmla="+- 0 2506 2317"/>
                              <a:gd name="T103" fmla="*/ 2506 h 399"/>
                              <a:gd name="T104" fmla="+- 0 6063 6048"/>
                              <a:gd name="T105" fmla="*/ T104 w 396"/>
                              <a:gd name="T106" fmla="+- 0 2439 2317"/>
                              <a:gd name="T107" fmla="*/ 2439 h 399"/>
                              <a:gd name="T108" fmla="+- 0 6067 6048"/>
                              <a:gd name="T109" fmla="*/ T108 w 396"/>
                              <a:gd name="T110" fmla="+- 0 2430 2317"/>
                              <a:gd name="T111" fmla="*/ 2430 h 399"/>
                              <a:gd name="T112" fmla="+- 0 6071 6048"/>
                              <a:gd name="T113" fmla="*/ T112 w 396"/>
                              <a:gd name="T114" fmla="+- 0 2421 2317"/>
                              <a:gd name="T115" fmla="*/ 2421 h 399"/>
                              <a:gd name="T116" fmla="+- 0 6076 6048"/>
                              <a:gd name="T117" fmla="*/ T116 w 396"/>
                              <a:gd name="T118" fmla="+- 0 2413 2317"/>
                              <a:gd name="T119" fmla="*/ 2413 h 399"/>
                              <a:gd name="T120" fmla="+- 0 6082 6048"/>
                              <a:gd name="T121" fmla="*/ T120 w 396"/>
                              <a:gd name="T122" fmla="+- 0 2405 2317"/>
                              <a:gd name="T123" fmla="*/ 2405 h 399"/>
                              <a:gd name="T124" fmla="+- 0 6087 6048"/>
                              <a:gd name="T125" fmla="*/ T124 w 396"/>
                              <a:gd name="T126" fmla="+- 0 2397 2317"/>
                              <a:gd name="T127" fmla="*/ 2397 h 399"/>
                              <a:gd name="T128" fmla="+- 0 6135 6048"/>
                              <a:gd name="T129" fmla="*/ T128 w 396"/>
                              <a:gd name="T130" fmla="+- 0 2351 2317"/>
                              <a:gd name="T131" fmla="*/ 2351 h 399"/>
                              <a:gd name="T132" fmla="+- 0 6196 6048"/>
                              <a:gd name="T133" fmla="*/ T132 w 396"/>
                              <a:gd name="T134" fmla="+- 0 2323 2317"/>
                              <a:gd name="T135" fmla="*/ 2323 h 399"/>
                              <a:gd name="T136" fmla="+- 0 6245 6048"/>
                              <a:gd name="T137" fmla="*/ T136 w 396"/>
                              <a:gd name="T138" fmla="+- 0 2317 2317"/>
                              <a:gd name="T139" fmla="*/ 2317 h 399"/>
                              <a:gd name="T140" fmla="+- 0 6256 6048"/>
                              <a:gd name="T141" fmla="*/ T140 w 396"/>
                              <a:gd name="T142" fmla="+- 0 2317 2317"/>
                              <a:gd name="T143" fmla="*/ 2317 h 399"/>
                              <a:gd name="T144" fmla="+- 0 6322 6048"/>
                              <a:gd name="T145" fmla="*/ T144 w 396"/>
                              <a:gd name="T146" fmla="+- 0 2333 2317"/>
                              <a:gd name="T147" fmla="*/ 2333 h 399"/>
                              <a:gd name="T148" fmla="+- 0 6378 6048"/>
                              <a:gd name="T149" fmla="*/ T148 w 396"/>
                              <a:gd name="T150" fmla="+- 0 2369 2317"/>
                              <a:gd name="T151" fmla="*/ 2369 h 399"/>
                              <a:gd name="T152" fmla="+- 0 6409 6048"/>
                              <a:gd name="T153" fmla="*/ T152 w 396"/>
                              <a:gd name="T154" fmla="+- 0 2405 2317"/>
                              <a:gd name="T155" fmla="*/ 2405 h 399"/>
                              <a:gd name="T156" fmla="+- 0 6414 6048"/>
                              <a:gd name="T157" fmla="*/ T156 w 396"/>
                              <a:gd name="T158" fmla="+- 0 2413 2317"/>
                              <a:gd name="T159" fmla="*/ 2413 h 399"/>
                              <a:gd name="T160" fmla="+- 0 6419 6048"/>
                              <a:gd name="T161" fmla="*/ T160 w 396"/>
                              <a:gd name="T162" fmla="+- 0 2421 2317"/>
                              <a:gd name="T163" fmla="*/ 2421 h 399"/>
                              <a:gd name="T164" fmla="+- 0 6424 6048"/>
                              <a:gd name="T165" fmla="*/ T164 w 396"/>
                              <a:gd name="T166" fmla="+- 0 2430 2317"/>
                              <a:gd name="T167" fmla="*/ 2430 h 399"/>
                              <a:gd name="T168" fmla="+- 0 6427 6048"/>
                              <a:gd name="T169" fmla="*/ T168 w 396"/>
                              <a:gd name="T170" fmla="+- 0 2439 2317"/>
                              <a:gd name="T171" fmla="*/ 2439 h 399"/>
                              <a:gd name="T172" fmla="+- 0 6431 6048"/>
                              <a:gd name="T173" fmla="*/ T172 w 396"/>
                              <a:gd name="T174" fmla="+- 0 2448 2317"/>
                              <a:gd name="T175" fmla="*/ 2448 h 399"/>
                              <a:gd name="T176" fmla="+- 0 6443 6048"/>
                              <a:gd name="T177" fmla="*/ T176 w 396"/>
                              <a:gd name="T178" fmla="+- 0 2506 2317"/>
                              <a:gd name="T179" fmla="*/ 2506 h 399"/>
                              <a:gd name="T180" fmla="+- 0 6443 6048"/>
                              <a:gd name="T181" fmla="*/ T180 w 396"/>
                              <a:gd name="T182" fmla="+- 0 2516 2317"/>
                              <a:gd name="T183" fmla="*/ 25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6" h="399">
                                <a:moveTo>
                                  <a:pt x="395" y="199"/>
                                </a:moveTo>
                                <a:lnTo>
                                  <a:pt x="386" y="259"/>
                                </a:lnTo>
                                <a:lnTo>
                                  <a:pt x="383" y="268"/>
                                </a:lnTo>
                                <a:lnTo>
                                  <a:pt x="379" y="277"/>
                                </a:lnTo>
                                <a:lnTo>
                                  <a:pt x="376" y="286"/>
                                </a:lnTo>
                                <a:lnTo>
                                  <a:pt x="371" y="294"/>
                                </a:lnTo>
                                <a:lnTo>
                                  <a:pt x="366" y="303"/>
                                </a:lnTo>
                                <a:lnTo>
                                  <a:pt x="361" y="311"/>
                                </a:lnTo>
                                <a:lnTo>
                                  <a:pt x="356" y="319"/>
                                </a:lnTo>
                                <a:lnTo>
                                  <a:pt x="308" y="364"/>
                                </a:lnTo>
                                <a:lnTo>
                                  <a:pt x="300" y="370"/>
                                </a:lnTo>
                                <a:lnTo>
                                  <a:pt x="237" y="395"/>
                                </a:lnTo>
                                <a:lnTo>
                                  <a:pt x="197" y="399"/>
                                </a:lnTo>
                                <a:lnTo>
                                  <a:pt x="187" y="398"/>
                                </a:lnTo>
                                <a:lnTo>
                                  <a:pt x="139" y="390"/>
                                </a:lnTo>
                                <a:lnTo>
                                  <a:pt x="129" y="387"/>
                                </a:lnTo>
                                <a:lnTo>
                                  <a:pt x="87" y="364"/>
                                </a:lnTo>
                                <a:lnTo>
                                  <a:pt x="79" y="359"/>
                                </a:lnTo>
                                <a:lnTo>
                                  <a:pt x="34" y="311"/>
                                </a:lnTo>
                                <a:lnTo>
                                  <a:pt x="28" y="303"/>
                                </a:lnTo>
                                <a:lnTo>
                                  <a:pt x="23" y="294"/>
                                </a:lnTo>
                                <a:lnTo>
                                  <a:pt x="19" y="286"/>
                                </a:lnTo>
                                <a:lnTo>
                                  <a:pt x="15" y="277"/>
                                </a:lnTo>
                                <a:lnTo>
                                  <a:pt x="0" y="210"/>
                                </a:lnTo>
                                <a:lnTo>
                                  <a:pt x="0" y="199"/>
                                </a:lnTo>
                                <a:lnTo>
                                  <a:pt x="0" y="189"/>
                                </a:lnTo>
                                <a:lnTo>
                                  <a:pt x="15" y="122"/>
                                </a:lnTo>
                                <a:lnTo>
                                  <a:pt x="19" y="113"/>
                                </a:lnTo>
                                <a:lnTo>
                                  <a:pt x="23" y="104"/>
                                </a:lnTo>
                                <a:lnTo>
                                  <a:pt x="28" y="96"/>
                                </a:lnTo>
                                <a:lnTo>
                                  <a:pt x="34" y="88"/>
                                </a:lnTo>
                                <a:lnTo>
                                  <a:pt x="39" y="80"/>
                                </a:lnTo>
                                <a:lnTo>
                                  <a:pt x="87" y="34"/>
                                </a:lnTo>
                                <a:lnTo>
                                  <a:pt x="148" y="6"/>
                                </a:lnTo>
                                <a:lnTo>
                                  <a:pt x="197" y="0"/>
                                </a:lnTo>
                                <a:lnTo>
                                  <a:pt x="208" y="0"/>
                                </a:lnTo>
                                <a:lnTo>
                                  <a:pt x="274" y="16"/>
                                </a:lnTo>
                                <a:lnTo>
                                  <a:pt x="330" y="52"/>
                                </a:lnTo>
                                <a:lnTo>
                                  <a:pt x="361" y="88"/>
                                </a:lnTo>
                                <a:lnTo>
                                  <a:pt x="366" y="96"/>
                                </a:lnTo>
                                <a:lnTo>
                                  <a:pt x="371" y="104"/>
                                </a:lnTo>
                                <a:lnTo>
                                  <a:pt x="376" y="113"/>
                                </a:lnTo>
                                <a:lnTo>
                                  <a:pt x="379" y="122"/>
                                </a:lnTo>
                                <a:lnTo>
                                  <a:pt x="383" y="131"/>
                                </a:lnTo>
                                <a:lnTo>
                                  <a:pt x="395" y="189"/>
                                </a:lnTo>
                                <a:lnTo>
                                  <a:pt x="395" y="199"/>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4" name="Line 10912"/>
                        <wps:cNvCnPr>
                          <a:cxnSpLocks/>
                        </wps:cNvCnPr>
                        <wps:spPr bwMode="auto">
                          <a:xfrm>
                            <a:off x="6445" y="2518"/>
                            <a:ext cx="1271"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95" name="Line 10913"/>
                        <wps:cNvCnPr>
                          <a:cxnSpLocks/>
                        </wps:cNvCnPr>
                        <wps:spPr bwMode="auto">
                          <a:xfrm>
                            <a:off x="7714" y="2296"/>
                            <a:ext cx="1" cy="22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396" name="Freeform 10914"/>
                        <wps:cNvSpPr>
                          <a:spLocks/>
                        </wps:cNvSpPr>
                        <wps:spPr bwMode="auto">
                          <a:xfrm>
                            <a:off x="7687" y="2230"/>
                            <a:ext cx="53" cy="134"/>
                          </a:xfrm>
                          <a:custGeom>
                            <a:avLst/>
                            <a:gdLst>
                              <a:gd name="T0" fmla="+- 0 7740 7688"/>
                              <a:gd name="T1" fmla="*/ T0 w 53"/>
                              <a:gd name="T2" fmla="+- 0 2364 2230"/>
                              <a:gd name="T3" fmla="*/ 2364 h 134"/>
                              <a:gd name="T4" fmla="+- 0 7688 7688"/>
                              <a:gd name="T5" fmla="*/ T4 w 53"/>
                              <a:gd name="T6" fmla="+- 0 2364 2230"/>
                              <a:gd name="T7" fmla="*/ 2364 h 134"/>
                              <a:gd name="T8" fmla="+- 0 7714 7688"/>
                              <a:gd name="T9" fmla="*/ T8 w 53"/>
                              <a:gd name="T10" fmla="+- 0 2230 2230"/>
                              <a:gd name="T11" fmla="*/ 2230 h 134"/>
                              <a:gd name="T12" fmla="+- 0 7740 7688"/>
                              <a:gd name="T13" fmla="*/ T12 w 53"/>
                              <a:gd name="T14" fmla="+- 0 2364 2230"/>
                              <a:gd name="T15" fmla="*/ 2364 h 134"/>
                            </a:gdLst>
                            <a:ahLst/>
                            <a:cxnLst>
                              <a:cxn ang="0">
                                <a:pos x="T1" y="T3"/>
                              </a:cxn>
                              <a:cxn ang="0">
                                <a:pos x="T5" y="T7"/>
                              </a:cxn>
                              <a:cxn ang="0">
                                <a:pos x="T9" y="T11"/>
                              </a:cxn>
                              <a:cxn ang="0">
                                <a:pos x="T13" y="T15"/>
                              </a:cxn>
                            </a:cxnLst>
                            <a:rect l="0" t="0" r="r" b="b"/>
                            <a:pathLst>
                              <a:path w="53" h="134">
                                <a:moveTo>
                                  <a:pt x="52" y="134"/>
                                </a:moveTo>
                                <a:lnTo>
                                  <a:pt x="0" y="134"/>
                                </a:lnTo>
                                <a:lnTo>
                                  <a:pt x="26" y="0"/>
                                </a:lnTo>
                                <a:lnTo>
                                  <a:pt x="52" y="134"/>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7" name="Line 10915"/>
                        <wps:cNvCnPr>
                          <a:cxnSpLocks/>
                        </wps:cNvCnPr>
                        <wps:spPr bwMode="auto">
                          <a:xfrm>
                            <a:off x="5411" y="2518"/>
                            <a:ext cx="640"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398" name="Freeform 10916"/>
                        <wps:cNvSpPr>
                          <a:spLocks/>
                        </wps:cNvSpPr>
                        <wps:spPr bwMode="auto">
                          <a:xfrm>
                            <a:off x="7210" y="1994"/>
                            <a:ext cx="46" cy="46"/>
                          </a:xfrm>
                          <a:custGeom>
                            <a:avLst/>
                            <a:gdLst>
                              <a:gd name="T0" fmla="+- 0 7235 7210"/>
                              <a:gd name="T1" fmla="*/ T0 w 46"/>
                              <a:gd name="T2" fmla="+- 0 2040 1994"/>
                              <a:gd name="T3" fmla="*/ 2040 h 46"/>
                              <a:gd name="T4" fmla="+- 0 7233 7210"/>
                              <a:gd name="T5" fmla="*/ T4 w 46"/>
                              <a:gd name="T6" fmla="+- 0 2040 1994"/>
                              <a:gd name="T7" fmla="*/ 2040 h 46"/>
                              <a:gd name="T8" fmla="+- 0 7231 7210"/>
                              <a:gd name="T9" fmla="*/ T8 w 46"/>
                              <a:gd name="T10" fmla="+- 0 2040 1994"/>
                              <a:gd name="T11" fmla="*/ 2040 h 46"/>
                              <a:gd name="T12" fmla="+- 0 7226 7210"/>
                              <a:gd name="T13" fmla="*/ T12 w 46"/>
                              <a:gd name="T14" fmla="+- 0 2039 1994"/>
                              <a:gd name="T15" fmla="*/ 2039 h 46"/>
                              <a:gd name="T16" fmla="+- 0 7222 7210"/>
                              <a:gd name="T17" fmla="*/ T16 w 46"/>
                              <a:gd name="T18" fmla="+- 0 2037 1994"/>
                              <a:gd name="T19" fmla="*/ 2037 h 46"/>
                              <a:gd name="T20" fmla="+- 0 7220 7210"/>
                              <a:gd name="T21" fmla="*/ T20 w 46"/>
                              <a:gd name="T22" fmla="+- 0 2036 1994"/>
                              <a:gd name="T23" fmla="*/ 2036 h 46"/>
                              <a:gd name="T24" fmla="+- 0 7218 7210"/>
                              <a:gd name="T25" fmla="*/ T24 w 46"/>
                              <a:gd name="T26" fmla="+- 0 2035 1994"/>
                              <a:gd name="T27" fmla="*/ 2035 h 46"/>
                              <a:gd name="T28" fmla="+- 0 7211 7210"/>
                              <a:gd name="T29" fmla="*/ T28 w 46"/>
                              <a:gd name="T30" fmla="+- 0 2022 1994"/>
                              <a:gd name="T31" fmla="*/ 2022 h 46"/>
                              <a:gd name="T32" fmla="+- 0 7210 7210"/>
                              <a:gd name="T33" fmla="*/ T32 w 46"/>
                              <a:gd name="T34" fmla="+- 0 2020 1994"/>
                              <a:gd name="T35" fmla="*/ 2020 h 46"/>
                              <a:gd name="T36" fmla="+- 0 7210 7210"/>
                              <a:gd name="T37" fmla="*/ T36 w 46"/>
                              <a:gd name="T38" fmla="+- 0 2017 1994"/>
                              <a:gd name="T39" fmla="*/ 2017 h 46"/>
                              <a:gd name="T40" fmla="+- 0 7210 7210"/>
                              <a:gd name="T41" fmla="*/ T40 w 46"/>
                              <a:gd name="T42" fmla="+- 0 2015 1994"/>
                              <a:gd name="T43" fmla="*/ 2015 h 46"/>
                              <a:gd name="T44" fmla="+- 0 7211 7210"/>
                              <a:gd name="T45" fmla="*/ T44 w 46"/>
                              <a:gd name="T46" fmla="+- 0 2013 1994"/>
                              <a:gd name="T47" fmla="*/ 2013 h 46"/>
                              <a:gd name="T48" fmla="+- 0 7211 7210"/>
                              <a:gd name="T49" fmla="*/ T48 w 46"/>
                              <a:gd name="T50" fmla="+- 0 2011 1994"/>
                              <a:gd name="T51" fmla="*/ 2011 h 46"/>
                              <a:gd name="T52" fmla="+- 0 7212 7210"/>
                              <a:gd name="T53" fmla="*/ T52 w 46"/>
                              <a:gd name="T54" fmla="+- 0 2008 1994"/>
                              <a:gd name="T55" fmla="*/ 2008 h 46"/>
                              <a:gd name="T56" fmla="+- 0 7213 7210"/>
                              <a:gd name="T57" fmla="*/ T56 w 46"/>
                              <a:gd name="T58" fmla="+- 0 2006 1994"/>
                              <a:gd name="T59" fmla="*/ 2006 h 46"/>
                              <a:gd name="T60" fmla="+- 0 7214 7210"/>
                              <a:gd name="T61" fmla="*/ T60 w 46"/>
                              <a:gd name="T62" fmla="+- 0 2005 1994"/>
                              <a:gd name="T63" fmla="*/ 2005 h 46"/>
                              <a:gd name="T64" fmla="+- 0 7215 7210"/>
                              <a:gd name="T65" fmla="*/ T64 w 46"/>
                              <a:gd name="T66" fmla="+- 0 2003 1994"/>
                              <a:gd name="T67" fmla="*/ 2003 h 46"/>
                              <a:gd name="T68" fmla="+- 0 7217 7210"/>
                              <a:gd name="T69" fmla="*/ T68 w 46"/>
                              <a:gd name="T70" fmla="+- 0 2001 1994"/>
                              <a:gd name="T71" fmla="*/ 2001 h 46"/>
                              <a:gd name="T72" fmla="+- 0 7220 7210"/>
                              <a:gd name="T73" fmla="*/ T72 w 46"/>
                              <a:gd name="T74" fmla="+- 0 1998 1994"/>
                              <a:gd name="T75" fmla="*/ 1998 h 46"/>
                              <a:gd name="T76" fmla="+- 0 7222 7210"/>
                              <a:gd name="T77" fmla="*/ T76 w 46"/>
                              <a:gd name="T78" fmla="+- 0 1997 1994"/>
                              <a:gd name="T79" fmla="*/ 1997 h 46"/>
                              <a:gd name="T80" fmla="+- 0 7224 7210"/>
                              <a:gd name="T81" fmla="*/ T80 w 46"/>
                              <a:gd name="T82" fmla="+- 0 1996 1994"/>
                              <a:gd name="T83" fmla="*/ 1996 h 46"/>
                              <a:gd name="T84" fmla="+- 0 7226 7210"/>
                              <a:gd name="T85" fmla="*/ T84 w 46"/>
                              <a:gd name="T86" fmla="+- 0 1995 1994"/>
                              <a:gd name="T87" fmla="*/ 1995 h 46"/>
                              <a:gd name="T88" fmla="+- 0 7228 7210"/>
                              <a:gd name="T89" fmla="*/ T88 w 46"/>
                              <a:gd name="T90" fmla="+- 0 1995 1994"/>
                              <a:gd name="T91" fmla="*/ 1995 h 46"/>
                              <a:gd name="T92" fmla="+- 0 7231 7210"/>
                              <a:gd name="T93" fmla="*/ T92 w 46"/>
                              <a:gd name="T94" fmla="+- 0 1994 1994"/>
                              <a:gd name="T95" fmla="*/ 1994 h 46"/>
                              <a:gd name="T96" fmla="+- 0 7235 7210"/>
                              <a:gd name="T97" fmla="*/ T96 w 46"/>
                              <a:gd name="T98" fmla="+- 0 1994 1994"/>
                              <a:gd name="T99" fmla="*/ 1994 h 46"/>
                              <a:gd name="T100" fmla="+- 0 7238 7210"/>
                              <a:gd name="T101" fmla="*/ T100 w 46"/>
                              <a:gd name="T102" fmla="+- 0 1995 1994"/>
                              <a:gd name="T103" fmla="*/ 1995 h 46"/>
                              <a:gd name="T104" fmla="+- 0 7240 7210"/>
                              <a:gd name="T105" fmla="*/ T104 w 46"/>
                              <a:gd name="T106" fmla="+- 0 1995 1994"/>
                              <a:gd name="T107" fmla="*/ 1995 h 46"/>
                              <a:gd name="T108" fmla="+- 0 7242 7210"/>
                              <a:gd name="T109" fmla="*/ T108 w 46"/>
                              <a:gd name="T110" fmla="+- 0 1996 1994"/>
                              <a:gd name="T111" fmla="*/ 1996 h 46"/>
                              <a:gd name="T112" fmla="+- 0 7244 7210"/>
                              <a:gd name="T113" fmla="*/ T112 w 46"/>
                              <a:gd name="T114" fmla="+- 0 1997 1994"/>
                              <a:gd name="T115" fmla="*/ 1997 h 46"/>
                              <a:gd name="T116" fmla="+- 0 7246 7210"/>
                              <a:gd name="T117" fmla="*/ T116 w 46"/>
                              <a:gd name="T118" fmla="+- 0 1998 1994"/>
                              <a:gd name="T119" fmla="*/ 1998 h 46"/>
                              <a:gd name="T120" fmla="+- 0 7247 7210"/>
                              <a:gd name="T121" fmla="*/ T120 w 46"/>
                              <a:gd name="T122" fmla="+- 0 2000 1994"/>
                              <a:gd name="T123" fmla="*/ 2000 h 46"/>
                              <a:gd name="T124" fmla="+- 0 7249 7210"/>
                              <a:gd name="T125" fmla="*/ T124 w 46"/>
                              <a:gd name="T126" fmla="+- 0 2001 1994"/>
                              <a:gd name="T127" fmla="*/ 2001 h 46"/>
                              <a:gd name="T128" fmla="+- 0 7251 7210"/>
                              <a:gd name="T129" fmla="*/ T128 w 46"/>
                              <a:gd name="T130" fmla="+- 0 2003 1994"/>
                              <a:gd name="T131" fmla="*/ 2003 h 46"/>
                              <a:gd name="T132" fmla="+- 0 7252 7210"/>
                              <a:gd name="T133" fmla="*/ T132 w 46"/>
                              <a:gd name="T134" fmla="+- 0 2005 1994"/>
                              <a:gd name="T135" fmla="*/ 2005 h 46"/>
                              <a:gd name="T136" fmla="+- 0 7253 7210"/>
                              <a:gd name="T137" fmla="*/ T136 w 46"/>
                              <a:gd name="T138" fmla="+- 0 2006 1994"/>
                              <a:gd name="T139" fmla="*/ 2006 h 46"/>
                              <a:gd name="T140" fmla="+- 0 7254 7210"/>
                              <a:gd name="T141" fmla="*/ T140 w 46"/>
                              <a:gd name="T142" fmla="+- 0 2008 1994"/>
                              <a:gd name="T143" fmla="*/ 2008 h 46"/>
                              <a:gd name="T144" fmla="+- 0 7255 7210"/>
                              <a:gd name="T145" fmla="*/ T144 w 46"/>
                              <a:gd name="T146" fmla="+- 0 2011 1994"/>
                              <a:gd name="T147" fmla="*/ 2011 h 46"/>
                              <a:gd name="T148" fmla="+- 0 7255 7210"/>
                              <a:gd name="T149" fmla="*/ T148 w 46"/>
                              <a:gd name="T150" fmla="+- 0 2013 1994"/>
                              <a:gd name="T151" fmla="*/ 2013 h 46"/>
                              <a:gd name="T152" fmla="+- 0 7255 7210"/>
                              <a:gd name="T153" fmla="*/ T152 w 46"/>
                              <a:gd name="T154" fmla="+- 0 2015 1994"/>
                              <a:gd name="T155" fmla="*/ 2015 h 46"/>
                              <a:gd name="T156" fmla="+- 0 7256 7210"/>
                              <a:gd name="T157" fmla="*/ T156 w 46"/>
                              <a:gd name="T158" fmla="+- 0 2017 1994"/>
                              <a:gd name="T159" fmla="*/ 2017 h 46"/>
                              <a:gd name="T160" fmla="+- 0 7255 7210"/>
                              <a:gd name="T161" fmla="*/ T160 w 46"/>
                              <a:gd name="T162" fmla="+- 0 2020 1994"/>
                              <a:gd name="T163" fmla="*/ 2020 h 46"/>
                              <a:gd name="T164" fmla="+- 0 7255 7210"/>
                              <a:gd name="T165" fmla="*/ T164 w 46"/>
                              <a:gd name="T166" fmla="+- 0 2022 1994"/>
                              <a:gd name="T167" fmla="*/ 2022 h 46"/>
                              <a:gd name="T168" fmla="+- 0 7255 7210"/>
                              <a:gd name="T169" fmla="*/ T168 w 46"/>
                              <a:gd name="T170" fmla="+- 0 2024 1994"/>
                              <a:gd name="T171" fmla="*/ 2024 h 46"/>
                              <a:gd name="T172" fmla="+- 0 7254 7210"/>
                              <a:gd name="T173" fmla="*/ T172 w 46"/>
                              <a:gd name="T174" fmla="+- 0 2026 1994"/>
                              <a:gd name="T175" fmla="*/ 2026 h 46"/>
                              <a:gd name="T176" fmla="+- 0 7253 7210"/>
                              <a:gd name="T177" fmla="*/ T176 w 46"/>
                              <a:gd name="T178" fmla="+- 0 2028 1994"/>
                              <a:gd name="T179" fmla="*/ 2028 h 46"/>
                              <a:gd name="T180" fmla="+- 0 7252 7210"/>
                              <a:gd name="T181" fmla="*/ T180 w 46"/>
                              <a:gd name="T182" fmla="+- 0 2030 1994"/>
                              <a:gd name="T183" fmla="*/ 2030 h 46"/>
                              <a:gd name="T184" fmla="+- 0 7251 7210"/>
                              <a:gd name="T185" fmla="*/ T184 w 46"/>
                              <a:gd name="T186" fmla="+- 0 2032 1994"/>
                              <a:gd name="T187" fmla="*/ 2032 h 46"/>
                              <a:gd name="T188" fmla="+- 0 7249 7210"/>
                              <a:gd name="T189" fmla="*/ T188 w 46"/>
                              <a:gd name="T190" fmla="+- 0 2033 1994"/>
                              <a:gd name="T191" fmla="*/ 2033 h 46"/>
                              <a:gd name="T192" fmla="+- 0 7247 7210"/>
                              <a:gd name="T193" fmla="*/ T192 w 46"/>
                              <a:gd name="T194" fmla="+- 0 2035 1994"/>
                              <a:gd name="T195" fmla="*/ 2035 h 46"/>
                              <a:gd name="T196" fmla="+- 0 7246 7210"/>
                              <a:gd name="T197" fmla="*/ T196 w 46"/>
                              <a:gd name="T198" fmla="+- 0 2036 1994"/>
                              <a:gd name="T199" fmla="*/ 2036 h 46"/>
                              <a:gd name="T200" fmla="+- 0 7244 7210"/>
                              <a:gd name="T201" fmla="*/ T200 w 46"/>
                              <a:gd name="T202" fmla="+- 0 2037 1994"/>
                              <a:gd name="T203" fmla="*/ 2037 h 46"/>
                              <a:gd name="T204" fmla="+- 0 7242 7210"/>
                              <a:gd name="T205" fmla="*/ T204 w 46"/>
                              <a:gd name="T206" fmla="+- 0 2038 1994"/>
                              <a:gd name="T207" fmla="*/ 2038 h 46"/>
                              <a:gd name="T208" fmla="+- 0 7240 7210"/>
                              <a:gd name="T209" fmla="*/ T208 w 46"/>
                              <a:gd name="T210" fmla="+- 0 2039 1994"/>
                              <a:gd name="T211" fmla="*/ 2039 h 46"/>
                              <a:gd name="T212" fmla="+- 0 7238 7210"/>
                              <a:gd name="T213" fmla="*/ T212 w 46"/>
                              <a:gd name="T214" fmla="+- 0 2040 1994"/>
                              <a:gd name="T215" fmla="*/ 2040 h 46"/>
                              <a:gd name="T216" fmla="+- 0 7235 7210"/>
                              <a:gd name="T217" fmla="*/ T216 w 46"/>
                              <a:gd name="T218" fmla="+- 0 2040 1994"/>
                              <a:gd name="T219" fmla="*/ 204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 h="46">
                                <a:moveTo>
                                  <a:pt x="25" y="46"/>
                                </a:moveTo>
                                <a:lnTo>
                                  <a:pt x="23" y="46"/>
                                </a:lnTo>
                                <a:lnTo>
                                  <a:pt x="21" y="46"/>
                                </a:lnTo>
                                <a:lnTo>
                                  <a:pt x="16" y="45"/>
                                </a:lnTo>
                                <a:lnTo>
                                  <a:pt x="12" y="43"/>
                                </a:lnTo>
                                <a:lnTo>
                                  <a:pt x="10" y="42"/>
                                </a:lnTo>
                                <a:lnTo>
                                  <a:pt x="8" y="41"/>
                                </a:lnTo>
                                <a:lnTo>
                                  <a:pt x="1" y="28"/>
                                </a:lnTo>
                                <a:lnTo>
                                  <a:pt x="0" y="26"/>
                                </a:lnTo>
                                <a:lnTo>
                                  <a:pt x="0" y="23"/>
                                </a:lnTo>
                                <a:lnTo>
                                  <a:pt x="0" y="21"/>
                                </a:lnTo>
                                <a:lnTo>
                                  <a:pt x="1" y="19"/>
                                </a:lnTo>
                                <a:lnTo>
                                  <a:pt x="1" y="17"/>
                                </a:lnTo>
                                <a:lnTo>
                                  <a:pt x="2" y="14"/>
                                </a:lnTo>
                                <a:lnTo>
                                  <a:pt x="3" y="12"/>
                                </a:lnTo>
                                <a:lnTo>
                                  <a:pt x="4" y="11"/>
                                </a:lnTo>
                                <a:lnTo>
                                  <a:pt x="5" y="9"/>
                                </a:lnTo>
                                <a:lnTo>
                                  <a:pt x="7" y="7"/>
                                </a:lnTo>
                                <a:lnTo>
                                  <a:pt x="10" y="4"/>
                                </a:lnTo>
                                <a:lnTo>
                                  <a:pt x="12" y="3"/>
                                </a:lnTo>
                                <a:lnTo>
                                  <a:pt x="14" y="2"/>
                                </a:lnTo>
                                <a:lnTo>
                                  <a:pt x="16" y="1"/>
                                </a:lnTo>
                                <a:lnTo>
                                  <a:pt x="18" y="1"/>
                                </a:lnTo>
                                <a:lnTo>
                                  <a:pt x="21" y="0"/>
                                </a:lnTo>
                                <a:lnTo>
                                  <a:pt x="25" y="0"/>
                                </a:lnTo>
                                <a:lnTo>
                                  <a:pt x="28" y="1"/>
                                </a:lnTo>
                                <a:lnTo>
                                  <a:pt x="30" y="1"/>
                                </a:lnTo>
                                <a:lnTo>
                                  <a:pt x="32" y="2"/>
                                </a:lnTo>
                                <a:lnTo>
                                  <a:pt x="34" y="3"/>
                                </a:lnTo>
                                <a:lnTo>
                                  <a:pt x="36" y="4"/>
                                </a:lnTo>
                                <a:lnTo>
                                  <a:pt x="37" y="6"/>
                                </a:lnTo>
                                <a:lnTo>
                                  <a:pt x="39" y="7"/>
                                </a:lnTo>
                                <a:lnTo>
                                  <a:pt x="41" y="9"/>
                                </a:lnTo>
                                <a:lnTo>
                                  <a:pt x="42" y="11"/>
                                </a:lnTo>
                                <a:lnTo>
                                  <a:pt x="43" y="12"/>
                                </a:lnTo>
                                <a:lnTo>
                                  <a:pt x="44" y="14"/>
                                </a:lnTo>
                                <a:lnTo>
                                  <a:pt x="45" y="17"/>
                                </a:lnTo>
                                <a:lnTo>
                                  <a:pt x="45" y="19"/>
                                </a:lnTo>
                                <a:lnTo>
                                  <a:pt x="45" y="21"/>
                                </a:lnTo>
                                <a:lnTo>
                                  <a:pt x="46" y="23"/>
                                </a:lnTo>
                                <a:lnTo>
                                  <a:pt x="45" y="26"/>
                                </a:lnTo>
                                <a:lnTo>
                                  <a:pt x="45" y="28"/>
                                </a:lnTo>
                                <a:lnTo>
                                  <a:pt x="45" y="30"/>
                                </a:lnTo>
                                <a:lnTo>
                                  <a:pt x="44" y="32"/>
                                </a:lnTo>
                                <a:lnTo>
                                  <a:pt x="43" y="34"/>
                                </a:lnTo>
                                <a:lnTo>
                                  <a:pt x="42" y="36"/>
                                </a:lnTo>
                                <a:lnTo>
                                  <a:pt x="41" y="38"/>
                                </a:lnTo>
                                <a:lnTo>
                                  <a:pt x="39" y="39"/>
                                </a:lnTo>
                                <a:lnTo>
                                  <a:pt x="37" y="41"/>
                                </a:lnTo>
                                <a:lnTo>
                                  <a:pt x="36" y="42"/>
                                </a:lnTo>
                                <a:lnTo>
                                  <a:pt x="34" y="43"/>
                                </a:lnTo>
                                <a:lnTo>
                                  <a:pt x="32" y="44"/>
                                </a:lnTo>
                                <a:lnTo>
                                  <a:pt x="30" y="45"/>
                                </a:lnTo>
                                <a:lnTo>
                                  <a:pt x="28" y="46"/>
                                </a:lnTo>
                                <a:lnTo>
                                  <a:pt x="25" y="46"/>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9" name="Freeform 10917"/>
                        <wps:cNvSpPr>
                          <a:spLocks/>
                        </wps:cNvSpPr>
                        <wps:spPr bwMode="auto">
                          <a:xfrm>
                            <a:off x="7210" y="1994"/>
                            <a:ext cx="46" cy="46"/>
                          </a:xfrm>
                          <a:custGeom>
                            <a:avLst/>
                            <a:gdLst>
                              <a:gd name="T0" fmla="+- 0 7256 7210"/>
                              <a:gd name="T1" fmla="*/ T0 w 46"/>
                              <a:gd name="T2" fmla="+- 0 2017 1994"/>
                              <a:gd name="T3" fmla="*/ 2017 h 46"/>
                              <a:gd name="T4" fmla="+- 0 7255 7210"/>
                              <a:gd name="T5" fmla="*/ T4 w 46"/>
                              <a:gd name="T6" fmla="+- 0 2020 1994"/>
                              <a:gd name="T7" fmla="*/ 2020 h 46"/>
                              <a:gd name="T8" fmla="+- 0 7255 7210"/>
                              <a:gd name="T9" fmla="*/ T8 w 46"/>
                              <a:gd name="T10" fmla="+- 0 2022 1994"/>
                              <a:gd name="T11" fmla="*/ 2022 h 46"/>
                              <a:gd name="T12" fmla="+- 0 7255 7210"/>
                              <a:gd name="T13" fmla="*/ T12 w 46"/>
                              <a:gd name="T14" fmla="+- 0 2024 1994"/>
                              <a:gd name="T15" fmla="*/ 2024 h 46"/>
                              <a:gd name="T16" fmla="+- 0 7254 7210"/>
                              <a:gd name="T17" fmla="*/ T16 w 46"/>
                              <a:gd name="T18" fmla="+- 0 2026 1994"/>
                              <a:gd name="T19" fmla="*/ 2026 h 46"/>
                              <a:gd name="T20" fmla="+- 0 7253 7210"/>
                              <a:gd name="T21" fmla="*/ T20 w 46"/>
                              <a:gd name="T22" fmla="+- 0 2028 1994"/>
                              <a:gd name="T23" fmla="*/ 2028 h 46"/>
                              <a:gd name="T24" fmla="+- 0 7252 7210"/>
                              <a:gd name="T25" fmla="*/ T24 w 46"/>
                              <a:gd name="T26" fmla="+- 0 2030 1994"/>
                              <a:gd name="T27" fmla="*/ 2030 h 46"/>
                              <a:gd name="T28" fmla="+- 0 7251 7210"/>
                              <a:gd name="T29" fmla="*/ T28 w 46"/>
                              <a:gd name="T30" fmla="+- 0 2032 1994"/>
                              <a:gd name="T31" fmla="*/ 2032 h 46"/>
                              <a:gd name="T32" fmla="+- 0 7249 7210"/>
                              <a:gd name="T33" fmla="*/ T32 w 46"/>
                              <a:gd name="T34" fmla="+- 0 2033 1994"/>
                              <a:gd name="T35" fmla="*/ 2033 h 46"/>
                              <a:gd name="T36" fmla="+- 0 7247 7210"/>
                              <a:gd name="T37" fmla="*/ T36 w 46"/>
                              <a:gd name="T38" fmla="+- 0 2035 1994"/>
                              <a:gd name="T39" fmla="*/ 2035 h 46"/>
                              <a:gd name="T40" fmla="+- 0 7246 7210"/>
                              <a:gd name="T41" fmla="*/ T40 w 46"/>
                              <a:gd name="T42" fmla="+- 0 2036 1994"/>
                              <a:gd name="T43" fmla="*/ 2036 h 46"/>
                              <a:gd name="T44" fmla="+- 0 7244 7210"/>
                              <a:gd name="T45" fmla="*/ T44 w 46"/>
                              <a:gd name="T46" fmla="+- 0 2037 1994"/>
                              <a:gd name="T47" fmla="*/ 2037 h 46"/>
                              <a:gd name="T48" fmla="+- 0 7242 7210"/>
                              <a:gd name="T49" fmla="*/ T48 w 46"/>
                              <a:gd name="T50" fmla="+- 0 2038 1994"/>
                              <a:gd name="T51" fmla="*/ 2038 h 46"/>
                              <a:gd name="T52" fmla="+- 0 7240 7210"/>
                              <a:gd name="T53" fmla="*/ T52 w 46"/>
                              <a:gd name="T54" fmla="+- 0 2039 1994"/>
                              <a:gd name="T55" fmla="*/ 2039 h 46"/>
                              <a:gd name="T56" fmla="+- 0 7238 7210"/>
                              <a:gd name="T57" fmla="*/ T56 w 46"/>
                              <a:gd name="T58" fmla="+- 0 2040 1994"/>
                              <a:gd name="T59" fmla="*/ 2040 h 46"/>
                              <a:gd name="T60" fmla="+- 0 7235 7210"/>
                              <a:gd name="T61" fmla="*/ T60 w 46"/>
                              <a:gd name="T62" fmla="+- 0 2040 1994"/>
                              <a:gd name="T63" fmla="*/ 2040 h 46"/>
                              <a:gd name="T64" fmla="+- 0 7233 7210"/>
                              <a:gd name="T65" fmla="*/ T64 w 46"/>
                              <a:gd name="T66" fmla="+- 0 2040 1994"/>
                              <a:gd name="T67" fmla="*/ 2040 h 46"/>
                              <a:gd name="T68" fmla="+- 0 7231 7210"/>
                              <a:gd name="T69" fmla="*/ T68 w 46"/>
                              <a:gd name="T70" fmla="+- 0 2040 1994"/>
                              <a:gd name="T71" fmla="*/ 2040 h 46"/>
                              <a:gd name="T72" fmla="+- 0 7220 7210"/>
                              <a:gd name="T73" fmla="*/ T72 w 46"/>
                              <a:gd name="T74" fmla="+- 0 2036 1994"/>
                              <a:gd name="T75" fmla="*/ 2036 h 46"/>
                              <a:gd name="T76" fmla="+- 0 7218 7210"/>
                              <a:gd name="T77" fmla="*/ T76 w 46"/>
                              <a:gd name="T78" fmla="+- 0 2035 1994"/>
                              <a:gd name="T79" fmla="*/ 2035 h 46"/>
                              <a:gd name="T80" fmla="+- 0 7217 7210"/>
                              <a:gd name="T81" fmla="*/ T80 w 46"/>
                              <a:gd name="T82" fmla="+- 0 2033 1994"/>
                              <a:gd name="T83" fmla="*/ 2033 h 46"/>
                              <a:gd name="T84" fmla="+- 0 7215 7210"/>
                              <a:gd name="T85" fmla="*/ T84 w 46"/>
                              <a:gd name="T86" fmla="+- 0 2032 1994"/>
                              <a:gd name="T87" fmla="*/ 2032 h 46"/>
                              <a:gd name="T88" fmla="+- 0 7214 7210"/>
                              <a:gd name="T89" fmla="*/ T88 w 46"/>
                              <a:gd name="T90" fmla="+- 0 2030 1994"/>
                              <a:gd name="T91" fmla="*/ 2030 h 46"/>
                              <a:gd name="T92" fmla="+- 0 7213 7210"/>
                              <a:gd name="T93" fmla="*/ T92 w 46"/>
                              <a:gd name="T94" fmla="+- 0 2028 1994"/>
                              <a:gd name="T95" fmla="*/ 2028 h 46"/>
                              <a:gd name="T96" fmla="+- 0 7212 7210"/>
                              <a:gd name="T97" fmla="*/ T96 w 46"/>
                              <a:gd name="T98" fmla="+- 0 2026 1994"/>
                              <a:gd name="T99" fmla="*/ 2026 h 46"/>
                              <a:gd name="T100" fmla="+- 0 7211 7210"/>
                              <a:gd name="T101" fmla="*/ T100 w 46"/>
                              <a:gd name="T102" fmla="+- 0 2024 1994"/>
                              <a:gd name="T103" fmla="*/ 2024 h 46"/>
                              <a:gd name="T104" fmla="+- 0 7211 7210"/>
                              <a:gd name="T105" fmla="*/ T104 w 46"/>
                              <a:gd name="T106" fmla="+- 0 2022 1994"/>
                              <a:gd name="T107" fmla="*/ 2022 h 46"/>
                              <a:gd name="T108" fmla="+- 0 7210 7210"/>
                              <a:gd name="T109" fmla="*/ T108 w 46"/>
                              <a:gd name="T110" fmla="+- 0 2020 1994"/>
                              <a:gd name="T111" fmla="*/ 2020 h 46"/>
                              <a:gd name="T112" fmla="+- 0 7210 7210"/>
                              <a:gd name="T113" fmla="*/ T112 w 46"/>
                              <a:gd name="T114" fmla="+- 0 2017 1994"/>
                              <a:gd name="T115" fmla="*/ 2017 h 46"/>
                              <a:gd name="T116" fmla="+- 0 7210 7210"/>
                              <a:gd name="T117" fmla="*/ T116 w 46"/>
                              <a:gd name="T118" fmla="+- 0 2015 1994"/>
                              <a:gd name="T119" fmla="*/ 2015 h 46"/>
                              <a:gd name="T120" fmla="+- 0 7211 7210"/>
                              <a:gd name="T121" fmla="*/ T120 w 46"/>
                              <a:gd name="T122" fmla="+- 0 2013 1994"/>
                              <a:gd name="T123" fmla="*/ 2013 h 46"/>
                              <a:gd name="T124" fmla="+- 0 7211 7210"/>
                              <a:gd name="T125" fmla="*/ T124 w 46"/>
                              <a:gd name="T126" fmla="+- 0 2011 1994"/>
                              <a:gd name="T127" fmla="*/ 2011 h 46"/>
                              <a:gd name="T128" fmla="+- 0 7212 7210"/>
                              <a:gd name="T129" fmla="*/ T128 w 46"/>
                              <a:gd name="T130" fmla="+- 0 2008 1994"/>
                              <a:gd name="T131" fmla="*/ 2008 h 46"/>
                              <a:gd name="T132" fmla="+- 0 7213 7210"/>
                              <a:gd name="T133" fmla="*/ T132 w 46"/>
                              <a:gd name="T134" fmla="+- 0 2006 1994"/>
                              <a:gd name="T135" fmla="*/ 2006 h 46"/>
                              <a:gd name="T136" fmla="+- 0 7214 7210"/>
                              <a:gd name="T137" fmla="*/ T136 w 46"/>
                              <a:gd name="T138" fmla="+- 0 2005 1994"/>
                              <a:gd name="T139" fmla="*/ 2005 h 46"/>
                              <a:gd name="T140" fmla="+- 0 7215 7210"/>
                              <a:gd name="T141" fmla="*/ T140 w 46"/>
                              <a:gd name="T142" fmla="+- 0 2003 1994"/>
                              <a:gd name="T143" fmla="*/ 2003 h 46"/>
                              <a:gd name="T144" fmla="+- 0 7217 7210"/>
                              <a:gd name="T145" fmla="*/ T144 w 46"/>
                              <a:gd name="T146" fmla="+- 0 2001 1994"/>
                              <a:gd name="T147" fmla="*/ 2001 h 46"/>
                              <a:gd name="T148" fmla="+- 0 7218 7210"/>
                              <a:gd name="T149" fmla="*/ T148 w 46"/>
                              <a:gd name="T150" fmla="+- 0 2000 1994"/>
                              <a:gd name="T151" fmla="*/ 2000 h 46"/>
                              <a:gd name="T152" fmla="+- 0 7220 7210"/>
                              <a:gd name="T153" fmla="*/ T152 w 46"/>
                              <a:gd name="T154" fmla="+- 0 1998 1994"/>
                              <a:gd name="T155" fmla="*/ 1998 h 46"/>
                              <a:gd name="T156" fmla="+- 0 7222 7210"/>
                              <a:gd name="T157" fmla="*/ T156 w 46"/>
                              <a:gd name="T158" fmla="+- 0 1997 1994"/>
                              <a:gd name="T159" fmla="*/ 1997 h 46"/>
                              <a:gd name="T160" fmla="+- 0 7224 7210"/>
                              <a:gd name="T161" fmla="*/ T160 w 46"/>
                              <a:gd name="T162" fmla="+- 0 1996 1994"/>
                              <a:gd name="T163" fmla="*/ 1996 h 46"/>
                              <a:gd name="T164" fmla="+- 0 7226 7210"/>
                              <a:gd name="T165" fmla="*/ T164 w 46"/>
                              <a:gd name="T166" fmla="+- 0 1995 1994"/>
                              <a:gd name="T167" fmla="*/ 1995 h 46"/>
                              <a:gd name="T168" fmla="+- 0 7228 7210"/>
                              <a:gd name="T169" fmla="*/ T168 w 46"/>
                              <a:gd name="T170" fmla="+- 0 1995 1994"/>
                              <a:gd name="T171" fmla="*/ 1995 h 46"/>
                              <a:gd name="T172" fmla="+- 0 7231 7210"/>
                              <a:gd name="T173" fmla="*/ T172 w 46"/>
                              <a:gd name="T174" fmla="+- 0 1994 1994"/>
                              <a:gd name="T175" fmla="*/ 1994 h 46"/>
                              <a:gd name="T176" fmla="+- 0 7233 7210"/>
                              <a:gd name="T177" fmla="*/ T176 w 46"/>
                              <a:gd name="T178" fmla="+- 0 1994 1994"/>
                              <a:gd name="T179" fmla="*/ 1994 h 46"/>
                              <a:gd name="T180" fmla="+- 0 7235 7210"/>
                              <a:gd name="T181" fmla="*/ T180 w 46"/>
                              <a:gd name="T182" fmla="+- 0 1994 1994"/>
                              <a:gd name="T183" fmla="*/ 1994 h 46"/>
                              <a:gd name="T184" fmla="+- 0 7238 7210"/>
                              <a:gd name="T185" fmla="*/ T184 w 46"/>
                              <a:gd name="T186" fmla="+- 0 1995 1994"/>
                              <a:gd name="T187" fmla="*/ 1995 h 46"/>
                              <a:gd name="T188" fmla="+- 0 7240 7210"/>
                              <a:gd name="T189" fmla="*/ T188 w 46"/>
                              <a:gd name="T190" fmla="+- 0 1995 1994"/>
                              <a:gd name="T191" fmla="*/ 1995 h 46"/>
                              <a:gd name="T192" fmla="+- 0 7242 7210"/>
                              <a:gd name="T193" fmla="*/ T192 w 46"/>
                              <a:gd name="T194" fmla="+- 0 1996 1994"/>
                              <a:gd name="T195" fmla="*/ 1996 h 46"/>
                              <a:gd name="T196" fmla="+- 0 7244 7210"/>
                              <a:gd name="T197" fmla="*/ T196 w 46"/>
                              <a:gd name="T198" fmla="+- 0 1997 1994"/>
                              <a:gd name="T199" fmla="*/ 1997 h 46"/>
                              <a:gd name="T200" fmla="+- 0 7246 7210"/>
                              <a:gd name="T201" fmla="*/ T200 w 46"/>
                              <a:gd name="T202" fmla="+- 0 1998 1994"/>
                              <a:gd name="T203" fmla="*/ 1998 h 46"/>
                              <a:gd name="T204" fmla="+- 0 7247 7210"/>
                              <a:gd name="T205" fmla="*/ T204 w 46"/>
                              <a:gd name="T206" fmla="+- 0 2000 1994"/>
                              <a:gd name="T207" fmla="*/ 2000 h 46"/>
                              <a:gd name="T208" fmla="+- 0 7249 7210"/>
                              <a:gd name="T209" fmla="*/ T208 w 46"/>
                              <a:gd name="T210" fmla="+- 0 2001 1994"/>
                              <a:gd name="T211" fmla="*/ 2001 h 46"/>
                              <a:gd name="T212" fmla="+- 0 7251 7210"/>
                              <a:gd name="T213" fmla="*/ T212 w 46"/>
                              <a:gd name="T214" fmla="+- 0 2003 1994"/>
                              <a:gd name="T215" fmla="*/ 2003 h 46"/>
                              <a:gd name="T216" fmla="+- 0 7252 7210"/>
                              <a:gd name="T217" fmla="*/ T216 w 46"/>
                              <a:gd name="T218" fmla="+- 0 2005 1994"/>
                              <a:gd name="T219" fmla="*/ 2005 h 46"/>
                              <a:gd name="T220" fmla="+- 0 7253 7210"/>
                              <a:gd name="T221" fmla="*/ T220 w 46"/>
                              <a:gd name="T222" fmla="+- 0 2006 1994"/>
                              <a:gd name="T223" fmla="*/ 2006 h 46"/>
                              <a:gd name="T224" fmla="+- 0 7254 7210"/>
                              <a:gd name="T225" fmla="*/ T224 w 46"/>
                              <a:gd name="T226" fmla="+- 0 2008 1994"/>
                              <a:gd name="T227" fmla="*/ 2008 h 46"/>
                              <a:gd name="T228" fmla="+- 0 7255 7210"/>
                              <a:gd name="T229" fmla="*/ T228 w 46"/>
                              <a:gd name="T230" fmla="+- 0 2011 1994"/>
                              <a:gd name="T231" fmla="*/ 2011 h 46"/>
                              <a:gd name="T232" fmla="+- 0 7255 7210"/>
                              <a:gd name="T233" fmla="*/ T232 w 46"/>
                              <a:gd name="T234" fmla="+- 0 2013 1994"/>
                              <a:gd name="T235" fmla="*/ 2013 h 46"/>
                              <a:gd name="T236" fmla="+- 0 7255 7210"/>
                              <a:gd name="T237" fmla="*/ T236 w 46"/>
                              <a:gd name="T238" fmla="+- 0 2015 1994"/>
                              <a:gd name="T239" fmla="*/ 2015 h 46"/>
                              <a:gd name="T240" fmla="+- 0 7256 7210"/>
                              <a:gd name="T241" fmla="*/ T240 w 46"/>
                              <a:gd name="T242" fmla="+- 0 2017 1994"/>
                              <a:gd name="T243" fmla="*/ 201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 h="46">
                                <a:moveTo>
                                  <a:pt x="46" y="23"/>
                                </a:moveTo>
                                <a:lnTo>
                                  <a:pt x="45" y="26"/>
                                </a:lnTo>
                                <a:lnTo>
                                  <a:pt x="45" y="28"/>
                                </a:lnTo>
                                <a:lnTo>
                                  <a:pt x="45" y="30"/>
                                </a:lnTo>
                                <a:lnTo>
                                  <a:pt x="44" y="32"/>
                                </a:lnTo>
                                <a:lnTo>
                                  <a:pt x="43" y="34"/>
                                </a:lnTo>
                                <a:lnTo>
                                  <a:pt x="42" y="36"/>
                                </a:lnTo>
                                <a:lnTo>
                                  <a:pt x="41" y="38"/>
                                </a:lnTo>
                                <a:lnTo>
                                  <a:pt x="39" y="39"/>
                                </a:lnTo>
                                <a:lnTo>
                                  <a:pt x="37" y="41"/>
                                </a:lnTo>
                                <a:lnTo>
                                  <a:pt x="36" y="42"/>
                                </a:lnTo>
                                <a:lnTo>
                                  <a:pt x="34" y="43"/>
                                </a:lnTo>
                                <a:lnTo>
                                  <a:pt x="32" y="44"/>
                                </a:lnTo>
                                <a:lnTo>
                                  <a:pt x="30" y="45"/>
                                </a:lnTo>
                                <a:lnTo>
                                  <a:pt x="28" y="46"/>
                                </a:lnTo>
                                <a:lnTo>
                                  <a:pt x="25" y="46"/>
                                </a:lnTo>
                                <a:lnTo>
                                  <a:pt x="23" y="46"/>
                                </a:lnTo>
                                <a:lnTo>
                                  <a:pt x="21" y="46"/>
                                </a:lnTo>
                                <a:lnTo>
                                  <a:pt x="10" y="42"/>
                                </a:lnTo>
                                <a:lnTo>
                                  <a:pt x="8" y="41"/>
                                </a:lnTo>
                                <a:lnTo>
                                  <a:pt x="7" y="39"/>
                                </a:lnTo>
                                <a:lnTo>
                                  <a:pt x="5" y="38"/>
                                </a:lnTo>
                                <a:lnTo>
                                  <a:pt x="4" y="36"/>
                                </a:lnTo>
                                <a:lnTo>
                                  <a:pt x="3" y="34"/>
                                </a:lnTo>
                                <a:lnTo>
                                  <a:pt x="2" y="32"/>
                                </a:lnTo>
                                <a:lnTo>
                                  <a:pt x="1" y="30"/>
                                </a:lnTo>
                                <a:lnTo>
                                  <a:pt x="1" y="28"/>
                                </a:lnTo>
                                <a:lnTo>
                                  <a:pt x="0" y="26"/>
                                </a:lnTo>
                                <a:lnTo>
                                  <a:pt x="0" y="23"/>
                                </a:lnTo>
                                <a:lnTo>
                                  <a:pt x="0" y="21"/>
                                </a:lnTo>
                                <a:lnTo>
                                  <a:pt x="1" y="19"/>
                                </a:lnTo>
                                <a:lnTo>
                                  <a:pt x="1" y="17"/>
                                </a:lnTo>
                                <a:lnTo>
                                  <a:pt x="2" y="14"/>
                                </a:lnTo>
                                <a:lnTo>
                                  <a:pt x="3" y="12"/>
                                </a:lnTo>
                                <a:lnTo>
                                  <a:pt x="4" y="11"/>
                                </a:lnTo>
                                <a:lnTo>
                                  <a:pt x="5" y="9"/>
                                </a:lnTo>
                                <a:lnTo>
                                  <a:pt x="7" y="7"/>
                                </a:lnTo>
                                <a:lnTo>
                                  <a:pt x="8" y="6"/>
                                </a:lnTo>
                                <a:lnTo>
                                  <a:pt x="10" y="4"/>
                                </a:lnTo>
                                <a:lnTo>
                                  <a:pt x="12" y="3"/>
                                </a:lnTo>
                                <a:lnTo>
                                  <a:pt x="14" y="2"/>
                                </a:lnTo>
                                <a:lnTo>
                                  <a:pt x="16" y="1"/>
                                </a:lnTo>
                                <a:lnTo>
                                  <a:pt x="18" y="1"/>
                                </a:lnTo>
                                <a:lnTo>
                                  <a:pt x="21" y="0"/>
                                </a:lnTo>
                                <a:lnTo>
                                  <a:pt x="23" y="0"/>
                                </a:lnTo>
                                <a:lnTo>
                                  <a:pt x="25" y="0"/>
                                </a:lnTo>
                                <a:lnTo>
                                  <a:pt x="28" y="1"/>
                                </a:lnTo>
                                <a:lnTo>
                                  <a:pt x="30" y="1"/>
                                </a:lnTo>
                                <a:lnTo>
                                  <a:pt x="32" y="2"/>
                                </a:lnTo>
                                <a:lnTo>
                                  <a:pt x="34" y="3"/>
                                </a:lnTo>
                                <a:lnTo>
                                  <a:pt x="36" y="4"/>
                                </a:lnTo>
                                <a:lnTo>
                                  <a:pt x="37" y="6"/>
                                </a:lnTo>
                                <a:lnTo>
                                  <a:pt x="39" y="7"/>
                                </a:lnTo>
                                <a:lnTo>
                                  <a:pt x="41" y="9"/>
                                </a:lnTo>
                                <a:lnTo>
                                  <a:pt x="42" y="11"/>
                                </a:lnTo>
                                <a:lnTo>
                                  <a:pt x="43" y="12"/>
                                </a:lnTo>
                                <a:lnTo>
                                  <a:pt x="44" y="14"/>
                                </a:lnTo>
                                <a:lnTo>
                                  <a:pt x="45" y="17"/>
                                </a:lnTo>
                                <a:lnTo>
                                  <a:pt x="45" y="19"/>
                                </a:lnTo>
                                <a:lnTo>
                                  <a:pt x="45" y="21"/>
                                </a:lnTo>
                                <a:lnTo>
                                  <a:pt x="46" y="23"/>
                                </a:lnTo>
                                <a:close/>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0" name="Freeform 10918"/>
                        <wps:cNvSpPr>
                          <a:spLocks/>
                        </wps:cNvSpPr>
                        <wps:spPr bwMode="auto">
                          <a:xfrm>
                            <a:off x="7210" y="1994"/>
                            <a:ext cx="46" cy="46"/>
                          </a:xfrm>
                          <a:custGeom>
                            <a:avLst/>
                            <a:gdLst>
                              <a:gd name="T0" fmla="+- 0 7256 7210"/>
                              <a:gd name="T1" fmla="*/ T0 w 46"/>
                              <a:gd name="T2" fmla="+- 0 2017 1994"/>
                              <a:gd name="T3" fmla="*/ 2017 h 46"/>
                              <a:gd name="T4" fmla="+- 0 7255 7210"/>
                              <a:gd name="T5" fmla="*/ T4 w 46"/>
                              <a:gd name="T6" fmla="+- 0 2020 1994"/>
                              <a:gd name="T7" fmla="*/ 2020 h 46"/>
                              <a:gd name="T8" fmla="+- 0 7255 7210"/>
                              <a:gd name="T9" fmla="*/ T8 w 46"/>
                              <a:gd name="T10" fmla="+- 0 2022 1994"/>
                              <a:gd name="T11" fmla="*/ 2022 h 46"/>
                              <a:gd name="T12" fmla="+- 0 7255 7210"/>
                              <a:gd name="T13" fmla="*/ T12 w 46"/>
                              <a:gd name="T14" fmla="+- 0 2024 1994"/>
                              <a:gd name="T15" fmla="*/ 2024 h 46"/>
                              <a:gd name="T16" fmla="+- 0 7254 7210"/>
                              <a:gd name="T17" fmla="*/ T16 w 46"/>
                              <a:gd name="T18" fmla="+- 0 2026 1994"/>
                              <a:gd name="T19" fmla="*/ 2026 h 46"/>
                              <a:gd name="T20" fmla="+- 0 7253 7210"/>
                              <a:gd name="T21" fmla="*/ T20 w 46"/>
                              <a:gd name="T22" fmla="+- 0 2028 1994"/>
                              <a:gd name="T23" fmla="*/ 2028 h 46"/>
                              <a:gd name="T24" fmla="+- 0 7252 7210"/>
                              <a:gd name="T25" fmla="*/ T24 w 46"/>
                              <a:gd name="T26" fmla="+- 0 2030 1994"/>
                              <a:gd name="T27" fmla="*/ 2030 h 46"/>
                              <a:gd name="T28" fmla="+- 0 7251 7210"/>
                              <a:gd name="T29" fmla="*/ T28 w 46"/>
                              <a:gd name="T30" fmla="+- 0 2032 1994"/>
                              <a:gd name="T31" fmla="*/ 2032 h 46"/>
                              <a:gd name="T32" fmla="+- 0 7249 7210"/>
                              <a:gd name="T33" fmla="*/ T32 w 46"/>
                              <a:gd name="T34" fmla="+- 0 2033 1994"/>
                              <a:gd name="T35" fmla="*/ 2033 h 46"/>
                              <a:gd name="T36" fmla="+- 0 7247 7210"/>
                              <a:gd name="T37" fmla="*/ T36 w 46"/>
                              <a:gd name="T38" fmla="+- 0 2035 1994"/>
                              <a:gd name="T39" fmla="*/ 2035 h 46"/>
                              <a:gd name="T40" fmla="+- 0 7246 7210"/>
                              <a:gd name="T41" fmla="*/ T40 w 46"/>
                              <a:gd name="T42" fmla="+- 0 2036 1994"/>
                              <a:gd name="T43" fmla="*/ 2036 h 46"/>
                              <a:gd name="T44" fmla="+- 0 7244 7210"/>
                              <a:gd name="T45" fmla="*/ T44 w 46"/>
                              <a:gd name="T46" fmla="+- 0 2037 1994"/>
                              <a:gd name="T47" fmla="*/ 2037 h 46"/>
                              <a:gd name="T48" fmla="+- 0 7242 7210"/>
                              <a:gd name="T49" fmla="*/ T48 w 46"/>
                              <a:gd name="T50" fmla="+- 0 2038 1994"/>
                              <a:gd name="T51" fmla="*/ 2038 h 46"/>
                              <a:gd name="T52" fmla="+- 0 7240 7210"/>
                              <a:gd name="T53" fmla="*/ T52 w 46"/>
                              <a:gd name="T54" fmla="+- 0 2039 1994"/>
                              <a:gd name="T55" fmla="*/ 2039 h 46"/>
                              <a:gd name="T56" fmla="+- 0 7238 7210"/>
                              <a:gd name="T57" fmla="*/ T56 w 46"/>
                              <a:gd name="T58" fmla="+- 0 2040 1994"/>
                              <a:gd name="T59" fmla="*/ 2040 h 46"/>
                              <a:gd name="T60" fmla="+- 0 7235 7210"/>
                              <a:gd name="T61" fmla="*/ T60 w 46"/>
                              <a:gd name="T62" fmla="+- 0 2040 1994"/>
                              <a:gd name="T63" fmla="*/ 2040 h 46"/>
                              <a:gd name="T64" fmla="+- 0 7233 7210"/>
                              <a:gd name="T65" fmla="*/ T64 w 46"/>
                              <a:gd name="T66" fmla="+- 0 2040 1994"/>
                              <a:gd name="T67" fmla="*/ 2040 h 46"/>
                              <a:gd name="T68" fmla="+- 0 7231 7210"/>
                              <a:gd name="T69" fmla="*/ T68 w 46"/>
                              <a:gd name="T70" fmla="+- 0 2040 1994"/>
                              <a:gd name="T71" fmla="*/ 2040 h 46"/>
                              <a:gd name="T72" fmla="+- 0 7220 7210"/>
                              <a:gd name="T73" fmla="*/ T72 w 46"/>
                              <a:gd name="T74" fmla="+- 0 2036 1994"/>
                              <a:gd name="T75" fmla="*/ 2036 h 46"/>
                              <a:gd name="T76" fmla="+- 0 7218 7210"/>
                              <a:gd name="T77" fmla="*/ T76 w 46"/>
                              <a:gd name="T78" fmla="+- 0 2035 1994"/>
                              <a:gd name="T79" fmla="*/ 2035 h 46"/>
                              <a:gd name="T80" fmla="+- 0 7217 7210"/>
                              <a:gd name="T81" fmla="*/ T80 w 46"/>
                              <a:gd name="T82" fmla="+- 0 2033 1994"/>
                              <a:gd name="T83" fmla="*/ 2033 h 46"/>
                              <a:gd name="T84" fmla="+- 0 7215 7210"/>
                              <a:gd name="T85" fmla="*/ T84 w 46"/>
                              <a:gd name="T86" fmla="+- 0 2032 1994"/>
                              <a:gd name="T87" fmla="*/ 2032 h 46"/>
                              <a:gd name="T88" fmla="+- 0 7214 7210"/>
                              <a:gd name="T89" fmla="*/ T88 w 46"/>
                              <a:gd name="T90" fmla="+- 0 2030 1994"/>
                              <a:gd name="T91" fmla="*/ 2030 h 46"/>
                              <a:gd name="T92" fmla="+- 0 7213 7210"/>
                              <a:gd name="T93" fmla="*/ T92 w 46"/>
                              <a:gd name="T94" fmla="+- 0 2028 1994"/>
                              <a:gd name="T95" fmla="*/ 2028 h 46"/>
                              <a:gd name="T96" fmla="+- 0 7212 7210"/>
                              <a:gd name="T97" fmla="*/ T96 w 46"/>
                              <a:gd name="T98" fmla="+- 0 2026 1994"/>
                              <a:gd name="T99" fmla="*/ 2026 h 46"/>
                              <a:gd name="T100" fmla="+- 0 7211 7210"/>
                              <a:gd name="T101" fmla="*/ T100 w 46"/>
                              <a:gd name="T102" fmla="+- 0 2024 1994"/>
                              <a:gd name="T103" fmla="*/ 2024 h 46"/>
                              <a:gd name="T104" fmla="+- 0 7211 7210"/>
                              <a:gd name="T105" fmla="*/ T104 w 46"/>
                              <a:gd name="T106" fmla="+- 0 2022 1994"/>
                              <a:gd name="T107" fmla="*/ 2022 h 46"/>
                              <a:gd name="T108" fmla="+- 0 7210 7210"/>
                              <a:gd name="T109" fmla="*/ T108 w 46"/>
                              <a:gd name="T110" fmla="+- 0 2020 1994"/>
                              <a:gd name="T111" fmla="*/ 2020 h 46"/>
                              <a:gd name="T112" fmla="+- 0 7210 7210"/>
                              <a:gd name="T113" fmla="*/ T112 w 46"/>
                              <a:gd name="T114" fmla="+- 0 2017 1994"/>
                              <a:gd name="T115" fmla="*/ 2017 h 46"/>
                              <a:gd name="T116" fmla="+- 0 7210 7210"/>
                              <a:gd name="T117" fmla="*/ T116 w 46"/>
                              <a:gd name="T118" fmla="+- 0 2015 1994"/>
                              <a:gd name="T119" fmla="*/ 2015 h 46"/>
                              <a:gd name="T120" fmla="+- 0 7211 7210"/>
                              <a:gd name="T121" fmla="*/ T120 w 46"/>
                              <a:gd name="T122" fmla="+- 0 2013 1994"/>
                              <a:gd name="T123" fmla="*/ 2013 h 46"/>
                              <a:gd name="T124" fmla="+- 0 7211 7210"/>
                              <a:gd name="T125" fmla="*/ T124 w 46"/>
                              <a:gd name="T126" fmla="+- 0 2011 1994"/>
                              <a:gd name="T127" fmla="*/ 2011 h 46"/>
                              <a:gd name="T128" fmla="+- 0 7212 7210"/>
                              <a:gd name="T129" fmla="*/ T128 w 46"/>
                              <a:gd name="T130" fmla="+- 0 2008 1994"/>
                              <a:gd name="T131" fmla="*/ 2008 h 46"/>
                              <a:gd name="T132" fmla="+- 0 7213 7210"/>
                              <a:gd name="T133" fmla="*/ T132 w 46"/>
                              <a:gd name="T134" fmla="+- 0 2006 1994"/>
                              <a:gd name="T135" fmla="*/ 2006 h 46"/>
                              <a:gd name="T136" fmla="+- 0 7214 7210"/>
                              <a:gd name="T137" fmla="*/ T136 w 46"/>
                              <a:gd name="T138" fmla="+- 0 2005 1994"/>
                              <a:gd name="T139" fmla="*/ 2005 h 46"/>
                              <a:gd name="T140" fmla="+- 0 7215 7210"/>
                              <a:gd name="T141" fmla="*/ T140 w 46"/>
                              <a:gd name="T142" fmla="+- 0 2003 1994"/>
                              <a:gd name="T143" fmla="*/ 2003 h 46"/>
                              <a:gd name="T144" fmla="+- 0 7217 7210"/>
                              <a:gd name="T145" fmla="*/ T144 w 46"/>
                              <a:gd name="T146" fmla="+- 0 2001 1994"/>
                              <a:gd name="T147" fmla="*/ 2001 h 46"/>
                              <a:gd name="T148" fmla="+- 0 7218 7210"/>
                              <a:gd name="T149" fmla="*/ T148 w 46"/>
                              <a:gd name="T150" fmla="+- 0 2000 1994"/>
                              <a:gd name="T151" fmla="*/ 2000 h 46"/>
                              <a:gd name="T152" fmla="+- 0 7220 7210"/>
                              <a:gd name="T153" fmla="*/ T152 w 46"/>
                              <a:gd name="T154" fmla="+- 0 1998 1994"/>
                              <a:gd name="T155" fmla="*/ 1998 h 46"/>
                              <a:gd name="T156" fmla="+- 0 7222 7210"/>
                              <a:gd name="T157" fmla="*/ T156 w 46"/>
                              <a:gd name="T158" fmla="+- 0 1997 1994"/>
                              <a:gd name="T159" fmla="*/ 1997 h 46"/>
                              <a:gd name="T160" fmla="+- 0 7224 7210"/>
                              <a:gd name="T161" fmla="*/ T160 w 46"/>
                              <a:gd name="T162" fmla="+- 0 1996 1994"/>
                              <a:gd name="T163" fmla="*/ 1996 h 46"/>
                              <a:gd name="T164" fmla="+- 0 7226 7210"/>
                              <a:gd name="T165" fmla="*/ T164 w 46"/>
                              <a:gd name="T166" fmla="+- 0 1995 1994"/>
                              <a:gd name="T167" fmla="*/ 1995 h 46"/>
                              <a:gd name="T168" fmla="+- 0 7228 7210"/>
                              <a:gd name="T169" fmla="*/ T168 w 46"/>
                              <a:gd name="T170" fmla="+- 0 1995 1994"/>
                              <a:gd name="T171" fmla="*/ 1995 h 46"/>
                              <a:gd name="T172" fmla="+- 0 7231 7210"/>
                              <a:gd name="T173" fmla="*/ T172 w 46"/>
                              <a:gd name="T174" fmla="+- 0 1994 1994"/>
                              <a:gd name="T175" fmla="*/ 1994 h 46"/>
                              <a:gd name="T176" fmla="+- 0 7233 7210"/>
                              <a:gd name="T177" fmla="*/ T176 w 46"/>
                              <a:gd name="T178" fmla="+- 0 1994 1994"/>
                              <a:gd name="T179" fmla="*/ 1994 h 46"/>
                              <a:gd name="T180" fmla="+- 0 7235 7210"/>
                              <a:gd name="T181" fmla="*/ T180 w 46"/>
                              <a:gd name="T182" fmla="+- 0 1994 1994"/>
                              <a:gd name="T183" fmla="*/ 1994 h 46"/>
                              <a:gd name="T184" fmla="+- 0 7238 7210"/>
                              <a:gd name="T185" fmla="*/ T184 w 46"/>
                              <a:gd name="T186" fmla="+- 0 1995 1994"/>
                              <a:gd name="T187" fmla="*/ 1995 h 46"/>
                              <a:gd name="T188" fmla="+- 0 7240 7210"/>
                              <a:gd name="T189" fmla="*/ T188 w 46"/>
                              <a:gd name="T190" fmla="+- 0 1995 1994"/>
                              <a:gd name="T191" fmla="*/ 1995 h 46"/>
                              <a:gd name="T192" fmla="+- 0 7242 7210"/>
                              <a:gd name="T193" fmla="*/ T192 w 46"/>
                              <a:gd name="T194" fmla="+- 0 1996 1994"/>
                              <a:gd name="T195" fmla="*/ 1996 h 46"/>
                              <a:gd name="T196" fmla="+- 0 7244 7210"/>
                              <a:gd name="T197" fmla="*/ T196 w 46"/>
                              <a:gd name="T198" fmla="+- 0 1997 1994"/>
                              <a:gd name="T199" fmla="*/ 1997 h 46"/>
                              <a:gd name="T200" fmla="+- 0 7246 7210"/>
                              <a:gd name="T201" fmla="*/ T200 w 46"/>
                              <a:gd name="T202" fmla="+- 0 1998 1994"/>
                              <a:gd name="T203" fmla="*/ 1998 h 46"/>
                              <a:gd name="T204" fmla="+- 0 7247 7210"/>
                              <a:gd name="T205" fmla="*/ T204 w 46"/>
                              <a:gd name="T206" fmla="+- 0 2000 1994"/>
                              <a:gd name="T207" fmla="*/ 2000 h 46"/>
                              <a:gd name="T208" fmla="+- 0 7249 7210"/>
                              <a:gd name="T209" fmla="*/ T208 w 46"/>
                              <a:gd name="T210" fmla="+- 0 2001 1994"/>
                              <a:gd name="T211" fmla="*/ 2001 h 46"/>
                              <a:gd name="T212" fmla="+- 0 7251 7210"/>
                              <a:gd name="T213" fmla="*/ T212 w 46"/>
                              <a:gd name="T214" fmla="+- 0 2003 1994"/>
                              <a:gd name="T215" fmla="*/ 2003 h 46"/>
                              <a:gd name="T216" fmla="+- 0 7252 7210"/>
                              <a:gd name="T217" fmla="*/ T216 w 46"/>
                              <a:gd name="T218" fmla="+- 0 2005 1994"/>
                              <a:gd name="T219" fmla="*/ 2005 h 46"/>
                              <a:gd name="T220" fmla="+- 0 7253 7210"/>
                              <a:gd name="T221" fmla="*/ T220 w 46"/>
                              <a:gd name="T222" fmla="+- 0 2006 1994"/>
                              <a:gd name="T223" fmla="*/ 2006 h 46"/>
                              <a:gd name="T224" fmla="+- 0 7254 7210"/>
                              <a:gd name="T225" fmla="*/ T224 w 46"/>
                              <a:gd name="T226" fmla="+- 0 2008 1994"/>
                              <a:gd name="T227" fmla="*/ 2008 h 46"/>
                              <a:gd name="T228" fmla="+- 0 7255 7210"/>
                              <a:gd name="T229" fmla="*/ T228 w 46"/>
                              <a:gd name="T230" fmla="+- 0 2011 1994"/>
                              <a:gd name="T231" fmla="*/ 2011 h 46"/>
                              <a:gd name="T232" fmla="+- 0 7255 7210"/>
                              <a:gd name="T233" fmla="*/ T232 w 46"/>
                              <a:gd name="T234" fmla="+- 0 2013 1994"/>
                              <a:gd name="T235" fmla="*/ 2013 h 46"/>
                              <a:gd name="T236" fmla="+- 0 7255 7210"/>
                              <a:gd name="T237" fmla="*/ T236 w 46"/>
                              <a:gd name="T238" fmla="+- 0 2015 1994"/>
                              <a:gd name="T239" fmla="*/ 2015 h 46"/>
                              <a:gd name="T240" fmla="+- 0 7256 7210"/>
                              <a:gd name="T241" fmla="*/ T240 w 46"/>
                              <a:gd name="T242" fmla="+- 0 2017 1994"/>
                              <a:gd name="T243" fmla="*/ 201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 h="46">
                                <a:moveTo>
                                  <a:pt x="46" y="23"/>
                                </a:moveTo>
                                <a:lnTo>
                                  <a:pt x="45" y="26"/>
                                </a:lnTo>
                                <a:lnTo>
                                  <a:pt x="45" y="28"/>
                                </a:lnTo>
                                <a:lnTo>
                                  <a:pt x="45" y="30"/>
                                </a:lnTo>
                                <a:lnTo>
                                  <a:pt x="44" y="32"/>
                                </a:lnTo>
                                <a:lnTo>
                                  <a:pt x="43" y="34"/>
                                </a:lnTo>
                                <a:lnTo>
                                  <a:pt x="42" y="36"/>
                                </a:lnTo>
                                <a:lnTo>
                                  <a:pt x="41" y="38"/>
                                </a:lnTo>
                                <a:lnTo>
                                  <a:pt x="39" y="39"/>
                                </a:lnTo>
                                <a:lnTo>
                                  <a:pt x="37" y="41"/>
                                </a:lnTo>
                                <a:lnTo>
                                  <a:pt x="36" y="42"/>
                                </a:lnTo>
                                <a:lnTo>
                                  <a:pt x="34" y="43"/>
                                </a:lnTo>
                                <a:lnTo>
                                  <a:pt x="32" y="44"/>
                                </a:lnTo>
                                <a:lnTo>
                                  <a:pt x="30" y="45"/>
                                </a:lnTo>
                                <a:lnTo>
                                  <a:pt x="28" y="46"/>
                                </a:lnTo>
                                <a:lnTo>
                                  <a:pt x="25" y="46"/>
                                </a:lnTo>
                                <a:lnTo>
                                  <a:pt x="23" y="46"/>
                                </a:lnTo>
                                <a:lnTo>
                                  <a:pt x="21" y="46"/>
                                </a:lnTo>
                                <a:lnTo>
                                  <a:pt x="10" y="42"/>
                                </a:lnTo>
                                <a:lnTo>
                                  <a:pt x="8" y="41"/>
                                </a:lnTo>
                                <a:lnTo>
                                  <a:pt x="7" y="39"/>
                                </a:lnTo>
                                <a:lnTo>
                                  <a:pt x="5" y="38"/>
                                </a:lnTo>
                                <a:lnTo>
                                  <a:pt x="4" y="36"/>
                                </a:lnTo>
                                <a:lnTo>
                                  <a:pt x="3" y="34"/>
                                </a:lnTo>
                                <a:lnTo>
                                  <a:pt x="2" y="32"/>
                                </a:lnTo>
                                <a:lnTo>
                                  <a:pt x="1" y="30"/>
                                </a:lnTo>
                                <a:lnTo>
                                  <a:pt x="1" y="28"/>
                                </a:lnTo>
                                <a:lnTo>
                                  <a:pt x="0" y="26"/>
                                </a:lnTo>
                                <a:lnTo>
                                  <a:pt x="0" y="23"/>
                                </a:lnTo>
                                <a:lnTo>
                                  <a:pt x="0" y="21"/>
                                </a:lnTo>
                                <a:lnTo>
                                  <a:pt x="1" y="19"/>
                                </a:lnTo>
                                <a:lnTo>
                                  <a:pt x="1" y="17"/>
                                </a:lnTo>
                                <a:lnTo>
                                  <a:pt x="2" y="14"/>
                                </a:lnTo>
                                <a:lnTo>
                                  <a:pt x="3" y="12"/>
                                </a:lnTo>
                                <a:lnTo>
                                  <a:pt x="4" y="11"/>
                                </a:lnTo>
                                <a:lnTo>
                                  <a:pt x="5" y="9"/>
                                </a:lnTo>
                                <a:lnTo>
                                  <a:pt x="7" y="7"/>
                                </a:lnTo>
                                <a:lnTo>
                                  <a:pt x="8" y="6"/>
                                </a:lnTo>
                                <a:lnTo>
                                  <a:pt x="10" y="4"/>
                                </a:lnTo>
                                <a:lnTo>
                                  <a:pt x="12" y="3"/>
                                </a:lnTo>
                                <a:lnTo>
                                  <a:pt x="14" y="2"/>
                                </a:lnTo>
                                <a:lnTo>
                                  <a:pt x="16" y="1"/>
                                </a:lnTo>
                                <a:lnTo>
                                  <a:pt x="18" y="1"/>
                                </a:lnTo>
                                <a:lnTo>
                                  <a:pt x="21" y="0"/>
                                </a:lnTo>
                                <a:lnTo>
                                  <a:pt x="23" y="0"/>
                                </a:lnTo>
                                <a:lnTo>
                                  <a:pt x="25" y="0"/>
                                </a:lnTo>
                                <a:lnTo>
                                  <a:pt x="28" y="1"/>
                                </a:lnTo>
                                <a:lnTo>
                                  <a:pt x="30" y="1"/>
                                </a:lnTo>
                                <a:lnTo>
                                  <a:pt x="32" y="2"/>
                                </a:lnTo>
                                <a:lnTo>
                                  <a:pt x="34" y="3"/>
                                </a:lnTo>
                                <a:lnTo>
                                  <a:pt x="36" y="4"/>
                                </a:lnTo>
                                <a:lnTo>
                                  <a:pt x="37" y="6"/>
                                </a:lnTo>
                                <a:lnTo>
                                  <a:pt x="39" y="7"/>
                                </a:lnTo>
                                <a:lnTo>
                                  <a:pt x="41" y="9"/>
                                </a:lnTo>
                                <a:lnTo>
                                  <a:pt x="42" y="11"/>
                                </a:lnTo>
                                <a:lnTo>
                                  <a:pt x="43" y="12"/>
                                </a:lnTo>
                                <a:lnTo>
                                  <a:pt x="44" y="14"/>
                                </a:lnTo>
                                <a:lnTo>
                                  <a:pt x="45" y="17"/>
                                </a:lnTo>
                                <a:lnTo>
                                  <a:pt x="45" y="19"/>
                                </a:lnTo>
                                <a:lnTo>
                                  <a:pt x="45" y="21"/>
                                </a:lnTo>
                                <a:lnTo>
                                  <a:pt x="46" y="23"/>
                                </a:lnTo>
                                <a:close/>
                              </a:path>
                            </a:pathLst>
                          </a:custGeom>
                          <a:noFill/>
                          <a:ln w="2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1" name="Line 10919"/>
                        <wps:cNvCnPr>
                          <a:cxnSpLocks/>
                        </wps:cNvCnPr>
                        <wps:spPr bwMode="auto">
                          <a:xfrm>
                            <a:off x="4499" y="2463"/>
                            <a:ext cx="1" cy="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402" name="Freeform 10920"/>
                        <wps:cNvSpPr>
                          <a:spLocks/>
                        </wps:cNvSpPr>
                        <wps:spPr bwMode="auto">
                          <a:xfrm>
                            <a:off x="4476" y="1995"/>
                            <a:ext cx="46" cy="46"/>
                          </a:xfrm>
                          <a:custGeom>
                            <a:avLst/>
                            <a:gdLst>
                              <a:gd name="T0" fmla="+- 0 4502 4477"/>
                              <a:gd name="T1" fmla="*/ T0 w 46"/>
                              <a:gd name="T2" fmla="+- 0 2041 1995"/>
                              <a:gd name="T3" fmla="*/ 2041 h 46"/>
                              <a:gd name="T4" fmla="+- 0 4499 4477"/>
                              <a:gd name="T5" fmla="*/ T4 w 46"/>
                              <a:gd name="T6" fmla="+- 0 2041 1995"/>
                              <a:gd name="T7" fmla="*/ 2041 h 46"/>
                              <a:gd name="T8" fmla="+- 0 4497 4477"/>
                              <a:gd name="T9" fmla="*/ T8 w 46"/>
                              <a:gd name="T10" fmla="+- 0 2041 1995"/>
                              <a:gd name="T11" fmla="*/ 2041 h 46"/>
                              <a:gd name="T12" fmla="+- 0 4495 4477"/>
                              <a:gd name="T13" fmla="*/ T12 w 46"/>
                              <a:gd name="T14" fmla="+- 0 2041 1995"/>
                              <a:gd name="T15" fmla="*/ 2041 h 46"/>
                              <a:gd name="T16" fmla="+- 0 4493 4477"/>
                              <a:gd name="T17" fmla="*/ T16 w 46"/>
                              <a:gd name="T18" fmla="+- 0 2040 1995"/>
                              <a:gd name="T19" fmla="*/ 2040 h 46"/>
                              <a:gd name="T20" fmla="+- 0 4491 4477"/>
                              <a:gd name="T21" fmla="*/ T20 w 46"/>
                              <a:gd name="T22" fmla="+- 0 2039 1995"/>
                              <a:gd name="T23" fmla="*/ 2039 h 46"/>
                              <a:gd name="T24" fmla="+- 0 4489 4477"/>
                              <a:gd name="T25" fmla="*/ T24 w 46"/>
                              <a:gd name="T26" fmla="+- 0 2038 1995"/>
                              <a:gd name="T27" fmla="*/ 2038 h 46"/>
                              <a:gd name="T28" fmla="+- 0 4487 4477"/>
                              <a:gd name="T29" fmla="*/ T28 w 46"/>
                              <a:gd name="T30" fmla="+- 0 2037 1995"/>
                              <a:gd name="T31" fmla="*/ 2037 h 46"/>
                              <a:gd name="T32" fmla="+- 0 4477 4477"/>
                              <a:gd name="T33" fmla="*/ T32 w 46"/>
                              <a:gd name="T34" fmla="+- 0 2021 1995"/>
                              <a:gd name="T35" fmla="*/ 2021 h 46"/>
                              <a:gd name="T36" fmla="+- 0 4477 4477"/>
                              <a:gd name="T37" fmla="*/ T36 w 46"/>
                              <a:gd name="T38" fmla="+- 0 2016 1995"/>
                              <a:gd name="T39" fmla="*/ 2016 h 46"/>
                              <a:gd name="T40" fmla="+- 0 4477 4477"/>
                              <a:gd name="T41" fmla="*/ T40 w 46"/>
                              <a:gd name="T42" fmla="+- 0 2014 1995"/>
                              <a:gd name="T43" fmla="*/ 2014 h 46"/>
                              <a:gd name="T44" fmla="+- 0 4478 4477"/>
                              <a:gd name="T45" fmla="*/ T44 w 46"/>
                              <a:gd name="T46" fmla="+- 0 2012 1995"/>
                              <a:gd name="T47" fmla="*/ 2012 h 46"/>
                              <a:gd name="T48" fmla="+- 0 4478 4477"/>
                              <a:gd name="T49" fmla="*/ T48 w 46"/>
                              <a:gd name="T50" fmla="+- 0 2009 1995"/>
                              <a:gd name="T51" fmla="*/ 2009 h 46"/>
                              <a:gd name="T52" fmla="+- 0 4479 4477"/>
                              <a:gd name="T53" fmla="*/ T52 w 46"/>
                              <a:gd name="T54" fmla="+- 0 2007 1995"/>
                              <a:gd name="T55" fmla="*/ 2007 h 46"/>
                              <a:gd name="T56" fmla="+- 0 4481 4477"/>
                              <a:gd name="T57" fmla="*/ T56 w 46"/>
                              <a:gd name="T58" fmla="+- 0 2006 1995"/>
                              <a:gd name="T59" fmla="*/ 2006 h 46"/>
                              <a:gd name="T60" fmla="+- 0 4482 4477"/>
                              <a:gd name="T61" fmla="*/ T60 w 46"/>
                              <a:gd name="T62" fmla="+- 0 2004 1995"/>
                              <a:gd name="T63" fmla="*/ 2004 h 46"/>
                              <a:gd name="T64" fmla="+- 0 4497 4477"/>
                              <a:gd name="T65" fmla="*/ T64 w 46"/>
                              <a:gd name="T66" fmla="+- 0 1995 1995"/>
                              <a:gd name="T67" fmla="*/ 1995 h 46"/>
                              <a:gd name="T68" fmla="+- 0 4502 4477"/>
                              <a:gd name="T69" fmla="*/ T68 w 46"/>
                              <a:gd name="T70" fmla="+- 0 1995 1995"/>
                              <a:gd name="T71" fmla="*/ 1995 h 46"/>
                              <a:gd name="T72" fmla="+- 0 4521 4477"/>
                              <a:gd name="T73" fmla="*/ T72 w 46"/>
                              <a:gd name="T74" fmla="+- 0 2012 1995"/>
                              <a:gd name="T75" fmla="*/ 2012 h 46"/>
                              <a:gd name="T76" fmla="+- 0 4522 4477"/>
                              <a:gd name="T77" fmla="*/ T76 w 46"/>
                              <a:gd name="T78" fmla="+- 0 2014 1995"/>
                              <a:gd name="T79" fmla="*/ 2014 h 46"/>
                              <a:gd name="T80" fmla="+- 0 4522 4477"/>
                              <a:gd name="T81" fmla="*/ T80 w 46"/>
                              <a:gd name="T82" fmla="+- 0 2016 1995"/>
                              <a:gd name="T83" fmla="*/ 2016 h 46"/>
                              <a:gd name="T84" fmla="+- 0 4522 4477"/>
                              <a:gd name="T85" fmla="*/ T84 w 46"/>
                              <a:gd name="T86" fmla="+- 0 2021 1995"/>
                              <a:gd name="T87" fmla="*/ 2021 h 46"/>
                              <a:gd name="T88" fmla="+- 0 4510 4477"/>
                              <a:gd name="T89" fmla="*/ T88 w 46"/>
                              <a:gd name="T90" fmla="+- 0 2038 1995"/>
                              <a:gd name="T91" fmla="*/ 2038 h 46"/>
                              <a:gd name="T92" fmla="+- 0 4508 4477"/>
                              <a:gd name="T93" fmla="*/ T92 w 46"/>
                              <a:gd name="T94" fmla="+- 0 2039 1995"/>
                              <a:gd name="T95" fmla="*/ 2039 h 46"/>
                              <a:gd name="T96" fmla="+- 0 4506 4477"/>
                              <a:gd name="T97" fmla="*/ T96 w 46"/>
                              <a:gd name="T98" fmla="+- 0 2040 1995"/>
                              <a:gd name="T99" fmla="*/ 2040 h 46"/>
                              <a:gd name="T100" fmla="+- 0 4504 4477"/>
                              <a:gd name="T101" fmla="*/ T100 w 46"/>
                              <a:gd name="T102" fmla="+- 0 2041 1995"/>
                              <a:gd name="T103" fmla="*/ 2041 h 46"/>
                              <a:gd name="T104" fmla="+- 0 4502 4477"/>
                              <a:gd name="T105" fmla="*/ T104 w 46"/>
                              <a:gd name="T106" fmla="+- 0 2041 1995"/>
                              <a:gd name="T107" fmla="*/ 204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6" h="46">
                                <a:moveTo>
                                  <a:pt x="25" y="46"/>
                                </a:moveTo>
                                <a:lnTo>
                                  <a:pt x="22" y="46"/>
                                </a:lnTo>
                                <a:lnTo>
                                  <a:pt x="20" y="46"/>
                                </a:lnTo>
                                <a:lnTo>
                                  <a:pt x="18" y="46"/>
                                </a:lnTo>
                                <a:lnTo>
                                  <a:pt x="16" y="45"/>
                                </a:lnTo>
                                <a:lnTo>
                                  <a:pt x="14" y="44"/>
                                </a:lnTo>
                                <a:lnTo>
                                  <a:pt x="12" y="43"/>
                                </a:lnTo>
                                <a:lnTo>
                                  <a:pt x="10" y="42"/>
                                </a:lnTo>
                                <a:lnTo>
                                  <a:pt x="0" y="26"/>
                                </a:lnTo>
                                <a:lnTo>
                                  <a:pt x="0" y="21"/>
                                </a:lnTo>
                                <a:lnTo>
                                  <a:pt x="0" y="19"/>
                                </a:lnTo>
                                <a:lnTo>
                                  <a:pt x="1" y="17"/>
                                </a:lnTo>
                                <a:lnTo>
                                  <a:pt x="1" y="14"/>
                                </a:lnTo>
                                <a:lnTo>
                                  <a:pt x="2" y="12"/>
                                </a:lnTo>
                                <a:lnTo>
                                  <a:pt x="4" y="11"/>
                                </a:lnTo>
                                <a:lnTo>
                                  <a:pt x="5" y="9"/>
                                </a:lnTo>
                                <a:lnTo>
                                  <a:pt x="20" y="0"/>
                                </a:lnTo>
                                <a:lnTo>
                                  <a:pt x="25" y="0"/>
                                </a:lnTo>
                                <a:lnTo>
                                  <a:pt x="44" y="17"/>
                                </a:lnTo>
                                <a:lnTo>
                                  <a:pt x="45" y="19"/>
                                </a:lnTo>
                                <a:lnTo>
                                  <a:pt x="45" y="21"/>
                                </a:lnTo>
                                <a:lnTo>
                                  <a:pt x="45" y="26"/>
                                </a:lnTo>
                                <a:lnTo>
                                  <a:pt x="33" y="43"/>
                                </a:lnTo>
                                <a:lnTo>
                                  <a:pt x="31" y="44"/>
                                </a:lnTo>
                                <a:lnTo>
                                  <a:pt x="29" y="45"/>
                                </a:lnTo>
                                <a:lnTo>
                                  <a:pt x="27" y="46"/>
                                </a:lnTo>
                                <a:lnTo>
                                  <a:pt x="25" y="46"/>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3" name="Freeform 10921"/>
                        <wps:cNvSpPr>
                          <a:spLocks/>
                        </wps:cNvSpPr>
                        <wps:spPr bwMode="auto">
                          <a:xfrm>
                            <a:off x="4476" y="1995"/>
                            <a:ext cx="46" cy="46"/>
                          </a:xfrm>
                          <a:custGeom>
                            <a:avLst/>
                            <a:gdLst>
                              <a:gd name="T0" fmla="+- 0 4522 4477"/>
                              <a:gd name="T1" fmla="*/ T0 w 46"/>
                              <a:gd name="T2" fmla="+- 0 2018 1995"/>
                              <a:gd name="T3" fmla="*/ 2018 h 46"/>
                              <a:gd name="T4" fmla="+- 0 4522 4477"/>
                              <a:gd name="T5" fmla="*/ T4 w 46"/>
                              <a:gd name="T6" fmla="+- 0 2021 1995"/>
                              <a:gd name="T7" fmla="*/ 2021 h 46"/>
                              <a:gd name="T8" fmla="+- 0 4522 4477"/>
                              <a:gd name="T9" fmla="*/ T8 w 46"/>
                              <a:gd name="T10" fmla="+- 0 2023 1995"/>
                              <a:gd name="T11" fmla="*/ 2023 h 46"/>
                              <a:gd name="T12" fmla="+- 0 4510 4477"/>
                              <a:gd name="T13" fmla="*/ T12 w 46"/>
                              <a:gd name="T14" fmla="+- 0 2038 1995"/>
                              <a:gd name="T15" fmla="*/ 2038 h 46"/>
                              <a:gd name="T16" fmla="+- 0 4508 4477"/>
                              <a:gd name="T17" fmla="*/ T16 w 46"/>
                              <a:gd name="T18" fmla="+- 0 2039 1995"/>
                              <a:gd name="T19" fmla="*/ 2039 h 46"/>
                              <a:gd name="T20" fmla="+- 0 4506 4477"/>
                              <a:gd name="T21" fmla="*/ T20 w 46"/>
                              <a:gd name="T22" fmla="+- 0 2040 1995"/>
                              <a:gd name="T23" fmla="*/ 2040 h 46"/>
                              <a:gd name="T24" fmla="+- 0 4504 4477"/>
                              <a:gd name="T25" fmla="*/ T24 w 46"/>
                              <a:gd name="T26" fmla="+- 0 2041 1995"/>
                              <a:gd name="T27" fmla="*/ 2041 h 46"/>
                              <a:gd name="T28" fmla="+- 0 4502 4477"/>
                              <a:gd name="T29" fmla="*/ T28 w 46"/>
                              <a:gd name="T30" fmla="+- 0 2041 1995"/>
                              <a:gd name="T31" fmla="*/ 2041 h 46"/>
                              <a:gd name="T32" fmla="+- 0 4499 4477"/>
                              <a:gd name="T33" fmla="*/ T32 w 46"/>
                              <a:gd name="T34" fmla="+- 0 2041 1995"/>
                              <a:gd name="T35" fmla="*/ 2041 h 46"/>
                              <a:gd name="T36" fmla="+- 0 4497 4477"/>
                              <a:gd name="T37" fmla="*/ T36 w 46"/>
                              <a:gd name="T38" fmla="+- 0 2041 1995"/>
                              <a:gd name="T39" fmla="*/ 2041 h 46"/>
                              <a:gd name="T40" fmla="+- 0 4495 4477"/>
                              <a:gd name="T41" fmla="*/ T40 w 46"/>
                              <a:gd name="T42" fmla="+- 0 2041 1995"/>
                              <a:gd name="T43" fmla="*/ 2041 h 46"/>
                              <a:gd name="T44" fmla="+- 0 4493 4477"/>
                              <a:gd name="T45" fmla="*/ T44 w 46"/>
                              <a:gd name="T46" fmla="+- 0 2040 1995"/>
                              <a:gd name="T47" fmla="*/ 2040 h 46"/>
                              <a:gd name="T48" fmla="+- 0 4491 4477"/>
                              <a:gd name="T49" fmla="*/ T48 w 46"/>
                              <a:gd name="T50" fmla="+- 0 2039 1995"/>
                              <a:gd name="T51" fmla="*/ 2039 h 46"/>
                              <a:gd name="T52" fmla="+- 0 4489 4477"/>
                              <a:gd name="T53" fmla="*/ T52 w 46"/>
                              <a:gd name="T54" fmla="+- 0 2038 1995"/>
                              <a:gd name="T55" fmla="*/ 2038 h 46"/>
                              <a:gd name="T56" fmla="+- 0 4487 4477"/>
                              <a:gd name="T57" fmla="*/ T56 w 46"/>
                              <a:gd name="T58" fmla="+- 0 2037 1995"/>
                              <a:gd name="T59" fmla="*/ 2037 h 46"/>
                              <a:gd name="T60" fmla="+- 0 4485 4477"/>
                              <a:gd name="T61" fmla="*/ T60 w 46"/>
                              <a:gd name="T62" fmla="+- 0 2036 1995"/>
                              <a:gd name="T63" fmla="*/ 2036 h 46"/>
                              <a:gd name="T64" fmla="+- 0 4483 4477"/>
                              <a:gd name="T65" fmla="*/ T64 w 46"/>
                              <a:gd name="T66" fmla="+- 0 2034 1995"/>
                              <a:gd name="T67" fmla="*/ 2034 h 46"/>
                              <a:gd name="T68" fmla="+- 0 4482 4477"/>
                              <a:gd name="T69" fmla="*/ T68 w 46"/>
                              <a:gd name="T70" fmla="+- 0 2033 1995"/>
                              <a:gd name="T71" fmla="*/ 2033 h 46"/>
                              <a:gd name="T72" fmla="+- 0 4481 4477"/>
                              <a:gd name="T73" fmla="*/ T72 w 46"/>
                              <a:gd name="T74" fmla="+- 0 2031 1995"/>
                              <a:gd name="T75" fmla="*/ 2031 h 46"/>
                              <a:gd name="T76" fmla="+- 0 4479 4477"/>
                              <a:gd name="T77" fmla="*/ T76 w 46"/>
                              <a:gd name="T78" fmla="+- 0 2029 1995"/>
                              <a:gd name="T79" fmla="*/ 2029 h 46"/>
                              <a:gd name="T80" fmla="+- 0 4478 4477"/>
                              <a:gd name="T81" fmla="*/ T80 w 46"/>
                              <a:gd name="T82" fmla="+- 0 2027 1995"/>
                              <a:gd name="T83" fmla="*/ 2027 h 46"/>
                              <a:gd name="T84" fmla="+- 0 4478 4477"/>
                              <a:gd name="T85" fmla="*/ T84 w 46"/>
                              <a:gd name="T86" fmla="+- 0 2025 1995"/>
                              <a:gd name="T87" fmla="*/ 2025 h 46"/>
                              <a:gd name="T88" fmla="+- 0 4477 4477"/>
                              <a:gd name="T89" fmla="*/ T88 w 46"/>
                              <a:gd name="T90" fmla="+- 0 2023 1995"/>
                              <a:gd name="T91" fmla="*/ 2023 h 46"/>
                              <a:gd name="T92" fmla="+- 0 4477 4477"/>
                              <a:gd name="T93" fmla="*/ T92 w 46"/>
                              <a:gd name="T94" fmla="+- 0 2021 1995"/>
                              <a:gd name="T95" fmla="*/ 2021 h 46"/>
                              <a:gd name="T96" fmla="+- 0 4477 4477"/>
                              <a:gd name="T97" fmla="*/ T96 w 46"/>
                              <a:gd name="T98" fmla="+- 0 2018 1995"/>
                              <a:gd name="T99" fmla="*/ 2018 h 46"/>
                              <a:gd name="T100" fmla="+- 0 4477 4477"/>
                              <a:gd name="T101" fmla="*/ T100 w 46"/>
                              <a:gd name="T102" fmla="+- 0 2016 1995"/>
                              <a:gd name="T103" fmla="*/ 2016 h 46"/>
                              <a:gd name="T104" fmla="+- 0 4477 4477"/>
                              <a:gd name="T105" fmla="*/ T104 w 46"/>
                              <a:gd name="T106" fmla="+- 0 2014 1995"/>
                              <a:gd name="T107" fmla="*/ 2014 h 46"/>
                              <a:gd name="T108" fmla="+- 0 4478 4477"/>
                              <a:gd name="T109" fmla="*/ T108 w 46"/>
                              <a:gd name="T110" fmla="+- 0 2012 1995"/>
                              <a:gd name="T111" fmla="*/ 2012 h 46"/>
                              <a:gd name="T112" fmla="+- 0 4478 4477"/>
                              <a:gd name="T113" fmla="*/ T112 w 46"/>
                              <a:gd name="T114" fmla="+- 0 2009 1995"/>
                              <a:gd name="T115" fmla="*/ 2009 h 46"/>
                              <a:gd name="T116" fmla="+- 0 4479 4477"/>
                              <a:gd name="T117" fmla="*/ T116 w 46"/>
                              <a:gd name="T118" fmla="+- 0 2007 1995"/>
                              <a:gd name="T119" fmla="*/ 2007 h 46"/>
                              <a:gd name="T120" fmla="+- 0 4481 4477"/>
                              <a:gd name="T121" fmla="*/ T120 w 46"/>
                              <a:gd name="T122" fmla="+- 0 2006 1995"/>
                              <a:gd name="T123" fmla="*/ 2006 h 46"/>
                              <a:gd name="T124" fmla="+- 0 4482 4477"/>
                              <a:gd name="T125" fmla="*/ T124 w 46"/>
                              <a:gd name="T126" fmla="+- 0 2004 1995"/>
                              <a:gd name="T127" fmla="*/ 2004 h 46"/>
                              <a:gd name="T128" fmla="+- 0 4497 4477"/>
                              <a:gd name="T129" fmla="*/ T128 w 46"/>
                              <a:gd name="T130" fmla="+- 0 1995 1995"/>
                              <a:gd name="T131" fmla="*/ 1995 h 46"/>
                              <a:gd name="T132" fmla="+- 0 4499 4477"/>
                              <a:gd name="T133" fmla="*/ T132 w 46"/>
                              <a:gd name="T134" fmla="+- 0 1995 1995"/>
                              <a:gd name="T135" fmla="*/ 1995 h 46"/>
                              <a:gd name="T136" fmla="+- 0 4502 4477"/>
                              <a:gd name="T137" fmla="*/ T136 w 46"/>
                              <a:gd name="T138" fmla="+- 0 1995 1995"/>
                              <a:gd name="T139" fmla="*/ 1995 h 46"/>
                              <a:gd name="T140" fmla="+- 0 4504 4477"/>
                              <a:gd name="T141" fmla="*/ T140 w 46"/>
                              <a:gd name="T142" fmla="+- 0 1996 1995"/>
                              <a:gd name="T143" fmla="*/ 1996 h 46"/>
                              <a:gd name="T144" fmla="+- 0 4506 4477"/>
                              <a:gd name="T145" fmla="*/ T144 w 46"/>
                              <a:gd name="T146" fmla="+- 0 1996 1995"/>
                              <a:gd name="T147" fmla="*/ 1996 h 46"/>
                              <a:gd name="T148" fmla="+- 0 4508 4477"/>
                              <a:gd name="T149" fmla="*/ T148 w 46"/>
                              <a:gd name="T150" fmla="+- 0 1997 1995"/>
                              <a:gd name="T151" fmla="*/ 1997 h 46"/>
                              <a:gd name="T152" fmla="+- 0 4510 4477"/>
                              <a:gd name="T153" fmla="*/ T152 w 46"/>
                              <a:gd name="T154" fmla="+- 0 1998 1995"/>
                              <a:gd name="T155" fmla="*/ 1998 h 46"/>
                              <a:gd name="T156" fmla="+- 0 4512 4477"/>
                              <a:gd name="T157" fmla="*/ T156 w 46"/>
                              <a:gd name="T158" fmla="+- 0 1999 1995"/>
                              <a:gd name="T159" fmla="*/ 1999 h 46"/>
                              <a:gd name="T160" fmla="+- 0 4514 4477"/>
                              <a:gd name="T161" fmla="*/ T160 w 46"/>
                              <a:gd name="T162" fmla="+- 0 2001 1995"/>
                              <a:gd name="T163" fmla="*/ 2001 h 46"/>
                              <a:gd name="T164" fmla="+- 0 4516 4477"/>
                              <a:gd name="T165" fmla="*/ T164 w 46"/>
                              <a:gd name="T166" fmla="+- 0 2002 1995"/>
                              <a:gd name="T167" fmla="*/ 2002 h 46"/>
                              <a:gd name="T168" fmla="+- 0 4517 4477"/>
                              <a:gd name="T169" fmla="*/ T168 w 46"/>
                              <a:gd name="T170" fmla="+- 0 2004 1995"/>
                              <a:gd name="T171" fmla="*/ 2004 h 46"/>
                              <a:gd name="T172" fmla="+- 0 4518 4477"/>
                              <a:gd name="T173" fmla="*/ T172 w 46"/>
                              <a:gd name="T174" fmla="+- 0 2006 1995"/>
                              <a:gd name="T175" fmla="*/ 2006 h 46"/>
                              <a:gd name="T176" fmla="+- 0 4519 4477"/>
                              <a:gd name="T177" fmla="*/ T176 w 46"/>
                              <a:gd name="T178" fmla="+- 0 2007 1995"/>
                              <a:gd name="T179" fmla="*/ 2007 h 46"/>
                              <a:gd name="T180" fmla="+- 0 4520 4477"/>
                              <a:gd name="T181" fmla="*/ T180 w 46"/>
                              <a:gd name="T182" fmla="+- 0 2009 1995"/>
                              <a:gd name="T183" fmla="*/ 2009 h 46"/>
                              <a:gd name="T184" fmla="+- 0 4521 4477"/>
                              <a:gd name="T185" fmla="*/ T184 w 46"/>
                              <a:gd name="T186" fmla="+- 0 2012 1995"/>
                              <a:gd name="T187" fmla="*/ 2012 h 46"/>
                              <a:gd name="T188" fmla="+- 0 4522 4477"/>
                              <a:gd name="T189" fmla="*/ T188 w 46"/>
                              <a:gd name="T190" fmla="+- 0 2014 1995"/>
                              <a:gd name="T191" fmla="*/ 2014 h 46"/>
                              <a:gd name="T192" fmla="+- 0 4522 4477"/>
                              <a:gd name="T193" fmla="*/ T192 w 46"/>
                              <a:gd name="T194" fmla="+- 0 2016 1995"/>
                              <a:gd name="T195" fmla="*/ 2016 h 46"/>
                              <a:gd name="T196" fmla="+- 0 4522 4477"/>
                              <a:gd name="T197" fmla="*/ T196 w 46"/>
                              <a:gd name="T198" fmla="+- 0 2018 1995"/>
                              <a:gd name="T199" fmla="*/ 201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 h="46">
                                <a:moveTo>
                                  <a:pt x="45" y="23"/>
                                </a:moveTo>
                                <a:lnTo>
                                  <a:pt x="45" y="26"/>
                                </a:lnTo>
                                <a:lnTo>
                                  <a:pt x="45" y="28"/>
                                </a:lnTo>
                                <a:lnTo>
                                  <a:pt x="33" y="43"/>
                                </a:lnTo>
                                <a:lnTo>
                                  <a:pt x="31" y="44"/>
                                </a:lnTo>
                                <a:lnTo>
                                  <a:pt x="29" y="45"/>
                                </a:lnTo>
                                <a:lnTo>
                                  <a:pt x="27" y="46"/>
                                </a:lnTo>
                                <a:lnTo>
                                  <a:pt x="25" y="46"/>
                                </a:lnTo>
                                <a:lnTo>
                                  <a:pt x="22" y="46"/>
                                </a:lnTo>
                                <a:lnTo>
                                  <a:pt x="20" y="46"/>
                                </a:lnTo>
                                <a:lnTo>
                                  <a:pt x="18" y="46"/>
                                </a:lnTo>
                                <a:lnTo>
                                  <a:pt x="16" y="45"/>
                                </a:lnTo>
                                <a:lnTo>
                                  <a:pt x="14" y="44"/>
                                </a:lnTo>
                                <a:lnTo>
                                  <a:pt x="12" y="43"/>
                                </a:lnTo>
                                <a:lnTo>
                                  <a:pt x="10" y="42"/>
                                </a:lnTo>
                                <a:lnTo>
                                  <a:pt x="8" y="41"/>
                                </a:lnTo>
                                <a:lnTo>
                                  <a:pt x="6" y="39"/>
                                </a:lnTo>
                                <a:lnTo>
                                  <a:pt x="5" y="38"/>
                                </a:lnTo>
                                <a:lnTo>
                                  <a:pt x="4" y="36"/>
                                </a:lnTo>
                                <a:lnTo>
                                  <a:pt x="2" y="34"/>
                                </a:lnTo>
                                <a:lnTo>
                                  <a:pt x="1" y="32"/>
                                </a:lnTo>
                                <a:lnTo>
                                  <a:pt x="1" y="30"/>
                                </a:lnTo>
                                <a:lnTo>
                                  <a:pt x="0" y="28"/>
                                </a:lnTo>
                                <a:lnTo>
                                  <a:pt x="0" y="26"/>
                                </a:lnTo>
                                <a:lnTo>
                                  <a:pt x="0" y="23"/>
                                </a:lnTo>
                                <a:lnTo>
                                  <a:pt x="0" y="21"/>
                                </a:lnTo>
                                <a:lnTo>
                                  <a:pt x="0" y="19"/>
                                </a:lnTo>
                                <a:lnTo>
                                  <a:pt x="1" y="17"/>
                                </a:lnTo>
                                <a:lnTo>
                                  <a:pt x="1" y="14"/>
                                </a:lnTo>
                                <a:lnTo>
                                  <a:pt x="2" y="12"/>
                                </a:lnTo>
                                <a:lnTo>
                                  <a:pt x="4" y="11"/>
                                </a:lnTo>
                                <a:lnTo>
                                  <a:pt x="5" y="9"/>
                                </a:lnTo>
                                <a:lnTo>
                                  <a:pt x="20" y="0"/>
                                </a:lnTo>
                                <a:lnTo>
                                  <a:pt x="22" y="0"/>
                                </a:lnTo>
                                <a:lnTo>
                                  <a:pt x="25" y="0"/>
                                </a:lnTo>
                                <a:lnTo>
                                  <a:pt x="27" y="1"/>
                                </a:lnTo>
                                <a:lnTo>
                                  <a:pt x="29" y="1"/>
                                </a:lnTo>
                                <a:lnTo>
                                  <a:pt x="31" y="2"/>
                                </a:lnTo>
                                <a:lnTo>
                                  <a:pt x="33" y="3"/>
                                </a:lnTo>
                                <a:lnTo>
                                  <a:pt x="35" y="4"/>
                                </a:lnTo>
                                <a:lnTo>
                                  <a:pt x="37" y="6"/>
                                </a:lnTo>
                                <a:lnTo>
                                  <a:pt x="39" y="7"/>
                                </a:lnTo>
                                <a:lnTo>
                                  <a:pt x="40" y="9"/>
                                </a:lnTo>
                                <a:lnTo>
                                  <a:pt x="41" y="11"/>
                                </a:lnTo>
                                <a:lnTo>
                                  <a:pt x="42" y="12"/>
                                </a:lnTo>
                                <a:lnTo>
                                  <a:pt x="43" y="14"/>
                                </a:lnTo>
                                <a:lnTo>
                                  <a:pt x="44" y="17"/>
                                </a:lnTo>
                                <a:lnTo>
                                  <a:pt x="45" y="19"/>
                                </a:lnTo>
                                <a:lnTo>
                                  <a:pt x="45" y="21"/>
                                </a:lnTo>
                                <a:lnTo>
                                  <a:pt x="45" y="23"/>
                                </a:lnTo>
                                <a:close/>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4" name="Freeform 10922"/>
                        <wps:cNvSpPr>
                          <a:spLocks/>
                        </wps:cNvSpPr>
                        <wps:spPr bwMode="auto">
                          <a:xfrm>
                            <a:off x="4476" y="1995"/>
                            <a:ext cx="46" cy="46"/>
                          </a:xfrm>
                          <a:custGeom>
                            <a:avLst/>
                            <a:gdLst>
                              <a:gd name="T0" fmla="+- 0 4522 4477"/>
                              <a:gd name="T1" fmla="*/ T0 w 46"/>
                              <a:gd name="T2" fmla="+- 0 2018 1995"/>
                              <a:gd name="T3" fmla="*/ 2018 h 46"/>
                              <a:gd name="T4" fmla="+- 0 4522 4477"/>
                              <a:gd name="T5" fmla="*/ T4 w 46"/>
                              <a:gd name="T6" fmla="+- 0 2021 1995"/>
                              <a:gd name="T7" fmla="*/ 2021 h 46"/>
                              <a:gd name="T8" fmla="+- 0 4522 4477"/>
                              <a:gd name="T9" fmla="*/ T8 w 46"/>
                              <a:gd name="T10" fmla="+- 0 2023 1995"/>
                              <a:gd name="T11" fmla="*/ 2023 h 46"/>
                              <a:gd name="T12" fmla="+- 0 4510 4477"/>
                              <a:gd name="T13" fmla="*/ T12 w 46"/>
                              <a:gd name="T14" fmla="+- 0 2038 1995"/>
                              <a:gd name="T15" fmla="*/ 2038 h 46"/>
                              <a:gd name="T16" fmla="+- 0 4508 4477"/>
                              <a:gd name="T17" fmla="*/ T16 w 46"/>
                              <a:gd name="T18" fmla="+- 0 2039 1995"/>
                              <a:gd name="T19" fmla="*/ 2039 h 46"/>
                              <a:gd name="T20" fmla="+- 0 4506 4477"/>
                              <a:gd name="T21" fmla="*/ T20 w 46"/>
                              <a:gd name="T22" fmla="+- 0 2040 1995"/>
                              <a:gd name="T23" fmla="*/ 2040 h 46"/>
                              <a:gd name="T24" fmla="+- 0 4504 4477"/>
                              <a:gd name="T25" fmla="*/ T24 w 46"/>
                              <a:gd name="T26" fmla="+- 0 2041 1995"/>
                              <a:gd name="T27" fmla="*/ 2041 h 46"/>
                              <a:gd name="T28" fmla="+- 0 4502 4477"/>
                              <a:gd name="T29" fmla="*/ T28 w 46"/>
                              <a:gd name="T30" fmla="+- 0 2041 1995"/>
                              <a:gd name="T31" fmla="*/ 2041 h 46"/>
                              <a:gd name="T32" fmla="+- 0 4499 4477"/>
                              <a:gd name="T33" fmla="*/ T32 w 46"/>
                              <a:gd name="T34" fmla="+- 0 2041 1995"/>
                              <a:gd name="T35" fmla="*/ 2041 h 46"/>
                              <a:gd name="T36" fmla="+- 0 4497 4477"/>
                              <a:gd name="T37" fmla="*/ T36 w 46"/>
                              <a:gd name="T38" fmla="+- 0 2041 1995"/>
                              <a:gd name="T39" fmla="*/ 2041 h 46"/>
                              <a:gd name="T40" fmla="+- 0 4495 4477"/>
                              <a:gd name="T41" fmla="*/ T40 w 46"/>
                              <a:gd name="T42" fmla="+- 0 2041 1995"/>
                              <a:gd name="T43" fmla="*/ 2041 h 46"/>
                              <a:gd name="T44" fmla="+- 0 4493 4477"/>
                              <a:gd name="T45" fmla="*/ T44 w 46"/>
                              <a:gd name="T46" fmla="+- 0 2040 1995"/>
                              <a:gd name="T47" fmla="*/ 2040 h 46"/>
                              <a:gd name="T48" fmla="+- 0 4491 4477"/>
                              <a:gd name="T49" fmla="*/ T48 w 46"/>
                              <a:gd name="T50" fmla="+- 0 2039 1995"/>
                              <a:gd name="T51" fmla="*/ 2039 h 46"/>
                              <a:gd name="T52" fmla="+- 0 4489 4477"/>
                              <a:gd name="T53" fmla="*/ T52 w 46"/>
                              <a:gd name="T54" fmla="+- 0 2038 1995"/>
                              <a:gd name="T55" fmla="*/ 2038 h 46"/>
                              <a:gd name="T56" fmla="+- 0 4487 4477"/>
                              <a:gd name="T57" fmla="*/ T56 w 46"/>
                              <a:gd name="T58" fmla="+- 0 2037 1995"/>
                              <a:gd name="T59" fmla="*/ 2037 h 46"/>
                              <a:gd name="T60" fmla="+- 0 4485 4477"/>
                              <a:gd name="T61" fmla="*/ T60 w 46"/>
                              <a:gd name="T62" fmla="+- 0 2036 1995"/>
                              <a:gd name="T63" fmla="*/ 2036 h 46"/>
                              <a:gd name="T64" fmla="+- 0 4483 4477"/>
                              <a:gd name="T65" fmla="*/ T64 w 46"/>
                              <a:gd name="T66" fmla="+- 0 2034 1995"/>
                              <a:gd name="T67" fmla="*/ 2034 h 46"/>
                              <a:gd name="T68" fmla="+- 0 4482 4477"/>
                              <a:gd name="T69" fmla="*/ T68 w 46"/>
                              <a:gd name="T70" fmla="+- 0 2033 1995"/>
                              <a:gd name="T71" fmla="*/ 2033 h 46"/>
                              <a:gd name="T72" fmla="+- 0 4481 4477"/>
                              <a:gd name="T73" fmla="*/ T72 w 46"/>
                              <a:gd name="T74" fmla="+- 0 2031 1995"/>
                              <a:gd name="T75" fmla="*/ 2031 h 46"/>
                              <a:gd name="T76" fmla="+- 0 4479 4477"/>
                              <a:gd name="T77" fmla="*/ T76 w 46"/>
                              <a:gd name="T78" fmla="+- 0 2029 1995"/>
                              <a:gd name="T79" fmla="*/ 2029 h 46"/>
                              <a:gd name="T80" fmla="+- 0 4478 4477"/>
                              <a:gd name="T81" fmla="*/ T80 w 46"/>
                              <a:gd name="T82" fmla="+- 0 2027 1995"/>
                              <a:gd name="T83" fmla="*/ 2027 h 46"/>
                              <a:gd name="T84" fmla="+- 0 4478 4477"/>
                              <a:gd name="T85" fmla="*/ T84 w 46"/>
                              <a:gd name="T86" fmla="+- 0 2025 1995"/>
                              <a:gd name="T87" fmla="*/ 2025 h 46"/>
                              <a:gd name="T88" fmla="+- 0 4477 4477"/>
                              <a:gd name="T89" fmla="*/ T88 w 46"/>
                              <a:gd name="T90" fmla="+- 0 2023 1995"/>
                              <a:gd name="T91" fmla="*/ 2023 h 46"/>
                              <a:gd name="T92" fmla="+- 0 4477 4477"/>
                              <a:gd name="T93" fmla="*/ T92 w 46"/>
                              <a:gd name="T94" fmla="+- 0 2021 1995"/>
                              <a:gd name="T95" fmla="*/ 2021 h 46"/>
                              <a:gd name="T96" fmla="+- 0 4477 4477"/>
                              <a:gd name="T97" fmla="*/ T96 w 46"/>
                              <a:gd name="T98" fmla="+- 0 2018 1995"/>
                              <a:gd name="T99" fmla="*/ 2018 h 46"/>
                              <a:gd name="T100" fmla="+- 0 4477 4477"/>
                              <a:gd name="T101" fmla="*/ T100 w 46"/>
                              <a:gd name="T102" fmla="+- 0 2016 1995"/>
                              <a:gd name="T103" fmla="*/ 2016 h 46"/>
                              <a:gd name="T104" fmla="+- 0 4477 4477"/>
                              <a:gd name="T105" fmla="*/ T104 w 46"/>
                              <a:gd name="T106" fmla="+- 0 2014 1995"/>
                              <a:gd name="T107" fmla="*/ 2014 h 46"/>
                              <a:gd name="T108" fmla="+- 0 4478 4477"/>
                              <a:gd name="T109" fmla="*/ T108 w 46"/>
                              <a:gd name="T110" fmla="+- 0 2012 1995"/>
                              <a:gd name="T111" fmla="*/ 2012 h 46"/>
                              <a:gd name="T112" fmla="+- 0 4478 4477"/>
                              <a:gd name="T113" fmla="*/ T112 w 46"/>
                              <a:gd name="T114" fmla="+- 0 2009 1995"/>
                              <a:gd name="T115" fmla="*/ 2009 h 46"/>
                              <a:gd name="T116" fmla="+- 0 4479 4477"/>
                              <a:gd name="T117" fmla="*/ T116 w 46"/>
                              <a:gd name="T118" fmla="+- 0 2007 1995"/>
                              <a:gd name="T119" fmla="*/ 2007 h 46"/>
                              <a:gd name="T120" fmla="+- 0 4481 4477"/>
                              <a:gd name="T121" fmla="*/ T120 w 46"/>
                              <a:gd name="T122" fmla="+- 0 2006 1995"/>
                              <a:gd name="T123" fmla="*/ 2006 h 46"/>
                              <a:gd name="T124" fmla="+- 0 4482 4477"/>
                              <a:gd name="T125" fmla="*/ T124 w 46"/>
                              <a:gd name="T126" fmla="+- 0 2004 1995"/>
                              <a:gd name="T127" fmla="*/ 2004 h 46"/>
                              <a:gd name="T128" fmla="+- 0 4497 4477"/>
                              <a:gd name="T129" fmla="*/ T128 w 46"/>
                              <a:gd name="T130" fmla="+- 0 1995 1995"/>
                              <a:gd name="T131" fmla="*/ 1995 h 46"/>
                              <a:gd name="T132" fmla="+- 0 4499 4477"/>
                              <a:gd name="T133" fmla="*/ T132 w 46"/>
                              <a:gd name="T134" fmla="+- 0 1995 1995"/>
                              <a:gd name="T135" fmla="*/ 1995 h 46"/>
                              <a:gd name="T136" fmla="+- 0 4502 4477"/>
                              <a:gd name="T137" fmla="*/ T136 w 46"/>
                              <a:gd name="T138" fmla="+- 0 1995 1995"/>
                              <a:gd name="T139" fmla="*/ 1995 h 46"/>
                              <a:gd name="T140" fmla="+- 0 4504 4477"/>
                              <a:gd name="T141" fmla="*/ T140 w 46"/>
                              <a:gd name="T142" fmla="+- 0 1996 1995"/>
                              <a:gd name="T143" fmla="*/ 1996 h 46"/>
                              <a:gd name="T144" fmla="+- 0 4506 4477"/>
                              <a:gd name="T145" fmla="*/ T144 w 46"/>
                              <a:gd name="T146" fmla="+- 0 1996 1995"/>
                              <a:gd name="T147" fmla="*/ 1996 h 46"/>
                              <a:gd name="T148" fmla="+- 0 4508 4477"/>
                              <a:gd name="T149" fmla="*/ T148 w 46"/>
                              <a:gd name="T150" fmla="+- 0 1997 1995"/>
                              <a:gd name="T151" fmla="*/ 1997 h 46"/>
                              <a:gd name="T152" fmla="+- 0 4510 4477"/>
                              <a:gd name="T153" fmla="*/ T152 w 46"/>
                              <a:gd name="T154" fmla="+- 0 1998 1995"/>
                              <a:gd name="T155" fmla="*/ 1998 h 46"/>
                              <a:gd name="T156" fmla="+- 0 4512 4477"/>
                              <a:gd name="T157" fmla="*/ T156 w 46"/>
                              <a:gd name="T158" fmla="+- 0 1999 1995"/>
                              <a:gd name="T159" fmla="*/ 1999 h 46"/>
                              <a:gd name="T160" fmla="+- 0 4514 4477"/>
                              <a:gd name="T161" fmla="*/ T160 w 46"/>
                              <a:gd name="T162" fmla="+- 0 2001 1995"/>
                              <a:gd name="T163" fmla="*/ 2001 h 46"/>
                              <a:gd name="T164" fmla="+- 0 4516 4477"/>
                              <a:gd name="T165" fmla="*/ T164 w 46"/>
                              <a:gd name="T166" fmla="+- 0 2002 1995"/>
                              <a:gd name="T167" fmla="*/ 2002 h 46"/>
                              <a:gd name="T168" fmla="+- 0 4517 4477"/>
                              <a:gd name="T169" fmla="*/ T168 w 46"/>
                              <a:gd name="T170" fmla="+- 0 2004 1995"/>
                              <a:gd name="T171" fmla="*/ 2004 h 46"/>
                              <a:gd name="T172" fmla="+- 0 4518 4477"/>
                              <a:gd name="T173" fmla="*/ T172 w 46"/>
                              <a:gd name="T174" fmla="+- 0 2006 1995"/>
                              <a:gd name="T175" fmla="*/ 2006 h 46"/>
                              <a:gd name="T176" fmla="+- 0 4519 4477"/>
                              <a:gd name="T177" fmla="*/ T176 w 46"/>
                              <a:gd name="T178" fmla="+- 0 2007 1995"/>
                              <a:gd name="T179" fmla="*/ 2007 h 46"/>
                              <a:gd name="T180" fmla="+- 0 4520 4477"/>
                              <a:gd name="T181" fmla="*/ T180 w 46"/>
                              <a:gd name="T182" fmla="+- 0 2009 1995"/>
                              <a:gd name="T183" fmla="*/ 2009 h 46"/>
                              <a:gd name="T184" fmla="+- 0 4521 4477"/>
                              <a:gd name="T185" fmla="*/ T184 w 46"/>
                              <a:gd name="T186" fmla="+- 0 2012 1995"/>
                              <a:gd name="T187" fmla="*/ 2012 h 46"/>
                              <a:gd name="T188" fmla="+- 0 4522 4477"/>
                              <a:gd name="T189" fmla="*/ T188 w 46"/>
                              <a:gd name="T190" fmla="+- 0 2014 1995"/>
                              <a:gd name="T191" fmla="*/ 2014 h 46"/>
                              <a:gd name="T192" fmla="+- 0 4522 4477"/>
                              <a:gd name="T193" fmla="*/ T192 w 46"/>
                              <a:gd name="T194" fmla="+- 0 2016 1995"/>
                              <a:gd name="T195" fmla="*/ 2016 h 46"/>
                              <a:gd name="T196" fmla="+- 0 4522 4477"/>
                              <a:gd name="T197" fmla="*/ T196 w 46"/>
                              <a:gd name="T198" fmla="+- 0 2018 1995"/>
                              <a:gd name="T199" fmla="*/ 201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 h="46">
                                <a:moveTo>
                                  <a:pt x="45" y="23"/>
                                </a:moveTo>
                                <a:lnTo>
                                  <a:pt x="45" y="26"/>
                                </a:lnTo>
                                <a:lnTo>
                                  <a:pt x="45" y="28"/>
                                </a:lnTo>
                                <a:lnTo>
                                  <a:pt x="33" y="43"/>
                                </a:lnTo>
                                <a:lnTo>
                                  <a:pt x="31" y="44"/>
                                </a:lnTo>
                                <a:lnTo>
                                  <a:pt x="29" y="45"/>
                                </a:lnTo>
                                <a:lnTo>
                                  <a:pt x="27" y="46"/>
                                </a:lnTo>
                                <a:lnTo>
                                  <a:pt x="25" y="46"/>
                                </a:lnTo>
                                <a:lnTo>
                                  <a:pt x="22" y="46"/>
                                </a:lnTo>
                                <a:lnTo>
                                  <a:pt x="20" y="46"/>
                                </a:lnTo>
                                <a:lnTo>
                                  <a:pt x="18" y="46"/>
                                </a:lnTo>
                                <a:lnTo>
                                  <a:pt x="16" y="45"/>
                                </a:lnTo>
                                <a:lnTo>
                                  <a:pt x="14" y="44"/>
                                </a:lnTo>
                                <a:lnTo>
                                  <a:pt x="12" y="43"/>
                                </a:lnTo>
                                <a:lnTo>
                                  <a:pt x="10" y="42"/>
                                </a:lnTo>
                                <a:lnTo>
                                  <a:pt x="8" y="41"/>
                                </a:lnTo>
                                <a:lnTo>
                                  <a:pt x="6" y="39"/>
                                </a:lnTo>
                                <a:lnTo>
                                  <a:pt x="5" y="38"/>
                                </a:lnTo>
                                <a:lnTo>
                                  <a:pt x="4" y="36"/>
                                </a:lnTo>
                                <a:lnTo>
                                  <a:pt x="2" y="34"/>
                                </a:lnTo>
                                <a:lnTo>
                                  <a:pt x="1" y="32"/>
                                </a:lnTo>
                                <a:lnTo>
                                  <a:pt x="1" y="30"/>
                                </a:lnTo>
                                <a:lnTo>
                                  <a:pt x="0" y="28"/>
                                </a:lnTo>
                                <a:lnTo>
                                  <a:pt x="0" y="26"/>
                                </a:lnTo>
                                <a:lnTo>
                                  <a:pt x="0" y="23"/>
                                </a:lnTo>
                                <a:lnTo>
                                  <a:pt x="0" y="21"/>
                                </a:lnTo>
                                <a:lnTo>
                                  <a:pt x="0" y="19"/>
                                </a:lnTo>
                                <a:lnTo>
                                  <a:pt x="1" y="17"/>
                                </a:lnTo>
                                <a:lnTo>
                                  <a:pt x="1" y="14"/>
                                </a:lnTo>
                                <a:lnTo>
                                  <a:pt x="2" y="12"/>
                                </a:lnTo>
                                <a:lnTo>
                                  <a:pt x="4" y="11"/>
                                </a:lnTo>
                                <a:lnTo>
                                  <a:pt x="5" y="9"/>
                                </a:lnTo>
                                <a:lnTo>
                                  <a:pt x="20" y="0"/>
                                </a:lnTo>
                                <a:lnTo>
                                  <a:pt x="22" y="0"/>
                                </a:lnTo>
                                <a:lnTo>
                                  <a:pt x="25" y="0"/>
                                </a:lnTo>
                                <a:lnTo>
                                  <a:pt x="27" y="1"/>
                                </a:lnTo>
                                <a:lnTo>
                                  <a:pt x="29" y="1"/>
                                </a:lnTo>
                                <a:lnTo>
                                  <a:pt x="31" y="2"/>
                                </a:lnTo>
                                <a:lnTo>
                                  <a:pt x="33" y="3"/>
                                </a:lnTo>
                                <a:lnTo>
                                  <a:pt x="35" y="4"/>
                                </a:lnTo>
                                <a:lnTo>
                                  <a:pt x="37" y="6"/>
                                </a:lnTo>
                                <a:lnTo>
                                  <a:pt x="39" y="7"/>
                                </a:lnTo>
                                <a:lnTo>
                                  <a:pt x="40" y="9"/>
                                </a:lnTo>
                                <a:lnTo>
                                  <a:pt x="41" y="11"/>
                                </a:lnTo>
                                <a:lnTo>
                                  <a:pt x="42" y="12"/>
                                </a:lnTo>
                                <a:lnTo>
                                  <a:pt x="43" y="14"/>
                                </a:lnTo>
                                <a:lnTo>
                                  <a:pt x="44" y="17"/>
                                </a:lnTo>
                                <a:lnTo>
                                  <a:pt x="45" y="19"/>
                                </a:lnTo>
                                <a:lnTo>
                                  <a:pt x="45" y="21"/>
                                </a:lnTo>
                                <a:lnTo>
                                  <a:pt x="45" y="23"/>
                                </a:lnTo>
                                <a:close/>
                              </a:path>
                            </a:pathLst>
                          </a:custGeom>
                          <a:noFill/>
                          <a:ln w="2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5" name="Line 10923"/>
                        <wps:cNvCnPr>
                          <a:cxnSpLocks/>
                        </wps:cNvCnPr>
                        <wps:spPr bwMode="auto">
                          <a:xfrm>
                            <a:off x="5871" y="449"/>
                            <a:ext cx="1" cy="802"/>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406" name="Line 10924"/>
                        <wps:cNvCnPr>
                          <a:cxnSpLocks/>
                        </wps:cNvCnPr>
                        <wps:spPr bwMode="auto">
                          <a:xfrm>
                            <a:off x="5898" y="464"/>
                            <a:ext cx="1" cy="803"/>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1407" name="Line 10925"/>
                        <wps:cNvCnPr>
                          <a:cxnSpLocks/>
                        </wps:cNvCnPr>
                        <wps:spPr bwMode="auto">
                          <a:xfrm>
                            <a:off x="5999" y="2018"/>
                            <a:ext cx="605"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408" name="Freeform 10926"/>
                        <wps:cNvSpPr>
                          <a:spLocks/>
                        </wps:cNvSpPr>
                        <wps:spPr bwMode="auto">
                          <a:xfrm>
                            <a:off x="6407" y="1212"/>
                            <a:ext cx="46" cy="46"/>
                          </a:xfrm>
                          <a:custGeom>
                            <a:avLst/>
                            <a:gdLst>
                              <a:gd name="T0" fmla="+- 0 6430 6407"/>
                              <a:gd name="T1" fmla="*/ T0 w 46"/>
                              <a:gd name="T2" fmla="+- 0 1259 1213"/>
                              <a:gd name="T3" fmla="*/ 1259 h 46"/>
                              <a:gd name="T4" fmla="+- 0 6428 6407"/>
                              <a:gd name="T5" fmla="*/ T4 w 46"/>
                              <a:gd name="T6" fmla="+- 0 1258 1213"/>
                              <a:gd name="T7" fmla="*/ 1258 h 46"/>
                              <a:gd name="T8" fmla="+- 0 6423 6407"/>
                              <a:gd name="T9" fmla="*/ T8 w 46"/>
                              <a:gd name="T10" fmla="+- 0 1258 1213"/>
                              <a:gd name="T11" fmla="*/ 1258 h 46"/>
                              <a:gd name="T12" fmla="+- 0 6417 6407"/>
                              <a:gd name="T13" fmla="*/ T12 w 46"/>
                              <a:gd name="T14" fmla="+- 0 1255 1213"/>
                              <a:gd name="T15" fmla="*/ 1255 h 46"/>
                              <a:gd name="T16" fmla="+- 0 6408 6407"/>
                              <a:gd name="T17" fmla="*/ T16 w 46"/>
                              <a:gd name="T18" fmla="+- 0 1242 1213"/>
                              <a:gd name="T19" fmla="*/ 1242 h 46"/>
                              <a:gd name="T20" fmla="+- 0 6407 6407"/>
                              <a:gd name="T21" fmla="*/ T20 w 46"/>
                              <a:gd name="T22" fmla="+- 0 1240 1213"/>
                              <a:gd name="T23" fmla="*/ 1240 h 46"/>
                              <a:gd name="T24" fmla="+- 0 6407 6407"/>
                              <a:gd name="T25" fmla="*/ T24 w 46"/>
                              <a:gd name="T26" fmla="+- 0 1238 1213"/>
                              <a:gd name="T27" fmla="*/ 1238 h 46"/>
                              <a:gd name="T28" fmla="+- 0 6407 6407"/>
                              <a:gd name="T29" fmla="*/ T28 w 46"/>
                              <a:gd name="T30" fmla="+- 0 1233 1213"/>
                              <a:gd name="T31" fmla="*/ 1233 h 46"/>
                              <a:gd name="T32" fmla="+- 0 6413 6407"/>
                              <a:gd name="T33" fmla="*/ T32 w 46"/>
                              <a:gd name="T34" fmla="+- 0 1221 1213"/>
                              <a:gd name="T35" fmla="*/ 1221 h 46"/>
                              <a:gd name="T36" fmla="+- 0 6414 6407"/>
                              <a:gd name="T37" fmla="*/ T36 w 46"/>
                              <a:gd name="T38" fmla="+- 0 1219 1213"/>
                              <a:gd name="T39" fmla="*/ 1219 h 46"/>
                              <a:gd name="T40" fmla="+- 0 6430 6407"/>
                              <a:gd name="T41" fmla="*/ T40 w 46"/>
                              <a:gd name="T42" fmla="+- 0 1213 1213"/>
                              <a:gd name="T43" fmla="*/ 1213 h 46"/>
                              <a:gd name="T44" fmla="+- 0 6435 6407"/>
                              <a:gd name="T45" fmla="*/ T44 w 46"/>
                              <a:gd name="T46" fmla="+- 0 1213 1213"/>
                              <a:gd name="T47" fmla="*/ 1213 h 46"/>
                              <a:gd name="T48" fmla="+- 0 6453 6407"/>
                              <a:gd name="T49" fmla="*/ T48 w 46"/>
                              <a:gd name="T50" fmla="+- 0 1233 1213"/>
                              <a:gd name="T51" fmla="*/ 1233 h 46"/>
                              <a:gd name="T52" fmla="+- 0 6453 6407"/>
                              <a:gd name="T53" fmla="*/ T52 w 46"/>
                              <a:gd name="T54" fmla="+- 0 1238 1213"/>
                              <a:gd name="T55" fmla="*/ 1238 h 46"/>
                              <a:gd name="T56" fmla="+- 0 6453 6407"/>
                              <a:gd name="T57" fmla="*/ T56 w 46"/>
                              <a:gd name="T58" fmla="+- 0 1240 1213"/>
                              <a:gd name="T59" fmla="*/ 1240 h 46"/>
                              <a:gd name="T60" fmla="+- 0 6452 6407"/>
                              <a:gd name="T61" fmla="*/ T60 w 46"/>
                              <a:gd name="T62" fmla="+- 0 1242 1213"/>
                              <a:gd name="T63" fmla="*/ 1242 h 46"/>
                              <a:gd name="T64" fmla="+- 0 6451 6407"/>
                              <a:gd name="T65" fmla="*/ T64 w 46"/>
                              <a:gd name="T66" fmla="+- 0 1245 1213"/>
                              <a:gd name="T67" fmla="*/ 1245 h 46"/>
                              <a:gd name="T68" fmla="+- 0 6439 6407"/>
                              <a:gd name="T69" fmla="*/ T68 w 46"/>
                              <a:gd name="T70" fmla="+- 0 1257 1213"/>
                              <a:gd name="T71" fmla="*/ 1257 h 46"/>
                              <a:gd name="T72" fmla="+- 0 6437 6407"/>
                              <a:gd name="T73" fmla="*/ T72 w 46"/>
                              <a:gd name="T74" fmla="+- 0 1258 1213"/>
                              <a:gd name="T75" fmla="*/ 1258 h 46"/>
                              <a:gd name="T76" fmla="+- 0 6430 6407"/>
                              <a:gd name="T77" fmla="*/ T76 w 46"/>
                              <a:gd name="T78" fmla="+- 0 1259 1213"/>
                              <a:gd name="T79" fmla="*/ 125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 h="46">
                                <a:moveTo>
                                  <a:pt x="23" y="46"/>
                                </a:moveTo>
                                <a:lnTo>
                                  <a:pt x="21" y="45"/>
                                </a:lnTo>
                                <a:lnTo>
                                  <a:pt x="16" y="45"/>
                                </a:lnTo>
                                <a:lnTo>
                                  <a:pt x="10" y="42"/>
                                </a:lnTo>
                                <a:lnTo>
                                  <a:pt x="1" y="29"/>
                                </a:lnTo>
                                <a:lnTo>
                                  <a:pt x="0" y="27"/>
                                </a:lnTo>
                                <a:lnTo>
                                  <a:pt x="0" y="25"/>
                                </a:lnTo>
                                <a:lnTo>
                                  <a:pt x="0" y="20"/>
                                </a:lnTo>
                                <a:lnTo>
                                  <a:pt x="6" y="8"/>
                                </a:lnTo>
                                <a:lnTo>
                                  <a:pt x="7" y="6"/>
                                </a:lnTo>
                                <a:lnTo>
                                  <a:pt x="23" y="0"/>
                                </a:lnTo>
                                <a:lnTo>
                                  <a:pt x="28" y="0"/>
                                </a:lnTo>
                                <a:lnTo>
                                  <a:pt x="46" y="20"/>
                                </a:lnTo>
                                <a:lnTo>
                                  <a:pt x="46" y="25"/>
                                </a:lnTo>
                                <a:lnTo>
                                  <a:pt x="46" y="27"/>
                                </a:lnTo>
                                <a:lnTo>
                                  <a:pt x="45" y="29"/>
                                </a:lnTo>
                                <a:lnTo>
                                  <a:pt x="44" y="32"/>
                                </a:lnTo>
                                <a:lnTo>
                                  <a:pt x="32" y="44"/>
                                </a:lnTo>
                                <a:lnTo>
                                  <a:pt x="30" y="45"/>
                                </a:lnTo>
                                <a:lnTo>
                                  <a:pt x="23"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9" name="Freeform 10927"/>
                        <wps:cNvSpPr>
                          <a:spLocks/>
                        </wps:cNvSpPr>
                        <wps:spPr bwMode="auto">
                          <a:xfrm>
                            <a:off x="6407" y="1212"/>
                            <a:ext cx="46" cy="46"/>
                          </a:xfrm>
                          <a:custGeom>
                            <a:avLst/>
                            <a:gdLst>
                              <a:gd name="T0" fmla="+- 0 6453 6407"/>
                              <a:gd name="T1" fmla="*/ T0 w 46"/>
                              <a:gd name="T2" fmla="+- 0 1235 1213"/>
                              <a:gd name="T3" fmla="*/ 1235 h 46"/>
                              <a:gd name="T4" fmla="+- 0 6453 6407"/>
                              <a:gd name="T5" fmla="*/ T4 w 46"/>
                              <a:gd name="T6" fmla="+- 0 1238 1213"/>
                              <a:gd name="T7" fmla="*/ 1238 h 46"/>
                              <a:gd name="T8" fmla="+- 0 6453 6407"/>
                              <a:gd name="T9" fmla="*/ T8 w 46"/>
                              <a:gd name="T10" fmla="+- 0 1240 1213"/>
                              <a:gd name="T11" fmla="*/ 1240 h 46"/>
                              <a:gd name="T12" fmla="+- 0 6452 6407"/>
                              <a:gd name="T13" fmla="*/ T12 w 46"/>
                              <a:gd name="T14" fmla="+- 0 1242 1213"/>
                              <a:gd name="T15" fmla="*/ 1242 h 46"/>
                              <a:gd name="T16" fmla="+- 0 6451 6407"/>
                              <a:gd name="T17" fmla="*/ T16 w 46"/>
                              <a:gd name="T18" fmla="+- 0 1245 1213"/>
                              <a:gd name="T19" fmla="*/ 1245 h 46"/>
                              <a:gd name="T20" fmla="+- 0 6439 6407"/>
                              <a:gd name="T21" fmla="*/ T20 w 46"/>
                              <a:gd name="T22" fmla="+- 0 1257 1213"/>
                              <a:gd name="T23" fmla="*/ 1257 h 46"/>
                              <a:gd name="T24" fmla="+- 0 6437 6407"/>
                              <a:gd name="T25" fmla="*/ T24 w 46"/>
                              <a:gd name="T26" fmla="+- 0 1258 1213"/>
                              <a:gd name="T27" fmla="*/ 1258 h 46"/>
                              <a:gd name="T28" fmla="+- 0 6435 6407"/>
                              <a:gd name="T29" fmla="*/ T28 w 46"/>
                              <a:gd name="T30" fmla="+- 0 1258 1213"/>
                              <a:gd name="T31" fmla="*/ 1258 h 46"/>
                              <a:gd name="T32" fmla="+- 0 6432 6407"/>
                              <a:gd name="T33" fmla="*/ T32 w 46"/>
                              <a:gd name="T34" fmla="+- 0 1258 1213"/>
                              <a:gd name="T35" fmla="*/ 1258 h 46"/>
                              <a:gd name="T36" fmla="+- 0 6430 6407"/>
                              <a:gd name="T37" fmla="*/ T36 w 46"/>
                              <a:gd name="T38" fmla="+- 0 1259 1213"/>
                              <a:gd name="T39" fmla="*/ 1259 h 46"/>
                              <a:gd name="T40" fmla="+- 0 6428 6407"/>
                              <a:gd name="T41" fmla="*/ T40 w 46"/>
                              <a:gd name="T42" fmla="+- 0 1258 1213"/>
                              <a:gd name="T43" fmla="*/ 1258 h 46"/>
                              <a:gd name="T44" fmla="+- 0 6425 6407"/>
                              <a:gd name="T45" fmla="*/ T44 w 46"/>
                              <a:gd name="T46" fmla="+- 0 1258 1213"/>
                              <a:gd name="T47" fmla="*/ 1258 h 46"/>
                              <a:gd name="T48" fmla="+- 0 6423 6407"/>
                              <a:gd name="T49" fmla="*/ T48 w 46"/>
                              <a:gd name="T50" fmla="+- 0 1258 1213"/>
                              <a:gd name="T51" fmla="*/ 1258 h 46"/>
                              <a:gd name="T52" fmla="+- 0 6421 6407"/>
                              <a:gd name="T53" fmla="*/ T52 w 46"/>
                              <a:gd name="T54" fmla="+- 0 1257 1213"/>
                              <a:gd name="T55" fmla="*/ 1257 h 46"/>
                              <a:gd name="T56" fmla="+- 0 6419 6407"/>
                              <a:gd name="T57" fmla="*/ T56 w 46"/>
                              <a:gd name="T58" fmla="+- 0 1256 1213"/>
                              <a:gd name="T59" fmla="*/ 1256 h 46"/>
                              <a:gd name="T60" fmla="+- 0 6417 6407"/>
                              <a:gd name="T61" fmla="*/ T60 w 46"/>
                              <a:gd name="T62" fmla="+- 0 1255 1213"/>
                              <a:gd name="T63" fmla="*/ 1255 h 46"/>
                              <a:gd name="T64" fmla="+- 0 6415 6407"/>
                              <a:gd name="T65" fmla="*/ T64 w 46"/>
                              <a:gd name="T66" fmla="+- 0 1253 1213"/>
                              <a:gd name="T67" fmla="*/ 1253 h 46"/>
                              <a:gd name="T68" fmla="+- 0 6414 6407"/>
                              <a:gd name="T69" fmla="*/ T68 w 46"/>
                              <a:gd name="T70" fmla="+- 0 1252 1213"/>
                              <a:gd name="T71" fmla="*/ 1252 h 46"/>
                              <a:gd name="T72" fmla="+- 0 6413 6407"/>
                              <a:gd name="T73" fmla="*/ T72 w 46"/>
                              <a:gd name="T74" fmla="+- 0 1250 1213"/>
                              <a:gd name="T75" fmla="*/ 1250 h 46"/>
                              <a:gd name="T76" fmla="+- 0 6411 6407"/>
                              <a:gd name="T77" fmla="*/ T76 w 46"/>
                              <a:gd name="T78" fmla="+- 0 1248 1213"/>
                              <a:gd name="T79" fmla="*/ 1248 h 46"/>
                              <a:gd name="T80" fmla="+- 0 6410 6407"/>
                              <a:gd name="T81" fmla="*/ T80 w 46"/>
                              <a:gd name="T82" fmla="+- 0 1247 1213"/>
                              <a:gd name="T83" fmla="*/ 1247 h 46"/>
                              <a:gd name="T84" fmla="+- 0 6409 6407"/>
                              <a:gd name="T85" fmla="*/ T84 w 46"/>
                              <a:gd name="T86" fmla="+- 0 1245 1213"/>
                              <a:gd name="T87" fmla="*/ 1245 h 46"/>
                              <a:gd name="T88" fmla="+- 0 6408 6407"/>
                              <a:gd name="T89" fmla="*/ T88 w 46"/>
                              <a:gd name="T90" fmla="+- 0 1242 1213"/>
                              <a:gd name="T91" fmla="*/ 1242 h 46"/>
                              <a:gd name="T92" fmla="+- 0 6407 6407"/>
                              <a:gd name="T93" fmla="*/ T92 w 46"/>
                              <a:gd name="T94" fmla="+- 0 1240 1213"/>
                              <a:gd name="T95" fmla="*/ 1240 h 46"/>
                              <a:gd name="T96" fmla="+- 0 6407 6407"/>
                              <a:gd name="T97" fmla="*/ T96 w 46"/>
                              <a:gd name="T98" fmla="+- 0 1238 1213"/>
                              <a:gd name="T99" fmla="*/ 1238 h 46"/>
                              <a:gd name="T100" fmla="+- 0 6407 6407"/>
                              <a:gd name="T101" fmla="*/ T100 w 46"/>
                              <a:gd name="T102" fmla="+- 0 1235 1213"/>
                              <a:gd name="T103" fmla="*/ 1235 h 46"/>
                              <a:gd name="T104" fmla="+- 0 6407 6407"/>
                              <a:gd name="T105" fmla="*/ T104 w 46"/>
                              <a:gd name="T106" fmla="+- 0 1233 1213"/>
                              <a:gd name="T107" fmla="*/ 1233 h 46"/>
                              <a:gd name="T108" fmla="+- 0 6413 6407"/>
                              <a:gd name="T109" fmla="*/ T108 w 46"/>
                              <a:gd name="T110" fmla="+- 0 1221 1213"/>
                              <a:gd name="T111" fmla="*/ 1221 h 46"/>
                              <a:gd name="T112" fmla="+- 0 6414 6407"/>
                              <a:gd name="T113" fmla="*/ T112 w 46"/>
                              <a:gd name="T114" fmla="+- 0 1219 1213"/>
                              <a:gd name="T115" fmla="*/ 1219 h 46"/>
                              <a:gd name="T116" fmla="+- 0 6425 6407"/>
                              <a:gd name="T117" fmla="*/ T116 w 46"/>
                              <a:gd name="T118" fmla="+- 0 1213 1213"/>
                              <a:gd name="T119" fmla="*/ 1213 h 46"/>
                              <a:gd name="T120" fmla="+- 0 6428 6407"/>
                              <a:gd name="T121" fmla="*/ T120 w 46"/>
                              <a:gd name="T122" fmla="+- 0 1213 1213"/>
                              <a:gd name="T123" fmla="*/ 1213 h 46"/>
                              <a:gd name="T124" fmla="+- 0 6430 6407"/>
                              <a:gd name="T125" fmla="*/ T124 w 46"/>
                              <a:gd name="T126" fmla="+- 0 1213 1213"/>
                              <a:gd name="T127" fmla="*/ 1213 h 46"/>
                              <a:gd name="T128" fmla="+- 0 6432 6407"/>
                              <a:gd name="T129" fmla="*/ T128 w 46"/>
                              <a:gd name="T130" fmla="+- 0 1213 1213"/>
                              <a:gd name="T131" fmla="*/ 1213 h 46"/>
                              <a:gd name="T132" fmla="+- 0 6435 6407"/>
                              <a:gd name="T133" fmla="*/ T132 w 46"/>
                              <a:gd name="T134" fmla="+- 0 1213 1213"/>
                              <a:gd name="T135" fmla="*/ 1213 h 46"/>
                              <a:gd name="T136" fmla="+- 0 6445 6407"/>
                              <a:gd name="T137" fmla="*/ T136 w 46"/>
                              <a:gd name="T138" fmla="+- 0 1218 1213"/>
                              <a:gd name="T139" fmla="*/ 1218 h 46"/>
                              <a:gd name="T140" fmla="+- 0 6446 6407"/>
                              <a:gd name="T141" fmla="*/ T140 w 46"/>
                              <a:gd name="T142" fmla="+- 0 1219 1213"/>
                              <a:gd name="T143" fmla="*/ 1219 h 46"/>
                              <a:gd name="T144" fmla="+- 0 6453 6407"/>
                              <a:gd name="T145" fmla="*/ T144 w 46"/>
                              <a:gd name="T146" fmla="+- 0 1233 1213"/>
                              <a:gd name="T147" fmla="*/ 1233 h 46"/>
                              <a:gd name="T148" fmla="+- 0 6453 6407"/>
                              <a:gd name="T149" fmla="*/ T148 w 46"/>
                              <a:gd name="T150" fmla="+- 0 1235 1213"/>
                              <a:gd name="T151" fmla="*/ 123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 h="46">
                                <a:moveTo>
                                  <a:pt x="46" y="22"/>
                                </a:moveTo>
                                <a:lnTo>
                                  <a:pt x="46" y="25"/>
                                </a:lnTo>
                                <a:lnTo>
                                  <a:pt x="46" y="27"/>
                                </a:lnTo>
                                <a:lnTo>
                                  <a:pt x="45" y="29"/>
                                </a:lnTo>
                                <a:lnTo>
                                  <a:pt x="44" y="32"/>
                                </a:lnTo>
                                <a:lnTo>
                                  <a:pt x="32" y="44"/>
                                </a:lnTo>
                                <a:lnTo>
                                  <a:pt x="30" y="45"/>
                                </a:lnTo>
                                <a:lnTo>
                                  <a:pt x="28" y="45"/>
                                </a:lnTo>
                                <a:lnTo>
                                  <a:pt x="25" y="45"/>
                                </a:lnTo>
                                <a:lnTo>
                                  <a:pt x="23" y="46"/>
                                </a:lnTo>
                                <a:lnTo>
                                  <a:pt x="21" y="45"/>
                                </a:lnTo>
                                <a:lnTo>
                                  <a:pt x="18" y="45"/>
                                </a:lnTo>
                                <a:lnTo>
                                  <a:pt x="16" y="45"/>
                                </a:lnTo>
                                <a:lnTo>
                                  <a:pt x="14" y="44"/>
                                </a:lnTo>
                                <a:lnTo>
                                  <a:pt x="12" y="43"/>
                                </a:lnTo>
                                <a:lnTo>
                                  <a:pt x="10" y="42"/>
                                </a:lnTo>
                                <a:lnTo>
                                  <a:pt x="8" y="40"/>
                                </a:lnTo>
                                <a:lnTo>
                                  <a:pt x="7" y="39"/>
                                </a:lnTo>
                                <a:lnTo>
                                  <a:pt x="6" y="37"/>
                                </a:lnTo>
                                <a:lnTo>
                                  <a:pt x="4" y="35"/>
                                </a:lnTo>
                                <a:lnTo>
                                  <a:pt x="3" y="34"/>
                                </a:lnTo>
                                <a:lnTo>
                                  <a:pt x="2" y="32"/>
                                </a:lnTo>
                                <a:lnTo>
                                  <a:pt x="1" y="29"/>
                                </a:lnTo>
                                <a:lnTo>
                                  <a:pt x="0" y="27"/>
                                </a:lnTo>
                                <a:lnTo>
                                  <a:pt x="0" y="25"/>
                                </a:lnTo>
                                <a:lnTo>
                                  <a:pt x="0" y="22"/>
                                </a:lnTo>
                                <a:lnTo>
                                  <a:pt x="0" y="20"/>
                                </a:lnTo>
                                <a:lnTo>
                                  <a:pt x="6" y="8"/>
                                </a:lnTo>
                                <a:lnTo>
                                  <a:pt x="7" y="6"/>
                                </a:lnTo>
                                <a:lnTo>
                                  <a:pt x="18" y="0"/>
                                </a:lnTo>
                                <a:lnTo>
                                  <a:pt x="21" y="0"/>
                                </a:lnTo>
                                <a:lnTo>
                                  <a:pt x="23" y="0"/>
                                </a:lnTo>
                                <a:lnTo>
                                  <a:pt x="25" y="0"/>
                                </a:lnTo>
                                <a:lnTo>
                                  <a:pt x="28" y="0"/>
                                </a:lnTo>
                                <a:lnTo>
                                  <a:pt x="38" y="5"/>
                                </a:lnTo>
                                <a:lnTo>
                                  <a:pt x="39" y="6"/>
                                </a:lnTo>
                                <a:lnTo>
                                  <a:pt x="46" y="20"/>
                                </a:lnTo>
                                <a:lnTo>
                                  <a:pt x="46" y="2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0" name="Freeform 10928"/>
                        <wps:cNvSpPr>
                          <a:spLocks/>
                        </wps:cNvSpPr>
                        <wps:spPr bwMode="auto">
                          <a:xfrm>
                            <a:off x="6220" y="496"/>
                            <a:ext cx="46" cy="46"/>
                          </a:xfrm>
                          <a:custGeom>
                            <a:avLst/>
                            <a:gdLst>
                              <a:gd name="T0" fmla="+- 0 6246 6220"/>
                              <a:gd name="T1" fmla="*/ T0 w 46"/>
                              <a:gd name="T2" fmla="+- 0 542 496"/>
                              <a:gd name="T3" fmla="*/ 542 h 46"/>
                              <a:gd name="T4" fmla="+- 0 6243 6220"/>
                              <a:gd name="T5" fmla="*/ T4 w 46"/>
                              <a:gd name="T6" fmla="+- 0 542 496"/>
                              <a:gd name="T7" fmla="*/ 542 h 46"/>
                              <a:gd name="T8" fmla="+- 0 6241 6220"/>
                              <a:gd name="T9" fmla="*/ T8 w 46"/>
                              <a:gd name="T10" fmla="+- 0 542 496"/>
                              <a:gd name="T11" fmla="*/ 542 h 46"/>
                              <a:gd name="T12" fmla="+- 0 6237 6220"/>
                              <a:gd name="T13" fmla="*/ T12 w 46"/>
                              <a:gd name="T14" fmla="+- 0 541 496"/>
                              <a:gd name="T15" fmla="*/ 541 h 46"/>
                              <a:gd name="T16" fmla="+- 0 6234 6220"/>
                              <a:gd name="T17" fmla="*/ T16 w 46"/>
                              <a:gd name="T18" fmla="+- 0 540 496"/>
                              <a:gd name="T19" fmla="*/ 540 h 46"/>
                              <a:gd name="T20" fmla="+- 0 6232 6220"/>
                              <a:gd name="T21" fmla="*/ T20 w 46"/>
                              <a:gd name="T22" fmla="+- 0 540 496"/>
                              <a:gd name="T23" fmla="*/ 540 h 46"/>
                              <a:gd name="T24" fmla="+- 0 6229 6220"/>
                              <a:gd name="T25" fmla="*/ T24 w 46"/>
                              <a:gd name="T26" fmla="+- 0 537 496"/>
                              <a:gd name="T27" fmla="*/ 537 h 46"/>
                              <a:gd name="T28" fmla="+- 0 6227 6220"/>
                              <a:gd name="T29" fmla="*/ T28 w 46"/>
                              <a:gd name="T30" fmla="+- 0 535 496"/>
                              <a:gd name="T31" fmla="*/ 535 h 46"/>
                              <a:gd name="T32" fmla="+- 0 6226 6220"/>
                              <a:gd name="T33" fmla="*/ T32 w 46"/>
                              <a:gd name="T34" fmla="+- 0 534 496"/>
                              <a:gd name="T35" fmla="*/ 534 h 46"/>
                              <a:gd name="T36" fmla="+- 0 6224 6220"/>
                              <a:gd name="T37" fmla="*/ T36 w 46"/>
                              <a:gd name="T38" fmla="+- 0 532 496"/>
                              <a:gd name="T39" fmla="*/ 532 h 46"/>
                              <a:gd name="T40" fmla="+- 0 6223 6220"/>
                              <a:gd name="T41" fmla="*/ T40 w 46"/>
                              <a:gd name="T42" fmla="+- 0 530 496"/>
                              <a:gd name="T43" fmla="*/ 530 h 46"/>
                              <a:gd name="T44" fmla="+- 0 6222 6220"/>
                              <a:gd name="T45" fmla="*/ T44 w 46"/>
                              <a:gd name="T46" fmla="+- 0 528 496"/>
                              <a:gd name="T47" fmla="*/ 528 h 46"/>
                              <a:gd name="T48" fmla="+- 0 6222 6220"/>
                              <a:gd name="T49" fmla="*/ T48 w 46"/>
                              <a:gd name="T50" fmla="+- 0 526 496"/>
                              <a:gd name="T51" fmla="*/ 526 h 46"/>
                              <a:gd name="T52" fmla="+- 0 6221 6220"/>
                              <a:gd name="T53" fmla="*/ T52 w 46"/>
                              <a:gd name="T54" fmla="+- 0 524 496"/>
                              <a:gd name="T55" fmla="*/ 524 h 46"/>
                              <a:gd name="T56" fmla="+- 0 6221 6220"/>
                              <a:gd name="T57" fmla="*/ T56 w 46"/>
                              <a:gd name="T58" fmla="+- 0 521 496"/>
                              <a:gd name="T59" fmla="*/ 521 h 46"/>
                              <a:gd name="T60" fmla="+- 0 6220 6220"/>
                              <a:gd name="T61" fmla="*/ T60 w 46"/>
                              <a:gd name="T62" fmla="+- 0 519 496"/>
                              <a:gd name="T63" fmla="*/ 519 h 46"/>
                              <a:gd name="T64" fmla="+- 0 6221 6220"/>
                              <a:gd name="T65" fmla="*/ T64 w 46"/>
                              <a:gd name="T66" fmla="+- 0 517 496"/>
                              <a:gd name="T67" fmla="*/ 517 h 46"/>
                              <a:gd name="T68" fmla="+- 0 6221 6220"/>
                              <a:gd name="T69" fmla="*/ T68 w 46"/>
                              <a:gd name="T70" fmla="+- 0 514 496"/>
                              <a:gd name="T71" fmla="*/ 514 h 46"/>
                              <a:gd name="T72" fmla="+- 0 6222 6220"/>
                              <a:gd name="T73" fmla="*/ T72 w 46"/>
                              <a:gd name="T74" fmla="+- 0 512 496"/>
                              <a:gd name="T75" fmla="*/ 512 h 46"/>
                              <a:gd name="T76" fmla="+- 0 6237 6220"/>
                              <a:gd name="T77" fmla="*/ T76 w 46"/>
                              <a:gd name="T78" fmla="+- 0 497 496"/>
                              <a:gd name="T79" fmla="*/ 497 h 46"/>
                              <a:gd name="T80" fmla="+- 0 6239 6220"/>
                              <a:gd name="T81" fmla="*/ T80 w 46"/>
                              <a:gd name="T82" fmla="+- 0 496 496"/>
                              <a:gd name="T83" fmla="*/ 496 h 46"/>
                              <a:gd name="T84" fmla="+- 0 6241 6220"/>
                              <a:gd name="T85" fmla="*/ T84 w 46"/>
                              <a:gd name="T86" fmla="+- 0 496 496"/>
                              <a:gd name="T87" fmla="*/ 496 h 46"/>
                              <a:gd name="T88" fmla="+- 0 6246 6220"/>
                              <a:gd name="T89" fmla="*/ T88 w 46"/>
                              <a:gd name="T90" fmla="+- 0 496 496"/>
                              <a:gd name="T91" fmla="*/ 496 h 46"/>
                              <a:gd name="T92" fmla="+- 0 6266 6220"/>
                              <a:gd name="T93" fmla="*/ T92 w 46"/>
                              <a:gd name="T94" fmla="+- 0 517 496"/>
                              <a:gd name="T95" fmla="*/ 517 h 46"/>
                              <a:gd name="T96" fmla="+- 0 6266 6220"/>
                              <a:gd name="T97" fmla="*/ T96 w 46"/>
                              <a:gd name="T98" fmla="+- 0 519 496"/>
                              <a:gd name="T99" fmla="*/ 519 h 46"/>
                              <a:gd name="T100" fmla="+- 0 6252 6220"/>
                              <a:gd name="T101" fmla="*/ T100 w 46"/>
                              <a:gd name="T102" fmla="+- 0 540 496"/>
                              <a:gd name="T103" fmla="*/ 540 h 46"/>
                              <a:gd name="T104" fmla="+- 0 6250 6220"/>
                              <a:gd name="T105" fmla="*/ T104 w 46"/>
                              <a:gd name="T106" fmla="+- 0 541 496"/>
                              <a:gd name="T107" fmla="*/ 541 h 46"/>
                              <a:gd name="T108" fmla="+- 0 6246 6220"/>
                              <a:gd name="T109" fmla="*/ T108 w 46"/>
                              <a:gd name="T110" fmla="+- 0 542 496"/>
                              <a:gd name="T111" fmla="*/ 54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 h="46">
                                <a:moveTo>
                                  <a:pt x="26" y="46"/>
                                </a:moveTo>
                                <a:lnTo>
                                  <a:pt x="23" y="46"/>
                                </a:lnTo>
                                <a:lnTo>
                                  <a:pt x="21" y="46"/>
                                </a:lnTo>
                                <a:lnTo>
                                  <a:pt x="17" y="45"/>
                                </a:lnTo>
                                <a:lnTo>
                                  <a:pt x="14" y="44"/>
                                </a:lnTo>
                                <a:lnTo>
                                  <a:pt x="12" y="44"/>
                                </a:lnTo>
                                <a:lnTo>
                                  <a:pt x="9" y="41"/>
                                </a:lnTo>
                                <a:lnTo>
                                  <a:pt x="7" y="39"/>
                                </a:lnTo>
                                <a:lnTo>
                                  <a:pt x="6" y="38"/>
                                </a:lnTo>
                                <a:lnTo>
                                  <a:pt x="4" y="36"/>
                                </a:lnTo>
                                <a:lnTo>
                                  <a:pt x="3" y="34"/>
                                </a:lnTo>
                                <a:lnTo>
                                  <a:pt x="2" y="32"/>
                                </a:lnTo>
                                <a:lnTo>
                                  <a:pt x="2" y="30"/>
                                </a:lnTo>
                                <a:lnTo>
                                  <a:pt x="1" y="28"/>
                                </a:lnTo>
                                <a:lnTo>
                                  <a:pt x="1" y="25"/>
                                </a:lnTo>
                                <a:lnTo>
                                  <a:pt x="0" y="23"/>
                                </a:lnTo>
                                <a:lnTo>
                                  <a:pt x="1" y="21"/>
                                </a:lnTo>
                                <a:lnTo>
                                  <a:pt x="1" y="18"/>
                                </a:lnTo>
                                <a:lnTo>
                                  <a:pt x="2" y="16"/>
                                </a:lnTo>
                                <a:lnTo>
                                  <a:pt x="17" y="1"/>
                                </a:lnTo>
                                <a:lnTo>
                                  <a:pt x="19" y="0"/>
                                </a:lnTo>
                                <a:lnTo>
                                  <a:pt x="21" y="0"/>
                                </a:lnTo>
                                <a:lnTo>
                                  <a:pt x="26" y="0"/>
                                </a:lnTo>
                                <a:lnTo>
                                  <a:pt x="46" y="21"/>
                                </a:lnTo>
                                <a:lnTo>
                                  <a:pt x="46" y="23"/>
                                </a:lnTo>
                                <a:lnTo>
                                  <a:pt x="32" y="44"/>
                                </a:lnTo>
                                <a:lnTo>
                                  <a:pt x="30" y="45"/>
                                </a:lnTo>
                                <a:lnTo>
                                  <a:pt x="26" y="46"/>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1" name="Freeform 10929"/>
                        <wps:cNvSpPr>
                          <a:spLocks/>
                        </wps:cNvSpPr>
                        <wps:spPr bwMode="auto">
                          <a:xfrm>
                            <a:off x="6220" y="496"/>
                            <a:ext cx="46" cy="46"/>
                          </a:xfrm>
                          <a:custGeom>
                            <a:avLst/>
                            <a:gdLst>
                              <a:gd name="T0" fmla="+- 0 6266 6220"/>
                              <a:gd name="T1" fmla="*/ T0 w 46"/>
                              <a:gd name="T2" fmla="+- 0 519 496"/>
                              <a:gd name="T3" fmla="*/ 519 h 46"/>
                              <a:gd name="T4" fmla="+- 0 6266 6220"/>
                              <a:gd name="T5" fmla="*/ T4 w 46"/>
                              <a:gd name="T6" fmla="+- 0 521 496"/>
                              <a:gd name="T7" fmla="*/ 521 h 46"/>
                              <a:gd name="T8" fmla="+- 0 6266 6220"/>
                              <a:gd name="T9" fmla="*/ T8 w 46"/>
                              <a:gd name="T10" fmla="+- 0 524 496"/>
                              <a:gd name="T11" fmla="*/ 524 h 46"/>
                              <a:gd name="T12" fmla="+- 0 6265 6220"/>
                              <a:gd name="T13" fmla="*/ T12 w 46"/>
                              <a:gd name="T14" fmla="+- 0 526 496"/>
                              <a:gd name="T15" fmla="*/ 526 h 46"/>
                              <a:gd name="T16" fmla="+- 0 6265 6220"/>
                              <a:gd name="T17" fmla="*/ T16 w 46"/>
                              <a:gd name="T18" fmla="+- 0 528 496"/>
                              <a:gd name="T19" fmla="*/ 528 h 46"/>
                              <a:gd name="T20" fmla="+- 0 6264 6220"/>
                              <a:gd name="T21" fmla="*/ T20 w 46"/>
                              <a:gd name="T22" fmla="+- 0 530 496"/>
                              <a:gd name="T23" fmla="*/ 530 h 46"/>
                              <a:gd name="T24" fmla="+- 0 6262 6220"/>
                              <a:gd name="T25" fmla="*/ T24 w 46"/>
                              <a:gd name="T26" fmla="+- 0 532 496"/>
                              <a:gd name="T27" fmla="*/ 532 h 46"/>
                              <a:gd name="T28" fmla="+- 0 6261 6220"/>
                              <a:gd name="T29" fmla="*/ T28 w 46"/>
                              <a:gd name="T30" fmla="+- 0 534 496"/>
                              <a:gd name="T31" fmla="*/ 534 h 46"/>
                              <a:gd name="T32" fmla="+- 0 6260 6220"/>
                              <a:gd name="T33" fmla="*/ T32 w 46"/>
                              <a:gd name="T34" fmla="+- 0 535 496"/>
                              <a:gd name="T35" fmla="*/ 535 h 46"/>
                              <a:gd name="T36" fmla="+- 0 6258 6220"/>
                              <a:gd name="T37" fmla="*/ T36 w 46"/>
                              <a:gd name="T38" fmla="+- 0 537 496"/>
                              <a:gd name="T39" fmla="*/ 537 h 46"/>
                              <a:gd name="T40" fmla="+- 0 6256 6220"/>
                              <a:gd name="T41" fmla="*/ T40 w 46"/>
                              <a:gd name="T42" fmla="+- 0 538 496"/>
                              <a:gd name="T43" fmla="*/ 538 h 46"/>
                              <a:gd name="T44" fmla="+- 0 6254 6220"/>
                              <a:gd name="T45" fmla="*/ T44 w 46"/>
                              <a:gd name="T46" fmla="+- 0 540 496"/>
                              <a:gd name="T47" fmla="*/ 540 h 46"/>
                              <a:gd name="T48" fmla="+- 0 6252 6220"/>
                              <a:gd name="T49" fmla="*/ T48 w 46"/>
                              <a:gd name="T50" fmla="+- 0 540 496"/>
                              <a:gd name="T51" fmla="*/ 540 h 46"/>
                              <a:gd name="T52" fmla="+- 0 6250 6220"/>
                              <a:gd name="T53" fmla="*/ T52 w 46"/>
                              <a:gd name="T54" fmla="+- 0 541 496"/>
                              <a:gd name="T55" fmla="*/ 541 h 46"/>
                              <a:gd name="T56" fmla="+- 0 6248 6220"/>
                              <a:gd name="T57" fmla="*/ T56 w 46"/>
                              <a:gd name="T58" fmla="+- 0 542 496"/>
                              <a:gd name="T59" fmla="*/ 542 h 46"/>
                              <a:gd name="T60" fmla="+- 0 6246 6220"/>
                              <a:gd name="T61" fmla="*/ T60 w 46"/>
                              <a:gd name="T62" fmla="+- 0 542 496"/>
                              <a:gd name="T63" fmla="*/ 542 h 46"/>
                              <a:gd name="T64" fmla="+- 0 6243 6220"/>
                              <a:gd name="T65" fmla="*/ T64 w 46"/>
                              <a:gd name="T66" fmla="+- 0 542 496"/>
                              <a:gd name="T67" fmla="*/ 542 h 46"/>
                              <a:gd name="T68" fmla="+- 0 6241 6220"/>
                              <a:gd name="T69" fmla="*/ T68 w 46"/>
                              <a:gd name="T70" fmla="+- 0 542 496"/>
                              <a:gd name="T71" fmla="*/ 542 h 46"/>
                              <a:gd name="T72" fmla="+- 0 6239 6220"/>
                              <a:gd name="T73" fmla="*/ T72 w 46"/>
                              <a:gd name="T74" fmla="+- 0 542 496"/>
                              <a:gd name="T75" fmla="*/ 542 h 46"/>
                              <a:gd name="T76" fmla="+- 0 6237 6220"/>
                              <a:gd name="T77" fmla="*/ T76 w 46"/>
                              <a:gd name="T78" fmla="+- 0 541 496"/>
                              <a:gd name="T79" fmla="*/ 541 h 46"/>
                              <a:gd name="T80" fmla="+- 0 6234 6220"/>
                              <a:gd name="T81" fmla="*/ T80 w 46"/>
                              <a:gd name="T82" fmla="+- 0 540 496"/>
                              <a:gd name="T83" fmla="*/ 540 h 46"/>
                              <a:gd name="T84" fmla="+- 0 6232 6220"/>
                              <a:gd name="T85" fmla="*/ T84 w 46"/>
                              <a:gd name="T86" fmla="+- 0 540 496"/>
                              <a:gd name="T87" fmla="*/ 540 h 46"/>
                              <a:gd name="T88" fmla="+- 0 6231 6220"/>
                              <a:gd name="T89" fmla="*/ T88 w 46"/>
                              <a:gd name="T90" fmla="+- 0 538 496"/>
                              <a:gd name="T91" fmla="*/ 538 h 46"/>
                              <a:gd name="T92" fmla="+- 0 6229 6220"/>
                              <a:gd name="T93" fmla="*/ T92 w 46"/>
                              <a:gd name="T94" fmla="+- 0 537 496"/>
                              <a:gd name="T95" fmla="*/ 537 h 46"/>
                              <a:gd name="T96" fmla="+- 0 6227 6220"/>
                              <a:gd name="T97" fmla="*/ T96 w 46"/>
                              <a:gd name="T98" fmla="+- 0 535 496"/>
                              <a:gd name="T99" fmla="*/ 535 h 46"/>
                              <a:gd name="T100" fmla="+- 0 6226 6220"/>
                              <a:gd name="T101" fmla="*/ T100 w 46"/>
                              <a:gd name="T102" fmla="+- 0 534 496"/>
                              <a:gd name="T103" fmla="*/ 534 h 46"/>
                              <a:gd name="T104" fmla="+- 0 6224 6220"/>
                              <a:gd name="T105" fmla="*/ T104 w 46"/>
                              <a:gd name="T106" fmla="+- 0 532 496"/>
                              <a:gd name="T107" fmla="*/ 532 h 46"/>
                              <a:gd name="T108" fmla="+- 0 6223 6220"/>
                              <a:gd name="T109" fmla="*/ T108 w 46"/>
                              <a:gd name="T110" fmla="+- 0 530 496"/>
                              <a:gd name="T111" fmla="*/ 530 h 46"/>
                              <a:gd name="T112" fmla="+- 0 6222 6220"/>
                              <a:gd name="T113" fmla="*/ T112 w 46"/>
                              <a:gd name="T114" fmla="+- 0 528 496"/>
                              <a:gd name="T115" fmla="*/ 528 h 46"/>
                              <a:gd name="T116" fmla="+- 0 6222 6220"/>
                              <a:gd name="T117" fmla="*/ T116 w 46"/>
                              <a:gd name="T118" fmla="+- 0 526 496"/>
                              <a:gd name="T119" fmla="*/ 526 h 46"/>
                              <a:gd name="T120" fmla="+- 0 6221 6220"/>
                              <a:gd name="T121" fmla="*/ T120 w 46"/>
                              <a:gd name="T122" fmla="+- 0 524 496"/>
                              <a:gd name="T123" fmla="*/ 524 h 46"/>
                              <a:gd name="T124" fmla="+- 0 6221 6220"/>
                              <a:gd name="T125" fmla="*/ T124 w 46"/>
                              <a:gd name="T126" fmla="+- 0 521 496"/>
                              <a:gd name="T127" fmla="*/ 521 h 46"/>
                              <a:gd name="T128" fmla="+- 0 6220 6220"/>
                              <a:gd name="T129" fmla="*/ T128 w 46"/>
                              <a:gd name="T130" fmla="+- 0 519 496"/>
                              <a:gd name="T131" fmla="*/ 519 h 46"/>
                              <a:gd name="T132" fmla="+- 0 6221 6220"/>
                              <a:gd name="T133" fmla="*/ T132 w 46"/>
                              <a:gd name="T134" fmla="+- 0 517 496"/>
                              <a:gd name="T135" fmla="*/ 517 h 46"/>
                              <a:gd name="T136" fmla="+- 0 6221 6220"/>
                              <a:gd name="T137" fmla="*/ T136 w 46"/>
                              <a:gd name="T138" fmla="+- 0 514 496"/>
                              <a:gd name="T139" fmla="*/ 514 h 46"/>
                              <a:gd name="T140" fmla="+- 0 6222 6220"/>
                              <a:gd name="T141" fmla="*/ T140 w 46"/>
                              <a:gd name="T142" fmla="+- 0 512 496"/>
                              <a:gd name="T143" fmla="*/ 512 h 46"/>
                              <a:gd name="T144" fmla="+- 0 6222 6220"/>
                              <a:gd name="T145" fmla="*/ T144 w 46"/>
                              <a:gd name="T146" fmla="+- 0 510 496"/>
                              <a:gd name="T147" fmla="*/ 510 h 46"/>
                              <a:gd name="T148" fmla="+- 0 6223 6220"/>
                              <a:gd name="T149" fmla="*/ T148 w 46"/>
                              <a:gd name="T150" fmla="+- 0 508 496"/>
                              <a:gd name="T151" fmla="*/ 508 h 46"/>
                              <a:gd name="T152" fmla="+- 0 6224 6220"/>
                              <a:gd name="T153" fmla="*/ T152 w 46"/>
                              <a:gd name="T154" fmla="+- 0 506 496"/>
                              <a:gd name="T155" fmla="*/ 506 h 46"/>
                              <a:gd name="T156" fmla="+- 0 6226 6220"/>
                              <a:gd name="T157" fmla="*/ T156 w 46"/>
                              <a:gd name="T158" fmla="+- 0 505 496"/>
                              <a:gd name="T159" fmla="*/ 505 h 46"/>
                              <a:gd name="T160" fmla="+- 0 6227 6220"/>
                              <a:gd name="T161" fmla="*/ T160 w 46"/>
                              <a:gd name="T162" fmla="+- 0 503 496"/>
                              <a:gd name="T163" fmla="*/ 503 h 46"/>
                              <a:gd name="T164" fmla="+- 0 6237 6220"/>
                              <a:gd name="T165" fmla="*/ T164 w 46"/>
                              <a:gd name="T166" fmla="+- 0 497 496"/>
                              <a:gd name="T167" fmla="*/ 497 h 46"/>
                              <a:gd name="T168" fmla="+- 0 6239 6220"/>
                              <a:gd name="T169" fmla="*/ T168 w 46"/>
                              <a:gd name="T170" fmla="+- 0 496 496"/>
                              <a:gd name="T171" fmla="*/ 496 h 46"/>
                              <a:gd name="T172" fmla="+- 0 6241 6220"/>
                              <a:gd name="T173" fmla="*/ T172 w 46"/>
                              <a:gd name="T174" fmla="+- 0 496 496"/>
                              <a:gd name="T175" fmla="*/ 496 h 46"/>
                              <a:gd name="T176" fmla="+- 0 6243 6220"/>
                              <a:gd name="T177" fmla="*/ T176 w 46"/>
                              <a:gd name="T178" fmla="+- 0 496 496"/>
                              <a:gd name="T179" fmla="*/ 496 h 46"/>
                              <a:gd name="T180" fmla="+- 0 6246 6220"/>
                              <a:gd name="T181" fmla="*/ T180 w 46"/>
                              <a:gd name="T182" fmla="+- 0 496 496"/>
                              <a:gd name="T183" fmla="*/ 496 h 46"/>
                              <a:gd name="T184" fmla="+- 0 6262 6220"/>
                              <a:gd name="T185" fmla="*/ T184 w 46"/>
                              <a:gd name="T186" fmla="+- 0 506 496"/>
                              <a:gd name="T187" fmla="*/ 506 h 46"/>
                              <a:gd name="T188" fmla="+- 0 6264 6220"/>
                              <a:gd name="T189" fmla="*/ T188 w 46"/>
                              <a:gd name="T190" fmla="+- 0 508 496"/>
                              <a:gd name="T191" fmla="*/ 508 h 46"/>
                              <a:gd name="T192" fmla="+- 0 6265 6220"/>
                              <a:gd name="T193" fmla="*/ T192 w 46"/>
                              <a:gd name="T194" fmla="+- 0 510 496"/>
                              <a:gd name="T195" fmla="*/ 510 h 46"/>
                              <a:gd name="T196" fmla="+- 0 6265 6220"/>
                              <a:gd name="T197" fmla="*/ T196 w 46"/>
                              <a:gd name="T198" fmla="+- 0 512 496"/>
                              <a:gd name="T199" fmla="*/ 512 h 46"/>
                              <a:gd name="T200" fmla="+- 0 6266 6220"/>
                              <a:gd name="T201" fmla="*/ T200 w 46"/>
                              <a:gd name="T202" fmla="+- 0 514 496"/>
                              <a:gd name="T203" fmla="*/ 514 h 46"/>
                              <a:gd name="T204" fmla="+- 0 6266 6220"/>
                              <a:gd name="T205" fmla="*/ T204 w 46"/>
                              <a:gd name="T206" fmla="+- 0 517 496"/>
                              <a:gd name="T207" fmla="*/ 517 h 46"/>
                              <a:gd name="T208" fmla="+- 0 6266 6220"/>
                              <a:gd name="T209" fmla="*/ T208 w 46"/>
                              <a:gd name="T210" fmla="+- 0 519 496"/>
                              <a:gd name="T211" fmla="*/ 51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 h="46">
                                <a:moveTo>
                                  <a:pt x="46" y="23"/>
                                </a:moveTo>
                                <a:lnTo>
                                  <a:pt x="46" y="25"/>
                                </a:lnTo>
                                <a:lnTo>
                                  <a:pt x="46" y="28"/>
                                </a:lnTo>
                                <a:lnTo>
                                  <a:pt x="45" y="30"/>
                                </a:lnTo>
                                <a:lnTo>
                                  <a:pt x="45" y="32"/>
                                </a:lnTo>
                                <a:lnTo>
                                  <a:pt x="44" y="34"/>
                                </a:lnTo>
                                <a:lnTo>
                                  <a:pt x="42" y="36"/>
                                </a:lnTo>
                                <a:lnTo>
                                  <a:pt x="41" y="38"/>
                                </a:lnTo>
                                <a:lnTo>
                                  <a:pt x="40" y="39"/>
                                </a:lnTo>
                                <a:lnTo>
                                  <a:pt x="38" y="41"/>
                                </a:lnTo>
                                <a:lnTo>
                                  <a:pt x="36" y="42"/>
                                </a:lnTo>
                                <a:lnTo>
                                  <a:pt x="34" y="44"/>
                                </a:lnTo>
                                <a:lnTo>
                                  <a:pt x="32" y="44"/>
                                </a:lnTo>
                                <a:lnTo>
                                  <a:pt x="30" y="45"/>
                                </a:lnTo>
                                <a:lnTo>
                                  <a:pt x="28" y="46"/>
                                </a:lnTo>
                                <a:lnTo>
                                  <a:pt x="26" y="46"/>
                                </a:lnTo>
                                <a:lnTo>
                                  <a:pt x="23" y="46"/>
                                </a:lnTo>
                                <a:lnTo>
                                  <a:pt x="21" y="46"/>
                                </a:lnTo>
                                <a:lnTo>
                                  <a:pt x="19" y="46"/>
                                </a:lnTo>
                                <a:lnTo>
                                  <a:pt x="17" y="45"/>
                                </a:lnTo>
                                <a:lnTo>
                                  <a:pt x="14" y="44"/>
                                </a:lnTo>
                                <a:lnTo>
                                  <a:pt x="12" y="44"/>
                                </a:lnTo>
                                <a:lnTo>
                                  <a:pt x="11" y="42"/>
                                </a:lnTo>
                                <a:lnTo>
                                  <a:pt x="9" y="41"/>
                                </a:lnTo>
                                <a:lnTo>
                                  <a:pt x="7" y="39"/>
                                </a:lnTo>
                                <a:lnTo>
                                  <a:pt x="6" y="38"/>
                                </a:lnTo>
                                <a:lnTo>
                                  <a:pt x="4" y="36"/>
                                </a:lnTo>
                                <a:lnTo>
                                  <a:pt x="3" y="34"/>
                                </a:lnTo>
                                <a:lnTo>
                                  <a:pt x="2" y="32"/>
                                </a:lnTo>
                                <a:lnTo>
                                  <a:pt x="2" y="30"/>
                                </a:lnTo>
                                <a:lnTo>
                                  <a:pt x="1" y="28"/>
                                </a:lnTo>
                                <a:lnTo>
                                  <a:pt x="1" y="25"/>
                                </a:lnTo>
                                <a:lnTo>
                                  <a:pt x="0" y="23"/>
                                </a:lnTo>
                                <a:lnTo>
                                  <a:pt x="1" y="21"/>
                                </a:lnTo>
                                <a:lnTo>
                                  <a:pt x="1" y="18"/>
                                </a:lnTo>
                                <a:lnTo>
                                  <a:pt x="2" y="16"/>
                                </a:lnTo>
                                <a:lnTo>
                                  <a:pt x="2" y="14"/>
                                </a:lnTo>
                                <a:lnTo>
                                  <a:pt x="3" y="12"/>
                                </a:lnTo>
                                <a:lnTo>
                                  <a:pt x="4" y="10"/>
                                </a:lnTo>
                                <a:lnTo>
                                  <a:pt x="6" y="9"/>
                                </a:lnTo>
                                <a:lnTo>
                                  <a:pt x="7" y="7"/>
                                </a:lnTo>
                                <a:lnTo>
                                  <a:pt x="17" y="1"/>
                                </a:lnTo>
                                <a:lnTo>
                                  <a:pt x="19" y="0"/>
                                </a:lnTo>
                                <a:lnTo>
                                  <a:pt x="21" y="0"/>
                                </a:lnTo>
                                <a:lnTo>
                                  <a:pt x="23" y="0"/>
                                </a:lnTo>
                                <a:lnTo>
                                  <a:pt x="26" y="0"/>
                                </a:lnTo>
                                <a:lnTo>
                                  <a:pt x="42" y="10"/>
                                </a:lnTo>
                                <a:lnTo>
                                  <a:pt x="44" y="12"/>
                                </a:lnTo>
                                <a:lnTo>
                                  <a:pt x="45" y="14"/>
                                </a:lnTo>
                                <a:lnTo>
                                  <a:pt x="45" y="16"/>
                                </a:lnTo>
                                <a:lnTo>
                                  <a:pt x="46" y="18"/>
                                </a:lnTo>
                                <a:lnTo>
                                  <a:pt x="46" y="21"/>
                                </a:lnTo>
                                <a:lnTo>
                                  <a:pt x="46" y="23"/>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2" name="Freeform 10930"/>
                        <wps:cNvSpPr>
                          <a:spLocks/>
                        </wps:cNvSpPr>
                        <wps:spPr bwMode="auto">
                          <a:xfrm>
                            <a:off x="5081" y="1207"/>
                            <a:ext cx="62" cy="62"/>
                          </a:xfrm>
                          <a:custGeom>
                            <a:avLst/>
                            <a:gdLst>
                              <a:gd name="T0" fmla="+- 0 5113 5082"/>
                              <a:gd name="T1" fmla="*/ T0 w 62"/>
                              <a:gd name="T2" fmla="+- 0 1270 1208"/>
                              <a:gd name="T3" fmla="*/ 1270 h 62"/>
                              <a:gd name="T4" fmla="+- 0 5101 5082"/>
                              <a:gd name="T5" fmla="*/ T4 w 62"/>
                              <a:gd name="T6" fmla="+- 0 1267 1208"/>
                              <a:gd name="T7" fmla="*/ 1267 h 62"/>
                              <a:gd name="T8" fmla="+- 0 5091 5082"/>
                              <a:gd name="T9" fmla="*/ T8 w 62"/>
                              <a:gd name="T10" fmla="+- 0 1261 1208"/>
                              <a:gd name="T11" fmla="*/ 1261 h 62"/>
                              <a:gd name="T12" fmla="+- 0 5084 5082"/>
                              <a:gd name="T13" fmla="*/ T12 w 62"/>
                              <a:gd name="T14" fmla="+- 0 1251 1208"/>
                              <a:gd name="T15" fmla="*/ 1251 h 62"/>
                              <a:gd name="T16" fmla="+- 0 5082 5082"/>
                              <a:gd name="T17" fmla="*/ T16 w 62"/>
                              <a:gd name="T18" fmla="+- 0 1239 1208"/>
                              <a:gd name="T19" fmla="*/ 1239 h 62"/>
                              <a:gd name="T20" fmla="+- 0 5084 5082"/>
                              <a:gd name="T21" fmla="*/ T20 w 62"/>
                              <a:gd name="T22" fmla="+- 0 1227 1208"/>
                              <a:gd name="T23" fmla="*/ 1227 h 62"/>
                              <a:gd name="T24" fmla="+- 0 5091 5082"/>
                              <a:gd name="T25" fmla="*/ T24 w 62"/>
                              <a:gd name="T26" fmla="+- 0 1217 1208"/>
                              <a:gd name="T27" fmla="*/ 1217 h 62"/>
                              <a:gd name="T28" fmla="+- 0 5101 5082"/>
                              <a:gd name="T29" fmla="*/ T28 w 62"/>
                              <a:gd name="T30" fmla="+- 0 1210 1208"/>
                              <a:gd name="T31" fmla="*/ 1210 h 62"/>
                              <a:gd name="T32" fmla="+- 0 5113 5082"/>
                              <a:gd name="T33" fmla="*/ T32 w 62"/>
                              <a:gd name="T34" fmla="+- 0 1208 1208"/>
                              <a:gd name="T35" fmla="*/ 1208 h 62"/>
                              <a:gd name="T36" fmla="+- 0 5125 5082"/>
                              <a:gd name="T37" fmla="*/ T36 w 62"/>
                              <a:gd name="T38" fmla="+- 0 1210 1208"/>
                              <a:gd name="T39" fmla="*/ 1210 h 62"/>
                              <a:gd name="T40" fmla="+- 0 5135 5082"/>
                              <a:gd name="T41" fmla="*/ T40 w 62"/>
                              <a:gd name="T42" fmla="+- 0 1217 1208"/>
                              <a:gd name="T43" fmla="*/ 1217 h 62"/>
                              <a:gd name="T44" fmla="+- 0 5141 5082"/>
                              <a:gd name="T45" fmla="*/ T44 w 62"/>
                              <a:gd name="T46" fmla="+- 0 1227 1208"/>
                              <a:gd name="T47" fmla="*/ 1227 h 62"/>
                              <a:gd name="T48" fmla="+- 0 5144 5082"/>
                              <a:gd name="T49" fmla="*/ T48 w 62"/>
                              <a:gd name="T50" fmla="+- 0 1239 1208"/>
                              <a:gd name="T51" fmla="*/ 1239 h 62"/>
                              <a:gd name="T52" fmla="+- 0 5141 5082"/>
                              <a:gd name="T53" fmla="*/ T52 w 62"/>
                              <a:gd name="T54" fmla="+- 0 1251 1208"/>
                              <a:gd name="T55" fmla="*/ 1251 h 62"/>
                              <a:gd name="T56" fmla="+- 0 5135 5082"/>
                              <a:gd name="T57" fmla="*/ T56 w 62"/>
                              <a:gd name="T58" fmla="+- 0 1261 1208"/>
                              <a:gd name="T59" fmla="*/ 1261 h 62"/>
                              <a:gd name="T60" fmla="+- 0 5125 5082"/>
                              <a:gd name="T61" fmla="*/ T60 w 62"/>
                              <a:gd name="T62" fmla="+- 0 1267 1208"/>
                              <a:gd name="T63" fmla="*/ 1267 h 62"/>
                              <a:gd name="T64" fmla="+- 0 5113 5082"/>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3" name="Freeform 10931"/>
                        <wps:cNvSpPr>
                          <a:spLocks/>
                        </wps:cNvSpPr>
                        <wps:spPr bwMode="auto">
                          <a:xfrm>
                            <a:off x="5081" y="1207"/>
                            <a:ext cx="62" cy="62"/>
                          </a:xfrm>
                          <a:custGeom>
                            <a:avLst/>
                            <a:gdLst>
                              <a:gd name="T0" fmla="+- 0 5113 5082"/>
                              <a:gd name="T1" fmla="*/ T0 w 62"/>
                              <a:gd name="T2" fmla="+- 0 1270 1208"/>
                              <a:gd name="T3" fmla="*/ 1270 h 62"/>
                              <a:gd name="T4" fmla="+- 0 5101 5082"/>
                              <a:gd name="T5" fmla="*/ T4 w 62"/>
                              <a:gd name="T6" fmla="+- 0 1267 1208"/>
                              <a:gd name="T7" fmla="*/ 1267 h 62"/>
                              <a:gd name="T8" fmla="+- 0 5091 5082"/>
                              <a:gd name="T9" fmla="*/ T8 w 62"/>
                              <a:gd name="T10" fmla="+- 0 1261 1208"/>
                              <a:gd name="T11" fmla="*/ 1261 h 62"/>
                              <a:gd name="T12" fmla="+- 0 5084 5082"/>
                              <a:gd name="T13" fmla="*/ T12 w 62"/>
                              <a:gd name="T14" fmla="+- 0 1251 1208"/>
                              <a:gd name="T15" fmla="*/ 1251 h 62"/>
                              <a:gd name="T16" fmla="+- 0 5082 5082"/>
                              <a:gd name="T17" fmla="*/ T16 w 62"/>
                              <a:gd name="T18" fmla="+- 0 1239 1208"/>
                              <a:gd name="T19" fmla="*/ 1239 h 62"/>
                              <a:gd name="T20" fmla="+- 0 5084 5082"/>
                              <a:gd name="T21" fmla="*/ T20 w 62"/>
                              <a:gd name="T22" fmla="+- 0 1227 1208"/>
                              <a:gd name="T23" fmla="*/ 1227 h 62"/>
                              <a:gd name="T24" fmla="+- 0 5091 5082"/>
                              <a:gd name="T25" fmla="*/ T24 w 62"/>
                              <a:gd name="T26" fmla="+- 0 1217 1208"/>
                              <a:gd name="T27" fmla="*/ 1217 h 62"/>
                              <a:gd name="T28" fmla="+- 0 5101 5082"/>
                              <a:gd name="T29" fmla="*/ T28 w 62"/>
                              <a:gd name="T30" fmla="+- 0 1210 1208"/>
                              <a:gd name="T31" fmla="*/ 1210 h 62"/>
                              <a:gd name="T32" fmla="+- 0 5113 5082"/>
                              <a:gd name="T33" fmla="*/ T32 w 62"/>
                              <a:gd name="T34" fmla="+- 0 1208 1208"/>
                              <a:gd name="T35" fmla="*/ 1208 h 62"/>
                              <a:gd name="T36" fmla="+- 0 5125 5082"/>
                              <a:gd name="T37" fmla="*/ T36 w 62"/>
                              <a:gd name="T38" fmla="+- 0 1210 1208"/>
                              <a:gd name="T39" fmla="*/ 1210 h 62"/>
                              <a:gd name="T40" fmla="+- 0 5135 5082"/>
                              <a:gd name="T41" fmla="*/ T40 w 62"/>
                              <a:gd name="T42" fmla="+- 0 1217 1208"/>
                              <a:gd name="T43" fmla="*/ 1217 h 62"/>
                              <a:gd name="T44" fmla="+- 0 5141 5082"/>
                              <a:gd name="T45" fmla="*/ T44 w 62"/>
                              <a:gd name="T46" fmla="+- 0 1227 1208"/>
                              <a:gd name="T47" fmla="*/ 1227 h 62"/>
                              <a:gd name="T48" fmla="+- 0 5144 5082"/>
                              <a:gd name="T49" fmla="*/ T48 w 62"/>
                              <a:gd name="T50" fmla="+- 0 1239 1208"/>
                              <a:gd name="T51" fmla="*/ 1239 h 62"/>
                              <a:gd name="T52" fmla="+- 0 5141 5082"/>
                              <a:gd name="T53" fmla="*/ T52 w 62"/>
                              <a:gd name="T54" fmla="+- 0 1251 1208"/>
                              <a:gd name="T55" fmla="*/ 1251 h 62"/>
                              <a:gd name="T56" fmla="+- 0 5135 5082"/>
                              <a:gd name="T57" fmla="*/ T56 w 62"/>
                              <a:gd name="T58" fmla="+- 0 1261 1208"/>
                              <a:gd name="T59" fmla="*/ 1261 h 62"/>
                              <a:gd name="T60" fmla="+- 0 5125 5082"/>
                              <a:gd name="T61" fmla="*/ T60 w 62"/>
                              <a:gd name="T62" fmla="+- 0 1267 1208"/>
                              <a:gd name="T63" fmla="*/ 1267 h 62"/>
                              <a:gd name="T64" fmla="+- 0 5113 5082"/>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4" name="Freeform 10932"/>
                        <wps:cNvSpPr>
                          <a:spLocks/>
                        </wps:cNvSpPr>
                        <wps:spPr bwMode="auto">
                          <a:xfrm>
                            <a:off x="5746" y="1207"/>
                            <a:ext cx="62" cy="62"/>
                          </a:xfrm>
                          <a:custGeom>
                            <a:avLst/>
                            <a:gdLst>
                              <a:gd name="T0" fmla="+- 0 5778 5747"/>
                              <a:gd name="T1" fmla="*/ T0 w 62"/>
                              <a:gd name="T2" fmla="+- 0 1270 1208"/>
                              <a:gd name="T3" fmla="*/ 1270 h 62"/>
                              <a:gd name="T4" fmla="+- 0 5766 5747"/>
                              <a:gd name="T5" fmla="*/ T4 w 62"/>
                              <a:gd name="T6" fmla="+- 0 1267 1208"/>
                              <a:gd name="T7" fmla="*/ 1267 h 62"/>
                              <a:gd name="T8" fmla="+- 0 5756 5747"/>
                              <a:gd name="T9" fmla="*/ T8 w 62"/>
                              <a:gd name="T10" fmla="+- 0 1261 1208"/>
                              <a:gd name="T11" fmla="*/ 1261 h 62"/>
                              <a:gd name="T12" fmla="+- 0 5749 5747"/>
                              <a:gd name="T13" fmla="*/ T12 w 62"/>
                              <a:gd name="T14" fmla="+- 0 1251 1208"/>
                              <a:gd name="T15" fmla="*/ 1251 h 62"/>
                              <a:gd name="T16" fmla="+- 0 5747 5747"/>
                              <a:gd name="T17" fmla="*/ T16 w 62"/>
                              <a:gd name="T18" fmla="+- 0 1239 1208"/>
                              <a:gd name="T19" fmla="*/ 1239 h 62"/>
                              <a:gd name="T20" fmla="+- 0 5749 5747"/>
                              <a:gd name="T21" fmla="*/ T20 w 62"/>
                              <a:gd name="T22" fmla="+- 0 1227 1208"/>
                              <a:gd name="T23" fmla="*/ 1227 h 62"/>
                              <a:gd name="T24" fmla="+- 0 5756 5747"/>
                              <a:gd name="T25" fmla="*/ T24 w 62"/>
                              <a:gd name="T26" fmla="+- 0 1217 1208"/>
                              <a:gd name="T27" fmla="*/ 1217 h 62"/>
                              <a:gd name="T28" fmla="+- 0 5766 5747"/>
                              <a:gd name="T29" fmla="*/ T28 w 62"/>
                              <a:gd name="T30" fmla="+- 0 1210 1208"/>
                              <a:gd name="T31" fmla="*/ 1210 h 62"/>
                              <a:gd name="T32" fmla="+- 0 5778 5747"/>
                              <a:gd name="T33" fmla="*/ T32 w 62"/>
                              <a:gd name="T34" fmla="+- 0 1208 1208"/>
                              <a:gd name="T35" fmla="*/ 1208 h 62"/>
                              <a:gd name="T36" fmla="+- 0 5790 5747"/>
                              <a:gd name="T37" fmla="*/ T36 w 62"/>
                              <a:gd name="T38" fmla="+- 0 1210 1208"/>
                              <a:gd name="T39" fmla="*/ 1210 h 62"/>
                              <a:gd name="T40" fmla="+- 0 5800 5747"/>
                              <a:gd name="T41" fmla="*/ T40 w 62"/>
                              <a:gd name="T42" fmla="+- 0 1217 1208"/>
                              <a:gd name="T43" fmla="*/ 1217 h 62"/>
                              <a:gd name="T44" fmla="+- 0 5806 5747"/>
                              <a:gd name="T45" fmla="*/ T44 w 62"/>
                              <a:gd name="T46" fmla="+- 0 1227 1208"/>
                              <a:gd name="T47" fmla="*/ 1227 h 62"/>
                              <a:gd name="T48" fmla="+- 0 5809 5747"/>
                              <a:gd name="T49" fmla="*/ T48 w 62"/>
                              <a:gd name="T50" fmla="+- 0 1239 1208"/>
                              <a:gd name="T51" fmla="*/ 1239 h 62"/>
                              <a:gd name="T52" fmla="+- 0 5806 5747"/>
                              <a:gd name="T53" fmla="*/ T52 w 62"/>
                              <a:gd name="T54" fmla="+- 0 1251 1208"/>
                              <a:gd name="T55" fmla="*/ 1251 h 62"/>
                              <a:gd name="T56" fmla="+- 0 5800 5747"/>
                              <a:gd name="T57" fmla="*/ T56 w 62"/>
                              <a:gd name="T58" fmla="+- 0 1261 1208"/>
                              <a:gd name="T59" fmla="*/ 1261 h 62"/>
                              <a:gd name="T60" fmla="+- 0 5790 5747"/>
                              <a:gd name="T61" fmla="*/ T60 w 62"/>
                              <a:gd name="T62" fmla="+- 0 1267 1208"/>
                              <a:gd name="T63" fmla="*/ 1267 h 62"/>
                              <a:gd name="T64" fmla="+- 0 5778 5747"/>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5" name="Freeform 10933"/>
                        <wps:cNvSpPr>
                          <a:spLocks/>
                        </wps:cNvSpPr>
                        <wps:spPr bwMode="auto">
                          <a:xfrm>
                            <a:off x="5746" y="1207"/>
                            <a:ext cx="62" cy="62"/>
                          </a:xfrm>
                          <a:custGeom>
                            <a:avLst/>
                            <a:gdLst>
                              <a:gd name="T0" fmla="+- 0 5778 5747"/>
                              <a:gd name="T1" fmla="*/ T0 w 62"/>
                              <a:gd name="T2" fmla="+- 0 1270 1208"/>
                              <a:gd name="T3" fmla="*/ 1270 h 62"/>
                              <a:gd name="T4" fmla="+- 0 5766 5747"/>
                              <a:gd name="T5" fmla="*/ T4 w 62"/>
                              <a:gd name="T6" fmla="+- 0 1267 1208"/>
                              <a:gd name="T7" fmla="*/ 1267 h 62"/>
                              <a:gd name="T8" fmla="+- 0 5756 5747"/>
                              <a:gd name="T9" fmla="*/ T8 w 62"/>
                              <a:gd name="T10" fmla="+- 0 1261 1208"/>
                              <a:gd name="T11" fmla="*/ 1261 h 62"/>
                              <a:gd name="T12" fmla="+- 0 5749 5747"/>
                              <a:gd name="T13" fmla="*/ T12 w 62"/>
                              <a:gd name="T14" fmla="+- 0 1251 1208"/>
                              <a:gd name="T15" fmla="*/ 1251 h 62"/>
                              <a:gd name="T16" fmla="+- 0 5747 5747"/>
                              <a:gd name="T17" fmla="*/ T16 w 62"/>
                              <a:gd name="T18" fmla="+- 0 1239 1208"/>
                              <a:gd name="T19" fmla="*/ 1239 h 62"/>
                              <a:gd name="T20" fmla="+- 0 5749 5747"/>
                              <a:gd name="T21" fmla="*/ T20 w 62"/>
                              <a:gd name="T22" fmla="+- 0 1227 1208"/>
                              <a:gd name="T23" fmla="*/ 1227 h 62"/>
                              <a:gd name="T24" fmla="+- 0 5756 5747"/>
                              <a:gd name="T25" fmla="*/ T24 w 62"/>
                              <a:gd name="T26" fmla="+- 0 1217 1208"/>
                              <a:gd name="T27" fmla="*/ 1217 h 62"/>
                              <a:gd name="T28" fmla="+- 0 5766 5747"/>
                              <a:gd name="T29" fmla="*/ T28 w 62"/>
                              <a:gd name="T30" fmla="+- 0 1210 1208"/>
                              <a:gd name="T31" fmla="*/ 1210 h 62"/>
                              <a:gd name="T32" fmla="+- 0 5778 5747"/>
                              <a:gd name="T33" fmla="*/ T32 w 62"/>
                              <a:gd name="T34" fmla="+- 0 1208 1208"/>
                              <a:gd name="T35" fmla="*/ 1208 h 62"/>
                              <a:gd name="T36" fmla="+- 0 5790 5747"/>
                              <a:gd name="T37" fmla="*/ T36 w 62"/>
                              <a:gd name="T38" fmla="+- 0 1210 1208"/>
                              <a:gd name="T39" fmla="*/ 1210 h 62"/>
                              <a:gd name="T40" fmla="+- 0 5800 5747"/>
                              <a:gd name="T41" fmla="*/ T40 w 62"/>
                              <a:gd name="T42" fmla="+- 0 1217 1208"/>
                              <a:gd name="T43" fmla="*/ 1217 h 62"/>
                              <a:gd name="T44" fmla="+- 0 5806 5747"/>
                              <a:gd name="T45" fmla="*/ T44 w 62"/>
                              <a:gd name="T46" fmla="+- 0 1227 1208"/>
                              <a:gd name="T47" fmla="*/ 1227 h 62"/>
                              <a:gd name="T48" fmla="+- 0 5809 5747"/>
                              <a:gd name="T49" fmla="*/ T48 w 62"/>
                              <a:gd name="T50" fmla="+- 0 1239 1208"/>
                              <a:gd name="T51" fmla="*/ 1239 h 62"/>
                              <a:gd name="T52" fmla="+- 0 5806 5747"/>
                              <a:gd name="T53" fmla="*/ T52 w 62"/>
                              <a:gd name="T54" fmla="+- 0 1251 1208"/>
                              <a:gd name="T55" fmla="*/ 1251 h 62"/>
                              <a:gd name="T56" fmla="+- 0 5800 5747"/>
                              <a:gd name="T57" fmla="*/ T56 w 62"/>
                              <a:gd name="T58" fmla="+- 0 1261 1208"/>
                              <a:gd name="T59" fmla="*/ 1261 h 62"/>
                              <a:gd name="T60" fmla="+- 0 5790 5747"/>
                              <a:gd name="T61" fmla="*/ T60 w 62"/>
                              <a:gd name="T62" fmla="+- 0 1267 1208"/>
                              <a:gd name="T63" fmla="*/ 1267 h 62"/>
                              <a:gd name="T64" fmla="+- 0 5778 5747"/>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6" name="Freeform 10934"/>
                        <wps:cNvSpPr>
                          <a:spLocks/>
                        </wps:cNvSpPr>
                        <wps:spPr bwMode="auto">
                          <a:xfrm>
                            <a:off x="5746" y="398"/>
                            <a:ext cx="62" cy="62"/>
                          </a:xfrm>
                          <a:custGeom>
                            <a:avLst/>
                            <a:gdLst>
                              <a:gd name="T0" fmla="+- 0 5778 5747"/>
                              <a:gd name="T1" fmla="*/ T0 w 62"/>
                              <a:gd name="T2" fmla="+- 0 460 398"/>
                              <a:gd name="T3" fmla="*/ 460 h 62"/>
                              <a:gd name="T4" fmla="+- 0 5766 5747"/>
                              <a:gd name="T5" fmla="*/ T4 w 62"/>
                              <a:gd name="T6" fmla="+- 0 458 398"/>
                              <a:gd name="T7" fmla="*/ 458 h 62"/>
                              <a:gd name="T8" fmla="+- 0 5756 5747"/>
                              <a:gd name="T9" fmla="*/ T8 w 62"/>
                              <a:gd name="T10" fmla="+- 0 451 398"/>
                              <a:gd name="T11" fmla="*/ 451 h 62"/>
                              <a:gd name="T12" fmla="+- 0 5749 5747"/>
                              <a:gd name="T13" fmla="*/ T12 w 62"/>
                              <a:gd name="T14" fmla="+- 0 441 398"/>
                              <a:gd name="T15" fmla="*/ 441 h 62"/>
                              <a:gd name="T16" fmla="+- 0 5747 5747"/>
                              <a:gd name="T17" fmla="*/ T16 w 62"/>
                              <a:gd name="T18" fmla="+- 0 429 398"/>
                              <a:gd name="T19" fmla="*/ 429 h 62"/>
                              <a:gd name="T20" fmla="+- 0 5749 5747"/>
                              <a:gd name="T21" fmla="*/ T20 w 62"/>
                              <a:gd name="T22" fmla="+- 0 417 398"/>
                              <a:gd name="T23" fmla="*/ 417 h 62"/>
                              <a:gd name="T24" fmla="+- 0 5756 5747"/>
                              <a:gd name="T25" fmla="*/ T24 w 62"/>
                              <a:gd name="T26" fmla="+- 0 407 398"/>
                              <a:gd name="T27" fmla="*/ 407 h 62"/>
                              <a:gd name="T28" fmla="+- 0 5766 5747"/>
                              <a:gd name="T29" fmla="*/ T28 w 62"/>
                              <a:gd name="T30" fmla="+- 0 401 398"/>
                              <a:gd name="T31" fmla="*/ 401 h 62"/>
                              <a:gd name="T32" fmla="+- 0 5778 5747"/>
                              <a:gd name="T33" fmla="*/ T32 w 62"/>
                              <a:gd name="T34" fmla="+- 0 398 398"/>
                              <a:gd name="T35" fmla="*/ 398 h 62"/>
                              <a:gd name="T36" fmla="+- 0 5790 5747"/>
                              <a:gd name="T37" fmla="*/ T36 w 62"/>
                              <a:gd name="T38" fmla="+- 0 401 398"/>
                              <a:gd name="T39" fmla="*/ 401 h 62"/>
                              <a:gd name="T40" fmla="+- 0 5800 5747"/>
                              <a:gd name="T41" fmla="*/ T40 w 62"/>
                              <a:gd name="T42" fmla="+- 0 407 398"/>
                              <a:gd name="T43" fmla="*/ 407 h 62"/>
                              <a:gd name="T44" fmla="+- 0 5806 5747"/>
                              <a:gd name="T45" fmla="*/ T44 w 62"/>
                              <a:gd name="T46" fmla="+- 0 417 398"/>
                              <a:gd name="T47" fmla="*/ 417 h 62"/>
                              <a:gd name="T48" fmla="+- 0 5809 5747"/>
                              <a:gd name="T49" fmla="*/ T48 w 62"/>
                              <a:gd name="T50" fmla="+- 0 429 398"/>
                              <a:gd name="T51" fmla="*/ 429 h 62"/>
                              <a:gd name="T52" fmla="+- 0 5806 5747"/>
                              <a:gd name="T53" fmla="*/ T52 w 62"/>
                              <a:gd name="T54" fmla="+- 0 441 398"/>
                              <a:gd name="T55" fmla="*/ 441 h 62"/>
                              <a:gd name="T56" fmla="+- 0 5800 5747"/>
                              <a:gd name="T57" fmla="*/ T56 w 62"/>
                              <a:gd name="T58" fmla="+- 0 451 398"/>
                              <a:gd name="T59" fmla="*/ 451 h 62"/>
                              <a:gd name="T60" fmla="+- 0 5790 5747"/>
                              <a:gd name="T61" fmla="*/ T60 w 62"/>
                              <a:gd name="T62" fmla="+- 0 458 398"/>
                              <a:gd name="T63" fmla="*/ 458 h 62"/>
                              <a:gd name="T64" fmla="+- 0 5778 5747"/>
                              <a:gd name="T65" fmla="*/ T64 w 62"/>
                              <a:gd name="T66" fmla="+- 0 460 398"/>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7" name="Freeform 10935"/>
                        <wps:cNvSpPr>
                          <a:spLocks/>
                        </wps:cNvSpPr>
                        <wps:spPr bwMode="auto">
                          <a:xfrm>
                            <a:off x="5746" y="398"/>
                            <a:ext cx="62" cy="62"/>
                          </a:xfrm>
                          <a:custGeom>
                            <a:avLst/>
                            <a:gdLst>
                              <a:gd name="T0" fmla="+- 0 5778 5747"/>
                              <a:gd name="T1" fmla="*/ T0 w 62"/>
                              <a:gd name="T2" fmla="+- 0 460 398"/>
                              <a:gd name="T3" fmla="*/ 460 h 62"/>
                              <a:gd name="T4" fmla="+- 0 5766 5747"/>
                              <a:gd name="T5" fmla="*/ T4 w 62"/>
                              <a:gd name="T6" fmla="+- 0 458 398"/>
                              <a:gd name="T7" fmla="*/ 458 h 62"/>
                              <a:gd name="T8" fmla="+- 0 5756 5747"/>
                              <a:gd name="T9" fmla="*/ T8 w 62"/>
                              <a:gd name="T10" fmla="+- 0 451 398"/>
                              <a:gd name="T11" fmla="*/ 451 h 62"/>
                              <a:gd name="T12" fmla="+- 0 5749 5747"/>
                              <a:gd name="T13" fmla="*/ T12 w 62"/>
                              <a:gd name="T14" fmla="+- 0 441 398"/>
                              <a:gd name="T15" fmla="*/ 441 h 62"/>
                              <a:gd name="T16" fmla="+- 0 5747 5747"/>
                              <a:gd name="T17" fmla="*/ T16 w 62"/>
                              <a:gd name="T18" fmla="+- 0 429 398"/>
                              <a:gd name="T19" fmla="*/ 429 h 62"/>
                              <a:gd name="T20" fmla="+- 0 5749 5747"/>
                              <a:gd name="T21" fmla="*/ T20 w 62"/>
                              <a:gd name="T22" fmla="+- 0 417 398"/>
                              <a:gd name="T23" fmla="*/ 417 h 62"/>
                              <a:gd name="T24" fmla="+- 0 5756 5747"/>
                              <a:gd name="T25" fmla="*/ T24 w 62"/>
                              <a:gd name="T26" fmla="+- 0 407 398"/>
                              <a:gd name="T27" fmla="*/ 407 h 62"/>
                              <a:gd name="T28" fmla="+- 0 5766 5747"/>
                              <a:gd name="T29" fmla="*/ T28 w 62"/>
                              <a:gd name="T30" fmla="+- 0 401 398"/>
                              <a:gd name="T31" fmla="*/ 401 h 62"/>
                              <a:gd name="T32" fmla="+- 0 5778 5747"/>
                              <a:gd name="T33" fmla="*/ T32 w 62"/>
                              <a:gd name="T34" fmla="+- 0 398 398"/>
                              <a:gd name="T35" fmla="*/ 398 h 62"/>
                              <a:gd name="T36" fmla="+- 0 5790 5747"/>
                              <a:gd name="T37" fmla="*/ T36 w 62"/>
                              <a:gd name="T38" fmla="+- 0 401 398"/>
                              <a:gd name="T39" fmla="*/ 401 h 62"/>
                              <a:gd name="T40" fmla="+- 0 5800 5747"/>
                              <a:gd name="T41" fmla="*/ T40 w 62"/>
                              <a:gd name="T42" fmla="+- 0 407 398"/>
                              <a:gd name="T43" fmla="*/ 407 h 62"/>
                              <a:gd name="T44" fmla="+- 0 5806 5747"/>
                              <a:gd name="T45" fmla="*/ T44 w 62"/>
                              <a:gd name="T46" fmla="+- 0 417 398"/>
                              <a:gd name="T47" fmla="*/ 417 h 62"/>
                              <a:gd name="T48" fmla="+- 0 5809 5747"/>
                              <a:gd name="T49" fmla="*/ T48 w 62"/>
                              <a:gd name="T50" fmla="+- 0 429 398"/>
                              <a:gd name="T51" fmla="*/ 429 h 62"/>
                              <a:gd name="T52" fmla="+- 0 5806 5747"/>
                              <a:gd name="T53" fmla="*/ T52 w 62"/>
                              <a:gd name="T54" fmla="+- 0 441 398"/>
                              <a:gd name="T55" fmla="*/ 441 h 62"/>
                              <a:gd name="T56" fmla="+- 0 5800 5747"/>
                              <a:gd name="T57" fmla="*/ T56 w 62"/>
                              <a:gd name="T58" fmla="+- 0 451 398"/>
                              <a:gd name="T59" fmla="*/ 451 h 62"/>
                              <a:gd name="T60" fmla="+- 0 5790 5747"/>
                              <a:gd name="T61" fmla="*/ T60 w 62"/>
                              <a:gd name="T62" fmla="+- 0 458 398"/>
                              <a:gd name="T63" fmla="*/ 458 h 62"/>
                              <a:gd name="T64" fmla="+- 0 5778 5747"/>
                              <a:gd name="T65" fmla="*/ T64 w 62"/>
                              <a:gd name="T66" fmla="+- 0 460 398"/>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8" name="Freeform 10936"/>
                        <wps:cNvSpPr>
                          <a:spLocks/>
                        </wps:cNvSpPr>
                        <wps:spPr bwMode="auto">
                          <a:xfrm>
                            <a:off x="6591" y="1207"/>
                            <a:ext cx="62" cy="62"/>
                          </a:xfrm>
                          <a:custGeom>
                            <a:avLst/>
                            <a:gdLst>
                              <a:gd name="T0" fmla="+- 0 6623 6592"/>
                              <a:gd name="T1" fmla="*/ T0 w 62"/>
                              <a:gd name="T2" fmla="+- 0 1270 1208"/>
                              <a:gd name="T3" fmla="*/ 1270 h 62"/>
                              <a:gd name="T4" fmla="+- 0 6611 6592"/>
                              <a:gd name="T5" fmla="*/ T4 w 62"/>
                              <a:gd name="T6" fmla="+- 0 1267 1208"/>
                              <a:gd name="T7" fmla="*/ 1267 h 62"/>
                              <a:gd name="T8" fmla="+- 0 6601 6592"/>
                              <a:gd name="T9" fmla="*/ T8 w 62"/>
                              <a:gd name="T10" fmla="+- 0 1261 1208"/>
                              <a:gd name="T11" fmla="*/ 1261 h 62"/>
                              <a:gd name="T12" fmla="+- 0 6594 6592"/>
                              <a:gd name="T13" fmla="*/ T12 w 62"/>
                              <a:gd name="T14" fmla="+- 0 1251 1208"/>
                              <a:gd name="T15" fmla="*/ 1251 h 62"/>
                              <a:gd name="T16" fmla="+- 0 6592 6592"/>
                              <a:gd name="T17" fmla="*/ T16 w 62"/>
                              <a:gd name="T18" fmla="+- 0 1239 1208"/>
                              <a:gd name="T19" fmla="*/ 1239 h 62"/>
                              <a:gd name="T20" fmla="+- 0 6594 6592"/>
                              <a:gd name="T21" fmla="*/ T20 w 62"/>
                              <a:gd name="T22" fmla="+- 0 1227 1208"/>
                              <a:gd name="T23" fmla="*/ 1227 h 62"/>
                              <a:gd name="T24" fmla="+- 0 6601 6592"/>
                              <a:gd name="T25" fmla="*/ T24 w 62"/>
                              <a:gd name="T26" fmla="+- 0 1217 1208"/>
                              <a:gd name="T27" fmla="*/ 1217 h 62"/>
                              <a:gd name="T28" fmla="+- 0 6611 6592"/>
                              <a:gd name="T29" fmla="*/ T28 w 62"/>
                              <a:gd name="T30" fmla="+- 0 1210 1208"/>
                              <a:gd name="T31" fmla="*/ 1210 h 62"/>
                              <a:gd name="T32" fmla="+- 0 6623 6592"/>
                              <a:gd name="T33" fmla="*/ T32 w 62"/>
                              <a:gd name="T34" fmla="+- 0 1208 1208"/>
                              <a:gd name="T35" fmla="*/ 1208 h 62"/>
                              <a:gd name="T36" fmla="+- 0 6635 6592"/>
                              <a:gd name="T37" fmla="*/ T36 w 62"/>
                              <a:gd name="T38" fmla="+- 0 1210 1208"/>
                              <a:gd name="T39" fmla="*/ 1210 h 62"/>
                              <a:gd name="T40" fmla="+- 0 6645 6592"/>
                              <a:gd name="T41" fmla="*/ T40 w 62"/>
                              <a:gd name="T42" fmla="+- 0 1217 1208"/>
                              <a:gd name="T43" fmla="*/ 1217 h 62"/>
                              <a:gd name="T44" fmla="+- 0 6651 6592"/>
                              <a:gd name="T45" fmla="*/ T44 w 62"/>
                              <a:gd name="T46" fmla="+- 0 1227 1208"/>
                              <a:gd name="T47" fmla="*/ 1227 h 62"/>
                              <a:gd name="T48" fmla="+- 0 6654 6592"/>
                              <a:gd name="T49" fmla="*/ T48 w 62"/>
                              <a:gd name="T50" fmla="+- 0 1239 1208"/>
                              <a:gd name="T51" fmla="*/ 1239 h 62"/>
                              <a:gd name="T52" fmla="+- 0 6651 6592"/>
                              <a:gd name="T53" fmla="*/ T52 w 62"/>
                              <a:gd name="T54" fmla="+- 0 1251 1208"/>
                              <a:gd name="T55" fmla="*/ 1251 h 62"/>
                              <a:gd name="T56" fmla="+- 0 6645 6592"/>
                              <a:gd name="T57" fmla="*/ T56 w 62"/>
                              <a:gd name="T58" fmla="+- 0 1261 1208"/>
                              <a:gd name="T59" fmla="*/ 1261 h 62"/>
                              <a:gd name="T60" fmla="+- 0 6635 6592"/>
                              <a:gd name="T61" fmla="*/ T60 w 62"/>
                              <a:gd name="T62" fmla="+- 0 1267 1208"/>
                              <a:gd name="T63" fmla="*/ 1267 h 62"/>
                              <a:gd name="T64" fmla="+- 0 6623 6592"/>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9" name="Freeform 10937"/>
                        <wps:cNvSpPr>
                          <a:spLocks/>
                        </wps:cNvSpPr>
                        <wps:spPr bwMode="auto">
                          <a:xfrm>
                            <a:off x="6591" y="1207"/>
                            <a:ext cx="62" cy="62"/>
                          </a:xfrm>
                          <a:custGeom>
                            <a:avLst/>
                            <a:gdLst>
                              <a:gd name="T0" fmla="+- 0 6623 6592"/>
                              <a:gd name="T1" fmla="*/ T0 w 62"/>
                              <a:gd name="T2" fmla="+- 0 1270 1208"/>
                              <a:gd name="T3" fmla="*/ 1270 h 62"/>
                              <a:gd name="T4" fmla="+- 0 6611 6592"/>
                              <a:gd name="T5" fmla="*/ T4 w 62"/>
                              <a:gd name="T6" fmla="+- 0 1267 1208"/>
                              <a:gd name="T7" fmla="*/ 1267 h 62"/>
                              <a:gd name="T8" fmla="+- 0 6601 6592"/>
                              <a:gd name="T9" fmla="*/ T8 w 62"/>
                              <a:gd name="T10" fmla="+- 0 1261 1208"/>
                              <a:gd name="T11" fmla="*/ 1261 h 62"/>
                              <a:gd name="T12" fmla="+- 0 6594 6592"/>
                              <a:gd name="T13" fmla="*/ T12 w 62"/>
                              <a:gd name="T14" fmla="+- 0 1251 1208"/>
                              <a:gd name="T15" fmla="*/ 1251 h 62"/>
                              <a:gd name="T16" fmla="+- 0 6592 6592"/>
                              <a:gd name="T17" fmla="*/ T16 w 62"/>
                              <a:gd name="T18" fmla="+- 0 1239 1208"/>
                              <a:gd name="T19" fmla="*/ 1239 h 62"/>
                              <a:gd name="T20" fmla="+- 0 6594 6592"/>
                              <a:gd name="T21" fmla="*/ T20 w 62"/>
                              <a:gd name="T22" fmla="+- 0 1227 1208"/>
                              <a:gd name="T23" fmla="*/ 1227 h 62"/>
                              <a:gd name="T24" fmla="+- 0 6601 6592"/>
                              <a:gd name="T25" fmla="*/ T24 w 62"/>
                              <a:gd name="T26" fmla="+- 0 1217 1208"/>
                              <a:gd name="T27" fmla="*/ 1217 h 62"/>
                              <a:gd name="T28" fmla="+- 0 6611 6592"/>
                              <a:gd name="T29" fmla="*/ T28 w 62"/>
                              <a:gd name="T30" fmla="+- 0 1210 1208"/>
                              <a:gd name="T31" fmla="*/ 1210 h 62"/>
                              <a:gd name="T32" fmla="+- 0 6623 6592"/>
                              <a:gd name="T33" fmla="*/ T32 w 62"/>
                              <a:gd name="T34" fmla="+- 0 1208 1208"/>
                              <a:gd name="T35" fmla="*/ 1208 h 62"/>
                              <a:gd name="T36" fmla="+- 0 6635 6592"/>
                              <a:gd name="T37" fmla="*/ T36 w 62"/>
                              <a:gd name="T38" fmla="+- 0 1210 1208"/>
                              <a:gd name="T39" fmla="*/ 1210 h 62"/>
                              <a:gd name="T40" fmla="+- 0 6645 6592"/>
                              <a:gd name="T41" fmla="*/ T40 w 62"/>
                              <a:gd name="T42" fmla="+- 0 1217 1208"/>
                              <a:gd name="T43" fmla="*/ 1217 h 62"/>
                              <a:gd name="T44" fmla="+- 0 6651 6592"/>
                              <a:gd name="T45" fmla="*/ T44 w 62"/>
                              <a:gd name="T46" fmla="+- 0 1227 1208"/>
                              <a:gd name="T47" fmla="*/ 1227 h 62"/>
                              <a:gd name="T48" fmla="+- 0 6654 6592"/>
                              <a:gd name="T49" fmla="*/ T48 w 62"/>
                              <a:gd name="T50" fmla="+- 0 1239 1208"/>
                              <a:gd name="T51" fmla="*/ 1239 h 62"/>
                              <a:gd name="T52" fmla="+- 0 6651 6592"/>
                              <a:gd name="T53" fmla="*/ T52 w 62"/>
                              <a:gd name="T54" fmla="+- 0 1251 1208"/>
                              <a:gd name="T55" fmla="*/ 1251 h 62"/>
                              <a:gd name="T56" fmla="+- 0 6645 6592"/>
                              <a:gd name="T57" fmla="*/ T56 w 62"/>
                              <a:gd name="T58" fmla="+- 0 1261 1208"/>
                              <a:gd name="T59" fmla="*/ 1261 h 62"/>
                              <a:gd name="T60" fmla="+- 0 6635 6592"/>
                              <a:gd name="T61" fmla="*/ T60 w 62"/>
                              <a:gd name="T62" fmla="+- 0 1267 1208"/>
                              <a:gd name="T63" fmla="*/ 1267 h 62"/>
                              <a:gd name="T64" fmla="+- 0 6623 6592"/>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0" name="Freeform 10938"/>
                        <wps:cNvSpPr>
                          <a:spLocks/>
                        </wps:cNvSpPr>
                        <wps:spPr bwMode="auto">
                          <a:xfrm>
                            <a:off x="6591" y="398"/>
                            <a:ext cx="62" cy="62"/>
                          </a:xfrm>
                          <a:custGeom>
                            <a:avLst/>
                            <a:gdLst>
                              <a:gd name="T0" fmla="+- 0 6623 6592"/>
                              <a:gd name="T1" fmla="*/ T0 w 62"/>
                              <a:gd name="T2" fmla="+- 0 460 398"/>
                              <a:gd name="T3" fmla="*/ 460 h 62"/>
                              <a:gd name="T4" fmla="+- 0 6611 6592"/>
                              <a:gd name="T5" fmla="*/ T4 w 62"/>
                              <a:gd name="T6" fmla="+- 0 458 398"/>
                              <a:gd name="T7" fmla="*/ 458 h 62"/>
                              <a:gd name="T8" fmla="+- 0 6601 6592"/>
                              <a:gd name="T9" fmla="*/ T8 w 62"/>
                              <a:gd name="T10" fmla="+- 0 451 398"/>
                              <a:gd name="T11" fmla="*/ 451 h 62"/>
                              <a:gd name="T12" fmla="+- 0 6594 6592"/>
                              <a:gd name="T13" fmla="*/ T12 w 62"/>
                              <a:gd name="T14" fmla="+- 0 441 398"/>
                              <a:gd name="T15" fmla="*/ 441 h 62"/>
                              <a:gd name="T16" fmla="+- 0 6592 6592"/>
                              <a:gd name="T17" fmla="*/ T16 w 62"/>
                              <a:gd name="T18" fmla="+- 0 429 398"/>
                              <a:gd name="T19" fmla="*/ 429 h 62"/>
                              <a:gd name="T20" fmla="+- 0 6594 6592"/>
                              <a:gd name="T21" fmla="*/ T20 w 62"/>
                              <a:gd name="T22" fmla="+- 0 417 398"/>
                              <a:gd name="T23" fmla="*/ 417 h 62"/>
                              <a:gd name="T24" fmla="+- 0 6601 6592"/>
                              <a:gd name="T25" fmla="*/ T24 w 62"/>
                              <a:gd name="T26" fmla="+- 0 407 398"/>
                              <a:gd name="T27" fmla="*/ 407 h 62"/>
                              <a:gd name="T28" fmla="+- 0 6611 6592"/>
                              <a:gd name="T29" fmla="*/ T28 w 62"/>
                              <a:gd name="T30" fmla="+- 0 401 398"/>
                              <a:gd name="T31" fmla="*/ 401 h 62"/>
                              <a:gd name="T32" fmla="+- 0 6623 6592"/>
                              <a:gd name="T33" fmla="*/ T32 w 62"/>
                              <a:gd name="T34" fmla="+- 0 398 398"/>
                              <a:gd name="T35" fmla="*/ 398 h 62"/>
                              <a:gd name="T36" fmla="+- 0 6635 6592"/>
                              <a:gd name="T37" fmla="*/ T36 w 62"/>
                              <a:gd name="T38" fmla="+- 0 401 398"/>
                              <a:gd name="T39" fmla="*/ 401 h 62"/>
                              <a:gd name="T40" fmla="+- 0 6645 6592"/>
                              <a:gd name="T41" fmla="*/ T40 w 62"/>
                              <a:gd name="T42" fmla="+- 0 407 398"/>
                              <a:gd name="T43" fmla="*/ 407 h 62"/>
                              <a:gd name="T44" fmla="+- 0 6651 6592"/>
                              <a:gd name="T45" fmla="*/ T44 w 62"/>
                              <a:gd name="T46" fmla="+- 0 417 398"/>
                              <a:gd name="T47" fmla="*/ 417 h 62"/>
                              <a:gd name="T48" fmla="+- 0 6654 6592"/>
                              <a:gd name="T49" fmla="*/ T48 w 62"/>
                              <a:gd name="T50" fmla="+- 0 429 398"/>
                              <a:gd name="T51" fmla="*/ 429 h 62"/>
                              <a:gd name="T52" fmla="+- 0 6651 6592"/>
                              <a:gd name="T53" fmla="*/ T52 w 62"/>
                              <a:gd name="T54" fmla="+- 0 441 398"/>
                              <a:gd name="T55" fmla="*/ 441 h 62"/>
                              <a:gd name="T56" fmla="+- 0 6645 6592"/>
                              <a:gd name="T57" fmla="*/ T56 w 62"/>
                              <a:gd name="T58" fmla="+- 0 451 398"/>
                              <a:gd name="T59" fmla="*/ 451 h 62"/>
                              <a:gd name="T60" fmla="+- 0 6635 6592"/>
                              <a:gd name="T61" fmla="*/ T60 w 62"/>
                              <a:gd name="T62" fmla="+- 0 458 398"/>
                              <a:gd name="T63" fmla="*/ 458 h 62"/>
                              <a:gd name="T64" fmla="+- 0 6623 6592"/>
                              <a:gd name="T65" fmla="*/ T64 w 62"/>
                              <a:gd name="T66" fmla="+- 0 460 398"/>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1" name="Freeform 10939"/>
                        <wps:cNvSpPr>
                          <a:spLocks/>
                        </wps:cNvSpPr>
                        <wps:spPr bwMode="auto">
                          <a:xfrm>
                            <a:off x="6591" y="398"/>
                            <a:ext cx="62" cy="62"/>
                          </a:xfrm>
                          <a:custGeom>
                            <a:avLst/>
                            <a:gdLst>
                              <a:gd name="T0" fmla="+- 0 6623 6592"/>
                              <a:gd name="T1" fmla="*/ T0 w 62"/>
                              <a:gd name="T2" fmla="+- 0 460 398"/>
                              <a:gd name="T3" fmla="*/ 460 h 62"/>
                              <a:gd name="T4" fmla="+- 0 6611 6592"/>
                              <a:gd name="T5" fmla="*/ T4 w 62"/>
                              <a:gd name="T6" fmla="+- 0 458 398"/>
                              <a:gd name="T7" fmla="*/ 458 h 62"/>
                              <a:gd name="T8" fmla="+- 0 6601 6592"/>
                              <a:gd name="T9" fmla="*/ T8 w 62"/>
                              <a:gd name="T10" fmla="+- 0 451 398"/>
                              <a:gd name="T11" fmla="*/ 451 h 62"/>
                              <a:gd name="T12" fmla="+- 0 6594 6592"/>
                              <a:gd name="T13" fmla="*/ T12 w 62"/>
                              <a:gd name="T14" fmla="+- 0 441 398"/>
                              <a:gd name="T15" fmla="*/ 441 h 62"/>
                              <a:gd name="T16" fmla="+- 0 6592 6592"/>
                              <a:gd name="T17" fmla="*/ T16 w 62"/>
                              <a:gd name="T18" fmla="+- 0 429 398"/>
                              <a:gd name="T19" fmla="*/ 429 h 62"/>
                              <a:gd name="T20" fmla="+- 0 6594 6592"/>
                              <a:gd name="T21" fmla="*/ T20 w 62"/>
                              <a:gd name="T22" fmla="+- 0 417 398"/>
                              <a:gd name="T23" fmla="*/ 417 h 62"/>
                              <a:gd name="T24" fmla="+- 0 6601 6592"/>
                              <a:gd name="T25" fmla="*/ T24 w 62"/>
                              <a:gd name="T26" fmla="+- 0 407 398"/>
                              <a:gd name="T27" fmla="*/ 407 h 62"/>
                              <a:gd name="T28" fmla="+- 0 6611 6592"/>
                              <a:gd name="T29" fmla="*/ T28 w 62"/>
                              <a:gd name="T30" fmla="+- 0 401 398"/>
                              <a:gd name="T31" fmla="*/ 401 h 62"/>
                              <a:gd name="T32" fmla="+- 0 6623 6592"/>
                              <a:gd name="T33" fmla="*/ T32 w 62"/>
                              <a:gd name="T34" fmla="+- 0 398 398"/>
                              <a:gd name="T35" fmla="*/ 398 h 62"/>
                              <a:gd name="T36" fmla="+- 0 6635 6592"/>
                              <a:gd name="T37" fmla="*/ T36 w 62"/>
                              <a:gd name="T38" fmla="+- 0 401 398"/>
                              <a:gd name="T39" fmla="*/ 401 h 62"/>
                              <a:gd name="T40" fmla="+- 0 6645 6592"/>
                              <a:gd name="T41" fmla="*/ T40 w 62"/>
                              <a:gd name="T42" fmla="+- 0 407 398"/>
                              <a:gd name="T43" fmla="*/ 407 h 62"/>
                              <a:gd name="T44" fmla="+- 0 6651 6592"/>
                              <a:gd name="T45" fmla="*/ T44 w 62"/>
                              <a:gd name="T46" fmla="+- 0 417 398"/>
                              <a:gd name="T47" fmla="*/ 417 h 62"/>
                              <a:gd name="T48" fmla="+- 0 6654 6592"/>
                              <a:gd name="T49" fmla="*/ T48 w 62"/>
                              <a:gd name="T50" fmla="+- 0 429 398"/>
                              <a:gd name="T51" fmla="*/ 429 h 62"/>
                              <a:gd name="T52" fmla="+- 0 6651 6592"/>
                              <a:gd name="T53" fmla="*/ T52 w 62"/>
                              <a:gd name="T54" fmla="+- 0 441 398"/>
                              <a:gd name="T55" fmla="*/ 441 h 62"/>
                              <a:gd name="T56" fmla="+- 0 6645 6592"/>
                              <a:gd name="T57" fmla="*/ T56 w 62"/>
                              <a:gd name="T58" fmla="+- 0 451 398"/>
                              <a:gd name="T59" fmla="*/ 451 h 62"/>
                              <a:gd name="T60" fmla="+- 0 6635 6592"/>
                              <a:gd name="T61" fmla="*/ T60 w 62"/>
                              <a:gd name="T62" fmla="+- 0 458 398"/>
                              <a:gd name="T63" fmla="*/ 458 h 62"/>
                              <a:gd name="T64" fmla="+- 0 6623 6592"/>
                              <a:gd name="T65" fmla="*/ T64 w 62"/>
                              <a:gd name="T66" fmla="+- 0 460 398"/>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2" name="Freeform 10940"/>
                        <wps:cNvSpPr>
                          <a:spLocks/>
                        </wps:cNvSpPr>
                        <wps:spPr bwMode="auto">
                          <a:xfrm>
                            <a:off x="5746" y="1987"/>
                            <a:ext cx="62" cy="62"/>
                          </a:xfrm>
                          <a:custGeom>
                            <a:avLst/>
                            <a:gdLst>
                              <a:gd name="T0" fmla="+- 0 5778 5747"/>
                              <a:gd name="T1" fmla="*/ T0 w 62"/>
                              <a:gd name="T2" fmla="+- 0 2049 1987"/>
                              <a:gd name="T3" fmla="*/ 2049 h 62"/>
                              <a:gd name="T4" fmla="+- 0 5766 5747"/>
                              <a:gd name="T5" fmla="*/ T4 w 62"/>
                              <a:gd name="T6" fmla="+- 0 2047 1987"/>
                              <a:gd name="T7" fmla="*/ 2047 h 62"/>
                              <a:gd name="T8" fmla="+- 0 5756 5747"/>
                              <a:gd name="T9" fmla="*/ T8 w 62"/>
                              <a:gd name="T10" fmla="+- 0 2040 1987"/>
                              <a:gd name="T11" fmla="*/ 2040 h 62"/>
                              <a:gd name="T12" fmla="+- 0 5749 5747"/>
                              <a:gd name="T13" fmla="*/ T12 w 62"/>
                              <a:gd name="T14" fmla="+- 0 2030 1987"/>
                              <a:gd name="T15" fmla="*/ 2030 h 62"/>
                              <a:gd name="T16" fmla="+- 0 5747 5747"/>
                              <a:gd name="T17" fmla="*/ T16 w 62"/>
                              <a:gd name="T18" fmla="+- 0 2018 1987"/>
                              <a:gd name="T19" fmla="*/ 2018 h 62"/>
                              <a:gd name="T20" fmla="+- 0 5749 5747"/>
                              <a:gd name="T21" fmla="*/ T20 w 62"/>
                              <a:gd name="T22" fmla="+- 0 2006 1987"/>
                              <a:gd name="T23" fmla="*/ 2006 h 62"/>
                              <a:gd name="T24" fmla="+- 0 5756 5747"/>
                              <a:gd name="T25" fmla="*/ T24 w 62"/>
                              <a:gd name="T26" fmla="+- 0 1996 1987"/>
                              <a:gd name="T27" fmla="*/ 1996 h 62"/>
                              <a:gd name="T28" fmla="+- 0 5766 5747"/>
                              <a:gd name="T29" fmla="*/ T28 w 62"/>
                              <a:gd name="T30" fmla="+- 0 1990 1987"/>
                              <a:gd name="T31" fmla="*/ 1990 h 62"/>
                              <a:gd name="T32" fmla="+- 0 5778 5747"/>
                              <a:gd name="T33" fmla="*/ T32 w 62"/>
                              <a:gd name="T34" fmla="+- 0 1987 1987"/>
                              <a:gd name="T35" fmla="*/ 1987 h 62"/>
                              <a:gd name="T36" fmla="+- 0 5790 5747"/>
                              <a:gd name="T37" fmla="*/ T36 w 62"/>
                              <a:gd name="T38" fmla="+- 0 1990 1987"/>
                              <a:gd name="T39" fmla="*/ 1990 h 62"/>
                              <a:gd name="T40" fmla="+- 0 5800 5747"/>
                              <a:gd name="T41" fmla="*/ T40 w 62"/>
                              <a:gd name="T42" fmla="+- 0 1996 1987"/>
                              <a:gd name="T43" fmla="*/ 1996 h 62"/>
                              <a:gd name="T44" fmla="+- 0 5806 5747"/>
                              <a:gd name="T45" fmla="*/ T44 w 62"/>
                              <a:gd name="T46" fmla="+- 0 2006 1987"/>
                              <a:gd name="T47" fmla="*/ 2006 h 62"/>
                              <a:gd name="T48" fmla="+- 0 5809 5747"/>
                              <a:gd name="T49" fmla="*/ T48 w 62"/>
                              <a:gd name="T50" fmla="+- 0 2018 1987"/>
                              <a:gd name="T51" fmla="*/ 2018 h 62"/>
                              <a:gd name="T52" fmla="+- 0 5806 5747"/>
                              <a:gd name="T53" fmla="*/ T52 w 62"/>
                              <a:gd name="T54" fmla="+- 0 2030 1987"/>
                              <a:gd name="T55" fmla="*/ 2030 h 62"/>
                              <a:gd name="T56" fmla="+- 0 5800 5747"/>
                              <a:gd name="T57" fmla="*/ T56 w 62"/>
                              <a:gd name="T58" fmla="+- 0 2040 1987"/>
                              <a:gd name="T59" fmla="*/ 2040 h 62"/>
                              <a:gd name="T60" fmla="+- 0 5790 5747"/>
                              <a:gd name="T61" fmla="*/ T60 w 62"/>
                              <a:gd name="T62" fmla="+- 0 2047 1987"/>
                              <a:gd name="T63" fmla="*/ 2047 h 62"/>
                              <a:gd name="T64" fmla="+- 0 5778 5747"/>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3" name="Freeform 10941"/>
                        <wps:cNvSpPr>
                          <a:spLocks/>
                        </wps:cNvSpPr>
                        <wps:spPr bwMode="auto">
                          <a:xfrm>
                            <a:off x="5746" y="1987"/>
                            <a:ext cx="62" cy="62"/>
                          </a:xfrm>
                          <a:custGeom>
                            <a:avLst/>
                            <a:gdLst>
                              <a:gd name="T0" fmla="+- 0 5778 5747"/>
                              <a:gd name="T1" fmla="*/ T0 w 62"/>
                              <a:gd name="T2" fmla="+- 0 2049 1987"/>
                              <a:gd name="T3" fmla="*/ 2049 h 62"/>
                              <a:gd name="T4" fmla="+- 0 5766 5747"/>
                              <a:gd name="T5" fmla="*/ T4 w 62"/>
                              <a:gd name="T6" fmla="+- 0 2047 1987"/>
                              <a:gd name="T7" fmla="*/ 2047 h 62"/>
                              <a:gd name="T8" fmla="+- 0 5756 5747"/>
                              <a:gd name="T9" fmla="*/ T8 w 62"/>
                              <a:gd name="T10" fmla="+- 0 2040 1987"/>
                              <a:gd name="T11" fmla="*/ 2040 h 62"/>
                              <a:gd name="T12" fmla="+- 0 5749 5747"/>
                              <a:gd name="T13" fmla="*/ T12 w 62"/>
                              <a:gd name="T14" fmla="+- 0 2030 1987"/>
                              <a:gd name="T15" fmla="*/ 2030 h 62"/>
                              <a:gd name="T16" fmla="+- 0 5747 5747"/>
                              <a:gd name="T17" fmla="*/ T16 w 62"/>
                              <a:gd name="T18" fmla="+- 0 2018 1987"/>
                              <a:gd name="T19" fmla="*/ 2018 h 62"/>
                              <a:gd name="T20" fmla="+- 0 5749 5747"/>
                              <a:gd name="T21" fmla="*/ T20 w 62"/>
                              <a:gd name="T22" fmla="+- 0 2006 1987"/>
                              <a:gd name="T23" fmla="*/ 2006 h 62"/>
                              <a:gd name="T24" fmla="+- 0 5756 5747"/>
                              <a:gd name="T25" fmla="*/ T24 w 62"/>
                              <a:gd name="T26" fmla="+- 0 1996 1987"/>
                              <a:gd name="T27" fmla="*/ 1996 h 62"/>
                              <a:gd name="T28" fmla="+- 0 5766 5747"/>
                              <a:gd name="T29" fmla="*/ T28 w 62"/>
                              <a:gd name="T30" fmla="+- 0 1990 1987"/>
                              <a:gd name="T31" fmla="*/ 1990 h 62"/>
                              <a:gd name="T32" fmla="+- 0 5778 5747"/>
                              <a:gd name="T33" fmla="*/ T32 w 62"/>
                              <a:gd name="T34" fmla="+- 0 1987 1987"/>
                              <a:gd name="T35" fmla="*/ 1987 h 62"/>
                              <a:gd name="T36" fmla="+- 0 5790 5747"/>
                              <a:gd name="T37" fmla="*/ T36 w 62"/>
                              <a:gd name="T38" fmla="+- 0 1990 1987"/>
                              <a:gd name="T39" fmla="*/ 1990 h 62"/>
                              <a:gd name="T40" fmla="+- 0 5800 5747"/>
                              <a:gd name="T41" fmla="*/ T40 w 62"/>
                              <a:gd name="T42" fmla="+- 0 1996 1987"/>
                              <a:gd name="T43" fmla="*/ 1996 h 62"/>
                              <a:gd name="T44" fmla="+- 0 5806 5747"/>
                              <a:gd name="T45" fmla="*/ T44 w 62"/>
                              <a:gd name="T46" fmla="+- 0 2006 1987"/>
                              <a:gd name="T47" fmla="*/ 2006 h 62"/>
                              <a:gd name="T48" fmla="+- 0 5809 5747"/>
                              <a:gd name="T49" fmla="*/ T48 w 62"/>
                              <a:gd name="T50" fmla="+- 0 2018 1987"/>
                              <a:gd name="T51" fmla="*/ 2018 h 62"/>
                              <a:gd name="T52" fmla="+- 0 5806 5747"/>
                              <a:gd name="T53" fmla="*/ T52 w 62"/>
                              <a:gd name="T54" fmla="+- 0 2030 1987"/>
                              <a:gd name="T55" fmla="*/ 2030 h 62"/>
                              <a:gd name="T56" fmla="+- 0 5800 5747"/>
                              <a:gd name="T57" fmla="*/ T56 w 62"/>
                              <a:gd name="T58" fmla="+- 0 2040 1987"/>
                              <a:gd name="T59" fmla="*/ 2040 h 62"/>
                              <a:gd name="T60" fmla="+- 0 5790 5747"/>
                              <a:gd name="T61" fmla="*/ T60 w 62"/>
                              <a:gd name="T62" fmla="+- 0 2047 1987"/>
                              <a:gd name="T63" fmla="*/ 2047 h 62"/>
                              <a:gd name="T64" fmla="+- 0 5778 5747"/>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4" name="Freeform 10942"/>
                        <wps:cNvSpPr>
                          <a:spLocks/>
                        </wps:cNvSpPr>
                        <wps:spPr bwMode="auto">
                          <a:xfrm>
                            <a:off x="5378" y="1987"/>
                            <a:ext cx="62" cy="62"/>
                          </a:xfrm>
                          <a:custGeom>
                            <a:avLst/>
                            <a:gdLst>
                              <a:gd name="T0" fmla="+- 0 5409 5378"/>
                              <a:gd name="T1" fmla="*/ T0 w 62"/>
                              <a:gd name="T2" fmla="+- 0 2049 1987"/>
                              <a:gd name="T3" fmla="*/ 2049 h 62"/>
                              <a:gd name="T4" fmla="+- 0 5397 5378"/>
                              <a:gd name="T5" fmla="*/ T4 w 62"/>
                              <a:gd name="T6" fmla="+- 0 2047 1987"/>
                              <a:gd name="T7" fmla="*/ 2047 h 62"/>
                              <a:gd name="T8" fmla="+- 0 5387 5378"/>
                              <a:gd name="T9" fmla="*/ T8 w 62"/>
                              <a:gd name="T10" fmla="+- 0 2040 1987"/>
                              <a:gd name="T11" fmla="*/ 2040 h 62"/>
                              <a:gd name="T12" fmla="+- 0 5381 5378"/>
                              <a:gd name="T13" fmla="*/ T12 w 62"/>
                              <a:gd name="T14" fmla="+- 0 2030 1987"/>
                              <a:gd name="T15" fmla="*/ 2030 h 62"/>
                              <a:gd name="T16" fmla="+- 0 5378 5378"/>
                              <a:gd name="T17" fmla="*/ T16 w 62"/>
                              <a:gd name="T18" fmla="+- 0 2018 1987"/>
                              <a:gd name="T19" fmla="*/ 2018 h 62"/>
                              <a:gd name="T20" fmla="+- 0 5381 5378"/>
                              <a:gd name="T21" fmla="*/ T20 w 62"/>
                              <a:gd name="T22" fmla="+- 0 2006 1987"/>
                              <a:gd name="T23" fmla="*/ 2006 h 62"/>
                              <a:gd name="T24" fmla="+- 0 5387 5378"/>
                              <a:gd name="T25" fmla="*/ T24 w 62"/>
                              <a:gd name="T26" fmla="+- 0 1996 1987"/>
                              <a:gd name="T27" fmla="*/ 1996 h 62"/>
                              <a:gd name="T28" fmla="+- 0 5397 5378"/>
                              <a:gd name="T29" fmla="*/ T28 w 62"/>
                              <a:gd name="T30" fmla="+- 0 1990 1987"/>
                              <a:gd name="T31" fmla="*/ 1990 h 62"/>
                              <a:gd name="T32" fmla="+- 0 5409 5378"/>
                              <a:gd name="T33" fmla="*/ T32 w 62"/>
                              <a:gd name="T34" fmla="+- 0 1987 1987"/>
                              <a:gd name="T35" fmla="*/ 1987 h 62"/>
                              <a:gd name="T36" fmla="+- 0 5421 5378"/>
                              <a:gd name="T37" fmla="*/ T36 w 62"/>
                              <a:gd name="T38" fmla="+- 0 1990 1987"/>
                              <a:gd name="T39" fmla="*/ 1990 h 62"/>
                              <a:gd name="T40" fmla="+- 0 5431 5378"/>
                              <a:gd name="T41" fmla="*/ T40 w 62"/>
                              <a:gd name="T42" fmla="+- 0 1996 1987"/>
                              <a:gd name="T43" fmla="*/ 1996 h 62"/>
                              <a:gd name="T44" fmla="+- 0 5438 5378"/>
                              <a:gd name="T45" fmla="*/ T44 w 62"/>
                              <a:gd name="T46" fmla="+- 0 2006 1987"/>
                              <a:gd name="T47" fmla="*/ 2006 h 62"/>
                              <a:gd name="T48" fmla="+- 0 5440 5378"/>
                              <a:gd name="T49" fmla="*/ T48 w 62"/>
                              <a:gd name="T50" fmla="+- 0 2018 1987"/>
                              <a:gd name="T51" fmla="*/ 2018 h 62"/>
                              <a:gd name="T52" fmla="+- 0 5438 5378"/>
                              <a:gd name="T53" fmla="*/ T52 w 62"/>
                              <a:gd name="T54" fmla="+- 0 2030 1987"/>
                              <a:gd name="T55" fmla="*/ 2030 h 62"/>
                              <a:gd name="T56" fmla="+- 0 5431 5378"/>
                              <a:gd name="T57" fmla="*/ T56 w 62"/>
                              <a:gd name="T58" fmla="+- 0 2040 1987"/>
                              <a:gd name="T59" fmla="*/ 2040 h 62"/>
                              <a:gd name="T60" fmla="+- 0 5421 5378"/>
                              <a:gd name="T61" fmla="*/ T60 w 62"/>
                              <a:gd name="T62" fmla="+- 0 2047 1987"/>
                              <a:gd name="T63" fmla="*/ 2047 h 62"/>
                              <a:gd name="T64" fmla="+- 0 5409 5378"/>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3" y="43"/>
                                </a:lnTo>
                                <a:lnTo>
                                  <a:pt x="0" y="31"/>
                                </a:lnTo>
                                <a:lnTo>
                                  <a:pt x="3" y="19"/>
                                </a:lnTo>
                                <a:lnTo>
                                  <a:pt x="9" y="9"/>
                                </a:lnTo>
                                <a:lnTo>
                                  <a:pt x="19" y="3"/>
                                </a:lnTo>
                                <a:lnTo>
                                  <a:pt x="31" y="0"/>
                                </a:lnTo>
                                <a:lnTo>
                                  <a:pt x="43" y="3"/>
                                </a:lnTo>
                                <a:lnTo>
                                  <a:pt x="53" y="9"/>
                                </a:lnTo>
                                <a:lnTo>
                                  <a:pt x="60" y="19"/>
                                </a:lnTo>
                                <a:lnTo>
                                  <a:pt x="62" y="31"/>
                                </a:lnTo>
                                <a:lnTo>
                                  <a:pt x="60" y="43"/>
                                </a:lnTo>
                                <a:lnTo>
                                  <a:pt x="53" y="53"/>
                                </a:lnTo>
                                <a:lnTo>
                                  <a:pt x="43" y="60"/>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5" name="Freeform 10943"/>
                        <wps:cNvSpPr>
                          <a:spLocks/>
                        </wps:cNvSpPr>
                        <wps:spPr bwMode="auto">
                          <a:xfrm>
                            <a:off x="5378" y="1987"/>
                            <a:ext cx="62" cy="62"/>
                          </a:xfrm>
                          <a:custGeom>
                            <a:avLst/>
                            <a:gdLst>
                              <a:gd name="T0" fmla="+- 0 5409 5378"/>
                              <a:gd name="T1" fmla="*/ T0 w 62"/>
                              <a:gd name="T2" fmla="+- 0 2049 1987"/>
                              <a:gd name="T3" fmla="*/ 2049 h 62"/>
                              <a:gd name="T4" fmla="+- 0 5397 5378"/>
                              <a:gd name="T5" fmla="*/ T4 w 62"/>
                              <a:gd name="T6" fmla="+- 0 2047 1987"/>
                              <a:gd name="T7" fmla="*/ 2047 h 62"/>
                              <a:gd name="T8" fmla="+- 0 5387 5378"/>
                              <a:gd name="T9" fmla="*/ T8 w 62"/>
                              <a:gd name="T10" fmla="+- 0 2040 1987"/>
                              <a:gd name="T11" fmla="*/ 2040 h 62"/>
                              <a:gd name="T12" fmla="+- 0 5381 5378"/>
                              <a:gd name="T13" fmla="*/ T12 w 62"/>
                              <a:gd name="T14" fmla="+- 0 2030 1987"/>
                              <a:gd name="T15" fmla="*/ 2030 h 62"/>
                              <a:gd name="T16" fmla="+- 0 5378 5378"/>
                              <a:gd name="T17" fmla="*/ T16 w 62"/>
                              <a:gd name="T18" fmla="+- 0 2018 1987"/>
                              <a:gd name="T19" fmla="*/ 2018 h 62"/>
                              <a:gd name="T20" fmla="+- 0 5381 5378"/>
                              <a:gd name="T21" fmla="*/ T20 w 62"/>
                              <a:gd name="T22" fmla="+- 0 2006 1987"/>
                              <a:gd name="T23" fmla="*/ 2006 h 62"/>
                              <a:gd name="T24" fmla="+- 0 5387 5378"/>
                              <a:gd name="T25" fmla="*/ T24 w 62"/>
                              <a:gd name="T26" fmla="+- 0 1996 1987"/>
                              <a:gd name="T27" fmla="*/ 1996 h 62"/>
                              <a:gd name="T28" fmla="+- 0 5397 5378"/>
                              <a:gd name="T29" fmla="*/ T28 w 62"/>
                              <a:gd name="T30" fmla="+- 0 1990 1987"/>
                              <a:gd name="T31" fmla="*/ 1990 h 62"/>
                              <a:gd name="T32" fmla="+- 0 5409 5378"/>
                              <a:gd name="T33" fmla="*/ T32 w 62"/>
                              <a:gd name="T34" fmla="+- 0 1987 1987"/>
                              <a:gd name="T35" fmla="*/ 1987 h 62"/>
                              <a:gd name="T36" fmla="+- 0 5421 5378"/>
                              <a:gd name="T37" fmla="*/ T36 w 62"/>
                              <a:gd name="T38" fmla="+- 0 1990 1987"/>
                              <a:gd name="T39" fmla="*/ 1990 h 62"/>
                              <a:gd name="T40" fmla="+- 0 5431 5378"/>
                              <a:gd name="T41" fmla="*/ T40 w 62"/>
                              <a:gd name="T42" fmla="+- 0 1996 1987"/>
                              <a:gd name="T43" fmla="*/ 1996 h 62"/>
                              <a:gd name="T44" fmla="+- 0 5438 5378"/>
                              <a:gd name="T45" fmla="*/ T44 w 62"/>
                              <a:gd name="T46" fmla="+- 0 2006 1987"/>
                              <a:gd name="T47" fmla="*/ 2006 h 62"/>
                              <a:gd name="T48" fmla="+- 0 5440 5378"/>
                              <a:gd name="T49" fmla="*/ T48 w 62"/>
                              <a:gd name="T50" fmla="+- 0 2018 1987"/>
                              <a:gd name="T51" fmla="*/ 2018 h 62"/>
                              <a:gd name="T52" fmla="+- 0 5438 5378"/>
                              <a:gd name="T53" fmla="*/ T52 w 62"/>
                              <a:gd name="T54" fmla="+- 0 2030 1987"/>
                              <a:gd name="T55" fmla="*/ 2030 h 62"/>
                              <a:gd name="T56" fmla="+- 0 5431 5378"/>
                              <a:gd name="T57" fmla="*/ T56 w 62"/>
                              <a:gd name="T58" fmla="+- 0 2040 1987"/>
                              <a:gd name="T59" fmla="*/ 2040 h 62"/>
                              <a:gd name="T60" fmla="+- 0 5421 5378"/>
                              <a:gd name="T61" fmla="*/ T60 w 62"/>
                              <a:gd name="T62" fmla="+- 0 2047 1987"/>
                              <a:gd name="T63" fmla="*/ 2047 h 62"/>
                              <a:gd name="T64" fmla="+- 0 5409 5378"/>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3" y="43"/>
                                </a:lnTo>
                                <a:lnTo>
                                  <a:pt x="0" y="31"/>
                                </a:lnTo>
                                <a:lnTo>
                                  <a:pt x="3" y="19"/>
                                </a:lnTo>
                                <a:lnTo>
                                  <a:pt x="9" y="9"/>
                                </a:lnTo>
                                <a:lnTo>
                                  <a:pt x="19" y="3"/>
                                </a:lnTo>
                                <a:lnTo>
                                  <a:pt x="31" y="0"/>
                                </a:lnTo>
                                <a:lnTo>
                                  <a:pt x="43" y="3"/>
                                </a:lnTo>
                                <a:lnTo>
                                  <a:pt x="53" y="9"/>
                                </a:lnTo>
                                <a:lnTo>
                                  <a:pt x="60" y="19"/>
                                </a:lnTo>
                                <a:lnTo>
                                  <a:pt x="62" y="31"/>
                                </a:lnTo>
                                <a:lnTo>
                                  <a:pt x="60" y="43"/>
                                </a:lnTo>
                                <a:lnTo>
                                  <a:pt x="53" y="53"/>
                                </a:lnTo>
                                <a:lnTo>
                                  <a:pt x="43" y="60"/>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6" name="Freeform 10944"/>
                        <wps:cNvSpPr>
                          <a:spLocks/>
                        </wps:cNvSpPr>
                        <wps:spPr bwMode="auto">
                          <a:xfrm>
                            <a:off x="6588" y="1987"/>
                            <a:ext cx="62" cy="62"/>
                          </a:xfrm>
                          <a:custGeom>
                            <a:avLst/>
                            <a:gdLst>
                              <a:gd name="T0" fmla="+- 0 6620 6589"/>
                              <a:gd name="T1" fmla="*/ T0 w 62"/>
                              <a:gd name="T2" fmla="+- 0 2049 1987"/>
                              <a:gd name="T3" fmla="*/ 2049 h 62"/>
                              <a:gd name="T4" fmla="+- 0 6608 6589"/>
                              <a:gd name="T5" fmla="*/ T4 w 62"/>
                              <a:gd name="T6" fmla="+- 0 2047 1987"/>
                              <a:gd name="T7" fmla="*/ 2047 h 62"/>
                              <a:gd name="T8" fmla="+- 0 6598 6589"/>
                              <a:gd name="T9" fmla="*/ T8 w 62"/>
                              <a:gd name="T10" fmla="+- 0 2040 1987"/>
                              <a:gd name="T11" fmla="*/ 2040 h 62"/>
                              <a:gd name="T12" fmla="+- 0 6591 6589"/>
                              <a:gd name="T13" fmla="*/ T12 w 62"/>
                              <a:gd name="T14" fmla="+- 0 2030 1987"/>
                              <a:gd name="T15" fmla="*/ 2030 h 62"/>
                              <a:gd name="T16" fmla="+- 0 6589 6589"/>
                              <a:gd name="T17" fmla="*/ T16 w 62"/>
                              <a:gd name="T18" fmla="+- 0 2018 1987"/>
                              <a:gd name="T19" fmla="*/ 2018 h 62"/>
                              <a:gd name="T20" fmla="+- 0 6591 6589"/>
                              <a:gd name="T21" fmla="*/ T20 w 62"/>
                              <a:gd name="T22" fmla="+- 0 2006 1987"/>
                              <a:gd name="T23" fmla="*/ 2006 h 62"/>
                              <a:gd name="T24" fmla="+- 0 6598 6589"/>
                              <a:gd name="T25" fmla="*/ T24 w 62"/>
                              <a:gd name="T26" fmla="+- 0 1996 1987"/>
                              <a:gd name="T27" fmla="*/ 1996 h 62"/>
                              <a:gd name="T28" fmla="+- 0 6608 6589"/>
                              <a:gd name="T29" fmla="*/ T28 w 62"/>
                              <a:gd name="T30" fmla="+- 0 1990 1987"/>
                              <a:gd name="T31" fmla="*/ 1990 h 62"/>
                              <a:gd name="T32" fmla="+- 0 6620 6589"/>
                              <a:gd name="T33" fmla="*/ T32 w 62"/>
                              <a:gd name="T34" fmla="+- 0 1987 1987"/>
                              <a:gd name="T35" fmla="*/ 1987 h 62"/>
                              <a:gd name="T36" fmla="+- 0 6632 6589"/>
                              <a:gd name="T37" fmla="*/ T36 w 62"/>
                              <a:gd name="T38" fmla="+- 0 1990 1987"/>
                              <a:gd name="T39" fmla="*/ 1990 h 62"/>
                              <a:gd name="T40" fmla="+- 0 6642 6589"/>
                              <a:gd name="T41" fmla="*/ T40 w 62"/>
                              <a:gd name="T42" fmla="+- 0 1996 1987"/>
                              <a:gd name="T43" fmla="*/ 1996 h 62"/>
                              <a:gd name="T44" fmla="+- 0 6648 6589"/>
                              <a:gd name="T45" fmla="*/ T44 w 62"/>
                              <a:gd name="T46" fmla="+- 0 2006 1987"/>
                              <a:gd name="T47" fmla="*/ 2006 h 62"/>
                              <a:gd name="T48" fmla="+- 0 6651 6589"/>
                              <a:gd name="T49" fmla="*/ T48 w 62"/>
                              <a:gd name="T50" fmla="+- 0 2018 1987"/>
                              <a:gd name="T51" fmla="*/ 2018 h 62"/>
                              <a:gd name="T52" fmla="+- 0 6648 6589"/>
                              <a:gd name="T53" fmla="*/ T52 w 62"/>
                              <a:gd name="T54" fmla="+- 0 2030 1987"/>
                              <a:gd name="T55" fmla="*/ 2030 h 62"/>
                              <a:gd name="T56" fmla="+- 0 6642 6589"/>
                              <a:gd name="T57" fmla="*/ T56 w 62"/>
                              <a:gd name="T58" fmla="+- 0 2040 1987"/>
                              <a:gd name="T59" fmla="*/ 2040 h 62"/>
                              <a:gd name="T60" fmla="+- 0 6632 6589"/>
                              <a:gd name="T61" fmla="*/ T60 w 62"/>
                              <a:gd name="T62" fmla="+- 0 2047 1987"/>
                              <a:gd name="T63" fmla="*/ 2047 h 62"/>
                              <a:gd name="T64" fmla="+- 0 6620 6589"/>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7" name="Freeform 10945"/>
                        <wps:cNvSpPr>
                          <a:spLocks/>
                        </wps:cNvSpPr>
                        <wps:spPr bwMode="auto">
                          <a:xfrm>
                            <a:off x="6588" y="1987"/>
                            <a:ext cx="62" cy="62"/>
                          </a:xfrm>
                          <a:custGeom>
                            <a:avLst/>
                            <a:gdLst>
                              <a:gd name="T0" fmla="+- 0 6620 6589"/>
                              <a:gd name="T1" fmla="*/ T0 w 62"/>
                              <a:gd name="T2" fmla="+- 0 2049 1987"/>
                              <a:gd name="T3" fmla="*/ 2049 h 62"/>
                              <a:gd name="T4" fmla="+- 0 6608 6589"/>
                              <a:gd name="T5" fmla="*/ T4 w 62"/>
                              <a:gd name="T6" fmla="+- 0 2047 1987"/>
                              <a:gd name="T7" fmla="*/ 2047 h 62"/>
                              <a:gd name="T8" fmla="+- 0 6598 6589"/>
                              <a:gd name="T9" fmla="*/ T8 w 62"/>
                              <a:gd name="T10" fmla="+- 0 2040 1987"/>
                              <a:gd name="T11" fmla="*/ 2040 h 62"/>
                              <a:gd name="T12" fmla="+- 0 6591 6589"/>
                              <a:gd name="T13" fmla="*/ T12 w 62"/>
                              <a:gd name="T14" fmla="+- 0 2030 1987"/>
                              <a:gd name="T15" fmla="*/ 2030 h 62"/>
                              <a:gd name="T16" fmla="+- 0 6589 6589"/>
                              <a:gd name="T17" fmla="*/ T16 w 62"/>
                              <a:gd name="T18" fmla="+- 0 2018 1987"/>
                              <a:gd name="T19" fmla="*/ 2018 h 62"/>
                              <a:gd name="T20" fmla="+- 0 6591 6589"/>
                              <a:gd name="T21" fmla="*/ T20 w 62"/>
                              <a:gd name="T22" fmla="+- 0 2006 1987"/>
                              <a:gd name="T23" fmla="*/ 2006 h 62"/>
                              <a:gd name="T24" fmla="+- 0 6598 6589"/>
                              <a:gd name="T25" fmla="*/ T24 w 62"/>
                              <a:gd name="T26" fmla="+- 0 1996 1987"/>
                              <a:gd name="T27" fmla="*/ 1996 h 62"/>
                              <a:gd name="T28" fmla="+- 0 6608 6589"/>
                              <a:gd name="T29" fmla="*/ T28 w 62"/>
                              <a:gd name="T30" fmla="+- 0 1990 1987"/>
                              <a:gd name="T31" fmla="*/ 1990 h 62"/>
                              <a:gd name="T32" fmla="+- 0 6620 6589"/>
                              <a:gd name="T33" fmla="*/ T32 w 62"/>
                              <a:gd name="T34" fmla="+- 0 1987 1987"/>
                              <a:gd name="T35" fmla="*/ 1987 h 62"/>
                              <a:gd name="T36" fmla="+- 0 6632 6589"/>
                              <a:gd name="T37" fmla="*/ T36 w 62"/>
                              <a:gd name="T38" fmla="+- 0 1990 1987"/>
                              <a:gd name="T39" fmla="*/ 1990 h 62"/>
                              <a:gd name="T40" fmla="+- 0 6642 6589"/>
                              <a:gd name="T41" fmla="*/ T40 w 62"/>
                              <a:gd name="T42" fmla="+- 0 1996 1987"/>
                              <a:gd name="T43" fmla="*/ 1996 h 62"/>
                              <a:gd name="T44" fmla="+- 0 6648 6589"/>
                              <a:gd name="T45" fmla="*/ T44 w 62"/>
                              <a:gd name="T46" fmla="+- 0 2006 1987"/>
                              <a:gd name="T47" fmla="*/ 2006 h 62"/>
                              <a:gd name="T48" fmla="+- 0 6651 6589"/>
                              <a:gd name="T49" fmla="*/ T48 w 62"/>
                              <a:gd name="T50" fmla="+- 0 2018 1987"/>
                              <a:gd name="T51" fmla="*/ 2018 h 62"/>
                              <a:gd name="T52" fmla="+- 0 6648 6589"/>
                              <a:gd name="T53" fmla="*/ T52 w 62"/>
                              <a:gd name="T54" fmla="+- 0 2030 1987"/>
                              <a:gd name="T55" fmla="*/ 2030 h 62"/>
                              <a:gd name="T56" fmla="+- 0 6642 6589"/>
                              <a:gd name="T57" fmla="*/ T56 w 62"/>
                              <a:gd name="T58" fmla="+- 0 2040 1987"/>
                              <a:gd name="T59" fmla="*/ 2040 h 62"/>
                              <a:gd name="T60" fmla="+- 0 6632 6589"/>
                              <a:gd name="T61" fmla="*/ T60 w 62"/>
                              <a:gd name="T62" fmla="+- 0 2047 1987"/>
                              <a:gd name="T63" fmla="*/ 2047 h 62"/>
                              <a:gd name="T64" fmla="+- 0 6620 6589"/>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8" name="Line 10946"/>
                        <wps:cNvCnPr>
                          <a:cxnSpLocks/>
                        </wps:cNvCnPr>
                        <wps:spPr bwMode="auto">
                          <a:xfrm>
                            <a:off x="6623" y="60"/>
                            <a:ext cx="1" cy="11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27C5387" id="Group 10861" o:spid="_x0000_s1205" style="position:absolute;left:0;text-align:left;margin-left:191.45pt;margin-top:7.15pt;width:196pt;height:133.3pt;z-index:-15504896;mso-position-horizontal-relative:page" coordorigin="4297,55" coordsize="3920,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">
                <v:shape id="Freeform 10862" o:spid="_x0000_s1206" style="position:absolute;left:4301;top:2213;width:396;height:398;visibility:visible;mso-wrap-style:square;v-text-anchor:top" coordsize="3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" path="m395,199r,10l394,219r-1,10l371,294r-4,8l362,310r-6,8l350,326r-6,7l337,340r-54,38l218,397r-21,1l187,397,120,382,95,369r-8,-5l39,318,12,267,8,258,6,249,4,239,2,229,,219,,209,,199,,189,,179,2,169,4,159,6,149r2,-9l12,131r3,-10l51,65,87,34r8,-5l158,4,197,r11,l274,16r34,18l316,39r46,49l371,104r5,9l394,179r1,10l395,199xe" filled="f" strokeweight=".17625mm">
                  <v:path arrowok="t" o:connecttype="custom" o:connectlocs="395,2412;395,2422;394,2432;393,2442;371,2507;367,2515;362,2523;356,2531;350,2539;344,2546;337,2553;283,2591;218,2610;197,2611;187,2610;120,2595;95,2582;87,2577;39,2531;12,2480;8,2471;6,2462;4,2452;2,2442;0,2432;0,2422;0,2412;0,2402;0,2392;2,2382;4,2372;6,2362;8,2353;12,2344;15,2334;51,2278;87,2247;95,2242;158,2217;197,2213;208,2213;274,2229;308,2247;316,2252;362,2301;371,2317;376,2326;394,2392;395,2402;395,2412" o:connectangles="0,0,0,0,0,0,0,0,0,0,0,0,0,0,0,0,0,0,0,0,0,0,0,0,0,0,0,0,0,0,0,0,0,0,0,0,0,0,0,0,0,0,0,0,0,0,0,0,0,0"/>
                </v:shape>
                <v:shape id="AutoShape 10863" o:spid="_x0000_s1207" style="position:absolute;left:4359;top:2460;width:278;height:2;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" path="m139,l,1m139,l277,1e" filled="f" strokeweight=".17625mm">
                  <v:path arrowok="t" o:connecttype="custom" o:connectlocs="139,4922;0,4924;139,4922;277,4924" o:connectangles="0,0,0,0"/>
                </v:shape>
                <v:line id="Line 10864" o:spid="_x0000_s1208" style="position:absolute;visibility:visible;mso-wrap-style:square" from="4409,2500" to="4504,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" strokeweight=".19394mm">
                  <o:lock v:ext="edit" shapetype="f"/>
                </v:line>
                <v:line id="Line 10865" o:spid="_x0000_s1209" style="position:absolute;visibility:visible;mso-wrap-style:square" from="4460,2539" to="4504,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" strokeweight=".19394mm">
                  <o:lock v:ext="edit" shapetype="f"/>
                </v:line>
                <v:line id="Line 10866" o:spid="_x0000_s1210" style="position:absolute;visibility:visible;mso-wrap-style:square" from="4494,2539" to="4538,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" strokeweight=".19394mm">
                  <o:lock v:ext="edit" shapetype="f"/>
                </v:line>
                <v:line id="Line 10867" o:spid="_x0000_s1211" style="position:absolute;visibility:visible;mso-wrap-style:square" from="4494,2500" to="4588,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" strokeweight=".19394mm">
                  <o:lock v:ext="edit" shapetype="f"/>
                </v:line>
                <v:line id="Line 10868" o:spid="_x0000_s1212" style="position:absolute;visibility:visible;mso-wrap-style:square" from="5410,2095" to="541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" strokeweight=".17619mm">
                  <o:lock v:ext="edit" shapetype="f"/>
                </v:line>
                <v:shape id="Freeform 10869" o:spid="_x0000_s1213" style="position:absolute;left:5383;top:2044;width:53;height:134;visibility:visible;mso-wrap-style:square;v-text-anchor:top" coordsize="5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" path="m53,134l,134,27,,53,134xe" fillcolor="#131415" stroked="f">
                  <v:path arrowok="t" o:connecttype="custom" o:connectlocs="53,2178;0,2178;27,2044;53,2178" o:connectangles="0,0,0,0"/>
                </v:shape>
                <v:line id="Line 10870" o:spid="_x0000_s1214" style="position:absolute;visibility:visible;mso-wrap-style:square" from="4500,2018" to="5784,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" strokeweight=".17631mm">
                  <o:lock v:ext="edit" shapetype="f"/>
                </v:line>
                <v:line id="Line 10871" o:spid="_x0000_s1215" style="position:absolute;visibility:visible;mso-wrap-style:square" from="7621,624" to="762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" strokeweight=".17619mm">
                  <o:lock v:ext="edit" shapetype="f"/>
                </v:line>
                <v:line id="Line 10872" o:spid="_x0000_s1216" style="position:absolute;visibility:visible;mso-wrap-style:square" from="7686,624" to="768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" strokeweight=".17631mm">
                  <o:lock v:ext="edit" shapetype="f"/>
                </v:line>
                <v:shape id="AutoShape 10873" o:spid="_x0000_s1217" style="position:absolute;left:7556;top:624;width:130;height:414;visibility:visible;mso-wrap-style:square;v-text-anchor:top" coordsize="13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" path="m129,413l,414t129,-1l130,e" filled="f" strokeweight=".17625mm">
                  <v:path arrowok="t" o:connecttype="custom" o:connectlocs="129,1037;0,1038;129,1037;130,624" o:connectangles="0,0,0,0"/>
                </v:shape>
                <v:line id="Line 10874" o:spid="_x0000_s1218" style="position:absolute;visibility:visible;mso-wrap-style:square" from="7557,1037" to="7558,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" strokeweight=".17619mm">
                  <o:lock v:ext="edit" shapetype="f"/>
                </v:line>
                <v:rect id="Rectangle 10875" o:spid="_x0000_s1219" style="position:absolute;left:7232;top:275;width:979;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" filled="f" strokeweight=".17619mm">
                  <v:path arrowok="t"/>
                  <v:textbox>
                    <w:txbxContent>
                      <w:p w14:paraId="04C2C348" w14:textId="77777777" w:rsidR="00CD031F" w:rsidRDefault="00CD031F" w:rsidP="00CD031F">
                        <w:pPr>
                          <w:jc w:val="center"/>
                          <w:rPr>
                            <w:lang w:val="mn-MN"/>
                          </w:rPr>
                        </w:pPr>
                      </w:p>
                      <w:p w14:paraId="741A9124" w14:textId="77777777" w:rsidR="00CD031F" w:rsidRDefault="00CD031F" w:rsidP="00CD031F">
                        <w:pPr>
                          <w:jc w:val="center"/>
                          <w:rPr>
                            <w:lang w:val="mn-MN"/>
                          </w:rPr>
                        </w:pPr>
                      </w:p>
                      <w:p w14:paraId="1E0104AF" w14:textId="77777777" w:rsidR="00CD031F" w:rsidRDefault="00CD031F" w:rsidP="00CD031F">
                        <w:pPr>
                          <w:jc w:val="center"/>
                          <w:rPr>
                            <w:lang w:val="mn-MN"/>
                          </w:rPr>
                        </w:pPr>
                      </w:p>
                      <w:p w14:paraId="50669257" w14:textId="3A3F0073" w:rsidR="00CD031F" w:rsidRPr="00CD031F" w:rsidRDefault="00CD031F" w:rsidP="00CD031F">
                        <w:pPr>
                          <w:jc w:val="center"/>
                          <w:rPr>
                            <w:lang w:val="mn-MN"/>
                          </w:rPr>
                        </w:pPr>
                        <w:r>
                          <w:rPr>
                            <w:lang w:val="mn-MN"/>
                          </w:rPr>
                          <w:t>ТХТТ</w:t>
                        </w:r>
                      </w:p>
                    </w:txbxContent>
                  </v:textbox>
                </v:rect>
                <v:line id="Line 10876" o:spid="_x0000_s1220" style="position:absolute;visibility:visible;mso-wrap-style:square" from="7621,1237" to="7622,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" strokeweight=".17619mm">
                  <o:lock v:ext="edit" shapetype="f"/>
                </v:line>
                <v:line id="Line 10877" o:spid="_x0000_s1221" style="position:absolute;visibility:visible;mso-wrap-style:square" from="6623,237" to="662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" strokeweight=".17619mm">
                  <o:lock v:ext="edit" shapetype="f"/>
                </v:line>
                <v:line id="Line 10878" o:spid="_x0000_s1222" style="position:absolute;visibility:visible;mso-wrap-style:square" from="6623,467" to="662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" strokeweight=".17619mm">
                  <o:lock v:ext="edit" shapetype="f"/>
                </v:line>
                <v:line id="Line 10879" o:spid="_x0000_s1223" style="position:absolute;visibility:visible;mso-wrap-style:square" from="6646,428" to="76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" strokeweight=".17631mm">
                  <o:lock v:ext="edit" shapetype="f"/>
                </v:line>
                <v:line id="Line 10880" o:spid="_x0000_s1224" style="position:absolute;visibility:visible;mso-wrap-style:square" from="6623,1158" to="662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" strokeweight=".17619mm">
                  <o:lock v:ext="edit" shapetype="f"/>
                </v:line>
                <v:line id="Line 10881" o:spid="_x0000_s1225" style="position:absolute;visibility:visible;mso-wrap-style:square" from="6646,1238" to="762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" strokeweight=".17631mm">
                  <o:lock v:ext="edit" shapetype="f"/>
                </v:line>
                <v:line id="Line 10882" o:spid="_x0000_s1226" style="position:absolute;visibility:visible;mso-wrap-style:square" from="6623,1848" to="6624,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" strokeweight=".17619mm">
                  <o:lock v:ext="edit" shapetype="f"/>
                </v:line>
                <v:line id="Line 10883" o:spid="_x0000_s1227" style="position:absolute;visibility:visible;mso-wrap-style:square" from="6623,2078" to="6624,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" strokeweight=".17619mm">
                  <o:lock v:ext="edit" shapetype="f"/>
                </v:line>
                <v:line id="Line 10884" o:spid="_x0000_s1228" style="position:absolute;visibility:visible;mso-wrap-style:square" from="6645,2018" to="7233,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" strokeweight=".17631mm">
                  <o:lock v:ext="edit" shapetype="f"/>
                </v:line>
                <v:line id="Line 10885" o:spid="_x0000_s1229" style="position:absolute;visibility:visible;mso-wrap-style:square" from="6246,428" to="660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" strokeweight=".17631mm">
                  <o:lock v:ext="edit" shapetype="f"/>
                </v:line>
                <v:line id="Line 10886" o:spid="_x0000_s1230" style="position:absolute;visibility:visible;mso-wrap-style:square" from="6438,1238" to="6600,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" strokeweight=".17631mm">
                  <o:lock v:ext="edit" shapetype="f"/>
                </v:line>
                <v:line id="Line 10887" o:spid="_x0000_s1231" style="position:absolute;visibility:visible;mso-wrap-style:square" from="5802,1238" to="6020,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" strokeweight=".17628mm">
                  <o:lock v:ext="edit" shapetype="f"/>
                </v:line>
                <v:line id="Line 10888" o:spid="_x0000_s1232" style="position:absolute;visibility:visible;mso-wrap-style:square" from="6000,1254" to="6000,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" strokeweight=".19381mm">
                  <o:lock v:ext="edit" shapetype="f"/>
                </v:line>
                <v:line id="Line 10889" o:spid="_x0000_s1233" style="position:absolute;visibility:visible;mso-wrap-style:square" from="6000,1332" to="6434,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" strokeweight=".17631mm">
                  <o:lock v:ext="edit" shapetype="f"/>
                </v:line>
                <v:shape id="Freeform 10890" o:spid="_x0000_s1234" style="position:absolute;left:4476;top:1213;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" path="m25,46r-3,l20,46,18,45r-2,l14,44,12,43,10,42,8,40,6,39,5,37,4,35,2,34,1,32r,-2l,27,,25,,20,10,4,12,3,14,2,16,1,18,r4,l25,r4,1l31,2r2,1l35,4r2,1l40,8r1,2l42,12r1,2l44,16r1,2l45,20r,5l45,27r-1,3l43,32,33,43r-2,1l29,45r-2,l25,46xe" fillcolor="#131415" stroked="f">
                  <v:path arrowok="t" o:connecttype="custom" o:connectlocs="25,1260;22,1260;20,1260;18,1259;16,1259;14,1258;12,1257;10,1256;8,1254;6,1253;5,1251;4,1249;2,1248;1,1246;1,1244;0,1241;0,1239;0,1234;10,1218;12,1217;14,1216;16,1215;18,1214;22,1214;25,1214;29,1215;31,1216;33,1217;35,1218;37,1219;40,1222;41,1224;42,1226;43,1228;44,1230;45,1232;45,1234;45,1239;45,1241;44,1244;43,1246;33,1257;31,1258;29,1259;27,1259;25,1260" o:connectangles="0,0,0,0,0,0,0,0,0,0,0,0,0,0,0,0,0,0,0,0,0,0,0,0,0,0,0,0,0,0,0,0,0,0,0,0,0,0,0,0,0,0,0,0,0,0"/>
                </v:shape>
                <v:shape id="Freeform 10891" o:spid="_x0000_s1235" style="position:absolute;left:4476;top:1213;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" path="m45,23r,2l45,27r-1,3l43,32r-6,8l35,42r-2,1l31,44r-2,1l27,45r-2,1l22,46r-2,l18,45r-2,l14,44,12,43,10,42,8,40,6,39,5,37,4,35,2,34,1,32r,-2l,27,,25,,23,,20,10,4,12,3,14,2,16,1,18,r2,l22,r3,l27,r2,1l31,2r2,1l35,4r7,8l43,14r1,2l45,18r,2l45,23xe" filled="f" strokeweight=".26433mm">
                  <v:path arrowok="t" o:connecttype="custom" o:connectlocs="45,1237;45,1239;45,1241;44,1244;43,1246;37,1254;35,1256;33,1257;31,1258;29,1259;27,1259;25,1260;22,1260;20,1260;18,1259;16,1259;14,1258;12,1257;10,1256;8,1254;6,1253;5,1251;4,1249;2,1248;1,1246;1,1244;0,1241;0,1239;0,1237;0,1234;10,1218;12,1217;14,1216;16,1215;18,1214;20,1214;22,1214;25,1214;27,1214;29,1215;31,1216;33,1217;35,1218;42,1226;43,1228;44,1230;45,1232;45,1234;45,1237" o:connectangles="0,0,0,0,0,0,0,0,0,0,0,0,0,0,0,0,0,0,0,0,0,0,0,0,0,0,0,0,0,0,0,0,0,0,0,0,0,0,0,0,0,0,0,0,0,0,0,0,0"/>
                </v:shape>
                <v:shape id="Freeform 10892" o:spid="_x0000_s1236" style="position:absolute;left:4476;top:1213;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" path="m45,23r,2l45,27r-1,3l43,32r-6,8l35,42r-2,1l31,44r-2,1l27,45r-2,1l22,46r-2,l18,45r-2,l14,44,12,43,10,42,8,40,6,39,5,37,4,35,2,34,1,32r,-2l,27,,25,,23,,20,10,4,12,3,14,2,16,1,18,r2,l22,r3,l27,r2,1l31,2r2,1l35,4r7,8l43,14r1,2l45,18r,2l45,23xe" filled="f" strokeweight=".0705mm">
                  <v:path arrowok="t" o:connecttype="custom" o:connectlocs="45,1237;45,1239;45,1241;44,1244;43,1246;37,1254;35,1256;33,1257;31,1258;29,1259;27,1259;25,1260;22,1260;20,1260;18,1259;16,1259;14,1258;12,1257;10,1256;8,1254;6,1253;5,1251;4,1249;2,1248;1,1246;1,1244;0,1241;0,1239;0,1237;0,1234;10,1218;12,1217;14,1216;16,1215;18,1214;20,1214;22,1214;25,1214;27,1214;29,1215;31,1216;33,1217;35,1218;42,1226;43,1228;44,1230;45,1232;45,1234;45,1237" o:connectangles="0,0,0,0,0,0,0,0,0,0,0,0,0,0,0,0,0,0,0,0,0,0,0,0,0,0,0,0,0,0,0,0,0,0,0,0,0,0,0,0,0,0,0,0,0,0,0,0,0"/>
                </v:shape>
                <v:line id="Line 10893" o:spid="_x0000_s1237" style="position:absolute;visibility:visible;mso-wrap-style:square" from="5137,1239" to="5352,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" strokeweight=".17628mm">
                  <o:lock v:ext="edit" shapetype="f"/>
                </v:line>
                <v:line id="Line 10894" o:spid="_x0000_s1238" style="position:absolute;visibility:visible;mso-wrap-style:square" from="5328,1157" to="532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" strokeweight=".19381mm">
                  <o:lock v:ext="edit" shapetype="f"/>
                </v:line>
                <v:line id="Line 10895" o:spid="_x0000_s1239" style="position:absolute;visibility:visible;mso-wrap-style:square" from="4523,1238" to="5092,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" strokeweight=".17631mm">
                  <o:lock v:ext="edit" shapetype="f"/>
                </v:line>
                <v:line id="Line 10896" o:spid="_x0000_s1240" style="position:absolute;visibility:visible;mso-wrap-style:square" from="5327,1238" to="5758,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" strokeweight=".17631mm">
                  <o:lock v:ext="edit" shapetype="f"/>
                </v:line>
                <v:line id="Line 10897" o:spid="_x0000_s1241" style="position:absolute;visibility:visible;mso-wrap-style:square" from="6431,333" to="6432,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" strokeweight=".17619mm">
                  <o:lock v:ext="edit" shapetype="f"/>
                </v:line>
                <v:line id="Line 10898" o:spid="_x0000_s1242" style="position:absolute;visibility:visible;mso-wrap-style:square" from="5802,431" to="60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" strokeweight=".17628mm">
                  <o:lock v:ext="edit" shapetype="f"/>
                </v:line>
                <v:line id="Line 10899" o:spid="_x0000_s1243" style="position:absolute;visibility:visible;mso-wrap-style:square" from="6000,446" to="600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" strokeweight=".19381mm">
                  <o:lock v:ext="edit" shapetype="f"/>
                </v:line>
                <v:line id="Line 10900" o:spid="_x0000_s1244" style="position:absolute;visibility:visible;mso-wrap-style:square" from="6000,525" to="624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" strokeweight=".17631mm">
                  <o:lock v:ext="edit" shapetype="f"/>
                </v:line>
                <v:line id="Line 10901" o:spid="_x0000_s1245" style="position:absolute;visibility:visible;mso-wrap-style:square" from="6000,1137" to="6246,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" strokeweight=".17631mm">
                  <o:lock v:ext="edit" shapetype="f"/>
                </v:line>
                <v:line id="Line 10902" o:spid="_x0000_s1246" style="position:absolute;visibility:visible;mso-wrap-style:square" from="6246,427" to="6247,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" strokeweight=".17619mm">
                  <o:lock v:ext="edit" shapetype="f"/>
                </v:line>
                <v:shape id="Freeform 10903" o:spid="_x0000_s1247" style="position:absolute;left:4436;top:982;width:63;height:127;visibility:visible;mso-wrap-style:square;v-text-anchor:top" coordsize="6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" path="m62,l7,33,,63r,7l38,121r18,5l62,127e" filled="f" strokeweight=".17619mm">
                  <v:path arrowok="t" o:connecttype="custom" o:connectlocs="62,983;7,1016;0,1046;0,1053;38,1104;56,1109;62,1110" o:connectangles="0,0,0,0,0,0,0"/>
                </v:shape>
                <v:shape id="Freeform 10904" o:spid="_x0000_s1248" style="position:absolute;left:4436;top:853;width:63;height:127;visibility:visible;mso-wrap-style:square;v-text-anchor:top" coordsize="6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" path="m62,l56,,50,1,44,3,38,5,33,8,1,51,,57r,6l,70r1,6l44,124r12,2l62,127e" filled="f" strokeweight=".17619mm">
                  <v:path arrowok="t" o:connecttype="custom" o:connectlocs="62,854;56,854;50,855;44,857;38,859;33,862;1,905;0,911;0,917;0,924;1,930;44,978;56,980;62,981" o:connectangles="0,0,0,0,0,0,0,0,0,0,0,0,0,0"/>
                </v:shape>
                <v:shape id="Freeform 10905" o:spid="_x0000_s1249" style="position:absolute;left:4436;top:724;width:63;height:128;visibility:visible;mso-wrap-style:square;v-text-anchor:top" coordsize="6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" path="m62,l23,15r-5,4l1,51,,57r,7l,70r1,7l38,123r6,2l50,127r6,1l62,128e" filled="f" strokeweight=".17619mm">
                  <v:path arrowok="t" o:connecttype="custom" o:connectlocs="62,725;23,740;18,744;1,776;0,782;0,789;0,795;1,802;38,848;44,850;50,852;56,853;62,853" o:connectangles="0,0,0,0,0,0,0,0,0,0,0,0,0"/>
                </v:shape>
                <v:shape id="AutoShape 10906" o:spid="_x0000_s1250" style="position:absolute;left:4436;top:426;width:64;height:299;visibility:visible;mso-wrap-style:square;v-text-anchor:top" coordsize="6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" path="m62,169r-6,l50,170r-6,2l38,174r-5,3l27,180r-4,4l18,188r-4,5l11,198r-4,5l5,209r-2,5l1,221,,227r,7l,240r1,7l3,253r2,6l7,265r4,5l14,275r4,5l23,284r4,3l33,291r5,3l44,296r6,1l56,299r6,m62,169l63,e" filled="f" strokeweight=".17625mm">
                  <v:path arrowok="t" o:connecttype="custom" o:connectlocs="62,595;56,595;50,596;44,598;38,600;33,603;27,606;23,610;18,614;14,619;11,624;7,629;5,635;3,640;1,647;0,653;0,660;0,666;1,673;3,679;5,685;7,691;11,696;14,701;18,706;23,710;27,713;33,717;38,720;44,722;50,723;56,725;62,725;62,595;63,426" o:connectangles="0,0,0,0,0,0,0,0,0,0,0,0,0,0,0,0,0,0,0,0,0,0,0,0,0,0,0,0,0,0,0,0,0,0,0"/>
                </v:shape>
                <v:line id="Line 10907" o:spid="_x0000_s1251" style="position:absolute;visibility:visible;mso-wrap-style:square" from="4503,428" to="575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" strokeweight=".17631mm">
                  <o:lock v:ext="edit" shapetype="f"/>
                </v:line>
                <v:line id="Line 10908" o:spid="_x0000_s1252" style="position:absolute;visibility:visible;mso-wrap-style:square" from="5802,2018" to="6020,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" strokeweight=".17628mm">
                  <o:lock v:ext="edit" shapetype="f"/>
                </v:line>
                <v:line id="Line 10909" o:spid="_x0000_s1253" style="position:absolute;visibility:visible;mso-wrap-style:square" from="6000,1935" to="6000,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" strokeweight=".19381mm">
                  <o:lock v:ext="edit" shapetype="f"/>
                </v:line>
                <v:shape id="Freeform 10910" o:spid="_x0000_s1254" style="position:absolute;left:5390;top:199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" path="m46,23r,2l46,28r-1,2l44,32r,2l42,36r-1,2l39,39r-1,2l36,42r-2,1l32,44r-2,1l28,46r-2,l23,46r-2,l19,46,16,45,14,44,12,43,10,42,9,41,7,39,6,38,4,36,3,34,2,32,1,30r,-2l,25,,23,,21,1,19r,-3l2,14,3,12,4,10,6,9,7,7,9,5,10,4,12,3,14,2,16,1r3,l21,r2,l26,r2,1l30,1r2,1l34,3r2,1l38,5r1,2l41,9r1,1l44,12r,2l45,16r1,3l46,21r,2xe" filled="f" strokeweight=".17625mm">
                  <v:path arrowok="t" o:connecttype="custom" o:connectlocs="46,2021;45,2026;44,2030;41,2034;38,2037;34,2039;30,2041;26,2042;21,2042;16,2041;12,2039;9,2037;6,2034;3,2030;1,2026;0,2021;0,2017;1,2012;3,2008;6,2005;9,2001;12,1999;16,1997;21,1996;26,1996;30,1997;34,1999;38,2001;41,2005;44,2008;45,2012;46,2017" o:connectangles="0,0,0,0,0,0,0,0,0,0,0,0,0,0,0,0,0,0,0,0,0,0,0,0,0,0,0,0,0,0,0,0"/>
                </v:shape>
                <v:shape id="Freeform 10911" o:spid="_x0000_s1255" style="position:absolute;left:6047;top:2316;width:396;height:399;visibility:visible;mso-wrap-style:square;v-text-anchor:top" coordsize="39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" path="m395,199r-9,60l383,268r-4,9l376,286r-5,8l366,303r-5,8l356,319r-48,45l300,370r-63,25l197,399r-10,-1l139,390r-10,-3l87,364r-8,-5l34,311r-6,-8l23,294r-4,-8l15,277,,210,,199,,189,15,122r4,-9l23,104r5,-8l34,88r5,-8l87,34,148,6,197,r11,l274,16r56,36l361,88r5,8l371,104r5,9l379,122r4,9l395,189r,10xe" filled="f" strokeweight=".17625mm">
                  <v:path arrowok="t" o:connecttype="custom" o:connectlocs="395,2516;386,2576;383,2585;379,2594;376,2603;371,2611;366,2620;361,2628;356,2636;308,2681;300,2687;237,2712;197,2716;187,2715;139,2707;129,2704;87,2681;79,2676;34,2628;28,2620;23,2611;19,2603;15,2594;0,2527;0,2516;0,2506;15,2439;19,2430;23,2421;28,2413;34,2405;39,2397;87,2351;148,2323;197,2317;208,2317;274,2333;330,2369;361,2405;366,2413;371,2421;376,2430;379,2439;383,2448;395,2506;395,2516" o:connectangles="0,0,0,0,0,0,0,0,0,0,0,0,0,0,0,0,0,0,0,0,0,0,0,0,0,0,0,0,0,0,0,0,0,0,0,0,0,0,0,0,0,0,0,0,0,0"/>
                </v:shape>
                <v:line id="Line 10912" o:spid="_x0000_s1256" style="position:absolute;visibility:visible;mso-wrap-style:square" from="6445,2518" to="7716,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" strokeweight=".17631mm">
                  <o:lock v:ext="edit" shapetype="f"/>
                </v:line>
                <v:line id="Line 10913" o:spid="_x0000_s1257" style="position:absolute;visibility:visible;mso-wrap-style:square" from="7714,2296" to="7715,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" strokeweight=".17619mm">
                  <o:lock v:ext="edit" shapetype="f"/>
                </v:line>
                <v:shape id="Freeform 10914" o:spid="_x0000_s1258" style="position:absolute;left:7687;top:2230;width:53;height:134;visibility:visible;mso-wrap-style:square;v-text-anchor:top" coordsize="5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" path="m52,134l,134,26,,52,134xe" fillcolor="#131415" stroked="f">
                  <v:path arrowok="t" o:connecttype="custom" o:connectlocs="52,2364;0,2364;26,2230;52,2364" o:connectangles="0,0,0,0"/>
                </v:shape>
                <v:line id="Line 10915" o:spid="_x0000_s1259" style="position:absolute;visibility:visible;mso-wrap-style:square" from="5411,2518" to="605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" strokeweight=".17631mm">
                  <o:lock v:ext="edit" shapetype="f"/>
                </v:line>
                <v:shape id="Freeform 10916" o:spid="_x0000_s1260" style="position:absolute;left:7210;top:199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" path="m25,46r-2,l21,46,16,45,12,43,10,42,8,41,1,28,,26,,23,,21,1,19r,-2l2,14,3,12,4,11,5,9,7,7,10,4,12,3,14,2,16,1r2,l21,r4,l28,1r2,l32,2r2,1l36,4r1,2l39,7r2,2l42,11r1,1l44,14r1,3l45,19r,2l46,23r-1,3l45,28r,2l44,32r-1,2l42,36r-1,2l39,39r-2,2l36,42r-2,1l32,44r-2,1l28,46r-3,xe" fillcolor="#131415" stroked="f">
                  <v:path arrowok="t" o:connecttype="custom" o:connectlocs="25,2040;23,2040;21,2040;16,2039;12,2037;10,2036;8,2035;1,2022;0,2020;0,2017;0,2015;1,2013;1,2011;2,2008;3,2006;4,2005;5,2003;7,2001;10,1998;12,1997;14,1996;16,1995;18,1995;21,1994;25,1994;28,1995;30,1995;32,1996;34,1997;36,1998;37,2000;39,2001;41,2003;42,2005;43,2006;44,2008;45,2011;45,2013;45,2015;46,2017;45,2020;45,2022;45,2024;44,2026;43,2028;42,2030;41,2032;39,2033;37,2035;36,2036;34,2037;32,2038;30,2039;28,2040;25,2040" o:connectangles="0,0,0,0,0,0,0,0,0,0,0,0,0,0,0,0,0,0,0,0,0,0,0,0,0,0,0,0,0,0,0,0,0,0,0,0,0,0,0,0,0,0,0,0,0,0,0,0,0,0,0,0,0,0,0"/>
                </v:shape>
                <v:shape id="Freeform 10917" o:spid="_x0000_s1261" style="position:absolute;left:7210;top:199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" path="m46,23r-1,3l45,28r,2l44,32r-1,2l42,36r-1,2l39,39r-2,2l36,42r-2,1l32,44r-2,1l28,46r-3,l23,46r-2,l10,42,8,41,7,39,5,38,4,36,3,34,2,32,1,30r,-2l,26,,23,,21,1,19r,-2l2,14,3,12,4,11,5,9,7,7,8,6,10,4,12,3,14,2,16,1r2,l21,r2,l25,r3,1l30,1r2,1l34,3r2,1l37,6r2,1l41,9r1,2l43,12r1,2l45,17r,2l45,21r1,2xe" filled="f" strokeweight=".26433mm">
                  <v:path arrowok="t" o:connecttype="custom" o:connectlocs="46,2017;45,2020;45,2022;45,2024;44,2026;43,2028;42,2030;41,2032;39,2033;37,2035;36,2036;34,2037;32,2038;30,2039;28,2040;25,2040;23,2040;21,2040;10,2036;8,2035;7,2033;5,2032;4,2030;3,2028;2,2026;1,2024;1,2022;0,2020;0,2017;0,2015;1,2013;1,2011;2,2008;3,2006;4,2005;5,2003;7,2001;8,2000;10,1998;12,1997;14,1996;16,1995;18,1995;21,1994;23,1994;25,1994;28,1995;30,1995;32,1996;34,1997;36,1998;37,2000;39,2001;41,2003;42,2005;43,2006;44,2008;45,2011;45,2013;45,2015;46,2017" o:connectangles="0,0,0,0,0,0,0,0,0,0,0,0,0,0,0,0,0,0,0,0,0,0,0,0,0,0,0,0,0,0,0,0,0,0,0,0,0,0,0,0,0,0,0,0,0,0,0,0,0,0,0,0,0,0,0,0,0,0,0,0,0"/>
                </v:shape>
                <v:shape id="Freeform 10918" o:spid="_x0000_s1262" style="position:absolute;left:7210;top:199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" path="m46,23r-1,3l45,28r,2l44,32r-1,2l42,36r-1,2l39,39r-2,2l36,42r-2,1l32,44r-2,1l28,46r-3,l23,46r-2,l10,42,8,41,7,39,5,38,4,36,3,34,2,32,1,30r,-2l,26,,23,,21,1,19r,-2l2,14,3,12,4,11,5,9,7,7,8,6,10,4,12,3,14,2,16,1r2,l21,r2,l25,r3,1l30,1r2,1l34,3r2,1l37,6r2,1l41,9r1,2l43,12r1,2l45,17r,2l45,21r1,2xe" filled="f" strokeweight=".0705mm">
                  <v:path arrowok="t" o:connecttype="custom" o:connectlocs="46,2017;45,2020;45,2022;45,2024;44,2026;43,2028;42,2030;41,2032;39,2033;37,2035;36,2036;34,2037;32,2038;30,2039;28,2040;25,2040;23,2040;21,2040;10,2036;8,2035;7,2033;5,2032;4,2030;3,2028;2,2026;1,2024;1,2022;0,2020;0,2017;0,2015;1,2013;1,2011;2,2008;3,2006;4,2005;5,2003;7,2001;8,2000;10,1998;12,1997;14,1996;16,1995;18,1995;21,1994;23,1994;25,1994;28,1995;30,1995;32,1996;34,1997;36,1998;37,2000;39,2001;41,2003;42,2005;43,2006;44,2008;45,2011;45,2013;45,2015;46,2017" o:connectangles="0,0,0,0,0,0,0,0,0,0,0,0,0,0,0,0,0,0,0,0,0,0,0,0,0,0,0,0,0,0,0,0,0,0,0,0,0,0,0,0,0,0,0,0,0,0,0,0,0,0,0,0,0,0,0,0,0,0,0,0,0"/>
                </v:shape>
                <v:line id="Line 10919" o:spid="_x0000_s1263" style="position:absolute;visibility:visible;mso-wrap-style:square" from="4499,2463" to="4500,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" strokeweight=".17619mm">
                  <o:lock v:ext="edit" shapetype="f"/>
                </v:line>
                <v:shape id="Freeform 10920" o:spid="_x0000_s1264" style="position:absolute;left:4476;top:1995;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" path="m25,46r-3,l20,46r-2,l16,45,14,44,12,43,10,42,,26,,21,,19,1,17r,-3l2,12,4,11,5,9,20,r5,l44,17r1,2l45,21r,5l33,43r-2,1l29,45r-2,1l25,46xe" fillcolor="#131415" stroked="f">
                  <v:path arrowok="t" o:connecttype="custom" o:connectlocs="25,2041;22,2041;20,2041;18,2041;16,2040;14,2039;12,2038;10,2037;0,2021;0,2016;0,2014;1,2012;1,2009;2,2007;4,2006;5,2004;20,1995;25,1995;44,2012;45,2014;45,2016;45,2021;33,2038;31,2039;29,2040;27,2041;25,2041" o:connectangles="0,0,0,0,0,0,0,0,0,0,0,0,0,0,0,0,0,0,0,0,0,0,0,0,0,0,0"/>
                </v:shape>
                <v:shape id="Freeform 10921" o:spid="_x0000_s1265" style="position:absolute;left:4476;top:1995;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" path="m45,23r,3l45,28,33,43r-2,1l29,45r-2,1l25,46r-3,l20,46r-2,l16,45,14,44,12,43,10,42,8,41,6,39,5,38,4,36,2,34,1,32r,-2l,28,,26,,23,,21,,19,1,17r,-3l2,12,4,11,5,9,20,r2,l25,r2,1l29,1r2,1l33,3r2,1l37,6r2,1l40,9r1,2l42,12r1,2l44,17r1,2l45,21r,2xe" filled="f" strokeweight=".26433mm">
                  <v:path arrowok="t" o:connecttype="custom" o:connectlocs="45,2018;45,2021;45,2023;33,2038;31,2039;29,2040;27,2041;25,2041;22,2041;20,2041;18,2041;16,2040;14,2039;12,2038;10,2037;8,2036;6,2034;5,2033;4,2031;2,2029;1,2027;1,2025;0,2023;0,2021;0,2018;0,2016;0,2014;1,2012;1,2009;2,2007;4,2006;5,2004;20,1995;22,1995;25,1995;27,1996;29,1996;31,1997;33,1998;35,1999;37,2001;39,2002;40,2004;41,2006;42,2007;43,2009;44,2012;45,2014;45,2016;45,2018" o:connectangles="0,0,0,0,0,0,0,0,0,0,0,0,0,0,0,0,0,0,0,0,0,0,0,0,0,0,0,0,0,0,0,0,0,0,0,0,0,0,0,0,0,0,0,0,0,0,0,0,0,0"/>
                </v:shape>
                <v:shape id="Freeform 10922" o:spid="_x0000_s1266" style="position:absolute;left:4476;top:1995;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" path="m45,23r,3l45,28,33,43r-2,1l29,45r-2,1l25,46r-3,l20,46r-2,l16,45,14,44,12,43,10,42,8,41,6,39,5,38,4,36,2,34,1,32r,-2l,28,,26,,23,,21,,19,1,17r,-3l2,12,4,11,5,9,20,r2,l25,r2,1l29,1r2,1l33,3r2,1l37,6r2,1l40,9r1,2l42,12r1,2l44,17r1,2l45,21r,2xe" filled="f" strokeweight=".0705mm">
                  <v:path arrowok="t" o:connecttype="custom" o:connectlocs="45,2018;45,2021;45,2023;33,2038;31,2039;29,2040;27,2041;25,2041;22,2041;20,2041;18,2041;16,2040;14,2039;12,2038;10,2037;8,2036;6,2034;5,2033;4,2031;2,2029;1,2027;1,2025;0,2023;0,2021;0,2018;0,2016;0,2014;1,2012;1,2009;2,2007;4,2006;5,2004;20,1995;22,1995;25,1995;27,1996;29,1996;31,1997;33,1998;35,1999;37,2001;39,2002;40,2004;41,2006;42,2007;43,2009;44,2012;45,2014;45,2016;45,2018" o:connectangles="0,0,0,0,0,0,0,0,0,0,0,0,0,0,0,0,0,0,0,0,0,0,0,0,0,0,0,0,0,0,0,0,0,0,0,0,0,0,0,0,0,0,0,0,0,0,0,0,0,0"/>
                </v:shape>
                <v:line id="Line 10923" o:spid="_x0000_s1267" style="position:absolute;visibility:visible;mso-wrap-style:square" from="5871,449" to="5872,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" strokeweight=".17619mm">
                  <o:lock v:ext="edit" shapetype="f"/>
                </v:line>
                <v:line id="Line 10924" o:spid="_x0000_s1268" style="position:absolute;visibility:visible;mso-wrap-style:square" from="5898,464" to="5899,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" strokeweight=".17619mm">
                  <o:lock v:ext="edit" shapetype="f"/>
                </v:line>
                <v:line id="Line 10925" o:spid="_x0000_s1269" style="position:absolute;visibility:visible;mso-wrap-style:square" from="5999,2018" to="6604,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" strokeweight=".17631mm">
                  <o:lock v:ext="edit" shapetype="f"/>
                </v:line>
                <v:shape id="Freeform 10926" o:spid="_x0000_s1270" style="position:absolute;left:6407;top:1212;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" path="m23,46l21,45r-5,l10,42,1,29,,27,,25,,20,6,8,7,6,23,r5,l46,20r,5l46,27r-1,2l44,32,32,44r-2,1l23,46xe" fillcolor="black" stroked="f">
                  <v:path arrowok="t" o:connecttype="custom" o:connectlocs="23,1259;21,1258;16,1258;10,1255;1,1242;0,1240;0,1238;0,1233;6,1221;7,1219;23,1213;28,1213;46,1233;46,1238;46,1240;45,1242;44,1245;32,1257;30,1258;23,1259" o:connectangles="0,0,0,0,0,0,0,0,0,0,0,0,0,0,0,0,0,0,0,0"/>
                </v:shape>
                <v:shape id="Freeform 10927" o:spid="_x0000_s1271" style="position:absolute;left:6407;top:1212;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" path="m46,22r,3l46,27r-1,2l44,32,32,44r-2,1l28,45r-3,l23,46,21,45r-3,l16,45,14,44,12,43,10,42,8,40,7,39,6,37,4,35,3,34,2,32,1,29,,27,,25,,22,,20,6,8,7,6,18,r3,l23,r2,l28,,38,5r1,1l46,20r,2xe" filled="f" strokeweight=".17625mm">
                  <v:path arrowok="t" o:connecttype="custom" o:connectlocs="46,1235;46,1238;46,1240;45,1242;44,1245;32,1257;30,1258;28,1258;25,1258;23,1259;21,1258;18,1258;16,1258;14,1257;12,1256;10,1255;8,1253;7,1252;6,1250;4,1248;3,1247;2,1245;1,1242;0,1240;0,1238;0,1235;0,1233;6,1221;7,1219;18,1213;21,1213;23,1213;25,1213;28,1213;38,1218;39,1219;46,1233;46,1235" o:connectangles="0,0,0,0,0,0,0,0,0,0,0,0,0,0,0,0,0,0,0,0,0,0,0,0,0,0,0,0,0,0,0,0,0,0,0,0,0,0"/>
                </v:shape>
                <v:shape id="Freeform 10928" o:spid="_x0000_s1272" style="position:absolute;left:6220;top:49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" path="m26,46r-3,l21,46,17,45,14,44r-2,l9,41,7,39,6,38,4,36,3,34,2,32r,-2l1,28r,-3l,23,1,21r,-3l2,16,17,1,19,r2,l26,,46,21r,2l32,44r-2,1l26,46xe" fillcolor="#131415" stroked="f">
                  <v:path arrowok="t" o:connecttype="custom" o:connectlocs="26,542;23,542;21,542;17,541;14,540;12,540;9,537;7,535;6,534;4,532;3,530;2,528;2,526;1,524;1,521;0,519;1,517;1,514;2,512;17,497;19,496;21,496;26,496;46,517;46,519;32,540;30,541;26,542" o:connectangles="0,0,0,0,0,0,0,0,0,0,0,0,0,0,0,0,0,0,0,0,0,0,0,0,0,0,0,0"/>
                </v:shape>
                <v:shape id="Freeform 10929" o:spid="_x0000_s1273" style="position:absolute;left:6220;top:49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" path="m46,23r,2l46,28r-1,2l45,32r-1,2l42,36r-1,2l40,39r-2,2l36,42r-2,2l32,44r-2,1l28,46r-2,l23,46r-2,l19,46,17,45,14,44r-2,l11,42,9,41,7,39,6,38,4,36,3,34,2,32r,-2l1,28r,-3l,23,1,21r,-3l2,16r,-2l3,12,4,10,6,9,7,7,17,1,19,r2,l23,r3,l42,10r2,2l45,14r,2l46,18r,3l46,23xe" filled="f" strokeweight=".17625mm">
                  <v:path arrowok="t" o:connecttype="custom" o:connectlocs="46,519;46,521;46,524;45,526;45,528;44,530;42,532;41,534;40,535;38,537;36,538;34,540;32,540;30,541;28,542;26,542;23,542;21,542;19,542;17,541;14,540;12,540;11,538;9,537;7,535;6,534;4,532;3,530;2,528;2,526;1,524;1,521;0,519;1,517;1,514;2,512;2,510;3,508;4,506;6,505;7,503;17,497;19,496;21,496;23,496;26,496;42,506;44,508;45,510;45,512;46,514;46,517;46,519" o:connectangles="0,0,0,0,0,0,0,0,0,0,0,0,0,0,0,0,0,0,0,0,0,0,0,0,0,0,0,0,0,0,0,0,0,0,0,0,0,0,0,0,0,0,0,0,0,0,0,0,0,0,0,0,0"/>
                </v:shape>
                <v:shape id="Freeform 10930" o:spid="_x0000_s1274" style="position:absolute;left:5081;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" path="m31,62l19,59,9,53,2,43,,31,2,19,9,9,19,2,31,,43,2,53,9r6,10l62,31,59,43,53,53,43,59,31,62xe" stroked="f">
                  <v:path arrowok="t" o:connecttype="custom" o:connectlocs="31,1270;19,1267;9,1261;2,1251;0,1239;2,1227;9,1217;19,1210;31,1208;43,1210;53,1217;59,1227;62,1239;59,1251;53,1261;43,1267;31,1270" o:connectangles="0,0,0,0,0,0,0,0,0,0,0,0,0,0,0,0,0"/>
                </v:shape>
                <v:shape id="Freeform 10931" o:spid="_x0000_s1275" style="position:absolute;left:5081;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" path="m31,62l19,59,9,53,2,43,,31,2,19,9,9,19,2,31,,43,2,53,9r6,10l62,31,59,43,53,53,43,59,31,62xe" filled="f" strokeweight=".17625mm">
                  <v:path arrowok="t" o:connecttype="custom" o:connectlocs="31,1270;19,1267;9,1261;2,1251;0,1239;2,1227;9,1217;19,1210;31,1208;43,1210;53,1217;59,1227;62,1239;59,1251;53,1261;43,1267;31,1270" o:connectangles="0,0,0,0,0,0,0,0,0,0,0,0,0,0,0,0,0"/>
                </v:shape>
                <v:shape id="Freeform 10932" o:spid="_x0000_s1276" style="position:absolute;left:5746;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" path="m31,62l19,59,9,53,2,43,,31,2,19,9,9,19,2,31,,43,2,53,9r6,10l62,31,59,43,53,53,43,59,31,62xe" stroked="f">
                  <v:path arrowok="t" o:connecttype="custom" o:connectlocs="31,1270;19,1267;9,1261;2,1251;0,1239;2,1227;9,1217;19,1210;31,1208;43,1210;53,1217;59,1227;62,1239;59,1251;53,1261;43,1267;31,1270" o:connectangles="0,0,0,0,0,0,0,0,0,0,0,0,0,0,0,0,0"/>
                </v:shape>
                <v:shape id="Freeform 10933" o:spid="_x0000_s1277" style="position:absolute;left:5746;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" path="m31,62l19,59,9,53,2,43,,31,2,19,9,9,19,2,31,,43,2,53,9r6,10l62,31,59,43,53,53,43,59,31,62xe" filled="f" strokeweight=".17625mm">
                  <v:path arrowok="t" o:connecttype="custom" o:connectlocs="31,1270;19,1267;9,1261;2,1251;0,1239;2,1227;9,1217;19,1210;31,1208;43,1210;53,1217;59,1227;62,1239;59,1251;53,1261;43,1267;31,1270" o:connectangles="0,0,0,0,0,0,0,0,0,0,0,0,0,0,0,0,0"/>
                </v:shape>
                <v:shape id="Freeform 10934" o:spid="_x0000_s1278" style="position:absolute;left:5746;top:39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" path="m31,62l19,60,9,53,2,43,,31,2,19,9,9,19,3,31,,43,3,53,9r6,10l62,31,59,43,53,53,43,60,31,62xe" stroked="f">
                  <v:path arrowok="t" o:connecttype="custom" o:connectlocs="31,460;19,458;9,451;2,441;0,429;2,417;9,407;19,401;31,398;43,401;53,407;59,417;62,429;59,441;53,451;43,458;31,460" o:connectangles="0,0,0,0,0,0,0,0,0,0,0,0,0,0,0,0,0"/>
                </v:shape>
                <v:shape id="Freeform 10935" o:spid="_x0000_s1279" style="position:absolute;left:5746;top:39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" path="m31,62l19,60,9,53,2,43,,31,2,19,9,9,19,3,31,,43,3,53,9r6,10l62,31,59,43,53,53,43,60,31,62xe" filled="f" strokeweight=".17625mm">
                  <v:path arrowok="t" o:connecttype="custom" o:connectlocs="31,460;19,458;9,451;2,441;0,429;2,417;9,407;19,401;31,398;43,401;53,407;59,417;62,429;59,441;53,451;43,458;31,460" o:connectangles="0,0,0,0,0,0,0,0,0,0,0,0,0,0,0,0,0"/>
                </v:shape>
                <v:shape id="Freeform 10936" o:spid="_x0000_s1280" style="position:absolute;left:6591;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" path="m31,62l19,59,9,53,2,43,,31,2,19,9,9,19,2,31,,43,2,53,9r6,10l62,31,59,43,53,53,43,59,31,62xe" stroked="f">
                  <v:path arrowok="t" o:connecttype="custom" o:connectlocs="31,1270;19,1267;9,1261;2,1251;0,1239;2,1227;9,1217;19,1210;31,1208;43,1210;53,1217;59,1227;62,1239;59,1251;53,1261;43,1267;31,1270" o:connectangles="0,0,0,0,0,0,0,0,0,0,0,0,0,0,0,0,0"/>
                </v:shape>
                <v:shape id="Freeform 10937" o:spid="_x0000_s1281" style="position:absolute;left:6591;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" path="m31,62l19,59,9,53,2,43,,31,2,19,9,9,19,2,31,,43,2,53,9r6,10l62,31,59,43,53,53,43,59,31,62xe" filled="f" strokeweight=".17625mm">
                  <v:path arrowok="t" o:connecttype="custom" o:connectlocs="31,1270;19,1267;9,1261;2,1251;0,1239;2,1227;9,1217;19,1210;31,1208;43,1210;53,1217;59,1227;62,1239;59,1251;53,1261;43,1267;31,1270" o:connectangles="0,0,0,0,0,0,0,0,0,0,0,0,0,0,0,0,0"/>
                </v:shape>
                <v:shape id="Freeform 10938" o:spid="_x0000_s1282" style="position:absolute;left:6591;top:39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" path="m31,62l19,60,9,53,2,43,,31,2,19,9,9,19,3,31,,43,3,53,9r6,10l62,31,59,43,53,53,43,60,31,62xe" stroked="f">
                  <v:path arrowok="t" o:connecttype="custom" o:connectlocs="31,460;19,458;9,451;2,441;0,429;2,417;9,407;19,401;31,398;43,401;53,407;59,417;62,429;59,441;53,451;43,458;31,460" o:connectangles="0,0,0,0,0,0,0,0,0,0,0,0,0,0,0,0,0"/>
                </v:shape>
                <v:shape id="Freeform 10939" o:spid="_x0000_s1283" style="position:absolute;left:6591;top:39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" path="m31,62l19,60,9,53,2,43,,31,2,19,9,9,19,3,31,,43,3,53,9r6,10l62,31,59,43,53,53,43,60,31,62xe" filled="f" strokeweight=".17625mm">
                  <v:path arrowok="t" o:connecttype="custom" o:connectlocs="31,460;19,458;9,451;2,441;0,429;2,417;9,407;19,401;31,398;43,401;53,407;59,417;62,429;59,441;53,451;43,458;31,460" o:connectangles="0,0,0,0,0,0,0,0,0,0,0,0,0,0,0,0,0"/>
                </v:shape>
                <v:shape id="Freeform 10940" o:spid="_x0000_s1284" style="position:absolute;left:5746;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" path="m31,62l19,60,9,53,2,43,,31,2,19,9,9,19,3,31,,43,3,53,9r6,10l62,31,59,43,53,53,43,60,31,62xe" stroked="f">
                  <v:path arrowok="t" o:connecttype="custom" o:connectlocs="31,2049;19,2047;9,2040;2,2030;0,2018;2,2006;9,1996;19,1990;31,1987;43,1990;53,1996;59,2006;62,2018;59,2030;53,2040;43,2047;31,2049" o:connectangles="0,0,0,0,0,0,0,0,0,0,0,0,0,0,0,0,0"/>
                </v:shape>
                <v:shape id="Freeform 10941" o:spid="_x0000_s1285" style="position:absolute;left:5746;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" path="m31,62l19,60,9,53,2,43,,31,2,19,9,9,19,3,31,,43,3,53,9r6,10l62,31,59,43,53,53,43,60,31,62xe" filled="f" strokeweight=".17625mm">
                  <v:path arrowok="t" o:connecttype="custom" o:connectlocs="31,2049;19,2047;9,2040;2,2030;0,2018;2,2006;9,1996;19,1990;31,1987;43,1990;53,1996;59,2006;62,2018;59,2030;53,2040;43,2047;31,2049" o:connectangles="0,0,0,0,0,0,0,0,0,0,0,0,0,0,0,0,0"/>
                </v:shape>
                <v:shape id="Freeform 10942" o:spid="_x0000_s1286" style="position:absolute;left:5378;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" path="m31,62l19,60,9,53,3,43,,31,3,19,9,9,19,3,31,,43,3,53,9r7,10l62,31,60,43,53,53,43,60,31,62xe" stroked="f">
                  <v:path arrowok="t" o:connecttype="custom" o:connectlocs="31,2049;19,2047;9,2040;3,2030;0,2018;3,2006;9,1996;19,1990;31,1987;43,1990;53,1996;60,2006;62,2018;60,2030;53,2040;43,2047;31,2049" o:connectangles="0,0,0,0,0,0,0,0,0,0,0,0,0,0,0,0,0"/>
                </v:shape>
                <v:shape id="Freeform 10943" o:spid="_x0000_s1287" style="position:absolute;left:5378;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" path="m31,62l19,60,9,53,3,43,,31,3,19,9,9,19,3,31,,43,3,53,9r7,10l62,31,60,43,53,53,43,60,31,62xe" filled="f" strokeweight=".17625mm">
                  <v:path arrowok="t" o:connecttype="custom" o:connectlocs="31,2049;19,2047;9,2040;3,2030;0,2018;3,2006;9,1996;19,1990;31,1987;43,1990;53,1996;60,2006;62,2018;60,2030;53,2040;43,2047;31,2049" o:connectangles="0,0,0,0,0,0,0,0,0,0,0,0,0,0,0,0,0"/>
                </v:shape>
                <v:shape id="Freeform 10944" o:spid="_x0000_s1288" style="position:absolute;left:6588;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" path="m31,62l19,60,9,53,2,43,,31,2,19,9,9,19,3,31,,43,3,53,9r6,10l62,31,59,43,53,53,43,60,31,62xe" stroked="f">
                  <v:path arrowok="t" o:connecttype="custom" o:connectlocs="31,2049;19,2047;9,2040;2,2030;0,2018;2,2006;9,1996;19,1990;31,1987;43,1990;53,1996;59,2006;62,2018;59,2030;53,2040;43,2047;31,2049" o:connectangles="0,0,0,0,0,0,0,0,0,0,0,0,0,0,0,0,0"/>
                </v:shape>
                <v:shape id="Freeform 10945" o:spid="_x0000_s1289" style="position:absolute;left:6588;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" path="m31,62l19,60,9,53,2,43,,31,2,19,9,9,19,3,31,,43,3,53,9r6,10l62,31,59,43,53,53,43,60,31,62xe" filled="f" strokeweight=".17625mm">
                  <v:path arrowok="t" o:connecttype="custom" o:connectlocs="31,2049;19,2047;9,2040;2,2030;0,2018;2,2006;9,1996;19,1990;31,1987;43,1990;53,1996;59,2006;62,2018;59,2030;53,2040;43,2047;31,2049" o:connectangles="0,0,0,0,0,0,0,0,0,0,0,0,0,0,0,0,0"/>
                </v:shape>
                <v:line id="Line 10946" o:spid="_x0000_s1290" style="position:absolute;visibility:visible;mso-wrap-style:square" from="6623,60" to="662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" strokeweight=".17619mm">
                  <o:lock v:ext="edit" shapetype="f"/>
                </v:line>
                <w10:wrap anchorx="page"/>
              </v:group>
            </w:pict>
          </mc:Fallback>
        </mc:AlternateContent>
      </w:r>
    </w:p>
    <w:p w14:paraId="35E69F87" w14:textId="6F1B9E35" w:rsidR="00E835E7" w:rsidRPr="006B4F01" w:rsidRDefault="00CD031F" w:rsidP="00CD031F">
      <w:pPr>
        <w:pStyle w:val="BodyText"/>
        <w:tabs>
          <w:tab w:val="left" w:pos="3000"/>
        </w:tabs>
        <w:rPr>
          <w:rFonts w:ascii="Arial" w:hAnsi="Arial" w:cs="Arial"/>
          <w:sz w:val="24"/>
          <w:szCs w:val="24"/>
          <w:lang w:val="mn-MN"/>
          <w:rPrChange w:id="6507" w:author="Enkhtaivan Gundsamba" w:date="2023-11-06T15:35:00Z">
            <w:rPr>
              <w:rFonts w:ascii="Arial" w:hAnsi="Arial" w:cs="Arial"/>
              <w:i/>
              <w:sz w:val="22"/>
              <w:szCs w:val="22"/>
              <w:lang w:val="mn-MN"/>
            </w:rPr>
          </w:rPrChange>
        </w:rPr>
      </w:pPr>
      <w:r w:rsidRPr="006B4F01">
        <w:rPr>
          <w:rFonts w:ascii="Arial" w:hAnsi="Arial" w:cs="Arial"/>
          <w:sz w:val="24"/>
          <w:szCs w:val="24"/>
          <w:lang w:val="mn-MN"/>
          <w:rPrChange w:id="6508" w:author="Enkhtaivan Gundsamba" w:date="2023-11-06T15:35:00Z">
            <w:rPr>
              <w:rFonts w:ascii="Arial" w:hAnsi="Arial" w:cs="Arial"/>
              <w:i/>
              <w:sz w:val="22"/>
              <w:szCs w:val="22"/>
              <w:lang w:val="mn-MN"/>
            </w:rPr>
          </w:rPrChange>
        </w:rPr>
        <w:tab/>
        <w:t>Т</w:t>
      </w:r>
    </w:p>
    <w:p w14:paraId="16DCFC8D" w14:textId="30234EB0" w:rsidR="00E835E7" w:rsidRPr="006B4F01" w:rsidRDefault="00E835E7">
      <w:pPr>
        <w:pStyle w:val="BodyText"/>
        <w:rPr>
          <w:rFonts w:ascii="Arial" w:hAnsi="Arial" w:cs="Arial"/>
          <w:sz w:val="24"/>
          <w:szCs w:val="24"/>
          <w:rPrChange w:id="6509" w:author="Enkhtaivan Gundsamba" w:date="2023-11-06T15:35:00Z">
            <w:rPr>
              <w:rFonts w:ascii="Arial" w:hAnsi="Arial" w:cs="Arial"/>
              <w:i/>
              <w:sz w:val="22"/>
              <w:szCs w:val="22"/>
            </w:rPr>
          </w:rPrChange>
        </w:rPr>
      </w:pPr>
    </w:p>
    <w:p w14:paraId="435EFC02" w14:textId="77777777" w:rsidR="004270E8" w:rsidRPr="006B4F01" w:rsidRDefault="004270E8">
      <w:pPr>
        <w:pStyle w:val="BodyText"/>
        <w:rPr>
          <w:rFonts w:ascii="Arial" w:hAnsi="Arial" w:cs="Arial"/>
          <w:sz w:val="24"/>
          <w:szCs w:val="24"/>
          <w:rPrChange w:id="6510" w:author="Enkhtaivan Gundsamba" w:date="2023-11-06T15:35:00Z">
            <w:rPr>
              <w:rFonts w:ascii="Arial" w:hAnsi="Arial" w:cs="Arial"/>
              <w:i/>
              <w:sz w:val="22"/>
              <w:szCs w:val="22"/>
            </w:rPr>
          </w:rPrChange>
        </w:rPr>
      </w:pPr>
    </w:p>
    <w:p w14:paraId="2DF6B198" w14:textId="7B065EFE" w:rsidR="004270E8" w:rsidRPr="006B4F01" w:rsidRDefault="00CD031F">
      <w:pPr>
        <w:pStyle w:val="BodyText"/>
        <w:spacing w:before="10"/>
        <w:rPr>
          <w:rFonts w:ascii="Arial" w:hAnsi="Arial" w:cs="Arial"/>
          <w:sz w:val="24"/>
          <w:szCs w:val="24"/>
          <w:lang w:val="mn-MN"/>
          <w:rPrChange w:id="6511" w:author="Enkhtaivan Gundsamba" w:date="2023-11-06T15:35:00Z">
            <w:rPr>
              <w:rFonts w:ascii="Arial" w:hAnsi="Arial" w:cs="Arial"/>
              <w:i/>
              <w:sz w:val="22"/>
              <w:szCs w:val="22"/>
              <w:lang w:val="mn-MN"/>
            </w:rPr>
          </w:rPrChange>
        </w:rPr>
      </w:pPr>
      <w:r w:rsidRPr="006B4F01">
        <w:rPr>
          <w:rFonts w:ascii="Arial" w:hAnsi="Arial" w:cs="Arial"/>
          <w:sz w:val="24"/>
          <w:szCs w:val="24"/>
          <w:rPrChange w:id="6512" w:author="Enkhtaivan Gundsamba" w:date="2023-11-06T15:35:00Z">
            <w:rPr>
              <w:rFonts w:ascii="Arial" w:hAnsi="Arial" w:cs="Arial"/>
              <w:i/>
              <w:sz w:val="22"/>
              <w:szCs w:val="22"/>
            </w:rPr>
          </w:rPrChange>
        </w:rPr>
        <w:tab/>
      </w:r>
      <w:r w:rsidRPr="006B4F01">
        <w:rPr>
          <w:rFonts w:ascii="Arial" w:hAnsi="Arial" w:cs="Arial"/>
          <w:sz w:val="24"/>
          <w:szCs w:val="24"/>
          <w:rPrChange w:id="6513" w:author="Enkhtaivan Gundsamba" w:date="2023-11-06T15:35:00Z">
            <w:rPr>
              <w:rFonts w:ascii="Arial" w:hAnsi="Arial" w:cs="Arial"/>
              <w:i/>
              <w:sz w:val="22"/>
              <w:szCs w:val="22"/>
            </w:rPr>
          </w:rPrChange>
        </w:rPr>
        <w:tab/>
      </w:r>
      <w:r w:rsidR="0047605A">
        <w:rPr>
          <w:rFonts w:ascii="Arial" w:hAnsi="Arial" w:cs="Arial"/>
          <w:sz w:val="24"/>
          <w:szCs w:val="24"/>
          <w:lang w:val="mn-MN"/>
        </w:rPr>
        <w:t>Тэжээл</w:t>
      </w:r>
    </w:p>
    <w:p w14:paraId="0F02619C" w14:textId="77777777" w:rsidR="00CD031F" w:rsidRPr="006B4F01" w:rsidRDefault="00CD031F">
      <w:pPr>
        <w:ind w:left="4796" w:right="3968"/>
        <w:jc w:val="center"/>
        <w:rPr>
          <w:rFonts w:ascii="Arial" w:hAnsi="Arial" w:cs="Arial"/>
        </w:rPr>
      </w:pPr>
    </w:p>
    <w:p w14:paraId="3AA11BFD" w14:textId="5A17C05B" w:rsidR="00CD031F" w:rsidRPr="006B4F01" w:rsidRDefault="00CD031F" w:rsidP="00CD031F">
      <w:pPr>
        <w:ind w:left="2160" w:right="3968" w:firstLine="720"/>
        <w:jc w:val="both"/>
        <w:rPr>
          <w:rFonts w:ascii="Arial" w:hAnsi="Arial" w:cs="Arial"/>
        </w:rPr>
      </w:pPr>
      <w:r w:rsidRPr="006B4F01">
        <w:rPr>
          <w:rFonts w:ascii="Arial" w:hAnsi="Arial" w:cs="Arial"/>
        </w:rPr>
        <w:t>(</w:t>
      </w:r>
      <w:r w:rsidRPr="006B4F01">
        <w:rPr>
          <w:rFonts w:ascii="Arial" w:hAnsi="Arial" w:cs="Arial"/>
          <w:lang w:val="mn-MN"/>
        </w:rPr>
        <w:t>нейтрал алдаа</w:t>
      </w:r>
      <w:r w:rsidRPr="006B4F01">
        <w:rPr>
          <w:rFonts w:ascii="Arial" w:hAnsi="Arial" w:cs="Arial"/>
        </w:rPr>
        <w:t>)</w:t>
      </w:r>
    </w:p>
    <w:p w14:paraId="5C3B5386" w14:textId="67D6B6E3" w:rsidR="00CD031F" w:rsidRPr="006B4F01" w:rsidRDefault="00CD031F" w:rsidP="00CD031F">
      <w:pPr>
        <w:ind w:left="2160" w:right="3968" w:firstLine="720"/>
        <w:jc w:val="both"/>
        <w:rPr>
          <w:rFonts w:ascii="Arial" w:hAnsi="Arial" w:cs="Arial"/>
        </w:rPr>
      </w:pPr>
      <w:r w:rsidRPr="006B4F01">
        <w:rPr>
          <w:rFonts w:ascii="Arial" w:hAnsi="Arial" w:cs="Arial"/>
        </w:rPr>
        <w:t>(</w:t>
      </w:r>
      <w:r w:rsidRPr="006B4F01">
        <w:rPr>
          <w:rFonts w:ascii="Arial" w:hAnsi="Arial" w:cs="Arial"/>
          <w:lang w:val="mn-MN"/>
        </w:rPr>
        <w:t>газардуулгын алдаа</w:t>
      </w:r>
      <w:r w:rsidRPr="006B4F01">
        <w:rPr>
          <w:rFonts w:ascii="Arial" w:hAnsi="Arial" w:cs="Arial"/>
        </w:rPr>
        <w:t>)</w:t>
      </w:r>
    </w:p>
    <w:p w14:paraId="38871A34" w14:textId="77777777" w:rsidR="00CD031F" w:rsidRPr="006B4F01" w:rsidRDefault="00CD031F" w:rsidP="00CD031F">
      <w:pPr>
        <w:ind w:left="2160" w:right="3968" w:firstLine="720"/>
        <w:jc w:val="both"/>
        <w:rPr>
          <w:rFonts w:ascii="Arial" w:hAnsi="Arial" w:cs="Arial"/>
        </w:rPr>
      </w:pPr>
    </w:p>
    <w:p w14:paraId="21619F4C" w14:textId="77777777" w:rsidR="00CD031F" w:rsidRPr="006B4F01" w:rsidRDefault="00CD031F">
      <w:pPr>
        <w:ind w:left="4796" w:right="3968"/>
        <w:jc w:val="center"/>
        <w:rPr>
          <w:rFonts w:ascii="Arial" w:hAnsi="Arial" w:cs="Arial"/>
        </w:rPr>
      </w:pPr>
    </w:p>
    <w:p w14:paraId="73E0BA82" w14:textId="77777777" w:rsidR="00CD031F" w:rsidRPr="006B4F01" w:rsidRDefault="00CD031F">
      <w:pPr>
        <w:ind w:left="4796" w:right="3968"/>
        <w:jc w:val="center"/>
        <w:rPr>
          <w:rFonts w:ascii="Arial" w:hAnsi="Arial" w:cs="Arial"/>
        </w:rPr>
      </w:pPr>
    </w:p>
    <w:p w14:paraId="7201715D" w14:textId="789C376D" w:rsidR="00CD031F" w:rsidRPr="006B4F01" w:rsidRDefault="0047605A">
      <w:pPr>
        <w:ind w:left="4796" w:right="3968"/>
        <w:jc w:val="center"/>
        <w:rPr>
          <w:rFonts w:ascii="Arial" w:hAnsi="Arial" w:cs="Arial"/>
          <w:lang w:val="mn-MN"/>
        </w:rPr>
      </w:pPr>
      <w:r>
        <w:rPr>
          <w:rFonts w:ascii="Arial" w:hAnsi="Arial" w:cs="Arial"/>
          <w:lang w:val="mn-MN"/>
        </w:rPr>
        <w:t xml:space="preserve">Хэлхээг </w:t>
      </w:r>
      <w:r w:rsidR="007F140F" w:rsidRPr="006B4F01">
        <w:rPr>
          <w:rFonts w:ascii="Arial" w:hAnsi="Arial" w:cs="Arial"/>
          <w:lang w:val="mn-MN"/>
        </w:rPr>
        <w:t>хэмжих</w:t>
      </w:r>
    </w:p>
    <w:p w14:paraId="55776E11" w14:textId="77777777" w:rsidR="00CD031F" w:rsidRPr="006B4F01" w:rsidRDefault="00CD031F">
      <w:pPr>
        <w:ind w:left="4796" w:right="3968"/>
        <w:jc w:val="center"/>
        <w:rPr>
          <w:rFonts w:ascii="Arial" w:hAnsi="Arial" w:cs="Arial"/>
        </w:rPr>
      </w:pPr>
    </w:p>
    <w:p w14:paraId="4D22D78D" w14:textId="77777777" w:rsidR="00CD031F" w:rsidRPr="006B4F01" w:rsidRDefault="00CD031F" w:rsidP="007F140F">
      <w:pPr>
        <w:ind w:right="3968"/>
        <w:rPr>
          <w:rFonts w:ascii="Arial" w:hAnsi="Arial" w:cs="Arial"/>
        </w:rPr>
      </w:pPr>
    </w:p>
    <w:p w14:paraId="6C07D807" w14:textId="78220B92" w:rsidR="004270E8" w:rsidRPr="006B4F01" w:rsidRDefault="004B2F50">
      <w:pPr>
        <w:ind w:left="4796" w:right="3968"/>
        <w:jc w:val="center"/>
        <w:rPr>
          <w:rFonts w:ascii="Arial" w:hAnsi="Arial" w:cs="Arial"/>
        </w:rPr>
      </w:pPr>
      <w:r w:rsidRPr="006B4F01">
        <w:rPr>
          <w:rFonts w:ascii="Arial" w:hAnsi="Arial" w:cs="Arial"/>
        </w:rPr>
        <w:t>Point of connection</w:t>
      </w:r>
      <w:r w:rsidRPr="006B4F01">
        <w:rPr>
          <w:rFonts w:ascii="Arial" w:hAnsi="Arial" w:cs="Arial"/>
          <w:spacing w:val="-42"/>
        </w:rPr>
        <w:t xml:space="preserve"> </w:t>
      </w:r>
      <w:r w:rsidRPr="006B4F01">
        <w:rPr>
          <w:rFonts w:ascii="Arial" w:hAnsi="Arial" w:cs="Arial"/>
        </w:rPr>
        <w:t>to</w:t>
      </w:r>
      <w:r w:rsidRPr="006B4F01">
        <w:rPr>
          <w:rFonts w:ascii="Arial" w:hAnsi="Arial" w:cs="Arial"/>
          <w:spacing w:val="-2"/>
        </w:rPr>
        <w:t xml:space="preserve"> </w:t>
      </w:r>
      <w:r w:rsidRPr="006B4F01">
        <w:rPr>
          <w:rFonts w:ascii="Arial" w:hAnsi="Arial" w:cs="Arial"/>
        </w:rPr>
        <w:t>supply</w:t>
      </w:r>
    </w:p>
    <w:p w14:paraId="03F76D26" w14:textId="77777777" w:rsidR="004270E8" w:rsidRPr="006B4F01" w:rsidRDefault="001465B2">
      <w:pPr>
        <w:spacing w:before="52" w:line="132" w:lineRule="exact"/>
        <w:ind w:left="413" w:right="1637"/>
        <w:jc w:val="center"/>
        <w:rPr>
          <w:rFonts w:ascii="Arial" w:hAnsi="Arial" w:cs="Arial"/>
        </w:rPr>
      </w:pPr>
      <w:r w:rsidRPr="006B4F01">
        <w:rPr>
          <w:rFonts w:ascii="Arial" w:hAnsi="Arial" w:cs="Arial"/>
          <w:noProof/>
        </w:rPr>
        <mc:AlternateContent>
          <mc:Choice Requires="wpg">
            <w:drawing>
              <wp:anchor distT="0" distB="0" distL="114300" distR="114300" simplePos="0" relativeHeight="463824896" behindDoc="1" locked="0" layoutInCell="1" allowOverlap="1" wp14:anchorId="3CC6E36E" wp14:editId="350FD531">
                <wp:simplePos x="0" y="0"/>
                <wp:positionH relativeFrom="page">
                  <wp:posOffset>2728595</wp:posOffset>
                </wp:positionH>
                <wp:positionV relativeFrom="paragraph">
                  <wp:posOffset>34925</wp:posOffset>
                </wp:positionV>
                <wp:extent cx="2489200" cy="1692910"/>
                <wp:effectExtent l="0" t="0" r="12700" b="8890"/>
                <wp:wrapNone/>
                <wp:docPr id="10916" name="Group 10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1692910"/>
                          <a:chOff x="4297" y="55"/>
                          <a:chExt cx="3920" cy="2666"/>
                        </a:xfrm>
                      </wpg:grpSpPr>
                      <wps:wsp>
                        <wps:cNvPr id="10917" name="Freeform 10862"/>
                        <wps:cNvSpPr>
                          <a:spLocks/>
                        </wps:cNvSpPr>
                        <wps:spPr bwMode="auto">
                          <a:xfrm>
                            <a:off x="4301" y="2213"/>
                            <a:ext cx="396" cy="398"/>
                          </a:xfrm>
                          <a:custGeom>
                            <a:avLst/>
                            <a:gdLst>
                              <a:gd name="T0" fmla="+- 0 4697 4302"/>
                              <a:gd name="T1" fmla="*/ T0 w 396"/>
                              <a:gd name="T2" fmla="+- 0 2412 2213"/>
                              <a:gd name="T3" fmla="*/ 2412 h 398"/>
                              <a:gd name="T4" fmla="+- 0 4697 4302"/>
                              <a:gd name="T5" fmla="*/ T4 w 396"/>
                              <a:gd name="T6" fmla="+- 0 2422 2213"/>
                              <a:gd name="T7" fmla="*/ 2422 h 398"/>
                              <a:gd name="T8" fmla="+- 0 4696 4302"/>
                              <a:gd name="T9" fmla="*/ T8 w 396"/>
                              <a:gd name="T10" fmla="+- 0 2432 2213"/>
                              <a:gd name="T11" fmla="*/ 2432 h 398"/>
                              <a:gd name="T12" fmla="+- 0 4695 4302"/>
                              <a:gd name="T13" fmla="*/ T12 w 396"/>
                              <a:gd name="T14" fmla="+- 0 2442 2213"/>
                              <a:gd name="T15" fmla="*/ 2442 h 398"/>
                              <a:gd name="T16" fmla="+- 0 4673 4302"/>
                              <a:gd name="T17" fmla="*/ T16 w 396"/>
                              <a:gd name="T18" fmla="+- 0 2507 2213"/>
                              <a:gd name="T19" fmla="*/ 2507 h 398"/>
                              <a:gd name="T20" fmla="+- 0 4669 4302"/>
                              <a:gd name="T21" fmla="*/ T20 w 396"/>
                              <a:gd name="T22" fmla="+- 0 2515 2213"/>
                              <a:gd name="T23" fmla="*/ 2515 h 398"/>
                              <a:gd name="T24" fmla="+- 0 4664 4302"/>
                              <a:gd name="T25" fmla="*/ T24 w 396"/>
                              <a:gd name="T26" fmla="+- 0 2523 2213"/>
                              <a:gd name="T27" fmla="*/ 2523 h 398"/>
                              <a:gd name="T28" fmla="+- 0 4658 4302"/>
                              <a:gd name="T29" fmla="*/ T28 w 396"/>
                              <a:gd name="T30" fmla="+- 0 2531 2213"/>
                              <a:gd name="T31" fmla="*/ 2531 h 398"/>
                              <a:gd name="T32" fmla="+- 0 4652 4302"/>
                              <a:gd name="T33" fmla="*/ T32 w 396"/>
                              <a:gd name="T34" fmla="+- 0 2539 2213"/>
                              <a:gd name="T35" fmla="*/ 2539 h 398"/>
                              <a:gd name="T36" fmla="+- 0 4646 4302"/>
                              <a:gd name="T37" fmla="*/ T36 w 396"/>
                              <a:gd name="T38" fmla="+- 0 2546 2213"/>
                              <a:gd name="T39" fmla="*/ 2546 h 398"/>
                              <a:gd name="T40" fmla="+- 0 4639 4302"/>
                              <a:gd name="T41" fmla="*/ T40 w 396"/>
                              <a:gd name="T42" fmla="+- 0 2553 2213"/>
                              <a:gd name="T43" fmla="*/ 2553 h 398"/>
                              <a:gd name="T44" fmla="+- 0 4585 4302"/>
                              <a:gd name="T45" fmla="*/ T44 w 396"/>
                              <a:gd name="T46" fmla="+- 0 2591 2213"/>
                              <a:gd name="T47" fmla="*/ 2591 h 398"/>
                              <a:gd name="T48" fmla="+- 0 4520 4302"/>
                              <a:gd name="T49" fmla="*/ T48 w 396"/>
                              <a:gd name="T50" fmla="+- 0 2610 2213"/>
                              <a:gd name="T51" fmla="*/ 2610 h 398"/>
                              <a:gd name="T52" fmla="+- 0 4499 4302"/>
                              <a:gd name="T53" fmla="*/ T52 w 396"/>
                              <a:gd name="T54" fmla="+- 0 2611 2213"/>
                              <a:gd name="T55" fmla="*/ 2611 h 398"/>
                              <a:gd name="T56" fmla="+- 0 4489 4302"/>
                              <a:gd name="T57" fmla="*/ T56 w 396"/>
                              <a:gd name="T58" fmla="+- 0 2610 2213"/>
                              <a:gd name="T59" fmla="*/ 2610 h 398"/>
                              <a:gd name="T60" fmla="+- 0 4422 4302"/>
                              <a:gd name="T61" fmla="*/ T60 w 396"/>
                              <a:gd name="T62" fmla="+- 0 2595 2213"/>
                              <a:gd name="T63" fmla="*/ 2595 h 398"/>
                              <a:gd name="T64" fmla="+- 0 4397 4302"/>
                              <a:gd name="T65" fmla="*/ T64 w 396"/>
                              <a:gd name="T66" fmla="+- 0 2582 2213"/>
                              <a:gd name="T67" fmla="*/ 2582 h 398"/>
                              <a:gd name="T68" fmla="+- 0 4389 4302"/>
                              <a:gd name="T69" fmla="*/ T68 w 396"/>
                              <a:gd name="T70" fmla="+- 0 2577 2213"/>
                              <a:gd name="T71" fmla="*/ 2577 h 398"/>
                              <a:gd name="T72" fmla="+- 0 4341 4302"/>
                              <a:gd name="T73" fmla="*/ T72 w 396"/>
                              <a:gd name="T74" fmla="+- 0 2531 2213"/>
                              <a:gd name="T75" fmla="*/ 2531 h 398"/>
                              <a:gd name="T76" fmla="+- 0 4314 4302"/>
                              <a:gd name="T77" fmla="*/ T76 w 396"/>
                              <a:gd name="T78" fmla="+- 0 2480 2213"/>
                              <a:gd name="T79" fmla="*/ 2480 h 398"/>
                              <a:gd name="T80" fmla="+- 0 4310 4302"/>
                              <a:gd name="T81" fmla="*/ T80 w 396"/>
                              <a:gd name="T82" fmla="+- 0 2471 2213"/>
                              <a:gd name="T83" fmla="*/ 2471 h 398"/>
                              <a:gd name="T84" fmla="+- 0 4308 4302"/>
                              <a:gd name="T85" fmla="*/ T84 w 396"/>
                              <a:gd name="T86" fmla="+- 0 2462 2213"/>
                              <a:gd name="T87" fmla="*/ 2462 h 398"/>
                              <a:gd name="T88" fmla="+- 0 4306 4302"/>
                              <a:gd name="T89" fmla="*/ T88 w 396"/>
                              <a:gd name="T90" fmla="+- 0 2452 2213"/>
                              <a:gd name="T91" fmla="*/ 2452 h 398"/>
                              <a:gd name="T92" fmla="+- 0 4304 4302"/>
                              <a:gd name="T93" fmla="*/ T92 w 396"/>
                              <a:gd name="T94" fmla="+- 0 2442 2213"/>
                              <a:gd name="T95" fmla="*/ 2442 h 398"/>
                              <a:gd name="T96" fmla="+- 0 4302 4302"/>
                              <a:gd name="T97" fmla="*/ T96 w 396"/>
                              <a:gd name="T98" fmla="+- 0 2432 2213"/>
                              <a:gd name="T99" fmla="*/ 2432 h 398"/>
                              <a:gd name="T100" fmla="+- 0 4302 4302"/>
                              <a:gd name="T101" fmla="*/ T100 w 396"/>
                              <a:gd name="T102" fmla="+- 0 2422 2213"/>
                              <a:gd name="T103" fmla="*/ 2422 h 398"/>
                              <a:gd name="T104" fmla="+- 0 4302 4302"/>
                              <a:gd name="T105" fmla="*/ T104 w 396"/>
                              <a:gd name="T106" fmla="+- 0 2412 2213"/>
                              <a:gd name="T107" fmla="*/ 2412 h 398"/>
                              <a:gd name="T108" fmla="+- 0 4302 4302"/>
                              <a:gd name="T109" fmla="*/ T108 w 396"/>
                              <a:gd name="T110" fmla="+- 0 2402 2213"/>
                              <a:gd name="T111" fmla="*/ 2402 h 398"/>
                              <a:gd name="T112" fmla="+- 0 4302 4302"/>
                              <a:gd name="T113" fmla="*/ T112 w 396"/>
                              <a:gd name="T114" fmla="+- 0 2392 2213"/>
                              <a:gd name="T115" fmla="*/ 2392 h 398"/>
                              <a:gd name="T116" fmla="+- 0 4304 4302"/>
                              <a:gd name="T117" fmla="*/ T116 w 396"/>
                              <a:gd name="T118" fmla="+- 0 2382 2213"/>
                              <a:gd name="T119" fmla="*/ 2382 h 398"/>
                              <a:gd name="T120" fmla="+- 0 4306 4302"/>
                              <a:gd name="T121" fmla="*/ T120 w 396"/>
                              <a:gd name="T122" fmla="+- 0 2372 2213"/>
                              <a:gd name="T123" fmla="*/ 2372 h 398"/>
                              <a:gd name="T124" fmla="+- 0 4308 4302"/>
                              <a:gd name="T125" fmla="*/ T124 w 396"/>
                              <a:gd name="T126" fmla="+- 0 2362 2213"/>
                              <a:gd name="T127" fmla="*/ 2362 h 398"/>
                              <a:gd name="T128" fmla="+- 0 4310 4302"/>
                              <a:gd name="T129" fmla="*/ T128 w 396"/>
                              <a:gd name="T130" fmla="+- 0 2353 2213"/>
                              <a:gd name="T131" fmla="*/ 2353 h 398"/>
                              <a:gd name="T132" fmla="+- 0 4314 4302"/>
                              <a:gd name="T133" fmla="*/ T132 w 396"/>
                              <a:gd name="T134" fmla="+- 0 2344 2213"/>
                              <a:gd name="T135" fmla="*/ 2344 h 398"/>
                              <a:gd name="T136" fmla="+- 0 4317 4302"/>
                              <a:gd name="T137" fmla="*/ T136 w 396"/>
                              <a:gd name="T138" fmla="+- 0 2334 2213"/>
                              <a:gd name="T139" fmla="*/ 2334 h 398"/>
                              <a:gd name="T140" fmla="+- 0 4353 4302"/>
                              <a:gd name="T141" fmla="*/ T140 w 396"/>
                              <a:gd name="T142" fmla="+- 0 2278 2213"/>
                              <a:gd name="T143" fmla="*/ 2278 h 398"/>
                              <a:gd name="T144" fmla="+- 0 4389 4302"/>
                              <a:gd name="T145" fmla="*/ T144 w 396"/>
                              <a:gd name="T146" fmla="+- 0 2247 2213"/>
                              <a:gd name="T147" fmla="*/ 2247 h 398"/>
                              <a:gd name="T148" fmla="+- 0 4397 4302"/>
                              <a:gd name="T149" fmla="*/ T148 w 396"/>
                              <a:gd name="T150" fmla="+- 0 2242 2213"/>
                              <a:gd name="T151" fmla="*/ 2242 h 398"/>
                              <a:gd name="T152" fmla="+- 0 4460 4302"/>
                              <a:gd name="T153" fmla="*/ T152 w 396"/>
                              <a:gd name="T154" fmla="+- 0 2217 2213"/>
                              <a:gd name="T155" fmla="*/ 2217 h 398"/>
                              <a:gd name="T156" fmla="+- 0 4499 4302"/>
                              <a:gd name="T157" fmla="*/ T156 w 396"/>
                              <a:gd name="T158" fmla="+- 0 2213 2213"/>
                              <a:gd name="T159" fmla="*/ 2213 h 398"/>
                              <a:gd name="T160" fmla="+- 0 4510 4302"/>
                              <a:gd name="T161" fmla="*/ T160 w 396"/>
                              <a:gd name="T162" fmla="+- 0 2213 2213"/>
                              <a:gd name="T163" fmla="*/ 2213 h 398"/>
                              <a:gd name="T164" fmla="+- 0 4576 4302"/>
                              <a:gd name="T165" fmla="*/ T164 w 396"/>
                              <a:gd name="T166" fmla="+- 0 2229 2213"/>
                              <a:gd name="T167" fmla="*/ 2229 h 398"/>
                              <a:gd name="T168" fmla="+- 0 4610 4302"/>
                              <a:gd name="T169" fmla="*/ T168 w 396"/>
                              <a:gd name="T170" fmla="+- 0 2247 2213"/>
                              <a:gd name="T171" fmla="*/ 2247 h 398"/>
                              <a:gd name="T172" fmla="+- 0 4618 4302"/>
                              <a:gd name="T173" fmla="*/ T172 w 396"/>
                              <a:gd name="T174" fmla="+- 0 2252 2213"/>
                              <a:gd name="T175" fmla="*/ 2252 h 398"/>
                              <a:gd name="T176" fmla="+- 0 4664 4302"/>
                              <a:gd name="T177" fmla="*/ T176 w 396"/>
                              <a:gd name="T178" fmla="+- 0 2301 2213"/>
                              <a:gd name="T179" fmla="*/ 2301 h 398"/>
                              <a:gd name="T180" fmla="+- 0 4673 4302"/>
                              <a:gd name="T181" fmla="*/ T180 w 396"/>
                              <a:gd name="T182" fmla="+- 0 2317 2213"/>
                              <a:gd name="T183" fmla="*/ 2317 h 398"/>
                              <a:gd name="T184" fmla="+- 0 4678 4302"/>
                              <a:gd name="T185" fmla="*/ T184 w 396"/>
                              <a:gd name="T186" fmla="+- 0 2326 2213"/>
                              <a:gd name="T187" fmla="*/ 2326 h 398"/>
                              <a:gd name="T188" fmla="+- 0 4696 4302"/>
                              <a:gd name="T189" fmla="*/ T188 w 396"/>
                              <a:gd name="T190" fmla="+- 0 2392 2213"/>
                              <a:gd name="T191" fmla="*/ 2392 h 398"/>
                              <a:gd name="T192" fmla="+- 0 4697 4302"/>
                              <a:gd name="T193" fmla="*/ T192 w 396"/>
                              <a:gd name="T194" fmla="+- 0 2402 2213"/>
                              <a:gd name="T195" fmla="*/ 2402 h 398"/>
                              <a:gd name="T196" fmla="+- 0 4697 4302"/>
                              <a:gd name="T197" fmla="*/ T196 w 396"/>
                              <a:gd name="T198" fmla="+- 0 2412 2213"/>
                              <a:gd name="T199" fmla="*/ 2412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6" h="398">
                                <a:moveTo>
                                  <a:pt x="395" y="199"/>
                                </a:moveTo>
                                <a:lnTo>
                                  <a:pt x="395" y="209"/>
                                </a:lnTo>
                                <a:lnTo>
                                  <a:pt x="394" y="219"/>
                                </a:lnTo>
                                <a:lnTo>
                                  <a:pt x="393" y="229"/>
                                </a:lnTo>
                                <a:lnTo>
                                  <a:pt x="371" y="294"/>
                                </a:lnTo>
                                <a:lnTo>
                                  <a:pt x="367" y="302"/>
                                </a:lnTo>
                                <a:lnTo>
                                  <a:pt x="362" y="310"/>
                                </a:lnTo>
                                <a:lnTo>
                                  <a:pt x="356" y="318"/>
                                </a:lnTo>
                                <a:lnTo>
                                  <a:pt x="350" y="326"/>
                                </a:lnTo>
                                <a:lnTo>
                                  <a:pt x="344" y="333"/>
                                </a:lnTo>
                                <a:lnTo>
                                  <a:pt x="337" y="340"/>
                                </a:lnTo>
                                <a:lnTo>
                                  <a:pt x="283" y="378"/>
                                </a:lnTo>
                                <a:lnTo>
                                  <a:pt x="218" y="397"/>
                                </a:lnTo>
                                <a:lnTo>
                                  <a:pt x="197" y="398"/>
                                </a:lnTo>
                                <a:lnTo>
                                  <a:pt x="187" y="397"/>
                                </a:lnTo>
                                <a:lnTo>
                                  <a:pt x="120" y="382"/>
                                </a:lnTo>
                                <a:lnTo>
                                  <a:pt x="95" y="369"/>
                                </a:lnTo>
                                <a:lnTo>
                                  <a:pt x="87" y="364"/>
                                </a:lnTo>
                                <a:lnTo>
                                  <a:pt x="39" y="318"/>
                                </a:lnTo>
                                <a:lnTo>
                                  <a:pt x="12" y="267"/>
                                </a:lnTo>
                                <a:lnTo>
                                  <a:pt x="8" y="258"/>
                                </a:lnTo>
                                <a:lnTo>
                                  <a:pt x="6" y="249"/>
                                </a:lnTo>
                                <a:lnTo>
                                  <a:pt x="4" y="239"/>
                                </a:lnTo>
                                <a:lnTo>
                                  <a:pt x="2" y="229"/>
                                </a:lnTo>
                                <a:lnTo>
                                  <a:pt x="0" y="219"/>
                                </a:lnTo>
                                <a:lnTo>
                                  <a:pt x="0" y="209"/>
                                </a:lnTo>
                                <a:lnTo>
                                  <a:pt x="0" y="199"/>
                                </a:lnTo>
                                <a:lnTo>
                                  <a:pt x="0" y="189"/>
                                </a:lnTo>
                                <a:lnTo>
                                  <a:pt x="0" y="179"/>
                                </a:lnTo>
                                <a:lnTo>
                                  <a:pt x="2" y="169"/>
                                </a:lnTo>
                                <a:lnTo>
                                  <a:pt x="4" y="159"/>
                                </a:lnTo>
                                <a:lnTo>
                                  <a:pt x="6" y="149"/>
                                </a:lnTo>
                                <a:lnTo>
                                  <a:pt x="8" y="140"/>
                                </a:lnTo>
                                <a:lnTo>
                                  <a:pt x="12" y="131"/>
                                </a:lnTo>
                                <a:lnTo>
                                  <a:pt x="15" y="121"/>
                                </a:lnTo>
                                <a:lnTo>
                                  <a:pt x="51" y="65"/>
                                </a:lnTo>
                                <a:lnTo>
                                  <a:pt x="87" y="34"/>
                                </a:lnTo>
                                <a:lnTo>
                                  <a:pt x="95" y="29"/>
                                </a:lnTo>
                                <a:lnTo>
                                  <a:pt x="158" y="4"/>
                                </a:lnTo>
                                <a:lnTo>
                                  <a:pt x="197" y="0"/>
                                </a:lnTo>
                                <a:lnTo>
                                  <a:pt x="208" y="0"/>
                                </a:lnTo>
                                <a:lnTo>
                                  <a:pt x="274" y="16"/>
                                </a:lnTo>
                                <a:lnTo>
                                  <a:pt x="308" y="34"/>
                                </a:lnTo>
                                <a:lnTo>
                                  <a:pt x="316" y="39"/>
                                </a:lnTo>
                                <a:lnTo>
                                  <a:pt x="362" y="88"/>
                                </a:lnTo>
                                <a:lnTo>
                                  <a:pt x="371" y="104"/>
                                </a:lnTo>
                                <a:lnTo>
                                  <a:pt x="376" y="113"/>
                                </a:lnTo>
                                <a:lnTo>
                                  <a:pt x="394" y="179"/>
                                </a:lnTo>
                                <a:lnTo>
                                  <a:pt x="395" y="189"/>
                                </a:lnTo>
                                <a:lnTo>
                                  <a:pt x="395" y="199"/>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8" name="AutoShape 10863"/>
                        <wps:cNvSpPr>
                          <a:spLocks/>
                        </wps:cNvSpPr>
                        <wps:spPr bwMode="auto">
                          <a:xfrm>
                            <a:off x="4359" y="2460"/>
                            <a:ext cx="278" cy="2"/>
                          </a:xfrm>
                          <a:custGeom>
                            <a:avLst/>
                            <a:gdLst>
                              <a:gd name="T0" fmla="+- 0 4499 4360"/>
                              <a:gd name="T1" fmla="*/ T0 w 278"/>
                              <a:gd name="T2" fmla="+- 0 2461 2461"/>
                              <a:gd name="T3" fmla="*/ 2461 h 1"/>
                              <a:gd name="T4" fmla="+- 0 4360 4360"/>
                              <a:gd name="T5" fmla="*/ T4 w 278"/>
                              <a:gd name="T6" fmla="+- 0 2462 2461"/>
                              <a:gd name="T7" fmla="*/ 2462 h 1"/>
                              <a:gd name="T8" fmla="+- 0 4499 4360"/>
                              <a:gd name="T9" fmla="*/ T8 w 278"/>
                              <a:gd name="T10" fmla="+- 0 2461 2461"/>
                              <a:gd name="T11" fmla="*/ 2461 h 1"/>
                              <a:gd name="T12" fmla="+- 0 4637 4360"/>
                              <a:gd name="T13" fmla="*/ T12 w 278"/>
                              <a:gd name="T14" fmla="+- 0 2462 2461"/>
                              <a:gd name="T15" fmla="*/ 2462 h 1"/>
                            </a:gdLst>
                            <a:ahLst/>
                            <a:cxnLst>
                              <a:cxn ang="0">
                                <a:pos x="T1" y="T3"/>
                              </a:cxn>
                              <a:cxn ang="0">
                                <a:pos x="T5" y="T7"/>
                              </a:cxn>
                              <a:cxn ang="0">
                                <a:pos x="T9" y="T11"/>
                              </a:cxn>
                              <a:cxn ang="0">
                                <a:pos x="T13" y="T15"/>
                              </a:cxn>
                            </a:cxnLst>
                            <a:rect l="0" t="0" r="r" b="b"/>
                            <a:pathLst>
                              <a:path w="278" h="1">
                                <a:moveTo>
                                  <a:pt x="139" y="0"/>
                                </a:moveTo>
                                <a:lnTo>
                                  <a:pt x="0" y="1"/>
                                </a:lnTo>
                                <a:moveTo>
                                  <a:pt x="139" y="0"/>
                                </a:moveTo>
                                <a:lnTo>
                                  <a:pt x="277" y="1"/>
                                </a:lnTo>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9" name="Line 10864"/>
                        <wps:cNvCnPr>
                          <a:cxnSpLocks/>
                        </wps:cNvCnPr>
                        <wps:spPr bwMode="auto">
                          <a:xfrm>
                            <a:off x="4409" y="2500"/>
                            <a:ext cx="95" cy="0"/>
                          </a:xfrm>
                          <a:prstGeom prst="line">
                            <a:avLst/>
                          </a:prstGeom>
                          <a:noFill/>
                          <a:ln w="6982">
                            <a:solidFill>
                              <a:srgbClr val="000000"/>
                            </a:solidFill>
                            <a:round/>
                            <a:headEnd/>
                            <a:tailEnd/>
                          </a:ln>
                          <a:extLst>
                            <a:ext uri="{909E8E84-426E-40DD-AFC4-6F175D3DCCD1}">
                              <a14:hiddenFill xmlns:a14="http://schemas.microsoft.com/office/drawing/2010/main">
                                <a:noFill/>
                              </a14:hiddenFill>
                            </a:ext>
                          </a:extLst>
                        </wps:spPr>
                        <wps:bodyPr/>
                      </wps:wsp>
                      <wps:wsp>
                        <wps:cNvPr id="10920" name="Line 10865"/>
                        <wps:cNvCnPr>
                          <a:cxnSpLocks/>
                        </wps:cNvCnPr>
                        <wps:spPr bwMode="auto">
                          <a:xfrm>
                            <a:off x="4460" y="2539"/>
                            <a:ext cx="44" cy="0"/>
                          </a:xfrm>
                          <a:prstGeom prst="line">
                            <a:avLst/>
                          </a:prstGeom>
                          <a:noFill/>
                          <a:ln w="6982">
                            <a:solidFill>
                              <a:srgbClr val="000000"/>
                            </a:solidFill>
                            <a:round/>
                            <a:headEnd/>
                            <a:tailEnd/>
                          </a:ln>
                          <a:extLst>
                            <a:ext uri="{909E8E84-426E-40DD-AFC4-6F175D3DCCD1}">
                              <a14:hiddenFill xmlns:a14="http://schemas.microsoft.com/office/drawing/2010/main">
                                <a:noFill/>
                              </a14:hiddenFill>
                            </a:ext>
                          </a:extLst>
                        </wps:spPr>
                        <wps:bodyPr/>
                      </wps:wsp>
                      <wps:wsp>
                        <wps:cNvPr id="10921" name="Line 10866"/>
                        <wps:cNvCnPr>
                          <a:cxnSpLocks/>
                        </wps:cNvCnPr>
                        <wps:spPr bwMode="auto">
                          <a:xfrm>
                            <a:off x="4494" y="2539"/>
                            <a:ext cx="44" cy="0"/>
                          </a:xfrm>
                          <a:prstGeom prst="line">
                            <a:avLst/>
                          </a:prstGeom>
                          <a:noFill/>
                          <a:ln w="6982">
                            <a:solidFill>
                              <a:srgbClr val="000000"/>
                            </a:solidFill>
                            <a:round/>
                            <a:headEnd/>
                            <a:tailEnd/>
                          </a:ln>
                          <a:extLst>
                            <a:ext uri="{909E8E84-426E-40DD-AFC4-6F175D3DCCD1}">
                              <a14:hiddenFill xmlns:a14="http://schemas.microsoft.com/office/drawing/2010/main">
                                <a:noFill/>
                              </a14:hiddenFill>
                            </a:ext>
                          </a:extLst>
                        </wps:spPr>
                        <wps:bodyPr/>
                      </wps:wsp>
                      <wps:wsp>
                        <wps:cNvPr id="10922" name="Line 10867"/>
                        <wps:cNvCnPr>
                          <a:cxnSpLocks/>
                        </wps:cNvCnPr>
                        <wps:spPr bwMode="auto">
                          <a:xfrm>
                            <a:off x="4494" y="2500"/>
                            <a:ext cx="94" cy="0"/>
                          </a:xfrm>
                          <a:prstGeom prst="line">
                            <a:avLst/>
                          </a:prstGeom>
                          <a:noFill/>
                          <a:ln w="6982">
                            <a:solidFill>
                              <a:srgbClr val="000000"/>
                            </a:solidFill>
                            <a:round/>
                            <a:headEnd/>
                            <a:tailEnd/>
                          </a:ln>
                          <a:extLst>
                            <a:ext uri="{909E8E84-426E-40DD-AFC4-6F175D3DCCD1}">
                              <a14:hiddenFill xmlns:a14="http://schemas.microsoft.com/office/drawing/2010/main">
                                <a:noFill/>
                              </a14:hiddenFill>
                            </a:ext>
                          </a:extLst>
                        </wps:spPr>
                        <wps:bodyPr/>
                      </wps:wsp>
                      <wps:wsp>
                        <wps:cNvPr id="10923" name="Line 10868"/>
                        <wps:cNvCnPr>
                          <a:cxnSpLocks/>
                        </wps:cNvCnPr>
                        <wps:spPr bwMode="auto">
                          <a:xfrm>
                            <a:off x="5410" y="2095"/>
                            <a:ext cx="1" cy="423"/>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24" name="Freeform 10869"/>
                        <wps:cNvSpPr>
                          <a:spLocks/>
                        </wps:cNvSpPr>
                        <wps:spPr bwMode="auto">
                          <a:xfrm>
                            <a:off x="5383" y="2044"/>
                            <a:ext cx="53" cy="134"/>
                          </a:xfrm>
                          <a:custGeom>
                            <a:avLst/>
                            <a:gdLst>
                              <a:gd name="T0" fmla="+- 0 5436 5383"/>
                              <a:gd name="T1" fmla="*/ T0 w 53"/>
                              <a:gd name="T2" fmla="+- 0 2178 2044"/>
                              <a:gd name="T3" fmla="*/ 2178 h 134"/>
                              <a:gd name="T4" fmla="+- 0 5383 5383"/>
                              <a:gd name="T5" fmla="*/ T4 w 53"/>
                              <a:gd name="T6" fmla="+- 0 2178 2044"/>
                              <a:gd name="T7" fmla="*/ 2178 h 134"/>
                              <a:gd name="T8" fmla="+- 0 5410 5383"/>
                              <a:gd name="T9" fmla="*/ T8 w 53"/>
                              <a:gd name="T10" fmla="+- 0 2044 2044"/>
                              <a:gd name="T11" fmla="*/ 2044 h 134"/>
                              <a:gd name="T12" fmla="+- 0 5436 5383"/>
                              <a:gd name="T13" fmla="*/ T12 w 53"/>
                              <a:gd name="T14" fmla="+- 0 2178 2044"/>
                              <a:gd name="T15" fmla="*/ 2178 h 134"/>
                            </a:gdLst>
                            <a:ahLst/>
                            <a:cxnLst>
                              <a:cxn ang="0">
                                <a:pos x="T1" y="T3"/>
                              </a:cxn>
                              <a:cxn ang="0">
                                <a:pos x="T5" y="T7"/>
                              </a:cxn>
                              <a:cxn ang="0">
                                <a:pos x="T9" y="T11"/>
                              </a:cxn>
                              <a:cxn ang="0">
                                <a:pos x="T13" y="T15"/>
                              </a:cxn>
                            </a:cxnLst>
                            <a:rect l="0" t="0" r="r" b="b"/>
                            <a:pathLst>
                              <a:path w="53" h="134">
                                <a:moveTo>
                                  <a:pt x="53" y="134"/>
                                </a:moveTo>
                                <a:lnTo>
                                  <a:pt x="0" y="134"/>
                                </a:lnTo>
                                <a:lnTo>
                                  <a:pt x="27" y="0"/>
                                </a:lnTo>
                                <a:lnTo>
                                  <a:pt x="53" y="134"/>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5" name="Line 10870"/>
                        <wps:cNvCnPr>
                          <a:cxnSpLocks/>
                        </wps:cNvCnPr>
                        <wps:spPr bwMode="auto">
                          <a:xfrm>
                            <a:off x="4500" y="2018"/>
                            <a:ext cx="1284"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26" name="Line 10871"/>
                        <wps:cNvCnPr>
                          <a:cxnSpLocks/>
                        </wps:cNvCnPr>
                        <wps:spPr bwMode="auto">
                          <a:xfrm>
                            <a:off x="7621" y="624"/>
                            <a:ext cx="1" cy="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27" name="Line 10872"/>
                        <wps:cNvCnPr>
                          <a:cxnSpLocks/>
                        </wps:cNvCnPr>
                        <wps:spPr bwMode="auto">
                          <a:xfrm>
                            <a:off x="7686" y="624"/>
                            <a:ext cx="0"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28" name="AutoShape 10873"/>
                        <wps:cNvSpPr>
                          <a:spLocks/>
                        </wps:cNvSpPr>
                        <wps:spPr bwMode="auto">
                          <a:xfrm>
                            <a:off x="7556" y="624"/>
                            <a:ext cx="130" cy="414"/>
                          </a:xfrm>
                          <a:custGeom>
                            <a:avLst/>
                            <a:gdLst>
                              <a:gd name="T0" fmla="+- 0 7686 7557"/>
                              <a:gd name="T1" fmla="*/ T0 w 130"/>
                              <a:gd name="T2" fmla="+- 0 1037 624"/>
                              <a:gd name="T3" fmla="*/ 1037 h 414"/>
                              <a:gd name="T4" fmla="+- 0 7557 7557"/>
                              <a:gd name="T5" fmla="*/ T4 w 130"/>
                              <a:gd name="T6" fmla="+- 0 1038 624"/>
                              <a:gd name="T7" fmla="*/ 1038 h 414"/>
                              <a:gd name="T8" fmla="+- 0 7686 7557"/>
                              <a:gd name="T9" fmla="*/ T8 w 130"/>
                              <a:gd name="T10" fmla="+- 0 1037 624"/>
                              <a:gd name="T11" fmla="*/ 1037 h 414"/>
                              <a:gd name="T12" fmla="+- 0 7687 7557"/>
                              <a:gd name="T13" fmla="*/ T12 w 130"/>
                              <a:gd name="T14" fmla="+- 0 624 624"/>
                              <a:gd name="T15" fmla="*/ 624 h 414"/>
                            </a:gdLst>
                            <a:ahLst/>
                            <a:cxnLst>
                              <a:cxn ang="0">
                                <a:pos x="T1" y="T3"/>
                              </a:cxn>
                              <a:cxn ang="0">
                                <a:pos x="T5" y="T7"/>
                              </a:cxn>
                              <a:cxn ang="0">
                                <a:pos x="T9" y="T11"/>
                              </a:cxn>
                              <a:cxn ang="0">
                                <a:pos x="T13" y="T15"/>
                              </a:cxn>
                            </a:cxnLst>
                            <a:rect l="0" t="0" r="r" b="b"/>
                            <a:pathLst>
                              <a:path w="130" h="414">
                                <a:moveTo>
                                  <a:pt x="129" y="413"/>
                                </a:moveTo>
                                <a:lnTo>
                                  <a:pt x="0" y="414"/>
                                </a:lnTo>
                                <a:moveTo>
                                  <a:pt x="129" y="413"/>
                                </a:moveTo>
                                <a:lnTo>
                                  <a:pt x="130" y="0"/>
                                </a:lnTo>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9" name="Line 10874"/>
                        <wps:cNvCnPr>
                          <a:cxnSpLocks/>
                        </wps:cNvCnPr>
                        <wps:spPr bwMode="auto">
                          <a:xfrm>
                            <a:off x="7557" y="1037"/>
                            <a:ext cx="1" cy="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30" name="Rectangle 10875"/>
                        <wps:cNvSpPr>
                          <a:spLocks/>
                        </wps:cNvSpPr>
                        <wps:spPr bwMode="auto">
                          <a:xfrm>
                            <a:off x="7232" y="275"/>
                            <a:ext cx="979" cy="1952"/>
                          </a:xfrm>
                          <a:prstGeom prst="rect">
                            <a:avLst/>
                          </a:prstGeom>
                          <a:noFill/>
                          <a:ln w="63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1" name="Line 10876"/>
                        <wps:cNvCnPr>
                          <a:cxnSpLocks/>
                        </wps:cNvCnPr>
                        <wps:spPr bwMode="auto">
                          <a:xfrm>
                            <a:off x="7621" y="1237"/>
                            <a:ext cx="1" cy="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32" name="Line 10877"/>
                        <wps:cNvCnPr>
                          <a:cxnSpLocks/>
                        </wps:cNvCnPr>
                        <wps:spPr bwMode="auto">
                          <a:xfrm>
                            <a:off x="6623" y="237"/>
                            <a:ext cx="1" cy="11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33" name="Line 10878"/>
                        <wps:cNvCnPr>
                          <a:cxnSpLocks/>
                        </wps:cNvCnPr>
                        <wps:spPr bwMode="auto">
                          <a:xfrm>
                            <a:off x="6623" y="467"/>
                            <a:ext cx="1" cy="11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34" name="Line 10879"/>
                        <wps:cNvCnPr>
                          <a:cxnSpLocks/>
                        </wps:cNvCnPr>
                        <wps:spPr bwMode="auto">
                          <a:xfrm>
                            <a:off x="6646" y="428"/>
                            <a:ext cx="975"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35" name="Line 10880"/>
                        <wps:cNvCnPr>
                          <a:cxnSpLocks/>
                        </wps:cNvCnPr>
                        <wps:spPr bwMode="auto">
                          <a:xfrm>
                            <a:off x="6623" y="1158"/>
                            <a:ext cx="1" cy="11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36" name="Line 10881"/>
                        <wps:cNvCnPr>
                          <a:cxnSpLocks/>
                        </wps:cNvCnPr>
                        <wps:spPr bwMode="auto">
                          <a:xfrm>
                            <a:off x="6646" y="1238"/>
                            <a:ext cx="975"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37" name="Line 10882"/>
                        <wps:cNvCnPr>
                          <a:cxnSpLocks/>
                        </wps:cNvCnPr>
                        <wps:spPr bwMode="auto">
                          <a:xfrm>
                            <a:off x="6623" y="1848"/>
                            <a:ext cx="1" cy="11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38" name="Line 10883"/>
                        <wps:cNvCnPr>
                          <a:cxnSpLocks/>
                        </wps:cNvCnPr>
                        <wps:spPr bwMode="auto">
                          <a:xfrm>
                            <a:off x="6623" y="2078"/>
                            <a:ext cx="1" cy="116"/>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39" name="Line 10884"/>
                        <wps:cNvCnPr>
                          <a:cxnSpLocks/>
                        </wps:cNvCnPr>
                        <wps:spPr bwMode="auto">
                          <a:xfrm>
                            <a:off x="6645" y="2018"/>
                            <a:ext cx="588"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40" name="Line 10885"/>
                        <wps:cNvCnPr>
                          <a:cxnSpLocks/>
                        </wps:cNvCnPr>
                        <wps:spPr bwMode="auto">
                          <a:xfrm>
                            <a:off x="6246" y="428"/>
                            <a:ext cx="354"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41" name="Line 10886"/>
                        <wps:cNvCnPr>
                          <a:cxnSpLocks/>
                        </wps:cNvCnPr>
                        <wps:spPr bwMode="auto">
                          <a:xfrm>
                            <a:off x="6438" y="1238"/>
                            <a:ext cx="162"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42" name="Line 10887"/>
                        <wps:cNvCnPr>
                          <a:cxnSpLocks/>
                        </wps:cNvCnPr>
                        <wps:spPr bwMode="auto">
                          <a:xfrm>
                            <a:off x="5802" y="1238"/>
                            <a:ext cx="218" cy="59"/>
                          </a:xfrm>
                          <a:prstGeom prst="line">
                            <a:avLst/>
                          </a:prstGeom>
                          <a:noFill/>
                          <a:ln w="6346">
                            <a:solidFill>
                              <a:srgbClr val="000000"/>
                            </a:solidFill>
                            <a:round/>
                            <a:headEnd/>
                            <a:tailEnd/>
                          </a:ln>
                          <a:extLst>
                            <a:ext uri="{909E8E84-426E-40DD-AFC4-6F175D3DCCD1}">
                              <a14:hiddenFill xmlns:a14="http://schemas.microsoft.com/office/drawing/2010/main">
                                <a:noFill/>
                              </a14:hiddenFill>
                            </a:ext>
                          </a:extLst>
                        </wps:spPr>
                        <wps:bodyPr/>
                      </wps:wsp>
                      <wps:wsp>
                        <wps:cNvPr id="10943" name="Line 10888"/>
                        <wps:cNvCnPr>
                          <a:cxnSpLocks/>
                        </wps:cNvCnPr>
                        <wps:spPr bwMode="auto">
                          <a:xfrm>
                            <a:off x="6000" y="1254"/>
                            <a:ext cx="0" cy="83"/>
                          </a:xfrm>
                          <a:prstGeom prst="line">
                            <a:avLst/>
                          </a:prstGeom>
                          <a:noFill/>
                          <a:ln w="6977">
                            <a:solidFill>
                              <a:srgbClr val="000000"/>
                            </a:solidFill>
                            <a:round/>
                            <a:headEnd/>
                            <a:tailEnd/>
                          </a:ln>
                          <a:extLst>
                            <a:ext uri="{909E8E84-426E-40DD-AFC4-6F175D3DCCD1}">
                              <a14:hiddenFill xmlns:a14="http://schemas.microsoft.com/office/drawing/2010/main">
                                <a:noFill/>
                              </a14:hiddenFill>
                            </a:ext>
                          </a:extLst>
                        </wps:spPr>
                        <wps:bodyPr/>
                      </wps:wsp>
                      <wps:wsp>
                        <wps:cNvPr id="10944" name="Line 10889"/>
                        <wps:cNvCnPr>
                          <a:cxnSpLocks/>
                        </wps:cNvCnPr>
                        <wps:spPr bwMode="auto">
                          <a:xfrm>
                            <a:off x="6000" y="1332"/>
                            <a:ext cx="434"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45" name="Freeform 10890"/>
                        <wps:cNvSpPr>
                          <a:spLocks/>
                        </wps:cNvSpPr>
                        <wps:spPr bwMode="auto">
                          <a:xfrm>
                            <a:off x="4476" y="1213"/>
                            <a:ext cx="46" cy="46"/>
                          </a:xfrm>
                          <a:custGeom>
                            <a:avLst/>
                            <a:gdLst>
                              <a:gd name="T0" fmla="+- 0 4502 4477"/>
                              <a:gd name="T1" fmla="*/ T0 w 46"/>
                              <a:gd name="T2" fmla="+- 0 1260 1214"/>
                              <a:gd name="T3" fmla="*/ 1260 h 46"/>
                              <a:gd name="T4" fmla="+- 0 4499 4477"/>
                              <a:gd name="T5" fmla="*/ T4 w 46"/>
                              <a:gd name="T6" fmla="+- 0 1260 1214"/>
                              <a:gd name="T7" fmla="*/ 1260 h 46"/>
                              <a:gd name="T8" fmla="+- 0 4497 4477"/>
                              <a:gd name="T9" fmla="*/ T8 w 46"/>
                              <a:gd name="T10" fmla="+- 0 1260 1214"/>
                              <a:gd name="T11" fmla="*/ 1260 h 46"/>
                              <a:gd name="T12" fmla="+- 0 4495 4477"/>
                              <a:gd name="T13" fmla="*/ T12 w 46"/>
                              <a:gd name="T14" fmla="+- 0 1259 1214"/>
                              <a:gd name="T15" fmla="*/ 1259 h 46"/>
                              <a:gd name="T16" fmla="+- 0 4493 4477"/>
                              <a:gd name="T17" fmla="*/ T16 w 46"/>
                              <a:gd name="T18" fmla="+- 0 1259 1214"/>
                              <a:gd name="T19" fmla="*/ 1259 h 46"/>
                              <a:gd name="T20" fmla="+- 0 4491 4477"/>
                              <a:gd name="T21" fmla="*/ T20 w 46"/>
                              <a:gd name="T22" fmla="+- 0 1258 1214"/>
                              <a:gd name="T23" fmla="*/ 1258 h 46"/>
                              <a:gd name="T24" fmla="+- 0 4489 4477"/>
                              <a:gd name="T25" fmla="*/ T24 w 46"/>
                              <a:gd name="T26" fmla="+- 0 1257 1214"/>
                              <a:gd name="T27" fmla="*/ 1257 h 46"/>
                              <a:gd name="T28" fmla="+- 0 4487 4477"/>
                              <a:gd name="T29" fmla="*/ T28 w 46"/>
                              <a:gd name="T30" fmla="+- 0 1256 1214"/>
                              <a:gd name="T31" fmla="*/ 1256 h 46"/>
                              <a:gd name="T32" fmla="+- 0 4485 4477"/>
                              <a:gd name="T33" fmla="*/ T32 w 46"/>
                              <a:gd name="T34" fmla="+- 0 1254 1214"/>
                              <a:gd name="T35" fmla="*/ 1254 h 46"/>
                              <a:gd name="T36" fmla="+- 0 4483 4477"/>
                              <a:gd name="T37" fmla="*/ T36 w 46"/>
                              <a:gd name="T38" fmla="+- 0 1253 1214"/>
                              <a:gd name="T39" fmla="*/ 1253 h 46"/>
                              <a:gd name="T40" fmla="+- 0 4482 4477"/>
                              <a:gd name="T41" fmla="*/ T40 w 46"/>
                              <a:gd name="T42" fmla="+- 0 1251 1214"/>
                              <a:gd name="T43" fmla="*/ 1251 h 46"/>
                              <a:gd name="T44" fmla="+- 0 4481 4477"/>
                              <a:gd name="T45" fmla="*/ T44 w 46"/>
                              <a:gd name="T46" fmla="+- 0 1249 1214"/>
                              <a:gd name="T47" fmla="*/ 1249 h 46"/>
                              <a:gd name="T48" fmla="+- 0 4479 4477"/>
                              <a:gd name="T49" fmla="*/ T48 w 46"/>
                              <a:gd name="T50" fmla="+- 0 1248 1214"/>
                              <a:gd name="T51" fmla="*/ 1248 h 46"/>
                              <a:gd name="T52" fmla="+- 0 4478 4477"/>
                              <a:gd name="T53" fmla="*/ T52 w 46"/>
                              <a:gd name="T54" fmla="+- 0 1246 1214"/>
                              <a:gd name="T55" fmla="*/ 1246 h 46"/>
                              <a:gd name="T56" fmla="+- 0 4478 4477"/>
                              <a:gd name="T57" fmla="*/ T56 w 46"/>
                              <a:gd name="T58" fmla="+- 0 1244 1214"/>
                              <a:gd name="T59" fmla="*/ 1244 h 46"/>
                              <a:gd name="T60" fmla="+- 0 4477 4477"/>
                              <a:gd name="T61" fmla="*/ T60 w 46"/>
                              <a:gd name="T62" fmla="+- 0 1241 1214"/>
                              <a:gd name="T63" fmla="*/ 1241 h 46"/>
                              <a:gd name="T64" fmla="+- 0 4477 4477"/>
                              <a:gd name="T65" fmla="*/ T64 w 46"/>
                              <a:gd name="T66" fmla="+- 0 1239 1214"/>
                              <a:gd name="T67" fmla="*/ 1239 h 46"/>
                              <a:gd name="T68" fmla="+- 0 4477 4477"/>
                              <a:gd name="T69" fmla="*/ T68 w 46"/>
                              <a:gd name="T70" fmla="+- 0 1234 1214"/>
                              <a:gd name="T71" fmla="*/ 1234 h 46"/>
                              <a:gd name="T72" fmla="+- 0 4487 4477"/>
                              <a:gd name="T73" fmla="*/ T72 w 46"/>
                              <a:gd name="T74" fmla="+- 0 1218 1214"/>
                              <a:gd name="T75" fmla="*/ 1218 h 46"/>
                              <a:gd name="T76" fmla="+- 0 4489 4477"/>
                              <a:gd name="T77" fmla="*/ T76 w 46"/>
                              <a:gd name="T78" fmla="+- 0 1217 1214"/>
                              <a:gd name="T79" fmla="*/ 1217 h 46"/>
                              <a:gd name="T80" fmla="+- 0 4491 4477"/>
                              <a:gd name="T81" fmla="*/ T80 w 46"/>
                              <a:gd name="T82" fmla="+- 0 1216 1214"/>
                              <a:gd name="T83" fmla="*/ 1216 h 46"/>
                              <a:gd name="T84" fmla="+- 0 4493 4477"/>
                              <a:gd name="T85" fmla="*/ T84 w 46"/>
                              <a:gd name="T86" fmla="+- 0 1215 1214"/>
                              <a:gd name="T87" fmla="*/ 1215 h 46"/>
                              <a:gd name="T88" fmla="+- 0 4495 4477"/>
                              <a:gd name="T89" fmla="*/ T88 w 46"/>
                              <a:gd name="T90" fmla="+- 0 1214 1214"/>
                              <a:gd name="T91" fmla="*/ 1214 h 46"/>
                              <a:gd name="T92" fmla="+- 0 4499 4477"/>
                              <a:gd name="T93" fmla="*/ T92 w 46"/>
                              <a:gd name="T94" fmla="+- 0 1214 1214"/>
                              <a:gd name="T95" fmla="*/ 1214 h 46"/>
                              <a:gd name="T96" fmla="+- 0 4502 4477"/>
                              <a:gd name="T97" fmla="*/ T96 w 46"/>
                              <a:gd name="T98" fmla="+- 0 1214 1214"/>
                              <a:gd name="T99" fmla="*/ 1214 h 46"/>
                              <a:gd name="T100" fmla="+- 0 4506 4477"/>
                              <a:gd name="T101" fmla="*/ T100 w 46"/>
                              <a:gd name="T102" fmla="+- 0 1215 1214"/>
                              <a:gd name="T103" fmla="*/ 1215 h 46"/>
                              <a:gd name="T104" fmla="+- 0 4508 4477"/>
                              <a:gd name="T105" fmla="*/ T104 w 46"/>
                              <a:gd name="T106" fmla="+- 0 1216 1214"/>
                              <a:gd name="T107" fmla="*/ 1216 h 46"/>
                              <a:gd name="T108" fmla="+- 0 4510 4477"/>
                              <a:gd name="T109" fmla="*/ T108 w 46"/>
                              <a:gd name="T110" fmla="+- 0 1217 1214"/>
                              <a:gd name="T111" fmla="*/ 1217 h 46"/>
                              <a:gd name="T112" fmla="+- 0 4512 4477"/>
                              <a:gd name="T113" fmla="*/ T112 w 46"/>
                              <a:gd name="T114" fmla="+- 0 1218 1214"/>
                              <a:gd name="T115" fmla="*/ 1218 h 46"/>
                              <a:gd name="T116" fmla="+- 0 4514 4477"/>
                              <a:gd name="T117" fmla="*/ T116 w 46"/>
                              <a:gd name="T118" fmla="+- 0 1219 1214"/>
                              <a:gd name="T119" fmla="*/ 1219 h 46"/>
                              <a:gd name="T120" fmla="+- 0 4517 4477"/>
                              <a:gd name="T121" fmla="*/ T120 w 46"/>
                              <a:gd name="T122" fmla="+- 0 1222 1214"/>
                              <a:gd name="T123" fmla="*/ 1222 h 46"/>
                              <a:gd name="T124" fmla="+- 0 4518 4477"/>
                              <a:gd name="T125" fmla="*/ T124 w 46"/>
                              <a:gd name="T126" fmla="+- 0 1224 1214"/>
                              <a:gd name="T127" fmla="*/ 1224 h 46"/>
                              <a:gd name="T128" fmla="+- 0 4519 4477"/>
                              <a:gd name="T129" fmla="*/ T128 w 46"/>
                              <a:gd name="T130" fmla="+- 0 1226 1214"/>
                              <a:gd name="T131" fmla="*/ 1226 h 46"/>
                              <a:gd name="T132" fmla="+- 0 4520 4477"/>
                              <a:gd name="T133" fmla="*/ T132 w 46"/>
                              <a:gd name="T134" fmla="+- 0 1228 1214"/>
                              <a:gd name="T135" fmla="*/ 1228 h 46"/>
                              <a:gd name="T136" fmla="+- 0 4521 4477"/>
                              <a:gd name="T137" fmla="*/ T136 w 46"/>
                              <a:gd name="T138" fmla="+- 0 1230 1214"/>
                              <a:gd name="T139" fmla="*/ 1230 h 46"/>
                              <a:gd name="T140" fmla="+- 0 4522 4477"/>
                              <a:gd name="T141" fmla="*/ T140 w 46"/>
                              <a:gd name="T142" fmla="+- 0 1232 1214"/>
                              <a:gd name="T143" fmla="*/ 1232 h 46"/>
                              <a:gd name="T144" fmla="+- 0 4522 4477"/>
                              <a:gd name="T145" fmla="*/ T144 w 46"/>
                              <a:gd name="T146" fmla="+- 0 1234 1214"/>
                              <a:gd name="T147" fmla="*/ 1234 h 46"/>
                              <a:gd name="T148" fmla="+- 0 4522 4477"/>
                              <a:gd name="T149" fmla="*/ T148 w 46"/>
                              <a:gd name="T150" fmla="+- 0 1239 1214"/>
                              <a:gd name="T151" fmla="*/ 1239 h 46"/>
                              <a:gd name="T152" fmla="+- 0 4522 4477"/>
                              <a:gd name="T153" fmla="*/ T152 w 46"/>
                              <a:gd name="T154" fmla="+- 0 1241 1214"/>
                              <a:gd name="T155" fmla="*/ 1241 h 46"/>
                              <a:gd name="T156" fmla="+- 0 4521 4477"/>
                              <a:gd name="T157" fmla="*/ T156 w 46"/>
                              <a:gd name="T158" fmla="+- 0 1244 1214"/>
                              <a:gd name="T159" fmla="*/ 1244 h 46"/>
                              <a:gd name="T160" fmla="+- 0 4520 4477"/>
                              <a:gd name="T161" fmla="*/ T160 w 46"/>
                              <a:gd name="T162" fmla="+- 0 1246 1214"/>
                              <a:gd name="T163" fmla="*/ 1246 h 46"/>
                              <a:gd name="T164" fmla="+- 0 4510 4477"/>
                              <a:gd name="T165" fmla="*/ T164 w 46"/>
                              <a:gd name="T166" fmla="+- 0 1257 1214"/>
                              <a:gd name="T167" fmla="*/ 1257 h 46"/>
                              <a:gd name="T168" fmla="+- 0 4508 4477"/>
                              <a:gd name="T169" fmla="*/ T168 w 46"/>
                              <a:gd name="T170" fmla="+- 0 1258 1214"/>
                              <a:gd name="T171" fmla="*/ 1258 h 46"/>
                              <a:gd name="T172" fmla="+- 0 4506 4477"/>
                              <a:gd name="T173" fmla="*/ T172 w 46"/>
                              <a:gd name="T174" fmla="+- 0 1259 1214"/>
                              <a:gd name="T175" fmla="*/ 1259 h 46"/>
                              <a:gd name="T176" fmla="+- 0 4504 4477"/>
                              <a:gd name="T177" fmla="*/ T176 w 46"/>
                              <a:gd name="T178" fmla="+- 0 1259 1214"/>
                              <a:gd name="T179" fmla="*/ 1259 h 46"/>
                              <a:gd name="T180" fmla="+- 0 4502 4477"/>
                              <a:gd name="T181" fmla="*/ T180 w 46"/>
                              <a:gd name="T182" fmla="+- 0 1260 1214"/>
                              <a:gd name="T183" fmla="*/ 126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 h="46">
                                <a:moveTo>
                                  <a:pt x="25" y="46"/>
                                </a:moveTo>
                                <a:lnTo>
                                  <a:pt x="22" y="46"/>
                                </a:lnTo>
                                <a:lnTo>
                                  <a:pt x="20" y="46"/>
                                </a:lnTo>
                                <a:lnTo>
                                  <a:pt x="18" y="45"/>
                                </a:lnTo>
                                <a:lnTo>
                                  <a:pt x="16" y="45"/>
                                </a:lnTo>
                                <a:lnTo>
                                  <a:pt x="14" y="44"/>
                                </a:lnTo>
                                <a:lnTo>
                                  <a:pt x="12" y="43"/>
                                </a:lnTo>
                                <a:lnTo>
                                  <a:pt x="10" y="42"/>
                                </a:lnTo>
                                <a:lnTo>
                                  <a:pt x="8" y="40"/>
                                </a:lnTo>
                                <a:lnTo>
                                  <a:pt x="6" y="39"/>
                                </a:lnTo>
                                <a:lnTo>
                                  <a:pt x="5" y="37"/>
                                </a:lnTo>
                                <a:lnTo>
                                  <a:pt x="4" y="35"/>
                                </a:lnTo>
                                <a:lnTo>
                                  <a:pt x="2" y="34"/>
                                </a:lnTo>
                                <a:lnTo>
                                  <a:pt x="1" y="32"/>
                                </a:lnTo>
                                <a:lnTo>
                                  <a:pt x="1" y="30"/>
                                </a:lnTo>
                                <a:lnTo>
                                  <a:pt x="0" y="27"/>
                                </a:lnTo>
                                <a:lnTo>
                                  <a:pt x="0" y="25"/>
                                </a:lnTo>
                                <a:lnTo>
                                  <a:pt x="0" y="20"/>
                                </a:lnTo>
                                <a:lnTo>
                                  <a:pt x="10" y="4"/>
                                </a:lnTo>
                                <a:lnTo>
                                  <a:pt x="12" y="3"/>
                                </a:lnTo>
                                <a:lnTo>
                                  <a:pt x="14" y="2"/>
                                </a:lnTo>
                                <a:lnTo>
                                  <a:pt x="16" y="1"/>
                                </a:lnTo>
                                <a:lnTo>
                                  <a:pt x="18" y="0"/>
                                </a:lnTo>
                                <a:lnTo>
                                  <a:pt x="22" y="0"/>
                                </a:lnTo>
                                <a:lnTo>
                                  <a:pt x="25" y="0"/>
                                </a:lnTo>
                                <a:lnTo>
                                  <a:pt x="29" y="1"/>
                                </a:lnTo>
                                <a:lnTo>
                                  <a:pt x="31" y="2"/>
                                </a:lnTo>
                                <a:lnTo>
                                  <a:pt x="33" y="3"/>
                                </a:lnTo>
                                <a:lnTo>
                                  <a:pt x="35" y="4"/>
                                </a:lnTo>
                                <a:lnTo>
                                  <a:pt x="37" y="5"/>
                                </a:lnTo>
                                <a:lnTo>
                                  <a:pt x="40" y="8"/>
                                </a:lnTo>
                                <a:lnTo>
                                  <a:pt x="41" y="10"/>
                                </a:lnTo>
                                <a:lnTo>
                                  <a:pt x="42" y="12"/>
                                </a:lnTo>
                                <a:lnTo>
                                  <a:pt x="43" y="14"/>
                                </a:lnTo>
                                <a:lnTo>
                                  <a:pt x="44" y="16"/>
                                </a:lnTo>
                                <a:lnTo>
                                  <a:pt x="45" y="18"/>
                                </a:lnTo>
                                <a:lnTo>
                                  <a:pt x="45" y="20"/>
                                </a:lnTo>
                                <a:lnTo>
                                  <a:pt x="45" y="25"/>
                                </a:lnTo>
                                <a:lnTo>
                                  <a:pt x="45" y="27"/>
                                </a:lnTo>
                                <a:lnTo>
                                  <a:pt x="44" y="30"/>
                                </a:lnTo>
                                <a:lnTo>
                                  <a:pt x="43" y="32"/>
                                </a:lnTo>
                                <a:lnTo>
                                  <a:pt x="33" y="43"/>
                                </a:lnTo>
                                <a:lnTo>
                                  <a:pt x="31" y="44"/>
                                </a:lnTo>
                                <a:lnTo>
                                  <a:pt x="29" y="45"/>
                                </a:lnTo>
                                <a:lnTo>
                                  <a:pt x="27" y="45"/>
                                </a:lnTo>
                                <a:lnTo>
                                  <a:pt x="25" y="46"/>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6" name="Freeform 10891"/>
                        <wps:cNvSpPr>
                          <a:spLocks/>
                        </wps:cNvSpPr>
                        <wps:spPr bwMode="auto">
                          <a:xfrm>
                            <a:off x="4476" y="1213"/>
                            <a:ext cx="46" cy="46"/>
                          </a:xfrm>
                          <a:custGeom>
                            <a:avLst/>
                            <a:gdLst>
                              <a:gd name="T0" fmla="+- 0 4522 4477"/>
                              <a:gd name="T1" fmla="*/ T0 w 46"/>
                              <a:gd name="T2" fmla="+- 0 1237 1214"/>
                              <a:gd name="T3" fmla="*/ 1237 h 46"/>
                              <a:gd name="T4" fmla="+- 0 4522 4477"/>
                              <a:gd name="T5" fmla="*/ T4 w 46"/>
                              <a:gd name="T6" fmla="+- 0 1239 1214"/>
                              <a:gd name="T7" fmla="*/ 1239 h 46"/>
                              <a:gd name="T8" fmla="+- 0 4522 4477"/>
                              <a:gd name="T9" fmla="*/ T8 w 46"/>
                              <a:gd name="T10" fmla="+- 0 1241 1214"/>
                              <a:gd name="T11" fmla="*/ 1241 h 46"/>
                              <a:gd name="T12" fmla="+- 0 4521 4477"/>
                              <a:gd name="T13" fmla="*/ T12 w 46"/>
                              <a:gd name="T14" fmla="+- 0 1244 1214"/>
                              <a:gd name="T15" fmla="*/ 1244 h 46"/>
                              <a:gd name="T16" fmla="+- 0 4520 4477"/>
                              <a:gd name="T17" fmla="*/ T16 w 46"/>
                              <a:gd name="T18" fmla="+- 0 1246 1214"/>
                              <a:gd name="T19" fmla="*/ 1246 h 46"/>
                              <a:gd name="T20" fmla="+- 0 4514 4477"/>
                              <a:gd name="T21" fmla="*/ T20 w 46"/>
                              <a:gd name="T22" fmla="+- 0 1254 1214"/>
                              <a:gd name="T23" fmla="*/ 1254 h 46"/>
                              <a:gd name="T24" fmla="+- 0 4512 4477"/>
                              <a:gd name="T25" fmla="*/ T24 w 46"/>
                              <a:gd name="T26" fmla="+- 0 1256 1214"/>
                              <a:gd name="T27" fmla="*/ 1256 h 46"/>
                              <a:gd name="T28" fmla="+- 0 4510 4477"/>
                              <a:gd name="T29" fmla="*/ T28 w 46"/>
                              <a:gd name="T30" fmla="+- 0 1257 1214"/>
                              <a:gd name="T31" fmla="*/ 1257 h 46"/>
                              <a:gd name="T32" fmla="+- 0 4508 4477"/>
                              <a:gd name="T33" fmla="*/ T32 w 46"/>
                              <a:gd name="T34" fmla="+- 0 1258 1214"/>
                              <a:gd name="T35" fmla="*/ 1258 h 46"/>
                              <a:gd name="T36" fmla="+- 0 4506 4477"/>
                              <a:gd name="T37" fmla="*/ T36 w 46"/>
                              <a:gd name="T38" fmla="+- 0 1259 1214"/>
                              <a:gd name="T39" fmla="*/ 1259 h 46"/>
                              <a:gd name="T40" fmla="+- 0 4504 4477"/>
                              <a:gd name="T41" fmla="*/ T40 w 46"/>
                              <a:gd name="T42" fmla="+- 0 1259 1214"/>
                              <a:gd name="T43" fmla="*/ 1259 h 46"/>
                              <a:gd name="T44" fmla="+- 0 4502 4477"/>
                              <a:gd name="T45" fmla="*/ T44 w 46"/>
                              <a:gd name="T46" fmla="+- 0 1260 1214"/>
                              <a:gd name="T47" fmla="*/ 1260 h 46"/>
                              <a:gd name="T48" fmla="+- 0 4499 4477"/>
                              <a:gd name="T49" fmla="*/ T48 w 46"/>
                              <a:gd name="T50" fmla="+- 0 1260 1214"/>
                              <a:gd name="T51" fmla="*/ 1260 h 46"/>
                              <a:gd name="T52" fmla="+- 0 4497 4477"/>
                              <a:gd name="T53" fmla="*/ T52 w 46"/>
                              <a:gd name="T54" fmla="+- 0 1260 1214"/>
                              <a:gd name="T55" fmla="*/ 1260 h 46"/>
                              <a:gd name="T56" fmla="+- 0 4495 4477"/>
                              <a:gd name="T57" fmla="*/ T56 w 46"/>
                              <a:gd name="T58" fmla="+- 0 1259 1214"/>
                              <a:gd name="T59" fmla="*/ 1259 h 46"/>
                              <a:gd name="T60" fmla="+- 0 4493 4477"/>
                              <a:gd name="T61" fmla="*/ T60 w 46"/>
                              <a:gd name="T62" fmla="+- 0 1259 1214"/>
                              <a:gd name="T63" fmla="*/ 1259 h 46"/>
                              <a:gd name="T64" fmla="+- 0 4491 4477"/>
                              <a:gd name="T65" fmla="*/ T64 w 46"/>
                              <a:gd name="T66" fmla="+- 0 1258 1214"/>
                              <a:gd name="T67" fmla="*/ 1258 h 46"/>
                              <a:gd name="T68" fmla="+- 0 4489 4477"/>
                              <a:gd name="T69" fmla="*/ T68 w 46"/>
                              <a:gd name="T70" fmla="+- 0 1257 1214"/>
                              <a:gd name="T71" fmla="*/ 1257 h 46"/>
                              <a:gd name="T72" fmla="+- 0 4487 4477"/>
                              <a:gd name="T73" fmla="*/ T72 w 46"/>
                              <a:gd name="T74" fmla="+- 0 1256 1214"/>
                              <a:gd name="T75" fmla="*/ 1256 h 46"/>
                              <a:gd name="T76" fmla="+- 0 4485 4477"/>
                              <a:gd name="T77" fmla="*/ T76 w 46"/>
                              <a:gd name="T78" fmla="+- 0 1254 1214"/>
                              <a:gd name="T79" fmla="*/ 1254 h 46"/>
                              <a:gd name="T80" fmla="+- 0 4483 4477"/>
                              <a:gd name="T81" fmla="*/ T80 w 46"/>
                              <a:gd name="T82" fmla="+- 0 1253 1214"/>
                              <a:gd name="T83" fmla="*/ 1253 h 46"/>
                              <a:gd name="T84" fmla="+- 0 4482 4477"/>
                              <a:gd name="T85" fmla="*/ T84 w 46"/>
                              <a:gd name="T86" fmla="+- 0 1251 1214"/>
                              <a:gd name="T87" fmla="*/ 1251 h 46"/>
                              <a:gd name="T88" fmla="+- 0 4481 4477"/>
                              <a:gd name="T89" fmla="*/ T88 w 46"/>
                              <a:gd name="T90" fmla="+- 0 1249 1214"/>
                              <a:gd name="T91" fmla="*/ 1249 h 46"/>
                              <a:gd name="T92" fmla="+- 0 4479 4477"/>
                              <a:gd name="T93" fmla="*/ T92 w 46"/>
                              <a:gd name="T94" fmla="+- 0 1248 1214"/>
                              <a:gd name="T95" fmla="*/ 1248 h 46"/>
                              <a:gd name="T96" fmla="+- 0 4478 4477"/>
                              <a:gd name="T97" fmla="*/ T96 w 46"/>
                              <a:gd name="T98" fmla="+- 0 1246 1214"/>
                              <a:gd name="T99" fmla="*/ 1246 h 46"/>
                              <a:gd name="T100" fmla="+- 0 4478 4477"/>
                              <a:gd name="T101" fmla="*/ T100 w 46"/>
                              <a:gd name="T102" fmla="+- 0 1244 1214"/>
                              <a:gd name="T103" fmla="*/ 1244 h 46"/>
                              <a:gd name="T104" fmla="+- 0 4477 4477"/>
                              <a:gd name="T105" fmla="*/ T104 w 46"/>
                              <a:gd name="T106" fmla="+- 0 1241 1214"/>
                              <a:gd name="T107" fmla="*/ 1241 h 46"/>
                              <a:gd name="T108" fmla="+- 0 4477 4477"/>
                              <a:gd name="T109" fmla="*/ T108 w 46"/>
                              <a:gd name="T110" fmla="+- 0 1239 1214"/>
                              <a:gd name="T111" fmla="*/ 1239 h 46"/>
                              <a:gd name="T112" fmla="+- 0 4477 4477"/>
                              <a:gd name="T113" fmla="*/ T112 w 46"/>
                              <a:gd name="T114" fmla="+- 0 1237 1214"/>
                              <a:gd name="T115" fmla="*/ 1237 h 46"/>
                              <a:gd name="T116" fmla="+- 0 4477 4477"/>
                              <a:gd name="T117" fmla="*/ T116 w 46"/>
                              <a:gd name="T118" fmla="+- 0 1234 1214"/>
                              <a:gd name="T119" fmla="*/ 1234 h 46"/>
                              <a:gd name="T120" fmla="+- 0 4487 4477"/>
                              <a:gd name="T121" fmla="*/ T120 w 46"/>
                              <a:gd name="T122" fmla="+- 0 1218 1214"/>
                              <a:gd name="T123" fmla="*/ 1218 h 46"/>
                              <a:gd name="T124" fmla="+- 0 4489 4477"/>
                              <a:gd name="T125" fmla="*/ T124 w 46"/>
                              <a:gd name="T126" fmla="+- 0 1217 1214"/>
                              <a:gd name="T127" fmla="*/ 1217 h 46"/>
                              <a:gd name="T128" fmla="+- 0 4491 4477"/>
                              <a:gd name="T129" fmla="*/ T128 w 46"/>
                              <a:gd name="T130" fmla="+- 0 1216 1214"/>
                              <a:gd name="T131" fmla="*/ 1216 h 46"/>
                              <a:gd name="T132" fmla="+- 0 4493 4477"/>
                              <a:gd name="T133" fmla="*/ T132 w 46"/>
                              <a:gd name="T134" fmla="+- 0 1215 1214"/>
                              <a:gd name="T135" fmla="*/ 1215 h 46"/>
                              <a:gd name="T136" fmla="+- 0 4495 4477"/>
                              <a:gd name="T137" fmla="*/ T136 w 46"/>
                              <a:gd name="T138" fmla="+- 0 1214 1214"/>
                              <a:gd name="T139" fmla="*/ 1214 h 46"/>
                              <a:gd name="T140" fmla="+- 0 4497 4477"/>
                              <a:gd name="T141" fmla="*/ T140 w 46"/>
                              <a:gd name="T142" fmla="+- 0 1214 1214"/>
                              <a:gd name="T143" fmla="*/ 1214 h 46"/>
                              <a:gd name="T144" fmla="+- 0 4499 4477"/>
                              <a:gd name="T145" fmla="*/ T144 w 46"/>
                              <a:gd name="T146" fmla="+- 0 1214 1214"/>
                              <a:gd name="T147" fmla="*/ 1214 h 46"/>
                              <a:gd name="T148" fmla="+- 0 4502 4477"/>
                              <a:gd name="T149" fmla="*/ T148 w 46"/>
                              <a:gd name="T150" fmla="+- 0 1214 1214"/>
                              <a:gd name="T151" fmla="*/ 1214 h 46"/>
                              <a:gd name="T152" fmla="+- 0 4504 4477"/>
                              <a:gd name="T153" fmla="*/ T152 w 46"/>
                              <a:gd name="T154" fmla="+- 0 1214 1214"/>
                              <a:gd name="T155" fmla="*/ 1214 h 46"/>
                              <a:gd name="T156" fmla="+- 0 4506 4477"/>
                              <a:gd name="T157" fmla="*/ T156 w 46"/>
                              <a:gd name="T158" fmla="+- 0 1215 1214"/>
                              <a:gd name="T159" fmla="*/ 1215 h 46"/>
                              <a:gd name="T160" fmla="+- 0 4508 4477"/>
                              <a:gd name="T161" fmla="*/ T160 w 46"/>
                              <a:gd name="T162" fmla="+- 0 1216 1214"/>
                              <a:gd name="T163" fmla="*/ 1216 h 46"/>
                              <a:gd name="T164" fmla="+- 0 4510 4477"/>
                              <a:gd name="T165" fmla="*/ T164 w 46"/>
                              <a:gd name="T166" fmla="+- 0 1217 1214"/>
                              <a:gd name="T167" fmla="*/ 1217 h 46"/>
                              <a:gd name="T168" fmla="+- 0 4512 4477"/>
                              <a:gd name="T169" fmla="*/ T168 w 46"/>
                              <a:gd name="T170" fmla="+- 0 1218 1214"/>
                              <a:gd name="T171" fmla="*/ 1218 h 46"/>
                              <a:gd name="T172" fmla="+- 0 4519 4477"/>
                              <a:gd name="T173" fmla="*/ T172 w 46"/>
                              <a:gd name="T174" fmla="+- 0 1226 1214"/>
                              <a:gd name="T175" fmla="*/ 1226 h 46"/>
                              <a:gd name="T176" fmla="+- 0 4520 4477"/>
                              <a:gd name="T177" fmla="*/ T176 w 46"/>
                              <a:gd name="T178" fmla="+- 0 1228 1214"/>
                              <a:gd name="T179" fmla="*/ 1228 h 46"/>
                              <a:gd name="T180" fmla="+- 0 4521 4477"/>
                              <a:gd name="T181" fmla="*/ T180 w 46"/>
                              <a:gd name="T182" fmla="+- 0 1230 1214"/>
                              <a:gd name="T183" fmla="*/ 1230 h 46"/>
                              <a:gd name="T184" fmla="+- 0 4522 4477"/>
                              <a:gd name="T185" fmla="*/ T184 w 46"/>
                              <a:gd name="T186" fmla="+- 0 1232 1214"/>
                              <a:gd name="T187" fmla="*/ 1232 h 46"/>
                              <a:gd name="T188" fmla="+- 0 4522 4477"/>
                              <a:gd name="T189" fmla="*/ T188 w 46"/>
                              <a:gd name="T190" fmla="+- 0 1234 1214"/>
                              <a:gd name="T191" fmla="*/ 1234 h 46"/>
                              <a:gd name="T192" fmla="+- 0 4522 4477"/>
                              <a:gd name="T193" fmla="*/ T192 w 46"/>
                              <a:gd name="T194" fmla="+- 0 1237 1214"/>
                              <a:gd name="T195" fmla="*/ 123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 h="46">
                                <a:moveTo>
                                  <a:pt x="45" y="23"/>
                                </a:moveTo>
                                <a:lnTo>
                                  <a:pt x="45" y="25"/>
                                </a:lnTo>
                                <a:lnTo>
                                  <a:pt x="45" y="27"/>
                                </a:lnTo>
                                <a:lnTo>
                                  <a:pt x="44" y="30"/>
                                </a:lnTo>
                                <a:lnTo>
                                  <a:pt x="43" y="32"/>
                                </a:lnTo>
                                <a:lnTo>
                                  <a:pt x="37" y="40"/>
                                </a:lnTo>
                                <a:lnTo>
                                  <a:pt x="35" y="42"/>
                                </a:lnTo>
                                <a:lnTo>
                                  <a:pt x="33" y="43"/>
                                </a:lnTo>
                                <a:lnTo>
                                  <a:pt x="31" y="44"/>
                                </a:lnTo>
                                <a:lnTo>
                                  <a:pt x="29" y="45"/>
                                </a:lnTo>
                                <a:lnTo>
                                  <a:pt x="27" y="45"/>
                                </a:lnTo>
                                <a:lnTo>
                                  <a:pt x="25" y="46"/>
                                </a:lnTo>
                                <a:lnTo>
                                  <a:pt x="22" y="46"/>
                                </a:lnTo>
                                <a:lnTo>
                                  <a:pt x="20" y="46"/>
                                </a:lnTo>
                                <a:lnTo>
                                  <a:pt x="18" y="45"/>
                                </a:lnTo>
                                <a:lnTo>
                                  <a:pt x="16" y="45"/>
                                </a:lnTo>
                                <a:lnTo>
                                  <a:pt x="14" y="44"/>
                                </a:lnTo>
                                <a:lnTo>
                                  <a:pt x="12" y="43"/>
                                </a:lnTo>
                                <a:lnTo>
                                  <a:pt x="10" y="42"/>
                                </a:lnTo>
                                <a:lnTo>
                                  <a:pt x="8" y="40"/>
                                </a:lnTo>
                                <a:lnTo>
                                  <a:pt x="6" y="39"/>
                                </a:lnTo>
                                <a:lnTo>
                                  <a:pt x="5" y="37"/>
                                </a:lnTo>
                                <a:lnTo>
                                  <a:pt x="4" y="35"/>
                                </a:lnTo>
                                <a:lnTo>
                                  <a:pt x="2" y="34"/>
                                </a:lnTo>
                                <a:lnTo>
                                  <a:pt x="1" y="32"/>
                                </a:lnTo>
                                <a:lnTo>
                                  <a:pt x="1" y="30"/>
                                </a:lnTo>
                                <a:lnTo>
                                  <a:pt x="0" y="27"/>
                                </a:lnTo>
                                <a:lnTo>
                                  <a:pt x="0" y="25"/>
                                </a:lnTo>
                                <a:lnTo>
                                  <a:pt x="0" y="23"/>
                                </a:lnTo>
                                <a:lnTo>
                                  <a:pt x="0" y="20"/>
                                </a:lnTo>
                                <a:lnTo>
                                  <a:pt x="10" y="4"/>
                                </a:lnTo>
                                <a:lnTo>
                                  <a:pt x="12" y="3"/>
                                </a:lnTo>
                                <a:lnTo>
                                  <a:pt x="14" y="2"/>
                                </a:lnTo>
                                <a:lnTo>
                                  <a:pt x="16" y="1"/>
                                </a:lnTo>
                                <a:lnTo>
                                  <a:pt x="18" y="0"/>
                                </a:lnTo>
                                <a:lnTo>
                                  <a:pt x="20" y="0"/>
                                </a:lnTo>
                                <a:lnTo>
                                  <a:pt x="22" y="0"/>
                                </a:lnTo>
                                <a:lnTo>
                                  <a:pt x="25" y="0"/>
                                </a:lnTo>
                                <a:lnTo>
                                  <a:pt x="27" y="0"/>
                                </a:lnTo>
                                <a:lnTo>
                                  <a:pt x="29" y="1"/>
                                </a:lnTo>
                                <a:lnTo>
                                  <a:pt x="31" y="2"/>
                                </a:lnTo>
                                <a:lnTo>
                                  <a:pt x="33" y="3"/>
                                </a:lnTo>
                                <a:lnTo>
                                  <a:pt x="35" y="4"/>
                                </a:lnTo>
                                <a:lnTo>
                                  <a:pt x="42" y="12"/>
                                </a:lnTo>
                                <a:lnTo>
                                  <a:pt x="43" y="14"/>
                                </a:lnTo>
                                <a:lnTo>
                                  <a:pt x="44" y="16"/>
                                </a:lnTo>
                                <a:lnTo>
                                  <a:pt x="45" y="18"/>
                                </a:lnTo>
                                <a:lnTo>
                                  <a:pt x="45" y="20"/>
                                </a:lnTo>
                                <a:lnTo>
                                  <a:pt x="45" y="23"/>
                                </a:lnTo>
                                <a:close/>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7" name="Freeform 10892"/>
                        <wps:cNvSpPr>
                          <a:spLocks/>
                        </wps:cNvSpPr>
                        <wps:spPr bwMode="auto">
                          <a:xfrm>
                            <a:off x="4476" y="1213"/>
                            <a:ext cx="46" cy="46"/>
                          </a:xfrm>
                          <a:custGeom>
                            <a:avLst/>
                            <a:gdLst>
                              <a:gd name="T0" fmla="+- 0 4522 4477"/>
                              <a:gd name="T1" fmla="*/ T0 w 46"/>
                              <a:gd name="T2" fmla="+- 0 1237 1214"/>
                              <a:gd name="T3" fmla="*/ 1237 h 46"/>
                              <a:gd name="T4" fmla="+- 0 4522 4477"/>
                              <a:gd name="T5" fmla="*/ T4 w 46"/>
                              <a:gd name="T6" fmla="+- 0 1239 1214"/>
                              <a:gd name="T7" fmla="*/ 1239 h 46"/>
                              <a:gd name="T8" fmla="+- 0 4522 4477"/>
                              <a:gd name="T9" fmla="*/ T8 w 46"/>
                              <a:gd name="T10" fmla="+- 0 1241 1214"/>
                              <a:gd name="T11" fmla="*/ 1241 h 46"/>
                              <a:gd name="T12" fmla="+- 0 4521 4477"/>
                              <a:gd name="T13" fmla="*/ T12 w 46"/>
                              <a:gd name="T14" fmla="+- 0 1244 1214"/>
                              <a:gd name="T15" fmla="*/ 1244 h 46"/>
                              <a:gd name="T16" fmla="+- 0 4520 4477"/>
                              <a:gd name="T17" fmla="*/ T16 w 46"/>
                              <a:gd name="T18" fmla="+- 0 1246 1214"/>
                              <a:gd name="T19" fmla="*/ 1246 h 46"/>
                              <a:gd name="T20" fmla="+- 0 4514 4477"/>
                              <a:gd name="T21" fmla="*/ T20 w 46"/>
                              <a:gd name="T22" fmla="+- 0 1254 1214"/>
                              <a:gd name="T23" fmla="*/ 1254 h 46"/>
                              <a:gd name="T24" fmla="+- 0 4512 4477"/>
                              <a:gd name="T25" fmla="*/ T24 w 46"/>
                              <a:gd name="T26" fmla="+- 0 1256 1214"/>
                              <a:gd name="T27" fmla="*/ 1256 h 46"/>
                              <a:gd name="T28" fmla="+- 0 4510 4477"/>
                              <a:gd name="T29" fmla="*/ T28 w 46"/>
                              <a:gd name="T30" fmla="+- 0 1257 1214"/>
                              <a:gd name="T31" fmla="*/ 1257 h 46"/>
                              <a:gd name="T32" fmla="+- 0 4508 4477"/>
                              <a:gd name="T33" fmla="*/ T32 w 46"/>
                              <a:gd name="T34" fmla="+- 0 1258 1214"/>
                              <a:gd name="T35" fmla="*/ 1258 h 46"/>
                              <a:gd name="T36" fmla="+- 0 4506 4477"/>
                              <a:gd name="T37" fmla="*/ T36 w 46"/>
                              <a:gd name="T38" fmla="+- 0 1259 1214"/>
                              <a:gd name="T39" fmla="*/ 1259 h 46"/>
                              <a:gd name="T40" fmla="+- 0 4504 4477"/>
                              <a:gd name="T41" fmla="*/ T40 w 46"/>
                              <a:gd name="T42" fmla="+- 0 1259 1214"/>
                              <a:gd name="T43" fmla="*/ 1259 h 46"/>
                              <a:gd name="T44" fmla="+- 0 4502 4477"/>
                              <a:gd name="T45" fmla="*/ T44 w 46"/>
                              <a:gd name="T46" fmla="+- 0 1260 1214"/>
                              <a:gd name="T47" fmla="*/ 1260 h 46"/>
                              <a:gd name="T48" fmla="+- 0 4499 4477"/>
                              <a:gd name="T49" fmla="*/ T48 w 46"/>
                              <a:gd name="T50" fmla="+- 0 1260 1214"/>
                              <a:gd name="T51" fmla="*/ 1260 h 46"/>
                              <a:gd name="T52" fmla="+- 0 4497 4477"/>
                              <a:gd name="T53" fmla="*/ T52 w 46"/>
                              <a:gd name="T54" fmla="+- 0 1260 1214"/>
                              <a:gd name="T55" fmla="*/ 1260 h 46"/>
                              <a:gd name="T56" fmla="+- 0 4495 4477"/>
                              <a:gd name="T57" fmla="*/ T56 w 46"/>
                              <a:gd name="T58" fmla="+- 0 1259 1214"/>
                              <a:gd name="T59" fmla="*/ 1259 h 46"/>
                              <a:gd name="T60" fmla="+- 0 4493 4477"/>
                              <a:gd name="T61" fmla="*/ T60 w 46"/>
                              <a:gd name="T62" fmla="+- 0 1259 1214"/>
                              <a:gd name="T63" fmla="*/ 1259 h 46"/>
                              <a:gd name="T64" fmla="+- 0 4491 4477"/>
                              <a:gd name="T65" fmla="*/ T64 w 46"/>
                              <a:gd name="T66" fmla="+- 0 1258 1214"/>
                              <a:gd name="T67" fmla="*/ 1258 h 46"/>
                              <a:gd name="T68" fmla="+- 0 4489 4477"/>
                              <a:gd name="T69" fmla="*/ T68 w 46"/>
                              <a:gd name="T70" fmla="+- 0 1257 1214"/>
                              <a:gd name="T71" fmla="*/ 1257 h 46"/>
                              <a:gd name="T72" fmla="+- 0 4487 4477"/>
                              <a:gd name="T73" fmla="*/ T72 w 46"/>
                              <a:gd name="T74" fmla="+- 0 1256 1214"/>
                              <a:gd name="T75" fmla="*/ 1256 h 46"/>
                              <a:gd name="T76" fmla="+- 0 4485 4477"/>
                              <a:gd name="T77" fmla="*/ T76 w 46"/>
                              <a:gd name="T78" fmla="+- 0 1254 1214"/>
                              <a:gd name="T79" fmla="*/ 1254 h 46"/>
                              <a:gd name="T80" fmla="+- 0 4483 4477"/>
                              <a:gd name="T81" fmla="*/ T80 w 46"/>
                              <a:gd name="T82" fmla="+- 0 1253 1214"/>
                              <a:gd name="T83" fmla="*/ 1253 h 46"/>
                              <a:gd name="T84" fmla="+- 0 4482 4477"/>
                              <a:gd name="T85" fmla="*/ T84 w 46"/>
                              <a:gd name="T86" fmla="+- 0 1251 1214"/>
                              <a:gd name="T87" fmla="*/ 1251 h 46"/>
                              <a:gd name="T88" fmla="+- 0 4481 4477"/>
                              <a:gd name="T89" fmla="*/ T88 w 46"/>
                              <a:gd name="T90" fmla="+- 0 1249 1214"/>
                              <a:gd name="T91" fmla="*/ 1249 h 46"/>
                              <a:gd name="T92" fmla="+- 0 4479 4477"/>
                              <a:gd name="T93" fmla="*/ T92 w 46"/>
                              <a:gd name="T94" fmla="+- 0 1248 1214"/>
                              <a:gd name="T95" fmla="*/ 1248 h 46"/>
                              <a:gd name="T96" fmla="+- 0 4478 4477"/>
                              <a:gd name="T97" fmla="*/ T96 w 46"/>
                              <a:gd name="T98" fmla="+- 0 1246 1214"/>
                              <a:gd name="T99" fmla="*/ 1246 h 46"/>
                              <a:gd name="T100" fmla="+- 0 4478 4477"/>
                              <a:gd name="T101" fmla="*/ T100 w 46"/>
                              <a:gd name="T102" fmla="+- 0 1244 1214"/>
                              <a:gd name="T103" fmla="*/ 1244 h 46"/>
                              <a:gd name="T104" fmla="+- 0 4477 4477"/>
                              <a:gd name="T105" fmla="*/ T104 w 46"/>
                              <a:gd name="T106" fmla="+- 0 1241 1214"/>
                              <a:gd name="T107" fmla="*/ 1241 h 46"/>
                              <a:gd name="T108" fmla="+- 0 4477 4477"/>
                              <a:gd name="T109" fmla="*/ T108 w 46"/>
                              <a:gd name="T110" fmla="+- 0 1239 1214"/>
                              <a:gd name="T111" fmla="*/ 1239 h 46"/>
                              <a:gd name="T112" fmla="+- 0 4477 4477"/>
                              <a:gd name="T113" fmla="*/ T112 w 46"/>
                              <a:gd name="T114" fmla="+- 0 1237 1214"/>
                              <a:gd name="T115" fmla="*/ 1237 h 46"/>
                              <a:gd name="T116" fmla="+- 0 4477 4477"/>
                              <a:gd name="T117" fmla="*/ T116 w 46"/>
                              <a:gd name="T118" fmla="+- 0 1234 1214"/>
                              <a:gd name="T119" fmla="*/ 1234 h 46"/>
                              <a:gd name="T120" fmla="+- 0 4487 4477"/>
                              <a:gd name="T121" fmla="*/ T120 w 46"/>
                              <a:gd name="T122" fmla="+- 0 1218 1214"/>
                              <a:gd name="T123" fmla="*/ 1218 h 46"/>
                              <a:gd name="T124" fmla="+- 0 4489 4477"/>
                              <a:gd name="T125" fmla="*/ T124 w 46"/>
                              <a:gd name="T126" fmla="+- 0 1217 1214"/>
                              <a:gd name="T127" fmla="*/ 1217 h 46"/>
                              <a:gd name="T128" fmla="+- 0 4491 4477"/>
                              <a:gd name="T129" fmla="*/ T128 w 46"/>
                              <a:gd name="T130" fmla="+- 0 1216 1214"/>
                              <a:gd name="T131" fmla="*/ 1216 h 46"/>
                              <a:gd name="T132" fmla="+- 0 4493 4477"/>
                              <a:gd name="T133" fmla="*/ T132 w 46"/>
                              <a:gd name="T134" fmla="+- 0 1215 1214"/>
                              <a:gd name="T135" fmla="*/ 1215 h 46"/>
                              <a:gd name="T136" fmla="+- 0 4495 4477"/>
                              <a:gd name="T137" fmla="*/ T136 w 46"/>
                              <a:gd name="T138" fmla="+- 0 1214 1214"/>
                              <a:gd name="T139" fmla="*/ 1214 h 46"/>
                              <a:gd name="T140" fmla="+- 0 4497 4477"/>
                              <a:gd name="T141" fmla="*/ T140 w 46"/>
                              <a:gd name="T142" fmla="+- 0 1214 1214"/>
                              <a:gd name="T143" fmla="*/ 1214 h 46"/>
                              <a:gd name="T144" fmla="+- 0 4499 4477"/>
                              <a:gd name="T145" fmla="*/ T144 w 46"/>
                              <a:gd name="T146" fmla="+- 0 1214 1214"/>
                              <a:gd name="T147" fmla="*/ 1214 h 46"/>
                              <a:gd name="T148" fmla="+- 0 4502 4477"/>
                              <a:gd name="T149" fmla="*/ T148 w 46"/>
                              <a:gd name="T150" fmla="+- 0 1214 1214"/>
                              <a:gd name="T151" fmla="*/ 1214 h 46"/>
                              <a:gd name="T152" fmla="+- 0 4504 4477"/>
                              <a:gd name="T153" fmla="*/ T152 w 46"/>
                              <a:gd name="T154" fmla="+- 0 1214 1214"/>
                              <a:gd name="T155" fmla="*/ 1214 h 46"/>
                              <a:gd name="T156" fmla="+- 0 4506 4477"/>
                              <a:gd name="T157" fmla="*/ T156 w 46"/>
                              <a:gd name="T158" fmla="+- 0 1215 1214"/>
                              <a:gd name="T159" fmla="*/ 1215 h 46"/>
                              <a:gd name="T160" fmla="+- 0 4508 4477"/>
                              <a:gd name="T161" fmla="*/ T160 w 46"/>
                              <a:gd name="T162" fmla="+- 0 1216 1214"/>
                              <a:gd name="T163" fmla="*/ 1216 h 46"/>
                              <a:gd name="T164" fmla="+- 0 4510 4477"/>
                              <a:gd name="T165" fmla="*/ T164 w 46"/>
                              <a:gd name="T166" fmla="+- 0 1217 1214"/>
                              <a:gd name="T167" fmla="*/ 1217 h 46"/>
                              <a:gd name="T168" fmla="+- 0 4512 4477"/>
                              <a:gd name="T169" fmla="*/ T168 w 46"/>
                              <a:gd name="T170" fmla="+- 0 1218 1214"/>
                              <a:gd name="T171" fmla="*/ 1218 h 46"/>
                              <a:gd name="T172" fmla="+- 0 4519 4477"/>
                              <a:gd name="T173" fmla="*/ T172 w 46"/>
                              <a:gd name="T174" fmla="+- 0 1226 1214"/>
                              <a:gd name="T175" fmla="*/ 1226 h 46"/>
                              <a:gd name="T176" fmla="+- 0 4520 4477"/>
                              <a:gd name="T177" fmla="*/ T176 w 46"/>
                              <a:gd name="T178" fmla="+- 0 1228 1214"/>
                              <a:gd name="T179" fmla="*/ 1228 h 46"/>
                              <a:gd name="T180" fmla="+- 0 4521 4477"/>
                              <a:gd name="T181" fmla="*/ T180 w 46"/>
                              <a:gd name="T182" fmla="+- 0 1230 1214"/>
                              <a:gd name="T183" fmla="*/ 1230 h 46"/>
                              <a:gd name="T184" fmla="+- 0 4522 4477"/>
                              <a:gd name="T185" fmla="*/ T184 w 46"/>
                              <a:gd name="T186" fmla="+- 0 1232 1214"/>
                              <a:gd name="T187" fmla="*/ 1232 h 46"/>
                              <a:gd name="T188" fmla="+- 0 4522 4477"/>
                              <a:gd name="T189" fmla="*/ T188 w 46"/>
                              <a:gd name="T190" fmla="+- 0 1234 1214"/>
                              <a:gd name="T191" fmla="*/ 1234 h 46"/>
                              <a:gd name="T192" fmla="+- 0 4522 4477"/>
                              <a:gd name="T193" fmla="*/ T192 w 46"/>
                              <a:gd name="T194" fmla="+- 0 1237 1214"/>
                              <a:gd name="T195" fmla="*/ 123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 h="46">
                                <a:moveTo>
                                  <a:pt x="45" y="23"/>
                                </a:moveTo>
                                <a:lnTo>
                                  <a:pt x="45" y="25"/>
                                </a:lnTo>
                                <a:lnTo>
                                  <a:pt x="45" y="27"/>
                                </a:lnTo>
                                <a:lnTo>
                                  <a:pt x="44" y="30"/>
                                </a:lnTo>
                                <a:lnTo>
                                  <a:pt x="43" y="32"/>
                                </a:lnTo>
                                <a:lnTo>
                                  <a:pt x="37" y="40"/>
                                </a:lnTo>
                                <a:lnTo>
                                  <a:pt x="35" y="42"/>
                                </a:lnTo>
                                <a:lnTo>
                                  <a:pt x="33" y="43"/>
                                </a:lnTo>
                                <a:lnTo>
                                  <a:pt x="31" y="44"/>
                                </a:lnTo>
                                <a:lnTo>
                                  <a:pt x="29" y="45"/>
                                </a:lnTo>
                                <a:lnTo>
                                  <a:pt x="27" y="45"/>
                                </a:lnTo>
                                <a:lnTo>
                                  <a:pt x="25" y="46"/>
                                </a:lnTo>
                                <a:lnTo>
                                  <a:pt x="22" y="46"/>
                                </a:lnTo>
                                <a:lnTo>
                                  <a:pt x="20" y="46"/>
                                </a:lnTo>
                                <a:lnTo>
                                  <a:pt x="18" y="45"/>
                                </a:lnTo>
                                <a:lnTo>
                                  <a:pt x="16" y="45"/>
                                </a:lnTo>
                                <a:lnTo>
                                  <a:pt x="14" y="44"/>
                                </a:lnTo>
                                <a:lnTo>
                                  <a:pt x="12" y="43"/>
                                </a:lnTo>
                                <a:lnTo>
                                  <a:pt x="10" y="42"/>
                                </a:lnTo>
                                <a:lnTo>
                                  <a:pt x="8" y="40"/>
                                </a:lnTo>
                                <a:lnTo>
                                  <a:pt x="6" y="39"/>
                                </a:lnTo>
                                <a:lnTo>
                                  <a:pt x="5" y="37"/>
                                </a:lnTo>
                                <a:lnTo>
                                  <a:pt x="4" y="35"/>
                                </a:lnTo>
                                <a:lnTo>
                                  <a:pt x="2" y="34"/>
                                </a:lnTo>
                                <a:lnTo>
                                  <a:pt x="1" y="32"/>
                                </a:lnTo>
                                <a:lnTo>
                                  <a:pt x="1" y="30"/>
                                </a:lnTo>
                                <a:lnTo>
                                  <a:pt x="0" y="27"/>
                                </a:lnTo>
                                <a:lnTo>
                                  <a:pt x="0" y="25"/>
                                </a:lnTo>
                                <a:lnTo>
                                  <a:pt x="0" y="23"/>
                                </a:lnTo>
                                <a:lnTo>
                                  <a:pt x="0" y="20"/>
                                </a:lnTo>
                                <a:lnTo>
                                  <a:pt x="10" y="4"/>
                                </a:lnTo>
                                <a:lnTo>
                                  <a:pt x="12" y="3"/>
                                </a:lnTo>
                                <a:lnTo>
                                  <a:pt x="14" y="2"/>
                                </a:lnTo>
                                <a:lnTo>
                                  <a:pt x="16" y="1"/>
                                </a:lnTo>
                                <a:lnTo>
                                  <a:pt x="18" y="0"/>
                                </a:lnTo>
                                <a:lnTo>
                                  <a:pt x="20" y="0"/>
                                </a:lnTo>
                                <a:lnTo>
                                  <a:pt x="22" y="0"/>
                                </a:lnTo>
                                <a:lnTo>
                                  <a:pt x="25" y="0"/>
                                </a:lnTo>
                                <a:lnTo>
                                  <a:pt x="27" y="0"/>
                                </a:lnTo>
                                <a:lnTo>
                                  <a:pt x="29" y="1"/>
                                </a:lnTo>
                                <a:lnTo>
                                  <a:pt x="31" y="2"/>
                                </a:lnTo>
                                <a:lnTo>
                                  <a:pt x="33" y="3"/>
                                </a:lnTo>
                                <a:lnTo>
                                  <a:pt x="35" y="4"/>
                                </a:lnTo>
                                <a:lnTo>
                                  <a:pt x="42" y="12"/>
                                </a:lnTo>
                                <a:lnTo>
                                  <a:pt x="43" y="14"/>
                                </a:lnTo>
                                <a:lnTo>
                                  <a:pt x="44" y="16"/>
                                </a:lnTo>
                                <a:lnTo>
                                  <a:pt x="45" y="18"/>
                                </a:lnTo>
                                <a:lnTo>
                                  <a:pt x="45" y="20"/>
                                </a:lnTo>
                                <a:lnTo>
                                  <a:pt x="45" y="23"/>
                                </a:lnTo>
                                <a:close/>
                              </a:path>
                            </a:pathLst>
                          </a:custGeom>
                          <a:noFill/>
                          <a:ln w="2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8" name="Line 10893"/>
                        <wps:cNvCnPr>
                          <a:cxnSpLocks/>
                        </wps:cNvCnPr>
                        <wps:spPr bwMode="auto">
                          <a:xfrm>
                            <a:off x="5137" y="1239"/>
                            <a:ext cx="215" cy="0"/>
                          </a:xfrm>
                          <a:prstGeom prst="line">
                            <a:avLst/>
                          </a:prstGeom>
                          <a:noFill/>
                          <a:ln w="6346">
                            <a:solidFill>
                              <a:srgbClr val="000000"/>
                            </a:solidFill>
                            <a:round/>
                            <a:headEnd/>
                            <a:tailEnd/>
                          </a:ln>
                          <a:extLst>
                            <a:ext uri="{909E8E84-426E-40DD-AFC4-6F175D3DCCD1}">
                              <a14:hiddenFill xmlns:a14="http://schemas.microsoft.com/office/drawing/2010/main">
                                <a:noFill/>
                              </a14:hiddenFill>
                            </a:ext>
                          </a:extLst>
                        </wps:spPr>
                        <wps:bodyPr/>
                      </wps:wsp>
                      <wps:wsp>
                        <wps:cNvPr id="10949" name="Line 10894"/>
                        <wps:cNvCnPr>
                          <a:cxnSpLocks/>
                        </wps:cNvCnPr>
                        <wps:spPr bwMode="auto">
                          <a:xfrm>
                            <a:off x="5328" y="1157"/>
                            <a:ext cx="0" cy="87"/>
                          </a:xfrm>
                          <a:prstGeom prst="line">
                            <a:avLst/>
                          </a:prstGeom>
                          <a:noFill/>
                          <a:ln w="6977">
                            <a:solidFill>
                              <a:srgbClr val="000000"/>
                            </a:solidFill>
                            <a:round/>
                            <a:headEnd/>
                            <a:tailEnd/>
                          </a:ln>
                          <a:extLst>
                            <a:ext uri="{909E8E84-426E-40DD-AFC4-6F175D3DCCD1}">
                              <a14:hiddenFill xmlns:a14="http://schemas.microsoft.com/office/drawing/2010/main">
                                <a:noFill/>
                              </a14:hiddenFill>
                            </a:ext>
                          </a:extLst>
                        </wps:spPr>
                        <wps:bodyPr/>
                      </wps:wsp>
                      <wps:wsp>
                        <wps:cNvPr id="10950" name="Line 10895"/>
                        <wps:cNvCnPr>
                          <a:cxnSpLocks/>
                        </wps:cNvCnPr>
                        <wps:spPr bwMode="auto">
                          <a:xfrm>
                            <a:off x="4523" y="1238"/>
                            <a:ext cx="569"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51" name="Line 10896"/>
                        <wps:cNvCnPr>
                          <a:cxnSpLocks/>
                        </wps:cNvCnPr>
                        <wps:spPr bwMode="auto">
                          <a:xfrm>
                            <a:off x="5327" y="1238"/>
                            <a:ext cx="431"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52" name="Line 10897"/>
                        <wps:cNvCnPr>
                          <a:cxnSpLocks/>
                        </wps:cNvCnPr>
                        <wps:spPr bwMode="auto">
                          <a:xfrm>
                            <a:off x="6431" y="333"/>
                            <a:ext cx="1" cy="1002"/>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53" name="Line 10898"/>
                        <wps:cNvCnPr>
                          <a:cxnSpLocks/>
                        </wps:cNvCnPr>
                        <wps:spPr bwMode="auto">
                          <a:xfrm>
                            <a:off x="5802" y="431"/>
                            <a:ext cx="218" cy="58"/>
                          </a:xfrm>
                          <a:prstGeom prst="line">
                            <a:avLst/>
                          </a:prstGeom>
                          <a:noFill/>
                          <a:ln w="6346">
                            <a:solidFill>
                              <a:srgbClr val="000000"/>
                            </a:solidFill>
                            <a:round/>
                            <a:headEnd/>
                            <a:tailEnd/>
                          </a:ln>
                          <a:extLst>
                            <a:ext uri="{909E8E84-426E-40DD-AFC4-6F175D3DCCD1}">
                              <a14:hiddenFill xmlns:a14="http://schemas.microsoft.com/office/drawing/2010/main">
                                <a:noFill/>
                              </a14:hiddenFill>
                            </a:ext>
                          </a:extLst>
                        </wps:spPr>
                        <wps:bodyPr/>
                      </wps:wsp>
                      <wps:wsp>
                        <wps:cNvPr id="10954" name="Line 10899"/>
                        <wps:cNvCnPr>
                          <a:cxnSpLocks/>
                        </wps:cNvCnPr>
                        <wps:spPr bwMode="auto">
                          <a:xfrm>
                            <a:off x="6000" y="446"/>
                            <a:ext cx="0" cy="80"/>
                          </a:xfrm>
                          <a:prstGeom prst="line">
                            <a:avLst/>
                          </a:prstGeom>
                          <a:noFill/>
                          <a:ln w="6977">
                            <a:solidFill>
                              <a:srgbClr val="000000"/>
                            </a:solidFill>
                            <a:round/>
                            <a:headEnd/>
                            <a:tailEnd/>
                          </a:ln>
                          <a:extLst>
                            <a:ext uri="{909E8E84-426E-40DD-AFC4-6F175D3DCCD1}">
                              <a14:hiddenFill xmlns:a14="http://schemas.microsoft.com/office/drawing/2010/main">
                                <a:noFill/>
                              </a14:hiddenFill>
                            </a:ext>
                          </a:extLst>
                        </wps:spPr>
                        <wps:bodyPr/>
                      </wps:wsp>
                      <wps:wsp>
                        <wps:cNvPr id="10955" name="Line 10900"/>
                        <wps:cNvCnPr>
                          <a:cxnSpLocks/>
                        </wps:cNvCnPr>
                        <wps:spPr bwMode="auto">
                          <a:xfrm>
                            <a:off x="6000" y="525"/>
                            <a:ext cx="248"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56" name="Line 10901"/>
                        <wps:cNvCnPr>
                          <a:cxnSpLocks/>
                        </wps:cNvCnPr>
                        <wps:spPr bwMode="auto">
                          <a:xfrm>
                            <a:off x="6000" y="1137"/>
                            <a:ext cx="246"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57" name="Line 10902"/>
                        <wps:cNvCnPr>
                          <a:cxnSpLocks/>
                        </wps:cNvCnPr>
                        <wps:spPr bwMode="auto">
                          <a:xfrm>
                            <a:off x="6246" y="427"/>
                            <a:ext cx="1" cy="712"/>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58" name="Freeform 10903"/>
                        <wps:cNvSpPr>
                          <a:spLocks/>
                        </wps:cNvSpPr>
                        <wps:spPr bwMode="auto">
                          <a:xfrm>
                            <a:off x="4436" y="982"/>
                            <a:ext cx="63" cy="127"/>
                          </a:xfrm>
                          <a:custGeom>
                            <a:avLst/>
                            <a:gdLst>
                              <a:gd name="T0" fmla="+- 0 4499 4437"/>
                              <a:gd name="T1" fmla="*/ T0 w 63"/>
                              <a:gd name="T2" fmla="+- 0 983 983"/>
                              <a:gd name="T3" fmla="*/ 983 h 127"/>
                              <a:gd name="T4" fmla="+- 0 4444 4437"/>
                              <a:gd name="T5" fmla="*/ T4 w 63"/>
                              <a:gd name="T6" fmla="+- 0 1016 983"/>
                              <a:gd name="T7" fmla="*/ 1016 h 127"/>
                              <a:gd name="T8" fmla="+- 0 4437 4437"/>
                              <a:gd name="T9" fmla="*/ T8 w 63"/>
                              <a:gd name="T10" fmla="+- 0 1046 983"/>
                              <a:gd name="T11" fmla="*/ 1046 h 127"/>
                              <a:gd name="T12" fmla="+- 0 4437 4437"/>
                              <a:gd name="T13" fmla="*/ T12 w 63"/>
                              <a:gd name="T14" fmla="+- 0 1053 983"/>
                              <a:gd name="T15" fmla="*/ 1053 h 127"/>
                              <a:gd name="T16" fmla="+- 0 4475 4437"/>
                              <a:gd name="T17" fmla="*/ T16 w 63"/>
                              <a:gd name="T18" fmla="+- 0 1104 983"/>
                              <a:gd name="T19" fmla="*/ 1104 h 127"/>
                              <a:gd name="T20" fmla="+- 0 4493 4437"/>
                              <a:gd name="T21" fmla="*/ T20 w 63"/>
                              <a:gd name="T22" fmla="+- 0 1109 983"/>
                              <a:gd name="T23" fmla="*/ 1109 h 127"/>
                              <a:gd name="T24" fmla="+- 0 4499 4437"/>
                              <a:gd name="T25" fmla="*/ T24 w 63"/>
                              <a:gd name="T26" fmla="+- 0 1110 983"/>
                              <a:gd name="T27" fmla="*/ 1110 h 127"/>
                            </a:gdLst>
                            <a:ahLst/>
                            <a:cxnLst>
                              <a:cxn ang="0">
                                <a:pos x="T1" y="T3"/>
                              </a:cxn>
                              <a:cxn ang="0">
                                <a:pos x="T5" y="T7"/>
                              </a:cxn>
                              <a:cxn ang="0">
                                <a:pos x="T9" y="T11"/>
                              </a:cxn>
                              <a:cxn ang="0">
                                <a:pos x="T13" y="T15"/>
                              </a:cxn>
                              <a:cxn ang="0">
                                <a:pos x="T17" y="T19"/>
                              </a:cxn>
                              <a:cxn ang="0">
                                <a:pos x="T21" y="T23"/>
                              </a:cxn>
                              <a:cxn ang="0">
                                <a:pos x="T25" y="T27"/>
                              </a:cxn>
                            </a:cxnLst>
                            <a:rect l="0" t="0" r="r" b="b"/>
                            <a:pathLst>
                              <a:path w="63" h="127">
                                <a:moveTo>
                                  <a:pt x="62" y="0"/>
                                </a:moveTo>
                                <a:lnTo>
                                  <a:pt x="7" y="33"/>
                                </a:lnTo>
                                <a:lnTo>
                                  <a:pt x="0" y="63"/>
                                </a:lnTo>
                                <a:lnTo>
                                  <a:pt x="0" y="70"/>
                                </a:lnTo>
                                <a:lnTo>
                                  <a:pt x="38" y="121"/>
                                </a:lnTo>
                                <a:lnTo>
                                  <a:pt x="56" y="126"/>
                                </a:lnTo>
                                <a:lnTo>
                                  <a:pt x="62" y="127"/>
                                </a:lnTo>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9" name="Freeform 10904"/>
                        <wps:cNvSpPr>
                          <a:spLocks/>
                        </wps:cNvSpPr>
                        <wps:spPr bwMode="auto">
                          <a:xfrm>
                            <a:off x="4436" y="853"/>
                            <a:ext cx="63" cy="127"/>
                          </a:xfrm>
                          <a:custGeom>
                            <a:avLst/>
                            <a:gdLst>
                              <a:gd name="T0" fmla="+- 0 4499 4437"/>
                              <a:gd name="T1" fmla="*/ T0 w 63"/>
                              <a:gd name="T2" fmla="+- 0 854 854"/>
                              <a:gd name="T3" fmla="*/ 854 h 127"/>
                              <a:gd name="T4" fmla="+- 0 4493 4437"/>
                              <a:gd name="T5" fmla="*/ T4 w 63"/>
                              <a:gd name="T6" fmla="+- 0 854 854"/>
                              <a:gd name="T7" fmla="*/ 854 h 127"/>
                              <a:gd name="T8" fmla="+- 0 4487 4437"/>
                              <a:gd name="T9" fmla="*/ T8 w 63"/>
                              <a:gd name="T10" fmla="+- 0 855 854"/>
                              <a:gd name="T11" fmla="*/ 855 h 127"/>
                              <a:gd name="T12" fmla="+- 0 4481 4437"/>
                              <a:gd name="T13" fmla="*/ T12 w 63"/>
                              <a:gd name="T14" fmla="+- 0 857 854"/>
                              <a:gd name="T15" fmla="*/ 857 h 127"/>
                              <a:gd name="T16" fmla="+- 0 4475 4437"/>
                              <a:gd name="T17" fmla="*/ T16 w 63"/>
                              <a:gd name="T18" fmla="+- 0 859 854"/>
                              <a:gd name="T19" fmla="*/ 859 h 127"/>
                              <a:gd name="T20" fmla="+- 0 4470 4437"/>
                              <a:gd name="T21" fmla="*/ T20 w 63"/>
                              <a:gd name="T22" fmla="+- 0 862 854"/>
                              <a:gd name="T23" fmla="*/ 862 h 127"/>
                              <a:gd name="T24" fmla="+- 0 4438 4437"/>
                              <a:gd name="T25" fmla="*/ T24 w 63"/>
                              <a:gd name="T26" fmla="+- 0 905 854"/>
                              <a:gd name="T27" fmla="*/ 905 h 127"/>
                              <a:gd name="T28" fmla="+- 0 4437 4437"/>
                              <a:gd name="T29" fmla="*/ T28 w 63"/>
                              <a:gd name="T30" fmla="+- 0 911 854"/>
                              <a:gd name="T31" fmla="*/ 911 h 127"/>
                              <a:gd name="T32" fmla="+- 0 4437 4437"/>
                              <a:gd name="T33" fmla="*/ T32 w 63"/>
                              <a:gd name="T34" fmla="+- 0 917 854"/>
                              <a:gd name="T35" fmla="*/ 917 h 127"/>
                              <a:gd name="T36" fmla="+- 0 4437 4437"/>
                              <a:gd name="T37" fmla="*/ T36 w 63"/>
                              <a:gd name="T38" fmla="+- 0 924 854"/>
                              <a:gd name="T39" fmla="*/ 924 h 127"/>
                              <a:gd name="T40" fmla="+- 0 4438 4437"/>
                              <a:gd name="T41" fmla="*/ T40 w 63"/>
                              <a:gd name="T42" fmla="+- 0 930 854"/>
                              <a:gd name="T43" fmla="*/ 930 h 127"/>
                              <a:gd name="T44" fmla="+- 0 4481 4437"/>
                              <a:gd name="T45" fmla="*/ T44 w 63"/>
                              <a:gd name="T46" fmla="+- 0 978 854"/>
                              <a:gd name="T47" fmla="*/ 978 h 127"/>
                              <a:gd name="T48" fmla="+- 0 4493 4437"/>
                              <a:gd name="T49" fmla="*/ T48 w 63"/>
                              <a:gd name="T50" fmla="+- 0 980 854"/>
                              <a:gd name="T51" fmla="*/ 980 h 127"/>
                              <a:gd name="T52" fmla="+- 0 4499 4437"/>
                              <a:gd name="T53" fmla="*/ T52 w 63"/>
                              <a:gd name="T54" fmla="+- 0 981 854"/>
                              <a:gd name="T55" fmla="*/ 981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127">
                                <a:moveTo>
                                  <a:pt x="62" y="0"/>
                                </a:moveTo>
                                <a:lnTo>
                                  <a:pt x="56" y="0"/>
                                </a:lnTo>
                                <a:lnTo>
                                  <a:pt x="50" y="1"/>
                                </a:lnTo>
                                <a:lnTo>
                                  <a:pt x="44" y="3"/>
                                </a:lnTo>
                                <a:lnTo>
                                  <a:pt x="38" y="5"/>
                                </a:lnTo>
                                <a:lnTo>
                                  <a:pt x="33" y="8"/>
                                </a:lnTo>
                                <a:lnTo>
                                  <a:pt x="1" y="51"/>
                                </a:lnTo>
                                <a:lnTo>
                                  <a:pt x="0" y="57"/>
                                </a:lnTo>
                                <a:lnTo>
                                  <a:pt x="0" y="63"/>
                                </a:lnTo>
                                <a:lnTo>
                                  <a:pt x="0" y="70"/>
                                </a:lnTo>
                                <a:lnTo>
                                  <a:pt x="1" y="76"/>
                                </a:lnTo>
                                <a:lnTo>
                                  <a:pt x="44" y="124"/>
                                </a:lnTo>
                                <a:lnTo>
                                  <a:pt x="56" y="126"/>
                                </a:lnTo>
                                <a:lnTo>
                                  <a:pt x="62" y="127"/>
                                </a:lnTo>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0" name="Freeform 10905"/>
                        <wps:cNvSpPr>
                          <a:spLocks/>
                        </wps:cNvSpPr>
                        <wps:spPr bwMode="auto">
                          <a:xfrm>
                            <a:off x="4436" y="724"/>
                            <a:ext cx="63" cy="128"/>
                          </a:xfrm>
                          <a:custGeom>
                            <a:avLst/>
                            <a:gdLst>
                              <a:gd name="T0" fmla="+- 0 4499 4437"/>
                              <a:gd name="T1" fmla="*/ T0 w 63"/>
                              <a:gd name="T2" fmla="+- 0 725 725"/>
                              <a:gd name="T3" fmla="*/ 725 h 128"/>
                              <a:gd name="T4" fmla="+- 0 4460 4437"/>
                              <a:gd name="T5" fmla="*/ T4 w 63"/>
                              <a:gd name="T6" fmla="+- 0 740 725"/>
                              <a:gd name="T7" fmla="*/ 740 h 128"/>
                              <a:gd name="T8" fmla="+- 0 4455 4437"/>
                              <a:gd name="T9" fmla="*/ T8 w 63"/>
                              <a:gd name="T10" fmla="+- 0 744 725"/>
                              <a:gd name="T11" fmla="*/ 744 h 128"/>
                              <a:gd name="T12" fmla="+- 0 4438 4437"/>
                              <a:gd name="T13" fmla="*/ T12 w 63"/>
                              <a:gd name="T14" fmla="+- 0 776 725"/>
                              <a:gd name="T15" fmla="*/ 776 h 128"/>
                              <a:gd name="T16" fmla="+- 0 4437 4437"/>
                              <a:gd name="T17" fmla="*/ T16 w 63"/>
                              <a:gd name="T18" fmla="+- 0 782 725"/>
                              <a:gd name="T19" fmla="*/ 782 h 128"/>
                              <a:gd name="T20" fmla="+- 0 4437 4437"/>
                              <a:gd name="T21" fmla="*/ T20 w 63"/>
                              <a:gd name="T22" fmla="+- 0 789 725"/>
                              <a:gd name="T23" fmla="*/ 789 h 128"/>
                              <a:gd name="T24" fmla="+- 0 4437 4437"/>
                              <a:gd name="T25" fmla="*/ T24 w 63"/>
                              <a:gd name="T26" fmla="+- 0 795 725"/>
                              <a:gd name="T27" fmla="*/ 795 h 128"/>
                              <a:gd name="T28" fmla="+- 0 4438 4437"/>
                              <a:gd name="T29" fmla="*/ T28 w 63"/>
                              <a:gd name="T30" fmla="+- 0 802 725"/>
                              <a:gd name="T31" fmla="*/ 802 h 128"/>
                              <a:gd name="T32" fmla="+- 0 4475 4437"/>
                              <a:gd name="T33" fmla="*/ T32 w 63"/>
                              <a:gd name="T34" fmla="+- 0 848 725"/>
                              <a:gd name="T35" fmla="*/ 848 h 128"/>
                              <a:gd name="T36" fmla="+- 0 4481 4437"/>
                              <a:gd name="T37" fmla="*/ T36 w 63"/>
                              <a:gd name="T38" fmla="+- 0 850 725"/>
                              <a:gd name="T39" fmla="*/ 850 h 128"/>
                              <a:gd name="T40" fmla="+- 0 4487 4437"/>
                              <a:gd name="T41" fmla="*/ T40 w 63"/>
                              <a:gd name="T42" fmla="+- 0 852 725"/>
                              <a:gd name="T43" fmla="*/ 852 h 128"/>
                              <a:gd name="T44" fmla="+- 0 4493 4437"/>
                              <a:gd name="T45" fmla="*/ T44 w 63"/>
                              <a:gd name="T46" fmla="+- 0 853 725"/>
                              <a:gd name="T47" fmla="*/ 853 h 128"/>
                              <a:gd name="T48" fmla="+- 0 4499 4437"/>
                              <a:gd name="T49" fmla="*/ T48 w 63"/>
                              <a:gd name="T50" fmla="+- 0 853 725"/>
                              <a:gd name="T51" fmla="*/ 85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128">
                                <a:moveTo>
                                  <a:pt x="62" y="0"/>
                                </a:moveTo>
                                <a:lnTo>
                                  <a:pt x="23" y="15"/>
                                </a:lnTo>
                                <a:lnTo>
                                  <a:pt x="18" y="19"/>
                                </a:lnTo>
                                <a:lnTo>
                                  <a:pt x="1" y="51"/>
                                </a:lnTo>
                                <a:lnTo>
                                  <a:pt x="0" y="57"/>
                                </a:lnTo>
                                <a:lnTo>
                                  <a:pt x="0" y="64"/>
                                </a:lnTo>
                                <a:lnTo>
                                  <a:pt x="0" y="70"/>
                                </a:lnTo>
                                <a:lnTo>
                                  <a:pt x="1" y="77"/>
                                </a:lnTo>
                                <a:lnTo>
                                  <a:pt x="38" y="123"/>
                                </a:lnTo>
                                <a:lnTo>
                                  <a:pt x="44" y="125"/>
                                </a:lnTo>
                                <a:lnTo>
                                  <a:pt x="50" y="127"/>
                                </a:lnTo>
                                <a:lnTo>
                                  <a:pt x="56" y="128"/>
                                </a:lnTo>
                                <a:lnTo>
                                  <a:pt x="62" y="128"/>
                                </a:lnTo>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1" name="AutoShape 10906"/>
                        <wps:cNvSpPr>
                          <a:spLocks/>
                        </wps:cNvSpPr>
                        <wps:spPr bwMode="auto">
                          <a:xfrm>
                            <a:off x="4436" y="426"/>
                            <a:ext cx="64" cy="299"/>
                          </a:xfrm>
                          <a:custGeom>
                            <a:avLst/>
                            <a:gdLst>
                              <a:gd name="T0" fmla="+- 0 4499 4437"/>
                              <a:gd name="T1" fmla="*/ T0 w 64"/>
                              <a:gd name="T2" fmla="+- 0 595 426"/>
                              <a:gd name="T3" fmla="*/ 595 h 299"/>
                              <a:gd name="T4" fmla="+- 0 4493 4437"/>
                              <a:gd name="T5" fmla="*/ T4 w 64"/>
                              <a:gd name="T6" fmla="+- 0 595 426"/>
                              <a:gd name="T7" fmla="*/ 595 h 299"/>
                              <a:gd name="T8" fmla="+- 0 4487 4437"/>
                              <a:gd name="T9" fmla="*/ T8 w 64"/>
                              <a:gd name="T10" fmla="+- 0 596 426"/>
                              <a:gd name="T11" fmla="*/ 596 h 299"/>
                              <a:gd name="T12" fmla="+- 0 4481 4437"/>
                              <a:gd name="T13" fmla="*/ T12 w 64"/>
                              <a:gd name="T14" fmla="+- 0 598 426"/>
                              <a:gd name="T15" fmla="*/ 598 h 299"/>
                              <a:gd name="T16" fmla="+- 0 4475 4437"/>
                              <a:gd name="T17" fmla="*/ T16 w 64"/>
                              <a:gd name="T18" fmla="+- 0 600 426"/>
                              <a:gd name="T19" fmla="*/ 600 h 299"/>
                              <a:gd name="T20" fmla="+- 0 4470 4437"/>
                              <a:gd name="T21" fmla="*/ T20 w 64"/>
                              <a:gd name="T22" fmla="+- 0 603 426"/>
                              <a:gd name="T23" fmla="*/ 603 h 299"/>
                              <a:gd name="T24" fmla="+- 0 4464 4437"/>
                              <a:gd name="T25" fmla="*/ T24 w 64"/>
                              <a:gd name="T26" fmla="+- 0 606 426"/>
                              <a:gd name="T27" fmla="*/ 606 h 299"/>
                              <a:gd name="T28" fmla="+- 0 4460 4437"/>
                              <a:gd name="T29" fmla="*/ T28 w 64"/>
                              <a:gd name="T30" fmla="+- 0 610 426"/>
                              <a:gd name="T31" fmla="*/ 610 h 299"/>
                              <a:gd name="T32" fmla="+- 0 4455 4437"/>
                              <a:gd name="T33" fmla="*/ T32 w 64"/>
                              <a:gd name="T34" fmla="+- 0 614 426"/>
                              <a:gd name="T35" fmla="*/ 614 h 299"/>
                              <a:gd name="T36" fmla="+- 0 4451 4437"/>
                              <a:gd name="T37" fmla="*/ T36 w 64"/>
                              <a:gd name="T38" fmla="+- 0 619 426"/>
                              <a:gd name="T39" fmla="*/ 619 h 299"/>
                              <a:gd name="T40" fmla="+- 0 4448 4437"/>
                              <a:gd name="T41" fmla="*/ T40 w 64"/>
                              <a:gd name="T42" fmla="+- 0 624 426"/>
                              <a:gd name="T43" fmla="*/ 624 h 299"/>
                              <a:gd name="T44" fmla="+- 0 4444 4437"/>
                              <a:gd name="T45" fmla="*/ T44 w 64"/>
                              <a:gd name="T46" fmla="+- 0 629 426"/>
                              <a:gd name="T47" fmla="*/ 629 h 299"/>
                              <a:gd name="T48" fmla="+- 0 4442 4437"/>
                              <a:gd name="T49" fmla="*/ T48 w 64"/>
                              <a:gd name="T50" fmla="+- 0 635 426"/>
                              <a:gd name="T51" fmla="*/ 635 h 299"/>
                              <a:gd name="T52" fmla="+- 0 4440 4437"/>
                              <a:gd name="T53" fmla="*/ T52 w 64"/>
                              <a:gd name="T54" fmla="+- 0 640 426"/>
                              <a:gd name="T55" fmla="*/ 640 h 299"/>
                              <a:gd name="T56" fmla="+- 0 4438 4437"/>
                              <a:gd name="T57" fmla="*/ T56 w 64"/>
                              <a:gd name="T58" fmla="+- 0 647 426"/>
                              <a:gd name="T59" fmla="*/ 647 h 299"/>
                              <a:gd name="T60" fmla="+- 0 4437 4437"/>
                              <a:gd name="T61" fmla="*/ T60 w 64"/>
                              <a:gd name="T62" fmla="+- 0 653 426"/>
                              <a:gd name="T63" fmla="*/ 653 h 299"/>
                              <a:gd name="T64" fmla="+- 0 4437 4437"/>
                              <a:gd name="T65" fmla="*/ T64 w 64"/>
                              <a:gd name="T66" fmla="+- 0 660 426"/>
                              <a:gd name="T67" fmla="*/ 660 h 299"/>
                              <a:gd name="T68" fmla="+- 0 4437 4437"/>
                              <a:gd name="T69" fmla="*/ T68 w 64"/>
                              <a:gd name="T70" fmla="+- 0 666 426"/>
                              <a:gd name="T71" fmla="*/ 666 h 299"/>
                              <a:gd name="T72" fmla="+- 0 4438 4437"/>
                              <a:gd name="T73" fmla="*/ T72 w 64"/>
                              <a:gd name="T74" fmla="+- 0 673 426"/>
                              <a:gd name="T75" fmla="*/ 673 h 299"/>
                              <a:gd name="T76" fmla="+- 0 4440 4437"/>
                              <a:gd name="T77" fmla="*/ T76 w 64"/>
                              <a:gd name="T78" fmla="+- 0 679 426"/>
                              <a:gd name="T79" fmla="*/ 679 h 299"/>
                              <a:gd name="T80" fmla="+- 0 4442 4437"/>
                              <a:gd name="T81" fmla="*/ T80 w 64"/>
                              <a:gd name="T82" fmla="+- 0 685 426"/>
                              <a:gd name="T83" fmla="*/ 685 h 299"/>
                              <a:gd name="T84" fmla="+- 0 4444 4437"/>
                              <a:gd name="T85" fmla="*/ T84 w 64"/>
                              <a:gd name="T86" fmla="+- 0 691 426"/>
                              <a:gd name="T87" fmla="*/ 691 h 299"/>
                              <a:gd name="T88" fmla="+- 0 4448 4437"/>
                              <a:gd name="T89" fmla="*/ T88 w 64"/>
                              <a:gd name="T90" fmla="+- 0 696 426"/>
                              <a:gd name="T91" fmla="*/ 696 h 299"/>
                              <a:gd name="T92" fmla="+- 0 4451 4437"/>
                              <a:gd name="T93" fmla="*/ T92 w 64"/>
                              <a:gd name="T94" fmla="+- 0 701 426"/>
                              <a:gd name="T95" fmla="*/ 701 h 299"/>
                              <a:gd name="T96" fmla="+- 0 4455 4437"/>
                              <a:gd name="T97" fmla="*/ T96 w 64"/>
                              <a:gd name="T98" fmla="+- 0 706 426"/>
                              <a:gd name="T99" fmla="*/ 706 h 299"/>
                              <a:gd name="T100" fmla="+- 0 4460 4437"/>
                              <a:gd name="T101" fmla="*/ T100 w 64"/>
                              <a:gd name="T102" fmla="+- 0 710 426"/>
                              <a:gd name="T103" fmla="*/ 710 h 299"/>
                              <a:gd name="T104" fmla="+- 0 4464 4437"/>
                              <a:gd name="T105" fmla="*/ T104 w 64"/>
                              <a:gd name="T106" fmla="+- 0 713 426"/>
                              <a:gd name="T107" fmla="*/ 713 h 299"/>
                              <a:gd name="T108" fmla="+- 0 4470 4437"/>
                              <a:gd name="T109" fmla="*/ T108 w 64"/>
                              <a:gd name="T110" fmla="+- 0 717 426"/>
                              <a:gd name="T111" fmla="*/ 717 h 299"/>
                              <a:gd name="T112" fmla="+- 0 4475 4437"/>
                              <a:gd name="T113" fmla="*/ T112 w 64"/>
                              <a:gd name="T114" fmla="+- 0 720 426"/>
                              <a:gd name="T115" fmla="*/ 720 h 299"/>
                              <a:gd name="T116" fmla="+- 0 4481 4437"/>
                              <a:gd name="T117" fmla="*/ T116 w 64"/>
                              <a:gd name="T118" fmla="+- 0 722 426"/>
                              <a:gd name="T119" fmla="*/ 722 h 299"/>
                              <a:gd name="T120" fmla="+- 0 4487 4437"/>
                              <a:gd name="T121" fmla="*/ T120 w 64"/>
                              <a:gd name="T122" fmla="+- 0 723 426"/>
                              <a:gd name="T123" fmla="*/ 723 h 299"/>
                              <a:gd name="T124" fmla="+- 0 4493 4437"/>
                              <a:gd name="T125" fmla="*/ T124 w 64"/>
                              <a:gd name="T126" fmla="+- 0 725 426"/>
                              <a:gd name="T127" fmla="*/ 725 h 299"/>
                              <a:gd name="T128" fmla="+- 0 4499 4437"/>
                              <a:gd name="T129" fmla="*/ T128 w 64"/>
                              <a:gd name="T130" fmla="+- 0 725 426"/>
                              <a:gd name="T131" fmla="*/ 725 h 299"/>
                              <a:gd name="T132" fmla="+- 0 4499 4437"/>
                              <a:gd name="T133" fmla="*/ T132 w 64"/>
                              <a:gd name="T134" fmla="+- 0 595 426"/>
                              <a:gd name="T135" fmla="*/ 595 h 299"/>
                              <a:gd name="T136" fmla="+- 0 4500 4437"/>
                              <a:gd name="T137" fmla="*/ T136 w 64"/>
                              <a:gd name="T138" fmla="+- 0 426 426"/>
                              <a:gd name="T139" fmla="*/ 42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 h="299">
                                <a:moveTo>
                                  <a:pt x="62" y="169"/>
                                </a:moveTo>
                                <a:lnTo>
                                  <a:pt x="56" y="169"/>
                                </a:lnTo>
                                <a:lnTo>
                                  <a:pt x="50" y="170"/>
                                </a:lnTo>
                                <a:lnTo>
                                  <a:pt x="44" y="172"/>
                                </a:lnTo>
                                <a:lnTo>
                                  <a:pt x="38" y="174"/>
                                </a:lnTo>
                                <a:lnTo>
                                  <a:pt x="33" y="177"/>
                                </a:lnTo>
                                <a:lnTo>
                                  <a:pt x="27" y="180"/>
                                </a:lnTo>
                                <a:lnTo>
                                  <a:pt x="23" y="184"/>
                                </a:lnTo>
                                <a:lnTo>
                                  <a:pt x="18" y="188"/>
                                </a:lnTo>
                                <a:lnTo>
                                  <a:pt x="14" y="193"/>
                                </a:lnTo>
                                <a:lnTo>
                                  <a:pt x="11" y="198"/>
                                </a:lnTo>
                                <a:lnTo>
                                  <a:pt x="7" y="203"/>
                                </a:lnTo>
                                <a:lnTo>
                                  <a:pt x="5" y="209"/>
                                </a:lnTo>
                                <a:lnTo>
                                  <a:pt x="3" y="214"/>
                                </a:lnTo>
                                <a:lnTo>
                                  <a:pt x="1" y="221"/>
                                </a:lnTo>
                                <a:lnTo>
                                  <a:pt x="0" y="227"/>
                                </a:lnTo>
                                <a:lnTo>
                                  <a:pt x="0" y="234"/>
                                </a:lnTo>
                                <a:lnTo>
                                  <a:pt x="0" y="240"/>
                                </a:lnTo>
                                <a:lnTo>
                                  <a:pt x="1" y="247"/>
                                </a:lnTo>
                                <a:lnTo>
                                  <a:pt x="3" y="253"/>
                                </a:lnTo>
                                <a:lnTo>
                                  <a:pt x="5" y="259"/>
                                </a:lnTo>
                                <a:lnTo>
                                  <a:pt x="7" y="265"/>
                                </a:lnTo>
                                <a:lnTo>
                                  <a:pt x="11" y="270"/>
                                </a:lnTo>
                                <a:lnTo>
                                  <a:pt x="14" y="275"/>
                                </a:lnTo>
                                <a:lnTo>
                                  <a:pt x="18" y="280"/>
                                </a:lnTo>
                                <a:lnTo>
                                  <a:pt x="23" y="284"/>
                                </a:lnTo>
                                <a:lnTo>
                                  <a:pt x="27" y="287"/>
                                </a:lnTo>
                                <a:lnTo>
                                  <a:pt x="33" y="291"/>
                                </a:lnTo>
                                <a:lnTo>
                                  <a:pt x="38" y="294"/>
                                </a:lnTo>
                                <a:lnTo>
                                  <a:pt x="44" y="296"/>
                                </a:lnTo>
                                <a:lnTo>
                                  <a:pt x="50" y="297"/>
                                </a:lnTo>
                                <a:lnTo>
                                  <a:pt x="56" y="299"/>
                                </a:lnTo>
                                <a:lnTo>
                                  <a:pt x="62" y="299"/>
                                </a:lnTo>
                                <a:moveTo>
                                  <a:pt x="62" y="169"/>
                                </a:moveTo>
                                <a:lnTo>
                                  <a:pt x="63" y="0"/>
                                </a:lnTo>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2" name="Line 10907"/>
                        <wps:cNvCnPr>
                          <a:cxnSpLocks/>
                        </wps:cNvCnPr>
                        <wps:spPr bwMode="auto">
                          <a:xfrm>
                            <a:off x="4503" y="428"/>
                            <a:ext cx="1256"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63" name="Line 10908"/>
                        <wps:cNvCnPr>
                          <a:cxnSpLocks/>
                        </wps:cNvCnPr>
                        <wps:spPr bwMode="auto">
                          <a:xfrm>
                            <a:off x="5802" y="2018"/>
                            <a:ext cx="218" cy="0"/>
                          </a:xfrm>
                          <a:prstGeom prst="line">
                            <a:avLst/>
                          </a:prstGeom>
                          <a:noFill/>
                          <a:ln w="6346">
                            <a:solidFill>
                              <a:srgbClr val="000000"/>
                            </a:solidFill>
                            <a:round/>
                            <a:headEnd/>
                            <a:tailEnd/>
                          </a:ln>
                          <a:extLst>
                            <a:ext uri="{909E8E84-426E-40DD-AFC4-6F175D3DCCD1}">
                              <a14:hiddenFill xmlns:a14="http://schemas.microsoft.com/office/drawing/2010/main">
                                <a:noFill/>
                              </a14:hiddenFill>
                            </a:ext>
                          </a:extLst>
                        </wps:spPr>
                        <wps:bodyPr/>
                      </wps:wsp>
                      <wps:wsp>
                        <wps:cNvPr id="10964" name="Line 10909"/>
                        <wps:cNvCnPr>
                          <a:cxnSpLocks/>
                        </wps:cNvCnPr>
                        <wps:spPr bwMode="auto">
                          <a:xfrm>
                            <a:off x="6000" y="1935"/>
                            <a:ext cx="0" cy="88"/>
                          </a:xfrm>
                          <a:prstGeom prst="line">
                            <a:avLst/>
                          </a:prstGeom>
                          <a:noFill/>
                          <a:ln w="6977">
                            <a:solidFill>
                              <a:srgbClr val="000000"/>
                            </a:solidFill>
                            <a:round/>
                            <a:headEnd/>
                            <a:tailEnd/>
                          </a:ln>
                          <a:extLst>
                            <a:ext uri="{909E8E84-426E-40DD-AFC4-6F175D3DCCD1}">
                              <a14:hiddenFill xmlns:a14="http://schemas.microsoft.com/office/drawing/2010/main">
                                <a:noFill/>
                              </a14:hiddenFill>
                            </a:ext>
                          </a:extLst>
                        </wps:spPr>
                        <wps:bodyPr/>
                      </wps:wsp>
                      <wps:wsp>
                        <wps:cNvPr id="10965" name="Freeform 10910"/>
                        <wps:cNvSpPr>
                          <a:spLocks/>
                        </wps:cNvSpPr>
                        <wps:spPr bwMode="auto">
                          <a:xfrm>
                            <a:off x="5390" y="1996"/>
                            <a:ext cx="46" cy="46"/>
                          </a:xfrm>
                          <a:custGeom>
                            <a:avLst/>
                            <a:gdLst>
                              <a:gd name="T0" fmla="+- 0 5436 5390"/>
                              <a:gd name="T1" fmla="*/ T0 w 46"/>
                              <a:gd name="T2" fmla="+- 0 2021 1996"/>
                              <a:gd name="T3" fmla="*/ 2021 h 46"/>
                              <a:gd name="T4" fmla="+- 0 5435 5390"/>
                              <a:gd name="T5" fmla="*/ T4 w 46"/>
                              <a:gd name="T6" fmla="+- 0 2026 1996"/>
                              <a:gd name="T7" fmla="*/ 2026 h 46"/>
                              <a:gd name="T8" fmla="+- 0 5434 5390"/>
                              <a:gd name="T9" fmla="*/ T8 w 46"/>
                              <a:gd name="T10" fmla="+- 0 2030 1996"/>
                              <a:gd name="T11" fmla="*/ 2030 h 46"/>
                              <a:gd name="T12" fmla="+- 0 5431 5390"/>
                              <a:gd name="T13" fmla="*/ T12 w 46"/>
                              <a:gd name="T14" fmla="+- 0 2034 1996"/>
                              <a:gd name="T15" fmla="*/ 2034 h 46"/>
                              <a:gd name="T16" fmla="+- 0 5428 5390"/>
                              <a:gd name="T17" fmla="*/ T16 w 46"/>
                              <a:gd name="T18" fmla="+- 0 2037 1996"/>
                              <a:gd name="T19" fmla="*/ 2037 h 46"/>
                              <a:gd name="T20" fmla="+- 0 5424 5390"/>
                              <a:gd name="T21" fmla="*/ T20 w 46"/>
                              <a:gd name="T22" fmla="+- 0 2039 1996"/>
                              <a:gd name="T23" fmla="*/ 2039 h 46"/>
                              <a:gd name="T24" fmla="+- 0 5420 5390"/>
                              <a:gd name="T25" fmla="*/ T24 w 46"/>
                              <a:gd name="T26" fmla="+- 0 2041 1996"/>
                              <a:gd name="T27" fmla="*/ 2041 h 46"/>
                              <a:gd name="T28" fmla="+- 0 5416 5390"/>
                              <a:gd name="T29" fmla="*/ T28 w 46"/>
                              <a:gd name="T30" fmla="+- 0 2042 1996"/>
                              <a:gd name="T31" fmla="*/ 2042 h 46"/>
                              <a:gd name="T32" fmla="+- 0 5411 5390"/>
                              <a:gd name="T33" fmla="*/ T32 w 46"/>
                              <a:gd name="T34" fmla="+- 0 2042 1996"/>
                              <a:gd name="T35" fmla="*/ 2042 h 46"/>
                              <a:gd name="T36" fmla="+- 0 5406 5390"/>
                              <a:gd name="T37" fmla="*/ T36 w 46"/>
                              <a:gd name="T38" fmla="+- 0 2041 1996"/>
                              <a:gd name="T39" fmla="*/ 2041 h 46"/>
                              <a:gd name="T40" fmla="+- 0 5402 5390"/>
                              <a:gd name="T41" fmla="*/ T40 w 46"/>
                              <a:gd name="T42" fmla="+- 0 2039 1996"/>
                              <a:gd name="T43" fmla="*/ 2039 h 46"/>
                              <a:gd name="T44" fmla="+- 0 5399 5390"/>
                              <a:gd name="T45" fmla="*/ T44 w 46"/>
                              <a:gd name="T46" fmla="+- 0 2037 1996"/>
                              <a:gd name="T47" fmla="*/ 2037 h 46"/>
                              <a:gd name="T48" fmla="+- 0 5396 5390"/>
                              <a:gd name="T49" fmla="*/ T48 w 46"/>
                              <a:gd name="T50" fmla="+- 0 2034 1996"/>
                              <a:gd name="T51" fmla="*/ 2034 h 46"/>
                              <a:gd name="T52" fmla="+- 0 5393 5390"/>
                              <a:gd name="T53" fmla="*/ T52 w 46"/>
                              <a:gd name="T54" fmla="+- 0 2030 1996"/>
                              <a:gd name="T55" fmla="*/ 2030 h 46"/>
                              <a:gd name="T56" fmla="+- 0 5391 5390"/>
                              <a:gd name="T57" fmla="*/ T56 w 46"/>
                              <a:gd name="T58" fmla="+- 0 2026 1996"/>
                              <a:gd name="T59" fmla="*/ 2026 h 46"/>
                              <a:gd name="T60" fmla="+- 0 5390 5390"/>
                              <a:gd name="T61" fmla="*/ T60 w 46"/>
                              <a:gd name="T62" fmla="+- 0 2021 1996"/>
                              <a:gd name="T63" fmla="*/ 2021 h 46"/>
                              <a:gd name="T64" fmla="+- 0 5390 5390"/>
                              <a:gd name="T65" fmla="*/ T64 w 46"/>
                              <a:gd name="T66" fmla="+- 0 2017 1996"/>
                              <a:gd name="T67" fmla="*/ 2017 h 46"/>
                              <a:gd name="T68" fmla="+- 0 5391 5390"/>
                              <a:gd name="T69" fmla="*/ T68 w 46"/>
                              <a:gd name="T70" fmla="+- 0 2012 1996"/>
                              <a:gd name="T71" fmla="*/ 2012 h 46"/>
                              <a:gd name="T72" fmla="+- 0 5393 5390"/>
                              <a:gd name="T73" fmla="*/ T72 w 46"/>
                              <a:gd name="T74" fmla="+- 0 2008 1996"/>
                              <a:gd name="T75" fmla="*/ 2008 h 46"/>
                              <a:gd name="T76" fmla="+- 0 5396 5390"/>
                              <a:gd name="T77" fmla="*/ T76 w 46"/>
                              <a:gd name="T78" fmla="+- 0 2005 1996"/>
                              <a:gd name="T79" fmla="*/ 2005 h 46"/>
                              <a:gd name="T80" fmla="+- 0 5399 5390"/>
                              <a:gd name="T81" fmla="*/ T80 w 46"/>
                              <a:gd name="T82" fmla="+- 0 2001 1996"/>
                              <a:gd name="T83" fmla="*/ 2001 h 46"/>
                              <a:gd name="T84" fmla="+- 0 5402 5390"/>
                              <a:gd name="T85" fmla="*/ T84 w 46"/>
                              <a:gd name="T86" fmla="+- 0 1999 1996"/>
                              <a:gd name="T87" fmla="*/ 1999 h 46"/>
                              <a:gd name="T88" fmla="+- 0 5406 5390"/>
                              <a:gd name="T89" fmla="*/ T88 w 46"/>
                              <a:gd name="T90" fmla="+- 0 1997 1996"/>
                              <a:gd name="T91" fmla="*/ 1997 h 46"/>
                              <a:gd name="T92" fmla="+- 0 5411 5390"/>
                              <a:gd name="T93" fmla="*/ T92 w 46"/>
                              <a:gd name="T94" fmla="+- 0 1996 1996"/>
                              <a:gd name="T95" fmla="*/ 1996 h 46"/>
                              <a:gd name="T96" fmla="+- 0 5416 5390"/>
                              <a:gd name="T97" fmla="*/ T96 w 46"/>
                              <a:gd name="T98" fmla="+- 0 1996 1996"/>
                              <a:gd name="T99" fmla="*/ 1996 h 46"/>
                              <a:gd name="T100" fmla="+- 0 5420 5390"/>
                              <a:gd name="T101" fmla="*/ T100 w 46"/>
                              <a:gd name="T102" fmla="+- 0 1997 1996"/>
                              <a:gd name="T103" fmla="*/ 1997 h 46"/>
                              <a:gd name="T104" fmla="+- 0 5424 5390"/>
                              <a:gd name="T105" fmla="*/ T104 w 46"/>
                              <a:gd name="T106" fmla="+- 0 1999 1996"/>
                              <a:gd name="T107" fmla="*/ 1999 h 46"/>
                              <a:gd name="T108" fmla="+- 0 5428 5390"/>
                              <a:gd name="T109" fmla="*/ T108 w 46"/>
                              <a:gd name="T110" fmla="+- 0 2001 1996"/>
                              <a:gd name="T111" fmla="*/ 2001 h 46"/>
                              <a:gd name="T112" fmla="+- 0 5431 5390"/>
                              <a:gd name="T113" fmla="*/ T112 w 46"/>
                              <a:gd name="T114" fmla="+- 0 2005 1996"/>
                              <a:gd name="T115" fmla="*/ 2005 h 46"/>
                              <a:gd name="T116" fmla="+- 0 5434 5390"/>
                              <a:gd name="T117" fmla="*/ T116 w 46"/>
                              <a:gd name="T118" fmla="+- 0 2008 1996"/>
                              <a:gd name="T119" fmla="*/ 2008 h 46"/>
                              <a:gd name="T120" fmla="+- 0 5435 5390"/>
                              <a:gd name="T121" fmla="*/ T120 w 46"/>
                              <a:gd name="T122" fmla="+- 0 2012 1996"/>
                              <a:gd name="T123" fmla="*/ 2012 h 46"/>
                              <a:gd name="T124" fmla="+- 0 5436 5390"/>
                              <a:gd name="T125" fmla="*/ T124 w 46"/>
                              <a:gd name="T126" fmla="+- 0 2017 1996"/>
                              <a:gd name="T127" fmla="*/ 201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 h="46">
                                <a:moveTo>
                                  <a:pt x="46" y="23"/>
                                </a:moveTo>
                                <a:lnTo>
                                  <a:pt x="46" y="25"/>
                                </a:lnTo>
                                <a:lnTo>
                                  <a:pt x="46" y="28"/>
                                </a:lnTo>
                                <a:lnTo>
                                  <a:pt x="45" y="30"/>
                                </a:lnTo>
                                <a:lnTo>
                                  <a:pt x="44" y="32"/>
                                </a:lnTo>
                                <a:lnTo>
                                  <a:pt x="44" y="34"/>
                                </a:lnTo>
                                <a:lnTo>
                                  <a:pt x="42" y="36"/>
                                </a:lnTo>
                                <a:lnTo>
                                  <a:pt x="41" y="38"/>
                                </a:lnTo>
                                <a:lnTo>
                                  <a:pt x="39" y="39"/>
                                </a:lnTo>
                                <a:lnTo>
                                  <a:pt x="38" y="41"/>
                                </a:lnTo>
                                <a:lnTo>
                                  <a:pt x="36" y="42"/>
                                </a:lnTo>
                                <a:lnTo>
                                  <a:pt x="34" y="43"/>
                                </a:lnTo>
                                <a:lnTo>
                                  <a:pt x="32" y="44"/>
                                </a:lnTo>
                                <a:lnTo>
                                  <a:pt x="30" y="45"/>
                                </a:lnTo>
                                <a:lnTo>
                                  <a:pt x="28" y="46"/>
                                </a:lnTo>
                                <a:lnTo>
                                  <a:pt x="26" y="46"/>
                                </a:lnTo>
                                <a:lnTo>
                                  <a:pt x="23" y="46"/>
                                </a:lnTo>
                                <a:lnTo>
                                  <a:pt x="21" y="46"/>
                                </a:lnTo>
                                <a:lnTo>
                                  <a:pt x="19" y="46"/>
                                </a:lnTo>
                                <a:lnTo>
                                  <a:pt x="16" y="45"/>
                                </a:lnTo>
                                <a:lnTo>
                                  <a:pt x="14" y="44"/>
                                </a:lnTo>
                                <a:lnTo>
                                  <a:pt x="12" y="43"/>
                                </a:lnTo>
                                <a:lnTo>
                                  <a:pt x="10" y="42"/>
                                </a:lnTo>
                                <a:lnTo>
                                  <a:pt x="9" y="41"/>
                                </a:lnTo>
                                <a:lnTo>
                                  <a:pt x="7" y="39"/>
                                </a:lnTo>
                                <a:lnTo>
                                  <a:pt x="6" y="38"/>
                                </a:lnTo>
                                <a:lnTo>
                                  <a:pt x="4" y="36"/>
                                </a:lnTo>
                                <a:lnTo>
                                  <a:pt x="3" y="34"/>
                                </a:lnTo>
                                <a:lnTo>
                                  <a:pt x="2" y="32"/>
                                </a:lnTo>
                                <a:lnTo>
                                  <a:pt x="1" y="30"/>
                                </a:lnTo>
                                <a:lnTo>
                                  <a:pt x="1" y="28"/>
                                </a:lnTo>
                                <a:lnTo>
                                  <a:pt x="0" y="25"/>
                                </a:lnTo>
                                <a:lnTo>
                                  <a:pt x="0" y="23"/>
                                </a:lnTo>
                                <a:lnTo>
                                  <a:pt x="0" y="21"/>
                                </a:lnTo>
                                <a:lnTo>
                                  <a:pt x="1" y="19"/>
                                </a:lnTo>
                                <a:lnTo>
                                  <a:pt x="1" y="16"/>
                                </a:lnTo>
                                <a:lnTo>
                                  <a:pt x="2" y="14"/>
                                </a:lnTo>
                                <a:lnTo>
                                  <a:pt x="3" y="12"/>
                                </a:lnTo>
                                <a:lnTo>
                                  <a:pt x="4" y="10"/>
                                </a:lnTo>
                                <a:lnTo>
                                  <a:pt x="6" y="9"/>
                                </a:lnTo>
                                <a:lnTo>
                                  <a:pt x="7" y="7"/>
                                </a:lnTo>
                                <a:lnTo>
                                  <a:pt x="9" y="5"/>
                                </a:lnTo>
                                <a:lnTo>
                                  <a:pt x="10" y="4"/>
                                </a:lnTo>
                                <a:lnTo>
                                  <a:pt x="12" y="3"/>
                                </a:lnTo>
                                <a:lnTo>
                                  <a:pt x="14" y="2"/>
                                </a:lnTo>
                                <a:lnTo>
                                  <a:pt x="16" y="1"/>
                                </a:lnTo>
                                <a:lnTo>
                                  <a:pt x="19" y="1"/>
                                </a:lnTo>
                                <a:lnTo>
                                  <a:pt x="21" y="0"/>
                                </a:lnTo>
                                <a:lnTo>
                                  <a:pt x="23" y="0"/>
                                </a:lnTo>
                                <a:lnTo>
                                  <a:pt x="26" y="0"/>
                                </a:lnTo>
                                <a:lnTo>
                                  <a:pt x="28" y="1"/>
                                </a:lnTo>
                                <a:lnTo>
                                  <a:pt x="30" y="1"/>
                                </a:lnTo>
                                <a:lnTo>
                                  <a:pt x="32" y="2"/>
                                </a:lnTo>
                                <a:lnTo>
                                  <a:pt x="34" y="3"/>
                                </a:lnTo>
                                <a:lnTo>
                                  <a:pt x="36" y="4"/>
                                </a:lnTo>
                                <a:lnTo>
                                  <a:pt x="38" y="5"/>
                                </a:lnTo>
                                <a:lnTo>
                                  <a:pt x="39" y="7"/>
                                </a:lnTo>
                                <a:lnTo>
                                  <a:pt x="41" y="9"/>
                                </a:lnTo>
                                <a:lnTo>
                                  <a:pt x="42" y="10"/>
                                </a:lnTo>
                                <a:lnTo>
                                  <a:pt x="44" y="12"/>
                                </a:lnTo>
                                <a:lnTo>
                                  <a:pt x="44" y="14"/>
                                </a:lnTo>
                                <a:lnTo>
                                  <a:pt x="45" y="16"/>
                                </a:lnTo>
                                <a:lnTo>
                                  <a:pt x="46" y="19"/>
                                </a:lnTo>
                                <a:lnTo>
                                  <a:pt x="46" y="21"/>
                                </a:lnTo>
                                <a:lnTo>
                                  <a:pt x="46" y="23"/>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6" name="Freeform 10911"/>
                        <wps:cNvSpPr>
                          <a:spLocks/>
                        </wps:cNvSpPr>
                        <wps:spPr bwMode="auto">
                          <a:xfrm>
                            <a:off x="6047" y="2316"/>
                            <a:ext cx="396" cy="399"/>
                          </a:xfrm>
                          <a:custGeom>
                            <a:avLst/>
                            <a:gdLst>
                              <a:gd name="T0" fmla="+- 0 6443 6048"/>
                              <a:gd name="T1" fmla="*/ T0 w 396"/>
                              <a:gd name="T2" fmla="+- 0 2516 2317"/>
                              <a:gd name="T3" fmla="*/ 2516 h 399"/>
                              <a:gd name="T4" fmla="+- 0 6434 6048"/>
                              <a:gd name="T5" fmla="*/ T4 w 396"/>
                              <a:gd name="T6" fmla="+- 0 2576 2317"/>
                              <a:gd name="T7" fmla="*/ 2576 h 399"/>
                              <a:gd name="T8" fmla="+- 0 6431 6048"/>
                              <a:gd name="T9" fmla="*/ T8 w 396"/>
                              <a:gd name="T10" fmla="+- 0 2585 2317"/>
                              <a:gd name="T11" fmla="*/ 2585 h 399"/>
                              <a:gd name="T12" fmla="+- 0 6427 6048"/>
                              <a:gd name="T13" fmla="*/ T12 w 396"/>
                              <a:gd name="T14" fmla="+- 0 2594 2317"/>
                              <a:gd name="T15" fmla="*/ 2594 h 399"/>
                              <a:gd name="T16" fmla="+- 0 6424 6048"/>
                              <a:gd name="T17" fmla="*/ T16 w 396"/>
                              <a:gd name="T18" fmla="+- 0 2603 2317"/>
                              <a:gd name="T19" fmla="*/ 2603 h 399"/>
                              <a:gd name="T20" fmla="+- 0 6419 6048"/>
                              <a:gd name="T21" fmla="*/ T20 w 396"/>
                              <a:gd name="T22" fmla="+- 0 2611 2317"/>
                              <a:gd name="T23" fmla="*/ 2611 h 399"/>
                              <a:gd name="T24" fmla="+- 0 6414 6048"/>
                              <a:gd name="T25" fmla="*/ T24 w 396"/>
                              <a:gd name="T26" fmla="+- 0 2620 2317"/>
                              <a:gd name="T27" fmla="*/ 2620 h 399"/>
                              <a:gd name="T28" fmla="+- 0 6409 6048"/>
                              <a:gd name="T29" fmla="*/ T28 w 396"/>
                              <a:gd name="T30" fmla="+- 0 2628 2317"/>
                              <a:gd name="T31" fmla="*/ 2628 h 399"/>
                              <a:gd name="T32" fmla="+- 0 6404 6048"/>
                              <a:gd name="T33" fmla="*/ T32 w 396"/>
                              <a:gd name="T34" fmla="+- 0 2636 2317"/>
                              <a:gd name="T35" fmla="*/ 2636 h 399"/>
                              <a:gd name="T36" fmla="+- 0 6356 6048"/>
                              <a:gd name="T37" fmla="*/ T36 w 396"/>
                              <a:gd name="T38" fmla="+- 0 2681 2317"/>
                              <a:gd name="T39" fmla="*/ 2681 h 399"/>
                              <a:gd name="T40" fmla="+- 0 6348 6048"/>
                              <a:gd name="T41" fmla="*/ T40 w 396"/>
                              <a:gd name="T42" fmla="+- 0 2687 2317"/>
                              <a:gd name="T43" fmla="*/ 2687 h 399"/>
                              <a:gd name="T44" fmla="+- 0 6285 6048"/>
                              <a:gd name="T45" fmla="*/ T44 w 396"/>
                              <a:gd name="T46" fmla="+- 0 2712 2317"/>
                              <a:gd name="T47" fmla="*/ 2712 h 399"/>
                              <a:gd name="T48" fmla="+- 0 6245 6048"/>
                              <a:gd name="T49" fmla="*/ T48 w 396"/>
                              <a:gd name="T50" fmla="+- 0 2716 2317"/>
                              <a:gd name="T51" fmla="*/ 2716 h 399"/>
                              <a:gd name="T52" fmla="+- 0 6235 6048"/>
                              <a:gd name="T53" fmla="*/ T52 w 396"/>
                              <a:gd name="T54" fmla="+- 0 2715 2317"/>
                              <a:gd name="T55" fmla="*/ 2715 h 399"/>
                              <a:gd name="T56" fmla="+- 0 6187 6048"/>
                              <a:gd name="T57" fmla="*/ T56 w 396"/>
                              <a:gd name="T58" fmla="+- 0 2707 2317"/>
                              <a:gd name="T59" fmla="*/ 2707 h 399"/>
                              <a:gd name="T60" fmla="+- 0 6177 6048"/>
                              <a:gd name="T61" fmla="*/ T60 w 396"/>
                              <a:gd name="T62" fmla="+- 0 2704 2317"/>
                              <a:gd name="T63" fmla="*/ 2704 h 399"/>
                              <a:gd name="T64" fmla="+- 0 6135 6048"/>
                              <a:gd name="T65" fmla="*/ T64 w 396"/>
                              <a:gd name="T66" fmla="+- 0 2681 2317"/>
                              <a:gd name="T67" fmla="*/ 2681 h 399"/>
                              <a:gd name="T68" fmla="+- 0 6127 6048"/>
                              <a:gd name="T69" fmla="*/ T68 w 396"/>
                              <a:gd name="T70" fmla="+- 0 2676 2317"/>
                              <a:gd name="T71" fmla="*/ 2676 h 399"/>
                              <a:gd name="T72" fmla="+- 0 6082 6048"/>
                              <a:gd name="T73" fmla="*/ T72 w 396"/>
                              <a:gd name="T74" fmla="+- 0 2628 2317"/>
                              <a:gd name="T75" fmla="*/ 2628 h 399"/>
                              <a:gd name="T76" fmla="+- 0 6076 6048"/>
                              <a:gd name="T77" fmla="*/ T76 w 396"/>
                              <a:gd name="T78" fmla="+- 0 2620 2317"/>
                              <a:gd name="T79" fmla="*/ 2620 h 399"/>
                              <a:gd name="T80" fmla="+- 0 6071 6048"/>
                              <a:gd name="T81" fmla="*/ T80 w 396"/>
                              <a:gd name="T82" fmla="+- 0 2611 2317"/>
                              <a:gd name="T83" fmla="*/ 2611 h 399"/>
                              <a:gd name="T84" fmla="+- 0 6067 6048"/>
                              <a:gd name="T85" fmla="*/ T84 w 396"/>
                              <a:gd name="T86" fmla="+- 0 2603 2317"/>
                              <a:gd name="T87" fmla="*/ 2603 h 399"/>
                              <a:gd name="T88" fmla="+- 0 6063 6048"/>
                              <a:gd name="T89" fmla="*/ T88 w 396"/>
                              <a:gd name="T90" fmla="+- 0 2594 2317"/>
                              <a:gd name="T91" fmla="*/ 2594 h 399"/>
                              <a:gd name="T92" fmla="+- 0 6048 6048"/>
                              <a:gd name="T93" fmla="*/ T92 w 396"/>
                              <a:gd name="T94" fmla="+- 0 2527 2317"/>
                              <a:gd name="T95" fmla="*/ 2527 h 399"/>
                              <a:gd name="T96" fmla="+- 0 6048 6048"/>
                              <a:gd name="T97" fmla="*/ T96 w 396"/>
                              <a:gd name="T98" fmla="+- 0 2516 2317"/>
                              <a:gd name="T99" fmla="*/ 2516 h 399"/>
                              <a:gd name="T100" fmla="+- 0 6048 6048"/>
                              <a:gd name="T101" fmla="*/ T100 w 396"/>
                              <a:gd name="T102" fmla="+- 0 2506 2317"/>
                              <a:gd name="T103" fmla="*/ 2506 h 399"/>
                              <a:gd name="T104" fmla="+- 0 6063 6048"/>
                              <a:gd name="T105" fmla="*/ T104 w 396"/>
                              <a:gd name="T106" fmla="+- 0 2439 2317"/>
                              <a:gd name="T107" fmla="*/ 2439 h 399"/>
                              <a:gd name="T108" fmla="+- 0 6067 6048"/>
                              <a:gd name="T109" fmla="*/ T108 w 396"/>
                              <a:gd name="T110" fmla="+- 0 2430 2317"/>
                              <a:gd name="T111" fmla="*/ 2430 h 399"/>
                              <a:gd name="T112" fmla="+- 0 6071 6048"/>
                              <a:gd name="T113" fmla="*/ T112 w 396"/>
                              <a:gd name="T114" fmla="+- 0 2421 2317"/>
                              <a:gd name="T115" fmla="*/ 2421 h 399"/>
                              <a:gd name="T116" fmla="+- 0 6076 6048"/>
                              <a:gd name="T117" fmla="*/ T116 w 396"/>
                              <a:gd name="T118" fmla="+- 0 2413 2317"/>
                              <a:gd name="T119" fmla="*/ 2413 h 399"/>
                              <a:gd name="T120" fmla="+- 0 6082 6048"/>
                              <a:gd name="T121" fmla="*/ T120 w 396"/>
                              <a:gd name="T122" fmla="+- 0 2405 2317"/>
                              <a:gd name="T123" fmla="*/ 2405 h 399"/>
                              <a:gd name="T124" fmla="+- 0 6087 6048"/>
                              <a:gd name="T125" fmla="*/ T124 w 396"/>
                              <a:gd name="T126" fmla="+- 0 2397 2317"/>
                              <a:gd name="T127" fmla="*/ 2397 h 399"/>
                              <a:gd name="T128" fmla="+- 0 6135 6048"/>
                              <a:gd name="T129" fmla="*/ T128 w 396"/>
                              <a:gd name="T130" fmla="+- 0 2351 2317"/>
                              <a:gd name="T131" fmla="*/ 2351 h 399"/>
                              <a:gd name="T132" fmla="+- 0 6196 6048"/>
                              <a:gd name="T133" fmla="*/ T132 w 396"/>
                              <a:gd name="T134" fmla="+- 0 2323 2317"/>
                              <a:gd name="T135" fmla="*/ 2323 h 399"/>
                              <a:gd name="T136" fmla="+- 0 6245 6048"/>
                              <a:gd name="T137" fmla="*/ T136 w 396"/>
                              <a:gd name="T138" fmla="+- 0 2317 2317"/>
                              <a:gd name="T139" fmla="*/ 2317 h 399"/>
                              <a:gd name="T140" fmla="+- 0 6256 6048"/>
                              <a:gd name="T141" fmla="*/ T140 w 396"/>
                              <a:gd name="T142" fmla="+- 0 2317 2317"/>
                              <a:gd name="T143" fmla="*/ 2317 h 399"/>
                              <a:gd name="T144" fmla="+- 0 6322 6048"/>
                              <a:gd name="T145" fmla="*/ T144 w 396"/>
                              <a:gd name="T146" fmla="+- 0 2333 2317"/>
                              <a:gd name="T147" fmla="*/ 2333 h 399"/>
                              <a:gd name="T148" fmla="+- 0 6378 6048"/>
                              <a:gd name="T149" fmla="*/ T148 w 396"/>
                              <a:gd name="T150" fmla="+- 0 2369 2317"/>
                              <a:gd name="T151" fmla="*/ 2369 h 399"/>
                              <a:gd name="T152" fmla="+- 0 6409 6048"/>
                              <a:gd name="T153" fmla="*/ T152 w 396"/>
                              <a:gd name="T154" fmla="+- 0 2405 2317"/>
                              <a:gd name="T155" fmla="*/ 2405 h 399"/>
                              <a:gd name="T156" fmla="+- 0 6414 6048"/>
                              <a:gd name="T157" fmla="*/ T156 w 396"/>
                              <a:gd name="T158" fmla="+- 0 2413 2317"/>
                              <a:gd name="T159" fmla="*/ 2413 h 399"/>
                              <a:gd name="T160" fmla="+- 0 6419 6048"/>
                              <a:gd name="T161" fmla="*/ T160 w 396"/>
                              <a:gd name="T162" fmla="+- 0 2421 2317"/>
                              <a:gd name="T163" fmla="*/ 2421 h 399"/>
                              <a:gd name="T164" fmla="+- 0 6424 6048"/>
                              <a:gd name="T165" fmla="*/ T164 w 396"/>
                              <a:gd name="T166" fmla="+- 0 2430 2317"/>
                              <a:gd name="T167" fmla="*/ 2430 h 399"/>
                              <a:gd name="T168" fmla="+- 0 6427 6048"/>
                              <a:gd name="T169" fmla="*/ T168 w 396"/>
                              <a:gd name="T170" fmla="+- 0 2439 2317"/>
                              <a:gd name="T171" fmla="*/ 2439 h 399"/>
                              <a:gd name="T172" fmla="+- 0 6431 6048"/>
                              <a:gd name="T173" fmla="*/ T172 w 396"/>
                              <a:gd name="T174" fmla="+- 0 2448 2317"/>
                              <a:gd name="T175" fmla="*/ 2448 h 399"/>
                              <a:gd name="T176" fmla="+- 0 6443 6048"/>
                              <a:gd name="T177" fmla="*/ T176 w 396"/>
                              <a:gd name="T178" fmla="+- 0 2506 2317"/>
                              <a:gd name="T179" fmla="*/ 2506 h 399"/>
                              <a:gd name="T180" fmla="+- 0 6443 6048"/>
                              <a:gd name="T181" fmla="*/ T180 w 396"/>
                              <a:gd name="T182" fmla="+- 0 2516 2317"/>
                              <a:gd name="T183" fmla="*/ 251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6" h="399">
                                <a:moveTo>
                                  <a:pt x="395" y="199"/>
                                </a:moveTo>
                                <a:lnTo>
                                  <a:pt x="386" y="259"/>
                                </a:lnTo>
                                <a:lnTo>
                                  <a:pt x="383" y="268"/>
                                </a:lnTo>
                                <a:lnTo>
                                  <a:pt x="379" y="277"/>
                                </a:lnTo>
                                <a:lnTo>
                                  <a:pt x="376" y="286"/>
                                </a:lnTo>
                                <a:lnTo>
                                  <a:pt x="371" y="294"/>
                                </a:lnTo>
                                <a:lnTo>
                                  <a:pt x="366" y="303"/>
                                </a:lnTo>
                                <a:lnTo>
                                  <a:pt x="361" y="311"/>
                                </a:lnTo>
                                <a:lnTo>
                                  <a:pt x="356" y="319"/>
                                </a:lnTo>
                                <a:lnTo>
                                  <a:pt x="308" y="364"/>
                                </a:lnTo>
                                <a:lnTo>
                                  <a:pt x="300" y="370"/>
                                </a:lnTo>
                                <a:lnTo>
                                  <a:pt x="237" y="395"/>
                                </a:lnTo>
                                <a:lnTo>
                                  <a:pt x="197" y="399"/>
                                </a:lnTo>
                                <a:lnTo>
                                  <a:pt x="187" y="398"/>
                                </a:lnTo>
                                <a:lnTo>
                                  <a:pt x="139" y="390"/>
                                </a:lnTo>
                                <a:lnTo>
                                  <a:pt x="129" y="387"/>
                                </a:lnTo>
                                <a:lnTo>
                                  <a:pt x="87" y="364"/>
                                </a:lnTo>
                                <a:lnTo>
                                  <a:pt x="79" y="359"/>
                                </a:lnTo>
                                <a:lnTo>
                                  <a:pt x="34" y="311"/>
                                </a:lnTo>
                                <a:lnTo>
                                  <a:pt x="28" y="303"/>
                                </a:lnTo>
                                <a:lnTo>
                                  <a:pt x="23" y="294"/>
                                </a:lnTo>
                                <a:lnTo>
                                  <a:pt x="19" y="286"/>
                                </a:lnTo>
                                <a:lnTo>
                                  <a:pt x="15" y="277"/>
                                </a:lnTo>
                                <a:lnTo>
                                  <a:pt x="0" y="210"/>
                                </a:lnTo>
                                <a:lnTo>
                                  <a:pt x="0" y="199"/>
                                </a:lnTo>
                                <a:lnTo>
                                  <a:pt x="0" y="189"/>
                                </a:lnTo>
                                <a:lnTo>
                                  <a:pt x="15" y="122"/>
                                </a:lnTo>
                                <a:lnTo>
                                  <a:pt x="19" y="113"/>
                                </a:lnTo>
                                <a:lnTo>
                                  <a:pt x="23" y="104"/>
                                </a:lnTo>
                                <a:lnTo>
                                  <a:pt x="28" y="96"/>
                                </a:lnTo>
                                <a:lnTo>
                                  <a:pt x="34" y="88"/>
                                </a:lnTo>
                                <a:lnTo>
                                  <a:pt x="39" y="80"/>
                                </a:lnTo>
                                <a:lnTo>
                                  <a:pt x="87" y="34"/>
                                </a:lnTo>
                                <a:lnTo>
                                  <a:pt x="148" y="6"/>
                                </a:lnTo>
                                <a:lnTo>
                                  <a:pt x="197" y="0"/>
                                </a:lnTo>
                                <a:lnTo>
                                  <a:pt x="208" y="0"/>
                                </a:lnTo>
                                <a:lnTo>
                                  <a:pt x="274" y="16"/>
                                </a:lnTo>
                                <a:lnTo>
                                  <a:pt x="330" y="52"/>
                                </a:lnTo>
                                <a:lnTo>
                                  <a:pt x="361" y="88"/>
                                </a:lnTo>
                                <a:lnTo>
                                  <a:pt x="366" y="96"/>
                                </a:lnTo>
                                <a:lnTo>
                                  <a:pt x="371" y="104"/>
                                </a:lnTo>
                                <a:lnTo>
                                  <a:pt x="376" y="113"/>
                                </a:lnTo>
                                <a:lnTo>
                                  <a:pt x="379" y="122"/>
                                </a:lnTo>
                                <a:lnTo>
                                  <a:pt x="383" y="131"/>
                                </a:lnTo>
                                <a:lnTo>
                                  <a:pt x="395" y="189"/>
                                </a:lnTo>
                                <a:lnTo>
                                  <a:pt x="395" y="199"/>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7" name="Line 10912"/>
                        <wps:cNvCnPr>
                          <a:cxnSpLocks/>
                        </wps:cNvCnPr>
                        <wps:spPr bwMode="auto">
                          <a:xfrm>
                            <a:off x="6445" y="2518"/>
                            <a:ext cx="1271"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68" name="Line 10913"/>
                        <wps:cNvCnPr>
                          <a:cxnSpLocks/>
                        </wps:cNvCnPr>
                        <wps:spPr bwMode="auto">
                          <a:xfrm>
                            <a:off x="7714" y="2296"/>
                            <a:ext cx="1" cy="22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69" name="Freeform 10914"/>
                        <wps:cNvSpPr>
                          <a:spLocks/>
                        </wps:cNvSpPr>
                        <wps:spPr bwMode="auto">
                          <a:xfrm>
                            <a:off x="7687" y="2230"/>
                            <a:ext cx="53" cy="134"/>
                          </a:xfrm>
                          <a:custGeom>
                            <a:avLst/>
                            <a:gdLst>
                              <a:gd name="T0" fmla="+- 0 7740 7688"/>
                              <a:gd name="T1" fmla="*/ T0 w 53"/>
                              <a:gd name="T2" fmla="+- 0 2364 2230"/>
                              <a:gd name="T3" fmla="*/ 2364 h 134"/>
                              <a:gd name="T4" fmla="+- 0 7688 7688"/>
                              <a:gd name="T5" fmla="*/ T4 w 53"/>
                              <a:gd name="T6" fmla="+- 0 2364 2230"/>
                              <a:gd name="T7" fmla="*/ 2364 h 134"/>
                              <a:gd name="T8" fmla="+- 0 7714 7688"/>
                              <a:gd name="T9" fmla="*/ T8 w 53"/>
                              <a:gd name="T10" fmla="+- 0 2230 2230"/>
                              <a:gd name="T11" fmla="*/ 2230 h 134"/>
                              <a:gd name="T12" fmla="+- 0 7740 7688"/>
                              <a:gd name="T13" fmla="*/ T12 w 53"/>
                              <a:gd name="T14" fmla="+- 0 2364 2230"/>
                              <a:gd name="T15" fmla="*/ 2364 h 134"/>
                            </a:gdLst>
                            <a:ahLst/>
                            <a:cxnLst>
                              <a:cxn ang="0">
                                <a:pos x="T1" y="T3"/>
                              </a:cxn>
                              <a:cxn ang="0">
                                <a:pos x="T5" y="T7"/>
                              </a:cxn>
                              <a:cxn ang="0">
                                <a:pos x="T9" y="T11"/>
                              </a:cxn>
                              <a:cxn ang="0">
                                <a:pos x="T13" y="T15"/>
                              </a:cxn>
                            </a:cxnLst>
                            <a:rect l="0" t="0" r="r" b="b"/>
                            <a:pathLst>
                              <a:path w="53" h="134">
                                <a:moveTo>
                                  <a:pt x="52" y="134"/>
                                </a:moveTo>
                                <a:lnTo>
                                  <a:pt x="0" y="134"/>
                                </a:lnTo>
                                <a:lnTo>
                                  <a:pt x="26" y="0"/>
                                </a:lnTo>
                                <a:lnTo>
                                  <a:pt x="52" y="134"/>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0" name="Line 10915"/>
                        <wps:cNvCnPr>
                          <a:cxnSpLocks/>
                        </wps:cNvCnPr>
                        <wps:spPr bwMode="auto">
                          <a:xfrm>
                            <a:off x="5411" y="2518"/>
                            <a:ext cx="640"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71" name="Freeform 10916"/>
                        <wps:cNvSpPr>
                          <a:spLocks/>
                        </wps:cNvSpPr>
                        <wps:spPr bwMode="auto">
                          <a:xfrm>
                            <a:off x="7210" y="1994"/>
                            <a:ext cx="46" cy="46"/>
                          </a:xfrm>
                          <a:custGeom>
                            <a:avLst/>
                            <a:gdLst>
                              <a:gd name="T0" fmla="+- 0 7235 7210"/>
                              <a:gd name="T1" fmla="*/ T0 w 46"/>
                              <a:gd name="T2" fmla="+- 0 2040 1994"/>
                              <a:gd name="T3" fmla="*/ 2040 h 46"/>
                              <a:gd name="T4" fmla="+- 0 7233 7210"/>
                              <a:gd name="T5" fmla="*/ T4 w 46"/>
                              <a:gd name="T6" fmla="+- 0 2040 1994"/>
                              <a:gd name="T7" fmla="*/ 2040 h 46"/>
                              <a:gd name="T8" fmla="+- 0 7231 7210"/>
                              <a:gd name="T9" fmla="*/ T8 w 46"/>
                              <a:gd name="T10" fmla="+- 0 2040 1994"/>
                              <a:gd name="T11" fmla="*/ 2040 h 46"/>
                              <a:gd name="T12" fmla="+- 0 7226 7210"/>
                              <a:gd name="T13" fmla="*/ T12 w 46"/>
                              <a:gd name="T14" fmla="+- 0 2039 1994"/>
                              <a:gd name="T15" fmla="*/ 2039 h 46"/>
                              <a:gd name="T16" fmla="+- 0 7222 7210"/>
                              <a:gd name="T17" fmla="*/ T16 w 46"/>
                              <a:gd name="T18" fmla="+- 0 2037 1994"/>
                              <a:gd name="T19" fmla="*/ 2037 h 46"/>
                              <a:gd name="T20" fmla="+- 0 7220 7210"/>
                              <a:gd name="T21" fmla="*/ T20 w 46"/>
                              <a:gd name="T22" fmla="+- 0 2036 1994"/>
                              <a:gd name="T23" fmla="*/ 2036 h 46"/>
                              <a:gd name="T24" fmla="+- 0 7218 7210"/>
                              <a:gd name="T25" fmla="*/ T24 w 46"/>
                              <a:gd name="T26" fmla="+- 0 2035 1994"/>
                              <a:gd name="T27" fmla="*/ 2035 h 46"/>
                              <a:gd name="T28" fmla="+- 0 7211 7210"/>
                              <a:gd name="T29" fmla="*/ T28 w 46"/>
                              <a:gd name="T30" fmla="+- 0 2022 1994"/>
                              <a:gd name="T31" fmla="*/ 2022 h 46"/>
                              <a:gd name="T32" fmla="+- 0 7210 7210"/>
                              <a:gd name="T33" fmla="*/ T32 w 46"/>
                              <a:gd name="T34" fmla="+- 0 2020 1994"/>
                              <a:gd name="T35" fmla="*/ 2020 h 46"/>
                              <a:gd name="T36" fmla="+- 0 7210 7210"/>
                              <a:gd name="T37" fmla="*/ T36 w 46"/>
                              <a:gd name="T38" fmla="+- 0 2017 1994"/>
                              <a:gd name="T39" fmla="*/ 2017 h 46"/>
                              <a:gd name="T40" fmla="+- 0 7210 7210"/>
                              <a:gd name="T41" fmla="*/ T40 w 46"/>
                              <a:gd name="T42" fmla="+- 0 2015 1994"/>
                              <a:gd name="T43" fmla="*/ 2015 h 46"/>
                              <a:gd name="T44" fmla="+- 0 7211 7210"/>
                              <a:gd name="T45" fmla="*/ T44 w 46"/>
                              <a:gd name="T46" fmla="+- 0 2013 1994"/>
                              <a:gd name="T47" fmla="*/ 2013 h 46"/>
                              <a:gd name="T48" fmla="+- 0 7211 7210"/>
                              <a:gd name="T49" fmla="*/ T48 w 46"/>
                              <a:gd name="T50" fmla="+- 0 2011 1994"/>
                              <a:gd name="T51" fmla="*/ 2011 h 46"/>
                              <a:gd name="T52" fmla="+- 0 7212 7210"/>
                              <a:gd name="T53" fmla="*/ T52 w 46"/>
                              <a:gd name="T54" fmla="+- 0 2008 1994"/>
                              <a:gd name="T55" fmla="*/ 2008 h 46"/>
                              <a:gd name="T56" fmla="+- 0 7213 7210"/>
                              <a:gd name="T57" fmla="*/ T56 w 46"/>
                              <a:gd name="T58" fmla="+- 0 2006 1994"/>
                              <a:gd name="T59" fmla="*/ 2006 h 46"/>
                              <a:gd name="T60" fmla="+- 0 7214 7210"/>
                              <a:gd name="T61" fmla="*/ T60 w 46"/>
                              <a:gd name="T62" fmla="+- 0 2005 1994"/>
                              <a:gd name="T63" fmla="*/ 2005 h 46"/>
                              <a:gd name="T64" fmla="+- 0 7215 7210"/>
                              <a:gd name="T65" fmla="*/ T64 w 46"/>
                              <a:gd name="T66" fmla="+- 0 2003 1994"/>
                              <a:gd name="T67" fmla="*/ 2003 h 46"/>
                              <a:gd name="T68" fmla="+- 0 7217 7210"/>
                              <a:gd name="T69" fmla="*/ T68 w 46"/>
                              <a:gd name="T70" fmla="+- 0 2001 1994"/>
                              <a:gd name="T71" fmla="*/ 2001 h 46"/>
                              <a:gd name="T72" fmla="+- 0 7220 7210"/>
                              <a:gd name="T73" fmla="*/ T72 w 46"/>
                              <a:gd name="T74" fmla="+- 0 1998 1994"/>
                              <a:gd name="T75" fmla="*/ 1998 h 46"/>
                              <a:gd name="T76" fmla="+- 0 7222 7210"/>
                              <a:gd name="T77" fmla="*/ T76 w 46"/>
                              <a:gd name="T78" fmla="+- 0 1997 1994"/>
                              <a:gd name="T79" fmla="*/ 1997 h 46"/>
                              <a:gd name="T80" fmla="+- 0 7224 7210"/>
                              <a:gd name="T81" fmla="*/ T80 w 46"/>
                              <a:gd name="T82" fmla="+- 0 1996 1994"/>
                              <a:gd name="T83" fmla="*/ 1996 h 46"/>
                              <a:gd name="T84" fmla="+- 0 7226 7210"/>
                              <a:gd name="T85" fmla="*/ T84 w 46"/>
                              <a:gd name="T86" fmla="+- 0 1995 1994"/>
                              <a:gd name="T87" fmla="*/ 1995 h 46"/>
                              <a:gd name="T88" fmla="+- 0 7228 7210"/>
                              <a:gd name="T89" fmla="*/ T88 w 46"/>
                              <a:gd name="T90" fmla="+- 0 1995 1994"/>
                              <a:gd name="T91" fmla="*/ 1995 h 46"/>
                              <a:gd name="T92" fmla="+- 0 7231 7210"/>
                              <a:gd name="T93" fmla="*/ T92 w 46"/>
                              <a:gd name="T94" fmla="+- 0 1994 1994"/>
                              <a:gd name="T95" fmla="*/ 1994 h 46"/>
                              <a:gd name="T96" fmla="+- 0 7235 7210"/>
                              <a:gd name="T97" fmla="*/ T96 w 46"/>
                              <a:gd name="T98" fmla="+- 0 1994 1994"/>
                              <a:gd name="T99" fmla="*/ 1994 h 46"/>
                              <a:gd name="T100" fmla="+- 0 7238 7210"/>
                              <a:gd name="T101" fmla="*/ T100 w 46"/>
                              <a:gd name="T102" fmla="+- 0 1995 1994"/>
                              <a:gd name="T103" fmla="*/ 1995 h 46"/>
                              <a:gd name="T104" fmla="+- 0 7240 7210"/>
                              <a:gd name="T105" fmla="*/ T104 w 46"/>
                              <a:gd name="T106" fmla="+- 0 1995 1994"/>
                              <a:gd name="T107" fmla="*/ 1995 h 46"/>
                              <a:gd name="T108" fmla="+- 0 7242 7210"/>
                              <a:gd name="T109" fmla="*/ T108 w 46"/>
                              <a:gd name="T110" fmla="+- 0 1996 1994"/>
                              <a:gd name="T111" fmla="*/ 1996 h 46"/>
                              <a:gd name="T112" fmla="+- 0 7244 7210"/>
                              <a:gd name="T113" fmla="*/ T112 w 46"/>
                              <a:gd name="T114" fmla="+- 0 1997 1994"/>
                              <a:gd name="T115" fmla="*/ 1997 h 46"/>
                              <a:gd name="T116" fmla="+- 0 7246 7210"/>
                              <a:gd name="T117" fmla="*/ T116 w 46"/>
                              <a:gd name="T118" fmla="+- 0 1998 1994"/>
                              <a:gd name="T119" fmla="*/ 1998 h 46"/>
                              <a:gd name="T120" fmla="+- 0 7247 7210"/>
                              <a:gd name="T121" fmla="*/ T120 w 46"/>
                              <a:gd name="T122" fmla="+- 0 2000 1994"/>
                              <a:gd name="T123" fmla="*/ 2000 h 46"/>
                              <a:gd name="T124" fmla="+- 0 7249 7210"/>
                              <a:gd name="T125" fmla="*/ T124 w 46"/>
                              <a:gd name="T126" fmla="+- 0 2001 1994"/>
                              <a:gd name="T127" fmla="*/ 2001 h 46"/>
                              <a:gd name="T128" fmla="+- 0 7251 7210"/>
                              <a:gd name="T129" fmla="*/ T128 w 46"/>
                              <a:gd name="T130" fmla="+- 0 2003 1994"/>
                              <a:gd name="T131" fmla="*/ 2003 h 46"/>
                              <a:gd name="T132" fmla="+- 0 7252 7210"/>
                              <a:gd name="T133" fmla="*/ T132 w 46"/>
                              <a:gd name="T134" fmla="+- 0 2005 1994"/>
                              <a:gd name="T135" fmla="*/ 2005 h 46"/>
                              <a:gd name="T136" fmla="+- 0 7253 7210"/>
                              <a:gd name="T137" fmla="*/ T136 w 46"/>
                              <a:gd name="T138" fmla="+- 0 2006 1994"/>
                              <a:gd name="T139" fmla="*/ 2006 h 46"/>
                              <a:gd name="T140" fmla="+- 0 7254 7210"/>
                              <a:gd name="T141" fmla="*/ T140 w 46"/>
                              <a:gd name="T142" fmla="+- 0 2008 1994"/>
                              <a:gd name="T143" fmla="*/ 2008 h 46"/>
                              <a:gd name="T144" fmla="+- 0 7255 7210"/>
                              <a:gd name="T145" fmla="*/ T144 w 46"/>
                              <a:gd name="T146" fmla="+- 0 2011 1994"/>
                              <a:gd name="T147" fmla="*/ 2011 h 46"/>
                              <a:gd name="T148" fmla="+- 0 7255 7210"/>
                              <a:gd name="T149" fmla="*/ T148 w 46"/>
                              <a:gd name="T150" fmla="+- 0 2013 1994"/>
                              <a:gd name="T151" fmla="*/ 2013 h 46"/>
                              <a:gd name="T152" fmla="+- 0 7255 7210"/>
                              <a:gd name="T153" fmla="*/ T152 w 46"/>
                              <a:gd name="T154" fmla="+- 0 2015 1994"/>
                              <a:gd name="T155" fmla="*/ 2015 h 46"/>
                              <a:gd name="T156" fmla="+- 0 7256 7210"/>
                              <a:gd name="T157" fmla="*/ T156 w 46"/>
                              <a:gd name="T158" fmla="+- 0 2017 1994"/>
                              <a:gd name="T159" fmla="*/ 2017 h 46"/>
                              <a:gd name="T160" fmla="+- 0 7255 7210"/>
                              <a:gd name="T161" fmla="*/ T160 w 46"/>
                              <a:gd name="T162" fmla="+- 0 2020 1994"/>
                              <a:gd name="T163" fmla="*/ 2020 h 46"/>
                              <a:gd name="T164" fmla="+- 0 7255 7210"/>
                              <a:gd name="T165" fmla="*/ T164 w 46"/>
                              <a:gd name="T166" fmla="+- 0 2022 1994"/>
                              <a:gd name="T167" fmla="*/ 2022 h 46"/>
                              <a:gd name="T168" fmla="+- 0 7255 7210"/>
                              <a:gd name="T169" fmla="*/ T168 w 46"/>
                              <a:gd name="T170" fmla="+- 0 2024 1994"/>
                              <a:gd name="T171" fmla="*/ 2024 h 46"/>
                              <a:gd name="T172" fmla="+- 0 7254 7210"/>
                              <a:gd name="T173" fmla="*/ T172 w 46"/>
                              <a:gd name="T174" fmla="+- 0 2026 1994"/>
                              <a:gd name="T175" fmla="*/ 2026 h 46"/>
                              <a:gd name="T176" fmla="+- 0 7253 7210"/>
                              <a:gd name="T177" fmla="*/ T176 w 46"/>
                              <a:gd name="T178" fmla="+- 0 2028 1994"/>
                              <a:gd name="T179" fmla="*/ 2028 h 46"/>
                              <a:gd name="T180" fmla="+- 0 7252 7210"/>
                              <a:gd name="T181" fmla="*/ T180 w 46"/>
                              <a:gd name="T182" fmla="+- 0 2030 1994"/>
                              <a:gd name="T183" fmla="*/ 2030 h 46"/>
                              <a:gd name="T184" fmla="+- 0 7251 7210"/>
                              <a:gd name="T185" fmla="*/ T184 w 46"/>
                              <a:gd name="T186" fmla="+- 0 2032 1994"/>
                              <a:gd name="T187" fmla="*/ 2032 h 46"/>
                              <a:gd name="T188" fmla="+- 0 7249 7210"/>
                              <a:gd name="T189" fmla="*/ T188 w 46"/>
                              <a:gd name="T190" fmla="+- 0 2033 1994"/>
                              <a:gd name="T191" fmla="*/ 2033 h 46"/>
                              <a:gd name="T192" fmla="+- 0 7247 7210"/>
                              <a:gd name="T193" fmla="*/ T192 w 46"/>
                              <a:gd name="T194" fmla="+- 0 2035 1994"/>
                              <a:gd name="T195" fmla="*/ 2035 h 46"/>
                              <a:gd name="T196" fmla="+- 0 7246 7210"/>
                              <a:gd name="T197" fmla="*/ T196 w 46"/>
                              <a:gd name="T198" fmla="+- 0 2036 1994"/>
                              <a:gd name="T199" fmla="*/ 2036 h 46"/>
                              <a:gd name="T200" fmla="+- 0 7244 7210"/>
                              <a:gd name="T201" fmla="*/ T200 w 46"/>
                              <a:gd name="T202" fmla="+- 0 2037 1994"/>
                              <a:gd name="T203" fmla="*/ 2037 h 46"/>
                              <a:gd name="T204" fmla="+- 0 7242 7210"/>
                              <a:gd name="T205" fmla="*/ T204 w 46"/>
                              <a:gd name="T206" fmla="+- 0 2038 1994"/>
                              <a:gd name="T207" fmla="*/ 2038 h 46"/>
                              <a:gd name="T208" fmla="+- 0 7240 7210"/>
                              <a:gd name="T209" fmla="*/ T208 w 46"/>
                              <a:gd name="T210" fmla="+- 0 2039 1994"/>
                              <a:gd name="T211" fmla="*/ 2039 h 46"/>
                              <a:gd name="T212" fmla="+- 0 7238 7210"/>
                              <a:gd name="T213" fmla="*/ T212 w 46"/>
                              <a:gd name="T214" fmla="+- 0 2040 1994"/>
                              <a:gd name="T215" fmla="*/ 2040 h 46"/>
                              <a:gd name="T216" fmla="+- 0 7235 7210"/>
                              <a:gd name="T217" fmla="*/ T216 w 46"/>
                              <a:gd name="T218" fmla="+- 0 2040 1994"/>
                              <a:gd name="T219" fmla="*/ 204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 h="46">
                                <a:moveTo>
                                  <a:pt x="25" y="46"/>
                                </a:moveTo>
                                <a:lnTo>
                                  <a:pt x="23" y="46"/>
                                </a:lnTo>
                                <a:lnTo>
                                  <a:pt x="21" y="46"/>
                                </a:lnTo>
                                <a:lnTo>
                                  <a:pt x="16" y="45"/>
                                </a:lnTo>
                                <a:lnTo>
                                  <a:pt x="12" y="43"/>
                                </a:lnTo>
                                <a:lnTo>
                                  <a:pt x="10" y="42"/>
                                </a:lnTo>
                                <a:lnTo>
                                  <a:pt x="8" y="41"/>
                                </a:lnTo>
                                <a:lnTo>
                                  <a:pt x="1" y="28"/>
                                </a:lnTo>
                                <a:lnTo>
                                  <a:pt x="0" y="26"/>
                                </a:lnTo>
                                <a:lnTo>
                                  <a:pt x="0" y="23"/>
                                </a:lnTo>
                                <a:lnTo>
                                  <a:pt x="0" y="21"/>
                                </a:lnTo>
                                <a:lnTo>
                                  <a:pt x="1" y="19"/>
                                </a:lnTo>
                                <a:lnTo>
                                  <a:pt x="1" y="17"/>
                                </a:lnTo>
                                <a:lnTo>
                                  <a:pt x="2" y="14"/>
                                </a:lnTo>
                                <a:lnTo>
                                  <a:pt x="3" y="12"/>
                                </a:lnTo>
                                <a:lnTo>
                                  <a:pt x="4" y="11"/>
                                </a:lnTo>
                                <a:lnTo>
                                  <a:pt x="5" y="9"/>
                                </a:lnTo>
                                <a:lnTo>
                                  <a:pt x="7" y="7"/>
                                </a:lnTo>
                                <a:lnTo>
                                  <a:pt x="10" y="4"/>
                                </a:lnTo>
                                <a:lnTo>
                                  <a:pt x="12" y="3"/>
                                </a:lnTo>
                                <a:lnTo>
                                  <a:pt x="14" y="2"/>
                                </a:lnTo>
                                <a:lnTo>
                                  <a:pt x="16" y="1"/>
                                </a:lnTo>
                                <a:lnTo>
                                  <a:pt x="18" y="1"/>
                                </a:lnTo>
                                <a:lnTo>
                                  <a:pt x="21" y="0"/>
                                </a:lnTo>
                                <a:lnTo>
                                  <a:pt x="25" y="0"/>
                                </a:lnTo>
                                <a:lnTo>
                                  <a:pt x="28" y="1"/>
                                </a:lnTo>
                                <a:lnTo>
                                  <a:pt x="30" y="1"/>
                                </a:lnTo>
                                <a:lnTo>
                                  <a:pt x="32" y="2"/>
                                </a:lnTo>
                                <a:lnTo>
                                  <a:pt x="34" y="3"/>
                                </a:lnTo>
                                <a:lnTo>
                                  <a:pt x="36" y="4"/>
                                </a:lnTo>
                                <a:lnTo>
                                  <a:pt x="37" y="6"/>
                                </a:lnTo>
                                <a:lnTo>
                                  <a:pt x="39" y="7"/>
                                </a:lnTo>
                                <a:lnTo>
                                  <a:pt x="41" y="9"/>
                                </a:lnTo>
                                <a:lnTo>
                                  <a:pt x="42" y="11"/>
                                </a:lnTo>
                                <a:lnTo>
                                  <a:pt x="43" y="12"/>
                                </a:lnTo>
                                <a:lnTo>
                                  <a:pt x="44" y="14"/>
                                </a:lnTo>
                                <a:lnTo>
                                  <a:pt x="45" y="17"/>
                                </a:lnTo>
                                <a:lnTo>
                                  <a:pt x="45" y="19"/>
                                </a:lnTo>
                                <a:lnTo>
                                  <a:pt x="45" y="21"/>
                                </a:lnTo>
                                <a:lnTo>
                                  <a:pt x="46" y="23"/>
                                </a:lnTo>
                                <a:lnTo>
                                  <a:pt x="45" y="26"/>
                                </a:lnTo>
                                <a:lnTo>
                                  <a:pt x="45" y="28"/>
                                </a:lnTo>
                                <a:lnTo>
                                  <a:pt x="45" y="30"/>
                                </a:lnTo>
                                <a:lnTo>
                                  <a:pt x="44" y="32"/>
                                </a:lnTo>
                                <a:lnTo>
                                  <a:pt x="43" y="34"/>
                                </a:lnTo>
                                <a:lnTo>
                                  <a:pt x="42" y="36"/>
                                </a:lnTo>
                                <a:lnTo>
                                  <a:pt x="41" y="38"/>
                                </a:lnTo>
                                <a:lnTo>
                                  <a:pt x="39" y="39"/>
                                </a:lnTo>
                                <a:lnTo>
                                  <a:pt x="37" y="41"/>
                                </a:lnTo>
                                <a:lnTo>
                                  <a:pt x="36" y="42"/>
                                </a:lnTo>
                                <a:lnTo>
                                  <a:pt x="34" y="43"/>
                                </a:lnTo>
                                <a:lnTo>
                                  <a:pt x="32" y="44"/>
                                </a:lnTo>
                                <a:lnTo>
                                  <a:pt x="30" y="45"/>
                                </a:lnTo>
                                <a:lnTo>
                                  <a:pt x="28" y="46"/>
                                </a:lnTo>
                                <a:lnTo>
                                  <a:pt x="25" y="46"/>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2" name="Freeform 10917"/>
                        <wps:cNvSpPr>
                          <a:spLocks/>
                        </wps:cNvSpPr>
                        <wps:spPr bwMode="auto">
                          <a:xfrm>
                            <a:off x="7210" y="1994"/>
                            <a:ext cx="46" cy="46"/>
                          </a:xfrm>
                          <a:custGeom>
                            <a:avLst/>
                            <a:gdLst>
                              <a:gd name="T0" fmla="+- 0 7256 7210"/>
                              <a:gd name="T1" fmla="*/ T0 w 46"/>
                              <a:gd name="T2" fmla="+- 0 2017 1994"/>
                              <a:gd name="T3" fmla="*/ 2017 h 46"/>
                              <a:gd name="T4" fmla="+- 0 7255 7210"/>
                              <a:gd name="T5" fmla="*/ T4 w 46"/>
                              <a:gd name="T6" fmla="+- 0 2020 1994"/>
                              <a:gd name="T7" fmla="*/ 2020 h 46"/>
                              <a:gd name="T8" fmla="+- 0 7255 7210"/>
                              <a:gd name="T9" fmla="*/ T8 w 46"/>
                              <a:gd name="T10" fmla="+- 0 2022 1994"/>
                              <a:gd name="T11" fmla="*/ 2022 h 46"/>
                              <a:gd name="T12" fmla="+- 0 7255 7210"/>
                              <a:gd name="T13" fmla="*/ T12 w 46"/>
                              <a:gd name="T14" fmla="+- 0 2024 1994"/>
                              <a:gd name="T15" fmla="*/ 2024 h 46"/>
                              <a:gd name="T16" fmla="+- 0 7254 7210"/>
                              <a:gd name="T17" fmla="*/ T16 w 46"/>
                              <a:gd name="T18" fmla="+- 0 2026 1994"/>
                              <a:gd name="T19" fmla="*/ 2026 h 46"/>
                              <a:gd name="T20" fmla="+- 0 7253 7210"/>
                              <a:gd name="T21" fmla="*/ T20 w 46"/>
                              <a:gd name="T22" fmla="+- 0 2028 1994"/>
                              <a:gd name="T23" fmla="*/ 2028 h 46"/>
                              <a:gd name="T24" fmla="+- 0 7252 7210"/>
                              <a:gd name="T25" fmla="*/ T24 w 46"/>
                              <a:gd name="T26" fmla="+- 0 2030 1994"/>
                              <a:gd name="T27" fmla="*/ 2030 h 46"/>
                              <a:gd name="T28" fmla="+- 0 7251 7210"/>
                              <a:gd name="T29" fmla="*/ T28 w 46"/>
                              <a:gd name="T30" fmla="+- 0 2032 1994"/>
                              <a:gd name="T31" fmla="*/ 2032 h 46"/>
                              <a:gd name="T32" fmla="+- 0 7249 7210"/>
                              <a:gd name="T33" fmla="*/ T32 w 46"/>
                              <a:gd name="T34" fmla="+- 0 2033 1994"/>
                              <a:gd name="T35" fmla="*/ 2033 h 46"/>
                              <a:gd name="T36" fmla="+- 0 7247 7210"/>
                              <a:gd name="T37" fmla="*/ T36 w 46"/>
                              <a:gd name="T38" fmla="+- 0 2035 1994"/>
                              <a:gd name="T39" fmla="*/ 2035 h 46"/>
                              <a:gd name="T40" fmla="+- 0 7246 7210"/>
                              <a:gd name="T41" fmla="*/ T40 w 46"/>
                              <a:gd name="T42" fmla="+- 0 2036 1994"/>
                              <a:gd name="T43" fmla="*/ 2036 h 46"/>
                              <a:gd name="T44" fmla="+- 0 7244 7210"/>
                              <a:gd name="T45" fmla="*/ T44 w 46"/>
                              <a:gd name="T46" fmla="+- 0 2037 1994"/>
                              <a:gd name="T47" fmla="*/ 2037 h 46"/>
                              <a:gd name="T48" fmla="+- 0 7242 7210"/>
                              <a:gd name="T49" fmla="*/ T48 w 46"/>
                              <a:gd name="T50" fmla="+- 0 2038 1994"/>
                              <a:gd name="T51" fmla="*/ 2038 h 46"/>
                              <a:gd name="T52" fmla="+- 0 7240 7210"/>
                              <a:gd name="T53" fmla="*/ T52 w 46"/>
                              <a:gd name="T54" fmla="+- 0 2039 1994"/>
                              <a:gd name="T55" fmla="*/ 2039 h 46"/>
                              <a:gd name="T56" fmla="+- 0 7238 7210"/>
                              <a:gd name="T57" fmla="*/ T56 w 46"/>
                              <a:gd name="T58" fmla="+- 0 2040 1994"/>
                              <a:gd name="T59" fmla="*/ 2040 h 46"/>
                              <a:gd name="T60" fmla="+- 0 7235 7210"/>
                              <a:gd name="T61" fmla="*/ T60 w 46"/>
                              <a:gd name="T62" fmla="+- 0 2040 1994"/>
                              <a:gd name="T63" fmla="*/ 2040 h 46"/>
                              <a:gd name="T64" fmla="+- 0 7233 7210"/>
                              <a:gd name="T65" fmla="*/ T64 w 46"/>
                              <a:gd name="T66" fmla="+- 0 2040 1994"/>
                              <a:gd name="T67" fmla="*/ 2040 h 46"/>
                              <a:gd name="T68" fmla="+- 0 7231 7210"/>
                              <a:gd name="T69" fmla="*/ T68 w 46"/>
                              <a:gd name="T70" fmla="+- 0 2040 1994"/>
                              <a:gd name="T71" fmla="*/ 2040 h 46"/>
                              <a:gd name="T72" fmla="+- 0 7220 7210"/>
                              <a:gd name="T73" fmla="*/ T72 w 46"/>
                              <a:gd name="T74" fmla="+- 0 2036 1994"/>
                              <a:gd name="T75" fmla="*/ 2036 h 46"/>
                              <a:gd name="T76" fmla="+- 0 7218 7210"/>
                              <a:gd name="T77" fmla="*/ T76 w 46"/>
                              <a:gd name="T78" fmla="+- 0 2035 1994"/>
                              <a:gd name="T79" fmla="*/ 2035 h 46"/>
                              <a:gd name="T80" fmla="+- 0 7217 7210"/>
                              <a:gd name="T81" fmla="*/ T80 w 46"/>
                              <a:gd name="T82" fmla="+- 0 2033 1994"/>
                              <a:gd name="T83" fmla="*/ 2033 h 46"/>
                              <a:gd name="T84" fmla="+- 0 7215 7210"/>
                              <a:gd name="T85" fmla="*/ T84 w 46"/>
                              <a:gd name="T86" fmla="+- 0 2032 1994"/>
                              <a:gd name="T87" fmla="*/ 2032 h 46"/>
                              <a:gd name="T88" fmla="+- 0 7214 7210"/>
                              <a:gd name="T89" fmla="*/ T88 w 46"/>
                              <a:gd name="T90" fmla="+- 0 2030 1994"/>
                              <a:gd name="T91" fmla="*/ 2030 h 46"/>
                              <a:gd name="T92" fmla="+- 0 7213 7210"/>
                              <a:gd name="T93" fmla="*/ T92 w 46"/>
                              <a:gd name="T94" fmla="+- 0 2028 1994"/>
                              <a:gd name="T95" fmla="*/ 2028 h 46"/>
                              <a:gd name="T96" fmla="+- 0 7212 7210"/>
                              <a:gd name="T97" fmla="*/ T96 w 46"/>
                              <a:gd name="T98" fmla="+- 0 2026 1994"/>
                              <a:gd name="T99" fmla="*/ 2026 h 46"/>
                              <a:gd name="T100" fmla="+- 0 7211 7210"/>
                              <a:gd name="T101" fmla="*/ T100 w 46"/>
                              <a:gd name="T102" fmla="+- 0 2024 1994"/>
                              <a:gd name="T103" fmla="*/ 2024 h 46"/>
                              <a:gd name="T104" fmla="+- 0 7211 7210"/>
                              <a:gd name="T105" fmla="*/ T104 w 46"/>
                              <a:gd name="T106" fmla="+- 0 2022 1994"/>
                              <a:gd name="T107" fmla="*/ 2022 h 46"/>
                              <a:gd name="T108" fmla="+- 0 7210 7210"/>
                              <a:gd name="T109" fmla="*/ T108 w 46"/>
                              <a:gd name="T110" fmla="+- 0 2020 1994"/>
                              <a:gd name="T111" fmla="*/ 2020 h 46"/>
                              <a:gd name="T112" fmla="+- 0 7210 7210"/>
                              <a:gd name="T113" fmla="*/ T112 w 46"/>
                              <a:gd name="T114" fmla="+- 0 2017 1994"/>
                              <a:gd name="T115" fmla="*/ 2017 h 46"/>
                              <a:gd name="T116" fmla="+- 0 7210 7210"/>
                              <a:gd name="T117" fmla="*/ T116 w 46"/>
                              <a:gd name="T118" fmla="+- 0 2015 1994"/>
                              <a:gd name="T119" fmla="*/ 2015 h 46"/>
                              <a:gd name="T120" fmla="+- 0 7211 7210"/>
                              <a:gd name="T121" fmla="*/ T120 w 46"/>
                              <a:gd name="T122" fmla="+- 0 2013 1994"/>
                              <a:gd name="T123" fmla="*/ 2013 h 46"/>
                              <a:gd name="T124" fmla="+- 0 7211 7210"/>
                              <a:gd name="T125" fmla="*/ T124 w 46"/>
                              <a:gd name="T126" fmla="+- 0 2011 1994"/>
                              <a:gd name="T127" fmla="*/ 2011 h 46"/>
                              <a:gd name="T128" fmla="+- 0 7212 7210"/>
                              <a:gd name="T129" fmla="*/ T128 w 46"/>
                              <a:gd name="T130" fmla="+- 0 2008 1994"/>
                              <a:gd name="T131" fmla="*/ 2008 h 46"/>
                              <a:gd name="T132" fmla="+- 0 7213 7210"/>
                              <a:gd name="T133" fmla="*/ T132 w 46"/>
                              <a:gd name="T134" fmla="+- 0 2006 1994"/>
                              <a:gd name="T135" fmla="*/ 2006 h 46"/>
                              <a:gd name="T136" fmla="+- 0 7214 7210"/>
                              <a:gd name="T137" fmla="*/ T136 w 46"/>
                              <a:gd name="T138" fmla="+- 0 2005 1994"/>
                              <a:gd name="T139" fmla="*/ 2005 h 46"/>
                              <a:gd name="T140" fmla="+- 0 7215 7210"/>
                              <a:gd name="T141" fmla="*/ T140 w 46"/>
                              <a:gd name="T142" fmla="+- 0 2003 1994"/>
                              <a:gd name="T143" fmla="*/ 2003 h 46"/>
                              <a:gd name="T144" fmla="+- 0 7217 7210"/>
                              <a:gd name="T145" fmla="*/ T144 w 46"/>
                              <a:gd name="T146" fmla="+- 0 2001 1994"/>
                              <a:gd name="T147" fmla="*/ 2001 h 46"/>
                              <a:gd name="T148" fmla="+- 0 7218 7210"/>
                              <a:gd name="T149" fmla="*/ T148 w 46"/>
                              <a:gd name="T150" fmla="+- 0 2000 1994"/>
                              <a:gd name="T151" fmla="*/ 2000 h 46"/>
                              <a:gd name="T152" fmla="+- 0 7220 7210"/>
                              <a:gd name="T153" fmla="*/ T152 w 46"/>
                              <a:gd name="T154" fmla="+- 0 1998 1994"/>
                              <a:gd name="T155" fmla="*/ 1998 h 46"/>
                              <a:gd name="T156" fmla="+- 0 7222 7210"/>
                              <a:gd name="T157" fmla="*/ T156 w 46"/>
                              <a:gd name="T158" fmla="+- 0 1997 1994"/>
                              <a:gd name="T159" fmla="*/ 1997 h 46"/>
                              <a:gd name="T160" fmla="+- 0 7224 7210"/>
                              <a:gd name="T161" fmla="*/ T160 w 46"/>
                              <a:gd name="T162" fmla="+- 0 1996 1994"/>
                              <a:gd name="T163" fmla="*/ 1996 h 46"/>
                              <a:gd name="T164" fmla="+- 0 7226 7210"/>
                              <a:gd name="T165" fmla="*/ T164 w 46"/>
                              <a:gd name="T166" fmla="+- 0 1995 1994"/>
                              <a:gd name="T167" fmla="*/ 1995 h 46"/>
                              <a:gd name="T168" fmla="+- 0 7228 7210"/>
                              <a:gd name="T169" fmla="*/ T168 w 46"/>
                              <a:gd name="T170" fmla="+- 0 1995 1994"/>
                              <a:gd name="T171" fmla="*/ 1995 h 46"/>
                              <a:gd name="T172" fmla="+- 0 7231 7210"/>
                              <a:gd name="T173" fmla="*/ T172 w 46"/>
                              <a:gd name="T174" fmla="+- 0 1994 1994"/>
                              <a:gd name="T175" fmla="*/ 1994 h 46"/>
                              <a:gd name="T176" fmla="+- 0 7233 7210"/>
                              <a:gd name="T177" fmla="*/ T176 w 46"/>
                              <a:gd name="T178" fmla="+- 0 1994 1994"/>
                              <a:gd name="T179" fmla="*/ 1994 h 46"/>
                              <a:gd name="T180" fmla="+- 0 7235 7210"/>
                              <a:gd name="T181" fmla="*/ T180 w 46"/>
                              <a:gd name="T182" fmla="+- 0 1994 1994"/>
                              <a:gd name="T183" fmla="*/ 1994 h 46"/>
                              <a:gd name="T184" fmla="+- 0 7238 7210"/>
                              <a:gd name="T185" fmla="*/ T184 w 46"/>
                              <a:gd name="T186" fmla="+- 0 1995 1994"/>
                              <a:gd name="T187" fmla="*/ 1995 h 46"/>
                              <a:gd name="T188" fmla="+- 0 7240 7210"/>
                              <a:gd name="T189" fmla="*/ T188 w 46"/>
                              <a:gd name="T190" fmla="+- 0 1995 1994"/>
                              <a:gd name="T191" fmla="*/ 1995 h 46"/>
                              <a:gd name="T192" fmla="+- 0 7242 7210"/>
                              <a:gd name="T193" fmla="*/ T192 w 46"/>
                              <a:gd name="T194" fmla="+- 0 1996 1994"/>
                              <a:gd name="T195" fmla="*/ 1996 h 46"/>
                              <a:gd name="T196" fmla="+- 0 7244 7210"/>
                              <a:gd name="T197" fmla="*/ T196 w 46"/>
                              <a:gd name="T198" fmla="+- 0 1997 1994"/>
                              <a:gd name="T199" fmla="*/ 1997 h 46"/>
                              <a:gd name="T200" fmla="+- 0 7246 7210"/>
                              <a:gd name="T201" fmla="*/ T200 w 46"/>
                              <a:gd name="T202" fmla="+- 0 1998 1994"/>
                              <a:gd name="T203" fmla="*/ 1998 h 46"/>
                              <a:gd name="T204" fmla="+- 0 7247 7210"/>
                              <a:gd name="T205" fmla="*/ T204 w 46"/>
                              <a:gd name="T206" fmla="+- 0 2000 1994"/>
                              <a:gd name="T207" fmla="*/ 2000 h 46"/>
                              <a:gd name="T208" fmla="+- 0 7249 7210"/>
                              <a:gd name="T209" fmla="*/ T208 w 46"/>
                              <a:gd name="T210" fmla="+- 0 2001 1994"/>
                              <a:gd name="T211" fmla="*/ 2001 h 46"/>
                              <a:gd name="T212" fmla="+- 0 7251 7210"/>
                              <a:gd name="T213" fmla="*/ T212 w 46"/>
                              <a:gd name="T214" fmla="+- 0 2003 1994"/>
                              <a:gd name="T215" fmla="*/ 2003 h 46"/>
                              <a:gd name="T216" fmla="+- 0 7252 7210"/>
                              <a:gd name="T217" fmla="*/ T216 w 46"/>
                              <a:gd name="T218" fmla="+- 0 2005 1994"/>
                              <a:gd name="T219" fmla="*/ 2005 h 46"/>
                              <a:gd name="T220" fmla="+- 0 7253 7210"/>
                              <a:gd name="T221" fmla="*/ T220 w 46"/>
                              <a:gd name="T222" fmla="+- 0 2006 1994"/>
                              <a:gd name="T223" fmla="*/ 2006 h 46"/>
                              <a:gd name="T224" fmla="+- 0 7254 7210"/>
                              <a:gd name="T225" fmla="*/ T224 w 46"/>
                              <a:gd name="T226" fmla="+- 0 2008 1994"/>
                              <a:gd name="T227" fmla="*/ 2008 h 46"/>
                              <a:gd name="T228" fmla="+- 0 7255 7210"/>
                              <a:gd name="T229" fmla="*/ T228 w 46"/>
                              <a:gd name="T230" fmla="+- 0 2011 1994"/>
                              <a:gd name="T231" fmla="*/ 2011 h 46"/>
                              <a:gd name="T232" fmla="+- 0 7255 7210"/>
                              <a:gd name="T233" fmla="*/ T232 w 46"/>
                              <a:gd name="T234" fmla="+- 0 2013 1994"/>
                              <a:gd name="T235" fmla="*/ 2013 h 46"/>
                              <a:gd name="T236" fmla="+- 0 7255 7210"/>
                              <a:gd name="T237" fmla="*/ T236 w 46"/>
                              <a:gd name="T238" fmla="+- 0 2015 1994"/>
                              <a:gd name="T239" fmla="*/ 2015 h 46"/>
                              <a:gd name="T240" fmla="+- 0 7256 7210"/>
                              <a:gd name="T241" fmla="*/ T240 w 46"/>
                              <a:gd name="T242" fmla="+- 0 2017 1994"/>
                              <a:gd name="T243" fmla="*/ 201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 h="46">
                                <a:moveTo>
                                  <a:pt x="46" y="23"/>
                                </a:moveTo>
                                <a:lnTo>
                                  <a:pt x="45" y="26"/>
                                </a:lnTo>
                                <a:lnTo>
                                  <a:pt x="45" y="28"/>
                                </a:lnTo>
                                <a:lnTo>
                                  <a:pt x="45" y="30"/>
                                </a:lnTo>
                                <a:lnTo>
                                  <a:pt x="44" y="32"/>
                                </a:lnTo>
                                <a:lnTo>
                                  <a:pt x="43" y="34"/>
                                </a:lnTo>
                                <a:lnTo>
                                  <a:pt x="42" y="36"/>
                                </a:lnTo>
                                <a:lnTo>
                                  <a:pt x="41" y="38"/>
                                </a:lnTo>
                                <a:lnTo>
                                  <a:pt x="39" y="39"/>
                                </a:lnTo>
                                <a:lnTo>
                                  <a:pt x="37" y="41"/>
                                </a:lnTo>
                                <a:lnTo>
                                  <a:pt x="36" y="42"/>
                                </a:lnTo>
                                <a:lnTo>
                                  <a:pt x="34" y="43"/>
                                </a:lnTo>
                                <a:lnTo>
                                  <a:pt x="32" y="44"/>
                                </a:lnTo>
                                <a:lnTo>
                                  <a:pt x="30" y="45"/>
                                </a:lnTo>
                                <a:lnTo>
                                  <a:pt x="28" y="46"/>
                                </a:lnTo>
                                <a:lnTo>
                                  <a:pt x="25" y="46"/>
                                </a:lnTo>
                                <a:lnTo>
                                  <a:pt x="23" y="46"/>
                                </a:lnTo>
                                <a:lnTo>
                                  <a:pt x="21" y="46"/>
                                </a:lnTo>
                                <a:lnTo>
                                  <a:pt x="10" y="42"/>
                                </a:lnTo>
                                <a:lnTo>
                                  <a:pt x="8" y="41"/>
                                </a:lnTo>
                                <a:lnTo>
                                  <a:pt x="7" y="39"/>
                                </a:lnTo>
                                <a:lnTo>
                                  <a:pt x="5" y="38"/>
                                </a:lnTo>
                                <a:lnTo>
                                  <a:pt x="4" y="36"/>
                                </a:lnTo>
                                <a:lnTo>
                                  <a:pt x="3" y="34"/>
                                </a:lnTo>
                                <a:lnTo>
                                  <a:pt x="2" y="32"/>
                                </a:lnTo>
                                <a:lnTo>
                                  <a:pt x="1" y="30"/>
                                </a:lnTo>
                                <a:lnTo>
                                  <a:pt x="1" y="28"/>
                                </a:lnTo>
                                <a:lnTo>
                                  <a:pt x="0" y="26"/>
                                </a:lnTo>
                                <a:lnTo>
                                  <a:pt x="0" y="23"/>
                                </a:lnTo>
                                <a:lnTo>
                                  <a:pt x="0" y="21"/>
                                </a:lnTo>
                                <a:lnTo>
                                  <a:pt x="1" y="19"/>
                                </a:lnTo>
                                <a:lnTo>
                                  <a:pt x="1" y="17"/>
                                </a:lnTo>
                                <a:lnTo>
                                  <a:pt x="2" y="14"/>
                                </a:lnTo>
                                <a:lnTo>
                                  <a:pt x="3" y="12"/>
                                </a:lnTo>
                                <a:lnTo>
                                  <a:pt x="4" y="11"/>
                                </a:lnTo>
                                <a:lnTo>
                                  <a:pt x="5" y="9"/>
                                </a:lnTo>
                                <a:lnTo>
                                  <a:pt x="7" y="7"/>
                                </a:lnTo>
                                <a:lnTo>
                                  <a:pt x="8" y="6"/>
                                </a:lnTo>
                                <a:lnTo>
                                  <a:pt x="10" y="4"/>
                                </a:lnTo>
                                <a:lnTo>
                                  <a:pt x="12" y="3"/>
                                </a:lnTo>
                                <a:lnTo>
                                  <a:pt x="14" y="2"/>
                                </a:lnTo>
                                <a:lnTo>
                                  <a:pt x="16" y="1"/>
                                </a:lnTo>
                                <a:lnTo>
                                  <a:pt x="18" y="1"/>
                                </a:lnTo>
                                <a:lnTo>
                                  <a:pt x="21" y="0"/>
                                </a:lnTo>
                                <a:lnTo>
                                  <a:pt x="23" y="0"/>
                                </a:lnTo>
                                <a:lnTo>
                                  <a:pt x="25" y="0"/>
                                </a:lnTo>
                                <a:lnTo>
                                  <a:pt x="28" y="1"/>
                                </a:lnTo>
                                <a:lnTo>
                                  <a:pt x="30" y="1"/>
                                </a:lnTo>
                                <a:lnTo>
                                  <a:pt x="32" y="2"/>
                                </a:lnTo>
                                <a:lnTo>
                                  <a:pt x="34" y="3"/>
                                </a:lnTo>
                                <a:lnTo>
                                  <a:pt x="36" y="4"/>
                                </a:lnTo>
                                <a:lnTo>
                                  <a:pt x="37" y="6"/>
                                </a:lnTo>
                                <a:lnTo>
                                  <a:pt x="39" y="7"/>
                                </a:lnTo>
                                <a:lnTo>
                                  <a:pt x="41" y="9"/>
                                </a:lnTo>
                                <a:lnTo>
                                  <a:pt x="42" y="11"/>
                                </a:lnTo>
                                <a:lnTo>
                                  <a:pt x="43" y="12"/>
                                </a:lnTo>
                                <a:lnTo>
                                  <a:pt x="44" y="14"/>
                                </a:lnTo>
                                <a:lnTo>
                                  <a:pt x="45" y="17"/>
                                </a:lnTo>
                                <a:lnTo>
                                  <a:pt x="45" y="19"/>
                                </a:lnTo>
                                <a:lnTo>
                                  <a:pt x="45" y="21"/>
                                </a:lnTo>
                                <a:lnTo>
                                  <a:pt x="46" y="23"/>
                                </a:lnTo>
                                <a:close/>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3" name="Freeform 10918"/>
                        <wps:cNvSpPr>
                          <a:spLocks/>
                        </wps:cNvSpPr>
                        <wps:spPr bwMode="auto">
                          <a:xfrm>
                            <a:off x="7210" y="1994"/>
                            <a:ext cx="46" cy="46"/>
                          </a:xfrm>
                          <a:custGeom>
                            <a:avLst/>
                            <a:gdLst>
                              <a:gd name="T0" fmla="+- 0 7256 7210"/>
                              <a:gd name="T1" fmla="*/ T0 w 46"/>
                              <a:gd name="T2" fmla="+- 0 2017 1994"/>
                              <a:gd name="T3" fmla="*/ 2017 h 46"/>
                              <a:gd name="T4" fmla="+- 0 7255 7210"/>
                              <a:gd name="T5" fmla="*/ T4 w 46"/>
                              <a:gd name="T6" fmla="+- 0 2020 1994"/>
                              <a:gd name="T7" fmla="*/ 2020 h 46"/>
                              <a:gd name="T8" fmla="+- 0 7255 7210"/>
                              <a:gd name="T9" fmla="*/ T8 w 46"/>
                              <a:gd name="T10" fmla="+- 0 2022 1994"/>
                              <a:gd name="T11" fmla="*/ 2022 h 46"/>
                              <a:gd name="T12" fmla="+- 0 7255 7210"/>
                              <a:gd name="T13" fmla="*/ T12 w 46"/>
                              <a:gd name="T14" fmla="+- 0 2024 1994"/>
                              <a:gd name="T15" fmla="*/ 2024 h 46"/>
                              <a:gd name="T16" fmla="+- 0 7254 7210"/>
                              <a:gd name="T17" fmla="*/ T16 w 46"/>
                              <a:gd name="T18" fmla="+- 0 2026 1994"/>
                              <a:gd name="T19" fmla="*/ 2026 h 46"/>
                              <a:gd name="T20" fmla="+- 0 7253 7210"/>
                              <a:gd name="T21" fmla="*/ T20 w 46"/>
                              <a:gd name="T22" fmla="+- 0 2028 1994"/>
                              <a:gd name="T23" fmla="*/ 2028 h 46"/>
                              <a:gd name="T24" fmla="+- 0 7252 7210"/>
                              <a:gd name="T25" fmla="*/ T24 w 46"/>
                              <a:gd name="T26" fmla="+- 0 2030 1994"/>
                              <a:gd name="T27" fmla="*/ 2030 h 46"/>
                              <a:gd name="T28" fmla="+- 0 7251 7210"/>
                              <a:gd name="T29" fmla="*/ T28 w 46"/>
                              <a:gd name="T30" fmla="+- 0 2032 1994"/>
                              <a:gd name="T31" fmla="*/ 2032 h 46"/>
                              <a:gd name="T32" fmla="+- 0 7249 7210"/>
                              <a:gd name="T33" fmla="*/ T32 w 46"/>
                              <a:gd name="T34" fmla="+- 0 2033 1994"/>
                              <a:gd name="T35" fmla="*/ 2033 h 46"/>
                              <a:gd name="T36" fmla="+- 0 7247 7210"/>
                              <a:gd name="T37" fmla="*/ T36 w 46"/>
                              <a:gd name="T38" fmla="+- 0 2035 1994"/>
                              <a:gd name="T39" fmla="*/ 2035 h 46"/>
                              <a:gd name="T40" fmla="+- 0 7246 7210"/>
                              <a:gd name="T41" fmla="*/ T40 w 46"/>
                              <a:gd name="T42" fmla="+- 0 2036 1994"/>
                              <a:gd name="T43" fmla="*/ 2036 h 46"/>
                              <a:gd name="T44" fmla="+- 0 7244 7210"/>
                              <a:gd name="T45" fmla="*/ T44 w 46"/>
                              <a:gd name="T46" fmla="+- 0 2037 1994"/>
                              <a:gd name="T47" fmla="*/ 2037 h 46"/>
                              <a:gd name="T48" fmla="+- 0 7242 7210"/>
                              <a:gd name="T49" fmla="*/ T48 w 46"/>
                              <a:gd name="T50" fmla="+- 0 2038 1994"/>
                              <a:gd name="T51" fmla="*/ 2038 h 46"/>
                              <a:gd name="T52" fmla="+- 0 7240 7210"/>
                              <a:gd name="T53" fmla="*/ T52 w 46"/>
                              <a:gd name="T54" fmla="+- 0 2039 1994"/>
                              <a:gd name="T55" fmla="*/ 2039 h 46"/>
                              <a:gd name="T56" fmla="+- 0 7238 7210"/>
                              <a:gd name="T57" fmla="*/ T56 w 46"/>
                              <a:gd name="T58" fmla="+- 0 2040 1994"/>
                              <a:gd name="T59" fmla="*/ 2040 h 46"/>
                              <a:gd name="T60" fmla="+- 0 7235 7210"/>
                              <a:gd name="T61" fmla="*/ T60 w 46"/>
                              <a:gd name="T62" fmla="+- 0 2040 1994"/>
                              <a:gd name="T63" fmla="*/ 2040 h 46"/>
                              <a:gd name="T64" fmla="+- 0 7233 7210"/>
                              <a:gd name="T65" fmla="*/ T64 w 46"/>
                              <a:gd name="T66" fmla="+- 0 2040 1994"/>
                              <a:gd name="T67" fmla="*/ 2040 h 46"/>
                              <a:gd name="T68" fmla="+- 0 7231 7210"/>
                              <a:gd name="T69" fmla="*/ T68 w 46"/>
                              <a:gd name="T70" fmla="+- 0 2040 1994"/>
                              <a:gd name="T71" fmla="*/ 2040 h 46"/>
                              <a:gd name="T72" fmla="+- 0 7220 7210"/>
                              <a:gd name="T73" fmla="*/ T72 w 46"/>
                              <a:gd name="T74" fmla="+- 0 2036 1994"/>
                              <a:gd name="T75" fmla="*/ 2036 h 46"/>
                              <a:gd name="T76" fmla="+- 0 7218 7210"/>
                              <a:gd name="T77" fmla="*/ T76 w 46"/>
                              <a:gd name="T78" fmla="+- 0 2035 1994"/>
                              <a:gd name="T79" fmla="*/ 2035 h 46"/>
                              <a:gd name="T80" fmla="+- 0 7217 7210"/>
                              <a:gd name="T81" fmla="*/ T80 w 46"/>
                              <a:gd name="T82" fmla="+- 0 2033 1994"/>
                              <a:gd name="T83" fmla="*/ 2033 h 46"/>
                              <a:gd name="T84" fmla="+- 0 7215 7210"/>
                              <a:gd name="T85" fmla="*/ T84 w 46"/>
                              <a:gd name="T86" fmla="+- 0 2032 1994"/>
                              <a:gd name="T87" fmla="*/ 2032 h 46"/>
                              <a:gd name="T88" fmla="+- 0 7214 7210"/>
                              <a:gd name="T89" fmla="*/ T88 w 46"/>
                              <a:gd name="T90" fmla="+- 0 2030 1994"/>
                              <a:gd name="T91" fmla="*/ 2030 h 46"/>
                              <a:gd name="T92" fmla="+- 0 7213 7210"/>
                              <a:gd name="T93" fmla="*/ T92 w 46"/>
                              <a:gd name="T94" fmla="+- 0 2028 1994"/>
                              <a:gd name="T95" fmla="*/ 2028 h 46"/>
                              <a:gd name="T96" fmla="+- 0 7212 7210"/>
                              <a:gd name="T97" fmla="*/ T96 w 46"/>
                              <a:gd name="T98" fmla="+- 0 2026 1994"/>
                              <a:gd name="T99" fmla="*/ 2026 h 46"/>
                              <a:gd name="T100" fmla="+- 0 7211 7210"/>
                              <a:gd name="T101" fmla="*/ T100 w 46"/>
                              <a:gd name="T102" fmla="+- 0 2024 1994"/>
                              <a:gd name="T103" fmla="*/ 2024 h 46"/>
                              <a:gd name="T104" fmla="+- 0 7211 7210"/>
                              <a:gd name="T105" fmla="*/ T104 w 46"/>
                              <a:gd name="T106" fmla="+- 0 2022 1994"/>
                              <a:gd name="T107" fmla="*/ 2022 h 46"/>
                              <a:gd name="T108" fmla="+- 0 7210 7210"/>
                              <a:gd name="T109" fmla="*/ T108 w 46"/>
                              <a:gd name="T110" fmla="+- 0 2020 1994"/>
                              <a:gd name="T111" fmla="*/ 2020 h 46"/>
                              <a:gd name="T112" fmla="+- 0 7210 7210"/>
                              <a:gd name="T113" fmla="*/ T112 w 46"/>
                              <a:gd name="T114" fmla="+- 0 2017 1994"/>
                              <a:gd name="T115" fmla="*/ 2017 h 46"/>
                              <a:gd name="T116" fmla="+- 0 7210 7210"/>
                              <a:gd name="T117" fmla="*/ T116 w 46"/>
                              <a:gd name="T118" fmla="+- 0 2015 1994"/>
                              <a:gd name="T119" fmla="*/ 2015 h 46"/>
                              <a:gd name="T120" fmla="+- 0 7211 7210"/>
                              <a:gd name="T121" fmla="*/ T120 w 46"/>
                              <a:gd name="T122" fmla="+- 0 2013 1994"/>
                              <a:gd name="T123" fmla="*/ 2013 h 46"/>
                              <a:gd name="T124" fmla="+- 0 7211 7210"/>
                              <a:gd name="T125" fmla="*/ T124 w 46"/>
                              <a:gd name="T126" fmla="+- 0 2011 1994"/>
                              <a:gd name="T127" fmla="*/ 2011 h 46"/>
                              <a:gd name="T128" fmla="+- 0 7212 7210"/>
                              <a:gd name="T129" fmla="*/ T128 w 46"/>
                              <a:gd name="T130" fmla="+- 0 2008 1994"/>
                              <a:gd name="T131" fmla="*/ 2008 h 46"/>
                              <a:gd name="T132" fmla="+- 0 7213 7210"/>
                              <a:gd name="T133" fmla="*/ T132 w 46"/>
                              <a:gd name="T134" fmla="+- 0 2006 1994"/>
                              <a:gd name="T135" fmla="*/ 2006 h 46"/>
                              <a:gd name="T136" fmla="+- 0 7214 7210"/>
                              <a:gd name="T137" fmla="*/ T136 w 46"/>
                              <a:gd name="T138" fmla="+- 0 2005 1994"/>
                              <a:gd name="T139" fmla="*/ 2005 h 46"/>
                              <a:gd name="T140" fmla="+- 0 7215 7210"/>
                              <a:gd name="T141" fmla="*/ T140 w 46"/>
                              <a:gd name="T142" fmla="+- 0 2003 1994"/>
                              <a:gd name="T143" fmla="*/ 2003 h 46"/>
                              <a:gd name="T144" fmla="+- 0 7217 7210"/>
                              <a:gd name="T145" fmla="*/ T144 w 46"/>
                              <a:gd name="T146" fmla="+- 0 2001 1994"/>
                              <a:gd name="T147" fmla="*/ 2001 h 46"/>
                              <a:gd name="T148" fmla="+- 0 7218 7210"/>
                              <a:gd name="T149" fmla="*/ T148 w 46"/>
                              <a:gd name="T150" fmla="+- 0 2000 1994"/>
                              <a:gd name="T151" fmla="*/ 2000 h 46"/>
                              <a:gd name="T152" fmla="+- 0 7220 7210"/>
                              <a:gd name="T153" fmla="*/ T152 w 46"/>
                              <a:gd name="T154" fmla="+- 0 1998 1994"/>
                              <a:gd name="T155" fmla="*/ 1998 h 46"/>
                              <a:gd name="T156" fmla="+- 0 7222 7210"/>
                              <a:gd name="T157" fmla="*/ T156 w 46"/>
                              <a:gd name="T158" fmla="+- 0 1997 1994"/>
                              <a:gd name="T159" fmla="*/ 1997 h 46"/>
                              <a:gd name="T160" fmla="+- 0 7224 7210"/>
                              <a:gd name="T161" fmla="*/ T160 w 46"/>
                              <a:gd name="T162" fmla="+- 0 1996 1994"/>
                              <a:gd name="T163" fmla="*/ 1996 h 46"/>
                              <a:gd name="T164" fmla="+- 0 7226 7210"/>
                              <a:gd name="T165" fmla="*/ T164 w 46"/>
                              <a:gd name="T166" fmla="+- 0 1995 1994"/>
                              <a:gd name="T167" fmla="*/ 1995 h 46"/>
                              <a:gd name="T168" fmla="+- 0 7228 7210"/>
                              <a:gd name="T169" fmla="*/ T168 w 46"/>
                              <a:gd name="T170" fmla="+- 0 1995 1994"/>
                              <a:gd name="T171" fmla="*/ 1995 h 46"/>
                              <a:gd name="T172" fmla="+- 0 7231 7210"/>
                              <a:gd name="T173" fmla="*/ T172 w 46"/>
                              <a:gd name="T174" fmla="+- 0 1994 1994"/>
                              <a:gd name="T175" fmla="*/ 1994 h 46"/>
                              <a:gd name="T176" fmla="+- 0 7233 7210"/>
                              <a:gd name="T177" fmla="*/ T176 w 46"/>
                              <a:gd name="T178" fmla="+- 0 1994 1994"/>
                              <a:gd name="T179" fmla="*/ 1994 h 46"/>
                              <a:gd name="T180" fmla="+- 0 7235 7210"/>
                              <a:gd name="T181" fmla="*/ T180 w 46"/>
                              <a:gd name="T182" fmla="+- 0 1994 1994"/>
                              <a:gd name="T183" fmla="*/ 1994 h 46"/>
                              <a:gd name="T184" fmla="+- 0 7238 7210"/>
                              <a:gd name="T185" fmla="*/ T184 w 46"/>
                              <a:gd name="T186" fmla="+- 0 1995 1994"/>
                              <a:gd name="T187" fmla="*/ 1995 h 46"/>
                              <a:gd name="T188" fmla="+- 0 7240 7210"/>
                              <a:gd name="T189" fmla="*/ T188 w 46"/>
                              <a:gd name="T190" fmla="+- 0 1995 1994"/>
                              <a:gd name="T191" fmla="*/ 1995 h 46"/>
                              <a:gd name="T192" fmla="+- 0 7242 7210"/>
                              <a:gd name="T193" fmla="*/ T192 w 46"/>
                              <a:gd name="T194" fmla="+- 0 1996 1994"/>
                              <a:gd name="T195" fmla="*/ 1996 h 46"/>
                              <a:gd name="T196" fmla="+- 0 7244 7210"/>
                              <a:gd name="T197" fmla="*/ T196 w 46"/>
                              <a:gd name="T198" fmla="+- 0 1997 1994"/>
                              <a:gd name="T199" fmla="*/ 1997 h 46"/>
                              <a:gd name="T200" fmla="+- 0 7246 7210"/>
                              <a:gd name="T201" fmla="*/ T200 w 46"/>
                              <a:gd name="T202" fmla="+- 0 1998 1994"/>
                              <a:gd name="T203" fmla="*/ 1998 h 46"/>
                              <a:gd name="T204" fmla="+- 0 7247 7210"/>
                              <a:gd name="T205" fmla="*/ T204 w 46"/>
                              <a:gd name="T206" fmla="+- 0 2000 1994"/>
                              <a:gd name="T207" fmla="*/ 2000 h 46"/>
                              <a:gd name="T208" fmla="+- 0 7249 7210"/>
                              <a:gd name="T209" fmla="*/ T208 w 46"/>
                              <a:gd name="T210" fmla="+- 0 2001 1994"/>
                              <a:gd name="T211" fmla="*/ 2001 h 46"/>
                              <a:gd name="T212" fmla="+- 0 7251 7210"/>
                              <a:gd name="T213" fmla="*/ T212 w 46"/>
                              <a:gd name="T214" fmla="+- 0 2003 1994"/>
                              <a:gd name="T215" fmla="*/ 2003 h 46"/>
                              <a:gd name="T216" fmla="+- 0 7252 7210"/>
                              <a:gd name="T217" fmla="*/ T216 w 46"/>
                              <a:gd name="T218" fmla="+- 0 2005 1994"/>
                              <a:gd name="T219" fmla="*/ 2005 h 46"/>
                              <a:gd name="T220" fmla="+- 0 7253 7210"/>
                              <a:gd name="T221" fmla="*/ T220 w 46"/>
                              <a:gd name="T222" fmla="+- 0 2006 1994"/>
                              <a:gd name="T223" fmla="*/ 2006 h 46"/>
                              <a:gd name="T224" fmla="+- 0 7254 7210"/>
                              <a:gd name="T225" fmla="*/ T224 w 46"/>
                              <a:gd name="T226" fmla="+- 0 2008 1994"/>
                              <a:gd name="T227" fmla="*/ 2008 h 46"/>
                              <a:gd name="T228" fmla="+- 0 7255 7210"/>
                              <a:gd name="T229" fmla="*/ T228 w 46"/>
                              <a:gd name="T230" fmla="+- 0 2011 1994"/>
                              <a:gd name="T231" fmla="*/ 2011 h 46"/>
                              <a:gd name="T232" fmla="+- 0 7255 7210"/>
                              <a:gd name="T233" fmla="*/ T232 w 46"/>
                              <a:gd name="T234" fmla="+- 0 2013 1994"/>
                              <a:gd name="T235" fmla="*/ 2013 h 46"/>
                              <a:gd name="T236" fmla="+- 0 7255 7210"/>
                              <a:gd name="T237" fmla="*/ T236 w 46"/>
                              <a:gd name="T238" fmla="+- 0 2015 1994"/>
                              <a:gd name="T239" fmla="*/ 2015 h 46"/>
                              <a:gd name="T240" fmla="+- 0 7256 7210"/>
                              <a:gd name="T241" fmla="*/ T240 w 46"/>
                              <a:gd name="T242" fmla="+- 0 2017 1994"/>
                              <a:gd name="T243" fmla="*/ 201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 h="46">
                                <a:moveTo>
                                  <a:pt x="46" y="23"/>
                                </a:moveTo>
                                <a:lnTo>
                                  <a:pt x="45" y="26"/>
                                </a:lnTo>
                                <a:lnTo>
                                  <a:pt x="45" y="28"/>
                                </a:lnTo>
                                <a:lnTo>
                                  <a:pt x="45" y="30"/>
                                </a:lnTo>
                                <a:lnTo>
                                  <a:pt x="44" y="32"/>
                                </a:lnTo>
                                <a:lnTo>
                                  <a:pt x="43" y="34"/>
                                </a:lnTo>
                                <a:lnTo>
                                  <a:pt x="42" y="36"/>
                                </a:lnTo>
                                <a:lnTo>
                                  <a:pt x="41" y="38"/>
                                </a:lnTo>
                                <a:lnTo>
                                  <a:pt x="39" y="39"/>
                                </a:lnTo>
                                <a:lnTo>
                                  <a:pt x="37" y="41"/>
                                </a:lnTo>
                                <a:lnTo>
                                  <a:pt x="36" y="42"/>
                                </a:lnTo>
                                <a:lnTo>
                                  <a:pt x="34" y="43"/>
                                </a:lnTo>
                                <a:lnTo>
                                  <a:pt x="32" y="44"/>
                                </a:lnTo>
                                <a:lnTo>
                                  <a:pt x="30" y="45"/>
                                </a:lnTo>
                                <a:lnTo>
                                  <a:pt x="28" y="46"/>
                                </a:lnTo>
                                <a:lnTo>
                                  <a:pt x="25" y="46"/>
                                </a:lnTo>
                                <a:lnTo>
                                  <a:pt x="23" y="46"/>
                                </a:lnTo>
                                <a:lnTo>
                                  <a:pt x="21" y="46"/>
                                </a:lnTo>
                                <a:lnTo>
                                  <a:pt x="10" y="42"/>
                                </a:lnTo>
                                <a:lnTo>
                                  <a:pt x="8" y="41"/>
                                </a:lnTo>
                                <a:lnTo>
                                  <a:pt x="7" y="39"/>
                                </a:lnTo>
                                <a:lnTo>
                                  <a:pt x="5" y="38"/>
                                </a:lnTo>
                                <a:lnTo>
                                  <a:pt x="4" y="36"/>
                                </a:lnTo>
                                <a:lnTo>
                                  <a:pt x="3" y="34"/>
                                </a:lnTo>
                                <a:lnTo>
                                  <a:pt x="2" y="32"/>
                                </a:lnTo>
                                <a:lnTo>
                                  <a:pt x="1" y="30"/>
                                </a:lnTo>
                                <a:lnTo>
                                  <a:pt x="1" y="28"/>
                                </a:lnTo>
                                <a:lnTo>
                                  <a:pt x="0" y="26"/>
                                </a:lnTo>
                                <a:lnTo>
                                  <a:pt x="0" y="23"/>
                                </a:lnTo>
                                <a:lnTo>
                                  <a:pt x="0" y="21"/>
                                </a:lnTo>
                                <a:lnTo>
                                  <a:pt x="1" y="19"/>
                                </a:lnTo>
                                <a:lnTo>
                                  <a:pt x="1" y="17"/>
                                </a:lnTo>
                                <a:lnTo>
                                  <a:pt x="2" y="14"/>
                                </a:lnTo>
                                <a:lnTo>
                                  <a:pt x="3" y="12"/>
                                </a:lnTo>
                                <a:lnTo>
                                  <a:pt x="4" y="11"/>
                                </a:lnTo>
                                <a:lnTo>
                                  <a:pt x="5" y="9"/>
                                </a:lnTo>
                                <a:lnTo>
                                  <a:pt x="7" y="7"/>
                                </a:lnTo>
                                <a:lnTo>
                                  <a:pt x="8" y="6"/>
                                </a:lnTo>
                                <a:lnTo>
                                  <a:pt x="10" y="4"/>
                                </a:lnTo>
                                <a:lnTo>
                                  <a:pt x="12" y="3"/>
                                </a:lnTo>
                                <a:lnTo>
                                  <a:pt x="14" y="2"/>
                                </a:lnTo>
                                <a:lnTo>
                                  <a:pt x="16" y="1"/>
                                </a:lnTo>
                                <a:lnTo>
                                  <a:pt x="18" y="1"/>
                                </a:lnTo>
                                <a:lnTo>
                                  <a:pt x="21" y="0"/>
                                </a:lnTo>
                                <a:lnTo>
                                  <a:pt x="23" y="0"/>
                                </a:lnTo>
                                <a:lnTo>
                                  <a:pt x="25" y="0"/>
                                </a:lnTo>
                                <a:lnTo>
                                  <a:pt x="28" y="1"/>
                                </a:lnTo>
                                <a:lnTo>
                                  <a:pt x="30" y="1"/>
                                </a:lnTo>
                                <a:lnTo>
                                  <a:pt x="32" y="2"/>
                                </a:lnTo>
                                <a:lnTo>
                                  <a:pt x="34" y="3"/>
                                </a:lnTo>
                                <a:lnTo>
                                  <a:pt x="36" y="4"/>
                                </a:lnTo>
                                <a:lnTo>
                                  <a:pt x="37" y="6"/>
                                </a:lnTo>
                                <a:lnTo>
                                  <a:pt x="39" y="7"/>
                                </a:lnTo>
                                <a:lnTo>
                                  <a:pt x="41" y="9"/>
                                </a:lnTo>
                                <a:lnTo>
                                  <a:pt x="42" y="11"/>
                                </a:lnTo>
                                <a:lnTo>
                                  <a:pt x="43" y="12"/>
                                </a:lnTo>
                                <a:lnTo>
                                  <a:pt x="44" y="14"/>
                                </a:lnTo>
                                <a:lnTo>
                                  <a:pt x="45" y="17"/>
                                </a:lnTo>
                                <a:lnTo>
                                  <a:pt x="45" y="19"/>
                                </a:lnTo>
                                <a:lnTo>
                                  <a:pt x="45" y="21"/>
                                </a:lnTo>
                                <a:lnTo>
                                  <a:pt x="46" y="23"/>
                                </a:lnTo>
                                <a:close/>
                              </a:path>
                            </a:pathLst>
                          </a:custGeom>
                          <a:noFill/>
                          <a:ln w="2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4" name="Line 10919"/>
                        <wps:cNvCnPr>
                          <a:cxnSpLocks/>
                        </wps:cNvCnPr>
                        <wps:spPr bwMode="auto">
                          <a:xfrm>
                            <a:off x="4499" y="2463"/>
                            <a:ext cx="1" cy="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75" name="Freeform 10920"/>
                        <wps:cNvSpPr>
                          <a:spLocks/>
                        </wps:cNvSpPr>
                        <wps:spPr bwMode="auto">
                          <a:xfrm>
                            <a:off x="4476" y="1995"/>
                            <a:ext cx="46" cy="46"/>
                          </a:xfrm>
                          <a:custGeom>
                            <a:avLst/>
                            <a:gdLst>
                              <a:gd name="T0" fmla="+- 0 4502 4477"/>
                              <a:gd name="T1" fmla="*/ T0 w 46"/>
                              <a:gd name="T2" fmla="+- 0 2041 1995"/>
                              <a:gd name="T3" fmla="*/ 2041 h 46"/>
                              <a:gd name="T4" fmla="+- 0 4499 4477"/>
                              <a:gd name="T5" fmla="*/ T4 w 46"/>
                              <a:gd name="T6" fmla="+- 0 2041 1995"/>
                              <a:gd name="T7" fmla="*/ 2041 h 46"/>
                              <a:gd name="T8" fmla="+- 0 4497 4477"/>
                              <a:gd name="T9" fmla="*/ T8 w 46"/>
                              <a:gd name="T10" fmla="+- 0 2041 1995"/>
                              <a:gd name="T11" fmla="*/ 2041 h 46"/>
                              <a:gd name="T12" fmla="+- 0 4495 4477"/>
                              <a:gd name="T13" fmla="*/ T12 w 46"/>
                              <a:gd name="T14" fmla="+- 0 2041 1995"/>
                              <a:gd name="T15" fmla="*/ 2041 h 46"/>
                              <a:gd name="T16" fmla="+- 0 4493 4477"/>
                              <a:gd name="T17" fmla="*/ T16 w 46"/>
                              <a:gd name="T18" fmla="+- 0 2040 1995"/>
                              <a:gd name="T19" fmla="*/ 2040 h 46"/>
                              <a:gd name="T20" fmla="+- 0 4491 4477"/>
                              <a:gd name="T21" fmla="*/ T20 w 46"/>
                              <a:gd name="T22" fmla="+- 0 2039 1995"/>
                              <a:gd name="T23" fmla="*/ 2039 h 46"/>
                              <a:gd name="T24" fmla="+- 0 4489 4477"/>
                              <a:gd name="T25" fmla="*/ T24 w 46"/>
                              <a:gd name="T26" fmla="+- 0 2038 1995"/>
                              <a:gd name="T27" fmla="*/ 2038 h 46"/>
                              <a:gd name="T28" fmla="+- 0 4487 4477"/>
                              <a:gd name="T29" fmla="*/ T28 w 46"/>
                              <a:gd name="T30" fmla="+- 0 2037 1995"/>
                              <a:gd name="T31" fmla="*/ 2037 h 46"/>
                              <a:gd name="T32" fmla="+- 0 4477 4477"/>
                              <a:gd name="T33" fmla="*/ T32 w 46"/>
                              <a:gd name="T34" fmla="+- 0 2021 1995"/>
                              <a:gd name="T35" fmla="*/ 2021 h 46"/>
                              <a:gd name="T36" fmla="+- 0 4477 4477"/>
                              <a:gd name="T37" fmla="*/ T36 w 46"/>
                              <a:gd name="T38" fmla="+- 0 2016 1995"/>
                              <a:gd name="T39" fmla="*/ 2016 h 46"/>
                              <a:gd name="T40" fmla="+- 0 4477 4477"/>
                              <a:gd name="T41" fmla="*/ T40 w 46"/>
                              <a:gd name="T42" fmla="+- 0 2014 1995"/>
                              <a:gd name="T43" fmla="*/ 2014 h 46"/>
                              <a:gd name="T44" fmla="+- 0 4478 4477"/>
                              <a:gd name="T45" fmla="*/ T44 w 46"/>
                              <a:gd name="T46" fmla="+- 0 2012 1995"/>
                              <a:gd name="T47" fmla="*/ 2012 h 46"/>
                              <a:gd name="T48" fmla="+- 0 4478 4477"/>
                              <a:gd name="T49" fmla="*/ T48 w 46"/>
                              <a:gd name="T50" fmla="+- 0 2009 1995"/>
                              <a:gd name="T51" fmla="*/ 2009 h 46"/>
                              <a:gd name="T52" fmla="+- 0 4479 4477"/>
                              <a:gd name="T53" fmla="*/ T52 w 46"/>
                              <a:gd name="T54" fmla="+- 0 2007 1995"/>
                              <a:gd name="T55" fmla="*/ 2007 h 46"/>
                              <a:gd name="T56" fmla="+- 0 4481 4477"/>
                              <a:gd name="T57" fmla="*/ T56 w 46"/>
                              <a:gd name="T58" fmla="+- 0 2006 1995"/>
                              <a:gd name="T59" fmla="*/ 2006 h 46"/>
                              <a:gd name="T60" fmla="+- 0 4482 4477"/>
                              <a:gd name="T61" fmla="*/ T60 w 46"/>
                              <a:gd name="T62" fmla="+- 0 2004 1995"/>
                              <a:gd name="T63" fmla="*/ 2004 h 46"/>
                              <a:gd name="T64" fmla="+- 0 4497 4477"/>
                              <a:gd name="T65" fmla="*/ T64 w 46"/>
                              <a:gd name="T66" fmla="+- 0 1995 1995"/>
                              <a:gd name="T67" fmla="*/ 1995 h 46"/>
                              <a:gd name="T68" fmla="+- 0 4502 4477"/>
                              <a:gd name="T69" fmla="*/ T68 w 46"/>
                              <a:gd name="T70" fmla="+- 0 1995 1995"/>
                              <a:gd name="T71" fmla="*/ 1995 h 46"/>
                              <a:gd name="T72" fmla="+- 0 4521 4477"/>
                              <a:gd name="T73" fmla="*/ T72 w 46"/>
                              <a:gd name="T74" fmla="+- 0 2012 1995"/>
                              <a:gd name="T75" fmla="*/ 2012 h 46"/>
                              <a:gd name="T76" fmla="+- 0 4522 4477"/>
                              <a:gd name="T77" fmla="*/ T76 w 46"/>
                              <a:gd name="T78" fmla="+- 0 2014 1995"/>
                              <a:gd name="T79" fmla="*/ 2014 h 46"/>
                              <a:gd name="T80" fmla="+- 0 4522 4477"/>
                              <a:gd name="T81" fmla="*/ T80 w 46"/>
                              <a:gd name="T82" fmla="+- 0 2016 1995"/>
                              <a:gd name="T83" fmla="*/ 2016 h 46"/>
                              <a:gd name="T84" fmla="+- 0 4522 4477"/>
                              <a:gd name="T85" fmla="*/ T84 w 46"/>
                              <a:gd name="T86" fmla="+- 0 2021 1995"/>
                              <a:gd name="T87" fmla="*/ 2021 h 46"/>
                              <a:gd name="T88" fmla="+- 0 4510 4477"/>
                              <a:gd name="T89" fmla="*/ T88 w 46"/>
                              <a:gd name="T90" fmla="+- 0 2038 1995"/>
                              <a:gd name="T91" fmla="*/ 2038 h 46"/>
                              <a:gd name="T92" fmla="+- 0 4508 4477"/>
                              <a:gd name="T93" fmla="*/ T92 w 46"/>
                              <a:gd name="T94" fmla="+- 0 2039 1995"/>
                              <a:gd name="T95" fmla="*/ 2039 h 46"/>
                              <a:gd name="T96" fmla="+- 0 4506 4477"/>
                              <a:gd name="T97" fmla="*/ T96 w 46"/>
                              <a:gd name="T98" fmla="+- 0 2040 1995"/>
                              <a:gd name="T99" fmla="*/ 2040 h 46"/>
                              <a:gd name="T100" fmla="+- 0 4504 4477"/>
                              <a:gd name="T101" fmla="*/ T100 w 46"/>
                              <a:gd name="T102" fmla="+- 0 2041 1995"/>
                              <a:gd name="T103" fmla="*/ 2041 h 46"/>
                              <a:gd name="T104" fmla="+- 0 4502 4477"/>
                              <a:gd name="T105" fmla="*/ T104 w 46"/>
                              <a:gd name="T106" fmla="+- 0 2041 1995"/>
                              <a:gd name="T107" fmla="*/ 204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6" h="46">
                                <a:moveTo>
                                  <a:pt x="25" y="46"/>
                                </a:moveTo>
                                <a:lnTo>
                                  <a:pt x="22" y="46"/>
                                </a:lnTo>
                                <a:lnTo>
                                  <a:pt x="20" y="46"/>
                                </a:lnTo>
                                <a:lnTo>
                                  <a:pt x="18" y="46"/>
                                </a:lnTo>
                                <a:lnTo>
                                  <a:pt x="16" y="45"/>
                                </a:lnTo>
                                <a:lnTo>
                                  <a:pt x="14" y="44"/>
                                </a:lnTo>
                                <a:lnTo>
                                  <a:pt x="12" y="43"/>
                                </a:lnTo>
                                <a:lnTo>
                                  <a:pt x="10" y="42"/>
                                </a:lnTo>
                                <a:lnTo>
                                  <a:pt x="0" y="26"/>
                                </a:lnTo>
                                <a:lnTo>
                                  <a:pt x="0" y="21"/>
                                </a:lnTo>
                                <a:lnTo>
                                  <a:pt x="0" y="19"/>
                                </a:lnTo>
                                <a:lnTo>
                                  <a:pt x="1" y="17"/>
                                </a:lnTo>
                                <a:lnTo>
                                  <a:pt x="1" y="14"/>
                                </a:lnTo>
                                <a:lnTo>
                                  <a:pt x="2" y="12"/>
                                </a:lnTo>
                                <a:lnTo>
                                  <a:pt x="4" y="11"/>
                                </a:lnTo>
                                <a:lnTo>
                                  <a:pt x="5" y="9"/>
                                </a:lnTo>
                                <a:lnTo>
                                  <a:pt x="20" y="0"/>
                                </a:lnTo>
                                <a:lnTo>
                                  <a:pt x="25" y="0"/>
                                </a:lnTo>
                                <a:lnTo>
                                  <a:pt x="44" y="17"/>
                                </a:lnTo>
                                <a:lnTo>
                                  <a:pt x="45" y="19"/>
                                </a:lnTo>
                                <a:lnTo>
                                  <a:pt x="45" y="21"/>
                                </a:lnTo>
                                <a:lnTo>
                                  <a:pt x="45" y="26"/>
                                </a:lnTo>
                                <a:lnTo>
                                  <a:pt x="33" y="43"/>
                                </a:lnTo>
                                <a:lnTo>
                                  <a:pt x="31" y="44"/>
                                </a:lnTo>
                                <a:lnTo>
                                  <a:pt x="29" y="45"/>
                                </a:lnTo>
                                <a:lnTo>
                                  <a:pt x="27" y="46"/>
                                </a:lnTo>
                                <a:lnTo>
                                  <a:pt x="25" y="46"/>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6" name="Freeform 10921"/>
                        <wps:cNvSpPr>
                          <a:spLocks/>
                        </wps:cNvSpPr>
                        <wps:spPr bwMode="auto">
                          <a:xfrm>
                            <a:off x="4476" y="1995"/>
                            <a:ext cx="46" cy="46"/>
                          </a:xfrm>
                          <a:custGeom>
                            <a:avLst/>
                            <a:gdLst>
                              <a:gd name="T0" fmla="+- 0 4522 4477"/>
                              <a:gd name="T1" fmla="*/ T0 w 46"/>
                              <a:gd name="T2" fmla="+- 0 2018 1995"/>
                              <a:gd name="T3" fmla="*/ 2018 h 46"/>
                              <a:gd name="T4" fmla="+- 0 4522 4477"/>
                              <a:gd name="T5" fmla="*/ T4 w 46"/>
                              <a:gd name="T6" fmla="+- 0 2021 1995"/>
                              <a:gd name="T7" fmla="*/ 2021 h 46"/>
                              <a:gd name="T8" fmla="+- 0 4522 4477"/>
                              <a:gd name="T9" fmla="*/ T8 w 46"/>
                              <a:gd name="T10" fmla="+- 0 2023 1995"/>
                              <a:gd name="T11" fmla="*/ 2023 h 46"/>
                              <a:gd name="T12" fmla="+- 0 4510 4477"/>
                              <a:gd name="T13" fmla="*/ T12 w 46"/>
                              <a:gd name="T14" fmla="+- 0 2038 1995"/>
                              <a:gd name="T15" fmla="*/ 2038 h 46"/>
                              <a:gd name="T16" fmla="+- 0 4508 4477"/>
                              <a:gd name="T17" fmla="*/ T16 w 46"/>
                              <a:gd name="T18" fmla="+- 0 2039 1995"/>
                              <a:gd name="T19" fmla="*/ 2039 h 46"/>
                              <a:gd name="T20" fmla="+- 0 4506 4477"/>
                              <a:gd name="T21" fmla="*/ T20 w 46"/>
                              <a:gd name="T22" fmla="+- 0 2040 1995"/>
                              <a:gd name="T23" fmla="*/ 2040 h 46"/>
                              <a:gd name="T24" fmla="+- 0 4504 4477"/>
                              <a:gd name="T25" fmla="*/ T24 w 46"/>
                              <a:gd name="T26" fmla="+- 0 2041 1995"/>
                              <a:gd name="T27" fmla="*/ 2041 h 46"/>
                              <a:gd name="T28" fmla="+- 0 4502 4477"/>
                              <a:gd name="T29" fmla="*/ T28 w 46"/>
                              <a:gd name="T30" fmla="+- 0 2041 1995"/>
                              <a:gd name="T31" fmla="*/ 2041 h 46"/>
                              <a:gd name="T32" fmla="+- 0 4499 4477"/>
                              <a:gd name="T33" fmla="*/ T32 w 46"/>
                              <a:gd name="T34" fmla="+- 0 2041 1995"/>
                              <a:gd name="T35" fmla="*/ 2041 h 46"/>
                              <a:gd name="T36" fmla="+- 0 4497 4477"/>
                              <a:gd name="T37" fmla="*/ T36 w 46"/>
                              <a:gd name="T38" fmla="+- 0 2041 1995"/>
                              <a:gd name="T39" fmla="*/ 2041 h 46"/>
                              <a:gd name="T40" fmla="+- 0 4495 4477"/>
                              <a:gd name="T41" fmla="*/ T40 w 46"/>
                              <a:gd name="T42" fmla="+- 0 2041 1995"/>
                              <a:gd name="T43" fmla="*/ 2041 h 46"/>
                              <a:gd name="T44" fmla="+- 0 4493 4477"/>
                              <a:gd name="T45" fmla="*/ T44 w 46"/>
                              <a:gd name="T46" fmla="+- 0 2040 1995"/>
                              <a:gd name="T47" fmla="*/ 2040 h 46"/>
                              <a:gd name="T48" fmla="+- 0 4491 4477"/>
                              <a:gd name="T49" fmla="*/ T48 w 46"/>
                              <a:gd name="T50" fmla="+- 0 2039 1995"/>
                              <a:gd name="T51" fmla="*/ 2039 h 46"/>
                              <a:gd name="T52" fmla="+- 0 4489 4477"/>
                              <a:gd name="T53" fmla="*/ T52 w 46"/>
                              <a:gd name="T54" fmla="+- 0 2038 1995"/>
                              <a:gd name="T55" fmla="*/ 2038 h 46"/>
                              <a:gd name="T56" fmla="+- 0 4487 4477"/>
                              <a:gd name="T57" fmla="*/ T56 w 46"/>
                              <a:gd name="T58" fmla="+- 0 2037 1995"/>
                              <a:gd name="T59" fmla="*/ 2037 h 46"/>
                              <a:gd name="T60" fmla="+- 0 4485 4477"/>
                              <a:gd name="T61" fmla="*/ T60 w 46"/>
                              <a:gd name="T62" fmla="+- 0 2036 1995"/>
                              <a:gd name="T63" fmla="*/ 2036 h 46"/>
                              <a:gd name="T64" fmla="+- 0 4483 4477"/>
                              <a:gd name="T65" fmla="*/ T64 w 46"/>
                              <a:gd name="T66" fmla="+- 0 2034 1995"/>
                              <a:gd name="T67" fmla="*/ 2034 h 46"/>
                              <a:gd name="T68" fmla="+- 0 4482 4477"/>
                              <a:gd name="T69" fmla="*/ T68 w 46"/>
                              <a:gd name="T70" fmla="+- 0 2033 1995"/>
                              <a:gd name="T71" fmla="*/ 2033 h 46"/>
                              <a:gd name="T72" fmla="+- 0 4481 4477"/>
                              <a:gd name="T73" fmla="*/ T72 w 46"/>
                              <a:gd name="T74" fmla="+- 0 2031 1995"/>
                              <a:gd name="T75" fmla="*/ 2031 h 46"/>
                              <a:gd name="T76" fmla="+- 0 4479 4477"/>
                              <a:gd name="T77" fmla="*/ T76 w 46"/>
                              <a:gd name="T78" fmla="+- 0 2029 1995"/>
                              <a:gd name="T79" fmla="*/ 2029 h 46"/>
                              <a:gd name="T80" fmla="+- 0 4478 4477"/>
                              <a:gd name="T81" fmla="*/ T80 w 46"/>
                              <a:gd name="T82" fmla="+- 0 2027 1995"/>
                              <a:gd name="T83" fmla="*/ 2027 h 46"/>
                              <a:gd name="T84" fmla="+- 0 4478 4477"/>
                              <a:gd name="T85" fmla="*/ T84 w 46"/>
                              <a:gd name="T86" fmla="+- 0 2025 1995"/>
                              <a:gd name="T87" fmla="*/ 2025 h 46"/>
                              <a:gd name="T88" fmla="+- 0 4477 4477"/>
                              <a:gd name="T89" fmla="*/ T88 w 46"/>
                              <a:gd name="T90" fmla="+- 0 2023 1995"/>
                              <a:gd name="T91" fmla="*/ 2023 h 46"/>
                              <a:gd name="T92" fmla="+- 0 4477 4477"/>
                              <a:gd name="T93" fmla="*/ T92 w 46"/>
                              <a:gd name="T94" fmla="+- 0 2021 1995"/>
                              <a:gd name="T95" fmla="*/ 2021 h 46"/>
                              <a:gd name="T96" fmla="+- 0 4477 4477"/>
                              <a:gd name="T97" fmla="*/ T96 w 46"/>
                              <a:gd name="T98" fmla="+- 0 2018 1995"/>
                              <a:gd name="T99" fmla="*/ 2018 h 46"/>
                              <a:gd name="T100" fmla="+- 0 4477 4477"/>
                              <a:gd name="T101" fmla="*/ T100 w 46"/>
                              <a:gd name="T102" fmla="+- 0 2016 1995"/>
                              <a:gd name="T103" fmla="*/ 2016 h 46"/>
                              <a:gd name="T104" fmla="+- 0 4477 4477"/>
                              <a:gd name="T105" fmla="*/ T104 w 46"/>
                              <a:gd name="T106" fmla="+- 0 2014 1995"/>
                              <a:gd name="T107" fmla="*/ 2014 h 46"/>
                              <a:gd name="T108" fmla="+- 0 4478 4477"/>
                              <a:gd name="T109" fmla="*/ T108 w 46"/>
                              <a:gd name="T110" fmla="+- 0 2012 1995"/>
                              <a:gd name="T111" fmla="*/ 2012 h 46"/>
                              <a:gd name="T112" fmla="+- 0 4478 4477"/>
                              <a:gd name="T113" fmla="*/ T112 w 46"/>
                              <a:gd name="T114" fmla="+- 0 2009 1995"/>
                              <a:gd name="T115" fmla="*/ 2009 h 46"/>
                              <a:gd name="T116" fmla="+- 0 4479 4477"/>
                              <a:gd name="T117" fmla="*/ T116 w 46"/>
                              <a:gd name="T118" fmla="+- 0 2007 1995"/>
                              <a:gd name="T119" fmla="*/ 2007 h 46"/>
                              <a:gd name="T120" fmla="+- 0 4481 4477"/>
                              <a:gd name="T121" fmla="*/ T120 w 46"/>
                              <a:gd name="T122" fmla="+- 0 2006 1995"/>
                              <a:gd name="T123" fmla="*/ 2006 h 46"/>
                              <a:gd name="T124" fmla="+- 0 4482 4477"/>
                              <a:gd name="T125" fmla="*/ T124 w 46"/>
                              <a:gd name="T126" fmla="+- 0 2004 1995"/>
                              <a:gd name="T127" fmla="*/ 2004 h 46"/>
                              <a:gd name="T128" fmla="+- 0 4497 4477"/>
                              <a:gd name="T129" fmla="*/ T128 w 46"/>
                              <a:gd name="T130" fmla="+- 0 1995 1995"/>
                              <a:gd name="T131" fmla="*/ 1995 h 46"/>
                              <a:gd name="T132" fmla="+- 0 4499 4477"/>
                              <a:gd name="T133" fmla="*/ T132 w 46"/>
                              <a:gd name="T134" fmla="+- 0 1995 1995"/>
                              <a:gd name="T135" fmla="*/ 1995 h 46"/>
                              <a:gd name="T136" fmla="+- 0 4502 4477"/>
                              <a:gd name="T137" fmla="*/ T136 w 46"/>
                              <a:gd name="T138" fmla="+- 0 1995 1995"/>
                              <a:gd name="T139" fmla="*/ 1995 h 46"/>
                              <a:gd name="T140" fmla="+- 0 4504 4477"/>
                              <a:gd name="T141" fmla="*/ T140 w 46"/>
                              <a:gd name="T142" fmla="+- 0 1996 1995"/>
                              <a:gd name="T143" fmla="*/ 1996 h 46"/>
                              <a:gd name="T144" fmla="+- 0 4506 4477"/>
                              <a:gd name="T145" fmla="*/ T144 w 46"/>
                              <a:gd name="T146" fmla="+- 0 1996 1995"/>
                              <a:gd name="T147" fmla="*/ 1996 h 46"/>
                              <a:gd name="T148" fmla="+- 0 4508 4477"/>
                              <a:gd name="T149" fmla="*/ T148 w 46"/>
                              <a:gd name="T150" fmla="+- 0 1997 1995"/>
                              <a:gd name="T151" fmla="*/ 1997 h 46"/>
                              <a:gd name="T152" fmla="+- 0 4510 4477"/>
                              <a:gd name="T153" fmla="*/ T152 w 46"/>
                              <a:gd name="T154" fmla="+- 0 1998 1995"/>
                              <a:gd name="T155" fmla="*/ 1998 h 46"/>
                              <a:gd name="T156" fmla="+- 0 4512 4477"/>
                              <a:gd name="T157" fmla="*/ T156 w 46"/>
                              <a:gd name="T158" fmla="+- 0 1999 1995"/>
                              <a:gd name="T159" fmla="*/ 1999 h 46"/>
                              <a:gd name="T160" fmla="+- 0 4514 4477"/>
                              <a:gd name="T161" fmla="*/ T160 w 46"/>
                              <a:gd name="T162" fmla="+- 0 2001 1995"/>
                              <a:gd name="T163" fmla="*/ 2001 h 46"/>
                              <a:gd name="T164" fmla="+- 0 4516 4477"/>
                              <a:gd name="T165" fmla="*/ T164 w 46"/>
                              <a:gd name="T166" fmla="+- 0 2002 1995"/>
                              <a:gd name="T167" fmla="*/ 2002 h 46"/>
                              <a:gd name="T168" fmla="+- 0 4517 4477"/>
                              <a:gd name="T169" fmla="*/ T168 w 46"/>
                              <a:gd name="T170" fmla="+- 0 2004 1995"/>
                              <a:gd name="T171" fmla="*/ 2004 h 46"/>
                              <a:gd name="T172" fmla="+- 0 4518 4477"/>
                              <a:gd name="T173" fmla="*/ T172 w 46"/>
                              <a:gd name="T174" fmla="+- 0 2006 1995"/>
                              <a:gd name="T175" fmla="*/ 2006 h 46"/>
                              <a:gd name="T176" fmla="+- 0 4519 4477"/>
                              <a:gd name="T177" fmla="*/ T176 w 46"/>
                              <a:gd name="T178" fmla="+- 0 2007 1995"/>
                              <a:gd name="T179" fmla="*/ 2007 h 46"/>
                              <a:gd name="T180" fmla="+- 0 4520 4477"/>
                              <a:gd name="T181" fmla="*/ T180 w 46"/>
                              <a:gd name="T182" fmla="+- 0 2009 1995"/>
                              <a:gd name="T183" fmla="*/ 2009 h 46"/>
                              <a:gd name="T184" fmla="+- 0 4521 4477"/>
                              <a:gd name="T185" fmla="*/ T184 w 46"/>
                              <a:gd name="T186" fmla="+- 0 2012 1995"/>
                              <a:gd name="T187" fmla="*/ 2012 h 46"/>
                              <a:gd name="T188" fmla="+- 0 4522 4477"/>
                              <a:gd name="T189" fmla="*/ T188 w 46"/>
                              <a:gd name="T190" fmla="+- 0 2014 1995"/>
                              <a:gd name="T191" fmla="*/ 2014 h 46"/>
                              <a:gd name="T192" fmla="+- 0 4522 4477"/>
                              <a:gd name="T193" fmla="*/ T192 w 46"/>
                              <a:gd name="T194" fmla="+- 0 2016 1995"/>
                              <a:gd name="T195" fmla="*/ 2016 h 46"/>
                              <a:gd name="T196" fmla="+- 0 4522 4477"/>
                              <a:gd name="T197" fmla="*/ T196 w 46"/>
                              <a:gd name="T198" fmla="+- 0 2018 1995"/>
                              <a:gd name="T199" fmla="*/ 201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 h="46">
                                <a:moveTo>
                                  <a:pt x="45" y="23"/>
                                </a:moveTo>
                                <a:lnTo>
                                  <a:pt x="45" y="26"/>
                                </a:lnTo>
                                <a:lnTo>
                                  <a:pt x="45" y="28"/>
                                </a:lnTo>
                                <a:lnTo>
                                  <a:pt x="33" y="43"/>
                                </a:lnTo>
                                <a:lnTo>
                                  <a:pt x="31" y="44"/>
                                </a:lnTo>
                                <a:lnTo>
                                  <a:pt x="29" y="45"/>
                                </a:lnTo>
                                <a:lnTo>
                                  <a:pt x="27" y="46"/>
                                </a:lnTo>
                                <a:lnTo>
                                  <a:pt x="25" y="46"/>
                                </a:lnTo>
                                <a:lnTo>
                                  <a:pt x="22" y="46"/>
                                </a:lnTo>
                                <a:lnTo>
                                  <a:pt x="20" y="46"/>
                                </a:lnTo>
                                <a:lnTo>
                                  <a:pt x="18" y="46"/>
                                </a:lnTo>
                                <a:lnTo>
                                  <a:pt x="16" y="45"/>
                                </a:lnTo>
                                <a:lnTo>
                                  <a:pt x="14" y="44"/>
                                </a:lnTo>
                                <a:lnTo>
                                  <a:pt x="12" y="43"/>
                                </a:lnTo>
                                <a:lnTo>
                                  <a:pt x="10" y="42"/>
                                </a:lnTo>
                                <a:lnTo>
                                  <a:pt x="8" y="41"/>
                                </a:lnTo>
                                <a:lnTo>
                                  <a:pt x="6" y="39"/>
                                </a:lnTo>
                                <a:lnTo>
                                  <a:pt x="5" y="38"/>
                                </a:lnTo>
                                <a:lnTo>
                                  <a:pt x="4" y="36"/>
                                </a:lnTo>
                                <a:lnTo>
                                  <a:pt x="2" y="34"/>
                                </a:lnTo>
                                <a:lnTo>
                                  <a:pt x="1" y="32"/>
                                </a:lnTo>
                                <a:lnTo>
                                  <a:pt x="1" y="30"/>
                                </a:lnTo>
                                <a:lnTo>
                                  <a:pt x="0" y="28"/>
                                </a:lnTo>
                                <a:lnTo>
                                  <a:pt x="0" y="26"/>
                                </a:lnTo>
                                <a:lnTo>
                                  <a:pt x="0" y="23"/>
                                </a:lnTo>
                                <a:lnTo>
                                  <a:pt x="0" y="21"/>
                                </a:lnTo>
                                <a:lnTo>
                                  <a:pt x="0" y="19"/>
                                </a:lnTo>
                                <a:lnTo>
                                  <a:pt x="1" y="17"/>
                                </a:lnTo>
                                <a:lnTo>
                                  <a:pt x="1" y="14"/>
                                </a:lnTo>
                                <a:lnTo>
                                  <a:pt x="2" y="12"/>
                                </a:lnTo>
                                <a:lnTo>
                                  <a:pt x="4" y="11"/>
                                </a:lnTo>
                                <a:lnTo>
                                  <a:pt x="5" y="9"/>
                                </a:lnTo>
                                <a:lnTo>
                                  <a:pt x="20" y="0"/>
                                </a:lnTo>
                                <a:lnTo>
                                  <a:pt x="22" y="0"/>
                                </a:lnTo>
                                <a:lnTo>
                                  <a:pt x="25" y="0"/>
                                </a:lnTo>
                                <a:lnTo>
                                  <a:pt x="27" y="1"/>
                                </a:lnTo>
                                <a:lnTo>
                                  <a:pt x="29" y="1"/>
                                </a:lnTo>
                                <a:lnTo>
                                  <a:pt x="31" y="2"/>
                                </a:lnTo>
                                <a:lnTo>
                                  <a:pt x="33" y="3"/>
                                </a:lnTo>
                                <a:lnTo>
                                  <a:pt x="35" y="4"/>
                                </a:lnTo>
                                <a:lnTo>
                                  <a:pt x="37" y="6"/>
                                </a:lnTo>
                                <a:lnTo>
                                  <a:pt x="39" y="7"/>
                                </a:lnTo>
                                <a:lnTo>
                                  <a:pt x="40" y="9"/>
                                </a:lnTo>
                                <a:lnTo>
                                  <a:pt x="41" y="11"/>
                                </a:lnTo>
                                <a:lnTo>
                                  <a:pt x="42" y="12"/>
                                </a:lnTo>
                                <a:lnTo>
                                  <a:pt x="43" y="14"/>
                                </a:lnTo>
                                <a:lnTo>
                                  <a:pt x="44" y="17"/>
                                </a:lnTo>
                                <a:lnTo>
                                  <a:pt x="45" y="19"/>
                                </a:lnTo>
                                <a:lnTo>
                                  <a:pt x="45" y="21"/>
                                </a:lnTo>
                                <a:lnTo>
                                  <a:pt x="45" y="23"/>
                                </a:lnTo>
                                <a:close/>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7" name="Freeform 10922"/>
                        <wps:cNvSpPr>
                          <a:spLocks/>
                        </wps:cNvSpPr>
                        <wps:spPr bwMode="auto">
                          <a:xfrm>
                            <a:off x="4476" y="1995"/>
                            <a:ext cx="46" cy="46"/>
                          </a:xfrm>
                          <a:custGeom>
                            <a:avLst/>
                            <a:gdLst>
                              <a:gd name="T0" fmla="+- 0 4522 4477"/>
                              <a:gd name="T1" fmla="*/ T0 w 46"/>
                              <a:gd name="T2" fmla="+- 0 2018 1995"/>
                              <a:gd name="T3" fmla="*/ 2018 h 46"/>
                              <a:gd name="T4" fmla="+- 0 4522 4477"/>
                              <a:gd name="T5" fmla="*/ T4 w 46"/>
                              <a:gd name="T6" fmla="+- 0 2021 1995"/>
                              <a:gd name="T7" fmla="*/ 2021 h 46"/>
                              <a:gd name="T8" fmla="+- 0 4522 4477"/>
                              <a:gd name="T9" fmla="*/ T8 w 46"/>
                              <a:gd name="T10" fmla="+- 0 2023 1995"/>
                              <a:gd name="T11" fmla="*/ 2023 h 46"/>
                              <a:gd name="T12" fmla="+- 0 4510 4477"/>
                              <a:gd name="T13" fmla="*/ T12 w 46"/>
                              <a:gd name="T14" fmla="+- 0 2038 1995"/>
                              <a:gd name="T15" fmla="*/ 2038 h 46"/>
                              <a:gd name="T16" fmla="+- 0 4508 4477"/>
                              <a:gd name="T17" fmla="*/ T16 w 46"/>
                              <a:gd name="T18" fmla="+- 0 2039 1995"/>
                              <a:gd name="T19" fmla="*/ 2039 h 46"/>
                              <a:gd name="T20" fmla="+- 0 4506 4477"/>
                              <a:gd name="T21" fmla="*/ T20 w 46"/>
                              <a:gd name="T22" fmla="+- 0 2040 1995"/>
                              <a:gd name="T23" fmla="*/ 2040 h 46"/>
                              <a:gd name="T24" fmla="+- 0 4504 4477"/>
                              <a:gd name="T25" fmla="*/ T24 w 46"/>
                              <a:gd name="T26" fmla="+- 0 2041 1995"/>
                              <a:gd name="T27" fmla="*/ 2041 h 46"/>
                              <a:gd name="T28" fmla="+- 0 4502 4477"/>
                              <a:gd name="T29" fmla="*/ T28 w 46"/>
                              <a:gd name="T30" fmla="+- 0 2041 1995"/>
                              <a:gd name="T31" fmla="*/ 2041 h 46"/>
                              <a:gd name="T32" fmla="+- 0 4499 4477"/>
                              <a:gd name="T33" fmla="*/ T32 w 46"/>
                              <a:gd name="T34" fmla="+- 0 2041 1995"/>
                              <a:gd name="T35" fmla="*/ 2041 h 46"/>
                              <a:gd name="T36" fmla="+- 0 4497 4477"/>
                              <a:gd name="T37" fmla="*/ T36 w 46"/>
                              <a:gd name="T38" fmla="+- 0 2041 1995"/>
                              <a:gd name="T39" fmla="*/ 2041 h 46"/>
                              <a:gd name="T40" fmla="+- 0 4495 4477"/>
                              <a:gd name="T41" fmla="*/ T40 w 46"/>
                              <a:gd name="T42" fmla="+- 0 2041 1995"/>
                              <a:gd name="T43" fmla="*/ 2041 h 46"/>
                              <a:gd name="T44" fmla="+- 0 4493 4477"/>
                              <a:gd name="T45" fmla="*/ T44 w 46"/>
                              <a:gd name="T46" fmla="+- 0 2040 1995"/>
                              <a:gd name="T47" fmla="*/ 2040 h 46"/>
                              <a:gd name="T48" fmla="+- 0 4491 4477"/>
                              <a:gd name="T49" fmla="*/ T48 w 46"/>
                              <a:gd name="T50" fmla="+- 0 2039 1995"/>
                              <a:gd name="T51" fmla="*/ 2039 h 46"/>
                              <a:gd name="T52" fmla="+- 0 4489 4477"/>
                              <a:gd name="T53" fmla="*/ T52 w 46"/>
                              <a:gd name="T54" fmla="+- 0 2038 1995"/>
                              <a:gd name="T55" fmla="*/ 2038 h 46"/>
                              <a:gd name="T56" fmla="+- 0 4487 4477"/>
                              <a:gd name="T57" fmla="*/ T56 w 46"/>
                              <a:gd name="T58" fmla="+- 0 2037 1995"/>
                              <a:gd name="T59" fmla="*/ 2037 h 46"/>
                              <a:gd name="T60" fmla="+- 0 4485 4477"/>
                              <a:gd name="T61" fmla="*/ T60 w 46"/>
                              <a:gd name="T62" fmla="+- 0 2036 1995"/>
                              <a:gd name="T63" fmla="*/ 2036 h 46"/>
                              <a:gd name="T64" fmla="+- 0 4483 4477"/>
                              <a:gd name="T65" fmla="*/ T64 w 46"/>
                              <a:gd name="T66" fmla="+- 0 2034 1995"/>
                              <a:gd name="T67" fmla="*/ 2034 h 46"/>
                              <a:gd name="T68" fmla="+- 0 4482 4477"/>
                              <a:gd name="T69" fmla="*/ T68 w 46"/>
                              <a:gd name="T70" fmla="+- 0 2033 1995"/>
                              <a:gd name="T71" fmla="*/ 2033 h 46"/>
                              <a:gd name="T72" fmla="+- 0 4481 4477"/>
                              <a:gd name="T73" fmla="*/ T72 w 46"/>
                              <a:gd name="T74" fmla="+- 0 2031 1995"/>
                              <a:gd name="T75" fmla="*/ 2031 h 46"/>
                              <a:gd name="T76" fmla="+- 0 4479 4477"/>
                              <a:gd name="T77" fmla="*/ T76 w 46"/>
                              <a:gd name="T78" fmla="+- 0 2029 1995"/>
                              <a:gd name="T79" fmla="*/ 2029 h 46"/>
                              <a:gd name="T80" fmla="+- 0 4478 4477"/>
                              <a:gd name="T81" fmla="*/ T80 w 46"/>
                              <a:gd name="T82" fmla="+- 0 2027 1995"/>
                              <a:gd name="T83" fmla="*/ 2027 h 46"/>
                              <a:gd name="T84" fmla="+- 0 4478 4477"/>
                              <a:gd name="T85" fmla="*/ T84 w 46"/>
                              <a:gd name="T86" fmla="+- 0 2025 1995"/>
                              <a:gd name="T87" fmla="*/ 2025 h 46"/>
                              <a:gd name="T88" fmla="+- 0 4477 4477"/>
                              <a:gd name="T89" fmla="*/ T88 w 46"/>
                              <a:gd name="T90" fmla="+- 0 2023 1995"/>
                              <a:gd name="T91" fmla="*/ 2023 h 46"/>
                              <a:gd name="T92" fmla="+- 0 4477 4477"/>
                              <a:gd name="T93" fmla="*/ T92 w 46"/>
                              <a:gd name="T94" fmla="+- 0 2021 1995"/>
                              <a:gd name="T95" fmla="*/ 2021 h 46"/>
                              <a:gd name="T96" fmla="+- 0 4477 4477"/>
                              <a:gd name="T97" fmla="*/ T96 w 46"/>
                              <a:gd name="T98" fmla="+- 0 2018 1995"/>
                              <a:gd name="T99" fmla="*/ 2018 h 46"/>
                              <a:gd name="T100" fmla="+- 0 4477 4477"/>
                              <a:gd name="T101" fmla="*/ T100 w 46"/>
                              <a:gd name="T102" fmla="+- 0 2016 1995"/>
                              <a:gd name="T103" fmla="*/ 2016 h 46"/>
                              <a:gd name="T104" fmla="+- 0 4477 4477"/>
                              <a:gd name="T105" fmla="*/ T104 w 46"/>
                              <a:gd name="T106" fmla="+- 0 2014 1995"/>
                              <a:gd name="T107" fmla="*/ 2014 h 46"/>
                              <a:gd name="T108" fmla="+- 0 4478 4477"/>
                              <a:gd name="T109" fmla="*/ T108 w 46"/>
                              <a:gd name="T110" fmla="+- 0 2012 1995"/>
                              <a:gd name="T111" fmla="*/ 2012 h 46"/>
                              <a:gd name="T112" fmla="+- 0 4478 4477"/>
                              <a:gd name="T113" fmla="*/ T112 w 46"/>
                              <a:gd name="T114" fmla="+- 0 2009 1995"/>
                              <a:gd name="T115" fmla="*/ 2009 h 46"/>
                              <a:gd name="T116" fmla="+- 0 4479 4477"/>
                              <a:gd name="T117" fmla="*/ T116 w 46"/>
                              <a:gd name="T118" fmla="+- 0 2007 1995"/>
                              <a:gd name="T119" fmla="*/ 2007 h 46"/>
                              <a:gd name="T120" fmla="+- 0 4481 4477"/>
                              <a:gd name="T121" fmla="*/ T120 w 46"/>
                              <a:gd name="T122" fmla="+- 0 2006 1995"/>
                              <a:gd name="T123" fmla="*/ 2006 h 46"/>
                              <a:gd name="T124" fmla="+- 0 4482 4477"/>
                              <a:gd name="T125" fmla="*/ T124 w 46"/>
                              <a:gd name="T126" fmla="+- 0 2004 1995"/>
                              <a:gd name="T127" fmla="*/ 2004 h 46"/>
                              <a:gd name="T128" fmla="+- 0 4497 4477"/>
                              <a:gd name="T129" fmla="*/ T128 w 46"/>
                              <a:gd name="T130" fmla="+- 0 1995 1995"/>
                              <a:gd name="T131" fmla="*/ 1995 h 46"/>
                              <a:gd name="T132" fmla="+- 0 4499 4477"/>
                              <a:gd name="T133" fmla="*/ T132 w 46"/>
                              <a:gd name="T134" fmla="+- 0 1995 1995"/>
                              <a:gd name="T135" fmla="*/ 1995 h 46"/>
                              <a:gd name="T136" fmla="+- 0 4502 4477"/>
                              <a:gd name="T137" fmla="*/ T136 w 46"/>
                              <a:gd name="T138" fmla="+- 0 1995 1995"/>
                              <a:gd name="T139" fmla="*/ 1995 h 46"/>
                              <a:gd name="T140" fmla="+- 0 4504 4477"/>
                              <a:gd name="T141" fmla="*/ T140 w 46"/>
                              <a:gd name="T142" fmla="+- 0 1996 1995"/>
                              <a:gd name="T143" fmla="*/ 1996 h 46"/>
                              <a:gd name="T144" fmla="+- 0 4506 4477"/>
                              <a:gd name="T145" fmla="*/ T144 w 46"/>
                              <a:gd name="T146" fmla="+- 0 1996 1995"/>
                              <a:gd name="T147" fmla="*/ 1996 h 46"/>
                              <a:gd name="T148" fmla="+- 0 4508 4477"/>
                              <a:gd name="T149" fmla="*/ T148 w 46"/>
                              <a:gd name="T150" fmla="+- 0 1997 1995"/>
                              <a:gd name="T151" fmla="*/ 1997 h 46"/>
                              <a:gd name="T152" fmla="+- 0 4510 4477"/>
                              <a:gd name="T153" fmla="*/ T152 w 46"/>
                              <a:gd name="T154" fmla="+- 0 1998 1995"/>
                              <a:gd name="T155" fmla="*/ 1998 h 46"/>
                              <a:gd name="T156" fmla="+- 0 4512 4477"/>
                              <a:gd name="T157" fmla="*/ T156 w 46"/>
                              <a:gd name="T158" fmla="+- 0 1999 1995"/>
                              <a:gd name="T159" fmla="*/ 1999 h 46"/>
                              <a:gd name="T160" fmla="+- 0 4514 4477"/>
                              <a:gd name="T161" fmla="*/ T160 w 46"/>
                              <a:gd name="T162" fmla="+- 0 2001 1995"/>
                              <a:gd name="T163" fmla="*/ 2001 h 46"/>
                              <a:gd name="T164" fmla="+- 0 4516 4477"/>
                              <a:gd name="T165" fmla="*/ T164 w 46"/>
                              <a:gd name="T166" fmla="+- 0 2002 1995"/>
                              <a:gd name="T167" fmla="*/ 2002 h 46"/>
                              <a:gd name="T168" fmla="+- 0 4517 4477"/>
                              <a:gd name="T169" fmla="*/ T168 w 46"/>
                              <a:gd name="T170" fmla="+- 0 2004 1995"/>
                              <a:gd name="T171" fmla="*/ 2004 h 46"/>
                              <a:gd name="T172" fmla="+- 0 4518 4477"/>
                              <a:gd name="T173" fmla="*/ T172 w 46"/>
                              <a:gd name="T174" fmla="+- 0 2006 1995"/>
                              <a:gd name="T175" fmla="*/ 2006 h 46"/>
                              <a:gd name="T176" fmla="+- 0 4519 4477"/>
                              <a:gd name="T177" fmla="*/ T176 w 46"/>
                              <a:gd name="T178" fmla="+- 0 2007 1995"/>
                              <a:gd name="T179" fmla="*/ 2007 h 46"/>
                              <a:gd name="T180" fmla="+- 0 4520 4477"/>
                              <a:gd name="T181" fmla="*/ T180 w 46"/>
                              <a:gd name="T182" fmla="+- 0 2009 1995"/>
                              <a:gd name="T183" fmla="*/ 2009 h 46"/>
                              <a:gd name="T184" fmla="+- 0 4521 4477"/>
                              <a:gd name="T185" fmla="*/ T184 w 46"/>
                              <a:gd name="T186" fmla="+- 0 2012 1995"/>
                              <a:gd name="T187" fmla="*/ 2012 h 46"/>
                              <a:gd name="T188" fmla="+- 0 4522 4477"/>
                              <a:gd name="T189" fmla="*/ T188 w 46"/>
                              <a:gd name="T190" fmla="+- 0 2014 1995"/>
                              <a:gd name="T191" fmla="*/ 2014 h 46"/>
                              <a:gd name="T192" fmla="+- 0 4522 4477"/>
                              <a:gd name="T193" fmla="*/ T192 w 46"/>
                              <a:gd name="T194" fmla="+- 0 2016 1995"/>
                              <a:gd name="T195" fmla="*/ 2016 h 46"/>
                              <a:gd name="T196" fmla="+- 0 4522 4477"/>
                              <a:gd name="T197" fmla="*/ T196 w 46"/>
                              <a:gd name="T198" fmla="+- 0 2018 1995"/>
                              <a:gd name="T199" fmla="*/ 201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 h="46">
                                <a:moveTo>
                                  <a:pt x="45" y="23"/>
                                </a:moveTo>
                                <a:lnTo>
                                  <a:pt x="45" y="26"/>
                                </a:lnTo>
                                <a:lnTo>
                                  <a:pt x="45" y="28"/>
                                </a:lnTo>
                                <a:lnTo>
                                  <a:pt x="33" y="43"/>
                                </a:lnTo>
                                <a:lnTo>
                                  <a:pt x="31" y="44"/>
                                </a:lnTo>
                                <a:lnTo>
                                  <a:pt x="29" y="45"/>
                                </a:lnTo>
                                <a:lnTo>
                                  <a:pt x="27" y="46"/>
                                </a:lnTo>
                                <a:lnTo>
                                  <a:pt x="25" y="46"/>
                                </a:lnTo>
                                <a:lnTo>
                                  <a:pt x="22" y="46"/>
                                </a:lnTo>
                                <a:lnTo>
                                  <a:pt x="20" y="46"/>
                                </a:lnTo>
                                <a:lnTo>
                                  <a:pt x="18" y="46"/>
                                </a:lnTo>
                                <a:lnTo>
                                  <a:pt x="16" y="45"/>
                                </a:lnTo>
                                <a:lnTo>
                                  <a:pt x="14" y="44"/>
                                </a:lnTo>
                                <a:lnTo>
                                  <a:pt x="12" y="43"/>
                                </a:lnTo>
                                <a:lnTo>
                                  <a:pt x="10" y="42"/>
                                </a:lnTo>
                                <a:lnTo>
                                  <a:pt x="8" y="41"/>
                                </a:lnTo>
                                <a:lnTo>
                                  <a:pt x="6" y="39"/>
                                </a:lnTo>
                                <a:lnTo>
                                  <a:pt x="5" y="38"/>
                                </a:lnTo>
                                <a:lnTo>
                                  <a:pt x="4" y="36"/>
                                </a:lnTo>
                                <a:lnTo>
                                  <a:pt x="2" y="34"/>
                                </a:lnTo>
                                <a:lnTo>
                                  <a:pt x="1" y="32"/>
                                </a:lnTo>
                                <a:lnTo>
                                  <a:pt x="1" y="30"/>
                                </a:lnTo>
                                <a:lnTo>
                                  <a:pt x="0" y="28"/>
                                </a:lnTo>
                                <a:lnTo>
                                  <a:pt x="0" y="26"/>
                                </a:lnTo>
                                <a:lnTo>
                                  <a:pt x="0" y="23"/>
                                </a:lnTo>
                                <a:lnTo>
                                  <a:pt x="0" y="21"/>
                                </a:lnTo>
                                <a:lnTo>
                                  <a:pt x="0" y="19"/>
                                </a:lnTo>
                                <a:lnTo>
                                  <a:pt x="1" y="17"/>
                                </a:lnTo>
                                <a:lnTo>
                                  <a:pt x="1" y="14"/>
                                </a:lnTo>
                                <a:lnTo>
                                  <a:pt x="2" y="12"/>
                                </a:lnTo>
                                <a:lnTo>
                                  <a:pt x="4" y="11"/>
                                </a:lnTo>
                                <a:lnTo>
                                  <a:pt x="5" y="9"/>
                                </a:lnTo>
                                <a:lnTo>
                                  <a:pt x="20" y="0"/>
                                </a:lnTo>
                                <a:lnTo>
                                  <a:pt x="22" y="0"/>
                                </a:lnTo>
                                <a:lnTo>
                                  <a:pt x="25" y="0"/>
                                </a:lnTo>
                                <a:lnTo>
                                  <a:pt x="27" y="1"/>
                                </a:lnTo>
                                <a:lnTo>
                                  <a:pt x="29" y="1"/>
                                </a:lnTo>
                                <a:lnTo>
                                  <a:pt x="31" y="2"/>
                                </a:lnTo>
                                <a:lnTo>
                                  <a:pt x="33" y="3"/>
                                </a:lnTo>
                                <a:lnTo>
                                  <a:pt x="35" y="4"/>
                                </a:lnTo>
                                <a:lnTo>
                                  <a:pt x="37" y="6"/>
                                </a:lnTo>
                                <a:lnTo>
                                  <a:pt x="39" y="7"/>
                                </a:lnTo>
                                <a:lnTo>
                                  <a:pt x="40" y="9"/>
                                </a:lnTo>
                                <a:lnTo>
                                  <a:pt x="41" y="11"/>
                                </a:lnTo>
                                <a:lnTo>
                                  <a:pt x="42" y="12"/>
                                </a:lnTo>
                                <a:lnTo>
                                  <a:pt x="43" y="14"/>
                                </a:lnTo>
                                <a:lnTo>
                                  <a:pt x="44" y="17"/>
                                </a:lnTo>
                                <a:lnTo>
                                  <a:pt x="45" y="19"/>
                                </a:lnTo>
                                <a:lnTo>
                                  <a:pt x="45" y="21"/>
                                </a:lnTo>
                                <a:lnTo>
                                  <a:pt x="45" y="23"/>
                                </a:lnTo>
                                <a:close/>
                              </a:path>
                            </a:pathLst>
                          </a:custGeom>
                          <a:noFill/>
                          <a:ln w="2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8" name="Line 10923"/>
                        <wps:cNvCnPr>
                          <a:cxnSpLocks/>
                        </wps:cNvCnPr>
                        <wps:spPr bwMode="auto">
                          <a:xfrm>
                            <a:off x="5871" y="449"/>
                            <a:ext cx="1" cy="802"/>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79" name="Line 10924"/>
                        <wps:cNvCnPr>
                          <a:cxnSpLocks/>
                        </wps:cNvCnPr>
                        <wps:spPr bwMode="auto">
                          <a:xfrm>
                            <a:off x="5898" y="464"/>
                            <a:ext cx="1" cy="803"/>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80" name="Line 10925"/>
                        <wps:cNvCnPr>
                          <a:cxnSpLocks/>
                        </wps:cNvCnPr>
                        <wps:spPr bwMode="auto">
                          <a:xfrm>
                            <a:off x="5999" y="2018"/>
                            <a:ext cx="605"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81" name="Freeform 10926"/>
                        <wps:cNvSpPr>
                          <a:spLocks/>
                        </wps:cNvSpPr>
                        <wps:spPr bwMode="auto">
                          <a:xfrm>
                            <a:off x="6407" y="1212"/>
                            <a:ext cx="46" cy="46"/>
                          </a:xfrm>
                          <a:custGeom>
                            <a:avLst/>
                            <a:gdLst>
                              <a:gd name="T0" fmla="+- 0 6430 6407"/>
                              <a:gd name="T1" fmla="*/ T0 w 46"/>
                              <a:gd name="T2" fmla="+- 0 1259 1213"/>
                              <a:gd name="T3" fmla="*/ 1259 h 46"/>
                              <a:gd name="T4" fmla="+- 0 6428 6407"/>
                              <a:gd name="T5" fmla="*/ T4 w 46"/>
                              <a:gd name="T6" fmla="+- 0 1258 1213"/>
                              <a:gd name="T7" fmla="*/ 1258 h 46"/>
                              <a:gd name="T8" fmla="+- 0 6423 6407"/>
                              <a:gd name="T9" fmla="*/ T8 w 46"/>
                              <a:gd name="T10" fmla="+- 0 1258 1213"/>
                              <a:gd name="T11" fmla="*/ 1258 h 46"/>
                              <a:gd name="T12" fmla="+- 0 6417 6407"/>
                              <a:gd name="T13" fmla="*/ T12 w 46"/>
                              <a:gd name="T14" fmla="+- 0 1255 1213"/>
                              <a:gd name="T15" fmla="*/ 1255 h 46"/>
                              <a:gd name="T16" fmla="+- 0 6408 6407"/>
                              <a:gd name="T17" fmla="*/ T16 w 46"/>
                              <a:gd name="T18" fmla="+- 0 1242 1213"/>
                              <a:gd name="T19" fmla="*/ 1242 h 46"/>
                              <a:gd name="T20" fmla="+- 0 6407 6407"/>
                              <a:gd name="T21" fmla="*/ T20 w 46"/>
                              <a:gd name="T22" fmla="+- 0 1240 1213"/>
                              <a:gd name="T23" fmla="*/ 1240 h 46"/>
                              <a:gd name="T24" fmla="+- 0 6407 6407"/>
                              <a:gd name="T25" fmla="*/ T24 w 46"/>
                              <a:gd name="T26" fmla="+- 0 1238 1213"/>
                              <a:gd name="T27" fmla="*/ 1238 h 46"/>
                              <a:gd name="T28" fmla="+- 0 6407 6407"/>
                              <a:gd name="T29" fmla="*/ T28 w 46"/>
                              <a:gd name="T30" fmla="+- 0 1233 1213"/>
                              <a:gd name="T31" fmla="*/ 1233 h 46"/>
                              <a:gd name="T32" fmla="+- 0 6413 6407"/>
                              <a:gd name="T33" fmla="*/ T32 w 46"/>
                              <a:gd name="T34" fmla="+- 0 1221 1213"/>
                              <a:gd name="T35" fmla="*/ 1221 h 46"/>
                              <a:gd name="T36" fmla="+- 0 6414 6407"/>
                              <a:gd name="T37" fmla="*/ T36 w 46"/>
                              <a:gd name="T38" fmla="+- 0 1219 1213"/>
                              <a:gd name="T39" fmla="*/ 1219 h 46"/>
                              <a:gd name="T40" fmla="+- 0 6430 6407"/>
                              <a:gd name="T41" fmla="*/ T40 w 46"/>
                              <a:gd name="T42" fmla="+- 0 1213 1213"/>
                              <a:gd name="T43" fmla="*/ 1213 h 46"/>
                              <a:gd name="T44" fmla="+- 0 6435 6407"/>
                              <a:gd name="T45" fmla="*/ T44 w 46"/>
                              <a:gd name="T46" fmla="+- 0 1213 1213"/>
                              <a:gd name="T47" fmla="*/ 1213 h 46"/>
                              <a:gd name="T48" fmla="+- 0 6453 6407"/>
                              <a:gd name="T49" fmla="*/ T48 w 46"/>
                              <a:gd name="T50" fmla="+- 0 1233 1213"/>
                              <a:gd name="T51" fmla="*/ 1233 h 46"/>
                              <a:gd name="T52" fmla="+- 0 6453 6407"/>
                              <a:gd name="T53" fmla="*/ T52 w 46"/>
                              <a:gd name="T54" fmla="+- 0 1238 1213"/>
                              <a:gd name="T55" fmla="*/ 1238 h 46"/>
                              <a:gd name="T56" fmla="+- 0 6453 6407"/>
                              <a:gd name="T57" fmla="*/ T56 w 46"/>
                              <a:gd name="T58" fmla="+- 0 1240 1213"/>
                              <a:gd name="T59" fmla="*/ 1240 h 46"/>
                              <a:gd name="T60" fmla="+- 0 6452 6407"/>
                              <a:gd name="T61" fmla="*/ T60 w 46"/>
                              <a:gd name="T62" fmla="+- 0 1242 1213"/>
                              <a:gd name="T63" fmla="*/ 1242 h 46"/>
                              <a:gd name="T64" fmla="+- 0 6451 6407"/>
                              <a:gd name="T65" fmla="*/ T64 w 46"/>
                              <a:gd name="T66" fmla="+- 0 1245 1213"/>
                              <a:gd name="T67" fmla="*/ 1245 h 46"/>
                              <a:gd name="T68" fmla="+- 0 6439 6407"/>
                              <a:gd name="T69" fmla="*/ T68 w 46"/>
                              <a:gd name="T70" fmla="+- 0 1257 1213"/>
                              <a:gd name="T71" fmla="*/ 1257 h 46"/>
                              <a:gd name="T72" fmla="+- 0 6437 6407"/>
                              <a:gd name="T73" fmla="*/ T72 w 46"/>
                              <a:gd name="T74" fmla="+- 0 1258 1213"/>
                              <a:gd name="T75" fmla="*/ 1258 h 46"/>
                              <a:gd name="T76" fmla="+- 0 6430 6407"/>
                              <a:gd name="T77" fmla="*/ T76 w 46"/>
                              <a:gd name="T78" fmla="+- 0 1259 1213"/>
                              <a:gd name="T79" fmla="*/ 125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 h="46">
                                <a:moveTo>
                                  <a:pt x="23" y="46"/>
                                </a:moveTo>
                                <a:lnTo>
                                  <a:pt x="21" y="45"/>
                                </a:lnTo>
                                <a:lnTo>
                                  <a:pt x="16" y="45"/>
                                </a:lnTo>
                                <a:lnTo>
                                  <a:pt x="10" y="42"/>
                                </a:lnTo>
                                <a:lnTo>
                                  <a:pt x="1" y="29"/>
                                </a:lnTo>
                                <a:lnTo>
                                  <a:pt x="0" y="27"/>
                                </a:lnTo>
                                <a:lnTo>
                                  <a:pt x="0" y="25"/>
                                </a:lnTo>
                                <a:lnTo>
                                  <a:pt x="0" y="20"/>
                                </a:lnTo>
                                <a:lnTo>
                                  <a:pt x="6" y="8"/>
                                </a:lnTo>
                                <a:lnTo>
                                  <a:pt x="7" y="6"/>
                                </a:lnTo>
                                <a:lnTo>
                                  <a:pt x="23" y="0"/>
                                </a:lnTo>
                                <a:lnTo>
                                  <a:pt x="28" y="0"/>
                                </a:lnTo>
                                <a:lnTo>
                                  <a:pt x="46" y="20"/>
                                </a:lnTo>
                                <a:lnTo>
                                  <a:pt x="46" y="25"/>
                                </a:lnTo>
                                <a:lnTo>
                                  <a:pt x="46" y="27"/>
                                </a:lnTo>
                                <a:lnTo>
                                  <a:pt x="45" y="29"/>
                                </a:lnTo>
                                <a:lnTo>
                                  <a:pt x="44" y="32"/>
                                </a:lnTo>
                                <a:lnTo>
                                  <a:pt x="32" y="44"/>
                                </a:lnTo>
                                <a:lnTo>
                                  <a:pt x="30" y="45"/>
                                </a:lnTo>
                                <a:lnTo>
                                  <a:pt x="23"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2" name="Freeform 10927"/>
                        <wps:cNvSpPr>
                          <a:spLocks/>
                        </wps:cNvSpPr>
                        <wps:spPr bwMode="auto">
                          <a:xfrm>
                            <a:off x="6407" y="1212"/>
                            <a:ext cx="46" cy="46"/>
                          </a:xfrm>
                          <a:custGeom>
                            <a:avLst/>
                            <a:gdLst>
                              <a:gd name="T0" fmla="+- 0 6453 6407"/>
                              <a:gd name="T1" fmla="*/ T0 w 46"/>
                              <a:gd name="T2" fmla="+- 0 1235 1213"/>
                              <a:gd name="T3" fmla="*/ 1235 h 46"/>
                              <a:gd name="T4" fmla="+- 0 6453 6407"/>
                              <a:gd name="T5" fmla="*/ T4 w 46"/>
                              <a:gd name="T6" fmla="+- 0 1238 1213"/>
                              <a:gd name="T7" fmla="*/ 1238 h 46"/>
                              <a:gd name="T8" fmla="+- 0 6453 6407"/>
                              <a:gd name="T9" fmla="*/ T8 w 46"/>
                              <a:gd name="T10" fmla="+- 0 1240 1213"/>
                              <a:gd name="T11" fmla="*/ 1240 h 46"/>
                              <a:gd name="T12" fmla="+- 0 6452 6407"/>
                              <a:gd name="T13" fmla="*/ T12 w 46"/>
                              <a:gd name="T14" fmla="+- 0 1242 1213"/>
                              <a:gd name="T15" fmla="*/ 1242 h 46"/>
                              <a:gd name="T16" fmla="+- 0 6451 6407"/>
                              <a:gd name="T17" fmla="*/ T16 w 46"/>
                              <a:gd name="T18" fmla="+- 0 1245 1213"/>
                              <a:gd name="T19" fmla="*/ 1245 h 46"/>
                              <a:gd name="T20" fmla="+- 0 6439 6407"/>
                              <a:gd name="T21" fmla="*/ T20 w 46"/>
                              <a:gd name="T22" fmla="+- 0 1257 1213"/>
                              <a:gd name="T23" fmla="*/ 1257 h 46"/>
                              <a:gd name="T24" fmla="+- 0 6437 6407"/>
                              <a:gd name="T25" fmla="*/ T24 w 46"/>
                              <a:gd name="T26" fmla="+- 0 1258 1213"/>
                              <a:gd name="T27" fmla="*/ 1258 h 46"/>
                              <a:gd name="T28" fmla="+- 0 6435 6407"/>
                              <a:gd name="T29" fmla="*/ T28 w 46"/>
                              <a:gd name="T30" fmla="+- 0 1258 1213"/>
                              <a:gd name="T31" fmla="*/ 1258 h 46"/>
                              <a:gd name="T32" fmla="+- 0 6432 6407"/>
                              <a:gd name="T33" fmla="*/ T32 w 46"/>
                              <a:gd name="T34" fmla="+- 0 1258 1213"/>
                              <a:gd name="T35" fmla="*/ 1258 h 46"/>
                              <a:gd name="T36" fmla="+- 0 6430 6407"/>
                              <a:gd name="T37" fmla="*/ T36 w 46"/>
                              <a:gd name="T38" fmla="+- 0 1259 1213"/>
                              <a:gd name="T39" fmla="*/ 1259 h 46"/>
                              <a:gd name="T40" fmla="+- 0 6428 6407"/>
                              <a:gd name="T41" fmla="*/ T40 w 46"/>
                              <a:gd name="T42" fmla="+- 0 1258 1213"/>
                              <a:gd name="T43" fmla="*/ 1258 h 46"/>
                              <a:gd name="T44" fmla="+- 0 6425 6407"/>
                              <a:gd name="T45" fmla="*/ T44 w 46"/>
                              <a:gd name="T46" fmla="+- 0 1258 1213"/>
                              <a:gd name="T47" fmla="*/ 1258 h 46"/>
                              <a:gd name="T48" fmla="+- 0 6423 6407"/>
                              <a:gd name="T49" fmla="*/ T48 w 46"/>
                              <a:gd name="T50" fmla="+- 0 1258 1213"/>
                              <a:gd name="T51" fmla="*/ 1258 h 46"/>
                              <a:gd name="T52" fmla="+- 0 6421 6407"/>
                              <a:gd name="T53" fmla="*/ T52 w 46"/>
                              <a:gd name="T54" fmla="+- 0 1257 1213"/>
                              <a:gd name="T55" fmla="*/ 1257 h 46"/>
                              <a:gd name="T56" fmla="+- 0 6419 6407"/>
                              <a:gd name="T57" fmla="*/ T56 w 46"/>
                              <a:gd name="T58" fmla="+- 0 1256 1213"/>
                              <a:gd name="T59" fmla="*/ 1256 h 46"/>
                              <a:gd name="T60" fmla="+- 0 6417 6407"/>
                              <a:gd name="T61" fmla="*/ T60 w 46"/>
                              <a:gd name="T62" fmla="+- 0 1255 1213"/>
                              <a:gd name="T63" fmla="*/ 1255 h 46"/>
                              <a:gd name="T64" fmla="+- 0 6415 6407"/>
                              <a:gd name="T65" fmla="*/ T64 w 46"/>
                              <a:gd name="T66" fmla="+- 0 1253 1213"/>
                              <a:gd name="T67" fmla="*/ 1253 h 46"/>
                              <a:gd name="T68" fmla="+- 0 6414 6407"/>
                              <a:gd name="T69" fmla="*/ T68 w 46"/>
                              <a:gd name="T70" fmla="+- 0 1252 1213"/>
                              <a:gd name="T71" fmla="*/ 1252 h 46"/>
                              <a:gd name="T72" fmla="+- 0 6413 6407"/>
                              <a:gd name="T73" fmla="*/ T72 w 46"/>
                              <a:gd name="T74" fmla="+- 0 1250 1213"/>
                              <a:gd name="T75" fmla="*/ 1250 h 46"/>
                              <a:gd name="T76" fmla="+- 0 6411 6407"/>
                              <a:gd name="T77" fmla="*/ T76 w 46"/>
                              <a:gd name="T78" fmla="+- 0 1248 1213"/>
                              <a:gd name="T79" fmla="*/ 1248 h 46"/>
                              <a:gd name="T80" fmla="+- 0 6410 6407"/>
                              <a:gd name="T81" fmla="*/ T80 w 46"/>
                              <a:gd name="T82" fmla="+- 0 1247 1213"/>
                              <a:gd name="T83" fmla="*/ 1247 h 46"/>
                              <a:gd name="T84" fmla="+- 0 6409 6407"/>
                              <a:gd name="T85" fmla="*/ T84 w 46"/>
                              <a:gd name="T86" fmla="+- 0 1245 1213"/>
                              <a:gd name="T87" fmla="*/ 1245 h 46"/>
                              <a:gd name="T88" fmla="+- 0 6408 6407"/>
                              <a:gd name="T89" fmla="*/ T88 w 46"/>
                              <a:gd name="T90" fmla="+- 0 1242 1213"/>
                              <a:gd name="T91" fmla="*/ 1242 h 46"/>
                              <a:gd name="T92" fmla="+- 0 6407 6407"/>
                              <a:gd name="T93" fmla="*/ T92 w 46"/>
                              <a:gd name="T94" fmla="+- 0 1240 1213"/>
                              <a:gd name="T95" fmla="*/ 1240 h 46"/>
                              <a:gd name="T96" fmla="+- 0 6407 6407"/>
                              <a:gd name="T97" fmla="*/ T96 w 46"/>
                              <a:gd name="T98" fmla="+- 0 1238 1213"/>
                              <a:gd name="T99" fmla="*/ 1238 h 46"/>
                              <a:gd name="T100" fmla="+- 0 6407 6407"/>
                              <a:gd name="T101" fmla="*/ T100 w 46"/>
                              <a:gd name="T102" fmla="+- 0 1235 1213"/>
                              <a:gd name="T103" fmla="*/ 1235 h 46"/>
                              <a:gd name="T104" fmla="+- 0 6407 6407"/>
                              <a:gd name="T105" fmla="*/ T104 w 46"/>
                              <a:gd name="T106" fmla="+- 0 1233 1213"/>
                              <a:gd name="T107" fmla="*/ 1233 h 46"/>
                              <a:gd name="T108" fmla="+- 0 6413 6407"/>
                              <a:gd name="T109" fmla="*/ T108 w 46"/>
                              <a:gd name="T110" fmla="+- 0 1221 1213"/>
                              <a:gd name="T111" fmla="*/ 1221 h 46"/>
                              <a:gd name="T112" fmla="+- 0 6414 6407"/>
                              <a:gd name="T113" fmla="*/ T112 w 46"/>
                              <a:gd name="T114" fmla="+- 0 1219 1213"/>
                              <a:gd name="T115" fmla="*/ 1219 h 46"/>
                              <a:gd name="T116" fmla="+- 0 6425 6407"/>
                              <a:gd name="T117" fmla="*/ T116 w 46"/>
                              <a:gd name="T118" fmla="+- 0 1213 1213"/>
                              <a:gd name="T119" fmla="*/ 1213 h 46"/>
                              <a:gd name="T120" fmla="+- 0 6428 6407"/>
                              <a:gd name="T121" fmla="*/ T120 w 46"/>
                              <a:gd name="T122" fmla="+- 0 1213 1213"/>
                              <a:gd name="T123" fmla="*/ 1213 h 46"/>
                              <a:gd name="T124" fmla="+- 0 6430 6407"/>
                              <a:gd name="T125" fmla="*/ T124 w 46"/>
                              <a:gd name="T126" fmla="+- 0 1213 1213"/>
                              <a:gd name="T127" fmla="*/ 1213 h 46"/>
                              <a:gd name="T128" fmla="+- 0 6432 6407"/>
                              <a:gd name="T129" fmla="*/ T128 w 46"/>
                              <a:gd name="T130" fmla="+- 0 1213 1213"/>
                              <a:gd name="T131" fmla="*/ 1213 h 46"/>
                              <a:gd name="T132" fmla="+- 0 6435 6407"/>
                              <a:gd name="T133" fmla="*/ T132 w 46"/>
                              <a:gd name="T134" fmla="+- 0 1213 1213"/>
                              <a:gd name="T135" fmla="*/ 1213 h 46"/>
                              <a:gd name="T136" fmla="+- 0 6445 6407"/>
                              <a:gd name="T137" fmla="*/ T136 w 46"/>
                              <a:gd name="T138" fmla="+- 0 1218 1213"/>
                              <a:gd name="T139" fmla="*/ 1218 h 46"/>
                              <a:gd name="T140" fmla="+- 0 6446 6407"/>
                              <a:gd name="T141" fmla="*/ T140 w 46"/>
                              <a:gd name="T142" fmla="+- 0 1219 1213"/>
                              <a:gd name="T143" fmla="*/ 1219 h 46"/>
                              <a:gd name="T144" fmla="+- 0 6453 6407"/>
                              <a:gd name="T145" fmla="*/ T144 w 46"/>
                              <a:gd name="T146" fmla="+- 0 1233 1213"/>
                              <a:gd name="T147" fmla="*/ 1233 h 46"/>
                              <a:gd name="T148" fmla="+- 0 6453 6407"/>
                              <a:gd name="T149" fmla="*/ T148 w 46"/>
                              <a:gd name="T150" fmla="+- 0 1235 1213"/>
                              <a:gd name="T151" fmla="*/ 123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 h="46">
                                <a:moveTo>
                                  <a:pt x="46" y="22"/>
                                </a:moveTo>
                                <a:lnTo>
                                  <a:pt x="46" y="25"/>
                                </a:lnTo>
                                <a:lnTo>
                                  <a:pt x="46" y="27"/>
                                </a:lnTo>
                                <a:lnTo>
                                  <a:pt x="45" y="29"/>
                                </a:lnTo>
                                <a:lnTo>
                                  <a:pt x="44" y="32"/>
                                </a:lnTo>
                                <a:lnTo>
                                  <a:pt x="32" y="44"/>
                                </a:lnTo>
                                <a:lnTo>
                                  <a:pt x="30" y="45"/>
                                </a:lnTo>
                                <a:lnTo>
                                  <a:pt x="28" y="45"/>
                                </a:lnTo>
                                <a:lnTo>
                                  <a:pt x="25" y="45"/>
                                </a:lnTo>
                                <a:lnTo>
                                  <a:pt x="23" y="46"/>
                                </a:lnTo>
                                <a:lnTo>
                                  <a:pt x="21" y="45"/>
                                </a:lnTo>
                                <a:lnTo>
                                  <a:pt x="18" y="45"/>
                                </a:lnTo>
                                <a:lnTo>
                                  <a:pt x="16" y="45"/>
                                </a:lnTo>
                                <a:lnTo>
                                  <a:pt x="14" y="44"/>
                                </a:lnTo>
                                <a:lnTo>
                                  <a:pt x="12" y="43"/>
                                </a:lnTo>
                                <a:lnTo>
                                  <a:pt x="10" y="42"/>
                                </a:lnTo>
                                <a:lnTo>
                                  <a:pt x="8" y="40"/>
                                </a:lnTo>
                                <a:lnTo>
                                  <a:pt x="7" y="39"/>
                                </a:lnTo>
                                <a:lnTo>
                                  <a:pt x="6" y="37"/>
                                </a:lnTo>
                                <a:lnTo>
                                  <a:pt x="4" y="35"/>
                                </a:lnTo>
                                <a:lnTo>
                                  <a:pt x="3" y="34"/>
                                </a:lnTo>
                                <a:lnTo>
                                  <a:pt x="2" y="32"/>
                                </a:lnTo>
                                <a:lnTo>
                                  <a:pt x="1" y="29"/>
                                </a:lnTo>
                                <a:lnTo>
                                  <a:pt x="0" y="27"/>
                                </a:lnTo>
                                <a:lnTo>
                                  <a:pt x="0" y="25"/>
                                </a:lnTo>
                                <a:lnTo>
                                  <a:pt x="0" y="22"/>
                                </a:lnTo>
                                <a:lnTo>
                                  <a:pt x="0" y="20"/>
                                </a:lnTo>
                                <a:lnTo>
                                  <a:pt x="6" y="8"/>
                                </a:lnTo>
                                <a:lnTo>
                                  <a:pt x="7" y="6"/>
                                </a:lnTo>
                                <a:lnTo>
                                  <a:pt x="18" y="0"/>
                                </a:lnTo>
                                <a:lnTo>
                                  <a:pt x="21" y="0"/>
                                </a:lnTo>
                                <a:lnTo>
                                  <a:pt x="23" y="0"/>
                                </a:lnTo>
                                <a:lnTo>
                                  <a:pt x="25" y="0"/>
                                </a:lnTo>
                                <a:lnTo>
                                  <a:pt x="28" y="0"/>
                                </a:lnTo>
                                <a:lnTo>
                                  <a:pt x="38" y="5"/>
                                </a:lnTo>
                                <a:lnTo>
                                  <a:pt x="39" y="6"/>
                                </a:lnTo>
                                <a:lnTo>
                                  <a:pt x="46" y="20"/>
                                </a:lnTo>
                                <a:lnTo>
                                  <a:pt x="46" y="2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3" name="Freeform 10928"/>
                        <wps:cNvSpPr>
                          <a:spLocks/>
                        </wps:cNvSpPr>
                        <wps:spPr bwMode="auto">
                          <a:xfrm>
                            <a:off x="6220" y="496"/>
                            <a:ext cx="46" cy="46"/>
                          </a:xfrm>
                          <a:custGeom>
                            <a:avLst/>
                            <a:gdLst>
                              <a:gd name="T0" fmla="+- 0 6246 6220"/>
                              <a:gd name="T1" fmla="*/ T0 w 46"/>
                              <a:gd name="T2" fmla="+- 0 542 496"/>
                              <a:gd name="T3" fmla="*/ 542 h 46"/>
                              <a:gd name="T4" fmla="+- 0 6243 6220"/>
                              <a:gd name="T5" fmla="*/ T4 w 46"/>
                              <a:gd name="T6" fmla="+- 0 542 496"/>
                              <a:gd name="T7" fmla="*/ 542 h 46"/>
                              <a:gd name="T8" fmla="+- 0 6241 6220"/>
                              <a:gd name="T9" fmla="*/ T8 w 46"/>
                              <a:gd name="T10" fmla="+- 0 542 496"/>
                              <a:gd name="T11" fmla="*/ 542 h 46"/>
                              <a:gd name="T12" fmla="+- 0 6237 6220"/>
                              <a:gd name="T13" fmla="*/ T12 w 46"/>
                              <a:gd name="T14" fmla="+- 0 541 496"/>
                              <a:gd name="T15" fmla="*/ 541 h 46"/>
                              <a:gd name="T16" fmla="+- 0 6234 6220"/>
                              <a:gd name="T17" fmla="*/ T16 w 46"/>
                              <a:gd name="T18" fmla="+- 0 540 496"/>
                              <a:gd name="T19" fmla="*/ 540 h 46"/>
                              <a:gd name="T20" fmla="+- 0 6232 6220"/>
                              <a:gd name="T21" fmla="*/ T20 w 46"/>
                              <a:gd name="T22" fmla="+- 0 540 496"/>
                              <a:gd name="T23" fmla="*/ 540 h 46"/>
                              <a:gd name="T24" fmla="+- 0 6229 6220"/>
                              <a:gd name="T25" fmla="*/ T24 w 46"/>
                              <a:gd name="T26" fmla="+- 0 537 496"/>
                              <a:gd name="T27" fmla="*/ 537 h 46"/>
                              <a:gd name="T28" fmla="+- 0 6227 6220"/>
                              <a:gd name="T29" fmla="*/ T28 w 46"/>
                              <a:gd name="T30" fmla="+- 0 535 496"/>
                              <a:gd name="T31" fmla="*/ 535 h 46"/>
                              <a:gd name="T32" fmla="+- 0 6226 6220"/>
                              <a:gd name="T33" fmla="*/ T32 w 46"/>
                              <a:gd name="T34" fmla="+- 0 534 496"/>
                              <a:gd name="T35" fmla="*/ 534 h 46"/>
                              <a:gd name="T36" fmla="+- 0 6224 6220"/>
                              <a:gd name="T37" fmla="*/ T36 w 46"/>
                              <a:gd name="T38" fmla="+- 0 532 496"/>
                              <a:gd name="T39" fmla="*/ 532 h 46"/>
                              <a:gd name="T40" fmla="+- 0 6223 6220"/>
                              <a:gd name="T41" fmla="*/ T40 w 46"/>
                              <a:gd name="T42" fmla="+- 0 530 496"/>
                              <a:gd name="T43" fmla="*/ 530 h 46"/>
                              <a:gd name="T44" fmla="+- 0 6222 6220"/>
                              <a:gd name="T45" fmla="*/ T44 w 46"/>
                              <a:gd name="T46" fmla="+- 0 528 496"/>
                              <a:gd name="T47" fmla="*/ 528 h 46"/>
                              <a:gd name="T48" fmla="+- 0 6222 6220"/>
                              <a:gd name="T49" fmla="*/ T48 w 46"/>
                              <a:gd name="T50" fmla="+- 0 526 496"/>
                              <a:gd name="T51" fmla="*/ 526 h 46"/>
                              <a:gd name="T52" fmla="+- 0 6221 6220"/>
                              <a:gd name="T53" fmla="*/ T52 w 46"/>
                              <a:gd name="T54" fmla="+- 0 524 496"/>
                              <a:gd name="T55" fmla="*/ 524 h 46"/>
                              <a:gd name="T56" fmla="+- 0 6221 6220"/>
                              <a:gd name="T57" fmla="*/ T56 w 46"/>
                              <a:gd name="T58" fmla="+- 0 521 496"/>
                              <a:gd name="T59" fmla="*/ 521 h 46"/>
                              <a:gd name="T60" fmla="+- 0 6220 6220"/>
                              <a:gd name="T61" fmla="*/ T60 w 46"/>
                              <a:gd name="T62" fmla="+- 0 519 496"/>
                              <a:gd name="T63" fmla="*/ 519 h 46"/>
                              <a:gd name="T64" fmla="+- 0 6221 6220"/>
                              <a:gd name="T65" fmla="*/ T64 w 46"/>
                              <a:gd name="T66" fmla="+- 0 517 496"/>
                              <a:gd name="T67" fmla="*/ 517 h 46"/>
                              <a:gd name="T68" fmla="+- 0 6221 6220"/>
                              <a:gd name="T69" fmla="*/ T68 w 46"/>
                              <a:gd name="T70" fmla="+- 0 514 496"/>
                              <a:gd name="T71" fmla="*/ 514 h 46"/>
                              <a:gd name="T72" fmla="+- 0 6222 6220"/>
                              <a:gd name="T73" fmla="*/ T72 w 46"/>
                              <a:gd name="T74" fmla="+- 0 512 496"/>
                              <a:gd name="T75" fmla="*/ 512 h 46"/>
                              <a:gd name="T76" fmla="+- 0 6237 6220"/>
                              <a:gd name="T77" fmla="*/ T76 w 46"/>
                              <a:gd name="T78" fmla="+- 0 497 496"/>
                              <a:gd name="T79" fmla="*/ 497 h 46"/>
                              <a:gd name="T80" fmla="+- 0 6239 6220"/>
                              <a:gd name="T81" fmla="*/ T80 w 46"/>
                              <a:gd name="T82" fmla="+- 0 496 496"/>
                              <a:gd name="T83" fmla="*/ 496 h 46"/>
                              <a:gd name="T84" fmla="+- 0 6241 6220"/>
                              <a:gd name="T85" fmla="*/ T84 w 46"/>
                              <a:gd name="T86" fmla="+- 0 496 496"/>
                              <a:gd name="T87" fmla="*/ 496 h 46"/>
                              <a:gd name="T88" fmla="+- 0 6246 6220"/>
                              <a:gd name="T89" fmla="*/ T88 w 46"/>
                              <a:gd name="T90" fmla="+- 0 496 496"/>
                              <a:gd name="T91" fmla="*/ 496 h 46"/>
                              <a:gd name="T92" fmla="+- 0 6266 6220"/>
                              <a:gd name="T93" fmla="*/ T92 w 46"/>
                              <a:gd name="T94" fmla="+- 0 517 496"/>
                              <a:gd name="T95" fmla="*/ 517 h 46"/>
                              <a:gd name="T96" fmla="+- 0 6266 6220"/>
                              <a:gd name="T97" fmla="*/ T96 w 46"/>
                              <a:gd name="T98" fmla="+- 0 519 496"/>
                              <a:gd name="T99" fmla="*/ 519 h 46"/>
                              <a:gd name="T100" fmla="+- 0 6252 6220"/>
                              <a:gd name="T101" fmla="*/ T100 w 46"/>
                              <a:gd name="T102" fmla="+- 0 540 496"/>
                              <a:gd name="T103" fmla="*/ 540 h 46"/>
                              <a:gd name="T104" fmla="+- 0 6250 6220"/>
                              <a:gd name="T105" fmla="*/ T104 w 46"/>
                              <a:gd name="T106" fmla="+- 0 541 496"/>
                              <a:gd name="T107" fmla="*/ 541 h 46"/>
                              <a:gd name="T108" fmla="+- 0 6246 6220"/>
                              <a:gd name="T109" fmla="*/ T108 w 46"/>
                              <a:gd name="T110" fmla="+- 0 542 496"/>
                              <a:gd name="T111" fmla="*/ 54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 h="46">
                                <a:moveTo>
                                  <a:pt x="26" y="46"/>
                                </a:moveTo>
                                <a:lnTo>
                                  <a:pt x="23" y="46"/>
                                </a:lnTo>
                                <a:lnTo>
                                  <a:pt x="21" y="46"/>
                                </a:lnTo>
                                <a:lnTo>
                                  <a:pt x="17" y="45"/>
                                </a:lnTo>
                                <a:lnTo>
                                  <a:pt x="14" y="44"/>
                                </a:lnTo>
                                <a:lnTo>
                                  <a:pt x="12" y="44"/>
                                </a:lnTo>
                                <a:lnTo>
                                  <a:pt x="9" y="41"/>
                                </a:lnTo>
                                <a:lnTo>
                                  <a:pt x="7" y="39"/>
                                </a:lnTo>
                                <a:lnTo>
                                  <a:pt x="6" y="38"/>
                                </a:lnTo>
                                <a:lnTo>
                                  <a:pt x="4" y="36"/>
                                </a:lnTo>
                                <a:lnTo>
                                  <a:pt x="3" y="34"/>
                                </a:lnTo>
                                <a:lnTo>
                                  <a:pt x="2" y="32"/>
                                </a:lnTo>
                                <a:lnTo>
                                  <a:pt x="2" y="30"/>
                                </a:lnTo>
                                <a:lnTo>
                                  <a:pt x="1" y="28"/>
                                </a:lnTo>
                                <a:lnTo>
                                  <a:pt x="1" y="25"/>
                                </a:lnTo>
                                <a:lnTo>
                                  <a:pt x="0" y="23"/>
                                </a:lnTo>
                                <a:lnTo>
                                  <a:pt x="1" y="21"/>
                                </a:lnTo>
                                <a:lnTo>
                                  <a:pt x="1" y="18"/>
                                </a:lnTo>
                                <a:lnTo>
                                  <a:pt x="2" y="16"/>
                                </a:lnTo>
                                <a:lnTo>
                                  <a:pt x="17" y="1"/>
                                </a:lnTo>
                                <a:lnTo>
                                  <a:pt x="19" y="0"/>
                                </a:lnTo>
                                <a:lnTo>
                                  <a:pt x="21" y="0"/>
                                </a:lnTo>
                                <a:lnTo>
                                  <a:pt x="26" y="0"/>
                                </a:lnTo>
                                <a:lnTo>
                                  <a:pt x="46" y="21"/>
                                </a:lnTo>
                                <a:lnTo>
                                  <a:pt x="46" y="23"/>
                                </a:lnTo>
                                <a:lnTo>
                                  <a:pt x="32" y="44"/>
                                </a:lnTo>
                                <a:lnTo>
                                  <a:pt x="30" y="45"/>
                                </a:lnTo>
                                <a:lnTo>
                                  <a:pt x="26" y="46"/>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4" name="Freeform 10929"/>
                        <wps:cNvSpPr>
                          <a:spLocks/>
                        </wps:cNvSpPr>
                        <wps:spPr bwMode="auto">
                          <a:xfrm>
                            <a:off x="6220" y="496"/>
                            <a:ext cx="46" cy="46"/>
                          </a:xfrm>
                          <a:custGeom>
                            <a:avLst/>
                            <a:gdLst>
                              <a:gd name="T0" fmla="+- 0 6266 6220"/>
                              <a:gd name="T1" fmla="*/ T0 w 46"/>
                              <a:gd name="T2" fmla="+- 0 519 496"/>
                              <a:gd name="T3" fmla="*/ 519 h 46"/>
                              <a:gd name="T4" fmla="+- 0 6266 6220"/>
                              <a:gd name="T5" fmla="*/ T4 w 46"/>
                              <a:gd name="T6" fmla="+- 0 521 496"/>
                              <a:gd name="T7" fmla="*/ 521 h 46"/>
                              <a:gd name="T8" fmla="+- 0 6266 6220"/>
                              <a:gd name="T9" fmla="*/ T8 w 46"/>
                              <a:gd name="T10" fmla="+- 0 524 496"/>
                              <a:gd name="T11" fmla="*/ 524 h 46"/>
                              <a:gd name="T12" fmla="+- 0 6265 6220"/>
                              <a:gd name="T13" fmla="*/ T12 w 46"/>
                              <a:gd name="T14" fmla="+- 0 526 496"/>
                              <a:gd name="T15" fmla="*/ 526 h 46"/>
                              <a:gd name="T16" fmla="+- 0 6265 6220"/>
                              <a:gd name="T17" fmla="*/ T16 w 46"/>
                              <a:gd name="T18" fmla="+- 0 528 496"/>
                              <a:gd name="T19" fmla="*/ 528 h 46"/>
                              <a:gd name="T20" fmla="+- 0 6264 6220"/>
                              <a:gd name="T21" fmla="*/ T20 w 46"/>
                              <a:gd name="T22" fmla="+- 0 530 496"/>
                              <a:gd name="T23" fmla="*/ 530 h 46"/>
                              <a:gd name="T24" fmla="+- 0 6262 6220"/>
                              <a:gd name="T25" fmla="*/ T24 w 46"/>
                              <a:gd name="T26" fmla="+- 0 532 496"/>
                              <a:gd name="T27" fmla="*/ 532 h 46"/>
                              <a:gd name="T28" fmla="+- 0 6261 6220"/>
                              <a:gd name="T29" fmla="*/ T28 w 46"/>
                              <a:gd name="T30" fmla="+- 0 534 496"/>
                              <a:gd name="T31" fmla="*/ 534 h 46"/>
                              <a:gd name="T32" fmla="+- 0 6260 6220"/>
                              <a:gd name="T33" fmla="*/ T32 w 46"/>
                              <a:gd name="T34" fmla="+- 0 535 496"/>
                              <a:gd name="T35" fmla="*/ 535 h 46"/>
                              <a:gd name="T36" fmla="+- 0 6258 6220"/>
                              <a:gd name="T37" fmla="*/ T36 w 46"/>
                              <a:gd name="T38" fmla="+- 0 537 496"/>
                              <a:gd name="T39" fmla="*/ 537 h 46"/>
                              <a:gd name="T40" fmla="+- 0 6256 6220"/>
                              <a:gd name="T41" fmla="*/ T40 w 46"/>
                              <a:gd name="T42" fmla="+- 0 538 496"/>
                              <a:gd name="T43" fmla="*/ 538 h 46"/>
                              <a:gd name="T44" fmla="+- 0 6254 6220"/>
                              <a:gd name="T45" fmla="*/ T44 w 46"/>
                              <a:gd name="T46" fmla="+- 0 540 496"/>
                              <a:gd name="T47" fmla="*/ 540 h 46"/>
                              <a:gd name="T48" fmla="+- 0 6252 6220"/>
                              <a:gd name="T49" fmla="*/ T48 w 46"/>
                              <a:gd name="T50" fmla="+- 0 540 496"/>
                              <a:gd name="T51" fmla="*/ 540 h 46"/>
                              <a:gd name="T52" fmla="+- 0 6250 6220"/>
                              <a:gd name="T53" fmla="*/ T52 w 46"/>
                              <a:gd name="T54" fmla="+- 0 541 496"/>
                              <a:gd name="T55" fmla="*/ 541 h 46"/>
                              <a:gd name="T56" fmla="+- 0 6248 6220"/>
                              <a:gd name="T57" fmla="*/ T56 w 46"/>
                              <a:gd name="T58" fmla="+- 0 542 496"/>
                              <a:gd name="T59" fmla="*/ 542 h 46"/>
                              <a:gd name="T60" fmla="+- 0 6246 6220"/>
                              <a:gd name="T61" fmla="*/ T60 w 46"/>
                              <a:gd name="T62" fmla="+- 0 542 496"/>
                              <a:gd name="T63" fmla="*/ 542 h 46"/>
                              <a:gd name="T64" fmla="+- 0 6243 6220"/>
                              <a:gd name="T65" fmla="*/ T64 w 46"/>
                              <a:gd name="T66" fmla="+- 0 542 496"/>
                              <a:gd name="T67" fmla="*/ 542 h 46"/>
                              <a:gd name="T68" fmla="+- 0 6241 6220"/>
                              <a:gd name="T69" fmla="*/ T68 w 46"/>
                              <a:gd name="T70" fmla="+- 0 542 496"/>
                              <a:gd name="T71" fmla="*/ 542 h 46"/>
                              <a:gd name="T72" fmla="+- 0 6239 6220"/>
                              <a:gd name="T73" fmla="*/ T72 w 46"/>
                              <a:gd name="T74" fmla="+- 0 542 496"/>
                              <a:gd name="T75" fmla="*/ 542 h 46"/>
                              <a:gd name="T76" fmla="+- 0 6237 6220"/>
                              <a:gd name="T77" fmla="*/ T76 w 46"/>
                              <a:gd name="T78" fmla="+- 0 541 496"/>
                              <a:gd name="T79" fmla="*/ 541 h 46"/>
                              <a:gd name="T80" fmla="+- 0 6234 6220"/>
                              <a:gd name="T81" fmla="*/ T80 w 46"/>
                              <a:gd name="T82" fmla="+- 0 540 496"/>
                              <a:gd name="T83" fmla="*/ 540 h 46"/>
                              <a:gd name="T84" fmla="+- 0 6232 6220"/>
                              <a:gd name="T85" fmla="*/ T84 w 46"/>
                              <a:gd name="T86" fmla="+- 0 540 496"/>
                              <a:gd name="T87" fmla="*/ 540 h 46"/>
                              <a:gd name="T88" fmla="+- 0 6231 6220"/>
                              <a:gd name="T89" fmla="*/ T88 w 46"/>
                              <a:gd name="T90" fmla="+- 0 538 496"/>
                              <a:gd name="T91" fmla="*/ 538 h 46"/>
                              <a:gd name="T92" fmla="+- 0 6229 6220"/>
                              <a:gd name="T93" fmla="*/ T92 w 46"/>
                              <a:gd name="T94" fmla="+- 0 537 496"/>
                              <a:gd name="T95" fmla="*/ 537 h 46"/>
                              <a:gd name="T96" fmla="+- 0 6227 6220"/>
                              <a:gd name="T97" fmla="*/ T96 w 46"/>
                              <a:gd name="T98" fmla="+- 0 535 496"/>
                              <a:gd name="T99" fmla="*/ 535 h 46"/>
                              <a:gd name="T100" fmla="+- 0 6226 6220"/>
                              <a:gd name="T101" fmla="*/ T100 w 46"/>
                              <a:gd name="T102" fmla="+- 0 534 496"/>
                              <a:gd name="T103" fmla="*/ 534 h 46"/>
                              <a:gd name="T104" fmla="+- 0 6224 6220"/>
                              <a:gd name="T105" fmla="*/ T104 w 46"/>
                              <a:gd name="T106" fmla="+- 0 532 496"/>
                              <a:gd name="T107" fmla="*/ 532 h 46"/>
                              <a:gd name="T108" fmla="+- 0 6223 6220"/>
                              <a:gd name="T109" fmla="*/ T108 w 46"/>
                              <a:gd name="T110" fmla="+- 0 530 496"/>
                              <a:gd name="T111" fmla="*/ 530 h 46"/>
                              <a:gd name="T112" fmla="+- 0 6222 6220"/>
                              <a:gd name="T113" fmla="*/ T112 w 46"/>
                              <a:gd name="T114" fmla="+- 0 528 496"/>
                              <a:gd name="T115" fmla="*/ 528 h 46"/>
                              <a:gd name="T116" fmla="+- 0 6222 6220"/>
                              <a:gd name="T117" fmla="*/ T116 w 46"/>
                              <a:gd name="T118" fmla="+- 0 526 496"/>
                              <a:gd name="T119" fmla="*/ 526 h 46"/>
                              <a:gd name="T120" fmla="+- 0 6221 6220"/>
                              <a:gd name="T121" fmla="*/ T120 w 46"/>
                              <a:gd name="T122" fmla="+- 0 524 496"/>
                              <a:gd name="T123" fmla="*/ 524 h 46"/>
                              <a:gd name="T124" fmla="+- 0 6221 6220"/>
                              <a:gd name="T125" fmla="*/ T124 w 46"/>
                              <a:gd name="T126" fmla="+- 0 521 496"/>
                              <a:gd name="T127" fmla="*/ 521 h 46"/>
                              <a:gd name="T128" fmla="+- 0 6220 6220"/>
                              <a:gd name="T129" fmla="*/ T128 w 46"/>
                              <a:gd name="T130" fmla="+- 0 519 496"/>
                              <a:gd name="T131" fmla="*/ 519 h 46"/>
                              <a:gd name="T132" fmla="+- 0 6221 6220"/>
                              <a:gd name="T133" fmla="*/ T132 w 46"/>
                              <a:gd name="T134" fmla="+- 0 517 496"/>
                              <a:gd name="T135" fmla="*/ 517 h 46"/>
                              <a:gd name="T136" fmla="+- 0 6221 6220"/>
                              <a:gd name="T137" fmla="*/ T136 w 46"/>
                              <a:gd name="T138" fmla="+- 0 514 496"/>
                              <a:gd name="T139" fmla="*/ 514 h 46"/>
                              <a:gd name="T140" fmla="+- 0 6222 6220"/>
                              <a:gd name="T141" fmla="*/ T140 w 46"/>
                              <a:gd name="T142" fmla="+- 0 512 496"/>
                              <a:gd name="T143" fmla="*/ 512 h 46"/>
                              <a:gd name="T144" fmla="+- 0 6222 6220"/>
                              <a:gd name="T145" fmla="*/ T144 w 46"/>
                              <a:gd name="T146" fmla="+- 0 510 496"/>
                              <a:gd name="T147" fmla="*/ 510 h 46"/>
                              <a:gd name="T148" fmla="+- 0 6223 6220"/>
                              <a:gd name="T149" fmla="*/ T148 w 46"/>
                              <a:gd name="T150" fmla="+- 0 508 496"/>
                              <a:gd name="T151" fmla="*/ 508 h 46"/>
                              <a:gd name="T152" fmla="+- 0 6224 6220"/>
                              <a:gd name="T153" fmla="*/ T152 w 46"/>
                              <a:gd name="T154" fmla="+- 0 506 496"/>
                              <a:gd name="T155" fmla="*/ 506 h 46"/>
                              <a:gd name="T156" fmla="+- 0 6226 6220"/>
                              <a:gd name="T157" fmla="*/ T156 w 46"/>
                              <a:gd name="T158" fmla="+- 0 505 496"/>
                              <a:gd name="T159" fmla="*/ 505 h 46"/>
                              <a:gd name="T160" fmla="+- 0 6227 6220"/>
                              <a:gd name="T161" fmla="*/ T160 w 46"/>
                              <a:gd name="T162" fmla="+- 0 503 496"/>
                              <a:gd name="T163" fmla="*/ 503 h 46"/>
                              <a:gd name="T164" fmla="+- 0 6237 6220"/>
                              <a:gd name="T165" fmla="*/ T164 w 46"/>
                              <a:gd name="T166" fmla="+- 0 497 496"/>
                              <a:gd name="T167" fmla="*/ 497 h 46"/>
                              <a:gd name="T168" fmla="+- 0 6239 6220"/>
                              <a:gd name="T169" fmla="*/ T168 w 46"/>
                              <a:gd name="T170" fmla="+- 0 496 496"/>
                              <a:gd name="T171" fmla="*/ 496 h 46"/>
                              <a:gd name="T172" fmla="+- 0 6241 6220"/>
                              <a:gd name="T173" fmla="*/ T172 w 46"/>
                              <a:gd name="T174" fmla="+- 0 496 496"/>
                              <a:gd name="T175" fmla="*/ 496 h 46"/>
                              <a:gd name="T176" fmla="+- 0 6243 6220"/>
                              <a:gd name="T177" fmla="*/ T176 w 46"/>
                              <a:gd name="T178" fmla="+- 0 496 496"/>
                              <a:gd name="T179" fmla="*/ 496 h 46"/>
                              <a:gd name="T180" fmla="+- 0 6246 6220"/>
                              <a:gd name="T181" fmla="*/ T180 w 46"/>
                              <a:gd name="T182" fmla="+- 0 496 496"/>
                              <a:gd name="T183" fmla="*/ 496 h 46"/>
                              <a:gd name="T184" fmla="+- 0 6262 6220"/>
                              <a:gd name="T185" fmla="*/ T184 w 46"/>
                              <a:gd name="T186" fmla="+- 0 506 496"/>
                              <a:gd name="T187" fmla="*/ 506 h 46"/>
                              <a:gd name="T188" fmla="+- 0 6264 6220"/>
                              <a:gd name="T189" fmla="*/ T188 w 46"/>
                              <a:gd name="T190" fmla="+- 0 508 496"/>
                              <a:gd name="T191" fmla="*/ 508 h 46"/>
                              <a:gd name="T192" fmla="+- 0 6265 6220"/>
                              <a:gd name="T193" fmla="*/ T192 w 46"/>
                              <a:gd name="T194" fmla="+- 0 510 496"/>
                              <a:gd name="T195" fmla="*/ 510 h 46"/>
                              <a:gd name="T196" fmla="+- 0 6265 6220"/>
                              <a:gd name="T197" fmla="*/ T196 w 46"/>
                              <a:gd name="T198" fmla="+- 0 512 496"/>
                              <a:gd name="T199" fmla="*/ 512 h 46"/>
                              <a:gd name="T200" fmla="+- 0 6266 6220"/>
                              <a:gd name="T201" fmla="*/ T200 w 46"/>
                              <a:gd name="T202" fmla="+- 0 514 496"/>
                              <a:gd name="T203" fmla="*/ 514 h 46"/>
                              <a:gd name="T204" fmla="+- 0 6266 6220"/>
                              <a:gd name="T205" fmla="*/ T204 w 46"/>
                              <a:gd name="T206" fmla="+- 0 517 496"/>
                              <a:gd name="T207" fmla="*/ 517 h 46"/>
                              <a:gd name="T208" fmla="+- 0 6266 6220"/>
                              <a:gd name="T209" fmla="*/ T208 w 46"/>
                              <a:gd name="T210" fmla="+- 0 519 496"/>
                              <a:gd name="T211" fmla="*/ 51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 h="46">
                                <a:moveTo>
                                  <a:pt x="46" y="23"/>
                                </a:moveTo>
                                <a:lnTo>
                                  <a:pt x="46" y="25"/>
                                </a:lnTo>
                                <a:lnTo>
                                  <a:pt x="46" y="28"/>
                                </a:lnTo>
                                <a:lnTo>
                                  <a:pt x="45" y="30"/>
                                </a:lnTo>
                                <a:lnTo>
                                  <a:pt x="45" y="32"/>
                                </a:lnTo>
                                <a:lnTo>
                                  <a:pt x="44" y="34"/>
                                </a:lnTo>
                                <a:lnTo>
                                  <a:pt x="42" y="36"/>
                                </a:lnTo>
                                <a:lnTo>
                                  <a:pt x="41" y="38"/>
                                </a:lnTo>
                                <a:lnTo>
                                  <a:pt x="40" y="39"/>
                                </a:lnTo>
                                <a:lnTo>
                                  <a:pt x="38" y="41"/>
                                </a:lnTo>
                                <a:lnTo>
                                  <a:pt x="36" y="42"/>
                                </a:lnTo>
                                <a:lnTo>
                                  <a:pt x="34" y="44"/>
                                </a:lnTo>
                                <a:lnTo>
                                  <a:pt x="32" y="44"/>
                                </a:lnTo>
                                <a:lnTo>
                                  <a:pt x="30" y="45"/>
                                </a:lnTo>
                                <a:lnTo>
                                  <a:pt x="28" y="46"/>
                                </a:lnTo>
                                <a:lnTo>
                                  <a:pt x="26" y="46"/>
                                </a:lnTo>
                                <a:lnTo>
                                  <a:pt x="23" y="46"/>
                                </a:lnTo>
                                <a:lnTo>
                                  <a:pt x="21" y="46"/>
                                </a:lnTo>
                                <a:lnTo>
                                  <a:pt x="19" y="46"/>
                                </a:lnTo>
                                <a:lnTo>
                                  <a:pt x="17" y="45"/>
                                </a:lnTo>
                                <a:lnTo>
                                  <a:pt x="14" y="44"/>
                                </a:lnTo>
                                <a:lnTo>
                                  <a:pt x="12" y="44"/>
                                </a:lnTo>
                                <a:lnTo>
                                  <a:pt x="11" y="42"/>
                                </a:lnTo>
                                <a:lnTo>
                                  <a:pt x="9" y="41"/>
                                </a:lnTo>
                                <a:lnTo>
                                  <a:pt x="7" y="39"/>
                                </a:lnTo>
                                <a:lnTo>
                                  <a:pt x="6" y="38"/>
                                </a:lnTo>
                                <a:lnTo>
                                  <a:pt x="4" y="36"/>
                                </a:lnTo>
                                <a:lnTo>
                                  <a:pt x="3" y="34"/>
                                </a:lnTo>
                                <a:lnTo>
                                  <a:pt x="2" y="32"/>
                                </a:lnTo>
                                <a:lnTo>
                                  <a:pt x="2" y="30"/>
                                </a:lnTo>
                                <a:lnTo>
                                  <a:pt x="1" y="28"/>
                                </a:lnTo>
                                <a:lnTo>
                                  <a:pt x="1" y="25"/>
                                </a:lnTo>
                                <a:lnTo>
                                  <a:pt x="0" y="23"/>
                                </a:lnTo>
                                <a:lnTo>
                                  <a:pt x="1" y="21"/>
                                </a:lnTo>
                                <a:lnTo>
                                  <a:pt x="1" y="18"/>
                                </a:lnTo>
                                <a:lnTo>
                                  <a:pt x="2" y="16"/>
                                </a:lnTo>
                                <a:lnTo>
                                  <a:pt x="2" y="14"/>
                                </a:lnTo>
                                <a:lnTo>
                                  <a:pt x="3" y="12"/>
                                </a:lnTo>
                                <a:lnTo>
                                  <a:pt x="4" y="10"/>
                                </a:lnTo>
                                <a:lnTo>
                                  <a:pt x="6" y="9"/>
                                </a:lnTo>
                                <a:lnTo>
                                  <a:pt x="7" y="7"/>
                                </a:lnTo>
                                <a:lnTo>
                                  <a:pt x="17" y="1"/>
                                </a:lnTo>
                                <a:lnTo>
                                  <a:pt x="19" y="0"/>
                                </a:lnTo>
                                <a:lnTo>
                                  <a:pt x="21" y="0"/>
                                </a:lnTo>
                                <a:lnTo>
                                  <a:pt x="23" y="0"/>
                                </a:lnTo>
                                <a:lnTo>
                                  <a:pt x="26" y="0"/>
                                </a:lnTo>
                                <a:lnTo>
                                  <a:pt x="42" y="10"/>
                                </a:lnTo>
                                <a:lnTo>
                                  <a:pt x="44" y="12"/>
                                </a:lnTo>
                                <a:lnTo>
                                  <a:pt x="45" y="14"/>
                                </a:lnTo>
                                <a:lnTo>
                                  <a:pt x="45" y="16"/>
                                </a:lnTo>
                                <a:lnTo>
                                  <a:pt x="46" y="18"/>
                                </a:lnTo>
                                <a:lnTo>
                                  <a:pt x="46" y="21"/>
                                </a:lnTo>
                                <a:lnTo>
                                  <a:pt x="46" y="23"/>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5" name="Freeform 10930"/>
                        <wps:cNvSpPr>
                          <a:spLocks/>
                        </wps:cNvSpPr>
                        <wps:spPr bwMode="auto">
                          <a:xfrm>
                            <a:off x="5081" y="1207"/>
                            <a:ext cx="62" cy="62"/>
                          </a:xfrm>
                          <a:custGeom>
                            <a:avLst/>
                            <a:gdLst>
                              <a:gd name="T0" fmla="+- 0 5113 5082"/>
                              <a:gd name="T1" fmla="*/ T0 w 62"/>
                              <a:gd name="T2" fmla="+- 0 1270 1208"/>
                              <a:gd name="T3" fmla="*/ 1270 h 62"/>
                              <a:gd name="T4" fmla="+- 0 5101 5082"/>
                              <a:gd name="T5" fmla="*/ T4 w 62"/>
                              <a:gd name="T6" fmla="+- 0 1267 1208"/>
                              <a:gd name="T7" fmla="*/ 1267 h 62"/>
                              <a:gd name="T8" fmla="+- 0 5091 5082"/>
                              <a:gd name="T9" fmla="*/ T8 w 62"/>
                              <a:gd name="T10" fmla="+- 0 1261 1208"/>
                              <a:gd name="T11" fmla="*/ 1261 h 62"/>
                              <a:gd name="T12" fmla="+- 0 5084 5082"/>
                              <a:gd name="T13" fmla="*/ T12 w 62"/>
                              <a:gd name="T14" fmla="+- 0 1251 1208"/>
                              <a:gd name="T15" fmla="*/ 1251 h 62"/>
                              <a:gd name="T16" fmla="+- 0 5082 5082"/>
                              <a:gd name="T17" fmla="*/ T16 w 62"/>
                              <a:gd name="T18" fmla="+- 0 1239 1208"/>
                              <a:gd name="T19" fmla="*/ 1239 h 62"/>
                              <a:gd name="T20" fmla="+- 0 5084 5082"/>
                              <a:gd name="T21" fmla="*/ T20 w 62"/>
                              <a:gd name="T22" fmla="+- 0 1227 1208"/>
                              <a:gd name="T23" fmla="*/ 1227 h 62"/>
                              <a:gd name="T24" fmla="+- 0 5091 5082"/>
                              <a:gd name="T25" fmla="*/ T24 w 62"/>
                              <a:gd name="T26" fmla="+- 0 1217 1208"/>
                              <a:gd name="T27" fmla="*/ 1217 h 62"/>
                              <a:gd name="T28" fmla="+- 0 5101 5082"/>
                              <a:gd name="T29" fmla="*/ T28 w 62"/>
                              <a:gd name="T30" fmla="+- 0 1210 1208"/>
                              <a:gd name="T31" fmla="*/ 1210 h 62"/>
                              <a:gd name="T32" fmla="+- 0 5113 5082"/>
                              <a:gd name="T33" fmla="*/ T32 w 62"/>
                              <a:gd name="T34" fmla="+- 0 1208 1208"/>
                              <a:gd name="T35" fmla="*/ 1208 h 62"/>
                              <a:gd name="T36" fmla="+- 0 5125 5082"/>
                              <a:gd name="T37" fmla="*/ T36 w 62"/>
                              <a:gd name="T38" fmla="+- 0 1210 1208"/>
                              <a:gd name="T39" fmla="*/ 1210 h 62"/>
                              <a:gd name="T40" fmla="+- 0 5135 5082"/>
                              <a:gd name="T41" fmla="*/ T40 w 62"/>
                              <a:gd name="T42" fmla="+- 0 1217 1208"/>
                              <a:gd name="T43" fmla="*/ 1217 h 62"/>
                              <a:gd name="T44" fmla="+- 0 5141 5082"/>
                              <a:gd name="T45" fmla="*/ T44 w 62"/>
                              <a:gd name="T46" fmla="+- 0 1227 1208"/>
                              <a:gd name="T47" fmla="*/ 1227 h 62"/>
                              <a:gd name="T48" fmla="+- 0 5144 5082"/>
                              <a:gd name="T49" fmla="*/ T48 w 62"/>
                              <a:gd name="T50" fmla="+- 0 1239 1208"/>
                              <a:gd name="T51" fmla="*/ 1239 h 62"/>
                              <a:gd name="T52" fmla="+- 0 5141 5082"/>
                              <a:gd name="T53" fmla="*/ T52 w 62"/>
                              <a:gd name="T54" fmla="+- 0 1251 1208"/>
                              <a:gd name="T55" fmla="*/ 1251 h 62"/>
                              <a:gd name="T56" fmla="+- 0 5135 5082"/>
                              <a:gd name="T57" fmla="*/ T56 w 62"/>
                              <a:gd name="T58" fmla="+- 0 1261 1208"/>
                              <a:gd name="T59" fmla="*/ 1261 h 62"/>
                              <a:gd name="T60" fmla="+- 0 5125 5082"/>
                              <a:gd name="T61" fmla="*/ T60 w 62"/>
                              <a:gd name="T62" fmla="+- 0 1267 1208"/>
                              <a:gd name="T63" fmla="*/ 1267 h 62"/>
                              <a:gd name="T64" fmla="+- 0 5113 5082"/>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6" name="Freeform 10931"/>
                        <wps:cNvSpPr>
                          <a:spLocks/>
                        </wps:cNvSpPr>
                        <wps:spPr bwMode="auto">
                          <a:xfrm>
                            <a:off x="5081" y="1207"/>
                            <a:ext cx="62" cy="62"/>
                          </a:xfrm>
                          <a:custGeom>
                            <a:avLst/>
                            <a:gdLst>
                              <a:gd name="T0" fmla="+- 0 5113 5082"/>
                              <a:gd name="T1" fmla="*/ T0 w 62"/>
                              <a:gd name="T2" fmla="+- 0 1270 1208"/>
                              <a:gd name="T3" fmla="*/ 1270 h 62"/>
                              <a:gd name="T4" fmla="+- 0 5101 5082"/>
                              <a:gd name="T5" fmla="*/ T4 w 62"/>
                              <a:gd name="T6" fmla="+- 0 1267 1208"/>
                              <a:gd name="T7" fmla="*/ 1267 h 62"/>
                              <a:gd name="T8" fmla="+- 0 5091 5082"/>
                              <a:gd name="T9" fmla="*/ T8 w 62"/>
                              <a:gd name="T10" fmla="+- 0 1261 1208"/>
                              <a:gd name="T11" fmla="*/ 1261 h 62"/>
                              <a:gd name="T12" fmla="+- 0 5084 5082"/>
                              <a:gd name="T13" fmla="*/ T12 w 62"/>
                              <a:gd name="T14" fmla="+- 0 1251 1208"/>
                              <a:gd name="T15" fmla="*/ 1251 h 62"/>
                              <a:gd name="T16" fmla="+- 0 5082 5082"/>
                              <a:gd name="T17" fmla="*/ T16 w 62"/>
                              <a:gd name="T18" fmla="+- 0 1239 1208"/>
                              <a:gd name="T19" fmla="*/ 1239 h 62"/>
                              <a:gd name="T20" fmla="+- 0 5084 5082"/>
                              <a:gd name="T21" fmla="*/ T20 w 62"/>
                              <a:gd name="T22" fmla="+- 0 1227 1208"/>
                              <a:gd name="T23" fmla="*/ 1227 h 62"/>
                              <a:gd name="T24" fmla="+- 0 5091 5082"/>
                              <a:gd name="T25" fmla="*/ T24 w 62"/>
                              <a:gd name="T26" fmla="+- 0 1217 1208"/>
                              <a:gd name="T27" fmla="*/ 1217 h 62"/>
                              <a:gd name="T28" fmla="+- 0 5101 5082"/>
                              <a:gd name="T29" fmla="*/ T28 w 62"/>
                              <a:gd name="T30" fmla="+- 0 1210 1208"/>
                              <a:gd name="T31" fmla="*/ 1210 h 62"/>
                              <a:gd name="T32" fmla="+- 0 5113 5082"/>
                              <a:gd name="T33" fmla="*/ T32 w 62"/>
                              <a:gd name="T34" fmla="+- 0 1208 1208"/>
                              <a:gd name="T35" fmla="*/ 1208 h 62"/>
                              <a:gd name="T36" fmla="+- 0 5125 5082"/>
                              <a:gd name="T37" fmla="*/ T36 w 62"/>
                              <a:gd name="T38" fmla="+- 0 1210 1208"/>
                              <a:gd name="T39" fmla="*/ 1210 h 62"/>
                              <a:gd name="T40" fmla="+- 0 5135 5082"/>
                              <a:gd name="T41" fmla="*/ T40 w 62"/>
                              <a:gd name="T42" fmla="+- 0 1217 1208"/>
                              <a:gd name="T43" fmla="*/ 1217 h 62"/>
                              <a:gd name="T44" fmla="+- 0 5141 5082"/>
                              <a:gd name="T45" fmla="*/ T44 w 62"/>
                              <a:gd name="T46" fmla="+- 0 1227 1208"/>
                              <a:gd name="T47" fmla="*/ 1227 h 62"/>
                              <a:gd name="T48" fmla="+- 0 5144 5082"/>
                              <a:gd name="T49" fmla="*/ T48 w 62"/>
                              <a:gd name="T50" fmla="+- 0 1239 1208"/>
                              <a:gd name="T51" fmla="*/ 1239 h 62"/>
                              <a:gd name="T52" fmla="+- 0 5141 5082"/>
                              <a:gd name="T53" fmla="*/ T52 w 62"/>
                              <a:gd name="T54" fmla="+- 0 1251 1208"/>
                              <a:gd name="T55" fmla="*/ 1251 h 62"/>
                              <a:gd name="T56" fmla="+- 0 5135 5082"/>
                              <a:gd name="T57" fmla="*/ T56 w 62"/>
                              <a:gd name="T58" fmla="+- 0 1261 1208"/>
                              <a:gd name="T59" fmla="*/ 1261 h 62"/>
                              <a:gd name="T60" fmla="+- 0 5125 5082"/>
                              <a:gd name="T61" fmla="*/ T60 w 62"/>
                              <a:gd name="T62" fmla="+- 0 1267 1208"/>
                              <a:gd name="T63" fmla="*/ 1267 h 62"/>
                              <a:gd name="T64" fmla="+- 0 5113 5082"/>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7" name="Freeform 10932"/>
                        <wps:cNvSpPr>
                          <a:spLocks/>
                        </wps:cNvSpPr>
                        <wps:spPr bwMode="auto">
                          <a:xfrm>
                            <a:off x="5746" y="1207"/>
                            <a:ext cx="62" cy="62"/>
                          </a:xfrm>
                          <a:custGeom>
                            <a:avLst/>
                            <a:gdLst>
                              <a:gd name="T0" fmla="+- 0 5778 5747"/>
                              <a:gd name="T1" fmla="*/ T0 w 62"/>
                              <a:gd name="T2" fmla="+- 0 1270 1208"/>
                              <a:gd name="T3" fmla="*/ 1270 h 62"/>
                              <a:gd name="T4" fmla="+- 0 5766 5747"/>
                              <a:gd name="T5" fmla="*/ T4 w 62"/>
                              <a:gd name="T6" fmla="+- 0 1267 1208"/>
                              <a:gd name="T7" fmla="*/ 1267 h 62"/>
                              <a:gd name="T8" fmla="+- 0 5756 5747"/>
                              <a:gd name="T9" fmla="*/ T8 w 62"/>
                              <a:gd name="T10" fmla="+- 0 1261 1208"/>
                              <a:gd name="T11" fmla="*/ 1261 h 62"/>
                              <a:gd name="T12" fmla="+- 0 5749 5747"/>
                              <a:gd name="T13" fmla="*/ T12 w 62"/>
                              <a:gd name="T14" fmla="+- 0 1251 1208"/>
                              <a:gd name="T15" fmla="*/ 1251 h 62"/>
                              <a:gd name="T16" fmla="+- 0 5747 5747"/>
                              <a:gd name="T17" fmla="*/ T16 w 62"/>
                              <a:gd name="T18" fmla="+- 0 1239 1208"/>
                              <a:gd name="T19" fmla="*/ 1239 h 62"/>
                              <a:gd name="T20" fmla="+- 0 5749 5747"/>
                              <a:gd name="T21" fmla="*/ T20 w 62"/>
                              <a:gd name="T22" fmla="+- 0 1227 1208"/>
                              <a:gd name="T23" fmla="*/ 1227 h 62"/>
                              <a:gd name="T24" fmla="+- 0 5756 5747"/>
                              <a:gd name="T25" fmla="*/ T24 w 62"/>
                              <a:gd name="T26" fmla="+- 0 1217 1208"/>
                              <a:gd name="T27" fmla="*/ 1217 h 62"/>
                              <a:gd name="T28" fmla="+- 0 5766 5747"/>
                              <a:gd name="T29" fmla="*/ T28 w 62"/>
                              <a:gd name="T30" fmla="+- 0 1210 1208"/>
                              <a:gd name="T31" fmla="*/ 1210 h 62"/>
                              <a:gd name="T32" fmla="+- 0 5778 5747"/>
                              <a:gd name="T33" fmla="*/ T32 w 62"/>
                              <a:gd name="T34" fmla="+- 0 1208 1208"/>
                              <a:gd name="T35" fmla="*/ 1208 h 62"/>
                              <a:gd name="T36" fmla="+- 0 5790 5747"/>
                              <a:gd name="T37" fmla="*/ T36 w 62"/>
                              <a:gd name="T38" fmla="+- 0 1210 1208"/>
                              <a:gd name="T39" fmla="*/ 1210 h 62"/>
                              <a:gd name="T40" fmla="+- 0 5800 5747"/>
                              <a:gd name="T41" fmla="*/ T40 w 62"/>
                              <a:gd name="T42" fmla="+- 0 1217 1208"/>
                              <a:gd name="T43" fmla="*/ 1217 h 62"/>
                              <a:gd name="T44" fmla="+- 0 5806 5747"/>
                              <a:gd name="T45" fmla="*/ T44 w 62"/>
                              <a:gd name="T46" fmla="+- 0 1227 1208"/>
                              <a:gd name="T47" fmla="*/ 1227 h 62"/>
                              <a:gd name="T48" fmla="+- 0 5809 5747"/>
                              <a:gd name="T49" fmla="*/ T48 w 62"/>
                              <a:gd name="T50" fmla="+- 0 1239 1208"/>
                              <a:gd name="T51" fmla="*/ 1239 h 62"/>
                              <a:gd name="T52" fmla="+- 0 5806 5747"/>
                              <a:gd name="T53" fmla="*/ T52 w 62"/>
                              <a:gd name="T54" fmla="+- 0 1251 1208"/>
                              <a:gd name="T55" fmla="*/ 1251 h 62"/>
                              <a:gd name="T56" fmla="+- 0 5800 5747"/>
                              <a:gd name="T57" fmla="*/ T56 w 62"/>
                              <a:gd name="T58" fmla="+- 0 1261 1208"/>
                              <a:gd name="T59" fmla="*/ 1261 h 62"/>
                              <a:gd name="T60" fmla="+- 0 5790 5747"/>
                              <a:gd name="T61" fmla="*/ T60 w 62"/>
                              <a:gd name="T62" fmla="+- 0 1267 1208"/>
                              <a:gd name="T63" fmla="*/ 1267 h 62"/>
                              <a:gd name="T64" fmla="+- 0 5778 5747"/>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8" name="Freeform 10933"/>
                        <wps:cNvSpPr>
                          <a:spLocks/>
                        </wps:cNvSpPr>
                        <wps:spPr bwMode="auto">
                          <a:xfrm>
                            <a:off x="5746" y="1207"/>
                            <a:ext cx="62" cy="62"/>
                          </a:xfrm>
                          <a:custGeom>
                            <a:avLst/>
                            <a:gdLst>
                              <a:gd name="T0" fmla="+- 0 5778 5747"/>
                              <a:gd name="T1" fmla="*/ T0 w 62"/>
                              <a:gd name="T2" fmla="+- 0 1270 1208"/>
                              <a:gd name="T3" fmla="*/ 1270 h 62"/>
                              <a:gd name="T4" fmla="+- 0 5766 5747"/>
                              <a:gd name="T5" fmla="*/ T4 w 62"/>
                              <a:gd name="T6" fmla="+- 0 1267 1208"/>
                              <a:gd name="T7" fmla="*/ 1267 h 62"/>
                              <a:gd name="T8" fmla="+- 0 5756 5747"/>
                              <a:gd name="T9" fmla="*/ T8 w 62"/>
                              <a:gd name="T10" fmla="+- 0 1261 1208"/>
                              <a:gd name="T11" fmla="*/ 1261 h 62"/>
                              <a:gd name="T12" fmla="+- 0 5749 5747"/>
                              <a:gd name="T13" fmla="*/ T12 w 62"/>
                              <a:gd name="T14" fmla="+- 0 1251 1208"/>
                              <a:gd name="T15" fmla="*/ 1251 h 62"/>
                              <a:gd name="T16" fmla="+- 0 5747 5747"/>
                              <a:gd name="T17" fmla="*/ T16 w 62"/>
                              <a:gd name="T18" fmla="+- 0 1239 1208"/>
                              <a:gd name="T19" fmla="*/ 1239 h 62"/>
                              <a:gd name="T20" fmla="+- 0 5749 5747"/>
                              <a:gd name="T21" fmla="*/ T20 w 62"/>
                              <a:gd name="T22" fmla="+- 0 1227 1208"/>
                              <a:gd name="T23" fmla="*/ 1227 h 62"/>
                              <a:gd name="T24" fmla="+- 0 5756 5747"/>
                              <a:gd name="T25" fmla="*/ T24 w 62"/>
                              <a:gd name="T26" fmla="+- 0 1217 1208"/>
                              <a:gd name="T27" fmla="*/ 1217 h 62"/>
                              <a:gd name="T28" fmla="+- 0 5766 5747"/>
                              <a:gd name="T29" fmla="*/ T28 w 62"/>
                              <a:gd name="T30" fmla="+- 0 1210 1208"/>
                              <a:gd name="T31" fmla="*/ 1210 h 62"/>
                              <a:gd name="T32" fmla="+- 0 5778 5747"/>
                              <a:gd name="T33" fmla="*/ T32 w 62"/>
                              <a:gd name="T34" fmla="+- 0 1208 1208"/>
                              <a:gd name="T35" fmla="*/ 1208 h 62"/>
                              <a:gd name="T36" fmla="+- 0 5790 5747"/>
                              <a:gd name="T37" fmla="*/ T36 w 62"/>
                              <a:gd name="T38" fmla="+- 0 1210 1208"/>
                              <a:gd name="T39" fmla="*/ 1210 h 62"/>
                              <a:gd name="T40" fmla="+- 0 5800 5747"/>
                              <a:gd name="T41" fmla="*/ T40 w 62"/>
                              <a:gd name="T42" fmla="+- 0 1217 1208"/>
                              <a:gd name="T43" fmla="*/ 1217 h 62"/>
                              <a:gd name="T44" fmla="+- 0 5806 5747"/>
                              <a:gd name="T45" fmla="*/ T44 w 62"/>
                              <a:gd name="T46" fmla="+- 0 1227 1208"/>
                              <a:gd name="T47" fmla="*/ 1227 h 62"/>
                              <a:gd name="T48" fmla="+- 0 5809 5747"/>
                              <a:gd name="T49" fmla="*/ T48 w 62"/>
                              <a:gd name="T50" fmla="+- 0 1239 1208"/>
                              <a:gd name="T51" fmla="*/ 1239 h 62"/>
                              <a:gd name="T52" fmla="+- 0 5806 5747"/>
                              <a:gd name="T53" fmla="*/ T52 w 62"/>
                              <a:gd name="T54" fmla="+- 0 1251 1208"/>
                              <a:gd name="T55" fmla="*/ 1251 h 62"/>
                              <a:gd name="T56" fmla="+- 0 5800 5747"/>
                              <a:gd name="T57" fmla="*/ T56 w 62"/>
                              <a:gd name="T58" fmla="+- 0 1261 1208"/>
                              <a:gd name="T59" fmla="*/ 1261 h 62"/>
                              <a:gd name="T60" fmla="+- 0 5790 5747"/>
                              <a:gd name="T61" fmla="*/ T60 w 62"/>
                              <a:gd name="T62" fmla="+- 0 1267 1208"/>
                              <a:gd name="T63" fmla="*/ 1267 h 62"/>
                              <a:gd name="T64" fmla="+- 0 5778 5747"/>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9" name="Freeform 10934"/>
                        <wps:cNvSpPr>
                          <a:spLocks/>
                        </wps:cNvSpPr>
                        <wps:spPr bwMode="auto">
                          <a:xfrm>
                            <a:off x="5746" y="398"/>
                            <a:ext cx="62" cy="62"/>
                          </a:xfrm>
                          <a:custGeom>
                            <a:avLst/>
                            <a:gdLst>
                              <a:gd name="T0" fmla="+- 0 5778 5747"/>
                              <a:gd name="T1" fmla="*/ T0 w 62"/>
                              <a:gd name="T2" fmla="+- 0 460 398"/>
                              <a:gd name="T3" fmla="*/ 460 h 62"/>
                              <a:gd name="T4" fmla="+- 0 5766 5747"/>
                              <a:gd name="T5" fmla="*/ T4 w 62"/>
                              <a:gd name="T6" fmla="+- 0 458 398"/>
                              <a:gd name="T7" fmla="*/ 458 h 62"/>
                              <a:gd name="T8" fmla="+- 0 5756 5747"/>
                              <a:gd name="T9" fmla="*/ T8 w 62"/>
                              <a:gd name="T10" fmla="+- 0 451 398"/>
                              <a:gd name="T11" fmla="*/ 451 h 62"/>
                              <a:gd name="T12" fmla="+- 0 5749 5747"/>
                              <a:gd name="T13" fmla="*/ T12 w 62"/>
                              <a:gd name="T14" fmla="+- 0 441 398"/>
                              <a:gd name="T15" fmla="*/ 441 h 62"/>
                              <a:gd name="T16" fmla="+- 0 5747 5747"/>
                              <a:gd name="T17" fmla="*/ T16 w 62"/>
                              <a:gd name="T18" fmla="+- 0 429 398"/>
                              <a:gd name="T19" fmla="*/ 429 h 62"/>
                              <a:gd name="T20" fmla="+- 0 5749 5747"/>
                              <a:gd name="T21" fmla="*/ T20 w 62"/>
                              <a:gd name="T22" fmla="+- 0 417 398"/>
                              <a:gd name="T23" fmla="*/ 417 h 62"/>
                              <a:gd name="T24" fmla="+- 0 5756 5747"/>
                              <a:gd name="T25" fmla="*/ T24 w 62"/>
                              <a:gd name="T26" fmla="+- 0 407 398"/>
                              <a:gd name="T27" fmla="*/ 407 h 62"/>
                              <a:gd name="T28" fmla="+- 0 5766 5747"/>
                              <a:gd name="T29" fmla="*/ T28 w 62"/>
                              <a:gd name="T30" fmla="+- 0 401 398"/>
                              <a:gd name="T31" fmla="*/ 401 h 62"/>
                              <a:gd name="T32" fmla="+- 0 5778 5747"/>
                              <a:gd name="T33" fmla="*/ T32 w 62"/>
                              <a:gd name="T34" fmla="+- 0 398 398"/>
                              <a:gd name="T35" fmla="*/ 398 h 62"/>
                              <a:gd name="T36" fmla="+- 0 5790 5747"/>
                              <a:gd name="T37" fmla="*/ T36 w 62"/>
                              <a:gd name="T38" fmla="+- 0 401 398"/>
                              <a:gd name="T39" fmla="*/ 401 h 62"/>
                              <a:gd name="T40" fmla="+- 0 5800 5747"/>
                              <a:gd name="T41" fmla="*/ T40 w 62"/>
                              <a:gd name="T42" fmla="+- 0 407 398"/>
                              <a:gd name="T43" fmla="*/ 407 h 62"/>
                              <a:gd name="T44" fmla="+- 0 5806 5747"/>
                              <a:gd name="T45" fmla="*/ T44 w 62"/>
                              <a:gd name="T46" fmla="+- 0 417 398"/>
                              <a:gd name="T47" fmla="*/ 417 h 62"/>
                              <a:gd name="T48" fmla="+- 0 5809 5747"/>
                              <a:gd name="T49" fmla="*/ T48 w 62"/>
                              <a:gd name="T50" fmla="+- 0 429 398"/>
                              <a:gd name="T51" fmla="*/ 429 h 62"/>
                              <a:gd name="T52" fmla="+- 0 5806 5747"/>
                              <a:gd name="T53" fmla="*/ T52 w 62"/>
                              <a:gd name="T54" fmla="+- 0 441 398"/>
                              <a:gd name="T55" fmla="*/ 441 h 62"/>
                              <a:gd name="T56" fmla="+- 0 5800 5747"/>
                              <a:gd name="T57" fmla="*/ T56 w 62"/>
                              <a:gd name="T58" fmla="+- 0 451 398"/>
                              <a:gd name="T59" fmla="*/ 451 h 62"/>
                              <a:gd name="T60" fmla="+- 0 5790 5747"/>
                              <a:gd name="T61" fmla="*/ T60 w 62"/>
                              <a:gd name="T62" fmla="+- 0 458 398"/>
                              <a:gd name="T63" fmla="*/ 458 h 62"/>
                              <a:gd name="T64" fmla="+- 0 5778 5747"/>
                              <a:gd name="T65" fmla="*/ T64 w 62"/>
                              <a:gd name="T66" fmla="+- 0 460 398"/>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0" name="Freeform 10935"/>
                        <wps:cNvSpPr>
                          <a:spLocks/>
                        </wps:cNvSpPr>
                        <wps:spPr bwMode="auto">
                          <a:xfrm>
                            <a:off x="5746" y="398"/>
                            <a:ext cx="62" cy="62"/>
                          </a:xfrm>
                          <a:custGeom>
                            <a:avLst/>
                            <a:gdLst>
                              <a:gd name="T0" fmla="+- 0 5778 5747"/>
                              <a:gd name="T1" fmla="*/ T0 w 62"/>
                              <a:gd name="T2" fmla="+- 0 460 398"/>
                              <a:gd name="T3" fmla="*/ 460 h 62"/>
                              <a:gd name="T4" fmla="+- 0 5766 5747"/>
                              <a:gd name="T5" fmla="*/ T4 w 62"/>
                              <a:gd name="T6" fmla="+- 0 458 398"/>
                              <a:gd name="T7" fmla="*/ 458 h 62"/>
                              <a:gd name="T8" fmla="+- 0 5756 5747"/>
                              <a:gd name="T9" fmla="*/ T8 w 62"/>
                              <a:gd name="T10" fmla="+- 0 451 398"/>
                              <a:gd name="T11" fmla="*/ 451 h 62"/>
                              <a:gd name="T12" fmla="+- 0 5749 5747"/>
                              <a:gd name="T13" fmla="*/ T12 w 62"/>
                              <a:gd name="T14" fmla="+- 0 441 398"/>
                              <a:gd name="T15" fmla="*/ 441 h 62"/>
                              <a:gd name="T16" fmla="+- 0 5747 5747"/>
                              <a:gd name="T17" fmla="*/ T16 w 62"/>
                              <a:gd name="T18" fmla="+- 0 429 398"/>
                              <a:gd name="T19" fmla="*/ 429 h 62"/>
                              <a:gd name="T20" fmla="+- 0 5749 5747"/>
                              <a:gd name="T21" fmla="*/ T20 w 62"/>
                              <a:gd name="T22" fmla="+- 0 417 398"/>
                              <a:gd name="T23" fmla="*/ 417 h 62"/>
                              <a:gd name="T24" fmla="+- 0 5756 5747"/>
                              <a:gd name="T25" fmla="*/ T24 w 62"/>
                              <a:gd name="T26" fmla="+- 0 407 398"/>
                              <a:gd name="T27" fmla="*/ 407 h 62"/>
                              <a:gd name="T28" fmla="+- 0 5766 5747"/>
                              <a:gd name="T29" fmla="*/ T28 w 62"/>
                              <a:gd name="T30" fmla="+- 0 401 398"/>
                              <a:gd name="T31" fmla="*/ 401 h 62"/>
                              <a:gd name="T32" fmla="+- 0 5778 5747"/>
                              <a:gd name="T33" fmla="*/ T32 w 62"/>
                              <a:gd name="T34" fmla="+- 0 398 398"/>
                              <a:gd name="T35" fmla="*/ 398 h 62"/>
                              <a:gd name="T36" fmla="+- 0 5790 5747"/>
                              <a:gd name="T37" fmla="*/ T36 w 62"/>
                              <a:gd name="T38" fmla="+- 0 401 398"/>
                              <a:gd name="T39" fmla="*/ 401 h 62"/>
                              <a:gd name="T40" fmla="+- 0 5800 5747"/>
                              <a:gd name="T41" fmla="*/ T40 w 62"/>
                              <a:gd name="T42" fmla="+- 0 407 398"/>
                              <a:gd name="T43" fmla="*/ 407 h 62"/>
                              <a:gd name="T44" fmla="+- 0 5806 5747"/>
                              <a:gd name="T45" fmla="*/ T44 w 62"/>
                              <a:gd name="T46" fmla="+- 0 417 398"/>
                              <a:gd name="T47" fmla="*/ 417 h 62"/>
                              <a:gd name="T48" fmla="+- 0 5809 5747"/>
                              <a:gd name="T49" fmla="*/ T48 w 62"/>
                              <a:gd name="T50" fmla="+- 0 429 398"/>
                              <a:gd name="T51" fmla="*/ 429 h 62"/>
                              <a:gd name="T52" fmla="+- 0 5806 5747"/>
                              <a:gd name="T53" fmla="*/ T52 w 62"/>
                              <a:gd name="T54" fmla="+- 0 441 398"/>
                              <a:gd name="T55" fmla="*/ 441 h 62"/>
                              <a:gd name="T56" fmla="+- 0 5800 5747"/>
                              <a:gd name="T57" fmla="*/ T56 w 62"/>
                              <a:gd name="T58" fmla="+- 0 451 398"/>
                              <a:gd name="T59" fmla="*/ 451 h 62"/>
                              <a:gd name="T60" fmla="+- 0 5790 5747"/>
                              <a:gd name="T61" fmla="*/ T60 w 62"/>
                              <a:gd name="T62" fmla="+- 0 458 398"/>
                              <a:gd name="T63" fmla="*/ 458 h 62"/>
                              <a:gd name="T64" fmla="+- 0 5778 5747"/>
                              <a:gd name="T65" fmla="*/ T64 w 62"/>
                              <a:gd name="T66" fmla="+- 0 460 398"/>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1" name="Freeform 10936"/>
                        <wps:cNvSpPr>
                          <a:spLocks/>
                        </wps:cNvSpPr>
                        <wps:spPr bwMode="auto">
                          <a:xfrm>
                            <a:off x="6591" y="1207"/>
                            <a:ext cx="62" cy="62"/>
                          </a:xfrm>
                          <a:custGeom>
                            <a:avLst/>
                            <a:gdLst>
                              <a:gd name="T0" fmla="+- 0 6623 6592"/>
                              <a:gd name="T1" fmla="*/ T0 w 62"/>
                              <a:gd name="T2" fmla="+- 0 1270 1208"/>
                              <a:gd name="T3" fmla="*/ 1270 h 62"/>
                              <a:gd name="T4" fmla="+- 0 6611 6592"/>
                              <a:gd name="T5" fmla="*/ T4 w 62"/>
                              <a:gd name="T6" fmla="+- 0 1267 1208"/>
                              <a:gd name="T7" fmla="*/ 1267 h 62"/>
                              <a:gd name="T8" fmla="+- 0 6601 6592"/>
                              <a:gd name="T9" fmla="*/ T8 w 62"/>
                              <a:gd name="T10" fmla="+- 0 1261 1208"/>
                              <a:gd name="T11" fmla="*/ 1261 h 62"/>
                              <a:gd name="T12" fmla="+- 0 6594 6592"/>
                              <a:gd name="T13" fmla="*/ T12 w 62"/>
                              <a:gd name="T14" fmla="+- 0 1251 1208"/>
                              <a:gd name="T15" fmla="*/ 1251 h 62"/>
                              <a:gd name="T16" fmla="+- 0 6592 6592"/>
                              <a:gd name="T17" fmla="*/ T16 w 62"/>
                              <a:gd name="T18" fmla="+- 0 1239 1208"/>
                              <a:gd name="T19" fmla="*/ 1239 h 62"/>
                              <a:gd name="T20" fmla="+- 0 6594 6592"/>
                              <a:gd name="T21" fmla="*/ T20 w 62"/>
                              <a:gd name="T22" fmla="+- 0 1227 1208"/>
                              <a:gd name="T23" fmla="*/ 1227 h 62"/>
                              <a:gd name="T24" fmla="+- 0 6601 6592"/>
                              <a:gd name="T25" fmla="*/ T24 w 62"/>
                              <a:gd name="T26" fmla="+- 0 1217 1208"/>
                              <a:gd name="T27" fmla="*/ 1217 h 62"/>
                              <a:gd name="T28" fmla="+- 0 6611 6592"/>
                              <a:gd name="T29" fmla="*/ T28 w 62"/>
                              <a:gd name="T30" fmla="+- 0 1210 1208"/>
                              <a:gd name="T31" fmla="*/ 1210 h 62"/>
                              <a:gd name="T32" fmla="+- 0 6623 6592"/>
                              <a:gd name="T33" fmla="*/ T32 w 62"/>
                              <a:gd name="T34" fmla="+- 0 1208 1208"/>
                              <a:gd name="T35" fmla="*/ 1208 h 62"/>
                              <a:gd name="T36" fmla="+- 0 6635 6592"/>
                              <a:gd name="T37" fmla="*/ T36 w 62"/>
                              <a:gd name="T38" fmla="+- 0 1210 1208"/>
                              <a:gd name="T39" fmla="*/ 1210 h 62"/>
                              <a:gd name="T40" fmla="+- 0 6645 6592"/>
                              <a:gd name="T41" fmla="*/ T40 w 62"/>
                              <a:gd name="T42" fmla="+- 0 1217 1208"/>
                              <a:gd name="T43" fmla="*/ 1217 h 62"/>
                              <a:gd name="T44" fmla="+- 0 6651 6592"/>
                              <a:gd name="T45" fmla="*/ T44 w 62"/>
                              <a:gd name="T46" fmla="+- 0 1227 1208"/>
                              <a:gd name="T47" fmla="*/ 1227 h 62"/>
                              <a:gd name="T48" fmla="+- 0 6654 6592"/>
                              <a:gd name="T49" fmla="*/ T48 w 62"/>
                              <a:gd name="T50" fmla="+- 0 1239 1208"/>
                              <a:gd name="T51" fmla="*/ 1239 h 62"/>
                              <a:gd name="T52" fmla="+- 0 6651 6592"/>
                              <a:gd name="T53" fmla="*/ T52 w 62"/>
                              <a:gd name="T54" fmla="+- 0 1251 1208"/>
                              <a:gd name="T55" fmla="*/ 1251 h 62"/>
                              <a:gd name="T56" fmla="+- 0 6645 6592"/>
                              <a:gd name="T57" fmla="*/ T56 w 62"/>
                              <a:gd name="T58" fmla="+- 0 1261 1208"/>
                              <a:gd name="T59" fmla="*/ 1261 h 62"/>
                              <a:gd name="T60" fmla="+- 0 6635 6592"/>
                              <a:gd name="T61" fmla="*/ T60 w 62"/>
                              <a:gd name="T62" fmla="+- 0 1267 1208"/>
                              <a:gd name="T63" fmla="*/ 1267 h 62"/>
                              <a:gd name="T64" fmla="+- 0 6623 6592"/>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2" name="Freeform 10937"/>
                        <wps:cNvSpPr>
                          <a:spLocks/>
                        </wps:cNvSpPr>
                        <wps:spPr bwMode="auto">
                          <a:xfrm>
                            <a:off x="6591" y="1207"/>
                            <a:ext cx="62" cy="62"/>
                          </a:xfrm>
                          <a:custGeom>
                            <a:avLst/>
                            <a:gdLst>
                              <a:gd name="T0" fmla="+- 0 6623 6592"/>
                              <a:gd name="T1" fmla="*/ T0 w 62"/>
                              <a:gd name="T2" fmla="+- 0 1270 1208"/>
                              <a:gd name="T3" fmla="*/ 1270 h 62"/>
                              <a:gd name="T4" fmla="+- 0 6611 6592"/>
                              <a:gd name="T5" fmla="*/ T4 w 62"/>
                              <a:gd name="T6" fmla="+- 0 1267 1208"/>
                              <a:gd name="T7" fmla="*/ 1267 h 62"/>
                              <a:gd name="T8" fmla="+- 0 6601 6592"/>
                              <a:gd name="T9" fmla="*/ T8 w 62"/>
                              <a:gd name="T10" fmla="+- 0 1261 1208"/>
                              <a:gd name="T11" fmla="*/ 1261 h 62"/>
                              <a:gd name="T12" fmla="+- 0 6594 6592"/>
                              <a:gd name="T13" fmla="*/ T12 w 62"/>
                              <a:gd name="T14" fmla="+- 0 1251 1208"/>
                              <a:gd name="T15" fmla="*/ 1251 h 62"/>
                              <a:gd name="T16" fmla="+- 0 6592 6592"/>
                              <a:gd name="T17" fmla="*/ T16 w 62"/>
                              <a:gd name="T18" fmla="+- 0 1239 1208"/>
                              <a:gd name="T19" fmla="*/ 1239 h 62"/>
                              <a:gd name="T20" fmla="+- 0 6594 6592"/>
                              <a:gd name="T21" fmla="*/ T20 w 62"/>
                              <a:gd name="T22" fmla="+- 0 1227 1208"/>
                              <a:gd name="T23" fmla="*/ 1227 h 62"/>
                              <a:gd name="T24" fmla="+- 0 6601 6592"/>
                              <a:gd name="T25" fmla="*/ T24 w 62"/>
                              <a:gd name="T26" fmla="+- 0 1217 1208"/>
                              <a:gd name="T27" fmla="*/ 1217 h 62"/>
                              <a:gd name="T28" fmla="+- 0 6611 6592"/>
                              <a:gd name="T29" fmla="*/ T28 w 62"/>
                              <a:gd name="T30" fmla="+- 0 1210 1208"/>
                              <a:gd name="T31" fmla="*/ 1210 h 62"/>
                              <a:gd name="T32" fmla="+- 0 6623 6592"/>
                              <a:gd name="T33" fmla="*/ T32 w 62"/>
                              <a:gd name="T34" fmla="+- 0 1208 1208"/>
                              <a:gd name="T35" fmla="*/ 1208 h 62"/>
                              <a:gd name="T36" fmla="+- 0 6635 6592"/>
                              <a:gd name="T37" fmla="*/ T36 w 62"/>
                              <a:gd name="T38" fmla="+- 0 1210 1208"/>
                              <a:gd name="T39" fmla="*/ 1210 h 62"/>
                              <a:gd name="T40" fmla="+- 0 6645 6592"/>
                              <a:gd name="T41" fmla="*/ T40 w 62"/>
                              <a:gd name="T42" fmla="+- 0 1217 1208"/>
                              <a:gd name="T43" fmla="*/ 1217 h 62"/>
                              <a:gd name="T44" fmla="+- 0 6651 6592"/>
                              <a:gd name="T45" fmla="*/ T44 w 62"/>
                              <a:gd name="T46" fmla="+- 0 1227 1208"/>
                              <a:gd name="T47" fmla="*/ 1227 h 62"/>
                              <a:gd name="T48" fmla="+- 0 6654 6592"/>
                              <a:gd name="T49" fmla="*/ T48 w 62"/>
                              <a:gd name="T50" fmla="+- 0 1239 1208"/>
                              <a:gd name="T51" fmla="*/ 1239 h 62"/>
                              <a:gd name="T52" fmla="+- 0 6651 6592"/>
                              <a:gd name="T53" fmla="*/ T52 w 62"/>
                              <a:gd name="T54" fmla="+- 0 1251 1208"/>
                              <a:gd name="T55" fmla="*/ 1251 h 62"/>
                              <a:gd name="T56" fmla="+- 0 6645 6592"/>
                              <a:gd name="T57" fmla="*/ T56 w 62"/>
                              <a:gd name="T58" fmla="+- 0 1261 1208"/>
                              <a:gd name="T59" fmla="*/ 1261 h 62"/>
                              <a:gd name="T60" fmla="+- 0 6635 6592"/>
                              <a:gd name="T61" fmla="*/ T60 w 62"/>
                              <a:gd name="T62" fmla="+- 0 1267 1208"/>
                              <a:gd name="T63" fmla="*/ 1267 h 62"/>
                              <a:gd name="T64" fmla="+- 0 6623 6592"/>
                              <a:gd name="T65" fmla="*/ T64 w 62"/>
                              <a:gd name="T66" fmla="+- 0 1270 1208"/>
                              <a:gd name="T67" fmla="*/ 1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3" name="Freeform 10938"/>
                        <wps:cNvSpPr>
                          <a:spLocks/>
                        </wps:cNvSpPr>
                        <wps:spPr bwMode="auto">
                          <a:xfrm>
                            <a:off x="6591" y="398"/>
                            <a:ext cx="62" cy="62"/>
                          </a:xfrm>
                          <a:custGeom>
                            <a:avLst/>
                            <a:gdLst>
                              <a:gd name="T0" fmla="+- 0 6623 6592"/>
                              <a:gd name="T1" fmla="*/ T0 w 62"/>
                              <a:gd name="T2" fmla="+- 0 460 398"/>
                              <a:gd name="T3" fmla="*/ 460 h 62"/>
                              <a:gd name="T4" fmla="+- 0 6611 6592"/>
                              <a:gd name="T5" fmla="*/ T4 w 62"/>
                              <a:gd name="T6" fmla="+- 0 458 398"/>
                              <a:gd name="T7" fmla="*/ 458 h 62"/>
                              <a:gd name="T8" fmla="+- 0 6601 6592"/>
                              <a:gd name="T9" fmla="*/ T8 w 62"/>
                              <a:gd name="T10" fmla="+- 0 451 398"/>
                              <a:gd name="T11" fmla="*/ 451 h 62"/>
                              <a:gd name="T12" fmla="+- 0 6594 6592"/>
                              <a:gd name="T13" fmla="*/ T12 w 62"/>
                              <a:gd name="T14" fmla="+- 0 441 398"/>
                              <a:gd name="T15" fmla="*/ 441 h 62"/>
                              <a:gd name="T16" fmla="+- 0 6592 6592"/>
                              <a:gd name="T17" fmla="*/ T16 w 62"/>
                              <a:gd name="T18" fmla="+- 0 429 398"/>
                              <a:gd name="T19" fmla="*/ 429 h 62"/>
                              <a:gd name="T20" fmla="+- 0 6594 6592"/>
                              <a:gd name="T21" fmla="*/ T20 w 62"/>
                              <a:gd name="T22" fmla="+- 0 417 398"/>
                              <a:gd name="T23" fmla="*/ 417 h 62"/>
                              <a:gd name="T24" fmla="+- 0 6601 6592"/>
                              <a:gd name="T25" fmla="*/ T24 w 62"/>
                              <a:gd name="T26" fmla="+- 0 407 398"/>
                              <a:gd name="T27" fmla="*/ 407 h 62"/>
                              <a:gd name="T28" fmla="+- 0 6611 6592"/>
                              <a:gd name="T29" fmla="*/ T28 w 62"/>
                              <a:gd name="T30" fmla="+- 0 401 398"/>
                              <a:gd name="T31" fmla="*/ 401 h 62"/>
                              <a:gd name="T32" fmla="+- 0 6623 6592"/>
                              <a:gd name="T33" fmla="*/ T32 w 62"/>
                              <a:gd name="T34" fmla="+- 0 398 398"/>
                              <a:gd name="T35" fmla="*/ 398 h 62"/>
                              <a:gd name="T36" fmla="+- 0 6635 6592"/>
                              <a:gd name="T37" fmla="*/ T36 w 62"/>
                              <a:gd name="T38" fmla="+- 0 401 398"/>
                              <a:gd name="T39" fmla="*/ 401 h 62"/>
                              <a:gd name="T40" fmla="+- 0 6645 6592"/>
                              <a:gd name="T41" fmla="*/ T40 w 62"/>
                              <a:gd name="T42" fmla="+- 0 407 398"/>
                              <a:gd name="T43" fmla="*/ 407 h 62"/>
                              <a:gd name="T44" fmla="+- 0 6651 6592"/>
                              <a:gd name="T45" fmla="*/ T44 w 62"/>
                              <a:gd name="T46" fmla="+- 0 417 398"/>
                              <a:gd name="T47" fmla="*/ 417 h 62"/>
                              <a:gd name="T48" fmla="+- 0 6654 6592"/>
                              <a:gd name="T49" fmla="*/ T48 w 62"/>
                              <a:gd name="T50" fmla="+- 0 429 398"/>
                              <a:gd name="T51" fmla="*/ 429 h 62"/>
                              <a:gd name="T52" fmla="+- 0 6651 6592"/>
                              <a:gd name="T53" fmla="*/ T52 w 62"/>
                              <a:gd name="T54" fmla="+- 0 441 398"/>
                              <a:gd name="T55" fmla="*/ 441 h 62"/>
                              <a:gd name="T56" fmla="+- 0 6645 6592"/>
                              <a:gd name="T57" fmla="*/ T56 w 62"/>
                              <a:gd name="T58" fmla="+- 0 451 398"/>
                              <a:gd name="T59" fmla="*/ 451 h 62"/>
                              <a:gd name="T60" fmla="+- 0 6635 6592"/>
                              <a:gd name="T61" fmla="*/ T60 w 62"/>
                              <a:gd name="T62" fmla="+- 0 458 398"/>
                              <a:gd name="T63" fmla="*/ 458 h 62"/>
                              <a:gd name="T64" fmla="+- 0 6623 6592"/>
                              <a:gd name="T65" fmla="*/ T64 w 62"/>
                              <a:gd name="T66" fmla="+- 0 460 398"/>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4" name="Freeform 10939"/>
                        <wps:cNvSpPr>
                          <a:spLocks/>
                        </wps:cNvSpPr>
                        <wps:spPr bwMode="auto">
                          <a:xfrm>
                            <a:off x="6591" y="398"/>
                            <a:ext cx="62" cy="62"/>
                          </a:xfrm>
                          <a:custGeom>
                            <a:avLst/>
                            <a:gdLst>
                              <a:gd name="T0" fmla="+- 0 6623 6592"/>
                              <a:gd name="T1" fmla="*/ T0 w 62"/>
                              <a:gd name="T2" fmla="+- 0 460 398"/>
                              <a:gd name="T3" fmla="*/ 460 h 62"/>
                              <a:gd name="T4" fmla="+- 0 6611 6592"/>
                              <a:gd name="T5" fmla="*/ T4 w 62"/>
                              <a:gd name="T6" fmla="+- 0 458 398"/>
                              <a:gd name="T7" fmla="*/ 458 h 62"/>
                              <a:gd name="T8" fmla="+- 0 6601 6592"/>
                              <a:gd name="T9" fmla="*/ T8 w 62"/>
                              <a:gd name="T10" fmla="+- 0 451 398"/>
                              <a:gd name="T11" fmla="*/ 451 h 62"/>
                              <a:gd name="T12" fmla="+- 0 6594 6592"/>
                              <a:gd name="T13" fmla="*/ T12 w 62"/>
                              <a:gd name="T14" fmla="+- 0 441 398"/>
                              <a:gd name="T15" fmla="*/ 441 h 62"/>
                              <a:gd name="T16" fmla="+- 0 6592 6592"/>
                              <a:gd name="T17" fmla="*/ T16 w 62"/>
                              <a:gd name="T18" fmla="+- 0 429 398"/>
                              <a:gd name="T19" fmla="*/ 429 h 62"/>
                              <a:gd name="T20" fmla="+- 0 6594 6592"/>
                              <a:gd name="T21" fmla="*/ T20 w 62"/>
                              <a:gd name="T22" fmla="+- 0 417 398"/>
                              <a:gd name="T23" fmla="*/ 417 h 62"/>
                              <a:gd name="T24" fmla="+- 0 6601 6592"/>
                              <a:gd name="T25" fmla="*/ T24 w 62"/>
                              <a:gd name="T26" fmla="+- 0 407 398"/>
                              <a:gd name="T27" fmla="*/ 407 h 62"/>
                              <a:gd name="T28" fmla="+- 0 6611 6592"/>
                              <a:gd name="T29" fmla="*/ T28 w 62"/>
                              <a:gd name="T30" fmla="+- 0 401 398"/>
                              <a:gd name="T31" fmla="*/ 401 h 62"/>
                              <a:gd name="T32" fmla="+- 0 6623 6592"/>
                              <a:gd name="T33" fmla="*/ T32 w 62"/>
                              <a:gd name="T34" fmla="+- 0 398 398"/>
                              <a:gd name="T35" fmla="*/ 398 h 62"/>
                              <a:gd name="T36" fmla="+- 0 6635 6592"/>
                              <a:gd name="T37" fmla="*/ T36 w 62"/>
                              <a:gd name="T38" fmla="+- 0 401 398"/>
                              <a:gd name="T39" fmla="*/ 401 h 62"/>
                              <a:gd name="T40" fmla="+- 0 6645 6592"/>
                              <a:gd name="T41" fmla="*/ T40 w 62"/>
                              <a:gd name="T42" fmla="+- 0 407 398"/>
                              <a:gd name="T43" fmla="*/ 407 h 62"/>
                              <a:gd name="T44" fmla="+- 0 6651 6592"/>
                              <a:gd name="T45" fmla="*/ T44 w 62"/>
                              <a:gd name="T46" fmla="+- 0 417 398"/>
                              <a:gd name="T47" fmla="*/ 417 h 62"/>
                              <a:gd name="T48" fmla="+- 0 6654 6592"/>
                              <a:gd name="T49" fmla="*/ T48 w 62"/>
                              <a:gd name="T50" fmla="+- 0 429 398"/>
                              <a:gd name="T51" fmla="*/ 429 h 62"/>
                              <a:gd name="T52" fmla="+- 0 6651 6592"/>
                              <a:gd name="T53" fmla="*/ T52 w 62"/>
                              <a:gd name="T54" fmla="+- 0 441 398"/>
                              <a:gd name="T55" fmla="*/ 441 h 62"/>
                              <a:gd name="T56" fmla="+- 0 6645 6592"/>
                              <a:gd name="T57" fmla="*/ T56 w 62"/>
                              <a:gd name="T58" fmla="+- 0 451 398"/>
                              <a:gd name="T59" fmla="*/ 451 h 62"/>
                              <a:gd name="T60" fmla="+- 0 6635 6592"/>
                              <a:gd name="T61" fmla="*/ T60 w 62"/>
                              <a:gd name="T62" fmla="+- 0 458 398"/>
                              <a:gd name="T63" fmla="*/ 458 h 62"/>
                              <a:gd name="T64" fmla="+- 0 6623 6592"/>
                              <a:gd name="T65" fmla="*/ T64 w 62"/>
                              <a:gd name="T66" fmla="+- 0 460 398"/>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5" name="Freeform 10940"/>
                        <wps:cNvSpPr>
                          <a:spLocks/>
                        </wps:cNvSpPr>
                        <wps:spPr bwMode="auto">
                          <a:xfrm>
                            <a:off x="5746" y="1987"/>
                            <a:ext cx="62" cy="62"/>
                          </a:xfrm>
                          <a:custGeom>
                            <a:avLst/>
                            <a:gdLst>
                              <a:gd name="T0" fmla="+- 0 5778 5747"/>
                              <a:gd name="T1" fmla="*/ T0 w 62"/>
                              <a:gd name="T2" fmla="+- 0 2049 1987"/>
                              <a:gd name="T3" fmla="*/ 2049 h 62"/>
                              <a:gd name="T4" fmla="+- 0 5766 5747"/>
                              <a:gd name="T5" fmla="*/ T4 w 62"/>
                              <a:gd name="T6" fmla="+- 0 2047 1987"/>
                              <a:gd name="T7" fmla="*/ 2047 h 62"/>
                              <a:gd name="T8" fmla="+- 0 5756 5747"/>
                              <a:gd name="T9" fmla="*/ T8 w 62"/>
                              <a:gd name="T10" fmla="+- 0 2040 1987"/>
                              <a:gd name="T11" fmla="*/ 2040 h 62"/>
                              <a:gd name="T12" fmla="+- 0 5749 5747"/>
                              <a:gd name="T13" fmla="*/ T12 w 62"/>
                              <a:gd name="T14" fmla="+- 0 2030 1987"/>
                              <a:gd name="T15" fmla="*/ 2030 h 62"/>
                              <a:gd name="T16" fmla="+- 0 5747 5747"/>
                              <a:gd name="T17" fmla="*/ T16 w 62"/>
                              <a:gd name="T18" fmla="+- 0 2018 1987"/>
                              <a:gd name="T19" fmla="*/ 2018 h 62"/>
                              <a:gd name="T20" fmla="+- 0 5749 5747"/>
                              <a:gd name="T21" fmla="*/ T20 w 62"/>
                              <a:gd name="T22" fmla="+- 0 2006 1987"/>
                              <a:gd name="T23" fmla="*/ 2006 h 62"/>
                              <a:gd name="T24" fmla="+- 0 5756 5747"/>
                              <a:gd name="T25" fmla="*/ T24 w 62"/>
                              <a:gd name="T26" fmla="+- 0 1996 1987"/>
                              <a:gd name="T27" fmla="*/ 1996 h 62"/>
                              <a:gd name="T28" fmla="+- 0 5766 5747"/>
                              <a:gd name="T29" fmla="*/ T28 w 62"/>
                              <a:gd name="T30" fmla="+- 0 1990 1987"/>
                              <a:gd name="T31" fmla="*/ 1990 h 62"/>
                              <a:gd name="T32" fmla="+- 0 5778 5747"/>
                              <a:gd name="T33" fmla="*/ T32 w 62"/>
                              <a:gd name="T34" fmla="+- 0 1987 1987"/>
                              <a:gd name="T35" fmla="*/ 1987 h 62"/>
                              <a:gd name="T36" fmla="+- 0 5790 5747"/>
                              <a:gd name="T37" fmla="*/ T36 w 62"/>
                              <a:gd name="T38" fmla="+- 0 1990 1987"/>
                              <a:gd name="T39" fmla="*/ 1990 h 62"/>
                              <a:gd name="T40" fmla="+- 0 5800 5747"/>
                              <a:gd name="T41" fmla="*/ T40 w 62"/>
                              <a:gd name="T42" fmla="+- 0 1996 1987"/>
                              <a:gd name="T43" fmla="*/ 1996 h 62"/>
                              <a:gd name="T44" fmla="+- 0 5806 5747"/>
                              <a:gd name="T45" fmla="*/ T44 w 62"/>
                              <a:gd name="T46" fmla="+- 0 2006 1987"/>
                              <a:gd name="T47" fmla="*/ 2006 h 62"/>
                              <a:gd name="T48" fmla="+- 0 5809 5747"/>
                              <a:gd name="T49" fmla="*/ T48 w 62"/>
                              <a:gd name="T50" fmla="+- 0 2018 1987"/>
                              <a:gd name="T51" fmla="*/ 2018 h 62"/>
                              <a:gd name="T52" fmla="+- 0 5806 5747"/>
                              <a:gd name="T53" fmla="*/ T52 w 62"/>
                              <a:gd name="T54" fmla="+- 0 2030 1987"/>
                              <a:gd name="T55" fmla="*/ 2030 h 62"/>
                              <a:gd name="T56" fmla="+- 0 5800 5747"/>
                              <a:gd name="T57" fmla="*/ T56 w 62"/>
                              <a:gd name="T58" fmla="+- 0 2040 1987"/>
                              <a:gd name="T59" fmla="*/ 2040 h 62"/>
                              <a:gd name="T60" fmla="+- 0 5790 5747"/>
                              <a:gd name="T61" fmla="*/ T60 w 62"/>
                              <a:gd name="T62" fmla="+- 0 2047 1987"/>
                              <a:gd name="T63" fmla="*/ 2047 h 62"/>
                              <a:gd name="T64" fmla="+- 0 5778 5747"/>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6" name="Freeform 10941"/>
                        <wps:cNvSpPr>
                          <a:spLocks/>
                        </wps:cNvSpPr>
                        <wps:spPr bwMode="auto">
                          <a:xfrm>
                            <a:off x="5746" y="1987"/>
                            <a:ext cx="62" cy="62"/>
                          </a:xfrm>
                          <a:custGeom>
                            <a:avLst/>
                            <a:gdLst>
                              <a:gd name="T0" fmla="+- 0 5778 5747"/>
                              <a:gd name="T1" fmla="*/ T0 w 62"/>
                              <a:gd name="T2" fmla="+- 0 2049 1987"/>
                              <a:gd name="T3" fmla="*/ 2049 h 62"/>
                              <a:gd name="T4" fmla="+- 0 5766 5747"/>
                              <a:gd name="T5" fmla="*/ T4 w 62"/>
                              <a:gd name="T6" fmla="+- 0 2047 1987"/>
                              <a:gd name="T7" fmla="*/ 2047 h 62"/>
                              <a:gd name="T8" fmla="+- 0 5756 5747"/>
                              <a:gd name="T9" fmla="*/ T8 w 62"/>
                              <a:gd name="T10" fmla="+- 0 2040 1987"/>
                              <a:gd name="T11" fmla="*/ 2040 h 62"/>
                              <a:gd name="T12" fmla="+- 0 5749 5747"/>
                              <a:gd name="T13" fmla="*/ T12 w 62"/>
                              <a:gd name="T14" fmla="+- 0 2030 1987"/>
                              <a:gd name="T15" fmla="*/ 2030 h 62"/>
                              <a:gd name="T16" fmla="+- 0 5747 5747"/>
                              <a:gd name="T17" fmla="*/ T16 w 62"/>
                              <a:gd name="T18" fmla="+- 0 2018 1987"/>
                              <a:gd name="T19" fmla="*/ 2018 h 62"/>
                              <a:gd name="T20" fmla="+- 0 5749 5747"/>
                              <a:gd name="T21" fmla="*/ T20 w 62"/>
                              <a:gd name="T22" fmla="+- 0 2006 1987"/>
                              <a:gd name="T23" fmla="*/ 2006 h 62"/>
                              <a:gd name="T24" fmla="+- 0 5756 5747"/>
                              <a:gd name="T25" fmla="*/ T24 w 62"/>
                              <a:gd name="T26" fmla="+- 0 1996 1987"/>
                              <a:gd name="T27" fmla="*/ 1996 h 62"/>
                              <a:gd name="T28" fmla="+- 0 5766 5747"/>
                              <a:gd name="T29" fmla="*/ T28 w 62"/>
                              <a:gd name="T30" fmla="+- 0 1990 1987"/>
                              <a:gd name="T31" fmla="*/ 1990 h 62"/>
                              <a:gd name="T32" fmla="+- 0 5778 5747"/>
                              <a:gd name="T33" fmla="*/ T32 w 62"/>
                              <a:gd name="T34" fmla="+- 0 1987 1987"/>
                              <a:gd name="T35" fmla="*/ 1987 h 62"/>
                              <a:gd name="T36" fmla="+- 0 5790 5747"/>
                              <a:gd name="T37" fmla="*/ T36 w 62"/>
                              <a:gd name="T38" fmla="+- 0 1990 1987"/>
                              <a:gd name="T39" fmla="*/ 1990 h 62"/>
                              <a:gd name="T40" fmla="+- 0 5800 5747"/>
                              <a:gd name="T41" fmla="*/ T40 w 62"/>
                              <a:gd name="T42" fmla="+- 0 1996 1987"/>
                              <a:gd name="T43" fmla="*/ 1996 h 62"/>
                              <a:gd name="T44" fmla="+- 0 5806 5747"/>
                              <a:gd name="T45" fmla="*/ T44 w 62"/>
                              <a:gd name="T46" fmla="+- 0 2006 1987"/>
                              <a:gd name="T47" fmla="*/ 2006 h 62"/>
                              <a:gd name="T48" fmla="+- 0 5809 5747"/>
                              <a:gd name="T49" fmla="*/ T48 w 62"/>
                              <a:gd name="T50" fmla="+- 0 2018 1987"/>
                              <a:gd name="T51" fmla="*/ 2018 h 62"/>
                              <a:gd name="T52" fmla="+- 0 5806 5747"/>
                              <a:gd name="T53" fmla="*/ T52 w 62"/>
                              <a:gd name="T54" fmla="+- 0 2030 1987"/>
                              <a:gd name="T55" fmla="*/ 2030 h 62"/>
                              <a:gd name="T56" fmla="+- 0 5800 5747"/>
                              <a:gd name="T57" fmla="*/ T56 w 62"/>
                              <a:gd name="T58" fmla="+- 0 2040 1987"/>
                              <a:gd name="T59" fmla="*/ 2040 h 62"/>
                              <a:gd name="T60" fmla="+- 0 5790 5747"/>
                              <a:gd name="T61" fmla="*/ T60 w 62"/>
                              <a:gd name="T62" fmla="+- 0 2047 1987"/>
                              <a:gd name="T63" fmla="*/ 2047 h 62"/>
                              <a:gd name="T64" fmla="+- 0 5778 5747"/>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7" name="Freeform 10942"/>
                        <wps:cNvSpPr>
                          <a:spLocks/>
                        </wps:cNvSpPr>
                        <wps:spPr bwMode="auto">
                          <a:xfrm>
                            <a:off x="5378" y="1987"/>
                            <a:ext cx="62" cy="62"/>
                          </a:xfrm>
                          <a:custGeom>
                            <a:avLst/>
                            <a:gdLst>
                              <a:gd name="T0" fmla="+- 0 5409 5378"/>
                              <a:gd name="T1" fmla="*/ T0 w 62"/>
                              <a:gd name="T2" fmla="+- 0 2049 1987"/>
                              <a:gd name="T3" fmla="*/ 2049 h 62"/>
                              <a:gd name="T4" fmla="+- 0 5397 5378"/>
                              <a:gd name="T5" fmla="*/ T4 w 62"/>
                              <a:gd name="T6" fmla="+- 0 2047 1987"/>
                              <a:gd name="T7" fmla="*/ 2047 h 62"/>
                              <a:gd name="T8" fmla="+- 0 5387 5378"/>
                              <a:gd name="T9" fmla="*/ T8 w 62"/>
                              <a:gd name="T10" fmla="+- 0 2040 1987"/>
                              <a:gd name="T11" fmla="*/ 2040 h 62"/>
                              <a:gd name="T12" fmla="+- 0 5381 5378"/>
                              <a:gd name="T13" fmla="*/ T12 w 62"/>
                              <a:gd name="T14" fmla="+- 0 2030 1987"/>
                              <a:gd name="T15" fmla="*/ 2030 h 62"/>
                              <a:gd name="T16" fmla="+- 0 5378 5378"/>
                              <a:gd name="T17" fmla="*/ T16 w 62"/>
                              <a:gd name="T18" fmla="+- 0 2018 1987"/>
                              <a:gd name="T19" fmla="*/ 2018 h 62"/>
                              <a:gd name="T20" fmla="+- 0 5381 5378"/>
                              <a:gd name="T21" fmla="*/ T20 w 62"/>
                              <a:gd name="T22" fmla="+- 0 2006 1987"/>
                              <a:gd name="T23" fmla="*/ 2006 h 62"/>
                              <a:gd name="T24" fmla="+- 0 5387 5378"/>
                              <a:gd name="T25" fmla="*/ T24 w 62"/>
                              <a:gd name="T26" fmla="+- 0 1996 1987"/>
                              <a:gd name="T27" fmla="*/ 1996 h 62"/>
                              <a:gd name="T28" fmla="+- 0 5397 5378"/>
                              <a:gd name="T29" fmla="*/ T28 w 62"/>
                              <a:gd name="T30" fmla="+- 0 1990 1987"/>
                              <a:gd name="T31" fmla="*/ 1990 h 62"/>
                              <a:gd name="T32" fmla="+- 0 5409 5378"/>
                              <a:gd name="T33" fmla="*/ T32 w 62"/>
                              <a:gd name="T34" fmla="+- 0 1987 1987"/>
                              <a:gd name="T35" fmla="*/ 1987 h 62"/>
                              <a:gd name="T36" fmla="+- 0 5421 5378"/>
                              <a:gd name="T37" fmla="*/ T36 w 62"/>
                              <a:gd name="T38" fmla="+- 0 1990 1987"/>
                              <a:gd name="T39" fmla="*/ 1990 h 62"/>
                              <a:gd name="T40" fmla="+- 0 5431 5378"/>
                              <a:gd name="T41" fmla="*/ T40 w 62"/>
                              <a:gd name="T42" fmla="+- 0 1996 1987"/>
                              <a:gd name="T43" fmla="*/ 1996 h 62"/>
                              <a:gd name="T44" fmla="+- 0 5438 5378"/>
                              <a:gd name="T45" fmla="*/ T44 w 62"/>
                              <a:gd name="T46" fmla="+- 0 2006 1987"/>
                              <a:gd name="T47" fmla="*/ 2006 h 62"/>
                              <a:gd name="T48" fmla="+- 0 5440 5378"/>
                              <a:gd name="T49" fmla="*/ T48 w 62"/>
                              <a:gd name="T50" fmla="+- 0 2018 1987"/>
                              <a:gd name="T51" fmla="*/ 2018 h 62"/>
                              <a:gd name="T52" fmla="+- 0 5438 5378"/>
                              <a:gd name="T53" fmla="*/ T52 w 62"/>
                              <a:gd name="T54" fmla="+- 0 2030 1987"/>
                              <a:gd name="T55" fmla="*/ 2030 h 62"/>
                              <a:gd name="T56" fmla="+- 0 5431 5378"/>
                              <a:gd name="T57" fmla="*/ T56 w 62"/>
                              <a:gd name="T58" fmla="+- 0 2040 1987"/>
                              <a:gd name="T59" fmla="*/ 2040 h 62"/>
                              <a:gd name="T60" fmla="+- 0 5421 5378"/>
                              <a:gd name="T61" fmla="*/ T60 w 62"/>
                              <a:gd name="T62" fmla="+- 0 2047 1987"/>
                              <a:gd name="T63" fmla="*/ 2047 h 62"/>
                              <a:gd name="T64" fmla="+- 0 5409 5378"/>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3" y="43"/>
                                </a:lnTo>
                                <a:lnTo>
                                  <a:pt x="0" y="31"/>
                                </a:lnTo>
                                <a:lnTo>
                                  <a:pt x="3" y="19"/>
                                </a:lnTo>
                                <a:lnTo>
                                  <a:pt x="9" y="9"/>
                                </a:lnTo>
                                <a:lnTo>
                                  <a:pt x="19" y="3"/>
                                </a:lnTo>
                                <a:lnTo>
                                  <a:pt x="31" y="0"/>
                                </a:lnTo>
                                <a:lnTo>
                                  <a:pt x="43" y="3"/>
                                </a:lnTo>
                                <a:lnTo>
                                  <a:pt x="53" y="9"/>
                                </a:lnTo>
                                <a:lnTo>
                                  <a:pt x="60" y="19"/>
                                </a:lnTo>
                                <a:lnTo>
                                  <a:pt x="62" y="31"/>
                                </a:lnTo>
                                <a:lnTo>
                                  <a:pt x="60" y="43"/>
                                </a:lnTo>
                                <a:lnTo>
                                  <a:pt x="53" y="53"/>
                                </a:lnTo>
                                <a:lnTo>
                                  <a:pt x="43" y="60"/>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8" name="Freeform 10943"/>
                        <wps:cNvSpPr>
                          <a:spLocks/>
                        </wps:cNvSpPr>
                        <wps:spPr bwMode="auto">
                          <a:xfrm>
                            <a:off x="5378" y="1987"/>
                            <a:ext cx="62" cy="62"/>
                          </a:xfrm>
                          <a:custGeom>
                            <a:avLst/>
                            <a:gdLst>
                              <a:gd name="T0" fmla="+- 0 5409 5378"/>
                              <a:gd name="T1" fmla="*/ T0 w 62"/>
                              <a:gd name="T2" fmla="+- 0 2049 1987"/>
                              <a:gd name="T3" fmla="*/ 2049 h 62"/>
                              <a:gd name="T4" fmla="+- 0 5397 5378"/>
                              <a:gd name="T5" fmla="*/ T4 w 62"/>
                              <a:gd name="T6" fmla="+- 0 2047 1987"/>
                              <a:gd name="T7" fmla="*/ 2047 h 62"/>
                              <a:gd name="T8" fmla="+- 0 5387 5378"/>
                              <a:gd name="T9" fmla="*/ T8 w 62"/>
                              <a:gd name="T10" fmla="+- 0 2040 1987"/>
                              <a:gd name="T11" fmla="*/ 2040 h 62"/>
                              <a:gd name="T12" fmla="+- 0 5381 5378"/>
                              <a:gd name="T13" fmla="*/ T12 w 62"/>
                              <a:gd name="T14" fmla="+- 0 2030 1987"/>
                              <a:gd name="T15" fmla="*/ 2030 h 62"/>
                              <a:gd name="T16" fmla="+- 0 5378 5378"/>
                              <a:gd name="T17" fmla="*/ T16 w 62"/>
                              <a:gd name="T18" fmla="+- 0 2018 1987"/>
                              <a:gd name="T19" fmla="*/ 2018 h 62"/>
                              <a:gd name="T20" fmla="+- 0 5381 5378"/>
                              <a:gd name="T21" fmla="*/ T20 w 62"/>
                              <a:gd name="T22" fmla="+- 0 2006 1987"/>
                              <a:gd name="T23" fmla="*/ 2006 h 62"/>
                              <a:gd name="T24" fmla="+- 0 5387 5378"/>
                              <a:gd name="T25" fmla="*/ T24 w 62"/>
                              <a:gd name="T26" fmla="+- 0 1996 1987"/>
                              <a:gd name="T27" fmla="*/ 1996 h 62"/>
                              <a:gd name="T28" fmla="+- 0 5397 5378"/>
                              <a:gd name="T29" fmla="*/ T28 w 62"/>
                              <a:gd name="T30" fmla="+- 0 1990 1987"/>
                              <a:gd name="T31" fmla="*/ 1990 h 62"/>
                              <a:gd name="T32" fmla="+- 0 5409 5378"/>
                              <a:gd name="T33" fmla="*/ T32 w 62"/>
                              <a:gd name="T34" fmla="+- 0 1987 1987"/>
                              <a:gd name="T35" fmla="*/ 1987 h 62"/>
                              <a:gd name="T36" fmla="+- 0 5421 5378"/>
                              <a:gd name="T37" fmla="*/ T36 w 62"/>
                              <a:gd name="T38" fmla="+- 0 1990 1987"/>
                              <a:gd name="T39" fmla="*/ 1990 h 62"/>
                              <a:gd name="T40" fmla="+- 0 5431 5378"/>
                              <a:gd name="T41" fmla="*/ T40 w 62"/>
                              <a:gd name="T42" fmla="+- 0 1996 1987"/>
                              <a:gd name="T43" fmla="*/ 1996 h 62"/>
                              <a:gd name="T44" fmla="+- 0 5438 5378"/>
                              <a:gd name="T45" fmla="*/ T44 w 62"/>
                              <a:gd name="T46" fmla="+- 0 2006 1987"/>
                              <a:gd name="T47" fmla="*/ 2006 h 62"/>
                              <a:gd name="T48" fmla="+- 0 5440 5378"/>
                              <a:gd name="T49" fmla="*/ T48 w 62"/>
                              <a:gd name="T50" fmla="+- 0 2018 1987"/>
                              <a:gd name="T51" fmla="*/ 2018 h 62"/>
                              <a:gd name="T52" fmla="+- 0 5438 5378"/>
                              <a:gd name="T53" fmla="*/ T52 w 62"/>
                              <a:gd name="T54" fmla="+- 0 2030 1987"/>
                              <a:gd name="T55" fmla="*/ 2030 h 62"/>
                              <a:gd name="T56" fmla="+- 0 5431 5378"/>
                              <a:gd name="T57" fmla="*/ T56 w 62"/>
                              <a:gd name="T58" fmla="+- 0 2040 1987"/>
                              <a:gd name="T59" fmla="*/ 2040 h 62"/>
                              <a:gd name="T60" fmla="+- 0 5421 5378"/>
                              <a:gd name="T61" fmla="*/ T60 w 62"/>
                              <a:gd name="T62" fmla="+- 0 2047 1987"/>
                              <a:gd name="T63" fmla="*/ 2047 h 62"/>
                              <a:gd name="T64" fmla="+- 0 5409 5378"/>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3" y="43"/>
                                </a:lnTo>
                                <a:lnTo>
                                  <a:pt x="0" y="31"/>
                                </a:lnTo>
                                <a:lnTo>
                                  <a:pt x="3" y="19"/>
                                </a:lnTo>
                                <a:lnTo>
                                  <a:pt x="9" y="9"/>
                                </a:lnTo>
                                <a:lnTo>
                                  <a:pt x="19" y="3"/>
                                </a:lnTo>
                                <a:lnTo>
                                  <a:pt x="31" y="0"/>
                                </a:lnTo>
                                <a:lnTo>
                                  <a:pt x="43" y="3"/>
                                </a:lnTo>
                                <a:lnTo>
                                  <a:pt x="53" y="9"/>
                                </a:lnTo>
                                <a:lnTo>
                                  <a:pt x="60" y="19"/>
                                </a:lnTo>
                                <a:lnTo>
                                  <a:pt x="62" y="31"/>
                                </a:lnTo>
                                <a:lnTo>
                                  <a:pt x="60" y="43"/>
                                </a:lnTo>
                                <a:lnTo>
                                  <a:pt x="53" y="53"/>
                                </a:lnTo>
                                <a:lnTo>
                                  <a:pt x="43" y="60"/>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9" name="Freeform 10944"/>
                        <wps:cNvSpPr>
                          <a:spLocks/>
                        </wps:cNvSpPr>
                        <wps:spPr bwMode="auto">
                          <a:xfrm>
                            <a:off x="6588" y="1987"/>
                            <a:ext cx="62" cy="62"/>
                          </a:xfrm>
                          <a:custGeom>
                            <a:avLst/>
                            <a:gdLst>
                              <a:gd name="T0" fmla="+- 0 6620 6589"/>
                              <a:gd name="T1" fmla="*/ T0 w 62"/>
                              <a:gd name="T2" fmla="+- 0 2049 1987"/>
                              <a:gd name="T3" fmla="*/ 2049 h 62"/>
                              <a:gd name="T4" fmla="+- 0 6608 6589"/>
                              <a:gd name="T5" fmla="*/ T4 w 62"/>
                              <a:gd name="T6" fmla="+- 0 2047 1987"/>
                              <a:gd name="T7" fmla="*/ 2047 h 62"/>
                              <a:gd name="T8" fmla="+- 0 6598 6589"/>
                              <a:gd name="T9" fmla="*/ T8 w 62"/>
                              <a:gd name="T10" fmla="+- 0 2040 1987"/>
                              <a:gd name="T11" fmla="*/ 2040 h 62"/>
                              <a:gd name="T12" fmla="+- 0 6591 6589"/>
                              <a:gd name="T13" fmla="*/ T12 w 62"/>
                              <a:gd name="T14" fmla="+- 0 2030 1987"/>
                              <a:gd name="T15" fmla="*/ 2030 h 62"/>
                              <a:gd name="T16" fmla="+- 0 6589 6589"/>
                              <a:gd name="T17" fmla="*/ T16 w 62"/>
                              <a:gd name="T18" fmla="+- 0 2018 1987"/>
                              <a:gd name="T19" fmla="*/ 2018 h 62"/>
                              <a:gd name="T20" fmla="+- 0 6591 6589"/>
                              <a:gd name="T21" fmla="*/ T20 w 62"/>
                              <a:gd name="T22" fmla="+- 0 2006 1987"/>
                              <a:gd name="T23" fmla="*/ 2006 h 62"/>
                              <a:gd name="T24" fmla="+- 0 6598 6589"/>
                              <a:gd name="T25" fmla="*/ T24 w 62"/>
                              <a:gd name="T26" fmla="+- 0 1996 1987"/>
                              <a:gd name="T27" fmla="*/ 1996 h 62"/>
                              <a:gd name="T28" fmla="+- 0 6608 6589"/>
                              <a:gd name="T29" fmla="*/ T28 w 62"/>
                              <a:gd name="T30" fmla="+- 0 1990 1987"/>
                              <a:gd name="T31" fmla="*/ 1990 h 62"/>
                              <a:gd name="T32" fmla="+- 0 6620 6589"/>
                              <a:gd name="T33" fmla="*/ T32 w 62"/>
                              <a:gd name="T34" fmla="+- 0 1987 1987"/>
                              <a:gd name="T35" fmla="*/ 1987 h 62"/>
                              <a:gd name="T36" fmla="+- 0 6632 6589"/>
                              <a:gd name="T37" fmla="*/ T36 w 62"/>
                              <a:gd name="T38" fmla="+- 0 1990 1987"/>
                              <a:gd name="T39" fmla="*/ 1990 h 62"/>
                              <a:gd name="T40" fmla="+- 0 6642 6589"/>
                              <a:gd name="T41" fmla="*/ T40 w 62"/>
                              <a:gd name="T42" fmla="+- 0 1996 1987"/>
                              <a:gd name="T43" fmla="*/ 1996 h 62"/>
                              <a:gd name="T44" fmla="+- 0 6648 6589"/>
                              <a:gd name="T45" fmla="*/ T44 w 62"/>
                              <a:gd name="T46" fmla="+- 0 2006 1987"/>
                              <a:gd name="T47" fmla="*/ 2006 h 62"/>
                              <a:gd name="T48" fmla="+- 0 6651 6589"/>
                              <a:gd name="T49" fmla="*/ T48 w 62"/>
                              <a:gd name="T50" fmla="+- 0 2018 1987"/>
                              <a:gd name="T51" fmla="*/ 2018 h 62"/>
                              <a:gd name="T52" fmla="+- 0 6648 6589"/>
                              <a:gd name="T53" fmla="*/ T52 w 62"/>
                              <a:gd name="T54" fmla="+- 0 2030 1987"/>
                              <a:gd name="T55" fmla="*/ 2030 h 62"/>
                              <a:gd name="T56" fmla="+- 0 6642 6589"/>
                              <a:gd name="T57" fmla="*/ T56 w 62"/>
                              <a:gd name="T58" fmla="+- 0 2040 1987"/>
                              <a:gd name="T59" fmla="*/ 2040 h 62"/>
                              <a:gd name="T60" fmla="+- 0 6632 6589"/>
                              <a:gd name="T61" fmla="*/ T60 w 62"/>
                              <a:gd name="T62" fmla="+- 0 2047 1987"/>
                              <a:gd name="T63" fmla="*/ 2047 h 62"/>
                              <a:gd name="T64" fmla="+- 0 6620 6589"/>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0" name="Freeform 10945"/>
                        <wps:cNvSpPr>
                          <a:spLocks/>
                        </wps:cNvSpPr>
                        <wps:spPr bwMode="auto">
                          <a:xfrm>
                            <a:off x="6588" y="1987"/>
                            <a:ext cx="62" cy="62"/>
                          </a:xfrm>
                          <a:custGeom>
                            <a:avLst/>
                            <a:gdLst>
                              <a:gd name="T0" fmla="+- 0 6620 6589"/>
                              <a:gd name="T1" fmla="*/ T0 w 62"/>
                              <a:gd name="T2" fmla="+- 0 2049 1987"/>
                              <a:gd name="T3" fmla="*/ 2049 h 62"/>
                              <a:gd name="T4" fmla="+- 0 6608 6589"/>
                              <a:gd name="T5" fmla="*/ T4 w 62"/>
                              <a:gd name="T6" fmla="+- 0 2047 1987"/>
                              <a:gd name="T7" fmla="*/ 2047 h 62"/>
                              <a:gd name="T8" fmla="+- 0 6598 6589"/>
                              <a:gd name="T9" fmla="*/ T8 w 62"/>
                              <a:gd name="T10" fmla="+- 0 2040 1987"/>
                              <a:gd name="T11" fmla="*/ 2040 h 62"/>
                              <a:gd name="T12" fmla="+- 0 6591 6589"/>
                              <a:gd name="T13" fmla="*/ T12 w 62"/>
                              <a:gd name="T14" fmla="+- 0 2030 1987"/>
                              <a:gd name="T15" fmla="*/ 2030 h 62"/>
                              <a:gd name="T16" fmla="+- 0 6589 6589"/>
                              <a:gd name="T17" fmla="*/ T16 w 62"/>
                              <a:gd name="T18" fmla="+- 0 2018 1987"/>
                              <a:gd name="T19" fmla="*/ 2018 h 62"/>
                              <a:gd name="T20" fmla="+- 0 6591 6589"/>
                              <a:gd name="T21" fmla="*/ T20 w 62"/>
                              <a:gd name="T22" fmla="+- 0 2006 1987"/>
                              <a:gd name="T23" fmla="*/ 2006 h 62"/>
                              <a:gd name="T24" fmla="+- 0 6598 6589"/>
                              <a:gd name="T25" fmla="*/ T24 w 62"/>
                              <a:gd name="T26" fmla="+- 0 1996 1987"/>
                              <a:gd name="T27" fmla="*/ 1996 h 62"/>
                              <a:gd name="T28" fmla="+- 0 6608 6589"/>
                              <a:gd name="T29" fmla="*/ T28 w 62"/>
                              <a:gd name="T30" fmla="+- 0 1990 1987"/>
                              <a:gd name="T31" fmla="*/ 1990 h 62"/>
                              <a:gd name="T32" fmla="+- 0 6620 6589"/>
                              <a:gd name="T33" fmla="*/ T32 w 62"/>
                              <a:gd name="T34" fmla="+- 0 1987 1987"/>
                              <a:gd name="T35" fmla="*/ 1987 h 62"/>
                              <a:gd name="T36" fmla="+- 0 6632 6589"/>
                              <a:gd name="T37" fmla="*/ T36 w 62"/>
                              <a:gd name="T38" fmla="+- 0 1990 1987"/>
                              <a:gd name="T39" fmla="*/ 1990 h 62"/>
                              <a:gd name="T40" fmla="+- 0 6642 6589"/>
                              <a:gd name="T41" fmla="*/ T40 w 62"/>
                              <a:gd name="T42" fmla="+- 0 1996 1987"/>
                              <a:gd name="T43" fmla="*/ 1996 h 62"/>
                              <a:gd name="T44" fmla="+- 0 6648 6589"/>
                              <a:gd name="T45" fmla="*/ T44 w 62"/>
                              <a:gd name="T46" fmla="+- 0 2006 1987"/>
                              <a:gd name="T47" fmla="*/ 2006 h 62"/>
                              <a:gd name="T48" fmla="+- 0 6651 6589"/>
                              <a:gd name="T49" fmla="*/ T48 w 62"/>
                              <a:gd name="T50" fmla="+- 0 2018 1987"/>
                              <a:gd name="T51" fmla="*/ 2018 h 62"/>
                              <a:gd name="T52" fmla="+- 0 6648 6589"/>
                              <a:gd name="T53" fmla="*/ T52 w 62"/>
                              <a:gd name="T54" fmla="+- 0 2030 1987"/>
                              <a:gd name="T55" fmla="*/ 2030 h 62"/>
                              <a:gd name="T56" fmla="+- 0 6642 6589"/>
                              <a:gd name="T57" fmla="*/ T56 w 62"/>
                              <a:gd name="T58" fmla="+- 0 2040 1987"/>
                              <a:gd name="T59" fmla="*/ 2040 h 62"/>
                              <a:gd name="T60" fmla="+- 0 6632 6589"/>
                              <a:gd name="T61" fmla="*/ T60 w 62"/>
                              <a:gd name="T62" fmla="+- 0 2047 1987"/>
                              <a:gd name="T63" fmla="*/ 2047 h 62"/>
                              <a:gd name="T64" fmla="+- 0 6620 6589"/>
                              <a:gd name="T65" fmla="*/ T64 w 62"/>
                              <a:gd name="T66" fmla="+- 0 2049 1987"/>
                              <a:gd name="T67" fmla="*/ 20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60"/>
                                </a:lnTo>
                                <a:lnTo>
                                  <a:pt x="9" y="53"/>
                                </a:lnTo>
                                <a:lnTo>
                                  <a:pt x="2" y="43"/>
                                </a:lnTo>
                                <a:lnTo>
                                  <a:pt x="0" y="31"/>
                                </a:lnTo>
                                <a:lnTo>
                                  <a:pt x="2" y="19"/>
                                </a:lnTo>
                                <a:lnTo>
                                  <a:pt x="9" y="9"/>
                                </a:lnTo>
                                <a:lnTo>
                                  <a:pt x="19" y="3"/>
                                </a:lnTo>
                                <a:lnTo>
                                  <a:pt x="31" y="0"/>
                                </a:lnTo>
                                <a:lnTo>
                                  <a:pt x="43" y="3"/>
                                </a:lnTo>
                                <a:lnTo>
                                  <a:pt x="53" y="9"/>
                                </a:lnTo>
                                <a:lnTo>
                                  <a:pt x="59" y="19"/>
                                </a:lnTo>
                                <a:lnTo>
                                  <a:pt x="62" y="31"/>
                                </a:lnTo>
                                <a:lnTo>
                                  <a:pt x="59" y="43"/>
                                </a:lnTo>
                                <a:lnTo>
                                  <a:pt x="53" y="53"/>
                                </a:lnTo>
                                <a:lnTo>
                                  <a:pt x="43" y="60"/>
                                </a:lnTo>
                                <a:lnTo>
                                  <a:pt x="31" y="62"/>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1" name="Line 10946"/>
                        <wps:cNvCnPr>
                          <a:cxnSpLocks/>
                        </wps:cNvCnPr>
                        <wps:spPr bwMode="auto">
                          <a:xfrm>
                            <a:off x="6623" y="60"/>
                            <a:ext cx="1" cy="11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715A756" id="Group 10861" o:spid="_x0000_s1026" style="position:absolute;margin-left:214.85pt;margin-top:2.75pt;width:196pt;height:133.3pt;z-index:-39491584;mso-position-horizontal-relative:page" coordorigin="4297,55" coordsize="3920,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">
                <v:shape id="Freeform 10862" o:spid="_x0000_s1027" style="position:absolute;left:4301;top:2213;width:396;height:398;visibility:visible;mso-wrap-style:square;v-text-anchor:top" coordsize="3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" path="m395,199r,10l394,219r-1,10l371,294r-4,8l362,310r-6,8l350,326r-6,7l337,340r-54,38l218,397r-21,1l187,397,120,382,95,369r-8,-5l39,318,12,267,8,258,6,249,4,239,2,229,,219,,209,,199,,189,,179,2,169,4,159,6,149r2,-9l12,131r3,-10l51,65,87,34r8,-5l158,4,197,r11,l274,16r34,18l316,39r46,49l371,104r5,9l394,179r1,10l395,199xe" filled="f" strokeweight=".17625mm">
                  <v:path arrowok="t" o:connecttype="custom" o:connectlocs="395,2412;395,2422;394,2432;393,2442;371,2507;367,2515;362,2523;356,2531;350,2539;344,2546;337,2553;283,2591;218,2610;197,2611;187,2610;120,2595;95,2582;87,2577;39,2531;12,2480;8,2471;6,2462;4,2452;2,2442;0,2432;0,2422;0,2412;0,2402;0,2392;2,2382;4,2372;6,2362;8,2353;12,2344;15,2334;51,2278;87,2247;95,2242;158,2217;197,2213;208,2213;274,2229;308,2247;316,2252;362,2301;371,2317;376,2326;394,2392;395,2402;395,2412" o:connectangles="0,0,0,0,0,0,0,0,0,0,0,0,0,0,0,0,0,0,0,0,0,0,0,0,0,0,0,0,0,0,0,0,0,0,0,0,0,0,0,0,0,0,0,0,0,0,0,0,0,0"/>
                </v:shape>
                <v:shape id="AutoShape 10863" o:spid="_x0000_s1028" style="position:absolute;left:4359;top:2460;width:278;height:2;visibility:visible;mso-wrap-style:square;v-text-anchor:top" coordsize="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" path="m139,l,1m139,l277,1e" filled="f" strokeweight=".17625mm">
                  <v:path arrowok="t" o:connecttype="custom" o:connectlocs="139,4922;0,4924;139,4922;277,4924" o:connectangles="0,0,0,0"/>
                </v:shape>
                <v:line id="Line 10864" o:spid="_x0000_s1029" style="position:absolute;visibility:visible;mso-wrap-style:square" from="4409,2500" to="4504,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" strokeweight=".19394mm">
                  <o:lock v:ext="edit" shapetype="f"/>
                </v:line>
                <v:line id="Line 10865" o:spid="_x0000_s1030" style="position:absolute;visibility:visible;mso-wrap-style:square" from="4460,2539" to="4504,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" strokeweight=".19394mm">
                  <o:lock v:ext="edit" shapetype="f"/>
                </v:line>
                <v:line id="Line 10866" o:spid="_x0000_s1031" style="position:absolute;visibility:visible;mso-wrap-style:square" from="4494,2539" to="4538,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" strokeweight=".19394mm">
                  <o:lock v:ext="edit" shapetype="f"/>
                </v:line>
                <v:line id="Line 10867" o:spid="_x0000_s1032" style="position:absolute;visibility:visible;mso-wrap-style:square" from="4494,2500" to="4588,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" strokeweight=".19394mm">
                  <o:lock v:ext="edit" shapetype="f"/>
                </v:line>
                <v:line id="Line 10868" o:spid="_x0000_s1033" style="position:absolute;visibility:visible;mso-wrap-style:square" from="5410,2095" to="541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" strokeweight=".17619mm">
                  <o:lock v:ext="edit" shapetype="f"/>
                </v:line>
                <v:shape id="Freeform 10869" o:spid="_x0000_s1034" style="position:absolute;left:5383;top:2044;width:53;height:134;visibility:visible;mso-wrap-style:square;v-text-anchor:top" coordsize="5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" path="m53,134l,134,27,,53,134xe" fillcolor="#131415" stroked="f">
                  <v:path arrowok="t" o:connecttype="custom" o:connectlocs="53,2178;0,2178;27,2044;53,2178" o:connectangles="0,0,0,0"/>
                </v:shape>
                <v:line id="Line 10870" o:spid="_x0000_s1035" style="position:absolute;visibility:visible;mso-wrap-style:square" from="4500,2018" to="5784,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" strokeweight=".17631mm">
                  <o:lock v:ext="edit" shapetype="f"/>
                </v:line>
                <v:line id="Line 10871" o:spid="_x0000_s1036" style="position:absolute;visibility:visible;mso-wrap-style:square" from="7621,624" to="762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" strokeweight=".17619mm">
                  <o:lock v:ext="edit" shapetype="f"/>
                </v:line>
                <v:line id="Line 10872" o:spid="_x0000_s1037" style="position:absolute;visibility:visible;mso-wrap-style:square" from="7686,624" to="768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" strokeweight=".17631mm">
                  <o:lock v:ext="edit" shapetype="f"/>
                </v:line>
                <v:shape id="AutoShape 10873" o:spid="_x0000_s1038" style="position:absolute;left:7556;top:624;width:130;height:414;visibility:visible;mso-wrap-style:square;v-text-anchor:top" coordsize="13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" path="m129,413l,414t129,-1l130,e" filled="f" strokeweight=".17625mm">
                  <v:path arrowok="t" o:connecttype="custom" o:connectlocs="129,1037;0,1038;129,1037;130,624" o:connectangles="0,0,0,0"/>
                </v:shape>
                <v:line id="Line 10874" o:spid="_x0000_s1039" style="position:absolute;visibility:visible;mso-wrap-style:square" from="7557,1037" to="7558,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" strokeweight=".17619mm">
                  <o:lock v:ext="edit" shapetype="f"/>
                </v:line>
                <v:rect id="Rectangle 10875" o:spid="_x0000_s1040" style="position:absolute;left:7232;top:275;width:979;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" filled="f" strokeweight=".17619mm">
                  <v:path arrowok="t"/>
                </v:rect>
                <v:line id="Line 10876" o:spid="_x0000_s1041" style="position:absolute;visibility:visible;mso-wrap-style:square" from="7621,1237" to="7622,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" strokeweight=".17619mm">
                  <o:lock v:ext="edit" shapetype="f"/>
                </v:line>
                <v:line id="Line 10877" o:spid="_x0000_s1042" style="position:absolute;visibility:visible;mso-wrap-style:square" from="6623,237" to="662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" strokeweight=".17619mm">
                  <o:lock v:ext="edit" shapetype="f"/>
                </v:line>
                <v:line id="Line 10878" o:spid="_x0000_s1043" style="position:absolute;visibility:visible;mso-wrap-style:square" from="6623,467" to="662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" strokeweight=".17619mm">
                  <o:lock v:ext="edit" shapetype="f"/>
                </v:line>
                <v:line id="Line 10879" o:spid="_x0000_s1044" style="position:absolute;visibility:visible;mso-wrap-style:square" from="6646,428" to="76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" strokeweight=".17631mm">
                  <o:lock v:ext="edit" shapetype="f"/>
                </v:line>
                <v:line id="Line 10880" o:spid="_x0000_s1045" style="position:absolute;visibility:visible;mso-wrap-style:square" from="6623,1158" to="662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" strokeweight=".17619mm">
                  <o:lock v:ext="edit" shapetype="f"/>
                </v:line>
                <v:line id="Line 10881" o:spid="_x0000_s1046" style="position:absolute;visibility:visible;mso-wrap-style:square" from="6646,1238" to="762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" strokeweight=".17631mm">
                  <o:lock v:ext="edit" shapetype="f"/>
                </v:line>
                <v:line id="Line 10882" o:spid="_x0000_s1047" style="position:absolute;visibility:visible;mso-wrap-style:square" from="6623,1848" to="6624,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" strokeweight=".17619mm">
                  <o:lock v:ext="edit" shapetype="f"/>
                </v:line>
                <v:line id="Line 10883" o:spid="_x0000_s1048" style="position:absolute;visibility:visible;mso-wrap-style:square" from="6623,2078" to="6624,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" strokeweight=".17619mm">
                  <o:lock v:ext="edit" shapetype="f"/>
                </v:line>
                <v:line id="Line 10884" o:spid="_x0000_s1049" style="position:absolute;visibility:visible;mso-wrap-style:square" from="6645,2018" to="7233,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" strokeweight=".17631mm">
                  <o:lock v:ext="edit" shapetype="f"/>
                </v:line>
                <v:line id="Line 10885" o:spid="_x0000_s1050" style="position:absolute;visibility:visible;mso-wrap-style:square" from="6246,428" to="660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" strokeweight=".17631mm">
                  <o:lock v:ext="edit" shapetype="f"/>
                </v:line>
                <v:line id="Line 10886" o:spid="_x0000_s1051" style="position:absolute;visibility:visible;mso-wrap-style:square" from="6438,1238" to="6600,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" strokeweight=".17631mm">
                  <o:lock v:ext="edit" shapetype="f"/>
                </v:line>
                <v:line id="Line 10887" o:spid="_x0000_s1052" style="position:absolute;visibility:visible;mso-wrap-style:square" from="5802,1238" to="6020,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" strokeweight=".17628mm">
                  <o:lock v:ext="edit" shapetype="f"/>
                </v:line>
                <v:line id="Line 10888" o:spid="_x0000_s1053" style="position:absolute;visibility:visible;mso-wrap-style:square" from="6000,1254" to="6000,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" strokeweight=".19381mm">
                  <o:lock v:ext="edit" shapetype="f"/>
                </v:line>
                <v:line id="Line 10889" o:spid="_x0000_s1054" style="position:absolute;visibility:visible;mso-wrap-style:square" from="6000,1332" to="6434,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" strokeweight=".17631mm">
                  <o:lock v:ext="edit" shapetype="f"/>
                </v:line>
                <v:shape id="Freeform 10890" o:spid="_x0000_s1055" style="position:absolute;left:4476;top:1213;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" path="m25,46r-3,l20,46,18,45r-2,l14,44,12,43,10,42,8,40,6,39,5,37,4,35,2,34,1,32r,-2l,27,,25,,20,10,4,12,3,14,2,16,1,18,r4,l25,r4,1l31,2r2,1l35,4r2,1l40,8r1,2l42,12r1,2l44,16r1,2l45,20r,5l45,27r-1,3l43,32,33,43r-2,1l29,45r-2,l25,46xe" fillcolor="#131415" stroked="f">
                  <v:path arrowok="t" o:connecttype="custom" o:connectlocs="25,1260;22,1260;20,1260;18,1259;16,1259;14,1258;12,1257;10,1256;8,1254;6,1253;5,1251;4,1249;2,1248;1,1246;1,1244;0,1241;0,1239;0,1234;10,1218;12,1217;14,1216;16,1215;18,1214;22,1214;25,1214;29,1215;31,1216;33,1217;35,1218;37,1219;40,1222;41,1224;42,1226;43,1228;44,1230;45,1232;45,1234;45,1239;45,1241;44,1244;43,1246;33,1257;31,1258;29,1259;27,1259;25,1260" o:connectangles="0,0,0,0,0,0,0,0,0,0,0,0,0,0,0,0,0,0,0,0,0,0,0,0,0,0,0,0,0,0,0,0,0,0,0,0,0,0,0,0,0,0,0,0,0,0"/>
                </v:shape>
                <v:shape id="Freeform 10891" o:spid="_x0000_s1056" style="position:absolute;left:4476;top:1213;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" path="m45,23r,2l45,27r-1,3l43,32r-6,8l35,42r-2,1l31,44r-2,1l27,45r-2,1l22,46r-2,l18,45r-2,l14,44,12,43,10,42,8,40,6,39,5,37,4,35,2,34,1,32r,-2l,27,,25,,23,,20,10,4,12,3,14,2,16,1,18,r2,l22,r3,l27,r2,1l31,2r2,1l35,4r7,8l43,14r1,2l45,18r,2l45,23xe" filled="f" strokeweight=".26433mm">
                  <v:path arrowok="t" o:connecttype="custom" o:connectlocs="45,1237;45,1239;45,1241;44,1244;43,1246;37,1254;35,1256;33,1257;31,1258;29,1259;27,1259;25,1260;22,1260;20,1260;18,1259;16,1259;14,1258;12,1257;10,1256;8,1254;6,1253;5,1251;4,1249;2,1248;1,1246;1,1244;0,1241;0,1239;0,1237;0,1234;10,1218;12,1217;14,1216;16,1215;18,1214;20,1214;22,1214;25,1214;27,1214;29,1215;31,1216;33,1217;35,1218;42,1226;43,1228;44,1230;45,1232;45,1234;45,1237" o:connectangles="0,0,0,0,0,0,0,0,0,0,0,0,0,0,0,0,0,0,0,0,0,0,0,0,0,0,0,0,0,0,0,0,0,0,0,0,0,0,0,0,0,0,0,0,0,0,0,0,0"/>
                </v:shape>
                <v:shape id="Freeform 10892" o:spid="_x0000_s1057" style="position:absolute;left:4476;top:1213;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" path="m45,23r,2l45,27r-1,3l43,32r-6,8l35,42r-2,1l31,44r-2,1l27,45r-2,1l22,46r-2,l18,45r-2,l14,44,12,43,10,42,8,40,6,39,5,37,4,35,2,34,1,32r,-2l,27,,25,,23,,20,10,4,12,3,14,2,16,1,18,r2,l22,r3,l27,r2,1l31,2r2,1l35,4r7,8l43,14r1,2l45,18r,2l45,23xe" filled="f" strokeweight=".0705mm">
                  <v:path arrowok="t" o:connecttype="custom" o:connectlocs="45,1237;45,1239;45,1241;44,1244;43,1246;37,1254;35,1256;33,1257;31,1258;29,1259;27,1259;25,1260;22,1260;20,1260;18,1259;16,1259;14,1258;12,1257;10,1256;8,1254;6,1253;5,1251;4,1249;2,1248;1,1246;1,1244;0,1241;0,1239;0,1237;0,1234;10,1218;12,1217;14,1216;16,1215;18,1214;20,1214;22,1214;25,1214;27,1214;29,1215;31,1216;33,1217;35,1218;42,1226;43,1228;44,1230;45,1232;45,1234;45,1237" o:connectangles="0,0,0,0,0,0,0,0,0,0,0,0,0,0,0,0,0,0,0,0,0,0,0,0,0,0,0,0,0,0,0,0,0,0,0,0,0,0,0,0,0,0,0,0,0,0,0,0,0"/>
                </v:shape>
                <v:line id="Line 10893" o:spid="_x0000_s1058" style="position:absolute;visibility:visible;mso-wrap-style:square" from="5137,1239" to="5352,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" strokeweight=".17628mm">
                  <o:lock v:ext="edit" shapetype="f"/>
                </v:line>
                <v:line id="Line 10894" o:spid="_x0000_s1059" style="position:absolute;visibility:visible;mso-wrap-style:square" from="5328,1157" to="532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" strokeweight=".19381mm">
                  <o:lock v:ext="edit" shapetype="f"/>
                </v:line>
                <v:line id="Line 10895" o:spid="_x0000_s1060" style="position:absolute;visibility:visible;mso-wrap-style:square" from="4523,1238" to="5092,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" strokeweight=".17631mm">
                  <o:lock v:ext="edit" shapetype="f"/>
                </v:line>
                <v:line id="Line 10896" o:spid="_x0000_s1061" style="position:absolute;visibility:visible;mso-wrap-style:square" from="5327,1238" to="5758,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" strokeweight=".17631mm">
                  <o:lock v:ext="edit" shapetype="f"/>
                </v:line>
                <v:line id="Line 10897" o:spid="_x0000_s1062" style="position:absolute;visibility:visible;mso-wrap-style:square" from="6431,333" to="6432,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" strokeweight=".17619mm">
                  <o:lock v:ext="edit" shapetype="f"/>
                </v:line>
                <v:line id="Line 10898" o:spid="_x0000_s1063" style="position:absolute;visibility:visible;mso-wrap-style:square" from="5802,431" to="60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" strokeweight=".17628mm">
                  <o:lock v:ext="edit" shapetype="f"/>
                </v:line>
                <v:line id="Line 10899" o:spid="_x0000_s1064" style="position:absolute;visibility:visible;mso-wrap-style:square" from="6000,446" to="600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" strokeweight=".19381mm">
                  <o:lock v:ext="edit" shapetype="f"/>
                </v:line>
                <v:line id="Line 10900" o:spid="_x0000_s1065" style="position:absolute;visibility:visible;mso-wrap-style:square" from="6000,525" to="624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" strokeweight=".17631mm">
                  <o:lock v:ext="edit" shapetype="f"/>
                </v:line>
                <v:line id="Line 10901" o:spid="_x0000_s1066" style="position:absolute;visibility:visible;mso-wrap-style:square" from="6000,1137" to="6246,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" strokeweight=".17631mm">
                  <o:lock v:ext="edit" shapetype="f"/>
                </v:line>
                <v:line id="Line 10902" o:spid="_x0000_s1067" style="position:absolute;visibility:visible;mso-wrap-style:square" from="6246,427" to="6247,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" strokeweight=".17619mm">
                  <o:lock v:ext="edit" shapetype="f"/>
                </v:line>
                <v:shape id="Freeform 10903" o:spid="_x0000_s1068" style="position:absolute;left:4436;top:982;width:63;height:127;visibility:visible;mso-wrap-style:square;v-text-anchor:top" coordsize="6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" path="m62,l7,33,,63r,7l38,121r18,5l62,127e" filled="f" strokeweight=".17619mm">
                  <v:path arrowok="t" o:connecttype="custom" o:connectlocs="62,983;7,1016;0,1046;0,1053;38,1104;56,1109;62,1110" o:connectangles="0,0,0,0,0,0,0"/>
                </v:shape>
                <v:shape id="Freeform 10904" o:spid="_x0000_s1069" style="position:absolute;left:4436;top:853;width:63;height:127;visibility:visible;mso-wrap-style:square;v-text-anchor:top" coordsize="6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" path="m62,l56,,50,1,44,3,38,5,33,8,1,51,,57r,6l,70r1,6l44,124r12,2l62,127e" filled="f" strokeweight=".17619mm">
                  <v:path arrowok="t" o:connecttype="custom" o:connectlocs="62,854;56,854;50,855;44,857;38,859;33,862;1,905;0,911;0,917;0,924;1,930;44,978;56,980;62,981" o:connectangles="0,0,0,0,0,0,0,0,0,0,0,0,0,0"/>
                </v:shape>
                <v:shape id="Freeform 10905" o:spid="_x0000_s1070" style="position:absolute;left:4436;top:724;width:63;height:128;visibility:visible;mso-wrap-style:square;v-text-anchor:top" coordsize="6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" path="m62,l23,15r-5,4l1,51,,57r,7l,70r1,7l38,123r6,2l50,127r6,1l62,128e" filled="f" strokeweight=".17619mm">
                  <v:path arrowok="t" o:connecttype="custom" o:connectlocs="62,725;23,740;18,744;1,776;0,782;0,789;0,795;1,802;38,848;44,850;50,852;56,853;62,853" o:connectangles="0,0,0,0,0,0,0,0,0,0,0,0,0"/>
                </v:shape>
                <v:shape id="AutoShape 10906" o:spid="_x0000_s1071" style="position:absolute;left:4436;top:426;width:64;height:299;visibility:visible;mso-wrap-style:square;v-text-anchor:top" coordsize="6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" path="m62,169r-6,l50,170r-6,2l38,174r-5,3l27,180r-4,4l18,188r-4,5l11,198r-4,5l5,209r-2,5l1,221,,227r,7l,240r1,7l3,253r2,6l7,265r4,5l14,275r4,5l23,284r4,3l33,291r5,3l44,296r6,1l56,299r6,m62,169l63,e" filled="f" strokeweight=".17625mm">
                  <v:path arrowok="t" o:connecttype="custom" o:connectlocs="62,595;56,595;50,596;44,598;38,600;33,603;27,606;23,610;18,614;14,619;11,624;7,629;5,635;3,640;1,647;0,653;0,660;0,666;1,673;3,679;5,685;7,691;11,696;14,701;18,706;23,710;27,713;33,717;38,720;44,722;50,723;56,725;62,725;62,595;63,426" o:connectangles="0,0,0,0,0,0,0,0,0,0,0,0,0,0,0,0,0,0,0,0,0,0,0,0,0,0,0,0,0,0,0,0,0,0,0"/>
                </v:shape>
                <v:line id="Line 10907" o:spid="_x0000_s1072" style="position:absolute;visibility:visible;mso-wrap-style:square" from="4503,428" to="575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" strokeweight=".17631mm">
                  <o:lock v:ext="edit" shapetype="f"/>
                </v:line>
                <v:line id="Line 10908" o:spid="_x0000_s1073" style="position:absolute;visibility:visible;mso-wrap-style:square" from="5802,2018" to="6020,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" strokeweight=".17628mm">
                  <o:lock v:ext="edit" shapetype="f"/>
                </v:line>
                <v:line id="Line 10909" o:spid="_x0000_s1074" style="position:absolute;visibility:visible;mso-wrap-style:square" from="6000,1935" to="6000,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" strokeweight=".19381mm">
                  <o:lock v:ext="edit" shapetype="f"/>
                </v:line>
                <v:shape id="Freeform 10910" o:spid="_x0000_s1075" style="position:absolute;left:5390;top:199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" path="m46,23r,2l46,28r-1,2l44,32r,2l42,36r-1,2l39,39r-1,2l36,42r-2,1l32,44r-2,1l28,46r-2,l23,46r-2,l19,46,16,45,14,44,12,43,10,42,9,41,7,39,6,38,4,36,3,34,2,32,1,30r,-2l,25,,23,,21,1,19r,-3l2,14,3,12,4,10,6,9,7,7,9,5,10,4,12,3,14,2,16,1r3,l21,r2,l26,r2,1l30,1r2,1l34,3r2,1l38,5r1,2l41,9r1,1l44,12r,2l45,16r1,3l46,21r,2xe" filled="f" strokeweight=".17625mm">
                  <v:path arrowok="t" o:connecttype="custom" o:connectlocs="46,2021;45,2026;44,2030;41,2034;38,2037;34,2039;30,2041;26,2042;21,2042;16,2041;12,2039;9,2037;6,2034;3,2030;1,2026;0,2021;0,2017;1,2012;3,2008;6,2005;9,2001;12,1999;16,1997;21,1996;26,1996;30,1997;34,1999;38,2001;41,2005;44,2008;45,2012;46,2017" o:connectangles="0,0,0,0,0,0,0,0,0,0,0,0,0,0,0,0,0,0,0,0,0,0,0,0,0,0,0,0,0,0,0,0"/>
                </v:shape>
                <v:shape id="Freeform 10911" o:spid="_x0000_s1076" style="position:absolute;left:6047;top:2316;width:396;height:399;visibility:visible;mso-wrap-style:square;v-text-anchor:top" coordsize="39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" path="m395,199r-9,60l383,268r-4,9l376,286r-5,8l366,303r-5,8l356,319r-48,45l300,370r-63,25l197,399r-10,-1l139,390r-10,-3l87,364r-8,-5l34,311r-6,-8l23,294r-4,-8l15,277,,210,,199,,189,15,122r4,-9l23,104r5,-8l34,88r5,-8l87,34,148,6,197,r11,l274,16r56,36l361,88r5,8l371,104r5,9l379,122r4,9l395,189r,10xe" filled="f" strokeweight=".17625mm">
                  <v:path arrowok="t" o:connecttype="custom" o:connectlocs="395,2516;386,2576;383,2585;379,2594;376,2603;371,2611;366,2620;361,2628;356,2636;308,2681;300,2687;237,2712;197,2716;187,2715;139,2707;129,2704;87,2681;79,2676;34,2628;28,2620;23,2611;19,2603;15,2594;0,2527;0,2516;0,2506;15,2439;19,2430;23,2421;28,2413;34,2405;39,2397;87,2351;148,2323;197,2317;208,2317;274,2333;330,2369;361,2405;366,2413;371,2421;376,2430;379,2439;383,2448;395,2506;395,2516" o:connectangles="0,0,0,0,0,0,0,0,0,0,0,0,0,0,0,0,0,0,0,0,0,0,0,0,0,0,0,0,0,0,0,0,0,0,0,0,0,0,0,0,0,0,0,0,0,0"/>
                </v:shape>
                <v:line id="Line 10912" o:spid="_x0000_s1077" style="position:absolute;visibility:visible;mso-wrap-style:square" from="6445,2518" to="7716,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" strokeweight=".17631mm">
                  <o:lock v:ext="edit" shapetype="f"/>
                </v:line>
                <v:line id="Line 10913" o:spid="_x0000_s1078" style="position:absolute;visibility:visible;mso-wrap-style:square" from="7714,2296" to="7715,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" strokeweight=".17619mm">
                  <o:lock v:ext="edit" shapetype="f"/>
                </v:line>
                <v:shape id="Freeform 10914" o:spid="_x0000_s1079" style="position:absolute;left:7687;top:2230;width:53;height:134;visibility:visible;mso-wrap-style:square;v-text-anchor:top" coordsize="5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" path="m52,134l,134,26,,52,134xe" fillcolor="#131415" stroked="f">
                  <v:path arrowok="t" o:connecttype="custom" o:connectlocs="52,2364;0,2364;26,2230;52,2364" o:connectangles="0,0,0,0"/>
                </v:shape>
                <v:line id="Line 10915" o:spid="_x0000_s1080" style="position:absolute;visibility:visible;mso-wrap-style:square" from="5411,2518" to="605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" strokeweight=".17631mm">
                  <o:lock v:ext="edit" shapetype="f"/>
                </v:line>
                <v:shape id="Freeform 10916" o:spid="_x0000_s1081" style="position:absolute;left:7210;top:199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" path="m25,46r-2,l21,46,16,45,12,43,10,42,8,41,1,28,,26,,23,,21,1,19r,-2l2,14,3,12,4,11,5,9,7,7,10,4,12,3,14,2,16,1r2,l21,r4,l28,1r2,l32,2r2,1l36,4r1,2l39,7r2,2l42,11r1,1l44,14r1,3l45,19r,2l46,23r-1,3l45,28r,2l44,32r-1,2l42,36r-1,2l39,39r-2,2l36,42r-2,1l32,44r-2,1l28,46r-3,xe" fillcolor="#131415" stroked="f">
                  <v:path arrowok="t" o:connecttype="custom" o:connectlocs="25,2040;23,2040;21,2040;16,2039;12,2037;10,2036;8,2035;1,2022;0,2020;0,2017;0,2015;1,2013;1,2011;2,2008;3,2006;4,2005;5,2003;7,2001;10,1998;12,1997;14,1996;16,1995;18,1995;21,1994;25,1994;28,1995;30,1995;32,1996;34,1997;36,1998;37,2000;39,2001;41,2003;42,2005;43,2006;44,2008;45,2011;45,2013;45,2015;46,2017;45,2020;45,2022;45,2024;44,2026;43,2028;42,2030;41,2032;39,2033;37,2035;36,2036;34,2037;32,2038;30,2039;28,2040;25,2040" o:connectangles="0,0,0,0,0,0,0,0,0,0,0,0,0,0,0,0,0,0,0,0,0,0,0,0,0,0,0,0,0,0,0,0,0,0,0,0,0,0,0,0,0,0,0,0,0,0,0,0,0,0,0,0,0,0,0"/>
                </v:shape>
                <v:shape id="Freeform 10917" o:spid="_x0000_s1082" style="position:absolute;left:7210;top:199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" path="m46,23r-1,3l45,28r,2l44,32r-1,2l42,36r-1,2l39,39r-2,2l36,42r-2,1l32,44r-2,1l28,46r-3,l23,46r-2,l10,42,8,41,7,39,5,38,4,36,3,34,2,32,1,30r,-2l,26,,23,,21,1,19r,-2l2,14,3,12,4,11,5,9,7,7,8,6,10,4,12,3,14,2,16,1r2,l21,r2,l25,r3,1l30,1r2,1l34,3r2,1l37,6r2,1l41,9r1,2l43,12r1,2l45,17r,2l45,21r1,2xe" filled="f" strokeweight=".26433mm">
                  <v:path arrowok="t" o:connecttype="custom" o:connectlocs="46,2017;45,2020;45,2022;45,2024;44,2026;43,2028;42,2030;41,2032;39,2033;37,2035;36,2036;34,2037;32,2038;30,2039;28,2040;25,2040;23,2040;21,2040;10,2036;8,2035;7,2033;5,2032;4,2030;3,2028;2,2026;1,2024;1,2022;0,2020;0,2017;0,2015;1,2013;1,2011;2,2008;3,2006;4,2005;5,2003;7,2001;8,2000;10,1998;12,1997;14,1996;16,1995;18,1995;21,1994;23,1994;25,1994;28,1995;30,1995;32,1996;34,1997;36,1998;37,2000;39,2001;41,2003;42,2005;43,2006;44,2008;45,2011;45,2013;45,2015;46,2017" o:connectangles="0,0,0,0,0,0,0,0,0,0,0,0,0,0,0,0,0,0,0,0,0,0,0,0,0,0,0,0,0,0,0,0,0,0,0,0,0,0,0,0,0,0,0,0,0,0,0,0,0,0,0,0,0,0,0,0,0,0,0,0,0"/>
                </v:shape>
                <v:shape id="Freeform 10918" o:spid="_x0000_s1083" style="position:absolute;left:7210;top:199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" path="m46,23r-1,3l45,28r,2l44,32r-1,2l42,36r-1,2l39,39r-2,2l36,42r-2,1l32,44r-2,1l28,46r-3,l23,46r-2,l10,42,8,41,7,39,5,38,4,36,3,34,2,32,1,30r,-2l,26,,23,,21,1,19r,-2l2,14,3,12,4,11,5,9,7,7,8,6,10,4,12,3,14,2,16,1r2,l21,r2,l25,r3,1l30,1r2,1l34,3r2,1l37,6r2,1l41,9r1,2l43,12r1,2l45,17r,2l45,21r1,2xe" filled="f" strokeweight=".0705mm">
                  <v:path arrowok="t" o:connecttype="custom" o:connectlocs="46,2017;45,2020;45,2022;45,2024;44,2026;43,2028;42,2030;41,2032;39,2033;37,2035;36,2036;34,2037;32,2038;30,2039;28,2040;25,2040;23,2040;21,2040;10,2036;8,2035;7,2033;5,2032;4,2030;3,2028;2,2026;1,2024;1,2022;0,2020;0,2017;0,2015;1,2013;1,2011;2,2008;3,2006;4,2005;5,2003;7,2001;8,2000;10,1998;12,1997;14,1996;16,1995;18,1995;21,1994;23,1994;25,1994;28,1995;30,1995;32,1996;34,1997;36,1998;37,2000;39,2001;41,2003;42,2005;43,2006;44,2008;45,2011;45,2013;45,2015;46,2017" o:connectangles="0,0,0,0,0,0,0,0,0,0,0,0,0,0,0,0,0,0,0,0,0,0,0,0,0,0,0,0,0,0,0,0,0,0,0,0,0,0,0,0,0,0,0,0,0,0,0,0,0,0,0,0,0,0,0,0,0,0,0,0,0"/>
                </v:shape>
                <v:line id="Line 10919" o:spid="_x0000_s1084" style="position:absolute;visibility:visible;mso-wrap-style:square" from="4499,2463" to="4500,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" strokeweight=".17619mm">
                  <o:lock v:ext="edit" shapetype="f"/>
                </v:line>
                <v:shape id="Freeform 10920" o:spid="_x0000_s1085" style="position:absolute;left:4476;top:1995;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" path="m25,46r-3,l20,46r-2,l16,45,14,44,12,43,10,42,,26,,21,,19,1,17r,-3l2,12,4,11,5,9,20,r5,l44,17r1,2l45,21r,5l33,43r-2,1l29,45r-2,1l25,46xe" fillcolor="#131415" stroked="f">
                  <v:path arrowok="t" o:connecttype="custom" o:connectlocs="25,2041;22,2041;20,2041;18,2041;16,2040;14,2039;12,2038;10,2037;0,2021;0,2016;0,2014;1,2012;1,2009;2,2007;4,2006;5,2004;20,1995;25,1995;44,2012;45,2014;45,2016;45,2021;33,2038;31,2039;29,2040;27,2041;25,2041" o:connectangles="0,0,0,0,0,0,0,0,0,0,0,0,0,0,0,0,0,0,0,0,0,0,0,0,0,0,0"/>
                </v:shape>
                <v:shape id="Freeform 10921" o:spid="_x0000_s1086" style="position:absolute;left:4476;top:1995;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" path="m45,23r,3l45,28,33,43r-2,1l29,45r-2,1l25,46r-3,l20,46r-2,l16,45,14,44,12,43,10,42,8,41,6,39,5,38,4,36,2,34,1,32r,-2l,28,,26,,23,,21,,19,1,17r,-3l2,12,4,11,5,9,20,r2,l25,r2,1l29,1r2,1l33,3r2,1l37,6r2,1l40,9r1,2l42,12r1,2l44,17r1,2l45,21r,2xe" filled="f" strokeweight=".26433mm">
                  <v:path arrowok="t" o:connecttype="custom" o:connectlocs="45,2018;45,2021;45,2023;33,2038;31,2039;29,2040;27,2041;25,2041;22,2041;20,2041;18,2041;16,2040;14,2039;12,2038;10,2037;8,2036;6,2034;5,2033;4,2031;2,2029;1,2027;1,2025;0,2023;0,2021;0,2018;0,2016;0,2014;1,2012;1,2009;2,2007;4,2006;5,2004;20,1995;22,1995;25,1995;27,1996;29,1996;31,1997;33,1998;35,1999;37,2001;39,2002;40,2004;41,2006;42,2007;43,2009;44,2012;45,2014;45,2016;45,2018" o:connectangles="0,0,0,0,0,0,0,0,0,0,0,0,0,0,0,0,0,0,0,0,0,0,0,0,0,0,0,0,0,0,0,0,0,0,0,0,0,0,0,0,0,0,0,0,0,0,0,0,0,0"/>
                </v:shape>
                <v:shape id="Freeform 10922" o:spid="_x0000_s1087" style="position:absolute;left:4476;top:1995;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" path="m45,23r,3l45,28,33,43r-2,1l29,45r-2,1l25,46r-3,l20,46r-2,l16,45,14,44,12,43,10,42,8,41,6,39,5,38,4,36,2,34,1,32r,-2l,28,,26,,23,,21,,19,1,17r,-3l2,12,4,11,5,9,20,r2,l25,r2,1l29,1r2,1l33,3r2,1l37,6r2,1l40,9r1,2l42,12r1,2l44,17r1,2l45,21r,2xe" filled="f" strokeweight=".0705mm">
                  <v:path arrowok="t" o:connecttype="custom" o:connectlocs="45,2018;45,2021;45,2023;33,2038;31,2039;29,2040;27,2041;25,2041;22,2041;20,2041;18,2041;16,2040;14,2039;12,2038;10,2037;8,2036;6,2034;5,2033;4,2031;2,2029;1,2027;1,2025;0,2023;0,2021;0,2018;0,2016;0,2014;1,2012;1,2009;2,2007;4,2006;5,2004;20,1995;22,1995;25,1995;27,1996;29,1996;31,1997;33,1998;35,1999;37,2001;39,2002;40,2004;41,2006;42,2007;43,2009;44,2012;45,2014;45,2016;45,2018" o:connectangles="0,0,0,0,0,0,0,0,0,0,0,0,0,0,0,0,0,0,0,0,0,0,0,0,0,0,0,0,0,0,0,0,0,0,0,0,0,0,0,0,0,0,0,0,0,0,0,0,0,0"/>
                </v:shape>
                <v:line id="Line 10923" o:spid="_x0000_s1088" style="position:absolute;visibility:visible;mso-wrap-style:square" from="5871,449" to="5872,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" strokeweight=".17619mm">
                  <o:lock v:ext="edit" shapetype="f"/>
                </v:line>
                <v:line id="Line 10924" o:spid="_x0000_s1089" style="position:absolute;visibility:visible;mso-wrap-style:square" from="5898,464" to="5899,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" strokeweight=".17619mm">
                  <o:lock v:ext="edit" shapetype="f"/>
                </v:line>
                <v:line id="Line 10925" o:spid="_x0000_s1090" style="position:absolute;visibility:visible;mso-wrap-style:square" from="5999,2018" to="6604,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" strokeweight=".17631mm">
                  <o:lock v:ext="edit" shapetype="f"/>
                </v:line>
                <v:shape id="Freeform 10926" o:spid="_x0000_s1091" style="position:absolute;left:6407;top:1212;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" path="m23,46l21,45r-5,l10,42,1,29,,27,,25,,20,6,8,7,6,23,r5,l46,20r,5l46,27r-1,2l44,32,32,44r-2,1l23,46xe" fillcolor="black" stroked="f">
                  <v:path arrowok="t" o:connecttype="custom" o:connectlocs="23,1259;21,1258;16,1258;10,1255;1,1242;0,1240;0,1238;0,1233;6,1221;7,1219;23,1213;28,1213;46,1233;46,1238;46,1240;45,1242;44,1245;32,1257;30,1258;23,1259" o:connectangles="0,0,0,0,0,0,0,0,0,0,0,0,0,0,0,0,0,0,0,0"/>
                </v:shape>
                <v:shape id="Freeform 10927" o:spid="_x0000_s1092" style="position:absolute;left:6407;top:1212;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" path="m46,22r,3l46,27r-1,2l44,32,32,44r-2,1l28,45r-3,l23,46,21,45r-3,l16,45,14,44,12,43,10,42,8,40,7,39,6,37,4,35,3,34,2,32,1,29,,27,,25,,22,,20,6,8,7,6,18,r3,l23,r2,l28,,38,5r1,1l46,20r,2xe" filled="f" strokeweight=".17625mm">
                  <v:path arrowok="t" o:connecttype="custom" o:connectlocs="46,1235;46,1238;46,1240;45,1242;44,1245;32,1257;30,1258;28,1258;25,1258;23,1259;21,1258;18,1258;16,1258;14,1257;12,1256;10,1255;8,1253;7,1252;6,1250;4,1248;3,1247;2,1245;1,1242;0,1240;0,1238;0,1235;0,1233;6,1221;7,1219;18,1213;21,1213;23,1213;25,1213;28,1213;38,1218;39,1219;46,1233;46,1235" o:connectangles="0,0,0,0,0,0,0,0,0,0,0,0,0,0,0,0,0,0,0,0,0,0,0,0,0,0,0,0,0,0,0,0,0,0,0,0,0,0"/>
                </v:shape>
                <v:shape id="Freeform 10928" o:spid="_x0000_s1093" style="position:absolute;left:6220;top:49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" path="m26,46r-3,l21,46,17,45,14,44r-2,l9,41,7,39,6,38,4,36,3,34,2,32r,-2l1,28r,-3l,23,1,21r,-3l2,16,17,1,19,r2,l26,,46,21r,2l32,44r-2,1l26,46xe" fillcolor="#131415" stroked="f">
                  <v:path arrowok="t" o:connecttype="custom" o:connectlocs="26,542;23,542;21,542;17,541;14,540;12,540;9,537;7,535;6,534;4,532;3,530;2,528;2,526;1,524;1,521;0,519;1,517;1,514;2,512;17,497;19,496;21,496;26,496;46,517;46,519;32,540;30,541;26,542" o:connectangles="0,0,0,0,0,0,0,0,0,0,0,0,0,0,0,0,0,0,0,0,0,0,0,0,0,0,0,0"/>
                </v:shape>
                <v:shape id="Freeform 10929" o:spid="_x0000_s1094" style="position:absolute;left:6220;top:496;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" path="m46,23r,2l46,28r-1,2l45,32r-1,2l42,36r-1,2l40,39r-2,2l36,42r-2,2l32,44r-2,1l28,46r-2,l23,46r-2,l19,46,17,45,14,44r-2,l11,42,9,41,7,39,6,38,4,36,3,34,2,32r,-2l1,28r,-3l,23,1,21r,-3l2,16r,-2l3,12,4,10,6,9,7,7,17,1,19,r2,l23,r3,l42,10r2,2l45,14r,2l46,18r,3l46,23xe" filled="f" strokeweight=".17625mm">
                  <v:path arrowok="t" o:connecttype="custom" o:connectlocs="46,519;46,521;46,524;45,526;45,528;44,530;42,532;41,534;40,535;38,537;36,538;34,540;32,540;30,541;28,542;26,542;23,542;21,542;19,542;17,541;14,540;12,540;11,538;9,537;7,535;6,534;4,532;3,530;2,528;2,526;1,524;1,521;0,519;1,517;1,514;2,512;2,510;3,508;4,506;6,505;7,503;17,497;19,496;21,496;23,496;26,496;42,506;44,508;45,510;45,512;46,514;46,517;46,519" o:connectangles="0,0,0,0,0,0,0,0,0,0,0,0,0,0,0,0,0,0,0,0,0,0,0,0,0,0,0,0,0,0,0,0,0,0,0,0,0,0,0,0,0,0,0,0,0,0,0,0,0,0,0,0,0"/>
                </v:shape>
                <v:shape id="Freeform 10930" o:spid="_x0000_s1095" style="position:absolute;left:5081;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" path="m31,62l19,59,9,53,2,43,,31,2,19,9,9,19,2,31,,43,2,53,9r6,10l62,31,59,43,53,53,43,59,31,62xe" stroked="f">
                  <v:path arrowok="t" o:connecttype="custom" o:connectlocs="31,1270;19,1267;9,1261;2,1251;0,1239;2,1227;9,1217;19,1210;31,1208;43,1210;53,1217;59,1227;62,1239;59,1251;53,1261;43,1267;31,1270" o:connectangles="0,0,0,0,0,0,0,0,0,0,0,0,0,0,0,0,0"/>
                </v:shape>
                <v:shape id="Freeform 10931" o:spid="_x0000_s1096" style="position:absolute;left:5081;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" path="m31,62l19,59,9,53,2,43,,31,2,19,9,9,19,2,31,,43,2,53,9r6,10l62,31,59,43,53,53,43,59,31,62xe" filled="f" strokeweight=".17625mm">
                  <v:path arrowok="t" o:connecttype="custom" o:connectlocs="31,1270;19,1267;9,1261;2,1251;0,1239;2,1227;9,1217;19,1210;31,1208;43,1210;53,1217;59,1227;62,1239;59,1251;53,1261;43,1267;31,1270" o:connectangles="0,0,0,0,0,0,0,0,0,0,0,0,0,0,0,0,0"/>
                </v:shape>
                <v:shape id="Freeform 10932" o:spid="_x0000_s1097" style="position:absolute;left:5746;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" path="m31,62l19,59,9,53,2,43,,31,2,19,9,9,19,2,31,,43,2,53,9r6,10l62,31,59,43,53,53,43,59,31,62xe" stroked="f">
                  <v:path arrowok="t" o:connecttype="custom" o:connectlocs="31,1270;19,1267;9,1261;2,1251;0,1239;2,1227;9,1217;19,1210;31,1208;43,1210;53,1217;59,1227;62,1239;59,1251;53,1261;43,1267;31,1270" o:connectangles="0,0,0,0,0,0,0,0,0,0,0,0,0,0,0,0,0"/>
                </v:shape>
                <v:shape id="Freeform 10933" o:spid="_x0000_s1098" style="position:absolute;left:5746;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" path="m31,62l19,59,9,53,2,43,,31,2,19,9,9,19,2,31,,43,2,53,9r6,10l62,31,59,43,53,53,43,59,31,62xe" filled="f" strokeweight=".17625mm">
                  <v:path arrowok="t" o:connecttype="custom" o:connectlocs="31,1270;19,1267;9,1261;2,1251;0,1239;2,1227;9,1217;19,1210;31,1208;43,1210;53,1217;59,1227;62,1239;59,1251;53,1261;43,1267;31,1270" o:connectangles="0,0,0,0,0,0,0,0,0,0,0,0,0,0,0,0,0"/>
                </v:shape>
                <v:shape id="Freeform 10934" o:spid="_x0000_s1099" style="position:absolute;left:5746;top:39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" path="m31,62l19,60,9,53,2,43,,31,2,19,9,9,19,3,31,,43,3,53,9r6,10l62,31,59,43,53,53,43,60,31,62xe" stroked="f">
                  <v:path arrowok="t" o:connecttype="custom" o:connectlocs="31,460;19,458;9,451;2,441;0,429;2,417;9,407;19,401;31,398;43,401;53,407;59,417;62,429;59,441;53,451;43,458;31,460" o:connectangles="0,0,0,0,0,0,0,0,0,0,0,0,0,0,0,0,0"/>
                </v:shape>
                <v:shape id="Freeform 10935" o:spid="_x0000_s1100" style="position:absolute;left:5746;top:39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" path="m31,62l19,60,9,53,2,43,,31,2,19,9,9,19,3,31,,43,3,53,9r6,10l62,31,59,43,53,53,43,60,31,62xe" filled="f" strokeweight=".17625mm">
                  <v:path arrowok="t" o:connecttype="custom" o:connectlocs="31,460;19,458;9,451;2,441;0,429;2,417;9,407;19,401;31,398;43,401;53,407;59,417;62,429;59,441;53,451;43,458;31,460" o:connectangles="0,0,0,0,0,0,0,0,0,0,0,0,0,0,0,0,0"/>
                </v:shape>
                <v:shape id="Freeform 10936" o:spid="_x0000_s1101" style="position:absolute;left:6591;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" path="m31,62l19,59,9,53,2,43,,31,2,19,9,9,19,2,31,,43,2,53,9r6,10l62,31,59,43,53,53,43,59,31,62xe" stroked="f">
                  <v:path arrowok="t" o:connecttype="custom" o:connectlocs="31,1270;19,1267;9,1261;2,1251;0,1239;2,1227;9,1217;19,1210;31,1208;43,1210;53,1217;59,1227;62,1239;59,1251;53,1261;43,1267;31,1270" o:connectangles="0,0,0,0,0,0,0,0,0,0,0,0,0,0,0,0,0"/>
                </v:shape>
                <v:shape id="Freeform 10937" o:spid="_x0000_s1102" style="position:absolute;left:6591;top:120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" path="m31,62l19,59,9,53,2,43,,31,2,19,9,9,19,2,31,,43,2,53,9r6,10l62,31,59,43,53,53,43,59,31,62xe" filled="f" strokeweight=".17625mm">
                  <v:path arrowok="t" o:connecttype="custom" o:connectlocs="31,1270;19,1267;9,1261;2,1251;0,1239;2,1227;9,1217;19,1210;31,1208;43,1210;53,1217;59,1227;62,1239;59,1251;53,1261;43,1267;31,1270" o:connectangles="0,0,0,0,0,0,0,0,0,0,0,0,0,0,0,0,0"/>
                </v:shape>
                <v:shape id="Freeform 10938" o:spid="_x0000_s1103" style="position:absolute;left:6591;top:39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" path="m31,62l19,60,9,53,2,43,,31,2,19,9,9,19,3,31,,43,3,53,9r6,10l62,31,59,43,53,53,43,60,31,62xe" stroked="f">
                  <v:path arrowok="t" o:connecttype="custom" o:connectlocs="31,460;19,458;9,451;2,441;0,429;2,417;9,407;19,401;31,398;43,401;53,407;59,417;62,429;59,441;53,451;43,458;31,460" o:connectangles="0,0,0,0,0,0,0,0,0,0,0,0,0,0,0,0,0"/>
                </v:shape>
                <v:shape id="Freeform 10939" o:spid="_x0000_s1104" style="position:absolute;left:6591;top:39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" path="m31,62l19,60,9,53,2,43,,31,2,19,9,9,19,3,31,,43,3,53,9r6,10l62,31,59,43,53,53,43,60,31,62xe" filled="f" strokeweight=".17625mm">
                  <v:path arrowok="t" o:connecttype="custom" o:connectlocs="31,460;19,458;9,451;2,441;0,429;2,417;9,407;19,401;31,398;43,401;53,407;59,417;62,429;59,441;53,451;43,458;31,460" o:connectangles="0,0,0,0,0,0,0,0,0,0,0,0,0,0,0,0,0"/>
                </v:shape>
                <v:shape id="Freeform 10940" o:spid="_x0000_s1105" style="position:absolute;left:5746;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" path="m31,62l19,60,9,53,2,43,,31,2,19,9,9,19,3,31,,43,3,53,9r6,10l62,31,59,43,53,53,43,60,31,62xe" stroked="f">
                  <v:path arrowok="t" o:connecttype="custom" o:connectlocs="31,2049;19,2047;9,2040;2,2030;0,2018;2,2006;9,1996;19,1990;31,1987;43,1990;53,1996;59,2006;62,2018;59,2030;53,2040;43,2047;31,2049" o:connectangles="0,0,0,0,0,0,0,0,0,0,0,0,0,0,0,0,0"/>
                </v:shape>
                <v:shape id="Freeform 10941" o:spid="_x0000_s1106" style="position:absolute;left:5746;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" path="m31,62l19,60,9,53,2,43,,31,2,19,9,9,19,3,31,,43,3,53,9r6,10l62,31,59,43,53,53,43,60,31,62xe" filled="f" strokeweight=".17625mm">
                  <v:path arrowok="t" o:connecttype="custom" o:connectlocs="31,2049;19,2047;9,2040;2,2030;0,2018;2,2006;9,1996;19,1990;31,1987;43,1990;53,1996;59,2006;62,2018;59,2030;53,2040;43,2047;31,2049" o:connectangles="0,0,0,0,0,0,0,0,0,0,0,0,0,0,0,0,0"/>
                </v:shape>
                <v:shape id="Freeform 10942" o:spid="_x0000_s1107" style="position:absolute;left:5378;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" path="m31,62l19,60,9,53,3,43,,31,3,19,9,9,19,3,31,,43,3,53,9r7,10l62,31,60,43,53,53,43,60,31,62xe" stroked="f">
                  <v:path arrowok="t" o:connecttype="custom" o:connectlocs="31,2049;19,2047;9,2040;3,2030;0,2018;3,2006;9,1996;19,1990;31,1987;43,1990;53,1996;60,2006;62,2018;60,2030;53,2040;43,2047;31,2049" o:connectangles="0,0,0,0,0,0,0,0,0,0,0,0,0,0,0,0,0"/>
                </v:shape>
                <v:shape id="Freeform 10943" o:spid="_x0000_s1108" style="position:absolute;left:5378;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" path="m31,62l19,60,9,53,3,43,,31,3,19,9,9,19,3,31,,43,3,53,9r7,10l62,31,60,43,53,53,43,60,31,62xe" filled="f" strokeweight=".17625mm">
                  <v:path arrowok="t" o:connecttype="custom" o:connectlocs="31,2049;19,2047;9,2040;3,2030;0,2018;3,2006;9,1996;19,1990;31,1987;43,1990;53,1996;60,2006;62,2018;60,2030;53,2040;43,2047;31,2049" o:connectangles="0,0,0,0,0,0,0,0,0,0,0,0,0,0,0,0,0"/>
                </v:shape>
                <v:shape id="Freeform 10944" o:spid="_x0000_s1109" style="position:absolute;left:6588;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" path="m31,62l19,60,9,53,2,43,,31,2,19,9,9,19,3,31,,43,3,53,9r6,10l62,31,59,43,53,53,43,60,31,62xe" stroked="f">
                  <v:path arrowok="t" o:connecttype="custom" o:connectlocs="31,2049;19,2047;9,2040;2,2030;0,2018;2,2006;9,1996;19,1990;31,1987;43,1990;53,1996;59,2006;62,2018;59,2030;53,2040;43,2047;31,2049" o:connectangles="0,0,0,0,0,0,0,0,0,0,0,0,0,0,0,0,0"/>
                </v:shape>
                <v:shape id="Freeform 10945" o:spid="_x0000_s1110" style="position:absolute;left:6588;top:1987;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" path="m31,62l19,60,9,53,2,43,,31,2,19,9,9,19,3,31,,43,3,53,9r6,10l62,31,59,43,53,53,43,60,31,62xe" filled="f" strokeweight=".17625mm">
                  <v:path arrowok="t" o:connecttype="custom" o:connectlocs="31,2049;19,2047;9,2040;2,2030;0,2018;2,2006;9,1996;19,1990;31,1987;43,1990;53,1996;59,2006;62,2018;59,2030;53,2040;43,2047;31,2049" o:connectangles="0,0,0,0,0,0,0,0,0,0,0,0,0,0,0,0,0"/>
                </v:shape>
                <v:line id="Line 10946" o:spid="_x0000_s1111" style="position:absolute;visibility:visible;mso-wrap-style:square" from="6623,60" to="662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" strokeweight=".17619mm">
                  <o:lock v:ext="edit" shapetype="f"/>
                </v:line>
                <w10:wrap anchorx="page"/>
              </v:group>
            </w:pict>
          </mc:Fallback>
        </mc:AlternateContent>
      </w:r>
      <w:r w:rsidR="004B2F50" w:rsidRPr="006B4F01">
        <w:rPr>
          <w:rFonts w:ascii="Arial" w:hAnsi="Arial" w:cs="Arial"/>
        </w:rPr>
        <w:t>(polarity)</w:t>
      </w:r>
    </w:p>
    <w:p w14:paraId="4622EDCC" w14:textId="77777777" w:rsidR="004270E8" w:rsidRPr="006B4F01" w:rsidRDefault="004270E8">
      <w:pPr>
        <w:spacing w:line="132" w:lineRule="exact"/>
        <w:jc w:val="center"/>
        <w:rPr>
          <w:rFonts w:ascii="Arial" w:hAnsi="Arial" w:cs="Arial"/>
        </w:rPr>
        <w:sectPr w:rsidR="004270E8" w:rsidRPr="006B4F01">
          <w:pgSz w:w="11910" w:h="16840"/>
          <w:pgMar w:top="1040" w:right="620" w:bottom="280" w:left="1080" w:header="720" w:footer="720" w:gutter="0"/>
          <w:cols w:space="720"/>
        </w:sectPr>
      </w:pPr>
    </w:p>
    <w:p w14:paraId="45097E48" w14:textId="77777777" w:rsidR="004270E8" w:rsidRPr="006B4F01" w:rsidRDefault="001465B2">
      <w:pPr>
        <w:tabs>
          <w:tab w:val="left" w:pos="4768"/>
          <w:tab w:val="left" w:pos="5337"/>
          <w:tab w:val="left" w:pos="5614"/>
        </w:tabs>
        <w:spacing w:line="221" w:lineRule="exact"/>
        <w:ind w:left="3198"/>
        <w:jc w:val="center"/>
        <w:rPr>
          <w:rFonts w:ascii="Arial" w:hAnsi="Arial" w:cs="Arial"/>
        </w:rPr>
      </w:pPr>
      <w:r w:rsidRPr="006B4F01">
        <w:rPr>
          <w:rFonts w:ascii="Arial" w:hAnsi="Arial" w:cs="Arial"/>
          <w:noProof/>
        </w:rPr>
        <mc:AlternateContent>
          <mc:Choice Requires="wpg">
            <w:drawing>
              <wp:anchor distT="0" distB="0" distL="114300" distR="114300" simplePos="0" relativeHeight="15914496" behindDoc="0" locked="0" layoutInCell="1" allowOverlap="1" wp14:anchorId="3B7297A9" wp14:editId="36310696">
                <wp:simplePos x="0" y="0"/>
                <wp:positionH relativeFrom="page">
                  <wp:posOffset>2196465</wp:posOffset>
                </wp:positionH>
                <wp:positionV relativeFrom="paragraph">
                  <wp:posOffset>153670</wp:posOffset>
                </wp:positionV>
                <wp:extent cx="542290" cy="520065"/>
                <wp:effectExtent l="12700" t="12700" r="3810" b="26035"/>
                <wp:wrapNone/>
                <wp:docPr id="10906" name="Group 10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 cy="520065"/>
                          <a:chOff x="3459" y="242"/>
                          <a:chExt cx="854" cy="819"/>
                        </a:xfrm>
                      </wpg:grpSpPr>
                      <wps:wsp>
                        <wps:cNvPr id="10907" name="Freeform 10852"/>
                        <wps:cNvSpPr>
                          <a:spLocks/>
                        </wps:cNvSpPr>
                        <wps:spPr bwMode="auto">
                          <a:xfrm>
                            <a:off x="4243" y="799"/>
                            <a:ext cx="64" cy="127"/>
                          </a:xfrm>
                          <a:custGeom>
                            <a:avLst/>
                            <a:gdLst>
                              <a:gd name="T0" fmla="+- 0 4244 4244"/>
                              <a:gd name="T1" fmla="*/ T0 w 64"/>
                              <a:gd name="T2" fmla="+- 0 926 799"/>
                              <a:gd name="T3" fmla="*/ 926 h 127"/>
                              <a:gd name="T4" fmla="+- 0 4244 4244"/>
                              <a:gd name="T5" fmla="*/ T4 w 64"/>
                              <a:gd name="T6" fmla="+- 0 926 799"/>
                              <a:gd name="T7" fmla="*/ 926 h 127"/>
                              <a:gd name="T8" fmla="+- 0 4244 4244"/>
                              <a:gd name="T9" fmla="*/ T8 w 64"/>
                              <a:gd name="T10" fmla="+- 0 926 799"/>
                              <a:gd name="T11" fmla="*/ 926 h 127"/>
                              <a:gd name="T12" fmla="+- 0 4251 4244"/>
                              <a:gd name="T13" fmla="*/ T12 w 64"/>
                              <a:gd name="T14" fmla="+- 0 926 799"/>
                              <a:gd name="T15" fmla="*/ 926 h 127"/>
                              <a:gd name="T16" fmla="+- 0 4257 4244"/>
                              <a:gd name="T17" fmla="*/ T16 w 64"/>
                              <a:gd name="T18" fmla="+- 0 925 799"/>
                              <a:gd name="T19" fmla="*/ 925 h 127"/>
                              <a:gd name="T20" fmla="+- 0 4263 4244"/>
                              <a:gd name="T21" fmla="*/ T20 w 64"/>
                              <a:gd name="T22" fmla="+- 0 924 799"/>
                              <a:gd name="T23" fmla="*/ 924 h 127"/>
                              <a:gd name="T24" fmla="+- 0 4269 4244"/>
                              <a:gd name="T25" fmla="*/ T24 w 64"/>
                              <a:gd name="T26" fmla="+- 0 921 799"/>
                              <a:gd name="T27" fmla="*/ 921 h 127"/>
                              <a:gd name="T28" fmla="+- 0 4274 4244"/>
                              <a:gd name="T29" fmla="*/ T28 w 64"/>
                              <a:gd name="T30" fmla="+- 0 919 799"/>
                              <a:gd name="T31" fmla="*/ 919 h 127"/>
                              <a:gd name="T32" fmla="+- 0 4308 4244"/>
                              <a:gd name="T33" fmla="*/ T32 w 64"/>
                              <a:gd name="T34" fmla="+- 0 863 799"/>
                              <a:gd name="T35" fmla="*/ 863 h 127"/>
                              <a:gd name="T36" fmla="+- 0 4307 4244"/>
                              <a:gd name="T37" fmla="*/ T36 w 64"/>
                              <a:gd name="T38" fmla="+- 0 856 799"/>
                              <a:gd name="T39" fmla="*/ 856 h 127"/>
                              <a:gd name="T40" fmla="+- 0 4269 4244"/>
                              <a:gd name="T41" fmla="*/ T40 w 64"/>
                              <a:gd name="T42" fmla="+- 0 804 799"/>
                              <a:gd name="T43" fmla="*/ 804 h 127"/>
                              <a:gd name="T44" fmla="+- 0 4244 4244"/>
                              <a:gd name="T45" fmla="*/ T44 w 64"/>
                              <a:gd name="T46" fmla="+- 0 799 799"/>
                              <a:gd name="T47" fmla="*/ 799 h 127"/>
                              <a:gd name="T48" fmla="+- 0 4244 4244"/>
                              <a:gd name="T49" fmla="*/ T48 w 64"/>
                              <a:gd name="T50" fmla="+- 0 799 799"/>
                              <a:gd name="T51" fmla="*/ 799 h 127"/>
                              <a:gd name="T52" fmla="+- 0 4244 4244"/>
                              <a:gd name="T53" fmla="*/ T52 w 64"/>
                              <a:gd name="T54" fmla="+- 0 799 799"/>
                              <a:gd name="T55" fmla="*/ 799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 h="127">
                                <a:moveTo>
                                  <a:pt x="0" y="127"/>
                                </a:moveTo>
                                <a:lnTo>
                                  <a:pt x="0" y="127"/>
                                </a:lnTo>
                                <a:lnTo>
                                  <a:pt x="7" y="127"/>
                                </a:lnTo>
                                <a:lnTo>
                                  <a:pt x="13" y="126"/>
                                </a:lnTo>
                                <a:lnTo>
                                  <a:pt x="19" y="125"/>
                                </a:lnTo>
                                <a:lnTo>
                                  <a:pt x="25" y="122"/>
                                </a:lnTo>
                                <a:lnTo>
                                  <a:pt x="30" y="120"/>
                                </a:lnTo>
                                <a:lnTo>
                                  <a:pt x="64" y="64"/>
                                </a:lnTo>
                                <a:lnTo>
                                  <a:pt x="63" y="57"/>
                                </a:lnTo>
                                <a:lnTo>
                                  <a:pt x="25" y="5"/>
                                </a:lnTo>
                                <a:lnTo>
                                  <a:pt x="0" y="0"/>
                                </a:lnTo>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8" name="Freeform 10853"/>
                        <wps:cNvSpPr>
                          <a:spLocks/>
                        </wps:cNvSpPr>
                        <wps:spPr bwMode="auto">
                          <a:xfrm>
                            <a:off x="4243" y="670"/>
                            <a:ext cx="64" cy="127"/>
                          </a:xfrm>
                          <a:custGeom>
                            <a:avLst/>
                            <a:gdLst>
                              <a:gd name="T0" fmla="+- 0 4244 4244"/>
                              <a:gd name="T1" fmla="*/ T0 w 64"/>
                              <a:gd name="T2" fmla="+- 0 797 670"/>
                              <a:gd name="T3" fmla="*/ 797 h 127"/>
                              <a:gd name="T4" fmla="+- 0 4244 4244"/>
                              <a:gd name="T5" fmla="*/ T4 w 64"/>
                              <a:gd name="T6" fmla="+- 0 797 670"/>
                              <a:gd name="T7" fmla="*/ 797 h 127"/>
                              <a:gd name="T8" fmla="+- 0 4244 4244"/>
                              <a:gd name="T9" fmla="*/ T8 w 64"/>
                              <a:gd name="T10" fmla="+- 0 797 670"/>
                              <a:gd name="T11" fmla="*/ 797 h 127"/>
                              <a:gd name="T12" fmla="+- 0 4251 4244"/>
                              <a:gd name="T13" fmla="*/ T12 w 64"/>
                              <a:gd name="T14" fmla="+- 0 797 670"/>
                              <a:gd name="T15" fmla="*/ 797 h 127"/>
                              <a:gd name="T16" fmla="+- 0 4257 4244"/>
                              <a:gd name="T17" fmla="*/ T16 w 64"/>
                              <a:gd name="T18" fmla="+- 0 796 670"/>
                              <a:gd name="T19" fmla="*/ 796 h 127"/>
                              <a:gd name="T20" fmla="+- 0 4305 4244"/>
                              <a:gd name="T21" fmla="*/ T20 w 64"/>
                              <a:gd name="T22" fmla="+- 0 753 670"/>
                              <a:gd name="T23" fmla="*/ 753 h 127"/>
                              <a:gd name="T24" fmla="+- 0 4308 4244"/>
                              <a:gd name="T25" fmla="*/ T24 w 64"/>
                              <a:gd name="T26" fmla="+- 0 734 670"/>
                              <a:gd name="T27" fmla="*/ 734 h 127"/>
                              <a:gd name="T28" fmla="+- 0 4307 4244"/>
                              <a:gd name="T29" fmla="*/ T28 w 64"/>
                              <a:gd name="T30" fmla="+- 0 727 670"/>
                              <a:gd name="T31" fmla="*/ 727 h 127"/>
                              <a:gd name="T32" fmla="+- 0 4269 4244"/>
                              <a:gd name="T33" fmla="*/ T32 w 64"/>
                              <a:gd name="T34" fmla="+- 0 675 670"/>
                              <a:gd name="T35" fmla="*/ 675 h 127"/>
                              <a:gd name="T36" fmla="+- 0 4244 4244"/>
                              <a:gd name="T37" fmla="*/ T36 w 64"/>
                              <a:gd name="T38" fmla="+- 0 670 670"/>
                              <a:gd name="T39" fmla="*/ 670 h 127"/>
                              <a:gd name="T40" fmla="+- 0 4244 4244"/>
                              <a:gd name="T41" fmla="*/ T40 w 64"/>
                              <a:gd name="T42" fmla="+- 0 670 670"/>
                              <a:gd name="T43" fmla="*/ 670 h 127"/>
                              <a:gd name="T44" fmla="+- 0 4244 4244"/>
                              <a:gd name="T45" fmla="*/ T44 w 64"/>
                              <a:gd name="T46" fmla="+- 0 670 670"/>
                              <a:gd name="T47" fmla="*/ 670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 h="127">
                                <a:moveTo>
                                  <a:pt x="0" y="127"/>
                                </a:moveTo>
                                <a:lnTo>
                                  <a:pt x="0" y="127"/>
                                </a:lnTo>
                                <a:lnTo>
                                  <a:pt x="7" y="127"/>
                                </a:lnTo>
                                <a:lnTo>
                                  <a:pt x="13" y="126"/>
                                </a:lnTo>
                                <a:lnTo>
                                  <a:pt x="61" y="83"/>
                                </a:lnTo>
                                <a:lnTo>
                                  <a:pt x="64" y="64"/>
                                </a:lnTo>
                                <a:lnTo>
                                  <a:pt x="63" y="57"/>
                                </a:lnTo>
                                <a:lnTo>
                                  <a:pt x="25" y="5"/>
                                </a:lnTo>
                                <a:lnTo>
                                  <a:pt x="0" y="0"/>
                                </a:lnTo>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9" name="Freeform 10854"/>
                        <wps:cNvSpPr>
                          <a:spLocks/>
                        </wps:cNvSpPr>
                        <wps:spPr bwMode="auto">
                          <a:xfrm>
                            <a:off x="4243" y="541"/>
                            <a:ext cx="64" cy="128"/>
                          </a:xfrm>
                          <a:custGeom>
                            <a:avLst/>
                            <a:gdLst>
                              <a:gd name="T0" fmla="+- 0 4244 4244"/>
                              <a:gd name="T1" fmla="*/ T0 w 64"/>
                              <a:gd name="T2" fmla="+- 0 669 542"/>
                              <a:gd name="T3" fmla="*/ 669 h 128"/>
                              <a:gd name="T4" fmla="+- 0 4244 4244"/>
                              <a:gd name="T5" fmla="*/ T4 w 64"/>
                              <a:gd name="T6" fmla="+- 0 669 542"/>
                              <a:gd name="T7" fmla="*/ 669 h 128"/>
                              <a:gd name="T8" fmla="+- 0 4244 4244"/>
                              <a:gd name="T9" fmla="*/ T8 w 64"/>
                              <a:gd name="T10" fmla="+- 0 669 542"/>
                              <a:gd name="T11" fmla="*/ 669 h 128"/>
                              <a:gd name="T12" fmla="+- 0 4251 4244"/>
                              <a:gd name="T13" fmla="*/ T12 w 64"/>
                              <a:gd name="T14" fmla="+- 0 669 542"/>
                              <a:gd name="T15" fmla="*/ 669 h 128"/>
                              <a:gd name="T16" fmla="+- 0 4303 4244"/>
                              <a:gd name="T17" fmla="*/ T16 w 64"/>
                              <a:gd name="T18" fmla="+- 0 630 542"/>
                              <a:gd name="T19" fmla="*/ 630 h 128"/>
                              <a:gd name="T20" fmla="+- 0 4308 4244"/>
                              <a:gd name="T21" fmla="*/ T20 w 64"/>
                              <a:gd name="T22" fmla="+- 0 605 542"/>
                              <a:gd name="T23" fmla="*/ 605 h 128"/>
                              <a:gd name="T24" fmla="+- 0 4307 4244"/>
                              <a:gd name="T25" fmla="*/ T24 w 64"/>
                              <a:gd name="T26" fmla="+- 0 599 542"/>
                              <a:gd name="T27" fmla="*/ 599 h 128"/>
                              <a:gd name="T28" fmla="+- 0 4297 4244"/>
                              <a:gd name="T29" fmla="*/ T28 w 64"/>
                              <a:gd name="T30" fmla="+- 0 570 542"/>
                              <a:gd name="T31" fmla="*/ 570 h 128"/>
                              <a:gd name="T32" fmla="+- 0 4293 4244"/>
                              <a:gd name="T33" fmla="*/ T32 w 64"/>
                              <a:gd name="T34" fmla="+- 0 565 542"/>
                              <a:gd name="T35" fmla="*/ 565 h 128"/>
                              <a:gd name="T36" fmla="+- 0 4244 4244"/>
                              <a:gd name="T37" fmla="*/ T36 w 64"/>
                              <a:gd name="T38" fmla="+- 0 542 542"/>
                              <a:gd name="T39" fmla="*/ 542 h 128"/>
                              <a:gd name="T40" fmla="+- 0 4244 4244"/>
                              <a:gd name="T41" fmla="*/ T40 w 64"/>
                              <a:gd name="T42" fmla="+- 0 542 542"/>
                              <a:gd name="T43" fmla="*/ 542 h 128"/>
                              <a:gd name="T44" fmla="+- 0 4244 4244"/>
                              <a:gd name="T45" fmla="*/ T44 w 64"/>
                              <a:gd name="T46" fmla="+- 0 542 542"/>
                              <a:gd name="T47" fmla="*/ 54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 h="128">
                                <a:moveTo>
                                  <a:pt x="0" y="127"/>
                                </a:moveTo>
                                <a:lnTo>
                                  <a:pt x="0" y="127"/>
                                </a:lnTo>
                                <a:lnTo>
                                  <a:pt x="7" y="127"/>
                                </a:lnTo>
                                <a:lnTo>
                                  <a:pt x="59" y="88"/>
                                </a:lnTo>
                                <a:lnTo>
                                  <a:pt x="64" y="63"/>
                                </a:lnTo>
                                <a:lnTo>
                                  <a:pt x="63" y="57"/>
                                </a:lnTo>
                                <a:lnTo>
                                  <a:pt x="53" y="28"/>
                                </a:lnTo>
                                <a:lnTo>
                                  <a:pt x="49" y="23"/>
                                </a:lnTo>
                                <a:lnTo>
                                  <a:pt x="0" y="0"/>
                                </a:lnTo>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0" name="Freeform 10855"/>
                        <wps:cNvSpPr>
                          <a:spLocks/>
                        </wps:cNvSpPr>
                        <wps:spPr bwMode="auto">
                          <a:xfrm>
                            <a:off x="4243" y="411"/>
                            <a:ext cx="64" cy="130"/>
                          </a:xfrm>
                          <a:custGeom>
                            <a:avLst/>
                            <a:gdLst>
                              <a:gd name="T0" fmla="+- 0 4244 4244"/>
                              <a:gd name="T1" fmla="*/ T0 w 64"/>
                              <a:gd name="T2" fmla="+- 0 542 412"/>
                              <a:gd name="T3" fmla="*/ 542 h 130"/>
                              <a:gd name="T4" fmla="+- 0 4244 4244"/>
                              <a:gd name="T5" fmla="*/ T4 w 64"/>
                              <a:gd name="T6" fmla="+- 0 542 412"/>
                              <a:gd name="T7" fmla="*/ 542 h 130"/>
                              <a:gd name="T8" fmla="+- 0 4244 4244"/>
                              <a:gd name="T9" fmla="*/ T8 w 64"/>
                              <a:gd name="T10" fmla="+- 0 542 412"/>
                              <a:gd name="T11" fmla="*/ 542 h 130"/>
                              <a:gd name="T12" fmla="+- 0 4251 4244"/>
                              <a:gd name="T13" fmla="*/ T12 w 64"/>
                              <a:gd name="T14" fmla="+- 0 541 412"/>
                              <a:gd name="T15" fmla="*/ 541 h 130"/>
                              <a:gd name="T16" fmla="+- 0 4303 4244"/>
                              <a:gd name="T17" fmla="*/ T16 w 64"/>
                              <a:gd name="T18" fmla="+- 0 502 412"/>
                              <a:gd name="T19" fmla="*/ 502 h 130"/>
                              <a:gd name="T20" fmla="+- 0 4308 4244"/>
                              <a:gd name="T21" fmla="*/ T20 w 64"/>
                              <a:gd name="T22" fmla="+- 0 476 412"/>
                              <a:gd name="T23" fmla="*/ 476 h 130"/>
                              <a:gd name="T24" fmla="+- 0 4307 4244"/>
                              <a:gd name="T25" fmla="*/ T24 w 64"/>
                              <a:gd name="T26" fmla="+- 0 470 412"/>
                              <a:gd name="T27" fmla="*/ 470 h 130"/>
                              <a:gd name="T28" fmla="+- 0 4274 4244"/>
                              <a:gd name="T29" fmla="*/ T28 w 64"/>
                              <a:gd name="T30" fmla="+- 0 419 412"/>
                              <a:gd name="T31" fmla="*/ 419 h 130"/>
                              <a:gd name="T32" fmla="+- 0 4244 4244"/>
                              <a:gd name="T33" fmla="*/ T32 w 64"/>
                              <a:gd name="T34" fmla="+- 0 412 412"/>
                              <a:gd name="T35" fmla="*/ 412 h 130"/>
                              <a:gd name="T36" fmla="+- 0 4244 4244"/>
                              <a:gd name="T37" fmla="*/ T36 w 64"/>
                              <a:gd name="T38" fmla="+- 0 412 412"/>
                              <a:gd name="T39" fmla="*/ 412 h 130"/>
                              <a:gd name="T40" fmla="+- 0 4244 4244"/>
                              <a:gd name="T41" fmla="*/ T40 w 64"/>
                              <a:gd name="T42" fmla="+- 0 412 412"/>
                              <a:gd name="T43" fmla="*/ 41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130">
                                <a:moveTo>
                                  <a:pt x="0" y="130"/>
                                </a:moveTo>
                                <a:lnTo>
                                  <a:pt x="0" y="130"/>
                                </a:lnTo>
                                <a:lnTo>
                                  <a:pt x="7" y="129"/>
                                </a:lnTo>
                                <a:lnTo>
                                  <a:pt x="59" y="90"/>
                                </a:lnTo>
                                <a:lnTo>
                                  <a:pt x="64" y="64"/>
                                </a:lnTo>
                                <a:lnTo>
                                  <a:pt x="63" y="58"/>
                                </a:lnTo>
                                <a:lnTo>
                                  <a:pt x="30" y="7"/>
                                </a:lnTo>
                                <a:lnTo>
                                  <a:pt x="0" y="0"/>
                                </a:lnTo>
                              </a:path>
                            </a:pathLst>
                          </a:custGeom>
                          <a:noFill/>
                          <a:ln w="6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1" name="Line 10856"/>
                        <wps:cNvCnPr>
                          <a:cxnSpLocks/>
                        </wps:cNvCnPr>
                        <wps:spPr bwMode="auto">
                          <a:xfrm>
                            <a:off x="4244" y="412"/>
                            <a:ext cx="1" cy="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12" name="Line 10857"/>
                        <wps:cNvCnPr>
                          <a:cxnSpLocks/>
                        </wps:cNvCnPr>
                        <wps:spPr bwMode="auto">
                          <a:xfrm>
                            <a:off x="4244" y="926"/>
                            <a:ext cx="1" cy="129"/>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wps:wsp>
                        <wps:cNvPr id="10913" name="Line 10858"/>
                        <wps:cNvCnPr>
                          <a:cxnSpLocks/>
                        </wps:cNvCnPr>
                        <wps:spPr bwMode="auto">
                          <a:xfrm>
                            <a:off x="4244" y="247"/>
                            <a:ext cx="0"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14" name="Line 10859"/>
                        <wps:cNvCnPr>
                          <a:cxnSpLocks/>
                        </wps:cNvCnPr>
                        <wps:spPr bwMode="auto">
                          <a:xfrm>
                            <a:off x="4246" y="1054"/>
                            <a:ext cx="0"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915" name="Text Box 10860"/>
                        <wps:cNvSpPr txBox="1">
                          <a:spLocks/>
                        </wps:cNvSpPr>
                        <wps:spPr bwMode="auto">
                          <a:xfrm>
                            <a:off x="3458" y="241"/>
                            <a:ext cx="854"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0EBA" w14:textId="77777777" w:rsidR="004270E8" w:rsidRDefault="004270E8">
                              <w:pPr>
                                <w:spacing w:before="10"/>
                                <w:rPr>
                                  <w:rFonts w:ascii="Arial"/>
                                  <w:b/>
                                </w:rPr>
                              </w:pPr>
                            </w:p>
                            <w:p w14:paraId="3BFFFCBE" w14:textId="77777777" w:rsidR="004270E8" w:rsidRDefault="004B2F50">
                              <w:pPr>
                                <w:rPr>
                                  <w:sz w:val="16"/>
                                </w:rPr>
                              </w:pPr>
                              <w:r>
                                <w:rPr>
                                  <w:sz w:val="16"/>
                                </w:rPr>
                                <w:t>Supply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B7297A9" id="Group 10851" o:spid="_x0000_s1291" style="position:absolute;left:0;text-align:left;margin-left:172.95pt;margin-top:12.1pt;width:42.7pt;height:40.95pt;z-index:15914496;mso-position-horizontal-relative:page" coordorigin="3459,242" coordsize="85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">
                <v:shape id="Freeform 10852" o:spid="_x0000_s1292" style="position:absolute;left:4243;top:799;width:64;height:127;visibility:visible;mso-wrap-style:square;v-text-anchor:top" coordsize="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" path="m,127r,l7,127r6,-1l19,125r6,-3l30,120,64,64,63,57,25,5,,e" filled="f" strokeweight=".17619mm">
                  <v:path arrowok="t" o:connecttype="custom" o:connectlocs="0,926;0,926;0,926;7,926;13,925;19,924;25,921;30,919;64,863;63,856;25,804;0,799;0,799;0,799" o:connectangles="0,0,0,0,0,0,0,0,0,0,0,0,0,0"/>
                </v:shape>
                <v:shape id="Freeform 10853" o:spid="_x0000_s1293" style="position:absolute;left:4243;top:670;width:64;height:127;visibility:visible;mso-wrap-style:square;v-text-anchor:top" coordsize="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" path="m,127r,l7,127r6,-1l61,83,64,64,63,57,25,5,,e" filled="f" strokeweight=".17619mm">
                  <v:path arrowok="t" o:connecttype="custom" o:connectlocs="0,797;0,797;0,797;7,797;13,796;61,753;64,734;63,727;25,675;0,670;0,670;0,670" o:connectangles="0,0,0,0,0,0,0,0,0,0,0,0"/>
                </v:shape>
                <v:shape id="Freeform 10854" o:spid="_x0000_s1294" style="position:absolute;left:4243;top:541;width:64;height:128;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" path="m,127r,l7,127,59,88,64,63,63,57,53,28,49,23,,e" filled="f" strokeweight=".17619mm">
                  <v:path arrowok="t" o:connecttype="custom" o:connectlocs="0,669;0,669;0,669;7,669;59,630;64,605;63,599;53,570;49,565;0,542;0,542;0,542" o:connectangles="0,0,0,0,0,0,0,0,0,0,0,0"/>
                </v:shape>
                <v:shape id="Freeform 10855" o:spid="_x0000_s1295" style="position:absolute;left:4243;top:411;width:64;height:130;visibility:visible;mso-wrap-style:square;v-text-anchor:top" coordsize="6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" path="m,130r,l7,129,59,90,64,64,63,58,30,7,,e" filled="f" strokeweight=".17619mm">
                  <v:path arrowok="t" o:connecttype="custom" o:connectlocs="0,542;0,542;0,542;7,541;59,502;64,476;63,470;30,419;0,412;0,412;0,412" o:connectangles="0,0,0,0,0,0,0,0,0,0,0"/>
                </v:shape>
                <v:line id="Line 10856" o:spid="_x0000_s1296" style="position:absolute;visibility:visible;mso-wrap-style:square" from="4244,412" to="424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" strokeweight=".17619mm">
                  <o:lock v:ext="edit" shapetype="f"/>
                </v:line>
                <v:line id="Line 10857" o:spid="_x0000_s1297" style="position:absolute;visibility:visible;mso-wrap-style:square" from="4244,926" to="4245,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" strokeweight=".17619mm">
                  <o:lock v:ext="edit" shapetype="f"/>
                </v:line>
                <v:line id="Line 10858" o:spid="_x0000_s1298" style="position:absolute;visibility:visible;mso-wrap-style:square" from="4244,247" to="424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" strokeweight=".17631mm">
                  <o:lock v:ext="edit" shapetype="f"/>
                </v:line>
                <v:line id="Line 10859" o:spid="_x0000_s1299" style="position:absolute;visibility:visible;mso-wrap-style:square" from="4246,1054" to="424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" strokeweight=".17631mm">
                  <o:lock v:ext="edit" shapetype="f"/>
                </v:line>
                <v:shape id="Text Box 10860" o:spid="_x0000_s1300" type="#_x0000_t202" style="position:absolute;left:3458;top:241;width:85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" filled="f" stroked="f">
                  <v:path arrowok="t"/>
                  <v:textbox inset="0,0,0,0">
                    <w:txbxContent>
                      <w:p w14:paraId="71D60EBA" w14:textId="77777777" w:rsidR="004270E8" w:rsidRDefault="004270E8">
                        <w:pPr>
                          <w:spacing w:before="10"/>
                          <w:rPr>
                            <w:rFonts w:ascii="Arial"/>
                            <w:b/>
                          </w:rPr>
                        </w:pPr>
                      </w:p>
                      <w:p w14:paraId="3BFFFCBE" w14:textId="77777777" w:rsidR="004270E8" w:rsidRDefault="004B2F50">
                        <w:pPr>
                          <w:rPr>
                            <w:sz w:val="16"/>
                          </w:rPr>
                        </w:pPr>
                        <w:r>
                          <w:rPr>
                            <w:sz w:val="16"/>
                          </w:rPr>
                          <w:t>Supply</w:t>
                        </w:r>
                      </w:p>
                    </w:txbxContent>
                  </v:textbox>
                </v:shape>
                <w10:wrap anchorx="page"/>
              </v:group>
            </w:pict>
          </mc:Fallback>
        </mc:AlternateContent>
      </w:r>
      <w:r w:rsidR="004B2F50" w:rsidRPr="006B4F01">
        <w:rPr>
          <w:rFonts w:ascii="Arial" w:hAnsi="Arial" w:cs="Arial"/>
          <w:position w:val="2"/>
        </w:rPr>
        <w:t>T</w:t>
      </w:r>
      <w:r w:rsidR="004B2F50" w:rsidRPr="006B4F01">
        <w:rPr>
          <w:rFonts w:ascii="Arial" w:hAnsi="Arial" w:cs="Arial"/>
          <w:position w:val="2"/>
        </w:rPr>
        <w:tab/>
      </w:r>
      <w:r w:rsidR="004B2F50" w:rsidRPr="006B4F01">
        <w:rPr>
          <w:rFonts w:ascii="Arial" w:hAnsi="Arial" w:cs="Arial"/>
        </w:rPr>
        <w:t>p</w:t>
      </w:r>
      <w:r w:rsidR="004B2F50" w:rsidRPr="006B4F01">
        <w:rPr>
          <w:rFonts w:ascii="Arial" w:hAnsi="Arial" w:cs="Arial"/>
          <w:u w:val="single"/>
        </w:rPr>
        <w:tab/>
      </w:r>
      <w:r w:rsidR="004B2F50" w:rsidRPr="006B4F01">
        <w:rPr>
          <w:rFonts w:ascii="Arial" w:hAnsi="Arial" w:cs="Arial"/>
        </w:rPr>
        <w:tab/>
      </w:r>
      <w:r w:rsidR="004B2F50" w:rsidRPr="006B4F01">
        <w:rPr>
          <w:rFonts w:ascii="Arial" w:hAnsi="Arial" w:cs="Arial"/>
          <w:position w:val="-1"/>
        </w:rPr>
        <w:t>L</w:t>
      </w:r>
    </w:p>
    <w:p w14:paraId="183E5B76" w14:textId="77777777" w:rsidR="004270E8" w:rsidRPr="006B4F01" w:rsidRDefault="001465B2">
      <w:pPr>
        <w:pStyle w:val="BodyText"/>
        <w:spacing w:before="7"/>
        <w:rPr>
          <w:rFonts w:ascii="Arial" w:hAnsi="Arial" w:cs="Arial"/>
          <w:sz w:val="24"/>
          <w:szCs w:val="24"/>
          <w:rPrChange w:id="6514" w:author="Enkhtaivan Gundsamba" w:date="2023-11-06T15:35:00Z">
            <w:rPr>
              <w:rFonts w:ascii="Arial" w:hAnsi="Arial" w:cs="Arial"/>
              <w:sz w:val="22"/>
              <w:szCs w:val="22"/>
            </w:rPr>
          </w:rPrChange>
        </w:rPr>
      </w:pPr>
      <w:r w:rsidRPr="006B4F01">
        <w:rPr>
          <w:rFonts w:ascii="Arial" w:hAnsi="Arial" w:cs="Arial"/>
          <w:noProof/>
          <w:sz w:val="24"/>
          <w:szCs w:val="24"/>
          <w:rPrChange w:id="6515" w:author="Enkhtaivan Gundsamba" w:date="2023-11-06T15:35:00Z">
            <w:rPr>
              <w:rFonts w:ascii="Arial" w:hAnsi="Arial" w:cs="Arial"/>
              <w:noProof/>
              <w:sz w:val="22"/>
              <w:szCs w:val="22"/>
            </w:rPr>
          </w:rPrChange>
        </w:rPr>
        <mc:AlternateContent>
          <mc:Choice Requires="wps">
            <w:drawing>
              <wp:anchor distT="0" distB="0" distL="0" distR="0" simplePos="0" relativeHeight="487771136" behindDoc="1" locked="0" layoutInCell="1" allowOverlap="1" wp14:anchorId="11D67A51" wp14:editId="6C1F3663">
                <wp:simplePos x="0" y="0"/>
                <wp:positionH relativeFrom="page">
                  <wp:posOffset>4205605</wp:posOffset>
                </wp:positionH>
                <wp:positionV relativeFrom="paragraph">
                  <wp:posOffset>186055</wp:posOffset>
                </wp:positionV>
                <wp:extent cx="635" cy="73025"/>
                <wp:effectExtent l="0" t="0" r="24765" b="15875"/>
                <wp:wrapTopAndBottom/>
                <wp:docPr id="10905" name="Line 108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7302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158EF06" id="Line 10850" o:spid="_x0000_s1026" style="position:absolute;z-index:-1554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1.15pt,14.65pt" to="331.2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" strokeweight=".17619mm">
                <o:lock v:ext="edit" shapetype="f"/>
                <w10:wrap type="topAndBottom" anchorx="page"/>
              </v:line>
            </w:pict>
          </mc:Fallback>
        </mc:AlternateContent>
      </w:r>
    </w:p>
    <w:p w14:paraId="2B478666" w14:textId="77777777" w:rsidR="004270E8" w:rsidRPr="006B4F01" w:rsidRDefault="004B2F50">
      <w:pPr>
        <w:tabs>
          <w:tab w:val="left" w:pos="1529"/>
        </w:tabs>
        <w:spacing w:before="155"/>
        <w:jc w:val="right"/>
        <w:rPr>
          <w:rFonts w:ascii="Arial" w:hAnsi="Arial" w:cs="Arial"/>
        </w:rPr>
      </w:pPr>
      <w:r w:rsidRPr="006B4F01">
        <w:rPr>
          <w:rFonts w:ascii="Arial" w:hAnsi="Arial" w:cs="Arial"/>
        </w:rPr>
        <w:t>n</w:t>
      </w:r>
      <w:r w:rsidRPr="006B4F01">
        <w:rPr>
          <w:rFonts w:ascii="Arial" w:hAnsi="Arial" w:cs="Arial"/>
        </w:rPr>
        <w:tab/>
      </w:r>
      <w:proofErr w:type="spellStart"/>
      <w:r w:rsidRPr="006B4F01">
        <w:rPr>
          <w:rFonts w:ascii="Arial" w:hAnsi="Arial" w:cs="Arial"/>
          <w:position w:val="-3"/>
        </w:rPr>
        <w:t>N</w:t>
      </w:r>
      <w:proofErr w:type="spellEnd"/>
    </w:p>
    <w:p w14:paraId="71FBCA4C" w14:textId="77777777" w:rsidR="004270E8" w:rsidRPr="006B4F01" w:rsidRDefault="001465B2">
      <w:pPr>
        <w:spacing w:before="75"/>
        <w:ind w:left="3613"/>
        <w:rPr>
          <w:rFonts w:ascii="Arial" w:hAnsi="Arial" w:cs="Arial"/>
        </w:rPr>
      </w:pPr>
      <w:r w:rsidRPr="006B4F01">
        <w:rPr>
          <w:rFonts w:ascii="Arial" w:hAnsi="Arial" w:cs="Arial"/>
          <w:noProof/>
        </w:rPr>
        <mc:AlternateContent>
          <mc:Choice Requires="wps">
            <w:drawing>
              <wp:anchor distT="0" distB="0" distL="114300" distR="114300" simplePos="0" relativeHeight="463825408" behindDoc="1" locked="0" layoutInCell="1" allowOverlap="1" wp14:anchorId="04766051" wp14:editId="4C59A9B7">
                <wp:simplePos x="0" y="0"/>
                <wp:positionH relativeFrom="page">
                  <wp:posOffset>4205605</wp:posOffset>
                </wp:positionH>
                <wp:positionV relativeFrom="paragraph">
                  <wp:posOffset>-189865</wp:posOffset>
                </wp:positionV>
                <wp:extent cx="635" cy="73025"/>
                <wp:effectExtent l="0" t="0" r="24765" b="15875"/>
                <wp:wrapNone/>
                <wp:docPr id="10904" name="Line 10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7302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B7EFB22" id="Line 10849" o:spid="_x0000_s1026" style="position:absolute;z-index:-3949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15pt,-14.95pt" to="331.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" strokeweight=".17619mm">
                <o:lock v:ext="edit" shapetype="f"/>
                <w10:wrap anchorx="page"/>
              </v:line>
            </w:pict>
          </mc:Fallback>
        </mc:AlternateContent>
      </w:r>
      <w:r w:rsidRPr="006B4F01">
        <w:rPr>
          <w:rFonts w:ascii="Arial" w:hAnsi="Arial" w:cs="Arial"/>
          <w:noProof/>
        </w:rPr>
        <mc:AlternateContent>
          <mc:Choice Requires="wps">
            <w:drawing>
              <wp:anchor distT="0" distB="0" distL="114300" distR="114300" simplePos="0" relativeHeight="15913472" behindDoc="0" locked="0" layoutInCell="1" allowOverlap="1" wp14:anchorId="26D0A45A" wp14:editId="2D3DE67D">
                <wp:simplePos x="0" y="0"/>
                <wp:positionH relativeFrom="page">
                  <wp:posOffset>4205605</wp:posOffset>
                </wp:positionH>
                <wp:positionV relativeFrom="paragraph">
                  <wp:posOffset>102235</wp:posOffset>
                </wp:positionV>
                <wp:extent cx="635" cy="73660"/>
                <wp:effectExtent l="0" t="0" r="24765" b="15240"/>
                <wp:wrapNone/>
                <wp:docPr id="10903" name="Line 10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73660"/>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EEF9155" id="Line 10848" o:spid="_x0000_s1026" style="position:absolute;z-index:1591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15pt,8.05pt" to="331.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" strokeweight=".17619mm">
                <o:lock v:ext="edit" shapetype="f"/>
                <w10:wrap anchorx="page"/>
              </v:line>
            </w:pict>
          </mc:Fallback>
        </mc:AlternateContent>
      </w:r>
      <w:r w:rsidR="004B2F50" w:rsidRPr="006B4F01">
        <w:rPr>
          <w:rFonts w:ascii="Arial" w:hAnsi="Arial" w:cs="Arial"/>
        </w:rPr>
        <w:t>(</w:t>
      </w:r>
      <w:proofErr w:type="gramStart"/>
      <w:r w:rsidR="004B2F50" w:rsidRPr="006B4F01">
        <w:rPr>
          <w:rFonts w:ascii="Arial" w:hAnsi="Arial" w:cs="Arial"/>
        </w:rPr>
        <w:t>neutral</w:t>
      </w:r>
      <w:proofErr w:type="gramEnd"/>
      <w:r w:rsidR="004B2F50" w:rsidRPr="006B4F01">
        <w:rPr>
          <w:rFonts w:ascii="Arial" w:hAnsi="Arial" w:cs="Arial"/>
          <w:spacing w:val="-2"/>
        </w:rPr>
        <w:t xml:space="preserve"> </w:t>
      </w:r>
      <w:r w:rsidR="004B2F50" w:rsidRPr="006B4F01">
        <w:rPr>
          <w:rFonts w:ascii="Arial" w:hAnsi="Arial" w:cs="Arial"/>
        </w:rPr>
        <w:t>fault)</w:t>
      </w:r>
    </w:p>
    <w:p w14:paraId="638CBE3E" w14:textId="77777777" w:rsidR="004270E8" w:rsidRPr="006B4F01" w:rsidRDefault="001465B2">
      <w:pPr>
        <w:spacing w:before="102"/>
        <w:ind w:left="3125"/>
        <w:jc w:val="center"/>
        <w:rPr>
          <w:rFonts w:ascii="Arial" w:hAnsi="Arial" w:cs="Arial"/>
        </w:rPr>
      </w:pPr>
      <w:r w:rsidRPr="006B4F01">
        <w:rPr>
          <w:rFonts w:ascii="Arial" w:hAnsi="Arial" w:cs="Arial"/>
          <w:noProof/>
        </w:rPr>
        <mc:AlternateContent>
          <mc:Choice Requires="wps">
            <w:drawing>
              <wp:anchor distT="0" distB="0" distL="114300" distR="114300" simplePos="0" relativeHeight="15913984" behindDoc="0" locked="0" layoutInCell="1" allowOverlap="1" wp14:anchorId="3AC0226D" wp14:editId="77F58157">
                <wp:simplePos x="0" y="0"/>
                <wp:positionH relativeFrom="page">
                  <wp:posOffset>4205605</wp:posOffset>
                </wp:positionH>
                <wp:positionV relativeFrom="paragraph">
                  <wp:posOffset>84455</wp:posOffset>
                </wp:positionV>
                <wp:extent cx="635" cy="73025"/>
                <wp:effectExtent l="0" t="0" r="24765" b="15875"/>
                <wp:wrapNone/>
                <wp:docPr id="10902" name="Line 10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73025"/>
                        </a:xfrm>
                        <a:prstGeom prst="line">
                          <a:avLst/>
                        </a:prstGeom>
                        <a:noFill/>
                        <a:ln w="63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F41CE24" id="Line 10847" o:spid="_x0000_s1026" style="position:absolute;z-index:1591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15pt,6.65pt" to="33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" strokeweight=".17619mm">
                <o:lock v:ext="edit" shapetype="f"/>
                <w10:wrap anchorx="page"/>
              </v:line>
            </w:pict>
          </mc:Fallback>
        </mc:AlternateContent>
      </w:r>
      <w:r w:rsidR="004B2F50" w:rsidRPr="006B4F01">
        <w:rPr>
          <w:rFonts w:ascii="Arial" w:hAnsi="Arial" w:cs="Arial"/>
        </w:rPr>
        <w:t>(</w:t>
      </w:r>
      <w:proofErr w:type="gramStart"/>
      <w:r w:rsidR="004B2F50" w:rsidRPr="006B4F01">
        <w:rPr>
          <w:rFonts w:ascii="Arial" w:hAnsi="Arial" w:cs="Arial"/>
        </w:rPr>
        <w:t>earthing</w:t>
      </w:r>
      <w:proofErr w:type="gramEnd"/>
      <w:r w:rsidR="004B2F50" w:rsidRPr="006B4F01">
        <w:rPr>
          <w:rFonts w:ascii="Arial" w:hAnsi="Arial" w:cs="Arial"/>
          <w:spacing w:val="-4"/>
        </w:rPr>
        <w:t xml:space="preserve"> </w:t>
      </w:r>
      <w:r w:rsidR="004B2F50" w:rsidRPr="006B4F01">
        <w:rPr>
          <w:rFonts w:ascii="Arial" w:hAnsi="Arial" w:cs="Arial"/>
        </w:rPr>
        <w:t>conductor</w:t>
      </w:r>
    </w:p>
    <w:p w14:paraId="296B3B73" w14:textId="77777777" w:rsidR="004270E8" w:rsidRPr="006B4F01" w:rsidRDefault="004B2F50">
      <w:pPr>
        <w:pStyle w:val="BodyText"/>
        <w:rPr>
          <w:rFonts w:ascii="Arial" w:hAnsi="Arial" w:cs="Arial"/>
          <w:sz w:val="24"/>
          <w:szCs w:val="24"/>
          <w:rPrChange w:id="6516" w:author="Enkhtaivan Gundsamba" w:date="2023-11-06T15:35:00Z">
            <w:rPr>
              <w:rFonts w:ascii="Arial" w:hAnsi="Arial" w:cs="Arial"/>
              <w:sz w:val="22"/>
              <w:szCs w:val="22"/>
            </w:rPr>
          </w:rPrChange>
        </w:rPr>
      </w:pPr>
      <w:r w:rsidRPr="006B4F01">
        <w:rPr>
          <w:rFonts w:ascii="Arial" w:hAnsi="Arial" w:cs="Arial"/>
          <w:sz w:val="24"/>
          <w:szCs w:val="24"/>
          <w:rPrChange w:id="6517" w:author="Enkhtaivan Gundsamba" w:date="2023-11-06T15:35:00Z">
            <w:rPr>
              <w:rFonts w:ascii="Arial" w:hAnsi="Arial" w:cs="Arial"/>
              <w:sz w:val="22"/>
              <w:szCs w:val="22"/>
            </w:rPr>
          </w:rPrChange>
        </w:rPr>
        <w:br w:type="column"/>
      </w:r>
    </w:p>
    <w:p w14:paraId="11D465F9" w14:textId="77777777" w:rsidR="004270E8" w:rsidRPr="006B4F01" w:rsidRDefault="004270E8">
      <w:pPr>
        <w:pStyle w:val="BodyText"/>
        <w:rPr>
          <w:rFonts w:ascii="Arial" w:hAnsi="Arial" w:cs="Arial"/>
          <w:sz w:val="24"/>
          <w:szCs w:val="24"/>
          <w:rPrChange w:id="6518" w:author="Enkhtaivan Gundsamba" w:date="2023-11-06T15:35:00Z">
            <w:rPr>
              <w:rFonts w:ascii="Arial" w:hAnsi="Arial" w:cs="Arial"/>
              <w:sz w:val="22"/>
              <w:szCs w:val="22"/>
            </w:rPr>
          </w:rPrChange>
        </w:rPr>
      </w:pPr>
    </w:p>
    <w:p w14:paraId="1C58C7F8" w14:textId="77777777" w:rsidR="004270E8" w:rsidRPr="006B4F01" w:rsidRDefault="004270E8">
      <w:pPr>
        <w:pStyle w:val="BodyText"/>
        <w:rPr>
          <w:rFonts w:ascii="Arial" w:hAnsi="Arial" w:cs="Arial"/>
          <w:sz w:val="24"/>
          <w:szCs w:val="24"/>
          <w:rPrChange w:id="6519" w:author="Enkhtaivan Gundsamba" w:date="2023-11-06T15:35:00Z">
            <w:rPr>
              <w:rFonts w:ascii="Arial" w:hAnsi="Arial" w:cs="Arial"/>
              <w:sz w:val="22"/>
              <w:szCs w:val="22"/>
            </w:rPr>
          </w:rPrChange>
        </w:rPr>
      </w:pPr>
    </w:p>
    <w:p w14:paraId="14FC25A6" w14:textId="77777777" w:rsidR="004270E8" w:rsidRPr="006B4F01" w:rsidRDefault="004270E8">
      <w:pPr>
        <w:pStyle w:val="BodyText"/>
        <w:rPr>
          <w:rFonts w:ascii="Arial" w:hAnsi="Arial" w:cs="Arial"/>
          <w:sz w:val="24"/>
          <w:szCs w:val="24"/>
          <w:rPrChange w:id="6520" w:author="Enkhtaivan Gundsamba" w:date="2023-11-06T15:35:00Z">
            <w:rPr>
              <w:rFonts w:ascii="Arial" w:hAnsi="Arial" w:cs="Arial"/>
              <w:sz w:val="22"/>
              <w:szCs w:val="22"/>
            </w:rPr>
          </w:rPrChange>
        </w:rPr>
      </w:pPr>
    </w:p>
    <w:p w14:paraId="283D1FC2" w14:textId="77777777" w:rsidR="004270E8" w:rsidRPr="006B4F01" w:rsidRDefault="004270E8">
      <w:pPr>
        <w:pStyle w:val="BodyText"/>
        <w:rPr>
          <w:rFonts w:ascii="Arial" w:hAnsi="Arial" w:cs="Arial"/>
          <w:sz w:val="24"/>
          <w:szCs w:val="24"/>
          <w:rPrChange w:id="6521" w:author="Enkhtaivan Gundsamba" w:date="2023-11-06T15:35:00Z">
            <w:rPr>
              <w:rFonts w:ascii="Arial" w:hAnsi="Arial" w:cs="Arial"/>
              <w:sz w:val="22"/>
              <w:szCs w:val="22"/>
            </w:rPr>
          </w:rPrChange>
        </w:rPr>
      </w:pPr>
    </w:p>
    <w:p w14:paraId="4BF80FC5" w14:textId="77777777" w:rsidR="004270E8" w:rsidRPr="006B4F01" w:rsidRDefault="004270E8">
      <w:pPr>
        <w:pStyle w:val="BodyText"/>
        <w:spacing w:before="3"/>
        <w:rPr>
          <w:rFonts w:ascii="Arial" w:hAnsi="Arial" w:cs="Arial"/>
          <w:sz w:val="24"/>
          <w:szCs w:val="24"/>
          <w:rPrChange w:id="6522" w:author="Enkhtaivan Gundsamba" w:date="2023-11-06T15:35:00Z">
            <w:rPr>
              <w:rFonts w:ascii="Arial" w:hAnsi="Arial" w:cs="Arial"/>
              <w:sz w:val="22"/>
              <w:szCs w:val="22"/>
            </w:rPr>
          </w:rPrChange>
        </w:rPr>
      </w:pPr>
    </w:p>
    <w:p w14:paraId="0681DE8C" w14:textId="77777777" w:rsidR="004270E8" w:rsidRPr="006B4F01" w:rsidRDefault="004B2F50">
      <w:pPr>
        <w:ind w:left="740"/>
        <w:rPr>
          <w:rFonts w:ascii="Arial" w:hAnsi="Arial" w:cs="Arial"/>
        </w:rPr>
      </w:pPr>
      <w:r w:rsidRPr="006B4F01">
        <w:rPr>
          <w:rFonts w:ascii="Arial" w:hAnsi="Arial" w:cs="Arial"/>
        </w:rPr>
        <w:t>EUT</w:t>
      </w:r>
    </w:p>
    <w:p w14:paraId="3F435C81" w14:textId="77777777" w:rsidR="004270E8" w:rsidRPr="006B4F01" w:rsidRDefault="004270E8">
      <w:pPr>
        <w:rPr>
          <w:rFonts w:ascii="Arial" w:hAnsi="Arial" w:cs="Arial"/>
        </w:rPr>
        <w:sectPr w:rsidR="004270E8" w:rsidRPr="006B4F01">
          <w:type w:val="continuous"/>
          <w:pgSz w:w="11910" w:h="16840"/>
          <w:pgMar w:top="1020" w:right="620" w:bottom="0" w:left="1080" w:header="720" w:footer="720" w:gutter="0"/>
          <w:cols w:num="2" w:space="720" w:equalWidth="0">
            <w:col w:w="5729" w:space="40"/>
            <w:col w:w="4441"/>
          </w:cols>
        </w:sectPr>
      </w:pPr>
    </w:p>
    <w:p w14:paraId="16408AD2" w14:textId="131BA2EE" w:rsidR="004270E8" w:rsidRPr="006B4F01" w:rsidRDefault="004B2F50" w:rsidP="00CD031F">
      <w:pPr>
        <w:tabs>
          <w:tab w:val="left" w:pos="5420"/>
          <w:tab w:val="left" w:pos="5612"/>
        </w:tabs>
        <w:spacing w:line="631" w:lineRule="auto"/>
        <w:ind w:left="4247" w:right="4375"/>
        <w:rPr>
          <w:rFonts w:ascii="Arial" w:hAnsi="Arial" w:cs="Arial"/>
        </w:rPr>
      </w:pPr>
      <w:proofErr w:type="gramStart"/>
      <w:r w:rsidRPr="006B4F01">
        <w:rPr>
          <w:rFonts w:ascii="Arial" w:hAnsi="Arial" w:cs="Arial"/>
        </w:rPr>
        <w:t>fault)B</w:t>
      </w:r>
      <w:proofErr w:type="gramEnd"/>
      <w:r w:rsidRPr="006B4F01">
        <w:rPr>
          <w:rFonts w:ascii="Arial" w:hAnsi="Arial" w:cs="Arial"/>
        </w:rPr>
        <w:tab/>
        <w:t>A</w:t>
      </w:r>
    </w:p>
    <w:p w14:paraId="451A587B" w14:textId="77777777" w:rsidR="004270E8" w:rsidRPr="006B4F01" w:rsidRDefault="004270E8">
      <w:pPr>
        <w:spacing w:line="631" w:lineRule="auto"/>
        <w:rPr>
          <w:rFonts w:ascii="Arial" w:hAnsi="Arial" w:cs="Arial"/>
        </w:rPr>
        <w:sectPr w:rsidR="004270E8" w:rsidRPr="006B4F01">
          <w:type w:val="continuous"/>
          <w:pgSz w:w="11910" w:h="16840"/>
          <w:pgMar w:top="1020" w:right="620" w:bottom="0" w:left="1080" w:header="720" w:footer="720" w:gutter="0"/>
          <w:cols w:space="720"/>
        </w:sectPr>
      </w:pPr>
    </w:p>
    <w:p w14:paraId="1EC13762" w14:textId="77777777" w:rsidR="004270E8" w:rsidRPr="006B4F01" w:rsidRDefault="004B2F50">
      <w:pPr>
        <w:spacing w:line="164" w:lineRule="exact"/>
        <w:jc w:val="right"/>
        <w:rPr>
          <w:rFonts w:ascii="Arial" w:hAnsi="Arial" w:cs="Arial"/>
        </w:rPr>
      </w:pPr>
      <w:r w:rsidRPr="006B4F01">
        <w:rPr>
          <w:rFonts w:ascii="Arial" w:hAnsi="Arial" w:cs="Arial"/>
        </w:rPr>
        <w:t>Measuring</w:t>
      </w:r>
      <w:r w:rsidRPr="006B4F01">
        <w:rPr>
          <w:rFonts w:ascii="Arial" w:hAnsi="Arial" w:cs="Arial"/>
          <w:spacing w:val="-5"/>
        </w:rPr>
        <w:t xml:space="preserve"> </w:t>
      </w:r>
      <w:r w:rsidRPr="006B4F01">
        <w:rPr>
          <w:rFonts w:ascii="Arial" w:hAnsi="Arial" w:cs="Arial"/>
        </w:rPr>
        <w:t>network</w:t>
      </w:r>
    </w:p>
    <w:p w14:paraId="75767620" w14:textId="77777777" w:rsidR="004270E8" w:rsidRPr="006B4F01" w:rsidRDefault="004B2F50">
      <w:pPr>
        <w:pStyle w:val="BodyText"/>
        <w:rPr>
          <w:rFonts w:ascii="Arial" w:hAnsi="Arial" w:cs="Arial"/>
          <w:sz w:val="24"/>
          <w:szCs w:val="24"/>
          <w:rPrChange w:id="6523" w:author="Enkhtaivan Gundsamba" w:date="2023-11-06T15:35:00Z">
            <w:rPr>
              <w:rFonts w:ascii="Arial" w:hAnsi="Arial" w:cs="Arial"/>
              <w:sz w:val="22"/>
              <w:szCs w:val="22"/>
            </w:rPr>
          </w:rPrChange>
        </w:rPr>
      </w:pPr>
      <w:r w:rsidRPr="006B4F01">
        <w:rPr>
          <w:rFonts w:ascii="Arial" w:hAnsi="Arial" w:cs="Arial"/>
          <w:sz w:val="24"/>
          <w:szCs w:val="24"/>
          <w:rPrChange w:id="6524" w:author="Enkhtaivan Gundsamba" w:date="2023-11-06T15:35:00Z">
            <w:rPr>
              <w:rFonts w:ascii="Arial" w:hAnsi="Arial" w:cs="Arial"/>
              <w:sz w:val="22"/>
              <w:szCs w:val="22"/>
            </w:rPr>
          </w:rPrChange>
        </w:rPr>
        <w:br w:type="column"/>
      </w:r>
    </w:p>
    <w:p w14:paraId="5C9EAD6C" w14:textId="77777777" w:rsidR="004270E8" w:rsidRPr="006B4F01" w:rsidRDefault="004B2F50">
      <w:pPr>
        <w:spacing w:before="86"/>
        <w:ind w:left="1090"/>
        <w:rPr>
          <w:rFonts w:ascii="Arial" w:hAnsi="Arial" w:cs="Arial"/>
          <w:rPrChange w:id="6525" w:author="Enkhtaivan Gundsamba" w:date="2023-11-06T15:35:00Z">
            <w:rPr>
              <w:rFonts w:ascii="Arial" w:hAnsi="Arial" w:cs="Arial"/>
              <w:i/>
            </w:rPr>
          </w:rPrChange>
        </w:rPr>
      </w:pPr>
      <w:r w:rsidRPr="006B4F01">
        <w:rPr>
          <w:rFonts w:ascii="Arial" w:hAnsi="Arial" w:cs="Arial"/>
          <w:rPrChange w:id="6526" w:author="Enkhtaivan Gundsamba" w:date="2023-11-06T15:35:00Z">
            <w:rPr>
              <w:rFonts w:ascii="Arial" w:hAnsi="Arial" w:cs="Arial"/>
              <w:i/>
            </w:rPr>
          </w:rPrChange>
        </w:rPr>
        <w:t>IEC</w:t>
      </w:r>
      <w:r w:rsidRPr="006B4F01">
        <w:rPr>
          <w:rFonts w:ascii="Arial" w:hAnsi="Arial" w:cs="Arial"/>
          <w:spacing w:val="33"/>
          <w:rPrChange w:id="6527" w:author="Enkhtaivan Gundsamba" w:date="2023-11-06T15:35:00Z">
            <w:rPr>
              <w:rFonts w:ascii="Arial" w:hAnsi="Arial" w:cs="Arial"/>
              <w:i/>
              <w:spacing w:val="33"/>
            </w:rPr>
          </w:rPrChange>
        </w:rPr>
        <w:t xml:space="preserve"> </w:t>
      </w:r>
      <w:r w:rsidRPr="006B4F01">
        <w:rPr>
          <w:rFonts w:ascii="Arial" w:hAnsi="Arial" w:cs="Arial"/>
          <w:rPrChange w:id="6528" w:author="Enkhtaivan Gundsamba" w:date="2023-11-06T15:35:00Z">
            <w:rPr>
              <w:rFonts w:ascii="Arial" w:hAnsi="Arial" w:cs="Arial"/>
              <w:i/>
            </w:rPr>
          </w:rPrChange>
        </w:rPr>
        <w:t>523/08</w:t>
      </w:r>
    </w:p>
    <w:p w14:paraId="4E6FF58E" w14:textId="77777777" w:rsidR="004270E8" w:rsidRPr="006B4F01" w:rsidRDefault="004270E8">
      <w:pPr>
        <w:rPr>
          <w:rFonts w:ascii="Arial" w:hAnsi="Arial" w:cs="Arial"/>
        </w:rPr>
        <w:sectPr w:rsidR="004270E8" w:rsidRPr="006B4F01">
          <w:type w:val="continuous"/>
          <w:pgSz w:w="11910" w:h="16840"/>
          <w:pgMar w:top="1020" w:right="620" w:bottom="0" w:left="1080" w:header="720" w:footer="720" w:gutter="0"/>
          <w:cols w:num="2" w:space="720" w:equalWidth="0">
            <w:col w:w="5839" w:space="40"/>
            <w:col w:w="4331"/>
          </w:cols>
        </w:sectPr>
      </w:pPr>
    </w:p>
    <w:p w14:paraId="382C22F3" w14:textId="77777777" w:rsidR="004270E8" w:rsidRPr="006B4F01" w:rsidRDefault="004270E8">
      <w:pPr>
        <w:pStyle w:val="BodyText"/>
        <w:spacing w:before="2"/>
        <w:rPr>
          <w:rFonts w:ascii="Arial" w:hAnsi="Arial" w:cs="Arial"/>
          <w:sz w:val="24"/>
          <w:szCs w:val="24"/>
          <w:rPrChange w:id="6529" w:author="Enkhtaivan Gundsamba" w:date="2023-11-06T15:35:00Z">
            <w:rPr>
              <w:rFonts w:ascii="Arial" w:hAnsi="Arial" w:cs="Arial"/>
              <w:i/>
              <w:sz w:val="22"/>
              <w:szCs w:val="22"/>
            </w:rPr>
          </w:rPrChange>
        </w:rPr>
      </w:pPr>
    </w:p>
    <w:p w14:paraId="6AB11543" w14:textId="77777777" w:rsidR="007F140F" w:rsidRPr="006B4F01" w:rsidRDefault="007F140F">
      <w:pPr>
        <w:pStyle w:val="Heading5"/>
        <w:spacing w:before="93"/>
        <w:ind w:left="700"/>
        <w:rPr>
          <w:sz w:val="24"/>
          <w:szCs w:val="24"/>
          <w:rPrChange w:id="6530" w:author="Enkhtaivan Gundsamba" w:date="2023-11-06T15:35:00Z">
            <w:rPr>
              <w:sz w:val="22"/>
              <w:szCs w:val="22"/>
            </w:rPr>
          </w:rPrChange>
        </w:rPr>
      </w:pPr>
      <w:bookmarkStart w:id="6531" w:name="Figure_G.1_–_Test_configuration:_single-"/>
      <w:bookmarkStart w:id="6532" w:name="_bookmark210"/>
      <w:bookmarkEnd w:id="6531"/>
      <w:bookmarkEnd w:id="6532"/>
    </w:p>
    <w:p w14:paraId="54DB20CD" w14:textId="77777777" w:rsidR="008756D8" w:rsidRPr="006B4F01" w:rsidRDefault="008756D8">
      <w:pPr>
        <w:pStyle w:val="Heading5"/>
        <w:spacing w:before="93"/>
        <w:ind w:left="700"/>
        <w:rPr>
          <w:sz w:val="24"/>
          <w:szCs w:val="24"/>
          <w:rPrChange w:id="6533" w:author="Enkhtaivan Gundsamba" w:date="2023-11-06T15:35:00Z">
            <w:rPr>
              <w:sz w:val="22"/>
              <w:szCs w:val="22"/>
            </w:rPr>
          </w:rPrChange>
        </w:rPr>
      </w:pPr>
    </w:p>
    <w:p w14:paraId="39338E00" w14:textId="77777777" w:rsidR="008756D8" w:rsidRPr="006B4F01" w:rsidRDefault="008756D8">
      <w:pPr>
        <w:pStyle w:val="Heading5"/>
        <w:spacing w:before="93"/>
        <w:ind w:left="700"/>
        <w:rPr>
          <w:sz w:val="24"/>
          <w:szCs w:val="24"/>
          <w:rPrChange w:id="6534" w:author="Enkhtaivan Gundsamba" w:date="2023-11-06T15:35:00Z">
            <w:rPr>
              <w:sz w:val="22"/>
              <w:szCs w:val="22"/>
            </w:rPr>
          </w:rPrChange>
        </w:rPr>
      </w:pPr>
    </w:p>
    <w:p w14:paraId="42CB97DD" w14:textId="77777777" w:rsidR="008756D8" w:rsidRPr="006B4F01" w:rsidRDefault="008756D8">
      <w:pPr>
        <w:pStyle w:val="Heading5"/>
        <w:spacing w:before="93"/>
        <w:ind w:left="700"/>
        <w:rPr>
          <w:sz w:val="24"/>
          <w:szCs w:val="24"/>
          <w:rPrChange w:id="6535" w:author="Enkhtaivan Gundsamba" w:date="2023-11-06T15:35:00Z">
            <w:rPr>
              <w:sz w:val="22"/>
              <w:szCs w:val="22"/>
            </w:rPr>
          </w:rPrChange>
        </w:rPr>
      </w:pPr>
    </w:p>
    <w:p w14:paraId="365F4A81" w14:textId="77777777" w:rsidR="008756D8" w:rsidRPr="006B4F01" w:rsidRDefault="008756D8">
      <w:pPr>
        <w:pStyle w:val="Heading5"/>
        <w:spacing w:before="93"/>
        <w:ind w:left="700"/>
        <w:rPr>
          <w:sz w:val="24"/>
          <w:szCs w:val="24"/>
          <w:rPrChange w:id="6536" w:author="Enkhtaivan Gundsamba" w:date="2023-11-06T15:35:00Z">
            <w:rPr>
              <w:sz w:val="22"/>
              <w:szCs w:val="22"/>
            </w:rPr>
          </w:rPrChange>
        </w:rPr>
      </w:pPr>
    </w:p>
    <w:p w14:paraId="7DF4517D" w14:textId="77777777" w:rsidR="008756D8" w:rsidRPr="006B4F01" w:rsidRDefault="008756D8">
      <w:pPr>
        <w:pStyle w:val="Heading5"/>
        <w:spacing w:before="93"/>
        <w:ind w:left="700"/>
        <w:rPr>
          <w:sz w:val="24"/>
          <w:szCs w:val="24"/>
          <w:rPrChange w:id="6537" w:author="Enkhtaivan Gundsamba" w:date="2023-11-06T15:35:00Z">
            <w:rPr>
              <w:sz w:val="22"/>
              <w:szCs w:val="22"/>
            </w:rPr>
          </w:rPrChange>
        </w:rPr>
      </w:pPr>
    </w:p>
    <w:p w14:paraId="5F4769BC" w14:textId="77777777" w:rsidR="008756D8" w:rsidRPr="006B4F01" w:rsidRDefault="008756D8">
      <w:pPr>
        <w:pStyle w:val="Heading5"/>
        <w:spacing w:before="93"/>
        <w:ind w:left="700"/>
        <w:rPr>
          <w:sz w:val="24"/>
          <w:szCs w:val="24"/>
          <w:rPrChange w:id="6538" w:author="Enkhtaivan Gundsamba" w:date="2023-11-06T15:35:00Z">
            <w:rPr>
              <w:sz w:val="22"/>
              <w:szCs w:val="22"/>
            </w:rPr>
          </w:rPrChange>
        </w:rPr>
      </w:pPr>
    </w:p>
    <w:p w14:paraId="6E6B0FC6" w14:textId="77777777" w:rsidR="008756D8" w:rsidRPr="006B4F01" w:rsidRDefault="008756D8">
      <w:pPr>
        <w:pStyle w:val="Heading5"/>
        <w:spacing w:before="93"/>
        <w:ind w:left="700"/>
        <w:rPr>
          <w:sz w:val="24"/>
          <w:szCs w:val="24"/>
          <w:rPrChange w:id="6539" w:author="Enkhtaivan Gundsamba" w:date="2023-11-06T15:35:00Z">
            <w:rPr>
              <w:sz w:val="22"/>
              <w:szCs w:val="22"/>
            </w:rPr>
          </w:rPrChange>
        </w:rPr>
      </w:pPr>
    </w:p>
    <w:p w14:paraId="38457AD3" w14:textId="77777777" w:rsidR="008756D8" w:rsidRPr="006B4F01" w:rsidRDefault="008756D8">
      <w:pPr>
        <w:pStyle w:val="Heading5"/>
        <w:spacing w:before="93"/>
        <w:ind w:left="700"/>
        <w:rPr>
          <w:sz w:val="24"/>
          <w:szCs w:val="24"/>
          <w:rPrChange w:id="6540" w:author="Enkhtaivan Gundsamba" w:date="2023-11-06T15:35:00Z">
            <w:rPr>
              <w:sz w:val="22"/>
              <w:szCs w:val="22"/>
            </w:rPr>
          </w:rPrChange>
        </w:rPr>
      </w:pPr>
    </w:p>
    <w:p w14:paraId="1545A379" w14:textId="77777777" w:rsidR="008756D8" w:rsidRPr="006B4F01" w:rsidRDefault="008756D8">
      <w:pPr>
        <w:pStyle w:val="Heading5"/>
        <w:spacing w:before="93"/>
        <w:ind w:left="700"/>
        <w:rPr>
          <w:sz w:val="24"/>
          <w:szCs w:val="24"/>
          <w:rPrChange w:id="6541" w:author="Enkhtaivan Gundsamba" w:date="2023-11-06T15:35:00Z">
            <w:rPr>
              <w:sz w:val="22"/>
              <w:szCs w:val="22"/>
            </w:rPr>
          </w:rPrChange>
        </w:rPr>
      </w:pPr>
    </w:p>
    <w:p w14:paraId="43462C3F" w14:textId="77777777" w:rsidR="008756D8" w:rsidRPr="006B4F01" w:rsidRDefault="008756D8">
      <w:pPr>
        <w:pStyle w:val="Heading5"/>
        <w:spacing w:before="93"/>
        <w:ind w:left="700"/>
        <w:rPr>
          <w:sz w:val="24"/>
          <w:szCs w:val="24"/>
          <w:rPrChange w:id="6542" w:author="Enkhtaivan Gundsamba" w:date="2023-11-06T15:35:00Z">
            <w:rPr>
              <w:sz w:val="22"/>
              <w:szCs w:val="22"/>
            </w:rPr>
          </w:rPrChange>
        </w:rPr>
      </w:pPr>
    </w:p>
    <w:p w14:paraId="351747A6" w14:textId="77777777" w:rsidR="008756D8" w:rsidRPr="006B4F01" w:rsidRDefault="008756D8">
      <w:pPr>
        <w:pStyle w:val="Heading5"/>
        <w:spacing w:before="93"/>
        <w:ind w:left="700"/>
        <w:rPr>
          <w:sz w:val="24"/>
          <w:szCs w:val="24"/>
          <w:rPrChange w:id="6543" w:author="Enkhtaivan Gundsamba" w:date="2023-11-06T15:35:00Z">
            <w:rPr>
              <w:sz w:val="22"/>
              <w:szCs w:val="22"/>
            </w:rPr>
          </w:rPrChange>
        </w:rPr>
      </w:pPr>
    </w:p>
    <w:p w14:paraId="68EC6FEC" w14:textId="77777777" w:rsidR="008756D8" w:rsidRPr="006B4F01" w:rsidRDefault="008756D8">
      <w:pPr>
        <w:pStyle w:val="Heading5"/>
        <w:spacing w:before="93"/>
        <w:ind w:left="700"/>
        <w:rPr>
          <w:sz w:val="24"/>
          <w:szCs w:val="24"/>
          <w:rPrChange w:id="6544" w:author="Enkhtaivan Gundsamba" w:date="2023-11-06T15:35:00Z">
            <w:rPr>
              <w:sz w:val="22"/>
              <w:szCs w:val="22"/>
            </w:rPr>
          </w:rPrChange>
        </w:rPr>
      </w:pPr>
    </w:p>
    <w:p w14:paraId="7D985CAA" w14:textId="5927EEF3" w:rsidR="007F140F" w:rsidRPr="006B4F01" w:rsidRDefault="007F140F" w:rsidP="007F140F">
      <w:pPr>
        <w:pStyle w:val="Heading5"/>
        <w:spacing w:before="93"/>
        <w:ind w:left="700"/>
        <w:jc w:val="center"/>
        <w:rPr>
          <w:sz w:val="24"/>
          <w:szCs w:val="24"/>
          <w:rPrChange w:id="6545" w:author="Enkhtaivan Gundsamba" w:date="2023-11-06T15:35:00Z">
            <w:rPr>
              <w:sz w:val="22"/>
              <w:szCs w:val="22"/>
            </w:rPr>
          </w:rPrChange>
        </w:rPr>
      </w:pPr>
      <w:proofErr w:type="spellStart"/>
      <w:r w:rsidRPr="006B4F01">
        <w:rPr>
          <w:sz w:val="24"/>
          <w:szCs w:val="24"/>
          <w:rPrChange w:id="6546" w:author="Enkhtaivan Gundsamba" w:date="2023-11-06T15:35:00Z">
            <w:rPr>
              <w:sz w:val="22"/>
              <w:szCs w:val="22"/>
            </w:rPr>
          </w:rPrChange>
        </w:rPr>
        <w:t>Зураг</w:t>
      </w:r>
      <w:proofErr w:type="spellEnd"/>
      <w:r w:rsidRPr="006B4F01">
        <w:rPr>
          <w:sz w:val="24"/>
          <w:szCs w:val="24"/>
          <w:rPrChange w:id="6547" w:author="Enkhtaivan Gundsamba" w:date="2023-11-06T15:35:00Z">
            <w:rPr>
              <w:sz w:val="22"/>
              <w:szCs w:val="22"/>
            </w:rPr>
          </w:rPrChange>
        </w:rPr>
        <w:t xml:space="preserve"> G.1 – </w:t>
      </w:r>
      <w:proofErr w:type="spellStart"/>
      <w:r w:rsidRPr="006B4F01">
        <w:rPr>
          <w:sz w:val="24"/>
          <w:szCs w:val="24"/>
          <w:rPrChange w:id="6548" w:author="Enkhtaivan Gundsamba" w:date="2023-11-06T15:35:00Z">
            <w:rPr>
              <w:sz w:val="22"/>
              <w:szCs w:val="22"/>
            </w:rPr>
          </w:rPrChange>
        </w:rPr>
        <w:t>Туршилтын</w:t>
      </w:r>
      <w:proofErr w:type="spellEnd"/>
      <w:r w:rsidRPr="006B4F01">
        <w:rPr>
          <w:sz w:val="24"/>
          <w:szCs w:val="24"/>
          <w:rPrChange w:id="6549" w:author="Enkhtaivan Gundsamba" w:date="2023-11-06T15:35:00Z">
            <w:rPr>
              <w:sz w:val="22"/>
              <w:szCs w:val="22"/>
            </w:rPr>
          </w:rPrChange>
        </w:rPr>
        <w:t xml:space="preserve"> </w:t>
      </w:r>
      <w:proofErr w:type="spellStart"/>
      <w:r w:rsidRPr="006B4F01">
        <w:rPr>
          <w:sz w:val="24"/>
          <w:szCs w:val="24"/>
          <w:rPrChange w:id="6550" w:author="Enkhtaivan Gundsamba" w:date="2023-11-06T15:35:00Z">
            <w:rPr>
              <w:sz w:val="22"/>
              <w:szCs w:val="22"/>
            </w:rPr>
          </w:rPrChange>
        </w:rPr>
        <w:t>тохиргоо</w:t>
      </w:r>
      <w:proofErr w:type="spellEnd"/>
      <w:r w:rsidRPr="006B4F01">
        <w:rPr>
          <w:sz w:val="24"/>
          <w:szCs w:val="24"/>
          <w:rPrChange w:id="6551" w:author="Enkhtaivan Gundsamba" w:date="2023-11-06T15:35:00Z">
            <w:rPr>
              <w:sz w:val="22"/>
              <w:szCs w:val="22"/>
            </w:rPr>
          </w:rPrChange>
        </w:rPr>
        <w:t>:</w:t>
      </w:r>
    </w:p>
    <w:p w14:paraId="064B15ED" w14:textId="6C4DBEA9" w:rsidR="007F140F" w:rsidRPr="006B4F01" w:rsidRDefault="007F140F" w:rsidP="007F140F">
      <w:pPr>
        <w:pStyle w:val="Heading5"/>
        <w:spacing w:before="93"/>
        <w:ind w:left="700"/>
        <w:jc w:val="center"/>
        <w:rPr>
          <w:sz w:val="24"/>
          <w:szCs w:val="24"/>
          <w:rPrChange w:id="6552" w:author="Enkhtaivan Gundsamba" w:date="2023-11-06T15:35:00Z">
            <w:rPr>
              <w:sz w:val="22"/>
              <w:szCs w:val="22"/>
            </w:rPr>
          </w:rPrChange>
        </w:rPr>
      </w:pPr>
      <w:proofErr w:type="spellStart"/>
      <w:r w:rsidRPr="006B4F01">
        <w:rPr>
          <w:sz w:val="24"/>
          <w:szCs w:val="24"/>
          <w:rPrChange w:id="6553" w:author="Enkhtaivan Gundsamba" w:date="2023-11-06T15:35:00Z">
            <w:rPr>
              <w:sz w:val="22"/>
              <w:szCs w:val="22"/>
            </w:rPr>
          </w:rPrChange>
        </w:rPr>
        <w:t>од</w:t>
      </w:r>
      <w:proofErr w:type="spellEnd"/>
      <w:r w:rsidRPr="006B4F01">
        <w:rPr>
          <w:sz w:val="24"/>
          <w:szCs w:val="24"/>
          <w:rPrChange w:id="6554" w:author="Enkhtaivan Gundsamba" w:date="2023-11-06T15:35:00Z">
            <w:rPr>
              <w:sz w:val="22"/>
              <w:szCs w:val="22"/>
            </w:rPr>
          </w:rPrChange>
        </w:rPr>
        <w:t xml:space="preserve"> TN </w:t>
      </w:r>
      <w:proofErr w:type="spellStart"/>
      <w:r w:rsidRPr="006B4F01">
        <w:rPr>
          <w:sz w:val="24"/>
          <w:szCs w:val="24"/>
          <w:rPrChange w:id="6555" w:author="Enkhtaivan Gundsamba" w:date="2023-11-06T15:35:00Z">
            <w:rPr>
              <w:sz w:val="22"/>
              <w:szCs w:val="22"/>
            </w:rPr>
          </w:rPrChange>
        </w:rPr>
        <w:t>эсвэл</w:t>
      </w:r>
      <w:proofErr w:type="spellEnd"/>
      <w:r w:rsidRPr="006B4F01">
        <w:rPr>
          <w:sz w:val="24"/>
          <w:szCs w:val="24"/>
          <w:rPrChange w:id="6556" w:author="Enkhtaivan Gundsamba" w:date="2023-11-06T15:35:00Z">
            <w:rPr>
              <w:sz w:val="22"/>
              <w:szCs w:val="22"/>
            </w:rPr>
          </w:rPrChange>
        </w:rPr>
        <w:t xml:space="preserve"> TT </w:t>
      </w:r>
      <w:proofErr w:type="spellStart"/>
      <w:r w:rsidRPr="006B4F01">
        <w:rPr>
          <w:sz w:val="24"/>
          <w:szCs w:val="24"/>
          <w:rPrChange w:id="6557" w:author="Enkhtaivan Gundsamba" w:date="2023-11-06T15:35:00Z">
            <w:rPr>
              <w:sz w:val="22"/>
              <w:szCs w:val="22"/>
            </w:rPr>
          </w:rPrChange>
        </w:rPr>
        <w:t>систем</w:t>
      </w:r>
      <w:proofErr w:type="spellEnd"/>
      <w:r w:rsidRPr="006B4F01">
        <w:rPr>
          <w:sz w:val="24"/>
          <w:szCs w:val="24"/>
          <w:rPrChange w:id="6558" w:author="Enkhtaivan Gundsamba" w:date="2023-11-06T15:35:00Z">
            <w:rPr>
              <w:sz w:val="22"/>
              <w:szCs w:val="22"/>
            </w:rPr>
          </w:rPrChange>
        </w:rPr>
        <w:t xml:space="preserve"> </w:t>
      </w:r>
      <w:proofErr w:type="spellStart"/>
      <w:r w:rsidRPr="006B4F01">
        <w:rPr>
          <w:sz w:val="24"/>
          <w:szCs w:val="24"/>
          <w:rPrChange w:id="6559" w:author="Enkhtaivan Gundsamba" w:date="2023-11-06T15:35:00Z">
            <w:rPr>
              <w:sz w:val="22"/>
              <w:szCs w:val="22"/>
            </w:rPr>
          </w:rPrChange>
        </w:rPr>
        <w:t>дээрх</w:t>
      </w:r>
      <w:proofErr w:type="spellEnd"/>
      <w:r w:rsidRPr="006B4F01">
        <w:rPr>
          <w:sz w:val="24"/>
          <w:szCs w:val="24"/>
          <w:rPrChange w:id="6560" w:author="Enkhtaivan Gundsamba" w:date="2023-11-06T15:35:00Z">
            <w:rPr>
              <w:sz w:val="22"/>
              <w:szCs w:val="22"/>
            </w:rPr>
          </w:rPrChange>
        </w:rPr>
        <w:t xml:space="preserve"> </w:t>
      </w:r>
      <w:proofErr w:type="spellStart"/>
      <w:r w:rsidRPr="006B4F01">
        <w:rPr>
          <w:sz w:val="24"/>
          <w:szCs w:val="24"/>
          <w:rPrChange w:id="6561" w:author="Enkhtaivan Gundsamba" w:date="2023-11-06T15:35:00Z">
            <w:rPr>
              <w:sz w:val="22"/>
              <w:szCs w:val="22"/>
            </w:rPr>
          </w:rPrChange>
        </w:rPr>
        <w:t>нэг</w:t>
      </w:r>
      <w:proofErr w:type="spellEnd"/>
      <w:r w:rsidRPr="006B4F01">
        <w:rPr>
          <w:sz w:val="24"/>
          <w:szCs w:val="24"/>
          <w:rPrChange w:id="6562" w:author="Enkhtaivan Gundsamba" w:date="2023-11-06T15:35:00Z">
            <w:rPr>
              <w:sz w:val="22"/>
              <w:szCs w:val="22"/>
            </w:rPr>
          </w:rPrChange>
        </w:rPr>
        <w:t xml:space="preserve"> </w:t>
      </w:r>
      <w:proofErr w:type="spellStart"/>
      <w:r w:rsidRPr="006B4F01">
        <w:rPr>
          <w:sz w:val="24"/>
          <w:szCs w:val="24"/>
          <w:rPrChange w:id="6563" w:author="Enkhtaivan Gundsamba" w:date="2023-11-06T15:35:00Z">
            <w:rPr>
              <w:sz w:val="22"/>
              <w:szCs w:val="22"/>
            </w:rPr>
          </w:rPrChange>
        </w:rPr>
        <w:t>фазын</w:t>
      </w:r>
      <w:proofErr w:type="spellEnd"/>
      <w:r w:rsidRPr="006B4F01">
        <w:rPr>
          <w:sz w:val="24"/>
          <w:szCs w:val="24"/>
          <w:rPrChange w:id="6564" w:author="Enkhtaivan Gundsamba" w:date="2023-11-06T15:35:00Z">
            <w:rPr>
              <w:sz w:val="22"/>
              <w:szCs w:val="22"/>
            </w:rPr>
          </w:rPrChange>
        </w:rPr>
        <w:t xml:space="preserve"> </w:t>
      </w:r>
      <w:proofErr w:type="spellStart"/>
      <w:r w:rsidRPr="006B4F01">
        <w:rPr>
          <w:sz w:val="24"/>
          <w:szCs w:val="24"/>
          <w:rPrChange w:id="6565" w:author="Enkhtaivan Gundsamba" w:date="2023-11-06T15:35:00Z">
            <w:rPr>
              <w:sz w:val="22"/>
              <w:szCs w:val="22"/>
            </w:rPr>
          </w:rPrChange>
        </w:rPr>
        <w:t>төхөөрөмж</w:t>
      </w:r>
      <w:proofErr w:type="spellEnd"/>
    </w:p>
    <w:p w14:paraId="311110E0" w14:textId="5FE40AC1" w:rsidR="007F140F" w:rsidRPr="006B4F01" w:rsidRDefault="007F140F">
      <w:pPr>
        <w:pStyle w:val="Heading5"/>
        <w:spacing w:before="93"/>
        <w:ind w:left="700"/>
        <w:rPr>
          <w:sz w:val="24"/>
          <w:szCs w:val="24"/>
          <w:rPrChange w:id="6566" w:author="Enkhtaivan Gundsamba" w:date="2023-11-06T15:35:00Z">
            <w:rPr>
              <w:sz w:val="22"/>
              <w:szCs w:val="22"/>
            </w:rPr>
          </w:rPrChange>
        </w:rPr>
      </w:pPr>
    </w:p>
    <w:p w14:paraId="778CFC5B" w14:textId="77777777" w:rsidR="007F140F" w:rsidRPr="006B4F01" w:rsidRDefault="007F140F" w:rsidP="007F140F">
      <w:pPr>
        <w:rPr>
          <w:rFonts w:ascii="Arial" w:hAnsi="Arial" w:cs="Arial"/>
        </w:rPr>
        <w:sectPr w:rsidR="007F140F" w:rsidRPr="006B4F01">
          <w:type w:val="continuous"/>
          <w:pgSz w:w="11910" w:h="16840"/>
          <w:pgMar w:top="1020" w:right="620" w:bottom="0" w:left="1080" w:header="720" w:footer="720" w:gutter="0"/>
          <w:cols w:space="720"/>
        </w:sectPr>
      </w:pPr>
    </w:p>
    <w:p w14:paraId="76BA175B" w14:textId="77777777" w:rsidR="007F140F" w:rsidRPr="006B4F01" w:rsidRDefault="007F140F" w:rsidP="007F140F">
      <w:pPr>
        <w:pStyle w:val="BodyText"/>
        <w:rPr>
          <w:rFonts w:ascii="Arial" w:hAnsi="Arial" w:cs="Arial"/>
          <w:b/>
          <w:sz w:val="24"/>
          <w:szCs w:val="24"/>
          <w:rPrChange w:id="6567" w:author="Enkhtaivan Gundsamba" w:date="2023-11-06T15:35:00Z">
            <w:rPr>
              <w:rFonts w:ascii="Arial" w:hAnsi="Arial" w:cs="Arial"/>
              <w:b/>
              <w:sz w:val="22"/>
              <w:szCs w:val="22"/>
            </w:rPr>
          </w:rPrChange>
        </w:rPr>
      </w:pPr>
    </w:p>
    <w:p w14:paraId="5C1EF844" w14:textId="77777777" w:rsidR="007F140F" w:rsidRPr="006B4F01" w:rsidRDefault="007F140F" w:rsidP="007F140F">
      <w:pPr>
        <w:pStyle w:val="BodyText"/>
        <w:spacing w:before="2"/>
        <w:rPr>
          <w:rFonts w:ascii="Arial" w:hAnsi="Arial" w:cs="Arial"/>
          <w:b/>
          <w:sz w:val="24"/>
          <w:szCs w:val="24"/>
          <w:rPrChange w:id="6568" w:author="Enkhtaivan Gundsamba" w:date="2023-11-06T15:35:00Z">
            <w:rPr>
              <w:rFonts w:ascii="Arial" w:hAnsi="Arial" w:cs="Arial"/>
              <w:b/>
              <w:sz w:val="22"/>
              <w:szCs w:val="22"/>
            </w:rPr>
          </w:rPrChange>
        </w:rPr>
      </w:pPr>
    </w:p>
    <w:p w14:paraId="2B272C6F" w14:textId="77777777" w:rsidR="007F140F" w:rsidRPr="006B4F01" w:rsidRDefault="007F140F">
      <w:pPr>
        <w:pStyle w:val="ListParagraph"/>
        <w:numPr>
          <w:ilvl w:val="0"/>
          <w:numId w:val="1"/>
        </w:numPr>
        <w:tabs>
          <w:tab w:val="left" w:pos="3491"/>
          <w:tab w:val="left" w:pos="3492"/>
          <w:tab w:val="left" w:pos="4670"/>
        </w:tabs>
        <w:spacing w:line="179" w:lineRule="exact"/>
        <w:ind w:hanging="970"/>
        <w:rPr>
          <w:rFonts w:ascii="Arial" w:hAnsi="Arial" w:cs="Arial"/>
        </w:rPr>
      </w:pPr>
      <w:r w:rsidRPr="006B4F01">
        <w:rPr>
          <w:rFonts w:ascii="Arial" w:hAnsi="Arial" w:cs="Arial"/>
          <w:position w:val="1"/>
          <w:rPrChange w:id="6569" w:author="Enkhtaivan Gundsamba" w:date="2023-11-06T15:35:00Z">
            <w:rPr>
              <w:rFonts w:ascii="Arial" w:hAnsi="Arial" w:cs="Arial"/>
              <w:i/>
              <w:position w:val="1"/>
            </w:rPr>
          </w:rPrChange>
        </w:rPr>
        <w:t>R</w:t>
      </w:r>
      <w:r w:rsidRPr="006B4F01">
        <w:rPr>
          <w:rFonts w:ascii="Arial" w:hAnsi="Arial" w:cs="Arial"/>
        </w:rPr>
        <w:t>S</w:t>
      </w:r>
      <w:r w:rsidRPr="006B4F01">
        <w:rPr>
          <w:rFonts w:ascii="Arial" w:hAnsi="Arial" w:cs="Arial"/>
        </w:rPr>
        <w:tab/>
      </w:r>
      <w:r w:rsidRPr="006B4F01">
        <w:rPr>
          <w:rFonts w:ascii="Arial" w:hAnsi="Arial" w:cs="Arial"/>
          <w:spacing w:val="-3"/>
          <w:position w:val="-1"/>
          <w:rPrChange w:id="6570" w:author="Enkhtaivan Gundsamba" w:date="2023-11-06T15:35:00Z">
            <w:rPr>
              <w:rFonts w:ascii="Arial" w:hAnsi="Arial" w:cs="Arial"/>
              <w:i/>
              <w:spacing w:val="-3"/>
              <w:position w:val="-1"/>
            </w:rPr>
          </w:rPrChange>
        </w:rPr>
        <w:t>C</w:t>
      </w:r>
      <w:r w:rsidRPr="006B4F01">
        <w:rPr>
          <w:rFonts w:ascii="Arial" w:hAnsi="Arial" w:cs="Arial"/>
          <w:spacing w:val="-3"/>
          <w:position w:val="-2"/>
        </w:rPr>
        <w:t>S</w:t>
      </w:r>
    </w:p>
    <w:p w14:paraId="18E06F1A" w14:textId="76012610" w:rsidR="007F140F" w:rsidRPr="006B4F01" w:rsidRDefault="007F140F" w:rsidP="007F140F">
      <w:pPr>
        <w:spacing w:before="95"/>
        <w:ind w:left="1265" w:right="2473" w:hanging="94"/>
        <w:rPr>
          <w:rFonts w:ascii="Arial" w:hAnsi="Arial" w:cs="Arial"/>
        </w:rPr>
      </w:pPr>
      <w:r w:rsidRPr="006B4F01">
        <w:rPr>
          <w:rFonts w:ascii="Arial" w:hAnsi="Arial" w:cs="Arial"/>
        </w:rPr>
        <w:br w:type="column"/>
      </w:r>
      <w:r w:rsidRPr="006B4F01">
        <w:t xml:space="preserve"> </w:t>
      </w:r>
      <w:proofErr w:type="spellStart"/>
      <w:r w:rsidRPr="006B4F01">
        <w:rPr>
          <w:rFonts w:ascii="Arial" w:hAnsi="Arial" w:cs="Arial"/>
        </w:rPr>
        <w:t>Жинлэсэн</w:t>
      </w:r>
      <w:proofErr w:type="spellEnd"/>
      <w:r w:rsidRPr="006B4F01">
        <w:rPr>
          <w:rFonts w:ascii="Arial" w:hAnsi="Arial" w:cs="Arial"/>
        </w:rPr>
        <w:t xml:space="preserve"> </w:t>
      </w:r>
      <w:proofErr w:type="spellStart"/>
      <w:r w:rsidRPr="006B4F01">
        <w:rPr>
          <w:rFonts w:ascii="Arial" w:hAnsi="Arial" w:cs="Arial"/>
        </w:rPr>
        <w:t>мэдрэгчтэй</w:t>
      </w:r>
      <w:proofErr w:type="spellEnd"/>
      <w:r w:rsidRPr="006B4F01">
        <w:rPr>
          <w:rFonts w:ascii="Arial" w:hAnsi="Arial" w:cs="Arial"/>
        </w:rPr>
        <w:t xml:space="preserve"> </w:t>
      </w:r>
      <w:proofErr w:type="spellStart"/>
      <w:r w:rsidRPr="006B4F01">
        <w:rPr>
          <w:rFonts w:ascii="Arial" w:hAnsi="Arial" w:cs="Arial"/>
        </w:rPr>
        <w:t>гүйдэл</w:t>
      </w:r>
      <w:proofErr w:type="spellEnd"/>
      <w:r w:rsidRPr="006B4F01">
        <w:rPr>
          <w:rFonts w:ascii="Arial" w:hAnsi="Arial" w:cs="Arial"/>
        </w:rPr>
        <w:t xml:space="preserve"> (</w:t>
      </w:r>
      <w:proofErr w:type="spellStart"/>
      <w:r w:rsidRPr="006B4F01">
        <w:rPr>
          <w:rFonts w:ascii="Arial" w:hAnsi="Arial" w:cs="Arial"/>
        </w:rPr>
        <w:t>ойлголт</w:t>
      </w:r>
      <w:proofErr w:type="spellEnd"/>
      <w:r w:rsidRPr="006B4F01">
        <w:rPr>
          <w:rFonts w:ascii="Arial" w:hAnsi="Arial" w:cs="Arial"/>
        </w:rPr>
        <w:t xml:space="preserve"> / </w:t>
      </w:r>
      <w:proofErr w:type="spellStart"/>
      <w:r w:rsidRPr="006B4F01">
        <w:rPr>
          <w:rFonts w:ascii="Arial" w:hAnsi="Arial" w:cs="Arial"/>
        </w:rPr>
        <w:t>хариу</w:t>
      </w:r>
      <w:proofErr w:type="spellEnd"/>
      <w:r w:rsidRPr="006B4F01">
        <w:rPr>
          <w:rFonts w:ascii="Arial" w:hAnsi="Arial" w:cs="Arial"/>
        </w:rPr>
        <w:t xml:space="preserve"> </w:t>
      </w:r>
      <w:proofErr w:type="spellStart"/>
      <w:r w:rsidRPr="006B4F01">
        <w:rPr>
          <w:rFonts w:ascii="Arial" w:hAnsi="Arial" w:cs="Arial"/>
        </w:rPr>
        <w:t>үйлдэл</w:t>
      </w:r>
      <w:proofErr w:type="spellEnd"/>
      <w:r w:rsidRPr="006B4F01">
        <w:rPr>
          <w:rFonts w:ascii="Arial" w:hAnsi="Arial" w:cs="Arial"/>
        </w:rPr>
        <w:t>)</w:t>
      </w:r>
    </w:p>
    <w:p w14:paraId="7512E493" w14:textId="77777777" w:rsidR="007F140F" w:rsidRPr="006B4F01" w:rsidRDefault="007F140F" w:rsidP="007F140F">
      <w:pPr>
        <w:spacing w:before="151" w:line="120" w:lineRule="exact"/>
        <w:ind w:left="1658"/>
        <w:rPr>
          <w:rFonts w:ascii="Arial" w:hAnsi="Arial" w:cs="Arial"/>
        </w:rPr>
      </w:pPr>
      <w:r w:rsidRPr="006B4F01">
        <w:rPr>
          <w:rFonts w:ascii="Arial" w:hAnsi="Arial" w:cs="Arial"/>
          <w:noProof/>
        </w:rPr>
        <mc:AlternateContent>
          <mc:Choice Requires="wpg">
            <w:drawing>
              <wp:anchor distT="0" distB="0" distL="114300" distR="114300" simplePos="0" relativeHeight="487814656" behindDoc="1" locked="0" layoutInCell="1" allowOverlap="1" wp14:anchorId="5539BC67" wp14:editId="22FD9183">
                <wp:simplePos x="0" y="0"/>
                <wp:positionH relativeFrom="page">
                  <wp:posOffset>2408555</wp:posOffset>
                </wp:positionH>
                <wp:positionV relativeFrom="paragraph">
                  <wp:posOffset>-216535</wp:posOffset>
                </wp:positionV>
                <wp:extent cx="2865120" cy="1247775"/>
                <wp:effectExtent l="0" t="0" r="5080" b="9525"/>
                <wp:wrapNone/>
                <wp:docPr id="11438" name="Group 10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1247775"/>
                          <a:chOff x="3793" y="-341"/>
                          <a:chExt cx="4512" cy="1965"/>
                        </a:xfrm>
                      </wpg:grpSpPr>
                      <wps:wsp>
                        <wps:cNvPr id="11439" name="AutoShape 10816"/>
                        <wps:cNvSpPr>
                          <a:spLocks/>
                        </wps:cNvSpPr>
                        <wps:spPr bwMode="auto">
                          <a:xfrm>
                            <a:off x="4919" y="-154"/>
                            <a:ext cx="569" cy="788"/>
                          </a:xfrm>
                          <a:custGeom>
                            <a:avLst/>
                            <a:gdLst>
                              <a:gd name="T0" fmla="+- 0 4946 4919"/>
                              <a:gd name="T1" fmla="*/ T0 w 569"/>
                              <a:gd name="T2" fmla="+- 0 -152 -153"/>
                              <a:gd name="T3" fmla="*/ -152 h 788"/>
                              <a:gd name="T4" fmla="+- 0 4940 4919"/>
                              <a:gd name="T5" fmla="*/ T4 w 569"/>
                              <a:gd name="T6" fmla="+- 0 -152 -153"/>
                              <a:gd name="T7" fmla="*/ -152 h 788"/>
                              <a:gd name="T8" fmla="+- 0 4940 4919"/>
                              <a:gd name="T9" fmla="*/ T8 w 569"/>
                              <a:gd name="T10" fmla="+- 0 -153 -153"/>
                              <a:gd name="T11" fmla="*/ -153 h 788"/>
                              <a:gd name="T12" fmla="+- 0 4926 4919"/>
                              <a:gd name="T13" fmla="*/ T12 w 569"/>
                              <a:gd name="T14" fmla="+- 0 -153 -153"/>
                              <a:gd name="T15" fmla="*/ -153 h 788"/>
                              <a:gd name="T16" fmla="+- 0 4926 4919"/>
                              <a:gd name="T17" fmla="*/ T16 w 569"/>
                              <a:gd name="T18" fmla="+- 0 -152 -153"/>
                              <a:gd name="T19" fmla="*/ -152 h 788"/>
                              <a:gd name="T20" fmla="+- 0 4919 4919"/>
                              <a:gd name="T21" fmla="*/ T20 w 569"/>
                              <a:gd name="T22" fmla="+- 0 -152 -153"/>
                              <a:gd name="T23" fmla="*/ -152 h 788"/>
                              <a:gd name="T24" fmla="+- 0 4919 4919"/>
                              <a:gd name="T25" fmla="*/ T24 w 569"/>
                              <a:gd name="T26" fmla="+- 0 18 -153"/>
                              <a:gd name="T27" fmla="*/ 18 h 788"/>
                              <a:gd name="T28" fmla="+- 0 4946 4919"/>
                              <a:gd name="T29" fmla="*/ T28 w 569"/>
                              <a:gd name="T30" fmla="+- 0 18 -153"/>
                              <a:gd name="T31" fmla="*/ 18 h 788"/>
                              <a:gd name="T32" fmla="+- 0 4946 4919"/>
                              <a:gd name="T33" fmla="*/ T32 w 569"/>
                              <a:gd name="T34" fmla="+- 0 -152 -153"/>
                              <a:gd name="T35" fmla="*/ -152 h 788"/>
                              <a:gd name="T36" fmla="+- 0 5487 4919"/>
                              <a:gd name="T37" fmla="*/ T36 w 569"/>
                              <a:gd name="T38" fmla="+- 0 279 -153"/>
                              <a:gd name="T39" fmla="*/ 279 h 788"/>
                              <a:gd name="T40" fmla="+- 0 5459 4919"/>
                              <a:gd name="T41" fmla="*/ T40 w 569"/>
                              <a:gd name="T42" fmla="+- 0 279 -153"/>
                              <a:gd name="T43" fmla="*/ 279 h 788"/>
                              <a:gd name="T44" fmla="+- 0 5459 4919"/>
                              <a:gd name="T45" fmla="*/ T44 w 569"/>
                              <a:gd name="T46" fmla="+- 0 635 -153"/>
                              <a:gd name="T47" fmla="*/ 635 h 788"/>
                              <a:gd name="T48" fmla="+- 0 5487 4919"/>
                              <a:gd name="T49" fmla="*/ T48 w 569"/>
                              <a:gd name="T50" fmla="+- 0 635 -153"/>
                              <a:gd name="T51" fmla="*/ 635 h 788"/>
                              <a:gd name="T52" fmla="+- 0 5487 4919"/>
                              <a:gd name="T53" fmla="*/ T52 w 569"/>
                              <a:gd name="T54" fmla="+- 0 279 -153"/>
                              <a:gd name="T55" fmla="*/ 279 h 788"/>
                              <a:gd name="T56" fmla="+- 0 5487 4919"/>
                              <a:gd name="T57" fmla="*/ T56 w 569"/>
                              <a:gd name="T58" fmla="+- 0 -150 -153"/>
                              <a:gd name="T59" fmla="*/ -150 h 788"/>
                              <a:gd name="T60" fmla="+- 0 5459 4919"/>
                              <a:gd name="T61" fmla="*/ T60 w 569"/>
                              <a:gd name="T62" fmla="+- 0 -150 -153"/>
                              <a:gd name="T63" fmla="*/ -150 h 788"/>
                              <a:gd name="T64" fmla="+- 0 5459 4919"/>
                              <a:gd name="T65" fmla="*/ T64 w 569"/>
                              <a:gd name="T66" fmla="+- 0 227 -153"/>
                              <a:gd name="T67" fmla="*/ 227 h 788"/>
                              <a:gd name="T68" fmla="+- 0 5487 4919"/>
                              <a:gd name="T69" fmla="*/ T68 w 569"/>
                              <a:gd name="T70" fmla="+- 0 227 -153"/>
                              <a:gd name="T71" fmla="*/ 227 h 788"/>
                              <a:gd name="T72" fmla="+- 0 5487 4919"/>
                              <a:gd name="T73" fmla="*/ T72 w 569"/>
                              <a:gd name="T74" fmla="+- 0 -150 -153"/>
                              <a:gd name="T75" fmla="*/ -150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9" h="788">
                                <a:moveTo>
                                  <a:pt x="27" y="1"/>
                                </a:moveTo>
                                <a:lnTo>
                                  <a:pt x="21" y="1"/>
                                </a:lnTo>
                                <a:lnTo>
                                  <a:pt x="21" y="0"/>
                                </a:lnTo>
                                <a:lnTo>
                                  <a:pt x="7" y="0"/>
                                </a:lnTo>
                                <a:lnTo>
                                  <a:pt x="7" y="1"/>
                                </a:lnTo>
                                <a:lnTo>
                                  <a:pt x="0" y="1"/>
                                </a:lnTo>
                                <a:lnTo>
                                  <a:pt x="0" y="171"/>
                                </a:lnTo>
                                <a:lnTo>
                                  <a:pt x="27" y="171"/>
                                </a:lnTo>
                                <a:lnTo>
                                  <a:pt x="27" y="1"/>
                                </a:lnTo>
                                <a:close/>
                                <a:moveTo>
                                  <a:pt x="568" y="432"/>
                                </a:moveTo>
                                <a:lnTo>
                                  <a:pt x="540" y="432"/>
                                </a:lnTo>
                                <a:lnTo>
                                  <a:pt x="540" y="788"/>
                                </a:lnTo>
                                <a:lnTo>
                                  <a:pt x="568" y="788"/>
                                </a:lnTo>
                                <a:lnTo>
                                  <a:pt x="568" y="432"/>
                                </a:lnTo>
                                <a:close/>
                                <a:moveTo>
                                  <a:pt x="568" y="3"/>
                                </a:moveTo>
                                <a:lnTo>
                                  <a:pt x="540" y="3"/>
                                </a:lnTo>
                                <a:lnTo>
                                  <a:pt x="540" y="380"/>
                                </a:lnTo>
                                <a:lnTo>
                                  <a:pt x="568" y="380"/>
                                </a:lnTo>
                                <a:lnTo>
                                  <a:pt x="568" y="3"/>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0" name="Line 10817"/>
                        <wps:cNvCnPr>
                          <a:cxnSpLocks/>
                        </wps:cNvCnPr>
                        <wps:spPr bwMode="auto">
                          <a:xfrm>
                            <a:off x="5333" y="223"/>
                            <a:ext cx="282"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1441" name="Line 10818"/>
                        <wps:cNvCnPr>
                          <a:cxnSpLocks/>
                        </wps:cNvCnPr>
                        <wps:spPr bwMode="auto">
                          <a:xfrm>
                            <a:off x="5333" y="279"/>
                            <a:ext cx="282"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1442" name="AutoShape 10819"/>
                        <wps:cNvSpPr>
                          <a:spLocks/>
                        </wps:cNvSpPr>
                        <wps:spPr bwMode="auto">
                          <a:xfrm>
                            <a:off x="3816" y="-342"/>
                            <a:ext cx="1667" cy="978"/>
                          </a:xfrm>
                          <a:custGeom>
                            <a:avLst/>
                            <a:gdLst>
                              <a:gd name="T0" fmla="+- 0 5483 3817"/>
                              <a:gd name="T1" fmla="*/ T0 w 1667"/>
                              <a:gd name="T2" fmla="+- 0 609 -341"/>
                              <a:gd name="T3" fmla="*/ 609 h 978"/>
                              <a:gd name="T4" fmla="+- 0 5469 3817"/>
                              <a:gd name="T5" fmla="*/ T4 w 1667"/>
                              <a:gd name="T6" fmla="+- 0 609 -341"/>
                              <a:gd name="T7" fmla="*/ 609 h 978"/>
                              <a:gd name="T8" fmla="+- 0 4946 3817"/>
                              <a:gd name="T9" fmla="*/ T8 w 1667"/>
                              <a:gd name="T10" fmla="+- 0 609 -341"/>
                              <a:gd name="T11" fmla="*/ 609 h 978"/>
                              <a:gd name="T12" fmla="+- 0 4946 3817"/>
                              <a:gd name="T13" fmla="*/ T12 w 1667"/>
                              <a:gd name="T14" fmla="+- 0 468 -341"/>
                              <a:gd name="T15" fmla="*/ 468 h 978"/>
                              <a:gd name="T16" fmla="+- 0 4919 3817"/>
                              <a:gd name="T17" fmla="*/ T16 w 1667"/>
                              <a:gd name="T18" fmla="+- 0 468 -341"/>
                              <a:gd name="T19" fmla="*/ 468 h 978"/>
                              <a:gd name="T20" fmla="+- 0 4919 3817"/>
                              <a:gd name="T21" fmla="*/ T20 w 1667"/>
                              <a:gd name="T22" fmla="+- 0 609 -341"/>
                              <a:gd name="T23" fmla="*/ 609 h 978"/>
                              <a:gd name="T24" fmla="+- 0 4919 3817"/>
                              <a:gd name="T25" fmla="*/ T24 w 1667"/>
                              <a:gd name="T26" fmla="+- 0 637 -341"/>
                              <a:gd name="T27" fmla="*/ 637 h 978"/>
                              <a:gd name="T28" fmla="+- 0 4933 3817"/>
                              <a:gd name="T29" fmla="*/ T28 w 1667"/>
                              <a:gd name="T30" fmla="+- 0 637 -341"/>
                              <a:gd name="T31" fmla="*/ 637 h 978"/>
                              <a:gd name="T32" fmla="+- 0 4946 3817"/>
                              <a:gd name="T33" fmla="*/ T32 w 1667"/>
                              <a:gd name="T34" fmla="+- 0 637 -341"/>
                              <a:gd name="T35" fmla="*/ 637 h 978"/>
                              <a:gd name="T36" fmla="+- 0 5469 3817"/>
                              <a:gd name="T37" fmla="*/ T36 w 1667"/>
                              <a:gd name="T38" fmla="+- 0 637 -341"/>
                              <a:gd name="T39" fmla="*/ 637 h 978"/>
                              <a:gd name="T40" fmla="+- 0 5483 3817"/>
                              <a:gd name="T41" fmla="*/ T40 w 1667"/>
                              <a:gd name="T42" fmla="+- 0 637 -341"/>
                              <a:gd name="T43" fmla="*/ 637 h 978"/>
                              <a:gd name="T44" fmla="+- 0 5483 3817"/>
                              <a:gd name="T45" fmla="*/ T44 w 1667"/>
                              <a:gd name="T46" fmla="+- 0 609 -341"/>
                              <a:gd name="T47" fmla="*/ 609 h 978"/>
                              <a:gd name="T48" fmla="+- 0 5483 3817"/>
                              <a:gd name="T49" fmla="*/ T48 w 1667"/>
                              <a:gd name="T50" fmla="+- 0 -153 -341"/>
                              <a:gd name="T51" fmla="*/ -153 h 978"/>
                              <a:gd name="T52" fmla="+- 0 5469 3817"/>
                              <a:gd name="T53" fmla="*/ T52 w 1667"/>
                              <a:gd name="T54" fmla="+- 0 -153 -341"/>
                              <a:gd name="T55" fmla="*/ -153 h 978"/>
                              <a:gd name="T56" fmla="+- 0 5225 3817"/>
                              <a:gd name="T57" fmla="*/ T56 w 1667"/>
                              <a:gd name="T58" fmla="+- 0 -153 -341"/>
                              <a:gd name="T59" fmla="*/ -153 h 978"/>
                              <a:gd name="T60" fmla="+- 0 5225 3817"/>
                              <a:gd name="T61" fmla="*/ T60 w 1667"/>
                              <a:gd name="T62" fmla="+- 0 -313 -341"/>
                              <a:gd name="T63" fmla="*/ -313 h 978"/>
                              <a:gd name="T64" fmla="+- 0 5225 3817"/>
                              <a:gd name="T65" fmla="*/ T64 w 1667"/>
                              <a:gd name="T66" fmla="+- 0 -341 -341"/>
                              <a:gd name="T67" fmla="*/ -341 h 978"/>
                              <a:gd name="T68" fmla="+- 0 5211 3817"/>
                              <a:gd name="T69" fmla="*/ T68 w 1667"/>
                              <a:gd name="T70" fmla="+- 0 -341 -341"/>
                              <a:gd name="T71" fmla="*/ -341 h 978"/>
                              <a:gd name="T72" fmla="+- 0 5197 3817"/>
                              <a:gd name="T73" fmla="*/ T72 w 1667"/>
                              <a:gd name="T74" fmla="+- 0 -341 -341"/>
                              <a:gd name="T75" fmla="*/ -341 h 978"/>
                              <a:gd name="T76" fmla="+- 0 3831 3817"/>
                              <a:gd name="T77" fmla="*/ T76 w 1667"/>
                              <a:gd name="T78" fmla="+- 0 -341 -341"/>
                              <a:gd name="T79" fmla="*/ -341 h 978"/>
                              <a:gd name="T80" fmla="+- 0 3817 3817"/>
                              <a:gd name="T81" fmla="*/ T80 w 1667"/>
                              <a:gd name="T82" fmla="+- 0 -341 -341"/>
                              <a:gd name="T83" fmla="*/ -341 h 978"/>
                              <a:gd name="T84" fmla="+- 0 3817 3817"/>
                              <a:gd name="T85" fmla="*/ T84 w 1667"/>
                              <a:gd name="T86" fmla="+- 0 -334 -341"/>
                              <a:gd name="T87" fmla="*/ -334 h 978"/>
                              <a:gd name="T88" fmla="+- 0 3817 3817"/>
                              <a:gd name="T89" fmla="*/ T88 w 1667"/>
                              <a:gd name="T90" fmla="+- 0 -313 -341"/>
                              <a:gd name="T91" fmla="*/ -313 h 978"/>
                              <a:gd name="T92" fmla="+- 0 3817 3817"/>
                              <a:gd name="T93" fmla="*/ T92 w 1667"/>
                              <a:gd name="T94" fmla="+- 0 151 -341"/>
                              <a:gd name="T95" fmla="*/ 151 h 978"/>
                              <a:gd name="T96" fmla="+- 0 3845 3817"/>
                              <a:gd name="T97" fmla="*/ T96 w 1667"/>
                              <a:gd name="T98" fmla="+- 0 151 -341"/>
                              <a:gd name="T99" fmla="*/ 151 h 978"/>
                              <a:gd name="T100" fmla="+- 0 3845 3817"/>
                              <a:gd name="T101" fmla="*/ T100 w 1667"/>
                              <a:gd name="T102" fmla="+- 0 -313 -341"/>
                              <a:gd name="T103" fmla="*/ -313 h 978"/>
                              <a:gd name="T104" fmla="+- 0 5197 3817"/>
                              <a:gd name="T105" fmla="*/ T104 w 1667"/>
                              <a:gd name="T106" fmla="+- 0 -313 -341"/>
                              <a:gd name="T107" fmla="*/ -313 h 978"/>
                              <a:gd name="T108" fmla="+- 0 5197 3817"/>
                              <a:gd name="T109" fmla="*/ T108 w 1667"/>
                              <a:gd name="T110" fmla="+- 0 -153 -341"/>
                              <a:gd name="T111" fmla="*/ -153 h 978"/>
                              <a:gd name="T112" fmla="+- 0 4940 3817"/>
                              <a:gd name="T113" fmla="*/ T112 w 1667"/>
                              <a:gd name="T114" fmla="+- 0 -153 -341"/>
                              <a:gd name="T115" fmla="*/ -153 h 978"/>
                              <a:gd name="T116" fmla="+- 0 4940 3817"/>
                              <a:gd name="T117" fmla="*/ T116 w 1667"/>
                              <a:gd name="T118" fmla="+- 0 -125 -341"/>
                              <a:gd name="T119" fmla="*/ -125 h 978"/>
                              <a:gd name="T120" fmla="+- 0 5469 3817"/>
                              <a:gd name="T121" fmla="*/ T120 w 1667"/>
                              <a:gd name="T122" fmla="+- 0 -125 -341"/>
                              <a:gd name="T123" fmla="*/ -125 h 978"/>
                              <a:gd name="T124" fmla="+- 0 5483 3817"/>
                              <a:gd name="T125" fmla="*/ T124 w 1667"/>
                              <a:gd name="T126" fmla="+- 0 -125 -341"/>
                              <a:gd name="T127" fmla="*/ -125 h 978"/>
                              <a:gd name="T128" fmla="+- 0 5483 3817"/>
                              <a:gd name="T129" fmla="*/ T128 w 1667"/>
                              <a:gd name="T130" fmla="+- 0 -153 -341"/>
                              <a:gd name="T131" fmla="*/ -153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67" h="978">
                                <a:moveTo>
                                  <a:pt x="1666" y="950"/>
                                </a:moveTo>
                                <a:lnTo>
                                  <a:pt x="1652" y="950"/>
                                </a:lnTo>
                                <a:lnTo>
                                  <a:pt x="1129" y="950"/>
                                </a:lnTo>
                                <a:lnTo>
                                  <a:pt x="1129" y="809"/>
                                </a:lnTo>
                                <a:lnTo>
                                  <a:pt x="1102" y="809"/>
                                </a:lnTo>
                                <a:lnTo>
                                  <a:pt x="1102" y="950"/>
                                </a:lnTo>
                                <a:lnTo>
                                  <a:pt x="1102" y="978"/>
                                </a:lnTo>
                                <a:lnTo>
                                  <a:pt x="1116" y="978"/>
                                </a:lnTo>
                                <a:lnTo>
                                  <a:pt x="1129" y="978"/>
                                </a:lnTo>
                                <a:lnTo>
                                  <a:pt x="1652" y="978"/>
                                </a:lnTo>
                                <a:lnTo>
                                  <a:pt x="1666" y="978"/>
                                </a:lnTo>
                                <a:lnTo>
                                  <a:pt x="1666" y="950"/>
                                </a:lnTo>
                                <a:close/>
                                <a:moveTo>
                                  <a:pt x="1666" y="188"/>
                                </a:moveTo>
                                <a:lnTo>
                                  <a:pt x="1652" y="188"/>
                                </a:lnTo>
                                <a:lnTo>
                                  <a:pt x="1408" y="188"/>
                                </a:lnTo>
                                <a:lnTo>
                                  <a:pt x="1408" y="28"/>
                                </a:lnTo>
                                <a:lnTo>
                                  <a:pt x="1408" y="0"/>
                                </a:lnTo>
                                <a:lnTo>
                                  <a:pt x="1394" y="0"/>
                                </a:lnTo>
                                <a:lnTo>
                                  <a:pt x="1380" y="0"/>
                                </a:lnTo>
                                <a:lnTo>
                                  <a:pt x="14" y="0"/>
                                </a:lnTo>
                                <a:lnTo>
                                  <a:pt x="0" y="0"/>
                                </a:lnTo>
                                <a:lnTo>
                                  <a:pt x="0" y="7"/>
                                </a:lnTo>
                                <a:lnTo>
                                  <a:pt x="0" y="28"/>
                                </a:lnTo>
                                <a:lnTo>
                                  <a:pt x="0" y="492"/>
                                </a:lnTo>
                                <a:lnTo>
                                  <a:pt x="28" y="492"/>
                                </a:lnTo>
                                <a:lnTo>
                                  <a:pt x="28" y="28"/>
                                </a:lnTo>
                                <a:lnTo>
                                  <a:pt x="1380" y="28"/>
                                </a:lnTo>
                                <a:lnTo>
                                  <a:pt x="1380" y="188"/>
                                </a:lnTo>
                                <a:lnTo>
                                  <a:pt x="1123" y="188"/>
                                </a:lnTo>
                                <a:lnTo>
                                  <a:pt x="1123" y="216"/>
                                </a:lnTo>
                                <a:lnTo>
                                  <a:pt x="1652" y="216"/>
                                </a:lnTo>
                                <a:lnTo>
                                  <a:pt x="1666" y="216"/>
                                </a:lnTo>
                                <a:lnTo>
                                  <a:pt x="1666" y="188"/>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3" name="Line 10820"/>
                        <wps:cNvCnPr>
                          <a:cxnSpLocks/>
                        </wps:cNvCnPr>
                        <wps:spPr bwMode="auto">
                          <a:xfrm>
                            <a:off x="5211" y="800"/>
                            <a:ext cx="1495"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1444" name="AutoShape 10821"/>
                        <wps:cNvSpPr>
                          <a:spLocks/>
                        </wps:cNvSpPr>
                        <wps:spPr bwMode="auto">
                          <a:xfrm>
                            <a:off x="3819" y="623"/>
                            <a:ext cx="1406" cy="984"/>
                          </a:xfrm>
                          <a:custGeom>
                            <a:avLst/>
                            <a:gdLst>
                              <a:gd name="T0" fmla="+- 0 5225 3820"/>
                              <a:gd name="T1" fmla="*/ T0 w 1406"/>
                              <a:gd name="T2" fmla="+- 0 1408 624"/>
                              <a:gd name="T3" fmla="*/ 1408 h 984"/>
                              <a:gd name="T4" fmla="+- 0 5197 3820"/>
                              <a:gd name="T5" fmla="*/ T4 w 1406"/>
                              <a:gd name="T6" fmla="+- 0 1408 624"/>
                              <a:gd name="T7" fmla="*/ 1408 h 984"/>
                              <a:gd name="T8" fmla="+- 0 5197 3820"/>
                              <a:gd name="T9" fmla="*/ T8 w 1406"/>
                              <a:gd name="T10" fmla="+- 0 1580 624"/>
                              <a:gd name="T11" fmla="*/ 1580 h 984"/>
                              <a:gd name="T12" fmla="+- 0 3834 3820"/>
                              <a:gd name="T13" fmla="*/ T12 w 1406"/>
                              <a:gd name="T14" fmla="+- 0 1580 624"/>
                              <a:gd name="T15" fmla="*/ 1580 h 984"/>
                              <a:gd name="T16" fmla="+- 0 3820 3820"/>
                              <a:gd name="T17" fmla="*/ T16 w 1406"/>
                              <a:gd name="T18" fmla="+- 0 1580 624"/>
                              <a:gd name="T19" fmla="*/ 1580 h 984"/>
                              <a:gd name="T20" fmla="+- 0 3820 3820"/>
                              <a:gd name="T21" fmla="*/ T20 w 1406"/>
                              <a:gd name="T22" fmla="+- 0 1607 624"/>
                              <a:gd name="T23" fmla="*/ 1607 h 984"/>
                              <a:gd name="T24" fmla="+- 0 3834 3820"/>
                              <a:gd name="T25" fmla="*/ T24 w 1406"/>
                              <a:gd name="T26" fmla="+- 0 1607 624"/>
                              <a:gd name="T27" fmla="*/ 1607 h 984"/>
                              <a:gd name="T28" fmla="+- 0 5207 3820"/>
                              <a:gd name="T29" fmla="*/ T28 w 1406"/>
                              <a:gd name="T30" fmla="+- 0 1607 624"/>
                              <a:gd name="T31" fmla="*/ 1607 h 984"/>
                              <a:gd name="T32" fmla="+- 0 5221 3820"/>
                              <a:gd name="T33" fmla="*/ T32 w 1406"/>
                              <a:gd name="T34" fmla="+- 0 1607 624"/>
                              <a:gd name="T35" fmla="*/ 1607 h 984"/>
                              <a:gd name="T36" fmla="+- 0 5221 3820"/>
                              <a:gd name="T37" fmla="*/ T36 w 1406"/>
                              <a:gd name="T38" fmla="+- 0 1605 624"/>
                              <a:gd name="T39" fmla="*/ 1605 h 984"/>
                              <a:gd name="T40" fmla="+- 0 5225 3820"/>
                              <a:gd name="T41" fmla="*/ T40 w 1406"/>
                              <a:gd name="T42" fmla="+- 0 1605 624"/>
                              <a:gd name="T43" fmla="*/ 1605 h 984"/>
                              <a:gd name="T44" fmla="+- 0 5225 3820"/>
                              <a:gd name="T45" fmla="*/ T44 w 1406"/>
                              <a:gd name="T46" fmla="+- 0 1408 624"/>
                              <a:gd name="T47" fmla="*/ 1408 h 984"/>
                              <a:gd name="T48" fmla="+- 0 5225 3820"/>
                              <a:gd name="T49" fmla="*/ T48 w 1406"/>
                              <a:gd name="T50" fmla="+- 0 624 624"/>
                              <a:gd name="T51" fmla="*/ 624 h 984"/>
                              <a:gd name="T52" fmla="+- 0 5197 3820"/>
                              <a:gd name="T53" fmla="*/ T52 w 1406"/>
                              <a:gd name="T54" fmla="+- 0 624 624"/>
                              <a:gd name="T55" fmla="*/ 624 h 984"/>
                              <a:gd name="T56" fmla="+- 0 5197 3820"/>
                              <a:gd name="T57" fmla="*/ T56 w 1406"/>
                              <a:gd name="T58" fmla="+- 0 958 624"/>
                              <a:gd name="T59" fmla="*/ 958 h 984"/>
                              <a:gd name="T60" fmla="+- 0 5225 3820"/>
                              <a:gd name="T61" fmla="*/ T60 w 1406"/>
                              <a:gd name="T62" fmla="+- 0 958 624"/>
                              <a:gd name="T63" fmla="*/ 958 h 984"/>
                              <a:gd name="T64" fmla="+- 0 5225 3820"/>
                              <a:gd name="T65" fmla="*/ T64 w 1406"/>
                              <a:gd name="T66" fmla="+- 0 624 624"/>
                              <a:gd name="T67" fmla="*/ 624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6" h="984">
                                <a:moveTo>
                                  <a:pt x="1405" y="784"/>
                                </a:moveTo>
                                <a:lnTo>
                                  <a:pt x="1377" y="784"/>
                                </a:lnTo>
                                <a:lnTo>
                                  <a:pt x="1377" y="956"/>
                                </a:lnTo>
                                <a:lnTo>
                                  <a:pt x="14" y="956"/>
                                </a:lnTo>
                                <a:lnTo>
                                  <a:pt x="0" y="956"/>
                                </a:lnTo>
                                <a:lnTo>
                                  <a:pt x="0" y="983"/>
                                </a:lnTo>
                                <a:lnTo>
                                  <a:pt x="14" y="983"/>
                                </a:lnTo>
                                <a:lnTo>
                                  <a:pt x="1387" y="983"/>
                                </a:lnTo>
                                <a:lnTo>
                                  <a:pt x="1401" y="983"/>
                                </a:lnTo>
                                <a:lnTo>
                                  <a:pt x="1401" y="981"/>
                                </a:lnTo>
                                <a:lnTo>
                                  <a:pt x="1405" y="981"/>
                                </a:lnTo>
                                <a:lnTo>
                                  <a:pt x="1405" y="784"/>
                                </a:lnTo>
                                <a:close/>
                                <a:moveTo>
                                  <a:pt x="1405" y="0"/>
                                </a:moveTo>
                                <a:lnTo>
                                  <a:pt x="1377" y="0"/>
                                </a:lnTo>
                                <a:lnTo>
                                  <a:pt x="1377" y="334"/>
                                </a:lnTo>
                                <a:lnTo>
                                  <a:pt x="1405" y="334"/>
                                </a:lnTo>
                                <a:lnTo>
                                  <a:pt x="1405" y="0"/>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5" name="Line 10822"/>
                        <wps:cNvCnPr>
                          <a:cxnSpLocks/>
                        </wps:cNvCnPr>
                        <wps:spPr bwMode="auto">
                          <a:xfrm>
                            <a:off x="5211" y="1588"/>
                            <a:ext cx="3030"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1446" name="Rectangle 10823"/>
                        <wps:cNvSpPr>
                          <a:spLocks/>
                        </wps:cNvSpPr>
                        <wps:spPr bwMode="auto">
                          <a:xfrm>
                            <a:off x="3816" y="1123"/>
                            <a:ext cx="28" cy="485"/>
                          </a:xfrm>
                          <a:prstGeom prst="rect">
                            <a:avLst/>
                          </a:prstGeom>
                          <a:solidFill>
                            <a:srgbClr val="1314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7" name="Line 10824"/>
                        <wps:cNvCnPr>
                          <a:cxnSpLocks/>
                        </wps:cNvCnPr>
                        <wps:spPr bwMode="auto">
                          <a:xfrm>
                            <a:off x="6096" y="803"/>
                            <a:ext cx="1" cy="779"/>
                          </a:xfrm>
                          <a:prstGeom prst="line">
                            <a:avLst/>
                          </a:prstGeom>
                          <a:noFill/>
                          <a:ln w="3164">
                            <a:solidFill>
                              <a:srgbClr val="000000"/>
                            </a:solidFill>
                            <a:round/>
                            <a:headEnd/>
                            <a:tailEnd/>
                          </a:ln>
                          <a:extLst>
                            <a:ext uri="{909E8E84-426E-40DD-AFC4-6F175D3DCCD1}">
                              <a14:hiddenFill xmlns:a14="http://schemas.microsoft.com/office/drawing/2010/main">
                                <a:noFill/>
                              </a14:hiddenFill>
                            </a:ext>
                          </a:extLst>
                        </wps:spPr>
                        <wps:bodyPr/>
                      </wps:wsp>
                      <wps:wsp>
                        <wps:cNvPr id="11448" name="AutoShape 10825"/>
                        <wps:cNvSpPr>
                          <a:spLocks/>
                        </wps:cNvSpPr>
                        <wps:spPr bwMode="auto">
                          <a:xfrm>
                            <a:off x="6063" y="802"/>
                            <a:ext cx="66" cy="779"/>
                          </a:xfrm>
                          <a:custGeom>
                            <a:avLst/>
                            <a:gdLst>
                              <a:gd name="T0" fmla="+- 0 6129 6063"/>
                              <a:gd name="T1" fmla="*/ T0 w 66"/>
                              <a:gd name="T2" fmla="+- 0 1449 803"/>
                              <a:gd name="T3" fmla="*/ 1449 h 779"/>
                              <a:gd name="T4" fmla="+- 0 6063 6063"/>
                              <a:gd name="T5" fmla="*/ T4 w 66"/>
                              <a:gd name="T6" fmla="+- 0 1449 803"/>
                              <a:gd name="T7" fmla="*/ 1449 h 779"/>
                              <a:gd name="T8" fmla="+- 0 6096 6063"/>
                              <a:gd name="T9" fmla="*/ T8 w 66"/>
                              <a:gd name="T10" fmla="+- 0 1582 803"/>
                              <a:gd name="T11" fmla="*/ 1582 h 779"/>
                              <a:gd name="T12" fmla="+- 0 6129 6063"/>
                              <a:gd name="T13" fmla="*/ T12 w 66"/>
                              <a:gd name="T14" fmla="+- 0 1449 803"/>
                              <a:gd name="T15" fmla="*/ 1449 h 779"/>
                              <a:gd name="T16" fmla="+- 0 6129 6063"/>
                              <a:gd name="T17" fmla="*/ T16 w 66"/>
                              <a:gd name="T18" fmla="+- 0 935 803"/>
                              <a:gd name="T19" fmla="*/ 935 h 779"/>
                              <a:gd name="T20" fmla="+- 0 6096 6063"/>
                              <a:gd name="T21" fmla="*/ T20 w 66"/>
                              <a:gd name="T22" fmla="+- 0 803 803"/>
                              <a:gd name="T23" fmla="*/ 803 h 779"/>
                              <a:gd name="T24" fmla="+- 0 6063 6063"/>
                              <a:gd name="T25" fmla="*/ T24 w 66"/>
                              <a:gd name="T26" fmla="+- 0 935 803"/>
                              <a:gd name="T27" fmla="*/ 935 h 779"/>
                              <a:gd name="T28" fmla="+- 0 6129 6063"/>
                              <a:gd name="T29" fmla="*/ T28 w 66"/>
                              <a:gd name="T30" fmla="+- 0 935 803"/>
                              <a:gd name="T31" fmla="*/ 935 h 7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 h="779">
                                <a:moveTo>
                                  <a:pt x="66" y="646"/>
                                </a:moveTo>
                                <a:lnTo>
                                  <a:pt x="0" y="646"/>
                                </a:lnTo>
                                <a:lnTo>
                                  <a:pt x="33" y="779"/>
                                </a:lnTo>
                                <a:lnTo>
                                  <a:pt x="66" y="646"/>
                                </a:lnTo>
                                <a:close/>
                                <a:moveTo>
                                  <a:pt x="66" y="132"/>
                                </a:moveTo>
                                <a:lnTo>
                                  <a:pt x="33" y="0"/>
                                </a:lnTo>
                                <a:lnTo>
                                  <a:pt x="0" y="132"/>
                                </a:lnTo>
                                <a:lnTo>
                                  <a:pt x="66" y="132"/>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9" name="Line 10826"/>
                        <wps:cNvCnPr>
                          <a:cxnSpLocks/>
                        </wps:cNvCnPr>
                        <wps:spPr bwMode="auto">
                          <a:xfrm>
                            <a:off x="8269" y="827"/>
                            <a:ext cx="1" cy="737"/>
                          </a:xfrm>
                          <a:prstGeom prst="line">
                            <a:avLst/>
                          </a:prstGeom>
                          <a:noFill/>
                          <a:ln w="3164">
                            <a:solidFill>
                              <a:srgbClr val="000000"/>
                            </a:solidFill>
                            <a:round/>
                            <a:headEnd/>
                            <a:tailEnd/>
                          </a:ln>
                          <a:extLst>
                            <a:ext uri="{909E8E84-426E-40DD-AFC4-6F175D3DCCD1}">
                              <a14:hiddenFill xmlns:a14="http://schemas.microsoft.com/office/drawing/2010/main">
                                <a:noFill/>
                              </a14:hiddenFill>
                            </a:ext>
                          </a:extLst>
                        </wps:spPr>
                        <wps:bodyPr/>
                      </wps:wsp>
                      <wps:wsp>
                        <wps:cNvPr id="11450" name="AutoShape 10827"/>
                        <wps:cNvSpPr>
                          <a:spLocks/>
                        </wps:cNvSpPr>
                        <wps:spPr bwMode="auto">
                          <a:xfrm>
                            <a:off x="8235" y="826"/>
                            <a:ext cx="66" cy="737"/>
                          </a:xfrm>
                          <a:custGeom>
                            <a:avLst/>
                            <a:gdLst>
                              <a:gd name="T0" fmla="+- 0 8302 8236"/>
                              <a:gd name="T1" fmla="*/ T0 w 66"/>
                              <a:gd name="T2" fmla="+- 0 1432 827"/>
                              <a:gd name="T3" fmla="*/ 1432 h 737"/>
                              <a:gd name="T4" fmla="+- 0 8236 8236"/>
                              <a:gd name="T5" fmla="*/ T4 w 66"/>
                              <a:gd name="T6" fmla="+- 0 1432 827"/>
                              <a:gd name="T7" fmla="*/ 1432 h 737"/>
                              <a:gd name="T8" fmla="+- 0 8269 8236"/>
                              <a:gd name="T9" fmla="*/ T8 w 66"/>
                              <a:gd name="T10" fmla="+- 0 1564 827"/>
                              <a:gd name="T11" fmla="*/ 1564 h 737"/>
                              <a:gd name="T12" fmla="+- 0 8302 8236"/>
                              <a:gd name="T13" fmla="*/ T12 w 66"/>
                              <a:gd name="T14" fmla="+- 0 1432 827"/>
                              <a:gd name="T15" fmla="*/ 1432 h 737"/>
                              <a:gd name="T16" fmla="+- 0 8302 8236"/>
                              <a:gd name="T17" fmla="*/ T16 w 66"/>
                              <a:gd name="T18" fmla="+- 0 959 827"/>
                              <a:gd name="T19" fmla="*/ 959 h 737"/>
                              <a:gd name="T20" fmla="+- 0 8269 8236"/>
                              <a:gd name="T21" fmla="*/ T20 w 66"/>
                              <a:gd name="T22" fmla="+- 0 827 827"/>
                              <a:gd name="T23" fmla="*/ 827 h 737"/>
                              <a:gd name="T24" fmla="+- 0 8236 8236"/>
                              <a:gd name="T25" fmla="*/ T24 w 66"/>
                              <a:gd name="T26" fmla="+- 0 959 827"/>
                              <a:gd name="T27" fmla="*/ 959 h 737"/>
                              <a:gd name="T28" fmla="+- 0 8302 8236"/>
                              <a:gd name="T29" fmla="*/ T28 w 66"/>
                              <a:gd name="T30" fmla="+- 0 959 827"/>
                              <a:gd name="T31" fmla="*/ 959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 h="737">
                                <a:moveTo>
                                  <a:pt x="66" y="605"/>
                                </a:moveTo>
                                <a:lnTo>
                                  <a:pt x="0" y="605"/>
                                </a:lnTo>
                                <a:lnTo>
                                  <a:pt x="33" y="737"/>
                                </a:lnTo>
                                <a:lnTo>
                                  <a:pt x="66" y="605"/>
                                </a:lnTo>
                                <a:close/>
                                <a:moveTo>
                                  <a:pt x="66" y="132"/>
                                </a:moveTo>
                                <a:lnTo>
                                  <a:pt x="33" y="0"/>
                                </a:lnTo>
                                <a:lnTo>
                                  <a:pt x="0" y="132"/>
                                </a:lnTo>
                                <a:lnTo>
                                  <a:pt x="66" y="132"/>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1" name="Line 10828"/>
                        <wps:cNvCnPr>
                          <a:cxnSpLocks/>
                        </wps:cNvCnPr>
                        <wps:spPr bwMode="auto">
                          <a:xfrm>
                            <a:off x="7160" y="800"/>
                            <a:ext cx="1086"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1452" name="Line 10829"/>
                        <wps:cNvCnPr>
                          <a:cxnSpLocks/>
                        </wps:cNvCnPr>
                        <wps:spPr bwMode="auto">
                          <a:xfrm>
                            <a:off x="7601" y="1587"/>
                            <a:ext cx="1" cy="0"/>
                          </a:xfrm>
                          <a:prstGeom prst="line">
                            <a:avLst/>
                          </a:prstGeom>
                          <a:noFill/>
                          <a:ln w="6329">
                            <a:solidFill>
                              <a:srgbClr val="000000"/>
                            </a:solidFill>
                            <a:round/>
                            <a:headEnd/>
                            <a:tailEnd/>
                          </a:ln>
                          <a:extLst>
                            <a:ext uri="{909E8E84-426E-40DD-AFC4-6F175D3DCCD1}">
                              <a14:hiddenFill xmlns:a14="http://schemas.microsoft.com/office/drawing/2010/main">
                                <a:noFill/>
                              </a14:hiddenFill>
                            </a:ext>
                          </a:extLst>
                        </wps:spPr>
                        <wps:bodyPr/>
                      </wps:wsp>
                      <wps:wsp>
                        <wps:cNvPr id="11453" name="Line 10830"/>
                        <wps:cNvCnPr>
                          <a:cxnSpLocks/>
                        </wps:cNvCnPr>
                        <wps:spPr bwMode="auto">
                          <a:xfrm>
                            <a:off x="7601" y="1172"/>
                            <a:ext cx="1" cy="0"/>
                          </a:xfrm>
                          <a:prstGeom prst="line">
                            <a:avLst/>
                          </a:prstGeom>
                          <a:noFill/>
                          <a:ln w="6329">
                            <a:solidFill>
                              <a:srgbClr val="000000"/>
                            </a:solidFill>
                            <a:round/>
                            <a:headEnd/>
                            <a:tailEnd/>
                          </a:ln>
                          <a:extLst>
                            <a:ext uri="{909E8E84-426E-40DD-AFC4-6F175D3DCCD1}">
                              <a14:hiddenFill xmlns:a14="http://schemas.microsoft.com/office/drawing/2010/main">
                                <a:noFill/>
                              </a14:hiddenFill>
                            </a:ext>
                          </a:extLst>
                        </wps:spPr>
                        <wps:bodyPr/>
                      </wps:wsp>
                      <wps:wsp>
                        <wps:cNvPr id="11454" name="Line 10831"/>
                        <wps:cNvCnPr>
                          <a:cxnSpLocks/>
                        </wps:cNvCnPr>
                        <wps:spPr bwMode="auto">
                          <a:xfrm>
                            <a:off x="7460" y="1172"/>
                            <a:ext cx="282"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1455" name="Line 10832"/>
                        <wps:cNvCnPr>
                          <a:cxnSpLocks/>
                        </wps:cNvCnPr>
                        <wps:spPr bwMode="auto">
                          <a:xfrm>
                            <a:off x="7460" y="1228"/>
                            <a:ext cx="282"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1456" name="Freeform 10833"/>
                        <wps:cNvSpPr>
                          <a:spLocks/>
                        </wps:cNvSpPr>
                        <wps:spPr bwMode="auto">
                          <a:xfrm>
                            <a:off x="7575" y="774"/>
                            <a:ext cx="50" cy="51"/>
                          </a:xfrm>
                          <a:custGeom>
                            <a:avLst/>
                            <a:gdLst>
                              <a:gd name="T0" fmla="+- 0 7600 7575"/>
                              <a:gd name="T1" fmla="*/ T0 w 50"/>
                              <a:gd name="T2" fmla="+- 0 825 774"/>
                              <a:gd name="T3" fmla="*/ 825 h 51"/>
                              <a:gd name="T4" fmla="+- 0 7597 7575"/>
                              <a:gd name="T5" fmla="*/ T4 w 50"/>
                              <a:gd name="T6" fmla="+- 0 824 774"/>
                              <a:gd name="T7" fmla="*/ 824 h 51"/>
                              <a:gd name="T8" fmla="+- 0 7595 7575"/>
                              <a:gd name="T9" fmla="*/ T8 w 50"/>
                              <a:gd name="T10" fmla="+- 0 824 774"/>
                              <a:gd name="T11" fmla="*/ 824 h 51"/>
                              <a:gd name="T12" fmla="+- 0 7592 7575"/>
                              <a:gd name="T13" fmla="*/ T12 w 50"/>
                              <a:gd name="T14" fmla="+- 0 824 774"/>
                              <a:gd name="T15" fmla="*/ 824 h 51"/>
                              <a:gd name="T16" fmla="+- 0 7590 7575"/>
                              <a:gd name="T17" fmla="*/ T16 w 50"/>
                              <a:gd name="T18" fmla="+- 0 823 774"/>
                              <a:gd name="T19" fmla="*/ 823 h 51"/>
                              <a:gd name="T20" fmla="+- 0 7588 7575"/>
                              <a:gd name="T21" fmla="*/ T20 w 50"/>
                              <a:gd name="T22" fmla="+- 0 822 774"/>
                              <a:gd name="T23" fmla="*/ 822 h 51"/>
                              <a:gd name="T24" fmla="+- 0 7586 7575"/>
                              <a:gd name="T25" fmla="*/ T24 w 50"/>
                              <a:gd name="T26" fmla="+- 0 820 774"/>
                              <a:gd name="T27" fmla="*/ 820 h 51"/>
                              <a:gd name="T28" fmla="+- 0 7584 7575"/>
                              <a:gd name="T29" fmla="*/ T28 w 50"/>
                              <a:gd name="T30" fmla="+- 0 819 774"/>
                              <a:gd name="T31" fmla="*/ 819 h 51"/>
                              <a:gd name="T32" fmla="+- 0 7582 7575"/>
                              <a:gd name="T33" fmla="*/ T32 w 50"/>
                              <a:gd name="T34" fmla="+- 0 817 774"/>
                              <a:gd name="T35" fmla="*/ 817 h 51"/>
                              <a:gd name="T36" fmla="+- 0 7581 7575"/>
                              <a:gd name="T37" fmla="*/ T36 w 50"/>
                              <a:gd name="T38" fmla="+- 0 816 774"/>
                              <a:gd name="T39" fmla="*/ 816 h 51"/>
                              <a:gd name="T40" fmla="+- 0 7578 7575"/>
                              <a:gd name="T41" fmla="*/ T40 w 50"/>
                              <a:gd name="T42" fmla="+- 0 812 774"/>
                              <a:gd name="T43" fmla="*/ 812 h 51"/>
                              <a:gd name="T44" fmla="+- 0 7577 7575"/>
                              <a:gd name="T45" fmla="*/ T44 w 50"/>
                              <a:gd name="T46" fmla="+- 0 810 774"/>
                              <a:gd name="T47" fmla="*/ 810 h 51"/>
                              <a:gd name="T48" fmla="+- 0 7576 7575"/>
                              <a:gd name="T49" fmla="*/ T48 w 50"/>
                              <a:gd name="T50" fmla="+- 0 807 774"/>
                              <a:gd name="T51" fmla="*/ 807 h 51"/>
                              <a:gd name="T52" fmla="+- 0 7576 7575"/>
                              <a:gd name="T53" fmla="*/ T52 w 50"/>
                              <a:gd name="T54" fmla="+- 0 805 774"/>
                              <a:gd name="T55" fmla="*/ 805 h 51"/>
                              <a:gd name="T56" fmla="+- 0 7575 7575"/>
                              <a:gd name="T57" fmla="*/ T56 w 50"/>
                              <a:gd name="T58" fmla="+- 0 802 774"/>
                              <a:gd name="T59" fmla="*/ 802 h 51"/>
                              <a:gd name="T60" fmla="+- 0 7575 7575"/>
                              <a:gd name="T61" fmla="*/ T60 w 50"/>
                              <a:gd name="T62" fmla="+- 0 797 774"/>
                              <a:gd name="T63" fmla="*/ 797 h 51"/>
                              <a:gd name="T64" fmla="+- 0 7576 7575"/>
                              <a:gd name="T65" fmla="*/ T64 w 50"/>
                              <a:gd name="T66" fmla="+- 0 795 774"/>
                              <a:gd name="T67" fmla="*/ 795 h 51"/>
                              <a:gd name="T68" fmla="+- 0 7576 7575"/>
                              <a:gd name="T69" fmla="*/ T68 w 50"/>
                              <a:gd name="T70" fmla="+- 0 792 774"/>
                              <a:gd name="T71" fmla="*/ 792 h 51"/>
                              <a:gd name="T72" fmla="+- 0 7577 7575"/>
                              <a:gd name="T73" fmla="*/ T72 w 50"/>
                              <a:gd name="T74" fmla="+- 0 790 774"/>
                              <a:gd name="T75" fmla="*/ 790 h 51"/>
                              <a:gd name="T76" fmla="+- 0 7578 7575"/>
                              <a:gd name="T77" fmla="*/ T76 w 50"/>
                              <a:gd name="T78" fmla="+- 0 787 774"/>
                              <a:gd name="T79" fmla="*/ 787 h 51"/>
                              <a:gd name="T80" fmla="+- 0 7581 7575"/>
                              <a:gd name="T81" fmla="*/ T80 w 50"/>
                              <a:gd name="T82" fmla="+- 0 783 774"/>
                              <a:gd name="T83" fmla="*/ 783 h 51"/>
                              <a:gd name="T84" fmla="+- 0 7582 7575"/>
                              <a:gd name="T85" fmla="*/ T84 w 50"/>
                              <a:gd name="T86" fmla="+- 0 782 774"/>
                              <a:gd name="T87" fmla="*/ 782 h 51"/>
                              <a:gd name="T88" fmla="+- 0 7584 7575"/>
                              <a:gd name="T89" fmla="*/ T88 w 50"/>
                              <a:gd name="T90" fmla="+- 0 780 774"/>
                              <a:gd name="T91" fmla="*/ 780 h 51"/>
                              <a:gd name="T92" fmla="+- 0 7586 7575"/>
                              <a:gd name="T93" fmla="*/ T92 w 50"/>
                              <a:gd name="T94" fmla="+- 0 778 774"/>
                              <a:gd name="T95" fmla="*/ 778 h 51"/>
                              <a:gd name="T96" fmla="+- 0 7588 7575"/>
                              <a:gd name="T97" fmla="*/ T96 w 50"/>
                              <a:gd name="T98" fmla="+- 0 777 774"/>
                              <a:gd name="T99" fmla="*/ 777 h 51"/>
                              <a:gd name="T100" fmla="+- 0 7590 7575"/>
                              <a:gd name="T101" fmla="*/ T100 w 50"/>
                              <a:gd name="T102" fmla="+- 0 776 774"/>
                              <a:gd name="T103" fmla="*/ 776 h 51"/>
                              <a:gd name="T104" fmla="+- 0 7592 7575"/>
                              <a:gd name="T105" fmla="*/ T104 w 50"/>
                              <a:gd name="T106" fmla="+- 0 775 774"/>
                              <a:gd name="T107" fmla="*/ 775 h 51"/>
                              <a:gd name="T108" fmla="+- 0 7595 7575"/>
                              <a:gd name="T109" fmla="*/ T108 w 50"/>
                              <a:gd name="T110" fmla="+- 0 775 774"/>
                              <a:gd name="T111" fmla="*/ 775 h 51"/>
                              <a:gd name="T112" fmla="+- 0 7597 7575"/>
                              <a:gd name="T113" fmla="*/ T112 w 50"/>
                              <a:gd name="T114" fmla="+- 0 774 774"/>
                              <a:gd name="T115" fmla="*/ 774 h 51"/>
                              <a:gd name="T116" fmla="+- 0 7600 7575"/>
                              <a:gd name="T117" fmla="*/ T116 w 50"/>
                              <a:gd name="T118" fmla="+- 0 774 774"/>
                              <a:gd name="T119" fmla="*/ 774 h 51"/>
                              <a:gd name="T120" fmla="+- 0 7603 7575"/>
                              <a:gd name="T121" fmla="*/ T120 w 50"/>
                              <a:gd name="T122" fmla="+- 0 774 774"/>
                              <a:gd name="T123" fmla="*/ 774 h 51"/>
                              <a:gd name="T124" fmla="+- 0 7605 7575"/>
                              <a:gd name="T125" fmla="*/ T124 w 50"/>
                              <a:gd name="T126" fmla="+- 0 775 774"/>
                              <a:gd name="T127" fmla="*/ 775 h 51"/>
                              <a:gd name="T128" fmla="+- 0 7607 7575"/>
                              <a:gd name="T129" fmla="*/ T128 w 50"/>
                              <a:gd name="T130" fmla="+- 0 775 774"/>
                              <a:gd name="T131" fmla="*/ 775 h 51"/>
                              <a:gd name="T132" fmla="+- 0 7610 7575"/>
                              <a:gd name="T133" fmla="*/ T132 w 50"/>
                              <a:gd name="T134" fmla="+- 0 776 774"/>
                              <a:gd name="T135" fmla="*/ 776 h 51"/>
                              <a:gd name="T136" fmla="+- 0 7612 7575"/>
                              <a:gd name="T137" fmla="*/ T136 w 50"/>
                              <a:gd name="T138" fmla="+- 0 777 774"/>
                              <a:gd name="T139" fmla="*/ 777 h 51"/>
                              <a:gd name="T140" fmla="+- 0 7614 7575"/>
                              <a:gd name="T141" fmla="*/ T140 w 50"/>
                              <a:gd name="T142" fmla="+- 0 778 774"/>
                              <a:gd name="T143" fmla="*/ 778 h 51"/>
                              <a:gd name="T144" fmla="+- 0 7618 7575"/>
                              <a:gd name="T145" fmla="*/ T144 w 50"/>
                              <a:gd name="T146" fmla="+- 0 782 774"/>
                              <a:gd name="T147" fmla="*/ 782 h 51"/>
                              <a:gd name="T148" fmla="+- 0 7619 7575"/>
                              <a:gd name="T149" fmla="*/ T148 w 50"/>
                              <a:gd name="T150" fmla="+- 0 783 774"/>
                              <a:gd name="T151" fmla="*/ 783 h 51"/>
                              <a:gd name="T152" fmla="+- 0 7621 7575"/>
                              <a:gd name="T153" fmla="*/ T152 w 50"/>
                              <a:gd name="T154" fmla="+- 0 785 774"/>
                              <a:gd name="T155" fmla="*/ 785 h 51"/>
                              <a:gd name="T156" fmla="+- 0 7622 7575"/>
                              <a:gd name="T157" fmla="*/ T156 w 50"/>
                              <a:gd name="T158" fmla="+- 0 787 774"/>
                              <a:gd name="T159" fmla="*/ 787 h 51"/>
                              <a:gd name="T160" fmla="+- 0 7623 7575"/>
                              <a:gd name="T161" fmla="*/ T160 w 50"/>
                              <a:gd name="T162" fmla="+- 0 790 774"/>
                              <a:gd name="T163" fmla="*/ 790 h 51"/>
                              <a:gd name="T164" fmla="+- 0 7624 7575"/>
                              <a:gd name="T165" fmla="*/ T164 w 50"/>
                              <a:gd name="T166" fmla="+- 0 792 774"/>
                              <a:gd name="T167" fmla="*/ 792 h 51"/>
                              <a:gd name="T168" fmla="+- 0 7625 7575"/>
                              <a:gd name="T169" fmla="*/ T168 w 50"/>
                              <a:gd name="T170" fmla="+- 0 795 774"/>
                              <a:gd name="T171" fmla="*/ 795 h 51"/>
                              <a:gd name="T172" fmla="+- 0 7625 7575"/>
                              <a:gd name="T173" fmla="*/ T172 w 50"/>
                              <a:gd name="T174" fmla="+- 0 797 774"/>
                              <a:gd name="T175" fmla="*/ 797 h 51"/>
                              <a:gd name="T176" fmla="+- 0 7625 7575"/>
                              <a:gd name="T177" fmla="*/ T176 w 50"/>
                              <a:gd name="T178" fmla="+- 0 802 774"/>
                              <a:gd name="T179" fmla="*/ 802 h 51"/>
                              <a:gd name="T180" fmla="+- 0 7625 7575"/>
                              <a:gd name="T181" fmla="*/ T180 w 50"/>
                              <a:gd name="T182" fmla="+- 0 805 774"/>
                              <a:gd name="T183" fmla="*/ 805 h 51"/>
                              <a:gd name="T184" fmla="+- 0 7624 7575"/>
                              <a:gd name="T185" fmla="*/ T184 w 50"/>
                              <a:gd name="T186" fmla="+- 0 807 774"/>
                              <a:gd name="T187" fmla="*/ 807 h 51"/>
                              <a:gd name="T188" fmla="+- 0 7623 7575"/>
                              <a:gd name="T189" fmla="*/ T188 w 50"/>
                              <a:gd name="T190" fmla="+- 0 810 774"/>
                              <a:gd name="T191" fmla="*/ 810 h 51"/>
                              <a:gd name="T192" fmla="+- 0 7622 7575"/>
                              <a:gd name="T193" fmla="*/ T192 w 50"/>
                              <a:gd name="T194" fmla="+- 0 812 774"/>
                              <a:gd name="T195" fmla="*/ 812 h 51"/>
                              <a:gd name="T196" fmla="+- 0 7621 7575"/>
                              <a:gd name="T197" fmla="*/ T196 w 50"/>
                              <a:gd name="T198" fmla="+- 0 814 774"/>
                              <a:gd name="T199" fmla="*/ 814 h 51"/>
                              <a:gd name="T200" fmla="+- 0 7619 7575"/>
                              <a:gd name="T201" fmla="*/ T200 w 50"/>
                              <a:gd name="T202" fmla="+- 0 816 774"/>
                              <a:gd name="T203" fmla="*/ 816 h 51"/>
                              <a:gd name="T204" fmla="+- 0 7618 7575"/>
                              <a:gd name="T205" fmla="*/ T204 w 50"/>
                              <a:gd name="T206" fmla="+- 0 817 774"/>
                              <a:gd name="T207" fmla="*/ 817 h 51"/>
                              <a:gd name="T208" fmla="+- 0 7616 7575"/>
                              <a:gd name="T209" fmla="*/ T208 w 50"/>
                              <a:gd name="T210" fmla="+- 0 819 774"/>
                              <a:gd name="T211" fmla="*/ 819 h 51"/>
                              <a:gd name="T212" fmla="+- 0 7614 7575"/>
                              <a:gd name="T213" fmla="*/ T212 w 50"/>
                              <a:gd name="T214" fmla="+- 0 820 774"/>
                              <a:gd name="T215" fmla="*/ 820 h 51"/>
                              <a:gd name="T216" fmla="+- 0 7612 7575"/>
                              <a:gd name="T217" fmla="*/ T216 w 50"/>
                              <a:gd name="T218" fmla="+- 0 822 774"/>
                              <a:gd name="T219" fmla="*/ 822 h 51"/>
                              <a:gd name="T220" fmla="+- 0 7610 7575"/>
                              <a:gd name="T221" fmla="*/ T220 w 50"/>
                              <a:gd name="T222" fmla="+- 0 823 774"/>
                              <a:gd name="T223" fmla="*/ 823 h 51"/>
                              <a:gd name="T224" fmla="+- 0 7607 7575"/>
                              <a:gd name="T225" fmla="*/ T224 w 50"/>
                              <a:gd name="T226" fmla="+- 0 824 774"/>
                              <a:gd name="T227" fmla="*/ 824 h 51"/>
                              <a:gd name="T228" fmla="+- 0 7605 7575"/>
                              <a:gd name="T229" fmla="*/ T228 w 50"/>
                              <a:gd name="T230" fmla="+- 0 824 774"/>
                              <a:gd name="T231" fmla="*/ 824 h 51"/>
                              <a:gd name="T232" fmla="+- 0 7603 7575"/>
                              <a:gd name="T233" fmla="*/ T232 w 50"/>
                              <a:gd name="T234" fmla="+- 0 824 774"/>
                              <a:gd name="T235" fmla="*/ 824 h 51"/>
                              <a:gd name="T236" fmla="+- 0 7600 7575"/>
                              <a:gd name="T237" fmla="*/ T236 w 50"/>
                              <a:gd name="T238" fmla="+- 0 825 774"/>
                              <a:gd name="T239" fmla="*/ 82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1">
                                <a:moveTo>
                                  <a:pt x="25" y="51"/>
                                </a:moveTo>
                                <a:lnTo>
                                  <a:pt x="22" y="50"/>
                                </a:lnTo>
                                <a:lnTo>
                                  <a:pt x="20" y="50"/>
                                </a:lnTo>
                                <a:lnTo>
                                  <a:pt x="17" y="50"/>
                                </a:lnTo>
                                <a:lnTo>
                                  <a:pt x="15" y="49"/>
                                </a:lnTo>
                                <a:lnTo>
                                  <a:pt x="13" y="48"/>
                                </a:lnTo>
                                <a:lnTo>
                                  <a:pt x="11" y="46"/>
                                </a:lnTo>
                                <a:lnTo>
                                  <a:pt x="9" y="45"/>
                                </a:lnTo>
                                <a:lnTo>
                                  <a:pt x="7" y="43"/>
                                </a:lnTo>
                                <a:lnTo>
                                  <a:pt x="6" y="42"/>
                                </a:lnTo>
                                <a:lnTo>
                                  <a:pt x="3" y="38"/>
                                </a:lnTo>
                                <a:lnTo>
                                  <a:pt x="2" y="36"/>
                                </a:lnTo>
                                <a:lnTo>
                                  <a:pt x="1" y="33"/>
                                </a:lnTo>
                                <a:lnTo>
                                  <a:pt x="1" y="31"/>
                                </a:lnTo>
                                <a:lnTo>
                                  <a:pt x="0" y="28"/>
                                </a:lnTo>
                                <a:lnTo>
                                  <a:pt x="0" y="23"/>
                                </a:lnTo>
                                <a:lnTo>
                                  <a:pt x="1" y="21"/>
                                </a:lnTo>
                                <a:lnTo>
                                  <a:pt x="1" y="18"/>
                                </a:lnTo>
                                <a:lnTo>
                                  <a:pt x="2" y="16"/>
                                </a:lnTo>
                                <a:lnTo>
                                  <a:pt x="3" y="13"/>
                                </a:lnTo>
                                <a:lnTo>
                                  <a:pt x="6" y="9"/>
                                </a:lnTo>
                                <a:lnTo>
                                  <a:pt x="7" y="8"/>
                                </a:lnTo>
                                <a:lnTo>
                                  <a:pt x="9" y="6"/>
                                </a:lnTo>
                                <a:lnTo>
                                  <a:pt x="11" y="4"/>
                                </a:lnTo>
                                <a:lnTo>
                                  <a:pt x="13" y="3"/>
                                </a:lnTo>
                                <a:lnTo>
                                  <a:pt x="15" y="2"/>
                                </a:lnTo>
                                <a:lnTo>
                                  <a:pt x="17" y="1"/>
                                </a:lnTo>
                                <a:lnTo>
                                  <a:pt x="20" y="1"/>
                                </a:lnTo>
                                <a:lnTo>
                                  <a:pt x="22" y="0"/>
                                </a:lnTo>
                                <a:lnTo>
                                  <a:pt x="25" y="0"/>
                                </a:lnTo>
                                <a:lnTo>
                                  <a:pt x="28" y="0"/>
                                </a:lnTo>
                                <a:lnTo>
                                  <a:pt x="30" y="1"/>
                                </a:lnTo>
                                <a:lnTo>
                                  <a:pt x="32" y="1"/>
                                </a:lnTo>
                                <a:lnTo>
                                  <a:pt x="35" y="2"/>
                                </a:lnTo>
                                <a:lnTo>
                                  <a:pt x="37" y="3"/>
                                </a:lnTo>
                                <a:lnTo>
                                  <a:pt x="39" y="4"/>
                                </a:lnTo>
                                <a:lnTo>
                                  <a:pt x="43" y="8"/>
                                </a:lnTo>
                                <a:lnTo>
                                  <a:pt x="44" y="9"/>
                                </a:lnTo>
                                <a:lnTo>
                                  <a:pt x="46" y="11"/>
                                </a:lnTo>
                                <a:lnTo>
                                  <a:pt x="47" y="13"/>
                                </a:lnTo>
                                <a:lnTo>
                                  <a:pt x="48" y="16"/>
                                </a:lnTo>
                                <a:lnTo>
                                  <a:pt x="49" y="18"/>
                                </a:lnTo>
                                <a:lnTo>
                                  <a:pt x="50" y="21"/>
                                </a:lnTo>
                                <a:lnTo>
                                  <a:pt x="50" y="23"/>
                                </a:lnTo>
                                <a:lnTo>
                                  <a:pt x="50" y="28"/>
                                </a:lnTo>
                                <a:lnTo>
                                  <a:pt x="50" y="31"/>
                                </a:lnTo>
                                <a:lnTo>
                                  <a:pt x="49" y="33"/>
                                </a:lnTo>
                                <a:lnTo>
                                  <a:pt x="48" y="36"/>
                                </a:lnTo>
                                <a:lnTo>
                                  <a:pt x="47" y="38"/>
                                </a:lnTo>
                                <a:lnTo>
                                  <a:pt x="46" y="40"/>
                                </a:lnTo>
                                <a:lnTo>
                                  <a:pt x="44" y="42"/>
                                </a:lnTo>
                                <a:lnTo>
                                  <a:pt x="43" y="43"/>
                                </a:lnTo>
                                <a:lnTo>
                                  <a:pt x="41" y="45"/>
                                </a:lnTo>
                                <a:lnTo>
                                  <a:pt x="39" y="46"/>
                                </a:lnTo>
                                <a:lnTo>
                                  <a:pt x="37" y="48"/>
                                </a:lnTo>
                                <a:lnTo>
                                  <a:pt x="35" y="49"/>
                                </a:lnTo>
                                <a:lnTo>
                                  <a:pt x="32" y="50"/>
                                </a:lnTo>
                                <a:lnTo>
                                  <a:pt x="30" y="50"/>
                                </a:lnTo>
                                <a:lnTo>
                                  <a:pt x="28" y="50"/>
                                </a:lnTo>
                                <a:lnTo>
                                  <a:pt x="25" y="51"/>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7" name="Freeform 10834"/>
                        <wps:cNvSpPr>
                          <a:spLocks/>
                        </wps:cNvSpPr>
                        <wps:spPr bwMode="auto">
                          <a:xfrm>
                            <a:off x="7575" y="774"/>
                            <a:ext cx="50" cy="51"/>
                          </a:xfrm>
                          <a:custGeom>
                            <a:avLst/>
                            <a:gdLst>
                              <a:gd name="T0" fmla="+- 0 7625 7575"/>
                              <a:gd name="T1" fmla="*/ T0 w 50"/>
                              <a:gd name="T2" fmla="+- 0 802 774"/>
                              <a:gd name="T3" fmla="*/ 802 h 51"/>
                              <a:gd name="T4" fmla="+- 0 7624 7575"/>
                              <a:gd name="T5" fmla="*/ T4 w 50"/>
                              <a:gd name="T6" fmla="+- 0 807 774"/>
                              <a:gd name="T7" fmla="*/ 807 h 51"/>
                              <a:gd name="T8" fmla="+- 0 7622 7575"/>
                              <a:gd name="T9" fmla="*/ T8 w 50"/>
                              <a:gd name="T10" fmla="+- 0 812 774"/>
                              <a:gd name="T11" fmla="*/ 812 h 51"/>
                              <a:gd name="T12" fmla="+- 0 7619 7575"/>
                              <a:gd name="T13" fmla="*/ T12 w 50"/>
                              <a:gd name="T14" fmla="+- 0 816 774"/>
                              <a:gd name="T15" fmla="*/ 816 h 51"/>
                              <a:gd name="T16" fmla="+- 0 7616 7575"/>
                              <a:gd name="T17" fmla="*/ T16 w 50"/>
                              <a:gd name="T18" fmla="+- 0 819 774"/>
                              <a:gd name="T19" fmla="*/ 819 h 51"/>
                              <a:gd name="T20" fmla="+- 0 7612 7575"/>
                              <a:gd name="T21" fmla="*/ T20 w 50"/>
                              <a:gd name="T22" fmla="+- 0 822 774"/>
                              <a:gd name="T23" fmla="*/ 822 h 51"/>
                              <a:gd name="T24" fmla="+- 0 7607 7575"/>
                              <a:gd name="T25" fmla="*/ T24 w 50"/>
                              <a:gd name="T26" fmla="+- 0 824 774"/>
                              <a:gd name="T27" fmla="*/ 824 h 51"/>
                              <a:gd name="T28" fmla="+- 0 7603 7575"/>
                              <a:gd name="T29" fmla="*/ T28 w 50"/>
                              <a:gd name="T30" fmla="+- 0 824 774"/>
                              <a:gd name="T31" fmla="*/ 824 h 51"/>
                              <a:gd name="T32" fmla="+- 0 7597 7575"/>
                              <a:gd name="T33" fmla="*/ T32 w 50"/>
                              <a:gd name="T34" fmla="+- 0 824 774"/>
                              <a:gd name="T35" fmla="*/ 824 h 51"/>
                              <a:gd name="T36" fmla="+- 0 7592 7575"/>
                              <a:gd name="T37" fmla="*/ T36 w 50"/>
                              <a:gd name="T38" fmla="+- 0 824 774"/>
                              <a:gd name="T39" fmla="*/ 824 h 51"/>
                              <a:gd name="T40" fmla="+- 0 7588 7575"/>
                              <a:gd name="T41" fmla="*/ T40 w 50"/>
                              <a:gd name="T42" fmla="+- 0 822 774"/>
                              <a:gd name="T43" fmla="*/ 822 h 51"/>
                              <a:gd name="T44" fmla="+- 0 7584 7575"/>
                              <a:gd name="T45" fmla="*/ T44 w 50"/>
                              <a:gd name="T46" fmla="+- 0 819 774"/>
                              <a:gd name="T47" fmla="*/ 819 h 51"/>
                              <a:gd name="T48" fmla="+- 0 7581 7575"/>
                              <a:gd name="T49" fmla="*/ T48 w 50"/>
                              <a:gd name="T50" fmla="+- 0 816 774"/>
                              <a:gd name="T51" fmla="*/ 816 h 51"/>
                              <a:gd name="T52" fmla="+- 0 7578 7575"/>
                              <a:gd name="T53" fmla="*/ T52 w 50"/>
                              <a:gd name="T54" fmla="+- 0 812 774"/>
                              <a:gd name="T55" fmla="*/ 812 h 51"/>
                              <a:gd name="T56" fmla="+- 0 7576 7575"/>
                              <a:gd name="T57" fmla="*/ T56 w 50"/>
                              <a:gd name="T58" fmla="+- 0 807 774"/>
                              <a:gd name="T59" fmla="*/ 807 h 51"/>
                              <a:gd name="T60" fmla="+- 0 7575 7575"/>
                              <a:gd name="T61" fmla="*/ T60 w 50"/>
                              <a:gd name="T62" fmla="+- 0 802 774"/>
                              <a:gd name="T63" fmla="*/ 802 h 51"/>
                              <a:gd name="T64" fmla="+- 0 7575 7575"/>
                              <a:gd name="T65" fmla="*/ T64 w 50"/>
                              <a:gd name="T66" fmla="+- 0 797 774"/>
                              <a:gd name="T67" fmla="*/ 797 h 51"/>
                              <a:gd name="T68" fmla="+- 0 7576 7575"/>
                              <a:gd name="T69" fmla="*/ T68 w 50"/>
                              <a:gd name="T70" fmla="+- 0 792 774"/>
                              <a:gd name="T71" fmla="*/ 792 h 51"/>
                              <a:gd name="T72" fmla="+- 0 7578 7575"/>
                              <a:gd name="T73" fmla="*/ T72 w 50"/>
                              <a:gd name="T74" fmla="+- 0 787 774"/>
                              <a:gd name="T75" fmla="*/ 787 h 51"/>
                              <a:gd name="T76" fmla="+- 0 7581 7575"/>
                              <a:gd name="T77" fmla="*/ T76 w 50"/>
                              <a:gd name="T78" fmla="+- 0 783 774"/>
                              <a:gd name="T79" fmla="*/ 783 h 51"/>
                              <a:gd name="T80" fmla="+- 0 7584 7575"/>
                              <a:gd name="T81" fmla="*/ T80 w 50"/>
                              <a:gd name="T82" fmla="+- 0 780 774"/>
                              <a:gd name="T83" fmla="*/ 780 h 51"/>
                              <a:gd name="T84" fmla="+- 0 7588 7575"/>
                              <a:gd name="T85" fmla="*/ T84 w 50"/>
                              <a:gd name="T86" fmla="+- 0 777 774"/>
                              <a:gd name="T87" fmla="*/ 777 h 51"/>
                              <a:gd name="T88" fmla="+- 0 7592 7575"/>
                              <a:gd name="T89" fmla="*/ T88 w 50"/>
                              <a:gd name="T90" fmla="+- 0 775 774"/>
                              <a:gd name="T91" fmla="*/ 775 h 51"/>
                              <a:gd name="T92" fmla="+- 0 7597 7575"/>
                              <a:gd name="T93" fmla="*/ T92 w 50"/>
                              <a:gd name="T94" fmla="+- 0 774 774"/>
                              <a:gd name="T95" fmla="*/ 774 h 51"/>
                              <a:gd name="T96" fmla="+- 0 7603 7575"/>
                              <a:gd name="T97" fmla="*/ T96 w 50"/>
                              <a:gd name="T98" fmla="+- 0 774 774"/>
                              <a:gd name="T99" fmla="*/ 774 h 51"/>
                              <a:gd name="T100" fmla="+- 0 7607 7575"/>
                              <a:gd name="T101" fmla="*/ T100 w 50"/>
                              <a:gd name="T102" fmla="+- 0 775 774"/>
                              <a:gd name="T103" fmla="*/ 775 h 51"/>
                              <a:gd name="T104" fmla="+- 0 7612 7575"/>
                              <a:gd name="T105" fmla="*/ T104 w 50"/>
                              <a:gd name="T106" fmla="+- 0 777 774"/>
                              <a:gd name="T107" fmla="*/ 777 h 51"/>
                              <a:gd name="T108" fmla="+- 0 7616 7575"/>
                              <a:gd name="T109" fmla="*/ T108 w 50"/>
                              <a:gd name="T110" fmla="+- 0 780 774"/>
                              <a:gd name="T111" fmla="*/ 780 h 51"/>
                              <a:gd name="T112" fmla="+- 0 7619 7575"/>
                              <a:gd name="T113" fmla="*/ T112 w 50"/>
                              <a:gd name="T114" fmla="+- 0 783 774"/>
                              <a:gd name="T115" fmla="*/ 783 h 51"/>
                              <a:gd name="T116" fmla="+- 0 7622 7575"/>
                              <a:gd name="T117" fmla="*/ T116 w 50"/>
                              <a:gd name="T118" fmla="+- 0 787 774"/>
                              <a:gd name="T119" fmla="*/ 787 h 51"/>
                              <a:gd name="T120" fmla="+- 0 7624 7575"/>
                              <a:gd name="T121" fmla="*/ T120 w 50"/>
                              <a:gd name="T122" fmla="+- 0 792 774"/>
                              <a:gd name="T123" fmla="*/ 792 h 51"/>
                              <a:gd name="T124" fmla="+- 0 7625 7575"/>
                              <a:gd name="T125" fmla="*/ T124 w 50"/>
                              <a:gd name="T126" fmla="+- 0 797 774"/>
                              <a:gd name="T127" fmla="*/ 79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 h="51">
                                <a:moveTo>
                                  <a:pt x="50" y="26"/>
                                </a:moveTo>
                                <a:lnTo>
                                  <a:pt x="50" y="28"/>
                                </a:lnTo>
                                <a:lnTo>
                                  <a:pt x="50" y="31"/>
                                </a:lnTo>
                                <a:lnTo>
                                  <a:pt x="49" y="33"/>
                                </a:lnTo>
                                <a:lnTo>
                                  <a:pt x="48" y="36"/>
                                </a:lnTo>
                                <a:lnTo>
                                  <a:pt x="47" y="38"/>
                                </a:lnTo>
                                <a:lnTo>
                                  <a:pt x="46" y="40"/>
                                </a:lnTo>
                                <a:lnTo>
                                  <a:pt x="44" y="42"/>
                                </a:lnTo>
                                <a:lnTo>
                                  <a:pt x="43" y="43"/>
                                </a:lnTo>
                                <a:lnTo>
                                  <a:pt x="41" y="45"/>
                                </a:lnTo>
                                <a:lnTo>
                                  <a:pt x="39" y="46"/>
                                </a:lnTo>
                                <a:lnTo>
                                  <a:pt x="37" y="48"/>
                                </a:lnTo>
                                <a:lnTo>
                                  <a:pt x="35" y="49"/>
                                </a:lnTo>
                                <a:lnTo>
                                  <a:pt x="32" y="50"/>
                                </a:lnTo>
                                <a:lnTo>
                                  <a:pt x="30" y="50"/>
                                </a:lnTo>
                                <a:lnTo>
                                  <a:pt x="28" y="50"/>
                                </a:lnTo>
                                <a:lnTo>
                                  <a:pt x="25" y="51"/>
                                </a:lnTo>
                                <a:lnTo>
                                  <a:pt x="22" y="50"/>
                                </a:lnTo>
                                <a:lnTo>
                                  <a:pt x="20" y="50"/>
                                </a:lnTo>
                                <a:lnTo>
                                  <a:pt x="17" y="50"/>
                                </a:lnTo>
                                <a:lnTo>
                                  <a:pt x="15" y="49"/>
                                </a:lnTo>
                                <a:lnTo>
                                  <a:pt x="13" y="48"/>
                                </a:lnTo>
                                <a:lnTo>
                                  <a:pt x="11" y="46"/>
                                </a:lnTo>
                                <a:lnTo>
                                  <a:pt x="9" y="45"/>
                                </a:lnTo>
                                <a:lnTo>
                                  <a:pt x="7" y="43"/>
                                </a:lnTo>
                                <a:lnTo>
                                  <a:pt x="6" y="42"/>
                                </a:lnTo>
                                <a:lnTo>
                                  <a:pt x="4" y="40"/>
                                </a:lnTo>
                                <a:lnTo>
                                  <a:pt x="3" y="38"/>
                                </a:lnTo>
                                <a:lnTo>
                                  <a:pt x="2" y="36"/>
                                </a:lnTo>
                                <a:lnTo>
                                  <a:pt x="1" y="33"/>
                                </a:lnTo>
                                <a:lnTo>
                                  <a:pt x="1" y="31"/>
                                </a:lnTo>
                                <a:lnTo>
                                  <a:pt x="0" y="28"/>
                                </a:lnTo>
                                <a:lnTo>
                                  <a:pt x="0" y="26"/>
                                </a:lnTo>
                                <a:lnTo>
                                  <a:pt x="0" y="23"/>
                                </a:lnTo>
                                <a:lnTo>
                                  <a:pt x="1" y="21"/>
                                </a:lnTo>
                                <a:lnTo>
                                  <a:pt x="1" y="18"/>
                                </a:lnTo>
                                <a:lnTo>
                                  <a:pt x="2" y="16"/>
                                </a:lnTo>
                                <a:lnTo>
                                  <a:pt x="3" y="13"/>
                                </a:lnTo>
                                <a:lnTo>
                                  <a:pt x="4" y="11"/>
                                </a:lnTo>
                                <a:lnTo>
                                  <a:pt x="6" y="9"/>
                                </a:lnTo>
                                <a:lnTo>
                                  <a:pt x="7" y="8"/>
                                </a:lnTo>
                                <a:lnTo>
                                  <a:pt x="9" y="6"/>
                                </a:lnTo>
                                <a:lnTo>
                                  <a:pt x="11" y="4"/>
                                </a:lnTo>
                                <a:lnTo>
                                  <a:pt x="13" y="3"/>
                                </a:lnTo>
                                <a:lnTo>
                                  <a:pt x="15" y="2"/>
                                </a:lnTo>
                                <a:lnTo>
                                  <a:pt x="17" y="1"/>
                                </a:lnTo>
                                <a:lnTo>
                                  <a:pt x="20" y="1"/>
                                </a:lnTo>
                                <a:lnTo>
                                  <a:pt x="22" y="0"/>
                                </a:lnTo>
                                <a:lnTo>
                                  <a:pt x="25" y="0"/>
                                </a:lnTo>
                                <a:lnTo>
                                  <a:pt x="28" y="0"/>
                                </a:lnTo>
                                <a:lnTo>
                                  <a:pt x="30" y="1"/>
                                </a:lnTo>
                                <a:lnTo>
                                  <a:pt x="32" y="1"/>
                                </a:lnTo>
                                <a:lnTo>
                                  <a:pt x="35" y="2"/>
                                </a:lnTo>
                                <a:lnTo>
                                  <a:pt x="37" y="3"/>
                                </a:lnTo>
                                <a:lnTo>
                                  <a:pt x="39" y="4"/>
                                </a:lnTo>
                                <a:lnTo>
                                  <a:pt x="41" y="6"/>
                                </a:lnTo>
                                <a:lnTo>
                                  <a:pt x="43" y="8"/>
                                </a:lnTo>
                                <a:lnTo>
                                  <a:pt x="44" y="9"/>
                                </a:lnTo>
                                <a:lnTo>
                                  <a:pt x="46" y="11"/>
                                </a:lnTo>
                                <a:lnTo>
                                  <a:pt x="47" y="13"/>
                                </a:lnTo>
                                <a:lnTo>
                                  <a:pt x="48" y="16"/>
                                </a:lnTo>
                                <a:lnTo>
                                  <a:pt x="49" y="18"/>
                                </a:lnTo>
                                <a:lnTo>
                                  <a:pt x="50" y="21"/>
                                </a:lnTo>
                                <a:lnTo>
                                  <a:pt x="50" y="23"/>
                                </a:lnTo>
                                <a:lnTo>
                                  <a:pt x="50" y="26"/>
                                </a:lnTo>
                                <a:close/>
                              </a:path>
                            </a:pathLst>
                          </a:custGeom>
                          <a:noFill/>
                          <a:ln w="94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8" name="Freeform 10835"/>
                        <wps:cNvSpPr>
                          <a:spLocks/>
                        </wps:cNvSpPr>
                        <wps:spPr bwMode="auto">
                          <a:xfrm>
                            <a:off x="7575" y="774"/>
                            <a:ext cx="50" cy="51"/>
                          </a:xfrm>
                          <a:custGeom>
                            <a:avLst/>
                            <a:gdLst>
                              <a:gd name="T0" fmla="+- 0 7625 7575"/>
                              <a:gd name="T1" fmla="*/ T0 w 50"/>
                              <a:gd name="T2" fmla="+- 0 802 774"/>
                              <a:gd name="T3" fmla="*/ 802 h 51"/>
                              <a:gd name="T4" fmla="+- 0 7624 7575"/>
                              <a:gd name="T5" fmla="*/ T4 w 50"/>
                              <a:gd name="T6" fmla="+- 0 807 774"/>
                              <a:gd name="T7" fmla="*/ 807 h 51"/>
                              <a:gd name="T8" fmla="+- 0 7622 7575"/>
                              <a:gd name="T9" fmla="*/ T8 w 50"/>
                              <a:gd name="T10" fmla="+- 0 812 774"/>
                              <a:gd name="T11" fmla="*/ 812 h 51"/>
                              <a:gd name="T12" fmla="+- 0 7619 7575"/>
                              <a:gd name="T13" fmla="*/ T12 w 50"/>
                              <a:gd name="T14" fmla="+- 0 816 774"/>
                              <a:gd name="T15" fmla="*/ 816 h 51"/>
                              <a:gd name="T16" fmla="+- 0 7616 7575"/>
                              <a:gd name="T17" fmla="*/ T16 w 50"/>
                              <a:gd name="T18" fmla="+- 0 819 774"/>
                              <a:gd name="T19" fmla="*/ 819 h 51"/>
                              <a:gd name="T20" fmla="+- 0 7612 7575"/>
                              <a:gd name="T21" fmla="*/ T20 w 50"/>
                              <a:gd name="T22" fmla="+- 0 822 774"/>
                              <a:gd name="T23" fmla="*/ 822 h 51"/>
                              <a:gd name="T24" fmla="+- 0 7607 7575"/>
                              <a:gd name="T25" fmla="*/ T24 w 50"/>
                              <a:gd name="T26" fmla="+- 0 824 774"/>
                              <a:gd name="T27" fmla="*/ 824 h 51"/>
                              <a:gd name="T28" fmla="+- 0 7603 7575"/>
                              <a:gd name="T29" fmla="*/ T28 w 50"/>
                              <a:gd name="T30" fmla="+- 0 824 774"/>
                              <a:gd name="T31" fmla="*/ 824 h 51"/>
                              <a:gd name="T32" fmla="+- 0 7597 7575"/>
                              <a:gd name="T33" fmla="*/ T32 w 50"/>
                              <a:gd name="T34" fmla="+- 0 824 774"/>
                              <a:gd name="T35" fmla="*/ 824 h 51"/>
                              <a:gd name="T36" fmla="+- 0 7592 7575"/>
                              <a:gd name="T37" fmla="*/ T36 w 50"/>
                              <a:gd name="T38" fmla="+- 0 824 774"/>
                              <a:gd name="T39" fmla="*/ 824 h 51"/>
                              <a:gd name="T40" fmla="+- 0 7588 7575"/>
                              <a:gd name="T41" fmla="*/ T40 w 50"/>
                              <a:gd name="T42" fmla="+- 0 822 774"/>
                              <a:gd name="T43" fmla="*/ 822 h 51"/>
                              <a:gd name="T44" fmla="+- 0 7584 7575"/>
                              <a:gd name="T45" fmla="*/ T44 w 50"/>
                              <a:gd name="T46" fmla="+- 0 819 774"/>
                              <a:gd name="T47" fmla="*/ 819 h 51"/>
                              <a:gd name="T48" fmla="+- 0 7581 7575"/>
                              <a:gd name="T49" fmla="*/ T48 w 50"/>
                              <a:gd name="T50" fmla="+- 0 816 774"/>
                              <a:gd name="T51" fmla="*/ 816 h 51"/>
                              <a:gd name="T52" fmla="+- 0 7578 7575"/>
                              <a:gd name="T53" fmla="*/ T52 w 50"/>
                              <a:gd name="T54" fmla="+- 0 812 774"/>
                              <a:gd name="T55" fmla="*/ 812 h 51"/>
                              <a:gd name="T56" fmla="+- 0 7576 7575"/>
                              <a:gd name="T57" fmla="*/ T56 w 50"/>
                              <a:gd name="T58" fmla="+- 0 807 774"/>
                              <a:gd name="T59" fmla="*/ 807 h 51"/>
                              <a:gd name="T60" fmla="+- 0 7575 7575"/>
                              <a:gd name="T61" fmla="*/ T60 w 50"/>
                              <a:gd name="T62" fmla="+- 0 802 774"/>
                              <a:gd name="T63" fmla="*/ 802 h 51"/>
                              <a:gd name="T64" fmla="+- 0 7575 7575"/>
                              <a:gd name="T65" fmla="*/ T64 w 50"/>
                              <a:gd name="T66" fmla="+- 0 797 774"/>
                              <a:gd name="T67" fmla="*/ 797 h 51"/>
                              <a:gd name="T68" fmla="+- 0 7576 7575"/>
                              <a:gd name="T69" fmla="*/ T68 w 50"/>
                              <a:gd name="T70" fmla="+- 0 792 774"/>
                              <a:gd name="T71" fmla="*/ 792 h 51"/>
                              <a:gd name="T72" fmla="+- 0 7578 7575"/>
                              <a:gd name="T73" fmla="*/ T72 w 50"/>
                              <a:gd name="T74" fmla="+- 0 787 774"/>
                              <a:gd name="T75" fmla="*/ 787 h 51"/>
                              <a:gd name="T76" fmla="+- 0 7581 7575"/>
                              <a:gd name="T77" fmla="*/ T76 w 50"/>
                              <a:gd name="T78" fmla="+- 0 783 774"/>
                              <a:gd name="T79" fmla="*/ 783 h 51"/>
                              <a:gd name="T80" fmla="+- 0 7584 7575"/>
                              <a:gd name="T81" fmla="*/ T80 w 50"/>
                              <a:gd name="T82" fmla="+- 0 780 774"/>
                              <a:gd name="T83" fmla="*/ 780 h 51"/>
                              <a:gd name="T84" fmla="+- 0 7588 7575"/>
                              <a:gd name="T85" fmla="*/ T84 w 50"/>
                              <a:gd name="T86" fmla="+- 0 777 774"/>
                              <a:gd name="T87" fmla="*/ 777 h 51"/>
                              <a:gd name="T88" fmla="+- 0 7592 7575"/>
                              <a:gd name="T89" fmla="*/ T88 w 50"/>
                              <a:gd name="T90" fmla="+- 0 775 774"/>
                              <a:gd name="T91" fmla="*/ 775 h 51"/>
                              <a:gd name="T92" fmla="+- 0 7597 7575"/>
                              <a:gd name="T93" fmla="*/ T92 w 50"/>
                              <a:gd name="T94" fmla="+- 0 774 774"/>
                              <a:gd name="T95" fmla="*/ 774 h 51"/>
                              <a:gd name="T96" fmla="+- 0 7603 7575"/>
                              <a:gd name="T97" fmla="*/ T96 w 50"/>
                              <a:gd name="T98" fmla="+- 0 774 774"/>
                              <a:gd name="T99" fmla="*/ 774 h 51"/>
                              <a:gd name="T100" fmla="+- 0 7607 7575"/>
                              <a:gd name="T101" fmla="*/ T100 w 50"/>
                              <a:gd name="T102" fmla="+- 0 775 774"/>
                              <a:gd name="T103" fmla="*/ 775 h 51"/>
                              <a:gd name="T104" fmla="+- 0 7612 7575"/>
                              <a:gd name="T105" fmla="*/ T104 w 50"/>
                              <a:gd name="T106" fmla="+- 0 777 774"/>
                              <a:gd name="T107" fmla="*/ 777 h 51"/>
                              <a:gd name="T108" fmla="+- 0 7616 7575"/>
                              <a:gd name="T109" fmla="*/ T108 w 50"/>
                              <a:gd name="T110" fmla="+- 0 780 774"/>
                              <a:gd name="T111" fmla="*/ 780 h 51"/>
                              <a:gd name="T112" fmla="+- 0 7619 7575"/>
                              <a:gd name="T113" fmla="*/ T112 w 50"/>
                              <a:gd name="T114" fmla="+- 0 783 774"/>
                              <a:gd name="T115" fmla="*/ 783 h 51"/>
                              <a:gd name="T116" fmla="+- 0 7622 7575"/>
                              <a:gd name="T117" fmla="*/ T116 w 50"/>
                              <a:gd name="T118" fmla="+- 0 787 774"/>
                              <a:gd name="T119" fmla="*/ 787 h 51"/>
                              <a:gd name="T120" fmla="+- 0 7624 7575"/>
                              <a:gd name="T121" fmla="*/ T120 w 50"/>
                              <a:gd name="T122" fmla="+- 0 792 774"/>
                              <a:gd name="T123" fmla="*/ 792 h 51"/>
                              <a:gd name="T124" fmla="+- 0 7625 7575"/>
                              <a:gd name="T125" fmla="*/ T124 w 50"/>
                              <a:gd name="T126" fmla="+- 0 797 774"/>
                              <a:gd name="T127" fmla="*/ 79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 h="51">
                                <a:moveTo>
                                  <a:pt x="50" y="26"/>
                                </a:moveTo>
                                <a:lnTo>
                                  <a:pt x="50" y="28"/>
                                </a:lnTo>
                                <a:lnTo>
                                  <a:pt x="50" y="31"/>
                                </a:lnTo>
                                <a:lnTo>
                                  <a:pt x="49" y="33"/>
                                </a:lnTo>
                                <a:lnTo>
                                  <a:pt x="48" y="36"/>
                                </a:lnTo>
                                <a:lnTo>
                                  <a:pt x="47" y="38"/>
                                </a:lnTo>
                                <a:lnTo>
                                  <a:pt x="46" y="40"/>
                                </a:lnTo>
                                <a:lnTo>
                                  <a:pt x="44" y="42"/>
                                </a:lnTo>
                                <a:lnTo>
                                  <a:pt x="43" y="43"/>
                                </a:lnTo>
                                <a:lnTo>
                                  <a:pt x="41" y="45"/>
                                </a:lnTo>
                                <a:lnTo>
                                  <a:pt x="39" y="46"/>
                                </a:lnTo>
                                <a:lnTo>
                                  <a:pt x="37" y="48"/>
                                </a:lnTo>
                                <a:lnTo>
                                  <a:pt x="35" y="49"/>
                                </a:lnTo>
                                <a:lnTo>
                                  <a:pt x="32" y="50"/>
                                </a:lnTo>
                                <a:lnTo>
                                  <a:pt x="30" y="50"/>
                                </a:lnTo>
                                <a:lnTo>
                                  <a:pt x="28" y="50"/>
                                </a:lnTo>
                                <a:lnTo>
                                  <a:pt x="25" y="51"/>
                                </a:lnTo>
                                <a:lnTo>
                                  <a:pt x="22" y="50"/>
                                </a:lnTo>
                                <a:lnTo>
                                  <a:pt x="20" y="50"/>
                                </a:lnTo>
                                <a:lnTo>
                                  <a:pt x="17" y="50"/>
                                </a:lnTo>
                                <a:lnTo>
                                  <a:pt x="15" y="49"/>
                                </a:lnTo>
                                <a:lnTo>
                                  <a:pt x="13" y="48"/>
                                </a:lnTo>
                                <a:lnTo>
                                  <a:pt x="11" y="46"/>
                                </a:lnTo>
                                <a:lnTo>
                                  <a:pt x="9" y="45"/>
                                </a:lnTo>
                                <a:lnTo>
                                  <a:pt x="7" y="43"/>
                                </a:lnTo>
                                <a:lnTo>
                                  <a:pt x="6" y="42"/>
                                </a:lnTo>
                                <a:lnTo>
                                  <a:pt x="4" y="40"/>
                                </a:lnTo>
                                <a:lnTo>
                                  <a:pt x="3" y="38"/>
                                </a:lnTo>
                                <a:lnTo>
                                  <a:pt x="2" y="36"/>
                                </a:lnTo>
                                <a:lnTo>
                                  <a:pt x="1" y="33"/>
                                </a:lnTo>
                                <a:lnTo>
                                  <a:pt x="1" y="31"/>
                                </a:lnTo>
                                <a:lnTo>
                                  <a:pt x="0" y="28"/>
                                </a:lnTo>
                                <a:lnTo>
                                  <a:pt x="0" y="26"/>
                                </a:lnTo>
                                <a:lnTo>
                                  <a:pt x="0" y="23"/>
                                </a:lnTo>
                                <a:lnTo>
                                  <a:pt x="1" y="21"/>
                                </a:lnTo>
                                <a:lnTo>
                                  <a:pt x="1" y="18"/>
                                </a:lnTo>
                                <a:lnTo>
                                  <a:pt x="2" y="16"/>
                                </a:lnTo>
                                <a:lnTo>
                                  <a:pt x="3" y="13"/>
                                </a:lnTo>
                                <a:lnTo>
                                  <a:pt x="4" y="11"/>
                                </a:lnTo>
                                <a:lnTo>
                                  <a:pt x="6" y="9"/>
                                </a:lnTo>
                                <a:lnTo>
                                  <a:pt x="7" y="8"/>
                                </a:lnTo>
                                <a:lnTo>
                                  <a:pt x="9" y="6"/>
                                </a:lnTo>
                                <a:lnTo>
                                  <a:pt x="11" y="4"/>
                                </a:lnTo>
                                <a:lnTo>
                                  <a:pt x="13" y="3"/>
                                </a:lnTo>
                                <a:lnTo>
                                  <a:pt x="15" y="2"/>
                                </a:lnTo>
                                <a:lnTo>
                                  <a:pt x="17" y="1"/>
                                </a:lnTo>
                                <a:lnTo>
                                  <a:pt x="20" y="1"/>
                                </a:lnTo>
                                <a:lnTo>
                                  <a:pt x="22" y="0"/>
                                </a:lnTo>
                                <a:lnTo>
                                  <a:pt x="25" y="0"/>
                                </a:lnTo>
                                <a:lnTo>
                                  <a:pt x="28" y="0"/>
                                </a:lnTo>
                                <a:lnTo>
                                  <a:pt x="30" y="1"/>
                                </a:lnTo>
                                <a:lnTo>
                                  <a:pt x="32" y="1"/>
                                </a:lnTo>
                                <a:lnTo>
                                  <a:pt x="35" y="2"/>
                                </a:lnTo>
                                <a:lnTo>
                                  <a:pt x="37" y="3"/>
                                </a:lnTo>
                                <a:lnTo>
                                  <a:pt x="39" y="4"/>
                                </a:lnTo>
                                <a:lnTo>
                                  <a:pt x="41" y="6"/>
                                </a:lnTo>
                                <a:lnTo>
                                  <a:pt x="43" y="8"/>
                                </a:lnTo>
                                <a:lnTo>
                                  <a:pt x="44" y="9"/>
                                </a:lnTo>
                                <a:lnTo>
                                  <a:pt x="46" y="11"/>
                                </a:lnTo>
                                <a:lnTo>
                                  <a:pt x="47" y="13"/>
                                </a:lnTo>
                                <a:lnTo>
                                  <a:pt x="48" y="16"/>
                                </a:lnTo>
                                <a:lnTo>
                                  <a:pt x="49" y="18"/>
                                </a:lnTo>
                                <a:lnTo>
                                  <a:pt x="50" y="21"/>
                                </a:lnTo>
                                <a:lnTo>
                                  <a:pt x="50" y="23"/>
                                </a:lnTo>
                                <a:lnTo>
                                  <a:pt x="50" y="26"/>
                                </a:lnTo>
                                <a:close/>
                              </a:path>
                            </a:pathLst>
                          </a:custGeom>
                          <a:noFill/>
                          <a:ln w="2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9" name="Freeform 10836"/>
                        <wps:cNvSpPr>
                          <a:spLocks/>
                        </wps:cNvSpPr>
                        <wps:spPr bwMode="auto">
                          <a:xfrm>
                            <a:off x="7575" y="1561"/>
                            <a:ext cx="50" cy="50"/>
                          </a:xfrm>
                          <a:custGeom>
                            <a:avLst/>
                            <a:gdLst>
                              <a:gd name="T0" fmla="+- 0 7603 7575"/>
                              <a:gd name="T1" fmla="*/ T0 w 50"/>
                              <a:gd name="T2" fmla="+- 0 1611 1562"/>
                              <a:gd name="T3" fmla="*/ 1611 h 50"/>
                              <a:gd name="T4" fmla="+- 0 7600 7575"/>
                              <a:gd name="T5" fmla="*/ T4 w 50"/>
                              <a:gd name="T6" fmla="+- 0 1611 1562"/>
                              <a:gd name="T7" fmla="*/ 1611 h 50"/>
                              <a:gd name="T8" fmla="+- 0 7597 7575"/>
                              <a:gd name="T9" fmla="*/ T8 w 50"/>
                              <a:gd name="T10" fmla="+- 0 1611 1562"/>
                              <a:gd name="T11" fmla="*/ 1611 h 50"/>
                              <a:gd name="T12" fmla="+- 0 7592 7575"/>
                              <a:gd name="T13" fmla="*/ T12 w 50"/>
                              <a:gd name="T14" fmla="+- 0 1611 1562"/>
                              <a:gd name="T15" fmla="*/ 1611 h 50"/>
                              <a:gd name="T16" fmla="+- 0 7590 7575"/>
                              <a:gd name="T17" fmla="*/ T16 w 50"/>
                              <a:gd name="T18" fmla="+- 0 1610 1562"/>
                              <a:gd name="T19" fmla="*/ 1610 h 50"/>
                              <a:gd name="T20" fmla="+- 0 7588 7575"/>
                              <a:gd name="T21" fmla="*/ T20 w 50"/>
                              <a:gd name="T22" fmla="+- 0 1609 1562"/>
                              <a:gd name="T23" fmla="*/ 1609 h 50"/>
                              <a:gd name="T24" fmla="+- 0 7586 7575"/>
                              <a:gd name="T25" fmla="*/ T24 w 50"/>
                              <a:gd name="T26" fmla="+- 0 1607 1562"/>
                              <a:gd name="T27" fmla="*/ 1607 h 50"/>
                              <a:gd name="T28" fmla="+- 0 7584 7575"/>
                              <a:gd name="T29" fmla="*/ T28 w 50"/>
                              <a:gd name="T30" fmla="+- 0 1606 1562"/>
                              <a:gd name="T31" fmla="*/ 1606 h 50"/>
                              <a:gd name="T32" fmla="+- 0 7582 7575"/>
                              <a:gd name="T33" fmla="*/ T32 w 50"/>
                              <a:gd name="T34" fmla="+- 0 1604 1562"/>
                              <a:gd name="T35" fmla="*/ 1604 h 50"/>
                              <a:gd name="T36" fmla="+- 0 7581 7575"/>
                              <a:gd name="T37" fmla="*/ T36 w 50"/>
                              <a:gd name="T38" fmla="+- 0 1603 1562"/>
                              <a:gd name="T39" fmla="*/ 1603 h 50"/>
                              <a:gd name="T40" fmla="+- 0 7578 7575"/>
                              <a:gd name="T41" fmla="*/ T40 w 50"/>
                              <a:gd name="T42" fmla="+- 0 1599 1562"/>
                              <a:gd name="T43" fmla="*/ 1599 h 50"/>
                              <a:gd name="T44" fmla="+- 0 7577 7575"/>
                              <a:gd name="T45" fmla="*/ T44 w 50"/>
                              <a:gd name="T46" fmla="+- 0 1596 1562"/>
                              <a:gd name="T47" fmla="*/ 1596 h 50"/>
                              <a:gd name="T48" fmla="+- 0 7576 7575"/>
                              <a:gd name="T49" fmla="*/ T48 w 50"/>
                              <a:gd name="T50" fmla="+- 0 1594 1562"/>
                              <a:gd name="T51" fmla="*/ 1594 h 50"/>
                              <a:gd name="T52" fmla="+- 0 7576 7575"/>
                              <a:gd name="T53" fmla="*/ T52 w 50"/>
                              <a:gd name="T54" fmla="+- 0 1592 1562"/>
                              <a:gd name="T55" fmla="*/ 1592 h 50"/>
                              <a:gd name="T56" fmla="+- 0 7575 7575"/>
                              <a:gd name="T57" fmla="*/ T56 w 50"/>
                              <a:gd name="T58" fmla="+- 0 1589 1562"/>
                              <a:gd name="T59" fmla="*/ 1589 h 50"/>
                              <a:gd name="T60" fmla="+- 0 7575 7575"/>
                              <a:gd name="T61" fmla="*/ T60 w 50"/>
                              <a:gd name="T62" fmla="+- 0 1584 1562"/>
                              <a:gd name="T63" fmla="*/ 1584 h 50"/>
                              <a:gd name="T64" fmla="+- 0 7576 7575"/>
                              <a:gd name="T65" fmla="*/ T64 w 50"/>
                              <a:gd name="T66" fmla="+- 0 1582 1562"/>
                              <a:gd name="T67" fmla="*/ 1582 h 50"/>
                              <a:gd name="T68" fmla="+- 0 7576 7575"/>
                              <a:gd name="T69" fmla="*/ T68 w 50"/>
                              <a:gd name="T70" fmla="+- 0 1579 1562"/>
                              <a:gd name="T71" fmla="*/ 1579 h 50"/>
                              <a:gd name="T72" fmla="+- 0 7577 7575"/>
                              <a:gd name="T73" fmla="*/ T72 w 50"/>
                              <a:gd name="T74" fmla="+- 0 1577 1562"/>
                              <a:gd name="T75" fmla="*/ 1577 h 50"/>
                              <a:gd name="T76" fmla="+- 0 7578 7575"/>
                              <a:gd name="T77" fmla="*/ T76 w 50"/>
                              <a:gd name="T78" fmla="+- 0 1575 1562"/>
                              <a:gd name="T79" fmla="*/ 1575 h 50"/>
                              <a:gd name="T80" fmla="+- 0 7581 7575"/>
                              <a:gd name="T81" fmla="*/ T80 w 50"/>
                              <a:gd name="T82" fmla="+- 0 1571 1562"/>
                              <a:gd name="T83" fmla="*/ 1571 h 50"/>
                              <a:gd name="T84" fmla="+- 0 7582 7575"/>
                              <a:gd name="T85" fmla="*/ T84 w 50"/>
                              <a:gd name="T86" fmla="+- 0 1569 1562"/>
                              <a:gd name="T87" fmla="*/ 1569 h 50"/>
                              <a:gd name="T88" fmla="+- 0 7586 7575"/>
                              <a:gd name="T89" fmla="*/ T88 w 50"/>
                              <a:gd name="T90" fmla="+- 0 1566 1562"/>
                              <a:gd name="T91" fmla="*/ 1566 h 50"/>
                              <a:gd name="T92" fmla="+- 0 7588 7575"/>
                              <a:gd name="T93" fmla="*/ T92 w 50"/>
                              <a:gd name="T94" fmla="+- 0 1565 1562"/>
                              <a:gd name="T95" fmla="*/ 1565 h 50"/>
                              <a:gd name="T96" fmla="+- 0 7590 7575"/>
                              <a:gd name="T97" fmla="*/ T96 w 50"/>
                              <a:gd name="T98" fmla="+- 0 1564 1562"/>
                              <a:gd name="T99" fmla="*/ 1564 h 50"/>
                              <a:gd name="T100" fmla="+- 0 7592 7575"/>
                              <a:gd name="T101" fmla="*/ T100 w 50"/>
                              <a:gd name="T102" fmla="+- 0 1563 1562"/>
                              <a:gd name="T103" fmla="*/ 1563 h 50"/>
                              <a:gd name="T104" fmla="+- 0 7595 7575"/>
                              <a:gd name="T105" fmla="*/ T104 w 50"/>
                              <a:gd name="T106" fmla="+- 0 1562 1562"/>
                              <a:gd name="T107" fmla="*/ 1562 h 50"/>
                              <a:gd name="T108" fmla="+- 0 7597 7575"/>
                              <a:gd name="T109" fmla="*/ T108 w 50"/>
                              <a:gd name="T110" fmla="+- 0 1562 1562"/>
                              <a:gd name="T111" fmla="*/ 1562 h 50"/>
                              <a:gd name="T112" fmla="+- 0 7603 7575"/>
                              <a:gd name="T113" fmla="*/ T112 w 50"/>
                              <a:gd name="T114" fmla="+- 0 1562 1562"/>
                              <a:gd name="T115" fmla="*/ 1562 h 50"/>
                              <a:gd name="T116" fmla="+- 0 7605 7575"/>
                              <a:gd name="T117" fmla="*/ T116 w 50"/>
                              <a:gd name="T118" fmla="+- 0 1562 1562"/>
                              <a:gd name="T119" fmla="*/ 1562 h 50"/>
                              <a:gd name="T120" fmla="+- 0 7607 7575"/>
                              <a:gd name="T121" fmla="*/ T120 w 50"/>
                              <a:gd name="T122" fmla="+- 0 1563 1562"/>
                              <a:gd name="T123" fmla="*/ 1563 h 50"/>
                              <a:gd name="T124" fmla="+- 0 7610 7575"/>
                              <a:gd name="T125" fmla="*/ T124 w 50"/>
                              <a:gd name="T126" fmla="+- 0 1564 1562"/>
                              <a:gd name="T127" fmla="*/ 1564 h 50"/>
                              <a:gd name="T128" fmla="+- 0 7612 7575"/>
                              <a:gd name="T129" fmla="*/ T128 w 50"/>
                              <a:gd name="T130" fmla="+- 0 1565 1562"/>
                              <a:gd name="T131" fmla="*/ 1565 h 50"/>
                              <a:gd name="T132" fmla="+- 0 7614 7575"/>
                              <a:gd name="T133" fmla="*/ T132 w 50"/>
                              <a:gd name="T134" fmla="+- 0 1566 1562"/>
                              <a:gd name="T135" fmla="*/ 1566 h 50"/>
                              <a:gd name="T136" fmla="+- 0 7616 7575"/>
                              <a:gd name="T137" fmla="*/ T136 w 50"/>
                              <a:gd name="T138" fmla="+- 0 1567 1562"/>
                              <a:gd name="T139" fmla="*/ 1567 h 50"/>
                              <a:gd name="T140" fmla="+- 0 7618 7575"/>
                              <a:gd name="T141" fmla="*/ T140 w 50"/>
                              <a:gd name="T142" fmla="+- 0 1569 1562"/>
                              <a:gd name="T143" fmla="*/ 1569 h 50"/>
                              <a:gd name="T144" fmla="+- 0 7619 7575"/>
                              <a:gd name="T145" fmla="*/ T144 w 50"/>
                              <a:gd name="T146" fmla="+- 0 1571 1562"/>
                              <a:gd name="T147" fmla="*/ 1571 h 50"/>
                              <a:gd name="T148" fmla="+- 0 7621 7575"/>
                              <a:gd name="T149" fmla="*/ T148 w 50"/>
                              <a:gd name="T150" fmla="+- 0 1573 1562"/>
                              <a:gd name="T151" fmla="*/ 1573 h 50"/>
                              <a:gd name="T152" fmla="+- 0 7622 7575"/>
                              <a:gd name="T153" fmla="*/ T152 w 50"/>
                              <a:gd name="T154" fmla="+- 0 1575 1562"/>
                              <a:gd name="T155" fmla="*/ 1575 h 50"/>
                              <a:gd name="T156" fmla="+- 0 7623 7575"/>
                              <a:gd name="T157" fmla="*/ T156 w 50"/>
                              <a:gd name="T158" fmla="+- 0 1577 1562"/>
                              <a:gd name="T159" fmla="*/ 1577 h 50"/>
                              <a:gd name="T160" fmla="+- 0 7624 7575"/>
                              <a:gd name="T161" fmla="*/ T160 w 50"/>
                              <a:gd name="T162" fmla="+- 0 1579 1562"/>
                              <a:gd name="T163" fmla="*/ 1579 h 50"/>
                              <a:gd name="T164" fmla="+- 0 7625 7575"/>
                              <a:gd name="T165" fmla="*/ T164 w 50"/>
                              <a:gd name="T166" fmla="+- 0 1582 1562"/>
                              <a:gd name="T167" fmla="*/ 1582 h 50"/>
                              <a:gd name="T168" fmla="+- 0 7625 7575"/>
                              <a:gd name="T169" fmla="*/ T168 w 50"/>
                              <a:gd name="T170" fmla="+- 0 1584 1562"/>
                              <a:gd name="T171" fmla="*/ 1584 h 50"/>
                              <a:gd name="T172" fmla="+- 0 7625 7575"/>
                              <a:gd name="T173" fmla="*/ T172 w 50"/>
                              <a:gd name="T174" fmla="+- 0 1589 1562"/>
                              <a:gd name="T175" fmla="*/ 1589 h 50"/>
                              <a:gd name="T176" fmla="+- 0 7625 7575"/>
                              <a:gd name="T177" fmla="*/ T176 w 50"/>
                              <a:gd name="T178" fmla="+- 0 1592 1562"/>
                              <a:gd name="T179" fmla="*/ 1592 h 50"/>
                              <a:gd name="T180" fmla="+- 0 7624 7575"/>
                              <a:gd name="T181" fmla="*/ T180 w 50"/>
                              <a:gd name="T182" fmla="+- 0 1594 1562"/>
                              <a:gd name="T183" fmla="*/ 1594 h 50"/>
                              <a:gd name="T184" fmla="+- 0 7623 7575"/>
                              <a:gd name="T185" fmla="*/ T184 w 50"/>
                              <a:gd name="T186" fmla="+- 0 1596 1562"/>
                              <a:gd name="T187" fmla="*/ 1596 h 50"/>
                              <a:gd name="T188" fmla="+- 0 7622 7575"/>
                              <a:gd name="T189" fmla="*/ T188 w 50"/>
                              <a:gd name="T190" fmla="+- 0 1599 1562"/>
                              <a:gd name="T191" fmla="*/ 1599 h 50"/>
                              <a:gd name="T192" fmla="+- 0 7621 7575"/>
                              <a:gd name="T193" fmla="*/ T192 w 50"/>
                              <a:gd name="T194" fmla="+- 0 1601 1562"/>
                              <a:gd name="T195" fmla="*/ 1601 h 50"/>
                              <a:gd name="T196" fmla="+- 0 7619 7575"/>
                              <a:gd name="T197" fmla="*/ T196 w 50"/>
                              <a:gd name="T198" fmla="+- 0 1603 1562"/>
                              <a:gd name="T199" fmla="*/ 1603 h 50"/>
                              <a:gd name="T200" fmla="+- 0 7618 7575"/>
                              <a:gd name="T201" fmla="*/ T200 w 50"/>
                              <a:gd name="T202" fmla="+- 0 1604 1562"/>
                              <a:gd name="T203" fmla="*/ 1604 h 50"/>
                              <a:gd name="T204" fmla="+- 0 7616 7575"/>
                              <a:gd name="T205" fmla="*/ T204 w 50"/>
                              <a:gd name="T206" fmla="+- 0 1606 1562"/>
                              <a:gd name="T207" fmla="*/ 1606 h 50"/>
                              <a:gd name="T208" fmla="+- 0 7614 7575"/>
                              <a:gd name="T209" fmla="*/ T208 w 50"/>
                              <a:gd name="T210" fmla="+- 0 1607 1562"/>
                              <a:gd name="T211" fmla="*/ 1607 h 50"/>
                              <a:gd name="T212" fmla="+- 0 7612 7575"/>
                              <a:gd name="T213" fmla="*/ T212 w 50"/>
                              <a:gd name="T214" fmla="+- 0 1609 1562"/>
                              <a:gd name="T215" fmla="*/ 1609 h 50"/>
                              <a:gd name="T216" fmla="+- 0 7610 7575"/>
                              <a:gd name="T217" fmla="*/ T216 w 50"/>
                              <a:gd name="T218" fmla="+- 0 1610 1562"/>
                              <a:gd name="T219" fmla="*/ 1610 h 50"/>
                              <a:gd name="T220" fmla="+- 0 7607 7575"/>
                              <a:gd name="T221" fmla="*/ T220 w 50"/>
                              <a:gd name="T222" fmla="+- 0 1611 1562"/>
                              <a:gd name="T223" fmla="*/ 1611 h 50"/>
                              <a:gd name="T224" fmla="+- 0 7603 7575"/>
                              <a:gd name="T225" fmla="*/ T224 w 50"/>
                              <a:gd name="T226" fmla="+- 0 1611 1562"/>
                              <a:gd name="T227" fmla="*/ 16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 h="50">
                                <a:moveTo>
                                  <a:pt x="28" y="49"/>
                                </a:moveTo>
                                <a:lnTo>
                                  <a:pt x="25" y="49"/>
                                </a:lnTo>
                                <a:lnTo>
                                  <a:pt x="22" y="49"/>
                                </a:lnTo>
                                <a:lnTo>
                                  <a:pt x="17" y="49"/>
                                </a:lnTo>
                                <a:lnTo>
                                  <a:pt x="15" y="48"/>
                                </a:lnTo>
                                <a:lnTo>
                                  <a:pt x="13" y="47"/>
                                </a:lnTo>
                                <a:lnTo>
                                  <a:pt x="11" y="45"/>
                                </a:lnTo>
                                <a:lnTo>
                                  <a:pt x="9" y="44"/>
                                </a:lnTo>
                                <a:lnTo>
                                  <a:pt x="7" y="42"/>
                                </a:lnTo>
                                <a:lnTo>
                                  <a:pt x="6" y="41"/>
                                </a:lnTo>
                                <a:lnTo>
                                  <a:pt x="3" y="37"/>
                                </a:lnTo>
                                <a:lnTo>
                                  <a:pt x="2" y="34"/>
                                </a:lnTo>
                                <a:lnTo>
                                  <a:pt x="1" y="32"/>
                                </a:lnTo>
                                <a:lnTo>
                                  <a:pt x="1" y="30"/>
                                </a:lnTo>
                                <a:lnTo>
                                  <a:pt x="0" y="27"/>
                                </a:lnTo>
                                <a:lnTo>
                                  <a:pt x="0" y="22"/>
                                </a:lnTo>
                                <a:lnTo>
                                  <a:pt x="1" y="20"/>
                                </a:lnTo>
                                <a:lnTo>
                                  <a:pt x="1" y="17"/>
                                </a:lnTo>
                                <a:lnTo>
                                  <a:pt x="2" y="15"/>
                                </a:lnTo>
                                <a:lnTo>
                                  <a:pt x="3" y="13"/>
                                </a:lnTo>
                                <a:lnTo>
                                  <a:pt x="6" y="9"/>
                                </a:lnTo>
                                <a:lnTo>
                                  <a:pt x="7" y="7"/>
                                </a:lnTo>
                                <a:lnTo>
                                  <a:pt x="11" y="4"/>
                                </a:lnTo>
                                <a:lnTo>
                                  <a:pt x="13" y="3"/>
                                </a:lnTo>
                                <a:lnTo>
                                  <a:pt x="15" y="2"/>
                                </a:lnTo>
                                <a:lnTo>
                                  <a:pt x="17" y="1"/>
                                </a:lnTo>
                                <a:lnTo>
                                  <a:pt x="20" y="0"/>
                                </a:lnTo>
                                <a:lnTo>
                                  <a:pt x="22" y="0"/>
                                </a:lnTo>
                                <a:lnTo>
                                  <a:pt x="28" y="0"/>
                                </a:lnTo>
                                <a:lnTo>
                                  <a:pt x="30" y="0"/>
                                </a:lnTo>
                                <a:lnTo>
                                  <a:pt x="32" y="1"/>
                                </a:lnTo>
                                <a:lnTo>
                                  <a:pt x="35" y="2"/>
                                </a:lnTo>
                                <a:lnTo>
                                  <a:pt x="37" y="3"/>
                                </a:lnTo>
                                <a:lnTo>
                                  <a:pt x="39" y="4"/>
                                </a:lnTo>
                                <a:lnTo>
                                  <a:pt x="41" y="5"/>
                                </a:lnTo>
                                <a:lnTo>
                                  <a:pt x="43" y="7"/>
                                </a:lnTo>
                                <a:lnTo>
                                  <a:pt x="44" y="9"/>
                                </a:lnTo>
                                <a:lnTo>
                                  <a:pt x="46" y="11"/>
                                </a:lnTo>
                                <a:lnTo>
                                  <a:pt x="47" y="13"/>
                                </a:lnTo>
                                <a:lnTo>
                                  <a:pt x="48" y="15"/>
                                </a:lnTo>
                                <a:lnTo>
                                  <a:pt x="49" y="17"/>
                                </a:lnTo>
                                <a:lnTo>
                                  <a:pt x="50" y="20"/>
                                </a:lnTo>
                                <a:lnTo>
                                  <a:pt x="50" y="22"/>
                                </a:lnTo>
                                <a:lnTo>
                                  <a:pt x="50" y="27"/>
                                </a:lnTo>
                                <a:lnTo>
                                  <a:pt x="50" y="30"/>
                                </a:lnTo>
                                <a:lnTo>
                                  <a:pt x="49" y="32"/>
                                </a:lnTo>
                                <a:lnTo>
                                  <a:pt x="48" y="34"/>
                                </a:lnTo>
                                <a:lnTo>
                                  <a:pt x="47" y="37"/>
                                </a:lnTo>
                                <a:lnTo>
                                  <a:pt x="46" y="39"/>
                                </a:lnTo>
                                <a:lnTo>
                                  <a:pt x="44" y="41"/>
                                </a:lnTo>
                                <a:lnTo>
                                  <a:pt x="43" y="42"/>
                                </a:lnTo>
                                <a:lnTo>
                                  <a:pt x="41" y="44"/>
                                </a:lnTo>
                                <a:lnTo>
                                  <a:pt x="39" y="45"/>
                                </a:lnTo>
                                <a:lnTo>
                                  <a:pt x="37" y="47"/>
                                </a:lnTo>
                                <a:lnTo>
                                  <a:pt x="35" y="48"/>
                                </a:lnTo>
                                <a:lnTo>
                                  <a:pt x="32" y="49"/>
                                </a:lnTo>
                                <a:lnTo>
                                  <a:pt x="28" y="49"/>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0" name="Freeform 10837"/>
                        <wps:cNvSpPr>
                          <a:spLocks/>
                        </wps:cNvSpPr>
                        <wps:spPr bwMode="auto">
                          <a:xfrm>
                            <a:off x="7575" y="1561"/>
                            <a:ext cx="50" cy="50"/>
                          </a:xfrm>
                          <a:custGeom>
                            <a:avLst/>
                            <a:gdLst>
                              <a:gd name="T0" fmla="+- 0 7625 7575"/>
                              <a:gd name="T1" fmla="*/ T0 w 50"/>
                              <a:gd name="T2" fmla="+- 0 1587 1562"/>
                              <a:gd name="T3" fmla="*/ 1587 h 50"/>
                              <a:gd name="T4" fmla="+- 0 7625 7575"/>
                              <a:gd name="T5" fmla="*/ T4 w 50"/>
                              <a:gd name="T6" fmla="+- 0 1589 1562"/>
                              <a:gd name="T7" fmla="*/ 1589 h 50"/>
                              <a:gd name="T8" fmla="+- 0 7625 7575"/>
                              <a:gd name="T9" fmla="*/ T8 w 50"/>
                              <a:gd name="T10" fmla="+- 0 1592 1562"/>
                              <a:gd name="T11" fmla="*/ 1592 h 50"/>
                              <a:gd name="T12" fmla="+- 0 7624 7575"/>
                              <a:gd name="T13" fmla="*/ T12 w 50"/>
                              <a:gd name="T14" fmla="+- 0 1594 1562"/>
                              <a:gd name="T15" fmla="*/ 1594 h 50"/>
                              <a:gd name="T16" fmla="+- 0 7623 7575"/>
                              <a:gd name="T17" fmla="*/ T16 w 50"/>
                              <a:gd name="T18" fmla="+- 0 1596 1562"/>
                              <a:gd name="T19" fmla="*/ 1596 h 50"/>
                              <a:gd name="T20" fmla="+- 0 7622 7575"/>
                              <a:gd name="T21" fmla="*/ T20 w 50"/>
                              <a:gd name="T22" fmla="+- 0 1599 1562"/>
                              <a:gd name="T23" fmla="*/ 1599 h 50"/>
                              <a:gd name="T24" fmla="+- 0 7621 7575"/>
                              <a:gd name="T25" fmla="*/ T24 w 50"/>
                              <a:gd name="T26" fmla="+- 0 1601 1562"/>
                              <a:gd name="T27" fmla="*/ 1601 h 50"/>
                              <a:gd name="T28" fmla="+- 0 7619 7575"/>
                              <a:gd name="T29" fmla="*/ T28 w 50"/>
                              <a:gd name="T30" fmla="+- 0 1603 1562"/>
                              <a:gd name="T31" fmla="*/ 1603 h 50"/>
                              <a:gd name="T32" fmla="+- 0 7618 7575"/>
                              <a:gd name="T33" fmla="*/ T32 w 50"/>
                              <a:gd name="T34" fmla="+- 0 1604 1562"/>
                              <a:gd name="T35" fmla="*/ 1604 h 50"/>
                              <a:gd name="T36" fmla="+- 0 7616 7575"/>
                              <a:gd name="T37" fmla="*/ T36 w 50"/>
                              <a:gd name="T38" fmla="+- 0 1606 1562"/>
                              <a:gd name="T39" fmla="*/ 1606 h 50"/>
                              <a:gd name="T40" fmla="+- 0 7614 7575"/>
                              <a:gd name="T41" fmla="*/ T40 w 50"/>
                              <a:gd name="T42" fmla="+- 0 1607 1562"/>
                              <a:gd name="T43" fmla="*/ 1607 h 50"/>
                              <a:gd name="T44" fmla="+- 0 7612 7575"/>
                              <a:gd name="T45" fmla="*/ T44 w 50"/>
                              <a:gd name="T46" fmla="+- 0 1609 1562"/>
                              <a:gd name="T47" fmla="*/ 1609 h 50"/>
                              <a:gd name="T48" fmla="+- 0 7610 7575"/>
                              <a:gd name="T49" fmla="*/ T48 w 50"/>
                              <a:gd name="T50" fmla="+- 0 1610 1562"/>
                              <a:gd name="T51" fmla="*/ 1610 h 50"/>
                              <a:gd name="T52" fmla="+- 0 7607 7575"/>
                              <a:gd name="T53" fmla="*/ T52 w 50"/>
                              <a:gd name="T54" fmla="+- 0 1611 1562"/>
                              <a:gd name="T55" fmla="*/ 1611 h 50"/>
                              <a:gd name="T56" fmla="+- 0 7605 7575"/>
                              <a:gd name="T57" fmla="*/ T56 w 50"/>
                              <a:gd name="T58" fmla="+- 0 1611 1562"/>
                              <a:gd name="T59" fmla="*/ 1611 h 50"/>
                              <a:gd name="T60" fmla="+- 0 7603 7575"/>
                              <a:gd name="T61" fmla="*/ T60 w 50"/>
                              <a:gd name="T62" fmla="+- 0 1611 1562"/>
                              <a:gd name="T63" fmla="*/ 1611 h 50"/>
                              <a:gd name="T64" fmla="+- 0 7600 7575"/>
                              <a:gd name="T65" fmla="*/ T64 w 50"/>
                              <a:gd name="T66" fmla="+- 0 1611 1562"/>
                              <a:gd name="T67" fmla="*/ 1611 h 50"/>
                              <a:gd name="T68" fmla="+- 0 7597 7575"/>
                              <a:gd name="T69" fmla="*/ T68 w 50"/>
                              <a:gd name="T70" fmla="+- 0 1611 1562"/>
                              <a:gd name="T71" fmla="*/ 1611 h 50"/>
                              <a:gd name="T72" fmla="+- 0 7595 7575"/>
                              <a:gd name="T73" fmla="*/ T72 w 50"/>
                              <a:gd name="T74" fmla="+- 0 1611 1562"/>
                              <a:gd name="T75" fmla="*/ 1611 h 50"/>
                              <a:gd name="T76" fmla="+- 0 7584 7575"/>
                              <a:gd name="T77" fmla="*/ T76 w 50"/>
                              <a:gd name="T78" fmla="+- 0 1606 1562"/>
                              <a:gd name="T79" fmla="*/ 1606 h 50"/>
                              <a:gd name="T80" fmla="+- 0 7582 7575"/>
                              <a:gd name="T81" fmla="*/ T80 w 50"/>
                              <a:gd name="T82" fmla="+- 0 1604 1562"/>
                              <a:gd name="T83" fmla="*/ 1604 h 50"/>
                              <a:gd name="T84" fmla="+- 0 7581 7575"/>
                              <a:gd name="T85" fmla="*/ T84 w 50"/>
                              <a:gd name="T86" fmla="+- 0 1603 1562"/>
                              <a:gd name="T87" fmla="*/ 1603 h 50"/>
                              <a:gd name="T88" fmla="+- 0 7579 7575"/>
                              <a:gd name="T89" fmla="*/ T88 w 50"/>
                              <a:gd name="T90" fmla="+- 0 1601 1562"/>
                              <a:gd name="T91" fmla="*/ 1601 h 50"/>
                              <a:gd name="T92" fmla="+- 0 7578 7575"/>
                              <a:gd name="T93" fmla="*/ T92 w 50"/>
                              <a:gd name="T94" fmla="+- 0 1599 1562"/>
                              <a:gd name="T95" fmla="*/ 1599 h 50"/>
                              <a:gd name="T96" fmla="+- 0 7577 7575"/>
                              <a:gd name="T97" fmla="*/ T96 w 50"/>
                              <a:gd name="T98" fmla="+- 0 1596 1562"/>
                              <a:gd name="T99" fmla="*/ 1596 h 50"/>
                              <a:gd name="T100" fmla="+- 0 7576 7575"/>
                              <a:gd name="T101" fmla="*/ T100 w 50"/>
                              <a:gd name="T102" fmla="+- 0 1594 1562"/>
                              <a:gd name="T103" fmla="*/ 1594 h 50"/>
                              <a:gd name="T104" fmla="+- 0 7576 7575"/>
                              <a:gd name="T105" fmla="*/ T104 w 50"/>
                              <a:gd name="T106" fmla="+- 0 1592 1562"/>
                              <a:gd name="T107" fmla="*/ 1592 h 50"/>
                              <a:gd name="T108" fmla="+- 0 7575 7575"/>
                              <a:gd name="T109" fmla="*/ T108 w 50"/>
                              <a:gd name="T110" fmla="+- 0 1589 1562"/>
                              <a:gd name="T111" fmla="*/ 1589 h 50"/>
                              <a:gd name="T112" fmla="+- 0 7575 7575"/>
                              <a:gd name="T113" fmla="*/ T112 w 50"/>
                              <a:gd name="T114" fmla="+- 0 1587 1562"/>
                              <a:gd name="T115" fmla="*/ 1587 h 50"/>
                              <a:gd name="T116" fmla="+- 0 7575 7575"/>
                              <a:gd name="T117" fmla="*/ T116 w 50"/>
                              <a:gd name="T118" fmla="+- 0 1584 1562"/>
                              <a:gd name="T119" fmla="*/ 1584 h 50"/>
                              <a:gd name="T120" fmla="+- 0 7576 7575"/>
                              <a:gd name="T121" fmla="*/ T120 w 50"/>
                              <a:gd name="T122" fmla="+- 0 1582 1562"/>
                              <a:gd name="T123" fmla="*/ 1582 h 50"/>
                              <a:gd name="T124" fmla="+- 0 7576 7575"/>
                              <a:gd name="T125" fmla="*/ T124 w 50"/>
                              <a:gd name="T126" fmla="+- 0 1579 1562"/>
                              <a:gd name="T127" fmla="*/ 1579 h 50"/>
                              <a:gd name="T128" fmla="+- 0 7577 7575"/>
                              <a:gd name="T129" fmla="*/ T128 w 50"/>
                              <a:gd name="T130" fmla="+- 0 1577 1562"/>
                              <a:gd name="T131" fmla="*/ 1577 h 50"/>
                              <a:gd name="T132" fmla="+- 0 7578 7575"/>
                              <a:gd name="T133" fmla="*/ T132 w 50"/>
                              <a:gd name="T134" fmla="+- 0 1575 1562"/>
                              <a:gd name="T135" fmla="*/ 1575 h 50"/>
                              <a:gd name="T136" fmla="+- 0 7588 7575"/>
                              <a:gd name="T137" fmla="*/ T136 w 50"/>
                              <a:gd name="T138" fmla="+- 0 1565 1562"/>
                              <a:gd name="T139" fmla="*/ 1565 h 50"/>
                              <a:gd name="T140" fmla="+- 0 7590 7575"/>
                              <a:gd name="T141" fmla="*/ T140 w 50"/>
                              <a:gd name="T142" fmla="+- 0 1564 1562"/>
                              <a:gd name="T143" fmla="*/ 1564 h 50"/>
                              <a:gd name="T144" fmla="+- 0 7592 7575"/>
                              <a:gd name="T145" fmla="*/ T144 w 50"/>
                              <a:gd name="T146" fmla="+- 0 1563 1562"/>
                              <a:gd name="T147" fmla="*/ 1563 h 50"/>
                              <a:gd name="T148" fmla="+- 0 7595 7575"/>
                              <a:gd name="T149" fmla="*/ T148 w 50"/>
                              <a:gd name="T150" fmla="+- 0 1562 1562"/>
                              <a:gd name="T151" fmla="*/ 1562 h 50"/>
                              <a:gd name="T152" fmla="+- 0 7597 7575"/>
                              <a:gd name="T153" fmla="*/ T152 w 50"/>
                              <a:gd name="T154" fmla="+- 0 1562 1562"/>
                              <a:gd name="T155" fmla="*/ 1562 h 50"/>
                              <a:gd name="T156" fmla="+- 0 7600 7575"/>
                              <a:gd name="T157" fmla="*/ T156 w 50"/>
                              <a:gd name="T158" fmla="+- 0 1562 1562"/>
                              <a:gd name="T159" fmla="*/ 1562 h 50"/>
                              <a:gd name="T160" fmla="+- 0 7603 7575"/>
                              <a:gd name="T161" fmla="*/ T160 w 50"/>
                              <a:gd name="T162" fmla="+- 0 1562 1562"/>
                              <a:gd name="T163" fmla="*/ 1562 h 50"/>
                              <a:gd name="T164" fmla="+- 0 7605 7575"/>
                              <a:gd name="T165" fmla="*/ T164 w 50"/>
                              <a:gd name="T166" fmla="+- 0 1562 1562"/>
                              <a:gd name="T167" fmla="*/ 1562 h 50"/>
                              <a:gd name="T168" fmla="+- 0 7607 7575"/>
                              <a:gd name="T169" fmla="*/ T168 w 50"/>
                              <a:gd name="T170" fmla="+- 0 1563 1562"/>
                              <a:gd name="T171" fmla="*/ 1563 h 50"/>
                              <a:gd name="T172" fmla="+- 0 7610 7575"/>
                              <a:gd name="T173" fmla="*/ T172 w 50"/>
                              <a:gd name="T174" fmla="+- 0 1564 1562"/>
                              <a:gd name="T175" fmla="*/ 1564 h 50"/>
                              <a:gd name="T176" fmla="+- 0 7612 7575"/>
                              <a:gd name="T177" fmla="*/ T176 w 50"/>
                              <a:gd name="T178" fmla="+- 0 1565 1562"/>
                              <a:gd name="T179" fmla="*/ 1565 h 50"/>
                              <a:gd name="T180" fmla="+- 0 7622 7575"/>
                              <a:gd name="T181" fmla="*/ T180 w 50"/>
                              <a:gd name="T182" fmla="+- 0 1575 1562"/>
                              <a:gd name="T183" fmla="*/ 1575 h 50"/>
                              <a:gd name="T184" fmla="+- 0 7623 7575"/>
                              <a:gd name="T185" fmla="*/ T184 w 50"/>
                              <a:gd name="T186" fmla="+- 0 1577 1562"/>
                              <a:gd name="T187" fmla="*/ 1577 h 50"/>
                              <a:gd name="T188" fmla="+- 0 7624 7575"/>
                              <a:gd name="T189" fmla="*/ T188 w 50"/>
                              <a:gd name="T190" fmla="+- 0 1579 1562"/>
                              <a:gd name="T191" fmla="*/ 1579 h 50"/>
                              <a:gd name="T192" fmla="+- 0 7625 7575"/>
                              <a:gd name="T193" fmla="*/ T192 w 50"/>
                              <a:gd name="T194" fmla="+- 0 1582 1562"/>
                              <a:gd name="T195" fmla="*/ 1582 h 50"/>
                              <a:gd name="T196" fmla="+- 0 7625 7575"/>
                              <a:gd name="T197" fmla="*/ T196 w 50"/>
                              <a:gd name="T198" fmla="+- 0 1584 1562"/>
                              <a:gd name="T199" fmla="*/ 1584 h 50"/>
                              <a:gd name="T200" fmla="+- 0 7625 7575"/>
                              <a:gd name="T201" fmla="*/ T200 w 50"/>
                              <a:gd name="T202" fmla="+- 0 1587 1562"/>
                              <a:gd name="T203" fmla="*/ 158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 h="50">
                                <a:moveTo>
                                  <a:pt x="50" y="25"/>
                                </a:moveTo>
                                <a:lnTo>
                                  <a:pt x="50" y="27"/>
                                </a:lnTo>
                                <a:lnTo>
                                  <a:pt x="50" y="30"/>
                                </a:lnTo>
                                <a:lnTo>
                                  <a:pt x="49" y="32"/>
                                </a:lnTo>
                                <a:lnTo>
                                  <a:pt x="48" y="34"/>
                                </a:lnTo>
                                <a:lnTo>
                                  <a:pt x="47" y="37"/>
                                </a:lnTo>
                                <a:lnTo>
                                  <a:pt x="46" y="39"/>
                                </a:lnTo>
                                <a:lnTo>
                                  <a:pt x="44" y="41"/>
                                </a:lnTo>
                                <a:lnTo>
                                  <a:pt x="43" y="42"/>
                                </a:lnTo>
                                <a:lnTo>
                                  <a:pt x="41" y="44"/>
                                </a:lnTo>
                                <a:lnTo>
                                  <a:pt x="39" y="45"/>
                                </a:lnTo>
                                <a:lnTo>
                                  <a:pt x="37" y="47"/>
                                </a:lnTo>
                                <a:lnTo>
                                  <a:pt x="35" y="48"/>
                                </a:lnTo>
                                <a:lnTo>
                                  <a:pt x="32" y="49"/>
                                </a:lnTo>
                                <a:lnTo>
                                  <a:pt x="30" y="49"/>
                                </a:lnTo>
                                <a:lnTo>
                                  <a:pt x="28" y="49"/>
                                </a:lnTo>
                                <a:lnTo>
                                  <a:pt x="25" y="49"/>
                                </a:lnTo>
                                <a:lnTo>
                                  <a:pt x="22" y="49"/>
                                </a:lnTo>
                                <a:lnTo>
                                  <a:pt x="20" y="49"/>
                                </a:lnTo>
                                <a:lnTo>
                                  <a:pt x="9" y="44"/>
                                </a:lnTo>
                                <a:lnTo>
                                  <a:pt x="7" y="42"/>
                                </a:lnTo>
                                <a:lnTo>
                                  <a:pt x="6" y="41"/>
                                </a:lnTo>
                                <a:lnTo>
                                  <a:pt x="4" y="39"/>
                                </a:lnTo>
                                <a:lnTo>
                                  <a:pt x="3" y="37"/>
                                </a:lnTo>
                                <a:lnTo>
                                  <a:pt x="2" y="34"/>
                                </a:lnTo>
                                <a:lnTo>
                                  <a:pt x="1" y="32"/>
                                </a:lnTo>
                                <a:lnTo>
                                  <a:pt x="1" y="30"/>
                                </a:lnTo>
                                <a:lnTo>
                                  <a:pt x="0" y="27"/>
                                </a:lnTo>
                                <a:lnTo>
                                  <a:pt x="0" y="25"/>
                                </a:lnTo>
                                <a:lnTo>
                                  <a:pt x="0" y="22"/>
                                </a:lnTo>
                                <a:lnTo>
                                  <a:pt x="1" y="20"/>
                                </a:lnTo>
                                <a:lnTo>
                                  <a:pt x="1" y="17"/>
                                </a:lnTo>
                                <a:lnTo>
                                  <a:pt x="2" y="15"/>
                                </a:lnTo>
                                <a:lnTo>
                                  <a:pt x="3" y="13"/>
                                </a:lnTo>
                                <a:lnTo>
                                  <a:pt x="13" y="3"/>
                                </a:lnTo>
                                <a:lnTo>
                                  <a:pt x="15" y="2"/>
                                </a:lnTo>
                                <a:lnTo>
                                  <a:pt x="17" y="1"/>
                                </a:lnTo>
                                <a:lnTo>
                                  <a:pt x="20" y="0"/>
                                </a:lnTo>
                                <a:lnTo>
                                  <a:pt x="22" y="0"/>
                                </a:lnTo>
                                <a:lnTo>
                                  <a:pt x="25" y="0"/>
                                </a:lnTo>
                                <a:lnTo>
                                  <a:pt x="28" y="0"/>
                                </a:lnTo>
                                <a:lnTo>
                                  <a:pt x="30" y="0"/>
                                </a:lnTo>
                                <a:lnTo>
                                  <a:pt x="32" y="1"/>
                                </a:lnTo>
                                <a:lnTo>
                                  <a:pt x="35" y="2"/>
                                </a:lnTo>
                                <a:lnTo>
                                  <a:pt x="37" y="3"/>
                                </a:lnTo>
                                <a:lnTo>
                                  <a:pt x="47" y="13"/>
                                </a:lnTo>
                                <a:lnTo>
                                  <a:pt x="48" y="15"/>
                                </a:lnTo>
                                <a:lnTo>
                                  <a:pt x="49" y="17"/>
                                </a:lnTo>
                                <a:lnTo>
                                  <a:pt x="50" y="20"/>
                                </a:lnTo>
                                <a:lnTo>
                                  <a:pt x="50" y="22"/>
                                </a:lnTo>
                                <a:lnTo>
                                  <a:pt x="50" y="25"/>
                                </a:lnTo>
                                <a:close/>
                              </a:path>
                            </a:pathLst>
                          </a:custGeom>
                          <a:noFill/>
                          <a:ln w="94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1" name="Freeform 10838"/>
                        <wps:cNvSpPr>
                          <a:spLocks/>
                        </wps:cNvSpPr>
                        <wps:spPr bwMode="auto">
                          <a:xfrm>
                            <a:off x="7575" y="1561"/>
                            <a:ext cx="50" cy="50"/>
                          </a:xfrm>
                          <a:custGeom>
                            <a:avLst/>
                            <a:gdLst>
                              <a:gd name="T0" fmla="+- 0 7625 7575"/>
                              <a:gd name="T1" fmla="*/ T0 w 50"/>
                              <a:gd name="T2" fmla="+- 0 1587 1562"/>
                              <a:gd name="T3" fmla="*/ 1587 h 50"/>
                              <a:gd name="T4" fmla="+- 0 7625 7575"/>
                              <a:gd name="T5" fmla="*/ T4 w 50"/>
                              <a:gd name="T6" fmla="+- 0 1589 1562"/>
                              <a:gd name="T7" fmla="*/ 1589 h 50"/>
                              <a:gd name="T8" fmla="+- 0 7625 7575"/>
                              <a:gd name="T9" fmla="*/ T8 w 50"/>
                              <a:gd name="T10" fmla="+- 0 1592 1562"/>
                              <a:gd name="T11" fmla="*/ 1592 h 50"/>
                              <a:gd name="T12" fmla="+- 0 7624 7575"/>
                              <a:gd name="T13" fmla="*/ T12 w 50"/>
                              <a:gd name="T14" fmla="+- 0 1594 1562"/>
                              <a:gd name="T15" fmla="*/ 1594 h 50"/>
                              <a:gd name="T16" fmla="+- 0 7623 7575"/>
                              <a:gd name="T17" fmla="*/ T16 w 50"/>
                              <a:gd name="T18" fmla="+- 0 1596 1562"/>
                              <a:gd name="T19" fmla="*/ 1596 h 50"/>
                              <a:gd name="T20" fmla="+- 0 7622 7575"/>
                              <a:gd name="T21" fmla="*/ T20 w 50"/>
                              <a:gd name="T22" fmla="+- 0 1599 1562"/>
                              <a:gd name="T23" fmla="*/ 1599 h 50"/>
                              <a:gd name="T24" fmla="+- 0 7621 7575"/>
                              <a:gd name="T25" fmla="*/ T24 w 50"/>
                              <a:gd name="T26" fmla="+- 0 1601 1562"/>
                              <a:gd name="T27" fmla="*/ 1601 h 50"/>
                              <a:gd name="T28" fmla="+- 0 7619 7575"/>
                              <a:gd name="T29" fmla="*/ T28 w 50"/>
                              <a:gd name="T30" fmla="+- 0 1603 1562"/>
                              <a:gd name="T31" fmla="*/ 1603 h 50"/>
                              <a:gd name="T32" fmla="+- 0 7618 7575"/>
                              <a:gd name="T33" fmla="*/ T32 w 50"/>
                              <a:gd name="T34" fmla="+- 0 1604 1562"/>
                              <a:gd name="T35" fmla="*/ 1604 h 50"/>
                              <a:gd name="T36" fmla="+- 0 7616 7575"/>
                              <a:gd name="T37" fmla="*/ T36 w 50"/>
                              <a:gd name="T38" fmla="+- 0 1606 1562"/>
                              <a:gd name="T39" fmla="*/ 1606 h 50"/>
                              <a:gd name="T40" fmla="+- 0 7614 7575"/>
                              <a:gd name="T41" fmla="*/ T40 w 50"/>
                              <a:gd name="T42" fmla="+- 0 1607 1562"/>
                              <a:gd name="T43" fmla="*/ 1607 h 50"/>
                              <a:gd name="T44" fmla="+- 0 7612 7575"/>
                              <a:gd name="T45" fmla="*/ T44 w 50"/>
                              <a:gd name="T46" fmla="+- 0 1609 1562"/>
                              <a:gd name="T47" fmla="*/ 1609 h 50"/>
                              <a:gd name="T48" fmla="+- 0 7610 7575"/>
                              <a:gd name="T49" fmla="*/ T48 w 50"/>
                              <a:gd name="T50" fmla="+- 0 1610 1562"/>
                              <a:gd name="T51" fmla="*/ 1610 h 50"/>
                              <a:gd name="T52" fmla="+- 0 7607 7575"/>
                              <a:gd name="T53" fmla="*/ T52 w 50"/>
                              <a:gd name="T54" fmla="+- 0 1611 1562"/>
                              <a:gd name="T55" fmla="*/ 1611 h 50"/>
                              <a:gd name="T56" fmla="+- 0 7605 7575"/>
                              <a:gd name="T57" fmla="*/ T56 w 50"/>
                              <a:gd name="T58" fmla="+- 0 1611 1562"/>
                              <a:gd name="T59" fmla="*/ 1611 h 50"/>
                              <a:gd name="T60" fmla="+- 0 7603 7575"/>
                              <a:gd name="T61" fmla="*/ T60 w 50"/>
                              <a:gd name="T62" fmla="+- 0 1611 1562"/>
                              <a:gd name="T63" fmla="*/ 1611 h 50"/>
                              <a:gd name="T64" fmla="+- 0 7600 7575"/>
                              <a:gd name="T65" fmla="*/ T64 w 50"/>
                              <a:gd name="T66" fmla="+- 0 1611 1562"/>
                              <a:gd name="T67" fmla="*/ 1611 h 50"/>
                              <a:gd name="T68" fmla="+- 0 7597 7575"/>
                              <a:gd name="T69" fmla="*/ T68 w 50"/>
                              <a:gd name="T70" fmla="+- 0 1611 1562"/>
                              <a:gd name="T71" fmla="*/ 1611 h 50"/>
                              <a:gd name="T72" fmla="+- 0 7595 7575"/>
                              <a:gd name="T73" fmla="*/ T72 w 50"/>
                              <a:gd name="T74" fmla="+- 0 1611 1562"/>
                              <a:gd name="T75" fmla="*/ 1611 h 50"/>
                              <a:gd name="T76" fmla="+- 0 7584 7575"/>
                              <a:gd name="T77" fmla="*/ T76 w 50"/>
                              <a:gd name="T78" fmla="+- 0 1606 1562"/>
                              <a:gd name="T79" fmla="*/ 1606 h 50"/>
                              <a:gd name="T80" fmla="+- 0 7582 7575"/>
                              <a:gd name="T81" fmla="*/ T80 w 50"/>
                              <a:gd name="T82" fmla="+- 0 1604 1562"/>
                              <a:gd name="T83" fmla="*/ 1604 h 50"/>
                              <a:gd name="T84" fmla="+- 0 7581 7575"/>
                              <a:gd name="T85" fmla="*/ T84 w 50"/>
                              <a:gd name="T86" fmla="+- 0 1603 1562"/>
                              <a:gd name="T87" fmla="*/ 1603 h 50"/>
                              <a:gd name="T88" fmla="+- 0 7579 7575"/>
                              <a:gd name="T89" fmla="*/ T88 w 50"/>
                              <a:gd name="T90" fmla="+- 0 1601 1562"/>
                              <a:gd name="T91" fmla="*/ 1601 h 50"/>
                              <a:gd name="T92" fmla="+- 0 7578 7575"/>
                              <a:gd name="T93" fmla="*/ T92 w 50"/>
                              <a:gd name="T94" fmla="+- 0 1599 1562"/>
                              <a:gd name="T95" fmla="*/ 1599 h 50"/>
                              <a:gd name="T96" fmla="+- 0 7577 7575"/>
                              <a:gd name="T97" fmla="*/ T96 w 50"/>
                              <a:gd name="T98" fmla="+- 0 1596 1562"/>
                              <a:gd name="T99" fmla="*/ 1596 h 50"/>
                              <a:gd name="T100" fmla="+- 0 7576 7575"/>
                              <a:gd name="T101" fmla="*/ T100 w 50"/>
                              <a:gd name="T102" fmla="+- 0 1594 1562"/>
                              <a:gd name="T103" fmla="*/ 1594 h 50"/>
                              <a:gd name="T104" fmla="+- 0 7576 7575"/>
                              <a:gd name="T105" fmla="*/ T104 w 50"/>
                              <a:gd name="T106" fmla="+- 0 1592 1562"/>
                              <a:gd name="T107" fmla="*/ 1592 h 50"/>
                              <a:gd name="T108" fmla="+- 0 7575 7575"/>
                              <a:gd name="T109" fmla="*/ T108 w 50"/>
                              <a:gd name="T110" fmla="+- 0 1589 1562"/>
                              <a:gd name="T111" fmla="*/ 1589 h 50"/>
                              <a:gd name="T112" fmla="+- 0 7575 7575"/>
                              <a:gd name="T113" fmla="*/ T112 w 50"/>
                              <a:gd name="T114" fmla="+- 0 1587 1562"/>
                              <a:gd name="T115" fmla="*/ 1587 h 50"/>
                              <a:gd name="T116" fmla="+- 0 7575 7575"/>
                              <a:gd name="T117" fmla="*/ T116 w 50"/>
                              <a:gd name="T118" fmla="+- 0 1584 1562"/>
                              <a:gd name="T119" fmla="*/ 1584 h 50"/>
                              <a:gd name="T120" fmla="+- 0 7576 7575"/>
                              <a:gd name="T121" fmla="*/ T120 w 50"/>
                              <a:gd name="T122" fmla="+- 0 1582 1562"/>
                              <a:gd name="T123" fmla="*/ 1582 h 50"/>
                              <a:gd name="T124" fmla="+- 0 7576 7575"/>
                              <a:gd name="T125" fmla="*/ T124 w 50"/>
                              <a:gd name="T126" fmla="+- 0 1579 1562"/>
                              <a:gd name="T127" fmla="*/ 1579 h 50"/>
                              <a:gd name="T128" fmla="+- 0 7577 7575"/>
                              <a:gd name="T129" fmla="*/ T128 w 50"/>
                              <a:gd name="T130" fmla="+- 0 1577 1562"/>
                              <a:gd name="T131" fmla="*/ 1577 h 50"/>
                              <a:gd name="T132" fmla="+- 0 7578 7575"/>
                              <a:gd name="T133" fmla="*/ T132 w 50"/>
                              <a:gd name="T134" fmla="+- 0 1575 1562"/>
                              <a:gd name="T135" fmla="*/ 1575 h 50"/>
                              <a:gd name="T136" fmla="+- 0 7588 7575"/>
                              <a:gd name="T137" fmla="*/ T136 w 50"/>
                              <a:gd name="T138" fmla="+- 0 1565 1562"/>
                              <a:gd name="T139" fmla="*/ 1565 h 50"/>
                              <a:gd name="T140" fmla="+- 0 7590 7575"/>
                              <a:gd name="T141" fmla="*/ T140 w 50"/>
                              <a:gd name="T142" fmla="+- 0 1564 1562"/>
                              <a:gd name="T143" fmla="*/ 1564 h 50"/>
                              <a:gd name="T144" fmla="+- 0 7592 7575"/>
                              <a:gd name="T145" fmla="*/ T144 w 50"/>
                              <a:gd name="T146" fmla="+- 0 1563 1562"/>
                              <a:gd name="T147" fmla="*/ 1563 h 50"/>
                              <a:gd name="T148" fmla="+- 0 7595 7575"/>
                              <a:gd name="T149" fmla="*/ T148 w 50"/>
                              <a:gd name="T150" fmla="+- 0 1562 1562"/>
                              <a:gd name="T151" fmla="*/ 1562 h 50"/>
                              <a:gd name="T152" fmla="+- 0 7597 7575"/>
                              <a:gd name="T153" fmla="*/ T152 w 50"/>
                              <a:gd name="T154" fmla="+- 0 1562 1562"/>
                              <a:gd name="T155" fmla="*/ 1562 h 50"/>
                              <a:gd name="T156" fmla="+- 0 7600 7575"/>
                              <a:gd name="T157" fmla="*/ T156 w 50"/>
                              <a:gd name="T158" fmla="+- 0 1562 1562"/>
                              <a:gd name="T159" fmla="*/ 1562 h 50"/>
                              <a:gd name="T160" fmla="+- 0 7603 7575"/>
                              <a:gd name="T161" fmla="*/ T160 w 50"/>
                              <a:gd name="T162" fmla="+- 0 1562 1562"/>
                              <a:gd name="T163" fmla="*/ 1562 h 50"/>
                              <a:gd name="T164" fmla="+- 0 7605 7575"/>
                              <a:gd name="T165" fmla="*/ T164 w 50"/>
                              <a:gd name="T166" fmla="+- 0 1562 1562"/>
                              <a:gd name="T167" fmla="*/ 1562 h 50"/>
                              <a:gd name="T168" fmla="+- 0 7607 7575"/>
                              <a:gd name="T169" fmla="*/ T168 w 50"/>
                              <a:gd name="T170" fmla="+- 0 1563 1562"/>
                              <a:gd name="T171" fmla="*/ 1563 h 50"/>
                              <a:gd name="T172" fmla="+- 0 7610 7575"/>
                              <a:gd name="T173" fmla="*/ T172 w 50"/>
                              <a:gd name="T174" fmla="+- 0 1564 1562"/>
                              <a:gd name="T175" fmla="*/ 1564 h 50"/>
                              <a:gd name="T176" fmla="+- 0 7612 7575"/>
                              <a:gd name="T177" fmla="*/ T176 w 50"/>
                              <a:gd name="T178" fmla="+- 0 1565 1562"/>
                              <a:gd name="T179" fmla="*/ 1565 h 50"/>
                              <a:gd name="T180" fmla="+- 0 7622 7575"/>
                              <a:gd name="T181" fmla="*/ T180 w 50"/>
                              <a:gd name="T182" fmla="+- 0 1575 1562"/>
                              <a:gd name="T183" fmla="*/ 1575 h 50"/>
                              <a:gd name="T184" fmla="+- 0 7623 7575"/>
                              <a:gd name="T185" fmla="*/ T184 w 50"/>
                              <a:gd name="T186" fmla="+- 0 1577 1562"/>
                              <a:gd name="T187" fmla="*/ 1577 h 50"/>
                              <a:gd name="T188" fmla="+- 0 7624 7575"/>
                              <a:gd name="T189" fmla="*/ T188 w 50"/>
                              <a:gd name="T190" fmla="+- 0 1579 1562"/>
                              <a:gd name="T191" fmla="*/ 1579 h 50"/>
                              <a:gd name="T192" fmla="+- 0 7625 7575"/>
                              <a:gd name="T193" fmla="*/ T192 w 50"/>
                              <a:gd name="T194" fmla="+- 0 1582 1562"/>
                              <a:gd name="T195" fmla="*/ 1582 h 50"/>
                              <a:gd name="T196" fmla="+- 0 7625 7575"/>
                              <a:gd name="T197" fmla="*/ T196 w 50"/>
                              <a:gd name="T198" fmla="+- 0 1584 1562"/>
                              <a:gd name="T199" fmla="*/ 1584 h 50"/>
                              <a:gd name="T200" fmla="+- 0 7625 7575"/>
                              <a:gd name="T201" fmla="*/ T200 w 50"/>
                              <a:gd name="T202" fmla="+- 0 1587 1562"/>
                              <a:gd name="T203" fmla="*/ 158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 h="50">
                                <a:moveTo>
                                  <a:pt x="50" y="25"/>
                                </a:moveTo>
                                <a:lnTo>
                                  <a:pt x="50" y="27"/>
                                </a:lnTo>
                                <a:lnTo>
                                  <a:pt x="50" y="30"/>
                                </a:lnTo>
                                <a:lnTo>
                                  <a:pt x="49" y="32"/>
                                </a:lnTo>
                                <a:lnTo>
                                  <a:pt x="48" y="34"/>
                                </a:lnTo>
                                <a:lnTo>
                                  <a:pt x="47" y="37"/>
                                </a:lnTo>
                                <a:lnTo>
                                  <a:pt x="46" y="39"/>
                                </a:lnTo>
                                <a:lnTo>
                                  <a:pt x="44" y="41"/>
                                </a:lnTo>
                                <a:lnTo>
                                  <a:pt x="43" y="42"/>
                                </a:lnTo>
                                <a:lnTo>
                                  <a:pt x="41" y="44"/>
                                </a:lnTo>
                                <a:lnTo>
                                  <a:pt x="39" y="45"/>
                                </a:lnTo>
                                <a:lnTo>
                                  <a:pt x="37" y="47"/>
                                </a:lnTo>
                                <a:lnTo>
                                  <a:pt x="35" y="48"/>
                                </a:lnTo>
                                <a:lnTo>
                                  <a:pt x="32" y="49"/>
                                </a:lnTo>
                                <a:lnTo>
                                  <a:pt x="30" y="49"/>
                                </a:lnTo>
                                <a:lnTo>
                                  <a:pt x="28" y="49"/>
                                </a:lnTo>
                                <a:lnTo>
                                  <a:pt x="25" y="49"/>
                                </a:lnTo>
                                <a:lnTo>
                                  <a:pt x="22" y="49"/>
                                </a:lnTo>
                                <a:lnTo>
                                  <a:pt x="20" y="49"/>
                                </a:lnTo>
                                <a:lnTo>
                                  <a:pt x="9" y="44"/>
                                </a:lnTo>
                                <a:lnTo>
                                  <a:pt x="7" y="42"/>
                                </a:lnTo>
                                <a:lnTo>
                                  <a:pt x="6" y="41"/>
                                </a:lnTo>
                                <a:lnTo>
                                  <a:pt x="4" y="39"/>
                                </a:lnTo>
                                <a:lnTo>
                                  <a:pt x="3" y="37"/>
                                </a:lnTo>
                                <a:lnTo>
                                  <a:pt x="2" y="34"/>
                                </a:lnTo>
                                <a:lnTo>
                                  <a:pt x="1" y="32"/>
                                </a:lnTo>
                                <a:lnTo>
                                  <a:pt x="1" y="30"/>
                                </a:lnTo>
                                <a:lnTo>
                                  <a:pt x="0" y="27"/>
                                </a:lnTo>
                                <a:lnTo>
                                  <a:pt x="0" y="25"/>
                                </a:lnTo>
                                <a:lnTo>
                                  <a:pt x="0" y="22"/>
                                </a:lnTo>
                                <a:lnTo>
                                  <a:pt x="1" y="20"/>
                                </a:lnTo>
                                <a:lnTo>
                                  <a:pt x="1" y="17"/>
                                </a:lnTo>
                                <a:lnTo>
                                  <a:pt x="2" y="15"/>
                                </a:lnTo>
                                <a:lnTo>
                                  <a:pt x="3" y="13"/>
                                </a:lnTo>
                                <a:lnTo>
                                  <a:pt x="13" y="3"/>
                                </a:lnTo>
                                <a:lnTo>
                                  <a:pt x="15" y="2"/>
                                </a:lnTo>
                                <a:lnTo>
                                  <a:pt x="17" y="1"/>
                                </a:lnTo>
                                <a:lnTo>
                                  <a:pt x="20" y="0"/>
                                </a:lnTo>
                                <a:lnTo>
                                  <a:pt x="22" y="0"/>
                                </a:lnTo>
                                <a:lnTo>
                                  <a:pt x="25" y="0"/>
                                </a:lnTo>
                                <a:lnTo>
                                  <a:pt x="28" y="0"/>
                                </a:lnTo>
                                <a:lnTo>
                                  <a:pt x="30" y="0"/>
                                </a:lnTo>
                                <a:lnTo>
                                  <a:pt x="32" y="1"/>
                                </a:lnTo>
                                <a:lnTo>
                                  <a:pt x="35" y="2"/>
                                </a:lnTo>
                                <a:lnTo>
                                  <a:pt x="37" y="3"/>
                                </a:lnTo>
                                <a:lnTo>
                                  <a:pt x="47" y="13"/>
                                </a:lnTo>
                                <a:lnTo>
                                  <a:pt x="48" y="15"/>
                                </a:lnTo>
                                <a:lnTo>
                                  <a:pt x="49" y="17"/>
                                </a:lnTo>
                                <a:lnTo>
                                  <a:pt x="50" y="20"/>
                                </a:lnTo>
                                <a:lnTo>
                                  <a:pt x="50" y="22"/>
                                </a:lnTo>
                                <a:lnTo>
                                  <a:pt x="50" y="25"/>
                                </a:lnTo>
                                <a:close/>
                              </a:path>
                            </a:pathLst>
                          </a:custGeom>
                          <a:noFill/>
                          <a:ln w="2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2" name="Freeform 10839"/>
                        <wps:cNvSpPr>
                          <a:spLocks/>
                        </wps:cNvSpPr>
                        <wps:spPr bwMode="auto">
                          <a:xfrm>
                            <a:off x="3797" y="143"/>
                            <a:ext cx="62" cy="62"/>
                          </a:xfrm>
                          <a:custGeom>
                            <a:avLst/>
                            <a:gdLst>
                              <a:gd name="T0" fmla="+- 0 3829 3798"/>
                              <a:gd name="T1" fmla="*/ T0 w 62"/>
                              <a:gd name="T2" fmla="+- 0 205 144"/>
                              <a:gd name="T3" fmla="*/ 205 h 62"/>
                              <a:gd name="T4" fmla="+- 0 3817 3798"/>
                              <a:gd name="T5" fmla="*/ T4 w 62"/>
                              <a:gd name="T6" fmla="+- 0 203 144"/>
                              <a:gd name="T7" fmla="*/ 203 h 62"/>
                              <a:gd name="T8" fmla="+- 0 3807 3798"/>
                              <a:gd name="T9" fmla="*/ T8 w 62"/>
                              <a:gd name="T10" fmla="+- 0 196 144"/>
                              <a:gd name="T11" fmla="*/ 196 h 62"/>
                              <a:gd name="T12" fmla="+- 0 3800 3798"/>
                              <a:gd name="T13" fmla="*/ T12 w 62"/>
                              <a:gd name="T14" fmla="+- 0 187 144"/>
                              <a:gd name="T15" fmla="*/ 187 h 62"/>
                              <a:gd name="T16" fmla="+- 0 3798 3798"/>
                              <a:gd name="T17" fmla="*/ T16 w 62"/>
                              <a:gd name="T18" fmla="+- 0 175 144"/>
                              <a:gd name="T19" fmla="*/ 175 h 62"/>
                              <a:gd name="T20" fmla="+- 0 3800 3798"/>
                              <a:gd name="T21" fmla="*/ T20 w 62"/>
                              <a:gd name="T22" fmla="+- 0 163 144"/>
                              <a:gd name="T23" fmla="*/ 163 h 62"/>
                              <a:gd name="T24" fmla="+- 0 3807 3798"/>
                              <a:gd name="T25" fmla="*/ T24 w 62"/>
                              <a:gd name="T26" fmla="+- 0 153 144"/>
                              <a:gd name="T27" fmla="*/ 153 h 62"/>
                              <a:gd name="T28" fmla="+- 0 3817 3798"/>
                              <a:gd name="T29" fmla="*/ T28 w 62"/>
                              <a:gd name="T30" fmla="+- 0 146 144"/>
                              <a:gd name="T31" fmla="*/ 146 h 62"/>
                              <a:gd name="T32" fmla="+- 0 3829 3798"/>
                              <a:gd name="T33" fmla="*/ T32 w 62"/>
                              <a:gd name="T34" fmla="+- 0 144 144"/>
                              <a:gd name="T35" fmla="*/ 144 h 62"/>
                              <a:gd name="T36" fmla="+- 0 3841 3798"/>
                              <a:gd name="T37" fmla="*/ T36 w 62"/>
                              <a:gd name="T38" fmla="+- 0 146 144"/>
                              <a:gd name="T39" fmla="*/ 146 h 62"/>
                              <a:gd name="T40" fmla="+- 0 3851 3798"/>
                              <a:gd name="T41" fmla="*/ T40 w 62"/>
                              <a:gd name="T42" fmla="+- 0 153 144"/>
                              <a:gd name="T43" fmla="*/ 153 h 62"/>
                              <a:gd name="T44" fmla="+- 0 3857 3798"/>
                              <a:gd name="T45" fmla="*/ T44 w 62"/>
                              <a:gd name="T46" fmla="+- 0 163 144"/>
                              <a:gd name="T47" fmla="*/ 163 h 62"/>
                              <a:gd name="T48" fmla="+- 0 3860 3798"/>
                              <a:gd name="T49" fmla="*/ T48 w 62"/>
                              <a:gd name="T50" fmla="+- 0 175 144"/>
                              <a:gd name="T51" fmla="*/ 175 h 62"/>
                              <a:gd name="T52" fmla="+- 0 3857 3798"/>
                              <a:gd name="T53" fmla="*/ T52 w 62"/>
                              <a:gd name="T54" fmla="+- 0 187 144"/>
                              <a:gd name="T55" fmla="*/ 187 h 62"/>
                              <a:gd name="T56" fmla="+- 0 3851 3798"/>
                              <a:gd name="T57" fmla="*/ T56 w 62"/>
                              <a:gd name="T58" fmla="+- 0 196 144"/>
                              <a:gd name="T59" fmla="*/ 196 h 62"/>
                              <a:gd name="T60" fmla="+- 0 3841 3798"/>
                              <a:gd name="T61" fmla="*/ T60 w 62"/>
                              <a:gd name="T62" fmla="+- 0 203 144"/>
                              <a:gd name="T63" fmla="*/ 203 h 62"/>
                              <a:gd name="T64" fmla="+- 0 3829 3798"/>
                              <a:gd name="T65" fmla="*/ T64 w 62"/>
                              <a:gd name="T66" fmla="+- 0 205 144"/>
                              <a:gd name="T67" fmla="*/ 2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1"/>
                                </a:moveTo>
                                <a:lnTo>
                                  <a:pt x="19" y="59"/>
                                </a:lnTo>
                                <a:lnTo>
                                  <a:pt x="9" y="52"/>
                                </a:lnTo>
                                <a:lnTo>
                                  <a:pt x="2" y="43"/>
                                </a:lnTo>
                                <a:lnTo>
                                  <a:pt x="0" y="31"/>
                                </a:lnTo>
                                <a:lnTo>
                                  <a:pt x="2" y="19"/>
                                </a:lnTo>
                                <a:lnTo>
                                  <a:pt x="9" y="9"/>
                                </a:lnTo>
                                <a:lnTo>
                                  <a:pt x="19" y="2"/>
                                </a:lnTo>
                                <a:lnTo>
                                  <a:pt x="31" y="0"/>
                                </a:lnTo>
                                <a:lnTo>
                                  <a:pt x="43" y="2"/>
                                </a:lnTo>
                                <a:lnTo>
                                  <a:pt x="53" y="9"/>
                                </a:lnTo>
                                <a:lnTo>
                                  <a:pt x="59" y="19"/>
                                </a:lnTo>
                                <a:lnTo>
                                  <a:pt x="62" y="31"/>
                                </a:lnTo>
                                <a:lnTo>
                                  <a:pt x="59" y="43"/>
                                </a:lnTo>
                                <a:lnTo>
                                  <a:pt x="53" y="52"/>
                                </a:lnTo>
                                <a:lnTo>
                                  <a:pt x="43" y="59"/>
                                </a:lnTo>
                                <a:lnTo>
                                  <a:pt x="31"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3" name="Freeform 10840"/>
                        <wps:cNvSpPr>
                          <a:spLocks/>
                        </wps:cNvSpPr>
                        <wps:spPr bwMode="auto">
                          <a:xfrm>
                            <a:off x="3797" y="143"/>
                            <a:ext cx="62" cy="62"/>
                          </a:xfrm>
                          <a:custGeom>
                            <a:avLst/>
                            <a:gdLst>
                              <a:gd name="T0" fmla="+- 0 3829 3798"/>
                              <a:gd name="T1" fmla="*/ T0 w 62"/>
                              <a:gd name="T2" fmla="+- 0 205 144"/>
                              <a:gd name="T3" fmla="*/ 205 h 62"/>
                              <a:gd name="T4" fmla="+- 0 3817 3798"/>
                              <a:gd name="T5" fmla="*/ T4 w 62"/>
                              <a:gd name="T6" fmla="+- 0 203 144"/>
                              <a:gd name="T7" fmla="*/ 203 h 62"/>
                              <a:gd name="T8" fmla="+- 0 3807 3798"/>
                              <a:gd name="T9" fmla="*/ T8 w 62"/>
                              <a:gd name="T10" fmla="+- 0 196 144"/>
                              <a:gd name="T11" fmla="*/ 196 h 62"/>
                              <a:gd name="T12" fmla="+- 0 3800 3798"/>
                              <a:gd name="T13" fmla="*/ T12 w 62"/>
                              <a:gd name="T14" fmla="+- 0 187 144"/>
                              <a:gd name="T15" fmla="*/ 187 h 62"/>
                              <a:gd name="T16" fmla="+- 0 3798 3798"/>
                              <a:gd name="T17" fmla="*/ T16 w 62"/>
                              <a:gd name="T18" fmla="+- 0 175 144"/>
                              <a:gd name="T19" fmla="*/ 175 h 62"/>
                              <a:gd name="T20" fmla="+- 0 3800 3798"/>
                              <a:gd name="T21" fmla="*/ T20 w 62"/>
                              <a:gd name="T22" fmla="+- 0 163 144"/>
                              <a:gd name="T23" fmla="*/ 163 h 62"/>
                              <a:gd name="T24" fmla="+- 0 3807 3798"/>
                              <a:gd name="T25" fmla="*/ T24 w 62"/>
                              <a:gd name="T26" fmla="+- 0 153 144"/>
                              <a:gd name="T27" fmla="*/ 153 h 62"/>
                              <a:gd name="T28" fmla="+- 0 3817 3798"/>
                              <a:gd name="T29" fmla="*/ T28 w 62"/>
                              <a:gd name="T30" fmla="+- 0 146 144"/>
                              <a:gd name="T31" fmla="*/ 146 h 62"/>
                              <a:gd name="T32" fmla="+- 0 3829 3798"/>
                              <a:gd name="T33" fmla="*/ T32 w 62"/>
                              <a:gd name="T34" fmla="+- 0 144 144"/>
                              <a:gd name="T35" fmla="*/ 144 h 62"/>
                              <a:gd name="T36" fmla="+- 0 3841 3798"/>
                              <a:gd name="T37" fmla="*/ T36 w 62"/>
                              <a:gd name="T38" fmla="+- 0 146 144"/>
                              <a:gd name="T39" fmla="*/ 146 h 62"/>
                              <a:gd name="T40" fmla="+- 0 3851 3798"/>
                              <a:gd name="T41" fmla="*/ T40 w 62"/>
                              <a:gd name="T42" fmla="+- 0 153 144"/>
                              <a:gd name="T43" fmla="*/ 153 h 62"/>
                              <a:gd name="T44" fmla="+- 0 3857 3798"/>
                              <a:gd name="T45" fmla="*/ T44 w 62"/>
                              <a:gd name="T46" fmla="+- 0 163 144"/>
                              <a:gd name="T47" fmla="*/ 163 h 62"/>
                              <a:gd name="T48" fmla="+- 0 3860 3798"/>
                              <a:gd name="T49" fmla="*/ T48 w 62"/>
                              <a:gd name="T50" fmla="+- 0 175 144"/>
                              <a:gd name="T51" fmla="*/ 175 h 62"/>
                              <a:gd name="T52" fmla="+- 0 3857 3798"/>
                              <a:gd name="T53" fmla="*/ T52 w 62"/>
                              <a:gd name="T54" fmla="+- 0 187 144"/>
                              <a:gd name="T55" fmla="*/ 187 h 62"/>
                              <a:gd name="T56" fmla="+- 0 3851 3798"/>
                              <a:gd name="T57" fmla="*/ T56 w 62"/>
                              <a:gd name="T58" fmla="+- 0 196 144"/>
                              <a:gd name="T59" fmla="*/ 196 h 62"/>
                              <a:gd name="T60" fmla="+- 0 3841 3798"/>
                              <a:gd name="T61" fmla="*/ T60 w 62"/>
                              <a:gd name="T62" fmla="+- 0 203 144"/>
                              <a:gd name="T63" fmla="*/ 203 h 62"/>
                              <a:gd name="T64" fmla="+- 0 3829 3798"/>
                              <a:gd name="T65" fmla="*/ T64 w 62"/>
                              <a:gd name="T66" fmla="+- 0 205 144"/>
                              <a:gd name="T67" fmla="*/ 2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1"/>
                                </a:moveTo>
                                <a:lnTo>
                                  <a:pt x="19" y="59"/>
                                </a:lnTo>
                                <a:lnTo>
                                  <a:pt x="9" y="52"/>
                                </a:lnTo>
                                <a:lnTo>
                                  <a:pt x="2" y="43"/>
                                </a:lnTo>
                                <a:lnTo>
                                  <a:pt x="0" y="31"/>
                                </a:lnTo>
                                <a:lnTo>
                                  <a:pt x="2" y="19"/>
                                </a:lnTo>
                                <a:lnTo>
                                  <a:pt x="9" y="9"/>
                                </a:lnTo>
                                <a:lnTo>
                                  <a:pt x="19" y="2"/>
                                </a:lnTo>
                                <a:lnTo>
                                  <a:pt x="31" y="0"/>
                                </a:lnTo>
                                <a:lnTo>
                                  <a:pt x="43" y="2"/>
                                </a:lnTo>
                                <a:lnTo>
                                  <a:pt x="53" y="9"/>
                                </a:lnTo>
                                <a:lnTo>
                                  <a:pt x="59" y="19"/>
                                </a:lnTo>
                                <a:lnTo>
                                  <a:pt x="62" y="31"/>
                                </a:lnTo>
                                <a:lnTo>
                                  <a:pt x="59" y="43"/>
                                </a:lnTo>
                                <a:lnTo>
                                  <a:pt x="53" y="52"/>
                                </a:lnTo>
                                <a:lnTo>
                                  <a:pt x="43" y="59"/>
                                </a:lnTo>
                                <a:lnTo>
                                  <a:pt x="31" y="61"/>
                                </a:lnTo>
                                <a:close/>
                              </a:path>
                            </a:pathLst>
                          </a:custGeom>
                          <a:noFill/>
                          <a:ln w="6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4" name="Freeform 10841"/>
                        <wps:cNvSpPr>
                          <a:spLocks/>
                        </wps:cNvSpPr>
                        <wps:spPr bwMode="auto">
                          <a:xfrm>
                            <a:off x="3797" y="1063"/>
                            <a:ext cx="62" cy="62"/>
                          </a:xfrm>
                          <a:custGeom>
                            <a:avLst/>
                            <a:gdLst>
                              <a:gd name="T0" fmla="+- 0 3829 3798"/>
                              <a:gd name="T1" fmla="*/ T0 w 62"/>
                              <a:gd name="T2" fmla="+- 0 1125 1064"/>
                              <a:gd name="T3" fmla="*/ 1125 h 62"/>
                              <a:gd name="T4" fmla="+- 0 3817 3798"/>
                              <a:gd name="T5" fmla="*/ T4 w 62"/>
                              <a:gd name="T6" fmla="+- 0 1123 1064"/>
                              <a:gd name="T7" fmla="*/ 1123 h 62"/>
                              <a:gd name="T8" fmla="+- 0 3807 3798"/>
                              <a:gd name="T9" fmla="*/ T8 w 62"/>
                              <a:gd name="T10" fmla="+- 0 1116 1064"/>
                              <a:gd name="T11" fmla="*/ 1116 h 62"/>
                              <a:gd name="T12" fmla="+- 0 3800 3798"/>
                              <a:gd name="T13" fmla="*/ T12 w 62"/>
                              <a:gd name="T14" fmla="+- 0 1107 1064"/>
                              <a:gd name="T15" fmla="*/ 1107 h 62"/>
                              <a:gd name="T16" fmla="+- 0 3798 3798"/>
                              <a:gd name="T17" fmla="*/ T16 w 62"/>
                              <a:gd name="T18" fmla="+- 0 1095 1064"/>
                              <a:gd name="T19" fmla="*/ 1095 h 62"/>
                              <a:gd name="T20" fmla="+- 0 3800 3798"/>
                              <a:gd name="T21" fmla="*/ T20 w 62"/>
                              <a:gd name="T22" fmla="+- 0 1083 1064"/>
                              <a:gd name="T23" fmla="*/ 1083 h 62"/>
                              <a:gd name="T24" fmla="+- 0 3807 3798"/>
                              <a:gd name="T25" fmla="*/ T24 w 62"/>
                              <a:gd name="T26" fmla="+- 0 1073 1064"/>
                              <a:gd name="T27" fmla="*/ 1073 h 62"/>
                              <a:gd name="T28" fmla="+- 0 3817 3798"/>
                              <a:gd name="T29" fmla="*/ T28 w 62"/>
                              <a:gd name="T30" fmla="+- 0 1066 1064"/>
                              <a:gd name="T31" fmla="*/ 1066 h 62"/>
                              <a:gd name="T32" fmla="+- 0 3829 3798"/>
                              <a:gd name="T33" fmla="*/ T32 w 62"/>
                              <a:gd name="T34" fmla="+- 0 1064 1064"/>
                              <a:gd name="T35" fmla="*/ 1064 h 62"/>
                              <a:gd name="T36" fmla="+- 0 3841 3798"/>
                              <a:gd name="T37" fmla="*/ T36 w 62"/>
                              <a:gd name="T38" fmla="+- 0 1066 1064"/>
                              <a:gd name="T39" fmla="*/ 1066 h 62"/>
                              <a:gd name="T40" fmla="+- 0 3851 3798"/>
                              <a:gd name="T41" fmla="*/ T40 w 62"/>
                              <a:gd name="T42" fmla="+- 0 1073 1064"/>
                              <a:gd name="T43" fmla="*/ 1073 h 62"/>
                              <a:gd name="T44" fmla="+- 0 3857 3798"/>
                              <a:gd name="T45" fmla="*/ T44 w 62"/>
                              <a:gd name="T46" fmla="+- 0 1083 1064"/>
                              <a:gd name="T47" fmla="*/ 1083 h 62"/>
                              <a:gd name="T48" fmla="+- 0 3860 3798"/>
                              <a:gd name="T49" fmla="*/ T48 w 62"/>
                              <a:gd name="T50" fmla="+- 0 1095 1064"/>
                              <a:gd name="T51" fmla="*/ 1095 h 62"/>
                              <a:gd name="T52" fmla="+- 0 3857 3798"/>
                              <a:gd name="T53" fmla="*/ T52 w 62"/>
                              <a:gd name="T54" fmla="+- 0 1107 1064"/>
                              <a:gd name="T55" fmla="*/ 1107 h 62"/>
                              <a:gd name="T56" fmla="+- 0 3851 3798"/>
                              <a:gd name="T57" fmla="*/ T56 w 62"/>
                              <a:gd name="T58" fmla="+- 0 1116 1064"/>
                              <a:gd name="T59" fmla="*/ 1116 h 62"/>
                              <a:gd name="T60" fmla="+- 0 3841 3798"/>
                              <a:gd name="T61" fmla="*/ T60 w 62"/>
                              <a:gd name="T62" fmla="+- 0 1123 1064"/>
                              <a:gd name="T63" fmla="*/ 1123 h 62"/>
                              <a:gd name="T64" fmla="+- 0 3829 3798"/>
                              <a:gd name="T65" fmla="*/ T64 w 62"/>
                              <a:gd name="T66" fmla="+- 0 1125 1064"/>
                              <a:gd name="T67" fmla="*/ 11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1"/>
                                </a:moveTo>
                                <a:lnTo>
                                  <a:pt x="19" y="59"/>
                                </a:lnTo>
                                <a:lnTo>
                                  <a:pt x="9" y="52"/>
                                </a:lnTo>
                                <a:lnTo>
                                  <a:pt x="2" y="43"/>
                                </a:lnTo>
                                <a:lnTo>
                                  <a:pt x="0" y="31"/>
                                </a:lnTo>
                                <a:lnTo>
                                  <a:pt x="2" y="19"/>
                                </a:lnTo>
                                <a:lnTo>
                                  <a:pt x="9" y="9"/>
                                </a:lnTo>
                                <a:lnTo>
                                  <a:pt x="19" y="2"/>
                                </a:lnTo>
                                <a:lnTo>
                                  <a:pt x="31" y="0"/>
                                </a:lnTo>
                                <a:lnTo>
                                  <a:pt x="43" y="2"/>
                                </a:lnTo>
                                <a:lnTo>
                                  <a:pt x="53" y="9"/>
                                </a:lnTo>
                                <a:lnTo>
                                  <a:pt x="59" y="19"/>
                                </a:lnTo>
                                <a:lnTo>
                                  <a:pt x="62" y="31"/>
                                </a:lnTo>
                                <a:lnTo>
                                  <a:pt x="59" y="43"/>
                                </a:lnTo>
                                <a:lnTo>
                                  <a:pt x="53" y="52"/>
                                </a:lnTo>
                                <a:lnTo>
                                  <a:pt x="43" y="59"/>
                                </a:lnTo>
                                <a:lnTo>
                                  <a:pt x="31" y="61"/>
                                </a:lnTo>
                                <a:close/>
                              </a:path>
                            </a:pathLst>
                          </a:custGeom>
                          <a:noFill/>
                          <a:ln w="6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5" name="Freeform 10842"/>
                        <wps:cNvSpPr>
                          <a:spLocks/>
                        </wps:cNvSpPr>
                        <wps:spPr bwMode="auto">
                          <a:xfrm>
                            <a:off x="8237" y="768"/>
                            <a:ext cx="62" cy="62"/>
                          </a:xfrm>
                          <a:custGeom>
                            <a:avLst/>
                            <a:gdLst>
                              <a:gd name="T0" fmla="+- 0 8269 8238"/>
                              <a:gd name="T1" fmla="*/ T0 w 62"/>
                              <a:gd name="T2" fmla="+- 0 830 768"/>
                              <a:gd name="T3" fmla="*/ 830 h 62"/>
                              <a:gd name="T4" fmla="+- 0 8257 8238"/>
                              <a:gd name="T5" fmla="*/ T4 w 62"/>
                              <a:gd name="T6" fmla="+- 0 827 768"/>
                              <a:gd name="T7" fmla="*/ 827 h 62"/>
                              <a:gd name="T8" fmla="+- 0 8247 8238"/>
                              <a:gd name="T9" fmla="*/ T8 w 62"/>
                              <a:gd name="T10" fmla="+- 0 821 768"/>
                              <a:gd name="T11" fmla="*/ 821 h 62"/>
                              <a:gd name="T12" fmla="+- 0 8240 8238"/>
                              <a:gd name="T13" fmla="*/ T12 w 62"/>
                              <a:gd name="T14" fmla="+- 0 811 768"/>
                              <a:gd name="T15" fmla="*/ 811 h 62"/>
                              <a:gd name="T16" fmla="+- 0 8238 8238"/>
                              <a:gd name="T17" fmla="*/ T16 w 62"/>
                              <a:gd name="T18" fmla="+- 0 799 768"/>
                              <a:gd name="T19" fmla="*/ 799 h 62"/>
                              <a:gd name="T20" fmla="+- 0 8240 8238"/>
                              <a:gd name="T21" fmla="*/ T20 w 62"/>
                              <a:gd name="T22" fmla="+- 0 787 768"/>
                              <a:gd name="T23" fmla="*/ 787 h 62"/>
                              <a:gd name="T24" fmla="+- 0 8247 8238"/>
                              <a:gd name="T25" fmla="*/ T24 w 62"/>
                              <a:gd name="T26" fmla="+- 0 777 768"/>
                              <a:gd name="T27" fmla="*/ 777 h 62"/>
                              <a:gd name="T28" fmla="+- 0 8257 8238"/>
                              <a:gd name="T29" fmla="*/ T28 w 62"/>
                              <a:gd name="T30" fmla="+- 0 770 768"/>
                              <a:gd name="T31" fmla="*/ 770 h 62"/>
                              <a:gd name="T32" fmla="+- 0 8269 8238"/>
                              <a:gd name="T33" fmla="*/ T32 w 62"/>
                              <a:gd name="T34" fmla="+- 0 768 768"/>
                              <a:gd name="T35" fmla="*/ 768 h 62"/>
                              <a:gd name="T36" fmla="+- 0 8281 8238"/>
                              <a:gd name="T37" fmla="*/ T36 w 62"/>
                              <a:gd name="T38" fmla="+- 0 770 768"/>
                              <a:gd name="T39" fmla="*/ 770 h 62"/>
                              <a:gd name="T40" fmla="+- 0 8291 8238"/>
                              <a:gd name="T41" fmla="*/ T40 w 62"/>
                              <a:gd name="T42" fmla="+- 0 777 768"/>
                              <a:gd name="T43" fmla="*/ 777 h 62"/>
                              <a:gd name="T44" fmla="+- 0 8297 8238"/>
                              <a:gd name="T45" fmla="*/ T44 w 62"/>
                              <a:gd name="T46" fmla="+- 0 787 768"/>
                              <a:gd name="T47" fmla="*/ 787 h 62"/>
                              <a:gd name="T48" fmla="+- 0 8300 8238"/>
                              <a:gd name="T49" fmla="*/ T48 w 62"/>
                              <a:gd name="T50" fmla="+- 0 799 768"/>
                              <a:gd name="T51" fmla="*/ 799 h 62"/>
                              <a:gd name="T52" fmla="+- 0 8297 8238"/>
                              <a:gd name="T53" fmla="*/ T52 w 62"/>
                              <a:gd name="T54" fmla="+- 0 811 768"/>
                              <a:gd name="T55" fmla="*/ 811 h 62"/>
                              <a:gd name="T56" fmla="+- 0 8291 8238"/>
                              <a:gd name="T57" fmla="*/ T56 w 62"/>
                              <a:gd name="T58" fmla="+- 0 821 768"/>
                              <a:gd name="T59" fmla="*/ 821 h 62"/>
                              <a:gd name="T60" fmla="+- 0 8281 8238"/>
                              <a:gd name="T61" fmla="*/ T60 w 62"/>
                              <a:gd name="T62" fmla="+- 0 827 768"/>
                              <a:gd name="T63" fmla="*/ 827 h 62"/>
                              <a:gd name="T64" fmla="+- 0 8269 8238"/>
                              <a:gd name="T65" fmla="*/ T64 w 62"/>
                              <a:gd name="T66" fmla="+- 0 830 768"/>
                              <a:gd name="T67" fmla="*/ 8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6" name="Freeform 10843"/>
                        <wps:cNvSpPr>
                          <a:spLocks/>
                        </wps:cNvSpPr>
                        <wps:spPr bwMode="auto">
                          <a:xfrm>
                            <a:off x="8237" y="768"/>
                            <a:ext cx="62" cy="62"/>
                          </a:xfrm>
                          <a:custGeom>
                            <a:avLst/>
                            <a:gdLst>
                              <a:gd name="T0" fmla="+- 0 8269 8238"/>
                              <a:gd name="T1" fmla="*/ T0 w 62"/>
                              <a:gd name="T2" fmla="+- 0 830 768"/>
                              <a:gd name="T3" fmla="*/ 830 h 62"/>
                              <a:gd name="T4" fmla="+- 0 8257 8238"/>
                              <a:gd name="T5" fmla="*/ T4 w 62"/>
                              <a:gd name="T6" fmla="+- 0 827 768"/>
                              <a:gd name="T7" fmla="*/ 827 h 62"/>
                              <a:gd name="T8" fmla="+- 0 8247 8238"/>
                              <a:gd name="T9" fmla="*/ T8 w 62"/>
                              <a:gd name="T10" fmla="+- 0 821 768"/>
                              <a:gd name="T11" fmla="*/ 821 h 62"/>
                              <a:gd name="T12" fmla="+- 0 8240 8238"/>
                              <a:gd name="T13" fmla="*/ T12 w 62"/>
                              <a:gd name="T14" fmla="+- 0 811 768"/>
                              <a:gd name="T15" fmla="*/ 811 h 62"/>
                              <a:gd name="T16" fmla="+- 0 8238 8238"/>
                              <a:gd name="T17" fmla="*/ T16 w 62"/>
                              <a:gd name="T18" fmla="+- 0 799 768"/>
                              <a:gd name="T19" fmla="*/ 799 h 62"/>
                              <a:gd name="T20" fmla="+- 0 8240 8238"/>
                              <a:gd name="T21" fmla="*/ T20 w 62"/>
                              <a:gd name="T22" fmla="+- 0 787 768"/>
                              <a:gd name="T23" fmla="*/ 787 h 62"/>
                              <a:gd name="T24" fmla="+- 0 8247 8238"/>
                              <a:gd name="T25" fmla="*/ T24 w 62"/>
                              <a:gd name="T26" fmla="+- 0 777 768"/>
                              <a:gd name="T27" fmla="*/ 777 h 62"/>
                              <a:gd name="T28" fmla="+- 0 8257 8238"/>
                              <a:gd name="T29" fmla="*/ T28 w 62"/>
                              <a:gd name="T30" fmla="+- 0 770 768"/>
                              <a:gd name="T31" fmla="*/ 770 h 62"/>
                              <a:gd name="T32" fmla="+- 0 8269 8238"/>
                              <a:gd name="T33" fmla="*/ T32 w 62"/>
                              <a:gd name="T34" fmla="+- 0 768 768"/>
                              <a:gd name="T35" fmla="*/ 768 h 62"/>
                              <a:gd name="T36" fmla="+- 0 8281 8238"/>
                              <a:gd name="T37" fmla="*/ T36 w 62"/>
                              <a:gd name="T38" fmla="+- 0 770 768"/>
                              <a:gd name="T39" fmla="*/ 770 h 62"/>
                              <a:gd name="T40" fmla="+- 0 8291 8238"/>
                              <a:gd name="T41" fmla="*/ T40 w 62"/>
                              <a:gd name="T42" fmla="+- 0 777 768"/>
                              <a:gd name="T43" fmla="*/ 777 h 62"/>
                              <a:gd name="T44" fmla="+- 0 8297 8238"/>
                              <a:gd name="T45" fmla="*/ T44 w 62"/>
                              <a:gd name="T46" fmla="+- 0 787 768"/>
                              <a:gd name="T47" fmla="*/ 787 h 62"/>
                              <a:gd name="T48" fmla="+- 0 8300 8238"/>
                              <a:gd name="T49" fmla="*/ T48 w 62"/>
                              <a:gd name="T50" fmla="+- 0 799 768"/>
                              <a:gd name="T51" fmla="*/ 799 h 62"/>
                              <a:gd name="T52" fmla="+- 0 8297 8238"/>
                              <a:gd name="T53" fmla="*/ T52 w 62"/>
                              <a:gd name="T54" fmla="+- 0 811 768"/>
                              <a:gd name="T55" fmla="*/ 811 h 62"/>
                              <a:gd name="T56" fmla="+- 0 8291 8238"/>
                              <a:gd name="T57" fmla="*/ T56 w 62"/>
                              <a:gd name="T58" fmla="+- 0 821 768"/>
                              <a:gd name="T59" fmla="*/ 821 h 62"/>
                              <a:gd name="T60" fmla="+- 0 8281 8238"/>
                              <a:gd name="T61" fmla="*/ T60 w 62"/>
                              <a:gd name="T62" fmla="+- 0 827 768"/>
                              <a:gd name="T63" fmla="*/ 827 h 62"/>
                              <a:gd name="T64" fmla="+- 0 8269 8238"/>
                              <a:gd name="T65" fmla="*/ T64 w 62"/>
                              <a:gd name="T66" fmla="+- 0 830 768"/>
                              <a:gd name="T67" fmla="*/ 8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noFill/>
                          <a:ln w="6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7" name="Freeform 10844"/>
                        <wps:cNvSpPr>
                          <a:spLocks/>
                        </wps:cNvSpPr>
                        <wps:spPr bwMode="auto">
                          <a:xfrm>
                            <a:off x="8237" y="1556"/>
                            <a:ext cx="62" cy="62"/>
                          </a:xfrm>
                          <a:custGeom>
                            <a:avLst/>
                            <a:gdLst>
                              <a:gd name="T0" fmla="+- 0 8269 8238"/>
                              <a:gd name="T1" fmla="*/ T0 w 62"/>
                              <a:gd name="T2" fmla="+- 0 1618 1557"/>
                              <a:gd name="T3" fmla="*/ 1618 h 62"/>
                              <a:gd name="T4" fmla="+- 0 8257 8238"/>
                              <a:gd name="T5" fmla="*/ T4 w 62"/>
                              <a:gd name="T6" fmla="+- 0 1616 1557"/>
                              <a:gd name="T7" fmla="*/ 1616 h 62"/>
                              <a:gd name="T8" fmla="+- 0 8247 8238"/>
                              <a:gd name="T9" fmla="*/ T8 w 62"/>
                              <a:gd name="T10" fmla="+- 0 1609 1557"/>
                              <a:gd name="T11" fmla="*/ 1609 h 62"/>
                              <a:gd name="T12" fmla="+- 0 8240 8238"/>
                              <a:gd name="T13" fmla="*/ T12 w 62"/>
                              <a:gd name="T14" fmla="+- 0 1600 1557"/>
                              <a:gd name="T15" fmla="*/ 1600 h 62"/>
                              <a:gd name="T16" fmla="+- 0 8238 8238"/>
                              <a:gd name="T17" fmla="*/ T16 w 62"/>
                              <a:gd name="T18" fmla="+- 0 1588 1557"/>
                              <a:gd name="T19" fmla="*/ 1588 h 62"/>
                              <a:gd name="T20" fmla="+- 0 8240 8238"/>
                              <a:gd name="T21" fmla="*/ T20 w 62"/>
                              <a:gd name="T22" fmla="+- 0 1576 1557"/>
                              <a:gd name="T23" fmla="*/ 1576 h 62"/>
                              <a:gd name="T24" fmla="+- 0 8247 8238"/>
                              <a:gd name="T25" fmla="*/ T24 w 62"/>
                              <a:gd name="T26" fmla="+- 0 1566 1557"/>
                              <a:gd name="T27" fmla="*/ 1566 h 62"/>
                              <a:gd name="T28" fmla="+- 0 8257 8238"/>
                              <a:gd name="T29" fmla="*/ T28 w 62"/>
                              <a:gd name="T30" fmla="+- 0 1559 1557"/>
                              <a:gd name="T31" fmla="*/ 1559 h 62"/>
                              <a:gd name="T32" fmla="+- 0 8269 8238"/>
                              <a:gd name="T33" fmla="*/ T32 w 62"/>
                              <a:gd name="T34" fmla="+- 0 1557 1557"/>
                              <a:gd name="T35" fmla="*/ 1557 h 62"/>
                              <a:gd name="T36" fmla="+- 0 8281 8238"/>
                              <a:gd name="T37" fmla="*/ T36 w 62"/>
                              <a:gd name="T38" fmla="+- 0 1559 1557"/>
                              <a:gd name="T39" fmla="*/ 1559 h 62"/>
                              <a:gd name="T40" fmla="+- 0 8291 8238"/>
                              <a:gd name="T41" fmla="*/ T40 w 62"/>
                              <a:gd name="T42" fmla="+- 0 1566 1557"/>
                              <a:gd name="T43" fmla="*/ 1566 h 62"/>
                              <a:gd name="T44" fmla="+- 0 8297 8238"/>
                              <a:gd name="T45" fmla="*/ T44 w 62"/>
                              <a:gd name="T46" fmla="+- 0 1576 1557"/>
                              <a:gd name="T47" fmla="*/ 1576 h 62"/>
                              <a:gd name="T48" fmla="+- 0 8300 8238"/>
                              <a:gd name="T49" fmla="*/ T48 w 62"/>
                              <a:gd name="T50" fmla="+- 0 1588 1557"/>
                              <a:gd name="T51" fmla="*/ 1588 h 62"/>
                              <a:gd name="T52" fmla="+- 0 8297 8238"/>
                              <a:gd name="T53" fmla="*/ T52 w 62"/>
                              <a:gd name="T54" fmla="+- 0 1600 1557"/>
                              <a:gd name="T55" fmla="*/ 1600 h 62"/>
                              <a:gd name="T56" fmla="+- 0 8291 8238"/>
                              <a:gd name="T57" fmla="*/ T56 w 62"/>
                              <a:gd name="T58" fmla="+- 0 1609 1557"/>
                              <a:gd name="T59" fmla="*/ 1609 h 62"/>
                              <a:gd name="T60" fmla="+- 0 8281 8238"/>
                              <a:gd name="T61" fmla="*/ T60 w 62"/>
                              <a:gd name="T62" fmla="+- 0 1616 1557"/>
                              <a:gd name="T63" fmla="*/ 1616 h 62"/>
                              <a:gd name="T64" fmla="+- 0 8269 8238"/>
                              <a:gd name="T65" fmla="*/ T64 w 62"/>
                              <a:gd name="T66" fmla="+- 0 1618 1557"/>
                              <a:gd name="T67" fmla="*/ 16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1"/>
                                </a:moveTo>
                                <a:lnTo>
                                  <a:pt x="19" y="59"/>
                                </a:lnTo>
                                <a:lnTo>
                                  <a:pt x="9" y="52"/>
                                </a:lnTo>
                                <a:lnTo>
                                  <a:pt x="2" y="43"/>
                                </a:lnTo>
                                <a:lnTo>
                                  <a:pt x="0" y="31"/>
                                </a:lnTo>
                                <a:lnTo>
                                  <a:pt x="2" y="19"/>
                                </a:lnTo>
                                <a:lnTo>
                                  <a:pt x="9" y="9"/>
                                </a:lnTo>
                                <a:lnTo>
                                  <a:pt x="19" y="2"/>
                                </a:lnTo>
                                <a:lnTo>
                                  <a:pt x="31" y="0"/>
                                </a:lnTo>
                                <a:lnTo>
                                  <a:pt x="43" y="2"/>
                                </a:lnTo>
                                <a:lnTo>
                                  <a:pt x="53" y="9"/>
                                </a:lnTo>
                                <a:lnTo>
                                  <a:pt x="59" y="19"/>
                                </a:lnTo>
                                <a:lnTo>
                                  <a:pt x="62" y="31"/>
                                </a:lnTo>
                                <a:lnTo>
                                  <a:pt x="59" y="43"/>
                                </a:lnTo>
                                <a:lnTo>
                                  <a:pt x="53" y="52"/>
                                </a:lnTo>
                                <a:lnTo>
                                  <a:pt x="43" y="59"/>
                                </a:lnTo>
                                <a:lnTo>
                                  <a:pt x="31"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8" name="Freeform 10845"/>
                        <wps:cNvSpPr>
                          <a:spLocks/>
                        </wps:cNvSpPr>
                        <wps:spPr bwMode="auto">
                          <a:xfrm>
                            <a:off x="8237" y="1556"/>
                            <a:ext cx="62" cy="62"/>
                          </a:xfrm>
                          <a:custGeom>
                            <a:avLst/>
                            <a:gdLst>
                              <a:gd name="T0" fmla="+- 0 8269 8238"/>
                              <a:gd name="T1" fmla="*/ T0 w 62"/>
                              <a:gd name="T2" fmla="+- 0 1618 1557"/>
                              <a:gd name="T3" fmla="*/ 1618 h 62"/>
                              <a:gd name="T4" fmla="+- 0 8257 8238"/>
                              <a:gd name="T5" fmla="*/ T4 w 62"/>
                              <a:gd name="T6" fmla="+- 0 1616 1557"/>
                              <a:gd name="T7" fmla="*/ 1616 h 62"/>
                              <a:gd name="T8" fmla="+- 0 8247 8238"/>
                              <a:gd name="T9" fmla="*/ T8 w 62"/>
                              <a:gd name="T10" fmla="+- 0 1609 1557"/>
                              <a:gd name="T11" fmla="*/ 1609 h 62"/>
                              <a:gd name="T12" fmla="+- 0 8240 8238"/>
                              <a:gd name="T13" fmla="*/ T12 w 62"/>
                              <a:gd name="T14" fmla="+- 0 1600 1557"/>
                              <a:gd name="T15" fmla="*/ 1600 h 62"/>
                              <a:gd name="T16" fmla="+- 0 8238 8238"/>
                              <a:gd name="T17" fmla="*/ T16 w 62"/>
                              <a:gd name="T18" fmla="+- 0 1588 1557"/>
                              <a:gd name="T19" fmla="*/ 1588 h 62"/>
                              <a:gd name="T20" fmla="+- 0 8240 8238"/>
                              <a:gd name="T21" fmla="*/ T20 w 62"/>
                              <a:gd name="T22" fmla="+- 0 1576 1557"/>
                              <a:gd name="T23" fmla="*/ 1576 h 62"/>
                              <a:gd name="T24" fmla="+- 0 8247 8238"/>
                              <a:gd name="T25" fmla="*/ T24 w 62"/>
                              <a:gd name="T26" fmla="+- 0 1566 1557"/>
                              <a:gd name="T27" fmla="*/ 1566 h 62"/>
                              <a:gd name="T28" fmla="+- 0 8257 8238"/>
                              <a:gd name="T29" fmla="*/ T28 w 62"/>
                              <a:gd name="T30" fmla="+- 0 1559 1557"/>
                              <a:gd name="T31" fmla="*/ 1559 h 62"/>
                              <a:gd name="T32" fmla="+- 0 8269 8238"/>
                              <a:gd name="T33" fmla="*/ T32 w 62"/>
                              <a:gd name="T34" fmla="+- 0 1557 1557"/>
                              <a:gd name="T35" fmla="*/ 1557 h 62"/>
                              <a:gd name="T36" fmla="+- 0 8281 8238"/>
                              <a:gd name="T37" fmla="*/ T36 w 62"/>
                              <a:gd name="T38" fmla="+- 0 1559 1557"/>
                              <a:gd name="T39" fmla="*/ 1559 h 62"/>
                              <a:gd name="T40" fmla="+- 0 8291 8238"/>
                              <a:gd name="T41" fmla="*/ T40 w 62"/>
                              <a:gd name="T42" fmla="+- 0 1566 1557"/>
                              <a:gd name="T43" fmla="*/ 1566 h 62"/>
                              <a:gd name="T44" fmla="+- 0 8297 8238"/>
                              <a:gd name="T45" fmla="*/ T44 w 62"/>
                              <a:gd name="T46" fmla="+- 0 1576 1557"/>
                              <a:gd name="T47" fmla="*/ 1576 h 62"/>
                              <a:gd name="T48" fmla="+- 0 8300 8238"/>
                              <a:gd name="T49" fmla="*/ T48 w 62"/>
                              <a:gd name="T50" fmla="+- 0 1588 1557"/>
                              <a:gd name="T51" fmla="*/ 1588 h 62"/>
                              <a:gd name="T52" fmla="+- 0 8297 8238"/>
                              <a:gd name="T53" fmla="*/ T52 w 62"/>
                              <a:gd name="T54" fmla="+- 0 1600 1557"/>
                              <a:gd name="T55" fmla="*/ 1600 h 62"/>
                              <a:gd name="T56" fmla="+- 0 8291 8238"/>
                              <a:gd name="T57" fmla="*/ T56 w 62"/>
                              <a:gd name="T58" fmla="+- 0 1609 1557"/>
                              <a:gd name="T59" fmla="*/ 1609 h 62"/>
                              <a:gd name="T60" fmla="+- 0 8281 8238"/>
                              <a:gd name="T61" fmla="*/ T60 w 62"/>
                              <a:gd name="T62" fmla="+- 0 1616 1557"/>
                              <a:gd name="T63" fmla="*/ 1616 h 62"/>
                              <a:gd name="T64" fmla="+- 0 8269 8238"/>
                              <a:gd name="T65" fmla="*/ T64 w 62"/>
                              <a:gd name="T66" fmla="+- 0 1618 1557"/>
                              <a:gd name="T67" fmla="*/ 16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1"/>
                                </a:moveTo>
                                <a:lnTo>
                                  <a:pt x="19" y="59"/>
                                </a:lnTo>
                                <a:lnTo>
                                  <a:pt x="9" y="52"/>
                                </a:lnTo>
                                <a:lnTo>
                                  <a:pt x="2" y="43"/>
                                </a:lnTo>
                                <a:lnTo>
                                  <a:pt x="0" y="31"/>
                                </a:lnTo>
                                <a:lnTo>
                                  <a:pt x="2" y="19"/>
                                </a:lnTo>
                                <a:lnTo>
                                  <a:pt x="9" y="9"/>
                                </a:lnTo>
                                <a:lnTo>
                                  <a:pt x="19" y="2"/>
                                </a:lnTo>
                                <a:lnTo>
                                  <a:pt x="31" y="0"/>
                                </a:lnTo>
                                <a:lnTo>
                                  <a:pt x="43" y="2"/>
                                </a:lnTo>
                                <a:lnTo>
                                  <a:pt x="53" y="9"/>
                                </a:lnTo>
                                <a:lnTo>
                                  <a:pt x="59" y="19"/>
                                </a:lnTo>
                                <a:lnTo>
                                  <a:pt x="62" y="31"/>
                                </a:lnTo>
                                <a:lnTo>
                                  <a:pt x="59" y="43"/>
                                </a:lnTo>
                                <a:lnTo>
                                  <a:pt x="53" y="52"/>
                                </a:lnTo>
                                <a:lnTo>
                                  <a:pt x="43" y="59"/>
                                </a:lnTo>
                                <a:lnTo>
                                  <a:pt x="31" y="61"/>
                                </a:lnTo>
                                <a:close/>
                              </a:path>
                            </a:pathLst>
                          </a:custGeom>
                          <a:noFill/>
                          <a:ln w="6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9" name="AutoShape 10846"/>
                        <wps:cNvSpPr>
                          <a:spLocks/>
                        </wps:cNvSpPr>
                        <wps:spPr bwMode="auto">
                          <a:xfrm>
                            <a:off x="4859" y="15"/>
                            <a:ext cx="2298" cy="1391"/>
                          </a:xfrm>
                          <a:custGeom>
                            <a:avLst/>
                            <a:gdLst>
                              <a:gd name="T0" fmla="+- 0 4859 4859"/>
                              <a:gd name="T1" fmla="*/ T0 w 2298"/>
                              <a:gd name="T2" fmla="+- 0 467 15"/>
                              <a:gd name="T3" fmla="*/ 467 h 1391"/>
                              <a:gd name="T4" fmla="+- 0 5001 4859"/>
                              <a:gd name="T5" fmla="*/ T4 w 2298"/>
                              <a:gd name="T6" fmla="+- 0 467 15"/>
                              <a:gd name="T7" fmla="*/ 467 h 1391"/>
                              <a:gd name="T8" fmla="+- 0 5001 4859"/>
                              <a:gd name="T9" fmla="*/ T8 w 2298"/>
                              <a:gd name="T10" fmla="+- 0 15 15"/>
                              <a:gd name="T11" fmla="*/ 15 h 1391"/>
                              <a:gd name="T12" fmla="+- 0 4859 4859"/>
                              <a:gd name="T13" fmla="*/ T12 w 2298"/>
                              <a:gd name="T14" fmla="+- 0 15 15"/>
                              <a:gd name="T15" fmla="*/ 15 h 1391"/>
                              <a:gd name="T16" fmla="+- 0 4859 4859"/>
                              <a:gd name="T17" fmla="*/ T16 w 2298"/>
                              <a:gd name="T18" fmla="+- 0 467 15"/>
                              <a:gd name="T19" fmla="*/ 467 h 1391"/>
                              <a:gd name="T20" fmla="+- 0 5137 4859"/>
                              <a:gd name="T21" fmla="*/ T20 w 2298"/>
                              <a:gd name="T22" fmla="+- 0 1405 15"/>
                              <a:gd name="T23" fmla="*/ 1405 h 1391"/>
                              <a:gd name="T24" fmla="+- 0 5279 4859"/>
                              <a:gd name="T25" fmla="*/ T24 w 2298"/>
                              <a:gd name="T26" fmla="+- 0 1405 15"/>
                              <a:gd name="T27" fmla="*/ 1405 h 1391"/>
                              <a:gd name="T28" fmla="+- 0 5279 4859"/>
                              <a:gd name="T29" fmla="*/ T28 w 2298"/>
                              <a:gd name="T30" fmla="+- 0 953 15"/>
                              <a:gd name="T31" fmla="*/ 953 h 1391"/>
                              <a:gd name="T32" fmla="+- 0 5137 4859"/>
                              <a:gd name="T33" fmla="*/ T32 w 2298"/>
                              <a:gd name="T34" fmla="+- 0 953 15"/>
                              <a:gd name="T35" fmla="*/ 953 h 1391"/>
                              <a:gd name="T36" fmla="+- 0 5137 4859"/>
                              <a:gd name="T37" fmla="*/ T36 w 2298"/>
                              <a:gd name="T38" fmla="+- 0 1405 15"/>
                              <a:gd name="T39" fmla="*/ 1405 h 1391"/>
                              <a:gd name="T40" fmla="+- 0 7157 4859"/>
                              <a:gd name="T41" fmla="*/ T40 w 2298"/>
                              <a:gd name="T42" fmla="+- 0 729 15"/>
                              <a:gd name="T43" fmla="*/ 729 h 1391"/>
                              <a:gd name="T44" fmla="+- 0 6704 4859"/>
                              <a:gd name="T45" fmla="*/ T44 w 2298"/>
                              <a:gd name="T46" fmla="+- 0 729 15"/>
                              <a:gd name="T47" fmla="*/ 729 h 1391"/>
                              <a:gd name="T48" fmla="+- 0 6704 4859"/>
                              <a:gd name="T49" fmla="*/ T48 w 2298"/>
                              <a:gd name="T50" fmla="+- 0 871 15"/>
                              <a:gd name="T51" fmla="*/ 871 h 1391"/>
                              <a:gd name="T52" fmla="+- 0 7157 4859"/>
                              <a:gd name="T53" fmla="*/ T52 w 2298"/>
                              <a:gd name="T54" fmla="+- 0 871 15"/>
                              <a:gd name="T55" fmla="*/ 871 h 1391"/>
                              <a:gd name="T56" fmla="+- 0 7157 4859"/>
                              <a:gd name="T57" fmla="*/ T56 w 2298"/>
                              <a:gd name="T58" fmla="+- 0 729 15"/>
                              <a:gd name="T59" fmla="*/ 729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98" h="1391">
                                <a:moveTo>
                                  <a:pt x="0" y="452"/>
                                </a:moveTo>
                                <a:lnTo>
                                  <a:pt x="142" y="452"/>
                                </a:lnTo>
                                <a:lnTo>
                                  <a:pt x="142" y="0"/>
                                </a:lnTo>
                                <a:lnTo>
                                  <a:pt x="0" y="0"/>
                                </a:lnTo>
                                <a:lnTo>
                                  <a:pt x="0" y="452"/>
                                </a:lnTo>
                                <a:close/>
                                <a:moveTo>
                                  <a:pt x="278" y="1390"/>
                                </a:moveTo>
                                <a:lnTo>
                                  <a:pt x="420" y="1390"/>
                                </a:lnTo>
                                <a:lnTo>
                                  <a:pt x="420" y="938"/>
                                </a:lnTo>
                                <a:lnTo>
                                  <a:pt x="278" y="938"/>
                                </a:lnTo>
                                <a:lnTo>
                                  <a:pt x="278" y="1390"/>
                                </a:lnTo>
                                <a:close/>
                                <a:moveTo>
                                  <a:pt x="2298" y="714"/>
                                </a:moveTo>
                                <a:lnTo>
                                  <a:pt x="1845" y="714"/>
                                </a:lnTo>
                                <a:lnTo>
                                  <a:pt x="1845" y="856"/>
                                </a:lnTo>
                                <a:lnTo>
                                  <a:pt x="2298" y="856"/>
                                </a:lnTo>
                                <a:lnTo>
                                  <a:pt x="2298" y="714"/>
                                </a:lnTo>
                                <a:close/>
                              </a:path>
                            </a:pathLst>
                          </a:custGeom>
                          <a:noFill/>
                          <a:ln w="6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C86DFF9" id="Group 10815" o:spid="_x0000_s1026" style="position:absolute;margin-left:189.65pt;margin-top:-17.05pt;width:225.6pt;height:98.25pt;z-index:-15501824;mso-position-horizontal-relative:page" coordorigin="3793,-341" coordsize="4512,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">
                <v:shape id="AutoShape 10816" o:spid="_x0000_s1027" style="position:absolute;left:4919;top:-154;width:569;height:788;visibility:visible;mso-wrap-style:square;v-text-anchor:top" coordsize="56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" path="m27,1r-6,l21,,7,r,1l,1,,171r27,l27,1xm568,432r-28,l540,788r28,l568,432xm568,3r-28,l540,380r28,l568,3xe" fillcolor="#131415" stroked="f">
                  <v:path arrowok="t" o:connecttype="custom" o:connectlocs="27,-152;21,-152;21,-153;7,-153;7,-152;0,-152;0,18;27,18;27,-152;568,279;540,279;540,635;568,635;568,279;568,-150;540,-150;540,227;568,227;568,-150" o:connectangles="0,0,0,0,0,0,0,0,0,0,0,0,0,0,0,0,0,0,0"/>
                </v:shape>
                <v:line id="Line 10817" o:spid="_x0000_s1028" style="position:absolute;visibility:visible;mso-wrap-style:square" from="5333,223" to="561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" strokeweight=".17567mm">
                  <o:lock v:ext="edit" shapetype="f"/>
                </v:line>
                <v:line id="Line 10818" o:spid="_x0000_s1029" style="position:absolute;visibility:visible;mso-wrap-style:square" from="5333,279" to="561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" strokeweight=".17567mm">
                  <o:lock v:ext="edit" shapetype="f"/>
                </v:line>
                <v:shape id="AutoShape 10819" o:spid="_x0000_s1030" style="position:absolute;left:3816;top:-342;width:1667;height:978;visibility:visible;mso-wrap-style:square;v-text-anchor:top" coordsize="166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" path="m1666,950r-14,l1129,950r,-141l1102,809r,141l1102,978r14,l1129,978r523,l1666,978r,-28xm1666,188r-14,l1408,188r,-160l1408,r-14,l1380,,14,,,,,7,,28,,492r28,l28,28r1352,l1380,188r-257,l1123,216r529,l1666,216r,-28xe" fillcolor="#131415" stroked="f">
                  <v:path arrowok="t" o:connecttype="custom" o:connectlocs="1666,609;1652,609;1129,609;1129,468;1102,468;1102,609;1102,637;1116,637;1129,637;1652,637;1666,637;1666,609;1666,-153;1652,-153;1408,-153;1408,-313;1408,-341;1394,-341;1380,-341;14,-341;0,-341;0,-334;0,-313;0,151;28,151;28,-313;1380,-313;1380,-153;1123,-153;1123,-125;1652,-125;1666,-125;1666,-153" o:connectangles="0,0,0,0,0,0,0,0,0,0,0,0,0,0,0,0,0,0,0,0,0,0,0,0,0,0,0,0,0,0,0,0,0"/>
                </v:shape>
                <v:line id="Line 10820" o:spid="_x0000_s1031" style="position:absolute;visibility:visible;mso-wrap-style:square" from="5211,800" to="670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" strokeweight=".17567mm">
                  <o:lock v:ext="edit" shapetype="f"/>
                </v:line>
                <v:shape id="AutoShape 10821" o:spid="_x0000_s1032" style="position:absolute;left:3819;top:623;width:1406;height:984;visibility:visible;mso-wrap-style:square;v-text-anchor:top" coordsize="14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" path="m1405,784r-28,l1377,956,14,956,,956r,27l14,983r1373,l1401,983r,-2l1405,981r,-197xm1405,r-28,l1377,334r28,l1405,xe" fillcolor="#131415" stroked="f">
                  <v:path arrowok="t" o:connecttype="custom" o:connectlocs="1405,1408;1377,1408;1377,1580;14,1580;0,1580;0,1607;14,1607;1387,1607;1401,1607;1401,1605;1405,1605;1405,1408;1405,624;1377,624;1377,958;1405,958;1405,624" o:connectangles="0,0,0,0,0,0,0,0,0,0,0,0,0,0,0,0,0"/>
                </v:shape>
                <v:line id="Line 10822" o:spid="_x0000_s1033" style="position:absolute;visibility:visible;mso-wrap-style:square" from="5211,1588" to="8241,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" strokeweight=".17567mm">
                  <o:lock v:ext="edit" shapetype="f"/>
                </v:line>
                <v:rect id="Rectangle 10823" o:spid="_x0000_s1034" style="position:absolute;left:3816;top:1123;width:2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" fillcolor="#131415" stroked="f">
                  <v:path arrowok="t"/>
                </v:rect>
                <v:line id="Line 10824" o:spid="_x0000_s1035" style="position:absolute;visibility:visible;mso-wrap-style:square" from="6096,803" to="6097,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" strokeweight=".08789mm">
                  <o:lock v:ext="edit" shapetype="f"/>
                </v:line>
                <v:shape id="AutoShape 10825" o:spid="_x0000_s1036" style="position:absolute;left:6063;top:802;width:66;height:779;visibility:visible;mso-wrap-style:square;v-text-anchor:top" coordsize="6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" path="m66,646l,646,33,779,66,646xm66,132l33,,,132r66,xe" fillcolor="#131415" stroked="f">
                  <v:path arrowok="t" o:connecttype="custom" o:connectlocs="66,1449;0,1449;33,1582;66,1449;66,935;33,803;0,935;66,935" o:connectangles="0,0,0,0,0,0,0,0"/>
                </v:shape>
                <v:line id="Line 10826" o:spid="_x0000_s1037" style="position:absolute;visibility:visible;mso-wrap-style:square" from="8269,827" to="8270,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" strokeweight=".08789mm">
                  <o:lock v:ext="edit" shapetype="f"/>
                </v:line>
                <v:shape id="AutoShape 10827" o:spid="_x0000_s1038" style="position:absolute;left:8235;top:826;width:66;height:737;visibility:visible;mso-wrap-style:square;v-text-anchor:top" coordsize="6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" path="m66,605l,605,33,737,66,605xm66,132l33,,,132r66,xe" fillcolor="#131415" stroked="f">
                  <v:path arrowok="t" o:connecttype="custom" o:connectlocs="66,1432;0,1432;33,1564;66,1432;66,959;33,827;0,959;66,959" o:connectangles="0,0,0,0,0,0,0,0"/>
                </v:shape>
                <v:line id="Line 10828" o:spid="_x0000_s1039" style="position:absolute;visibility:visible;mso-wrap-style:square" from="7160,800" to="824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" strokeweight=".17567mm">
                  <o:lock v:ext="edit" shapetype="f"/>
                </v:line>
                <v:line id="Line 10829" o:spid="_x0000_s1040" style="position:absolute;visibility:visible;mso-wrap-style:square" from="7601,1587" to="7602,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" strokeweight=".17581mm">
                  <o:lock v:ext="edit" shapetype="f"/>
                </v:line>
                <v:line id="Line 10830" o:spid="_x0000_s1041" style="position:absolute;visibility:visible;mso-wrap-style:square" from="7601,1172" to="760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" strokeweight=".17581mm">
                  <o:lock v:ext="edit" shapetype="f"/>
                </v:line>
                <v:line id="Line 10831" o:spid="_x0000_s1042" style="position:absolute;visibility:visible;mso-wrap-style:square" from="7460,1172" to="7742,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" strokeweight=".17567mm">
                  <o:lock v:ext="edit" shapetype="f"/>
                </v:line>
                <v:line id="Line 10832" o:spid="_x0000_s1043" style="position:absolute;visibility:visible;mso-wrap-style:square" from="7460,1228" to="7742,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" strokeweight=".17567mm">
                  <o:lock v:ext="edit" shapetype="f"/>
                </v:line>
                <v:shape id="Freeform 10833" o:spid="_x0000_s1044" style="position:absolute;left:7575;top:774;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" path="m25,51l22,50r-2,l17,50,15,49,13,48,11,46,9,45,7,43,6,42,3,38,2,36,1,33r,-2l,28,,23,1,21r,-3l2,16,3,13,6,9,7,8,9,6,11,4,13,3,15,2,17,1r3,l22,r3,l28,r2,1l32,1r3,1l37,3r2,1l43,8r1,1l46,11r1,2l48,16r1,2l50,21r,2l50,28r,3l49,33r-1,3l47,38r-1,2l44,42r-1,1l41,45r-2,1l37,48r-2,1l32,50r-2,l28,50r-3,1xe" fillcolor="#131415" stroked="f">
                  <v:path arrowok="t" o:connecttype="custom" o:connectlocs="25,825;22,824;20,824;17,824;15,823;13,822;11,820;9,819;7,817;6,816;3,812;2,810;1,807;1,805;0,802;0,797;1,795;1,792;2,790;3,787;6,783;7,782;9,780;11,778;13,777;15,776;17,775;20,775;22,774;25,774;28,774;30,775;32,775;35,776;37,777;39,778;43,782;44,783;46,785;47,787;48,790;49,792;50,795;50,797;50,802;50,805;49,807;48,810;47,812;46,814;44,816;43,817;41,819;39,820;37,822;35,823;32,824;30,824;28,824;25,825" o:connectangles="0,0,0,0,0,0,0,0,0,0,0,0,0,0,0,0,0,0,0,0,0,0,0,0,0,0,0,0,0,0,0,0,0,0,0,0,0,0,0,0,0,0,0,0,0,0,0,0,0,0,0,0,0,0,0,0,0,0,0,0"/>
                </v:shape>
                <v:shape id="Freeform 10834" o:spid="_x0000_s1045" style="position:absolute;left:7575;top:774;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" path="m50,26r,2l50,31r-1,2l48,36r-1,2l46,40r-2,2l43,43r-2,2l39,46r-2,2l35,49r-3,1l30,50r-2,l25,51,22,50r-2,l17,50,15,49,13,48,11,46,9,45,7,43,6,42,4,40,3,38,2,36,1,33r,-2l,28,,26,,23,1,21r,-3l2,16,3,13,4,11,6,9,7,8,9,6,11,4,13,3,15,2,17,1r3,l22,r3,l28,r2,1l32,1r3,1l37,3r2,1l41,6r2,2l44,9r2,2l47,13r1,3l49,18r1,3l50,23r,3xe" filled="f" strokeweight=".26358mm">
                  <v:path arrowok="t" o:connecttype="custom" o:connectlocs="50,802;49,807;47,812;44,816;41,819;37,822;32,824;28,824;22,824;17,824;13,822;9,819;6,816;3,812;1,807;0,802;0,797;1,792;3,787;6,783;9,780;13,777;17,775;22,774;28,774;32,775;37,777;41,780;44,783;47,787;49,792;50,797" o:connectangles="0,0,0,0,0,0,0,0,0,0,0,0,0,0,0,0,0,0,0,0,0,0,0,0,0,0,0,0,0,0,0,0"/>
                </v:shape>
                <v:shape id="Freeform 10835" o:spid="_x0000_s1046" style="position:absolute;left:7575;top:774;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" path="m50,26r,2l50,31r-1,2l48,36r-1,2l46,40r-2,2l43,43r-2,2l39,46r-2,2l35,49r-3,1l30,50r-2,l25,51,22,50r-2,l17,50,15,49,13,48,11,46,9,45,7,43,6,42,4,40,3,38,2,36,1,33r,-2l,28,,26,,23,1,21r,-3l2,16,3,13,4,11,6,9,7,8,9,6,11,4,13,3,15,2,17,1r3,l22,r3,l28,r2,1l32,1r3,1l37,3r2,1l41,6r2,2l44,9r2,2l47,13r1,3l49,18r1,3l50,23r,3xe" filled="f" strokeweight=".07031mm">
                  <v:path arrowok="t" o:connecttype="custom" o:connectlocs="50,802;49,807;47,812;44,816;41,819;37,822;32,824;28,824;22,824;17,824;13,822;9,819;6,816;3,812;1,807;0,802;0,797;1,792;3,787;6,783;9,780;13,777;17,775;22,774;28,774;32,775;37,777;41,780;44,783;47,787;49,792;50,797" o:connectangles="0,0,0,0,0,0,0,0,0,0,0,0,0,0,0,0,0,0,0,0,0,0,0,0,0,0,0,0,0,0,0,0"/>
                </v:shape>
                <v:shape id="Freeform 10836" o:spid="_x0000_s1047" style="position:absolute;left:7575;top:1561;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" path="m28,49r-3,l22,49r-5,l15,48,13,47,11,45,9,44,7,42,6,41,3,37,2,34,1,32r,-2l,27,,22,1,20r,-3l2,15,3,13,6,9,7,7,11,4,13,3,15,2,17,1,20,r2,l28,r2,l32,1r3,1l37,3r2,1l41,5r2,2l44,9r2,2l47,13r1,2l49,17r1,3l50,22r,5l50,30r-1,2l48,34r-1,3l46,39r-2,2l43,42r-2,2l39,45r-2,2l35,48r-3,1l28,49xe" fillcolor="#131415" stroked="f">
                  <v:path arrowok="t" o:connecttype="custom" o:connectlocs="28,1611;25,1611;22,1611;17,1611;15,1610;13,1609;11,1607;9,1606;7,1604;6,1603;3,1599;2,1596;1,1594;1,1592;0,1589;0,1584;1,1582;1,1579;2,1577;3,1575;6,1571;7,1569;11,1566;13,1565;15,1564;17,1563;20,1562;22,1562;28,1562;30,1562;32,1563;35,1564;37,1565;39,1566;41,1567;43,1569;44,1571;46,1573;47,1575;48,1577;49,1579;50,1582;50,1584;50,1589;50,1592;49,1594;48,1596;47,1599;46,1601;44,1603;43,1604;41,1606;39,1607;37,1609;35,1610;32,1611;28,1611" o:connectangles="0,0,0,0,0,0,0,0,0,0,0,0,0,0,0,0,0,0,0,0,0,0,0,0,0,0,0,0,0,0,0,0,0,0,0,0,0,0,0,0,0,0,0,0,0,0,0,0,0,0,0,0,0,0,0,0,0"/>
                </v:shape>
                <v:shape id="Freeform 10837" o:spid="_x0000_s1048" style="position:absolute;left:7575;top:1561;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" path="m50,25r,2l50,30r-1,2l48,34r-1,3l46,39r-2,2l43,42r-2,2l39,45r-2,2l35,48r-3,1l30,49r-2,l25,49r-3,l20,49,9,44,7,42,6,41,4,39,3,37,2,34,1,32r,-2l,27,,25,,22,1,20r,-3l2,15,3,13,13,3,15,2,17,1,20,r2,l25,r3,l30,r2,1l35,2r2,1l47,13r1,2l49,17r1,3l50,22r,3xe" filled="f" strokeweight=".26358mm">
                  <v:path arrowok="t" o:connecttype="custom" o:connectlocs="50,1587;50,1589;50,1592;49,1594;48,1596;47,1599;46,1601;44,1603;43,1604;41,1606;39,1607;37,1609;35,1610;32,1611;30,1611;28,1611;25,1611;22,1611;20,1611;9,1606;7,1604;6,1603;4,1601;3,1599;2,1596;1,1594;1,1592;0,1589;0,1587;0,1584;1,1582;1,1579;2,1577;3,1575;13,1565;15,1564;17,1563;20,1562;22,1562;25,1562;28,1562;30,1562;32,1563;35,1564;37,1565;47,1575;48,1577;49,1579;50,1582;50,1584;50,1587" o:connectangles="0,0,0,0,0,0,0,0,0,0,0,0,0,0,0,0,0,0,0,0,0,0,0,0,0,0,0,0,0,0,0,0,0,0,0,0,0,0,0,0,0,0,0,0,0,0,0,0,0,0,0"/>
                </v:shape>
                <v:shape id="Freeform 10838" o:spid="_x0000_s1049" style="position:absolute;left:7575;top:1561;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" path="m50,25r,2l50,30r-1,2l48,34r-1,3l46,39r-2,2l43,42r-2,2l39,45r-2,2l35,48r-3,1l30,49r-2,l25,49r-3,l20,49,9,44,7,42,6,41,4,39,3,37,2,34,1,32r,-2l,27,,25,,22,1,20r,-3l2,15,3,13,13,3,15,2,17,1,20,r2,l25,r3,l30,r2,1l35,2r2,1l47,13r1,2l49,17r1,3l50,22r,3xe" filled="f" strokeweight=".07031mm">
                  <v:path arrowok="t" o:connecttype="custom" o:connectlocs="50,1587;50,1589;50,1592;49,1594;48,1596;47,1599;46,1601;44,1603;43,1604;41,1606;39,1607;37,1609;35,1610;32,1611;30,1611;28,1611;25,1611;22,1611;20,1611;9,1606;7,1604;6,1603;4,1601;3,1599;2,1596;1,1594;1,1592;0,1589;0,1587;0,1584;1,1582;1,1579;2,1577;3,1575;13,1565;15,1564;17,1563;20,1562;22,1562;25,1562;28,1562;30,1562;32,1563;35,1564;37,1565;47,1575;48,1577;49,1579;50,1582;50,1584;50,1587" o:connectangles="0,0,0,0,0,0,0,0,0,0,0,0,0,0,0,0,0,0,0,0,0,0,0,0,0,0,0,0,0,0,0,0,0,0,0,0,0,0,0,0,0,0,0,0,0,0,0,0,0,0,0"/>
                </v:shape>
                <v:shape id="Freeform 10839" o:spid="_x0000_s1050" style="position:absolute;left:3797;top:143;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" path="m31,61l19,59,9,52,2,43,,31,2,19,9,9,19,2,31,,43,2,53,9r6,10l62,31,59,43r-6,9l43,59,31,61xe" stroked="f">
                  <v:path arrowok="t" o:connecttype="custom" o:connectlocs="31,205;19,203;9,196;2,187;0,175;2,163;9,153;19,146;31,144;43,146;53,153;59,163;62,175;59,187;53,196;43,203;31,205" o:connectangles="0,0,0,0,0,0,0,0,0,0,0,0,0,0,0,0,0"/>
                </v:shape>
                <v:shape id="Freeform 10840" o:spid="_x0000_s1051" style="position:absolute;left:3797;top:143;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" path="m31,61l19,59,9,52,2,43,,31,2,19,9,9,19,2,31,,43,2,53,9r6,10l62,31,59,43r-6,9l43,59,31,61xe" filled="f" strokeweight=".17572mm">
                  <v:path arrowok="t" o:connecttype="custom" o:connectlocs="31,205;19,203;9,196;2,187;0,175;2,163;9,153;19,146;31,144;43,146;53,153;59,163;62,175;59,187;53,196;43,203;31,205" o:connectangles="0,0,0,0,0,0,0,0,0,0,0,0,0,0,0,0,0"/>
                </v:shape>
                <v:shape id="Freeform 10841" o:spid="_x0000_s1052" style="position:absolute;left:3797;top:1063;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" path="m31,61l19,59,9,52,2,43,,31,2,19,9,9,19,2,31,,43,2,53,9r6,10l62,31,59,43r-6,9l43,59,31,61xe" filled="f" strokeweight=".17572mm">
                  <v:path arrowok="t" o:connecttype="custom" o:connectlocs="31,1125;19,1123;9,1116;2,1107;0,1095;2,1083;9,1073;19,1066;31,1064;43,1066;53,1073;59,1083;62,1095;59,1107;53,1116;43,1123;31,1125" o:connectangles="0,0,0,0,0,0,0,0,0,0,0,0,0,0,0,0,0"/>
                </v:shape>
                <v:shape id="Freeform 10842" o:spid="_x0000_s1053" style="position:absolute;left:8237;top:76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" path="m31,62l19,59,9,53,2,43,,31,2,19,9,9,19,2,31,,43,2,53,9r6,10l62,31,59,43,53,53,43,59,31,62xe" stroked="f">
                  <v:path arrowok="t" o:connecttype="custom" o:connectlocs="31,830;19,827;9,821;2,811;0,799;2,787;9,777;19,770;31,768;43,770;53,777;59,787;62,799;59,811;53,821;43,827;31,830" o:connectangles="0,0,0,0,0,0,0,0,0,0,0,0,0,0,0,0,0"/>
                </v:shape>
                <v:shape id="Freeform 10843" o:spid="_x0000_s1054" style="position:absolute;left:8237;top:76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" path="m31,62l19,59,9,53,2,43,,31,2,19,9,9,19,2,31,,43,2,53,9r6,10l62,31,59,43,53,53,43,59,31,62xe" filled="f" strokeweight=".17572mm">
                  <v:path arrowok="t" o:connecttype="custom" o:connectlocs="31,830;19,827;9,821;2,811;0,799;2,787;9,777;19,770;31,768;43,770;53,777;59,787;62,799;59,811;53,821;43,827;31,830" o:connectangles="0,0,0,0,0,0,0,0,0,0,0,0,0,0,0,0,0"/>
                </v:shape>
                <v:shape id="Freeform 10844" o:spid="_x0000_s1055" style="position:absolute;left:8237;top:1556;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" path="m31,61l19,59,9,52,2,43,,31,2,19,9,9,19,2,31,,43,2,53,9r6,10l62,31,59,43r-6,9l43,59,31,61xe" stroked="f">
                  <v:path arrowok="t" o:connecttype="custom" o:connectlocs="31,1618;19,1616;9,1609;2,1600;0,1588;2,1576;9,1566;19,1559;31,1557;43,1559;53,1566;59,1576;62,1588;59,1600;53,1609;43,1616;31,1618" o:connectangles="0,0,0,0,0,0,0,0,0,0,0,0,0,0,0,0,0"/>
                </v:shape>
                <v:shape id="Freeform 10845" o:spid="_x0000_s1056" style="position:absolute;left:8237;top:1556;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" path="m31,61l19,59,9,52,2,43,,31,2,19,9,9,19,2,31,,43,2,53,9r6,10l62,31,59,43r-6,9l43,59,31,61xe" filled="f" strokeweight=".17572mm">
                  <v:path arrowok="t" o:connecttype="custom" o:connectlocs="31,1618;19,1616;9,1609;2,1600;0,1588;2,1576;9,1566;19,1559;31,1557;43,1559;53,1566;59,1576;62,1588;59,1600;53,1609;43,1616;31,1618" o:connectangles="0,0,0,0,0,0,0,0,0,0,0,0,0,0,0,0,0"/>
                </v:shape>
                <v:shape id="AutoShape 10846" o:spid="_x0000_s1057" style="position:absolute;left:4859;top:15;width:2298;height:1391;visibility:visible;mso-wrap-style:square;v-text-anchor:top" coordsize="229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" path="m,452r142,l142,,,,,452xm278,1390r142,l420,938r-142,l278,1390xm2298,714r-453,l1845,856r453,l2298,714xe" filled="f" strokeweight=".17572mm">
                  <v:path arrowok="t" o:connecttype="custom" o:connectlocs="0,467;142,467;142,15;0,15;0,467;278,1405;420,1405;420,953;278,953;278,1405;2298,729;1845,729;1845,871;2298,871;2298,729" o:connectangles="0,0,0,0,0,0,0,0,0,0,0,0,0,0,0"/>
                </v:shape>
                <w10:wrap anchorx="page"/>
              </v:group>
            </w:pict>
          </mc:Fallback>
        </mc:AlternateContent>
      </w:r>
      <w:r w:rsidRPr="006B4F01">
        <w:rPr>
          <w:rFonts w:ascii="Arial" w:hAnsi="Arial" w:cs="Arial"/>
          <w:position w:val="1"/>
          <w:u w:val="single"/>
          <w:rPrChange w:id="6571" w:author="Enkhtaivan Gundsamba" w:date="2023-11-06T15:35:00Z">
            <w:rPr>
              <w:rFonts w:ascii="Arial" w:hAnsi="Arial" w:cs="Arial"/>
              <w:i/>
              <w:position w:val="1"/>
              <w:u w:val="single"/>
            </w:rPr>
          </w:rPrChange>
        </w:rPr>
        <w:t xml:space="preserve"> </w:t>
      </w:r>
      <w:r w:rsidRPr="006B4F01">
        <w:rPr>
          <w:rFonts w:ascii="Arial" w:hAnsi="Arial" w:cs="Arial"/>
          <w:spacing w:val="10"/>
          <w:position w:val="1"/>
          <w:u w:val="single"/>
          <w:rPrChange w:id="6572" w:author="Enkhtaivan Gundsamba" w:date="2023-11-06T15:35:00Z">
            <w:rPr>
              <w:rFonts w:ascii="Arial" w:hAnsi="Arial" w:cs="Arial"/>
              <w:i/>
              <w:spacing w:val="10"/>
              <w:position w:val="1"/>
              <w:u w:val="single"/>
            </w:rPr>
          </w:rPrChange>
        </w:rPr>
        <w:t xml:space="preserve"> </w:t>
      </w:r>
      <w:r w:rsidRPr="006B4F01">
        <w:rPr>
          <w:rFonts w:ascii="Arial" w:hAnsi="Arial" w:cs="Arial"/>
          <w:position w:val="1"/>
          <w:u w:val="single"/>
          <w:rPrChange w:id="6573" w:author="Enkhtaivan Gundsamba" w:date="2023-11-06T15:35:00Z">
            <w:rPr>
              <w:rFonts w:ascii="Arial" w:hAnsi="Arial" w:cs="Arial"/>
              <w:i/>
              <w:position w:val="1"/>
              <w:u w:val="single"/>
            </w:rPr>
          </w:rPrChange>
        </w:rPr>
        <w:t>U</w:t>
      </w:r>
      <w:r w:rsidRPr="006B4F01">
        <w:rPr>
          <w:rFonts w:ascii="Arial" w:hAnsi="Arial" w:cs="Arial"/>
          <w:u w:val="single"/>
        </w:rPr>
        <w:t xml:space="preserve">2 </w:t>
      </w:r>
      <w:r w:rsidRPr="006B4F01">
        <w:rPr>
          <w:rFonts w:ascii="Arial" w:hAnsi="Arial" w:cs="Arial"/>
          <w:spacing w:val="9"/>
          <w:u w:val="single"/>
        </w:rPr>
        <w:t xml:space="preserve"> </w:t>
      </w:r>
    </w:p>
    <w:p w14:paraId="70D7DB14" w14:textId="77777777" w:rsidR="007F140F" w:rsidRPr="006B4F01" w:rsidRDefault="007F140F" w:rsidP="007F140F">
      <w:pPr>
        <w:spacing w:line="120" w:lineRule="exact"/>
        <w:rPr>
          <w:rFonts w:ascii="Arial" w:hAnsi="Arial" w:cs="Arial"/>
        </w:rPr>
        <w:sectPr w:rsidR="007F140F" w:rsidRPr="006B4F01">
          <w:type w:val="continuous"/>
          <w:pgSz w:w="11910" w:h="16840"/>
          <w:pgMar w:top="1020" w:right="620" w:bottom="0" w:left="1080" w:header="720" w:footer="720" w:gutter="0"/>
          <w:cols w:num="2" w:space="720" w:equalWidth="0">
            <w:col w:w="4865" w:space="40"/>
            <w:col w:w="5305"/>
          </w:cols>
        </w:sectPr>
      </w:pPr>
    </w:p>
    <w:p w14:paraId="2829836A" w14:textId="16447E71" w:rsidR="007F140F" w:rsidRPr="006B4F01" w:rsidRDefault="007F140F" w:rsidP="007F140F">
      <w:pPr>
        <w:ind w:left="1440" w:right="27"/>
        <w:rPr>
          <w:rFonts w:ascii="Arial" w:hAnsi="Arial" w:cs="Arial"/>
          <w:lang w:val="mn-MN"/>
        </w:rPr>
      </w:pPr>
      <w:r w:rsidRPr="006B4F01">
        <w:rPr>
          <w:rFonts w:ascii="Arial" w:hAnsi="Arial" w:cs="Arial"/>
          <w:lang w:val="mn-MN"/>
        </w:rPr>
        <w:t>Туршилтын терминалууд</w:t>
      </w:r>
    </w:p>
    <w:p w14:paraId="5BA34C14" w14:textId="77777777" w:rsidR="007F140F" w:rsidRPr="006B4F01" w:rsidRDefault="007F140F" w:rsidP="007F140F">
      <w:pPr>
        <w:spacing w:line="249" w:lineRule="exact"/>
        <w:jc w:val="right"/>
        <w:rPr>
          <w:rFonts w:ascii="Arial" w:hAnsi="Arial" w:cs="Arial"/>
        </w:rPr>
      </w:pPr>
      <w:r w:rsidRPr="006B4F01">
        <w:rPr>
          <w:rFonts w:ascii="Arial" w:hAnsi="Arial" w:cs="Arial"/>
        </w:rPr>
        <w:br w:type="column"/>
      </w:r>
      <w:r w:rsidRPr="006B4F01">
        <w:rPr>
          <w:rFonts w:ascii="Arial" w:hAnsi="Arial" w:cs="Arial"/>
          <w:position w:val="8"/>
        </w:rPr>
        <w:t>=</w:t>
      </w:r>
      <w:r w:rsidRPr="006B4F01">
        <w:rPr>
          <w:rFonts w:ascii="Arial" w:hAnsi="Arial" w:cs="Arial"/>
          <w:spacing w:val="83"/>
          <w:position w:val="8"/>
        </w:rPr>
        <w:t xml:space="preserve"> </w:t>
      </w:r>
      <w:r w:rsidRPr="006B4F01">
        <w:rPr>
          <w:rFonts w:ascii="Arial" w:hAnsi="Arial" w:cs="Arial"/>
        </w:rPr>
        <w:t>500</w:t>
      </w:r>
    </w:p>
    <w:p w14:paraId="22AA7B8D" w14:textId="77777777" w:rsidR="007F140F" w:rsidRPr="006B4F01" w:rsidRDefault="007F140F" w:rsidP="007F140F">
      <w:pPr>
        <w:spacing w:line="179" w:lineRule="exact"/>
        <w:ind w:right="933"/>
        <w:jc w:val="right"/>
        <w:rPr>
          <w:rFonts w:ascii="Arial" w:hAnsi="Arial" w:cs="Arial"/>
        </w:rPr>
      </w:pPr>
      <w:r w:rsidRPr="006B4F01">
        <w:rPr>
          <w:rFonts w:ascii="Arial" w:hAnsi="Arial" w:cs="Arial"/>
          <w:position w:val="1"/>
          <w:rPrChange w:id="6574" w:author="Enkhtaivan Gundsamba" w:date="2023-11-06T15:35:00Z">
            <w:rPr>
              <w:rFonts w:ascii="Arial" w:hAnsi="Arial" w:cs="Arial"/>
              <w:i/>
              <w:position w:val="1"/>
            </w:rPr>
          </w:rPrChange>
        </w:rPr>
        <w:t>R</w:t>
      </w:r>
      <w:r w:rsidRPr="006B4F01">
        <w:rPr>
          <w:rFonts w:ascii="Arial" w:hAnsi="Arial" w:cs="Arial"/>
        </w:rPr>
        <w:t>1</w:t>
      </w:r>
    </w:p>
    <w:p w14:paraId="0152935D" w14:textId="281BC690" w:rsidR="007F140F" w:rsidRPr="006B4F01" w:rsidRDefault="007F140F" w:rsidP="007F140F">
      <w:pPr>
        <w:spacing w:before="2"/>
        <w:ind w:left="79"/>
        <w:rPr>
          <w:rFonts w:ascii="Arial" w:hAnsi="Arial" w:cs="Arial"/>
        </w:rPr>
      </w:pPr>
      <w:r w:rsidRPr="006B4F01">
        <w:rPr>
          <w:rFonts w:ascii="Arial" w:hAnsi="Arial" w:cs="Arial"/>
        </w:rPr>
        <w:br w:type="column"/>
      </w:r>
      <w:r w:rsidRPr="006B4F01">
        <w:rPr>
          <w:rFonts w:ascii="Arial" w:hAnsi="Arial" w:cs="Arial"/>
        </w:rPr>
        <w:t>(</w:t>
      </w:r>
      <w:r w:rsidRPr="006B4F01">
        <w:rPr>
          <w:rFonts w:ascii="Arial" w:hAnsi="Arial" w:cs="Arial"/>
          <w:lang w:val="mn-MN"/>
        </w:rPr>
        <w:t>дээд утга</w:t>
      </w:r>
      <w:r w:rsidRPr="006B4F01">
        <w:rPr>
          <w:rFonts w:ascii="Arial" w:hAnsi="Arial" w:cs="Arial"/>
        </w:rPr>
        <w:t>)</w:t>
      </w:r>
    </w:p>
    <w:p w14:paraId="57EC00AB" w14:textId="77777777" w:rsidR="007F140F" w:rsidRPr="006B4F01" w:rsidRDefault="007F140F" w:rsidP="007F140F">
      <w:pPr>
        <w:rPr>
          <w:rFonts w:ascii="Arial" w:hAnsi="Arial" w:cs="Arial"/>
        </w:rPr>
        <w:sectPr w:rsidR="007F140F" w:rsidRPr="006B4F01">
          <w:type w:val="continuous"/>
          <w:pgSz w:w="11910" w:h="16840"/>
          <w:pgMar w:top="1020" w:right="620" w:bottom="0" w:left="1080" w:header="720" w:footer="720" w:gutter="0"/>
          <w:cols w:num="3" w:space="720" w:equalWidth="0">
            <w:col w:w="3026" w:space="409"/>
            <w:col w:w="3444" w:space="39"/>
            <w:col w:w="3292"/>
          </w:cols>
        </w:sectPr>
      </w:pPr>
    </w:p>
    <w:p w14:paraId="13E28E92" w14:textId="77777777" w:rsidR="007F140F" w:rsidRPr="006B4F01" w:rsidRDefault="007F140F">
      <w:pPr>
        <w:pStyle w:val="ListParagraph"/>
        <w:numPr>
          <w:ilvl w:val="0"/>
          <w:numId w:val="1"/>
        </w:numPr>
        <w:tabs>
          <w:tab w:val="left" w:pos="3783"/>
          <w:tab w:val="left" w:pos="3784"/>
          <w:tab w:val="left" w:pos="4756"/>
        </w:tabs>
        <w:spacing w:before="146"/>
        <w:ind w:left="3783" w:hanging="1262"/>
        <w:rPr>
          <w:rFonts w:ascii="Arial" w:hAnsi="Arial" w:cs="Arial"/>
        </w:rPr>
      </w:pPr>
      <w:r w:rsidRPr="006B4F01">
        <w:rPr>
          <w:rFonts w:ascii="Arial" w:hAnsi="Arial" w:cs="Arial"/>
          <w:position w:val="2"/>
          <w:rPrChange w:id="6575" w:author="Enkhtaivan Gundsamba" w:date="2023-11-06T15:35:00Z">
            <w:rPr>
              <w:rFonts w:ascii="Arial" w:hAnsi="Arial" w:cs="Arial"/>
              <w:i/>
              <w:position w:val="2"/>
            </w:rPr>
          </w:rPrChange>
        </w:rPr>
        <w:t>R</w:t>
      </w:r>
      <w:r w:rsidRPr="006B4F01">
        <w:rPr>
          <w:rFonts w:ascii="Arial" w:hAnsi="Arial" w:cs="Arial"/>
          <w:position w:val="1"/>
        </w:rPr>
        <w:t>B</w:t>
      </w:r>
      <w:r w:rsidRPr="006B4F01">
        <w:rPr>
          <w:rFonts w:ascii="Arial" w:hAnsi="Arial" w:cs="Arial"/>
          <w:position w:val="1"/>
        </w:rPr>
        <w:tab/>
      </w:r>
      <w:r w:rsidRPr="006B4F01">
        <w:rPr>
          <w:rFonts w:ascii="Arial" w:hAnsi="Arial" w:cs="Arial"/>
          <w:spacing w:val="-4"/>
          <w:position w:val="1"/>
          <w:rPrChange w:id="6576" w:author="Enkhtaivan Gundsamba" w:date="2023-11-06T15:35:00Z">
            <w:rPr>
              <w:rFonts w:ascii="Arial" w:hAnsi="Arial" w:cs="Arial"/>
              <w:i/>
              <w:spacing w:val="-4"/>
              <w:position w:val="1"/>
            </w:rPr>
          </w:rPrChange>
        </w:rPr>
        <w:t>U</w:t>
      </w:r>
      <w:r w:rsidRPr="006B4F01">
        <w:rPr>
          <w:rFonts w:ascii="Arial" w:hAnsi="Arial" w:cs="Arial"/>
          <w:spacing w:val="-4"/>
        </w:rPr>
        <w:t>1</w:t>
      </w:r>
    </w:p>
    <w:p w14:paraId="75842BEF" w14:textId="77777777" w:rsidR="007F140F" w:rsidRPr="006B4F01" w:rsidRDefault="007F140F" w:rsidP="007F140F">
      <w:pPr>
        <w:pStyle w:val="BodyText"/>
        <w:spacing w:before="6"/>
        <w:rPr>
          <w:rFonts w:ascii="Arial" w:hAnsi="Arial" w:cs="Arial"/>
          <w:sz w:val="24"/>
          <w:szCs w:val="24"/>
          <w:rPrChange w:id="6577" w:author="Enkhtaivan Gundsamba" w:date="2023-11-06T15:35:00Z">
            <w:rPr>
              <w:rFonts w:ascii="Arial" w:hAnsi="Arial" w:cs="Arial"/>
              <w:sz w:val="22"/>
              <w:szCs w:val="22"/>
            </w:rPr>
          </w:rPrChange>
        </w:rPr>
      </w:pPr>
      <w:r w:rsidRPr="006B4F01">
        <w:rPr>
          <w:rFonts w:ascii="Arial" w:hAnsi="Arial" w:cs="Arial"/>
          <w:sz w:val="24"/>
          <w:szCs w:val="24"/>
          <w:rPrChange w:id="6578" w:author="Enkhtaivan Gundsamba" w:date="2023-11-06T15:35:00Z">
            <w:rPr>
              <w:rFonts w:ascii="Arial" w:hAnsi="Arial" w:cs="Arial"/>
              <w:sz w:val="22"/>
              <w:szCs w:val="22"/>
            </w:rPr>
          </w:rPrChange>
        </w:rPr>
        <w:br w:type="column"/>
      </w:r>
    </w:p>
    <w:p w14:paraId="6A96792A" w14:textId="77777777" w:rsidR="007F140F" w:rsidRPr="006B4F01" w:rsidRDefault="007F140F" w:rsidP="007F140F">
      <w:pPr>
        <w:tabs>
          <w:tab w:val="left" w:pos="1971"/>
        </w:tabs>
        <w:ind w:left="1105"/>
        <w:rPr>
          <w:rFonts w:ascii="Arial" w:hAnsi="Arial" w:cs="Arial"/>
        </w:rPr>
      </w:pPr>
      <w:r w:rsidRPr="006B4F01">
        <w:rPr>
          <w:rFonts w:ascii="Arial" w:hAnsi="Arial" w:cs="Arial"/>
          <w:position w:val="1"/>
          <w:rPrChange w:id="6579" w:author="Enkhtaivan Gundsamba" w:date="2023-11-06T15:35:00Z">
            <w:rPr>
              <w:rFonts w:ascii="Arial" w:hAnsi="Arial" w:cs="Arial"/>
              <w:i/>
              <w:position w:val="1"/>
            </w:rPr>
          </w:rPrChange>
        </w:rPr>
        <w:t>C</w:t>
      </w:r>
      <w:r w:rsidRPr="006B4F01">
        <w:rPr>
          <w:rFonts w:ascii="Arial" w:hAnsi="Arial" w:cs="Arial"/>
        </w:rPr>
        <w:t>1</w:t>
      </w:r>
      <w:r w:rsidRPr="006B4F01">
        <w:rPr>
          <w:rFonts w:ascii="Arial" w:hAnsi="Arial" w:cs="Arial"/>
        </w:rPr>
        <w:tab/>
      </w:r>
      <w:r w:rsidRPr="006B4F01">
        <w:rPr>
          <w:rFonts w:ascii="Arial" w:hAnsi="Arial" w:cs="Arial"/>
          <w:position w:val="2"/>
          <w:rPrChange w:id="6580" w:author="Enkhtaivan Gundsamba" w:date="2023-11-06T15:35:00Z">
            <w:rPr>
              <w:rFonts w:ascii="Arial" w:hAnsi="Arial" w:cs="Arial"/>
              <w:i/>
              <w:position w:val="2"/>
            </w:rPr>
          </w:rPrChange>
        </w:rPr>
        <w:t>U</w:t>
      </w:r>
      <w:r w:rsidRPr="006B4F01">
        <w:rPr>
          <w:rFonts w:ascii="Arial" w:hAnsi="Arial" w:cs="Arial"/>
          <w:position w:val="1"/>
        </w:rPr>
        <w:t>2</w:t>
      </w:r>
    </w:p>
    <w:p w14:paraId="29B33E83" w14:textId="77777777" w:rsidR="007F140F" w:rsidRPr="006B4F01" w:rsidRDefault="007F140F" w:rsidP="007F140F">
      <w:pPr>
        <w:rPr>
          <w:rFonts w:ascii="Arial" w:hAnsi="Arial" w:cs="Arial"/>
        </w:rPr>
        <w:sectPr w:rsidR="007F140F" w:rsidRPr="006B4F01">
          <w:type w:val="continuous"/>
          <w:pgSz w:w="11910" w:h="16840"/>
          <w:pgMar w:top="1020" w:right="620" w:bottom="0" w:left="1080" w:header="720" w:footer="720" w:gutter="0"/>
          <w:cols w:num="2" w:space="720" w:equalWidth="0">
            <w:col w:w="4944" w:space="40"/>
            <w:col w:w="5226"/>
          </w:cols>
        </w:sectPr>
      </w:pPr>
    </w:p>
    <w:p w14:paraId="5C7203E6" w14:textId="77777777" w:rsidR="007F140F" w:rsidRPr="006B4F01" w:rsidRDefault="007F140F" w:rsidP="007F140F">
      <w:pPr>
        <w:pStyle w:val="BodyText"/>
        <w:rPr>
          <w:rFonts w:ascii="Arial" w:hAnsi="Arial" w:cs="Arial"/>
          <w:sz w:val="24"/>
          <w:szCs w:val="24"/>
          <w:rPrChange w:id="6581" w:author="Enkhtaivan Gundsamba" w:date="2023-11-06T15:35:00Z">
            <w:rPr>
              <w:rFonts w:ascii="Arial" w:hAnsi="Arial" w:cs="Arial"/>
              <w:sz w:val="22"/>
              <w:szCs w:val="22"/>
            </w:rPr>
          </w:rPrChange>
        </w:rPr>
      </w:pPr>
      <w:r w:rsidRPr="006B4F01">
        <w:rPr>
          <w:rFonts w:ascii="Arial" w:hAnsi="Arial" w:cs="Arial"/>
          <w:noProof/>
          <w:sz w:val="24"/>
          <w:szCs w:val="24"/>
          <w:rPrChange w:id="6582" w:author="Enkhtaivan Gundsamba" w:date="2023-11-06T15:35:00Z">
            <w:rPr>
              <w:rFonts w:ascii="Arial" w:hAnsi="Arial" w:cs="Arial"/>
              <w:noProof/>
              <w:sz w:val="22"/>
              <w:szCs w:val="22"/>
            </w:rPr>
          </w:rPrChange>
        </w:rPr>
        <mc:AlternateContent>
          <mc:Choice Requires="wps">
            <w:drawing>
              <wp:anchor distT="0" distB="0" distL="114300" distR="114300" simplePos="0" relativeHeight="487813632" behindDoc="0" locked="0" layoutInCell="1" allowOverlap="1" wp14:anchorId="74C41D1D" wp14:editId="229DC92A">
                <wp:simplePos x="0" y="0"/>
                <wp:positionH relativeFrom="page">
                  <wp:posOffset>175895</wp:posOffset>
                </wp:positionH>
                <wp:positionV relativeFrom="page">
                  <wp:posOffset>771525</wp:posOffset>
                </wp:positionV>
                <wp:extent cx="238760" cy="6431280"/>
                <wp:effectExtent l="0" t="0" r="2540" b="7620"/>
                <wp:wrapNone/>
                <wp:docPr id="11470" name="Text Box 10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43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B3640" w14:textId="77777777" w:rsidR="007F140F" w:rsidRDefault="007F140F" w:rsidP="007F140F">
                            <w:pPr>
                              <w:spacing w:before="10"/>
                              <w:ind w:left="20"/>
                              <w:rPr>
                                <w:rFonts w:ascii="Arial" w:hAnsi="Arial"/>
                                <w:b/>
                                <w:sz w:val="30"/>
                              </w:rPr>
                            </w:pPr>
                            <w:r>
                              <w:rPr>
                                <w:rFonts w:ascii="Arial" w:hAnsi="Arial"/>
                                <w:b/>
                                <w:color w:val="FF0000"/>
                                <w:sz w:val="30"/>
                              </w:rPr>
                              <w:t>COPYRIGHT © IEC. NOT FOR COMMERCIAL USE OR REPRODUCTION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C41D1D" id="Text Box 10814" o:spid="_x0000_s1301" type="#_x0000_t202" style="position:absolute;margin-left:13.85pt;margin-top:60.75pt;width:18.8pt;height:506.4pt;z-index:4878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" filled="f" stroked="f">
                <v:path arrowok="t"/>
                <v:textbox style="layout-flow:vertical;mso-layout-flow-alt:bottom-to-top" inset="0,0,0,0">
                  <w:txbxContent>
                    <w:p w14:paraId="41EB3640" w14:textId="77777777" w:rsidR="007F140F" w:rsidRDefault="007F140F" w:rsidP="007F140F">
                      <w:pPr>
                        <w:spacing w:before="10"/>
                        <w:ind w:left="20"/>
                        <w:rPr>
                          <w:rFonts w:ascii="Arial" w:hAnsi="Arial"/>
                          <w:b/>
                          <w:sz w:val="30"/>
                        </w:rPr>
                      </w:pPr>
                      <w:r>
                        <w:rPr>
                          <w:rFonts w:ascii="Arial" w:hAnsi="Arial"/>
                          <w:b/>
                          <w:color w:val="FF0000"/>
                          <w:sz w:val="30"/>
                        </w:rPr>
                        <w:t>COPYRIGHT © IEC. NOT FOR COMMERCIAL USE OR REPRODUCTION</w:t>
                      </w:r>
                    </w:p>
                  </w:txbxContent>
                </v:textbox>
                <w10:wrap anchorx="page" anchory="page"/>
              </v:shape>
            </w:pict>
          </mc:Fallback>
        </mc:AlternateContent>
      </w:r>
    </w:p>
    <w:p w14:paraId="1D0C865E" w14:textId="77777777" w:rsidR="007F140F" w:rsidRPr="006B4F01" w:rsidRDefault="007F140F" w:rsidP="007F140F">
      <w:pPr>
        <w:pStyle w:val="BodyText"/>
        <w:spacing w:before="10"/>
        <w:rPr>
          <w:rFonts w:ascii="Arial" w:hAnsi="Arial" w:cs="Arial"/>
          <w:sz w:val="24"/>
          <w:szCs w:val="24"/>
          <w:rPrChange w:id="6583" w:author="Enkhtaivan Gundsamba" w:date="2023-11-06T15:35:00Z">
            <w:rPr>
              <w:rFonts w:ascii="Arial" w:hAnsi="Arial" w:cs="Arial"/>
              <w:sz w:val="22"/>
              <w:szCs w:val="22"/>
            </w:rPr>
          </w:rPrChange>
        </w:rPr>
      </w:pPr>
    </w:p>
    <w:tbl>
      <w:tblPr>
        <w:tblW w:w="0" w:type="auto"/>
        <w:tblInd w:w="993" w:type="dxa"/>
        <w:tblLayout w:type="fixed"/>
        <w:tblCellMar>
          <w:left w:w="0" w:type="dxa"/>
          <w:right w:w="0" w:type="dxa"/>
        </w:tblCellMar>
        <w:tblLook w:val="01E0" w:firstRow="1" w:lastRow="1" w:firstColumn="1" w:lastColumn="1" w:noHBand="0" w:noVBand="0"/>
      </w:tblPr>
      <w:tblGrid>
        <w:gridCol w:w="567"/>
        <w:gridCol w:w="1350"/>
        <w:gridCol w:w="634"/>
        <w:gridCol w:w="992"/>
        <w:gridCol w:w="851"/>
        <w:gridCol w:w="1417"/>
        <w:gridCol w:w="1430"/>
      </w:tblGrid>
      <w:tr w:rsidR="007F140F" w:rsidRPr="006B4F01" w14:paraId="4231B313" w14:textId="77777777" w:rsidTr="007F140F">
        <w:trPr>
          <w:trHeight w:val="298"/>
        </w:trPr>
        <w:tc>
          <w:tcPr>
            <w:tcW w:w="567" w:type="dxa"/>
          </w:tcPr>
          <w:p w14:paraId="048B88A3" w14:textId="77777777" w:rsidR="007F140F" w:rsidRPr="006B4F01" w:rsidRDefault="007F140F" w:rsidP="00826014">
            <w:pPr>
              <w:pStyle w:val="TableParagraph"/>
              <w:ind w:left="50"/>
              <w:rPr>
                <w:rFonts w:ascii="Arial" w:hAnsi="Arial" w:cs="Arial"/>
              </w:rPr>
            </w:pPr>
            <w:r w:rsidRPr="006B4F01">
              <w:rPr>
                <w:rFonts w:ascii="Arial" w:hAnsi="Arial" w:cs="Arial"/>
                <w:position w:val="1"/>
                <w:rPrChange w:id="6584" w:author="Enkhtaivan Gundsamba" w:date="2023-11-06T15:35:00Z">
                  <w:rPr>
                    <w:rFonts w:ascii="Arial" w:hAnsi="Arial" w:cs="Arial"/>
                    <w:i/>
                    <w:position w:val="1"/>
                  </w:rPr>
                </w:rPrChange>
              </w:rPr>
              <w:t>R</w:t>
            </w:r>
            <w:r w:rsidRPr="006B4F01">
              <w:rPr>
                <w:rFonts w:ascii="Arial" w:hAnsi="Arial" w:cs="Arial"/>
              </w:rPr>
              <w:t>S</w:t>
            </w:r>
          </w:p>
        </w:tc>
        <w:tc>
          <w:tcPr>
            <w:tcW w:w="1350" w:type="dxa"/>
          </w:tcPr>
          <w:p w14:paraId="482F821D" w14:textId="17A77806" w:rsidR="007F140F" w:rsidRPr="006B4F01" w:rsidRDefault="007F140F" w:rsidP="007F140F">
            <w:pPr>
              <w:pStyle w:val="NormalWeb"/>
              <w:jc w:val="center"/>
            </w:pPr>
            <w:r w:rsidRPr="006B4F01">
              <w:rPr>
                <w:rFonts w:ascii="Arial" w:hAnsi="Arial" w:cs="Arial"/>
              </w:rPr>
              <w:t>1</w:t>
            </w:r>
            <w:r w:rsidRPr="006B4F01">
              <w:rPr>
                <w:rFonts w:ascii="Arial" w:hAnsi="Arial" w:cs="Arial"/>
                <w:spacing w:val="-1"/>
              </w:rPr>
              <w:t xml:space="preserve"> </w:t>
            </w:r>
            <w:r w:rsidRPr="006B4F01">
              <w:rPr>
                <w:rFonts w:ascii="Arial" w:hAnsi="Arial" w:cs="Arial"/>
              </w:rPr>
              <w:t>500</w:t>
            </w:r>
            <w:r w:rsidRPr="006B4F01">
              <w:rPr>
                <w:rFonts w:ascii="Arial" w:hAnsi="Arial" w:cs="Arial"/>
                <w:spacing w:val="-5"/>
              </w:rPr>
              <w:t xml:space="preserve"> </w:t>
            </w:r>
            <w:r w:rsidRPr="006B4F01">
              <w:rPr>
                <w:rFonts w:ascii="SymbolMT" w:hAnsi="SymbolMT" w:hint="eastAsia"/>
                <w:rPrChange w:id="6585" w:author="Enkhtaivan Gundsamba" w:date="2023-11-06T15:35:00Z">
                  <w:rPr>
                    <w:rFonts w:ascii="SymbolMT" w:hAnsi="SymbolMT" w:hint="eastAsia"/>
                    <w:sz w:val="16"/>
                    <w:szCs w:val="16"/>
                  </w:rPr>
                </w:rPrChange>
              </w:rPr>
              <w:t>Ω</w:t>
            </w:r>
          </w:p>
          <w:p w14:paraId="78058970" w14:textId="619F6F38" w:rsidR="007F140F" w:rsidRPr="006B4F01" w:rsidRDefault="007F140F" w:rsidP="00826014">
            <w:pPr>
              <w:pStyle w:val="TableParagraph"/>
              <w:spacing w:before="50"/>
              <w:ind w:right="168"/>
              <w:jc w:val="right"/>
              <w:rPr>
                <w:rFonts w:ascii="Arial" w:hAnsi="Arial" w:cs="Arial"/>
              </w:rPr>
            </w:pPr>
          </w:p>
        </w:tc>
        <w:tc>
          <w:tcPr>
            <w:tcW w:w="634" w:type="dxa"/>
          </w:tcPr>
          <w:p w14:paraId="07767EAF" w14:textId="77777777" w:rsidR="007F140F" w:rsidRPr="006B4F01" w:rsidRDefault="007F140F" w:rsidP="00826014">
            <w:pPr>
              <w:pStyle w:val="TableParagraph"/>
              <w:spacing w:before="68"/>
              <w:ind w:left="170"/>
              <w:rPr>
                <w:rFonts w:ascii="Arial" w:hAnsi="Arial" w:cs="Arial"/>
              </w:rPr>
            </w:pPr>
            <w:r w:rsidRPr="006B4F01">
              <w:rPr>
                <w:rFonts w:ascii="Arial" w:hAnsi="Arial" w:cs="Arial"/>
                <w:position w:val="1"/>
                <w:rPrChange w:id="6586" w:author="Enkhtaivan Gundsamba" w:date="2023-11-06T15:35:00Z">
                  <w:rPr>
                    <w:rFonts w:ascii="Arial" w:hAnsi="Arial" w:cs="Arial"/>
                    <w:i/>
                    <w:position w:val="1"/>
                  </w:rPr>
                </w:rPrChange>
              </w:rPr>
              <w:t>R</w:t>
            </w:r>
            <w:r w:rsidRPr="006B4F01">
              <w:rPr>
                <w:rFonts w:ascii="Arial" w:hAnsi="Arial" w:cs="Arial"/>
              </w:rPr>
              <w:t>1</w:t>
            </w:r>
          </w:p>
        </w:tc>
        <w:tc>
          <w:tcPr>
            <w:tcW w:w="992" w:type="dxa"/>
          </w:tcPr>
          <w:p w14:paraId="51802E8B" w14:textId="77777777" w:rsidR="007F140F" w:rsidRPr="006B4F01" w:rsidRDefault="007F140F" w:rsidP="007F140F">
            <w:pPr>
              <w:pStyle w:val="NormalWeb"/>
            </w:pPr>
            <w:r w:rsidRPr="006B4F01">
              <w:rPr>
                <w:rFonts w:ascii="Arial" w:hAnsi="Arial" w:cs="Arial"/>
              </w:rPr>
              <w:t>10</w:t>
            </w:r>
            <w:r w:rsidRPr="006B4F01">
              <w:rPr>
                <w:rFonts w:ascii="Arial" w:hAnsi="Arial" w:cs="Arial"/>
                <w:spacing w:val="-1"/>
              </w:rPr>
              <w:t xml:space="preserve"> </w:t>
            </w:r>
            <w:r w:rsidRPr="006B4F01">
              <w:rPr>
                <w:rFonts w:ascii="Arial" w:hAnsi="Arial" w:cs="Arial"/>
              </w:rPr>
              <w:t>000</w:t>
            </w:r>
            <w:r w:rsidRPr="006B4F01">
              <w:rPr>
                <w:rFonts w:ascii="Arial" w:hAnsi="Arial" w:cs="Arial"/>
                <w:spacing w:val="-3"/>
              </w:rPr>
              <w:t xml:space="preserve"> </w:t>
            </w:r>
            <w:r w:rsidRPr="006B4F01">
              <w:rPr>
                <w:rFonts w:ascii="SymbolMT" w:hAnsi="SymbolMT" w:hint="eastAsia"/>
                <w:rPrChange w:id="6587" w:author="Enkhtaivan Gundsamba" w:date="2023-11-06T15:35:00Z">
                  <w:rPr>
                    <w:rFonts w:ascii="SymbolMT" w:hAnsi="SymbolMT" w:hint="eastAsia"/>
                    <w:sz w:val="16"/>
                    <w:szCs w:val="16"/>
                  </w:rPr>
                </w:rPrChange>
              </w:rPr>
              <w:t>Ω</w:t>
            </w:r>
            <w:r w:rsidRPr="006B4F01">
              <w:rPr>
                <w:rFonts w:ascii="SymbolMT" w:hAnsi="SymbolMT"/>
                <w:rPrChange w:id="6588" w:author="Enkhtaivan Gundsamba" w:date="2023-11-06T15:35:00Z">
                  <w:rPr>
                    <w:rFonts w:ascii="SymbolMT" w:hAnsi="SymbolMT"/>
                    <w:sz w:val="16"/>
                    <w:szCs w:val="16"/>
                  </w:rPr>
                </w:rPrChange>
              </w:rPr>
              <w:t xml:space="preserve"> </w:t>
            </w:r>
          </w:p>
          <w:p w14:paraId="67E6AFC0" w14:textId="3D866BAE" w:rsidR="007F140F" w:rsidRPr="006B4F01" w:rsidRDefault="007F140F" w:rsidP="007F140F">
            <w:pPr>
              <w:pStyle w:val="TableParagraph"/>
              <w:spacing w:before="57"/>
              <w:ind w:left="111" w:right="-440"/>
              <w:rPr>
                <w:rFonts w:ascii="Arial" w:hAnsi="Arial" w:cs="Arial"/>
              </w:rPr>
            </w:pPr>
          </w:p>
        </w:tc>
        <w:tc>
          <w:tcPr>
            <w:tcW w:w="851" w:type="dxa"/>
          </w:tcPr>
          <w:p w14:paraId="17F15116" w14:textId="77777777" w:rsidR="007F140F" w:rsidRPr="006B4F01" w:rsidRDefault="007F140F" w:rsidP="00826014">
            <w:pPr>
              <w:pStyle w:val="TableParagraph"/>
              <w:ind w:right="34"/>
              <w:jc w:val="right"/>
              <w:rPr>
                <w:rFonts w:ascii="Arial" w:hAnsi="Arial" w:cs="Arial"/>
              </w:rPr>
            </w:pPr>
            <w:r w:rsidRPr="006B4F01">
              <w:rPr>
                <w:rFonts w:ascii="Arial" w:hAnsi="Arial" w:cs="Arial"/>
                <w:position w:val="1"/>
                <w:rPrChange w:id="6589" w:author="Enkhtaivan Gundsamba" w:date="2023-11-06T15:35:00Z">
                  <w:rPr>
                    <w:rFonts w:ascii="Arial" w:hAnsi="Arial" w:cs="Arial"/>
                    <w:i/>
                    <w:position w:val="1"/>
                  </w:rPr>
                </w:rPrChange>
              </w:rPr>
              <w:t>C</w:t>
            </w:r>
            <w:r w:rsidRPr="006B4F01">
              <w:rPr>
                <w:rFonts w:ascii="Arial" w:hAnsi="Arial" w:cs="Arial"/>
              </w:rPr>
              <w:t>S</w:t>
            </w:r>
          </w:p>
        </w:tc>
        <w:tc>
          <w:tcPr>
            <w:tcW w:w="1417" w:type="dxa"/>
          </w:tcPr>
          <w:p w14:paraId="55D884C9" w14:textId="77777777" w:rsidR="007F140F" w:rsidRPr="006B4F01" w:rsidRDefault="007F140F" w:rsidP="007F140F">
            <w:pPr>
              <w:pStyle w:val="NormalWeb"/>
            </w:pPr>
            <w:r w:rsidRPr="006B4F01">
              <w:rPr>
                <w:rFonts w:ascii="Arial" w:hAnsi="Arial" w:cs="Arial"/>
              </w:rPr>
              <w:t>0,22</w:t>
            </w:r>
            <w:r w:rsidRPr="006B4F01">
              <w:rPr>
                <w:rFonts w:ascii="Arial" w:hAnsi="Arial" w:cs="Arial"/>
                <w:spacing w:val="-5"/>
              </w:rPr>
              <w:t xml:space="preserve"> </w:t>
            </w:r>
            <w:proofErr w:type="spellStart"/>
            <w:r w:rsidRPr="006B4F01">
              <w:rPr>
                <w:rFonts w:ascii="SymbolMT" w:hAnsi="SymbolMT" w:hint="eastAsia"/>
                <w:rPrChange w:id="6590" w:author="Enkhtaivan Gundsamba" w:date="2023-11-06T15:35:00Z">
                  <w:rPr>
                    <w:rFonts w:ascii="SymbolMT" w:hAnsi="SymbolMT" w:hint="eastAsia"/>
                    <w:sz w:val="16"/>
                    <w:szCs w:val="16"/>
                  </w:rPr>
                </w:rPrChange>
              </w:rPr>
              <w:t>μ</w:t>
            </w:r>
            <w:r w:rsidRPr="006B4F01">
              <w:rPr>
                <w:rFonts w:ascii="ArialMT" w:hAnsi="ArialMT"/>
                <w:rPrChange w:id="6591" w:author="Enkhtaivan Gundsamba" w:date="2023-11-06T15:35:00Z">
                  <w:rPr>
                    <w:rFonts w:ascii="ArialMT" w:hAnsi="ArialMT"/>
                    <w:sz w:val="16"/>
                    <w:szCs w:val="16"/>
                  </w:rPr>
                </w:rPrChange>
              </w:rPr>
              <w:t>F</w:t>
            </w:r>
            <w:proofErr w:type="spellEnd"/>
            <w:r w:rsidRPr="006B4F01">
              <w:rPr>
                <w:rFonts w:ascii="ArialMT" w:hAnsi="ArialMT"/>
                <w:rPrChange w:id="6592" w:author="Enkhtaivan Gundsamba" w:date="2023-11-06T15:35:00Z">
                  <w:rPr>
                    <w:rFonts w:ascii="ArialMT" w:hAnsi="ArialMT"/>
                    <w:sz w:val="16"/>
                    <w:szCs w:val="16"/>
                  </w:rPr>
                </w:rPrChange>
              </w:rPr>
              <w:t xml:space="preserve"> </w:t>
            </w:r>
          </w:p>
          <w:p w14:paraId="1FC087E5" w14:textId="6E6AF9F8" w:rsidR="007F140F" w:rsidRPr="006B4F01" w:rsidRDefault="007F140F" w:rsidP="00826014">
            <w:pPr>
              <w:pStyle w:val="TableParagraph"/>
              <w:spacing w:before="50"/>
              <w:ind w:left="54"/>
              <w:rPr>
                <w:rFonts w:ascii="Arial" w:hAnsi="Arial" w:cs="Arial"/>
              </w:rPr>
            </w:pPr>
          </w:p>
        </w:tc>
        <w:tc>
          <w:tcPr>
            <w:tcW w:w="1430" w:type="dxa"/>
          </w:tcPr>
          <w:p w14:paraId="382A19EF" w14:textId="77777777" w:rsidR="007F140F" w:rsidRPr="006B4F01" w:rsidRDefault="007F140F" w:rsidP="00826014">
            <w:pPr>
              <w:pStyle w:val="TableParagraph"/>
              <w:spacing w:before="0"/>
              <w:rPr>
                <w:rFonts w:ascii="Arial" w:hAnsi="Arial" w:cs="Arial"/>
              </w:rPr>
            </w:pPr>
          </w:p>
        </w:tc>
      </w:tr>
      <w:tr w:rsidR="007F140F" w:rsidRPr="006B4F01" w14:paraId="57C5AAE3" w14:textId="77777777" w:rsidTr="007F140F">
        <w:trPr>
          <w:trHeight w:val="305"/>
        </w:trPr>
        <w:tc>
          <w:tcPr>
            <w:tcW w:w="567" w:type="dxa"/>
          </w:tcPr>
          <w:p w14:paraId="07AFC429" w14:textId="77777777" w:rsidR="007F140F" w:rsidRPr="006B4F01" w:rsidRDefault="007F140F" w:rsidP="00826014">
            <w:pPr>
              <w:pStyle w:val="TableParagraph"/>
              <w:ind w:left="50"/>
              <w:rPr>
                <w:rFonts w:ascii="Arial" w:hAnsi="Arial" w:cs="Arial"/>
              </w:rPr>
            </w:pPr>
            <w:r w:rsidRPr="006B4F01">
              <w:rPr>
                <w:rFonts w:ascii="Arial" w:hAnsi="Arial" w:cs="Arial"/>
                <w:position w:val="1"/>
                <w:rPrChange w:id="6593" w:author="Enkhtaivan Gundsamba" w:date="2023-11-06T15:35:00Z">
                  <w:rPr>
                    <w:rFonts w:ascii="Arial" w:hAnsi="Arial" w:cs="Arial"/>
                    <w:i/>
                    <w:position w:val="1"/>
                  </w:rPr>
                </w:rPrChange>
              </w:rPr>
              <w:t>R</w:t>
            </w:r>
            <w:r w:rsidRPr="006B4F01">
              <w:rPr>
                <w:rFonts w:ascii="Arial" w:hAnsi="Arial" w:cs="Arial"/>
              </w:rPr>
              <w:t>B</w:t>
            </w:r>
          </w:p>
        </w:tc>
        <w:tc>
          <w:tcPr>
            <w:tcW w:w="1350" w:type="dxa"/>
          </w:tcPr>
          <w:p w14:paraId="7DAAA17F" w14:textId="0EB4394D" w:rsidR="007F140F" w:rsidRPr="006B4F01" w:rsidRDefault="007F140F" w:rsidP="007F140F">
            <w:pPr>
              <w:pStyle w:val="NormalWeb"/>
              <w:jc w:val="center"/>
            </w:pPr>
            <w:r w:rsidRPr="006B4F01">
              <w:rPr>
                <w:rFonts w:ascii="Arial" w:hAnsi="Arial" w:cs="Arial"/>
              </w:rPr>
              <w:t>500</w:t>
            </w:r>
            <w:r w:rsidRPr="006B4F01">
              <w:rPr>
                <w:rFonts w:ascii="Arial" w:hAnsi="Arial" w:cs="Arial"/>
                <w:spacing w:val="-3"/>
              </w:rPr>
              <w:t xml:space="preserve"> </w:t>
            </w:r>
            <w:r w:rsidRPr="006B4F01">
              <w:rPr>
                <w:rFonts w:ascii="SymbolMT" w:hAnsi="SymbolMT" w:hint="eastAsia"/>
                <w:rPrChange w:id="6594" w:author="Enkhtaivan Gundsamba" w:date="2023-11-06T15:35:00Z">
                  <w:rPr>
                    <w:rFonts w:ascii="SymbolMT" w:hAnsi="SymbolMT" w:hint="eastAsia"/>
                    <w:sz w:val="16"/>
                    <w:szCs w:val="16"/>
                  </w:rPr>
                </w:rPrChange>
              </w:rPr>
              <w:t>Ω</w:t>
            </w:r>
          </w:p>
          <w:p w14:paraId="7D050DB7" w14:textId="160281AC" w:rsidR="007F140F" w:rsidRPr="006B4F01" w:rsidRDefault="007F140F" w:rsidP="007F140F">
            <w:pPr>
              <w:pStyle w:val="TableParagraph"/>
              <w:spacing w:before="50"/>
              <w:ind w:right="168"/>
              <w:jc w:val="center"/>
              <w:rPr>
                <w:rFonts w:ascii="Arial" w:hAnsi="Arial" w:cs="Arial"/>
              </w:rPr>
            </w:pPr>
          </w:p>
        </w:tc>
        <w:tc>
          <w:tcPr>
            <w:tcW w:w="634" w:type="dxa"/>
          </w:tcPr>
          <w:p w14:paraId="45EC27DB" w14:textId="77777777" w:rsidR="007F140F" w:rsidRPr="006B4F01" w:rsidRDefault="007F140F" w:rsidP="00826014">
            <w:pPr>
              <w:pStyle w:val="TableParagraph"/>
              <w:spacing w:before="0"/>
              <w:rPr>
                <w:rFonts w:ascii="Arial" w:hAnsi="Arial" w:cs="Arial"/>
              </w:rPr>
            </w:pPr>
          </w:p>
        </w:tc>
        <w:tc>
          <w:tcPr>
            <w:tcW w:w="992" w:type="dxa"/>
          </w:tcPr>
          <w:p w14:paraId="0FC1D880" w14:textId="77777777" w:rsidR="007F140F" w:rsidRPr="006B4F01" w:rsidRDefault="007F140F" w:rsidP="00826014">
            <w:pPr>
              <w:pStyle w:val="TableParagraph"/>
              <w:spacing w:before="0"/>
              <w:rPr>
                <w:rFonts w:ascii="Arial" w:hAnsi="Arial" w:cs="Arial"/>
              </w:rPr>
            </w:pPr>
          </w:p>
        </w:tc>
        <w:tc>
          <w:tcPr>
            <w:tcW w:w="851" w:type="dxa"/>
          </w:tcPr>
          <w:p w14:paraId="1A9B551C" w14:textId="77777777" w:rsidR="007F140F" w:rsidRPr="006B4F01" w:rsidRDefault="007F140F" w:rsidP="00826014">
            <w:pPr>
              <w:pStyle w:val="TableParagraph"/>
              <w:spacing w:before="54"/>
              <w:ind w:right="48"/>
              <w:jc w:val="right"/>
              <w:rPr>
                <w:rFonts w:ascii="Arial" w:hAnsi="Arial" w:cs="Arial"/>
              </w:rPr>
            </w:pPr>
            <w:r w:rsidRPr="006B4F01">
              <w:rPr>
                <w:rFonts w:ascii="Arial" w:hAnsi="Arial" w:cs="Arial"/>
                <w:position w:val="1"/>
                <w:rPrChange w:id="6595" w:author="Enkhtaivan Gundsamba" w:date="2023-11-06T15:35:00Z">
                  <w:rPr>
                    <w:rFonts w:ascii="Arial" w:hAnsi="Arial" w:cs="Arial"/>
                    <w:i/>
                    <w:position w:val="1"/>
                  </w:rPr>
                </w:rPrChange>
              </w:rPr>
              <w:t>C</w:t>
            </w:r>
            <w:r w:rsidRPr="006B4F01">
              <w:rPr>
                <w:rFonts w:ascii="Arial" w:hAnsi="Arial" w:cs="Arial"/>
              </w:rPr>
              <w:t>1</w:t>
            </w:r>
          </w:p>
        </w:tc>
        <w:tc>
          <w:tcPr>
            <w:tcW w:w="1417" w:type="dxa"/>
          </w:tcPr>
          <w:p w14:paraId="08021EC1" w14:textId="77777777" w:rsidR="007F140F" w:rsidRPr="006B4F01" w:rsidRDefault="007F140F" w:rsidP="007F140F">
            <w:pPr>
              <w:pStyle w:val="NormalWeb"/>
            </w:pPr>
            <w:r w:rsidRPr="006B4F01">
              <w:rPr>
                <w:rFonts w:ascii="Arial" w:hAnsi="Arial" w:cs="Arial"/>
              </w:rPr>
              <w:t>0,022</w:t>
            </w:r>
            <w:r w:rsidRPr="006B4F01">
              <w:rPr>
                <w:rFonts w:ascii="Arial" w:hAnsi="Arial" w:cs="Arial"/>
                <w:spacing w:val="-5"/>
                <w:lang w:val="mn-MN"/>
              </w:rPr>
              <w:t xml:space="preserve"> </w:t>
            </w:r>
            <w:proofErr w:type="spellStart"/>
            <w:r w:rsidRPr="006B4F01">
              <w:rPr>
                <w:rFonts w:ascii="SymbolMT" w:hAnsi="SymbolMT" w:hint="eastAsia"/>
                <w:rPrChange w:id="6596" w:author="Enkhtaivan Gundsamba" w:date="2023-11-06T15:35:00Z">
                  <w:rPr>
                    <w:rFonts w:ascii="SymbolMT" w:hAnsi="SymbolMT" w:hint="eastAsia"/>
                    <w:sz w:val="16"/>
                    <w:szCs w:val="16"/>
                  </w:rPr>
                </w:rPrChange>
              </w:rPr>
              <w:t>μ</w:t>
            </w:r>
            <w:r w:rsidRPr="006B4F01">
              <w:rPr>
                <w:rFonts w:ascii="ArialMT" w:hAnsi="ArialMT"/>
                <w:rPrChange w:id="6597" w:author="Enkhtaivan Gundsamba" w:date="2023-11-06T15:35:00Z">
                  <w:rPr>
                    <w:rFonts w:ascii="ArialMT" w:hAnsi="ArialMT"/>
                    <w:sz w:val="16"/>
                    <w:szCs w:val="16"/>
                  </w:rPr>
                </w:rPrChange>
              </w:rPr>
              <w:t>F</w:t>
            </w:r>
            <w:proofErr w:type="spellEnd"/>
            <w:r w:rsidRPr="006B4F01">
              <w:rPr>
                <w:rFonts w:ascii="ArialMT" w:hAnsi="ArialMT"/>
                <w:rPrChange w:id="6598" w:author="Enkhtaivan Gundsamba" w:date="2023-11-06T15:35:00Z">
                  <w:rPr>
                    <w:rFonts w:ascii="ArialMT" w:hAnsi="ArialMT"/>
                    <w:sz w:val="16"/>
                    <w:szCs w:val="16"/>
                  </w:rPr>
                </w:rPrChange>
              </w:rPr>
              <w:t xml:space="preserve"> </w:t>
            </w:r>
          </w:p>
          <w:p w14:paraId="541CC5E6" w14:textId="546299E5" w:rsidR="007F140F" w:rsidRPr="006B4F01" w:rsidRDefault="007F140F" w:rsidP="00826014">
            <w:pPr>
              <w:pStyle w:val="TableParagraph"/>
              <w:spacing w:before="43"/>
              <w:ind w:left="39"/>
              <w:rPr>
                <w:rFonts w:ascii="Arial" w:hAnsi="Arial" w:cs="Arial"/>
                <w:lang w:val="mn-MN"/>
              </w:rPr>
            </w:pPr>
          </w:p>
        </w:tc>
        <w:tc>
          <w:tcPr>
            <w:tcW w:w="1430" w:type="dxa"/>
          </w:tcPr>
          <w:p w14:paraId="6EE0E144" w14:textId="77777777" w:rsidR="007F140F" w:rsidRPr="006B4F01" w:rsidRDefault="007F140F" w:rsidP="00826014">
            <w:pPr>
              <w:pStyle w:val="TableParagraph"/>
              <w:spacing w:before="2"/>
              <w:rPr>
                <w:rFonts w:ascii="Arial" w:hAnsi="Arial" w:cs="Arial"/>
              </w:rPr>
            </w:pPr>
          </w:p>
          <w:p w14:paraId="442EF04E" w14:textId="77777777" w:rsidR="007F140F" w:rsidRPr="006B4F01" w:rsidRDefault="007F140F" w:rsidP="007F140F">
            <w:pPr>
              <w:pStyle w:val="TableParagraph"/>
              <w:spacing w:before="1"/>
              <w:rPr>
                <w:rFonts w:ascii="Arial" w:hAnsi="Arial" w:cs="Arial"/>
                <w:rPrChange w:id="6599" w:author="Enkhtaivan Gundsamba" w:date="2023-11-06T15:35:00Z">
                  <w:rPr>
                    <w:rFonts w:ascii="Arial" w:hAnsi="Arial" w:cs="Arial"/>
                    <w:i/>
                  </w:rPr>
                </w:rPrChange>
              </w:rPr>
            </w:pPr>
            <w:r w:rsidRPr="006B4F01">
              <w:rPr>
                <w:rFonts w:ascii="Arial" w:hAnsi="Arial" w:cs="Arial"/>
                <w:rPrChange w:id="6600" w:author="Enkhtaivan Gundsamba" w:date="2023-11-06T15:35:00Z">
                  <w:rPr>
                    <w:rFonts w:ascii="Arial" w:hAnsi="Arial" w:cs="Arial"/>
                    <w:i/>
                  </w:rPr>
                </w:rPrChange>
              </w:rPr>
              <w:t>IEC</w:t>
            </w:r>
            <w:r w:rsidRPr="006B4F01">
              <w:rPr>
                <w:rFonts w:ascii="Arial" w:hAnsi="Arial" w:cs="Arial"/>
                <w:spacing w:val="32"/>
                <w:rPrChange w:id="6601" w:author="Enkhtaivan Gundsamba" w:date="2023-11-06T15:35:00Z">
                  <w:rPr>
                    <w:rFonts w:ascii="Arial" w:hAnsi="Arial" w:cs="Arial"/>
                    <w:i/>
                    <w:spacing w:val="32"/>
                  </w:rPr>
                </w:rPrChange>
              </w:rPr>
              <w:t xml:space="preserve"> </w:t>
            </w:r>
            <w:r w:rsidRPr="006B4F01">
              <w:rPr>
                <w:rFonts w:ascii="Arial" w:hAnsi="Arial" w:cs="Arial"/>
                <w:rPrChange w:id="6602" w:author="Enkhtaivan Gundsamba" w:date="2023-11-06T15:35:00Z">
                  <w:rPr>
                    <w:rFonts w:ascii="Arial" w:hAnsi="Arial" w:cs="Arial"/>
                    <w:i/>
                  </w:rPr>
                </w:rPrChange>
              </w:rPr>
              <w:t>524/08</w:t>
            </w:r>
          </w:p>
        </w:tc>
      </w:tr>
    </w:tbl>
    <w:p w14:paraId="4A7D89AB" w14:textId="4D17531E" w:rsidR="007F140F" w:rsidRPr="006B4F01" w:rsidRDefault="007F140F">
      <w:pPr>
        <w:pStyle w:val="Heading5"/>
        <w:spacing w:before="93"/>
        <w:ind w:left="700"/>
        <w:rPr>
          <w:sz w:val="24"/>
          <w:szCs w:val="24"/>
          <w:rPrChange w:id="6603" w:author="Enkhtaivan Gundsamba" w:date="2023-11-06T15:35:00Z">
            <w:rPr>
              <w:sz w:val="22"/>
              <w:szCs w:val="22"/>
            </w:rPr>
          </w:rPrChange>
        </w:rPr>
      </w:pPr>
    </w:p>
    <w:p w14:paraId="12DC7241" w14:textId="77777777" w:rsidR="007F140F" w:rsidRPr="006B4F01" w:rsidRDefault="007F140F">
      <w:pPr>
        <w:pStyle w:val="Heading5"/>
        <w:spacing w:before="93"/>
        <w:ind w:left="700"/>
        <w:rPr>
          <w:sz w:val="24"/>
          <w:szCs w:val="24"/>
          <w:rPrChange w:id="6604" w:author="Enkhtaivan Gundsamba" w:date="2023-11-06T15:35:00Z">
            <w:rPr>
              <w:sz w:val="22"/>
              <w:szCs w:val="22"/>
            </w:rPr>
          </w:rPrChange>
        </w:rPr>
      </w:pPr>
    </w:p>
    <w:p w14:paraId="5C7D3BC5" w14:textId="4B6AEBC7" w:rsidR="007F140F" w:rsidRPr="006B4F01" w:rsidRDefault="004B2F50" w:rsidP="007F140F">
      <w:pPr>
        <w:pStyle w:val="Heading5"/>
        <w:spacing w:before="93"/>
        <w:ind w:left="700"/>
        <w:jc w:val="center"/>
        <w:rPr>
          <w:spacing w:val="52"/>
          <w:sz w:val="24"/>
          <w:szCs w:val="24"/>
          <w:rPrChange w:id="6605" w:author="Enkhtaivan Gundsamba" w:date="2023-11-06T15:35:00Z">
            <w:rPr>
              <w:spacing w:val="52"/>
              <w:sz w:val="22"/>
              <w:szCs w:val="22"/>
            </w:rPr>
          </w:rPrChange>
        </w:rPr>
      </w:pPr>
      <w:r w:rsidRPr="006B4F01">
        <w:rPr>
          <w:sz w:val="24"/>
          <w:szCs w:val="24"/>
          <w:rPrChange w:id="6606" w:author="Enkhtaivan Gundsamba" w:date="2023-11-06T15:35:00Z">
            <w:rPr>
              <w:sz w:val="22"/>
              <w:szCs w:val="22"/>
            </w:rPr>
          </w:rPrChange>
        </w:rPr>
        <w:t>Figure</w:t>
      </w:r>
      <w:r w:rsidRPr="006B4F01">
        <w:rPr>
          <w:spacing w:val="45"/>
          <w:sz w:val="24"/>
          <w:szCs w:val="24"/>
          <w:rPrChange w:id="6607" w:author="Enkhtaivan Gundsamba" w:date="2023-11-06T15:35:00Z">
            <w:rPr>
              <w:spacing w:val="45"/>
              <w:sz w:val="22"/>
              <w:szCs w:val="22"/>
            </w:rPr>
          </w:rPrChange>
        </w:rPr>
        <w:t xml:space="preserve"> </w:t>
      </w:r>
      <w:r w:rsidRPr="006B4F01">
        <w:rPr>
          <w:sz w:val="24"/>
          <w:szCs w:val="24"/>
          <w:rPrChange w:id="6608" w:author="Enkhtaivan Gundsamba" w:date="2023-11-06T15:35:00Z">
            <w:rPr>
              <w:sz w:val="22"/>
              <w:szCs w:val="22"/>
            </w:rPr>
          </w:rPrChange>
        </w:rPr>
        <w:t>G.1</w:t>
      </w:r>
      <w:r w:rsidRPr="006B4F01">
        <w:rPr>
          <w:spacing w:val="53"/>
          <w:sz w:val="24"/>
          <w:szCs w:val="24"/>
          <w:rPrChange w:id="6609" w:author="Enkhtaivan Gundsamba" w:date="2023-11-06T15:35:00Z">
            <w:rPr>
              <w:spacing w:val="53"/>
              <w:sz w:val="22"/>
              <w:szCs w:val="22"/>
            </w:rPr>
          </w:rPrChange>
        </w:rPr>
        <w:t xml:space="preserve"> </w:t>
      </w:r>
      <w:r w:rsidRPr="006B4F01">
        <w:rPr>
          <w:sz w:val="24"/>
          <w:szCs w:val="24"/>
          <w:rPrChange w:id="6610" w:author="Enkhtaivan Gundsamba" w:date="2023-11-06T15:35:00Z">
            <w:rPr>
              <w:sz w:val="22"/>
              <w:szCs w:val="22"/>
            </w:rPr>
          </w:rPrChange>
        </w:rPr>
        <w:t>–</w:t>
      </w:r>
      <w:r w:rsidRPr="006B4F01">
        <w:rPr>
          <w:spacing w:val="46"/>
          <w:sz w:val="24"/>
          <w:szCs w:val="24"/>
          <w:rPrChange w:id="6611" w:author="Enkhtaivan Gundsamba" w:date="2023-11-06T15:35:00Z">
            <w:rPr>
              <w:spacing w:val="46"/>
              <w:sz w:val="22"/>
              <w:szCs w:val="22"/>
            </w:rPr>
          </w:rPrChange>
        </w:rPr>
        <w:t xml:space="preserve"> </w:t>
      </w:r>
      <w:r w:rsidRPr="006B4F01">
        <w:rPr>
          <w:sz w:val="24"/>
          <w:szCs w:val="24"/>
          <w:rPrChange w:id="6612" w:author="Enkhtaivan Gundsamba" w:date="2023-11-06T15:35:00Z">
            <w:rPr>
              <w:sz w:val="22"/>
              <w:szCs w:val="22"/>
            </w:rPr>
          </w:rPrChange>
        </w:rPr>
        <w:t>Test</w:t>
      </w:r>
      <w:r w:rsidRPr="006B4F01">
        <w:rPr>
          <w:spacing w:val="52"/>
          <w:sz w:val="24"/>
          <w:szCs w:val="24"/>
          <w:rPrChange w:id="6613" w:author="Enkhtaivan Gundsamba" w:date="2023-11-06T15:35:00Z">
            <w:rPr>
              <w:spacing w:val="52"/>
              <w:sz w:val="22"/>
              <w:szCs w:val="22"/>
            </w:rPr>
          </w:rPrChange>
        </w:rPr>
        <w:t xml:space="preserve"> </w:t>
      </w:r>
      <w:r w:rsidRPr="006B4F01">
        <w:rPr>
          <w:sz w:val="24"/>
          <w:szCs w:val="24"/>
          <w:rPrChange w:id="6614" w:author="Enkhtaivan Gundsamba" w:date="2023-11-06T15:35:00Z">
            <w:rPr>
              <w:sz w:val="22"/>
              <w:szCs w:val="22"/>
            </w:rPr>
          </w:rPrChange>
        </w:rPr>
        <w:t>configuration:</w:t>
      </w:r>
    </w:p>
    <w:p w14:paraId="1045A05E" w14:textId="6C06D098" w:rsidR="004270E8" w:rsidRPr="006B4F01" w:rsidRDefault="004B2F50" w:rsidP="007F140F">
      <w:pPr>
        <w:pStyle w:val="Heading5"/>
        <w:spacing w:before="93"/>
        <w:ind w:left="700"/>
        <w:jc w:val="center"/>
        <w:rPr>
          <w:sz w:val="24"/>
          <w:szCs w:val="24"/>
          <w:rPrChange w:id="6615" w:author="Enkhtaivan Gundsamba" w:date="2023-11-06T15:35:00Z">
            <w:rPr>
              <w:sz w:val="22"/>
              <w:szCs w:val="22"/>
            </w:rPr>
          </w:rPrChange>
        </w:rPr>
      </w:pPr>
      <w:r w:rsidRPr="006B4F01">
        <w:rPr>
          <w:sz w:val="24"/>
          <w:szCs w:val="24"/>
          <w:rPrChange w:id="6616" w:author="Enkhtaivan Gundsamba" w:date="2023-11-06T15:35:00Z">
            <w:rPr>
              <w:sz w:val="22"/>
              <w:szCs w:val="22"/>
            </w:rPr>
          </w:rPrChange>
        </w:rPr>
        <w:t>single-phase</w:t>
      </w:r>
      <w:r w:rsidRPr="006B4F01">
        <w:rPr>
          <w:spacing w:val="48"/>
          <w:sz w:val="24"/>
          <w:szCs w:val="24"/>
          <w:rPrChange w:id="6617" w:author="Enkhtaivan Gundsamba" w:date="2023-11-06T15:35:00Z">
            <w:rPr>
              <w:spacing w:val="48"/>
              <w:sz w:val="22"/>
              <w:szCs w:val="22"/>
            </w:rPr>
          </w:rPrChange>
        </w:rPr>
        <w:t xml:space="preserve"> </w:t>
      </w:r>
      <w:r w:rsidRPr="006B4F01">
        <w:rPr>
          <w:sz w:val="24"/>
          <w:szCs w:val="24"/>
          <w:rPrChange w:id="6618" w:author="Enkhtaivan Gundsamba" w:date="2023-11-06T15:35:00Z">
            <w:rPr>
              <w:sz w:val="22"/>
              <w:szCs w:val="22"/>
            </w:rPr>
          </w:rPrChange>
        </w:rPr>
        <w:t>equipment</w:t>
      </w:r>
      <w:r w:rsidRPr="006B4F01">
        <w:rPr>
          <w:spacing w:val="52"/>
          <w:sz w:val="24"/>
          <w:szCs w:val="24"/>
          <w:rPrChange w:id="6619" w:author="Enkhtaivan Gundsamba" w:date="2023-11-06T15:35:00Z">
            <w:rPr>
              <w:spacing w:val="52"/>
              <w:sz w:val="22"/>
              <w:szCs w:val="22"/>
            </w:rPr>
          </w:rPrChange>
        </w:rPr>
        <w:t xml:space="preserve"> </w:t>
      </w:r>
      <w:r w:rsidRPr="006B4F01">
        <w:rPr>
          <w:sz w:val="24"/>
          <w:szCs w:val="24"/>
          <w:rPrChange w:id="6620" w:author="Enkhtaivan Gundsamba" w:date="2023-11-06T15:35:00Z">
            <w:rPr>
              <w:sz w:val="22"/>
              <w:szCs w:val="22"/>
            </w:rPr>
          </w:rPrChange>
        </w:rPr>
        <w:t>on</w:t>
      </w:r>
      <w:r w:rsidRPr="006B4F01">
        <w:rPr>
          <w:spacing w:val="52"/>
          <w:sz w:val="24"/>
          <w:szCs w:val="24"/>
          <w:rPrChange w:id="6621" w:author="Enkhtaivan Gundsamba" w:date="2023-11-06T15:35:00Z">
            <w:rPr>
              <w:spacing w:val="52"/>
              <w:sz w:val="22"/>
              <w:szCs w:val="22"/>
            </w:rPr>
          </w:rPrChange>
        </w:rPr>
        <w:t xml:space="preserve"> </w:t>
      </w:r>
      <w:r w:rsidRPr="006B4F01">
        <w:rPr>
          <w:sz w:val="24"/>
          <w:szCs w:val="24"/>
          <w:rPrChange w:id="6622" w:author="Enkhtaivan Gundsamba" w:date="2023-11-06T15:35:00Z">
            <w:rPr>
              <w:sz w:val="22"/>
              <w:szCs w:val="22"/>
            </w:rPr>
          </w:rPrChange>
        </w:rPr>
        <w:t>star</w:t>
      </w:r>
      <w:r w:rsidRPr="006B4F01">
        <w:rPr>
          <w:spacing w:val="49"/>
          <w:sz w:val="24"/>
          <w:szCs w:val="24"/>
          <w:rPrChange w:id="6623" w:author="Enkhtaivan Gundsamba" w:date="2023-11-06T15:35:00Z">
            <w:rPr>
              <w:spacing w:val="49"/>
              <w:sz w:val="22"/>
              <w:szCs w:val="22"/>
            </w:rPr>
          </w:rPrChange>
        </w:rPr>
        <w:t xml:space="preserve"> </w:t>
      </w:r>
      <w:r w:rsidRPr="006B4F01">
        <w:rPr>
          <w:sz w:val="24"/>
          <w:szCs w:val="24"/>
          <w:rPrChange w:id="6624" w:author="Enkhtaivan Gundsamba" w:date="2023-11-06T15:35:00Z">
            <w:rPr>
              <w:sz w:val="22"/>
              <w:szCs w:val="22"/>
            </w:rPr>
          </w:rPrChange>
        </w:rPr>
        <w:t>TN</w:t>
      </w:r>
      <w:r w:rsidRPr="006B4F01">
        <w:rPr>
          <w:spacing w:val="50"/>
          <w:sz w:val="24"/>
          <w:szCs w:val="24"/>
          <w:rPrChange w:id="6625" w:author="Enkhtaivan Gundsamba" w:date="2023-11-06T15:35:00Z">
            <w:rPr>
              <w:spacing w:val="50"/>
              <w:sz w:val="22"/>
              <w:szCs w:val="22"/>
            </w:rPr>
          </w:rPrChange>
        </w:rPr>
        <w:t xml:space="preserve"> </w:t>
      </w:r>
      <w:r w:rsidRPr="006B4F01">
        <w:rPr>
          <w:sz w:val="24"/>
          <w:szCs w:val="24"/>
          <w:rPrChange w:id="6626" w:author="Enkhtaivan Gundsamba" w:date="2023-11-06T15:35:00Z">
            <w:rPr>
              <w:sz w:val="22"/>
              <w:szCs w:val="22"/>
            </w:rPr>
          </w:rPrChange>
        </w:rPr>
        <w:t>or</w:t>
      </w:r>
      <w:r w:rsidRPr="006B4F01">
        <w:rPr>
          <w:spacing w:val="46"/>
          <w:sz w:val="24"/>
          <w:szCs w:val="24"/>
          <w:rPrChange w:id="6627" w:author="Enkhtaivan Gundsamba" w:date="2023-11-06T15:35:00Z">
            <w:rPr>
              <w:spacing w:val="46"/>
              <w:sz w:val="22"/>
              <w:szCs w:val="22"/>
            </w:rPr>
          </w:rPrChange>
        </w:rPr>
        <w:t xml:space="preserve"> </w:t>
      </w:r>
      <w:r w:rsidRPr="006B4F01">
        <w:rPr>
          <w:sz w:val="24"/>
          <w:szCs w:val="24"/>
          <w:rPrChange w:id="6628" w:author="Enkhtaivan Gundsamba" w:date="2023-11-06T15:35:00Z">
            <w:rPr>
              <w:sz w:val="22"/>
              <w:szCs w:val="22"/>
            </w:rPr>
          </w:rPrChange>
        </w:rPr>
        <w:t>TT</w:t>
      </w:r>
      <w:r w:rsidRPr="006B4F01">
        <w:rPr>
          <w:spacing w:val="51"/>
          <w:sz w:val="24"/>
          <w:szCs w:val="24"/>
          <w:rPrChange w:id="6629" w:author="Enkhtaivan Gundsamba" w:date="2023-11-06T15:35:00Z">
            <w:rPr>
              <w:spacing w:val="51"/>
              <w:sz w:val="22"/>
              <w:szCs w:val="22"/>
            </w:rPr>
          </w:rPrChange>
        </w:rPr>
        <w:t xml:space="preserve"> </w:t>
      </w:r>
      <w:r w:rsidRPr="006B4F01">
        <w:rPr>
          <w:sz w:val="24"/>
          <w:szCs w:val="24"/>
          <w:rPrChange w:id="6630" w:author="Enkhtaivan Gundsamba" w:date="2023-11-06T15:35:00Z">
            <w:rPr>
              <w:sz w:val="22"/>
              <w:szCs w:val="22"/>
            </w:rPr>
          </w:rPrChange>
        </w:rPr>
        <w:t>system</w:t>
      </w:r>
    </w:p>
    <w:p w14:paraId="5A25F2B0" w14:textId="77777777" w:rsidR="004270E8" w:rsidRPr="006B4F01" w:rsidRDefault="004270E8" w:rsidP="007F140F">
      <w:pPr>
        <w:pStyle w:val="BodyText"/>
        <w:jc w:val="center"/>
        <w:rPr>
          <w:rFonts w:ascii="Arial" w:hAnsi="Arial" w:cs="Arial"/>
          <w:b/>
          <w:sz w:val="24"/>
          <w:szCs w:val="24"/>
          <w:rPrChange w:id="6631" w:author="Enkhtaivan Gundsamba" w:date="2023-11-06T15:35:00Z">
            <w:rPr>
              <w:rFonts w:ascii="Arial" w:hAnsi="Arial" w:cs="Arial"/>
              <w:b/>
              <w:sz w:val="22"/>
              <w:szCs w:val="22"/>
            </w:rPr>
          </w:rPrChange>
        </w:rPr>
      </w:pPr>
    </w:p>
    <w:p w14:paraId="7CDC4125" w14:textId="77777777" w:rsidR="004270E8" w:rsidRPr="006B4F01" w:rsidRDefault="004270E8">
      <w:pPr>
        <w:pStyle w:val="BodyText"/>
        <w:rPr>
          <w:rFonts w:ascii="Arial" w:hAnsi="Arial" w:cs="Arial"/>
          <w:b/>
          <w:sz w:val="24"/>
          <w:szCs w:val="24"/>
          <w:rPrChange w:id="6632" w:author="Enkhtaivan Gundsamba" w:date="2023-11-06T15:35:00Z">
            <w:rPr>
              <w:rFonts w:ascii="Arial" w:hAnsi="Arial" w:cs="Arial"/>
              <w:b/>
              <w:sz w:val="22"/>
              <w:szCs w:val="22"/>
            </w:rPr>
          </w:rPrChange>
        </w:rPr>
      </w:pPr>
    </w:p>
    <w:p w14:paraId="28BC2845" w14:textId="77777777" w:rsidR="004270E8" w:rsidRPr="006B4F01" w:rsidRDefault="004270E8">
      <w:pPr>
        <w:pStyle w:val="BodyText"/>
        <w:rPr>
          <w:rFonts w:ascii="Arial" w:hAnsi="Arial" w:cs="Arial"/>
          <w:b/>
          <w:sz w:val="24"/>
          <w:szCs w:val="24"/>
          <w:rPrChange w:id="6633" w:author="Enkhtaivan Gundsamba" w:date="2023-11-06T15:35:00Z">
            <w:rPr>
              <w:rFonts w:ascii="Arial" w:hAnsi="Arial" w:cs="Arial"/>
              <w:b/>
              <w:sz w:val="22"/>
              <w:szCs w:val="22"/>
            </w:rPr>
          </w:rPrChange>
        </w:rPr>
      </w:pPr>
    </w:p>
    <w:p w14:paraId="5561B469" w14:textId="77777777" w:rsidR="004270E8" w:rsidRPr="006B4F01" w:rsidRDefault="004270E8">
      <w:pPr>
        <w:pStyle w:val="BodyText"/>
        <w:spacing w:before="1"/>
        <w:rPr>
          <w:rFonts w:ascii="Arial" w:hAnsi="Arial" w:cs="Arial"/>
          <w:b/>
          <w:sz w:val="24"/>
          <w:szCs w:val="24"/>
          <w:rPrChange w:id="6634" w:author="Enkhtaivan Gundsamba" w:date="2023-11-06T15:35:00Z">
            <w:rPr>
              <w:rFonts w:ascii="Arial" w:hAnsi="Arial" w:cs="Arial"/>
              <w:b/>
              <w:sz w:val="22"/>
              <w:szCs w:val="22"/>
            </w:rPr>
          </w:rPrChange>
        </w:rPr>
      </w:pPr>
    </w:p>
    <w:p w14:paraId="2052F5B7" w14:textId="77777777" w:rsidR="004270E8" w:rsidRPr="006B4F01" w:rsidRDefault="004270E8">
      <w:pPr>
        <w:rPr>
          <w:rFonts w:ascii="Arial" w:hAnsi="Arial" w:cs="Arial"/>
        </w:rPr>
        <w:sectPr w:rsidR="004270E8" w:rsidRPr="006B4F01">
          <w:type w:val="continuous"/>
          <w:pgSz w:w="11910" w:h="16840"/>
          <w:pgMar w:top="1020" w:right="620" w:bottom="0" w:left="1080" w:header="720" w:footer="720" w:gutter="0"/>
          <w:cols w:space="720"/>
        </w:sectPr>
      </w:pPr>
    </w:p>
    <w:p w14:paraId="29A93198" w14:textId="77777777" w:rsidR="004270E8" w:rsidRPr="006B4F01" w:rsidRDefault="004270E8">
      <w:pPr>
        <w:pStyle w:val="BodyText"/>
        <w:rPr>
          <w:rFonts w:ascii="Arial" w:hAnsi="Arial" w:cs="Arial"/>
          <w:b/>
          <w:sz w:val="24"/>
          <w:szCs w:val="24"/>
          <w:rPrChange w:id="6635" w:author="Enkhtaivan Gundsamba" w:date="2023-11-06T15:35:00Z">
            <w:rPr>
              <w:rFonts w:ascii="Arial" w:hAnsi="Arial" w:cs="Arial"/>
              <w:b/>
              <w:sz w:val="22"/>
              <w:szCs w:val="22"/>
            </w:rPr>
          </w:rPrChange>
        </w:rPr>
      </w:pPr>
    </w:p>
    <w:p w14:paraId="5AE04BF7" w14:textId="77777777" w:rsidR="004270E8" w:rsidRPr="006B4F01" w:rsidRDefault="004270E8">
      <w:pPr>
        <w:pStyle w:val="BodyText"/>
        <w:spacing w:before="2"/>
        <w:rPr>
          <w:rFonts w:ascii="Arial" w:hAnsi="Arial" w:cs="Arial"/>
          <w:b/>
          <w:sz w:val="24"/>
          <w:szCs w:val="24"/>
          <w:rPrChange w:id="6636" w:author="Enkhtaivan Gundsamba" w:date="2023-11-06T15:35:00Z">
            <w:rPr>
              <w:rFonts w:ascii="Arial" w:hAnsi="Arial" w:cs="Arial"/>
              <w:b/>
              <w:sz w:val="22"/>
              <w:szCs w:val="22"/>
            </w:rPr>
          </w:rPrChange>
        </w:rPr>
      </w:pPr>
    </w:p>
    <w:p w14:paraId="69CF21F6" w14:textId="77777777" w:rsidR="004270E8" w:rsidRPr="006B4F01" w:rsidRDefault="004B2F50">
      <w:pPr>
        <w:pStyle w:val="ListParagraph"/>
        <w:numPr>
          <w:ilvl w:val="0"/>
          <w:numId w:val="1"/>
        </w:numPr>
        <w:tabs>
          <w:tab w:val="left" w:pos="3491"/>
          <w:tab w:val="left" w:pos="3492"/>
          <w:tab w:val="left" w:pos="4670"/>
        </w:tabs>
        <w:spacing w:line="179" w:lineRule="exact"/>
        <w:ind w:hanging="970"/>
        <w:rPr>
          <w:rFonts w:ascii="Arial" w:hAnsi="Arial" w:cs="Arial"/>
        </w:rPr>
      </w:pPr>
      <w:r w:rsidRPr="006B4F01">
        <w:rPr>
          <w:rFonts w:ascii="Arial" w:hAnsi="Arial" w:cs="Arial"/>
          <w:position w:val="1"/>
          <w:rPrChange w:id="6637" w:author="Enkhtaivan Gundsamba" w:date="2023-11-06T15:35:00Z">
            <w:rPr>
              <w:rFonts w:ascii="Arial" w:hAnsi="Arial" w:cs="Arial"/>
              <w:i/>
              <w:position w:val="1"/>
            </w:rPr>
          </w:rPrChange>
        </w:rPr>
        <w:t>R</w:t>
      </w:r>
      <w:r w:rsidRPr="006B4F01">
        <w:rPr>
          <w:rFonts w:ascii="Arial" w:hAnsi="Arial" w:cs="Arial"/>
        </w:rPr>
        <w:t>S</w:t>
      </w:r>
      <w:r w:rsidRPr="006B4F01">
        <w:rPr>
          <w:rFonts w:ascii="Arial" w:hAnsi="Arial" w:cs="Arial"/>
        </w:rPr>
        <w:tab/>
      </w:r>
      <w:r w:rsidRPr="006B4F01">
        <w:rPr>
          <w:rFonts w:ascii="Arial" w:hAnsi="Arial" w:cs="Arial"/>
          <w:spacing w:val="-3"/>
          <w:position w:val="-1"/>
          <w:rPrChange w:id="6638" w:author="Enkhtaivan Gundsamba" w:date="2023-11-06T15:35:00Z">
            <w:rPr>
              <w:rFonts w:ascii="Arial" w:hAnsi="Arial" w:cs="Arial"/>
              <w:i/>
              <w:spacing w:val="-3"/>
              <w:position w:val="-1"/>
            </w:rPr>
          </w:rPrChange>
        </w:rPr>
        <w:t>C</w:t>
      </w:r>
      <w:r w:rsidRPr="006B4F01">
        <w:rPr>
          <w:rFonts w:ascii="Arial" w:hAnsi="Arial" w:cs="Arial"/>
          <w:spacing w:val="-3"/>
          <w:position w:val="-2"/>
        </w:rPr>
        <w:t>S</w:t>
      </w:r>
    </w:p>
    <w:p w14:paraId="4A56D566" w14:textId="77777777" w:rsidR="004270E8" w:rsidRPr="006B4F01" w:rsidRDefault="004B2F50">
      <w:pPr>
        <w:spacing w:before="95"/>
        <w:ind w:left="1265" w:right="2473" w:hanging="94"/>
        <w:rPr>
          <w:rFonts w:ascii="Arial" w:hAnsi="Arial" w:cs="Arial"/>
        </w:rPr>
      </w:pPr>
      <w:r w:rsidRPr="006B4F01">
        <w:rPr>
          <w:rFonts w:ascii="Arial" w:hAnsi="Arial" w:cs="Arial"/>
        </w:rPr>
        <w:br w:type="column"/>
      </w:r>
      <w:r w:rsidRPr="006B4F01">
        <w:rPr>
          <w:rFonts w:ascii="Arial" w:hAnsi="Arial" w:cs="Arial"/>
        </w:rPr>
        <w:t>Weighted</w:t>
      </w:r>
      <w:r w:rsidRPr="006B4F01">
        <w:rPr>
          <w:rFonts w:ascii="Arial" w:hAnsi="Arial" w:cs="Arial"/>
          <w:spacing w:val="-6"/>
        </w:rPr>
        <w:t xml:space="preserve"> </w:t>
      </w:r>
      <w:r w:rsidRPr="006B4F01">
        <w:rPr>
          <w:rFonts w:ascii="Arial" w:hAnsi="Arial" w:cs="Arial"/>
        </w:rPr>
        <w:t>touch</w:t>
      </w:r>
      <w:r w:rsidRPr="006B4F01">
        <w:rPr>
          <w:rFonts w:ascii="Arial" w:hAnsi="Arial" w:cs="Arial"/>
          <w:spacing w:val="-8"/>
        </w:rPr>
        <w:t xml:space="preserve"> </w:t>
      </w:r>
      <w:r w:rsidRPr="006B4F01">
        <w:rPr>
          <w:rFonts w:ascii="Arial" w:hAnsi="Arial" w:cs="Arial"/>
        </w:rPr>
        <w:t>current</w:t>
      </w:r>
      <w:r w:rsidRPr="006B4F01">
        <w:rPr>
          <w:rFonts w:ascii="Arial" w:hAnsi="Arial" w:cs="Arial"/>
          <w:spacing w:val="-41"/>
        </w:rPr>
        <w:t xml:space="preserve"> </w:t>
      </w:r>
      <w:r w:rsidRPr="006B4F01">
        <w:rPr>
          <w:rFonts w:ascii="Arial" w:hAnsi="Arial" w:cs="Arial"/>
        </w:rPr>
        <w:t>(perception/reaction)</w:t>
      </w:r>
    </w:p>
    <w:p w14:paraId="00458DA3" w14:textId="77777777" w:rsidR="004270E8" w:rsidRPr="006B4F01" w:rsidRDefault="001465B2">
      <w:pPr>
        <w:spacing w:before="151" w:line="120" w:lineRule="exact"/>
        <w:ind w:left="1658"/>
        <w:rPr>
          <w:rFonts w:ascii="Arial" w:hAnsi="Arial" w:cs="Arial"/>
        </w:rPr>
      </w:pPr>
      <w:r w:rsidRPr="006B4F01">
        <w:rPr>
          <w:rFonts w:ascii="Arial" w:hAnsi="Arial" w:cs="Arial"/>
          <w:noProof/>
        </w:rPr>
        <mc:AlternateContent>
          <mc:Choice Requires="wpg">
            <w:drawing>
              <wp:anchor distT="0" distB="0" distL="114300" distR="114300" simplePos="0" relativeHeight="463827456" behindDoc="1" locked="0" layoutInCell="1" allowOverlap="1" wp14:anchorId="206FED54" wp14:editId="00F079C6">
                <wp:simplePos x="0" y="0"/>
                <wp:positionH relativeFrom="page">
                  <wp:posOffset>2408555</wp:posOffset>
                </wp:positionH>
                <wp:positionV relativeFrom="paragraph">
                  <wp:posOffset>-216535</wp:posOffset>
                </wp:positionV>
                <wp:extent cx="2865120" cy="1247775"/>
                <wp:effectExtent l="0" t="0" r="5080" b="9525"/>
                <wp:wrapNone/>
                <wp:docPr id="10870" name="Group 10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1247775"/>
                          <a:chOff x="3793" y="-341"/>
                          <a:chExt cx="4512" cy="1965"/>
                        </a:xfrm>
                      </wpg:grpSpPr>
                      <wps:wsp>
                        <wps:cNvPr id="10871" name="AutoShape 10816"/>
                        <wps:cNvSpPr>
                          <a:spLocks/>
                        </wps:cNvSpPr>
                        <wps:spPr bwMode="auto">
                          <a:xfrm>
                            <a:off x="4919" y="-154"/>
                            <a:ext cx="569" cy="788"/>
                          </a:xfrm>
                          <a:custGeom>
                            <a:avLst/>
                            <a:gdLst>
                              <a:gd name="T0" fmla="+- 0 4946 4919"/>
                              <a:gd name="T1" fmla="*/ T0 w 569"/>
                              <a:gd name="T2" fmla="+- 0 -152 -153"/>
                              <a:gd name="T3" fmla="*/ -152 h 788"/>
                              <a:gd name="T4" fmla="+- 0 4940 4919"/>
                              <a:gd name="T5" fmla="*/ T4 w 569"/>
                              <a:gd name="T6" fmla="+- 0 -152 -153"/>
                              <a:gd name="T7" fmla="*/ -152 h 788"/>
                              <a:gd name="T8" fmla="+- 0 4940 4919"/>
                              <a:gd name="T9" fmla="*/ T8 w 569"/>
                              <a:gd name="T10" fmla="+- 0 -153 -153"/>
                              <a:gd name="T11" fmla="*/ -153 h 788"/>
                              <a:gd name="T12" fmla="+- 0 4926 4919"/>
                              <a:gd name="T13" fmla="*/ T12 w 569"/>
                              <a:gd name="T14" fmla="+- 0 -153 -153"/>
                              <a:gd name="T15" fmla="*/ -153 h 788"/>
                              <a:gd name="T16" fmla="+- 0 4926 4919"/>
                              <a:gd name="T17" fmla="*/ T16 w 569"/>
                              <a:gd name="T18" fmla="+- 0 -152 -153"/>
                              <a:gd name="T19" fmla="*/ -152 h 788"/>
                              <a:gd name="T20" fmla="+- 0 4919 4919"/>
                              <a:gd name="T21" fmla="*/ T20 w 569"/>
                              <a:gd name="T22" fmla="+- 0 -152 -153"/>
                              <a:gd name="T23" fmla="*/ -152 h 788"/>
                              <a:gd name="T24" fmla="+- 0 4919 4919"/>
                              <a:gd name="T25" fmla="*/ T24 w 569"/>
                              <a:gd name="T26" fmla="+- 0 18 -153"/>
                              <a:gd name="T27" fmla="*/ 18 h 788"/>
                              <a:gd name="T28" fmla="+- 0 4946 4919"/>
                              <a:gd name="T29" fmla="*/ T28 w 569"/>
                              <a:gd name="T30" fmla="+- 0 18 -153"/>
                              <a:gd name="T31" fmla="*/ 18 h 788"/>
                              <a:gd name="T32" fmla="+- 0 4946 4919"/>
                              <a:gd name="T33" fmla="*/ T32 w 569"/>
                              <a:gd name="T34" fmla="+- 0 -152 -153"/>
                              <a:gd name="T35" fmla="*/ -152 h 788"/>
                              <a:gd name="T36" fmla="+- 0 5487 4919"/>
                              <a:gd name="T37" fmla="*/ T36 w 569"/>
                              <a:gd name="T38" fmla="+- 0 279 -153"/>
                              <a:gd name="T39" fmla="*/ 279 h 788"/>
                              <a:gd name="T40" fmla="+- 0 5459 4919"/>
                              <a:gd name="T41" fmla="*/ T40 w 569"/>
                              <a:gd name="T42" fmla="+- 0 279 -153"/>
                              <a:gd name="T43" fmla="*/ 279 h 788"/>
                              <a:gd name="T44" fmla="+- 0 5459 4919"/>
                              <a:gd name="T45" fmla="*/ T44 w 569"/>
                              <a:gd name="T46" fmla="+- 0 635 -153"/>
                              <a:gd name="T47" fmla="*/ 635 h 788"/>
                              <a:gd name="T48" fmla="+- 0 5487 4919"/>
                              <a:gd name="T49" fmla="*/ T48 w 569"/>
                              <a:gd name="T50" fmla="+- 0 635 -153"/>
                              <a:gd name="T51" fmla="*/ 635 h 788"/>
                              <a:gd name="T52" fmla="+- 0 5487 4919"/>
                              <a:gd name="T53" fmla="*/ T52 w 569"/>
                              <a:gd name="T54" fmla="+- 0 279 -153"/>
                              <a:gd name="T55" fmla="*/ 279 h 788"/>
                              <a:gd name="T56" fmla="+- 0 5487 4919"/>
                              <a:gd name="T57" fmla="*/ T56 w 569"/>
                              <a:gd name="T58" fmla="+- 0 -150 -153"/>
                              <a:gd name="T59" fmla="*/ -150 h 788"/>
                              <a:gd name="T60" fmla="+- 0 5459 4919"/>
                              <a:gd name="T61" fmla="*/ T60 w 569"/>
                              <a:gd name="T62" fmla="+- 0 -150 -153"/>
                              <a:gd name="T63" fmla="*/ -150 h 788"/>
                              <a:gd name="T64" fmla="+- 0 5459 4919"/>
                              <a:gd name="T65" fmla="*/ T64 w 569"/>
                              <a:gd name="T66" fmla="+- 0 227 -153"/>
                              <a:gd name="T67" fmla="*/ 227 h 788"/>
                              <a:gd name="T68" fmla="+- 0 5487 4919"/>
                              <a:gd name="T69" fmla="*/ T68 w 569"/>
                              <a:gd name="T70" fmla="+- 0 227 -153"/>
                              <a:gd name="T71" fmla="*/ 227 h 788"/>
                              <a:gd name="T72" fmla="+- 0 5487 4919"/>
                              <a:gd name="T73" fmla="*/ T72 w 569"/>
                              <a:gd name="T74" fmla="+- 0 -150 -153"/>
                              <a:gd name="T75" fmla="*/ -150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9" h="788">
                                <a:moveTo>
                                  <a:pt x="27" y="1"/>
                                </a:moveTo>
                                <a:lnTo>
                                  <a:pt x="21" y="1"/>
                                </a:lnTo>
                                <a:lnTo>
                                  <a:pt x="21" y="0"/>
                                </a:lnTo>
                                <a:lnTo>
                                  <a:pt x="7" y="0"/>
                                </a:lnTo>
                                <a:lnTo>
                                  <a:pt x="7" y="1"/>
                                </a:lnTo>
                                <a:lnTo>
                                  <a:pt x="0" y="1"/>
                                </a:lnTo>
                                <a:lnTo>
                                  <a:pt x="0" y="171"/>
                                </a:lnTo>
                                <a:lnTo>
                                  <a:pt x="27" y="171"/>
                                </a:lnTo>
                                <a:lnTo>
                                  <a:pt x="27" y="1"/>
                                </a:lnTo>
                                <a:close/>
                                <a:moveTo>
                                  <a:pt x="568" y="432"/>
                                </a:moveTo>
                                <a:lnTo>
                                  <a:pt x="540" y="432"/>
                                </a:lnTo>
                                <a:lnTo>
                                  <a:pt x="540" y="788"/>
                                </a:lnTo>
                                <a:lnTo>
                                  <a:pt x="568" y="788"/>
                                </a:lnTo>
                                <a:lnTo>
                                  <a:pt x="568" y="432"/>
                                </a:lnTo>
                                <a:close/>
                                <a:moveTo>
                                  <a:pt x="568" y="3"/>
                                </a:moveTo>
                                <a:lnTo>
                                  <a:pt x="540" y="3"/>
                                </a:lnTo>
                                <a:lnTo>
                                  <a:pt x="540" y="380"/>
                                </a:lnTo>
                                <a:lnTo>
                                  <a:pt x="568" y="380"/>
                                </a:lnTo>
                                <a:lnTo>
                                  <a:pt x="568" y="3"/>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2" name="Line 10817"/>
                        <wps:cNvCnPr>
                          <a:cxnSpLocks/>
                        </wps:cNvCnPr>
                        <wps:spPr bwMode="auto">
                          <a:xfrm>
                            <a:off x="5333" y="223"/>
                            <a:ext cx="282"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0873" name="Line 10818"/>
                        <wps:cNvCnPr>
                          <a:cxnSpLocks/>
                        </wps:cNvCnPr>
                        <wps:spPr bwMode="auto">
                          <a:xfrm>
                            <a:off x="5333" y="279"/>
                            <a:ext cx="282"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0874" name="AutoShape 10819"/>
                        <wps:cNvSpPr>
                          <a:spLocks/>
                        </wps:cNvSpPr>
                        <wps:spPr bwMode="auto">
                          <a:xfrm>
                            <a:off x="3816" y="-342"/>
                            <a:ext cx="1667" cy="978"/>
                          </a:xfrm>
                          <a:custGeom>
                            <a:avLst/>
                            <a:gdLst>
                              <a:gd name="T0" fmla="+- 0 5483 3817"/>
                              <a:gd name="T1" fmla="*/ T0 w 1667"/>
                              <a:gd name="T2" fmla="+- 0 609 -341"/>
                              <a:gd name="T3" fmla="*/ 609 h 978"/>
                              <a:gd name="T4" fmla="+- 0 5469 3817"/>
                              <a:gd name="T5" fmla="*/ T4 w 1667"/>
                              <a:gd name="T6" fmla="+- 0 609 -341"/>
                              <a:gd name="T7" fmla="*/ 609 h 978"/>
                              <a:gd name="T8" fmla="+- 0 4946 3817"/>
                              <a:gd name="T9" fmla="*/ T8 w 1667"/>
                              <a:gd name="T10" fmla="+- 0 609 -341"/>
                              <a:gd name="T11" fmla="*/ 609 h 978"/>
                              <a:gd name="T12" fmla="+- 0 4946 3817"/>
                              <a:gd name="T13" fmla="*/ T12 w 1667"/>
                              <a:gd name="T14" fmla="+- 0 468 -341"/>
                              <a:gd name="T15" fmla="*/ 468 h 978"/>
                              <a:gd name="T16" fmla="+- 0 4919 3817"/>
                              <a:gd name="T17" fmla="*/ T16 w 1667"/>
                              <a:gd name="T18" fmla="+- 0 468 -341"/>
                              <a:gd name="T19" fmla="*/ 468 h 978"/>
                              <a:gd name="T20" fmla="+- 0 4919 3817"/>
                              <a:gd name="T21" fmla="*/ T20 w 1667"/>
                              <a:gd name="T22" fmla="+- 0 609 -341"/>
                              <a:gd name="T23" fmla="*/ 609 h 978"/>
                              <a:gd name="T24" fmla="+- 0 4919 3817"/>
                              <a:gd name="T25" fmla="*/ T24 w 1667"/>
                              <a:gd name="T26" fmla="+- 0 637 -341"/>
                              <a:gd name="T27" fmla="*/ 637 h 978"/>
                              <a:gd name="T28" fmla="+- 0 4933 3817"/>
                              <a:gd name="T29" fmla="*/ T28 w 1667"/>
                              <a:gd name="T30" fmla="+- 0 637 -341"/>
                              <a:gd name="T31" fmla="*/ 637 h 978"/>
                              <a:gd name="T32" fmla="+- 0 4946 3817"/>
                              <a:gd name="T33" fmla="*/ T32 w 1667"/>
                              <a:gd name="T34" fmla="+- 0 637 -341"/>
                              <a:gd name="T35" fmla="*/ 637 h 978"/>
                              <a:gd name="T36" fmla="+- 0 5469 3817"/>
                              <a:gd name="T37" fmla="*/ T36 w 1667"/>
                              <a:gd name="T38" fmla="+- 0 637 -341"/>
                              <a:gd name="T39" fmla="*/ 637 h 978"/>
                              <a:gd name="T40" fmla="+- 0 5483 3817"/>
                              <a:gd name="T41" fmla="*/ T40 w 1667"/>
                              <a:gd name="T42" fmla="+- 0 637 -341"/>
                              <a:gd name="T43" fmla="*/ 637 h 978"/>
                              <a:gd name="T44" fmla="+- 0 5483 3817"/>
                              <a:gd name="T45" fmla="*/ T44 w 1667"/>
                              <a:gd name="T46" fmla="+- 0 609 -341"/>
                              <a:gd name="T47" fmla="*/ 609 h 978"/>
                              <a:gd name="T48" fmla="+- 0 5483 3817"/>
                              <a:gd name="T49" fmla="*/ T48 w 1667"/>
                              <a:gd name="T50" fmla="+- 0 -153 -341"/>
                              <a:gd name="T51" fmla="*/ -153 h 978"/>
                              <a:gd name="T52" fmla="+- 0 5469 3817"/>
                              <a:gd name="T53" fmla="*/ T52 w 1667"/>
                              <a:gd name="T54" fmla="+- 0 -153 -341"/>
                              <a:gd name="T55" fmla="*/ -153 h 978"/>
                              <a:gd name="T56" fmla="+- 0 5225 3817"/>
                              <a:gd name="T57" fmla="*/ T56 w 1667"/>
                              <a:gd name="T58" fmla="+- 0 -153 -341"/>
                              <a:gd name="T59" fmla="*/ -153 h 978"/>
                              <a:gd name="T60" fmla="+- 0 5225 3817"/>
                              <a:gd name="T61" fmla="*/ T60 w 1667"/>
                              <a:gd name="T62" fmla="+- 0 -313 -341"/>
                              <a:gd name="T63" fmla="*/ -313 h 978"/>
                              <a:gd name="T64" fmla="+- 0 5225 3817"/>
                              <a:gd name="T65" fmla="*/ T64 w 1667"/>
                              <a:gd name="T66" fmla="+- 0 -341 -341"/>
                              <a:gd name="T67" fmla="*/ -341 h 978"/>
                              <a:gd name="T68" fmla="+- 0 5211 3817"/>
                              <a:gd name="T69" fmla="*/ T68 w 1667"/>
                              <a:gd name="T70" fmla="+- 0 -341 -341"/>
                              <a:gd name="T71" fmla="*/ -341 h 978"/>
                              <a:gd name="T72" fmla="+- 0 5197 3817"/>
                              <a:gd name="T73" fmla="*/ T72 w 1667"/>
                              <a:gd name="T74" fmla="+- 0 -341 -341"/>
                              <a:gd name="T75" fmla="*/ -341 h 978"/>
                              <a:gd name="T76" fmla="+- 0 3831 3817"/>
                              <a:gd name="T77" fmla="*/ T76 w 1667"/>
                              <a:gd name="T78" fmla="+- 0 -341 -341"/>
                              <a:gd name="T79" fmla="*/ -341 h 978"/>
                              <a:gd name="T80" fmla="+- 0 3817 3817"/>
                              <a:gd name="T81" fmla="*/ T80 w 1667"/>
                              <a:gd name="T82" fmla="+- 0 -341 -341"/>
                              <a:gd name="T83" fmla="*/ -341 h 978"/>
                              <a:gd name="T84" fmla="+- 0 3817 3817"/>
                              <a:gd name="T85" fmla="*/ T84 w 1667"/>
                              <a:gd name="T86" fmla="+- 0 -334 -341"/>
                              <a:gd name="T87" fmla="*/ -334 h 978"/>
                              <a:gd name="T88" fmla="+- 0 3817 3817"/>
                              <a:gd name="T89" fmla="*/ T88 w 1667"/>
                              <a:gd name="T90" fmla="+- 0 -313 -341"/>
                              <a:gd name="T91" fmla="*/ -313 h 978"/>
                              <a:gd name="T92" fmla="+- 0 3817 3817"/>
                              <a:gd name="T93" fmla="*/ T92 w 1667"/>
                              <a:gd name="T94" fmla="+- 0 151 -341"/>
                              <a:gd name="T95" fmla="*/ 151 h 978"/>
                              <a:gd name="T96" fmla="+- 0 3845 3817"/>
                              <a:gd name="T97" fmla="*/ T96 w 1667"/>
                              <a:gd name="T98" fmla="+- 0 151 -341"/>
                              <a:gd name="T99" fmla="*/ 151 h 978"/>
                              <a:gd name="T100" fmla="+- 0 3845 3817"/>
                              <a:gd name="T101" fmla="*/ T100 w 1667"/>
                              <a:gd name="T102" fmla="+- 0 -313 -341"/>
                              <a:gd name="T103" fmla="*/ -313 h 978"/>
                              <a:gd name="T104" fmla="+- 0 5197 3817"/>
                              <a:gd name="T105" fmla="*/ T104 w 1667"/>
                              <a:gd name="T106" fmla="+- 0 -313 -341"/>
                              <a:gd name="T107" fmla="*/ -313 h 978"/>
                              <a:gd name="T108" fmla="+- 0 5197 3817"/>
                              <a:gd name="T109" fmla="*/ T108 w 1667"/>
                              <a:gd name="T110" fmla="+- 0 -153 -341"/>
                              <a:gd name="T111" fmla="*/ -153 h 978"/>
                              <a:gd name="T112" fmla="+- 0 4940 3817"/>
                              <a:gd name="T113" fmla="*/ T112 w 1667"/>
                              <a:gd name="T114" fmla="+- 0 -153 -341"/>
                              <a:gd name="T115" fmla="*/ -153 h 978"/>
                              <a:gd name="T116" fmla="+- 0 4940 3817"/>
                              <a:gd name="T117" fmla="*/ T116 w 1667"/>
                              <a:gd name="T118" fmla="+- 0 -125 -341"/>
                              <a:gd name="T119" fmla="*/ -125 h 978"/>
                              <a:gd name="T120" fmla="+- 0 5469 3817"/>
                              <a:gd name="T121" fmla="*/ T120 w 1667"/>
                              <a:gd name="T122" fmla="+- 0 -125 -341"/>
                              <a:gd name="T123" fmla="*/ -125 h 978"/>
                              <a:gd name="T124" fmla="+- 0 5483 3817"/>
                              <a:gd name="T125" fmla="*/ T124 w 1667"/>
                              <a:gd name="T126" fmla="+- 0 -125 -341"/>
                              <a:gd name="T127" fmla="*/ -125 h 978"/>
                              <a:gd name="T128" fmla="+- 0 5483 3817"/>
                              <a:gd name="T129" fmla="*/ T128 w 1667"/>
                              <a:gd name="T130" fmla="+- 0 -153 -341"/>
                              <a:gd name="T131" fmla="*/ -153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67" h="978">
                                <a:moveTo>
                                  <a:pt x="1666" y="950"/>
                                </a:moveTo>
                                <a:lnTo>
                                  <a:pt x="1652" y="950"/>
                                </a:lnTo>
                                <a:lnTo>
                                  <a:pt x="1129" y="950"/>
                                </a:lnTo>
                                <a:lnTo>
                                  <a:pt x="1129" y="809"/>
                                </a:lnTo>
                                <a:lnTo>
                                  <a:pt x="1102" y="809"/>
                                </a:lnTo>
                                <a:lnTo>
                                  <a:pt x="1102" y="950"/>
                                </a:lnTo>
                                <a:lnTo>
                                  <a:pt x="1102" y="978"/>
                                </a:lnTo>
                                <a:lnTo>
                                  <a:pt x="1116" y="978"/>
                                </a:lnTo>
                                <a:lnTo>
                                  <a:pt x="1129" y="978"/>
                                </a:lnTo>
                                <a:lnTo>
                                  <a:pt x="1652" y="978"/>
                                </a:lnTo>
                                <a:lnTo>
                                  <a:pt x="1666" y="978"/>
                                </a:lnTo>
                                <a:lnTo>
                                  <a:pt x="1666" y="950"/>
                                </a:lnTo>
                                <a:close/>
                                <a:moveTo>
                                  <a:pt x="1666" y="188"/>
                                </a:moveTo>
                                <a:lnTo>
                                  <a:pt x="1652" y="188"/>
                                </a:lnTo>
                                <a:lnTo>
                                  <a:pt x="1408" y="188"/>
                                </a:lnTo>
                                <a:lnTo>
                                  <a:pt x="1408" y="28"/>
                                </a:lnTo>
                                <a:lnTo>
                                  <a:pt x="1408" y="0"/>
                                </a:lnTo>
                                <a:lnTo>
                                  <a:pt x="1394" y="0"/>
                                </a:lnTo>
                                <a:lnTo>
                                  <a:pt x="1380" y="0"/>
                                </a:lnTo>
                                <a:lnTo>
                                  <a:pt x="14" y="0"/>
                                </a:lnTo>
                                <a:lnTo>
                                  <a:pt x="0" y="0"/>
                                </a:lnTo>
                                <a:lnTo>
                                  <a:pt x="0" y="7"/>
                                </a:lnTo>
                                <a:lnTo>
                                  <a:pt x="0" y="28"/>
                                </a:lnTo>
                                <a:lnTo>
                                  <a:pt x="0" y="492"/>
                                </a:lnTo>
                                <a:lnTo>
                                  <a:pt x="28" y="492"/>
                                </a:lnTo>
                                <a:lnTo>
                                  <a:pt x="28" y="28"/>
                                </a:lnTo>
                                <a:lnTo>
                                  <a:pt x="1380" y="28"/>
                                </a:lnTo>
                                <a:lnTo>
                                  <a:pt x="1380" y="188"/>
                                </a:lnTo>
                                <a:lnTo>
                                  <a:pt x="1123" y="188"/>
                                </a:lnTo>
                                <a:lnTo>
                                  <a:pt x="1123" y="216"/>
                                </a:lnTo>
                                <a:lnTo>
                                  <a:pt x="1652" y="216"/>
                                </a:lnTo>
                                <a:lnTo>
                                  <a:pt x="1666" y="216"/>
                                </a:lnTo>
                                <a:lnTo>
                                  <a:pt x="1666" y="188"/>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5" name="Line 10820"/>
                        <wps:cNvCnPr>
                          <a:cxnSpLocks/>
                        </wps:cNvCnPr>
                        <wps:spPr bwMode="auto">
                          <a:xfrm>
                            <a:off x="5211" y="800"/>
                            <a:ext cx="1495"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0876" name="AutoShape 10821"/>
                        <wps:cNvSpPr>
                          <a:spLocks/>
                        </wps:cNvSpPr>
                        <wps:spPr bwMode="auto">
                          <a:xfrm>
                            <a:off x="3819" y="623"/>
                            <a:ext cx="1406" cy="984"/>
                          </a:xfrm>
                          <a:custGeom>
                            <a:avLst/>
                            <a:gdLst>
                              <a:gd name="T0" fmla="+- 0 5225 3820"/>
                              <a:gd name="T1" fmla="*/ T0 w 1406"/>
                              <a:gd name="T2" fmla="+- 0 1408 624"/>
                              <a:gd name="T3" fmla="*/ 1408 h 984"/>
                              <a:gd name="T4" fmla="+- 0 5197 3820"/>
                              <a:gd name="T5" fmla="*/ T4 w 1406"/>
                              <a:gd name="T6" fmla="+- 0 1408 624"/>
                              <a:gd name="T7" fmla="*/ 1408 h 984"/>
                              <a:gd name="T8" fmla="+- 0 5197 3820"/>
                              <a:gd name="T9" fmla="*/ T8 w 1406"/>
                              <a:gd name="T10" fmla="+- 0 1580 624"/>
                              <a:gd name="T11" fmla="*/ 1580 h 984"/>
                              <a:gd name="T12" fmla="+- 0 3834 3820"/>
                              <a:gd name="T13" fmla="*/ T12 w 1406"/>
                              <a:gd name="T14" fmla="+- 0 1580 624"/>
                              <a:gd name="T15" fmla="*/ 1580 h 984"/>
                              <a:gd name="T16" fmla="+- 0 3820 3820"/>
                              <a:gd name="T17" fmla="*/ T16 w 1406"/>
                              <a:gd name="T18" fmla="+- 0 1580 624"/>
                              <a:gd name="T19" fmla="*/ 1580 h 984"/>
                              <a:gd name="T20" fmla="+- 0 3820 3820"/>
                              <a:gd name="T21" fmla="*/ T20 w 1406"/>
                              <a:gd name="T22" fmla="+- 0 1607 624"/>
                              <a:gd name="T23" fmla="*/ 1607 h 984"/>
                              <a:gd name="T24" fmla="+- 0 3834 3820"/>
                              <a:gd name="T25" fmla="*/ T24 w 1406"/>
                              <a:gd name="T26" fmla="+- 0 1607 624"/>
                              <a:gd name="T27" fmla="*/ 1607 h 984"/>
                              <a:gd name="T28" fmla="+- 0 5207 3820"/>
                              <a:gd name="T29" fmla="*/ T28 w 1406"/>
                              <a:gd name="T30" fmla="+- 0 1607 624"/>
                              <a:gd name="T31" fmla="*/ 1607 h 984"/>
                              <a:gd name="T32" fmla="+- 0 5221 3820"/>
                              <a:gd name="T33" fmla="*/ T32 w 1406"/>
                              <a:gd name="T34" fmla="+- 0 1607 624"/>
                              <a:gd name="T35" fmla="*/ 1607 h 984"/>
                              <a:gd name="T36" fmla="+- 0 5221 3820"/>
                              <a:gd name="T37" fmla="*/ T36 w 1406"/>
                              <a:gd name="T38" fmla="+- 0 1605 624"/>
                              <a:gd name="T39" fmla="*/ 1605 h 984"/>
                              <a:gd name="T40" fmla="+- 0 5225 3820"/>
                              <a:gd name="T41" fmla="*/ T40 w 1406"/>
                              <a:gd name="T42" fmla="+- 0 1605 624"/>
                              <a:gd name="T43" fmla="*/ 1605 h 984"/>
                              <a:gd name="T44" fmla="+- 0 5225 3820"/>
                              <a:gd name="T45" fmla="*/ T44 w 1406"/>
                              <a:gd name="T46" fmla="+- 0 1408 624"/>
                              <a:gd name="T47" fmla="*/ 1408 h 984"/>
                              <a:gd name="T48" fmla="+- 0 5225 3820"/>
                              <a:gd name="T49" fmla="*/ T48 w 1406"/>
                              <a:gd name="T50" fmla="+- 0 624 624"/>
                              <a:gd name="T51" fmla="*/ 624 h 984"/>
                              <a:gd name="T52" fmla="+- 0 5197 3820"/>
                              <a:gd name="T53" fmla="*/ T52 w 1406"/>
                              <a:gd name="T54" fmla="+- 0 624 624"/>
                              <a:gd name="T55" fmla="*/ 624 h 984"/>
                              <a:gd name="T56" fmla="+- 0 5197 3820"/>
                              <a:gd name="T57" fmla="*/ T56 w 1406"/>
                              <a:gd name="T58" fmla="+- 0 958 624"/>
                              <a:gd name="T59" fmla="*/ 958 h 984"/>
                              <a:gd name="T60" fmla="+- 0 5225 3820"/>
                              <a:gd name="T61" fmla="*/ T60 w 1406"/>
                              <a:gd name="T62" fmla="+- 0 958 624"/>
                              <a:gd name="T63" fmla="*/ 958 h 984"/>
                              <a:gd name="T64" fmla="+- 0 5225 3820"/>
                              <a:gd name="T65" fmla="*/ T64 w 1406"/>
                              <a:gd name="T66" fmla="+- 0 624 624"/>
                              <a:gd name="T67" fmla="*/ 624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6" h="984">
                                <a:moveTo>
                                  <a:pt x="1405" y="784"/>
                                </a:moveTo>
                                <a:lnTo>
                                  <a:pt x="1377" y="784"/>
                                </a:lnTo>
                                <a:lnTo>
                                  <a:pt x="1377" y="956"/>
                                </a:lnTo>
                                <a:lnTo>
                                  <a:pt x="14" y="956"/>
                                </a:lnTo>
                                <a:lnTo>
                                  <a:pt x="0" y="956"/>
                                </a:lnTo>
                                <a:lnTo>
                                  <a:pt x="0" y="983"/>
                                </a:lnTo>
                                <a:lnTo>
                                  <a:pt x="14" y="983"/>
                                </a:lnTo>
                                <a:lnTo>
                                  <a:pt x="1387" y="983"/>
                                </a:lnTo>
                                <a:lnTo>
                                  <a:pt x="1401" y="983"/>
                                </a:lnTo>
                                <a:lnTo>
                                  <a:pt x="1401" y="981"/>
                                </a:lnTo>
                                <a:lnTo>
                                  <a:pt x="1405" y="981"/>
                                </a:lnTo>
                                <a:lnTo>
                                  <a:pt x="1405" y="784"/>
                                </a:lnTo>
                                <a:close/>
                                <a:moveTo>
                                  <a:pt x="1405" y="0"/>
                                </a:moveTo>
                                <a:lnTo>
                                  <a:pt x="1377" y="0"/>
                                </a:lnTo>
                                <a:lnTo>
                                  <a:pt x="1377" y="334"/>
                                </a:lnTo>
                                <a:lnTo>
                                  <a:pt x="1405" y="334"/>
                                </a:lnTo>
                                <a:lnTo>
                                  <a:pt x="1405" y="0"/>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7" name="Line 10822"/>
                        <wps:cNvCnPr>
                          <a:cxnSpLocks/>
                        </wps:cNvCnPr>
                        <wps:spPr bwMode="auto">
                          <a:xfrm>
                            <a:off x="5211" y="1588"/>
                            <a:ext cx="3030"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0878" name="Rectangle 10823"/>
                        <wps:cNvSpPr>
                          <a:spLocks/>
                        </wps:cNvSpPr>
                        <wps:spPr bwMode="auto">
                          <a:xfrm>
                            <a:off x="3816" y="1123"/>
                            <a:ext cx="28" cy="485"/>
                          </a:xfrm>
                          <a:prstGeom prst="rect">
                            <a:avLst/>
                          </a:prstGeom>
                          <a:solidFill>
                            <a:srgbClr val="1314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9" name="Line 10824"/>
                        <wps:cNvCnPr>
                          <a:cxnSpLocks/>
                        </wps:cNvCnPr>
                        <wps:spPr bwMode="auto">
                          <a:xfrm>
                            <a:off x="6096" y="803"/>
                            <a:ext cx="1" cy="779"/>
                          </a:xfrm>
                          <a:prstGeom prst="line">
                            <a:avLst/>
                          </a:prstGeom>
                          <a:noFill/>
                          <a:ln w="3164">
                            <a:solidFill>
                              <a:srgbClr val="000000"/>
                            </a:solidFill>
                            <a:round/>
                            <a:headEnd/>
                            <a:tailEnd/>
                          </a:ln>
                          <a:extLst>
                            <a:ext uri="{909E8E84-426E-40DD-AFC4-6F175D3DCCD1}">
                              <a14:hiddenFill xmlns:a14="http://schemas.microsoft.com/office/drawing/2010/main">
                                <a:noFill/>
                              </a14:hiddenFill>
                            </a:ext>
                          </a:extLst>
                        </wps:spPr>
                        <wps:bodyPr/>
                      </wps:wsp>
                      <wps:wsp>
                        <wps:cNvPr id="10880" name="AutoShape 10825"/>
                        <wps:cNvSpPr>
                          <a:spLocks/>
                        </wps:cNvSpPr>
                        <wps:spPr bwMode="auto">
                          <a:xfrm>
                            <a:off x="6063" y="802"/>
                            <a:ext cx="66" cy="779"/>
                          </a:xfrm>
                          <a:custGeom>
                            <a:avLst/>
                            <a:gdLst>
                              <a:gd name="T0" fmla="+- 0 6129 6063"/>
                              <a:gd name="T1" fmla="*/ T0 w 66"/>
                              <a:gd name="T2" fmla="+- 0 1449 803"/>
                              <a:gd name="T3" fmla="*/ 1449 h 779"/>
                              <a:gd name="T4" fmla="+- 0 6063 6063"/>
                              <a:gd name="T5" fmla="*/ T4 w 66"/>
                              <a:gd name="T6" fmla="+- 0 1449 803"/>
                              <a:gd name="T7" fmla="*/ 1449 h 779"/>
                              <a:gd name="T8" fmla="+- 0 6096 6063"/>
                              <a:gd name="T9" fmla="*/ T8 w 66"/>
                              <a:gd name="T10" fmla="+- 0 1582 803"/>
                              <a:gd name="T11" fmla="*/ 1582 h 779"/>
                              <a:gd name="T12" fmla="+- 0 6129 6063"/>
                              <a:gd name="T13" fmla="*/ T12 w 66"/>
                              <a:gd name="T14" fmla="+- 0 1449 803"/>
                              <a:gd name="T15" fmla="*/ 1449 h 779"/>
                              <a:gd name="T16" fmla="+- 0 6129 6063"/>
                              <a:gd name="T17" fmla="*/ T16 w 66"/>
                              <a:gd name="T18" fmla="+- 0 935 803"/>
                              <a:gd name="T19" fmla="*/ 935 h 779"/>
                              <a:gd name="T20" fmla="+- 0 6096 6063"/>
                              <a:gd name="T21" fmla="*/ T20 w 66"/>
                              <a:gd name="T22" fmla="+- 0 803 803"/>
                              <a:gd name="T23" fmla="*/ 803 h 779"/>
                              <a:gd name="T24" fmla="+- 0 6063 6063"/>
                              <a:gd name="T25" fmla="*/ T24 w 66"/>
                              <a:gd name="T26" fmla="+- 0 935 803"/>
                              <a:gd name="T27" fmla="*/ 935 h 779"/>
                              <a:gd name="T28" fmla="+- 0 6129 6063"/>
                              <a:gd name="T29" fmla="*/ T28 w 66"/>
                              <a:gd name="T30" fmla="+- 0 935 803"/>
                              <a:gd name="T31" fmla="*/ 935 h 7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 h="779">
                                <a:moveTo>
                                  <a:pt x="66" y="646"/>
                                </a:moveTo>
                                <a:lnTo>
                                  <a:pt x="0" y="646"/>
                                </a:lnTo>
                                <a:lnTo>
                                  <a:pt x="33" y="779"/>
                                </a:lnTo>
                                <a:lnTo>
                                  <a:pt x="66" y="646"/>
                                </a:lnTo>
                                <a:close/>
                                <a:moveTo>
                                  <a:pt x="66" y="132"/>
                                </a:moveTo>
                                <a:lnTo>
                                  <a:pt x="33" y="0"/>
                                </a:lnTo>
                                <a:lnTo>
                                  <a:pt x="0" y="132"/>
                                </a:lnTo>
                                <a:lnTo>
                                  <a:pt x="66" y="132"/>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1" name="Line 10826"/>
                        <wps:cNvCnPr>
                          <a:cxnSpLocks/>
                        </wps:cNvCnPr>
                        <wps:spPr bwMode="auto">
                          <a:xfrm>
                            <a:off x="8269" y="827"/>
                            <a:ext cx="1" cy="737"/>
                          </a:xfrm>
                          <a:prstGeom prst="line">
                            <a:avLst/>
                          </a:prstGeom>
                          <a:noFill/>
                          <a:ln w="3164">
                            <a:solidFill>
                              <a:srgbClr val="000000"/>
                            </a:solidFill>
                            <a:round/>
                            <a:headEnd/>
                            <a:tailEnd/>
                          </a:ln>
                          <a:extLst>
                            <a:ext uri="{909E8E84-426E-40DD-AFC4-6F175D3DCCD1}">
                              <a14:hiddenFill xmlns:a14="http://schemas.microsoft.com/office/drawing/2010/main">
                                <a:noFill/>
                              </a14:hiddenFill>
                            </a:ext>
                          </a:extLst>
                        </wps:spPr>
                        <wps:bodyPr/>
                      </wps:wsp>
                      <wps:wsp>
                        <wps:cNvPr id="10882" name="AutoShape 10827"/>
                        <wps:cNvSpPr>
                          <a:spLocks/>
                        </wps:cNvSpPr>
                        <wps:spPr bwMode="auto">
                          <a:xfrm>
                            <a:off x="8235" y="826"/>
                            <a:ext cx="66" cy="737"/>
                          </a:xfrm>
                          <a:custGeom>
                            <a:avLst/>
                            <a:gdLst>
                              <a:gd name="T0" fmla="+- 0 8302 8236"/>
                              <a:gd name="T1" fmla="*/ T0 w 66"/>
                              <a:gd name="T2" fmla="+- 0 1432 827"/>
                              <a:gd name="T3" fmla="*/ 1432 h 737"/>
                              <a:gd name="T4" fmla="+- 0 8236 8236"/>
                              <a:gd name="T5" fmla="*/ T4 w 66"/>
                              <a:gd name="T6" fmla="+- 0 1432 827"/>
                              <a:gd name="T7" fmla="*/ 1432 h 737"/>
                              <a:gd name="T8" fmla="+- 0 8269 8236"/>
                              <a:gd name="T9" fmla="*/ T8 w 66"/>
                              <a:gd name="T10" fmla="+- 0 1564 827"/>
                              <a:gd name="T11" fmla="*/ 1564 h 737"/>
                              <a:gd name="T12" fmla="+- 0 8302 8236"/>
                              <a:gd name="T13" fmla="*/ T12 w 66"/>
                              <a:gd name="T14" fmla="+- 0 1432 827"/>
                              <a:gd name="T15" fmla="*/ 1432 h 737"/>
                              <a:gd name="T16" fmla="+- 0 8302 8236"/>
                              <a:gd name="T17" fmla="*/ T16 w 66"/>
                              <a:gd name="T18" fmla="+- 0 959 827"/>
                              <a:gd name="T19" fmla="*/ 959 h 737"/>
                              <a:gd name="T20" fmla="+- 0 8269 8236"/>
                              <a:gd name="T21" fmla="*/ T20 w 66"/>
                              <a:gd name="T22" fmla="+- 0 827 827"/>
                              <a:gd name="T23" fmla="*/ 827 h 737"/>
                              <a:gd name="T24" fmla="+- 0 8236 8236"/>
                              <a:gd name="T25" fmla="*/ T24 w 66"/>
                              <a:gd name="T26" fmla="+- 0 959 827"/>
                              <a:gd name="T27" fmla="*/ 959 h 737"/>
                              <a:gd name="T28" fmla="+- 0 8302 8236"/>
                              <a:gd name="T29" fmla="*/ T28 w 66"/>
                              <a:gd name="T30" fmla="+- 0 959 827"/>
                              <a:gd name="T31" fmla="*/ 959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 h="737">
                                <a:moveTo>
                                  <a:pt x="66" y="605"/>
                                </a:moveTo>
                                <a:lnTo>
                                  <a:pt x="0" y="605"/>
                                </a:lnTo>
                                <a:lnTo>
                                  <a:pt x="33" y="737"/>
                                </a:lnTo>
                                <a:lnTo>
                                  <a:pt x="66" y="605"/>
                                </a:lnTo>
                                <a:close/>
                                <a:moveTo>
                                  <a:pt x="66" y="132"/>
                                </a:moveTo>
                                <a:lnTo>
                                  <a:pt x="33" y="0"/>
                                </a:lnTo>
                                <a:lnTo>
                                  <a:pt x="0" y="132"/>
                                </a:lnTo>
                                <a:lnTo>
                                  <a:pt x="66" y="132"/>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3" name="Line 10828"/>
                        <wps:cNvCnPr>
                          <a:cxnSpLocks/>
                        </wps:cNvCnPr>
                        <wps:spPr bwMode="auto">
                          <a:xfrm>
                            <a:off x="7160" y="800"/>
                            <a:ext cx="1086"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0884" name="Line 10829"/>
                        <wps:cNvCnPr>
                          <a:cxnSpLocks/>
                        </wps:cNvCnPr>
                        <wps:spPr bwMode="auto">
                          <a:xfrm>
                            <a:off x="7601" y="1587"/>
                            <a:ext cx="1" cy="0"/>
                          </a:xfrm>
                          <a:prstGeom prst="line">
                            <a:avLst/>
                          </a:prstGeom>
                          <a:noFill/>
                          <a:ln w="6329">
                            <a:solidFill>
                              <a:srgbClr val="000000"/>
                            </a:solidFill>
                            <a:round/>
                            <a:headEnd/>
                            <a:tailEnd/>
                          </a:ln>
                          <a:extLst>
                            <a:ext uri="{909E8E84-426E-40DD-AFC4-6F175D3DCCD1}">
                              <a14:hiddenFill xmlns:a14="http://schemas.microsoft.com/office/drawing/2010/main">
                                <a:noFill/>
                              </a14:hiddenFill>
                            </a:ext>
                          </a:extLst>
                        </wps:spPr>
                        <wps:bodyPr/>
                      </wps:wsp>
                      <wps:wsp>
                        <wps:cNvPr id="10885" name="Line 10830"/>
                        <wps:cNvCnPr>
                          <a:cxnSpLocks/>
                        </wps:cNvCnPr>
                        <wps:spPr bwMode="auto">
                          <a:xfrm>
                            <a:off x="7601" y="1172"/>
                            <a:ext cx="1" cy="0"/>
                          </a:xfrm>
                          <a:prstGeom prst="line">
                            <a:avLst/>
                          </a:prstGeom>
                          <a:noFill/>
                          <a:ln w="6329">
                            <a:solidFill>
                              <a:srgbClr val="000000"/>
                            </a:solidFill>
                            <a:round/>
                            <a:headEnd/>
                            <a:tailEnd/>
                          </a:ln>
                          <a:extLst>
                            <a:ext uri="{909E8E84-426E-40DD-AFC4-6F175D3DCCD1}">
                              <a14:hiddenFill xmlns:a14="http://schemas.microsoft.com/office/drawing/2010/main">
                                <a:noFill/>
                              </a14:hiddenFill>
                            </a:ext>
                          </a:extLst>
                        </wps:spPr>
                        <wps:bodyPr/>
                      </wps:wsp>
                      <wps:wsp>
                        <wps:cNvPr id="10886" name="Line 10831"/>
                        <wps:cNvCnPr>
                          <a:cxnSpLocks/>
                        </wps:cNvCnPr>
                        <wps:spPr bwMode="auto">
                          <a:xfrm>
                            <a:off x="7460" y="1172"/>
                            <a:ext cx="282"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0887" name="Line 10832"/>
                        <wps:cNvCnPr>
                          <a:cxnSpLocks/>
                        </wps:cNvCnPr>
                        <wps:spPr bwMode="auto">
                          <a:xfrm>
                            <a:off x="7460" y="1228"/>
                            <a:ext cx="282" cy="1"/>
                          </a:xfrm>
                          <a:prstGeom prst="line">
                            <a:avLst/>
                          </a:prstGeom>
                          <a:noFill/>
                          <a:ln w="6324">
                            <a:solidFill>
                              <a:srgbClr val="000000"/>
                            </a:solidFill>
                            <a:round/>
                            <a:headEnd/>
                            <a:tailEnd/>
                          </a:ln>
                          <a:extLst>
                            <a:ext uri="{909E8E84-426E-40DD-AFC4-6F175D3DCCD1}">
                              <a14:hiddenFill xmlns:a14="http://schemas.microsoft.com/office/drawing/2010/main">
                                <a:noFill/>
                              </a14:hiddenFill>
                            </a:ext>
                          </a:extLst>
                        </wps:spPr>
                        <wps:bodyPr/>
                      </wps:wsp>
                      <wps:wsp>
                        <wps:cNvPr id="10888" name="Freeform 10833"/>
                        <wps:cNvSpPr>
                          <a:spLocks/>
                        </wps:cNvSpPr>
                        <wps:spPr bwMode="auto">
                          <a:xfrm>
                            <a:off x="7575" y="774"/>
                            <a:ext cx="50" cy="51"/>
                          </a:xfrm>
                          <a:custGeom>
                            <a:avLst/>
                            <a:gdLst>
                              <a:gd name="T0" fmla="+- 0 7600 7575"/>
                              <a:gd name="T1" fmla="*/ T0 w 50"/>
                              <a:gd name="T2" fmla="+- 0 825 774"/>
                              <a:gd name="T3" fmla="*/ 825 h 51"/>
                              <a:gd name="T4" fmla="+- 0 7597 7575"/>
                              <a:gd name="T5" fmla="*/ T4 w 50"/>
                              <a:gd name="T6" fmla="+- 0 824 774"/>
                              <a:gd name="T7" fmla="*/ 824 h 51"/>
                              <a:gd name="T8" fmla="+- 0 7595 7575"/>
                              <a:gd name="T9" fmla="*/ T8 w 50"/>
                              <a:gd name="T10" fmla="+- 0 824 774"/>
                              <a:gd name="T11" fmla="*/ 824 h 51"/>
                              <a:gd name="T12" fmla="+- 0 7592 7575"/>
                              <a:gd name="T13" fmla="*/ T12 w 50"/>
                              <a:gd name="T14" fmla="+- 0 824 774"/>
                              <a:gd name="T15" fmla="*/ 824 h 51"/>
                              <a:gd name="T16" fmla="+- 0 7590 7575"/>
                              <a:gd name="T17" fmla="*/ T16 w 50"/>
                              <a:gd name="T18" fmla="+- 0 823 774"/>
                              <a:gd name="T19" fmla="*/ 823 h 51"/>
                              <a:gd name="T20" fmla="+- 0 7588 7575"/>
                              <a:gd name="T21" fmla="*/ T20 w 50"/>
                              <a:gd name="T22" fmla="+- 0 822 774"/>
                              <a:gd name="T23" fmla="*/ 822 h 51"/>
                              <a:gd name="T24" fmla="+- 0 7586 7575"/>
                              <a:gd name="T25" fmla="*/ T24 w 50"/>
                              <a:gd name="T26" fmla="+- 0 820 774"/>
                              <a:gd name="T27" fmla="*/ 820 h 51"/>
                              <a:gd name="T28" fmla="+- 0 7584 7575"/>
                              <a:gd name="T29" fmla="*/ T28 w 50"/>
                              <a:gd name="T30" fmla="+- 0 819 774"/>
                              <a:gd name="T31" fmla="*/ 819 h 51"/>
                              <a:gd name="T32" fmla="+- 0 7582 7575"/>
                              <a:gd name="T33" fmla="*/ T32 w 50"/>
                              <a:gd name="T34" fmla="+- 0 817 774"/>
                              <a:gd name="T35" fmla="*/ 817 h 51"/>
                              <a:gd name="T36" fmla="+- 0 7581 7575"/>
                              <a:gd name="T37" fmla="*/ T36 w 50"/>
                              <a:gd name="T38" fmla="+- 0 816 774"/>
                              <a:gd name="T39" fmla="*/ 816 h 51"/>
                              <a:gd name="T40" fmla="+- 0 7578 7575"/>
                              <a:gd name="T41" fmla="*/ T40 w 50"/>
                              <a:gd name="T42" fmla="+- 0 812 774"/>
                              <a:gd name="T43" fmla="*/ 812 h 51"/>
                              <a:gd name="T44" fmla="+- 0 7577 7575"/>
                              <a:gd name="T45" fmla="*/ T44 w 50"/>
                              <a:gd name="T46" fmla="+- 0 810 774"/>
                              <a:gd name="T47" fmla="*/ 810 h 51"/>
                              <a:gd name="T48" fmla="+- 0 7576 7575"/>
                              <a:gd name="T49" fmla="*/ T48 w 50"/>
                              <a:gd name="T50" fmla="+- 0 807 774"/>
                              <a:gd name="T51" fmla="*/ 807 h 51"/>
                              <a:gd name="T52" fmla="+- 0 7576 7575"/>
                              <a:gd name="T53" fmla="*/ T52 w 50"/>
                              <a:gd name="T54" fmla="+- 0 805 774"/>
                              <a:gd name="T55" fmla="*/ 805 h 51"/>
                              <a:gd name="T56" fmla="+- 0 7575 7575"/>
                              <a:gd name="T57" fmla="*/ T56 w 50"/>
                              <a:gd name="T58" fmla="+- 0 802 774"/>
                              <a:gd name="T59" fmla="*/ 802 h 51"/>
                              <a:gd name="T60" fmla="+- 0 7575 7575"/>
                              <a:gd name="T61" fmla="*/ T60 w 50"/>
                              <a:gd name="T62" fmla="+- 0 797 774"/>
                              <a:gd name="T63" fmla="*/ 797 h 51"/>
                              <a:gd name="T64" fmla="+- 0 7576 7575"/>
                              <a:gd name="T65" fmla="*/ T64 w 50"/>
                              <a:gd name="T66" fmla="+- 0 795 774"/>
                              <a:gd name="T67" fmla="*/ 795 h 51"/>
                              <a:gd name="T68" fmla="+- 0 7576 7575"/>
                              <a:gd name="T69" fmla="*/ T68 w 50"/>
                              <a:gd name="T70" fmla="+- 0 792 774"/>
                              <a:gd name="T71" fmla="*/ 792 h 51"/>
                              <a:gd name="T72" fmla="+- 0 7577 7575"/>
                              <a:gd name="T73" fmla="*/ T72 w 50"/>
                              <a:gd name="T74" fmla="+- 0 790 774"/>
                              <a:gd name="T75" fmla="*/ 790 h 51"/>
                              <a:gd name="T76" fmla="+- 0 7578 7575"/>
                              <a:gd name="T77" fmla="*/ T76 w 50"/>
                              <a:gd name="T78" fmla="+- 0 787 774"/>
                              <a:gd name="T79" fmla="*/ 787 h 51"/>
                              <a:gd name="T80" fmla="+- 0 7581 7575"/>
                              <a:gd name="T81" fmla="*/ T80 w 50"/>
                              <a:gd name="T82" fmla="+- 0 783 774"/>
                              <a:gd name="T83" fmla="*/ 783 h 51"/>
                              <a:gd name="T84" fmla="+- 0 7582 7575"/>
                              <a:gd name="T85" fmla="*/ T84 w 50"/>
                              <a:gd name="T86" fmla="+- 0 782 774"/>
                              <a:gd name="T87" fmla="*/ 782 h 51"/>
                              <a:gd name="T88" fmla="+- 0 7584 7575"/>
                              <a:gd name="T89" fmla="*/ T88 w 50"/>
                              <a:gd name="T90" fmla="+- 0 780 774"/>
                              <a:gd name="T91" fmla="*/ 780 h 51"/>
                              <a:gd name="T92" fmla="+- 0 7586 7575"/>
                              <a:gd name="T93" fmla="*/ T92 w 50"/>
                              <a:gd name="T94" fmla="+- 0 778 774"/>
                              <a:gd name="T95" fmla="*/ 778 h 51"/>
                              <a:gd name="T96" fmla="+- 0 7588 7575"/>
                              <a:gd name="T97" fmla="*/ T96 w 50"/>
                              <a:gd name="T98" fmla="+- 0 777 774"/>
                              <a:gd name="T99" fmla="*/ 777 h 51"/>
                              <a:gd name="T100" fmla="+- 0 7590 7575"/>
                              <a:gd name="T101" fmla="*/ T100 w 50"/>
                              <a:gd name="T102" fmla="+- 0 776 774"/>
                              <a:gd name="T103" fmla="*/ 776 h 51"/>
                              <a:gd name="T104" fmla="+- 0 7592 7575"/>
                              <a:gd name="T105" fmla="*/ T104 w 50"/>
                              <a:gd name="T106" fmla="+- 0 775 774"/>
                              <a:gd name="T107" fmla="*/ 775 h 51"/>
                              <a:gd name="T108" fmla="+- 0 7595 7575"/>
                              <a:gd name="T109" fmla="*/ T108 w 50"/>
                              <a:gd name="T110" fmla="+- 0 775 774"/>
                              <a:gd name="T111" fmla="*/ 775 h 51"/>
                              <a:gd name="T112" fmla="+- 0 7597 7575"/>
                              <a:gd name="T113" fmla="*/ T112 w 50"/>
                              <a:gd name="T114" fmla="+- 0 774 774"/>
                              <a:gd name="T115" fmla="*/ 774 h 51"/>
                              <a:gd name="T116" fmla="+- 0 7600 7575"/>
                              <a:gd name="T117" fmla="*/ T116 w 50"/>
                              <a:gd name="T118" fmla="+- 0 774 774"/>
                              <a:gd name="T119" fmla="*/ 774 h 51"/>
                              <a:gd name="T120" fmla="+- 0 7603 7575"/>
                              <a:gd name="T121" fmla="*/ T120 w 50"/>
                              <a:gd name="T122" fmla="+- 0 774 774"/>
                              <a:gd name="T123" fmla="*/ 774 h 51"/>
                              <a:gd name="T124" fmla="+- 0 7605 7575"/>
                              <a:gd name="T125" fmla="*/ T124 w 50"/>
                              <a:gd name="T126" fmla="+- 0 775 774"/>
                              <a:gd name="T127" fmla="*/ 775 h 51"/>
                              <a:gd name="T128" fmla="+- 0 7607 7575"/>
                              <a:gd name="T129" fmla="*/ T128 w 50"/>
                              <a:gd name="T130" fmla="+- 0 775 774"/>
                              <a:gd name="T131" fmla="*/ 775 h 51"/>
                              <a:gd name="T132" fmla="+- 0 7610 7575"/>
                              <a:gd name="T133" fmla="*/ T132 w 50"/>
                              <a:gd name="T134" fmla="+- 0 776 774"/>
                              <a:gd name="T135" fmla="*/ 776 h 51"/>
                              <a:gd name="T136" fmla="+- 0 7612 7575"/>
                              <a:gd name="T137" fmla="*/ T136 w 50"/>
                              <a:gd name="T138" fmla="+- 0 777 774"/>
                              <a:gd name="T139" fmla="*/ 777 h 51"/>
                              <a:gd name="T140" fmla="+- 0 7614 7575"/>
                              <a:gd name="T141" fmla="*/ T140 w 50"/>
                              <a:gd name="T142" fmla="+- 0 778 774"/>
                              <a:gd name="T143" fmla="*/ 778 h 51"/>
                              <a:gd name="T144" fmla="+- 0 7618 7575"/>
                              <a:gd name="T145" fmla="*/ T144 w 50"/>
                              <a:gd name="T146" fmla="+- 0 782 774"/>
                              <a:gd name="T147" fmla="*/ 782 h 51"/>
                              <a:gd name="T148" fmla="+- 0 7619 7575"/>
                              <a:gd name="T149" fmla="*/ T148 w 50"/>
                              <a:gd name="T150" fmla="+- 0 783 774"/>
                              <a:gd name="T151" fmla="*/ 783 h 51"/>
                              <a:gd name="T152" fmla="+- 0 7621 7575"/>
                              <a:gd name="T153" fmla="*/ T152 w 50"/>
                              <a:gd name="T154" fmla="+- 0 785 774"/>
                              <a:gd name="T155" fmla="*/ 785 h 51"/>
                              <a:gd name="T156" fmla="+- 0 7622 7575"/>
                              <a:gd name="T157" fmla="*/ T156 w 50"/>
                              <a:gd name="T158" fmla="+- 0 787 774"/>
                              <a:gd name="T159" fmla="*/ 787 h 51"/>
                              <a:gd name="T160" fmla="+- 0 7623 7575"/>
                              <a:gd name="T161" fmla="*/ T160 w 50"/>
                              <a:gd name="T162" fmla="+- 0 790 774"/>
                              <a:gd name="T163" fmla="*/ 790 h 51"/>
                              <a:gd name="T164" fmla="+- 0 7624 7575"/>
                              <a:gd name="T165" fmla="*/ T164 w 50"/>
                              <a:gd name="T166" fmla="+- 0 792 774"/>
                              <a:gd name="T167" fmla="*/ 792 h 51"/>
                              <a:gd name="T168" fmla="+- 0 7625 7575"/>
                              <a:gd name="T169" fmla="*/ T168 w 50"/>
                              <a:gd name="T170" fmla="+- 0 795 774"/>
                              <a:gd name="T171" fmla="*/ 795 h 51"/>
                              <a:gd name="T172" fmla="+- 0 7625 7575"/>
                              <a:gd name="T173" fmla="*/ T172 w 50"/>
                              <a:gd name="T174" fmla="+- 0 797 774"/>
                              <a:gd name="T175" fmla="*/ 797 h 51"/>
                              <a:gd name="T176" fmla="+- 0 7625 7575"/>
                              <a:gd name="T177" fmla="*/ T176 w 50"/>
                              <a:gd name="T178" fmla="+- 0 802 774"/>
                              <a:gd name="T179" fmla="*/ 802 h 51"/>
                              <a:gd name="T180" fmla="+- 0 7625 7575"/>
                              <a:gd name="T181" fmla="*/ T180 w 50"/>
                              <a:gd name="T182" fmla="+- 0 805 774"/>
                              <a:gd name="T183" fmla="*/ 805 h 51"/>
                              <a:gd name="T184" fmla="+- 0 7624 7575"/>
                              <a:gd name="T185" fmla="*/ T184 w 50"/>
                              <a:gd name="T186" fmla="+- 0 807 774"/>
                              <a:gd name="T187" fmla="*/ 807 h 51"/>
                              <a:gd name="T188" fmla="+- 0 7623 7575"/>
                              <a:gd name="T189" fmla="*/ T188 w 50"/>
                              <a:gd name="T190" fmla="+- 0 810 774"/>
                              <a:gd name="T191" fmla="*/ 810 h 51"/>
                              <a:gd name="T192" fmla="+- 0 7622 7575"/>
                              <a:gd name="T193" fmla="*/ T192 w 50"/>
                              <a:gd name="T194" fmla="+- 0 812 774"/>
                              <a:gd name="T195" fmla="*/ 812 h 51"/>
                              <a:gd name="T196" fmla="+- 0 7621 7575"/>
                              <a:gd name="T197" fmla="*/ T196 w 50"/>
                              <a:gd name="T198" fmla="+- 0 814 774"/>
                              <a:gd name="T199" fmla="*/ 814 h 51"/>
                              <a:gd name="T200" fmla="+- 0 7619 7575"/>
                              <a:gd name="T201" fmla="*/ T200 w 50"/>
                              <a:gd name="T202" fmla="+- 0 816 774"/>
                              <a:gd name="T203" fmla="*/ 816 h 51"/>
                              <a:gd name="T204" fmla="+- 0 7618 7575"/>
                              <a:gd name="T205" fmla="*/ T204 w 50"/>
                              <a:gd name="T206" fmla="+- 0 817 774"/>
                              <a:gd name="T207" fmla="*/ 817 h 51"/>
                              <a:gd name="T208" fmla="+- 0 7616 7575"/>
                              <a:gd name="T209" fmla="*/ T208 w 50"/>
                              <a:gd name="T210" fmla="+- 0 819 774"/>
                              <a:gd name="T211" fmla="*/ 819 h 51"/>
                              <a:gd name="T212" fmla="+- 0 7614 7575"/>
                              <a:gd name="T213" fmla="*/ T212 w 50"/>
                              <a:gd name="T214" fmla="+- 0 820 774"/>
                              <a:gd name="T215" fmla="*/ 820 h 51"/>
                              <a:gd name="T216" fmla="+- 0 7612 7575"/>
                              <a:gd name="T217" fmla="*/ T216 w 50"/>
                              <a:gd name="T218" fmla="+- 0 822 774"/>
                              <a:gd name="T219" fmla="*/ 822 h 51"/>
                              <a:gd name="T220" fmla="+- 0 7610 7575"/>
                              <a:gd name="T221" fmla="*/ T220 w 50"/>
                              <a:gd name="T222" fmla="+- 0 823 774"/>
                              <a:gd name="T223" fmla="*/ 823 h 51"/>
                              <a:gd name="T224" fmla="+- 0 7607 7575"/>
                              <a:gd name="T225" fmla="*/ T224 w 50"/>
                              <a:gd name="T226" fmla="+- 0 824 774"/>
                              <a:gd name="T227" fmla="*/ 824 h 51"/>
                              <a:gd name="T228" fmla="+- 0 7605 7575"/>
                              <a:gd name="T229" fmla="*/ T228 w 50"/>
                              <a:gd name="T230" fmla="+- 0 824 774"/>
                              <a:gd name="T231" fmla="*/ 824 h 51"/>
                              <a:gd name="T232" fmla="+- 0 7603 7575"/>
                              <a:gd name="T233" fmla="*/ T232 w 50"/>
                              <a:gd name="T234" fmla="+- 0 824 774"/>
                              <a:gd name="T235" fmla="*/ 824 h 51"/>
                              <a:gd name="T236" fmla="+- 0 7600 7575"/>
                              <a:gd name="T237" fmla="*/ T236 w 50"/>
                              <a:gd name="T238" fmla="+- 0 825 774"/>
                              <a:gd name="T239" fmla="*/ 82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 h="51">
                                <a:moveTo>
                                  <a:pt x="25" y="51"/>
                                </a:moveTo>
                                <a:lnTo>
                                  <a:pt x="22" y="50"/>
                                </a:lnTo>
                                <a:lnTo>
                                  <a:pt x="20" y="50"/>
                                </a:lnTo>
                                <a:lnTo>
                                  <a:pt x="17" y="50"/>
                                </a:lnTo>
                                <a:lnTo>
                                  <a:pt x="15" y="49"/>
                                </a:lnTo>
                                <a:lnTo>
                                  <a:pt x="13" y="48"/>
                                </a:lnTo>
                                <a:lnTo>
                                  <a:pt x="11" y="46"/>
                                </a:lnTo>
                                <a:lnTo>
                                  <a:pt x="9" y="45"/>
                                </a:lnTo>
                                <a:lnTo>
                                  <a:pt x="7" y="43"/>
                                </a:lnTo>
                                <a:lnTo>
                                  <a:pt x="6" y="42"/>
                                </a:lnTo>
                                <a:lnTo>
                                  <a:pt x="3" y="38"/>
                                </a:lnTo>
                                <a:lnTo>
                                  <a:pt x="2" y="36"/>
                                </a:lnTo>
                                <a:lnTo>
                                  <a:pt x="1" y="33"/>
                                </a:lnTo>
                                <a:lnTo>
                                  <a:pt x="1" y="31"/>
                                </a:lnTo>
                                <a:lnTo>
                                  <a:pt x="0" y="28"/>
                                </a:lnTo>
                                <a:lnTo>
                                  <a:pt x="0" y="23"/>
                                </a:lnTo>
                                <a:lnTo>
                                  <a:pt x="1" y="21"/>
                                </a:lnTo>
                                <a:lnTo>
                                  <a:pt x="1" y="18"/>
                                </a:lnTo>
                                <a:lnTo>
                                  <a:pt x="2" y="16"/>
                                </a:lnTo>
                                <a:lnTo>
                                  <a:pt x="3" y="13"/>
                                </a:lnTo>
                                <a:lnTo>
                                  <a:pt x="6" y="9"/>
                                </a:lnTo>
                                <a:lnTo>
                                  <a:pt x="7" y="8"/>
                                </a:lnTo>
                                <a:lnTo>
                                  <a:pt x="9" y="6"/>
                                </a:lnTo>
                                <a:lnTo>
                                  <a:pt x="11" y="4"/>
                                </a:lnTo>
                                <a:lnTo>
                                  <a:pt x="13" y="3"/>
                                </a:lnTo>
                                <a:lnTo>
                                  <a:pt x="15" y="2"/>
                                </a:lnTo>
                                <a:lnTo>
                                  <a:pt x="17" y="1"/>
                                </a:lnTo>
                                <a:lnTo>
                                  <a:pt x="20" y="1"/>
                                </a:lnTo>
                                <a:lnTo>
                                  <a:pt x="22" y="0"/>
                                </a:lnTo>
                                <a:lnTo>
                                  <a:pt x="25" y="0"/>
                                </a:lnTo>
                                <a:lnTo>
                                  <a:pt x="28" y="0"/>
                                </a:lnTo>
                                <a:lnTo>
                                  <a:pt x="30" y="1"/>
                                </a:lnTo>
                                <a:lnTo>
                                  <a:pt x="32" y="1"/>
                                </a:lnTo>
                                <a:lnTo>
                                  <a:pt x="35" y="2"/>
                                </a:lnTo>
                                <a:lnTo>
                                  <a:pt x="37" y="3"/>
                                </a:lnTo>
                                <a:lnTo>
                                  <a:pt x="39" y="4"/>
                                </a:lnTo>
                                <a:lnTo>
                                  <a:pt x="43" y="8"/>
                                </a:lnTo>
                                <a:lnTo>
                                  <a:pt x="44" y="9"/>
                                </a:lnTo>
                                <a:lnTo>
                                  <a:pt x="46" y="11"/>
                                </a:lnTo>
                                <a:lnTo>
                                  <a:pt x="47" y="13"/>
                                </a:lnTo>
                                <a:lnTo>
                                  <a:pt x="48" y="16"/>
                                </a:lnTo>
                                <a:lnTo>
                                  <a:pt x="49" y="18"/>
                                </a:lnTo>
                                <a:lnTo>
                                  <a:pt x="50" y="21"/>
                                </a:lnTo>
                                <a:lnTo>
                                  <a:pt x="50" y="23"/>
                                </a:lnTo>
                                <a:lnTo>
                                  <a:pt x="50" y="28"/>
                                </a:lnTo>
                                <a:lnTo>
                                  <a:pt x="50" y="31"/>
                                </a:lnTo>
                                <a:lnTo>
                                  <a:pt x="49" y="33"/>
                                </a:lnTo>
                                <a:lnTo>
                                  <a:pt x="48" y="36"/>
                                </a:lnTo>
                                <a:lnTo>
                                  <a:pt x="47" y="38"/>
                                </a:lnTo>
                                <a:lnTo>
                                  <a:pt x="46" y="40"/>
                                </a:lnTo>
                                <a:lnTo>
                                  <a:pt x="44" y="42"/>
                                </a:lnTo>
                                <a:lnTo>
                                  <a:pt x="43" y="43"/>
                                </a:lnTo>
                                <a:lnTo>
                                  <a:pt x="41" y="45"/>
                                </a:lnTo>
                                <a:lnTo>
                                  <a:pt x="39" y="46"/>
                                </a:lnTo>
                                <a:lnTo>
                                  <a:pt x="37" y="48"/>
                                </a:lnTo>
                                <a:lnTo>
                                  <a:pt x="35" y="49"/>
                                </a:lnTo>
                                <a:lnTo>
                                  <a:pt x="32" y="50"/>
                                </a:lnTo>
                                <a:lnTo>
                                  <a:pt x="30" y="50"/>
                                </a:lnTo>
                                <a:lnTo>
                                  <a:pt x="28" y="50"/>
                                </a:lnTo>
                                <a:lnTo>
                                  <a:pt x="25" y="51"/>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9" name="Freeform 10834"/>
                        <wps:cNvSpPr>
                          <a:spLocks/>
                        </wps:cNvSpPr>
                        <wps:spPr bwMode="auto">
                          <a:xfrm>
                            <a:off x="7575" y="774"/>
                            <a:ext cx="50" cy="51"/>
                          </a:xfrm>
                          <a:custGeom>
                            <a:avLst/>
                            <a:gdLst>
                              <a:gd name="T0" fmla="+- 0 7625 7575"/>
                              <a:gd name="T1" fmla="*/ T0 w 50"/>
                              <a:gd name="T2" fmla="+- 0 802 774"/>
                              <a:gd name="T3" fmla="*/ 802 h 51"/>
                              <a:gd name="T4" fmla="+- 0 7624 7575"/>
                              <a:gd name="T5" fmla="*/ T4 w 50"/>
                              <a:gd name="T6" fmla="+- 0 807 774"/>
                              <a:gd name="T7" fmla="*/ 807 h 51"/>
                              <a:gd name="T8" fmla="+- 0 7622 7575"/>
                              <a:gd name="T9" fmla="*/ T8 w 50"/>
                              <a:gd name="T10" fmla="+- 0 812 774"/>
                              <a:gd name="T11" fmla="*/ 812 h 51"/>
                              <a:gd name="T12" fmla="+- 0 7619 7575"/>
                              <a:gd name="T13" fmla="*/ T12 w 50"/>
                              <a:gd name="T14" fmla="+- 0 816 774"/>
                              <a:gd name="T15" fmla="*/ 816 h 51"/>
                              <a:gd name="T16" fmla="+- 0 7616 7575"/>
                              <a:gd name="T17" fmla="*/ T16 w 50"/>
                              <a:gd name="T18" fmla="+- 0 819 774"/>
                              <a:gd name="T19" fmla="*/ 819 h 51"/>
                              <a:gd name="T20" fmla="+- 0 7612 7575"/>
                              <a:gd name="T21" fmla="*/ T20 w 50"/>
                              <a:gd name="T22" fmla="+- 0 822 774"/>
                              <a:gd name="T23" fmla="*/ 822 h 51"/>
                              <a:gd name="T24" fmla="+- 0 7607 7575"/>
                              <a:gd name="T25" fmla="*/ T24 w 50"/>
                              <a:gd name="T26" fmla="+- 0 824 774"/>
                              <a:gd name="T27" fmla="*/ 824 h 51"/>
                              <a:gd name="T28" fmla="+- 0 7603 7575"/>
                              <a:gd name="T29" fmla="*/ T28 w 50"/>
                              <a:gd name="T30" fmla="+- 0 824 774"/>
                              <a:gd name="T31" fmla="*/ 824 h 51"/>
                              <a:gd name="T32" fmla="+- 0 7597 7575"/>
                              <a:gd name="T33" fmla="*/ T32 w 50"/>
                              <a:gd name="T34" fmla="+- 0 824 774"/>
                              <a:gd name="T35" fmla="*/ 824 h 51"/>
                              <a:gd name="T36" fmla="+- 0 7592 7575"/>
                              <a:gd name="T37" fmla="*/ T36 w 50"/>
                              <a:gd name="T38" fmla="+- 0 824 774"/>
                              <a:gd name="T39" fmla="*/ 824 h 51"/>
                              <a:gd name="T40" fmla="+- 0 7588 7575"/>
                              <a:gd name="T41" fmla="*/ T40 w 50"/>
                              <a:gd name="T42" fmla="+- 0 822 774"/>
                              <a:gd name="T43" fmla="*/ 822 h 51"/>
                              <a:gd name="T44" fmla="+- 0 7584 7575"/>
                              <a:gd name="T45" fmla="*/ T44 w 50"/>
                              <a:gd name="T46" fmla="+- 0 819 774"/>
                              <a:gd name="T47" fmla="*/ 819 h 51"/>
                              <a:gd name="T48" fmla="+- 0 7581 7575"/>
                              <a:gd name="T49" fmla="*/ T48 w 50"/>
                              <a:gd name="T50" fmla="+- 0 816 774"/>
                              <a:gd name="T51" fmla="*/ 816 h 51"/>
                              <a:gd name="T52" fmla="+- 0 7578 7575"/>
                              <a:gd name="T53" fmla="*/ T52 w 50"/>
                              <a:gd name="T54" fmla="+- 0 812 774"/>
                              <a:gd name="T55" fmla="*/ 812 h 51"/>
                              <a:gd name="T56" fmla="+- 0 7576 7575"/>
                              <a:gd name="T57" fmla="*/ T56 w 50"/>
                              <a:gd name="T58" fmla="+- 0 807 774"/>
                              <a:gd name="T59" fmla="*/ 807 h 51"/>
                              <a:gd name="T60" fmla="+- 0 7575 7575"/>
                              <a:gd name="T61" fmla="*/ T60 w 50"/>
                              <a:gd name="T62" fmla="+- 0 802 774"/>
                              <a:gd name="T63" fmla="*/ 802 h 51"/>
                              <a:gd name="T64" fmla="+- 0 7575 7575"/>
                              <a:gd name="T65" fmla="*/ T64 w 50"/>
                              <a:gd name="T66" fmla="+- 0 797 774"/>
                              <a:gd name="T67" fmla="*/ 797 h 51"/>
                              <a:gd name="T68" fmla="+- 0 7576 7575"/>
                              <a:gd name="T69" fmla="*/ T68 w 50"/>
                              <a:gd name="T70" fmla="+- 0 792 774"/>
                              <a:gd name="T71" fmla="*/ 792 h 51"/>
                              <a:gd name="T72" fmla="+- 0 7578 7575"/>
                              <a:gd name="T73" fmla="*/ T72 w 50"/>
                              <a:gd name="T74" fmla="+- 0 787 774"/>
                              <a:gd name="T75" fmla="*/ 787 h 51"/>
                              <a:gd name="T76" fmla="+- 0 7581 7575"/>
                              <a:gd name="T77" fmla="*/ T76 w 50"/>
                              <a:gd name="T78" fmla="+- 0 783 774"/>
                              <a:gd name="T79" fmla="*/ 783 h 51"/>
                              <a:gd name="T80" fmla="+- 0 7584 7575"/>
                              <a:gd name="T81" fmla="*/ T80 w 50"/>
                              <a:gd name="T82" fmla="+- 0 780 774"/>
                              <a:gd name="T83" fmla="*/ 780 h 51"/>
                              <a:gd name="T84" fmla="+- 0 7588 7575"/>
                              <a:gd name="T85" fmla="*/ T84 w 50"/>
                              <a:gd name="T86" fmla="+- 0 777 774"/>
                              <a:gd name="T87" fmla="*/ 777 h 51"/>
                              <a:gd name="T88" fmla="+- 0 7592 7575"/>
                              <a:gd name="T89" fmla="*/ T88 w 50"/>
                              <a:gd name="T90" fmla="+- 0 775 774"/>
                              <a:gd name="T91" fmla="*/ 775 h 51"/>
                              <a:gd name="T92" fmla="+- 0 7597 7575"/>
                              <a:gd name="T93" fmla="*/ T92 w 50"/>
                              <a:gd name="T94" fmla="+- 0 774 774"/>
                              <a:gd name="T95" fmla="*/ 774 h 51"/>
                              <a:gd name="T96" fmla="+- 0 7603 7575"/>
                              <a:gd name="T97" fmla="*/ T96 w 50"/>
                              <a:gd name="T98" fmla="+- 0 774 774"/>
                              <a:gd name="T99" fmla="*/ 774 h 51"/>
                              <a:gd name="T100" fmla="+- 0 7607 7575"/>
                              <a:gd name="T101" fmla="*/ T100 w 50"/>
                              <a:gd name="T102" fmla="+- 0 775 774"/>
                              <a:gd name="T103" fmla="*/ 775 h 51"/>
                              <a:gd name="T104" fmla="+- 0 7612 7575"/>
                              <a:gd name="T105" fmla="*/ T104 w 50"/>
                              <a:gd name="T106" fmla="+- 0 777 774"/>
                              <a:gd name="T107" fmla="*/ 777 h 51"/>
                              <a:gd name="T108" fmla="+- 0 7616 7575"/>
                              <a:gd name="T109" fmla="*/ T108 w 50"/>
                              <a:gd name="T110" fmla="+- 0 780 774"/>
                              <a:gd name="T111" fmla="*/ 780 h 51"/>
                              <a:gd name="T112" fmla="+- 0 7619 7575"/>
                              <a:gd name="T113" fmla="*/ T112 w 50"/>
                              <a:gd name="T114" fmla="+- 0 783 774"/>
                              <a:gd name="T115" fmla="*/ 783 h 51"/>
                              <a:gd name="T116" fmla="+- 0 7622 7575"/>
                              <a:gd name="T117" fmla="*/ T116 w 50"/>
                              <a:gd name="T118" fmla="+- 0 787 774"/>
                              <a:gd name="T119" fmla="*/ 787 h 51"/>
                              <a:gd name="T120" fmla="+- 0 7624 7575"/>
                              <a:gd name="T121" fmla="*/ T120 w 50"/>
                              <a:gd name="T122" fmla="+- 0 792 774"/>
                              <a:gd name="T123" fmla="*/ 792 h 51"/>
                              <a:gd name="T124" fmla="+- 0 7625 7575"/>
                              <a:gd name="T125" fmla="*/ T124 w 50"/>
                              <a:gd name="T126" fmla="+- 0 797 774"/>
                              <a:gd name="T127" fmla="*/ 79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 h="51">
                                <a:moveTo>
                                  <a:pt x="50" y="26"/>
                                </a:moveTo>
                                <a:lnTo>
                                  <a:pt x="50" y="28"/>
                                </a:lnTo>
                                <a:lnTo>
                                  <a:pt x="50" y="31"/>
                                </a:lnTo>
                                <a:lnTo>
                                  <a:pt x="49" y="33"/>
                                </a:lnTo>
                                <a:lnTo>
                                  <a:pt x="48" y="36"/>
                                </a:lnTo>
                                <a:lnTo>
                                  <a:pt x="47" y="38"/>
                                </a:lnTo>
                                <a:lnTo>
                                  <a:pt x="46" y="40"/>
                                </a:lnTo>
                                <a:lnTo>
                                  <a:pt x="44" y="42"/>
                                </a:lnTo>
                                <a:lnTo>
                                  <a:pt x="43" y="43"/>
                                </a:lnTo>
                                <a:lnTo>
                                  <a:pt x="41" y="45"/>
                                </a:lnTo>
                                <a:lnTo>
                                  <a:pt x="39" y="46"/>
                                </a:lnTo>
                                <a:lnTo>
                                  <a:pt x="37" y="48"/>
                                </a:lnTo>
                                <a:lnTo>
                                  <a:pt x="35" y="49"/>
                                </a:lnTo>
                                <a:lnTo>
                                  <a:pt x="32" y="50"/>
                                </a:lnTo>
                                <a:lnTo>
                                  <a:pt x="30" y="50"/>
                                </a:lnTo>
                                <a:lnTo>
                                  <a:pt x="28" y="50"/>
                                </a:lnTo>
                                <a:lnTo>
                                  <a:pt x="25" y="51"/>
                                </a:lnTo>
                                <a:lnTo>
                                  <a:pt x="22" y="50"/>
                                </a:lnTo>
                                <a:lnTo>
                                  <a:pt x="20" y="50"/>
                                </a:lnTo>
                                <a:lnTo>
                                  <a:pt x="17" y="50"/>
                                </a:lnTo>
                                <a:lnTo>
                                  <a:pt x="15" y="49"/>
                                </a:lnTo>
                                <a:lnTo>
                                  <a:pt x="13" y="48"/>
                                </a:lnTo>
                                <a:lnTo>
                                  <a:pt x="11" y="46"/>
                                </a:lnTo>
                                <a:lnTo>
                                  <a:pt x="9" y="45"/>
                                </a:lnTo>
                                <a:lnTo>
                                  <a:pt x="7" y="43"/>
                                </a:lnTo>
                                <a:lnTo>
                                  <a:pt x="6" y="42"/>
                                </a:lnTo>
                                <a:lnTo>
                                  <a:pt x="4" y="40"/>
                                </a:lnTo>
                                <a:lnTo>
                                  <a:pt x="3" y="38"/>
                                </a:lnTo>
                                <a:lnTo>
                                  <a:pt x="2" y="36"/>
                                </a:lnTo>
                                <a:lnTo>
                                  <a:pt x="1" y="33"/>
                                </a:lnTo>
                                <a:lnTo>
                                  <a:pt x="1" y="31"/>
                                </a:lnTo>
                                <a:lnTo>
                                  <a:pt x="0" y="28"/>
                                </a:lnTo>
                                <a:lnTo>
                                  <a:pt x="0" y="26"/>
                                </a:lnTo>
                                <a:lnTo>
                                  <a:pt x="0" y="23"/>
                                </a:lnTo>
                                <a:lnTo>
                                  <a:pt x="1" y="21"/>
                                </a:lnTo>
                                <a:lnTo>
                                  <a:pt x="1" y="18"/>
                                </a:lnTo>
                                <a:lnTo>
                                  <a:pt x="2" y="16"/>
                                </a:lnTo>
                                <a:lnTo>
                                  <a:pt x="3" y="13"/>
                                </a:lnTo>
                                <a:lnTo>
                                  <a:pt x="4" y="11"/>
                                </a:lnTo>
                                <a:lnTo>
                                  <a:pt x="6" y="9"/>
                                </a:lnTo>
                                <a:lnTo>
                                  <a:pt x="7" y="8"/>
                                </a:lnTo>
                                <a:lnTo>
                                  <a:pt x="9" y="6"/>
                                </a:lnTo>
                                <a:lnTo>
                                  <a:pt x="11" y="4"/>
                                </a:lnTo>
                                <a:lnTo>
                                  <a:pt x="13" y="3"/>
                                </a:lnTo>
                                <a:lnTo>
                                  <a:pt x="15" y="2"/>
                                </a:lnTo>
                                <a:lnTo>
                                  <a:pt x="17" y="1"/>
                                </a:lnTo>
                                <a:lnTo>
                                  <a:pt x="20" y="1"/>
                                </a:lnTo>
                                <a:lnTo>
                                  <a:pt x="22" y="0"/>
                                </a:lnTo>
                                <a:lnTo>
                                  <a:pt x="25" y="0"/>
                                </a:lnTo>
                                <a:lnTo>
                                  <a:pt x="28" y="0"/>
                                </a:lnTo>
                                <a:lnTo>
                                  <a:pt x="30" y="1"/>
                                </a:lnTo>
                                <a:lnTo>
                                  <a:pt x="32" y="1"/>
                                </a:lnTo>
                                <a:lnTo>
                                  <a:pt x="35" y="2"/>
                                </a:lnTo>
                                <a:lnTo>
                                  <a:pt x="37" y="3"/>
                                </a:lnTo>
                                <a:lnTo>
                                  <a:pt x="39" y="4"/>
                                </a:lnTo>
                                <a:lnTo>
                                  <a:pt x="41" y="6"/>
                                </a:lnTo>
                                <a:lnTo>
                                  <a:pt x="43" y="8"/>
                                </a:lnTo>
                                <a:lnTo>
                                  <a:pt x="44" y="9"/>
                                </a:lnTo>
                                <a:lnTo>
                                  <a:pt x="46" y="11"/>
                                </a:lnTo>
                                <a:lnTo>
                                  <a:pt x="47" y="13"/>
                                </a:lnTo>
                                <a:lnTo>
                                  <a:pt x="48" y="16"/>
                                </a:lnTo>
                                <a:lnTo>
                                  <a:pt x="49" y="18"/>
                                </a:lnTo>
                                <a:lnTo>
                                  <a:pt x="50" y="21"/>
                                </a:lnTo>
                                <a:lnTo>
                                  <a:pt x="50" y="23"/>
                                </a:lnTo>
                                <a:lnTo>
                                  <a:pt x="50" y="26"/>
                                </a:lnTo>
                                <a:close/>
                              </a:path>
                            </a:pathLst>
                          </a:custGeom>
                          <a:noFill/>
                          <a:ln w="94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0" name="Freeform 10835"/>
                        <wps:cNvSpPr>
                          <a:spLocks/>
                        </wps:cNvSpPr>
                        <wps:spPr bwMode="auto">
                          <a:xfrm>
                            <a:off x="7575" y="774"/>
                            <a:ext cx="50" cy="51"/>
                          </a:xfrm>
                          <a:custGeom>
                            <a:avLst/>
                            <a:gdLst>
                              <a:gd name="T0" fmla="+- 0 7625 7575"/>
                              <a:gd name="T1" fmla="*/ T0 w 50"/>
                              <a:gd name="T2" fmla="+- 0 802 774"/>
                              <a:gd name="T3" fmla="*/ 802 h 51"/>
                              <a:gd name="T4" fmla="+- 0 7624 7575"/>
                              <a:gd name="T5" fmla="*/ T4 w 50"/>
                              <a:gd name="T6" fmla="+- 0 807 774"/>
                              <a:gd name="T7" fmla="*/ 807 h 51"/>
                              <a:gd name="T8" fmla="+- 0 7622 7575"/>
                              <a:gd name="T9" fmla="*/ T8 w 50"/>
                              <a:gd name="T10" fmla="+- 0 812 774"/>
                              <a:gd name="T11" fmla="*/ 812 h 51"/>
                              <a:gd name="T12" fmla="+- 0 7619 7575"/>
                              <a:gd name="T13" fmla="*/ T12 w 50"/>
                              <a:gd name="T14" fmla="+- 0 816 774"/>
                              <a:gd name="T15" fmla="*/ 816 h 51"/>
                              <a:gd name="T16" fmla="+- 0 7616 7575"/>
                              <a:gd name="T17" fmla="*/ T16 w 50"/>
                              <a:gd name="T18" fmla="+- 0 819 774"/>
                              <a:gd name="T19" fmla="*/ 819 h 51"/>
                              <a:gd name="T20" fmla="+- 0 7612 7575"/>
                              <a:gd name="T21" fmla="*/ T20 w 50"/>
                              <a:gd name="T22" fmla="+- 0 822 774"/>
                              <a:gd name="T23" fmla="*/ 822 h 51"/>
                              <a:gd name="T24" fmla="+- 0 7607 7575"/>
                              <a:gd name="T25" fmla="*/ T24 w 50"/>
                              <a:gd name="T26" fmla="+- 0 824 774"/>
                              <a:gd name="T27" fmla="*/ 824 h 51"/>
                              <a:gd name="T28" fmla="+- 0 7603 7575"/>
                              <a:gd name="T29" fmla="*/ T28 w 50"/>
                              <a:gd name="T30" fmla="+- 0 824 774"/>
                              <a:gd name="T31" fmla="*/ 824 h 51"/>
                              <a:gd name="T32" fmla="+- 0 7597 7575"/>
                              <a:gd name="T33" fmla="*/ T32 w 50"/>
                              <a:gd name="T34" fmla="+- 0 824 774"/>
                              <a:gd name="T35" fmla="*/ 824 h 51"/>
                              <a:gd name="T36" fmla="+- 0 7592 7575"/>
                              <a:gd name="T37" fmla="*/ T36 w 50"/>
                              <a:gd name="T38" fmla="+- 0 824 774"/>
                              <a:gd name="T39" fmla="*/ 824 h 51"/>
                              <a:gd name="T40" fmla="+- 0 7588 7575"/>
                              <a:gd name="T41" fmla="*/ T40 w 50"/>
                              <a:gd name="T42" fmla="+- 0 822 774"/>
                              <a:gd name="T43" fmla="*/ 822 h 51"/>
                              <a:gd name="T44" fmla="+- 0 7584 7575"/>
                              <a:gd name="T45" fmla="*/ T44 w 50"/>
                              <a:gd name="T46" fmla="+- 0 819 774"/>
                              <a:gd name="T47" fmla="*/ 819 h 51"/>
                              <a:gd name="T48" fmla="+- 0 7581 7575"/>
                              <a:gd name="T49" fmla="*/ T48 w 50"/>
                              <a:gd name="T50" fmla="+- 0 816 774"/>
                              <a:gd name="T51" fmla="*/ 816 h 51"/>
                              <a:gd name="T52" fmla="+- 0 7578 7575"/>
                              <a:gd name="T53" fmla="*/ T52 w 50"/>
                              <a:gd name="T54" fmla="+- 0 812 774"/>
                              <a:gd name="T55" fmla="*/ 812 h 51"/>
                              <a:gd name="T56" fmla="+- 0 7576 7575"/>
                              <a:gd name="T57" fmla="*/ T56 w 50"/>
                              <a:gd name="T58" fmla="+- 0 807 774"/>
                              <a:gd name="T59" fmla="*/ 807 h 51"/>
                              <a:gd name="T60" fmla="+- 0 7575 7575"/>
                              <a:gd name="T61" fmla="*/ T60 w 50"/>
                              <a:gd name="T62" fmla="+- 0 802 774"/>
                              <a:gd name="T63" fmla="*/ 802 h 51"/>
                              <a:gd name="T64" fmla="+- 0 7575 7575"/>
                              <a:gd name="T65" fmla="*/ T64 w 50"/>
                              <a:gd name="T66" fmla="+- 0 797 774"/>
                              <a:gd name="T67" fmla="*/ 797 h 51"/>
                              <a:gd name="T68" fmla="+- 0 7576 7575"/>
                              <a:gd name="T69" fmla="*/ T68 w 50"/>
                              <a:gd name="T70" fmla="+- 0 792 774"/>
                              <a:gd name="T71" fmla="*/ 792 h 51"/>
                              <a:gd name="T72" fmla="+- 0 7578 7575"/>
                              <a:gd name="T73" fmla="*/ T72 w 50"/>
                              <a:gd name="T74" fmla="+- 0 787 774"/>
                              <a:gd name="T75" fmla="*/ 787 h 51"/>
                              <a:gd name="T76" fmla="+- 0 7581 7575"/>
                              <a:gd name="T77" fmla="*/ T76 w 50"/>
                              <a:gd name="T78" fmla="+- 0 783 774"/>
                              <a:gd name="T79" fmla="*/ 783 h 51"/>
                              <a:gd name="T80" fmla="+- 0 7584 7575"/>
                              <a:gd name="T81" fmla="*/ T80 w 50"/>
                              <a:gd name="T82" fmla="+- 0 780 774"/>
                              <a:gd name="T83" fmla="*/ 780 h 51"/>
                              <a:gd name="T84" fmla="+- 0 7588 7575"/>
                              <a:gd name="T85" fmla="*/ T84 w 50"/>
                              <a:gd name="T86" fmla="+- 0 777 774"/>
                              <a:gd name="T87" fmla="*/ 777 h 51"/>
                              <a:gd name="T88" fmla="+- 0 7592 7575"/>
                              <a:gd name="T89" fmla="*/ T88 w 50"/>
                              <a:gd name="T90" fmla="+- 0 775 774"/>
                              <a:gd name="T91" fmla="*/ 775 h 51"/>
                              <a:gd name="T92" fmla="+- 0 7597 7575"/>
                              <a:gd name="T93" fmla="*/ T92 w 50"/>
                              <a:gd name="T94" fmla="+- 0 774 774"/>
                              <a:gd name="T95" fmla="*/ 774 h 51"/>
                              <a:gd name="T96" fmla="+- 0 7603 7575"/>
                              <a:gd name="T97" fmla="*/ T96 w 50"/>
                              <a:gd name="T98" fmla="+- 0 774 774"/>
                              <a:gd name="T99" fmla="*/ 774 h 51"/>
                              <a:gd name="T100" fmla="+- 0 7607 7575"/>
                              <a:gd name="T101" fmla="*/ T100 w 50"/>
                              <a:gd name="T102" fmla="+- 0 775 774"/>
                              <a:gd name="T103" fmla="*/ 775 h 51"/>
                              <a:gd name="T104" fmla="+- 0 7612 7575"/>
                              <a:gd name="T105" fmla="*/ T104 w 50"/>
                              <a:gd name="T106" fmla="+- 0 777 774"/>
                              <a:gd name="T107" fmla="*/ 777 h 51"/>
                              <a:gd name="T108" fmla="+- 0 7616 7575"/>
                              <a:gd name="T109" fmla="*/ T108 w 50"/>
                              <a:gd name="T110" fmla="+- 0 780 774"/>
                              <a:gd name="T111" fmla="*/ 780 h 51"/>
                              <a:gd name="T112" fmla="+- 0 7619 7575"/>
                              <a:gd name="T113" fmla="*/ T112 w 50"/>
                              <a:gd name="T114" fmla="+- 0 783 774"/>
                              <a:gd name="T115" fmla="*/ 783 h 51"/>
                              <a:gd name="T116" fmla="+- 0 7622 7575"/>
                              <a:gd name="T117" fmla="*/ T116 w 50"/>
                              <a:gd name="T118" fmla="+- 0 787 774"/>
                              <a:gd name="T119" fmla="*/ 787 h 51"/>
                              <a:gd name="T120" fmla="+- 0 7624 7575"/>
                              <a:gd name="T121" fmla="*/ T120 w 50"/>
                              <a:gd name="T122" fmla="+- 0 792 774"/>
                              <a:gd name="T123" fmla="*/ 792 h 51"/>
                              <a:gd name="T124" fmla="+- 0 7625 7575"/>
                              <a:gd name="T125" fmla="*/ T124 w 50"/>
                              <a:gd name="T126" fmla="+- 0 797 774"/>
                              <a:gd name="T127" fmla="*/ 79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 h="51">
                                <a:moveTo>
                                  <a:pt x="50" y="26"/>
                                </a:moveTo>
                                <a:lnTo>
                                  <a:pt x="50" y="28"/>
                                </a:lnTo>
                                <a:lnTo>
                                  <a:pt x="50" y="31"/>
                                </a:lnTo>
                                <a:lnTo>
                                  <a:pt x="49" y="33"/>
                                </a:lnTo>
                                <a:lnTo>
                                  <a:pt x="48" y="36"/>
                                </a:lnTo>
                                <a:lnTo>
                                  <a:pt x="47" y="38"/>
                                </a:lnTo>
                                <a:lnTo>
                                  <a:pt x="46" y="40"/>
                                </a:lnTo>
                                <a:lnTo>
                                  <a:pt x="44" y="42"/>
                                </a:lnTo>
                                <a:lnTo>
                                  <a:pt x="43" y="43"/>
                                </a:lnTo>
                                <a:lnTo>
                                  <a:pt x="41" y="45"/>
                                </a:lnTo>
                                <a:lnTo>
                                  <a:pt x="39" y="46"/>
                                </a:lnTo>
                                <a:lnTo>
                                  <a:pt x="37" y="48"/>
                                </a:lnTo>
                                <a:lnTo>
                                  <a:pt x="35" y="49"/>
                                </a:lnTo>
                                <a:lnTo>
                                  <a:pt x="32" y="50"/>
                                </a:lnTo>
                                <a:lnTo>
                                  <a:pt x="30" y="50"/>
                                </a:lnTo>
                                <a:lnTo>
                                  <a:pt x="28" y="50"/>
                                </a:lnTo>
                                <a:lnTo>
                                  <a:pt x="25" y="51"/>
                                </a:lnTo>
                                <a:lnTo>
                                  <a:pt x="22" y="50"/>
                                </a:lnTo>
                                <a:lnTo>
                                  <a:pt x="20" y="50"/>
                                </a:lnTo>
                                <a:lnTo>
                                  <a:pt x="17" y="50"/>
                                </a:lnTo>
                                <a:lnTo>
                                  <a:pt x="15" y="49"/>
                                </a:lnTo>
                                <a:lnTo>
                                  <a:pt x="13" y="48"/>
                                </a:lnTo>
                                <a:lnTo>
                                  <a:pt x="11" y="46"/>
                                </a:lnTo>
                                <a:lnTo>
                                  <a:pt x="9" y="45"/>
                                </a:lnTo>
                                <a:lnTo>
                                  <a:pt x="7" y="43"/>
                                </a:lnTo>
                                <a:lnTo>
                                  <a:pt x="6" y="42"/>
                                </a:lnTo>
                                <a:lnTo>
                                  <a:pt x="4" y="40"/>
                                </a:lnTo>
                                <a:lnTo>
                                  <a:pt x="3" y="38"/>
                                </a:lnTo>
                                <a:lnTo>
                                  <a:pt x="2" y="36"/>
                                </a:lnTo>
                                <a:lnTo>
                                  <a:pt x="1" y="33"/>
                                </a:lnTo>
                                <a:lnTo>
                                  <a:pt x="1" y="31"/>
                                </a:lnTo>
                                <a:lnTo>
                                  <a:pt x="0" y="28"/>
                                </a:lnTo>
                                <a:lnTo>
                                  <a:pt x="0" y="26"/>
                                </a:lnTo>
                                <a:lnTo>
                                  <a:pt x="0" y="23"/>
                                </a:lnTo>
                                <a:lnTo>
                                  <a:pt x="1" y="21"/>
                                </a:lnTo>
                                <a:lnTo>
                                  <a:pt x="1" y="18"/>
                                </a:lnTo>
                                <a:lnTo>
                                  <a:pt x="2" y="16"/>
                                </a:lnTo>
                                <a:lnTo>
                                  <a:pt x="3" y="13"/>
                                </a:lnTo>
                                <a:lnTo>
                                  <a:pt x="4" y="11"/>
                                </a:lnTo>
                                <a:lnTo>
                                  <a:pt x="6" y="9"/>
                                </a:lnTo>
                                <a:lnTo>
                                  <a:pt x="7" y="8"/>
                                </a:lnTo>
                                <a:lnTo>
                                  <a:pt x="9" y="6"/>
                                </a:lnTo>
                                <a:lnTo>
                                  <a:pt x="11" y="4"/>
                                </a:lnTo>
                                <a:lnTo>
                                  <a:pt x="13" y="3"/>
                                </a:lnTo>
                                <a:lnTo>
                                  <a:pt x="15" y="2"/>
                                </a:lnTo>
                                <a:lnTo>
                                  <a:pt x="17" y="1"/>
                                </a:lnTo>
                                <a:lnTo>
                                  <a:pt x="20" y="1"/>
                                </a:lnTo>
                                <a:lnTo>
                                  <a:pt x="22" y="0"/>
                                </a:lnTo>
                                <a:lnTo>
                                  <a:pt x="25" y="0"/>
                                </a:lnTo>
                                <a:lnTo>
                                  <a:pt x="28" y="0"/>
                                </a:lnTo>
                                <a:lnTo>
                                  <a:pt x="30" y="1"/>
                                </a:lnTo>
                                <a:lnTo>
                                  <a:pt x="32" y="1"/>
                                </a:lnTo>
                                <a:lnTo>
                                  <a:pt x="35" y="2"/>
                                </a:lnTo>
                                <a:lnTo>
                                  <a:pt x="37" y="3"/>
                                </a:lnTo>
                                <a:lnTo>
                                  <a:pt x="39" y="4"/>
                                </a:lnTo>
                                <a:lnTo>
                                  <a:pt x="41" y="6"/>
                                </a:lnTo>
                                <a:lnTo>
                                  <a:pt x="43" y="8"/>
                                </a:lnTo>
                                <a:lnTo>
                                  <a:pt x="44" y="9"/>
                                </a:lnTo>
                                <a:lnTo>
                                  <a:pt x="46" y="11"/>
                                </a:lnTo>
                                <a:lnTo>
                                  <a:pt x="47" y="13"/>
                                </a:lnTo>
                                <a:lnTo>
                                  <a:pt x="48" y="16"/>
                                </a:lnTo>
                                <a:lnTo>
                                  <a:pt x="49" y="18"/>
                                </a:lnTo>
                                <a:lnTo>
                                  <a:pt x="50" y="21"/>
                                </a:lnTo>
                                <a:lnTo>
                                  <a:pt x="50" y="23"/>
                                </a:lnTo>
                                <a:lnTo>
                                  <a:pt x="50" y="26"/>
                                </a:lnTo>
                                <a:close/>
                              </a:path>
                            </a:pathLst>
                          </a:custGeom>
                          <a:noFill/>
                          <a:ln w="2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1" name="Freeform 10836"/>
                        <wps:cNvSpPr>
                          <a:spLocks/>
                        </wps:cNvSpPr>
                        <wps:spPr bwMode="auto">
                          <a:xfrm>
                            <a:off x="7575" y="1561"/>
                            <a:ext cx="50" cy="50"/>
                          </a:xfrm>
                          <a:custGeom>
                            <a:avLst/>
                            <a:gdLst>
                              <a:gd name="T0" fmla="+- 0 7603 7575"/>
                              <a:gd name="T1" fmla="*/ T0 w 50"/>
                              <a:gd name="T2" fmla="+- 0 1611 1562"/>
                              <a:gd name="T3" fmla="*/ 1611 h 50"/>
                              <a:gd name="T4" fmla="+- 0 7600 7575"/>
                              <a:gd name="T5" fmla="*/ T4 w 50"/>
                              <a:gd name="T6" fmla="+- 0 1611 1562"/>
                              <a:gd name="T7" fmla="*/ 1611 h 50"/>
                              <a:gd name="T8" fmla="+- 0 7597 7575"/>
                              <a:gd name="T9" fmla="*/ T8 w 50"/>
                              <a:gd name="T10" fmla="+- 0 1611 1562"/>
                              <a:gd name="T11" fmla="*/ 1611 h 50"/>
                              <a:gd name="T12" fmla="+- 0 7592 7575"/>
                              <a:gd name="T13" fmla="*/ T12 w 50"/>
                              <a:gd name="T14" fmla="+- 0 1611 1562"/>
                              <a:gd name="T15" fmla="*/ 1611 h 50"/>
                              <a:gd name="T16" fmla="+- 0 7590 7575"/>
                              <a:gd name="T17" fmla="*/ T16 w 50"/>
                              <a:gd name="T18" fmla="+- 0 1610 1562"/>
                              <a:gd name="T19" fmla="*/ 1610 h 50"/>
                              <a:gd name="T20" fmla="+- 0 7588 7575"/>
                              <a:gd name="T21" fmla="*/ T20 w 50"/>
                              <a:gd name="T22" fmla="+- 0 1609 1562"/>
                              <a:gd name="T23" fmla="*/ 1609 h 50"/>
                              <a:gd name="T24" fmla="+- 0 7586 7575"/>
                              <a:gd name="T25" fmla="*/ T24 w 50"/>
                              <a:gd name="T26" fmla="+- 0 1607 1562"/>
                              <a:gd name="T27" fmla="*/ 1607 h 50"/>
                              <a:gd name="T28" fmla="+- 0 7584 7575"/>
                              <a:gd name="T29" fmla="*/ T28 w 50"/>
                              <a:gd name="T30" fmla="+- 0 1606 1562"/>
                              <a:gd name="T31" fmla="*/ 1606 h 50"/>
                              <a:gd name="T32" fmla="+- 0 7582 7575"/>
                              <a:gd name="T33" fmla="*/ T32 w 50"/>
                              <a:gd name="T34" fmla="+- 0 1604 1562"/>
                              <a:gd name="T35" fmla="*/ 1604 h 50"/>
                              <a:gd name="T36" fmla="+- 0 7581 7575"/>
                              <a:gd name="T37" fmla="*/ T36 w 50"/>
                              <a:gd name="T38" fmla="+- 0 1603 1562"/>
                              <a:gd name="T39" fmla="*/ 1603 h 50"/>
                              <a:gd name="T40" fmla="+- 0 7578 7575"/>
                              <a:gd name="T41" fmla="*/ T40 w 50"/>
                              <a:gd name="T42" fmla="+- 0 1599 1562"/>
                              <a:gd name="T43" fmla="*/ 1599 h 50"/>
                              <a:gd name="T44" fmla="+- 0 7577 7575"/>
                              <a:gd name="T45" fmla="*/ T44 w 50"/>
                              <a:gd name="T46" fmla="+- 0 1596 1562"/>
                              <a:gd name="T47" fmla="*/ 1596 h 50"/>
                              <a:gd name="T48" fmla="+- 0 7576 7575"/>
                              <a:gd name="T49" fmla="*/ T48 w 50"/>
                              <a:gd name="T50" fmla="+- 0 1594 1562"/>
                              <a:gd name="T51" fmla="*/ 1594 h 50"/>
                              <a:gd name="T52" fmla="+- 0 7576 7575"/>
                              <a:gd name="T53" fmla="*/ T52 w 50"/>
                              <a:gd name="T54" fmla="+- 0 1592 1562"/>
                              <a:gd name="T55" fmla="*/ 1592 h 50"/>
                              <a:gd name="T56" fmla="+- 0 7575 7575"/>
                              <a:gd name="T57" fmla="*/ T56 w 50"/>
                              <a:gd name="T58" fmla="+- 0 1589 1562"/>
                              <a:gd name="T59" fmla="*/ 1589 h 50"/>
                              <a:gd name="T60" fmla="+- 0 7575 7575"/>
                              <a:gd name="T61" fmla="*/ T60 w 50"/>
                              <a:gd name="T62" fmla="+- 0 1584 1562"/>
                              <a:gd name="T63" fmla="*/ 1584 h 50"/>
                              <a:gd name="T64" fmla="+- 0 7576 7575"/>
                              <a:gd name="T65" fmla="*/ T64 w 50"/>
                              <a:gd name="T66" fmla="+- 0 1582 1562"/>
                              <a:gd name="T67" fmla="*/ 1582 h 50"/>
                              <a:gd name="T68" fmla="+- 0 7576 7575"/>
                              <a:gd name="T69" fmla="*/ T68 w 50"/>
                              <a:gd name="T70" fmla="+- 0 1579 1562"/>
                              <a:gd name="T71" fmla="*/ 1579 h 50"/>
                              <a:gd name="T72" fmla="+- 0 7577 7575"/>
                              <a:gd name="T73" fmla="*/ T72 w 50"/>
                              <a:gd name="T74" fmla="+- 0 1577 1562"/>
                              <a:gd name="T75" fmla="*/ 1577 h 50"/>
                              <a:gd name="T76" fmla="+- 0 7578 7575"/>
                              <a:gd name="T77" fmla="*/ T76 w 50"/>
                              <a:gd name="T78" fmla="+- 0 1575 1562"/>
                              <a:gd name="T79" fmla="*/ 1575 h 50"/>
                              <a:gd name="T80" fmla="+- 0 7581 7575"/>
                              <a:gd name="T81" fmla="*/ T80 w 50"/>
                              <a:gd name="T82" fmla="+- 0 1571 1562"/>
                              <a:gd name="T83" fmla="*/ 1571 h 50"/>
                              <a:gd name="T84" fmla="+- 0 7582 7575"/>
                              <a:gd name="T85" fmla="*/ T84 w 50"/>
                              <a:gd name="T86" fmla="+- 0 1569 1562"/>
                              <a:gd name="T87" fmla="*/ 1569 h 50"/>
                              <a:gd name="T88" fmla="+- 0 7586 7575"/>
                              <a:gd name="T89" fmla="*/ T88 w 50"/>
                              <a:gd name="T90" fmla="+- 0 1566 1562"/>
                              <a:gd name="T91" fmla="*/ 1566 h 50"/>
                              <a:gd name="T92" fmla="+- 0 7588 7575"/>
                              <a:gd name="T93" fmla="*/ T92 w 50"/>
                              <a:gd name="T94" fmla="+- 0 1565 1562"/>
                              <a:gd name="T95" fmla="*/ 1565 h 50"/>
                              <a:gd name="T96" fmla="+- 0 7590 7575"/>
                              <a:gd name="T97" fmla="*/ T96 w 50"/>
                              <a:gd name="T98" fmla="+- 0 1564 1562"/>
                              <a:gd name="T99" fmla="*/ 1564 h 50"/>
                              <a:gd name="T100" fmla="+- 0 7592 7575"/>
                              <a:gd name="T101" fmla="*/ T100 w 50"/>
                              <a:gd name="T102" fmla="+- 0 1563 1562"/>
                              <a:gd name="T103" fmla="*/ 1563 h 50"/>
                              <a:gd name="T104" fmla="+- 0 7595 7575"/>
                              <a:gd name="T105" fmla="*/ T104 w 50"/>
                              <a:gd name="T106" fmla="+- 0 1562 1562"/>
                              <a:gd name="T107" fmla="*/ 1562 h 50"/>
                              <a:gd name="T108" fmla="+- 0 7597 7575"/>
                              <a:gd name="T109" fmla="*/ T108 w 50"/>
                              <a:gd name="T110" fmla="+- 0 1562 1562"/>
                              <a:gd name="T111" fmla="*/ 1562 h 50"/>
                              <a:gd name="T112" fmla="+- 0 7603 7575"/>
                              <a:gd name="T113" fmla="*/ T112 w 50"/>
                              <a:gd name="T114" fmla="+- 0 1562 1562"/>
                              <a:gd name="T115" fmla="*/ 1562 h 50"/>
                              <a:gd name="T116" fmla="+- 0 7605 7575"/>
                              <a:gd name="T117" fmla="*/ T116 w 50"/>
                              <a:gd name="T118" fmla="+- 0 1562 1562"/>
                              <a:gd name="T119" fmla="*/ 1562 h 50"/>
                              <a:gd name="T120" fmla="+- 0 7607 7575"/>
                              <a:gd name="T121" fmla="*/ T120 w 50"/>
                              <a:gd name="T122" fmla="+- 0 1563 1562"/>
                              <a:gd name="T123" fmla="*/ 1563 h 50"/>
                              <a:gd name="T124" fmla="+- 0 7610 7575"/>
                              <a:gd name="T125" fmla="*/ T124 w 50"/>
                              <a:gd name="T126" fmla="+- 0 1564 1562"/>
                              <a:gd name="T127" fmla="*/ 1564 h 50"/>
                              <a:gd name="T128" fmla="+- 0 7612 7575"/>
                              <a:gd name="T129" fmla="*/ T128 w 50"/>
                              <a:gd name="T130" fmla="+- 0 1565 1562"/>
                              <a:gd name="T131" fmla="*/ 1565 h 50"/>
                              <a:gd name="T132" fmla="+- 0 7614 7575"/>
                              <a:gd name="T133" fmla="*/ T132 w 50"/>
                              <a:gd name="T134" fmla="+- 0 1566 1562"/>
                              <a:gd name="T135" fmla="*/ 1566 h 50"/>
                              <a:gd name="T136" fmla="+- 0 7616 7575"/>
                              <a:gd name="T137" fmla="*/ T136 w 50"/>
                              <a:gd name="T138" fmla="+- 0 1567 1562"/>
                              <a:gd name="T139" fmla="*/ 1567 h 50"/>
                              <a:gd name="T140" fmla="+- 0 7618 7575"/>
                              <a:gd name="T141" fmla="*/ T140 w 50"/>
                              <a:gd name="T142" fmla="+- 0 1569 1562"/>
                              <a:gd name="T143" fmla="*/ 1569 h 50"/>
                              <a:gd name="T144" fmla="+- 0 7619 7575"/>
                              <a:gd name="T145" fmla="*/ T144 w 50"/>
                              <a:gd name="T146" fmla="+- 0 1571 1562"/>
                              <a:gd name="T147" fmla="*/ 1571 h 50"/>
                              <a:gd name="T148" fmla="+- 0 7621 7575"/>
                              <a:gd name="T149" fmla="*/ T148 w 50"/>
                              <a:gd name="T150" fmla="+- 0 1573 1562"/>
                              <a:gd name="T151" fmla="*/ 1573 h 50"/>
                              <a:gd name="T152" fmla="+- 0 7622 7575"/>
                              <a:gd name="T153" fmla="*/ T152 w 50"/>
                              <a:gd name="T154" fmla="+- 0 1575 1562"/>
                              <a:gd name="T155" fmla="*/ 1575 h 50"/>
                              <a:gd name="T156" fmla="+- 0 7623 7575"/>
                              <a:gd name="T157" fmla="*/ T156 w 50"/>
                              <a:gd name="T158" fmla="+- 0 1577 1562"/>
                              <a:gd name="T159" fmla="*/ 1577 h 50"/>
                              <a:gd name="T160" fmla="+- 0 7624 7575"/>
                              <a:gd name="T161" fmla="*/ T160 w 50"/>
                              <a:gd name="T162" fmla="+- 0 1579 1562"/>
                              <a:gd name="T163" fmla="*/ 1579 h 50"/>
                              <a:gd name="T164" fmla="+- 0 7625 7575"/>
                              <a:gd name="T165" fmla="*/ T164 w 50"/>
                              <a:gd name="T166" fmla="+- 0 1582 1562"/>
                              <a:gd name="T167" fmla="*/ 1582 h 50"/>
                              <a:gd name="T168" fmla="+- 0 7625 7575"/>
                              <a:gd name="T169" fmla="*/ T168 w 50"/>
                              <a:gd name="T170" fmla="+- 0 1584 1562"/>
                              <a:gd name="T171" fmla="*/ 1584 h 50"/>
                              <a:gd name="T172" fmla="+- 0 7625 7575"/>
                              <a:gd name="T173" fmla="*/ T172 w 50"/>
                              <a:gd name="T174" fmla="+- 0 1589 1562"/>
                              <a:gd name="T175" fmla="*/ 1589 h 50"/>
                              <a:gd name="T176" fmla="+- 0 7625 7575"/>
                              <a:gd name="T177" fmla="*/ T176 w 50"/>
                              <a:gd name="T178" fmla="+- 0 1592 1562"/>
                              <a:gd name="T179" fmla="*/ 1592 h 50"/>
                              <a:gd name="T180" fmla="+- 0 7624 7575"/>
                              <a:gd name="T181" fmla="*/ T180 w 50"/>
                              <a:gd name="T182" fmla="+- 0 1594 1562"/>
                              <a:gd name="T183" fmla="*/ 1594 h 50"/>
                              <a:gd name="T184" fmla="+- 0 7623 7575"/>
                              <a:gd name="T185" fmla="*/ T184 w 50"/>
                              <a:gd name="T186" fmla="+- 0 1596 1562"/>
                              <a:gd name="T187" fmla="*/ 1596 h 50"/>
                              <a:gd name="T188" fmla="+- 0 7622 7575"/>
                              <a:gd name="T189" fmla="*/ T188 w 50"/>
                              <a:gd name="T190" fmla="+- 0 1599 1562"/>
                              <a:gd name="T191" fmla="*/ 1599 h 50"/>
                              <a:gd name="T192" fmla="+- 0 7621 7575"/>
                              <a:gd name="T193" fmla="*/ T192 w 50"/>
                              <a:gd name="T194" fmla="+- 0 1601 1562"/>
                              <a:gd name="T195" fmla="*/ 1601 h 50"/>
                              <a:gd name="T196" fmla="+- 0 7619 7575"/>
                              <a:gd name="T197" fmla="*/ T196 w 50"/>
                              <a:gd name="T198" fmla="+- 0 1603 1562"/>
                              <a:gd name="T199" fmla="*/ 1603 h 50"/>
                              <a:gd name="T200" fmla="+- 0 7618 7575"/>
                              <a:gd name="T201" fmla="*/ T200 w 50"/>
                              <a:gd name="T202" fmla="+- 0 1604 1562"/>
                              <a:gd name="T203" fmla="*/ 1604 h 50"/>
                              <a:gd name="T204" fmla="+- 0 7616 7575"/>
                              <a:gd name="T205" fmla="*/ T204 w 50"/>
                              <a:gd name="T206" fmla="+- 0 1606 1562"/>
                              <a:gd name="T207" fmla="*/ 1606 h 50"/>
                              <a:gd name="T208" fmla="+- 0 7614 7575"/>
                              <a:gd name="T209" fmla="*/ T208 w 50"/>
                              <a:gd name="T210" fmla="+- 0 1607 1562"/>
                              <a:gd name="T211" fmla="*/ 1607 h 50"/>
                              <a:gd name="T212" fmla="+- 0 7612 7575"/>
                              <a:gd name="T213" fmla="*/ T212 w 50"/>
                              <a:gd name="T214" fmla="+- 0 1609 1562"/>
                              <a:gd name="T215" fmla="*/ 1609 h 50"/>
                              <a:gd name="T216" fmla="+- 0 7610 7575"/>
                              <a:gd name="T217" fmla="*/ T216 w 50"/>
                              <a:gd name="T218" fmla="+- 0 1610 1562"/>
                              <a:gd name="T219" fmla="*/ 1610 h 50"/>
                              <a:gd name="T220" fmla="+- 0 7607 7575"/>
                              <a:gd name="T221" fmla="*/ T220 w 50"/>
                              <a:gd name="T222" fmla="+- 0 1611 1562"/>
                              <a:gd name="T223" fmla="*/ 1611 h 50"/>
                              <a:gd name="T224" fmla="+- 0 7603 7575"/>
                              <a:gd name="T225" fmla="*/ T224 w 50"/>
                              <a:gd name="T226" fmla="+- 0 1611 1562"/>
                              <a:gd name="T227" fmla="*/ 16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 h="50">
                                <a:moveTo>
                                  <a:pt x="28" y="49"/>
                                </a:moveTo>
                                <a:lnTo>
                                  <a:pt x="25" y="49"/>
                                </a:lnTo>
                                <a:lnTo>
                                  <a:pt x="22" y="49"/>
                                </a:lnTo>
                                <a:lnTo>
                                  <a:pt x="17" y="49"/>
                                </a:lnTo>
                                <a:lnTo>
                                  <a:pt x="15" y="48"/>
                                </a:lnTo>
                                <a:lnTo>
                                  <a:pt x="13" y="47"/>
                                </a:lnTo>
                                <a:lnTo>
                                  <a:pt x="11" y="45"/>
                                </a:lnTo>
                                <a:lnTo>
                                  <a:pt x="9" y="44"/>
                                </a:lnTo>
                                <a:lnTo>
                                  <a:pt x="7" y="42"/>
                                </a:lnTo>
                                <a:lnTo>
                                  <a:pt x="6" y="41"/>
                                </a:lnTo>
                                <a:lnTo>
                                  <a:pt x="3" y="37"/>
                                </a:lnTo>
                                <a:lnTo>
                                  <a:pt x="2" y="34"/>
                                </a:lnTo>
                                <a:lnTo>
                                  <a:pt x="1" y="32"/>
                                </a:lnTo>
                                <a:lnTo>
                                  <a:pt x="1" y="30"/>
                                </a:lnTo>
                                <a:lnTo>
                                  <a:pt x="0" y="27"/>
                                </a:lnTo>
                                <a:lnTo>
                                  <a:pt x="0" y="22"/>
                                </a:lnTo>
                                <a:lnTo>
                                  <a:pt x="1" y="20"/>
                                </a:lnTo>
                                <a:lnTo>
                                  <a:pt x="1" y="17"/>
                                </a:lnTo>
                                <a:lnTo>
                                  <a:pt x="2" y="15"/>
                                </a:lnTo>
                                <a:lnTo>
                                  <a:pt x="3" y="13"/>
                                </a:lnTo>
                                <a:lnTo>
                                  <a:pt x="6" y="9"/>
                                </a:lnTo>
                                <a:lnTo>
                                  <a:pt x="7" y="7"/>
                                </a:lnTo>
                                <a:lnTo>
                                  <a:pt x="11" y="4"/>
                                </a:lnTo>
                                <a:lnTo>
                                  <a:pt x="13" y="3"/>
                                </a:lnTo>
                                <a:lnTo>
                                  <a:pt x="15" y="2"/>
                                </a:lnTo>
                                <a:lnTo>
                                  <a:pt x="17" y="1"/>
                                </a:lnTo>
                                <a:lnTo>
                                  <a:pt x="20" y="0"/>
                                </a:lnTo>
                                <a:lnTo>
                                  <a:pt x="22" y="0"/>
                                </a:lnTo>
                                <a:lnTo>
                                  <a:pt x="28" y="0"/>
                                </a:lnTo>
                                <a:lnTo>
                                  <a:pt x="30" y="0"/>
                                </a:lnTo>
                                <a:lnTo>
                                  <a:pt x="32" y="1"/>
                                </a:lnTo>
                                <a:lnTo>
                                  <a:pt x="35" y="2"/>
                                </a:lnTo>
                                <a:lnTo>
                                  <a:pt x="37" y="3"/>
                                </a:lnTo>
                                <a:lnTo>
                                  <a:pt x="39" y="4"/>
                                </a:lnTo>
                                <a:lnTo>
                                  <a:pt x="41" y="5"/>
                                </a:lnTo>
                                <a:lnTo>
                                  <a:pt x="43" y="7"/>
                                </a:lnTo>
                                <a:lnTo>
                                  <a:pt x="44" y="9"/>
                                </a:lnTo>
                                <a:lnTo>
                                  <a:pt x="46" y="11"/>
                                </a:lnTo>
                                <a:lnTo>
                                  <a:pt x="47" y="13"/>
                                </a:lnTo>
                                <a:lnTo>
                                  <a:pt x="48" y="15"/>
                                </a:lnTo>
                                <a:lnTo>
                                  <a:pt x="49" y="17"/>
                                </a:lnTo>
                                <a:lnTo>
                                  <a:pt x="50" y="20"/>
                                </a:lnTo>
                                <a:lnTo>
                                  <a:pt x="50" y="22"/>
                                </a:lnTo>
                                <a:lnTo>
                                  <a:pt x="50" y="27"/>
                                </a:lnTo>
                                <a:lnTo>
                                  <a:pt x="50" y="30"/>
                                </a:lnTo>
                                <a:lnTo>
                                  <a:pt x="49" y="32"/>
                                </a:lnTo>
                                <a:lnTo>
                                  <a:pt x="48" y="34"/>
                                </a:lnTo>
                                <a:lnTo>
                                  <a:pt x="47" y="37"/>
                                </a:lnTo>
                                <a:lnTo>
                                  <a:pt x="46" y="39"/>
                                </a:lnTo>
                                <a:lnTo>
                                  <a:pt x="44" y="41"/>
                                </a:lnTo>
                                <a:lnTo>
                                  <a:pt x="43" y="42"/>
                                </a:lnTo>
                                <a:lnTo>
                                  <a:pt x="41" y="44"/>
                                </a:lnTo>
                                <a:lnTo>
                                  <a:pt x="39" y="45"/>
                                </a:lnTo>
                                <a:lnTo>
                                  <a:pt x="37" y="47"/>
                                </a:lnTo>
                                <a:lnTo>
                                  <a:pt x="35" y="48"/>
                                </a:lnTo>
                                <a:lnTo>
                                  <a:pt x="32" y="49"/>
                                </a:lnTo>
                                <a:lnTo>
                                  <a:pt x="28" y="49"/>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2" name="Freeform 10837"/>
                        <wps:cNvSpPr>
                          <a:spLocks/>
                        </wps:cNvSpPr>
                        <wps:spPr bwMode="auto">
                          <a:xfrm>
                            <a:off x="7575" y="1561"/>
                            <a:ext cx="50" cy="50"/>
                          </a:xfrm>
                          <a:custGeom>
                            <a:avLst/>
                            <a:gdLst>
                              <a:gd name="T0" fmla="+- 0 7625 7575"/>
                              <a:gd name="T1" fmla="*/ T0 w 50"/>
                              <a:gd name="T2" fmla="+- 0 1587 1562"/>
                              <a:gd name="T3" fmla="*/ 1587 h 50"/>
                              <a:gd name="T4" fmla="+- 0 7625 7575"/>
                              <a:gd name="T5" fmla="*/ T4 w 50"/>
                              <a:gd name="T6" fmla="+- 0 1589 1562"/>
                              <a:gd name="T7" fmla="*/ 1589 h 50"/>
                              <a:gd name="T8" fmla="+- 0 7625 7575"/>
                              <a:gd name="T9" fmla="*/ T8 w 50"/>
                              <a:gd name="T10" fmla="+- 0 1592 1562"/>
                              <a:gd name="T11" fmla="*/ 1592 h 50"/>
                              <a:gd name="T12" fmla="+- 0 7624 7575"/>
                              <a:gd name="T13" fmla="*/ T12 w 50"/>
                              <a:gd name="T14" fmla="+- 0 1594 1562"/>
                              <a:gd name="T15" fmla="*/ 1594 h 50"/>
                              <a:gd name="T16" fmla="+- 0 7623 7575"/>
                              <a:gd name="T17" fmla="*/ T16 w 50"/>
                              <a:gd name="T18" fmla="+- 0 1596 1562"/>
                              <a:gd name="T19" fmla="*/ 1596 h 50"/>
                              <a:gd name="T20" fmla="+- 0 7622 7575"/>
                              <a:gd name="T21" fmla="*/ T20 w 50"/>
                              <a:gd name="T22" fmla="+- 0 1599 1562"/>
                              <a:gd name="T23" fmla="*/ 1599 h 50"/>
                              <a:gd name="T24" fmla="+- 0 7621 7575"/>
                              <a:gd name="T25" fmla="*/ T24 w 50"/>
                              <a:gd name="T26" fmla="+- 0 1601 1562"/>
                              <a:gd name="T27" fmla="*/ 1601 h 50"/>
                              <a:gd name="T28" fmla="+- 0 7619 7575"/>
                              <a:gd name="T29" fmla="*/ T28 w 50"/>
                              <a:gd name="T30" fmla="+- 0 1603 1562"/>
                              <a:gd name="T31" fmla="*/ 1603 h 50"/>
                              <a:gd name="T32" fmla="+- 0 7618 7575"/>
                              <a:gd name="T33" fmla="*/ T32 w 50"/>
                              <a:gd name="T34" fmla="+- 0 1604 1562"/>
                              <a:gd name="T35" fmla="*/ 1604 h 50"/>
                              <a:gd name="T36" fmla="+- 0 7616 7575"/>
                              <a:gd name="T37" fmla="*/ T36 w 50"/>
                              <a:gd name="T38" fmla="+- 0 1606 1562"/>
                              <a:gd name="T39" fmla="*/ 1606 h 50"/>
                              <a:gd name="T40" fmla="+- 0 7614 7575"/>
                              <a:gd name="T41" fmla="*/ T40 w 50"/>
                              <a:gd name="T42" fmla="+- 0 1607 1562"/>
                              <a:gd name="T43" fmla="*/ 1607 h 50"/>
                              <a:gd name="T44" fmla="+- 0 7612 7575"/>
                              <a:gd name="T45" fmla="*/ T44 w 50"/>
                              <a:gd name="T46" fmla="+- 0 1609 1562"/>
                              <a:gd name="T47" fmla="*/ 1609 h 50"/>
                              <a:gd name="T48" fmla="+- 0 7610 7575"/>
                              <a:gd name="T49" fmla="*/ T48 w 50"/>
                              <a:gd name="T50" fmla="+- 0 1610 1562"/>
                              <a:gd name="T51" fmla="*/ 1610 h 50"/>
                              <a:gd name="T52" fmla="+- 0 7607 7575"/>
                              <a:gd name="T53" fmla="*/ T52 w 50"/>
                              <a:gd name="T54" fmla="+- 0 1611 1562"/>
                              <a:gd name="T55" fmla="*/ 1611 h 50"/>
                              <a:gd name="T56" fmla="+- 0 7605 7575"/>
                              <a:gd name="T57" fmla="*/ T56 w 50"/>
                              <a:gd name="T58" fmla="+- 0 1611 1562"/>
                              <a:gd name="T59" fmla="*/ 1611 h 50"/>
                              <a:gd name="T60" fmla="+- 0 7603 7575"/>
                              <a:gd name="T61" fmla="*/ T60 w 50"/>
                              <a:gd name="T62" fmla="+- 0 1611 1562"/>
                              <a:gd name="T63" fmla="*/ 1611 h 50"/>
                              <a:gd name="T64" fmla="+- 0 7600 7575"/>
                              <a:gd name="T65" fmla="*/ T64 w 50"/>
                              <a:gd name="T66" fmla="+- 0 1611 1562"/>
                              <a:gd name="T67" fmla="*/ 1611 h 50"/>
                              <a:gd name="T68" fmla="+- 0 7597 7575"/>
                              <a:gd name="T69" fmla="*/ T68 w 50"/>
                              <a:gd name="T70" fmla="+- 0 1611 1562"/>
                              <a:gd name="T71" fmla="*/ 1611 h 50"/>
                              <a:gd name="T72" fmla="+- 0 7595 7575"/>
                              <a:gd name="T73" fmla="*/ T72 w 50"/>
                              <a:gd name="T74" fmla="+- 0 1611 1562"/>
                              <a:gd name="T75" fmla="*/ 1611 h 50"/>
                              <a:gd name="T76" fmla="+- 0 7584 7575"/>
                              <a:gd name="T77" fmla="*/ T76 w 50"/>
                              <a:gd name="T78" fmla="+- 0 1606 1562"/>
                              <a:gd name="T79" fmla="*/ 1606 h 50"/>
                              <a:gd name="T80" fmla="+- 0 7582 7575"/>
                              <a:gd name="T81" fmla="*/ T80 w 50"/>
                              <a:gd name="T82" fmla="+- 0 1604 1562"/>
                              <a:gd name="T83" fmla="*/ 1604 h 50"/>
                              <a:gd name="T84" fmla="+- 0 7581 7575"/>
                              <a:gd name="T85" fmla="*/ T84 w 50"/>
                              <a:gd name="T86" fmla="+- 0 1603 1562"/>
                              <a:gd name="T87" fmla="*/ 1603 h 50"/>
                              <a:gd name="T88" fmla="+- 0 7579 7575"/>
                              <a:gd name="T89" fmla="*/ T88 w 50"/>
                              <a:gd name="T90" fmla="+- 0 1601 1562"/>
                              <a:gd name="T91" fmla="*/ 1601 h 50"/>
                              <a:gd name="T92" fmla="+- 0 7578 7575"/>
                              <a:gd name="T93" fmla="*/ T92 w 50"/>
                              <a:gd name="T94" fmla="+- 0 1599 1562"/>
                              <a:gd name="T95" fmla="*/ 1599 h 50"/>
                              <a:gd name="T96" fmla="+- 0 7577 7575"/>
                              <a:gd name="T97" fmla="*/ T96 w 50"/>
                              <a:gd name="T98" fmla="+- 0 1596 1562"/>
                              <a:gd name="T99" fmla="*/ 1596 h 50"/>
                              <a:gd name="T100" fmla="+- 0 7576 7575"/>
                              <a:gd name="T101" fmla="*/ T100 w 50"/>
                              <a:gd name="T102" fmla="+- 0 1594 1562"/>
                              <a:gd name="T103" fmla="*/ 1594 h 50"/>
                              <a:gd name="T104" fmla="+- 0 7576 7575"/>
                              <a:gd name="T105" fmla="*/ T104 w 50"/>
                              <a:gd name="T106" fmla="+- 0 1592 1562"/>
                              <a:gd name="T107" fmla="*/ 1592 h 50"/>
                              <a:gd name="T108" fmla="+- 0 7575 7575"/>
                              <a:gd name="T109" fmla="*/ T108 w 50"/>
                              <a:gd name="T110" fmla="+- 0 1589 1562"/>
                              <a:gd name="T111" fmla="*/ 1589 h 50"/>
                              <a:gd name="T112" fmla="+- 0 7575 7575"/>
                              <a:gd name="T113" fmla="*/ T112 w 50"/>
                              <a:gd name="T114" fmla="+- 0 1587 1562"/>
                              <a:gd name="T115" fmla="*/ 1587 h 50"/>
                              <a:gd name="T116" fmla="+- 0 7575 7575"/>
                              <a:gd name="T117" fmla="*/ T116 w 50"/>
                              <a:gd name="T118" fmla="+- 0 1584 1562"/>
                              <a:gd name="T119" fmla="*/ 1584 h 50"/>
                              <a:gd name="T120" fmla="+- 0 7576 7575"/>
                              <a:gd name="T121" fmla="*/ T120 w 50"/>
                              <a:gd name="T122" fmla="+- 0 1582 1562"/>
                              <a:gd name="T123" fmla="*/ 1582 h 50"/>
                              <a:gd name="T124" fmla="+- 0 7576 7575"/>
                              <a:gd name="T125" fmla="*/ T124 w 50"/>
                              <a:gd name="T126" fmla="+- 0 1579 1562"/>
                              <a:gd name="T127" fmla="*/ 1579 h 50"/>
                              <a:gd name="T128" fmla="+- 0 7577 7575"/>
                              <a:gd name="T129" fmla="*/ T128 w 50"/>
                              <a:gd name="T130" fmla="+- 0 1577 1562"/>
                              <a:gd name="T131" fmla="*/ 1577 h 50"/>
                              <a:gd name="T132" fmla="+- 0 7578 7575"/>
                              <a:gd name="T133" fmla="*/ T132 w 50"/>
                              <a:gd name="T134" fmla="+- 0 1575 1562"/>
                              <a:gd name="T135" fmla="*/ 1575 h 50"/>
                              <a:gd name="T136" fmla="+- 0 7588 7575"/>
                              <a:gd name="T137" fmla="*/ T136 w 50"/>
                              <a:gd name="T138" fmla="+- 0 1565 1562"/>
                              <a:gd name="T139" fmla="*/ 1565 h 50"/>
                              <a:gd name="T140" fmla="+- 0 7590 7575"/>
                              <a:gd name="T141" fmla="*/ T140 w 50"/>
                              <a:gd name="T142" fmla="+- 0 1564 1562"/>
                              <a:gd name="T143" fmla="*/ 1564 h 50"/>
                              <a:gd name="T144" fmla="+- 0 7592 7575"/>
                              <a:gd name="T145" fmla="*/ T144 w 50"/>
                              <a:gd name="T146" fmla="+- 0 1563 1562"/>
                              <a:gd name="T147" fmla="*/ 1563 h 50"/>
                              <a:gd name="T148" fmla="+- 0 7595 7575"/>
                              <a:gd name="T149" fmla="*/ T148 w 50"/>
                              <a:gd name="T150" fmla="+- 0 1562 1562"/>
                              <a:gd name="T151" fmla="*/ 1562 h 50"/>
                              <a:gd name="T152" fmla="+- 0 7597 7575"/>
                              <a:gd name="T153" fmla="*/ T152 w 50"/>
                              <a:gd name="T154" fmla="+- 0 1562 1562"/>
                              <a:gd name="T155" fmla="*/ 1562 h 50"/>
                              <a:gd name="T156" fmla="+- 0 7600 7575"/>
                              <a:gd name="T157" fmla="*/ T156 w 50"/>
                              <a:gd name="T158" fmla="+- 0 1562 1562"/>
                              <a:gd name="T159" fmla="*/ 1562 h 50"/>
                              <a:gd name="T160" fmla="+- 0 7603 7575"/>
                              <a:gd name="T161" fmla="*/ T160 w 50"/>
                              <a:gd name="T162" fmla="+- 0 1562 1562"/>
                              <a:gd name="T163" fmla="*/ 1562 h 50"/>
                              <a:gd name="T164" fmla="+- 0 7605 7575"/>
                              <a:gd name="T165" fmla="*/ T164 w 50"/>
                              <a:gd name="T166" fmla="+- 0 1562 1562"/>
                              <a:gd name="T167" fmla="*/ 1562 h 50"/>
                              <a:gd name="T168" fmla="+- 0 7607 7575"/>
                              <a:gd name="T169" fmla="*/ T168 w 50"/>
                              <a:gd name="T170" fmla="+- 0 1563 1562"/>
                              <a:gd name="T171" fmla="*/ 1563 h 50"/>
                              <a:gd name="T172" fmla="+- 0 7610 7575"/>
                              <a:gd name="T173" fmla="*/ T172 w 50"/>
                              <a:gd name="T174" fmla="+- 0 1564 1562"/>
                              <a:gd name="T175" fmla="*/ 1564 h 50"/>
                              <a:gd name="T176" fmla="+- 0 7612 7575"/>
                              <a:gd name="T177" fmla="*/ T176 w 50"/>
                              <a:gd name="T178" fmla="+- 0 1565 1562"/>
                              <a:gd name="T179" fmla="*/ 1565 h 50"/>
                              <a:gd name="T180" fmla="+- 0 7622 7575"/>
                              <a:gd name="T181" fmla="*/ T180 w 50"/>
                              <a:gd name="T182" fmla="+- 0 1575 1562"/>
                              <a:gd name="T183" fmla="*/ 1575 h 50"/>
                              <a:gd name="T184" fmla="+- 0 7623 7575"/>
                              <a:gd name="T185" fmla="*/ T184 w 50"/>
                              <a:gd name="T186" fmla="+- 0 1577 1562"/>
                              <a:gd name="T187" fmla="*/ 1577 h 50"/>
                              <a:gd name="T188" fmla="+- 0 7624 7575"/>
                              <a:gd name="T189" fmla="*/ T188 w 50"/>
                              <a:gd name="T190" fmla="+- 0 1579 1562"/>
                              <a:gd name="T191" fmla="*/ 1579 h 50"/>
                              <a:gd name="T192" fmla="+- 0 7625 7575"/>
                              <a:gd name="T193" fmla="*/ T192 w 50"/>
                              <a:gd name="T194" fmla="+- 0 1582 1562"/>
                              <a:gd name="T195" fmla="*/ 1582 h 50"/>
                              <a:gd name="T196" fmla="+- 0 7625 7575"/>
                              <a:gd name="T197" fmla="*/ T196 w 50"/>
                              <a:gd name="T198" fmla="+- 0 1584 1562"/>
                              <a:gd name="T199" fmla="*/ 1584 h 50"/>
                              <a:gd name="T200" fmla="+- 0 7625 7575"/>
                              <a:gd name="T201" fmla="*/ T200 w 50"/>
                              <a:gd name="T202" fmla="+- 0 1587 1562"/>
                              <a:gd name="T203" fmla="*/ 158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 h="50">
                                <a:moveTo>
                                  <a:pt x="50" y="25"/>
                                </a:moveTo>
                                <a:lnTo>
                                  <a:pt x="50" y="27"/>
                                </a:lnTo>
                                <a:lnTo>
                                  <a:pt x="50" y="30"/>
                                </a:lnTo>
                                <a:lnTo>
                                  <a:pt x="49" y="32"/>
                                </a:lnTo>
                                <a:lnTo>
                                  <a:pt x="48" y="34"/>
                                </a:lnTo>
                                <a:lnTo>
                                  <a:pt x="47" y="37"/>
                                </a:lnTo>
                                <a:lnTo>
                                  <a:pt x="46" y="39"/>
                                </a:lnTo>
                                <a:lnTo>
                                  <a:pt x="44" y="41"/>
                                </a:lnTo>
                                <a:lnTo>
                                  <a:pt x="43" y="42"/>
                                </a:lnTo>
                                <a:lnTo>
                                  <a:pt x="41" y="44"/>
                                </a:lnTo>
                                <a:lnTo>
                                  <a:pt x="39" y="45"/>
                                </a:lnTo>
                                <a:lnTo>
                                  <a:pt x="37" y="47"/>
                                </a:lnTo>
                                <a:lnTo>
                                  <a:pt x="35" y="48"/>
                                </a:lnTo>
                                <a:lnTo>
                                  <a:pt x="32" y="49"/>
                                </a:lnTo>
                                <a:lnTo>
                                  <a:pt x="30" y="49"/>
                                </a:lnTo>
                                <a:lnTo>
                                  <a:pt x="28" y="49"/>
                                </a:lnTo>
                                <a:lnTo>
                                  <a:pt x="25" y="49"/>
                                </a:lnTo>
                                <a:lnTo>
                                  <a:pt x="22" y="49"/>
                                </a:lnTo>
                                <a:lnTo>
                                  <a:pt x="20" y="49"/>
                                </a:lnTo>
                                <a:lnTo>
                                  <a:pt x="9" y="44"/>
                                </a:lnTo>
                                <a:lnTo>
                                  <a:pt x="7" y="42"/>
                                </a:lnTo>
                                <a:lnTo>
                                  <a:pt x="6" y="41"/>
                                </a:lnTo>
                                <a:lnTo>
                                  <a:pt x="4" y="39"/>
                                </a:lnTo>
                                <a:lnTo>
                                  <a:pt x="3" y="37"/>
                                </a:lnTo>
                                <a:lnTo>
                                  <a:pt x="2" y="34"/>
                                </a:lnTo>
                                <a:lnTo>
                                  <a:pt x="1" y="32"/>
                                </a:lnTo>
                                <a:lnTo>
                                  <a:pt x="1" y="30"/>
                                </a:lnTo>
                                <a:lnTo>
                                  <a:pt x="0" y="27"/>
                                </a:lnTo>
                                <a:lnTo>
                                  <a:pt x="0" y="25"/>
                                </a:lnTo>
                                <a:lnTo>
                                  <a:pt x="0" y="22"/>
                                </a:lnTo>
                                <a:lnTo>
                                  <a:pt x="1" y="20"/>
                                </a:lnTo>
                                <a:lnTo>
                                  <a:pt x="1" y="17"/>
                                </a:lnTo>
                                <a:lnTo>
                                  <a:pt x="2" y="15"/>
                                </a:lnTo>
                                <a:lnTo>
                                  <a:pt x="3" y="13"/>
                                </a:lnTo>
                                <a:lnTo>
                                  <a:pt x="13" y="3"/>
                                </a:lnTo>
                                <a:lnTo>
                                  <a:pt x="15" y="2"/>
                                </a:lnTo>
                                <a:lnTo>
                                  <a:pt x="17" y="1"/>
                                </a:lnTo>
                                <a:lnTo>
                                  <a:pt x="20" y="0"/>
                                </a:lnTo>
                                <a:lnTo>
                                  <a:pt x="22" y="0"/>
                                </a:lnTo>
                                <a:lnTo>
                                  <a:pt x="25" y="0"/>
                                </a:lnTo>
                                <a:lnTo>
                                  <a:pt x="28" y="0"/>
                                </a:lnTo>
                                <a:lnTo>
                                  <a:pt x="30" y="0"/>
                                </a:lnTo>
                                <a:lnTo>
                                  <a:pt x="32" y="1"/>
                                </a:lnTo>
                                <a:lnTo>
                                  <a:pt x="35" y="2"/>
                                </a:lnTo>
                                <a:lnTo>
                                  <a:pt x="37" y="3"/>
                                </a:lnTo>
                                <a:lnTo>
                                  <a:pt x="47" y="13"/>
                                </a:lnTo>
                                <a:lnTo>
                                  <a:pt x="48" y="15"/>
                                </a:lnTo>
                                <a:lnTo>
                                  <a:pt x="49" y="17"/>
                                </a:lnTo>
                                <a:lnTo>
                                  <a:pt x="50" y="20"/>
                                </a:lnTo>
                                <a:lnTo>
                                  <a:pt x="50" y="22"/>
                                </a:lnTo>
                                <a:lnTo>
                                  <a:pt x="50" y="25"/>
                                </a:lnTo>
                                <a:close/>
                              </a:path>
                            </a:pathLst>
                          </a:custGeom>
                          <a:noFill/>
                          <a:ln w="94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3" name="Freeform 10838"/>
                        <wps:cNvSpPr>
                          <a:spLocks/>
                        </wps:cNvSpPr>
                        <wps:spPr bwMode="auto">
                          <a:xfrm>
                            <a:off x="7575" y="1561"/>
                            <a:ext cx="50" cy="50"/>
                          </a:xfrm>
                          <a:custGeom>
                            <a:avLst/>
                            <a:gdLst>
                              <a:gd name="T0" fmla="+- 0 7625 7575"/>
                              <a:gd name="T1" fmla="*/ T0 w 50"/>
                              <a:gd name="T2" fmla="+- 0 1587 1562"/>
                              <a:gd name="T3" fmla="*/ 1587 h 50"/>
                              <a:gd name="T4" fmla="+- 0 7625 7575"/>
                              <a:gd name="T5" fmla="*/ T4 w 50"/>
                              <a:gd name="T6" fmla="+- 0 1589 1562"/>
                              <a:gd name="T7" fmla="*/ 1589 h 50"/>
                              <a:gd name="T8" fmla="+- 0 7625 7575"/>
                              <a:gd name="T9" fmla="*/ T8 w 50"/>
                              <a:gd name="T10" fmla="+- 0 1592 1562"/>
                              <a:gd name="T11" fmla="*/ 1592 h 50"/>
                              <a:gd name="T12" fmla="+- 0 7624 7575"/>
                              <a:gd name="T13" fmla="*/ T12 w 50"/>
                              <a:gd name="T14" fmla="+- 0 1594 1562"/>
                              <a:gd name="T15" fmla="*/ 1594 h 50"/>
                              <a:gd name="T16" fmla="+- 0 7623 7575"/>
                              <a:gd name="T17" fmla="*/ T16 w 50"/>
                              <a:gd name="T18" fmla="+- 0 1596 1562"/>
                              <a:gd name="T19" fmla="*/ 1596 h 50"/>
                              <a:gd name="T20" fmla="+- 0 7622 7575"/>
                              <a:gd name="T21" fmla="*/ T20 w 50"/>
                              <a:gd name="T22" fmla="+- 0 1599 1562"/>
                              <a:gd name="T23" fmla="*/ 1599 h 50"/>
                              <a:gd name="T24" fmla="+- 0 7621 7575"/>
                              <a:gd name="T25" fmla="*/ T24 w 50"/>
                              <a:gd name="T26" fmla="+- 0 1601 1562"/>
                              <a:gd name="T27" fmla="*/ 1601 h 50"/>
                              <a:gd name="T28" fmla="+- 0 7619 7575"/>
                              <a:gd name="T29" fmla="*/ T28 w 50"/>
                              <a:gd name="T30" fmla="+- 0 1603 1562"/>
                              <a:gd name="T31" fmla="*/ 1603 h 50"/>
                              <a:gd name="T32" fmla="+- 0 7618 7575"/>
                              <a:gd name="T33" fmla="*/ T32 w 50"/>
                              <a:gd name="T34" fmla="+- 0 1604 1562"/>
                              <a:gd name="T35" fmla="*/ 1604 h 50"/>
                              <a:gd name="T36" fmla="+- 0 7616 7575"/>
                              <a:gd name="T37" fmla="*/ T36 w 50"/>
                              <a:gd name="T38" fmla="+- 0 1606 1562"/>
                              <a:gd name="T39" fmla="*/ 1606 h 50"/>
                              <a:gd name="T40" fmla="+- 0 7614 7575"/>
                              <a:gd name="T41" fmla="*/ T40 w 50"/>
                              <a:gd name="T42" fmla="+- 0 1607 1562"/>
                              <a:gd name="T43" fmla="*/ 1607 h 50"/>
                              <a:gd name="T44" fmla="+- 0 7612 7575"/>
                              <a:gd name="T45" fmla="*/ T44 w 50"/>
                              <a:gd name="T46" fmla="+- 0 1609 1562"/>
                              <a:gd name="T47" fmla="*/ 1609 h 50"/>
                              <a:gd name="T48" fmla="+- 0 7610 7575"/>
                              <a:gd name="T49" fmla="*/ T48 w 50"/>
                              <a:gd name="T50" fmla="+- 0 1610 1562"/>
                              <a:gd name="T51" fmla="*/ 1610 h 50"/>
                              <a:gd name="T52" fmla="+- 0 7607 7575"/>
                              <a:gd name="T53" fmla="*/ T52 w 50"/>
                              <a:gd name="T54" fmla="+- 0 1611 1562"/>
                              <a:gd name="T55" fmla="*/ 1611 h 50"/>
                              <a:gd name="T56" fmla="+- 0 7605 7575"/>
                              <a:gd name="T57" fmla="*/ T56 w 50"/>
                              <a:gd name="T58" fmla="+- 0 1611 1562"/>
                              <a:gd name="T59" fmla="*/ 1611 h 50"/>
                              <a:gd name="T60" fmla="+- 0 7603 7575"/>
                              <a:gd name="T61" fmla="*/ T60 w 50"/>
                              <a:gd name="T62" fmla="+- 0 1611 1562"/>
                              <a:gd name="T63" fmla="*/ 1611 h 50"/>
                              <a:gd name="T64" fmla="+- 0 7600 7575"/>
                              <a:gd name="T65" fmla="*/ T64 w 50"/>
                              <a:gd name="T66" fmla="+- 0 1611 1562"/>
                              <a:gd name="T67" fmla="*/ 1611 h 50"/>
                              <a:gd name="T68" fmla="+- 0 7597 7575"/>
                              <a:gd name="T69" fmla="*/ T68 w 50"/>
                              <a:gd name="T70" fmla="+- 0 1611 1562"/>
                              <a:gd name="T71" fmla="*/ 1611 h 50"/>
                              <a:gd name="T72" fmla="+- 0 7595 7575"/>
                              <a:gd name="T73" fmla="*/ T72 w 50"/>
                              <a:gd name="T74" fmla="+- 0 1611 1562"/>
                              <a:gd name="T75" fmla="*/ 1611 h 50"/>
                              <a:gd name="T76" fmla="+- 0 7584 7575"/>
                              <a:gd name="T77" fmla="*/ T76 w 50"/>
                              <a:gd name="T78" fmla="+- 0 1606 1562"/>
                              <a:gd name="T79" fmla="*/ 1606 h 50"/>
                              <a:gd name="T80" fmla="+- 0 7582 7575"/>
                              <a:gd name="T81" fmla="*/ T80 w 50"/>
                              <a:gd name="T82" fmla="+- 0 1604 1562"/>
                              <a:gd name="T83" fmla="*/ 1604 h 50"/>
                              <a:gd name="T84" fmla="+- 0 7581 7575"/>
                              <a:gd name="T85" fmla="*/ T84 w 50"/>
                              <a:gd name="T86" fmla="+- 0 1603 1562"/>
                              <a:gd name="T87" fmla="*/ 1603 h 50"/>
                              <a:gd name="T88" fmla="+- 0 7579 7575"/>
                              <a:gd name="T89" fmla="*/ T88 w 50"/>
                              <a:gd name="T90" fmla="+- 0 1601 1562"/>
                              <a:gd name="T91" fmla="*/ 1601 h 50"/>
                              <a:gd name="T92" fmla="+- 0 7578 7575"/>
                              <a:gd name="T93" fmla="*/ T92 w 50"/>
                              <a:gd name="T94" fmla="+- 0 1599 1562"/>
                              <a:gd name="T95" fmla="*/ 1599 h 50"/>
                              <a:gd name="T96" fmla="+- 0 7577 7575"/>
                              <a:gd name="T97" fmla="*/ T96 w 50"/>
                              <a:gd name="T98" fmla="+- 0 1596 1562"/>
                              <a:gd name="T99" fmla="*/ 1596 h 50"/>
                              <a:gd name="T100" fmla="+- 0 7576 7575"/>
                              <a:gd name="T101" fmla="*/ T100 w 50"/>
                              <a:gd name="T102" fmla="+- 0 1594 1562"/>
                              <a:gd name="T103" fmla="*/ 1594 h 50"/>
                              <a:gd name="T104" fmla="+- 0 7576 7575"/>
                              <a:gd name="T105" fmla="*/ T104 w 50"/>
                              <a:gd name="T106" fmla="+- 0 1592 1562"/>
                              <a:gd name="T107" fmla="*/ 1592 h 50"/>
                              <a:gd name="T108" fmla="+- 0 7575 7575"/>
                              <a:gd name="T109" fmla="*/ T108 w 50"/>
                              <a:gd name="T110" fmla="+- 0 1589 1562"/>
                              <a:gd name="T111" fmla="*/ 1589 h 50"/>
                              <a:gd name="T112" fmla="+- 0 7575 7575"/>
                              <a:gd name="T113" fmla="*/ T112 w 50"/>
                              <a:gd name="T114" fmla="+- 0 1587 1562"/>
                              <a:gd name="T115" fmla="*/ 1587 h 50"/>
                              <a:gd name="T116" fmla="+- 0 7575 7575"/>
                              <a:gd name="T117" fmla="*/ T116 w 50"/>
                              <a:gd name="T118" fmla="+- 0 1584 1562"/>
                              <a:gd name="T119" fmla="*/ 1584 h 50"/>
                              <a:gd name="T120" fmla="+- 0 7576 7575"/>
                              <a:gd name="T121" fmla="*/ T120 w 50"/>
                              <a:gd name="T122" fmla="+- 0 1582 1562"/>
                              <a:gd name="T123" fmla="*/ 1582 h 50"/>
                              <a:gd name="T124" fmla="+- 0 7576 7575"/>
                              <a:gd name="T125" fmla="*/ T124 w 50"/>
                              <a:gd name="T126" fmla="+- 0 1579 1562"/>
                              <a:gd name="T127" fmla="*/ 1579 h 50"/>
                              <a:gd name="T128" fmla="+- 0 7577 7575"/>
                              <a:gd name="T129" fmla="*/ T128 w 50"/>
                              <a:gd name="T130" fmla="+- 0 1577 1562"/>
                              <a:gd name="T131" fmla="*/ 1577 h 50"/>
                              <a:gd name="T132" fmla="+- 0 7578 7575"/>
                              <a:gd name="T133" fmla="*/ T132 w 50"/>
                              <a:gd name="T134" fmla="+- 0 1575 1562"/>
                              <a:gd name="T135" fmla="*/ 1575 h 50"/>
                              <a:gd name="T136" fmla="+- 0 7588 7575"/>
                              <a:gd name="T137" fmla="*/ T136 w 50"/>
                              <a:gd name="T138" fmla="+- 0 1565 1562"/>
                              <a:gd name="T139" fmla="*/ 1565 h 50"/>
                              <a:gd name="T140" fmla="+- 0 7590 7575"/>
                              <a:gd name="T141" fmla="*/ T140 w 50"/>
                              <a:gd name="T142" fmla="+- 0 1564 1562"/>
                              <a:gd name="T143" fmla="*/ 1564 h 50"/>
                              <a:gd name="T144" fmla="+- 0 7592 7575"/>
                              <a:gd name="T145" fmla="*/ T144 w 50"/>
                              <a:gd name="T146" fmla="+- 0 1563 1562"/>
                              <a:gd name="T147" fmla="*/ 1563 h 50"/>
                              <a:gd name="T148" fmla="+- 0 7595 7575"/>
                              <a:gd name="T149" fmla="*/ T148 w 50"/>
                              <a:gd name="T150" fmla="+- 0 1562 1562"/>
                              <a:gd name="T151" fmla="*/ 1562 h 50"/>
                              <a:gd name="T152" fmla="+- 0 7597 7575"/>
                              <a:gd name="T153" fmla="*/ T152 w 50"/>
                              <a:gd name="T154" fmla="+- 0 1562 1562"/>
                              <a:gd name="T155" fmla="*/ 1562 h 50"/>
                              <a:gd name="T156" fmla="+- 0 7600 7575"/>
                              <a:gd name="T157" fmla="*/ T156 w 50"/>
                              <a:gd name="T158" fmla="+- 0 1562 1562"/>
                              <a:gd name="T159" fmla="*/ 1562 h 50"/>
                              <a:gd name="T160" fmla="+- 0 7603 7575"/>
                              <a:gd name="T161" fmla="*/ T160 w 50"/>
                              <a:gd name="T162" fmla="+- 0 1562 1562"/>
                              <a:gd name="T163" fmla="*/ 1562 h 50"/>
                              <a:gd name="T164" fmla="+- 0 7605 7575"/>
                              <a:gd name="T165" fmla="*/ T164 w 50"/>
                              <a:gd name="T166" fmla="+- 0 1562 1562"/>
                              <a:gd name="T167" fmla="*/ 1562 h 50"/>
                              <a:gd name="T168" fmla="+- 0 7607 7575"/>
                              <a:gd name="T169" fmla="*/ T168 w 50"/>
                              <a:gd name="T170" fmla="+- 0 1563 1562"/>
                              <a:gd name="T171" fmla="*/ 1563 h 50"/>
                              <a:gd name="T172" fmla="+- 0 7610 7575"/>
                              <a:gd name="T173" fmla="*/ T172 w 50"/>
                              <a:gd name="T174" fmla="+- 0 1564 1562"/>
                              <a:gd name="T175" fmla="*/ 1564 h 50"/>
                              <a:gd name="T176" fmla="+- 0 7612 7575"/>
                              <a:gd name="T177" fmla="*/ T176 w 50"/>
                              <a:gd name="T178" fmla="+- 0 1565 1562"/>
                              <a:gd name="T179" fmla="*/ 1565 h 50"/>
                              <a:gd name="T180" fmla="+- 0 7622 7575"/>
                              <a:gd name="T181" fmla="*/ T180 w 50"/>
                              <a:gd name="T182" fmla="+- 0 1575 1562"/>
                              <a:gd name="T183" fmla="*/ 1575 h 50"/>
                              <a:gd name="T184" fmla="+- 0 7623 7575"/>
                              <a:gd name="T185" fmla="*/ T184 w 50"/>
                              <a:gd name="T186" fmla="+- 0 1577 1562"/>
                              <a:gd name="T187" fmla="*/ 1577 h 50"/>
                              <a:gd name="T188" fmla="+- 0 7624 7575"/>
                              <a:gd name="T189" fmla="*/ T188 w 50"/>
                              <a:gd name="T190" fmla="+- 0 1579 1562"/>
                              <a:gd name="T191" fmla="*/ 1579 h 50"/>
                              <a:gd name="T192" fmla="+- 0 7625 7575"/>
                              <a:gd name="T193" fmla="*/ T192 w 50"/>
                              <a:gd name="T194" fmla="+- 0 1582 1562"/>
                              <a:gd name="T195" fmla="*/ 1582 h 50"/>
                              <a:gd name="T196" fmla="+- 0 7625 7575"/>
                              <a:gd name="T197" fmla="*/ T196 w 50"/>
                              <a:gd name="T198" fmla="+- 0 1584 1562"/>
                              <a:gd name="T199" fmla="*/ 1584 h 50"/>
                              <a:gd name="T200" fmla="+- 0 7625 7575"/>
                              <a:gd name="T201" fmla="*/ T200 w 50"/>
                              <a:gd name="T202" fmla="+- 0 1587 1562"/>
                              <a:gd name="T203" fmla="*/ 158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 h="50">
                                <a:moveTo>
                                  <a:pt x="50" y="25"/>
                                </a:moveTo>
                                <a:lnTo>
                                  <a:pt x="50" y="27"/>
                                </a:lnTo>
                                <a:lnTo>
                                  <a:pt x="50" y="30"/>
                                </a:lnTo>
                                <a:lnTo>
                                  <a:pt x="49" y="32"/>
                                </a:lnTo>
                                <a:lnTo>
                                  <a:pt x="48" y="34"/>
                                </a:lnTo>
                                <a:lnTo>
                                  <a:pt x="47" y="37"/>
                                </a:lnTo>
                                <a:lnTo>
                                  <a:pt x="46" y="39"/>
                                </a:lnTo>
                                <a:lnTo>
                                  <a:pt x="44" y="41"/>
                                </a:lnTo>
                                <a:lnTo>
                                  <a:pt x="43" y="42"/>
                                </a:lnTo>
                                <a:lnTo>
                                  <a:pt x="41" y="44"/>
                                </a:lnTo>
                                <a:lnTo>
                                  <a:pt x="39" y="45"/>
                                </a:lnTo>
                                <a:lnTo>
                                  <a:pt x="37" y="47"/>
                                </a:lnTo>
                                <a:lnTo>
                                  <a:pt x="35" y="48"/>
                                </a:lnTo>
                                <a:lnTo>
                                  <a:pt x="32" y="49"/>
                                </a:lnTo>
                                <a:lnTo>
                                  <a:pt x="30" y="49"/>
                                </a:lnTo>
                                <a:lnTo>
                                  <a:pt x="28" y="49"/>
                                </a:lnTo>
                                <a:lnTo>
                                  <a:pt x="25" y="49"/>
                                </a:lnTo>
                                <a:lnTo>
                                  <a:pt x="22" y="49"/>
                                </a:lnTo>
                                <a:lnTo>
                                  <a:pt x="20" y="49"/>
                                </a:lnTo>
                                <a:lnTo>
                                  <a:pt x="9" y="44"/>
                                </a:lnTo>
                                <a:lnTo>
                                  <a:pt x="7" y="42"/>
                                </a:lnTo>
                                <a:lnTo>
                                  <a:pt x="6" y="41"/>
                                </a:lnTo>
                                <a:lnTo>
                                  <a:pt x="4" y="39"/>
                                </a:lnTo>
                                <a:lnTo>
                                  <a:pt x="3" y="37"/>
                                </a:lnTo>
                                <a:lnTo>
                                  <a:pt x="2" y="34"/>
                                </a:lnTo>
                                <a:lnTo>
                                  <a:pt x="1" y="32"/>
                                </a:lnTo>
                                <a:lnTo>
                                  <a:pt x="1" y="30"/>
                                </a:lnTo>
                                <a:lnTo>
                                  <a:pt x="0" y="27"/>
                                </a:lnTo>
                                <a:lnTo>
                                  <a:pt x="0" y="25"/>
                                </a:lnTo>
                                <a:lnTo>
                                  <a:pt x="0" y="22"/>
                                </a:lnTo>
                                <a:lnTo>
                                  <a:pt x="1" y="20"/>
                                </a:lnTo>
                                <a:lnTo>
                                  <a:pt x="1" y="17"/>
                                </a:lnTo>
                                <a:lnTo>
                                  <a:pt x="2" y="15"/>
                                </a:lnTo>
                                <a:lnTo>
                                  <a:pt x="3" y="13"/>
                                </a:lnTo>
                                <a:lnTo>
                                  <a:pt x="13" y="3"/>
                                </a:lnTo>
                                <a:lnTo>
                                  <a:pt x="15" y="2"/>
                                </a:lnTo>
                                <a:lnTo>
                                  <a:pt x="17" y="1"/>
                                </a:lnTo>
                                <a:lnTo>
                                  <a:pt x="20" y="0"/>
                                </a:lnTo>
                                <a:lnTo>
                                  <a:pt x="22" y="0"/>
                                </a:lnTo>
                                <a:lnTo>
                                  <a:pt x="25" y="0"/>
                                </a:lnTo>
                                <a:lnTo>
                                  <a:pt x="28" y="0"/>
                                </a:lnTo>
                                <a:lnTo>
                                  <a:pt x="30" y="0"/>
                                </a:lnTo>
                                <a:lnTo>
                                  <a:pt x="32" y="1"/>
                                </a:lnTo>
                                <a:lnTo>
                                  <a:pt x="35" y="2"/>
                                </a:lnTo>
                                <a:lnTo>
                                  <a:pt x="37" y="3"/>
                                </a:lnTo>
                                <a:lnTo>
                                  <a:pt x="47" y="13"/>
                                </a:lnTo>
                                <a:lnTo>
                                  <a:pt x="48" y="15"/>
                                </a:lnTo>
                                <a:lnTo>
                                  <a:pt x="49" y="17"/>
                                </a:lnTo>
                                <a:lnTo>
                                  <a:pt x="50" y="20"/>
                                </a:lnTo>
                                <a:lnTo>
                                  <a:pt x="50" y="22"/>
                                </a:lnTo>
                                <a:lnTo>
                                  <a:pt x="50" y="25"/>
                                </a:lnTo>
                                <a:close/>
                              </a:path>
                            </a:pathLst>
                          </a:custGeom>
                          <a:noFill/>
                          <a:ln w="2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4" name="Freeform 10839"/>
                        <wps:cNvSpPr>
                          <a:spLocks/>
                        </wps:cNvSpPr>
                        <wps:spPr bwMode="auto">
                          <a:xfrm>
                            <a:off x="3797" y="143"/>
                            <a:ext cx="62" cy="62"/>
                          </a:xfrm>
                          <a:custGeom>
                            <a:avLst/>
                            <a:gdLst>
                              <a:gd name="T0" fmla="+- 0 3829 3798"/>
                              <a:gd name="T1" fmla="*/ T0 w 62"/>
                              <a:gd name="T2" fmla="+- 0 205 144"/>
                              <a:gd name="T3" fmla="*/ 205 h 62"/>
                              <a:gd name="T4" fmla="+- 0 3817 3798"/>
                              <a:gd name="T5" fmla="*/ T4 w 62"/>
                              <a:gd name="T6" fmla="+- 0 203 144"/>
                              <a:gd name="T7" fmla="*/ 203 h 62"/>
                              <a:gd name="T8" fmla="+- 0 3807 3798"/>
                              <a:gd name="T9" fmla="*/ T8 w 62"/>
                              <a:gd name="T10" fmla="+- 0 196 144"/>
                              <a:gd name="T11" fmla="*/ 196 h 62"/>
                              <a:gd name="T12" fmla="+- 0 3800 3798"/>
                              <a:gd name="T13" fmla="*/ T12 w 62"/>
                              <a:gd name="T14" fmla="+- 0 187 144"/>
                              <a:gd name="T15" fmla="*/ 187 h 62"/>
                              <a:gd name="T16" fmla="+- 0 3798 3798"/>
                              <a:gd name="T17" fmla="*/ T16 w 62"/>
                              <a:gd name="T18" fmla="+- 0 175 144"/>
                              <a:gd name="T19" fmla="*/ 175 h 62"/>
                              <a:gd name="T20" fmla="+- 0 3800 3798"/>
                              <a:gd name="T21" fmla="*/ T20 w 62"/>
                              <a:gd name="T22" fmla="+- 0 163 144"/>
                              <a:gd name="T23" fmla="*/ 163 h 62"/>
                              <a:gd name="T24" fmla="+- 0 3807 3798"/>
                              <a:gd name="T25" fmla="*/ T24 w 62"/>
                              <a:gd name="T26" fmla="+- 0 153 144"/>
                              <a:gd name="T27" fmla="*/ 153 h 62"/>
                              <a:gd name="T28" fmla="+- 0 3817 3798"/>
                              <a:gd name="T29" fmla="*/ T28 w 62"/>
                              <a:gd name="T30" fmla="+- 0 146 144"/>
                              <a:gd name="T31" fmla="*/ 146 h 62"/>
                              <a:gd name="T32" fmla="+- 0 3829 3798"/>
                              <a:gd name="T33" fmla="*/ T32 w 62"/>
                              <a:gd name="T34" fmla="+- 0 144 144"/>
                              <a:gd name="T35" fmla="*/ 144 h 62"/>
                              <a:gd name="T36" fmla="+- 0 3841 3798"/>
                              <a:gd name="T37" fmla="*/ T36 w 62"/>
                              <a:gd name="T38" fmla="+- 0 146 144"/>
                              <a:gd name="T39" fmla="*/ 146 h 62"/>
                              <a:gd name="T40" fmla="+- 0 3851 3798"/>
                              <a:gd name="T41" fmla="*/ T40 w 62"/>
                              <a:gd name="T42" fmla="+- 0 153 144"/>
                              <a:gd name="T43" fmla="*/ 153 h 62"/>
                              <a:gd name="T44" fmla="+- 0 3857 3798"/>
                              <a:gd name="T45" fmla="*/ T44 w 62"/>
                              <a:gd name="T46" fmla="+- 0 163 144"/>
                              <a:gd name="T47" fmla="*/ 163 h 62"/>
                              <a:gd name="T48" fmla="+- 0 3860 3798"/>
                              <a:gd name="T49" fmla="*/ T48 w 62"/>
                              <a:gd name="T50" fmla="+- 0 175 144"/>
                              <a:gd name="T51" fmla="*/ 175 h 62"/>
                              <a:gd name="T52" fmla="+- 0 3857 3798"/>
                              <a:gd name="T53" fmla="*/ T52 w 62"/>
                              <a:gd name="T54" fmla="+- 0 187 144"/>
                              <a:gd name="T55" fmla="*/ 187 h 62"/>
                              <a:gd name="T56" fmla="+- 0 3851 3798"/>
                              <a:gd name="T57" fmla="*/ T56 w 62"/>
                              <a:gd name="T58" fmla="+- 0 196 144"/>
                              <a:gd name="T59" fmla="*/ 196 h 62"/>
                              <a:gd name="T60" fmla="+- 0 3841 3798"/>
                              <a:gd name="T61" fmla="*/ T60 w 62"/>
                              <a:gd name="T62" fmla="+- 0 203 144"/>
                              <a:gd name="T63" fmla="*/ 203 h 62"/>
                              <a:gd name="T64" fmla="+- 0 3829 3798"/>
                              <a:gd name="T65" fmla="*/ T64 w 62"/>
                              <a:gd name="T66" fmla="+- 0 205 144"/>
                              <a:gd name="T67" fmla="*/ 2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1"/>
                                </a:moveTo>
                                <a:lnTo>
                                  <a:pt x="19" y="59"/>
                                </a:lnTo>
                                <a:lnTo>
                                  <a:pt x="9" y="52"/>
                                </a:lnTo>
                                <a:lnTo>
                                  <a:pt x="2" y="43"/>
                                </a:lnTo>
                                <a:lnTo>
                                  <a:pt x="0" y="31"/>
                                </a:lnTo>
                                <a:lnTo>
                                  <a:pt x="2" y="19"/>
                                </a:lnTo>
                                <a:lnTo>
                                  <a:pt x="9" y="9"/>
                                </a:lnTo>
                                <a:lnTo>
                                  <a:pt x="19" y="2"/>
                                </a:lnTo>
                                <a:lnTo>
                                  <a:pt x="31" y="0"/>
                                </a:lnTo>
                                <a:lnTo>
                                  <a:pt x="43" y="2"/>
                                </a:lnTo>
                                <a:lnTo>
                                  <a:pt x="53" y="9"/>
                                </a:lnTo>
                                <a:lnTo>
                                  <a:pt x="59" y="19"/>
                                </a:lnTo>
                                <a:lnTo>
                                  <a:pt x="62" y="31"/>
                                </a:lnTo>
                                <a:lnTo>
                                  <a:pt x="59" y="43"/>
                                </a:lnTo>
                                <a:lnTo>
                                  <a:pt x="53" y="52"/>
                                </a:lnTo>
                                <a:lnTo>
                                  <a:pt x="43" y="59"/>
                                </a:lnTo>
                                <a:lnTo>
                                  <a:pt x="31"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5" name="Freeform 10840"/>
                        <wps:cNvSpPr>
                          <a:spLocks/>
                        </wps:cNvSpPr>
                        <wps:spPr bwMode="auto">
                          <a:xfrm>
                            <a:off x="3797" y="143"/>
                            <a:ext cx="62" cy="62"/>
                          </a:xfrm>
                          <a:custGeom>
                            <a:avLst/>
                            <a:gdLst>
                              <a:gd name="T0" fmla="+- 0 3829 3798"/>
                              <a:gd name="T1" fmla="*/ T0 w 62"/>
                              <a:gd name="T2" fmla="+- 0 205 144"/>
                              <a:gd name="T3" fmla="*/ 205 h 62"/>
                              <a:gd name="T4" fmla="+- 0 3817 3798"/>
                              <a:gd name="T5" fmla="*/ T4 w 62"/>
                              <a:gd name="T6" fmla="+- 0 203 144"/>
                              <a:gd name="T7" fmla="*/ 203 h 62"/>
                              <a:gd name="T8" fmla="+- 0 3807 3798"/>
                              <a:gd name="T9" fmla="*/ T8 w 62"/>
                              <a:gd name="T10" fmla="+- 0 196 144"/>
                              <a:gd name="T11" fmla="*/ 196 h 62"/>
                              <a:gd name="T12" fmla="+- 0 3800 3798"/>
                              <a:gd name="T13" fmla="*/ T12 w 62"/>
                              <a:gd name="T14" fmla="+- 0 187 144"/>
                              <a:gd name="T15" fmla="*/ 187 h 62"/>
                              <a:gd name="T16" fmla="+- 0 3798 3798"/>
                              <a:gd name="T17" fmla="*/ T16 w 62"/>
                              <a:gd name="T18" fmla="+- 0 175 144"/>
                              <a:gd name="T19" fmla="*/ 175 h 62"/>
                              <a:gd name="T20" fmla="+- 0 3800 3798"/>
                              <a:gd name="T21" fmla="*/ T20 w 62"/>
                              <a:gd name="T22" fmla="+- 0 163 144"/>
                              <a:gd name="T23" fmla="*/ 163 h 62"/>
                              <a:gd name="T24" fmla="+- 0 3807 3798"/>
                              <a:gd name="T25" fmla="*/ T24 w 62"/>
                              <a:gd name="T26" fmla="+- 0 153 144"/>
                              <a:gd name="T27" fmla="*/ 153 h 62"/>
                              <a:gd name="T28" fmla="+- 0 3817 3798"/>
                              <a:gd name="T29" fmla="*/ T28 w 62"/>
                              <a:gd name="T30" fmla="+- 0 146 144"/>
                              <a:gd name="T31" fmla="*/ 146 h 62"/>
                              <a:gd name="T32" fmla="+- 0 3829 3798"/>
                              <a:gd name="T33" fmla="*/ T32 w 62"/>
                              <a:gd name="T34" fmla="+- 0 144 144"/>
                              <a:gd name="T35" fmla="*/ 144 h 62"/>
                              <a:gd name="T36" fmla="+- 0 3841 3798"/>
                              <a:gd name="T37" fmla="*/ T36 w 62"/>
                              <a:gd name="T38" fmla="+- 0 146 144"/>
                              <a:gd name="T39" fmla="*/ 146 h 62"/>
                              <a:gd name="T40" fmla="+- 0 3851 3798"/>
                              <a:gd name="T41" fmla="*/ T40 w 62"/>
                              <a:gd name="T42" fmla="+- 0 153 144"/>
                              <a:gd name="T43" fmla="*/ 153 h 62"/>
                              <a:gd name="T44" fmla="+- 0 3857 3798"/>
                              <a:gd name="T45" fmla="*/ T44 w 62"/>
                              <a:gd name="T46" fmla="+- 0 163 144"/>
                              <a:gd name="T47" fmla="*/ 163 h 62"/>
                              <a:gd name="T48" fmla="+- 0 3860 3798"/>
                              <a:gd name="T49" fmla="*/ T48 w 62"/>
                              <a:gd name="T50" fmla="+- 0 175 144"/>
                              <a:gd name="T51" fmla="*/ 175 h 62"/>
                              <a:gd name="T52" fmla="+- 0 3857 3798"/>
                              <a:gd name="T53" fmla="*/ T52 w 62"/>
                              <a:gd name="T54" fmla="+- 0 187 144"/>
                              <a:gd name="T55" fmla="*/ 187 h 62"/>
                              <a:gd name="T56" fmla="+- 0 3851 3798"/>
                              <a:gd name="T57" fmla="*/ T56 w 62"/>
                              <a:gd name="T58" fmla="+- 0 196 144"/>
                              <a:gd name="T59" fmla="*/ 196 h 62"/>
                              <a:gd name="T60" fmla="+- 0 3841 3798"/>
                              <a:gd name="T61" fmla="*/ T60 w 62"/>
                              <a:gd name="T62" fmla="+- 0 203 144"/>
                              <a:gd name="T63" fmla="*/ 203 h 62"/>
                              <a:gd name="T64" fmla="+- 0 3829 3798"/>
                              <a:gd name="T65" fmla="*/ T64 w 62"/>
                              <a:gd name="T66" fmla="+- 0 205 144"/>
                              <a:gd name="T67" fmla="*/ 2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1"/>
                                </a:moveTo>
                                <a:lnTo>
                                  <a:pt x="19" y="59"/>
                                </a:lnTo>
                                <a:lnTo>
                                  <a:pt x="9" y="52"/>
                                </a:lnTo>
                                <a:lnTo>
                                  <a:pt x="2" y="43"/>
                                </a:lnTo>
                                <a:lnTo>
                                  <a:pt x="0" y="31"/>
                                </a:lnTo>
                                <a:lnTo>
                                  <a:pt x="2" y="19"/>
                                </a:lnTo>
                                <a:lnTo>
                                  <a:pt x="9" y="9"/>
                                </a:lnTo>
                                <a:lnTo>
                                  <a:pt x="19" y="2"/>
                                </a:lnTo>
                                <a:lnTo>
                                  <a:pt x="31" y="0"/>
                                </a:lnTo>
                                <a:lnTo>
                                  <a:pt x="43" y="2"/>
                                </a:lnTo>
                                <a:lnTo>
                                  <a:pt x="53" y="9"/>
                                </a:lnTo>
                                <a:lnTo>
                                  <a:pt x="59" y="19"/>
                                </a:lnTo>
                                <a:lnTo>
                                  <a:pt x="62" y="31"/>
                                </a:lnTo>
                                <a:lnTo>
                                  <a:pt x="59" y="43"/>
                                </a:lnTo>
                                <a:lnTo>
                                  <a:pt x="53" y="52"/>
                                </a:lnTo>
                                <a:lnTo>
                                  <a:pt x="43" y="59"/>
                                </a:lnTo>
                                <a:lnTo>
                                  <a:pt x="31" y="61"/>
                                </a:lnTo>
                                <a:close/>
                              </a:path>
                            </a:pathLst>
                          </a:custGeom>
                          <a:noFill/>
                          <a:ln w="6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6" name="Freeform 10841"/>
                        <wps:cNvSpPr>
                          <a:spLocks/>
                        </wps:cNvSpPr>
                        <wps:spPr bwMode="auto">
                          <a:xfrm>
                            <a:off x="3797" y="1063"/>
                            <a:ext cx="62" cy="62"/>
                          </a:xfrm>
                          <a:custGeom>
                            <a:avLst/>
                            <a:gdLst>
                              <a:gd name="T0" fmla="+- 0 3829 3798"/>
                              <a:gd name="T1" fmla="*/ T0 w 62"/>
                              <a:gd name="T2" fmla="+- 0 1125 1064"/>
                              <a:gd name="T3" fmla="*/ 1125 h 62"/>
                              <a:gd name="T4" fmla="+- 0 3817 3798"/>
                              <a:gd name="T5" fmla="*/ T4 w 62"/>
                              <a:gd name="T6" fmla="+- 0 1123 1064"/>
                              <a:gd name="T7" fmla="*/ 1123 h 62"/>
                              <a:gd name="T8" fmla="+- 0 3807 3798"/>
                              <a:gd name="T9" fmla="*/ T8 w 62"/>
                              <a:gd name="T10" fmla="+- 0 1116 1064"/>
                              <a:gd name="T11" fmla="*/ 1116 h 62"/>
                              <a:gd name="T12" fmla="+- 0 3800 3798"/>
                              <a:gd name="T13" fmla="*/ T12 w 62"/>
                              <a:gd name="T14" fmla="+- 0 1107 1064"/>
                              <a:gd name="T15" fmla="*/ 1107 h 62"/>
                              <a:gd name="T16" fmla="+- 0 3798 3798"/>
                              <a:gd name="T17" fmla="*/ T16 w 62"/>
                              <a:gd name="T18" fmla="+- 0 1095 1064"/>
                              <a:gd name="T19" fmla="*/ 1095 h 62"/>
                              <a:gd name="T20" fmla="+- 0 3800 3798"/>
                              <a:gd name="T21" fmla="*/ T20 w 62"/>
                              <a:gd name="T22" fmla="+- 0 1083 1064"/>
                              <a:gd name="T23" fmla="*/ 1083 h 62"/>
                              <a:gd name="T24" fmla="+- 0 3807 3798"/>
                              <a:gd name="T25" fmla="*/ T24 w 62"/>
                              <a:gd name="T26" fmla="+- 0 1073 1064"/>
                              <a:gd name="T27" fmla="*/ 1073 h 62"/>
                              <a:gd name="T28" fmla="+- 0 3817 3798"/>
                              <a:gd name="T29" fmla="*/ T28 w 62"/>
                              <a:gd name="T30" fmla="+- 0 1066 1064"/>
                              <a:gd name="T31" fmla="*/ 1066 h 62"/>
                              <a:gd name="T32" fmla="+- 0 3829 3798"/>
                              <a:gd name="T33" fmla="*/ T32 w 62"/>
                              <a:gd name="T34" fmla="+- 0 1064 1064"/>
                              <a:gd name="T35" fmla="*/ 1064 h 62"/>
                              <a:gd name="T36" fmla="+- 0 3841 3798"/>
                              <a:gd name="T37" fmla="*/ T36 w 62"/>
                              <a:gd name="T38" fmla="+- 0 1066 1064"/>
                              <a:gd name="T39" fmla="*/ 1066 h 62"/>
                              <a:gd name="T40" fmla="+- 0 3851 3798"/>
                              <a:gd name="T41" fmla="*/ T40 w 62"/>
                              <a:gd name="T42" fmla="+- 0 1073 1064"/>
                              <a:gd name="T43" fmla="*/ 1073 h 62"/>
                              <a:gd name="T44" fmla="+- 0 3857 3798"/>
                              <a:gd name="T45" fmla="*/ T44 w 62"/>
                              <a:gd name="T46" fmla="+- 0 1083 1064"/>
                              <a:gd name="T47" fmla="*/ 1083 h 62"/>
                              <a:gd name="T48" fmla="+- 0 3860 3798"/>
                              <a:gd name="T49" fmla="*/ T48 w 62"/>
                              <a:gd name="T50" fmla="+- 0 1095 1064"/>
                              <a:gd name="T51" fmla="*/ 1095 h 62"/>
                              <a:gd name="T52" fmla="+- 0 3857 3798"/>
                              <a:gd name="T53" fmla="*/ T52 w 62"/>
                              <a:gd name="T54" fmla="+- 0 1107 1064"/>
                              <a:gd name="T55" fmla="*/ 1107 h 62"/>
                              <a:gd name="T56" fmla="+- 0 3851 3798"/>
                              <a:gd name="T57" fmla="*/ T56 w 62"/>
                              <a:gd name="T58" fmla="+- 0 1116 1064"/>
                              <a:gd name="T59" fmla="*/ 1116 h 62"/>
                              <a:gd name="T60" fmla="+- 0 3841 3798"/>
                              <a:gd name="T61" fmla="*/ T60 w 62"/>
                              <a:gd name="T62" fmla="+- 0 1123 1064"/>
                              <a:gd name="T63" fmla="*/ 1123 h 62"/>
                              <a:gd name="T64" fmla="+- 0 3829 3798"/>
                              <a:gd name="T65" fmla="*/ T64 w 62"/>
                              <a:gd name="T66" fmla="+- 0 1125 1064"/>
                              <a:gd name="T67" fmla="*/ 11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1"/>
                                </a:moveTo>
                                <a:lnTo>
                                  <a:pt x="19" y="59"/>
                                </a:lnTo>
                                <a:lnTo>
                                  <a:pt x="9" y="52"/>
                                </a:lnTo>
                                <a:lnTo>
                                  <a:pt x="2" y="43"/>
                                </a:lnTo>
                                <a:lnTo>
                                  <a:pt x="0" y="31"/>
                                </a:lnTo>
                                <a:lnTo>
                                  <a:pt x="2" y="19"/>
                                </a:lnTo>
                                <a:lnTo>
                                  <a:pt x="9" y="9"/>
                                </a:lnTo>
                                <a:lnTo>
                                  <a:pt x="19" y="2"/>
                                </a:lnTo>
                                <a:lnTo>
                                  <a:pt x="31" y="0"/>
                                </a:lnTo>
                                <a:lnTo>
                                  <a:pt x="43" y="2"/>
                                </a:lnTo>
                                <a:lnTo>
                                  <a:pt x="53" y="9"/>
                                </a:lnTo>
                                <a:lnTo>
                                  <a:pt x="59" y="19"/>
                                </a:lnTo>
                                <a:lnTo>
                                  <a:pt x="62" y="31"/>
                                </a:lnTo>
                                <a:lnTo>
                                  <a:pt x="59" y="43"/>
                                </a:lnTo>
                                <a:lnTo>
                                  <a:pt x="53" y="52"/>
                                </a:lnTo>
                                <a:lnTo>
                                  <a:pt x="43" y="59"/>
                                </a:lnTo>
                                <a:lnTo>
                                  <a:pt x="31" y="61"/>
                                </a:lnTo>
                                <a:close/>
                              </a:path>
                            </a:pathLst>
                          </a:custGeom>
                          <a:noFill/>
                          <a:ln w="6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7" name="Freeform 10842"/>
                        <wps:cNvSpPr>
                          <a:spLocks/>
                        </wps:cNvSpPr>
                        <wps:spPr bwMode="auto">
                          <a:xfrm>
                            <a:off x="8237" y="768"/>
                            <a:ext cx="62" cy="62"/>
                          </a:xfrm>
                          <a:custGeom>
                            <a:avLst/>
                            <a:gdLst>
                              <a:gd name="T0" fmla="+- 0 8269 8238"/>
                              <a:gd name="T1" fmla="*/ T0 w 62"/>
                              <a:gd name="T2" fmla="+- 0 830 768"/>
                              <a:gd name="T3" fmla="*/ 830 h 62"/>
                              <a:gd name="T4" fmla="+- 0 8257 8238"/>
                              <a:gd name="T5" fmla="*/ T4 w 62"/>
                              <a:gd name="T6" fmla="+- 0 827 768"/>
                              <a:gd name="T7" fmla="*/ 827 h 62"/>
                              <a:gd name="T8" fmla="+- 0 8247 8238"/>
                              <a:gd name="T9" fmla="*/ T8 w 62"/>
                              <a:gd name="T10" fmla="+- 0 821 768"/>
                              <a:gd name="T11" fmla="*/ 821 h 62"/>
                              <a:gd name="T12" fmla="+- 0 8240 8238"/>
                              <a:gd name="T13" fmla="*/ T12 w 62"/>
                              <a:gd name="T14" fmla="+- 0 811 768"/>
                              <a:gd name="T15" fmla="*/ 811 h 62"/>
                              <a:gd name="T16" fmla="+- 0 8238 8238"/>
                              <a:gd name="T17" fmla="*/ T16 w 62"/>
                              <a:gd name="T18" fmla="+- 0 799 768"/>
                              <a:gd name="T19" fmla="*/ 799 h 62"/>
                              <a:gd name="T20" fmla="+- 0 8240 8238"/>
                              <a:gd name="T21" fmla="*/ T20 w 62"/>
                              <a:gd name="T22" fmla="+- 0 787 768"/>
                              <a:gd name="T23" fmla="*/ 787 h 62"/>
                              <a:gd name="T24" fmla="+- 0 8247 8238"/>
                              <a:gd name="T25" fmla="*/ T24 w 62"/>
                              <a:gd name="T26" fmla="+- 0 777 768"/>
                              <a:gd name="T27" fmla="*/ 777 h 62"/>
                              <a:gd name="T28" fmla="+- 0 8257 8238"/>
                              <a:gd name="T29" fmla="*/ T28 w 62"/>
                              <a:gd name="T30" fmla="+- 0 770 768"/>
                              <a:gd name="T31" fmla="*/ 770 h 62"/>
                              <a:gd name="T32" fmla="+- 0 8269 8238"/>
                              <a:gd name="T33" fmla="*/ T32 w 62"/>
                              <a:gd name="T34" fmla="+- 0 768 768"/>
                              <a:gd name="T35" fmla="*/ 768 h 62"/>
                              <a:gd name="T36" fmla="+- 0 8281 8238"/>
                              <a:gd name="T37" fmla="*/ T36 w 62"/>
                              <a:gd name="T38" fmla="+- 0 770 768"/>
                              <a:gd name="T39" fmla="*/ 770 h 62"/>
                              <a:gd name="T40" fmla="+- 0 8291 8238"/>
                              <a:gd name="T41" fmla="*/ T40 w 62"/>
                              <a:gd name="T42" fmla="+- 0 777 768"/>
                              <a:gd name="T43" fmla="*/ 777 h 62"/>
                              <a:gd name="T44" fmla="+- 0 8297 8238"/>
                              <a:gd name="T45" fmla="*/ T44 w 62"/>
                              <a:gd name="T46" fmla="+- 0 787 768"/>
                              <a:gd name="T47" fmla="*/ 787 h 62"/>
                              <a:gd name="T48" fmla="+- 0 8300 8238"/>
                              <a:gd name="T49" fmla="*/ T48 w 62"/>
                              <a:gd name="T50" fmla="+- 0 799 768"/>
                              <a:gd name="T51" fmla="*/ 799 h 62"/>
                              <a:gd name="T52" fmla="+- 0 8297 8238"/>
                              <a:gd name="T53" fmla="*/ T52 w 62"/>
                              <a:gd name="T54" fmla="+- 0 811 768"/>
                              <a:gd name="T55" fmla="*/ 811 h 62"/>
                              <a:gd name="T56" fmla="+- 0 8291 8238"/>
                              <a:gd name="T57" fmla="*/ T56 w 62"/>
                              <a:gd name="T58" fmla="+- 0 821 768"/>
                              <a:gd name="T59" fmla="*/ 821 h 62"/>
                              <a:gd name="T60" fmla="+- 0 8281 8238"/>
                              <a:gd name="T61" fmla="*/ T60 w 62"/>
                              <a:gd name="T62" fmla="+- 0 827 768"/>
                              <a:gd name="T63" fmla="*/ 827 h 62"/>
                              <a:gd name="T64" fmla="+- 0 8269 8238"/>
                              <a:gd name="T65" fmla="*/ T64 w 62"/>
                              <a:gd name="T66" fmla="+- 0 830 768"/>
                              <a:gd name="T67" fmla="*/ 8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8" name="Freeform 10843"/>
                        <wps:cNvSpPr>
                          <a:spLocks/>
                        </wps:cNvSpPr>
                        <wps:spPr bwMode="auto">
                          <a:xfrm>
                            <a:off x="8237" y="768"/>
                            <a:ext cx="62" cy="62"/>
                          </a:xfrm>
                          <a:custGeom>
                            <a:avLst/>
                            <a:gdLst>
                              <a:gd name="T0" fmla="+- 0 8269 8238"/>
                              <a:gd name="T1" fmla="*/ T0 w 62"/>
                              <a:gd name="T2" fmla="+- 0 830 768"/>
                              <a:gd name="T3" fmla="*/ 830 h 62"/>
                              <a:gd name="T4" fmla="+- 0 8257 8238"/>
                              <a:gd name="T5" fmla="*/ T4 w 62"/>
                              <a:gd name="T6" fmla="+- 0 827 768"/>
                              <a:gd name="T7" fmla="*/ 827 h 62"/>
                              <a:gd name="T8" fmla="+- 0 8247 8238"/>
                              <a:gd name="T9" fmla="*/ T8 w 62"/>
                              <a:gd name="T10" fmla="+- 0 821 768"/>
                              <a:gd name="T11" fmla="*/ 821 h 62"/>
                              <a:gd name="T12" fmla="+- 0 8240 8238"/>
                              <a:gd name="T13" fmla="*/ T12 w 62"/>
                              <a:gd name="T14" fmla="+- 0 811 768"/>
                              <a:gd name="T15" fmla="*/ 811 h 62"/>
                              <a:gd name="T16" fmla="+- 0 8238 8238"/>
                              <a:gd name="T17" fmla="*/ T16 w 62"/>
                              <a:gd name="T18" fmla="+- 0 799 768"/>
                              <a:gd name="T19" fmla="*/ 799 h 62"/>
                              <a:gd name="T20" fmla="+- 0 8240 8238"/>
                              <a:gd name="T21" fmla="*/ T20 w 62"/>
                              <a:gd name="T22" fmla="+- 0 787 768"/>
                              <a:gd name="T23" fmla="*/ 787 h 62"/>
                              <a:gd name="T24" fmla="+- 0 8247 8238"/>
                              <a:gd name="T25" fmla="*/ T24 w 62"/>
                              <a:gd name="T26" fmla="+- 0 777 768"/>
                              <a:gd name="T27" fmla="*/ 777 h 62"/>
                              <a:gd name="T28" fmla="+- 0 8257 8238"/>
                              <a:gd name="T29" fmla="*/ T28 w 62"/>
                              <a:gd name="T30" fmla="+- 0 770 768"/>
                              <a:gd name="T31" fmla="*/ 770 h 62"/>
                              <a:gd name="T32" fmla="+- 0 8269 8238"/>
                              <a:gd name="T33" fmla="*/ T32 w 62"/>
                              <a:gd name="T34" fmla="+- 0 768 768"/>
                              <a:gd name="T35" fmla="*/ 768 h 62"/>
                              <a:gd name="T36" fmla="+- 0 8281 8238"/>
                              <a:gd name="T37" fmla="*/ T36 w 62"/>
                              <a:gd name="T38" fmla="+- 0 770 768"/>
                              <a:gd name="T39" fmla="*/ 770 h 62"/>
                              <a:gd name="T40" fmla="+- 0 8291 8238"/>
                              <a:gd name="T41" fmla="*/ T40 w 62"/>
                              <a:gd name="T42" fmla="+- 0 777 768"/>
                              <a:gd name="T43" fmla="*/ 777 h 62"/>
                              <a:gd name="T44" fmla="+- 0 8297 8238"/>
                              <a:gd name="T45" fmla="*/ T44 w 62"/>
                              <a:gd name="T46" fmla="+- 0 787 768"/>
                              <a:gd name="T47" fmla="*/ 787 h 62"/>
                              <a:gd name="T48" fmla="+- 0 8300 8238"/>
                              <a:gd name="T49" fmla="*/ T48 w 62"/>
                              <a:gd name="T50" fmla="+- 0 799 768"/>
                              <a:gd name="T51" fmla="*/ 799 h 62"/>
                              <a:gd name="T52" fmla="+- 0 8297 8238"/>
                              <a:gd name="T53" fmla="*/ T52 w 62"/>
                              <a:gd name="T54" fmla="+- 0 811 768"/>
                              <a:gd name="T55" fmla="*/ 811 h 62"/>
                              <a:gd name="T56" fmla="+- 0 8291 8238"/>
                              <a:gd name="T57" fmla="*/ T56 w 62"/>
                              <a:gd name="T58" fmla="+- 0 821 768"/>
                              <a:gd name="T59" fmla="*/ 821 h 62"/>
                              <a:gd name="T60" fmla="+- 0 8281 8238"/>
                              <a:gd name="T61" fmla="*/ T60 w 62"/>
                              <a:gd name="T62" fmla="+- 0 827 768"/>
                              <a:gd name="T63" fmla="*/ 827 h 62"/>
                              <a:gd name="T64" fmla="+- 0 8269 8238"/>
                              <a:gd name="T65" fmla="*/ T64 w 62"/>
                              <a:gd name="T66" fmla="+- 0 830 768"/>
                              <a:gd name="T67" fmla="*/ 8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2"/>
                                </a:moveTo>
                                <a:lnTo>
                                  <a:pt x="19" y="59"/>
                                </a:lnTo>
                                <a:lnTo>
                                  <a:pt x="9" y="53"/>
                                </a:lnTo>
                                <a:lnTo>
                                  <a:pt x="2" y="43"/>
                                </a:lnTo>
                                <a:lnTo>
                                  <a:pt x="0" y="31"/>
                                </a:lnTo>
                                <a:lnTo>
                                  <a:pt x="2" y="19"/>
                                </a:lnTo>
                                <a:lnTo>
                                  <a:pt x="9" y="9"/>
                                </a:lnTo>
                                <a:lnTo>
                                  <a:pt x="19" y="2"/>
                                </a:lnTo>
                                <a:lnTo>
                                  <a:pt x="31" y="0"/>
                                </a:lnTo>
                                <a:lnTo>
                                  <a:pt x="43" y="2"/>
                                </a:lnTo>
                                <a:lnTo>
                                  <a:pt x="53" y="9"/>
                                </a:lnTo>
                                <a:lnTo>
                                  <a:pt x="59" y="19"/>
                                </a:lnTo>
                                <a:lnTo>
                                  <a:pt x="62" y="31"/>
                                </a:lnTo>
                                <a:lnTo>
                                  <a:pt x="59" y="43"/>
                                </a:lnTo>
                                <a:lnTo>
                                  <a:pt x="53" y="53"/>
                                </a:lnTo>
                                <a:lnTo>
                                  <a:pt x="43" y="59"/>
                                </a:lnTo>
                                <a:lnTo>
                                  <a:pt x="31" y="62"/>
                                </a:lnTo>
                                <a:close/>
                              </a:path>
                            </a:pathLst>
                          </a:custGeom>
                          <a:noFill/>
                          <a:ln w="6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9" name="Freeform 10844"/>
                        <wps:cNvSpPr>
                          <a:spLocks/>
                        </wps:cNvSpPr>
                        <wps:spPr bwMode="auto">
                          <a:xfrm>
                            <a:off x="8237" y="1556"/>
                            <a:ext cx="62" cy="62"/>
                          </a:xfrm>
                          <a:custGeom>
                            <a:avLst/>
                            <a:gdLst>
                              <a:gd name="T0" fmla="+- 0 8269 8238"/>
                              <a:gd name="T1" fmla="*/ T0 w 62"/>
                              <a:gd name="T2" fmla="+- 0 1618 1557"/>
                              <a:gd name="T3" fmla="*/ 1618 h 62"/>
                              <a:gd name="T4" fmla="+- 0 8257 8238"/>
                              <a:gd name="T5" fmla="*/ T4 w 62"/>
                              <a:gd name="T6" fmla="+- 0 1616 1557"/>
                              <a:gd name="T7" fmla="*/ 1616 h 62"/>
                              <a:gd name="T8" fmla="+- 0 8247 8238"/>
                              <a:gd name="T9" fmla="*/ T8 w 62"/>
                              <a:gd name="T10" fmla="+- 0 1609 1557"/>
                              <a:gd name="T11" fmla="*/ 1609 h 62"/>
                              <a:gd name="T12" fmla="+- 0 8240 8238"/>
                              <a:gd name="T13" fmla="*/ T12 w 62"/>
                              <a:gd name="T14" fmla="+- 0 1600 1557"/>
                              <a:gd name="T15" fmla="*/ 1600 h 62"/>
                              <a:gd name="T16" fmla="+- 0 8238 8238"/>
                              <a:gd name="T17" fmla="*/ T16 w 62"/>
                              <a:gd name="T18" fmla="+- 0 1588 1557"/>
                              <a:gd name="T19" fmla="*/ 1588 h 62"/>
                              <a:gd name="T20" fmla="+- 0 8240 8238"/>
                              <a:gd name="T21" fmla="*/ T20 w 62"/>
                              <a:gd name="T22" fmla="+- 0 1576 1557"/>
                              <a:gd name="T23" fmla="*/ 1576 h 62"/>
                              <a:gd name="T24" fmla="+- 0 8247 8238"/>
                              <a:gd name="T25" fmla="*/ T24 w 62"/>
                              <a:gd name="T26" fmla="+- 0 1566 1557"/>
                              <a:gd name="T27" fmla="*/ 1566 h 62"/>
                              <a:gd name="T28" fmla="+- 0 8257 8238"/>
                              <a:gd name="T29" fmla="*/ T28 w 62"/>
                              <a:gd name="T30" fmla="+- 0 1559 1557"/>
                              <a:gd name="T31" fmla="*/ 1559 h 62"/>
                              <a:gd name="T32" fmla="+- 0 8269 8238"/>
                              <a:gd name="T33" fmla="*/ T32 w 62"/>
                              <a:gd name="T34" fmla="+- 0 1557 1557"/>
                              <a:gd name="T35" fmla="*/ 1557 h 62"/>
                              <a:gd name="T36" fmla="+- 0 8281 8238"/>
                              <a:gd name="T37" fmla="*/ T36 w 62"/>
                              <a:gd name="T38" fmla="+- 0 1559 1557"/>
                              <a:gd name="T39" fmla="*/ 1559 h 62"/>
                              <a:gd name="T40" fmla="+- 0 8291 8238"/>
                              <a:gd name="T41" fmla="*/ T40 w 62"/>
                              <a:gd name="T42" fmla="+- 0 1566 1557"/>
                              <a:gd name="T43" fmla="*/ 1566 h 62"/>
                              <a:gd name="T44" fmla="+- 0 8297 8238"/>
                              <a:gd name="T45" fmla="*/ T44 w 62"/>
                              <a:gd name="T46" fmla="+- 0 1576 1557"/>
                              <a:gd name="T47" fmla="*/ 1576 h 62"/>
                              <a:gd name="T48" fmla="+- 0 8300 8238"/>
                              <a:gd name="T49" fmla="*/ T48 w 62"/>
                              <a:gd name="T50" fmla="+- 0 1588 1557"/>
                              <a:gd name="T51" fmla="*/ 1588 h 62"/>
                              <a:gd name="T52" fmla="+- 0 8297 8238"/>
                              <a:gd name="T53" fmla="*/ T52 w 62"/>
                              <a:gd name="T54" fmla="+- 0 1600 1557"/>
                              <a:gd name="T55" fmla="*/ 1600 h 62"/>
                              <a:gd name="T56" fmla="+- 0 8291 8238"/>
                              <a:gd name="T57" fmla="*/ T56 w 62"/>
                              <a:gd name="T58" fmla="+- 0 1609 1557"/>
                              <a:gd name="T59" fmla="*/ 1609 h 62"/>
                              <a:gd name="T60" fmla="+- 0 8281 8238"/>
                              <a:gd name="T61" fmla="*/ T60 w 62"/>
                              <a:gd name="T62" fmla="+- 0 1616 1557"/>
                              <a:gd name="T63" fmla="*/ 1616 h 62"/>
                              <a:gd name="T64" fmla="+- 0 8269 8238"/>
                              <a:gd name="T65" fmla="*/ T64 w 62"/>
                              <a:gd name="T66" fmla="+- 0 1618 1557"/>
                              <a:gd name="T67" fmla="*/ 16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1"/>
                                </a:moveTo>
                                <a:lnTo>
                                  <a:pt x="19" y="59"/>
                                </a:lnTo>
                                <a:lnTo>
                                  <a:pt x="9" y="52"/>
                                </a:lnTo>
                                <a:lnTo>
                                  <a:pt x="2" y="43"/>
                                </a:lnTo>
                                <a:lnTo>
                                  <a:pt x="0" y="31"/>
                                </a:lnTo>
                                <a:lnTo>
                                  <a:pt x="2" y="19"/>
                                </a:lnTo>
                                <a:lnTo>
                                  <a:pt x="9" y="9"/>
                                </a:lnTo>
                                <a:lnTo>
                                  <a:pt x="19" y="2"/>
                                </a:lnTo>
                                <a:lnTo>
                                  <a:pt x="31" y="0"/>
                                </a:lnTo>
                                <a:lnTo>
                                  <a:pt x="43" y="2"/>
                                </a:lnTo>
                                <a:lnTo>
                                  <a:pt x="53" y="9"/>
                                </a:lnTo>
                                <a:lnTo>
                                  <a:pt x="59" y="19"/>
                                </a:lnTo>
                                <a:lnTo>
                                  <a:pt x="62" y="31"/>
                                </a:lnTo>
                                <a:lnTo>
                                  <a:pt x="59" y="43"/>
                                </a:lnTo>
                                <a:lnTo>
                                  <a:pt x="53" y="52"/>
                                </a:lnTo>
                                <a:lnTo>
                                  <a:pt x="43" y="59"/>
                                </a:lnTo>
                                <a:lnTo>
                                  <a:pt x="31"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0" name="Freeform 10845"/>
                        <wps:cNvSpPr>
                          <a:spLocks/>
                        </wps:cNvSpPr>
                        <wps:spPr bwMode="auto">
                          <a:xfrm>
                            <a:off x="8237" y="1556"/>
                            <a:ext cx="62" cy="62"/>
                          </a:xfrm>
                          <a:custGeom>
                            <a:avLst/>
                            <a:gdLst>
                              <a:gd name="T0" fmla="+- 0 8269 8238"/>
                              <a:gd name="T1" fmla="*/ T0 w 62"/>
                              <a:gd name="T2" fmla="+- 0 1618 1557"/>
                              <a:gd name="T3" fmla="*/ 1618 h 62"/>
                              <a:gd name="T4" fmla="+- 0 8257 8238"/>
                              <a:gd name="T5" fmla="*/ T4 w 62"/>
                              <a:gd name="T6" fmla="+- 0 1616 1557"/>
                              <a:gd name="T7" fmla="*/ 1616 h 62"/>
                              <a:gd name="T8" fmla="+- 0 8247 8238"/>
                              <a:gd name="T9" fmla="*/ T8 w 62"/>
                              <a:gd name="T10" fmla="+- 0 1609 1557"/>
                              <a:gd name="T11" fmla="*/ 1609 h 62"/>
                              <a:gd name="T12" fmla="+- 0 8240 8238"/>
                              <a:gd name="T13" fmla="*/ T12 w 62"/>
                              <a:gd name="T14" fmla="+- 0 1600 1557"/>
                              <a:gd name="T15" fmla="*/ 1600 h 62"/>
                              <a:gd name="T16" fmla="+- 0 8238 8238"/>
                              <a:gd name="T17" fmla="*/ T16 w 62"/>
                              <a:gd name="T18" fmla="+- 0 1588 1557"/>
                              <a:gd name="T19" fmla="*/ 1588 h 62"/>
                              <a:gd name="T20" fmla="+- 0 8240 8238"/>
                              <a:gd name="T21" fmla="*/ T20 w 62"/>
                              <a:gd name="T22" fmla="+- 0 1576 1557"/>
                              <a:gd name="T23" fmla="*/ 1576 h 62"/>
                              <a:gd name="T24" fmla="+- 0 8247 8238"/>
                              <a:gd name="T25" fmla="*/ T24 w 62"/>
                              <a:gd name="T26" fmla="+- 0 1566 1557"/>
                              <a:gd name="T27" fmla="*/ 1566 h 62"/>
                              <a:gd name="T28" fmla="+- 0 8257 8238"/>
                              <a:gd name="T29" fmla="*/ T28 w 62"/>
                              <a:gd name="T30" fmla="+- 0 1559 1557"/>
                              <a:gd name="T31" fmla="*/ 1559 h 62"/>
                              <a:gd name="T32" fmla="+- 0 8269 8238"/>
                              <a:gd name="T33" fmla="*/ T32 w 62"/>
                              <a:gd name="T34" fmla="+- 0 1557 1557"/>
                              <a:gd name="T35" fmla="*/ 1557 h 62"/>
                              <a:gd name="T36" fmla="+- 0 8281 8238"/>
                              <a:gd name="T37" fmla="*/ T36 w 62"/>
                              <a:gd name="T38" fmla="+- 0 1559 1557"/>
                              <a:gd name="T39" fmla="*/ 1559 h 62"/>
                              <a:gd name="T40" fmla="+- 0 8291 8238"/>
                              <a:gd name="T41" fmla="*/ T40 w 62"/>
                              <a:gd name="T42" fmla="+- 0 1566 1557"/>
                              <a:gd name="T43" fmla="*/ 1566 h 62"/>
                              <a:gd name="T44" fmla="+- 0 8297 8238"/>
                              <a:gd name="T45" fmla="*/ T44 w 62"/>
                              <a:gd name="T46" fmla="+- 0 1576 1557"/>
                              <a:gd name="T47" fmla="*/ 1576 h 62"/>
                              <a:gd name="T48" fmla="+- 0 8300 8238"/>
                              <a:gd name="T49" fmla="*/ T48 w 62"/>
                              <a:gd name="T50" fmla="+- 0 1588 1557"/>
                              <a:gd name="T51" fmla="*/ 1588 h 62"/>
                              <a:gd name="T52" fmla="+- 0 8297 8238"/>
                              <a:gd name="T53" fmla="*/ T52 w 62"/>
                              <a:gd name="T54" fmla="+- 0 1600 1557"/>
                              <a:gd name="T55" fmla="*/ 1600 h 62"/>
                              <a:gd name="T56" fmla="+- 0 8291 8238"/>
                              <a:gd name="T57" fmla="*/ T56 w 62"/>
                              <a:gd name="T58" fmla="+- 0 1609 1557"/>
                              <a:gd name="T59" fmla="*/ 1609 h 62"/>
                              <a:gd name="T60" fmla="+- 0 8281 8238"/>
                              <a:gd name="T61" fmla="*/ T60 w 62"/>
                              <a:gd name="T62" fmla="+- 0 1616 1557"/>
                              <a:gd name="T63" fmla="*/ 1616 h 62"/>
                              <a:gd name="T64" fmla="+- 0 8269 8238"/>
                              <a:gd name="T65" fmla="*/ T64 w 62"/>
                              <a:gd name="T66" fmla="+- 0 1618 1557"/>
                              <a:gd name="T67" fmla="*/ 16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61"/>
                                </a:moveTo>
                                <a:lnTo>
                                  <a:pt x="19" y="59"/>
                                </a:lnTo>
                                <a:lnTo>
                                  <a:pt x="9" y="52"/>
                                </a:lnTo>
                                <a:lnTo>
                                  <a:pt x="2" y="43"/>
                                </a:lnTo>
                                <a:lnTo>
                                  <a:pt x="0" y="31"/>
                                </a:lnTo>
                                <a:lnTo>
                                  <a:pt x="2" y="19"/>
                                </a:lnTo>
                                <a:lnTo>
                                  <a:pt x="9" y="9"/>
                                </a:lnTo>
                                <a:lnTo>
                                  <a:pt x="19" y="2"/>
                                </a:lnTo>
                                <a:lnTo>
                                  <a:pt x="31" y="0"/>
                                </a:lnTo>
                                <a:lnTo>
                                  <a:pt x="43" y="2"/>
                                </a:lnTo>
                                <a:lnTo>
                                  <a:pt x="53" y="9"/>
                                </a:lnTo>
                                <a:lnTo>
                                  <a:pt x="59" y="19"/>
                                </a:lnTo>
                                <a:lnTo>
                                  <a:pt x="62" y="31"/>
                                </a:lnTo>
                                <a:lnTo>
                                  <a:pt x="59" y="43"/>
                                </a:lnTo>
                                <a:lnTo>
                                  <a:pt x="53" y="52"/>
                                </a:lnTo>
                                <a:lnTo>
                                  <a:pt x="43" y="59"/>
                                </a:lnTo>
                                <a:lnTo>
                                  <a:pt x="31" y="61"/>
                                </a:lnTo>
                                <a:close/>
                              </a:path>
                            </a:pathLst>
                          </a:custGeom>
                          <a:noFill/>
                          <a:ln w="6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1" name="AutoShape 10846"/>
                        <wps:cNvSpPr>
                          <a:spLocks/>
                        </wps:cNvSpPr>
                        <wps:spPr bwMode="auto">
                          <a:xfrm>
                            <a:off x="4859" y="15"/>
                            <a:ext cx="2298" cy="1391"/>
                          </a:xfrm>
                          <a:custGeom>
                            <a:avLst/>
                            <a:gdLst>
                              <a:gd name="T0" fmla="+- 0 4859 4859"/>
                              <a:gd name="T1" fmla="*/ T0 w 2298"/>
                              <a:gd name="T2" fmla="+- 0 467 15"/>
                              <a:gd name="T3" fmla="*/ 467 h 1391"/>
                              <a:gd name="T4" fmla="+- 0 5001 4859"/>
                              <a:gd name="T5" fmla="*/ T4 w 2298"/>
                              <a:gd name="T6" fmla="+- 0 467 15"/>
                              <a:gd name="T7" fmla="*/ 467 h 1391"/>
                              <a:gd name="T8" fmla="+- 0 5001 4859"/>
                              <a:gd name="T9" fmla="*/ T8 w 2298"/>
                              <a:gd name="T10" fmla="+- 0 15 15"/>
                              <a:gd name="T11" fmla="*/ 15 h 1391"/>
                              <a:gd name="T12" fmla="+- 0 4859 4859"/>
                              <a:gd name="T13" fmla="*/ T12 w 2298"/>
                              <a:gd name="T14" fmla="+- 0 15 15"/>
                              <a:gd name="T15" fmla="*/ 15 h 1391"/>
                              <a:gd name="T16" fmla="+- 0 4859 4859"/>
                              <a:gd name="T17" fmla="*/ T16 w 2298"/>
                              <a:gd name="T18" fmla="+- 0 467 15"/>
                              <a:gd name="T19" fmla="*/ 467 h 1391"/>
                              <a:gd name="T20" fmla="+- 0 5137 4859"/>
                              <a:gd name="T21" fmla="*/ T20 w 2298"/>
                              <a:gd name="T22" fmla="+- 0 1405 15"/>
                              <a:gd name="T23" fmla="*/ 1405 h 1391"/>
                              <a:gd name="T24" fmla="+- 0 5279 4859"/>
                              <a:gd name="T25" fmla="*/ T24 w 2298"/>
                              <a:gd name="T26" fmla="+- 0 1405 15"/>
                              <a:gd name="T27" fmla="*/ 1405 h 1391"/>
                              <a:gd name="T28" fmla="+- 0 5279 4859"/>
                              <a:gd name="T29" fmla="*/ T28 w 2298"/>
                              <a:gd name="T30" fmla="+- 0 953 15"/>
                              <a:gd name="T31" fmla="*/ 953 h 1391"/>
                              <a:gd name="T32" fmla="+- 0 5137 4859"/>
                              <a:gd name="T33" fmla="*/ T32 w 2298"/>
                              <a:gd name="T34" fmla="+- 0 953 15"/>
                              <a:gd name="T35" fmla="*/ 953 h 1391"/>
                              <a:gd name="T36" fmla="+- 0 5137 4859"/>
                              <a:gd name="T37" fmla="*/ T36 w 2298"/>
                              <a:gd name="T38" fmla="+- 0 1405 15"/>
                              <a:gd name="T39" fmla="*/ 1405 h 1391"/>
                              <a:gd name="T40" fmla="+- 0 7157 4859"/>
                              <a:gd name="T41" fmla="*/ T40 w 2298"/>
                              <a:gd name="T42" fmla="+- 0 729 15"/>
                              <a:gd name="T43" fmla="*/ 729 h 1391"/>
                              <a:gd name="T44" fmla="+- 0 6704 4859"/>
                              <a:gd name="T45" fmla="*/ T44 w 2298"/>
                              <a:gd name="T46" fmla="+- 0 729 15"/>
                              <a:gd name="T47" fmla="*/ 729 h 1391"/>
                              <a:gd name="T48" fmla="+- 0 6704 4859"/>
                              <a:gd name="T49" fmla="*/ T48 w 2298"/>
                              <a:gd name="T50" fmla="+- 0 871 15"/>
                              <a:gd name="T51" fmla="*/ 871 h 1391"/>
                              <a:gd name="T52" fmla="+- 0 7157 4859"/>
                              <a:gd name="T53" fmla="*/ T52 w 2298"/>
                              <a:gd name="T54" fmla="+- 0 871 15"/>
                              <a:gd name="T55" fmla="*/ 871 h 1391"/>
                              <a:gd name="T56" fmla="+- 0 7157 4859"/>
                              <a:gd name="T57" fmla="*/ T56 w 2298"/>
                              <a:gd name="T58" fmla="+- 0 729 15"/>
                              <a:gd name="T59" fmla="*/ 729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98" h="1391">
                                <a:moveTo>
                                  <a:pt x="0" y="452"/>
                                </a:moveTo>
                                <a:lnTo>
                                  <a:pt x="142" y="452"/>
                                </a:lnTo>
                                <a:lnTo>
                                  <a:pt x="142" y="0"/>
                                </a:lnTo>
                                <a:lnTo>
                                  <a:pt x="0" y="0"/>
                                </a:lnTo>
                                <a:lnTo>
                                  <a:pt x="0" y="452"/>
                                </a:lnTo>
                                <a:close/>
                                <a:moveTo>
                                  <a:pt x="278" y="1390"/>
                                </a:moveTo>
                                <a:lnTo>
                                  <a:pt x="420" y="1390"/>
                                </a:lnTo>
                                <a:lnTo>
                                  <a:pt x="420" y="938"/>
                                </a:lnTo>
                                <a:lnTo>
                                  <a:pt x="278" y="938"/>
                                </a:lnTo>
                                <a:lnTo>
                                  <a:pt x="278" y="1390"/>
                                </a:lnTo>
                                <a:close/>
                                <a:moveTo>
                                  <a:pt x="2298" y="714"/>
                                </a:moveTo>
                                <a:lnTo>
                                  <a:pt x="1845" y="714"/>
                                </a:lnTo>
                                <a:lnTo>
                                  <a:pt x="1845" y="856"/>
                                </a:lnTo>
                                <a:lnTo>
                                  <a:pt x="2298" y="856"/>
                                </a:lnTo>
                                <a:lnTo>
                                  <a:pt x="2298" y="714"/>
                                </a:lnTo>
                                <a:close/>
                              </a:path>
                            </a:pathLst>
                          </a:custGeom>
                          <a:noFill/>
                          <a:ln w="6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AC9D696" id="Group 10815" o:spid="_x0000_s1026" style="position:absolute;margin-left:189.65pt;margin-top:-17.05pt;width:225.6pt;height:98.25pt;z-index:-39489024;mso-position-horizontal-relative:page" coordorigin="3793,-341" coordsize="4512,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">
                <v:shape id="AutoShape 10816" o:spid="_x0000_s1027" style="position:absolute;left:4919;top:-154;width:569;height:788;visibility:visible;mso-wrap-style:square;v-text-anchor:top" coordsize="56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" path="m27,1r-6,l21,,7,r,1l,1,,171r27,l27,1xm568,432r-28,l540,788r28,l568,432xm568,3r-28,l540,380r28,l568,3xe" fillcolor="#131415" stroked="f">
                  <v:path arrowok="t" o:connecttype="custom" o:connectlocs="27,-152;21,-152;21,-153;7,-153;7,-152;0,-152;0,18;27,18;27,-152;568,279;540,279;540,635;568,635;568,279;568,-150;540,-150;540,227;568,227;568,-150" o:connectangles="0,0,0,0,0,0,0,0,0,0,0,0,0,0,0,0,0,0,0"/>
                </v:shape>
                <v:line id="Line 10817" o:spid="_x0000_s1028" style="position:absolute;visibility:visible;mso-wrap-style:square" from="5333,223" to="561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" strokeweight=".17567mm">
                  <o:lock v:ext="edit" shapetype="f"/>
                </v:line>
                <v:line id="Line 10818" o:spid="_x0000_s1029" style="position:absolute;visibility:visible;mso-wrap-style:square" from="5333,279" to="561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" strokeweight=".17567mm">
                  <o:lock v:ext="edit" shapetype="f"/>
                </v:line>
                <v:shape id="AutoShape 10819" o:spid="_x0000_s1030" style="position:absolute;left:3816;top:-342;width:1667;height:978;visibility:visible;mso-wrap-style:square;v-text-anchor:top" coordsize="166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" path="m1666,950r-14,l1129,950r,-141l1102,809r,141l1102,978r14,l1129,978r523,l1666,978r,-28xm1666,188r-14,l1408,188r,-160l1408,r-14,l1380,,14,,,,,7,,28,,492r28,l28,28r1352,l1380,188r-257,l1123,216r529,l1666,216r,-28xe" fillcolor="#131415" stroked="f">
                  <v:path arrowok="t" o:connecttype="custom" o:connectlocs="1666,609;1652,609;1129,609;1129,468;1102,468;1102,609;1102,637;1116,637;1129,637;1652,637;1666,637;1666,609;1666,-153;1652,-153;1408,-153;1408,-313;1408,-341;1394,-341;1380,-341;14,-341;0,-341;0,-334;0,-313;0,151;28,151;28,-313;1380,-313;1380,-153;1123,-153;1123,-125;1652,-125;1666,-125;1666,-153" o:connectangles="0,0,0,0,0,0,0,0,0,0,0,0,0,0,0,0,0,0,0,0,0,0,0,0,0,0,0,0,0,0,0,0,0"/>
                </v:shape>
                <v:line id="Line 10820" o:spid="_x0000_s1031" style="position:absolute;visibility:visible;mso-wrap-style:square" from="5211,800" to="670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" strokeweight=".17567mm">
                  <o:lock v:ext="edit" shapetype="f"/>
                </v:line>
                <v:shape id="AutoShape 10821" o:spid="_x0000_s1032" style="position:absolute;left:3819;top:623;width:1406;height:984;visibility:visible;mso-wrap-style:square;v-text-anchor:top" coordsize="14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" path="m1405,784r-28,l1377,956,14,956,,956r,27l14,983r1373,l1401,983r,-2l1405,981r,-197xm1405,r-28,l1377,334r28,l1405,xe" fillcolor="#131415" stroked="f">
                  <v:path arrowok="t" o:connecttype="custom" o:connectlocs="1405,1408;1377,1408;1377,1580;14,1580;0,1580;0,1607;14,1607;1387,1607;1401,1607;1401,1605;1405,1605;1405,1408;1405,624;1377,624;1377,958;1405,958;1405,624" o:connectangles="0,0,0,0,0,0,0,0,0,0,0,0,0,0,0,0,0"/>
                </v:shape>
                <v:line id="Line 10822" o:spid="_x0000_s1033" style="position:absolute;visibility:visible;mso-wrap-style:square" from="5211,1588" to="8241,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" strokeweight=".17567mm">
                  <o:lock v:ext="edit" shapetype="f"/>
                </v:line>
                <v:rect id="Rectangle 10823" o:spid="_x0000_s1034" style="position:absolute;left:3816;top:1123;width:2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" fillcolor="#131415" stroked="f">
                  <v:path arrowok="t"/>
                </v:rect>
                <v:line id="Line 10824" o:spid="_x0000_s1035" style="position:absolute;visibility:visible;mso-wrap-style:square" from="6096,803" to="6097,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" strokeweight=".08789mm">
                  <o:lock v:ext="edit" shapetype="f"/>
                </v:line>
                <v:shape id="AutoShape 10825" o:spid="_x0000_s1036" style="position:absolute;left:6063;top:802;width:66;height:779;visibility:visible;mso-wrap-style:square;v-text-anchor:top" coordsize="6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" path="m66,646l,646,33,779,66,646xm66,132l33,,,132r66,xe" fillcolor="#131415" stroked="f">
                  <v:path arrowok="t" o:connecttype="custom" o:connectlocs="66,1449;0,1449;33,1582;66,1449;66,935;33,803;0,935;66,935" o:connectangles="0,0,0,0,0,0,0,0"/>
                </v:shape>
                <v:line id="Line 10826" o:spid="_x0000_s1037" style="position:absolute;visibility:visible;mso-wrap-style:square" from="8269,827" to="8270,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" strokeweight=".08789mm">
                  <o:lock v:ext="edit" shapetype="f"/>
                </v:line>
                <v:shape id="AutoShape 10827" o:spid="_x0000_s1038" style="position:absolute;left:8235;top:826;width:66;height:737;visibility:visible;mso-wrap-style:square;v-text-anchor:top" coordsize="6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" path="m66,605l,605,33,737,66,605xm66,132l33,,,132r66,xe" fillcolor="#131415" stroked="f">
                  <v:path arrowok="t" o:connecttype="custom" o:connectlocs="66,1432;0,1432;33,1564;66,1432;66,959;33,827;0,959;66,959" o:connectangles="0,0,0,0,0,0,0,0"/>
                </v:shape>
                <v:line id="Line 10828" o:spid="_x0000_s1039" style="position:absolute;visibility:visible;mso-wrap-style:square" from="7160,800" to="824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" strokeweight=".17567mm">
                  <o:lock v:ext="edit" shapetype="f"/>
                </v:line>
                <v:line id="Line 10829" o:spid="_x0000_s1040" style="position:absolute;visibility:visible;mso-wrap-style:square" from="7601,1587" to="7602,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" strokeweight=".17581mm">
                  <o:lock v:ext="edit" shapetype="f"/>
                </v:line>
                <v:line id="Line 10830" o:spid="_x0000_s1041" style="position:absolute;visibility:visible;mso-wrap-style:square" from="7601,1172" to="760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" strokeweight=".17581mm">
                  <o:lock v:ext="edit" shapetype="f"/>
                </v:line>
                <v:line id="Line 10831" o:spid="_x0000_s1042" style="position:absolute;visibility:visible;mso-wrap-style:square" from="7460,1172" to="7742,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" strokeweight=".17567mm">
                  <o:lock v:ext="edit" shapetype="f"/>
                </v:line>
                <v:line id="Line 10832" o:spid="_x0000_s1043" style="position:absolute;visibility:visible;mso-wrap-style:square" from="7460,1228" to="7742,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" strokeweight=".17567mm">
                  <o:lock v:ext="edit" shapetype="f"/>
                </v:line>
                <v:shape id="Freeform 10833" o:spid="_x0000_s1044" style="position:absolute;left:7575;top:774;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" path="m25,51l22,50r-2,l17,50,15,49,13,48,11,46,9,45,7,43,6,42,3,38,2,36,1,33r,-2l,28,,23,1,21r,-3l2,16,3,13,6,9,7,8,9,6,11,4,13,3,15,2,17,1r3,l22,r3,l28,r2,1l32,1r3,1l37,3r2,1l43,8r1,1l46,11r1,2l48,16r1,2l50,21r,2l50,28r,3l49,33r-1,3l47,38r-1,2l44,42r-1,1l41,45r-2,1l37,48r-2,1l32,50r-2,l28,50r-3,1xe" fillcolor="#131415" stroked="f">
                  <v:path arrowok="t" o:connecttype="custom" o:connectlocs="25,825;22,824;20,824;17,824;15,823;13,822;11,820;9,819;7,817;6,816;3,812;2,810;1,807;1,805;0,802;0,797;1,795;1,792;2,790;3,787;6,783;7,782;9,780;11,778;13,777;15,776;17,775;20,775;22,774;25,774;28,774;30,775;32,775;35,776;37,777;39,778;43,782;44,783;46,785;47,787;48,790;49,792;50,795;50,797;50,802;50,805;49,807;48,810;47,812;46,814;44,816;43,817;41,819;39,820;37,822;35,823;32,824;30,824;28,824;25,825" o:connectangles="0,0,0,0,0,0,0,0,0,0,0,0,0,0,0,0,0,0,0,0,0,0,0,0,0,0,0,0,0,0,0,0,0,0,0,0,0,0,0,0,0,0,0,0,0,0,0,0,0,0,0,0,0,0,0,0,0,0,0,0"/>
                </v:shape>
                <v:shape id="Freeform 10834" o:spid="_x0000_s1045" style="position:absolute;left:7575;top:774;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" path="m50,26r,2l50,31r-1,2l48,36r-1,2l46,40r-2,2l43,43r-2,2l39,46r-2,2l35,49r-3,1l30,50r-2,l25,51,22,50r-2,l17,50,15,49,13,48,11,46,9,45,7,43,6,42,4,40,3,38,2,36,1,33r,-2l,28,,26,,23,1,21r,-3l2,16,3,13,4,11,6,9,7,8,9,6,11,4,13,3,15,2,17,1r3,l22,r3,l28,r2,1l32,1r3,1l37,3r2,1l41,6r2,2l44,9r2,2l47,13r1,3l49,18r1,3l50,23r,3xe" filled="f" strokeweight=".26358mm">
                  <v:path arrowok="t" o:connecttype="custom" o:connectlocs="50,802;49,807;47,812;44,816;41,819;37,822;32,824;28,824;22,824;17,824;13,822;9,819;6,816;3,812;1,807;0,802;0,797;1,792;3,787;6,783;9,780;13,777;17,775;22,774;28,774;32,775;37,777;41,780;44,783;47,787;49,792;50,797" o:connectangles="0,0,0,0,0,0,0,0,0,0,0,0,0,0,0,0,0,0,0,0,0,0,0,0,0,0,0,0,0,0,0,0"/>
                </v:shape>
                <v:shape id="Freeform 10835" o:spid="_x0000_s1046" style="position:absolute;left:7575;top:774;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" path="m50,26r,2l50,31r-1,2l48,36r-1,2l46,40r-2,2l43,43r-2,2l39,46r-2,2l35,49r-3,1l30,50r-2,l25,51,22,50r-2,l17,50,15,49,13,48,11,46,9,45,7,43,6,42,4,40,3,38,2,36,1,33r,-2l,28,,26,,23,1,21r,-3l2,16,3,13,4,11,6,9,7,8,9,6,11,4,13,3,15,2,17,1r3,l22,r3,l28,r2,1l32,1r3,1l37,3r2,1l41,6r2,2l44,9r2,2l47,13r1,3l49,18r1,3l50,23r,3xe" filled="f" strokeweight=".07031mm">
                  <v:path arrowok="t" o:connecttype="custom" o:connectlocs="50,802;49,807;47,812;44,816;41,819;37,822;32,824;28,824;22,824;17,824;13,822;9,819;6,816;3,812;1,807;0,802;0,797;1,792;3,787;6,783;9,780;13,777;17,775;22,774;28,774;32,775;37,777;41,780;44,783;47,787;49,792;50,797" o:connectangles="0,0,0,0,0,0,0,0,0,0,0,0,0,0,0,0,0,0,0,0,0,0,0,0,0,0,0,0,0,0,0,0"/>
                </v:shape>
                <v:shape id="Freeform 10836" o:spid="_x0000_s1047" style="position:absolute;left:7575;top:1561;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" path="m28,49r-3,l22,49r-5,l15,48,13,47,11,45,9,44,7,42,6,41,3,37,2,34,1,32r,-2l,27,,22,1,20r,-3l2,15,3,13,6,9,7,7,11,4,13,3,15,2,17,1,20,r2,l28,r2,l32,1r3,1l37,3r2,1l41,5r2,2l44,9r2,2l47,13r1,2l49,17r1,3l50,22r,5l50,30r-1,2l48,34r-1,3l46,39r-2,2l43,42r-2,2l39,45r-2,2l35,48r-3,1l28,49xe" fillcolor="#131415" stroked="f">
                  <v:path arrowok="t" o:connecttype="custom" o:connectlocs="28,1611;25,1611;22,1611;17,1611;15,1610;13,1609;11,1607;9,1606;7,1604;6,1603;3,1599;2,1596;1,1594;1,1592;0,1589;0,1584;1,1582;1,1579;2,1577;3,1575;6,1571;7,1569;11,1566;13,1565;15,1564;17,1563;20,1562;22,1562;28,1562;30,1562;32,1563;35,1564;37,1565;39,1566;41,1567;43,1569;44,1571;46,1573;47,1575;48,1577;49,1579;50,1582;50,1584;50,1589;50,1592;49,1594;48,1596;47,1599;46,1601;44,1603;43,1604;41,1606;39,1607;37,1609;35,1610;32,1611;28,1611" o:connectangles="0,0,0,0,0,0,0,0,0,0,0,0,0,0,0,0,0,0,0,0,0,0,0,0,0,0,0,0,0,0,0,0,0,0,0,0,0,0,0,0,0,0,0,0,0,0,0,0,0,0,0,0,0,0,0,0,0"/>
                </v:shape>
                <v:shape id="Freeform 10837" o:spid="_x0000_s1048" style="position:absolute;left:7575;top:1561;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" path="m50,25r,2l50,30r-1,2l48,34r-1,3l46,39r-2,2l43,42r-2,2l39,45r-2,2l35,48r-3,1l30,49r-2,l25,49r-3,l20,49,9,44,7,42,6,41,4,39,3,37,2,34,1,32r,-2l,27,,25,,22,1,20r,-3l2,15,3,13,13,3,15,2,17,1,20,r2,l25,r3,l30,r2,1l35,2r2,1l47,13r1,2l49,17r1,3l50,22r,3xe" filled="f" strokeweight=".26358mm">
                  <v:path arrowok="t" o:connecttype="custom" o:connectlocs="50,1587;50,1589;50,1592;49,1594;48,1596;47,1599;46,1601;44,1603;43,1604;41,1606;39,1607;37,1609;35,1610;32,1611;30,1611;28,1611;25,1611;22,1611;20,1611;9,1606;7,1604;6,1603;4,1601;3,1599;2,1596;1,1594;1,1592;0,1589;0,1587;0,1584;1,1582;1,1579;2,1577;3,1575;13,1565;15,1564;17,1563;20,1562;22,1562;25,1562;28,1562;30,1562;32,1563;35,1564;37,1565;47,1575;48,1577;49,1579;50,1582;50,1584;50,1587" o:connectangles="0,0,0,0,0,0,0,0,0,0,0,0,0,0,0,0,0,0,0,0,0,0,0,0,0,0,0,0,0,0,0,0,0,0,0,0,0,0,0,0,0,0,0,0,0,0,0,0,0,0,0"/>
                </v:shape>
                <v:shape id="Freeform 10838" o:spid="_x0000_s1049" style="position:absolute;left:7575;top:1561;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" path="m50,25r,2l50,30r-1,2l48,34r-1,3l46,39r-2,2l43,42r-2,2l39,45r-2,2l35,48r-3,1l30,49r-2,l25,49r-3,l20,49,9,44,7,42,6,41,4,39,3,37,2,34,1,32r,-2l,27,,25,,22,1,20r,-3l2,15,3,13,13,3,15,2,17,1,20,r2,l25,r3,l30,r2,1l35,2r2,1l47,13r1,2l49,17r1,3l50,22r,3xe" filled="f" strokeweight=".07031mm">
                  <v:path arrowok="t" o:connecttype="custom" o:connectlocs="50,1587;50,1589;50,1592;49,1594;48,1596;47,1599;46,1601;44,1603;43,1604;41,1606;39,1607;37,1609;35,1610;32,1611;30,1611;28,1611;25,1611;22,1611;20,1611;9,1606;7,1604;6,1603;4,1601;3,1599;2,1596;1,1594;1,1592;0,1589;0,1587;0,1584;1,1582;1,1579;2,1577;3,1575;13,1565;15,1564;17,1563;20,1562;22,1562;25,1562;28,1562;30,1562;32,1563;35,1564;37,1565;47,1575;48,1577;49,1579;50,1582;50,1584;50,1587" o:connectangles="0,0,0,0,0,0,0,0,0,0,0,0,0,0,0,0,0,0,0,0,0,0,0,0,0,0,0,0,0,0,0,0,0,0,0,0,0,0,0,0,0,0,0,0,0,0,0,0,0,0,0"/>
                </v:shape>
                <v:shape id="Freeform 10839" o:spid="_x0000_s1050" style="position:absolute;left:3797;top:143;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" path="m31,61l19,59,9,52,2,43,,31,2,19,9,9,19,2,31,,43,2,53,9r6,10l62,31,59,43r-6,9l43,59,31,61xe" stroked="f">
                  <v:path arrowok="t" o:connecttype="custom" o:connectlocs="31,205;19,203;9,196;2,187;0,175;2,163;9,153;19,146;31,144;43,146;53,153;59,163;62,175;59,187;53,196;43,203;31,205" o:connectangles="0,0,0,0,0,0,0,0,0,0,0,0,0,0,0,0,0"/>
                </v:shape>
                <v:shape id="Freeform 10840" o:spid="_x0000_s1051" style="position:absolute;left:3797;top:143;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" path="m31,61l19,59,9,52,2,43,,31,2,19,9,9,19,2,31,,43,2,53,9r6,10l62,31,59,43r-6,9l43,59,31,61xe" filled="f" strokeweight=".17572mm">
                  <v:path arrowok="t" o:connecttype="custom" o:connectlocs="31,205;19,203;9,196;2,187;0,175;2,163;9,153;19,146;31,144;43,146;53,153;59,163;62,175;59,187;53,196;43,203;31,205" o:connectangles="0,0,0,0,0,0,0,0,0,0,0,0,0,0,0,0,0"/>
                </v:shape>
                <v:shape id="Freeform 10841" o:spid="_x0000_s1052" style="position:absolute;left:3797;top:1063;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" path="m31,61l19,59,9,52,2,43,,31,2,19,9,9,19,2,31,,43,2,53,9r6,10l62,31,59,43r-6,9l43,59,31,61xe" filled="f" strokeweight=".17572mm">
                  <v:path arrowok="t" o:connecttype="custom" o:connectlocs="31,1125;19,1123;9,1116;2,1107;0,1095;2,1083;9,1073;19,1066;31,1064;43,1066;53,1073;59,1083;62,1095;59,1107;53,1116;43,1123;31,1125" o:connectangles="0,0,0,0,0,0,0,0,0,0,0,0,0,0,0,0,0"/>
                </v:shape>
                <v:shape id="Freeform 10842" o:spid="_x0000_s1053" style="position:absolute;left:8237;top:76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" path="m31,62l19,59,9,53,2,43,,31,2,19,9,9,19,2,31,,43,2,53,9r6,10l62,31,59,43,53,53,43,59,31,62xe" stroked="f">
                  <v:path arrowok="t" o:connecttype="custom" o:connectlocs="31,830;19,827;9,821;2,811;0,799;2,787;9,777;19,770;31,768;43,770;53,777;59,787;62,799;59,811;53,821;43,827;31,830" o:connectangles="0,0,0,0,0,0,0,0,0,0,0,0,0,0,0,0,0"/>
                </v:shape>
                <v:shape id="Freeform 10843" o:spid="_x0000_s1054" style="position:absolute;left:8237;top:768;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" path="m31,62l19,59,9,53,2,43,,31,2,19,9,9,19,2,31,,43,2,53,9r6,10l62,31,59,43,53,53,43,59,31,62xe" filled="f" strokeweight=".17572mm">
                  <v:path arrowok="t" o:connecttype="custom" o:connectlocs="31,830;19,827;9,821;2,811;0,799;2,787;9,777;19,770;31,768;43,770;53,777;59,787;62,799;59,811;53,821;43,827;31,830" o:connectangles="0,0,0,0,0,0,0,0,0,0,0,0,0,0,0,0,0"/>
                </v:shape>
                <v:shape id="Freeform 10844" o:spid="_x0000_s1055" style="position:absolute;left:8237;top:1556;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" path="m31,61l19,59,9,52,2,43,,31,2,19,9,9,19,2,31,,43,2,53,9r6,10l62,31,59,43r-6,9l43,59,31,61xe" stroked="f">
                  <v:path arrowok="t" o:connecttype="custom" o:connectlocs="31,1618;19,1616;9,1609;2,1600;0,1588;2,1576;9,1566;19,1559;31,1557;43,1559;53,1566;59,1576;62,1588;59,1600;53,1609;43,1616;31,1618" o:connectangles="0,0,0,0,0,0,0,0,0,0,0,0,0,0,0,0,0"/>
                </v:shape>
                <v:shape id="Freeform 10845" o:spid="_x0000_s1056" style="position:absolute;left:8237;top:1556;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" path="m31,61l19,59,9,52,2,43,,31,2,19,9,9,19,2,31,,43,2,53,9r6,10l62,31,59,43r-6,9l43,59,31,61xe" filled="f" strokeweight=".17572mm">
                  <v:path arrowok="t" o:connecttype="custom" o:connectlocs="31,1618;19,1616;9,1609;2,1600;0,1588;2,1576;9,1566;19,1559;31,1557;43,1559;53,1566;59,1576;62,1588;59,1600;53,1609;43,1616;31,1618" o:connectangles="0,0,0,0,0,0,0,0,0,0,0,0,0,0,0,0,0"/>
                </v:shape>
                <v:shape id="AutoShape 10846" o:spid="_x0000_s1057" style="position:absolute;left:4859;top:15;width:2298;height:1391;visibility:visible;mso-wrap-style:square;v-text-anchor:top" coordsize="2298,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" path="m,452r142,l142,,,,,452xm278,1390r142,l420,938r-142,l278,1390xm2298,714r-453,l1845,856r453,l2298,714xe" filled="f" strokeweight=".17572mm">
                  <v:path arrowok="t" o:connecttype="custom" o:connectlocs="0,467;142,467;142,15;0,15;0,467;278,1405;420,1405;420,953;278,953;278,1405;2298,729;1845,729;1845,871;2298,871;2298,729" o:connectangles="0,0,0,0,0,0,0,0,0,0,0,0,0,0,0"/>
                </v:shape>
                <w10:wrap anchorx="page"/>
              </v:group>
            </w:pict>
          </mc:Fallback>
        </mc:AlternateContent>
      </w:r>
      <w:r w:rsidR="004B2F50" w:rsidRPr="006B4F01">
        <w:rPr>
          <w:rFonts w:ascii="Arial" w:hAnsi="Arial" w:cs="Arial"/>
          <w:position w:val="1"/>
          <w:u w:val="single"/>
          <w:rPrChange w:id="6639" w:author="Enkhtaivan Gundsamba" w:date="2023-11-06T15:35:00Z">
            <w:rPr>
              <w:rFonts w:ascii="Arial" w:hAnsi="Arial" w:cs="Arial"/>
              <w:i/>
              <w:position w:val="1"/>
              <w:u w:val="single"/>
            </w:rPr>
          </w:rPrChange>
        </w:rPr>
        <w:t xml:space="preserve"> </w:t>
      </w:r>
      <w:r w:rsidR="004B2F50" w:rsidRPr="006B4F01">
        <w:rPr>
          <w:rFonts w:ascii="Arial" w:hAnsi="Arial" w:cs="Arial"/>
          <w:spacing w:val="10"/>
          <w:position w:val="1"/>
          <w:u w:val="single"/>
          <w:rPrChange w:id="6640" w:author="Enkhtaivan Gundsamba" w:date="2023-11-06T15:35:00Z">
            <w:rPr>
              <w:rFonts w:ascii="Arial" w:hAnsi="Arial" w:cs="Arial"/>
              <w:i/>
              <w:spacing w:val="10"/>
              <w:position w:val="1"/>
              <w:u w:val="single"/>
            </w:rPr>
          </w:rPrChange>
        </w:rPr>
        <w:t xml:space="preserve"> </w:t>
      </w:r>
      <w:r w:rsidR="004B2F50" w:rsidRPr="006B4F01">
        <w:rPr>
          <w:rFonts w:ascii="Arial" w:hAnsi="Arial" w:cs="Arial"/>
          <w:position w:val="1"/>
          <w:u w:val="single"/>
          <w:rPrChange w:id="6641" w:author="Enkhtaivan Gundsamba" w:date="2023-11-06T15:35:00Z">
            <w:rPr>
              <w:rFonts w:ascii="Arial" w:hAnsi="Arial" w:cs="Arial"/>
              <w:i/>
              <w:position w:val="1"/>
              <w:u w:val="single"/>
            </w:rPr>
          </w:rPrChange>
        </w:rPr>
        <w:t>U</w:t>
      </w:r>
      <w:r w:rsidR="004B2F50" w:rsidRPr="006B4F01">
        <w:rPr>
          <w:rFonts w:ascii="Arial" w:hAnsi="Arial" w:cs="Arial"/>
          <w:u w:val="single"/>
        </w:rPr>
        <w:t xml:space="preserve">2 </w:t>
      </w:r>
      <w:r w:rsidR="004B2F50" w:rsidRPr="006B4F01">
        <w:rPr>
          <w:rFonts w:ascii="Arial" w:hAnsi="Arial" w:cs="Arial"/>
          <w:spacing w:val="9"/>
          <w:u w:val="single"/>
        </w:rPr>
        <w:t xml:space="preserve"> </w:t>
      </w:r>
    </w:p>
    <w:p w14:paraId="0757690E" w14:textId="77777777" w:rsidR="004270E8" w:rsidRPr="006B4F01" w:rsidRDefault="004270E8">
      <w:pPr>
        <w:spacing w:line="120" w:lineRule="exact"/>
        <w:rPr>
          <w:rFonts w:ascii="Arial" w:hAnsi="Arial" w:cs="Arial"/>
        </w:rPr>
        <w:sectPr w:rsidR="004270E8" w:rsidRPr="006B4F01">
          <w:type w:val="continuous"/>
          <w:pgSz w:w="11910" w:h="16840"/>
          <w:pgMar w:top="1020" w:right="620" w:bottom="0" w:left="1080" w:header="720" w:footer="720" w:gutter="0"/>
          <w:cols w:num="2" w:space="720" w:equalWidth="0">
            <w:col w:w="4865" w:space="40"/>
            <w:col w:w="5305"/>
          </w:cols>
        </w:sectPr>
      </w:pPr>
    </w:p>
    <w:p w14:paraId="3F65F276" w14:textId="77777777" w:rsidR="004270E8" w:rsidRPr="006B4F01" w:rsidRDefault="004270E8">
      <w:pPr>
        <w:pStyle w:val="BodyText"/>
        <w:rPr>
          <w:rFonts w:ascii="Arial" w:hAnsi="Arial" w:cs="Arial"/>
          <w:sz w:val="24"/>
          <w:szCs w:val="24"/>
          <w:rPrChange w:id="6642" w:author="Enkhtaivan Gundsamba" w:date="2023-11-06T15:35:00Z">
            <w:rPr>
              <w:rFonts w:ascii="Arial" w:hAnsi="Arial" w:cs="Arial"/>
              <w:sz w:val="22"/>
              <w:szCs w:val="22"/>
            </w:rPr>
          </w:rPrChange>
        </w:rPr>
      </w:pPr>
    </w:p>
    <w:p w14:paraId="45137FCF" w14:textId="77777777" w:rsidR="004270E8" w:rsidRPr="006B4F01" w:rsidRDefault="004B2F50">
      <w:pPr>
        <w:ind w:left="2338" w:right="27" w:firstLine="167"/>
        <w:rPr>
          <w:rFonts w:ascii="Arial" w:hAnsi="Arial" w:cs="Arial"/>
        </w:rPr>
      </w:pPr>
      <w:r w:rsidRPr="006B4F01">
        <w:rPr>
          <w:rFonts w:ascii="Arial" w:hAnsi="Arial" w:cs="Arial"/>
        </w:rPr>
        <w:t>Test</w:t>
      </w:r>
      <w:r w:rsidRPr="006B4F01">
        <w:rPr>
          <w:rFonts w:ascii="Arial" w:hAnsi="Arial" w:cs="Arial"/>
          <w:spacing w:val="1"/>
        </w:rPr>
        <w:t xml:space="preserve"> </w:t>
      </w:r>
      <w:r w:rsidRPr="006B4F01">
        <w:rPr>
          <w:rFonts w:ascii="Arial" w:hAnsi="Arial" w:cs="Arial"/>
          <w:spacing w:val="-1"/>
        </w:rPr>
        <w:t>terminals</w:t>
      </w:r>
    </w:p>
    <w:p w14:paraId="181B08C9" w14:textId="77777777" w:rsidR="004270E8" w:rsidRPr="006B4F01" w:rsidRDefault="004B2F50">
      <w:pPr>
        <w:spacing w:line="249" w:lineRule="exact"/>
        <w:jc w:val="right"/>
        <w:rPr>
          <w:rFonts w:ascii="Arial" w:hAnsi="Arial" w:cs="Arial"/>
        </w:rPr>
      </w:pPr>
      <w:r w:rsidRPr="006B4F01">
        <w:rPr>
          <w:rFonts w:ascii="Arial" w:hAnsi="Arial" w:cs="Arial"/>
        </w:rPr>
        <w:br w:type="column"/>
      </w:r>
      <w:r w:rsidRPr="006B4F01">
        <w:rPr>
          <w:rFonts w:ascii="Arial" w:hAnsi="Arial" w:cs="Arial"/>
          <w:position w:val="8"/>
        </w:rPr>
        <w:t>=</w:t>
      </w:r>
      <w:r w:rsidRPr="006B4F01">
        <w:rPr>
          <w:rFonts w:ascii="Arial" w:hAnsi="Arial" w:cs="Arial"/>
          <w:spacing w:val="83"/>
          <w:position w:val="8"/>
        </w:rPr>
        <w:t xml:space="preserve"> </w:t>
      </w:r>
      <w:r w:rsidRPr="006B4F01">
        <w:rPr>
          <w:rFonts w:ascii="Arial" w:hAnsi="Arial" w:cs="Arial"/>
        </w:rPr>
        <w:t>500</w:t>
      </w:r>
    </w:p>
    <w:p w14:paraId="602CBFAA" w14:textId="77777777" w:rsidR="004270E8" w:rsidRPr="006B4F01" w:rsidRDefault="004B2F50">
      <w:pPr>
        <w:spacing w:line="179" w:lineRule="exact"/>
        <w:ind w:right="933"/>
        <w:jc w:val="right"/>
        <w:rPr>
          <w:rFonts w:ascii="Arial" w:hAnsi="Arial" w:cs="Arial"/>
        </w:rPr>
      </w:pPr>
      <w:r w:rsidRPr="006B4F01">
        <w:rPr>
          <w:rFonts w:ascii="Arial" w:hAnsi="Arial" w:cs="Arial"/>
          <w:position w:val="1"/>
          <w:rPrChange w:id="6643" w:author="Enkhtaivan Gundsamba" w:date="2023-11-06T15:35:00Z">
            <w:rPr>
              <w:rFonts w:ascii="Arial" w:hAnsi="Arial" w:cs="Arial"/>
              <w:i/>
              <w:position w:val="1"/>
            </w:rPr>
          </w:rPrChange>
        </w:rPr>
        <w:t>R</w:t>
      </w:r>
      <w:r w:rsidRPr="006B4F01">
        <w:rPr>
          <w:rFonts w:ascii="Arial" w:hAnsi="Arial" w:cs="Arial"/>
        </w:rPr>
        <w:t>1</w:t>
      </w:r>
    </w:p>
    <w:p w14:paraId="2FC1C2E3" w14:textId="77777777" w:rsidR="004270E8" w:rsidRPr="006B4F01" w:rsidRDefault="004B2F50">
      <w:pPr>
        <w:spacing w:before="2"/>
        <w:ind w:left="79"/>
        <w:rPr>
          <w:rFonts w:ascii="Arial" w:hAnsi="Arial" w:cs="Arial"/>
        </w:rPr>
      </w:pPr>
      <w:r w:rsidRPr="006B4F01">
        <w:rPr>
          <w:rFonts w:ascii="Arial" w:hAnsi="Arial" w:cs="Arial"/>
        </w:rPr>
        <w:br w:type="column"/>
      </w:r>
      <w:r w:rsidRPr="006B4F01">
        <w:rPr>
          <w:rFonts w:ascii="Arial" w:hAnsi="Arial" w:cs="Arial"/>
        </w:rPr>
        <w:t>(</w:t>
      </w:r>
      <w:proofErr w:type="gramStart"/>
      <w:r w:rsidRPr="006B4F01">
        <w:rPr>
          <w:rFonts w:ascii="Arial" w:hAnsi="Arial" w:cs="Arial"/>
        </w:rPr>
        <w:t>peak</w:t>
      </w:r>
      <w:proofErr w:type="gramEnd"/>
      <w:r w:rsidRPr="006B4F01">
        <w:rPr>
          <w:rFonts w:ascii="Arial" w:hAnsi="Arial" w:cs="Arial"/>
          <w:spacing w:val="-5"/>
        </w:rPr>
        <w:t xml:space="preserve"> </w:t>
      </w:r>
      <w:r w:rsidRPr="006B4F01">
        <w:rPr>
          <w:rFonts w:ascii="Arial" w:hAnsi="Arial" w:cs="Arial"/>
        </w:rPr>
        <w:t>value)</w:t>
      </w:r>
    </w:p>
    <w:p w14:paraId="375E480C" w14:textId="77777777" w:rsidR="004270E8" w:rsidRPr="006B4F01" w:rsidRDefault="004270E8">
      <w:pPr>
        <w:rPr>
          <w:rFonts w:ascii="Arial" w:hAnsi="Arial" w:cs="Arial"/>
        </w:rPr>
        <w:sectPr w:rsidR="004270E8" w:rsidRPr="006B4F01">
          <w:type w:val="continuous"/>
          <w:pgSz w:w="11910" w:h="16840"/>
          <w:pgMar w:top="1020" w:right="620" w:bottom="0" w:left="1080" w:header="720" w:footer="720" w:gutter="0"/>
          <w:cols w:num="3" w:space="720" w:equalWidth="0">
            <w:col w:w="3026" w:space="409"/>
            <w:col w:w="3444" w:space="39"/>
            <w:col w:w="3292"/>
          </w:cols>
        </w:sectPr>
      </w:pPr>
    </w:p>
    <w:p w14:paraId="36FEB613" w14:textId="77777777" w:rsidR="004270E8" w:rsidRPr="006B4F01" w:rsidRDefault="004B2F50">
      <w:pPr>
        <w:pStyle w:val="ListParagraph"/>
        <w:numPr>
          <w:ilvl w:val="0"/>
          <w:numId w:val="1"/>
        </w:numPr>
        <w:tabs>
          <w:tab w:val="left" w:pos="3783"/>
          <w:tab w:val="left" w:pos="3784"/>
          <w:tab w:val="left" w:pos="4756"/>
        </w:tabs>
        <w:spacing w:before="146"/>
        <w:ind w:left="3783" w:hanging="1262"/>
        <w:rPr>
          <w:rFonts w:ascii="Arial" w:hAnsi="Arial" w:cs="Arial"/>
        </w:rPr>
      </w:pPr>
      <w:r w:rsidRPr="006B4F01">
        <w:rPr>
          <w:rFonts w:ascii="Arial" w:hAnsi="Arial" w:cs="Arial"/>
          <w:position w:val="2"/>
          <w:rPrChange w:id="6644" w:author="Enkhtaivan Gundsamba" w:date="2023-11-06T15:35:00Z">
            <w:rPr>
              <w:rFonts w:ascii="Arial" w:hAnsi="Arial" w:cs="Arial"/>
              <w:i/>
              <w:position w:val="2"/>
            </w:rPr>
          </w:rPrChange>
        </w:rPr>
        <w:t>R</w:t>
      </w:r>
      <w:r w:rsidRPr="006B4F01">
        <w:rPr>
          <w:rFonts w:ascii="Arial" w:hAnsi="Arial" w:cs="Arial"/>
          <w:position w:val="1"/>
        </w:rPr>
        <w:t>B</w:t>
      </w:r>
      <w:r w:rsidRPr="006B4F01">
        <w:rPr>
          <w:rFonts w:ascii="Arial" w:hAnsi="Arial" w:cs="Arial"/>
          <w:position w:val="1"/>
        </w:rPr>
        <w:tab/>
      </w:r>
      <w:r w:rsidRPr="006B4F01">
        <w:rPr>
          <w:rFonts w:ascii="Arial" w:hAnsi="Arial" w:cs="Arial"/>
          <w:spacing w:val="-4"/>
          <w:position w:val="1"/>
          <w:rPrChange w:id="6645" w:author="Enkhtaivan Gundsamba" w:date="2023-11-06T15:35:00Z">
            <w:rPr>
              <w:rFonts w:ascii="Arial" w:hAnsi="Arial" w:cs="Arial"/>
              <w:i/>
              <w:spacing w:val="-4"/>
              <w:position w:val="1"/>
            </w:rPr>
          </w:rPrChange>
        </w:rPr>
        <w:t>U</w:t>
      </w:r>
      <w:r w:rsidRPr="006B4F01">
        <w:rPr>
          <w:rFonts w:ascii="Arial" w:hAnsi="Arial" w:cs="Arial"/>
          <w:spacing w:val="-4"/>
        </w:rPr>
        <w:t>1</w:t>
      </w:r>
    </w:p>
    <w:p w14:paraId="649BB5D7" w14:textId="77777777" w:rsidR="004270E8" w:rsidRPr="006B4F01" w:rsidRDefault="004B2F50">
      <w:pPr>
        <w:pStyle w:val="BodyText"/>
        <w:spacing w:before="6"/>
        <w:rPr>
          <w:rFonts w:ascii="Arial" w:hAnsi="Arial" w:cs="Arial"/>
          <w:sz w:val="24"/>
          <w:szCs w:val="24"/>
          <w:rPrChange w:id="6646" w:author="Enkhtaivan Gundsamba" w:date="2023-11-06T15:35:00Z">
            <w:rPr>
              <w:rFonts w:ascii="Arial" w:hAnsi="Arial" w:cs="Arial"/>
              <w:sz w:val="22"/>
              <w:szCs w:val="22"/>
            </w:rPr>
          </w:rPrChange>
        </w:rPr>
      </w:pPr>
      <w:r w:rsidRPr="006B4F01">
        <w:rPr>
          <w:rFonts w:ascii="Arial" w:hAnsi="Arial" w:cs="Arial"/>
          <w:sz w:val="24"/>
          <w:szCs w:val="24"/>
          <w:rPrChange w:id="6647" w:author="Enkhtaivan Gundsamba" w:date="2023-11-06T15:35:00Z">
            <w:rPr>
              <w:rFonts w:ascii="Arial" w:hAnsi="Arial" w:cs="Arial"/>
              <w:sz w:val="22"/>
              <w:szCs w:val="22"/>
            </w:rPr>
          </w:rPrChange>
        </w:rPr>
        <w:br w:type="column"/>
      </w:r>
    </w:p>
    <w:p w14:paraId="449BE920" w14:textId="77777777" w:rsidR="004270E8" w:rsidRPr="006B4F01" w:rsidRDefault="004B2F50">
      <w:pPr>
        <w:tabs>
          <w:tab w:val="left" w:pos="1971"/>
        </w:tabs>
        <w:ind w:left="1105"/>
        <w:rPr>
          <w:rFonts w:ascii="Arial" w:hAnsi="Arial" w:cs="Arial"/>
        </w:rPr>
      </w:pPr>
      <w:r w:rsidRPr="006B4F01">
        <w:rPr>
          <w:rFonts w:ascii="Arial" w:hAnsi="Arial" w:cs="Arial"/>
          <w:position w:val="1"/>
          <w:rPrChange w:id="6648" w:author="Enkhtaivan Gundsamba" w:date="2023-11-06T15:35:00Z">
            <w:rPr>
              <w:rFonts w:ascii="Arial" w:hAnsi="Arial" w:cs="Arial"/>
              <w:i/>
              <w:position w:val="1"/>
            </w:rPr>
          </w:rPrChange>
        </w:rPr>
        <w:t>C</w:t>
      </w:r>
      <w:r w:rsidRPr="006B4F01">
        <w:rPr>
          <w:rFonts w:ascii="Arial" w:hAnsi="Arial" w:cs="Arial"/>
        </w:rPr>
        <w:t>1</w:t>
      </w:r>
      <w:r w:rsidRPr="006B4F01">
        <w:rPr>
          <w:rFonts w:ascii="Arial" w:hAnsi="Arial" w:cs="Arial"/>
        </w:rPr>
        <w:tab/>
      </w:r>
      <w:r w:rsidRPr="006B4F01">
        <w:rPr>
          <w:rFonts w:ascii="Arial" w:hAnsi="Arial" w:cs="Arial"/>
          <w:position w:val="2"/>
          <w:rPrChange w:id="6649" w:author="Enkhtaivan Gundsamba" w:date="2023-11-06T15:35:00Z">
            <w:rPr>
              <w:rFonts w:ascii="Arial" w:hAnsi="Arial" w:cs="Arial"/>
              <w:i/>
              <w:position w:val="2"/>
            </w:rPr>
          </w:rPrChange>
        </w:rPr>
        <w:t>U</w:t>
      </w:r>
      <w:r w:rsidRPr="006B4F01">
        <w:rPr>
          <w:rFonts w:ascii="Arial" w:hAnsi="Arial" w:cs="Arial"/>
          <w:position w:val="1"/>
        </w:rPr>
        <w:t>2</w:t>
      </w:r>
    </w:p>
    <w:p w14:paraId="2C4B394F" w14:textId="77777777" w:rsidR="004270E8" w:rsidRPr="006B4F01" w:rsidRDefault="004270E8">
      <w:pPr>
        <w:rPr>
          <w:rFonts w:ascii="Arial" w:hAnsi="Arial" w:cs="Arial"/>
        </w:rPr>
        <w:sectPr w:rsidR="004270E8" w:rsidRPr="006B4F01">
          <w:type w:val="continuous"/>
          <w:pgSz w:w="11910" w:h="16840"/>
          <w:pgMar w:top="1020" w:right="620" w:bottom="0" w:left="1080" w:header="720" w:footer="720" w:gutter="0"/>
          <w:cols w:num="2" w:space="720" w:equalWidth="0">
            <w:col w:w="4944" w:space="40"/>
            <w:col w:w="5226"/>
          </w:cols>
        </w:sectPr>
      </w:pPr>
    </w:p>
    <w:p w14:paraId="5CE24684" w14:textId="77777777" w:rsidR="004270E8" w:rsidRPr="006B4F01" w:rsidRDefault="001465B2">
      <w:pPr>
        <w:pStyle w:val="BodyText"/>
        <w:rPr>
          <w:rFonts w:ascii="Arial" w:hAnsi="Arial" w:cs="Arial"/>
          <w:sz w:val="24"/>
          <w:szCs w:val="24"/>
          <w:rPrChange w:id="6650" w:author="Enkhtaivan Gundsamba" w:date="2023-11-06T15:35:00Z">
            <w:rPr>
              <w:rFonts w:ascii="Arial" w:hAnsi="Arial" w:cs="Arial"/>
              <w:sz w:val="22"/>
              <w:szCs w:val="22"/>
            </w:rPr>
          </w:rPrChange>
        </w:rPr>
      </w:pPr>
      <w:r w:rsidRPr="006B4F01">
        <w:rPr>
          <w:rFonts w:ascii="Arial" w:hAnsi="Arial" w:cs="Arial"/>
          <w:noProof/>
          <w:sz w:val="24"/>
          <w:szCs w:val="24"/>
          <w:rPrChange w:id="6651" w:author="Enkhtaivan Gundsamba" w:date="2023-11-06T15:35:00Z">
            <w:rPr>
              <w:rFonts w:ascii="Arial" w:hAnsi="Arial" w:cs="Arial"/>
              <w:noProof/>
              <w:sz w:val="22"/>
              <w:szCs w:val="22"/>
            </w:rPr>
          </w:rPrChange>
        </w:rPr>
        <mc:AlternateContent>
          <mc:Choice Requires="wps">
            <w:drawing>
              <wp:anchor distT="0" distB="0" distL="114300" distR="114300" simplePos="0" relativeHeight="15915520" behindDoc="0" locked="0" layoutInCell="1" allowOverlap="1" wp14:anchorId="247C54A2" wp14:editId="50C78B11">
                <wp:simplePos x="0" y="0"/>
                <wp:positionH relativeFrom="page">
                  <wp:posOffset>175895</wp:posOffset>
                </wp:positionH>
                <wp:positionV relativeFrom="page">
                  <wp:posOffset>771525</wp:posOffset>
                </wp:positionV>
                <wp:extent cx="238760" cy="6431280"/>
                <wp:effectExtent l="0" t="0" r="2540" b="7620"/>
                <wp:wrapNone/>
                <wp:docPr id="10869" name="Text Box 10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43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2B2B"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47C54A2" id="_x0000_s1302" type="#_x0000_t202" style="position:absolute;margin-left:13.85pt;margin-top:60.75pt;width:18.8pt;height:506.4pt;z-index:159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" filled="f" stroked="f">
                <v:path arrowok="t"/>
                <v:textbox style="layout-flow:vertical;mso-layout-flow-alt:bottom-to-top" inset="0,0,0,0">
                  <w:txbxContent>
                    <w:p w14:paraId="368E2B2B"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v:textbox>
                <w10:wrap anchorx="page" anchory="page"/>
              </v:shape>
            </w:pict>
          </mc:Fallback>
        </mc:AlternateContent>
      </w:r>
    </w:p>
    <w:tbl>
      <w:tblPr>
        <w:tblW w:w="0" w:type="auto"/>
        <w:tblInd w:w="993" w:type="dxa"/>
        <w:tblLayout w:type="fixed"/>
        <w:tblCellMar>
          <w:left w:w="0" w:type="dxa"/>
          <w:right w:w="0" w:type="dxa"/>
        </w:tblCellMar>
        <w:tblLook w:val="01E0" w:firstRow="1" w:lastRow="1" w:firstColumn="1" w:lastColumn="1" w:noHBand="0" w:noVBand="0"/>
      </w:tblPr>
      <w:tblGrid>
        <w:gridCol w:w="567"/>
        <w:gridCol w:w="1350"/>
        <w:gridCol w:w="634"/>
        <w:gridCol w:w="992"/>
        <w:gridCol w:w="851"/>
        <w:gridCol w:w="1417"/>
        <w:gridCol w:w="1430"/>
      </w:tblGrid>
      <w:tr w:rsidR="007F140F" w:rsidRPr="006B4F01" w14:paraId="0872261C" w14:textId="77777777" w:rsidTr="00826014">
        <w:trPr>
          <w:trHeight w:val="298"/>
        </w:trPr>
        <w:tc>
          <w:tcPr>
            <w:tcW w:w="567" w:type="dxa"/>
          </w:tcPr>
          <w:p w14:paraId="5D40ECE5" w14:textId="77777777" w:rsidR="007F140F" w:rsidRPr="006B4F01" w:rsidRDefault="007F140F" w:rsidP="00826014">
            <w:pPr>
              <w:pStyle w:val="TableParagraph"/>
              <w:ind w:left="50"/>
              <w:rPr>
                <w:rFonts w:ascii="Arial" w:hAnsi="Arial" w:cs="Arial"/>
              </w:rPr>
            </w:pPr>
            <w:r w:rsidRPr="006B4F01">
              <w:rPr>
                <w:rFonts w:ascii="Arial" w:hAnsi="Arial" w:cs="Arial"/>
                <w:position w:val="1"/>
                <w:rPrChange w:id="6652" w:author="Enkhtaivan Gundsamba" w:date="2023-11-06T15:35:00Z">
                  <w:rPr>
                    <w:rFonts w:ascii="Arial" w:hAnsi="Arial" w:cs="Arial"/>
                    <w:i/>
                    <w:position w:val="1"/>
                  </w:rPr>
                </w:rPrChange>
              </w:rPr>
              <w:t>R</w:t>
            </w:r>
            <w:r w:rsidRPr="006B4F01">
              <w:rPr>
                <w:rFonts w:ascii="Arial" w:hAnsi="Arial" w:cs="Arial"/>
              </w:rPr>
              <w:t>S</w:t>
            </w:r>
          </w:p>
        </w:tc>
        <w:tc>
          <w:tcPr>
            <w:tcW w:w="1350" w:type="dxa"/>
          </w:tcPr>
          <w:p w14:paraId="1ECD06F4" w14:textId="77777777" w:rsidR="007F140F" w:rsidRPr="006B4F01" w:rsidRDefault="007F140F" w:rsidP="00826014">
            <w:pPr>
              <w:pStyle w:val="NormalWeb"/>
              <w:jc w:val="center"/>
            </w:pPr>
            <w:r w:rsidRPr="006B4F01">
              <w:rPr>
                <w:rFonts w:ascii="Arial" w:hAnsi="Arial" w:cs="Arial"/>
              </w:rPr>
              <w:t>1</w:t>
            </w:r>
            <w:r w:rsidRPr="006B4F01">
              <w:rPr>
                <w:rFonts w:ascii="Arial" w:hAnsi="Arial" w:cs="Arial"/>
                <w:spacing w:val="-1"/>
              </w:rPr>
              <w:t xml:space="preserve"> </w:t>
            </w:r>
            <w:r w:rsidRPr="006B4F01">
              <w:rPr>
                <w:rFonts w:ascii="Arial" w:hAnsi="Arial" w:cs="Arial"/>
              </w:rPr>
              <w:t>500</w:t>
            </w:r>
            <w:r w:rsidRPr="006B4F01">
              <w:rPr>
                <w:rFonts w:ascii="Arial" w:hAnsi="Arial" w:cs="Arial"/>
                <w:spacing w:val="-5"/>
              </w:rPr>
              <w:t xml:space="preserve"> </w:t>
            </w:r>
            <w:r w:rsidRPr="006B4F01">
              <w:rPr>
                <w:rFonts w:ascii="SymbolMT" w:hAnsi="SymbolMT" w:hint="eastAsia"/>
                <w:rPrChange w:id="6653" w:author="Enkhtaivan Gundsamba" w:date="2023-11-06T15:35:00Z">
                  <w:rPr>
                    <w:rFonts w:ascii="SymbolMT" w:hAnsi="SymbolMT" w:hint="eastAsia"/>
                    <w:sz w:val="16"/>
                    <w:szCs w:val="16"/>
                  </w:rPr>
                </w:rPrChange>
              </w:rPr>
              <w:t>Ω</w:t>
            </w:r>
          </w:p>
          <w:p w14:paraId="3A90787C" w14:textId="77777777" w:rsidR="007F140F" w:rsidRPr="006B4F01" w:rsidRDefault="007F140F" w:rsidP="00826014">
            <w:pPr>
              <w:pStyle w:val="TableParagraph"/>
              <w:spacing w:before="50"/>
              <w:ind w:right="168"/>
              <w:jc w:val="right"/>
              <w:rPr>
                <w:rFonts w:ascii="Arial" w:hAnsi="Arial" w:cs="Arial"/>
              </w:rPr>
            </w:pPr>
          </w:p>
        </w:tc>
        <w:tc>
          <w:tcPr>
            <w:tcW w:w="634" w:type="dxa"/>
          </w:tcPr>
          <w:p w14:paraId="536B0F94" w14:textId="77777777" w:rsidR="007F140F" w:rsidRPr="006B4F01" w:rsidRDefault="007F140F" w:rsidP="00826014">
            <w:pPr>
              <w:pStyle w:val="TableParagraph"/>
              <w:spacing w:before="68"/>
              <w:ind w:left="170"/>
              <w:rPr>
                <w:rFonts w:ascii="Arial" w:hAnsi="Arial" w:cs="Arial"/>
              </w:rPr>
            </w:pPr>
            <w:r w:rsidRPr="006B4F01">
              <w:rPr>
                <w:rFonts w:ascii="Arial" w:hAnsi="Arial" w:cs="Arial"/>
                <w:position w:val="1"/>
                <w:rPrChange w:id="6654" w:author="Enkhtaivan Gundsamba" w:date="2023-11-06T15:35:00Z">
                  <w:rPr>
                    <w:rFonts w:ascii="Arial" w:hAnsi="Arial" w:cs="Arial"/>
                    <w:i/>
                    <w:position w:val="1"/>
                  </w:rPr>
                </w:rPrChange>
              </w:rPr>
              <w:t>R</w:t>
            </w:r>
            <w:r w:rsidRPr="006B4F01">
              <w:rPr>
                <w:rFonts w:ascii="Arial" w:hAnsi="Arial" w:cs="Arial"/>
              </w:rPr>
              <w:t>1</w:t>
            </w:r>
          </w:p>
        </w:tc>
        <w:tc>
          <w:tcPr>
            <w:tcW w:w="992" w:type="dxa"/>
          </w:tcPr>
          <w:p w14:paraId="4D417522" w14:textId="77777777" w:rsidR="007F140F" w:rsidRPr="006B4F01" w:rsidRDefault="007F140F" w:rsidP="00826014">
            <w:pPr>
              <w:pStyle w:val="NormalWeb"/>
            </w:pPr>
            <w:r w:rsidRPr="006B4F01">
              <w:rPr>
                <w:rFonts w:ascii="Arial" w:hAnsi="Arial" w:cs="Arial"/>
              </w:rPr>
              <w:t>10</w:t>
            </w:r>
            <w:r w:rsidRPr="006B4F01">
              <w:rPr>
                <w:rFonts w:ascii="Arial" w:hAnsi="Arial" w:cs="Arial"/>
                <w:spacing w:val="-1"/>
              </w:rPr>
              <w:t xml:space="preserve"> </w:t>
            </w:r>
            <w:r w:rsidRPr="006B4F01">
              <w:rPr>
                <w:rFonts w:ascii="Arial" w:hAnsi="Arial" w:cs="Arial"/>
              </w:rPr>
              <w:t>000</w:t>
            </w:r>
            <w:r w:rsidRPr="006B4F01">
              <w:rPr>
                <w:rFonts w:ascii="Arial" w:hAnsi="Arial" w:cs="Arial"/>
                <w:spacing w:val="-3"/>
              </w:rPr>
              <w:t xml:space="preserve"> </w:t>
            </w:r>
            <w:r w:rsidRPr="006B4F01">
              <w:rPr>
                <w:rFonts w:ascii="SymbolMT" w:hAnsi="SymbolMT" w:hint="eastAsia"/>
                <w:rPrChange w:id="6655" w:author="Enkhtaivan Gundsamba" w:date="2023-11-06T15:35:00Z">
                  <w:rPr>
                    <w:rFonts w:ascii="SymbolMT" w:hAnsi="SymbolMT" w:hint="eastAsia"/>
                    <w:sz w:val="16"/>
                    <w:szCs w:val="16"/>
                  </w:rPr>
                </w:rPrChange>
              </w:rPr>
              <w:t>Ω</w:t>
            </w:r>
            <w:r w:rsidRPr="006B4F01">
              <w:rPr>
                <w:rFonts w:ascii="SymbolMT" w:hAnsi="SymbolMT"/>
                <w:rPrChange w:id="6656" w:author="Enkhtaivan Gundsamba" w:date="2023-11-06T15:35:00Z">
                  <w:rPr>
                    <w:rFonts w:ascii="SymbolMT" w:hAnsi="SymbolMT"/>
                    <w:sz w:val="16"/>
                    <w:szCs w:val="16"/>
                  </w:rPr>
                </w:rPrChange>
              </w:rPr>
              <w:t xml:space="preserve"> </w:t>
            </w:r>
          </w:p>
          <w:p w14:paraId="6337876B" w14:textId="77777777" w:rsidR="007F140F" w:rsidRPr="006B4F01" w:rsidRDefault="007F140F" w:rsidP="00826014">
            <w:pPr>
              <w:pStyle w:val="TableParagraph"/>
              <w:spacing w:before="57"/>
              <w:ind w:left="111" w:right="-440"/>
              <w:rPr>
                <w:rFonts w:ascii="Arial" w:hAnsi="Arial" w:cs="Arial"/>
              </w:rPr>
            </w:pPr>
          </w:p>
        </w:tc>
        <w:tc>
          <w:tcPr>
            <w:tcW w:w="851" w:type="dxa"/>
          </w:tcPr>
          <w:p w14:paraId="64530D8E" w14:textId="77777777" w:rsidR="007F140F" w:rsidRPr="006B4F01" w:rsidRDefault="007F140F" w:rsidP="00826014">
            <w:pPr>
              <w:pStyle w:val="TableParagraph"/>
              <w:ind w:right="34"/>
              <w:jc w:val="right"/>
              <w:rPr>
                <w:rFonts w:ascii="Arial" w:hAnsi="Arial" w:cs="Arial"/>
              </w:rPr>
            </w:pPr>
            <w:r w:rsidRPr="006B4F01">
              <w:rPr>
                <w:rFonts w:ascii="Arial" w:hAnsi="Arial" w:cs="Arial"/>
                <w:position w:val="1"/>
                <w:rPrChange w:id="6657" w:author="Enkhtaivan Gundsamba" w:date="2023-11-06T15:35:00Z">
                  <w:rPr>
                    <w:rFonts w:ascii="Arial" w:hAnsi="Arial" w:cs="Arial"/>
                    <w:i/>
                    <w:position w:val="1"/>
                  </w:rPr>
                </w:rPrChange>
              </w:rPr>
              <w:t>C</w:t>
            </w:r>
            <w:r w:rsidRPr="006B4F01">
              <w:rPr>
                <w:rFonts w:ascii="Arial" w:hAnsi="Arial" w:cs="Arial"/>
              </w:rPr>
              <w:t>S</w:t>
            </w:r>
          </w:p>
        </w:tc>
        <w:tc>
          <w:tcPr>
            <w:tcW w:w="1417" w:type="dxa"/>
          </w:tcPr>
          <w:p w14:paraId="613BD9D3" w14:textId="77777777" w:rsidR="007F140F" w:rsidRPr="006B4F01" w:rsidRDefault="007F140F" w:rsidP="00826014">
            <w:pPr>
              <w:pStyle w:val="NormalWeb"/>
            </w:pPr>
            <w:r w:rsidRPr="006B4F01">
              <w:rPr>
                <w:rFonts w:ascii="Arial" w:hAnsi="Arial" w:cs="Arial"/>
              </w:rPr>
              <w:t>0,22</w:t>
            </w:r>
            <w:r w:rsidRPr="006B4F01">
              <w:rPr>
                <w:rFonts w:ascii="Arial" w:hAnsi="Arial" w:cs="Arial"/>
                <w:spacing w:val="-5"/>
              </w:rPr>
              <w:t xml:space="preserve"> </w:t>
            </w:r>
            <w:proofErr w:type="spellStart"/>
            <w:r w:rsidRPr="006B4F01">
              <w:rPr>
                <w:rFonts w:ascii="SymbolMT" w:hAnsi="SymbolMT" w:hint="eastAsia"/>
                <w:rPrChange w:id="6658" w:author="Enkhtaivan Gundsamba" w:date="2023-11-06T15:35:00Z">
                  <w:rPr>
                    <w:rFonts w:ascii="SymbolMT" w:hAnsi="SymbolMT" w:hint="eastAsia"/>
                    <w:sz w:val="16"/>
                    <w:szCs w:val="16"/>
                  </w:rPr>
                </w:rPrChange>
              </w:rPr>
              <w:t>μ</w:t>
            </w:r>
            <w:r w:rsidRPr="006B4F01">
              <w:rPr>
                <w:rFonts w:ascii="ArialMT" w:hAnsi="ArialMT"/>
                <w:rPrChange w:id="6659" w:author="Enkhtaivan Gundsamba" w:date="2023-11-06T15:35:00Z">
                  <w:rPr>
                    <w:rFonts w:ascii="ArialMT" w:hAnsi="ArialMT"/>
                    <w:sz w:val="16"/>
                    <w:szCs w:val="16"/>
                  </w:rPr>
                </w:rPrChange>
              </w:rPr>
              <w:t>F</w:t>
            </w:r>
            <w:proofErr w:type="spellEnd"/>
            <w:r w:rsidRPr="006B4F01">
              <w:rPr>
                <w:rFonts w:ascii="ArialMT" w:hAnsi="ArialMT"/>
                <w:rPrChange w:id="6660" w:author="Enkhtaivan Gundsamba" w:date="2023-11-06T15:35:00Z">
                  <w:rPr>
                    <w:rFonts w:ascii="ArialMT" w:hAnsi="ArialMT"/>
                    <w:sz w:val="16"/>
                    <w:szCs w:val="16"/>
                  </w:rPr>
                </w:rPrChange>
              </w:rPr>
              <w:t xml:space="preserve"> </w:t>
            </w:r>
          </w:p>
          <w:p w14:paraId="50205A4E" w14:textId="77777777" w:rsidR="007F140F" w:rsidRPr="006B4F01" w:rsidRDefault="007F140F" w:rsidP="00826014">
            <w:pPr>
              <w:pStyle w:val="TableParagraph"/>
              <w:spacing w:before="50"/>
              <w:ind w:left="54"/>
              <w:rPr>
                <w:rFonts w:ascii="Arial" w:hAnsi="Arial" w:cs="Arial"/>
              </w:rPr>
            </w:pPr>
          </w:p>
        </w:tc>
        <w:tc>
          <w:tcPr>
            <w:tcW w:w="1430" w:type="dxa"/>
          </w:tcPr>
          <w:p w14:paraId="04353656" w14:textId="77777777" w:rsidR="007F140F" w:rsidRPr="006B4F01" w:rsidRDefault="007F140F" w:rsidP="00826014">
            <w:pPr>
              <w:pStyle w:val="TableParagraph"/>
              <w:spacing w:before="0"/>
              <w:rPr>
                <w:rFonts w:ascii="Arial" w:hAnsi="Arial" w:cs="Arial"/>
              </w:rPr>
            </w:pPr>
          </w:p>
        </w:tc>
      </w:tr>
      <w:tr w:rsidR="007F140F" w:rsidRPr="006B4F01" w14:paraId="33936BBF" w14:textId="77777777" w:rsidTr="00826014">
        <w:trPr>
          <w:trHeight w:val="305"/>
        </w:trPr>
        <w:tc>
          <w:tcPr>
            <w:tcW w:w="567" w:type="dxa"/>
          </w:tcPr>
          <w:p w14:paraId="1E2CC1BD" w14:textId="77777777" w:rsidR="007F140F" w:rsidRPr="006B4F01" w:rsidRDefault="007F140F" w:rsidP="00826014">
            <w:pPr>
              <w:pStyle w:val="TableParagraph"/>
              <w:ind w:left="50"/>
              <w:rPr>
                <w:rFonts w:ascii="Arial" w:hAnsi="Arial" w:cs="Arial"/>
              </w:rPr>
            </w:pPr>
            <w:r w:rsidRPr="006B4F01">
              <w:rPr>
                <w:rFonts w:ascii="Arial" w:hAnsi="Arial" w:cs="Arial"/>
                <w:position w:val="1"/>
                <w:rPrChange w:id="6661" w:author="Enkhtaivan Gundsamba" w:date="2023-11-06T15:35:00Z">
                  <w:rPr>
                    <w:rFonts w:ascii="Arial" w:hAnsi="Arial" w:cs="Arial"/>
                    <w:i/>
                    <w:position w:val="1"/>
                  </w:rPr>
                </w:rPrChange>
              </w:rPr>
              <w:lastRenderedPageBreak/>
              <w:t>R</w:t>
            </w:r>
            <w:r w:rsidRPr="006B4F01">
              <w:rPr>
                <w:rFonts w:ascii="Arial" w:hAnsi="Arial" w:cs="Arial"/>
              </w:rPr>
              <w:t>B</w:t>
            </w:r>
          </w:p>
        </w:tc>
        <w:tc>
          <w:tcPr>
            <w:tcW w:w="1350" w:type="dxa"/>
          </w:tcPr>
          <w:p w14:paraId="361120AA" w14:textId="77777777" w:rsidR="007F140F" w:rsidRPr="006B4F01" w:rsidRDefault="007F140F" w:rsidP="00826014">
            <w:pPr>
              <w:pStyle w:val="NormalWeb"/>
              <w:jc w:val="center"/>
            </w:pPr>
            <w:r w:rsidRPr="006B4F01">
              <w:rPr>
                <w:rFonts w:ascii="Arial" w:hAnsi="Arial" w:cs="Arial"/>
              </w:rPr>
              <w:t>500</w:t>
            </w:r>
            <w:r w:rsidRPr="006B4F01">
              <w:rPr>
                <w:rFonts w:ascii="Arial" w:hAnsi="Arial" w:cs="Arial"/>
                <w:spacing w:val="-3"/>
              </w:rPr>
              <w:t xml:space="preserve"> </w:t>
            </w:r>
            <w:r w:rsidRPr="006B4F01">
              <w:rPr>
                <w:rFonts w:ascii="SymbolMT" w:hAnsi="SymbolMT" w:hint="eastAsia"/>
                <w:rPrChange w:id="6662" w:author="Enkhtaivan Gundsamba" w:date="2023-11-06T15:35:00Z">
                  <w:rPr>
                    <w:rFonts w:ascii="SymbolMT" w:hAnsi="SymbolMT" w:hint="eastAsia"/>
                    <w:sz w:val="16"/>
                    <w:szCs w:val="16"/>
                  </w:rPr>
                </w:rPrChange>
              </w:rPr>
              <w:t>Ω</w:t>
            </w:r>
          </w:p>
          <w:p w14:paraId="4A1EEBA7" w14:textId="77777777" w:rsidR="007F140F" w:rsidRPr="006B4F01" w:rsidRDefault="007F140F" w:rsidP="00826014">
            <w:pPr>
              <w:pStyle w:val="TableParagraph"/>
              <w:spacing w:before="50"/>
              <w:ind w:right="168"/>
              <w:jc w:val="center"/>
              <w:rPr>
                <w:rFonts w:ascii="Arial" w:hAnsi="Arial" w:cs="Arial"/>
              </w:rPr>
            </w:pPr>
          </w:p>
        </w:tc>
        <w:tc>
          <w:tcPr>
            <w:tcW w:w="634" w:type="dxa"/>
          </w:tcPr>
          <w:p w14:paraId="1F4353F7" w14:textId="77777777" w:rsidR="007F140F" w:rsidRPr="006B4F01" w:rsidRDefault="007F140F" w:rsidP="00826014">
            <w:pPr>
              <w:pStyle w:val="TableParagraph"/>
              <w:spacing w:before="0"/>
              <w:rPr>
                <w:rFonts w:ascii="Arial" w:hAnsi="Arial" w:cs="Arial"/>
              </w:rPr>
            </w:pPr>
          </w:p>
        </w:tc>
        <w:tc>
          <w:tcPr>
            <w:tcW w:w="992" w:type="dxa"/>
          </w:tcPr>
          <w:p w14:paraId="74F8EC97" w14:textId="77777777" w:rsidR="007F140F" w:rsidRPr="006B4F01" w:rsidRDefault="007F140F" w:rsidP="00826014">
            <w:pPr>
              <w:pStyle w:val="TableParagraph"/>
              <w:spacing w:before="0"/>
              <w:rPr>
                <w:rFonts w:ascii="Arial" w:hAnsi="Arial" w:cs="Arial"/>
              </w:rPr>
            </w:pPr>
          </w:p>
        </w:tc>
        <w:tc>
          <w:tcPr>
            <w:tcW w:w="851" w:type="dxa"/>
          </w:tcPr>
          <w:p w14:paraId="0C995019" w14:textId="77777777" w:rsidR="007F140F" w:rsidRPr="006B4F01" w:rsidRDefault="007F140F" w:rsidP="00826014">
            <w:pPr>
              <w:pStyle w:val="TableParagraph"/>
              <w:spacing w:before="54"/>
              <w:ind w:right="48"/>
              <w:jc w:val="right"/>
              <w:rPr>
                <w:rFonts w:ascii="Arial" w:hAnsi="Arial" w:cs="Arial"/>
              </w:rPr>
            </w:pPr>
            <w:r w:rsidRPr="006B4F01">
              <w:rPr>
                <w:rFonts w:ascii="Arial" w:hAnsi="Arial" w:cs="Arial"/>
                <w:position w:val="1"/>
                <w:rPrChange w:id="6663" w:author="Enkhtaivan Gundsamba" w:date="2023-11-06T15:35:00Z">
                  <w:rPr>
                    <w:rFonts w:ascii="Arial" w:hAnsi="Arial" w:cs="Arial"/>
                    <w:i/>
                    <w:position w:val="1"/>
                  </w:rPr>
                </w:rPrChange>
              </w:rPr>
              <w:t>C</w:t>
            </w:r>
            <w:r w:rsidRPr="006B4F01">
              <w:rPr>
                <w:rFonts w:ascii="Arial" w:hAnsi="Arial" w:cs="Arial"/>
              </w:rPr>
              <w:t>1</w:t>
            </w:r>
          </w:p>
        </w:tc>
        <w:tc>
          <w:tcPr>
            <w:tcW w:w="1417" w:type="dxa"/>
          </w:tcPr>
          <w:p w14:paraId="70A290A4" w14:textId="77777777" w:rsidR="007F140F" w:rsidRPr="006B4F01" w:rsidRDefault="007F140F" w:rsidP="00826014">
            <w:pPr>
              <w:pStyle w:val="NormalWeb"/>
            </w:pPr>
            <w:r w:rsidRPr="006B4F01">
              <w:rPr>
                <w:rFonts w:ascii="Arial" w:hAnsi="Arial" w:cs="Arial"/>
              </w:rPr>
              <w:t>0,022</w:t>
            </w:r>
            <w:r w:rsidRPr="006B4F01">
              <w:rPr>
                <w:rFonts w:ascii="Arial" w:hAnsi="Arial" w:cs="Arial"/>
                <w:spacing w:val="-5"/>
                <w:lang w:val="mn-MN"/>
              </w:rPr>
              <w:t xml:space="preserve"> </w:t>
            </w:r>
            <w:proofErr w:type="spellStart"/>
            <w:r w:rsidRPr="006B4F01">
              <w:rPr>
                <w:rFonts w:ascii="SymbolMT" w:hAnsi="SymbolMT" w:hint="eastAsia"/>
                <w:rPrChange w:id="6664" w:author="Enkhtaivan Gundsamba" w:date="2023-11-06T15:35:00Z">
                  <w:rPr>
                    <w:rFonts w:ascii="SymbolMT" w:hAnsi="SymbolMT" w:hint="eastAsia"/>
                    <w:sz w:val="16"/>
                    <w:szCs w:val="16"/>
                  </w:rPr>
                </w:rPrChange>
              </w:rPr>
              <w:t>μ</w:t>
            </w:r>
            <w:r w:rsidRPr="006B4F01">
              <w:rPr>
                <w:rFonts w:ascii="ArialMT" w:hAnsi="ArialMT"/>
                <w:rPrChange w:id="6665" w:author="Enkhtaivan Gundsamba" w:date="2023-11-06T15:35:00Z">
                  <w:rPr>
                    <w:rFonts w:ascii="ArialMT" w:hAnsi="ArialMT"/>
                    <w:sz w:val="16"/>
                    <w:szCs w:val="16"/>
                  </w:rPr>
                </w:rPrChange>
              </w:rPr>
              <w:t>F</w:t>
            </w:r>
            <w:proofErr w:type="spellEnd"/>
            <w:r w:rsidRPr="006B4F01">
              <w:rPr>
                <w:rFonts w:ascii="ArialMT" w:hAnsi="ArialMT"/>
                <w:rPrChange w:id="6666" w:author="Enkhtaivan Gundsamba" w:date="2023-11-06T15:35:00Z">
                  <w:rPr>
                    <w:rFonts w:ascii="ArialMT" w:hAnsi="ArialMT"/>
                    <w:sz w:val="16"/>
                    <w:szCs w:val="16"/>
                  </w:rPr>
                </w:rPrChange>
              </w:rPr>
              <w:t xml:space="preserve"> </w:t>
            </w:r>
          </w:p>
          <w:p w14:paraId="2793E14F" w14:textId="77777777" w:rsidR="007F140F" w:rsidRPr="006B4F01" w:rsidRDefault="007F140F" w:rsidP="00826014">
            <w:pPr>
              <w:pStyle w:val="TableParagraph"/>
              <w:spacing w:before="43"/>
              <w:ind w:left="39"/>
              <w:rPr>
                <w:rFonts w:ascii="Arial" w:hAnsi="Arial" w:cs="Arial"/>
                <w:lang w:val="mn-MN"/>
              </w:rPr>
            </w:pPr>
          </w:p>
        </w:tc>
        <w:tc>
          <w:tcPr>
            <w:tcW w:w="1430" w:type="dxa"/>
          </w:tcPr>
          <w:p w14:paraId="6F3765BE" w14:textId="77777777" w:rsidR="007F140F" w:rsidRPr="006B4F01" w:rsidRDefault="007F140F" w:rsidP="00826014">
            <w:pPr>
              <w:pStyle w:val="TableParagraph"/>
              <w:spacing w:before="2"/>
              <w:rPr>
                <w:rFonts w:ascii="Arial" w:hAnsi="Arial" w:cs="Arial"/>
              </w:rPr>
            </w:pPr>
          </w:p>
          <w:p w14:paraId="3B472641" w14:textId="77777777" w:rsidR="007F140F" w:rsidRPr="006B4F01" w:rsidRDefault="007F140F" w:rsidP="00826014">
            <w:pPr>
              <w:pStyle w:val="TableParagraph"/>
              <w:spacing w:before="1"/>
              <w:rPr>
                <w:rFonts w:ascii="Arial" w:hAnsi="Arial" w:cs="Arial"/>
                <w:rPrChange w:id="6667" w:author="Enkhtaivan Gundsamba" w:date="2023-11-06T15:35:00Z">
                  <w:rPr>
                    <w:rFonts w:ascii="Arial" w:hAnsi="Arial" w:cs="Arial"/>
                    <w:i/>
                  </w:rPr>
                </w:rPrChange>
              </w:rPr>
            </w:pPr>
            <w:r w:rsidRPr="006B4F01">
              <w:rPr>
                <w:rFonts w:ascii="Arial" w:hAnsi="Arial" w:cs="Arial"/>
                <w:rPrChange w:id="6668" w:author="Enkhtaivan Gundsamba" w:date="2023-11-06T15:35:00Z">
                  <w:rPr>
                    <w:rFonts w:ascii="Arial" w:hAnsi="Arial" w:cs="Arial"/>
                    <w:i/>
                  </w:rPr>
                </w:rPrChange>
              </w:rPr>
              <w:t>IEC</w:t>
            </w:r>
            <w:r w:rsidRPr="006B4F01">
              <w:rPr>
                <w:rFonts w:ascii="Arial" w:hAnsi="Arial" w:cs="Arial"/>
                <w:spacing w:val="32"/>
                <w:rPrChange w:id="6669" w:author="Enkhtaivan Gundsamba" w:date="2023-11-06T15:35:00Z">
                  <w:rPr>
                    <w:rFonts w:ascii="Arial" w:hAnsi="Arial" w:cs="Arial"/>
                    <w:i/>
                    <w:spacing w:val="32"/>
                  </w:rPr>
                </w:rPrChange>
              </w:rPr>
              <w:t xml:space="preserve"> </w:t>
            </w:r>
            <w:r w:rsidRPr="006B4F01">
              <w:rPr>
                <w:rFonts w:ascii="Arial" w:hAnsi="Arial" w:cs="Arial"/>
                <w:rPrChange w:id="6670" w:author="Enkhtaivan Gundsamba" w:date="2023-11-06T15:35:00Z">
                  <w:rPr>
                    <w:rFonts w:ascii="Arial" w:hAnsi="Arial" w:cs="Arial"/>
                    <w:i/>
                  </w:rPr>
                </w:rPrChange>
              </w:rPr>
              <w:t>524/08</w:t>
            </w:r>
          </w:p>
        </w:tc>
      </w:tr>
    </w:tbl>
    <w:p w14:paraId="7EC27965" w14:textId="77777777" w:rsidR="007F140F" w:rsidRPr="006B4F01" w:rsidRDefault="007F140F">
      <w:pPr>
        <w:pStyle w:val="BodyText"/>
        <w:spacing w:before="10"/>
        <w:rPr>
          <w:rFonts w:ascii="Arial" w:hAnsi="Arial" w:cs="Arial"/>
          <w:sz w:val="24"/>
          <w:szCs w:val="24"/>
          <w:rPrChange w:id="6671" w:author="Enkhtaivan Gundsamba" w:date="2023-11-06T15:35:00Z">
            <w:rPr>
              <w:rFonts w:ascii="Arial" w:hAnsi="Arial" w:cs="Arial"/>
              <w:sz w:val="22"/>
              <w:szCs w:val="22"/>
            </w:rPr>
          </w:rPrChange>
        </w:rPr>
      </w:pPr>
    </w:p>
    <w:p w14:paraId="43A646FD" w14:textId="77777777" w:rsidR="004270E8" w:rsidRPr="006B4F01" w:rsidRDefault="004270E8">
      <w:pPr>
        <w:pStyle w:val="BodyText"/>
        <w:spacing w:before="10"/>
        <w:rPr>
          <w:rFonts w:ascii="Arial" w:hAnsi="Arial" w:cs="Arial"/>
          <w:sz w:val="24"/>
          <w:szCs w:val="24"/>
          <w:rPrChange w:id="6672" w:author="Enkhtaivan Gundsamba" w:date="2023-11-06T15:35:00Z">
            <w:rPr>
              <w:rFonts w:ascii="Arial" w:hAnsi="Arial" w:cs="Arial"/>
              <w:sz w:val="22"/>
              <w:szCs w:val="22"/>
            </w:rPr>
          </w:rPrChange>
        </w:rPr>
      </w:pPr>
    </w:p>
    <w:p w14:paraId="1EE9E2DF" w14:textId="77777777" w:rsidR="004270E8" w:rsidRPr="006B4F01" w:rsidRDefault="004270E8">
      <w:pPr>
        <w:rPr>
          <w:rFonts w:ascii="Arial" w:hAnsi="Arial" w:cs="Arial"/>
        </w:rPr>
        <w:sectPr w:rsidR="004270E8" w:rsidRPr="006B4F01">
          <w:type w:val="continuous"/>
          <w:pgSz w:w="11910" w:h="16840"/>
          <w:pgMar w:top="1020" w:right="620" w:bottom="0" w:left="1080" w:header="720" w:footer="720" w:gutter="0"/>
          <w:cols w:space="720"/>
        </w:sectPr>
      </w:pPr>
      <w:bookmarkStart w:id="6673" w:name="Figure_G.2_–_Measuring_network,_touch_cu"/>
      <w:bookmarkStart w:id="6674" w:name="_bookmark211"/>
      <w:bookmarkEnd w:id="6673"/>
      <w:bookmarkEnd w:id="6674"/>
    </w:p>
    <w:p w14:paraId="33358D52" w14:textId="77777777" w:rsidR="007F140F" w:rsidRPr="006B4F01" w:rsidRDefault="007F140F" w:rsidP="007F140F">
      <w:pPr>
        <w:pStyle w:val="BodyText"/>
        <w:jc w:val="center"/>
        <w:rPr>
          <w:rFonts w:ascii="Arial" w:hAnsi="Arial" w:cs="Arial"/>
          <w:b/>
          <w:bCs/>
          <w:sz w:val="24"/>
          <w:szCs w:val="24"/>
          <w:rPrChange w:id="6675" w:author="Enkhtaivan Gundsamba" w:date="2023-11-06T15:35:00Z">
            <w:rPr>
              <w:rFonts w:ascii="Arial" w:hAnsi="Arial" w:cs="Arial"/>
              <w:b/>
              <w:bCs/>
              <w:sz w:val="22"/>
              <w:szCs w:val="22"/>
            </w:rPr>
          </w:rPrChange>
        </w:rPr>
      </w:pPr>
    </w:p>
    <w:p w14:paraId="66D5F6C8" w14:textId="363F3DE0" w:rsidR="004270E8" w:rsidRPr="006B4F01" w:rsidRDefault="007F140F" w:rsidP="007F140F">
      <w:pPr>
        <w:pStyle w:val="BodyText"/>
        <w:jc w:val="center"/>
        <w:rPr>
          <w:rFonts w:ascii="Arial" w:hAnsi="Arial" w:cs="Arial"/>
          <w:b/>
          <w:bCs/>
          <w:sz w:val="24"/>
          <w:szCs w:val="24"/>
          <w:lang w:val="mn-MN"/>
          <w:rPrChange w:id="6676" w:author="Enkhtaivan Gundsamba" w:date="2023-11-06T15:35:00Z">
            <w:rPr>
              <w:rFonts w:ascii="Arial" w:hAnsi="Arial" w:cs="Arial"/>
              <w:b/>
              <w:bCs/>
              <w:sz w:val="22"/>
              <w:szCs w:val="22"/>
              <w:lang w:val="mn-MN"/>
            </w:rPr>
          </w:rPrChange>
        </w:rPr>
      </w:pPr>
      <w:proofErr w:type="spellStart"/>
      <w:r w:rsidRPr="006B4F01">
        <w:rPr>
          <w:rFonts w:ascii="Arial" w:hAnsi="Arial" w:cs="Arial"/>
          <w:b/>
          <w:bCs/>
          <w:sz w:val="24"/>
          <w:szCs w:val="24"/>
          <w:rPrChange w:id="6677" w:author="Enkhtaivan Gundsamba" w:date="2023-11-06T15:35:00Z">
            <w:rPr>
              <w:rFonts w:ascii="Arial" w:hAnsi="Arial" w:cs="Arial"/>
              <w:b/>
              <w:bCs/>
              <w:sz w:val="22"/>
              <w:szCs w:val="22"/>
            </w:rPr>
          </w:rPrChange>
        </w:rPr>
        <w:t>Зураг</w:t>
      </w:r>
      <w:proofErr w:type="spellEnd"/>
      <w:r w:rsidRPr="006B4F01">
        <w:rPr>
          <w:rFonts w:ascii="Arial" w:hAnsi="Arial" w:cs="Arial"/>
          <w:b/>
          <w:bCs/>
          <w:sz w:val="24"/>
          <w:szCs w:val="24"/>
          <w:rPrChange w:id="6678" w:author="Enkhtaivan Gundsamba" w:date="2023-11-06T15:35:00Z">
            <w:rPr>
              <w:rFonts w:ascii="Arial" w:hAnsi="Arial" w:cs="Arial"/>
              <w:b/>
              <w:bCs/>
              <w:sz w:val="22"/>
              <w:szCs w:val="22"/>
            </w:rPr>
          </w:rPrChange>
        </w:rPr>
        <w:t xml:space="preserve"> G.2 – </w:t>
      </w:r>
      <w:proofErr w:type="spellStart"/>
      <w:r w:rsidRPr="006B4F01">
        <w:rPr>
          <w:rFonts w:ascii="Arial" w:hAnsi="Arial" w:cs="Arial"/>
          <w:b/>
          <w:bCs/>
          <w:sz w:val="24"/>
          <w:szCs w:val="24"/>
          <w:rPrChange w:id="6679" w:author="Enkhtaivan Gundsamba" w:date="2023-11-06T15:35:00Z">
            <w:rPr>
              <w:rFonts w:ascii="Arial" w:hAnsi="Arial" w:cs="Arial"/>
              <w:b/>
              <w:bCs/>
              <w:sz w:val="22"/>
              <w:szCs w:val="22"/>
            </w:rPr>
          </w:rPrChange>
        </w:rPr>
        <w:t>Хэмжих</w:t>
      </w:r>
      <w:proofErr w:type="spellEnd"/>
      <w:r w:rsidRPr="006B4F01">
        <w:rPr>
          <w:rFonts w:ascii="Arial" w:hAnsi="Arial" w:cs="Arial"/>
          <w:b/>
          <w:bCs/>
          <w:sz w:val="24"/>
          <w:szCs w:val="24"/>
          <w:rPrChange w:id="6680" w:author="Enkhtaivan Gundsamba" w:date="2023-11-06T15:35:00Z">
            <w:rPr>
              <w:rFonts w:ascii="Arial" w:hAnsi="Arial" w:cs="Arial"/>
              <w:b/>
              <w:bCs/>
              <w:sz w:val="22"/>
              <w:szCs w:val="22"/>
            </w:rPr>
          </w:rPrChange>
        </w:rPr>
        <w:t xml:space="preserve"> </w:t>
      </w:r>
      <w:proofErr w:type="spellStart"/>
      <w:r w:rsidRPr="006B4F01">
        <w:rPr>
          <w:rFonts w:ascii="Arial" w:hAnsi="Arial" w:cs="Arial"/>
          <w:b/>
          <w:bCs/>
          <w:sz w:val="24"/>
          <w:szCs w:val="24"/>
          <w:rPrChange w:id="6681" w:author="Enkhtaivan Gundsamba" w:date="2023-11-06T15:35:00Z">
            <w:rPr>
              <w:rFonts w:ascii="Arial" w:hAnsi="Arial" w:cs="Arial"/>
              <w:b/>
              <w:bCs/>
              <w:sz w:val="22"/>
              <w:szCs w:val="22"/>
            </w:rPr>
          </w:rPrChange>
        </w:rPr>
        <w:t>сүлжээ</w:t>
      </w:r>
      <w:proofErr w:type="spellEnd"/>
      <w:r w:rsidRPr="006B4F01">
        <w:rPr>
          <w:rFonts w:ascii="Arial" w:hAnsi="Arial" w:cs="Arial"/>
          <w:b/>
          <w:bCs/>
          <w:sz w:val="24"/>
          <w:szCs w:val="24"/>
          <w:rPrChange w:id="6682" w:author="Enkhtaivan Gundsamba" w:date="2023-11-06T15:35:00Z">
            <w:rPr>
              <w:rFonts w:ascii="Arial" w:hAnsi="Arial" w:cs="Arial"/>
              <w:b/>
              <w:bCs/>
              <w:sz w:val="22"/>
              <w:szCs w:val="22"/>
            </w:rPr>
          </w:rPrChange>
        </w:rPr>
        <w:t xml:space="preserve">, </w:t>
      </w:r>
      <w:proofErr w:type="spellStart"/>
      <w:r w:rsidRPr="006B4F01">
        <w:rPr>
          <w:rFonts w:ascii="Arial" w:hAnsi="Arial" w:cs="Arial"/>
          <w:b/>
          <w:bCs/>
          <w:sz w:val="24"/>
          <w:szCs w:val="24"/>
          <w:rPrChange w:id="6683" w:author="Enkhtaivan Gundsamba" w:date="2023-11-06T15:35:00Z">
            <w:rPr>
              <w:rFonts w:ascii="Arial" w:hAnsi="Arial" w:cs="Arial"/>
              <w:b/>
              <w:bCs/>
              <w:sz w:val="22"/>
              <w:szCs w:val="22"/>
            </w:rPr>
          </w:rPrChange>
        </w:rPr>
        <w:t>гүйдлийг</w:t>
      </w:r>
      <w:proofErr w:type="spellEnd"/>
      <w:r w:rsidRPr="006B4F01">
        <w:rPr>
          <w:rFonts w:ascii="Arial" w:hAnsi="Arial" w:cs="Arial"/>
          <w:b/>
          <w:bCs/>
          <w:sz w:val="24"/>
          <w:szCs w:val="24"/>
          <w:rPrChange w:id="6684" w:author="Enkhtaivan Gundsamba" w:date="2023-11-06T15:35:00Z">
            <w:rPr>
              <w:rFonts w:ascii="Arial" w:hAnsi="Arial" w:cs="Arial"/>
              <w:b/>
              <w:bCs/>
              <w:sz w:val="22"/>
              <w:szCs w:val="22"/>
            </w:rPr>
          </w:rPrChange>
        </w:rPr>
        <w:t xml:space="preserve"> </w:t>
      </w:r>
      <w:proofErr w:type="spellStart"/>
      <w:r w:rsidRPr="006B4F01">
        <w:rPr>
          <w:rFonts w:ascii="Arial" w:hAnsi="Arial" w:cs="Arial"/>
          <w:b/>
          <w:bCs/>
          <w:sz w:val="24"/>
          <w:szCs w:val="24"/>
          <w:rPrChange w:id="6685" w:author="Enkhtaivan Gundsamba" w:date="2023-11-06T15:35:00Z">
            <w:rPr>
              <w:rFonts w:ascii="Arial" w:hAnsi="Arial" w:cs="Arial"/>
              <w:b/>
              <w:bCs/>
              <w:sz w:val="22"/>
              <w:szCs w:val="22"/>
            </w:rPr>
          </w:rPrChange>
        </w:rPr>
        <w:t>мэдрэх</w:t>
      </w:r>
      <w:proofErr w:type="spellEnd"/>
      <w:r w:rsidRPr="006B4F01">
        <w:rPr>
          <w:rFonts w:ascii="Arial" w:hAnsi="Arial" w:cs="Arial"/>
          <w:b/>
          <w:bCs/>
          <w:sz w:val="24"/>
          <w:szCs w:val="24"/>
          <w:rPrChange w:id="6686" w:author="Enkhtaivan Gundsamba" w:date="2023-11-06T15:35:00Z">
            <w:rPr>
              <w:rFonts w:ascii="Arial" w:hAnsi="Arial" w:cs="Arial"/>
              <w:b/>
              <w:bCs/>
              <w:sz w:val="22"/>
              <w:szCs w:val="22"/>
            </w:rPr>
          </w:rPrChange>
        </w:rPr>
        <w:t xml:space="preserve"> </w:t>
      </w:r>
      <w:proofErr w:type="spellStart"/>
      <w:r w:rsidRPr="006B4F01">
        <w:rPr>
          <w:rFonts w:ascii="Arial" w:hAnsi="Arial" w:cs="Arial"/>
          <w:b/>
          <w:bCs/>
          <w:sz w:val="24"/>
          <w:szCs w:val="24"/>
          <w:rPrChange w:id="6687" w:author="Enkhtaivan Gundsamba" w:date="2023-11-06T15:35:00Z">
            <w:rPr>
              <w:rFonts w:ascii="Arial" w:hAnsi="Arial" w:cs="Arial"/>
              <w:b/>
              <w:bCs/>
              <w:sz w:val="22"/>
              <w:szCs w:val="22"/>
            </w:rPr>
          </w:rPrChange>
        </w:rPr>
        <w:t>буюу</w:t>
      </w:r>
      <w:proofErr w:type="spellEnd"/>
      <w:r w:rsidRPr="006B4F01">
        <w:rPr>
          <w:rFonts w:ascii="Arial" w:hAnsi="Arial" w:cs="Arial"/>
          <w:b/>
          <w:bCs/>
          <w:sz w:val="24"/>
          <w:szCs w:val="24"/>
          <w:rPrChange w:id="6688" w:author="Enkhtaivan Gundsamba" w:date="2023-11-06T15:35:00Z">
            <w:rPr>
              <w:rFonts w:ascii="Arial" w:hAnsi="Arial" w:cs="Arial"/>
              <w:b/>
              <w:bCs/>
              <w:sz w:val="22"/>
              <w:szCs w:val="22"/>
            </w:rPr>
          </w:rPrChange>
        </w:rPr>
        <w:t xml:space="preserve"> </w:t>
      </w:r>
      <w:proofErr w:type="spellStart"/>
      <w:r w:rsidRPr="006B4F01">
        <w:rPr>
          <w:rFonts w:ascii="Arial" w:hAnsi="Arial" w:cs="Arial"/>
          <w:b/>
          <w:bCs/>
          <w:sz w:val="24"/>
          <w:szCs w:val="24"/>
          <w:rPrChange w:id="6689" w:author="Enkhtaivan Gundsamba" w:date="2023-11-06T15:35:00Z">
            <w:rPr>
              <w:rFonts w:ascii="Arial" w:hAnsi="Arial" w:cs="Arial"/>
              <w:b/>
              <w:bCs/>
              <w:sz w:val="22"/>
              <w:szCs w:val="22"/>
            </w:rPr>
          </w:rPrChange>
        </w:rPr>
        <w:t>хариу</w:t>
      </w:r>
      <w:proofErr w:type="spellEnd"/>
      <w:r w:rsidRPr="006B4F01">
        <w:rPr>
          <w:rFonts w:ascii="Arial" w:hAnsi="Arial" w:cs="Arial"/>
          <w:b/>
          <w:bCs/>
          <w:sz w:val="24"/>
          <w:szCs w:val="24"/>
          <w:rPrChange w:id="6690" w:author="Enkhtaivan Gundsamba" w:date="2023-11-06T15:35:00Z">
            <w:rPr>
              <w:rFonts w:ascii="Arial" w:hAnsi="Arial" w:cs="Arial"/>
              <w:b/>
              <w:bCs/>
              <w:sz w:val="22"/>
              <w:szCs w:val="22"/>
            </w:rPr>
          </w:rPrChange>
        </w:rPr>
        <w:t xml:space="preserve"> </w:t>
      </w:r>
      <w:proofErr w:type="spellStart"/>
      <w:r w:rsidRPr="006B4F01">
        <w:rPr>
          <w:rFonts w:ascii="Arial" w:hAnsi="Arial" w:cs="Arial"/>
          <w:b/>
          <w:bCs/>
          <w:sz w:val="24"/>
          <w:szCs w:val="24"/>
          <w:rPrChange w:id="6691" w:author="Enkhtaivan Gundsamba" w:date="2023-11-06T15:35:00Z">
            <w:rPr>
              <w:rFonts w:ascii="Arial" w:hAnsi="Arial" w:cs="Arial"/>
              <w:b/>
              <w:bCs/>
              <w:sz w:val="22"/>
              <w:szCs w:val="22"/>
            </w:rPr>
          </w:rPrChange>
        </w:rPr>
        <w:t>үйлдэл</w:t>
      </w:r>
      <w:proofErr w:type="spellEnd"/>
      <w:r w:rsidRPr="006B4F01">
        <w:rPr>
          <w:rFonts w:ascii="Arial" w:hAnsi="Arial" w:cs="Arial"/>
          <w:b/>
          <w:bCs/>
          <w:sz w:val="24"/>
          <w:szCs w:val="24"/>
          <w:rPrChange w:id="6692" w:author="Enkhtaivan Gundsamba" w:date="2023-11-06T15:35:00Z">
            <w:rPr>
              <w:rFonts w:ascii="Arial" w:hAnsi="Arial" w:cs="Arial"/>
              <w:b/>
              <w:bCs/>
              <w:sz w:val="22"/>
              <w:szCs w:val="22"/>
            </w:rPr>
          </w:rPrChange>
        </w:rPr>
        <w:t xml:space="preserve"> </w:t>
      </w:r>
      <w:proofErr w:type="spellStart"/>
      <w:r w:rsidRPr="006B4F01">
        <w:rPr>
          <w:rFonts w:ascii="Arial" w:hAnsi="Arial" w:cs="Arial"/>
          <w:b/>
          <w:bCs/>
          <w:sz w:val="24"/>
          <w:szCs w:val="24"/>
          <w:rPrChange w:id="6693" w:author="Enkhtaivan Gundsamba" w:date="2023-11-06T15:35:00Z">
            <w:rPr>
              <w:rFonts w:ascii="Arial" w:hAnsi="Arial" w:cs="Arial"/>
              <w:b/>
              <w:bCs/>
              <w:sz w:val="22"/>
              <w:szCs w:val="22"/>
            </w:rPr>
          </w:rPrChange>
        </w:rPr>
        <w:t>үзүүлэх</w:t>
      </w:r>
      <w:proofErr w:type="spellEnd"/>
      <w:r w:rsidRPr="006B4F01">
        <w:rPr>
          <w:rFonts w:ascii="Arial" w:hAnsi="Arial" w:cs="Arial"/>
          <w:b/>
          <w:bCs/>
          <w:sz w:val="24"/>
          <w:szCs w:val="24"/>
          <w:rPrChange w:id="6694" w:author="Enkhtaivan Gundsamba" w:date="2023-11-06T15:35:00Z">
            <w:rPr>
              <w:rFonts w:ascii="Arial" w:hAnsi="Arial" w:cs="Arial"/>
              <w:b/>
              <w:bCs/>
              <w:sz w:val="22"/>
              <w:szCs w:val="22"/>
            </w:rPr>
          </w:rPrChange>
        </w:rPr>
        <w:t xml:space="preserve"> </w:t>
      </w:r>
      <w:proofErr w:type="spellStart"/>
      <w:r w:rsidRPr="006B4F01">
        <w:rPr>
          <w:rFonts w:ascii="Arial" w:hAnsi="Arial" w:cs="Arial"/>
          <w:b/>
          <w:bCs/>
          <w:sz w:val="24"/>
          <w:szCs w:val="24"/>
          <w:rPrChange w:id="6695" w:author="Enkhtaivan Gundsamba" w:date="2023-11-06T15:35:00Z">
            <w:rPr>
              <w:rFonts w:ascii="Arial" w:hAnsi="Arial" w:cs="Arial"/>
              <w:b/>
              <w:bCs/>
              <w:sz w:val="22"/>
              <w:szCs w:val="22"/>
            </w:rPr>
          </w:rPrChange>
        </w:rPr>
        <w:t>зорилгоор</w:t>
      </w:r>
      <w:proofErr w:type="spellEnd"/>
      <w:r w:rsidRPr="006B4F01">
        <w:rPr>
          <w:rFonts w:ascii="Arial" w:hAnsi="Arial" w:cs="Arial"/>
          <w:b/>
          <w:bCs/>
          <w:sz w:val="24"/>
          <w:szCs w:val="24"/>
          <w:rPrChange w:id="6696" w:author="Enkhtaivan Gundsamba" w:date="2023-11-06T15:35:00Z">
            <w:rPr>
              <w:rFonts w:ascii="Arial" w:hAnsi="Arial" w:cs="Arial"/>
              <w:b/>
              <w:bCs/>
              <w:sz w:val="22"/>
              <w:szCs w:val="22"/>
            </w:rPr>
          </w:rPrChange>
        </w:rPr>
        <w:t xml:space="preserve"> </w:t>
      </w:r>
      <w:proofErr w:type="spellStart"/>
      <w:r w:rsidRPr="006B4F01">
        <w:rPr>
          <w:rFonts w:ascii="Arial" w:hAnsi="Arial" w:cs="Arial"/>
          <w:b/>
          <w:bCs/>
          <w:sz w:val="24"/>
          <w:szCs w:val="24"/>
          <w:rPrChange w:id="6697" w:author="Enkhtaivan Gundsamba" w:date="2023-11-06T15:35:00Z">
            <w:rPr>
              <w:rFonts w:ascii="Arial" w:hAnsi="Arial" w:cs="Arial"/>
              <w:b/>
              <w:bCs/>
              <w:sz w:val="22"/>
              <w:szCs w:val="22"/>
            </w:rPr>
          </w:rPrChange>
        </w:rPr>
        <w:t>жинлэ</w:t>
      </w:r>
      <w:proofErr w:type="spellEnd"/>
      <w:r w:rsidRPr="006B4F01">
        <w:rPr>
          <w:rFonts w:ascii="Arial" w:hAnsi="Arial" w:cs="Arial"/>
          <w:b/>
          <w:bCs/>
          <w:sz w:val="24"/>
          <w:szCs w:val="24"/>
          <w:lang w:val="mn-MN"/>
          <w:rPrChange w:id="6698" w:author="Enkhtaivan Gundsamba" w:date="2023-11-06T15:35:00Z">
            <w:rPr>
              <w:rFonts w:ascii="Arial" w:hAnsi="Arial" w:cs="Arial"/>
              <w:b/>
              <w:bCs/>
              <w:sz w:val="22"/>
              <w:szCs w:val="22"/>
              <w:lang w:val="mn-MN"/>
            </w:rPr>
          </w:rPrChange>
        </w:rPr>
        <w:t>х</w:t>
      </w:r>
    </w:p>
    <w:p w14:paraId="0080C935" w14:textId="40AD9C2F" w:rsidR="007F140F" w:rsidRPr="006B4F01" w:rsidRDefault="007F140F">
      <w:pPr>
        <w:pStyle w:val="BodyText"/>
        <w:spacing w:before="11"/>
        <w:rPr>
          <w:rFonts w:ascii="Arial" w:hAnsi="Arial" w:cs="Arial"/>
          <w:sz w:val="24"/>
          <w:szCs w:val="24"/>
          <w:rPrChange w:id="6699" w:author="Enkhtaivan Gundsamba" w:date="2023-11-06T15:35:00Z">
            <w:rPr>
              <w:rFonts w:ascii="Arial" w:hAnsi="Arial" w:cs="Arial"/>
              <w:sz w:val="22"/>
              <w:szCs w:val="22"/>
            </w:rPr>
          </w:rPrChange>
        </w:rPr>
      </w:pPr>
    </w:p>
    <w:p w14:paraId="5F4D85AD" w14:textId="23026275" w:rsidR="007F140F" w:rsidRPr="006B4F01" w:rsidRDefault="007F140F">
      <w:pPr>
        <w:pStyle w:val="BodyText"/>
        <w:spacing w:before="11"/>
        <w:rPr>
          <w:rFonts w:ascii="Arial" w:hAnsi="Arial" w:cs="Arial"/>
          <w:sz w:val="24"/>
          <w:szCs w:val="24"/>
          <w:rPrChange w:id="6700" w:author="Enkhtaivan Gundsamba" w:date="2023-11-06T15:35:00Z">
            <w:rPr>
              <w:rFonts w:ascii="Arial" w:hAnsi="Arial" w:cs="Arial"/>
              <w:sz w:val="22"/>
              <w:szCs w:val="22"/>
            </w:rPr>
          </w:rPrChange>
        </w:rPr>
      </w:pPr>
    </w:p>
    <w:p w14:paraId="0333F22D" w14:textId="1DF89F96" w:rsidR="007F140F" w:rsidRPr="006B4F01" w:rsidRDefault="007F140F">
      <w:pPr>
        <w:pStyle w:val="BodyText"/>
        <w:spacing w:before="11"/>
        <w:rPr>
          <w:rFonts w:ascii="Arial" w:hAnsi="Arial" w:cs="Arial"/>
          <w:sz w:val="24"/>
          <w:szCs w:val="24"/>
          <w:rPrChange w:id="6701" w:author="Enkhtaivan Gundsamba" w:date="2023-11-06T15:35:00Z">
            <w:rPr>
              <w:rFonts w:ascii="Arial" w:hAnsi="Arial" w:cs="Arial"/>
              <w:sz w:val="22"/>
              <w:szCs w:val="22"/>
            </w:rPr>
          </w:rPrChange>
        </w:rPr>
      </w:pPr>
      <w:r w:rsidRPr="006B4F01">
        <w:rPr>
          <w:rFonts w:ascii="Arial" w:hAnsi="Arial" w:cs="Arial"/>
          <w:noProof/>
          <w:sz w:val="24"/>
          <w:szCs w:val="24"/>
          <w:rPrChange w:id="6702" w:author="Enkhtaivan Gundsamba" w:date="2023-11-06T15:35:00Z">
            <w:rPr>
              <w:rFonts w:ascii="Arial" w:hAnsi="Arial" w:cs="Arial"/>
              <w:noProof/>
              <w:sz w:val="22"/>
              <w:szCs w:val="22"/>
            </w:rPr>
          </w:rPrChange>
        </w:rPr>
        <mc:AlternateContent>
          <mc:Choice Requires="wpg">
            <w:drawing>
              <wp:anchor distT="0" distB="0" distL="0" distR="0" simplePos="0" relativeHeight="487816704" behindDoc="1" locked="0" layoutInCell="1" allowOverlap="1" wp14:anchorId="042922E8" wp14:editId="189EE7DC">
                <wp:simplePos x="0" y="0"/>
                <wp:positionH relativeFrom="page">
                  <wp:posOffset>2133600</wp:posOffset>
                </wp:positionH>
                <wp:positionV relativeFrom="paragraph">
                  <wp:posOffset>321310</wp:posOffset>
                </wp:positionV>
                <wp:extent cx="3534410" cy="1275080"/>
                <wp:effectExtent l="0" t="0" r="8890" b="7620"/>
                <wp:wrapTopAndBottom/>
                <wp:docPr id="11472" name="Group 10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4410" cy="1275080"/>
                          <a:chOff x="3133" y="349"/>
                          <a:chExt cx="5566" cy="2008"/>
                        </a:xfrm>
                      </wpg:grpSpPr>
                      <wps:wsp>
                        <wps:cNvPr id="11473" name="AutoShape 10776"/>
                        <wps:cNvSpPr>
                          <a:spLocks/>
                        </wps:cNvSpPr>
                        <wps:spPr bwMode="auto">
                          <a:xfrm>
                            <a:off x="4580" y="561"/>
                            <a:ext cx="570" cy="796"/>
                          </a:xfrm>
                          <a:custGeom>
                            <a:avLst/>
                            <a:gdLst>
                              <a:gd name="T0" fmla="+- 0 4608 4580"/>
                              <a:gd name="T1" fmla="*/ T0 w 570"/>
                              <a:gd name="T2" fmla="+- 0 719 562"/>
                              <a:gd name="T3" fmla="*/ 719 h 796"/>
                              <a:gd name="T4" fmla="+- 0 4608 4580"/>
                              <a:gd name="T5" fmla="*/ T4 w 570"/>
                              <a:gd name="T6" fmla="+- 0 719 562"/>
                              <a:gd name="T7" fmla="*/ 719 h 796"/>
                              <a:gd name="T8" fmla="+- 0 4608 4580"/>
                              <a:gd name="T9" fmla="*/ T8 w 570"/>
                              <a:gd name="T10" fmla="+- 0 576 562"/>
                              <a:gd name="T11" fmla="*/ 576 h 796"/>
                              <a:gd name="T12" fmla="+- 0 4608 4580"/>
                              <a:gd name="T13" fmla="*/ T12 w 570"/>
                              <a:gd name="T14" fmla="+- 0 563 562"/>
                              <a:gd name="T15" fmla="*/ 563 h 796"/>
                              <a:gd name="T16" fmla="+- 0 4601 4580"/>
                              <a:gd name="T17" fmla="*/ T16 w 570"/>
                              <a:gd name="T18" fmla="+- 0 563 562"/>
                              <a:gd name="T19" fmla="*/ 563 h 796"/>
                              <a:gd name="T20" fmla="+- 0 4601 4580"/>
                              <a:gd name="T21" fmla="*/ T20 w 570"/>
                              <a:gd name="T22" fmla="+- 0 562 562"/>
                              <a:gd name="T23" fmla="*/ 562 h 796"/>
                              <a:gd name="T24" fmla="+- 0 4587 4580"/>
                              <a:gd name="T25" fmla="*/ T24 w 570"/>
                              <a:gd name="T26" fmla="+- 0 562 562"/>
                              <a:gd name="T27" fmla="*/ 562 h 796"/>
                              <a:gd name="T28" fmla="+- 0 4587 4580"/>
                              <a:gd name="T29" fmla="*/ T28 w 570"/>
                              <a:gd name="T30" fmla="+- 0 563 562"/>
                              <a:gd name="T31" fmla="*/ 563 h 796"/>
                              <a:gd name="T32" fmla="+- 0 4580 4580"/>
                              <a:gd name="T33" fmla="*/ T32 w 570"/>
                              <a:gd name="T34" fmla="+- 0 563 562"/>
                              <a:gd name="T35" fmla="*/ 563 h 796"/>
                              <a:gd name="T36" fmla="+- 0 4580 4580"/>
                              <a:gd name="T37" fmla="*/ T36 w 570"/>
                              <a:gd name="T38" fmla="+- 0 576 562"/>
                              <a:gd name="T39" fmla="*/ 576 h 796"/>
                              <a:gd name="T40" fmla="+- 0 4580 4580"/>
                              <a:gd name="T41" fmla="*/ T40 w 570"/>
                              <a:gd name="T42" fmla="+- 0 719 562"/>
                              <a:gd name="T43" fmla="*/ 719 h 796"/>
                              <a:gd name="T44" fmla="+- 0 4580 4580"/>
                              <a:gd name="T45" fmla="*/ T44 w 570"/>
                              <a:gd name="T46" fmla="+- 0 733 562"/>
                              <a:gd name="T47" fmla="*/ 733 h 796"/>
                              <a:gd name="T48" fmla="+- 0 4608 4580"/>
                              <a:gd name="T49" fmla="*/ T48 w 570"/>
                              <a:gd name="T50" fmla="+- 0 733 562"/>
                              <a:gd name="T51" fmla="*/ 733 h 796"/>
                              <a:gd name="T52" fmla="+- 0 4608 4580"/>
                              <a:gd name="T53" fmla="*/ T52 w 570"/>
                              <a:gd name="T54" fmla="+- 0 719 562"/>
                              <a:gd name="T55" fmla="*/ 719 h 796"/>
                              <a:gd name="T56" fmla="+- 0 5150 4580"/>
                              <a:gd name="T57" fmla="*/ T56 w 570"/>
                              <a:gd name="T58" fmla="+- 0 998 562"/>
                              <a:gd name="T59" fmla="*/ 998 h 796"/>
                              <a:gd name="T60" fmla="+- 0 5122 4580"/>
                              <a:gd name="T61" fmla="*/ T60 w 570"/>
                              <a:gd name="T62" fmla="+- 0 998 562"/>
                              <a:gd name="T63" fmla="*/ 998 h 796"/>
                              <a:gd name="T64" fmla="+- 0 5122 4580"/>
                              <a:gd name="T65" fmla="*/ T64 w 570"/>
                              <a:gd name="T66" fmla="+- 0 1357 562"/>
                              <a:gd name="T67" fmla="*/ 1357 h 796"/>
                              <a:gd name="T68" fmla="+- 0 5150 4580"/>
                              <a:gd name="T69" fmla="*/ T68 w 570"/>
                              <a:gd name="T70" fmla="+- 0 1357 562"/>
                              <a:gd name="T71" fmla="*/ 1357 h 796"/>
                              <a:gd name="T72" fmla="+- 0 5150 4580"/>
                              <a:gd name="T73" fmla="*/ T72 w 570"/>
                              <a:gd name="T74" fmla="+- 0 998 562"/>
                              <a:gd name="T75" fmla="*/ 998 h 796"/>
                              <a:gd name="T76" fmla="+- 0 5150 4580"/>
                              <a:gd name="T77" fmla="*/ T76 w 570"/>
                              <a:gd name="T78" fmla="+- 0 565 562"/>
                              <a:gd name="T79" fmla="*/ 565 h 796"/>
                              <a:gd name="T80" fmla="+- 0 5122 4580"/>
                              <a:gd name="T81" fmla="*/ T80 w 570"/>
                              <a:gd name="T82" fmla="+- 0 565 562"/>
                              <a:gd name="T83" fmla="*/ 565 h 796"/>
                              <a:gd name="T84" fmla="+- 0 5122 4580"/>
                              <a:gd name="T85" fmla="*/ T84 w 570"/>
                              <a:gd name="T86" fmla="+- 0 945 562"/>
                              <a:gd name="T87" fmla="*/ 945 h 796"/>
                              <a:gd name="T88" fmla="+- 0 5150 4580"/>
                              <a:gd name="T89" fmla="*/ T88 w 570"/>
                              <a:gd name="T90" fmla="+- 0 945 562"/>
                              <a:gd name="T91" fmla="*/ 945 h 796"/>
                              <a:gd name="T92" fmla="+- 0 5150 4580"/>
                              <a:gd name="T93" fmla="*/ T92 w 570"/>
                              <a:gd name="T94" fmla="+- 0 565 562"/>
                              <a:gd name="T95" fmla="*/ 565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0" h="796">
                                <a:moveTo>
                                  <a:pt x="28" y="157"/>
                                </a:moveTo>
                                <a:lnTo>
                                  <a:pt x="28" y="157"/>
                                </a:lnTo>
                                <a:lnTo>
                                  <a:pt x="28" y="14"/>
                                </a:lnTo>
                                <a:lnTo>
                                  <a:pt x="28" y="1"/>
                                </a:lnTo>
                                <a:lnTo>
                                  <a:pt x="21" y="1"/>
                                </a:lnTo>
                                <a:lnTo>
                                  <a:pt x="21" y="0"/>
                                </a:lnTo>
                                <a:lnTo>
                                  <a:pt x="7" y="0"/>
                                </a:lnTo>
                                <a:lnTo>
                                  <a:pt x="7" y="1"/>
                                </a:lnTo>
                                <a:lnTo>
                                  <a:pt x="0" y="1"/>
                                </a:lnTo>
                                <a:lnTo>
                                  <a:pt x="0" y="14"/>
                                </a:lnTo>
                                <a:lnTo>
                                  <a:pt x="0" y="157"/>
                                </a:lnTo>
                                <a:lnTo>
                                  <a:pt x="0" y="171"/>
                                </a:lnTo>
                                <a:lnTo>
                                  <a:pt x="28" y="171"/>
                                </a:lnTo>
                                <a:lnTo>
                                  <a:pt x="28" y="157"/>
                                </a:lnTo>
                                <a:close/>
                                <a:moveTo>
                                  <a:pt x="570" y="436"/>
                                </a:moveTo>
                                <a:lnTo>
                                  <a:pt x="542" y="436"/>
                                </a:lnTo>
                                <a:lnTo>
                                  <a:pt x="542" y="795"/>
                                </a:lnTo>
                                <a:lnTo>
                                  <a:pt x="570" y="795"/>
                                </a:lnTo>
                                <a:lnTo>
                                  <a:pt x="570" y="436"/>
                                </a:lnTo>
                                <a:close/>
                                <a:moveTo>
                                  <a:pt x="570" y="3"/>
                                </a:moveTo>
                                <a:lnTo>
                                  <a:pt x="542" y="3"/>
                                </a:lnTo>
                                <a:lnTo>
                                  <a:pt x="542" y="383"/>
                                </a:lnTo>
                                <a:lnTo>
                                  <a:pt x="570" y="383"/>
                                </a:lnTo>
                                <a:lnTo>
                                  <a:pt x="570" y="3"/>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4" name="Line 10777"/>
                        <wps:cNvCnPr>
                          <a:cxnSpLocks/>
                        </wps:cNvCnPr>
                        <wps:spPr bwMode="auto">
                          <a:xfrm>
                            <a:off x="4995" y="941"/>
                            <a:ext cx="282"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475" name="Line 10778"/>
                        <wps:cNvCnPr>
                          <a:cxnSpLocks/>
                        </wps:cNvCnPr>
                        <wps:spPr bwMode="auto">
                          <a:xfrm>
                            <a:off x="4995" y="997"/>
                            <a:ext cx="282"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476" name="AutoShape 10779"/>
                        <wps:cNvSpPr>
                          <a:spLocks/>
                        </wps:cNvSpPr>
                        <wps:spPr bwMode="auto">
                          <a:xfrm>
                            <a:off x="3474" y="370"/>
                            <a:ext cx="1672" cy="989"/>
                          </a:xfrm>
                          <a:custGeom>
                            <a:avLst/>
                            <a:gdLst>
                              <a:gd name="T0" fmla="+- 0 5146 3474"/>
                              <a:gd name="T1" fmla="*/ T0 w 1672"/>
                              <a:gd name="T2" fmla="+- 0 1331 371"/>
                              <a:gd name="T3" fmla="*/ 1331 h 989"/>
                              <a:gd name="T4" fmla="+- 0 5132 3474"/>
                              <a:gd name="T5" fmla="*/ T4 w 1672"/>
                              <a:gd name="T6" fmla="+- 0 1331 371"/>
                              <a:gd name="T7" fmla="*/ 1331 h 989"/>
                              <a:gd name="T8" fmla="+- 0 4608 3474"/>
                              <a:gd name="T9" fmla="*/ T8 w 1672"/>
                              <a:gd name="T10" fmla="+- 0 1331 371"/>
                              <a:gd name="T11" fmla="*/ 1331 h 989"/>
                              <a:gd name="T12" fmla="+- 0 4608 3474"/>
                              <a:gd name="T13" fmla="*/ T12 w 1672"/>
                              <a:gd name="T14" fmla="+- 0 1205 371"/>
                              <a:gd name="T15" fmla="*/ 1205 h 989"/>
                              <a:gd name="T16" fmla="+- 0 4608 3474"/>
                              <a:gd name="T17" fmla="*/ T16 w 1672"/>
                              <a:gd name="T18" fmla="+- 0 1191 371"/>
                              <a:gd name="T19" fmla="*/ 1191 h 989"/>
                              <a:gd name="T20" fmla="+- 0 4580 3474"/>
                              <a:gd name="T21" fmla="*/ T20 w 1672"/>
                              <a:gd name="T22" fmla="+- 0 1191 371"/>
                              <a:gd name="T23" fmla="*/ 1191 h 989"/>
                              <a:gd name="T24" fmla="+- 0 4580 3474"/>
                              <a:gd name="T25" fmla="*/ T24 w 1672"/>
                              <a:gd name="T26" fmla="+- 0 1205 371"/>
                              <a:gd name="T27" fmla="*/ 1205 h 989"/>
                              <a:gd name="T28" fmla="+- 0 4580 3474"/>
                              <a:gd name="T29" fmla="*/ T28 w 1672"/>
                              <a:gd name="T30" fmla="+- 0 1331 371"/>
                              <a:gd name="T31" fmla="*/ 1331 h 989"/>
                              <a:gd name="T32" fmla="+- 0 4580 3474"/>
                              <a:gd name="T33" fmla="*/ T32 w 1672"/>
                              <a:gd name="T34" fmla="+- 0 1345 371"/>
                              <a:gd name="T35" fmla="*/ 1345 h 989"/>
                              <a:gd name="T36" fmla="+- 0 4580 3474"/>
                              <a:gd name="T37" fmla="*/ T36 w 1672"/>
                              <a:gd name="T38" fmla="+- 0 1359 371"/>
                              <a:gd name="T39" fmla="*/ 1359 h 989"/>
                              <a:gd name="T40" fmla="+- 0 4594 3474"/>
                              <a:gd name="T41" fmla="*/ T40 w 1672"/>
                              <a:gd name="T42" fmla="+- 0 1359 371"/>
                              <a:gd name="T43" fmla="*/ 1359 h 989"/>
                              <a:gd name="T44" fmla="+- 0 4608 3474"/>
                              <a:gd name="T45" fmla="*/ T44 w 1672"/>
                              <a:gd name="T46" fmla="+- 0 1359 371"/>
                              <a:gd name="T47" fmla="*/ 1359 h 989"/>
                              <a:gd name="T48" fmla="+- 0 5132 3474"/>
                              <a:gd name="T49" fmla="*/ T48 w 1672"/>
                              <a:gd name="T50" fmla="+- 0 1359 371"/>
                              <a:gd name="T51" fmla="*/ 1359 h 989"/>
                              <a:gd name="T52" fmla="+- 0 5146 3474"/>
                              <a:gd name="T53" fmla="*/ T52 w 1672"/>
                              <a:gd name="T54" fmla="+- 0 1359 371"/>
                              <a:gd name="T55" fmla="*/ 1359 h 989"/>
                              <a:gd name="T56" fmla="+- 0 5146 3474"/>
                              <a:gd name="T57" fmla="*/ T56 w 1672"/>
                              <a:gd name="T58" fmla="+- 0 1331 371"/>
                              <a:gd name="T59" fmla="*/ 1331 h 989"/>
                              <a:gd name="T60" fmla="+- 0 5146 3474"/>
                              <a:gd name="T61" fmla="*/ T60 w 1672"/>
                              <a:gd name="T62" fmla="+- 0 562 371"/>
                              <a:gd name="T63" fmla="*/ 562 h 989"/>
                              <a:gd name="T64" fmla="+- 0 5132 3474"/>
                              <a:gd name="T65" fmla="*/ T64 w 1672"/>
                              <a:gd name="T66" fmla="+- 0 562 371"/>
                              <a:gd name="T67" fmla="*/ 562 h 989"/>
                              <a:gd name="T68" fmla="+- 0 4887 3474"/>
                              <a:gd name="T69" fmla="*/ T68 w 1672"/>
                              <a:gd name="T70" fmla="+- 0 562 371"/>
                              <a:gd name="T71" fmla="*/ 562 h 989"/>
                              <a:gd name="T72" fmla="+- 0 4887 3474"/>
                              <a:gd name="T73" fmla="*/ T72 w 1672"/>
                              <a:gd name="T74" fmla="+- 0 399 371"/>
                              <a:gd name="T75" fmla="*/ 399 h 989"/>
                              <a:gd name="T76" fmla="+- 0 4887 3474"/>
                              <a:gd name="T77" fmla="*/ T76 w 1672"/>
                              <a:gd name="T78" fmla="+- 0 371 371"/>
                              <a:gd name="T79" fmla="*/ 371 h 989"/>
                              <a:gd name="T80" fmla="+- 0 4874 3474"/>
                              <a:gd name="T81" fmla="*/ T80 w 1672"/>
                              <a:gd name="T82" fmla="+- 0 371 371"/>
                              <a:gd name="T83" fmla="*/ 371 h 989"/>
                              <a:gd name="T84" fmla="+- 0 4859 3474"/>
                              <a:gd name="T85" fmla="*/ T84 w 1672"/>
                              <a:gd name="T86" fmla="+- 0 371 371"/>
                              <a:gd name="T87" fmla="*/ 371 h 989"/>
                              <a:gd name="T88" fmla="+- 0 3488 3474"/>
                              <a:gd name="T89" fmla="*/ T88 w 1672"/>
                              <a:gd name="T90" fmla="+- 0 371 371"/>
                              <a:gd name="T91" fmla="*/ 371 h 989"/>
                              <a:gd name="T92" fmla="+- 0 3474 3474"/>
                              <a:gd name="T93" fmla="*/ T92 w 1672"/>
                              <a:gd name="T94" fmla="+- 0 371 371"/>
                              <a:gd name="T95" fmla="*/ 371 h 989"/>
                              <a:gd name="T96" fmla="+- 0 3474 3474"/>
                              <a:gd name="T97" fmla="*/ T96 w 1672"/>
                              <a:gd name="T98" fmla="+- 0 378 371"/>
                              <a:gd name="T99" fmla="*/ 378 h 989"/>
                              <a:gd name="T100" fmla="+- 0 3474 3474"/>
                              <a:gd name="T101" fmla="*/ T100 w 1672"/>
                              <a:gd name="T102" fmla="+- 0 399 371"/>
                              <a:gd name="T103" fmla="*/ 399 h 989"/>
                              <a:gd name="T104" fmla="+- 0 3474 3474"/>
                              <a:gd name="T105" fmla="*/ T104 w 1672"/>
                              <a:gd name="T106" fmla="+- 0 868 371"/>
                              <a:gd name="T107" fmla="*/ 868 h 989"/>
                              <a:gd name="T108" fmla="+- 0 3502 3474"/>
                              <a:gd name="T109" fmla="*/ T108 w 1672"/>
                              <a:gd name="T110" fmla="+- 0 868 371"/>
                              <a:gd name="T111" fmla="*/ 868 h 989"/>
                              <a:gd name="T112" fmla="+- 0 3502 3474"/>
                              <a:gd name="T113" fmla="*/ T112 w 1672"/>
                              <a:gd name="T114" fmla="+- 0 399 371"/>
                              <a:gd name="T115" fmla="*/ 399 h 989"/>
                              <a:gd name="T116" fmla="+- 0 4859 3474"/>
                              <a:gd name="T117" fmla="*/ T116 w 1672"/>
                              <a:gd name="T118" fmla="+- 0 399 371"/>
                              <a:gd name="T119" fmla="*/ 399 h 989"/>
                              <a:gd name="T120" fmla="+- 0 4859 3474"/>
                              <a:gd name="T121" fmla="*/ T120 w 1672"/>
                              <a:gd name="T122" fmla="+- 0 562 371"/>
                              <a:gd name="T123" fmla="*/ 562 h 989"/>
                              <a:gd name="T124" fmla="+- 0 4601 3474"/>
                              <a:gd name="T125" fmla="*/ T124 w 1672"/>
                              <a:gd name="T126" fmla="+- 0 562 371"/>
                              <a:gd name="T127" fmla="*/ 562 h 989"/>
                              <a:gd name="T128" fmla="+- 0 4601 3474"/>
                              <a:gd name="T129" fmla="*/ T128 w 1672"/>
                              <a:gd name="T130" fmla="+- 0 590 371"/>
                              <a:gd name="T131" fmla="*/ 590 h 989"/>
                              <a:gd name="T132" fmla="+- 0 5132 3474"/>
                              <a:gd name="T133" fmla="*/ T132 w 1672"/>
                              <a:gd name="T134" fmla="+- 0 590 371"/>
                              <a:gd name="T135" fmla="*/ 590 h 989"/>
                              <a:gd name="T136" fmla="+- 0 5146 3474"/>
                              <a:gd name="T137" fmla="*/ T136 w 1672"/>
                              <a:gd name="T138" fmla="+- 0 590 371"/>
                              <a:gd name="T139" fmla="*/ 590 h 989"/>
                              <a:gd name="T140" fmla="+- 0 5146 3474"/>
                              <a:gd name="T141" fmla="*/ T140 w 1672"/>
                              <a:gd name="T142" fmla="+- 0 562 371"/>
                              <a:gd name="T143" fmla="*/ 562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72" h="989">
                                <a:moveTo>
                                  <a:pt x="1672" y="960"/>
                                </a:moveTo>
                                <a:lnTo>
                                  <a:pt x="1658" y="960"/>
                                </a:lnTo>
                                <a:lnTo>
                                  <a:pt x="1134" y="960"/>
                                </a:lnTo>
                                <a:lnTo>
                                  <a:pt x="1134" y="834"/>
                                </a:lnTo>
                                <a:lnTo>
                                  <a:pt x="1134" y="820"/>
                                </a:lnTo>
                                <a:lnTo>
                                  <a:pt x="1106" y="820"/>
                                </a:lnTo>
                                <a:lnTo>
                                  <a:pt x="1106" y="834"/>
                                </a:lnTo>
                                <a:lnTo>
                                  <a:pt x="1106" y="960"/>
                                </a:lnTo>
                                <a:lnTo>
                                  <a:pt x="1106" y="974"/>
                                </a:lnTo>
                                <a:lnTo>
                                  <a:pt x="1106" y="988"/>
                                </a:lnTo>
                                <a:lnTo>
                                  <a:pt x="1120" y="988"/>
                                </a:lnTo>
                                <a:lnTo>
                                  <a:pt x="1134" y="988"/>
                                </a:lnTo>
                                <a:lnTo>
                                  <a:pt x="1658" y="988"/>
                                </a:lnTo>
                                <a:lnTo>
                                  <a:pt x="1672" y="988"/>
                                </a:lnTo>
                                <a:lnTo>
                                  <a:pt x="1672" y="960"/>
                                </a:lnTo>
                                <a:close/>
                                <a:moveTo>
                                  <a:pt x="1672" y="191"/>
                                </a:moveTo>
                                <a:lnTo>
                                  <a:pt x="1658" y="191"/>
                                </a:lnTo>
                                <a:lnTo>
                                  <a:pt x="1413" y="191"/>
                                </a:lnTo>
                                <a:lnTo>
                                  <a:pt x="1413" y="28"/>
                                </a:lnTo>
                                <a:lnTo>
                                  <a:pt x="1413" y="0"/>
                                </a:lnTo>
                                <a:lnTo>
                                  <a:pt x="1400" y="0"/>
                                </a:lnTo>
                                <a:lnTo>
                                  <a:pt x="1385" y="0"/>
                                </a:lnTo>
                                <a:lnTo>
                                  <a:pt x="14" y="0"/>
                                </a:lnTo>
                                <a:lnTo>
                                  <a:pt x="0" y="0"/>
                                </a:lnTo>
                                <a:lnTo>
                                  <a:pt x="0" y="7"/>
                                </a:lnTo>
                                <a:lnTo>
                                  <a:pt x="0" y="28"/>
                                </a:lnTo>
                                <a:lnTo>
                                  <a:pt x="0" y="497"/>
                                </a:lnTo>
                                <a:lnTo>
                                  <a:pt x="28" y="497"/>
                                </a:lnTo>
                                <a:lnTo>
                                  <a:pt x="28" y="28"/>
                                </a:lnTo>
                                <a:lnTo>
                                  <a:pt x="1385" y="28"/>
                                </a:lnTo>
                                <a:lnTo>
                                  <a:pt x="1385" y="191"/>
                                </a:lnTo>
                                <a:lnTo>
                                  <a:pt x="1127" y="191"/>
                                </a:lnTo>
                                <a:lnTo>
                                  <a:pt x="1127" y="219"/>
                                </a:lnTo>
                                <a:lnTo>
                                  <a:pt x="1658" y="219"/>
                                </a:lnTo>
                                <a:lnTo>
                                  <a:pt x="1672" y="219"/>
                                </a:lnTo>
                                <a:lnTo>
                                  <a:pt x="1672" y="191"/>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7" name="Line 10780"/>
                        <wps:cNvCnPr>
                          <a:cxnSpLocks/>
                        </wps:cNvCnPr>
                        <wps:spPr bwMode="auto">
                          <a:xfrm>
                            <a:off x="4873" y="1525"/>
                            <a:ext cx="1500"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478" name="AutoShape 10781"/>
                        <wps:cNvSpPr>
                          <a:spLocks/>
                        </wps:cNvSpPr>
                        <wps:spPr bwMode="auto">
                          <a:xfrm>
                            <a:off x="3477" y="1346"/>
                            <a:ext cx="1410" cy="995"/>
                          </a:xfrm>
                          <a:custGeom>
                            <a:avLst/>
                            <a:gdLst>
                              <a:gd name="T0" fmla="+- 0 4887 3477"/>
                              <a:gd name="T1" fmla="*/ T0 w 1410"/>
                              <a:gd name="T2" fmla="+- 0 2140 1346"/>
                              <a:gd name="T3" fmla="*/ 2140 h 995"/>
                              <a:gd name="T4" fmla="+- 0 4859 3477"/>
                              <a:gd name="T5" fmla="*/ T4 w 1410"/>
                              <a:gd name="T6" fmla="+- 0 2140 1346"/>
                              <a:gd name="T7" fmla="*/ 2140 h 995"/>
                              <a:gd name="T8" fmla="+- 0 4859 3477"/>
                              <a:gd name="T9" fmla="*/ T8 w 1410"/>
                              <a:gd name="T10" fmla="+- 0 2312 1346"/>
                              <a:gd name="T11" fmla="*/ 2312 h 995"/>
                              <a:gd name="T12" fmla="+- 0 3491 3477"/>
                              <a:gd name="T13" fmla="*/ T12 w 1410"/>
                              <a:gd name="T14" fmla="+- 0 2312 1346"/>
                              <a:gd name="T15" fmla="*/ 2312 h 995"/>
                              <a:gd name="T16" fmla="+- 0 3477 3477"/>
                              <a:gd name="T17" fmla="*/ T16 w 1410"/>
                              <a:gd name="T18" fmla="+- 0 2312 1346"/>
                              <a:gd name="T19" fmla="*/ 2312 h 995"/>
                              <a:gd name="T20" fmla="+- 0 3477 3477"/>
                              <a:gd name="T21" fmla="*/ T20 w 1410"/>
                              <a:gd name="T22" fmla="+- 0 2340 1346"/>
                              <a:gd name="T23" fmla="*/ 2340 h 995"/>
                              <a:gd name="T24" fmla="+- 0 3491 3477"/>
                              <a:gd name="T25" fmla="*/ T24 w 1410"/>
                              <a:gd name="T26" fmla="+- 0 2340 1346"/>
                              <a:gd name="T27" fmla="*/ 2340 h 995"/>
                              <a:gd name="T28" fmla="+- 0 4869 3477"/>
                              <a:gd name="T29" fmla="*/ T28 w 1410"/>
                              <a:gd name="T30" fmla="+- 0 2340 1346"/>
                              <a:gd name="T31" fmla="*/ 2340 h 995"/>
                              <a:gd name="T32" fmla="+- 0 4883 3477"/>
                              <a:gd name="T33" fmla="*/ T32 w 1410"/>
                              <a:gd name="T34" fmla="+- 0 2340 1346"/>
                              <a:gd name="T35" fmla="*/ 2340 h 995"/>
                              <a:gd name="T36" fmla="+- 0 4883 3477"/>
                              <a:gd name="T37" fmla="*/ T36 w 1410"/>
                              <a:gd name="T38" fmla="+- 0 2338 1346"/>
                              <a:gd name="T39" fmla="*/ 2338 h 995"/>
                              <a:gd name="T40" fmla="+- 0 4887 3477"/>
                              <a:gd name="T41" fmla="*/ T40 w 1410"/>
                              <a:gd name="T42" fmla="+- 0 2338 1346"/>
                              <a:gd name="T43" fmla="*/ 2338 h 995"/>
                              <a:gd name="T44" fmla="+- 0 4887 3477"/>
                              <a:gd name="T45" fmla="*/ T44 w 1410"/>
                              <a:gd name="T46" fmla="+- 0 2140 1346"/>
                              <a:gd name="T47" fmla="*/ 2140 h 995"/>
                              <a:gd name="T48" fmla="+- 0 4887 3477"/>
                              <a:gd name="T49" fmla="*/ T48 w 1410"/>
                              <a:gd name="T50" fmla="+- 0 1346 1346"/>
                              <a:gd name="T51" fmla="*/ 1346 h 995"/>
                              <a:gd name="T52" fmla="+- 0 4859 3477"/>
                              <a:gd name="T53" fmla="*/ T52 w 1410"/>
                              <a:gd name="T54" fmla="+- 0 1346 1346"/>
                              <a:gd name="T55" fmla="*/ 1346 h 995"/>
                              <a:gd name="T56" fmla="+- 0 4859 3477"/>
                              <a:gd name="T57" fmla="*/ T56 w 1410"/>
                              <a:gd name="T58" fmla="+- 0 1684 1346"/>
                              <a:gd name="T59" fmla="*/ 1684 h 995"/>
                              <a:gd name="T60" fmla="+- 0 4887 3477"/>
                              <a:gd name="T61" fmla="*/ T60 w 1410"/>
                              <a:gd name="T62" fmla="+- 0 1684 1346"/>
                              <a:gd name="T63" fmla="*/ 1684 h 995"/>
                              <a:gd name="T64" fmla="+- 0 4887 3477"/>
                              <a:gd name="T65" fmla="*/ T64 w 1410"/>
                              <a:gd name="T66" fmla="+- 0 1346 1346"/>
                              <a:gd name="T67" fmla="*/ 1346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0" h="995">
                                <a:moveTo>
                                  <a:pt x="1410" y="794"/>
                                </a:moveTo>
                                <a:lnTo>
                                  <a:pt x="1382" y="794"/>
                                </a:lnTo>
                                <a:lnTo>
                                  <a:pt x="1382" y="966"/>
                                </a:lnTo>
                                <a:lnTo>
                                  <a:pt x="14" y="966"/>
                                </a:lnTo>
                                <a:lnTo>
                                  <a:pt x="0" y="966"/>
                                </a:lnTo>
                                <a:lnTo>
                                  <a:pt x="0" y="994"/>
                                </a:lnTo>
                                <a:lnTo>
                                  <a:pt x="14" y="994"/>
                                </a:lnTo>
                                <a:lnTo>
                                  <a:pt x="1392" y="994"/>
                                </a:lnTo>
                                <a:lnTo>
                                  <a:pt x="1406" y="994"/>
                                </a:lnTo>
                                <a:lnTo>
                                  <a:pt x="1406" y="992"/>
                                </a:lnTo>
                                <a:lnTo>
                                  <a:pt x="1410" y="992"/>
                                </a:lnTo>
                                <a:lnTo>
                                  <a:pt x="1410" y="794"/>
                                </a:lnTo>
                                <a:close/>
                                <a:moveTo>
                                  <a:pt x="1410" y="0"/>
                                </a:moveTo>
                                <a:lnTo>
                                  <a:pt x="1382" y="0"/>
                                </a:lnTo>
                                <a:lnTo>
                                  <a:pt x="1382" y="338"/>
                                </a:lnTo>
                                <a:lnTo>
                                  <a:pt x="1410" y="338"/>
                                </a:lnTo>
                                <a:lnTo>
                                  <a:pt x="1410" y="0"/>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9" name="Line 10782"/>
                        <wps:cNvCnPr>
                          <a:cxnSpLocks/>
                        </wps:cNvCnPr>
                        <wps:spPr bwMode="auto">
                          <a:xfrm>
                            <a:off x="4873" y="2320"/>
                            <a:ext cx="3687"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480" name="Rectangle 10783"/>
                        <wps:cNvSpPr>
                          <a:spLocks/>
                        </wps:cNvSpPr>
                        <wps:spPr bwMode="auto">
                          <a:xfrm>
                            <a:off x="3474" y="1851"/>
                            <a:ext cx="28" cy="490"/>
                          </a:xfrm>
                          <a:prstGeom prst="rect">
                            <a:avLst/>
                          </a:prstGeom>
                          <a:solidFill>
                            <a:srgbClr val="1314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1" name="Line 10784"/>
                        <wps:cNvCnPr>
                          <a:cxnSpLocks/>
                        </wps:cNvCnPr>
                        <wps:spPr bwMode="auto">
                          <a:xfrm>
                            <a:off x="5760" y="1528"/>
                            <a:ext cx="1" cy="786"/>
                          </a:xfrm>
                          <a:prstGeom prst="line">
                            <a:avLst/>
                          </a:prstGeom>
                          <a:noFill/>
                          <a:ln w="3167">
                            <a:solidFill>
                              <a:srgbClr val="000000"/>
                            </a:solidFill>
                            <a:round/>
                            <a:headEnd/>
                            <a:tailEnd/>
                          </a:ln>
                          <a:extLst>
                            <a:ext uri="{909E8E84-426E-40DD-AFC4-6F175D3DCCD1}">
                              <a14:hiddenFill xmlns:a14="http://schemas.microsoft.com/office/drawing/2010/main">
                                <a:noFill/>
                              </a14:hiddenFill>
                            </a:ext>
                          </a:extLst>
                        </wps:spPr>
                        <wps:bodyPr/>
                      </wps:wsp>
                      <wps:wsp>
                        <wps:cNvPr id="11482" name="AutoShape 10785"/>
                        <wps:cNvSpPr>
                          <a:spLocks/>
                        </wps:cNvSpPr>
                        <wps:spPr bwMode="auto">
                          <a:xfrm>
                            <a:off x="5727" y="1527"/>
                            <a:ext cx="67" cy="787"/>
                          </a:xfrm>
                          <a:custGeom>
                            <a:avLst/>
                            <a:gdLst>
                              <a:gd name="T0" fmla="+- 0 5794 5727"/>
                              <a:gd name="T1" fmla="*/ T0 w 67"/>
                              <a:gd name="T2" fmla="+- 0 2182 1528"/>
                              <a:gd name="T3" fmla="*/ 2182 h 787"/>
                              <a:gd name="T4" fmla="+- 0 5727 5727"/>
                              <a:gd name="T5" fmla="*/ T4 w 67"/>
                              <a:gd name="T6" fmla="+- 0 2182 1528"/>
                              <a:gd name="T7" fmla="*/ 2182 h 787"/>
                              <a:gd name="T8" fmla="+- 0 5761 5727"/>
                              <a:gd name="T9" fmla="*/ T8 w 67"/>
                              <a:gd name="T10" fmla="+- 0 2314 1528"/>
                              <a:gd name="T11" fmla="*/ 2314 h 787"/>
                              <a:gd name="T12" fmla="+- 0 5794 5727"/>
                              <a:gd name="T13" fmla="*/ T12 w 67"/>
                              <a:gd name="T14" fmla="+- 0 2182 1528"/>
                              <a:gd name="T15" fmla="*/ 2182 h 787"/>
                              <a:gd name="T16" fmla="+- 0 5794 5727"/>
                              <a:gd name="T17" fmla="*/ T16 w 67"/>
                              <a:gd name="T18" fmla="+- 0 1661 1528"/>
                              <a:gd name="T19" fmla="*/ 1661 h 787"/>
                              <a:gd name="T20" fmla="+- 0 5761 5727"/>
                              <a:gd name="T21" fmla="*/ T20 w 67"/>
                              <a:gd name="T22" fmla="+- 0 1528 1528"/>
                              <a:gd name="T23" fmla="*/ 1528 h 787"/>
                              <a:gd name="T24" fmla="+- 0 5727 5727"/>
                              <a:gd name="T25" fmla="*/ T24 w 67"/>
                              <a:gd name="T26" fmla="+- 0 1661 1528"/>
                              <a:gd name="T27" fmla="*/ 1661 h 787"/>
                              <a:gd name="T28" fmla="+- 0 5794 5727"/>
                              <a:gd name="T29" fmla="*/ T28 w 67"/>
                              <a:gd name="T30" fmla="+- 0 1661 1528"/>
                              <a:gd name="T31" fmla="*/ 1661 h 7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 h="787">
                                <a:moveTo>
                                  <a:pt x="67" y="654"/>
                                </a:moveTo>
                                <a:lnTo>
                                  <a:pt x="0" y="654"/>
                                </a:lnTo>
                                <a:lnTo>
                                  <a:pt x="34" y="786"/>
                                </a:lnTo>
                                <a:lnTo>
                                  <a:pt x="67" y="654"/>
                                </a:lnTo>
                                <a:close/>
                                <a:moveTo>
                                  <a:pt x="67" y="133"/>
                                </a:moveTo>
                                <a:lnTo>
                                  <a:pt x="34" y="0"/>
                                </a:lnTo>
                                <a:lnTo>
                                  <a:pt x="0" y="133"/>
                                </a:lnTo>
                                <a:lnTo>
                                  <a:pt x="67" y="133"/>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3" name="Line 10786"/>
                        <wps:cNvCnPr>
                          <a:cxnSpLocks/>
                        </wps:cNvCnPr>
                        <wps:spPr bwMode="auto">
                          <a:xfrm>
                            <a:off x="7915" y="2319"/>
                            <a:ext cx="1" cy="0"/>
                          </a:xfrm>
                          <a:prstGeom prst="line">
                            <a:avLst/>
                          </a:prstGeom>
                          <a:noFill/>
                          <a:ln w="6336">
                            <a:solidFill>
                              <a:srgbClr val="000000"/>
                            </a:solidFill>
                            <a:round/>
                            <a:headEnd/>
                            <a:tailEnd/>
                          </a:ln>
                          <a:extLst>
                            <a:ext uri="{909E8E84-426E-40DD-AFC4-6F175D3DCCD1}">
                              <a14:hiddenFill xmlns:a14="http://schemas.microsoft.com/office/drawing/2010/main">
                                <a:noFill/>
                              </a14:hiddenFill>
                            </a:ext>
                          </a:extLst>
                        </wps:spPr>
                        <wps:bodyPr/>
                      </wps:wsp>
                      <wps:wsp>
                        <wps:cNvPr id="11484" name="Line 10787"/>
                        <wps:cNvCnPr>
                          <a:cxnSpLocks/>
                        </wps:cNvCnPr>
                        <wps:spPr bwMode="auto">
                          <a:xfrm>
                            <a:off x="7773" y="1957"/>
                            <a:ext cx="282"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1485" name="Freeform 10788"/>
                        <wps:cNvSpPr>
                          <a:spLocks/>
                        </wps:cNvSpPr>
                        <wps:spPr bwMode="auto">
                          <a:xfrm>
                            <a:off x="7886" y="2298"/>
                            <a:ext cx="50" cy="51"/>
                          </a:xfrm>
                          <a:custGeom>
                            <a:avLst/>
                            <a:gdLst>
                              <a:gd name="T0" fmla="+- 0 7912 7887"/>
                              <a:gd name="T1" fmla="*/ T0 w 50"/>
                              <a:gd name="T2" fmla="+- 0 2349 2298"/>
                              <a:gd name="T3" fmla="*/ 2349 h 51"/>
                              <a:gd name="T4" fmla="+- 0 7909 7887"/>
                              <a:gd name="T5" fmla="*/ T4 w 50"/>
                              <a:gd name="T6" fmla="+- 0 2349 2298"/>
                              <a:gd name="T7" fmla="*/ 2349 h 51"/>
                              <a:gd name="T8" fmla="+- 0 7907 7887"/>
                              <a:gd name="T9" fmla="*/ T8 w 50"/>
                              <a:gd name="T10" fmla="+- 0 2349 2298"/>
                              <a:gd name="T11" fmla="*/ 2349 h 51"/>
                              <a:gd name="T12" fmla="+- 0 7904 7887"/>
                              <a:gd name="T13" fmla="*/ T12 w 50"/>
                              <a:gd name="T14" fmla="+- 0 2348 2298"/>
                              <a:gd name="T15" fmla="*/ 2348 h 51"/>
                              <a:gd name="T16" fmla="+- 0 7900 7887"/>
                              <a:gd name="T17" fmla="*/ T16 w 50"/>
                              <a:gd name="T18" fmla="+- 0 2346 2298"/>
                              <a:gd name="T19" fmla="*/ 2346 h 51"/>
                              <a:gd name="T20" fmla="+- 0 7898 7887"/>
                              <a:gd name="T21" fmla="*/ T20 w 50"/>
                              <a:gd name="T22" fmla="+- 0 2345 2298"/>
                              <a:gd name="T23" fmla="*/ 2345 h 51"/>
                              <a:gd name="T24" fmla="+- 0 7896 7887"/>
                              <a:gd name="T25" fmla="*/ T24 w 50"/>
                              <a:gd name="T26" fmla="+- 0 2343 2298"/>
                              <a:gd name="T27" fmla="*/ 2343 h 51"/>
                              <a:gd name="T28" fmla="+- 0 7894 7887"/>
                              <a:gd name="T29" fmla="*/ T28 w 50"/>
                              <a:gd name="T30" fmla="+- 0 2342 2298"/>
                              <a:gd name="T31" fmla="*/ 2342 h 51"/>
                              <a:gd name="T32" fmla="+- 0 7892 7887"/>
                              <a:gd name="T33" fmla="*/ T32 w 50"/>
                              <a:gd name="T34" fmla="+- 0 2340 2298"/>
                              <a:gd name="T35" fmla="*/ 2340 h 51"/>
                              <a:gd name="T36" fmla="+- 0 7891 7887"/>
                              <a:gd name="T37" fmla="*/ T36 w 50"/>
                              <a:gd name="T38" fmla="+- 0 2338 2298"/>
                              <a:gd name="T39" fmla="*/ 2338 h 51"/>
                              <a:gd name="T40" fmla="+- 0 7890 7887"/>
                              <a:gd name="T41" fmla="*/ T40 w 50"/>
                              <a:gd name="T42" fmla="+- 0 2336 2298"/>
                              <a:gd name="T43" fmla="*/ 2336 h 51"/>
                              <a:gd name="T44" fmla="+- 0 7889 7887"/>
                              <a:gd name="T45" fmla="*/ T44 w 50"/>
                              <a:gd name="T46" fmla="+- 0 2334 2298"/>
                              <a:gd name="T47" fmla="*/ 2334 h 51"/>
                              <a:gd name="T48" fmla="+- 0 7888 7887"/>
                              <a:gd name="T49" fmla="*/ T48 w 50"/>
                              <a:gd name="T50" fmla="+- 0 2332 2298"/>
                              <a:gd name="T51" fmla="*/ 2332 h 51"/>
                              <a:gd name="T52" fmla="+- 0 7887 7887"/>
                              <a:gd name="T53" fmla="*/ T52 w 50"/>
                              <a:gd name="T54" fmla="+- 0 2329 2298"/>
                              <a:gd name="T55" fmla="*/ 2329 h 51"/>
                              <a:gd name="T56" fmla="+- 0 7887 7887"/>
                              <a:gd name="T57" fmla="*/ T56 w 50"/>
                              <a:gd name="T58" fmla="+- 0 2326 2298"/>
                              <a:gd name="T59" fmla="*/ 2326 h 51"/>
                              <a:gd name="T60" fmla="+- 0 7887 7887"/>
                              <a:gd name="T61" fmla="*/ T60 w 50"/>
                              <a:gd name="T62" fmla="+- 0 2321 2298"/>
                              <a:gd name="T63" fmla="*/ 2321 h 51"/>
                              <a:gd name="T64" fmla="+- 0 7887 7887"/>
                              <a:gd name="T65" fmla="*/ T64 w 50"/>
                              <a:gd name="T66" fmla="+- 0 2319 2298"/>
                              <a:gd name="T67" fmla="*/ 2319 h 51"/>
                              <a:gd name="T68" fmla="+- 0 7888 7887"/>
                              <a:gd name="T69" fmla="*/ T68 w 50"/>
                              <a:gd name="T70" fmla="+- 0 2316 2298"/>
                              <a:gd name="T71" fmla="*/ 2316 h 51"/>
                              <a:gd name="T72" fmla="+- 0 7904 7887"/>
                              <a:gd name="T73" fmla="*/ T72 w 50"/>
                              <a:gd name="T74" fmla="+- 0 2300 2298"/>
                              <a:gd name="T75" fmla="*/ 2300 h 51"/>
                              <a:gd name="T76" fmla="+- 0 7907 7887"/>
                              <a:gd name="T77" fmla="*/ T76 w 50"/>
                              <a:gd name="T78" fmla="+- 0 2299 2298"/>
                              <a:gd name="T79" fmla="*/ 2299 h 51"/>
                              <a:gd name="T80" fmla="+- 0 7909 7887"/>
                              <a:gd name="T81" fmla="*/ T80 w 50"/>
                              <a:gd name="T82" fmla="+- 0 2298 2298"/>
                              <a:gd name="T83" fmla="*/ 2298 h 51"/>
                              <a:gd name="T84" fmla="+- 0 7914 7887"/>
                              <a:gd name="T85" fmla="*/ T84 w 50"/>
                              <a:gd name="T86" fmla="+- 0 2298 2298"/>
                              <a:gd name="T87" fmla="*/ 2298 h 51"/>
                              <a:gd name="T88" fmla="+- 0 7917 7887"/>
                              <a:gd name="T89" fmla="*/ T88 w 50"/>
                              <a:gd name="T90" fmla="+- 0 2299 2298"/>
                              <a:gd name="T91" fmla="*/ 2299 h 51"/>
                              <a:gd name="T92" fmla="+- 0 7919 7887"/>
                              <a:gd name="T93" fmla="*/ T92 w 50"/>
                              <a:gd name="T94" fmla="+- 0 2300 2298"/>
                              <a:gd name="T95" fmla="*/ 2300 h 51"/>
                              <a:gd name="T96" fmla="+- 0 7922 7887"/>
                              <a:gd name="T97" fmla="*/ T96 w 50"/>
                              <a:gd name="T98" fmla="+- 0 2300 2298"/>
                              <a:gd name="T99" fmla="*/ 2300 h 51"/>
                              <a:gd name="T100" fmla="+- 0 7924 7887"/>
                              <a:gd name="T101" fmla="*/ T100 w 50"/>
                              <a:gd name="T102" fmla="+- 0 2302 2298"/>
                              <a:gd name="T103" fmla="*/ 2302 h 51"/>
                              <a:gd name="T104" fmla="+- 0 7926 7887"/>
                              <a:gd name="T105" fmla="*/ T104 w 50"/>
                              <a:gd name="T106" fmla="+- 0 2303 2298"/>
                              <a:gd name="T107" fmla="*/ 2303 h 51"/>
                              <a:gd name="T108" fmla="+- 0 7928 7887"/>
                              <a:gd name="T109" fmla="*/ T108 w 50"/>
                              <a:gd name="T110" fmla="+- 0 2304 2298"/>
                              <a:gd name="T111" fmla="*/ 2304 h 51"/>
                              <a:gd name="T112" fmla="+- 0 7929 7887"/>
                              <a:gd name="T113" fmla="*/ T112 w 50"/>
                              <a:gd name="T114" fmla="+- 0 2306 2298"/>
                              <a:gd name="T115" fmla="*/ 2306 h 51"/>
                              <a:gd name="T116" fmla="+- 0 7931 7887"/>
                              <a:gd name="T117" fmla="*/ T116 w 50"/>
                              <a:gd name="T118" fmla="+- 0 2308 2298"/>
                              <a:gd name="T119" fmla="*/ 2308 h 51"/>
                              <a:gd name="T120" fmla="+- 0 7933 7887"/>
                              <a:gd name="T121" fmla="*/ T120 w 50"/>
                              <a:gd name="T122" fmla="+- 0 2310 2298"/>
                              <a:gd name="T123" fmla="*/ 2310 h 51"/>
                              <a:gd name="T124" fmla="+- 0 7934 7887"/>
                              <a:gd name="T125" fmla="*/ T124 w 50"/>
                              <a:gd name="T126" fmla="+- 0 2312 2298"/>
                              <a:gd name="T127" fmla="*/ 2312 h 51"/>
                              <a:gd name="T128" fmla="+- 0 7935 7887"/>
                              <a:gd name="T129" fmla="*/ T128 w 50"/>
                              <a:gd name="T130" fmla="+- 0 2314 2298"/>
                              <a:gd name="T131" fmla="*/ 2314 h 51"/>
                              <a:gd name="T132" fmla="+- 0 7936 7887"/>
                              <a:gd name="T133" fmla="*/ T132 w 50"/>
                              <a:gd name="T134" fmla="+- 0 2316 2298"/>
                              <a:gd name="T135" fmla="*/ 2316 h 51"/>
                              <a:gd name="T136" fmla="+- 0 7936 7887"/>
                              <a:gd name="T137" fmla="*/ T136 w 50"/>
                              <a:gd name="T138" fmla="+- 0 2319 2298"/>
                              <a:gd name="T139" fmla="*/ 2319 h 51"/>
                              <a:gd name="T140" fmla="+- 0 7937 7887"/>
                              <a:gd name="T141" fmla="*/ T140 w 50"/>
                              <a:gd name="T142" fmla="+- 0 2321 2298"/>
                              <a:gd name="T143" fmla="*/ 2321 h 51"/>
                              <a:gd name="T144" fmla="+- 0 7937 7887"/>
                              <a:gd name="T145" fmla="*/ T144 w 50"/>
                              <a:gd name="T146" fmla="+- 0 2326 2298"/>
                              <a:gd name="T147" fmla="*/ 2326 h 51"/>
                              <a:gd name="T148" fmla="+- 0 7936 7887"/>
                              <a:gd name="T149" fmla="*/ T148 w 50"/>
                              <a:gd name="T150" fmla="+- 0 2332 2298"/>
                              <a:gd name="T151" fmla="*/ 2332 h 51"/>
                              <a:gd name="T152" fmla="+- 0 7935 7887"/>
                              <a:gd name="T153" fmla="*/ T152 w 50"/>
                              <a:gd name="T154" fmla="+- 0 2334 2298"/>
                              <a:gd name="T155" fmla="*/ 2334 h 51"/>
                              <a:gd name="T156" fmla="+- 0 7934 7887"/>
                              <a:gd name="T157" fmla="*/ T156 w 50"/>
                              <a:gd name="T158" fmla="+- 0 2336 2298"/>
                              <a:gd name="T159" fmla="*/ 2336 h 51"/>
                              <a:gd name="T160" fmla="+- 0 7933 7887"/>
                              <a:gd name="T161" fmla="*/ T160 w 50"/>
                              <a:gd name="T162" fmla="+- 0 2338 2298"/>
                              <a:gd name="T163" fmla="*/ 2338 h 51"/>
                              <a:gd name="T164" fmla="+- 0 7931 7887"/>
                              <a:gd name="T165" fmla="*/ T164 w 50"/>
                              <a:gd name="T166" fmla="+- 0 2340 2298"/>
                              <a:gd name="T167" fmla="*/ 2340 h 51"/>
                              <a:gd name="T168" fmla="+- 0 7929 7887"/>
                              <a:gd name="T169" fmla="*/ T168 w 50"/>
                              <a:gd name="T170" fmla="+- 0 2342 2298"/>
                              <a:gd name="T171" fmla="*/ 2342 h 51"/>
                              <a:gd name="T172" fmla="+- 0 7928 7887"/>
                              <a:gd name="T173" fmla="*/ T172 w 50"/>
                              <a:gd name="T174" fmla="+- 0 2343 2298"/>
                              <a:gd name="T175" fmla="*/ 2343 h 51"/>
                              <a:gd name="T176" fmla="+- 0 7926 7887"/>
                              <a:gd name="T177" fmla="*/ T176 w 50"/>
                              <a:gd name="T178" fmla="+- 0 2345 2298"/>
                              <a:gd name="T179" fmla="*/ 2345 h 51"/>
                              <a:gd name="T180" fmla="+- 0 7924 7887"/>
                              <a:gd name="T181" fmla="*/ T180 w 50"/>
                              <a:gd name="T182" fmla="+- 0 2346 2298"/>
                              <a:gd name="T183" fmla="*/ 2346 h 51"/>
                              <a:gd name="T184" fmla="+- 0 7922 7887"/>
                              <a:gd name="T185" fmla="*/ T184 w 50"/>
                              <a:gd name="T186" fmla="+- 0 2347 2298"/>
                              <a:gd name="T187" fmla="*/ 2347 h 51"/>
                              <a:gd name="T188" fmla="+- 0 7919 7887"/>
                              <a:gd name="T189" fmla="*/ T188 w 50"/>
                              <a:gd name="T190" fmla="+- 0 2348 2298"/>
                              <a:gd name="T191" fmla="*/ 2348 h 51"/>
                              <a:gd name="T192" fmla="+- 0 7917 7887"/>
                              <a:gd name="T193" fmla="*/ T192 w 50"/>
                              <a:gd name="T194" fmla="+- 0 2349 2298"/>
                              <a:gd name="T195" fmla="*/ 2349 h 51"/>
                              <a:gd name="T196" fmla="+- 0 7914 7887"/>
                              <a:gd name="T197" fmla="*/ T196 w 50"/>
                              <a:gd name="T198" fmla="+- 0 2349 2298"/>
                              <a:gd name="T199" fmla="*/ 2349 h 51"/>
                              <a:gd name="T200" fmla="+- 0 7912 7887"/>
                              <a:gd name="T201" fmla="*/ T200 w 50"/>
                              <a:gd name="T202" fmla="+- 0 2349 2298"/>
                              <a:gd name="T203" fmla="*/ 234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 h="51">
                                <a:moveTo>
                                  <a:pt x="25" y="51"/>
                                </a:moveTo>
                                <a:lnTo>
                                  <a:pt x="22" y="51"/>
                                </a:lnTo>
                                <a:lnTo>
                                  <a:pt x="20" y="51"/>
                                </a:lnTo>
                                <a:lnTo>
                                  <a:pt x="17" y="50"/>
                                </a:lnTo>
                                <a:lnTo>
                                  <a:pt x="13" y="48"/>
                                </a:lnTo>
                                <a:lnTo>
                                  <a:pt x="11" y="47"/>
                                </a:lnTo>
                                <a:lnTo>
                                  <a:pt x="9" y="45"/>
                                </a:lnTo>
                                <a:lnTo>
                                  <a:pt x="7" y="44"/>
                                </a:lnTo>
                                <a:lnTo>
                                  <a:pt x="5" y="42"/>
                                </a:lnTo>
                                <a:lnTo>
                                  <a:pt x="4" y="40"/>
                                </a:lnTo>
                                <a:lnTo>
                                  <a:pt x="3" y="38"/>
                                </a:lnTo>
                                <a:lnTo>
                                  <a:pt x="2" y="36"/>
                                </a:lnTo>
                                <a:lnTo>
                                  <a:pt x="1" y="34"/>
                                </a:lnTo>
                                <a:lnTo>
                                  <a:pt x="0" y="31"/>
                                </a:lnTo>
                                <a:lnTo>
                                  <a:pt x="0" y="28"/>
                                </a:lnTo>
                                <a:lnTo>
                                  <a:pt x="0" y="23"/>
                                </a:lnTo>
                                <a:lnTo>
                                  <a:pt x="0" y="21"/>
                                </a:lnTo>
                                <a:lnTo>
                                  <a:pt x="1" y="18"/>
                                </a:lnTo>
                                <a:lnTo>
                                  <a:pt x="17" y="2"/>
                                </a:lnTo>
                                <a:lnTo>
                                  <a:pt x="20" y="1"/>
                                </a:lnTo>
                                <a:lnTo>
                                  <a:pt x="22" y="0"/>
                                </a:lnTo>
                                <a:lnTo>
                                  <a:pt x="27" y="0"/>
                                </a:lnTo>
                                <a:lnTo>
                                  <a:pt x="30" y="1"/>
                                </a:lnTo>
                                <a:lnTo>
                                  <a:pt x="32" y="2"/>
                                </a:lnTo>
                                <a:lnTo>
                                  <a:pt x="35" y="2"/>
                                </a:lnTo>
                                <a:lnTo>
                                  <a:pt x="37" y="4"/>
                                </a:lnTo>
                                <a:lnTo>
                                  <a:pt x="39" y="5"/>
                                </a:lnTo>
                                <a:lnTo>
                                  <a:pt x="41" y="6"/>
                                </a:lnTo>
                                <a:lnTo>
                                  <a:pt x="42" y="8"/>
                                </a:lnTo>
                                <a:lnTo>
                                  <a:pt x="44" y="10"/>
                                </a:lnTo>
                                <a:lnTo>
                                  <a:pt x="46" y="12"/>
                                </a:lnTo>
                                <a:lnTo>
                                  <a:pt x="47" y="14"/>
                                </a:lnTo>
                                <a:lnTo>
                                  <a:pt x="48" y="16"/>
                                </a:lnTo>
                                <a:lnTo>
                                  <a:pt x="49" y="18"/>
                                </a:lnTo>
                                <a:lnTo>
                                  <a:pt x="49" y="21"/>
                                </a:lnTo>
                                <a:lnTo>
                                  <a:pt x="50" y="23"/>
                                </a:lnTo>
                                <a:lnTo>
                                  <a:pt x="50" y="28"/>
                                </a:lnTo>
                                <a:lnTo>
                                  <a:pt x="49" y="34"/>
                                </a:lnTo>
                                <a:lnTo>
                                  <a:pt x="48" y="36"/>
                                </a:lnTo>
                                <a:lnTo>
                                  <a:pt x="47" y="38"/>
                                </a:lnTo>
                                <a:lnTo>
                                  <a:pt x="46" y="40"/>
                                </a:lnTo>
                                <a:lnTo>
                                  <a:pt x="44" y="42"/>
                                </a:lnTo>
                                <a:lnTo>
                                  <a:pt x="42" y="44"/>
                                </a:lnTo>
                                <a:lnTo>
                                  <a:pt x="41" y="45"/>
                                </a:lnTo>
                                <a:lnTo>
                                  <a:pt x="39" y="47"/>
                                </a:lnTo>
                                <a:lnTo>
                                  <a:pt x="37" y="48"/>
                                </a:lnTo>
                                <a:lnTo>
                                  <a:pt x="35" y="49"/>
                                </a:lnTo>
                                <a:lnTo>
                                  <a:pt x="32" y="50"/>
                                </a:lnTo>
                                <a:lnTo>
                                  <a:pt x="30" y="51"/>
                                </a:lnTo>
                                <a:lnTo>
                                  <a:pt x="27" y="51"/>
                                </a:lnTo>
                                <a:lnTo>
                                  <a:pt x="25" y="51"/>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6" name="Freeform 10789"/>
                        <wps:cNvSpPr>
                          <a:spLocks/>
                        </wps:cNvSpPr>
                        <wps:spPr bwMode="auto">
                          <a:xfrm>
                            <a:off x="7886" y="2298"/>
                            <a:ext cx="50" cy="51"/>
                          </a:xfrm>
                          <a:custGeom>
                            <a:avLst/>
                            <a:gdLst>
                              <a:gd name="T0" fmla="+- 0 7937 7887"/>
                              <a:gd name="T1" fmla="*/ T0 w 50"/>
                              <a:gd name="T2" fmla="+- 0 2324 2298"/>
                              <a:gd name="T3" fmla="*/ 2324 h 51"/>
                              <a:gd name="T4" fmla="+- 0 7937 7887"/>
                              <a:gd name="T5" fmla="*/ T4 w 50"/>
                              <a:gd name="T6" fmla="+- 0 2327 2298"/>
                              <a:gd name="T7" fmla="*/ 2327 h 51"/>
                              <a:gd name="T8" fmla="+- 0 7936 7887"/>
                              <a:gd name="T9" fmla="*/ T8 w 50"/>
                              <a:gd name="T10" fmla="+- 0 2329 2298"/>
                              <a:gd name="T11" fmla="*/ 2329 h 51"/>
                              <a:gd name="T12" fmla="+- 0 7936 7887"/>
                              <a:gd name="T13" fmla="*/ T12 w 50"/>
                              <a:gd name="T14" fmla="+- 0 2332 2298"/>
                              <a:gd name="T15" fmla="*/ 2332 h 51"/>
                              <a:gd name="T16" fmla="+- 0 7935 7887"/>
                              <a:gd name="T17" fmla="*/ T16 w 50"/>
                              <a:gd name="T18" fmla="+- 0 2334 2298"/>
                              <a:gd name="T19" fmla="*/ 2334 h 51"/>
                              <a:gd name="T20" fmla="+- 0 7934 7887"/>
                              <a:gd name="T21" fmla="*/ T20 w 50"/>
                              <a:gd name="T22" fmla="+- 0 2336 2298"/>
                              <a:gd name="T23" fmla="*/ 2336 h 51"/>
                              <a:gd name="T24" fmla="+- 0 7933 7887"/>
                              <a:gd name="T25" fmla="*/ T24 w 50"/>
                              <a:gd name="T26" fmla="+- 0 2338 2298"/>
                              <a:gd name="T27" fmla="*/ 2338 h 51"/>
                              <a:gd name="T28" fmla="+- 0 7931 7887"/>
                              <a:gd name="T29" fmla="*/ T28 w 50"/>
                              <a:gd name="T30" fmla="+- 0 2340 2298"/>
                              <a:gd name="T31" fmla="*/ 2340 h 51"/>
                              <a:gd name="T32" fmla="+- 0 7929 7887"/>
                              <a:gd name="T33" fmla="*/ T32 w 50"/>
                              <a:gd name="T34" fmla="+- 0 2342 2298"/>
                              <a:gd name="T35" fmla="*/ 2342 h 51"/>
                              <a:gd name="T36" fmla="+- 0 7928 7887"/>
                              <a:gd name="T37" fmla="*/ T36 w 50"/>
                              <a:gd name="T38" fmla="+- 0 2343 2298"/>
                              <a:gd name="T39" fmla="*/ 2343 h 51"/>
                              <a:gd name="T40" fmla="+- 0 7926 7887"/>
                              <a:gd name="T41" fmla="*/ T40 w 50"/>
                              <a:gd name="T42" fmla="+- 0 2345 2298"/>
                              <a:gd name="T43" fmla="*/ 2345 h 51"/>
                              <a:gd name="T44" fmla="+- 0 7924 7887"/>
                              <a:gd name="T45" fmla="*/ T44 w 50"/>
                              <a:gd name="T46" fmla="+- 0 2346 2298"/>
                              <a:gd name="T47" fmla="*/ 2346 h 51"/>
                              <a:gd name="T48" fmla="+- 0 7922 7887"/>
                              <a:gd name="T49" fmla="*/ T48 w 50"/>
                              <a:gd name="T50" fmla="+- 0 2347 2298"/>
                              <a:gd name="T51" fmla="*/ 2347 h 51"/>
                              <a:gd name="T52" fmla="+- 0 7919 7887"/>
                              <a:gd name="T53" fmla="*/ T52 w 50"/>
                              <a:gd name="T54" fmla="+- 0 2348 2298"/>
                              <a:gd name="T55" fmla="*/ 2348 h 51"/>
                              <a:gd name="T56" fmla="+- 0 7917 7887"/>
                              <a:gd name="T57" fmla="*/ T56 w 50"/>
                              <a:gd name="T58" fmla="+- 0 2349 2298"/>
                              <a:gd name="T59" fmla="*/ 2349 h 51"/>
                              <a:gd name="T60" fmla="+- 0 7914 7887"/>
                              <a:gd name="T61" fmla="*/ T60 w 50"/>
                              <a:gd name="T62" fmla="+- 0 2349 2298"/>
                              <a:gd name="T63" fmla="*/ 2349 h 51"/>
                              <a:gd name="T64" fmla="+- 0 7912 7887"/>
                              <a:gd name="T65" fmla="*/ T64 w 50"/>
                              <a:gd name="T66" fmla="+- 0 2349 2298"/>
                              <a:gd name="T67" fmla="*/ 2349 h 51"/>
                              <a:gd name="T68" fmla="+- 0 7909 7887"/>
                              <a:gd name="T69" fmla="*/ T68 w 50"/>
                              <a:gd name="T70" fmla="+- 0 2349 2298"/>
                              <a:gd name="T71" fmla="*/ 2349 h 51"/>
                              <a:gd name="T72" fmla="+- 0 7907 7887"/>
                              <a:gd name="T73" fmla="*/ T72 w 50"/>
                              <a:gd name="T74" fmla="+- 0 2349 2298"/>
                              <a:gd name="T75" fmla="*/ 2349 h 51"/>
                              <a:gd name="T76" fmla="+- 0 7904 7887"/>
                              <a:gd name="T77" fmla="*/ T76 w 50"/>
                              <a:gd name="T78" fmla="+- 0 2348 2298"/>
                              <a:gd name="T79" fmla="*/ 2348 h 51"/>
                              <a:gd name="T80" fmla="+- 0 7902 7887"/>
                              <a:gd name="T81" fmla="*/ T80 w 50"/>
                              <a:gd name="T82" fmla="+- 0 2347 2298"/>
                              <a:gd name="T83" fmla="*/ 2347 h 51"/>
                              <a:gd name="T84" fmla="+- 0 7900 7887"/>
                              <a:gd name="T85" fmla="*/ T84 w 50"/>
                              <a:gd name="T86" fmla="+- 0 2346 2298"/>
                              <a:gd name="T87" fmla="*/ 2346 h 51"/>
                              <a:gd name="T88" fmla="+- 0 7898 7887"/>
                              <a:gd name="T89" fmla="*/ T88 w 50"/>
                              <a:gd name="T90" fmla="+- 0 2345 2298"/>
                              <a:gd name="T91" fmla="*/ 2345 h 51"/>
                              <a:gd name="T92" fmla="+- 0 7896 7887"/>
                              <a:gd name="T93" fmla="*/ T92 w 50"/>
                              <a:gd name="T94" fmla="+- 0 2343 2298"/>
                              <a:gd name="T95" fmla="*/ 2343 h 51"/>
                              <a:gd name="T96" fmla="+- 0 7894 7887"/>
                              <a:gd name="T97" fmla="*/ T96 w 50"/>
                              <a:gd name="T98" fmla="+- 0 2342 2298"/>
                              <a:gd name="T99" fmla="*/ 2342 h 51"/>
                              <a:gd name="T100" fmla="+- 0 7892 7887"/>
                              <a:gd name="T101" fmla="*/ T100 w 50"/>
                              <a:gd name="T102" fmla="+- 0 2340 2298"/>
                              <a:gd name="T103" fmla="*/ 2340 h 51"/>
                              <a:gd name="T104" fmla="+- 0 7891 7887"/>
                              <a:gd name="T105" fmla="*/ T104 w 50"/>
                              <a:gd name="T106" fmla="+- 0 2338 2298"/>
                              <a:gd name="T107" fmla="*/ 2338 h 51"/>
                              <a:gd name="T108" fmla="+- 0 7890 7887"/>
                              <a:gd name="T109" fmla="*/ T108 w 50"/>
                              <a:gd name="T110" fmla="+- 0 2336 2298"/>
                              <a:gd name="T111" fmla="*/ 2336 h 51"/>
                              <a:gd name="T112" fmla="+- 0 7889 7887"/>
                              <a:gd name="T113" fmla="*/ T112 w 50"/>
                              <a:gd name="T114" fmla="+- 0 2334 2298"/>
                              <a:gd name="T115" fmla="*/ 2334 h 51"/>
                              <a:gd name="T116" fmla="+- 0 7888 7887"/>
                              <a:gd name="T117" fmla="*/ T116 w 50"/>
                              <a:gd name="T118" fmla="+- 0 2332 2298"/>
                              <a:gd name="T119" fmla="*/ 2332 h 51"/>
                              <a:gd name="T120" fmla="+- 0 7887 7887"/>
                              <a:gd name="T121" fmla="*/ T120 w 50"/>
                              <a:gd name="T122" fmla="+- 0 2329 2298"/>
                              <a:gd name="T123" fmla="*/ 2329 h 51"/>
                              <a:gd name="T124" fmla="+- 0 7887 7887"/>
                              <a:gd name="T125" fmla="*/ T124 w 50"/>
                              <a:gd name="T126" fmla="+- 0 2327 2298"/>
                              <a:gd name="T127" fmla="*/ 2327 h 51"/>
                              <a:gd name="T128" fmla="+- 0 7887 7887"/>
                              <a:gd name="T129" fmla="*/ T128 w 50"/>
                              <a:gd name="T130" fmla="+- 0 2324 2298"/>
                              <a:gd name="T131" fmla="*/ 2324 h 51"/>
                              <a:gd name="T132" fmla="+- 0 7887 7887"/>
                              <a:gd name="T133" fmla="*/ T132 w 50"/>
                              <a:gd name="T134" fmla="+- 0 2321 2298"/>
                              <a:gd name="T135" fmla="*/ 2321 h 51"/>
                              <a:gd name="T136" fmla="+- 0 7887 7887"/>
                              <a:gd name="T137" fmla="*/ T136 w 50"/>
                              <a:gd name="T138" fmla="+- 0 2319 2298"/>
                              <a:gd name="T139" fmla="*/ 2319 h 51"/>
                              <a:gd name="T140" fmla="+- 0 7904 7887"/>
                              <a:gd name="T141" fmla="*/ T140 w 50"/>
                              <a:gd name="T142" fmla="+- 0 2300 2298"/>
                              <a:gd name="T143" fmla="*/ 2300 h 51"/>
                              <a:gd name="T144" fmla="+- 0 7907 7887"/>
                              <a:gd name="T145" fmla="*/ T144 w 50"/>
                              <a:gd name="T146" fmla="+- 0 2299 2298"/>
                              <a:gd name="T147" fmla="*/ 2299 h 51"/>
                              <a:gd name="T148" fmla="+- 0 7909 7887"/>
                              <a:gd name="T149" fmla="*/ T148 w 50"/>
                              <a:gd name="T150" fmla="+- 0 2298 2298"/>
                              <a:gd name="T151" fmla="*/ 2298 h 51"/>
                              <a:gd name="T152" fmla="+- 0 7912 7887"/>
                              <a:gd name="T153" fmla="*/ T152 w 50"/>
                              <a:gd name="T154" fmla="+- 0 2298 2298"/>
                              <a:gd name="T155" fmla="*/ 2298 h 51"/>
                              <a:gd name="T156" fmla="+- 0 7914 7887"/>
                              <a:gd name="T157" fmla="*/ T156 w 50"/>
                              <a:gd name="T158" fmla="+- 0 2298 2298"/>
                              <a:gd name="T159" fmla="*/ 2298 h 51"/>
                              <a:gd name="T160" fmla="+- 0 7917 7887"/>
                              <a:gd name="T161" fmla="*/ T160 w 50"/>
                              <a:gd name="T162" fmla="+- 0 2299 2298"/>
                              <a:gd name="T163" fmla="*/ 2299 h 51"/>
                              <a:gd name="T164" fmla="+- 0 7919 7887"/>
                              <a:gd name="T165" fmla="*/ T164 w 50"/>
                              <a:gd name="T166" fmla="+- 0 2300 2298"/>
                              <a:gd name="T167" fmla="*/ 2300 h 51"/>
                              <a:gd name="T168" fmla="+- 0 7922 7887"/>
                              <a:gd name="T169" fmla="*/ T168 w 50"/>
                              <a:gd name="T170" fmla="+- 0 2300 2298"/>
                              <a:gd name="T171" fmla="*/ 2300 h 51"/>
                              <a:gd name="T172" fmla="+- 0 7924 7887"/>
                              <a:gd name="T173" fmla="*/ T172 w 50"/>
                              <a:gd name="T174" fmla="+- 0 2302 2298"/>
                              <a:gd name="T175" fmla="*/ 2302 h 51"/>
                              <a:gd name="T176" fmla="+- 0 7926 7887"/>
                              <a:gd name="T177" fmla="*/ T176 w 50"/>
                              <a:gd name="T178" fmla="+- 0 2303 2298"/>
                              <a:gd name="T179" fmla="*/ 2303 h 51"/>
                              <a:gd name="T180" fmla="+- 0 7928 7887"/>
                              <a:gd name="T181" fmla="*/ T180 w 50"/>
                              <a:gd name="T182" fmla="+- 0 2304 2298"/>
                              <a:gd name="T183" fmla="*/ 2304 h 51"/>
                              <a:gd name="T184" fmla="+- 0 7929 7887"/>
                              <a:gd name="T185" fmla="*/ T184 w 50"/>
                              <a:gd name="T186" fmla="+- 0 2306 2298"/>
                              <a:gd name="T187" fmla="*/ 2306 h 51"/>
                              <a:gd name="T188" fmla="+- 0 7931 7887"/>
                              <a:gd name="T189" fmla="*/ T188 w 50"/>
                              <a:gd name="T190" fmla="+- 0 2308 2298"/>
                              <a:gd name="T191" fmla="*/ 2308 h 51"/>
                              <a:gd name="T192" fmla="+- 0 7933 7887"/>
                              <a:gd name="T193" fmla="*/ T192 w 50"/>
                              <a:gd name="T194" fmla="+- 0 2310 2298"/>
                              <a:gd name="T195" fmla="*/ 2310 h 51"/>
                              <a:gd name="T196" fmla="+- 0 7934 7887"/>
                              <a:gd name="T197" fmla="*/ T196 w 50"/>
                              <a:gd name="T198" fmla="+- 0 2312 2298"/>
                              <a:gd name="T199" fmla="*/ 2312 h 51"/>
                              <a:gd name="T200" fmla="+- 0 7935 7887"/>
                              <a:gd name="T201" fmla="*/ T200 w 50"/>
                              <a:gd name="T202" fmla="+- 0 2314 2298"/>
                              <a:gd name="T203" fmla="*/ 2314 h 51"/>
                              <a:gd name="T204" fmla="+- 0 7936 7887"/>
                              <a:gd name="T205" fmla="*/ T204 w 50"/>
                              <a:gd name="T206" fmla="+- 0 2316 2298"/>
                              <a:gd name="T207" fmla="*/ 2316 h 51"/>
                              <a:gd name="T208" fmla="+- 0 7936 7887"/>
                              <a:gd name="T209" fmla="*/ T208 w 50"/>
                              <a:gd name="T210" fmla="+- 0 2319 2298"/>
                              <a:gd name="T211" fmla="*/ 2319 h 51"/>
                              <a:gd name="T212" fmla="+- 0 7937 7887"/>
                              <a:gd name="T213" fmla="*/ T212 w 50"/>
                              <a:gd name="T214" fmla="+- 0 2321 2298"/>
                              <a:gd name="T215" fmla="*/ 2321 h 51"/>
                              <a:gd name="T216" fmla="+- 0 7937 7887"/>
                              <a:gd name="T217" fmla="*/ T216 w 50"/>
                              <a:gd name="T218" fmla="+- 0 2324 2298"/>
                              <a:gd name="T219" fmla="*/ 232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 h="51">
                                <a:moveTo>
                                  <a:pt x="50" y="26"/>
                                </a:moveTo>
                                <a:lnTo>
                                  <a:pt x="50" y="29"/>
                                </a:lnTo>
                                <a:lnTo>
                                  <a:pt x="49" y="31"/>
                                </a:lnTo>
                                <a:lnTo>
                                  <a:pt x="49" y="34"/>
                                </a:lnTo>
                                <a:lnTo>
                                  <a:pt x="48" y="36"/>
                                </a:lnTo>
                                <a:lnTo>
                                  <a:pt x="47" y="38"/>
                                </a:lnTo>
                                <a:lnTo>
                                  <a:pt x="46" y="40"/>
                                </a:lnTo>
                                <a:lnTo>
                                  <a:pt x="44" y="42"/>
                                </a:lnTo>
                                <a:lnTo>
                                  <a:pt x="42" y="44"/>
                                </a:lnTo>
                                <a:lnTo>
                                  <a:pt x="41" y="45"/>
                                </a:lnTo>
                                <a:lnTo>
                                  <a:pt x="39" y="47"/>
                                </a:lnTo>
                                <a:lnTo>
                                  <a:pt x="37" y="48"/>
                                </a:lnTo>
                                <a:lnTo>
                                  <a:pt x="35" y="49"/>
                                </a:lnTo>
                                <a:lnTo>
                                  <a:pt x="32" y="50"/>
                                </a:lnTo>
                                <a:lnTo>
                                  <a:pt x="30" y="51"/>
                                </a:lnTo>
                                <a:lnTo>
                                  <a:pt x="27" y="51"/>
                                </a:lnTo>
                                <a:lnTo>
                                  <a:pt x="25" y="51"/>
                                </a:lnTo>
                                <a:lnTo>
                                  <a:pt x="22" y="51"/>
                                </a:lnTo>
                                <a:lnTo>
                                  <a:pt x="20" y="51"/>
                                </a:lnTo>
                                <a:lnTo>
                                  <a:pt x="17" y="50"/>
                                </a:lnTo>
                                <a:lnTo>
                                  <a:pt x="15" y="49"/>
                                </a:lnTo>
                                <a:lnTo>
                                  <a:pt x="13" y="48"/>
                                </a:lnTo>
                                <a:lnTo>
                                  <a:pt x="11" y="47"/>
                                </a:lnTo>
                                <a:lnTo>
                                  <a:pt x="9" y="45"/>
                                </a:lnTo>
                                <a:lnTo>
                                  <a:pt x="7" y="44"/>
                                </a:lnTo>
                                <a:lnTo>
                                  <a:pt x="5" y="42"/>
                                </a:lnTo>
                                <a:lnTo>
                                  <a:pt x="4" y="40"/>
                                </a:lnTo>
                                <a:lnTo>
                                  <a:pt x="3" y="38"/>
                                </a:lnTo>
                                <a:lnTo>
                                  <a:pt x="2" y="36"/>
                                </a:lnTo>
                                <a:lnTo>
                                  <a:pt x="1" y="34"/>
                                </a:lnTo>
                                <a:lnTo>
                                  <a:pt x="0" y="31"/>
                                </a:lnTo>
                                <a:lnTo>
                                  <a:pt x="0" y="29"/>
                                </a:lnTo>
                                <a:lnTo>
                                  <a:pt x="0" y="26"/>
                                </a:lnTo>
                                <a:lnTo>
                                  <a:pt x="0" y="23"/>
                                </a:lnTo>
                                <a:lnTo>
                                  <a:pt x="0" y="21"/>
                                </a:lnTo>
                                <a:lnTo>
                                  <a:pt x="17" y="2"/>
                                </a:lnTo>
                                <a:lnTo>
                                  <a:pt x="20" y="1"/>
                                </a:lnTo>
                                <a:lnTo>
                                  <a:pt x="22" y="0"/>
                                </a:lnTo>
                                <a:lnTo>
                                  <a:pt x="25" y="0"/>
                                </a:lnTo>
                                <a:lnTo>
                                  <a:pt x="27" y="0"/>
                                </a:lnTo>
                                <a:lnTo>
                                  <a:pt x="30" y="1"/>
                                </a:lnTo>
                                <a:lnTo>
                                  <a:pt x="32" y="2"/>
                                </a:lnTo>
                                <a:lnTo>
                                  <a:pt x="35" y="2"/>
                                </a:lnTo>
                                <a:lnTo>
                                  <a:pt x="37" y="4"/>
                                </a:lnTo>
                                <a:lnTo>
                                  <a:pt x="39" y="5"/>
                                </a:lnTo>
                                <a:lnTo>
                                  <a:pt x="41" y="6"/>
                                </a:lnTo>
                                <a:lnTo>
                                  <a:pt x="42" y="8"/>
                                </a:lnTo>
                                <a:lnTo>
                                  <a:pt x="44" y="10"/>
                                </a:lnTo>
                                <a:lnTo>
                                  <a:pt x="46" y="12"/>
                                </a:lnTo>
                                <a:lnTo>
                                  <a:pt x="47" y="14"/>
                                </a:lnTo>
                                <a:lnTo>
                                  <a:pt x="48" y="16"/>
                                </a:lnTo>
                                <a:lnTo>
                                  <a:pt x="49" y="18"/>
                                </a:lnTo>
                                <a:lnTo>
                                  <a:pt x="49" y="21"/>
                                </a:lnTo>
                                <a:lnTo>
                                  <a:pt x="50" y="23"/>
                                </a:lnTo>
                                <a:lnTo>
                                  <a:pt x="50" y="26"/>
                                </a:lnTo>
                                <a:close/>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7" name="Freeform 10790"/>
                        <wps:cNvSpPr>
                          <a:spLocks/>
                        </wps:cNvSpPr>
                        <wps:spPr bwMode="auto">
                          <a:xfrm>
                            <a:off x="7886" y="2298"/>
                            <a:ext cx="50" cy="51"/>
                          </a:xfrm>
                          <a:custGeom>
                            <a:avLst/>
                            <a:gdLst>
                              <a:gd name="T0" fmla="+- 0 7937 7887"/>
                              <a:gd name="T1" fmla="*/ T0 w 50"/>
                              <a:gd name="T2" fmla="+- 0 2324 2298"/>
                              <a:gd name="T3" fmla="*/ 2324 h 51"/>
                              <a:gd name="T4" fmla="+- 0 7937 7887"/>
                              <a:gd name="T5" fmla="*/ T4 w 50"/>
                              <a:gd name="T6" fmla="+- 0 2327 2298"/>
                              <a:gd name="T7" fmla="*/ 2327 h 51"/>
                              <a:gd name="T8" fmla="+- 0 7936 7887"/>
                              <a:gd name="T9" fmla="*/ T8 w 50"/>
                              <a:gd name="T10" fmla="+- 0 2329 2298"/>
                              <a:gd name="T11" fmla="*/ 2329 h 51"/>
                              <a:gd name="T12" fmla="+- 0 7936 7887"/>
                              <a:gd name="T13" fmla="*/ T12 w 50"/>
                              <a:gd name="T14" fmla="+- 0 2332 2298"/>
                              <a:gd name="T15" fmla="*/ 2332 h 51"/>
                              <a:gd name="T16" fmla="+- 0 7935 7887"/>
                              <a:gd name="T17" fmla="*/ T16 w 50"/>
                              <a:gd name="T18" fmla="+- 0 2334 2298"/>
                              <a:gd name="T19" fmla="*/ 2334 h 51"/>
                              <a:gd name="T20" fmla="+- 0 7934 7887"/>
                              <a:gd name="T21" fmla="*/ T20 w 50"/>
                              <a:gd name="T22" fmla="+- 0 2336 2298"/>
                              <a:gd name="T23" fmla="*/ 2336 h 51"/>
                              <a:gd name="T24" fmla="+- 0 7933 7887"/>
                              <a:gd name="T25" fmla="*/ T24 w 50"/>
                              <a:gd name="T26" fmla="+- 0 2338 2298"/>
                              <a:gd name="T27" fmla="*/ 2338 h 51"/>
                              <a:gd name="T28" fmla="+- 0 7931 7887"/>
                              <a:gd name="T29" fmla="*/ T28 w 50"/>
                              <a:gd name="T30" fmla="+- 0 2340 2298"/>
                              <a:gd name="T31" fmla="*/ 2340 h 51"/>
                              <a:gd name="T32" fmla="+- 0 7929 7887"/>
                              <a:gd name="T33" fmla="*/ T32 w 50"/>
                              <a:gd name="T34" fmla="+- 0 2342 2298"/>
                              <a:gd name="T35" fmla="*/ 2342 h 51"/>
                              <a:gd name="T36" fmla="+- 0 7928 7887"/>
                              <a:gd name="T37" fmla="*/ T36 w 50"/>
                              <a:gd name="T38" fmla="+- 0 2343 2298"/>
                              <a:gd name="T39" fmla="*/ 2343 h 51"/>
                              <a:gd name="T40" fmla="+- 0 7926 7887"/>
                              <a:gd name="T41" fmla="*/ T40 w 50"/>
                              <a:gd name="T42" fmla="+- 0 2345 2298"/>
                              <a:gd name="T43" fmla="*/ 2345 h 51"/>
                              <a:gd name="T44" fmla="+- 0 7924 7887"/>
                              <a:gd name="T45" fmla="*/ T44 w 50"/>
                              <a:gd name="T46" fmla="+- 0 2346 2298"/>
                              <a:gd name="T47" fmla="*/ 2346 h 51"/>
                              <a:gd name="T48" fmla="+- 0 7922 7887"/>
                              <a:gd name="T49" fmla="*/ T48 w 50"/>
                              <a:gd name="T50" fmla="+- 0 2347 2298"/>
                              <a:gd name="T51" fmla="*/ 2347 h 51"/>
                              <a:gd name="T52" fmla="+- 0 7919 7887"/>
                              <a:gd name="T53" fmla="*/ T52 w 50"/>
                              <a:gd name="T54" fmla="+- 0 2348 2298"/>
                              <a:gd name="T55" fmla="*/ 2348 h 51"/>
                              <a:gd name="T56" fmla="+- 0 7917 7887"/>
                              <a:gd name="T57" fmla="*/ T56 w 50"/>
                              <a:gd name="T58" fmla="+- 0 2349 2298"/>
                              <a:gd name="T59" fmla="*/ 2349 h 51"/>
                              <a:gd name="T60" fmla="+- 0 7914 7887"/>
                              <a:gd name="T61" fmla="*/ T60 w 50"/>
                              <a:gd name="T62" fmla="+- 0 2349 2298"/>
                              <a:gd name="T63" fmla="*/ 2349 h 51"/>
                              <a:gd name="T64" fmla="+- 0 7912 7887"/>
                              <a:gd name="T65" fmla="*/ T64 w 50"/>
                              <a:gd name="T66" fmla="+- 0 2349 2298"/>
                              <a:gd name="T67" fmla="*/ 2349 h 51"/>
                              <a:gd name="T68" fmla="+- 0 7909 7887"/>
                              <a:gd name="T69" fmla="*/ T68 w 50"/>
                              <a:gd name="T70" fmla="+- 0 2349 2298"/>
                              <a:gd name="T71" fmla="*/ 2349 h 51"/>
                              <a:gd name="T72" fmla="+- 0 7907 7887"/>
                              <a:gd name="T73" fmla="*/ T72 w 50"/>
                              <a:gd name="T74" fmla="+- 0 2349 2298"/>
                              <a:gd name="T75" fmla="*/ 2349 h 51"/>
                              <a:gd name="T76" fmla="+- 0 7904 7887"/>
                              <a:gd name="T77" fmla="*/ T76 w 50"/>
                              <a:gd name="T78" fmla="+- 0 2348 2298"/>
                              <a:gd name="T79" fmla="*/ 2348 h 51"/>
                              <a:gd name="T80" fmla="+- 0 7902 7887"/>
                              <a:gd name="T81" fmla="*/ T80 w 50"/>
                              <a:gd name="T82" fmla="+- 0 2347 2298"/>
                              <a:gd name="T83" fmla="*/ 2347 h 51"/>
                              <a:gd name="T84" fmla="+- 0 7900 7887"/>
                              <a:gd name="T85" fmla="*/ T84 w 50"/>
                              <a:gd name="T86" fmla="+- 0 2346 2298"/>
                              <a:gd name="T87" fmla="*/ 2346 h 51"/>
                              <a:gd name="T88" fmla="+- 0 7898 7887"/>
                              <a:gd name="T89" fmla="*/ T88 w 50"/>
                              <a:gd name="T90" fmla="+- 0 2345 2298"/>
                              <a:gd name="T91" fmla="*/ 2345 h 51"/>
                              <a:gd name="T92" fmla="+- 0 7896 7887"/>
                              <a:gd name="T93" fmla="*/ T92 w 50"/>
                              <a:gd name="T94" fmla="+- 0 2343 2298"/>
                              <a:gd name="T95" fmla="*/ 2343 h 51"/>
                              <a:gd name="T96" fmla="+- 0 7894 7887"/>
                              <a:gd name="T97" fmla="*/ T96 w 50"/>
                              <a:gd name="T98" fmla="+- 0 2342 2298"/>
                              <a:gd name="T99" fmla="*/ 2342 h 51"/>
                              <a:gd name="T100" fmla="+- 0 7892 7887"/>
                              <a:gd name="T101" fmla="*/ T100 w 50"/>
                              <a:gd name="T102" fmla="+- 0 2340 2298"/>
                              <a:gd name="T103" fmla="*/ 2340 h 51"/>
                              <a:gd name="T104" fmla="+- 0 7891 7887"/>
                              <a:gd name="T105" fmla="*/ T104 w 50"/>
                              <a:gd name="T106" fmla="+- 0 2338 2298"/>
                              <a:gd name="T107" fmla="*/ 2338 h 51"/>
                              <a:gd name="T108" fmla="+- 0 7890 7887"/>
                              <a:gd name="T109" fmla="*/ T108 w 50"/>
                              <a:gd name="T110" fmla="+- 0 2336 2298"/>
                              <a:gd name="T111" fmla="*/ 2336 h 51"/>
                              <a:gd name="T112" fmla="+- 0 7889 7887"/>
                              <a:gd name="T113" fmla="*/ T112 w 50"/>
                              <a:gd name="T114" fmla="+- 0 2334 2298"/>
                              <a:gd name="T115" fmla="*/ 2334 h 51"/>
                              <a:gd name="T116" fmla="+- 0 7888 7887"/>
                              <a:gd name="T117" fmla="*/ T116 w 50"/>
                              <a:gd name="T118" fmla="+- 0 2332 2298"/>
                              <a:gd name="T119" fmla="*/ 2332 h 51"/>
                              <a:gd name="T120" fmla="+- 0 7887 7887"/>
                              <a:gd name="T121" fmla="*/ T120 w 50"/>
                              <a:gd name="T122" fmla="+- 0 2329 2298"/>
                              <a:gd name="T123" fmla="*/ 2329 h 51"/>
                              <a:gd name="T124" fmla="+- 0 7887 7887"/>
                              <a:gd name="T125" fmla="*/ T124 w 50"/>
                              <a:gd name="T126" fmla="+- 0 2327 2298"/>
                              <a:gd name="T127" fmla="*/ 2327 h 51"/>
                              <a:gd name="T128" fmla="+- 0 7887 7887"/>
                              <a:gd name="T129" fmla="*/ T128 w 50"/>
                              <a:gd name="T130" fmla="+- 0 2324 2298"/>
                              <a:gd name="T131" fmla="*/ 2324 h 51"/>
                              <a:gd name="T132" fmla="+- 0 7887 7887"/>
                              <a:gd name="T133" fmla="*/ T132 w 50"/>
                              <a:gd name="T134" fmla="+- 0 2321 2298"/>
                              <a:gd name="T135" fmla="*/ 2321 h 51"/>
                              <a:gd name="T136" fmla="+- 0 7887 7887"/>
                              <a:gd name="T137" fmla="*/ T136 w 50"/>
                              <a:gd name="T138" fmla="+- 0 2319 2298"/>
                              <a:gd name="T139" fmla="*/ 2319 h 51"/>
                              <a:gd name="T140" fmla="+- 0 7904 7887"/>
                              <a:gd name="T141" fmla="*/ T140 w 50"/>
                              <a:gd name="T142" fmla="+- 0 2300 2298"/>
                              <a:gd name="T143" fmla="*/ 2300 h 51"/>
                              <a:gd name="T144" fmla="+- 0 7907 7887"/>
                              <a:gd name="T145" fmla="*/ T144 w 50"/>
                              <a:gd name="T146" fmla="+- 0 2299 2298"/>
                              <a:gd name="T147" fmla="*/ 2299 h 51"/>
                              <a:gd name="T148" fmla="+- 0 7909 7887"/>
                              <a:gd name="T149" fmla="*/ T148 w 50"/>
                              <a:gd name="T150" fmla="+- 0 2298 2298"/>
                              <a:gd name="T151" fmla="*/ 2298 h 51"/>
                              <a:gd name="T152" fmla="+- 0 7912 7887"/>
                              <a:gd name="T153" fmla="*/ T152 w 50"/>
                              <a:gd name="T154" fmla="+- 0 2298 2298"/>
                              <a:gd name="T155" fmla="*/ 2298 h 51"/>
                              <a:gd name="T156" fmla="+- 0 7914 7887"/>
                              <a:gd name="T157" fmla="*/ T156 w 50"/>
                              <a:gd name="T158" fmla="+- 0 2298 2298"/>
                              <a:gd name="T159" fmla="*/ 2298 h 51"/>
                              <a:gd name="T160" fmla="+- 0 7917 7887"/>
                              <a:gd name="T161" fmla="*/ T160 w 50"/>
                              <a:gd name="T162" fmla="+- 0 2299 2298"/>
                              <a:gd name="T163" fmla="*/ 2299 h 51"/>
                              <a:gd name="T164" fmla="+- 0 7919 7887"/>
                              <a:gd name="T165" fmla="*/ T164 w 50"/>
                              <a:gd name="T166" fmla="+- 0 2300 2298"/>
                              <a:gd name="T167" fmla="*/ 2300 h 51"/>
                              <a:gd name="T168" fmla="+- 0 7922 7887"/>
                              <a:gd name="T169" fmla="*/ T168 w 50"/>
                              <a:gd name="T170" fmla="+- 0 2300 2298"/>
                              <a:gd name="T171" fmla="*/ 2300 h 51"/>
                              <a:gd name="T172" fmla="+- 0 7924 7887"/>
                              <a:gd name="T173" fmla="*/ T172 w 50"/>
                              <a:gd name="T174" fmla="+- 0 2302 2298"/>
                              <a:gd name="T175" fmla="*/ 2302 h 51"/>
                              <a:gd name="T176" fmla="+- 0 7926 7887"/>
                              <a:gd name="T177" fmla="*/ T176 w 50"/>
                              <a:gd name="T178" fmla="+- 0 2303 2298"/>
                              <a:gd name="T179" fmla="*/ 2303 h 51"/>
                              <a:gd name="T180" fmla="+- 0 7928 7887"/>
                              <a:gd name="T181" fmla="*/ T180 w 50"/>
                              <a:gd name="T182" fmla="+- 0 2304 2298"/>
                              <a:gd name="T183" fmla="*/ 2304 h 51"/>
                              <a:gd name="T184" fmla="+- 0 7929 7887"/>
                              <a:gd name="T185" fmla="*/ T184 w 50"/>
                              <a:gd name="T186" fmla="+- 0 2306 2298"/>
                              <a:gd name="T187" fmla="*/ 2306 h 51"/>
                              <a:gd name="T188" fmla="+- 0 7931 7887"/>
                              <a:gd name="T189" fmla="*/ T188 w 50"/>
                              <a:gd name="T190" fmla="+- 0 2308 2298"/>
                              <a:gd name="T191" fmla="*/ 2308 h 51"/>
                              <a:gd name="T192" fmla="+- 0 7933 7887"/>
                              <a:gd name="T193" fmla="*/ T192 w 50"/>
                              <a:gd name="T194" fmla="+- 0 2310 2298"/>
                              <a:gd name="T195" fmla="*/ 2310 h 51"/>
                              <a:gd name="T196" fmla="+- 0 7934 7887"/>
                              <a:gd name="T197" fmla="*/ T196 w 50"/>
                              <a:gd name="T198" fmla="+- 0 2312 2298"/>
                              <a:gd name="T199" fmla="*/ 2312 h 51"/>
                              <a:gd name="T200" fmla="+- 0 7935 7887"/>
                              <a:gd name="T201" fmla="*/ T200 w 50"/>
                              <a:gd name="T202" fmla="+- 0 2314 2298"/>
                              <a:gd name="T203" fmla="*/ 2314 h 51"/>
                              <a:gd name="T204" fmla="+- 0 7936 7887"/>
                              <a:gd name="T205" fmla="*/ T204 w 50"/>
                              <a:gd name="T206" fmla="+- 0 2316 2298"/>
                              <a:gd name="T207" fmla="*/ 2316 h 51"/>
                              <a:gd name="T208" fmla="+- 0 7936 7887"/>
                              <a:gd name="T209" fmla="*/ T208 w 50"/>
                              <a:gd name="T210" fmla="+- 0 2319 2298"/>
                              <a:gd name="T211" fmla="*/ 2319 h 51"/>
                              <a:gd name="T212" fmla="+- 0 7937 7887"/>
                              <a:gd name="T213" fmla="*/ T212 w 50"/>
                              <a:gd name="T214" fmla="+- 0 2321 2298"/>
                              <a:gd name="T215" fmla="*/ 2321 h 51"/>
                              <a:gd name="T216" fmla="+- 0 7937 7887"/>
                              <a:gd name="T217" fmla="*/ T216 w 50"/>
                              <a:gd name="T218" fmla="+- 0 2324 2298"/>
                              <a:gd name="T219" fmla="*/ 232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 h="51">
                                <a:moveTo>
                                  <a:pt x="50" y="26"/>
                                </a:moveTo>
                                <a:lnTo>
                                  <a:pt x="50" y="29"/>
                                </a:lnTo>
                                <a:lnTo>
                                  <a:pt x="49" y="31"/>
                                </a:lnTo>
                                <a:lnTo>
                                  <a:pt x="49" y="34"/>
                                </a:lnTo>
                                <a:lnTo>
                                  <a:pt x="48" y="36"/>
                                </a:lnTo>
                                <a:lnTo>
                                  <a:pt x="47" y="38"/>
                                </a:lnTo>
                                <a:lnTo>
                                  <a:pt x="46" y="40"/>
                                </a:lnTo>
                                <a:lnTo>
                                  <a:pt x="44" y="42"/>
                                </a:lnTo>
                                <a:lnTo>
                                  <a:pt x="42" y="44"/>
                                </a:lnTo>
                                <a:lnTo>
                                  <a:pt x="41" y="45"/>
                                </a:lnTo>
                                <a:lnTo>
                                  <a:pt x="39" y="47"/>
                                </a:lnTo>
                                <a:lnTo>
                                  <a:pt x="37" y="48"/>
                                </a:lnTo>
                                <a:lnTo>
                                  <a:pt x="35" y="49"/>
                                </a:lnTo>
                                <a:lnTo>
                                  <a:pt x="32" y="50"/>
                                </a:lnTo>
                                <a:lnTo>
                                  <a:pt x="30" y="51"/>
                                </a:lnTo>
                                <a:lnTo>
                                  <a:pt x="27" y="51"/>
                                </a:lnTo>
                                <a:lnTo>
                                  <a:pt x="25" y="51"/>
                                </a:lnTo>
                                <a:lnTo>
                                  <a:pt x="22" y="51"/>
                                </a:lnTo>
                                <a:lnTo>
                                  <a:pt x="20" y="51"/>
                                </a:lnTo>
                                <a:lnTo>
                                  <a:pt x="17" y="50"/>
                                </a:lnTo>
                                <a:lnTo>
                                  <a:pt x="15" y="49"/>
                                </a:lnTo>
                                <a:lnTo>
                                  <a:pt x="13" y="48"/>
                                </a:lnTo>
                                <a:lnTo>
                                  <a:pt x="11" y="47"/>
                                </a:lnTo>
                                <a:lnTo>
                                  <a:pt x="9" y="45"/>
                                </a:lnTo>
                                <a:lnTo>
                                  <a:pt x="7" y="44"/>
                                </a:lnTo>
                                <a:lnTo>
                                  <a:pt x="5" y="42"/>
                                </a:lnTo>
                                <a:lnTo>
                                  <a:pt x="4" y="40"/>
                                </a:lnTo>
                                <a:lnTo>
                                  <a:pt x="3" y="38"/>
                                </a:lnTo>
                                <a:lnTo>
                                  <a:pt x="2" y="36"/>
                                </a:lnTo>
                                <a:lnTo>
                                  <a:pt x="1" y="34"/>
                                </a:lnTo>
                                <a:lnTo>
                                  <a:pt x="0" y="31"/>
                                </a:lnTo>
                                <a:lnTo>
                                  <a:pt x="0" y="29"/>
                                </a:lnTo>
                                <a:lnTo>
                                  <a:pt x="0" y="26"/>
                                </a:lnTo>
                                <a:lnTo>
                                  <a:pt x="0" y="23"/>
                                </a:lnTo>
                                <a:lnTo>
                                  <a:pt x="0" y="21"/>
                                </a:lnTo>
                                <a:lnTo>
                                  <a:pt x="17" y="2"/>
                                </a:lnTo>
                                <a:lnTo>
                                  <a:pt x="20" y="1"/>
                                </a:lnTo>
                                <a:lnTo>
                                  <a:pt x="22" y="0"/>
                                </a:lnTo>
                                <a:lnTo>
                                  <a:pt x="25" y="0"/>
                                </a:lnTo>
                                <a:lnTo>
                                  <a:pt x="27" y="0"/>
                                </a:lnTo>
                                <a:lnTo>
                                  <a:pt x="30" y="1"/>
                                </a:lnTo>
                                <a:lnTo>
                                  <a:pt x="32" y="2"/>
                                </a:lnTo>
                                <a:lnTo>
                                  <a:pt x="35" y="2"/>
                                </a:lnTo>
                                <a:lnTo>
                                  <a:pt x="37" y="4"/>
                                </a:lnTo>
                                <a:lnTo>
                                  <a:pt x="39" y="5"/>
                                </a:lnTo>
                                <a:lnTo>
                                  <a:pt x="41" y="6"/>
                                </a:lnTo>
                                <a:lnTo>
                                  <a:pt x="42" y="8"/>
                                </a:lnTo>
                                <a:lnTo>
                                  <a:pt x="44" y="10"/>
                                </a:lnTo>
                                <a:lnTo>
                                  <a:pt x="46" y="12"/>
                                </a:lnTo>
                                <a:lnTo>
                                  <a:pt x="47" y="14"/>
                                </a:lnTo>
                                <a:lnTo>
                                  <a:pt x="48" y="16"/>
                                </a:lnTo>
                                <a:lnTo>
                                  <a:pt x="49" y="18"/>
                                </a:lnTo>
                                <a:lnTo>
                                  <a:pt x="49" y="21"/>
                                </a:lnTo>
                                <a:lnTo>
                                  <a:pt x="50" y="23"/>
                                </a:lnTo>
                                <a:lnTo>
                                  <a:pt x="50" y="26"/>
                                </a:lnTo>
                                <a:close/>
                              </a:path>
                            </a:pathLst>
                          </a:custGeom>
                          <a:noFill/>
                          <a:ln w="2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8" name="Freeform 10791"/>
                        <wps:cNvSpPr>
                          <a:spLocks/>
                        </wps:cNvSpPr>
                        <wps:spPr bwMode="auto">
                          <a:xfrm>
                            <a:off x="7888" y="2298"/>
                            <a:ext cx="50" cy="51"/>
                          </a:xfrm>
                          <a:custGeom>
                            <a:avLst/>
                            <a:gdLst>
                              <a:gd name="T0" fmla="+- 0 7913 7889"/>
                              <a:gd name="T1" fmla="*/ T0 w 50"/>
                              <a:gd name="T2" fmla="+- 0 2349 2298"/>
                              <a:gd name="T3" fmla="*/ 2349 h 51"/>
                              <a:gd name="T4" fmla="+- 0 7911 7889"/>
                              <a:gd name="T5" fmla="*/ T4 w 50"/>
                              <a:gd name="T6" fmla="+- 0 2349 2298"/>
                              <a:gd name="T7" fmla="*/ 2349 h 51"/>
                              <a:gd name="T8" fmla="+- 0 7908 7889"/>
                              <a:gd name="T9" fmla="*/ T8 w 50"/>
                              <a:gd name="T10" fmla="+- 0 2349 2298"/>
                              <a:gd name="T11" fmla="*/ 2349 h 51"/>
                              <a:gd name="T12" fmla="+- 0 7906 7889"/>
                              <a:gd name="T13" fmla="*/ T12 w 50"/>
                              <a:gd name="T14" fmla="+- 0 2348 2298"/>
                              <a:gd name="T15" fmla="*/ 2348 h 51"/>
                              <a:gd name="T16" fmla="+- 0 7903 7889"/>
                              <a:gd name="T17" fmla="*/ T16 w 50"/>
                              <a:gd name="T18" fmla="+- 0 2347 2298"/>
                              <a:gd name="T19" fmla="*/ 2347 h 51"/>
                              <a:gd name="T20" fmla="+- 0 7900 7889"/>
                              <a:gd name="T21" fmla="*/ T20 w 50"/>
                              <a:gd name="T22" fmla="+- 0 2345 2298"/>
                              <a:gd name="T23" fmla="*/ 2345 h 51"/>
                              <a:gd name="T24" fmla="+- 0 7898 7889"/>
                              <a:gd name="T25" fmla="*/ T24 w 50"/>
                              <a:gd name="T26" fmla="+- 0 2343 2298"/>
                              <a:gd name="T27" fmla="*/ 2343 h 51"/>
                              <a:gd name="T28" fmla="+- 0 7896 7889"/>
                              <a:gd name="T29" fmla="*/ T28 w 50"/>
                              <a:gd name="T30" fmla="+- 0 2342 2298"/>
                              <a:gd name="T31" fmla="*/ 2342 h 51"/>
                              <a:gd name="T32" fmla="+- 0 7894 7889"/>
                              <a:gd name="T33" fmla="*/ T32 w 50"/>
                              <a:gd name="T34" fmla="+- 0 2340 2298"/>
                              <a:gd name="T35" fmla="*/ 2340 h 51"/>
                              <a:gd name="T36" fmla="+- 0 7893 7889"/>
                              <a:gd name="T37" fmla="*/ T36 w 50"/>
                              <a:gd name="T38" fmla="+- 0 2338 2298"/>
                              <a:gd name="T39" fmla="*/ 2338 h 51"/>
                              <a:gd name="T40" fmla="+- 0 7892 7889"/>
                              <a:gd name="T41" fmla="*/ T40 w 50"/>
                              <a:gd name="T42" fmla="+- 0 2336 2298"/>
                              <a:gd name="T43" fmla="*/ 2336 h 51"/>
                              <a:gd name="T44" fmla="+- 0 7890 7889"/>
                              <a:gd name="T45" fmla="*/ T44 w 50"/>
                              <a:gd name="T46" fmla="+- 0 2334 2298"/>
                              <a:gd name="T47" fmla="*/ 2334 h 51"/>
                              <a:gd name="T48" fmla="+- 0 7889 7889"/>
                              <a:gd name="T49" fmla="*/ T48 w 50"/>
                              <a:gd name="T50" fmla="+- 0 2332 2298"/>
                              <a:gd name="T51" fmla="*/ 2332 h 51"/>
                              <a:gd name="T52" fmla="+- 0 7889 7889"/>
                              <a:gd name="T53" fmla="*/ T52 w 50"/>
                              <a:gd name="T54" fmla="+- 0 2326 2298"/>
                              <a:gd name="T55" fmla="*/ 2326 h 51"/>
                              <a:gd name="T56" fmla="+- 0 7889 7889"/>
                              <a:gd name="T57" fmla="*/ T56 w 50"/>
                              <a:gd name="T58" fmla="+- 0 2321 2298"/>
                              <a:gd name="T59" fmla="*/ 2321 h 51"/>
                              <a:gd name="T60" fmla="+- 0 7889 7889"/>
                              <a:gd name="T61" fmla="*/ T60 w 50"/>
                              <a:gd name="T62" fmla="+- 0 2319 2298"/>
                              <a:gd name="T63" fmla="*/ 2319 h 51"/>
                              <a:gd name="T64" fmla="+- 0 7889 7889"/>
                              <a:gd name="T65" fmla="*/ T64 w 50"/>
                              <a:gd name="T66" fmla="+- 0 2316 2298"/>
                              <a:gd name="T67" fmla="*/ 2316 h 51"/>
                              <a:gd name="T68" fmla="+- 0 7906 7889"/>
                              <a:gd name="T69" fmla="*/ T68 w 50"/>
                              <a:gd name="T70" fmla="+- 0 2300 2298"/>
                              <a:gd name="T71" fmla="*/ 2300 h 51"/>
                              <a:gd name="T72" fmla="+- 0 7908 7889"/>
                              <a:gd name="T73" fmla="*/ T72 w 50"/>
                              <a:gd name="T74" fmla="+- 0 2299 2298"/>
                              <a:gd name="T75" fmla="*/ 2299 h 51"/>
                              <a:gd name="T76" fmla="+- 0 7911 7889"/>
                              <a:gd name="T77" fmla="*/ T76 w 50"/>
                              <a:gd name="T78" fmla="+- 0 2298 2298"/>
                              <a:gd name="T79" fmla="*/ 2298 h 51"/>
                              <a:gd name="T80" fmla="+- 0 7916 7889"/>
                              <a:gd name="T81" fmla="*/ T80 w 50"/>
                              <a:gd name="T82" fmla="+- 0 2298 2298"/>
                              <a:gd name="T83" fmla="*/ 2298 h 51"/>
                              <a:gd name="T84" fmla="+- 0 7918 7889"/>
                              <a:gd name="T85" fmla="*/ T84 w 50"/>
                              <a:gd name="T86" fmla="+- 0 2299 2298"/>
                              <a:gd name="T87" fmla="*/ 2299 h 51"/>
                              <a:gd name="T88" fmla="+- 0 7921 7889"/>
                              <a:gd name="T89" fmla="*/ T88 w 50"/>
                              <a:gd name="T90" fmla="+- 0 2300 2298"/>
                              <a:gd name="T91" fmla="*/ 2300 h 51"/>
                              <a:gd name="T92" fmla="+- 0 7923 7889"/>
                              <a:gd name="T93" fmla="*/ T92 w 50"/>
                              <a:gd name="T94" fmla="+- 0 2300 2298"/>
                              <a:gd name="T95" fmla="*/ 2300 h 51"/>
                              <a:gd name="T96" fmla="+- 0 7925 7889"/>
                              <a:gd name="T97" fmla="*/ T96 w 50"/>
                              <a:gd name="T98" fmla="+- 0 2302 2298"/>
                              <a:gd name="T99" fmla="*/ 2302 h 51"/>
                              <a:gd name="T100" fmla="+- 0 7928 7889"/>
                              <a:gd name="T101" fmla="*/ T100 w 50"/>
                              <a:gd name="T102" fmla="+- 0 2303 2298"/>
                              <a:gd name="T103" fmla="*/ 2303 h 51"/>
                              <a:gd name="T104" fmla="+- 0 7929 7889"/>
                              <a:gd name="T105" fmla="*/ T104 w 50"/>
                              <a:gd name="T106" fmla="+- 0 2304 2298"/>
                              <a:gd name="T107" fmla="*/ 2304 h 51"/>
                              <a:gd name="T108" fmla="+- 0 7933 7889"/>
                              <a:gd name="T109" fmla="*/ T108 w 50"/>
                              <a:gd name="T110" fmla="+- 0 2308 2298"/>
                              <a:gd name="T111" fmla="*/ 2308 h 51"/>
                              <a:gd name="T112" fmla="+- 0 7934 7889"/>
                              <a:gd name="T113" fmla="*/ T112 w 50"/>
                              <a:gd name="T114" fmla="+- 0 2310 2298"/>
                              <a:gd name="T115" fmla="*/ 2310 h 51"/>
                              <a:gd name="T116" fmla="+- 0 7935 7889"/>
                              <a:gd name="T117" fmla="*/ T116 w 50"/>
                              <a:gd name="T118" fmla="+- 0 2312 2298"/>
                              <a:gd name="T119" fmla="*/ 2312 h 51"/>
                              <a:gd name="T120" fmla="+- 0 7937 7889"/>
                              <a:gd name="T121" fmla="*/ T120 w 50"/>
                              <a:gd name="T122" fmla="+- 0 2314 2298"/>
                              <a:gd name="T123" fmla="*/ 2314 h 51"/>
                              <a:gd name="T124" fmla="+- 0 7937 7889"/>
                              <a:gd name="T125" fmla="*/ T124 w 50"/>
                              <a:gd name="T126" fmla="+- 0 2316 2298"/>
                              <a:gd name="T127" fmla="*/ 2316 h 51"/>
                              <a:gd name="T128" fmla="+- 0 7938 7889"/>
                              <a:gd name="T129" fmla="*/ T128 w 50"/>
                              <a:gd name="T130" fmla="+- 0 2319 2298"/>
                              <a:gd name="T131" fmla="*/ 2319 h 51"/>
                              <a:gd name="T132" fmla="+- 0 7938 7889"/>
                              <a:gd name="T133" fmla="*/ T132 w 50"/>
                              <a:gd name="T134" fmla="+- 0 2321 2298"/>
                              <a:gd name="T135" fmla="*/ 2321 h 51"/>
                              <a:gd name="T136" fmla="+- 0 7939 7889"/>
                              <a:gd name="T137" fmla="*/ T136 w 50"/>
                              <a:gd name="T138" fmla="+- 0 2324 2298"/>
                              <a:gd name="T139" fmla="*/ 2324 h 51"/>
                              <a:gd name="T140" fmla="+- 0 7938 7889"/>
                              <a:gd name="T141" fmla="*/ T140 w 50"/>
                              <a:gd name="T142" fmla="+- 0 2329 2298"/>
                              <a:gd name="T143" fmla="*/ 2329 h 51"/>
                              <a:gd name="T144" fmla="+- 0 7937 7889"/>
                              <a:gd name="T145" fmla="*/ T144 w 50"/>
                              <a:gd name="T146" fmla="+- 0 2334 2298"/>
                              <a:gd name="T147" fmla="*/ 2334 h 51"/>
                              <a:gd name="T148" fmla="+- 0 7935 7889"/>
                              <a:gd name="T149" fmla="*/ T148 w 50"/>
                              <a:gd name="T150" fmla="+- 0 2336 2298"/>
                              <a:gd name="T151" fmla="*/ 2336 h 51"/>
                              <a:gd name="T152" fmla="+- 0 7934 7889"/>
                              <a:gd name="T153" fmla="*/ T152 w 50"/>
                              <a:gd name="T154" fmla="+- 0 2338 2298"/>
                              <a:gd name="T155" fmla="*/ 2338 h 51"/>
                              <a:gd name="T156" fmla="+- 0 7933 7889"/>
                              <a:gd name="T157" fmla="*/ T156 w 50"/>
                              <a:gd name="T158" fmla="+- 0 2340 2298"/>
                              <a:gd name="T159" fmla="*/ 2340 h 51"/>
                              <a:gd name="T160" fmla="+- 0 7931 7889"/>
                              <a:gd name="T161" fmla="*/ T160 w 50"/>
                              <a:gd name="T162" fmla="+- 0 2342 2298"/>
                              <a:gd name="T163" fmla="*/ 2342 h 51"/>
                              <a:gd name="T164" fmla="+- 0 7929 7889"/>
                              <a:gd name="T165" fmla="*/ T164 w 50"/>
                              <a:gd name="T166" fmla="+- 0 2343 2298"/>
                              <a:gd name="T167" fmla="*/ 2343 h 51"/>
                              <a:gd name="T168" fmla="+- 0 7928 7889"/>
                              <a:gd name="T169" fmla="*/ T168 w 50"/>
                              <a:gd name="T170" fmla="+- 0 2345 2298"/>
                              <a:gd name="T171" fmla="*/ 2345 h 51"/>
                              <a:gd name="T172" fmla="+- 0 7925 7889"/>
                              <a:gd name="T173" fmla="*/ T172 w 50"/>
                              <a:gd name="T174" fmla="+- 0 2346 2298"/>
                              <a:gd name="T175" fmla="*/ 2346 h 51"/>
                              <a:gd name="T176" fmla="+- 0 7923 7889"/>
                              <a:gd name="T177" fmla="*/ T176 w 50"/>
                              <a:gd name="T178" fmla="+- 0 2347 2298"/>
                              <a:gd name="T179" fmla="*/ 2347 h 51"/>
                              <a:gd name="T180" fmla="+- 0 7921 7889"/>
                              <a:gd name="T181" fmla="*/ T180 w 50"/>
                              <a:gd name="T182" fmla="+- 0 2348 2298"/>
                              <a:gd name="T183" fmla="*/ 2348 h 51"/>
                              <a:gd name="T184" fmla="+- 0 7918 7889"/>
                              <a:gd name="T185" fmla="*/ T184 w 50"/>
                              <a:gd name="T186" fmla="+- 0 2349 2298"/>
                              <a:gd name="T187" fmla="*/ 2349 h 51"/>
                              <a:gd name="T188" fmla="+- 0 7916 7889"/>
                              <a:gd name="T189" fmla="*/ T188 w 50"/>
                              <a:gd name="T190" fmla="+- 0 2349 2298"/>
                              <a:gd name="T191" fmla="*/ 2349 h 51"/>
                              <a:gd name="T192" fmla="+- 0 7913 7889"/>
                              <a:gd name="T193" fmla="*/ T192 w 50"/>
                              <a:gd name="T194" fmla="+- 0 2349 2298"/>
                              <a:gd name="T195" fmla="*/ 234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0" h="51">
                                <a:moveTo>
                                  <a:pt x="24" y="51"/>
                                </a:moveTo>
                                <a:lnTo>
                                  <a:pt x="22" y="51"/>
                                </a:lnTo>
                                <a:lnTo>
                                  <a:pt x="19" y="51"/>
                                </a:lnTo>
                                <a:lnTo>
                                  <a:pt x="17" y="50"/>
                                </a:lnTo>
                                <a:lnTo>
                                  <a:pt x="14" y="49"/>
                                </a:lnTo>
                                <a:lnTo>
                                  <a:pt x="11" y="47"/>
                                </a:lnTo>
                                <a:lnTo>
                                  <a:pt x="9" y="45"/>
                                </a:lnTo>
                                <a:lnTo>
                                  <a:pt x="7" y="44"/>
                                </a:lnTo>
                                <a:lnTo>
                                  <a:pt x="5" y="42"/>
                                </a:lnTo>
                                <a:lnTo>
                                  <a:pt x="4" y="40"/>
                                </a:lnTo>
                                <a:lnTo>
                                  <a:pt x="3" y="38"/>
                                </a:lnTo>
                                <a:lnTo>
                                  <a:pt x="1" y="36"/>
                                </a:lnTo>
                                <a:lnTo>
                                  <a:pt x="0" y="34"/>
                                </a:lnTo>
                                <a:lnTo>
                                  <a:pt x="0" y="28"/>
                                </a:lnTo>
                                <a:lnTo>
                                  <a:pt x="0" y="23"/>
                                </a:lnTo>
                                <a:lnTo>
                                  <a:pt x="0" y="21"/>
                                </a:lnTo>
                                <a:lnTo>
                                  <a:pt x="0" y="18"/>
                                </a:lnTo>
                                <a:lnTo>
                                  <a:pt x="17" y="2"/>
                                </a:lnTo>
                                <a:lnTo>
                                  <a:pt x="19" y="1"/>
                                </a:lnTo>
                                <a:lnTo>
                                  <a:pt x="22" y="0"/>
                                </a:lnTo>
                                <a:lnTo>
                                  <a:pt x="27" y="0"/>
                                </a:lnTo>
                                <a:lnTo>
                                  <a:pt x="29" y="1"/>
                                </a:lnTo>
                                <a:lnTo>
                                  <a:pt x="32" y="2"/>
                                </a:lnTo>
                                <a:lnTo>
                                  <a:pt x="34" y="2"/>
                                </a:lnTo>
                                <a:lnTo>
                                  <a:pt x="36" y="4"/>
                                </a:lnTo>
                                <a:lnTo>
                                  <a:pt x="39" y="5"/>
                                </a:lnTo>
                                <a:lnTo>
                                  <a:pt x="40" y="6"/>
                                </a:lnTo>
                                <a:lnTo>
                                  <a:pt x="44" y="10"/>
                                </a:lnTo>
                                <a:lnTo>
                                  <a:pt x="45" y="12"/>
                                </a:lnTo>
                                <a:lnTo>
                                  <a:pt x="46" y="14"/>
                                </a:lnTo>
                                <a:lnTo>
                                  <a:pt x="48" y="16"/>
                                </a:lnTo>
                                <a:lnTo>
                                  <a:pt x="48" y="18"/>
                                </a:lnTo>
                                <a:lnTo>
                                  <a:pt x="49" y="21"/>
                                </a:lnTo>
                                <a:lnTo>
                                  <a:pt x="49" y="23"/>
                                </a:lnTo>
                                <a:lnTo>
                                  <a:pt x="50" y="26"/>
                                </a:lnTo>
                                <a:lnTo>
                                  <a:pt x="49" y="31"/>
                                </a:lnTo>
                                <a:lnTo>
                                  <a:pt x="48" y="36"/>
                                </a:lnTo>
                                <a:lnTo>
                                  <a:pt x="46" y="38"/>
                                </a:lnTo>
                                <a:lnTo>
                                  <a:pt x="45" y="40"/>
                                </a:lnTo>
                                <a:lnTo>
                                  <a:pt x="44" y="42"/>
                                </a:lnTo>
                                <a:lnTo>
                                  <a:pt x="42" y="44"/>
                                </a:lnTo>
                                <a:lnTo>
                                  <a:pt x="40" y="45"/>
                                </a:lnTo>
                                <a:lnTo>
                                  <a:pt x="39" y="47"/>
                                </a:lnTo>
                                <a:lnTo>
                                  <a:pt x="36" y="48"/>
                                </a:lnTo>
                                <a:lnTo>
                                  <a:pt x="34" y="49"/>
                                </a:lnTo>
                                <a:lnTo>
                                  <a:pt x="32" y="50"/>
                                </a:lnTo>
                                <a:lnTo>
                                  <a:pt x="29" y="51"/>
                                </a:lnTo>
                                <a:lnTo>
                                  <a:pt x="27" y="51"/>
                                </a:lnTo>
                                <a:lnTo>
                                  <a:pt x="24" y="51"/>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9" name="Freeform 10792"/>
                        <wps:cNvSpPr>
                          <a:spLocks/>
                        </wps:cNvSpPr>
                        <wps:spPr bwMode="auto">
                          <a:xfrm>
                            <a:off x="7888" y="2298"/>
                            <a:ext cx="50" cy="51"/>
                          </a:xfrm>
                          <a:custGeom>
                            <a:avLst/>
                            <a:gdLst>
                              <a:gd name="T0" fmla="+- 0 7938 7889"/>
                              <a:gd name="T1" fmla="*/ T0 w 50"/>
                              <a:gd name="T2" fmla="+- 0 2327 2298"/>
                              <a:gd name="T3" fmla="*/ 2327 h 51"/>
                              <a:gd name="T4" fmla="+- 0 7937 7889"/>
                              <a:gd name="T5" fmla="*/ T4 w 50"/>
                              <a:gd name="T6" fmla="+- 0 2332 2298"/>
                              <a:gd name="T7" fmla="*/ 2332 h 51"/>
                              <a:gd name="T8" fmla="+- 0 7935 7889"/>
                              <a:gd name="T9" fmla="*/ T8 w 50"/>
                              <a:gd name="T10" fmla="+- 0 2336 2298"/>
                              <a:gd name="T11" fmla="*/ 2336 h 51"/>
                              <a:gd name="T12" fmla="+- 0 7933 7889"/>
                              <a:gd name="T13" fmla="*/ T12 w 50"/>
                              <a:gd name="T14" fmla="+- 0 2340 2298"/>
                              <a:gd name="T15" fmla="*/ 2340 h 51"/>
                              <a:gd name="T16" fmla="+- 0 7929 7889"/>
                              <a:gd name="T17" fmla="*/ T16 w 50"/>
                              <a:gd name="T18" fmla="+- 0 2343 2298"/>
                              <a:gd name="T19" fmla="*/ 2343 h 51"/>
                              <a:gd name="T20" fmla="+- 0 7925 7889"/>
                              <a:gd name="T21" fmla="*/ T20 w 50"/>
                              <a:gd name="T22" fmla="+- 0 2346 2298"/>
                              <a:gd name="T23" fmla="*/ 2346 h 51"/>
                              <a:gd name="T24" fmla="+- 0 7921 7889"/>
                              <a:gd name="T25" fmla="*/ T24 w 50"/>
                              <a:gd name="T26" fmla="+- 0 2348 2298"/>
                              <a:gd name="T27" fmla="*/ 2348 h 51"/>
                              <a:gd name="T28" fmla="+- 0 7916 7889"/>
                              <a:gd name="T29" fmla="*/ T28 w 50"/>
                              <a:gd name="T30" fmla="+- 0 2349 2298"/>
                              <a:gd name="T31" fmla="*/ 2349 h 51"/>
                              <a:gd name="T32" fmla="+- 0 7911 7889"/>
                              <a:gd name="T33" fmla="*/ T32 w 50"/>
                              <a:gd name="T34" fmla="+- 0 2349 2298"/>
                              <a:gd name="T35" fmla="*/ 2349 h 51"/>
                              <a:gd name="T36" fmla="+- 0 7906 7889"/>
                              <a:gd name="T37" fmla="*/ T36 w 50"/>
                              <a:gd name="T38" fmla="+- 0 2348 2298"/>
                              <a:gd name="T39" fmla="*/ 2348 h 51"/>
                              <a:gd name="T40" fmla="+- 0 7902 7889"/>
                              <a:gd name="T41" fmla="*/ T40 w 50"/>
                              <a:gd name="T42" fmla="+- 0 2346 2298"/>
                              <a:gd name="T43" fmla="*/ 2346 h 51"/>
                              <a:gd name="T44" fmla="+- 0 7898 7889"/>
                              <a:gd name="T45" fmla="*/ T44 w 50"/>
                              <a:gd name="T46" fmla="+- 0 2343 2298"/>
                              <a:gd name="T47" fmla="*/ 2343 h 51"/>
                              <a:gd name="T48" fmla="+- 0 7894 7889"/>
                              <a:gd name="T49" fmla="*/ T48 w 50"/>
                              <a:gd name="T50" fmla="+- 0 2340 2298"/>
                              <a:gd name="T51" fmla="*/ 2340 h 51"/>
                              <a:gd name="T52" fmla="+- 0 7892 7889"/>
                              <a:gd name="T53" fmla="*/ T52 w 50"/>
                              <a:gd name="T54" fmla="+- 0 2336 2298"/>
                              <a:gd name="T55" fmla="*/ 2336 h 51"/>
                              <a:gd name="T56" fmla="+- 0 7889 7889"/>
                              <a:gd name="T57" fmla="*/ T56 w 50"/>
                              <a:gd name="T58" fmla="+- 0 2332 2298"/>
                              <a:gd name="T59" fmla="*/ 2332 h 51"/>
                              <a:gd name="T60" fmla="+- 0 7889 7889"/>
                              <a:gd name="T61" fmla="*/ T60 w 50"/>
                              <a:gd name="T62" fmla="+- 0 2327 2298"/>
                              <a:gd name="T63" fmla="*/ 2327 h 51"/>
                              <a:gd name="T64" fmla="+- 0 7889 7889"/>
                              <a:gd name="T65" fmla="*/ T64 w 50"/>
                              <a:gd name="T66" fmla="+- 0 2321 2298"/>
                              <a:gd name="T67" fmla="*/ 2321 h 51"/>
                              <a:gd name="T68" fmla="+- 0 7889 7889"/>
                              <a:gd name="T69" fmla="*/ T68 w 50"/>
                              <a:gd name="T70" fmla="+- 0 2316 2298"/>
                              <a:gd name="T71" fmla="*/ 2316 h 51"/>
                              <a:gd name="T72" fmla="+- 0 7892 7889"/>
                              <a:gd name="T73" fmla="*/ T72 w 50"/>
                              <a:gd name="T74" fmla="+- 0 2312 2298"/>
                              <a:gd name="T75" fmla="*/ 2312 h 51"/>
                              <a:gd name="T76" fmla="+- 0 7894 7889"/>
                              <a:gd name="T77" fmla="*/ T76 w 50"/>
                              <a:gd name="T78" fmla="+- 0 2308 2298"/>
                              <a:gd name="T79" fmla="*/ 2308 h 51"/>
                              <a:gd name="T80" fmla="+- 0 7898 7889"/>
                              <a:gd name="T81" fmla="*/ T80 w 50"/>
                              <a:gd name="T82" fmla="+- 0 2304 2298"/>
                              <a:gd name="T83" fmla="*/ 2304 h 51"/>
                              <a:gd name="T84" fmla="+- 0 7902 7889"/>
                              <a:gd name="T85" fmla="*/ T84 w 50"/>
                              <a:gd name="T86" fmla="+- 0 2302 2298"/>
                              <a:gd name="T87" fmla="*/ 2302 h 51"/>
                              <a:gd name="T88" fmla="+- 0 7906 7889"/>
                              <a:gd name="T89" fmla="*/ T88 w 50"/>
                              <a:gd name="T90" fmla="+- 0 2300 2298"/>
                              <a:gd name="T91" fmla="*/ 2300 h 51"/>
                              <a:gd name="T92" fmla="+- 0 7911 7889"/>
                              <a:gd name="T93" fmla="*/ T92 w 50"/>
                              <a:gd name="T94" fmla="+- 0 2298 2298"/>
                              <a:gd name="T95" fmla="*/ 2298 h 51"/>
                              <a:gd name="T96" fmla="+- 0 7916 7889"/>
                              <a:gd name="T97" fmla="*/ T96 w 50"/>
                              <a:gd name="T98" fmla="+- 0 2298 2298"/>
                              <a:gd name="T99" fmla="*/ 2298 h 51"/>
                              <a:gd name="T100" fmla="+- 0 7921 7889"/>
                              <a:gd name="T101" fmla="*/ T100 w 50"/>
                              <a:gd name="T102" fmla="+- 0 2300 2298"/>
                              <a:gd name="T103" fmla="*/ 2300 h 51"/>
                              <a:gd name="T104" fmla="+- 0 7925 7889"/>
                              <a:gd name="T105" fmla="*/ T104 w 50"/>
                              <a:gd name="T106" fmla="+- 0 2302 2298"/>
                              <a:gd name="T107" fmla="*/ 2302 h 51"/>
                              <a:gd name="T108" fmla="+- 0 7929 7889"/>
                              <a:gd name="T109" fmla="*/ T108 w 50"/>
                              <a:gd name="T110" fmla="+- 0 2304 2298"/>
                              <a:gd name="T111" fmla="*/ 2304 h 51"/>
                              <a:gd name="T112" fmla="+- 0 7933 7889"/>
                              <a:gd name="T113" fmla="*/ T112 w 50"/>
                              <a:gd name="T114" fmla="+- 0 2308 2298"/>
                              <a:gd name="T115" fmla="*/ 2308 h 51"/>
                              <a:gd name="T116" fmla="+- 0 7935 7889"/>
                              <a:gd name="T117" fmla="*/ T116 w 50"/>
                              <a:gd name="T118" fmla="+- 0 2312 2298"/>
                              <a:gd name="T119" fmla="*/ 2312 h 51"/>
                              <a:gd name="T120" fmla="+- 0 7937 7889"/>
                              <a:gd name="T121" fmla="*/ T120 w 50"/>
                              <a:gd name="T122" fmla="+- 0 2316 2298"/>
                              <a:gd name="T123" fmla="*/ 2316 h 51"/>
                              <a:gd name="T124" fmla="+- 0 7938 7889"/>
                              <a:gd name="T125" fmla="*/ T124 w 50"/>
                              <a:gd name="T126" fmla="+- 0 2321 2298"/>
                              <a:gd name="T127" fmla="*/ 232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 h="51">
                                <a:moveTo>
                                  <a:pt x="50" y="26"/>
                                </a:moveTo>
                                <a:lnTo>
                                  <a:pt x="49" y="29"/>
                                </a:lnTo>
                                <a:lnTo>
                                  <a:pt x="49" y="31"/>
                                </a:lnTo>
                                <a:lnTo>
                                  <a:pt x="48" y="34"/>
                                </a:lnTo>
                                <a:lnTo>
                                  <a:pt x="48" y="36"/>
                                </a:lnTo>
                                <a:lnTo>
                                  <a:pt x="46" y="38"/>
                                </a:lnTo>
                                <a:lnTo>
                                  <a:pt x="45" y="40"/>
                                </a:lnTo>
                                <a:lnTo>
                                  <a:pt x="44" y="42"/>
                                </a:lnTo>
                                <a:lnTo>
                                  <a:pt x="42" y="44"/>
                                </a:lnTo>
                                <a:lnTo>
                                  <a:pt x="40" y="45"/>
                                </a:lnTo>
                                <a:lnTo>
                                  <a:pt x="39" y="47"/>
                                </a:lnTo>
                                <a:lnTo>
                                  <a:pt x="36" y="48"/>
                                </a:lnTo>
                                <a:lnTo>
                                  <a:pt x="34" y="49"/>
                                </a:lnTo>
                                <a:lnTo>
                                  <a:pt x="32" y="50"/>
                                </a:lnTo>
                                <a:lnTo>
                                  <a:pt x="29" y="51"/>
                                </a:lnTo>
                                <a:lnTo>
                                  <a:pt x="27" y="51"/>
                                </a:lnTo>
                                <a:lnTo>
                                  <a:pt x="24" y="51"/>
                                </a:lnTo>
                                <a:lnTo>
                                  <a:pt x="22" y="51"/>
                                </a:lnTo>
                                <a:lnTo>
                                  <a:pt x="19" y="51"/>
                                </a:lnTo>
                                <a:lnTo>
                                  <a:pt x="17" y="50"/>
                                </a:lnTo>
                                <a:lnTo>
                                  <a:pt x="14" y="49"/>
                                </a:lnTo>
                                <a:lnTo>
                                  <a:pt x="13" y="48"/>
                                </a:lnTo>
                                <a:lnTo>
                                  <a:pt x="11" y="47"/>
                                </a:lnTo>
                                <a:lnTo>
                                  <a:pt x="9" y="45"/>
                                </a:lnTo>
                                <a:lnTo>
                                  <a:pt x="7" y="44"/>
                                </a:lnTo>
                                <a:lnTo>
                                  <a:pt x="5" y="42"/>
                                </a:lnTo>
                                <a:lnTo>
                                  <a:pt x="4" y="40"/>
                                </a:lnTo>
                                <a:lnTo>
                                  <a:pt x="3" y="38"/>
                                </a:lnTo>
                                <a:lnTo>
                                  <a:pt x="1" y="36"/>
                                </a:lnTo>
                                <a:lnTo>
                                  <a:pt x="0" y="34"/>
                                </a:lnTo>
                                <a:lnTo>
                                  <a:pt x="0" y="31"/>
                                </a:lnTo>
                                <a:lnTo>
                                  <a:pt x="0" y="29"/>
                                </a:lnTo>
                                <a:lnTo>
                                  <a:pt x="0" y="26"/>
                                </a:lnTo>
                                <a:lnTo>
                                  <a:pt x="0" y="23"/>
                                </a:lnTo>
                                <a:lnTo>
                                  <a:pt x="0" y="21"/>
                                </a:lnTo>
                                <a:lnTo>
                                  <a:pt x="0" y="18"/>
                                </a:lnTo>
                                <a:lnTo>
                                  <a:pt x="1" y="16"/>
                                </a:lnTo>
                                <a:lnTo>
                                  <a:pt x="3" y="14"/>
                                </a:lnTo>
                                <a:lnTo>
                                  <a:pt x="4" y="12"/>
                                </a:lnTo>
                                <a:lnTo>
                                  <a:pt x="5" y="10"/>
                                </a:lnTo>
                                <a:lnTo>
                                  <a:pt x="7" y="8"/>
                                </a:lnTo>
                                <a:lnTo>
                                  <a:pt x="9" y="6"/>
                                </a:lnTo>
                                <a:lnTo>
                                  <a:pt x="11" y="5"/>
                                </a:lnTo>
                                <a:lnTo>
                                  <a:pt x="13" y="4"/>
                                </a:lnTo>
                                <a:lnTo>
                                  <a:pt x="14" y="2"/>
                                </a:lnTo>
                                <a:lnTo>
                                  <a:pt x="17" y="2"/>
                                </a:lnTo>
                                <a:lnTo>
                                  <a:pt x="19" y="1"/>
                                </a:lnTo>
                                <a:lnTo>
                                  <a:pt x="22" y="0"/>
                                </a:lnTo>
                                <a:lnTo>
                                  <a:pt x="24" y="0"/>
                                </a:lnTo>
                                <a:lnTo>
                                  <a:pt x="27" y="0"/>
                                </a:lnTo>
                                <a:lnTo>
                                  <a:pt x="29" y="1"/>
                                </a:lnTo>
                                <a:lnTo>
                                  <a:pt x="32" y="2"/>
                                </a:lnTo>
                                <a:lnTo>
                                  <a:pt x="34" y="2"/>
                                </a:lnTo>
                                <a:lnTo>
                                  <a:pt x="36" y="4"/>
                                </a:lnTo>
                                <a:lnTo>
                                  <a:pt x="39" y="5"/>
                                </a:lnTo>
                                <a:lnTo>
                                  <a:pt x="40" y="6"/>
                                </a:lnTo>
                                <a:lnTo>
                                  <a:pt x="42" y="8"/>
                                </a:lnTo>
                                <a:lnTo>
                                  <a:pt x="44" y="10"/>
                                </a:lnTo>
                                <a:lnTo>
                                  <a:pt x="45" y="12"/>
                                </a:lnTo>
                                <a:lnTo>
                                  <a:pt x="46" y="14"/>
                                </a:lnTo>
                                <a:lnTo>
                                  <a:pt x="48" y="16"/>
                                </a:lnTo>
                                <a:lnTo>
                                  <a:pt x="48" y="18"/>
                                </a:lnTo>
                                <a:lnTo>
                                  <a:pt x="49" y="21"/>
                                </a:lnTo>
                                <a:lnTo>
                                  <a:pt x="49" y="23"/>
                                </a:lnTo>
                                <a:lnTo>
                                  <a:pt x="50" y="26"/>
                                </a:lnTo>
                                <a:close/>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0" name="Freeform 10793"/>
                        <wps:cNvSpPr>
                          <a:spLocks/>
                        </wps:cNvSpPr>
                        <wps:spPr bwMode="auto">
                          <a:xfrm>
                            <a:off x="7888" y="2298"/>
                            <a:ext cx="50" cy="51"/>
                          </a:xfrm>
                          <a:custGeom>
                            <a:avLst/>
                            <a:gdLst>
                              <a:gd name="T0" fmla="+- 0 7938 7889"/>
                              <a:gd name="T1" fmla="*/ T0 w 50"/>
                              <a:gd name="T2" fmla="+- 0 2327 2298"/>
                              <a:gd name="T3" fmla="*/ 2327 h 51"/>
                              <a:gd name="T4" fmla="+- 0 7937 7889"/>
                              <a:gd name="T5" fmla="*/ T4 w 50"/>
                              <a:gd name="T6" fmla="+- 0 2332 2298"/>
                              <a:gd name="T7" fmla="*/ 2332 h 51"/>
                              <a:gd name="T8" fmla="+- 0 7935 7889"/>
                              <a:gd name="T9" fmla="*/ T8 w 50"/>
                              <a:gd name="T10" fmla="+- 0 2336 2298"/>
                              <a:gd name="T11" fmla="*/ 2336 h 51"/>
                              <a:gd name="T12" fmla="+- 0 7933 7889"/>
                              <a:gd name="T13" fmla="*/ T12 w 50"/>
                              <a:gd name="T14" fmla="+- 0 2340 2298"/>
                              <a:gd name="T15" fmla="*/ 2340 h 51"/>
                              <a:gd name="T16" fmla="+- 0 7929 7889"/>
                              <a:gd name="T17" fmla="*/ T16 w 50"/>
                              <a:gd name="T18" fmla="+- 0 2343 2298"/>
                              <a:gd name="T19" fmla="*/ 2343 h 51"/>
                              <a:gd name="T20" fmla="+- 0 7925 7889"/>
                              <a:gd name="T21" fmla="*/ T20 w 50"/>
                              <a:gd name="T22" fmla="+- 0 2346 2298"/>
                              <a:gd name="T23" fmla="*/ 2346 h 51"/>
                              <a:gd name="T24" fmla="+- 0 7921 7889"/>
                              <a:gd name="T25" fmla="*/ T24 w 50"/>
                              <a:gd name="T26" fmla="+- 0 2348 2298"/>
                              <a:gd name="T27" fmla="*/ 2348 h 51"/>
                              <a:gd name="T28" fmla="+- 0 7916 7889"/>
                              <a:gd name="T29" fmla="*/ T28 w 50"/>
                              <a:gd name="T30" fmla="+- 0 2349 2298"/>
                              <a:gd name="T31" fmla="*/ 2349 h 51"/>
                              <a:gd name="T32" fmla="+- 0 7911 7889"/>
                              <a:gd name="T33" fmla="*/ T32 w 50"/>
                              <a:gd name="T34" fmla="+- 0 2349 2298"/>
                              <a:gd name="T35" fmla="*/ 2349 h 51"/>
                              <a:gd name="T36" fmla="+- 0 7906 7889"/>
                              <a:gd name="T37" fmla="*/ T36 w 50"/>
                              <a:gd name="T38" fmla="+- 0 2348 2298"/>
                              <a:gd name="T39" fmla="*/ 2348 h 51"/>
                              <a:gd name="T40" fmla="+- 0 7902 7889"/>
                              <a:gd name="T41" fmla="*/ T40 w 50"/>
                              <a:gd name="T42" fmla="+- 0 2346 2298"/>
                              <a:gd name="T43" fmla="*/ 2346 h 51"/>
                              <a:gd name="T44" fmla="+- 0 7898 7889"/>
                              <a:gd name="T45" fmla="*/ T44 w 50"/>
                              <a:gd name="T46" fmla="+- 0 2343 2298"/>
                              <a:gd name="T47" fmla="*/ 2343 h 51"/>
                              <a:gd name="T48" fmla="+- 0 7894 7889"/>
                              <a:gd name="T49" fmla="*/ T48 w 50"/>
                              <a:gd name="T50" fmla="+- 0 2340 2298"/>
                              <a:gd name="T51" fmla="*/ 2340 h 51"/>
                              <a:gd name="T52" fmla="+- 0 7892 7889"/>
                              <a:gd name="T53" fmla="*/ T52 w 50"/>
                              <a:gd name="T54" fmla="+- 0 2336 2298"/>
                              <a:gd name="T55" fmla="*/ 2336 h 51"/>
                              <a:gd name="T56" fmla="+- 0 7889 7889"/>
                              <a:gd name="T57" fmla="*/ T56 w 50"/>
                              <a:gd name="T58" fmla="+- 0 2332 2298"/>
                              <a:gd name="T59" fmla="*/ 2332 h 51"/>
                              <a:gd name="T60" fmla="+- 0 7889 7889"/>
                              <a:gd name="T61" fmla="*/ T60 w 50"/>
                              <a:gd name="T62" fmla="+- 0 2327 2298"/>
                              <a:gd name="T63" fmla="*/ 2327 h 51"/>
                              <a:gd name="T64" fmla="+- 0 7889 7889"/>
                              <a:gd name="T65" fmla="*/ T64 w 50"/>
                              <a:gd name="T66" fmla="+- 0 2321 2298"/>
                              <a:gd name="T67" fmla="*/ 2321 h 51"/>
                              <a:gd name="T68" fmla="+- 0 7889 7889"/>
                              <a:gd name="T69" fmla="*/ T68 w 50"/>
                              <a:gd name="T70" fmla="+- 0 2316 2298"/>
                              <a:gd name="T71" fmla="*/ 2316 h 51"/>
                              <a:gd name="T72" fmla="+- 0 7892 7889"/>
                              <a:gd name="T73" fmla="*/ T72 w 50"/>
                              <a:gd name="T74" fmla="+- 0 2312 2298"/>
                              <a:gd name="T75" fmla="*/ 2312 h 51"/>
                              <a:gd name="T76" fmla="+- 0 7894 7889"/>
                              <a:gd name="T77" fmla="*/ T76 w 50"/>
                              <a:gd name="T78" fmla="+- 0 2308 2298"/>
                              <a:gd name="T79" fmla="*/ 2308 h 51"/>
                              <a:gd name="T80" fmla="+- 0 7898 7889"/>
                              <a:gd name="T81" fmla="*/ T80 w 50"/>
                              <a:gd name="T82" fmla="+- 0 2304 2298"/>
                              <a:gd name="T83" fmla="*/ 2304 h 51"/>
                              <a:gd name="T84" fmla="+- 0 7902 7889"/>
                              <a:gd name="T85" fmla="*/ T84 w 50"/>
                              <a:gd name="T86" fmla="+- 0 2302 2298"/>
                              <a:gd name="T87" fmla="*/ 2302 h 51"/>
                              <a:gd name="T88" fmla="+- 0 7906 7889"/>
                              <a:gd name="T89" fmla="*/ T88 w 50"/>
                              <a:gd name="T90" fmla="+- 0 2300 2298"/>
                              <a:gd name="T91" fmla="*/ 2300 h 51"/>
                              <a:gd name="T92" fmla="+- 0 7911 7889"/>
                              <a:gd name="T93" fmla="*/ T92 w 50"/>
                              <a:gd name="T94" fmla="+- 0 2298 2298"/>
                              <a:gd name="T95" fmla="*/ 2298 h 51"/>
                              <a:gd name="T96" fmla="+- 0 7916 7889"/>
                              <a:gd name="T97" fmla="*/ T96 w 50"/>
                              <a:gd name="T98" fmla="+- 0 2298 2298"/>
                              <a:gd name="T99" fmla="*/ 2298 h 51"/>
                              <a:gd name="T100" fmla="+- 0 7921 7889"/>
                              <a:gd name="T101" fmla="*/ T100 w 50"/>
                              <a:gd name="T102" fmla="+- 0 2300 2298"/>
                              <a:gd name="T103" fmla="*/ 2300 h 51"/>
                              <a:gd name="T104" fmla="+- 0 7925 7889"/>
                              <a:gd name="T105" fmla="*/ T104 w 50"/>
                              <a:gd name="T106" fmla="+- 0 2302 2298"/>
                              <a:gd name="T107" fmla="*/ 2302 h 51"/>
                              <a:gd name="T108" fmla="+- 0 7929 7889"/>
                              <a:gd name="T109" fmla="*/ T108 w 50"/>
                              <a:gd name="T110" fmla="+- 0 2304 2298"/>
                              <a:gd name="T111" fmla="*/ 2304 h 51"/>
                              <a:gd name="T112" fmla="+- 0 7933 7889"/>
                              <a:gd name="T113" fmla="*/ T112 w 50"/>
                              <a:gd name="T114" fmla="+- 0 2308 2298"/>
                              <a:gd name="T115" fmla="*/ 2308 h 51"/>
                              <a:gd name="T116" fmla="+- 0 7935 7889"/>
                              <a:gd name="T117" fmla="*/ T116 w 50"/>
                              <a:gd name="T118" fmla="+- 0 2312 2298"/>
                              <a:gd name="T119" fmla="*/ 2312 h 51"/>
                              <a:gd name="T120" fmla="+- 0 7937 7889"/>
                              <a:gd name="T121" fmla="*/ T120 w 50"/>
                              <a:gd name="T122" fmla="+- 0 2316 2298"/>
                              <a:gd name="T123" fmla="*/ 2316 h 51"/>
                              <a:gd name="T124" fmla="+- 0 7938 7889"/>
                              <a:gd name="T125" fmla="*/ T124 w 50"/>
                              <a:gd name="T126" fmla="+- 0 2321 2298"/>
                              <a:gd name="T127" fmla="*/ 232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 h="51">
                                <a:moveTo>
                                  <a:pt x="50" y="26"/>
                                </a:moveTo>
                                <a:lnTo>
                                  <a:pt x="49" y="29"/>
                                </a:lnTo>
                                <a:lnTo>
                                  <a:pt x="49" y="31"/>
                                </a:lnTo>
                                <a:lnTo>
                                  <a:pt x="48" y="34"/>
                                </a:lnTo>
                                <a:lnTo>
                                  <a:pt x="48" y="36"/>
                                </a:lnTo>
                                <a:lnTo>
                                  <a:pt x="46" y="38"/>
                                </a:lnTo>
                                <a:lnTo>
                                  <a:pt x="45" y="40"/>
                                </a:lnTo>
                                <a:lnTo>
                                  <a:pt x="44" y="42"/>
                                </a:lnTo>
                                <a:lnTo>
                                  <a:pt x="42" y="44"/>
                                </a:lnTo>
                                <a:lnTo>
                                  <a:pt x="40" y="45"/>
                                </a:lnTo>
                                <a:lnTo>
                                  <a:pt x="39" y="47"/>
                                </a:lnTo>
                                <a:lnTo>
                                  <a:pt x="36" y="48"/>
                                </a:lnTo>
                                <a:lnTo>
                                  <a:pt x="34" y="49"/>
                                </a:lnTo>
                                <a:lnTo>
                                  <a:pt x="32" y="50"/>
                                </a:lnTo>
                                <a:lnTo>
                                  <a:pt x="29" y="51"/>
                                </a:lnTo>
                                <a:lnTo>
                                  <a:pt x="27" y="51"/>
                                </a:lnTo>
                                <a:lnTo>
                                  <a:pt x="24" y="51"/>
                                </a:lnTo>
                                <a:lnTo>
                                  <a:pt x="22" y="51"/>
                                </a:lnTo>
                                <a:lnTo>
                                  <a:pt x="19" y="51"/>
                                </a:lnTo>
                                <a:lnTo>
                                  <a:pt x="17" y="50"/>
                                </a:lnTo>
                                <a:lnTo>
                                  <a:pt x="14" y="49"/>
                                </a:lnTo>
                                <a:lnTo>
                                  <a:pt x="13" y="48"/>
                                </a:lnTo>
                                <a:lnTo>
                                  <a:pt x="11" y="47"/>
                                </a:lnTo>
                                <a:lnTo>
                                  <a:pt x="9" y="45"/>
                                </a:lnTo>
                                <a:lnTo>
                                  <a:pt x="7" y="44"/>
                                </a:lnTo>
                                <a:lnTo>
                                  <a:pt x="5" y="42"/>
                                </a:lnTo>
                                <a:lnTo>
                                  <a:pt x="4" y="40"/>
                                </a:lnTo>
                                <a:lnTo>
                                  <a:pt x="3" y="38"/>
                                </a:lnTo>
                                <a:lnTo>
                                  <a:pt x="1" y="36"/>
                                </a:lnTo>
                                <a:lnTo>
                                  <a:pt x="0" y="34"/>
                                </a:lnTo>
                                <a:lnTo>
                                  <a:pt x="0" y="31"/>
                                </a:lnTo>
                                <a:lnTo>
                                  <a:pt x="0" y="29"/>
                                </a:lnTo>
                                <a:lnTo>
                                  <a:pt x="0" y="26"/>
                                </a:lnTo>
                                <a:lnTo>
                                  <a:pt x="0" y="23"/>
                                </a:lnTo>
                                <a:lnTo>
                                  <a:pt x="0" y="21"/>
                                </a:lnTo>
                                <a:lnTo>
                                  <a:pt x="0" y="18"/>
                                </a:lnTo>
                                <a:lnTo>
                                  <a:pt x="1" y="16"/>
                                </a:lnTo>
                                <a:lnTo>
                                  <a:pt x="3" y="14"/>
                                </a:lnTo>
                                <a:lnTo>
                                  <a:pt x="4" y="12"/>
                                </a:lnTo>
                                <a:lnTo>
                                  <a:pt x="5" y="10"/>
                                </a:lnTo>
                                <a:lnTo>
                                  <a:pt x="7" y="8"/>
                                </a:lnTo>
                                <a:lnTo>
                                  <a:pt x="9" y="6"/>
                                </a:lnTo>
                                <a:lnTo>
                                  <a:pt x="11" y="5"/>
                                </a:lnTo>
                                <a:lnTo>
                                  <a:pt x="13" y="4"/>
                                </a:lnTo>
                                <a:lnTo>
                                  <a:pt x="14" y="2"/>
                                </a:lnTo>
                                <a:lnTo>
                                  <a:pt x="17" y="2"/>
                                </a:lnTo>
                                <a:lnTo>
                                  <a:pt x="19" y="1"/>
                                </a:lnTo>
                                <a:lnTo>
                                  <a:pt x="22" y="0"/>
                                </a:lnTo>
                                <a:lnTo>
                                  <a:pt x="24" y="0"/>
                                </a:lnTo>
                                <a:lnTo>
                                  <a:pt x="27" y="0"/>
                                </a:lnTo>
                                <a:lnTo>
                                  <a:pt x="29" y="1"/>
                                </a:lnTo>
                                <a:lnTo>
                                  <a:pt x="32" y="2"/>
                                </a:lnTo>
                                <a:lnTo>
                                  <a:pt x="34" y="2"/>
                                </a:lnTo>
                                <a:lnTo>
                                  <a:pt x="36" y="4"/>
                                </a:lnTo>
                                <a:lnTo>
                                  <a:pt x="39" y="5"/>
                                </a:lnTo>
                                <a:lnTo>
                                  <a:pt x="40" y="6"/>
                                </a:lnTo>
                                <a:lnTo>
                                  <a:pt x="42" y="8"/>
                                </a:lnTo>
                                <a:lnTo>
                                  <a:pt x="44" y="10"/>
                                </a:lnTo>
                                <a:lnTo>
                                  <a:pt x="45" y="12"/>
                                </a:lnTo>
                                <a:lnTo>
                                  <a:pt x="46" y="14"/>
                                </a:lnTo>
                                <a:lnTo>
                                  <a:pt x="48" y="16"/>
                                </a:lnTo>
                                <a:lnTo>
                                  <a:pt x="48" y="18"/>
                                </a:lnTo>
                                <a:lnTo>
                                  <a:pt x="49" y="21"/>
                                </a:lnTo>
                                <a:lnTo>
                                  <a:pt x="49" y="23"/>
                                </a:lnTo>
                                <a:lnTo>
                                  <a:pt x="50" y="26"/>
                                </a:lnTo>
                                <a:close/>
                              </a:path>
                            </a:pathLst>
                          </a:custGeom>
                          <a:noFill/>
                          <a:ln w="2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1" name="Freeform 10794"/>
                        <wps:cNvSpPr>
                          <a:spLocks/>
                        </wps:cNvSpPr>
                        <wps:spPr bwMode="auto">
                          <a:xfrm>
                            <a:off x="3456" y="863"/>
                            <a:ext cx="62" cy="62"/>
                          </a:xfrm>
                          <a:custGeom>
                            <a:avLst/>
                            <a:gdLst>
                              <a:gd name="T0" fmla="+- 0 3487 3457"/>
                              <a:gd name="T1" fmla="*/ T0 w 62"/>
                              <a:gd name="T2" fmla="+- 0 925 863"/>
                              <a:gd name="T3" fmla="*/ 925 h 62"/>
                              <a:gd name="T4" fmla="+- 0 3475 3457"/>
                              <a:gd name="T5" fmla="*/ T4 w 62"/>
                              <a:gd name="T6" fmla="+- 0 923 863"/>
                              <a:gd name="T7" fmla="*/ 923 h 62"/>
                              <a:gd name="T8" fmla="+- 0 3466 3457"/>
                              <a:gd name="T9" fmla="*/ T8 w 62"/>
                              <a:gd name="T10" fmla="+- 0 916 863"/>
                              <a:gd name="T11" fmla="*/ 916 h 62"/>
                              <a:gd name="T12" fmla="+- 0 3459 3457"/>
                              <a:gd name="T13" fmla="*/ T12 w 62"/>
                              <a:gd name="T14" fmla="+- 0 906 863"/>
                              <a:gd name="T15" fmla="*/ 906 h 62"/>
                              <a:gd name="T16" fmla="+- 0 3457 3457"/>
                              <a:gd name="T17" fmla="*/ T16 w 62"/>
                              <a:gd name="T18" fmla="+- 0 894 863"/>
                              <a:gd name="T19" fmla="*/ 894 h 62"/>
                              <a:gd name="T20" fmla="+- 0 3459 3457"/>
                              <a:gd name="T21" fmla="*/ T20 w 62"/>
                              <a:gd name="T22" fmla="+- 0 882 863"/>
                              <a:gd name="T23" fmla="*/ 882 h 62"/>
                              <a:gd name="T24" fmla="+- 0 3466 3457"/>
                              <a:gd name="T25" fmla="*/ T24 w 62"/>
                              <a:gd name="T26" fmla="+- 0 872 863"/>
                              <a:gd name="T27" fmla="*/ 872 h 62"/>
                              <a:gd name="T28" fmla="+- 0 3475 3457"/>
                              <a:gd name="T29" fmla="*/ T28 w 62"/>
                              <a:gd name="T30" fmla="+- 0 866 863"/>
                              <a:gd name="T31" fmla="*/ 866 h 62"/>
                              <a:gd name="T32" fmla="+- 0 3487 3457"/>
                              <a:gd name="T33" fmla="*/ T32 w 62"/>
                              <a:gd name="T34" fmla="+- 0 863 863"/>
                              <a:gd name="T35" fmla="*/ 863 h 62"/>
                              <a:gd name="T36" fmla="+- 0 3500 3457"/>
                              <a:gd name="T37" fmla="*/ T36 w 62"/>
                              <a:gd name="T38" fmla="+- 0 866 863"/>
                              <a:gd name="T39" fmla="*/ 866 h 62"/>
                              <a:gd name="T40" fmla="+- 0 3509 3457"/>
                              <a:gd name="T41" fmla="*/ T40 w 62"/>
                              <a:gd name="T42" fmla="+- 0 872 863"/>
                              <a:gd name="T43" fmla="*/ 872 h 62"/>
                              <a:gd name="T44" fmla="+- 0 3516 3457"/>
                              <a:gd name="T45" fmla="*/ T44 w 62"/>
                              <a:gd name="T46" fmla="+- 0 882 863"/>
                              <a:gd name="T47" fmla="*/ 882 h 62"/>
                              <a:gd name="T48" fmla="+- 0 3518 3457"/>
                              <a:gd name="T49" fmla="*/ T48 w 62"/>
                              <a:gd name="T50" fmla="+- 0 894 863"/>
                              <a:gd name="T51" fmla="*/ 894 h 62"/>
                              <a:gd name="T52" fmla="+- 0 3516 3457"/>
                              <a:gd name="T53" fmla="*/ T52 w 62"/>
                              <a:gd name="T54" fmla="+- 0 906 863"/>
                              <a:gd name="T55" fmla="*/ 906 h 62"/>
                              <a:gd name="T56" fmla="+- 0 3509 3457"/>
                              <a:gd name="T57" fmla="*/ T56 w 62"/>
                              <a:gd name="T58" fmla="+- 0 916 863"/>
                              <a:gd name="T59" fmla="*/ 916 h 62"/>
                              <a:gd name="T60" fmla="+- 0 3500 3457"/>
                              <a:gd name="T61" fmla="*/ T60 w 62"/>
                              <a:gd name="T62" fmla="+- 0 923 863"/>
                              <a:gd name="T63" fmla="*/ 923 h 62"/>
                              <a:gd name="T64" fmla="+- 0 3487 3457"/>
                              <a:gd name="T65" fmla="*/ T64 w 62"/>
                              <a:gd name="T66" fmla="+- 0 925 863"/>
                              <a:gd name="T67" fmla="*/ 9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0" y="62"/>
                                </a:moveTo>
                                <a:lnTo>
                                  <a:pt x="18" y="60"/>
                                </a:lnTo>
                                <a:lnTo>
                                  <a:pt x="9" y="53"/>
                                </a:lnTo>
                                <a:lnTo>
                                  <a:pt x="2" y="43"/>
                                </a:lnTo>
                                <a:lnTo>
                                  <a:pt x="0" y="31"/>
                                </a:lnTo>
                                <a:lnTo>
                                  <a:pt x="2" y="19"/>
                                </a:lnTo>
                                <a:lnTo>
                                  <a:pt x="9" y="9"/>
                                </a:lnTo>
                                <a:lnTo>
                                  <a:pt x="18" y="3"/>
                                </a:lnTo>
                                <a:lnTo>
                                  <a:pt x="30" y="0"/>
                                </a:lnTo>
                                <a:lnTo>
                                  <a:pt x="43" y="3"/>
                                </a:lnTo>
                                <a:lnTo>
                                  <a:pt x="52" y="9"/>
                                </a:lnTo>
                                <a:lnTo>
                                  <a:pt x="59" y="19"/>
                                </a:lnTo>
                                <a:lnTo>
                                  <a:pt x="61" y="31"/>
                                </a:lnTo>
                                <a:lnTo>
                                  <a:pt x="59" y="43"/>
                                </a:lnTo>
                                <a:lnTo>
                                  <a:pt x="52" y="53"/>
                                </a:lnTo>
                                <a:lnTo>
                                  <a:pt x="43" y="60"/>
                                </a:lnTo>
                                <a:lnTo>
                                  <a:pt x="30"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2" name="Freeform 10795"/>
                        <wps:cNvSpPr>
                          <a:spLocks/>
                        </wps:cNvSpPr>
                        <wps:spPr bwMode="auto">
                          <a:xfrm>
                            <a:off x="3456" y="863"/>
                            <a:ext cx="62" cy="62"/>
                          </a:xfrm>
                          <a:custGeom>
                            <a:avLst/>
                            <a:gdLst>
                              <a:gd name="T0" fmla="+- 0 3487 3457"/>
                              <a:gd name="T1" fmla="*/ T0 w 62"/>
                              <a:gd name="T2" fmla="+- 0 925 863"/>
                              <a:gd name="T3" fmla="*/ 925 h 62"/>
                              <a:gd name="T4" fmla="+- 0 3475 3457"/>
                              <a:gd name="T5" fmla="*/ T4 w 62"/>
                              <a:gd name="T6" fmla="+- 0 923 863"/>
                              <a:gd name="T7" fmla="*/ 923 h 62"/>
                              <a:gd name="T8" fmla="+- 0 3466 3457"/>
                              <a:gd name="T9" fmla="*/ T8 w 62"/>
                              <a:gd name="T10" fmla="+- 0 916 863"/>
                              <a:gd name="T11" fmla="*/ 916 h 62"/>
                              <a:gd name="T12" fmla="+- 0 3459 3457"/>
                              <a:gd name="T13" fmla="*/ T12 w 62"/>
                              <a:gd name="T14" fmla="+- 0 906 863"/>
                              <a:gd name="T15" fmla="*/ 906 h 62"/>
                              <a:gd name="T16" fmla="+- 0 3457 3457"/>
                              <a:gd name="T17" fmla="*/ T16 w 62"/>
                              <a:gd name="T18" fmla="+- 0 894 863"/>
                              <a:gd name="T19" fmla="*/ 894 h 62"/>
                              <a:gd name="T20" fmla="+- 0 3459 3457"/>
                              <a:gd name="T21" fmla="*/ T20 w 62"/>
                              <a:gd name="T22" fmla="+- 0 882 863"/>
                              <a:gd name="T23" fmla="*/ 882 h 62"/>
                              <a:gd name="T24" fmla="+- 0 3466 3457"/>
                              <a:gd name="T25" fmla="*/ T24 w 62"/>
                              <a:gd name="T26" fmla="+- 0 872 863"/>
                              <a:gd name="T27" fmla="*/ 872 h 62"/>
                              <a:gd name="T28" fmla="+- 0 3475 3457"/>
                              <a:gd name="T29" fmla="*/ T28 w 62"/>
                              <a:gd name="T30" fmla="+- 0 866 863"/>
                              <a:gd name="T31" fmla="*/ 866 h 62"/>
                              <a:gd name="T32" fmla="+- 0 3487 3457"/>
                              <a:gd name="T33" fmla="*/ T32 w 62"/>
                              <a:gd name="T34" fmla="+- 0 863 863"/>
                              <a:gd name="T35" fmla="*/ 863 h 62"/>
                              <a:gd name="T36" fmla="+- 0 3500 3457"/>
                              <a:gd name="T37" fmla="*/ T36 w 62"/>
                              <a:gd name="T38" fmla="+- 0 866 863"/>
                              <a:gd name="T39" fmla="*/ 866 h 62"/>
                              <a:gd name="T40" fmla="+- 0 3509 3457"/>
                              <a:gd name="T41" fmla="*/ T40 w 62"/>
                              <a:gd name="T42" fmla="+- 0 872 863"/>
                              <a:gd name="T43" fmla="*/ 872 h 62"/>
                              <a:gd name="T44" fmla="+- 0 3516 3457"/>
                              <a:gd name="T45" fmla="*/ T44 w 62"/>
                              <a:gd name="T46" fmla="+- 0 882 863"/>
                              <a:gd name="T47" fmla="*/ 882 h 62"/>
                              <a:gd name="T48" fmla="+- 0 3518 3457"/>
                              <a:gd name="T49" fmla="*/ T48 w 62"/>
                              <a:gd name="T50" fmla="+- 0 894 863"/>
                              <a:gd name="T51" fmla="*/ 894 h 62"/>
                              <a:gd name="T52" fmla="+- 0 3516 3457"/>
                              <a:gd name="T53" fmla="*/ T52 w 62"/>
                              <a:gd name="T54" fmla="+- 0 906 863"/>
                              <a:gd name="T55" fmla="*/ 906 h 62"/>
                              <a:gd name="T56" fmla="+- 0 3509 3457"/>
                              <a:gd name="T57" fmla="*/ T56 w 62"/>
                              <a:gd name="T58" fmla="+- 0 916 863"/>
                              <a:gd name="T59" fmla="*/ 916 h 62"/>
                              <a:gd name="T60" fmla="+- 0 3500 3457"/>
                              <a:gd name="T61" fmla="*/ T60 w 62"/>
                              <a:gd name="T62" fmla="+- 0 923 863"/>
                              <a:gd name="T63" fmla="*/ 923 h 62"/>
                              <a:gd name="T64" fmla="+- 0 3487 3457"/>
                              <a:gd name="T65" fmla="*/ T64 w 62"/>
                              <a:gd name="T66" fmla="+- 0 925 863"/>
                              <a:gd name="T67" fmla="*/ 9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0" y="62"/>
                                </a:moveTo>
                                <a:lnTo>
                                  <a:pt x="18" y="60"/>
                                </a:lnTo>
                                <a:lnTo>
                                  <a:pt x="9" y="53"/>
                                </a:lnTo>
                                <a:lnTo>
                                  <a:pt x="2" y="43"/>
                                </a:lnTo>
                                <a:lnTo>
                                  <a:pt x="0" y="31"/>
                                </a:lnTo>
                                <a:lnTo>
                                  <a:pt x="2" y="19"/>
                                </a:lnTo>
                                <a:lnTo>
                                  <a:pt x="9" y="9"/>
                                </a:lnTo>
                                <a:lnTo>
                                  <a:pt x="18" y="3"/>
                                </a:lnTo>
                                <a:lnTo>
                                  <a:pt x="30" y="0"/>
                                </a:lnTo>
                                <a:lnTo>
                                  <a:pt x="43" y="3"/>
                                </a:lnTo>
                                <a:lnTo>
                                  <a:pt x="52" y="9"/>
                                </a:lnTo>
                                <a:lnTo>
                                  <a:pt x="59" y="19"/>
                                </a:lnTo>
                                <a:lnTo>
                                  <a:pt x="61" y="31"/>
                                </a:lnTo>
                                <a:lnTo>
                                  <a:pt x="59" y="43"/>
                                </a:lnTo>
                                <a:lnTo>
                                  <a:pt x="52" y="53"/>
                                </a:lnTo>
                                <a:lnTo>
                                  <a:pt x="43" y="60"/>
                                </a:lnTo>
                                <a:lnTo>
                                  <a:pt x="30" y="62"/>
                                </a:lnTo>
                                <a:close/>
                              </a:path>
                            </a:pathLst>
                          </a:custGeom>
                          <a:noFill/>
                          <a:ln w="6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3" name="Freeform 10796"/>
                        <wps:cNvSpPr>
                          <a:spLocks/>
                        </wps:cNvSpPr>
                        <wps:spPr bwMode="auto">
                          <a:xfrm>
                            <a:off x="3456" y="1789"/>
                            <a:ext cx="62" cy="62"/>
                          </a:xfrm>
                          <a:custGeom>
                            <a:avLst/>
                            <a:gdLst>
                              <a:gd name="T0" fmla="+- 0 3487 3457"/>
                              <a:gd name="T1" fmla="*/ T0 w 62"/>
                              <a:gd name="T2" fmla="+- 0 1852 1790"/>
                              <a:gd name="T3" fmla="*/ 1852 h 62"/>
                              <a:gd name="T4" fmla="+- 0 3475 3457"/>
                              <a:gd name="T5" fmla="*/ T4 w 62"/>
                              <a:gd name="T6" fmla="+- 0 1849 1790"/>
                              <a:gd name="T7" fmla="*/ 1849 h 62"/>
                              <a:gd name="T8" fmla="+- 0 3466 3457"/>
                              <a:gd name="T9" fmla="*/ T8 w 62"/>
                              <a:gd name="T10" fmla="+- 0 1843 1790"/>
                              <a:gd name="T11" fmla="*/ 1843 h 62"/>
                              <a:gd name="T12" fmla="+- 0 3459 3457"/>
                              <a:gd name="T13" fmla="*/ T12 w 62"/>
                              <a:gd name="T14" fmla="+- 0 1833 1790"/>
                              <a:gd name="T15" fmla="*/ 1833 h 62"/>
                              <a:gd name="T16" fmla="+- 0 3457 3457"/>
                              <a:gd name="T17" fmla="*/ T16 w 62"/>
                              <a:gd name="T18" fmla="+- 0 1821 1790"/>
                              <a:gd name="T19" fmla="*/ 1821 h 62"/>
                              <a:gd name="T20" fmla="+- 0 3459 3457"/>
                              <a:gd name="T21" fmla="*/ T20 w 62"/>
                              <a:gd name="T22" fmla="+- 0 1809 1790"/>
                              <a:gd name="T23" fmla="*/ 1809 h 62"/>
                              <a:gd name="T24" fmla="+- 0 3466 3457"/>
                              <a:gd name="T25" fmla="*/ T24 w 62"/>
                              <a:gd name="T26" fmla="+- 0 1799 1790"/>
                              <a:gd name="T27" fmla="*/ 1799 h 62"/>
                              <a:gd name="T28" fmla="+- 0 3475 3457"/>
                              <a:gd name="T29" fmla="*/ T28 w 62"/>
                              <a:gd name="T30" fmla="+- 0 1792 1790"/>
                              <a:gd name="T31" fmla="*/ 1792 h 62"/>
                              <a:gd name="T32" fmla="+- 0 3487 3457"/>
                              <a:gd name="T33" fmla="*/ T32 w 62"/>
                              <a:gd name="T34" fmla="+- 0 1790 1790"/>
                              <a:gd name="T35" fmla="*/ 1790 h 62"/>
                              <a:gd name="T36" fmla="+- 0 3500 3457"/>
                              <a:gd name="T37" fmla="*/ T36 w 62"/>
                              <a:gd name="T38" fmla="+- 0 1792 1790"/>
                              <a:gd name="T39" fmla="*/ 1792 h 62"/>
                              <a:gd name="T40" fmla="+- 0 3509 3457"/>
                              <a:gd name="T41" fmla="*/ T40 w 62"/>
                              <a:gd name="T42" fmla="+- 0 1799 1790"/>
                              <a:gd name="T43" fmla="*/ 1799 h 62"/>
                              <a:gd name="T44" fmla="+- 0 3516 3457"/>
                              <a:gd name="T45" fmla="*/ T44 w 62"/>
                              <a:gd name="T46" fmla="+- 0 1809 1790"/>
                              <a:gd name="T47" fmla="*/ 1809 h 62"/>
                              <a:gd name="T48" fmla="+- 0 3518 3457"/>
                              <a:gd name="T49" fmla="*/ T48 w 62"/>
                              <a:gd name="T50" fmla="+- 0 1821 1790"/>
                              <a:gd name="T51" fmla="*/ 1821 h 62"/>
                              <a:gd name="T52" fmla="+- 0 3516 3457"/>
                              <a:gd name="T53" fmla="*/ T52 w 62"/>
                              <a:gd name="T54" fmla="+- 0 1833 1790"/>
                              <a:gd name="T55" fmla="*/ 1833 h 62"/>
                              <a:gd name="T56" fmla="+- 0 3509 3457"/>
                              <a:gd name="T57" fmla="*/ T56 w 62"/>
                              <a:gd name="T58" fmla="+- 0 1843 1790"/>
                              <a:gd name="T59" fmla="*/ 1843 h 62"/>
                              <a:gd name="T60" fmla="+- 0 3500 3457"/>
                              <a:gd name="T61" fmla="*/ T60 w 62"/>
                              <a:gd name="T62" fmla="+- 0 1849 1790"/>
                              <a:gd name="T63" fmla="*/ 1849 h 62"/>
                              <a:gd name="T64" fmla="+- 0 3487 3457"/>
                              <a:gd name="T65" fmla="*/ T64 w 62"/>
                              <a:gd name="T66" fmla="+- 0 1852 1790"/>
                              <a:gd name="T67" fmla="*/ 18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0" y="62"/>
                                </a:moveTo>
                                <a:lnTo>
                                  <a:pt x="18" y="59"/>
                                </a:lnTo>
                                <a:lnTo>
                                  <a:pt x="9" y="53"/>
                                </a:lnTo>
                                <a:lnTo>
                                  <a:pt x="2" y="43"/>
                                </a:lnTo>
                                <a:lnTo>
                                  <a:pt x="0" y="31"/>
                                </a:lnTo>
                                <a:lnTo>
                                  <a:pt x="2" y="19"/>
                                </a:lnTo>
                                <a:lnTo>
                                  <a:pt x="9" y="9"/>
                                </a:lnTo>
                                <a:lnTo>
                                  <a:pt x="18" y="2"/>
                                </a:lnTo>
                                <a:lnTo>
                                  <a:pt x="30" y="0"/>
                                </a:lnTo>
                                <a:lnTo>
                                  <a:pt x="43" y="2"/>
                                </a:lnTo>
                                <a:lnTo>
                                  <a:pt x="52" y="9"/>
                                </a:lnTo>
                                <a:lnTo>
                                  <a:pt x="59" y="19"/>
                                </a:lnTo>
                                <a:lnTo>
                                  <a:pt x="61" y="31"/>
                                </a:lnTo>
                                <a:lnTo>
                                  <a:pt x="59" y="43"/>
                                </a:lnTo>
                                <a:lnTo>
                                  <a:pt x="52" y="53"/>
                                </a:lnTo>
                                <a:lnTo>
                                  <a:pt x="43" y="59"/>
                                </a:lnTo>
                                <a:lnTo>
                                  <a:pt x="30" y="62"/>
                                </a:lnTo>
                                <a:close/>
                              </a:path>
                            </a:pathLst>
                          </a:custGeom>
                          <a:noFill/>
                          <a:ln w="6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94" name="Picture 1079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6367" y="1446"/>
                            <a:ext cx="2254" cy="911"/>
                          </a:xfrm>
                          <a:prstGeom prst="rect">
                            <a:avLst/>
                          </a:prstGeom>
                          <a:noFill/>
                          <a:extLst>
                            <a:ext uri="{909E8E84-426E-40DD-AFC4-6F175D3DCCD1}">
                              <a14:hiddenFill xmlns:a14="http://schemas.microsoft.com/office/drawing/2010/main">
                                <a:solidFill>
                                  <a:srgbClr val="FFFFFF"/>
                                </a:solidFill>
                              </a14:hiddenFill>
                            </a:ext>
                          </a:extLst>
                        </pic:spPr>
                      </pic:pic>
                      <wps:wsp>
                        <wps:cNvPr id="11495" name="AutoShape 10798"/>
                        <wps:cNvSpPr>
                          <a:spLocks/>
                        </wps:cNvSpPr>
                        <wps:spPr bwMode="auto">
                          <a:xfrm>
                            <a:off x="4519" y="731"/>
                            <a:ext cx="424" cy="1405"/>
                          </a:xfrm>
                          <a:custGeom>
                            <a:avLst/>
                            <a:gdLst>
                              <a:gd name="T0" fmla="+- 0 4519 4519"/>
                              <a:gd name="T1" fmla="*/ T0 w 424"/>
                              <a:gd name="T2" fmla="+- 0 1185 731"/>
                              <a:gd name="T3" fmla="*/ 1185 h 1405"/>
                              <a:gd name="T4" fmla="+- 0 4661 4519"/>
                              <a:gd name="T5" fmla="*/ T4 w 424"/>
                              <a:gd name="T6" fmla="+- 0 1185 731"/>
                              <a:gd name="T7" fmla="*/ 1185 h 1405"/>
                              <a:gd name="T8" fmla="+- 0 4661 4519"/>
                              <a:gd name="T9" fmla="*/ T8 w 424"/>
                              <a:gd name="T10" fmla="+- 0 731 731"/>
                              <a:gd name="T11" fmla="*/ 731 h 1405"/>
                              <a:gd name="T12" fmla="+- 0 4519 4519"/>
                              <a:gd name="T13" fmla="*/ T12 w 424"/>
                              <a:gd name="T14" fmla="+- 0 731 731"/>
                              <a:gd name="T15" fmla="*/ 731 h 1405"/>
                              <a:gd name="T16" fmla="+- 0 4519 4519"/>
                              <a:gd name="T17" fmla="*/ T16 w 424"/>
                              <a:gd name="T18" fmla="+- 0 1185 731"/>
                              <a:gd name="T19" fmla="*/ 1185 h 1405"/>
                              <a:gd name="T20" fmla="+- 0 4801 4519"/>
                              <a:gd name="T21" fmla="*/ T20 w 424"/>
                              <a:gd name="T22" fmla="+- 0 2136 731"/>
                              <a:gd name="T23" fmla="*/ 2136 h 1405"/>
                              <a:gd name="T24" fmla="+- 0 4942 4519"/>
                              <a:gd name="T25" fmla="*/ T24 w 424"/>
                              <a:gd name="T26" fmla="+- 0 2136 731"/>
                              <a:gd name="T27" fmla="*/ 2136 h 1405"/>
                              <a:gd name="T28" fmla="+- 0 4942 4519"/>
                              <a:gd name="T29" fmla="*/ T28 w 424"/>
                              <a:gd name="T30" fmla="+- 0 1682 731"/>
                              <a:gd name="T31" fmla="*/ 1682 h 1405"/>
                              <a:gd name="T32" fmla="+- 0 4801 4519"/>
                              <a:gd name="T33" fmla="*/ T32 w 424"/>
                              <a:gd name="T34" fmla="+- 0 1682 731"/>
                              <a:gd name="T35" fmla="*/ 1682 h 1405"/>
                              <a:gd name="T36" fmla="+- 0 4801 4519"/>
                              <a:gd name="T37" fmla="*/ T36 w 424"/>
                              <a:gd name="T38" fmla="+- 0 2136 731"/>
                              <a:gd name="T39" fmla="*/ 2136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1405">
                                <a:moveTo>
                                  <a:pt x="0" y="454"/>
                                </a:moveTo>
                                <a:lnTo>
                                  <a:pt x="142" y="454"/>
                                </a:lnTo>
                                <a:lnTo>
                                  <a:pt x="142" y="0"/>
                                </a:lnTo>
                                <a:lnTo>
                                  <a:pt x="0" y="0"/>
                                </a:lnTo>
                                <a:lnTo>
                                  <a:pt x="0" y="454"/>
                                </a:lnTo>
                                <a:close/>
                                <a:moveTo>
                                  <a:pt x="282" y="1405"/>
                                </a:moveTo>
                                <a:lnTo>
                                  <a:pt x="423" y="1405"/>
                                </a:lnTo>
                                <a:lnTo>
                                  <a:pt x="423" y="951"/>
                                </a:lnTo>
                                <a:lnTo>
                                  <a:pt x="282" y="951"/>
                                </a:lnTo>
                                <a:lnTo>
                                  <a:pt x="282" y="1405"/>
                                </a:lnTo>
                                <a:close/>
                              </a:path>
                            </a:pathLst>
                          </a:custGeom>
                          <a:noFill/>
                          <a:ln w="6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6" name="Text Box 10799"/>
                        <wps:cNvSpPr txBox="1">
                          <a:spLocks/>
                        </wps:cNvSpPr>
                        <wps:spPr bwMode="auto">
                          <a:xfrm>
                            <a:off x="6876" y="349"/>
                            <a:ext cx="167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5E9FF" w14:textId="7E22D052" w:rsidR="007F140F" w:rsidRPr="008756D8" w:rsidRDefault="007F140F" w:rsidP="007F140F">
                              <w:pPr>
                                <w:ind w:right="18"/>
                                <w:rPr>
                                  <w:rFonts w:ascii="Arial" w:hAnsi="Arial" w:cs="Arial"/>
                                  <w:sz w:val="16"/>
                                  <w:lang w:val="mn-MN"/>
                                </w:rPr>
                              </w:pPr>
                              <w:r w:rsidRPr="008756D8">
                                <w:rPr>
                                  <w:rFonts w:ascii="Arial" w:hAnsi="Arial" w:cs="Arial"/>
                                  <w:sz w:val="16"/>
                                  <w:lang w:val="mn-MN"/>
                                </w:rPr>
                                <w:t>Жинлэсэн дундаж гүйдэл</w:t>
                              </w:r>
                            </w:p>
                          </w:txbxContent>
                        </wps:txbx>
                        <wps:bodyPr rot="0" vert="horz" wrap="square" lIns="0" tIns="0" rIns="0" bIns="0" anchor="t" anchorCtr="0" upright="1">
                          <a:noAutofit/>
                        </wps:bodyPr>
                      </wps:wsp>
                      <wps:wsp>
                        <wps:cNvPr id="11497" name="Text Box 10800"/>
                        <wps:cNvSpPr txBox="1">
                          <a:spLocks/>
                        </wps:cNvSpPr>
                        <wps:spPr bwMode="auto">
                          <a:xfrm>
                            <a:off x="3317" y="812"/>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EA9DC" w14:textId="77777777" w:rsidR="007F140F" w:rsidRDefault="007F140F" w:rsidP="007F140F">
                              <w:pPr>
                                <w:spacing w:line="179" w:lineRule="exact"/>
                                <w:rPr>
                                  <w:sz w:val="16"/>
                                </w:rPr>
                              </w:pPr>
                              <w:r>
                                <w:rPr>
                                  <w:sz w:val="16"/>
                                </w:rPr>
                                <w:t>A</w:t>
                              </w:r>
                            </w:p>
                          </w:txbxContent>
                        </wps:txbx>
                        <wps:bodyPr rot="0" vert="horz" wrap="square" lIns="0" tIns="0" rIns="0" bIns="0" anchor="t" anchorCtr="0" upright="1">
                          <a:noAutofit/>
                        </wps:bodyPr>
                      </wps:wsp>
                      <wps:wsp>
                        <wps:cNvPr id="11498" name="Text Box 10801"/>
                        <wps:cNvSpPr txBox="1">
                          <a:spLocks/>
                        </wps:cNvSpPr>
                        <wps:spPr bwMode="auto">
                          <a:xfrm>
                            <a:off x="4287" y="843"/>
                            <a:ext cx="20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74F0A" w14:textId="77777777" w:rsidR="007F140F" w:rsidRDefault="007F140F" w:rsidP="007F140F">
                              <w:pPr>
                                <w:spacing w:line="180" w:lineRule="exact"/>
                                <w:rPr>
                                  <w:sz w:val="13"/>
                                </w:rPr>
                              </w:pPr>
                              <w:r>
                                <w:rPr>
                                  <w:i/>
                                  <w:position w:val="1"/>
                                  <w:sz w:val="16"/>
                                </w:rPr>
                                <w:t>R</w:t>
                              </w:r>
                              <w:r>
                                <w:rPr>
                                  <w:sz w:val="13"/>
                                </w:rPr>
                                <w:t>S</w:t>
                              </w:r>
                            </w:p>
                          </w:txbxContent>
                        </wps:txbx>
                        <wps:bodyPr rot="0" vert="horz" wrap="square" lIns="0" tIns="0" rIns="0" bIns="0" anchor="t" anchorCtr="0" upright="1">
                          <a:noAutofit/>
                        </wps:bodyPr>
                      </wps:wsp>
                      <wps:wsp>
                        <wps:cNvPr id="11499" name="Text Box 10802"/>
                        <wps:cNvSpPr txBox="1">
                          <a:spLocks/>
                        </wps:cNvSpPr>
                        <wps:spPr bwMode="auto">
                          <a:xfrm>
                            <a:off x="5468" y="874"/>
                            <a:ext cx="21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FFE9C" w14:textId="77777777" w:rsidR="007F140F" w:rsidRDefault="007F140F" w:rsidP="007F140F">
                              <w:pPr>
                                <w:spacing w:line="180" w:lineRule="exact"/>
                                <w:rPr>
                                  <w:sz w:val="13"/>
                                </w:rPr>
                              </w:pPr>
                              <w:r>
                                <w:rPr>
                                  <w:i/>
                                  <w:position w:val="1"/>
                                  <w:sz w:val="16"/>
                                </w:rPr>
                                <w:t>C</w:t>
                              </w:r>
                              <w:r>
                                <w:rPr>
                                  <w:sz w:val="13"/>
                                </w:rPr>
                                <w:t>S</w:t>
                              </w:r>
                            </w:p>
                          </w:txbxContent>
                        </wps:txbx>
                        <wps:bodyPr rot="0" vert="horz" wrap="square" lIns="0" tIns="0" rIns="0" bIns="0" anchor="t" anchorCtr="0" upright="1">
                          <a:noAutofit/>
                        </wps:bodyPr>
                      </wps:wsp>
                      <wps:wsp>
                        <wps:cNvPr id="11500" name="Text Box 10803"/>
                        <wps:cNvSpPr txBox="1">
                          <a:spLocks/>
                        </wps:cNvSpPr>
                        <wps:spPr bwMode="auto">
                          <a:xfrm>
                            <a:off x="3133" y="1186"/>
                            <a:ext cx="122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7878F" w14:textId="5ED15540" w:rsidR="007F140F" w:rsidRPr="008756D8" w:rsidRDefault="007F140F" w:rsidP="007F140F">
                              <w:pPr>
                                <w:ind w:right="7" w:firstLine="167"/>
                                <w:rPr>
                                  <w:rFonts w:ascii="Arial" w:hAnsi="Arial" w:cs="Arial"/>
                                  <w:sz w:val="16"/>
                                  <w:lang w:val="mn-MN"/>
                                </w:rPr>
                              </w:pPr>
                              <w:r w:rsidRPr="008756D8">
                                <w:rPr>
                                  <w:rFonts w:ascii="Arial" w:hAnsi="Arial" w:cs="Arial"/>
                                  <w:sz w:val="16"/>
                                  <w:lang w:val="mn-MN"/>
                                </w:rPr>
                                <w:t>Туршилтын терминалууд</w:t>
                              </w:r>
                            </w:p>
                          </w:txbxContent>
                        </wps:txbx>
                        <wps:bodyPr rot="0" vert="horz" wrap="square" lIns="0" tIns="0" rIns="0" bIns="0" anchor="t" anchorCtr="0" upright="1">
                          <a:noAutofit/>
                        </wps:bodyPr>
                      </wps:wsp>
                      <wps:wsp>
                        <wps:cNvPr id="11501" name="Text Box 10804"/>
                        <wps:cNvSpPr txBox="1">
                          <a:spLocks/>
                        </wps:cNvSpPr>
                        <wps:spPr bwMode="auto">
                          <a:xfrm>
                            <a:off x="7187" y="984"/>
                            <a:ext cx="15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271B" w14:textId="6595F646" w:rsidR="007F140F" w:rsidRPr="007F140F" w:rsidRDefault="007F140F" w:rsidP="007F140F">
                              <w:pPr>
                                <w:rPr>
                                  <w:sz w:val="16"/>
                                  <w:lang w:val="mn-MN"/>
                                </w:rPr>
                              </w:pPr>
                              <w:r>
                                <w:rPr>
                                  <w:position w:val="1"/>
                                  <w:sz w:val="16"/>
                                </w:rPr>
                                <w:t>=</w:t>
                              </w:r>
                              <w:r>
                                <w:rPr>
                                  <w:spacing w:val="84"/>
                                  <w:position w:val="1"/>
                                  <w:sz w:val="16"/>
                                </w:rPr>
                                <w:t xml:space="preserve"> </w:t>
                              </w:r>
                              <w:r>
                                <w:rPr>
                                  <w:position w:val="-6"/>
                                  <w:sz w:val="16"/>
                                </w:rPr>
                                <w:t>500</w:t>
                              </w:r>
                              <w:r>
                                <w:rPr>
                                  <w:spacing w:val="72"/>
                                  <w:position w:val="-6"/>
                                  <w:sz w:val="16"/>
                                </w:rPr>
                                <w:t xml:space="preserve"> </w:t>
                              </w:r>
                              <w:r>
                                <w:rPr>
                                  <w:sz w:val="16"/>
                                </w:rPr>
                                <w:t>(</w:t>
                              </w:r>
                              <w:r>
                                <w:rPr>
                                  <w:sz w:val="16"/>
                                  <w:lang w:val="mn-MN"/>
                                </w:rPr>
                                <w:t>дээд утга</w:t>
                              </w:r>
                            </w:p>
                          </w:txbxContent>
                        </wps:txbx>
                        <wps:bodyPr rot="0" vert="horz" wrap="square" lIns="0" tIns="0" rIns="0" bIns="0" anchor="t" anchorCtr="0" upright="1">
                          <a:noAutofit/>
                        </wps:bodyPr>
                      </wps:wsp>
                      <wps:wsp>
                        <wps:cNvPr id="11502" name="Text Box 10805"/>
                        <wps:cNvSpPr txBox="1">
                          <a:spLocks/>
                        </wps:cNvSpPr>
                        <wps:spPr bwMode="auto">
                          <a:xfrm>
                            <a:off x="7362" y="871"/>
                            <a:ext cx="38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10C74" w14:textId="77777777" w:rsidR="007F140F" w:rsidRDefault="007F140F" w:rsidP="007F140F">
                              <w:pPr>
                                <w:spacing w:line="180" w:lineRule="exact"/>
                                <w:rPr>
                                  <w:sz w:val="13"/>
                                </w:rPr>
                              </w:pPr>
                              <w:r>
                                <w:rPr>
                                  <w:i/>
                                  <w:position w:val="1"/>
                                  <w:sz w:val="16"/>
                                  <w:u w:val="single"/>
                                </w:rPr>
                                <w:t xml:space="preserve"> </w:t>
                              </w:r>
                              <w:r>
                                <w:rPr>
                                  <w:i/>
                                  <w:spacing w:val="10"/>
                                  <w:position w:val="1"/>
                                  <w:sz w:val="16"/>
                                  <w:u w:val="single"/>
                                </w:rPr>
                                <w:t xml:space="preserve"> </w:t>
                              </w:r>
                              <w:r>
                                <w:rPr>
                                  <w:i/>
                                  <w:position w:val="1"/>
                                  <w:sz w:val="16"/>
                                  <w:u w:val="single"/>
                                </w:rPr>
                                <w:t>U</w:t>
                              </w:r>
                              <w:r>
                                <w:rPr>
                                  <w:sz w:val="13"/>
                                  <w:u w:val="single"/>
                                </w:rPr>
                                <w:t xml:space="preserve">3 </w:t>
                              </w:r>
                              <w:r>
                                <w:rPr>
                                  <w:spacing w:val="9"/>
                                  <w:sz w:val="13"/>
                                  <w:u w:val="single"/>
                                </w:rPr>
                                <w:t xml:space="preserve"> </w:t>
                              </w:r>
                            </w:p>
                          </w:txbxContent>
                        </wps:txbx>
                        <wps:bodyPr rot="0" vert="horz" wrap="square" lIns="0" tIns="0" rIns="0" bIns="0" anchor="t" anchorCtr="0" upright="1">
                          <a:noAutofit/>
                        </wps:bodyPr>
                      </wps:wsp>
                      <wps:wsp>
                        <wps:cNvPr id="11503" name="Text Box 10806"/>
                        <wps:cNvSpPr txBox="1">
                          <a:spLocks/>
                        </wps:cNvSpPr>
                        <wps:spPr bwMode="auto">
                          <a:xfrm>
                            <a:off x="6526" y="1234"/>
                            <a:ext cx="19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80355" w14:textId="77777777" w:rsidR="007F140F" w:rsidRDefault="007F140F" w:rsidP="007F140F">
                              <w:pPr>
                                <w:spacing w:line="180" w:lineRule="exact"/>
                                <w:rPr>
                                  <w:sz w:val="13"/>
                                </w:rPr>
                              </w:pPr>
                              <w:r>
                                <w:rPr>
                                  <w:i/>
                                  <w:position w:val="1"/>
                                  <w:sz w:val="16"/>
                                </w:rPr>
                                <w:t>R</w:t>
                              </w:r>
                              <w:r>
                                <w:rPr>
                                  <w:sz w:val="13"/>
                                </w:rPr>
                                <w:t>2</w:t>
                              </w:r>
                            </w:p>
                          </w:txbxContent>
                        </wps:txbx>
                        <wps:bodyPr rot="0" vert="horz" wrap="square" lIns="0" tIns="0" rIns="0" bIns="0" anchor="t" anchorCtr="0" upright="1">
                          <a:noAutofit/>
                        </wps:bodyPr>
                      </wps:wsp>
                      <wps:wsp>
                        <wps:cNvPr id="11504" name="Text Box 10807"/>
                        <wps:cNvSpPr txBox="1">
                          <a:spLocks/>
                        </wps:cNvSpPr>
                        <wps:spPr bwMode="auto">
                          <a:xfrm>
                            <a:off x="3317" y="1704"/>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938F" w14:textId="77777777" w:rsidR="007F140F" w:rsidRDefault="007F140F" w:rsidP="007F140F">
                              <w:pPr>
                                <w:spacing w:line="179" w:lineRule="exact"/>
                                <w:rPr>
                                  <w:sz w:val="16"/>
                                </w:rPr>
                              </w:pPr>
                              <w:r>
                                <w:rPr>
                                  <w:sz w:val="16"/>
                                </w:rPr>
                                <w:t>B</w:t>
                              </w:r>
                            </w:p>
                          </w:txbxContent>
                        </wps:txbx>
                        <wps:bodyPr rot="0" vert="horz" wrap="square" lIns="0" tIns="0" rIns="0" bIns="0" anchor="t" anchorCtr="0" upright="1">
                          <a:noAutofit/>
                        </wps:bodyPr>
                      </wps:wsp>
                      <wps:wsp>
                        <wps:cNvPr id="11505" name="Text Box 10808"/>
                        <wps:cNvSpPr txBox="1">
                          <a:spLocks/>
                        </wps:cNvSpPr>
                        <wps:spPr bwMode="auto">
                          <a:xfrm>
                            <a:off x="4579" y="1788"/>
                            <a:ext cx="20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87FCF" w14:textId="77777777" w:rsidR="007F140F" w:rsidRDefault="007F140F" w:rsidP="007F140F">
                              <w:pPr>
                                <w:spacing w:line="180" w:lineRule="exact"/>
                                <w:rPr>
                                  <w:sz w:val="13"/>
                                </w:rPr>
                              </w:pPr>
                              <w:r>
                                <w:rPr>
                                  <w:i/>
                                  <w:position w:val="1"/>
                                  <w:sz w:val="16"/>
                                </w:rPr>
                                <w:t>R</w:t>
                              </w:r>
                              <w:r>
                                <w:rPr>
                                  <w:sz w:val="13"/>
                                </w:rPr>
                                <w:t>B</w:t>
                              </w:r>
                            </w:p>
                          </w:txbxContent>
                        </wps:txbx>
                        <wps:bodyPr rot="0" vert="horz" wrap="square" lIns="0" tIns="0" rIns="0" bIns="0" anchor="t" anchorCtr="0" upright="1">
                          <a:noAutofit/>
                        </wps:bodyPr>
                      </wps:wsp>
                      <wps:wsp>
                        <wps:cNvPr id="11506" name="Text Box 10809"/>
                        <wps:cNvSpPr txBox="1">
                          <a:spLocks/>
                        </wps:cNvSpPr>
                        <wps:spPr bwMode="auto">
                          <a:xfrm>
                            <a:off x="5554" y="1795"/>
                            <a:ext cx="20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60824" w14:textId="77777777" w:rsidR="007F140F" w:rsidRDefault="007F140F" w:rsidP="007F140F">
                              <w:pPr>
                                <w:spacing w:line="180" w:lineRule="exact"/>
                                <w:rPr>
                                  <w:sz w:val="13"/>
                                </w:rPr>
                              </w:pPr>
                              <w:r>
                                <w:rPr>
                                  <w:i/>
                                  <w:position w:val="1"/>
                                  <w:sz w:val="16"/>
                                </w:rPr>
                                <w:t>U</w:t>
                              </w:r>
                              <w:r>
                                <w:rPr>
                                  <w:sz w:val="13"/>
                                </w:rPr>
                                <w:t>1</w:t>
                              </w:r>
                            </w:p>
                          </w:txbxContent>
                        </wps:txbx>
                        <wps:bodyPr rot="0" vert="horz" wrap="square" lIns="0" tIns="0" rIns="0" bIns="0" anchor="t" anchorCtr="0" upright="1">
                          <a:noAutofit/>
                        </wps:bodyPr>
                      </wps:wsp>
                      <wps:wsp>
                        <wps:cNvPr id="11507" name="Text Box 10810"/>
                        <wps:cNvSpPr txBox="1">
                          <a:spLocks/>
                        </wps:cNvSpPr>
                        <wps:spPr bwMode="auto">
                          <a:xfrm>
                            <a:off x="6938" y="1706"/>
                            <a:ext cx="19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38BB" w14:textId="77777777" w:rsidR="007F140F" w:rsidRDefault="007F140F" w:rsidP="007F140F">
                              <w:pPr>
                                <w:spacing w:line="180" w:lineRule="exact"/>
                                <w:rPr>
                                  <w:sz w:val="13"/>
                                </w:rPr>
                              </w:pPr>
                              <w:r>
                                <w:rPr>
                                  <w:i/>
                                  <w:position w:val="1"/>
                                  <w:sz w:val="16"/>
                                </w:rPr>
                                <w:t>R</w:t>
                              </w:r>
                              <w:r>
                                <w:rPr>
                                  <w:sz w:val="13"/>
                                </w:rPr>
                                <w:t>3</w:t>
                              </w:r>
                            </w:p>
                          </w:txbxContent>
                        </wps:txbx>
                        <wps:bodyPr rot="0" vert="horz" wrap="square" lIns="0" tIns="0" rIns="0" bIns="0" anchor="t" anchorCtr="0" upright="1">
                          <a:noAutofit/>
                        </wps:bodyPr>
                      </wps:wsp>
                      <wps:wsp>
                        <wps:cNvPr id="11508" name="Text Box 10811"/>
                        <wps:cNvSpPr txBox="1">
                          <a:spLocks/>
                        </wps:cNvSpPr>
                        <wps:spPr bwMode="auto">
                          <a:xfrm>
                            <a:off x="7546" y="1812"/>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DBBE8" w14:textId="77777777" w:rsidR="007F140F" w:rsidRDefault="007F140F" w:rsidP="007F140F">
                              <w:pPr>
                                <w:spacing w:line="180" w:lineRule="exact"/>
                                <w:rPr>
                                  <w:sz w:val="13"/>
                                </w:rPr>
                              </w:pPr>
                              <w:r>
                                <w:rPr>
                                  <w:i/>
                                  <w:position w:val="1"/>
                                  <w:sz w:val="16"/>
                                </w:rPr>
                                <w:t>C</w:t>
                              </w:r>
                              <w:r>
                                <w:rPr>
                                  <w:sz w:val="13"/>
                                </w:rPr>
                                <w:t>3</w:t>
                              </w:r>
                            </w:p>
                          </w:txbxContent>
                        </wps:txbx>
                        <wps:bodyPr rot="0" vert="horz" wrap="square" lIns="0" tIns="0" rIns="0" bIns="0" anchor="t" anchorCtr="0" upright="1">
                          <a:noAutofit/>
                        </wps:bodyPr>
                      </wps:wsp>
                      <wps:wsp>
                        <wps:cNvPr id="11509" name="Text Box 10812"/>
                        <wps:cNvSpPr txBox="1">
                          <a:spLocks/>
                        </wps:cNvSpPr>
                        <wps:spPr bwMode="auto">
                          <a:xfrm>
                            <a:off x="8360" y="1809"/>
                            <a:ext cx="20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77B1D" w14:textId="77777777" w:rsidR="007F140F" w:rsidRDefault="007F140F" w:rsidP="007F140F">
                              <w:pPr>
                                <w:spacing w:line="180" w:lineRule="exact"/>
                                <w:rPr>
                                  <w:sz w:val="13"/>
                                </w:rPr>
                              </w:pPr>
                              <w:r>
                                <w:rPr>
                                  <w:i/>
                                  <w:position w:val="1"/>
                                  <w:sz w:val="16"/>
                                </w:rPr>
                                <w:t>U</w:t>
                              </w:r>
                              <w:r>
                                <w:rPr>
                                  <w:sz w:val="13"/>
                                </w:rPr>
                                <w:t>3</w:t>
                              </w:r>
                            </w:p>
                          </w:txbxContent>
                        </wps:txbx>
                        <wps:bodyPr rot="0" vert="horz" wrap="square" lIns="0" tIns="0" rIns="0" bIns="0" anchor="t" anchorCtr="0" upright="1">
                          <a:noAutofit/>
                        </wps:bodyPr>
                      </wps:wsp>
                      <wps:wsp>
                        <wps:cNvPr id="11510" name="Text Box 10813"/>
                        <wps:cNvSpPr txBox="1">
                          <a:spLocks/>
                        </wps:cNvSpPr>
                        <wps:spPr bwMode="auto">
                          <a:xfrm>
                            <a:off x="6873" y="2059"/>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1A5D9" w14:textId="77777777" w:rsidR="007F140F" w:rsidRDefault="007F140F" w:rsidP="007F140F">
                              <w:pPr>
                                <w:spacing w:line="180" w:lineRule="exact"/>
                                <w:rPr>
                                  <w:sz w:val="13"/>
                                </w:rPr>
                              </w:pPr>
                              <w:r>
                                <w:rPr>
                                  <w:i/>
                                  <w:position w:val="1"/>
                                  <w:sz w:val="16"/>
                                </w:rPr>
                                <w:t>C</w:t>
                              </w:r>
                              <w:r>
                                <w:rPr>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42922E8" id="Group 10775" o:spid="_x0000_s1303" style="position:absolute;margin-left:168pt;margin-top:25.3pt;width:278.3pt;height:100.4pt;z-index:-15499776;mso-wrap-distance-left:0;mso-wrap-distance-right:0;mso-position-horizontal-relative:page" coordorigin="3133,349" coordsize="5566,2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">
                <v:shape id="AutoShape 10776" o:spid="_x0000_s1304" style="position:absolute;left:4580;top:561;width:570;height:796;visibility:visible;mso-wrap-style:square;v-text-anchor:top" coordsize="57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" path="m28,157r,l28,14,28,1r-7,l21,,7,r,1l,1,,14,,157r,14l28,171r,-14xm570,436r-28,l542,795r28,l570,436xm570,3r-28,l542,383r28,l570,3xe" fillcolor="#131415" stroked="f">
                  <v:path arrowok="t" o:connecttype="custom" o:connectlocs="28,719;28,719;28,576;28,563;21,563;21,562;7,562;7,563;0,563;0,576;0,719;0,733;28,733;28,719;570,998;542,998;542,1357;570,1357;570,998;570,565;542,565;542,945;570,945;570,565" o:connectangles="0,0,0,0,0,0,0,0,0,0,0,0,0,0,0,0,0,0,0,0,0,0,0,0"/>
                </v:shape>
                <v:line id="Line 10777" o:spid="_x0000_s1305" style="position:absolute;visibility:visible;mso-wrap-style:square" from="4995,941" to="527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" strokeweight=".17631mm">
                  <o:lock v:ext="edit" shapetype="f"/>
                </v:line>
                <v:line id="Line 10778" o:spid="_x0000_s1306" style="position:absolute;visibility:visible;mso-wrap-style:square" from="4995,997" to="527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" strokeweight=".17631mm">
                  <o:lock v:ext="edit" shapetype="f"/>
                </v:line>
                <v:shape id="AutoShape 10779" o:spid="_x0000_s1307" style="position:absolute;left:3474;top:370;width:1672;height:989;visibility:visible;mso-wrap-style:square;v-text-anchor:top" coordsize="167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" path="m1672,960r-14,l1134,960r,-126l1134,820r-28,l1106,834r,126l1106,974r,14l1120,988r14,l1658,988r14,l1672,960xm1672,191r-14,l1413,191r,-163l1413,r-13,l1385,,14,,,,,7,,28,,497r28,l28,28r1357,l1385,191r-258,l1127,219r531,l1672,219r,-28xe" fillcolor="#131415" stroked="f">
                  <v:path arrowok="t" o:connecttype="custom" o:connectlocs="1672,1331;1658,1331;1134,1331;1134,1205;1134,1191;1106,1191;1106,1205;1106,1331;1106,1345;1106,1359;1120,1359;1134,1359;1658,1359;1672,1359;1672,1331;1672,562;1658,562;1413,562;1413,399;1413,371;1400,371;1385,371;14,371;0,371;0,378;0,399;0,868;28,868;28,399;1385,399;1385,562;1127,562;1127,590;1658,590;1672,590;1672,562" o:connectangles="0,0,0,0,0,0,0,0,0,0,0,0,0,0,0,0,0,0,0,0,0,0,0,0,0,0,0,0,0,0,0,0,0,0,0,0"/>
                </v:shape>
                <v:line id="Line 10780" o:spid="_x0000_s1308" style="position:absolute;visibility:visible;mso-wrap-style:square" from="4873,1525" to="637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" strokeweight=".17631mm">
                  <o:lock v:ext="edit" shapetype="f"/>
                </v:line>
                <v:shape id="AutoShape 10781" o:spid="_x0000_s1309" style="position:absolute;left:3477;top:1346;width:1410;height:995;visibility:visible;mso-wrap-style:square;v-text-anchor:top" coordsize="14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" path="m1410,794r-28,l1382,966,14,966,,966r,28l14,994r1378,l1406,994r,-2l1410,992r,-198xm1410,r-28,l1382,338r28,l1410,xe" fillcolor="#131415" stroked="f">
                  <v:path arrowok="t" o:connecttype="custom" o:connectlocs="1410,2140;1382,2140;1382,2312;14,2312;0,2312;0,2340;14,2340;1392,2340;1406,2340;1406,2338;1410,2338;1410,2140;1410,1346;1382,1346;1382,1684;1410,1684;1410,1346" o:connectangles="0,0,0,0,0,0,0,0,0,0,0,0,0,0,0,0,0"/>
                </v:shape>
                <v:line id="Line 10782" o:spid="_x0000_s1310" style="position:absolute;visibility:visible;mso-wrap-style:square" from="4873,2320" to="8560,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" strokeweight=".17631mm">
                  <o:lock v:ext="edit" shapetype="f"/>
                </v:line>
                <v:rect id="Rectangle 10783" o:spid="_x0000_s1311" style="position:absolute;left:3474;top:1851;width:2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" fillcolor="#131415" stroked="f">
                  <v:path arrowok="t"/>
                </v:rect>
                <v:line id="Line 10784" o:spid="_x0000_s1312" style="position:absolute;visibility:visible;mso-wrap-style:square" from="5760,1528" to="5761,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" strokeweight=".08797mm">
                  <o:lock v:ext="edit" shapetype="f"/>
                </v:line>
                <v:shape id="AutoShape 10785" o:spid="_x0000_s1313" style="position:absolute;left:5727;top:1527;width:67;height:787;visibility:visible;mso-wrap-style:square;v-text-anchor:top" coordsize="6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" path="m67,654l,654,34,786,67,654xm67,133l34,,,133r67,xe" fillcolor="#131415" stroked="f">
                  <v:path arrowok="t" o:connecttype="custom" o:connectlocs="67,2182;0,2182;34,2314;67,2182;67,1661;34,1528;0,1661;67,1661" o:connectangles="0,0,0,0,0,0,0,0"/>
                </v:shape>
                <v:line id="Line 10786" o:spid="_x0000_s1314" style="position:absolute;visibility:visible;mso-wrap-style:square" from="7915,2319" to="7916,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" strokeweight=".176mm">
                  <o:lock v:ext="edit" shapetype="f"/>
                </v:line>
                <v:line id="Line 10787" o:spid="_x0000_s1315" style="position:absolute;visibility:visible;mso-wrap-style:square" from="7773,1957" to="8055,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" strokeweight=".17631mm">
                  <o:lock v:ext="edit" shapetype="f"/>
                </v:line>
                <v:shape id="Freeform 10788" o:spid="_x0000_s1316" style="position:absolute;left:7886;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" path="m25,51r-3,l20,51,17,50,13,48,11,47,9,45,7,44,5,42,4,40,3,38,2,36,1,34,,31,,28,,23,,21,1,18,17,2,20,1,22,r5,l30,1r2,1l35,2r2,2l39,5r2,1l42,8r2,2l46,12r1,2l48,16r1,2l49,21r1,2l50,28r-1,6l48,36r-1,2l46,40r-2,2l42,44r-1,1l39,47r-2,1l35,49r-3,1l30,51r-3,l25,51xe" fillcolor="#131415" stroked="f">
                  <v:path arrowok="t" o:connecttype="custom" o:connectlocs="25,2349;22,2349;20,2349;17,2348;13,2346;11,2345;9,2343;7,2342;5,2340;4,2338;3,2336;2,2334;1,2332;0,2329;0,2326;0,2321;0,2319;1,2316;17,2300;20,2299;22,2298;27,2298;30,2299;32,2300;35,2300;37,2302;39,2303;41,2304;42,2306;44,2308;46,2310;47,2312;48,2314;49,2316;49,2319;50,2321;50,2326;49,2332;48,2334;47,2336;46,2338;44,2340;42,2342;41,2343;39,2345;37,2346;35,2347;32,2348;30,2349;27,2349;25,2349" o:connectangles="0,0,0,0,0,0,0,0,0,0,0,0,0,0,0,0,0,0,0,0,0,0,0,0,0,0,0,0,0,0,0,0,0,0,0,0,0,0,0,0,0,0,0,0,0,0,0,0,0,0,0"/>
                </v:shape>
                <v:shape id="Freeform 10789" o:spid="_x0000_s1317" style="position:absolute;left:7886;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" path="m50,26r,3l49,31r,3l48,36r-1,2l46,40r-2,2l42,44r-1,1l39,47r-2,1l35,49r-3,1l30,51r-3,l25,51r-3,l20,51,17,50,15,49,13,48,11,47,9,45,7,44,5,42,4,40,3,38,2,36,1,34,,31,,29,,26,,23,,21,17,2,20,1,22,r3,l27,r3,1l32,2r3,l37,4r2,1l41,6r1,2l44,10r2,2l47,14r1,2l49,18r,3l50,23r,3xe" filled="f" strokeweight=".26419mm">
                  <v:path arrowok="t" o:connecttype="custom" o:connectlocs="50,2324;50,2327;49,2329;49,2332;48,2334;47,2336;46,2338;44,2340;42,2342;41,2343;39,2345;37,2346;35,2347;32,2348;30,2349;27,2349;25,2349;22,2349;20,2349;17,2348;15,2347;13,2346;11,2345;9,2343;7,2342;5,2340;4,2338;3,2336;2,2334;1,2332;0,2329;0,2327;0,2324;0,2321;0,2319;17,2300;20,2299;22,2298;25,2298;27,2298;30,2299;32,2300;35,2300;37,2302;39,2303;41,2304;42,2306;44,2308;46,2310;47,2312;48,2314;49,2316;49,2319;50,2321;50,2324" o:connectangles="0,0,0,0,0,0,0,0,0,0,0,0,0,0,0,0,0,0,0,0,0,0,0,0,0,0,0,0,0,0,0,0,0,0,0,0,0,0,0,0,0,0,0,0,0,0,0,0,0,0,0,0,0,0,0"/>
                </v:shape>
                <v:shape id="Freeform 10790" o:spid="_x0000_s1318" style="position:absolute;left:7886;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" path="m50,26r,3l49,31r,3l48,36r-1,2l46,40r-2,2l42,44r-1,1l39,47r-2,1l35,49r-3,1l30,51r-3,l25,51r-3,l20,51,17,50,15,49,13,48,11,47,9,45,7,44,5,42,4,40,3,38,2,36,1,34,,31,,29,,26,,23,,21,17,2,20,1,22,r3,l27,r3,1l32,2r3,l37,4r2,1l41,6r1,2l44,10r2,2l47,14r1,2l49,18r,3l50,23r,3xe" filled="f" strokeweight=".07047mm">
                  <v:path arrowok="t" o:connecttype="custom" o:connectlocs="50,2324;50,2327;49,2329;49,2332;48,2334;47,2336;46,2338;44,2340;42,2342;41,2343;39,2345;37,2346;35,2347;32,2348;30,2349;27,2349;25,2349;22,2349;20,2349;17,2348;15,2347;13,2346;11,2345;9,2343;7,2342;5,2340;4,2338;3,2336;2,2334;1,2332;0,2329;0,2327;0,2324;0,2321;0,2319;17,2300;20,2299;22,2298;25,2298;27,2298;30,2299;32,2300;35,2300;37,2302;39,2303;41,2304;42,2306;44,2308;46,2310;47,2312;48,2314;49,2316;49,2319;50,2321;50,2324" o:connectangles="0,0,0,0,0,0,0,0,0,0,0,0,0,0,0,0,0,0,0,0,0,0,0,0,0,0,0,0,0,0,0,0,0,0,0,0,0,0,0,0,0,0,0,0,0,0,0,0,0,0,0,0,0,0,0"/>
                </v:shape>
                <v:shape id="Freeform 10791" o:spid="_x0000_s1319" style="position:absolute;left:7888;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" path="m24,51r-2,l19,51,17,50,14,49,11,47,9,45,7,44,5,42,4,40,3,38,1,36,,34,,28,,23,,21,,18,17,2,19,1,22,r5,l29,1r3,1l34,2r2,2l39,5r1,1l44,10r1,2l46,14r2,2l48,18r1,3l49,23r1,3l49,31r-1,5l46,38r-1,2l44,42r-2,2l40,45r-1,2l36,48r-2,1l32,50r-3,1l27,51r-3,xe" fillcolor="#131415" stroked="f">
                  <v:path arrowok="t" o:connecttype="custom" o:connectlocs="24,2349;22,2349;19,2349;17,2348;14,2347;11,2345;9,2343;7,2342;5,2340;4,2338;3,2336;1,2334;0,2332;0,2326;0,2321;0,2319;0,2316;17,2300;19,2299;22,2298;27,2298;29,2299;32,2300;34,2300;36,2302;39,2303;40,2304;44,2308;45,2310;46,2312;48,2314;48,2316;49,2319;49,2321;50,2324;49,2329;48,2334;46,2336;45,2338;44,2340;42,2342;40,2343;39,2345;36,2346;34,2347;32,2348;29,2349;27,2349;24,2349" o:connectangles="0,0,0,0,0,0,0,0,0,0,0,0,0,0,0,0,0,0,0,0,0,0,0,0,0,0,0,0,0,0,0,0,0,0,0,0,0,0,0,0,0,0,0,0,0,0,0,0,0"/>
                </v:shape>
                <v:shape id="Freeform 10792" o:spid="_x0000_s1320" style="position:absolute;left:7888;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" path="m50,26r-1,3l49,31r-1,3l48,36r-2,2l45,40r-1,2l42,44r-2,1l39,47r-3,1l34,49r-2,1l29,51r-2,l24,51r-2,l19,51,17,50,14,49,13,48,11,47,9,45,7,44,5,42,4,40,3,38,1,36,,34,,31,,29,,26,,23,,21,,18,1,16,3,14,4,12,5,10,7,8,9,6,11,5,13,4,14,2r3,l19,1,22,r2,l27,r2,1l32,2r2,l36,4r3,1l40,6r2,2l44,10r1,2l46,14r2,2l48,18r1,3l49,23r1,3xe" filled="f" strokeweight=".26419mm">
                  <v:path arrowok="t" o:connecttype="custom" o:connectlocs="49,2327;48,2332;46,2336;44,2340;40,2343;36,2346;32,2348;27,2349;22,2349;17,2348;13,2346;9,2343;5,2340;3,2336;0,2332;0,2327;0,2321;0,2316;3,2312;5,2308;9,2304;13,2302;17,2300;22,2298;27,2298;32,2300;36,2302;40,2304;44,2308;46,2312;48,2316;49,2321" o:connectangles="0,0,0,0,0,0,0,0,0,0,0,0,0,0,0,0,0,0,0,0,0,0,0,0,0,0,0,0,0,0,0,0"/>
                </v:shape>
                <v:shape id="Freeform 10793" o:spid="_x0000_s1321" style="position:absolute;left:7888;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" path="m50,26r-1,3l49,31r-1,3l48,36r-2,2l45,40r-1,2l42,44r-2,1l39,47r-3,1l34,49r-2,1l29,51r-2,l24,51r-2,l19,51,17,50,14,49,13,48,11,47,9,45,7,44,5,42,4,40,3,38,1,36,,34,,31,,29,,26,,23,,21,,18,1,16,3,14,4,12,5,10,7,8,9,6,11,5,13,4,14,2r3,l19,1,22,r2,l27,r2,1l32,2r2,l36,4r3,1l40,6r2,2l44,10r1,2l46,14r2,2l48,18r1,3l49,23r1,3xe" filled="f" strokeweight=".07047mm">
                  <v:path arrowok="t" o:connecttype="custom" o:connectlocs="49,2327;48,2332;46,2336;44,2340;40,2343;36,2346;32,2348;27,2349;22,2349;17,2348;13,2346;9,2343;5,2340;3,2336;0,2332;0,2327;0,2321;0,2316;3,2312;5,2308;9,2304;13,2302;17,2300;22,2298;27,2298;32,2300;36,2302;40,2304;44,2308;46,2312;48,2316;49,2321" o:connectangles="0,0,0,0,0,0,0,0,0,0,0,0,0,0,0,0,0,0,0,0,0,0,0,0,0,0,0,0,0,0,0,0"/>
                </v:shape>
                <v:shape id="Freeform 10794" o:spid="_x0000_s1322" style="position:absolute;left:3456;top:863;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" path="m30,62l18,60,9,53,2,43,,31,2,19,9,9,18,3,30,,43,3r9,6l59,19r2,12l59,43,52,53r-9,7l30,62xe" stroked="f">
                  <v:path arrowok="t" o:connecttype="custom" o:connectlocs="30,925;18,923;9,916;2,906;0,894;2,882;9,872;18,866;30,863;43,866;52,872;59,882;61,894;59,906;52,916;43,923;30,925" o:connectangles="0,0,0,0,0,0,0,0,0,0,0,0,0,0,0,0,0"/>
                </v:shape>
                <v:shape id="Freeform 10795" o:spid="_x0000_s1323" style="position:absolute;left:3456;top:863;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" path="m30,62l18,60,9,53,2,43,,31,2,19,9,9,18,3,30,,43,3r9,6l59,19r2,12l59,43,52,53r-9,7l30,62xe" filled="f" strokeweight=".17614mm">
                  <v:path arrowok="t" o:connecttype="custom" o:connectlocs="30,925;18,923;9,916;2,906;0,894;2,882;9,872;18,866;30,863;43,866;52,872;59,882;61,894;59,906;52,916;43,923;30,925" o:connectangles="0,0,0,0,0,0,0,0,0,0,0,0,0,0,0,0,0"/>
                </v:shape>
                <v:shape id="Freeform 10796" o:spid="_x0000_s1324" style="position:absolute;left:3456;top:1789;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" path="m30,62l18,59,9,53,2,43,,31,2,19,9,9,18,2,30,,43,2r9,7l59,19r2,12l59,43,52,53r-9,6l30,62xe" filled="f" strokeweight=".17614mm">
                  <v:path arrowok="t" o:connecttype="custom" o:connectlocs="30,1852;18,1849;9,1843;2,1833;0,1821;2,1809;9,1799;18,1792;30,1790;43,1792;52,1799;59,1809;61,1821;59,1833;52,1843;43,1849;30,1852" o:connectangles="0,0,0,0,0,0,0,0,0,0,0,0,0,0,0,0,0"/>
                </v:shape>
                <v:shape id="Picture 10797" o:spid="_x0000_s1325" type="#_x0000_t75" style="position:absolute;left:6367;top:1446;width:2254;height: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">
                  <v:imagedata r:id="rId25" o:title=""/>
                  <o:lock v:ext="edit" aspectratio="f"/>
                </v:shape>
                <v:shape id="AutoShape 10798" o:spid="_x0000_s1326" style="position:absolute;left:4519;top:731;width:424;height:1405;visibility:visible;mso-wrap-style:square;v-text-anchor:top" coordsize="424,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" path="m,454r142,l142,,,,,454xm282,1405r141,l423,951r-141,l282,1405xe" filled="f" strokeweight=".17614mm">
                  <v:path arrowok="t" o:connecttype="custom" o:connectlocs="0,1185;142,1185;142,731;0,731;0,1185;282,2136;423,2136;423,1682;282,1682;282,2136" o:connectangles="0,0,0,0,0,0,0,0,0,0"/>
                </v:shape>
                <v:shape id="Text Box 10799" o:spid="_x0000_s1327" type="#_x0000_t202" style="position:absolute;left:6876;top:349;width:167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" filled="f" stroked="f">
                  <v:path arrowok="t"/>
                  <v:textbox inset="0,0,0,0">
                    <w:txbxContent>
                      <w:p w14:paraId="46F5E9FF" w14:textId="7E22D052" w:rsidR="007F140F" w:rsidRPr="008756D8" w:rsidRDefault="007F140F" w:rsidP="007F140F">
                        <w:pPr>
                          <w:ind w:right="18"/>
                          <w:rPr>
                            <w:rFonts w:ascii="Arial" w:hAnsi="Arial" w:cs="Arial"/>
                            <w:sz w:val="16"/>
                            <w:lang w:val="mn-MN"/>
                          </w:rPr>
                        </w:pPr>
                        <w:r w:rsidRPr="008756D8">
                          <w:rPr>
                            <w:rFonts w:ascii="Arial" w:hAnsi="Arial" w:cs="Arial"/>
                            <w:sz w:val="16"/>
                            <w:lang w:val="mn-MN"/>
                          </w:rPr>
                          <w:t>Жинлэсэн дундаж гүйдэл</w:t>
                        </w:r>
                      </w:p>
                    </w:txbxContent>
                  </v:textbox>
                </v:shape>
                <v:shape id="Text Box 10800" o:spid="_x0000_s1328" type="#_x0000_t202" style="position:absolute;left:3317;top:812;width:1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" filled="f" stroked="f">
                  <v:path arrowok="t"/>
                  <v:textbox inset="0,0,0,0">
                    <w:txbxContent>
                      <w:p w14:paraId="631EA9DC" w14:textId="77777777" w:rsidR="007F140F" w:rsidRDefault="007F140F" w:rsidP="007F140F">
                        <w:pPr>
                          <w:spacing w:line="179" w:lineRule="exact"/>
                          <w:rPr>
                            <w:sz w:val="16"/>
                          </w:rPr>
                        </w:pPr>
                        <w:r>
                          <w:rPr>
                            <w:sz w:val="16"/>
                          </w:rPr>
                          <w:t>A</w:t>
                        </w:r>
                      </w:p>
                    </w:txbxContent>
                  </v:textbox>
                </v:shape>
                <v:shape id="Text Box 10801" o:spid="_x0000_s1329" type="#_x0000_t202" style="position:absolute;left:4287;top:843;width:20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" filled="f" stroked="f">
                  <v:path arrowok="t"/>
                  <v:textbox inset="0,0,0,0">
                    <w:txbxContent>
                      <w:p w14:paraId="2A674F0A" w14:textId="77777777" w:rsidR="007F140F" w:rsidRDefault="007F140F" w:rsidP="007F140F">
                        <w:pPr>
                          <w:spacing w:line="180" w:lineRule="exact"/>
                          <w:rPr>
                            <w:sz w:val="13"/>
                          </w:rPr>
                        </w:pPr>
                        <w:r>
                          <w:rPr>
                            <w:i/>
                            <w:position w:val="1"/>
                            <w:sz w:val="16"/>
                          </w:rPr>
                          <w:t>R</w:t>
                        </w:r>
                        <w:r>
                          <w:rPr>
                            <w:sz w:val="13"/>
                          </w:rPr>
                          <w:t>S</w:t>
                        </w:r>
                      </w:p>
                    </w:txbxContent>
                  </v:textbox>
                </v:shape>
                <v:shape id="Text Box 10802" o:spid="_x0000_s1330" type="#_x0000_t202" style="position:absolute;left:5468;top:874;width:21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" filled="f" stroked="f">
                  <v:path arrowok="t"/>
                  <v:textbox inset="0,0,0,0">
                    <w:txbxContent>
                      <w:p w14:paraId="584FFE9C" w14:textId="77777777" w:rsidR="007F140F" w:rsidRDefault="007F140F" w:rsidP="007F140F">
                        <w:pPr>
                          <w:spacing w:line="180" w:lineRule="exact"/>
                          <w:rPr>
                            <w:sz w:val="13"/>
                          </w:rPr>
                        </w:pPr>
                        <w:r>
                          <w:rPr>
                            <w:i/>
                            <w:position w:val="1"/>
                            <w:sz w:val="16"/>
                          </w:rPr>
                          <w:t>C</w:t>
                        </w:r>
                        <w:r>
                          <w:rPr>
                            <w:sz w:val="13"/>
                          </w:rPr>
                          <w:t>S</w:t>
                        </w:r>
                      </w:p>
                    </w:txbxContent>
                  </v:textbox>
                </v:shape>
                <v:shape id="Text Box 10803" o:spid="_x0000_s1331" type="#_x0000_t202" style="position:absolute;left:3133;top:1186;width:122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" filled="f" stroked="f">
                  <v:path arrowok="t"/>
                  <v:textbox inset="0,0,0,0">
                    <w:txbxContent>
                      <w:p w14:paraId="0FE7878F" w14:textId="5ED15540" w:rsidR="007F140F" w:rsidRPr="008756D8" w:rsidRDefault="007F140F" w:rsidP="007F140F">
                        <w:pPr>
                          <w:ind w:right="7" w:firstLine="167"/>
                          <w:rPr>
                            <w:rFonts w:ascii="Arial" w:hAnsi="Arial" w:cs="Arial"/>
                            <w:sz w:val="16"/>
                            <w:lang w:val="mn-MN"/>
                          </w:rPr>
                        </w:pPr>
                        <w:r w:rsidRPr="008756D8">
                          <w:rPr>
                            <w:rFonts w:ascii="Arial" w:hAnsi="Arial" w:cs="Arial"/>
                            <w:sz w:val="16"/>
                            <w:lang w:val="mn-MN"/>
                          </w:rPr>
                          <w:t>Туршилтын терминалууд</w:t>
                        </w:r>
                      </w:p>
                    </w:txbxContent>
                  </v:textbox>
                </v:shape>
                <v:shape id="Text Box 10804" o:spid="_x0000_s1332" type="#_x0000_t202" style="position:absolute;left:7187;top:984;width:15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" filled="f" stroked="f">
                  <v:path arrowok="t"/>
                  <v:textbox inset="0,0,0,0">
                    <w:txbxContent>
                      <w:p w14:paraId="4048271B" w14:textId="6595F646" w:rsidR="007F140F" w:rsidRPr="007F140F" w:rsidRDefault="007F140F" w:rsidP="007F140F">
                        <w:pPr>
                          <w:rPr>
                            <w:sz w:val="16"/>
                            <w:lang w:val="mn-MN"/>
                          </w:rPr>
                        </w:pPr>
                        <w:r>
                          <w:rPr>
                            <w:position w:val="1"/>
                            <w:sz w:val="16"/>
                          </w:rPr>
                          <w:t>=</w:t>
                        </w:r>
                        <w:r>
                          <w:rPr>
                            <w:spacing w:val="84"/>
                            <w:position w:val="1"/>
                            <w:sz w:val="16"/>
                          </w:rPr>
                          <w:t xml:space="preserve"> </w:t>
                        </w:r>
                        <w:r>
                          <w:rPr>
                            <w:position w:val="-6"/>
                            <w:sz w:val="16"/>
                          </w:rPr>
                          <w:t>500</w:t>
                        </w:r>
                        <w:r>
                          <w:rPr>
                            <w:spacing w:val="72"/>
                            <w:position w:val="-6"/>
                            <w:sz w:val="16"/>
                          </w:rPr>
                          <w:t xml:space="preserve"> </w:t>
                        </w:r>
                        <w:r>
                          <w:rPr>
                            <w:sz w:val="16"/>
                          </w:rPr>
                          <w:t>(</w:t>
                        </w:r>
                        <w:r>
                          <w:rPr>
                            <w:sz w:val="16"/>
                            <w:lang w:val="mn-MN"/>
                          </w:rPr>
                          <w:t>дээд утга</w:t>
                        </w:r>
                      </w:p>
                    </w:txbxContent>
                  </v:textbox>
                </v:shape>
                <v:shape id="Text Box 10805" o:spid="_x0000_s1333" type="#_x0000_t202" style="position:absolute;left:7362;top:871;width:38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" filled="f" stroked="f">
                  <v:path arrowok="t"/>
                  <v:textbox inset="0,0,0,0">
                    <w:txbxContent>
                      <w:p w14:paraId="2B110C74" w14:textId="77777777" w:rsidR="007F140F" w:rsidRDefault="007F140F" w:rsidP="007F140F">
                        <w:pPr>
                          <w:spacing w:line="180" w:lineRule="exact"/>
                          <w:rPr>
                            <w:sz w:val="13"/>
                          </w:rPr>
                        </w:pPr>
                        <w:r>
                          <w:rPr>
                            <w:i/>
                            <w:position w:val="1"/>
                            <w:sz w:val="16"/>
                            <w:u w:val="single"/>
                          </w:rPr>
                          <w:t xml:space="preserve"> </w:t>
                        </w:r>
                        <w:r>
                          <w:rPr>
                            <w:i/>
                            <w:spacing w:val="10"/>
                            <w:position w:val="1"/>
                            <w:sz w:val="16"/>
                            <w:u w:val="single"/>
                          </w:rPr>
                          <w:t xml:space="preserve"> </w:t>
                        </w:r>
                        <w:r>
                          <w:rPr>
                            <w:i/>
                            <w:position w:val="1"/>
                            <w:sz w:val="16"/>
                            <w:u w:val="single"/>
                          </w:rPr>
                          <w:t>U</w:t>
                        </w:r>
                        <w:r>
                          <w:rPr>
                            <w:sz w:val="13"/>
                            <w:u w:val="single"/>
                          </w:rPr>
                          <w:t xml:space="preserve">3 </w:t>
                        </w:r>
                        <w:r>
                          <w:rPr>
                            <w:spacing w:val="9"/>
                            <w:sz w:val="13"/>
                            <w:u w:val="single"/>
                          </w:rPr>
                          <w:t xml:space="preserve"> </w:t>
                        </w:r>
                      </w:p>
                    </w:txbxContent>
                  </v:textbox>
                </v:shape>
                <v:shape id="Text Box 10806" o:spid="_x0000_s1334" type="#_x0000_t202" style="position:absolute;left:6526;top:1234;width:19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" filled="f" stroked="f">
                  <v:path arrowok="t"/>
                  <v:textbox inset="0,0,0,0">
                    <w:txbxContent>
                      <w:p w14:paraId="49F80355" w14:textId="77777777" w:rsidR="007F140F" w:rsidRDefault="007F140F" w:rsidP="007F140F">
                        <w:pPr>
                          <w:spacing w:line="180" w:lineRule="exact"/>
                          <w:rPr>
                            <w:sz w:val="13"/>
                          </w:rPr>
                        </w:pPr>
                        <w:r>
                          <w:rPr>
                            <w:i/>
                            <w:position w:val="1"/>
                            <w:sz w:val="16"/>
                          </w:rPr>
                          <w:t>R</w:t>
                        </w:r>
                        <w:r>
                          <w:rPr>
                            <w:sz w:val="13"/>
                          </w:rPr>
                          <w:t>2</w:t>
                        </w:r>
                      </w:p>
                    </w:txbxContent>
                  </v:textbox>
                </v:shape>
                <v:shape id="Text Box 10807" o:spid="_x0000_s1335" type="#_x0000_t202" style="position:absolute;left:3317;top:1704;width:1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" filled="f" stroked="f">
                  <v:path arrowok="t"/>
                  <v:textbox inset="0,0,0,0">
                    <w:txbxContent>
                      <w:p w14:paraId="2B86938F" w14:textId="77777777" w:rsidR="007F140F" w:rsidRDefault="007F140F" w:rsidP="007F140F">
                        <w:pPr>
                          <w:spacing w:line="179" w:lineRule="exact"/>
                          <w:rPr>
                            <w:sz w:val="16"/>
                          </w:rPr>
                        </w:pPr>
                        <w:r>
                          <w:rPr>
                            <w:sz w:val="16"/>
                          </w:rPr>
                          <w:t>B</w:t>
                        </w:r>
                      </w:p>
                    </w:txbxContent>
                  </v:textbox>
                </v:shape>
                <v:shape id="Text Box 10808" o:spid="_x0000_s1336" type="#_x0000_t202" style="position:absolute;left:4579;top:1788;width:20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" filled="f" stroked="f">
                  <v:path arrowok="t"/>
                  <v:textbox inset="0,0,0,0">
                    <w:txbxContent>
                      <w:p w14:paraId="3FB87FCF" w14:textId="77777777" w:rsidR="007F140F" w:rsidRDefault="007F140F" w:rsidP="007F140F">
                        <w:pPr>
                          <w:spacing w:line="180" w:lineRule="exact"/>
                          <w:rPr>
                            <w:sz w:val="13"/>
                          </w:rPr>
                        </w:pPr>
                        <w:r>
                          <w:rPr>
                            <w:i/>
                            <w:position w:val="1"/>
                            <w:sz w:val="16"/>
                          </w:rPr>
                          <w:t>R</w:t>
                        </w:r>
                        <w:r>
                          <w:rPr>
                            <w:sz w:val="13"/>
                          </w:rPr>
                          <w:t>B</w:t>
                        </w:r>
                      </w:p>
                    </w:txbxContent>
                  </v:textbox>
                </v:shape>
                <v:shape id="Text Box 10809" o:spid="_x0000_s1337" type="#_x0000_t202" style="position:absolute;left:5554;top:1795;width:207;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" filled="f" stroked="f">
                  <v:path arrowok="t"/>
                  <v:textbox inset="0,0,0,0">
                    <w:txbxContent>
                      <w:p w14:paraId="79360824" w14:textId="77777777" w:rsidR="007F140F" w:rsidRDefault="007F140F" w:rsidP="007F140F">
                        <w:pPr>
                          <w:spacing w:line="180" w:lineRule="exact"/>
                          <w:rPr>
                            <w:sz w:val="13"/>
                          </w:rPr>
                        </w:pPr>
                        <w:r>
                          <w:rPr>
                            <w:i/>
                            <w:position w:val="1"/>
                            <w:sz w:val="16"/>
                          </w:rPr>
                          <w:t>U</w:t>
                        </w:r>
                        <w:r>
                          <w:rPr>
                            <w:sz w:val="13"/>
                          </w:rPr>
                          <w:t>1</w:t>
                        </w:r>
                      </w:p>
                    </w:txbxContent>
                  </v:textbox>
                </v:shape>
                <v:shape id="Text Box 10810" o:spid="_x0000_s1338" type="#_x0000_t202" style="position:absolute;left:6938;top:1706;width:19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" filled="f" stroked="f">
                  <v:path arrowok="t"/>
                  <v:textbox inset="0,0,0,0">
                    <w:txbxContent>
                      <w:p w14:paraId="32C538BB" w14:textId="77777777" w:rsidR="007F140F" w:rsidRDefault="007F140F" w:rsidP="007F140F">
                        <w:pPr>
                          <w:spacing w:line="180" w:lineRule="exact"/>
                          <w:rPr>
                            <w:sz w:val="13"/>
                          </w:rPr>
                        </w:pPr>
                        <w:r>
                          <w:rPr>
                            <w:i/>
                            <w:position w:val="1"/>
                            <w:sz w:val="16"/>
                          </w:rPr>
                          <w:t>R</w:t>
                        </w:r>
                        <w:r>
                          <w:rPr>
                            <w:sz w:val="13"/>
                          </w:rPr>
                          <w:t>3</w:t>
                        </w:r>
                      </w:p>
                    </w:txbxContent>
                  </v:textbox>
                </v:shape>
                <v:shape id="Text Box 10811" o:spid="_x0000_s1339" type="#_x0000_t202" style="position:absolute;left:7546;top:1812;width:20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" filled="f" stroked="f">
                  <v:path arrowok="t"/>
                  <v:textbox inset="0,0,0,0">
                    <w:txbxContent>
                      <w:p w14:paraId="463DBBE8" w14:textId="77777777" w:rsidR="007F140F" w:rsidRDefault="007F140F" w:rsidP="007F140F">
                        <w:pPr>
                          <w:spacing w:line="180" w:lineRule="exact"/>
                          <w:rPr>
                            <w:sz w:val="13"/>
                          </w:rPr>
                        </w:pPr>
                        <w:r>
                          <w:rPr>
                            <w:i/>
                            <w:position w:val="1"/>
                            <w:sz w:val="16"/>
                          </w:rPr>
                          <w:t>C</w:t>
                        </w:r>
                        <w:r>
                          <w:rPr>
                            <w:sz w:val="13"/>
                          </w:rPr>
                          <w:t>3</w:t>
                        </w:r>
                      </w:p>
                    </w:txbxContent>
                  </v:textbox>
                </v:shape>
                <v:shape id="Text Box 10812" o:spid="_x0000_s1340" type="#_x0000_t202" style="position:absolute;left:8360;top:1809;width:207;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" filled="f" stroked="f">
                  <v:path arrowok="t"/>
                  <v:textbox inset="0,0,0,0">
                    <w:txbxContent>
                      <w:p w14:paraId="4D277B1D" w14:textId="77777777" w:rsidR="007F140F" w:rsidRDefault="007F140F" w:rsidP="007F140F">
                        <w:pPr>
                          <w:spacing w:line="180" w:lineRule="exact"/>
                          <w:rPr>
                            <w:sz w:val="13"/>
                          </w:rPr>
                        </w:pPr>
                        <w:r>
                          <w:rPr>
                            <w:i/>
                            <w:position w:val="1"/>
                            <w:sz w:val="16"/>
                          </w:rPr>
                          <w:t>U</w:t>
                        </w:r>
                        <w:r>
                          <w:rPr>
                            <w:sz w:val="13"/>
                          </w:rPr>
                          <w:t>3</w:t>
                        </w:r>
                      </w:p>
                    </w:txbxContent>
                  </v:textbox>
                </v:shape>
                <v:shape id="Text Box 10813" o:spid="_x0000_s1341" type="#_x0000_t202" style="position:absolute;left:6873;top:2059;width:20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" filled="f" stroked="f">
                  <v:path arrowok="t"/>
                  <v:textbox inset="0,0,0,0">
                    <w:txbxContent>
                      <w:p w14:paraId="7AD1A5D9" w14:textId="77777777" w:rsidR="007F140F" w:rsidRDefault="007F140F" w:rsidP="007F140F">
                        <w:pPr>
                          <w:spacing w:line="180" w:lineRule="exact"/>
                          <w:rPr>
                            <w:sz w:val="13"/>
                          </w:rPr>
                        </w:pPr>
                        <w:r>
                          <w:rPr>
                            <w:i/>
                            <w:position w:val="1"/>
                            <w:sz w:val="16"/>
                          </w:rPr>
                          <w:t>C</w:t>
                        </w:r>
                        <w:r>
                          <w:rPr>
                            <w:sz w:val="13"/>
                          </w:rPr>
                          <w:t>2</w:t>
                        </w:r>
                      </w:p>
                    </w:txbxContent>
                  </v:textbox>
                </v:shape>
                <w10:wrap type="topAndBottom" anchorx="page"/>
              </v:group>
            </w:pict>
          </mc:Fallback>
        </mc:AlternateContent>
      </w:r>
    </w:p>
    <w:p w14:paraId="3D33B952" w14:textId="5F96243A" w:rsidR="007F140F" w:rsidRPr="006B4F01" w:rsidRDefault="007F140F">
      <w:pPr>
        <w:pStyle w:val="BodyText"/>
        <w:spacing w:before="11"/>
        <w:rPr>
          <w:rFonts w:ascii="Arial" w:hAnsi="Arial" w:cs="Arial"/>
          <w:sz w:val="24"/>
          <w:szCs w:val="24"/>
          <w:rPrChange w:id="6703" w:author="Enkhtaivan Gundsamba" w:date="2023-11-06T15:35:00Z">
            <w:rPr>
              <w:rFonts w:ascii="Arial" w:hAnsi="Arial" w:cs="Arial"/>
              <w:sz w:val="22"/>
              <w:szCs w:val="22"/>
            </w:rPr>
          </w:rPrChange>
        </w:rPr>
      </w:pPr>
    </w:p>
    <w:p w14:paraId="73B25E42" w14:textId="54B5A564" w:rsidR="007F140F" w:rsidRPr="006B4F01" w:rsidRDefault="007F140F">
      <w:pPr>
        <w:pStyle w:val="BodyText"/>
        <w:spacing w:before="11"/>
        <w:rPr>
          <w:rFonts w:ascii="Arial" w:hAnsi="Arial" w:cs="Arial"/>
          <w:sz w:val="24"/>
          <w:szCs w:val="24"/>
          <w:rPrChange w:id="6704" w:author="Enkhtaivan Gundsamba" w:date="2023-11-06T15:35:00Z">
            <w:rPr>
              <w:rFonts w:ascii="Arial" w:hAnsi="Arial" w:cs="Arial"/>
              <w:sz w:val="22"/>
              <w:szCs w:val="22"/>
            </w:rPr>
          </w:rPrChange>
        </w:rPr>
      </w:pPr>
    </w:p>
    <w:p w14:paraId="0149917A" w14:textId="7E5EB6F4" w:rsidR="007F140F" w:rsidRPr="006B4F01" w:rsidRDefault="007F140F">
      <w:pPr>
        <w:pStyle w:val="BodyText"/>
        <w:spacing w:before="11"/>
        <w:rPr>
          <w:rFonts w:ascii="Arial" w:hAnsi="Arial" w:cs="Arial"/>
          <w:sz w:val="24"/>
          <w:szCs w:val="24"/>
          <w:rPrChange w:id="6705" w:author="Enkhtaivan Gundsamba" w:date="2023-11-06T15:35:00Z">
            <w:rPr>
              <w:rFonts w:ascii="Arial" w:hAnsi="Arial" w:cs="Arial"/>
              <w:sz w:val="22"/>
              <w:szCs w:val="22"/>
            </w:rPr>
          </w:rPrChange>
        </w:rPr>
      </w:pPr>
    </w:p>
    <w:p w14:paraId="129DB358" w14:textId="77777777" w:rsidR="007F140F" w:rsidRPr="006B4F01" w:rsidRDefault="007F140F">
      <w:pPr>
        <w:pStyle w:val="BodyText"/>
        <w:spacing w:before="11"/>
        <w:rPr>
          <w:rFonts w:ascii="Arial" w:hAnsi="Arial" w:cs="Arial"/>
          <w:sz w:val="24"/>
          <w:szCs w:val="24"/>
          <w:rPrChange w:id="6706" w:author="Enkhtaivan Gundsamba" w:date="2023-11-06T15:35:00Z">
            <w:rPr>
              <w:rFonts w:ascii="Arial" w:hAnsi="Arial" w:cs="Arial"/>
              <w:sz w:val="22"/>
              <w:szCs w:val="22"/>
            </w:rPr>
          </w:rPrChange>
        </w:rPr>
      </w:pPr>
    </w:p>
    <w:p w14:paraId="730D3665" w14:textId="77777777" w:rsidR="007F140F" w:rsidRPr="006B4F01" w:rsidRDefault="007F140F">
      <w:pPr>
        <w:pStyle w:val="BodyText"/>
        <w:spacing w:before="11"/>
        <w:rPr>
          <w:rFonts w:ascii="Arial" w:hAnsi="Arial" w:cs="Arial"/>
          <w:sz w:val="24"/>
          <w:szCs w:val="24"/>
          <w:rPrChange w:id="6707" w:author="Enkhtaivan Gundsamba" w:date="2023-11-06T15:35:00Z">
            <w:rPr>
              <w:rFonts w:ascii="Arial" w:hAnsi="Arial" w:cs="Arial"/>
              <w:sz w:val="22"/>
              <w:szCs w:val="22"/>
            </w:rPr>
          </w:rPrChange>
        </w:rPr>
      </w:pPr>
    </w:p>
    <w:p w14:paraId="5CECC5EA" w14:textId="77777777" w:rsidR="007F140F" w:rsidRPr="006B4F01" w:rsidRDefault="007F140F" w:rsidP="007F140F">
      <w:pPr>
        <w:pStyle w:val="Heading5"/>
        <w:spacing w:before="93"/>
        <w:ind w:left="626"/>
        <w:rPr>
          <w:sz w:val="24"/>
          <w:szCs w:val="24"/>
          <w:rPrChange w:id="6708" w:author="Enkhtaivan Gundsamba" w:date="2023-11-06T15:35:00Z">
            <w:rPr>
              <w:sz w:val="22"/>
              <w:szCs w:val="22"/>
            </w:rPr>
          </w:rPrChange>
        </w:rPr>
      </w:pPr>
      <w:r w:rsidRPr="006B4F01">
        <w:rPr>
          <w:sz w:val="24"/>
          <w:szCs w:val="24"/>
          <w:rPrChange w:id="6709" w:author="Enkhtaivan Gundsamba" w:date="2023-11-06T15:35:00Z">
            <w:rPr>
              <w:sz w:val="22"/>
              <w:szCs w:val="22"/>
            </w:rPr>
          </w:rPrChange>
        </w:rPr>
        <w:t>Figure</w:t>
      </w:r>
      <w:r w:rsidRPr="006B4F01">
        <w:rPr>
          <w:spacing w:val="50"/>
          <w:sz w:val="24"/>
          <w:szCs w:val="24"/>
          <w:rPrChange w:id="6710" w:author="Enkhtaivan Gundsamba" w:date="2023-11-06T15:35:00Z">
            <w:rPr>
              <w:spacing w:val="50"/>
              <w:sz w:val="22"/>
              <w:szCs w:val="22"/>
            </w:rPr>
          </w:rPrChange>
        </w:rPr>
        <w:t xml:space="preserve"> </w:t>
      </w:r>
      <w:r w:rsidRPr="006B4F01">
        <w:rPr>
          <w:sz w:val="24"/>
          <w:szCs w:val="24"/>
          <w:rPrChange w:id="6711" w:author="Enkhtaivan Gundsamba" w:date="2023-11-06T15:35:00Z">
            <w:rPr>
              <w:sz w:val="22"/>
              <w:szCs w:val="22"/>
            </w:rPr>
          </w:rPrChange>
        </w:rPr>
        <w:t>G.2</w:t>
      </w:r>
      <w:r w:rsidRPr="006B4F01">
        <w:rPr>
          <w:spacing w:val="59"/>
          <w:sz w:val="24"/>
          <w:szCs w:val="24"/>
          <w:rPrChange w:id="6712" w:author="Enkhtaivan Gundsamba" w:date="2023-11-06T15:35:00Z">
            <w:rPr>
              <w:spacing w:val="59"/>
              <w:sz w:val="22"/>
              <w:szCs w:val="22"/>
            </w:rPr>
          </w:rPrChange>
        </w:rPr>
        <w:t xml:space="preserve"> </w:t>
      </w:r>
      <w:r w:rsidRPr="006B4F01">
        <w:rPr>
          <w:sz w:val="24"/>
          <w:szCs w:val="24"/>
          <w:rPrChange w:id="6713" w:author="Enkhtaivan Gundsamba" w:date="2023-11-06T15:35:00Z">
            <w:rPr>
              <w:sz w:val="22"/>
              <w:szCs w:val="22"/>
            </w:rPr>
          </w:rPrChange>
        </w:rPr>
        <w:t>–</w:t>
      </w:r>
      <w:r w:rsidRPr="006B4F01">
        <w:rPr>
          <w:spacing w:val="54"/>
          <w:sz w:val="24"/>
          <w:szCs w:val="24"/>
          <w:rPrChange w:id="6714" w:author="Enkhtaivan Gundsamba" w:date="2023-11-06T15:35:00Z">
            <w:rPr>
              <w:spacing w:val="54"/>
              <w:sz w:val="22"/>
              <w:szCs w:val="22"/>
            </w:rPr>
          </w:rPrChange>
        </w:rPr>
        <w:t xml:space="preserve"> </w:t>
      </w:r>
      <w:r w:rsidRPr="006B4F01">
        <w:rPr>
          <w:sz w:val="24"/>
          <w:szCs w:val="24"/>
          <w:rPrChange w:id="6715" w:author="Enkhtaivan Gundsamba" w:date="2023-11-06T15:35:00Z">
            <w:rPr>
              <w:sz w:val="22"/>
              <w:szCs w:val="22"/>
            </w:rPr>
          </w:rPrChange>
        </w:rPr>
        <w:t>Measuring</w:t>
      </w:r>
      <w:r w:rsidRPr="006B4F01">
        <w:rPr>
          <w:spacing w:val="57"/>
          <w:sz w:val="24"/>
          <w:szCs w:val="24"/>
          <w:rPrChange w:id="6716" w:author="Enkhtaivan Gundsamba" w:date="2023-11-06T15:35:00Z">
            <w:rPr>
              <w:spacing w:val="57"/>
              <w:sz w:val="22"/>
              <w:szCs w:val="22"/>
            </w:rPr>
          </w:rPrChange>
        </w:rPr>
        <w:t xml:space="preserve"> </w:t>
      </w:r>
      <w:r w:rsidRPr="006B4F01">
        <w:rPr>
          <w:sz w:val="24"/>
          <w:szCs w:val="24"/>
          <w:rPrChange w:id="6717" w:author="Enkhtaivan Gundsamba" w:date="2023-11-06T15:35:00Z">
            <w:rPr>
              <w:sz w:val="22"/>
              <w:szCs w:val="22"/>
            </w:rPr>
          </w:rPrChange>
        </w:rPr>
        <w:t>network,</w:t>
      </w:r>
      <w:r w:rsidRPr="006B4F01">
        <w:rPr>
          <w:spacing w:val="56"/>
          <w:sz w:val="24"/>
          <w:szCs w:val="24"/>
          <w:rPrChange w:id="6718" w:author="Enkhtaivan Gundsamba" w:date="2023-11-06T15:35:00Z">
            <w:rPr>
              <w:spacing w:val="56"/>
              <w:sz w:val="22"/>
              <w:szCs w:val="22"/>
            </w:rPr>
          </w:rPrChange>
        </w:rPr>
        <w:t xml:space="preserve"> </w:t>
      </w:r>
      <w:r w:rsidRPr="006B4F01">
        <w:rPr>
          <w:sz w:val="24"/>
          <w:szCs w:val="24"/>
          <w:rPrChange w:id="6719" w:author="Enkhtaivan Gundsamba" w:date="2023-11-06T15:35:00Z">
            <w:rPr>
              <w:sz w:val="22"/>
              <w:szCs w:val="22"/>
            </w:rPr>
          </w:rPrChange>
        </w:rPr>
        <w:t>touch</w:t>
      </w:r>
      <w:r w:rsidRPr="006B4F01">
        <w:rPr>
          <w:spacing w:val="57"/>
          <w:sz w:val="24"/>
          <w:szCs w:val="24"/>
          <w:rPrChange w:id="6720" w:author="Enkhtaivan Gundsamba" w:date="2023-11-06T15:35:00Z">
            <w:rPr>
              <w:spacing w:val="57"/>
              <w:sz w:val="22"/>
              <w:szCs w:val="22"/>
            </w:rPr>
          </w:rPrChange>
        </w:rPr>
        <w:t xml:space="preserve"> </w:t>
      </w:r>
      <w:r w:rsidRPr="006B4F01">
        <w:rPr>
          <w:sz w:val="24"/>
          <w:szCs w:val="24"/>
          <w:rPrChange w:id="6721" w:author="Enkhtaivan Gundsamba" w:date="2023-11-06T15:35:00Z">
            <w:rPr>
              <w:sz w:val="22"/>
              <w:szCs w:val="22"/>
            </w:rPr>
          </w:rPrChange>
        </w:rPr>
        <w:t>current</w:t>
      </w:r>
      <w:r w:rsidRPr="006B4F01">
        <w:rPr>
          <w:spacing w:val="60"/>
          <w:sz w:val="24"/>
          <w:szCs w:val="24"/>
          <w:rPrChange w:id="6722" w:author="Enkhtaivan Gundsamba" w:date="2023-11-06T15:35:00Z">
            <w:rPr>
              <w:spacing w:val="60"/>
              <w:sz w:val="22"/>
              <w:szCs w:val="22"/>
            </w:rPr>
          </w:rPrChange>
        </w:rPr>
        <w:t xml:space="preserve"> </w:t>
      </w:r>
      <w:r w:rsidRPr="006B4F01">
        <w:rPr>
          <w:sz w:val="24"/>
          <w:szCs w:val="24"/>
          <w:rPrChange w:id="6723" w:author="Enkhtaivan Gundsamba" w:date="2023-11-06T15:35:00Z">
            <w:rPr>
              <w:sz w:val="22"/>
              <w:szCs w:val="22"/>
            </w:rPr>
          </w:rPrChange>
        </w:rPr>
        <w:t>weighted</w:t>
      </w:r>
      <w:r w:rsidRPr="006B4F01">
        <w:rPr>
          <w:spacing w:val="53"/>
          <w:sz w:val="24"/>
          <w:szCs w:val="24"/>
          <w:rPrChange w:id="6724" w:author="Enkhtaivan Gundsamba" w:date="2023-11-06T15:35:00Z">
            <w:rPr>
              <w:spacing w:val="53"/>
              <w:sz w:val="22"/>
              <w:szCs w:val="22"/>
            </w:rPr>
          </w:rPrChange>
        </w:rPr>
        <w:t xml:space="preserve"> </w:t>
      </w:r>
      <w:r w:rsidRPr="006B4F01">
        <w:rPr>
          <w:sz w:val="24"/>
          <w:szCs w:val="24"/>
          <w:rPrChange w:id="6725" w:author="Enkhtaivan Gundsamba" w:date="2023-11-06T15:35:00Z">
            <w:rPr>
              <w:sz w:val="22"/>
              <w:szCs w:val="22"/>
            </w:rPr>
          </w:rPrChange>
        </w:rPr>
        <w:t>for</w:t>
      </w:r>
      <w:r w:rsidRPr="006B4F01">
        <w:rPr>
          <w:spacing w:val="54"/>
          <w:sz w:val="24"/>
          <w:szCs w:val="24"/>
          <w:rPrChange w:id="6726" w:author="Enkhtaivan Gundsamba" w:date="2023-11-06T15:35:00Z">
            <w:rPr>
              <w:spacing w:val="54"/>
              <w:sz w:val="22"/>
              <w:szCs w:val="22"/>
            </w:rPr>
          </w:rPrChange>
        </w:rPr>
        <w:t xml:space="preserve"> </w:t>
      </w:r>
      <w:r w:rsidRPr="006B4F01">
        <w:rPr>
          <w:sz w:val="24"/>
          <w:szCs w:val="24"/>
          <w:rPrChange w:id="6727" w:author="Enkhtaivan Gundsamba" w:date="2023-11-06T15:35:00Z">
            <w:rPr>
              <w:sz w:val="22"/>
              <w:szCs w:val="22"/>
            </w:rPr>
          </w:rPrChange>
        </w:rPr>
        <w:t>perception</w:t>
      </w:r>
      <w:r w:rsidRPr="006B4F01">
        <w:rPr>
          <w:spacing w:val="57"/>
          <w:sz w:val="24"/>
          <w:szCs w:val="24"/>
          <w:rPrChange w:id="6728" w:author="Enkhtaivan Gundsamba" w:date="2023-11-06T15:35:00Z">
            <w:rPr>
              <w:spacing w:val="57"/>
              <w:sz w:val="22"/>
              <w:szCs w:val="22"/>
            </w:rPr>
          </w:rPrChange>
        </w:rPr>
        <w:t xml:space="preserve"> </w:t>
      </w:r>
      <w:r w:rsidRPr="006B4F01">
        <w:rPr>
          <w:sz w:val="24"/>
          <w:szCs w:val="24"/>
          <w:rPrChange w:id="6729" w:author="Enkhtaivan Gundsamba" w:date="2023-11-06T15:35:00Z">
            <w:rPr>
              <w:sz w:val="22"/>
              <w:szCs w:val="22"/>
            </w:rPr>
          </w:rPrChange>
        </w:rPr>
        <w:t>or</w:t>
      </w:r>
      <w:r w:rsidRPr="006B4F01">
        <w:rPr>
          <w:spacing w:val="58"/>
          <w:sz w:val="24"/>
          <w:szCs w:val="24"/>
          <w:rPrChange w:id="6730" w:author="Enkhtaivan Gundsamba" w:date="2023-11-06T15:35:00Z">
            <w:rPr>
              <w:spacing w:val="58"/>
              <w:sz w:val="22"/>
              <w:szCs w:val="22"/>
            </w:rPr>
          </w:rPrChange>
        </w:rPr>
        <w:t xml:space="preserve"> </w:t>
      </w:r>
      <w:r w:rsidRPr="006B4F01">
        <w:rPr>
          <w:sz w:val="24"/>
          <w:szCs w:val="24"/>
          <w:rPrChange w:id="6731" w:author="Enkhtaivan Gundsamba" w:date="2023-11-06T15:35:00Z">
            <w:rPr>
              <w:sz w:val="22"/>
              <w:szCs w:val="22"/>
            </w:rPr>
          </w:rPrChange>
        </w:rPr>
        <w:t>reaction</w:t>
      </w:r>
    </w:p>
    <w:p w14:paraId="396944E0" w14:textId="67B3AD53" w:rsidR="004270E8" w:rsidRPr="006B4F01" w:rsidRDefault="001465B2">
      <w:pPr>
        <w:pStyle w:val="BodyText"/>
        <w:spacing w:before="11"/>
        <w:rPr>
          <w:rFonts w:ascii="Arial" w:hAnsi="Arial" w:cs="Arial"/>
          <w:sz w:val="24"/>
          <w:szCs w:val="24"/>
          <w:rPrChange w:id="6732" w:author="Enkhtaivan Gundsamba" w:date="2023-11-06T15:35:00Z">
            <w:rPr>
              <w:rFonts w:ascii="Arial" w:hAnsi="Arial" w:cs="Arial"/>
              <w:sz w:val="22"/>
              <w:szCs w:val="22"/>
            </w:rPr>
          </w:rPrChange>
        </w:rPr>
      </w:pPr>
      <w:r w:rsidRPr="006B4F01">
        <w:rPr>
          <w:rFonts w:ascii="Arial" w:hAnsi="Arial" w:cs="Arial"/>
          <w:noProof/>
          <w:sz w:val="24"/>
          <w:szCs w:val="24"/>
          <w:rPrChange w:id="6733" w:author="Enkhtaivan Gundsamba" w:date="2023-11-06T15:35:00Z">
            <w:rPr>
              <w:rFonts w:ascii="Arial" w:hAnsi="Arial" w:cs="Arial"/>
              <w:noProof/>
              <w:sz w:val="22"/>
              <w:szCs w:val="22"/>
            </w:rPr>
          </w:rPrChange>
        </w:rPr>
        <mc:AlternateContent>
          <mc:Choice Requires="wpg">
            <w:drawing>
              <wp:anchor distT="0" distB="0" distL="0" distR="0" simplePos="0" relativeHeight="487775232" behindDoc="1" locked="0" layoutInCell="1" allowOverlap="1" wp14:anchorId="122EE3B5" wp14:editId="2BE24E5A">
                <wp:simplePos x="0" y="0"/>
                <wp:positionH relativeFrom="page">
                  <wp:posOffset>1989455</wp:posOffset>
                </wp:positionH>
                <wp:positionV relativeFrom="paragraph">
                  <wp:posOffset>221615</wp:posOffset>
                </wp:positionV>
                <wp:extent cx="3534410" cy="1275080"/>
                <wp:effectExtent l="0" t="0" r="8890" b="7620"/>
                <wp:wrapTopAndBottom/>
                <wp:docPr id="10830" name="Group 10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4410" cy="1275080"/>
                          <a:chOff x="3133" y="349"/>
                          <a:chExt cx="5566" cy="2008"/>
                        </a:xfrm>
                      </wpg:grpSpPr>
                      <wps:wsp>
                        <wps:cNvPr id="10831" name="AutoShape 10776"/>
                        <wps:cNvSpPr>
                          <a:spLocks/>
                        </wps:cNvSpPr>
                        <wps:spPr bwMode="auto">
                          <a:xfrm>
                            <a:off x="4580" y="561"/>
                            <a:ext cx="570" cy="796"/>
                          </a:xfrm>
                          <a:custGeom>
                            <a:avLst/>
                            <a:gdLst>
                              <a:gd name="T0" fmla="+- 0 4608 4580"/>
                              <a:gd name="T1" fmla="*/ T0 w 570"/>
                              <a:gd name="T2" fmla="+- 0 719 562"/>
                              <a:gd name="T3" fmla="*/ 719 h 796"/>
                              <a:gd name="T4" fmla="+- 0 4608 4580"/>
                              <a:gd name="T5" fmla="*/ T4 w 570"/>
                              <a:gd name="T6" fmla="+- 0 719 562"/>
                              <a:gd name="T7" fmla="*/ 719 h 796"/>
                              <a:gd name="T8" fmla="+- 0 4608 4580"/>
                              <a:gd name="T9" fmla="*/ T8 w 570"/>
                              <a:gd name="T10" fmla="+- 0 576 562"/>
                              <a:gd name="T11" fmla="*/ 576 h 796"/>
                              <a:gd name="T12" fmla="+- 0 4608 4580"/>
                              <a:gd name="T13" fmla="*/ T12 w 570"/>
                              <a:gd name="T14" fmla="+- 0 563 562"/>
                              <a:gd name="T15" fmla="*/ 563 h 796"/>
                              <a:gd name="T16" fmla="+- 0 4601 4580"/>
                              <a:gd name="T17" fmla="*/ T16 w 570"/>
                              <a:gd name="T18" fmla="+- 0 563 562"/>
                              <a:gd name="T19" fmla="*/ 563 h 796"/>
                              <a:gd name="T20" fmla="+- 0 4601 4580"/>
                              <a:gd name="T21" fmla="*/ T20 w 570"/>
                              <a:gd name="T22" fmla="+- 0 562 562"/>
                              <a:gd name="T23" fmla="*/ 562 h 796"/>
                              <a:gd name="T24" fmla="+- 0 4587 4580"/>
                              <a:gd name="T25" fmla="*/ T24 w 570"/>
                              <a:gd name="T26" fmla="+- 0 562 562"/>
                              <a:gd name="T27" fmla="*/ 562 h 796"/>
                              <a:gd name="T28" fmla="+- 0 4587 4580"/>
                              <a:gd name="T29" fmla="*/ T28 w 570"/>
                              <a:gd name="T30" fmla="+- 0 563 562"/>
                              <a:gd name="T31" fmla="*/ 563 h 796"/>
                              <a:gd name="T32" fmla="+- 0 4580 4580"/>
                              <a:gd name="T33" fmla="*/ T32 w 570"/>
                              <a:gd name="T34" fmla="+- 0 563 562"/>
                              <a:gd name="T35" fmla="*/ 563 h 796"/>
                              <a:gd name="T36" fmla="+- 0 4580 4580"/>
                              <a:gd name="T37" fmla="*/ T36 w 570"/>
                              <a:gd name="T38" fmla="+- 0 576 562"/>
                              <a:gd name="T39" fmla="*/ 576 h 796"/>
                              <a:gd name="T40" fmla="+- 0 4580 4580"/>
                              <a:gd name="T41" fmla="*/ T40 w 570"/>
                              <a:gd name="T42" fmla="+- 0 719 562"/>
                              <a:gd name="T43" fmla="*/ 719 h 796"/>
                              <a:gd name="T44" fmla="+- 0 4580 4580"/>
                              <a:gd name="T45" fmla="*/ T44 w 570"/>
                              <a:gd name="T46" fmla="+- 0 733 562"/>
                              <a:gd name="T47" fmla="*/ 733 h 796"/>
                              <a:gd name="T48" fmla="+- 0 4608 4580"/>
                              <a:gd name="T49" fmla="*/ T48 w 570"/>
                              <a:gd name="T50" fmla="+- 0 733 562"/>
                              <a:gd name="T51" fmla="*/ 733 h 796"/>
                              <a:gd name="T52" fmla="+- 0 4608 4580"/>
                              <a:gd name="T53" fmla="*/ T52 w 570"/>
                              <a:gd name="T54" fmla="+- 0 719 562"/>
                              <a:gd name="T55" fmla="*/ 719 h 796"/>
                              <a:gd name="T56" fmla="+- 0 5150 4580"/>
                              <a:gd name="T57" fmla="*/ T56 w 570"/>
                              <a:gd name="T58" fmla="+- 0 998 562"/>
                              <a:gd name="T59" fmla="*/ 998 h 796"/>
                              <a:gd name="T60" fmla="+- 0 5122 4580"/>
                              <a:gd name="T61" fmla="*/ T60 w 570"/>
                              <a:gd name="T62" fmla="+- 0 998 562"/>
                              <a:gd name="T63" fmla="*/ 998 h 796"/>
                              <a:gd name="T64" fmla="+- 0 5122 4580"/>
                              <a:gd name="T65" fmla="*/ T64 w 570"/>
                              <a:gd name="T66" fmla="+- 0 1357 562"/>
                              <a:gd name="T67" fmla="*/ 1357 h 796"/>
                              <a:gd name="T68" fmla="+- 0 5150 4580"/>
                              <a:gd name="T69" fmla="*/ T68 w 570"/>
                              <a:gd name="T70" fmla="+- 0 1357 562"/>
                              <a:gd name="T71" fmla="*/ 1357 h 796"/>
                              <a:gd name="T72" fmla="+- 0 5150 4580"/>
                              <a:gd name="T73" fmla="*/ T72 w 570"/>
                              <a:gd name="T74" fmla="+- 0 998 562"/>
                              <a:gd name="T75" fmla="*/ 998 h 796"/>
                              <a:gd name="T76" fmla="+- 0 5150 4580"/>
                              <a:gd name="T77" fmla="*/ T76 w 570"/>
                              <a:gd name="T78" fmla="+- 0 565 562"/>
                              <a:gd name="T79" fmla="*/ 565 h 796"/>
                              <a:gd name="T80" fmla="+- 0 5122 4580"/>
                              <a:gd name="T81" fmla="*/ T80 w 570"/>
                              <a:gd name="T82" fmla="+- 0 565 562"/>
                              <a:gd name="T83" fmla="*/ 565 h 796"/>
                              <a:gd name="T84" fmla="+- 0 5122 4580"/>
                              <a:gd name="T85" fmla="*/ T84 w 570"/>
                              <a:gd name="T86" fmla="+- 0 945 562"/>
                              <a:gd name="T87" fmla="*/ 945 h 796"/>
                              <a:gd name="T88" fmla="+- 0 5150 4580"/>
                              <a:gd name="T89" fmla="*/ T88 w 570"/>
                              <a:gd name="T90" fmla="+- 0 945 562"/>
                              <a:gd name="T91" fmla="*/ 945 h 796"/>
                              <a:gd name="T92" fmla="+- 0 5150 4580"/>
                              <a:gd name="T93" fmla="*/ T92 w 570"/>
                              <a:gd name="T94" fmla="+- 0 565 562"/>
                              <a:gd name="T95" fmla="*/ 565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0" h="796">
                                <a:moveTo>
                                  <a:pt x="28" y="157"/>
                                </a:moveTo>
                                <a:lnTo>
                                  <a:pt x="28" y="157"/>
                                </a:lnTo>
                                <a:lnTo>
                                  <a:pt x="28" y="14"/>
                                </a:lnTo>
                                <a:lnTo>
                                  <a:pt x="28" y="1"/>
                                </a:lnTo>
                                <a:lnTo>
                                  <a:pt x="21" y="1"/>
                                </a:lnTo>
                                <a:lnTo>
                                  <a:pt x="21" y="0"/>
                                </a:lnTo>
                                <a:lnTo>
                                  <a:pt x="7" y="0"/>
                                </a:lnTo>
                                <a:lnTo>
                                  <a:pt x="7" y="1"/>
                                </a:lnTo>
                                <a:lnTo>
                                  <a:pt x="0" y="1"/>
                                </a:lnTo>
                                <a:lnTo>
                                  <a:pt x="0" y="14"/>
                                </a:lnTo>
                                <a:lnTo>
                                  <a:pt x="0" y="157"/>
                                </a:lnTo>
                                <a:lnTo>
                                  <a:pt x="0" y="171"/>
                                </a:lnTo>
                                <a:lnTo>
                                  <a:pt x="28" y="171"/>
                                </a:lnTo>
                                <a:lnTo>
                                  <a:pt x="28" y="157"/>
                                </a:lnTo>
                                <a:close/>
                                <a:moveTo>
                                  <a:pt x="570" y="436"/>
                                </a:moveTo>
                                <a:lnTo>
                                  <a:pt x="542" y="436"/>
                                </a:lnTo>
                                <a:lnTo>
                                  <a:pt x="542" y="795"/>
                                </a:lnTo>
                                <a:lnTo>
                                  <a:pt x="570" y="795"/>
                                </a:lnTo>
                                <a:lnTo>
                                  <a:pt x="570" y="436"/>
                                </a:lnTo>
                                <a:close/>
                                <a:moveTo>
                                  <a:pt x="570" y="3"/>
                                </a:moveTo>
                                <a:lnTo>
                                  <a:pt x="542" y="3"/>
                                </a:lnTo>
                                <a:lnTo>
                                  <a:pt x="542" y="383"/>
                                </a:lnTo>
                                <a:lnTo>
                                  <a:pt x="570" y="383"/>
                                </a:lnTo>
                                <a:lnTo>
                                  <a:pt x="570" y="3"/>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2" name="Line 10777"/>
                        <wps:cNvCnPr>
                          <a:cxnSpLocks/>
                        </wps:cNvCnPr>
                        <wps:spPr bwMode="auto">
                          <a:xfrm>
                            <a:off x="4995" y="941"/>
                            <a:ext cx="282"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833" name="Line 10778"/>
                        <wps:cNvCnPr>
                          <a:cxnSpLocks/>
                        </wps:cNvCnPr>
                        <wps:spPr bwMode="auto">
                          <a:xfrm>
                            <a:off x="4995" y="997"/>
                            <a:ext cx="282"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834" name="AutoShape 10779"/>
                        <wps:cNvSpPr>
                          <a:spLocks/>
                        </wps:cNvSpPr>
                        <wps:spPr bwMode="auto">
                          <a:xfrm>
                            <a:off x="3474" y="370"/>
                            <a:ext cx="1672" cy="989"/>
                          </a:xfrm>
                          <a:custGeom>
                            <a:avLst/>
                            <a:gdLst>
                              <a:gd name="T0" fmla="+- 0 5146 3474"/>
                              <a:gd name="T1" fmla="*/ T0 w 1672"/>
                              <a:gd name="T2" fmla="+- 0 1331 371"/>
                              <a:gd name="T3" fmla="*/ 1331 h 989"/>
                              <a:gd name="T4" fmla="+- 0 5132 3474"/>
                              <a:gd name="T5" fmla="*/ T4 w 1672"/>
                              <a:gd name="T6" fmla="+- 0 1331 371"/>
                              <a:gd name="T7" fmla="*/ 1331 h 989"/>
                              <a:gd name="T8" fmla="+- 0 4608 3474"/>
                              <a:gd name="T9" fmla="*/ T8 w 1672"/>
                              <a:gd name="T10" fmla="+- 0 1331 371"/>
                              <a:gd name="T11" fmla="*/ 1331 h 989"/>
                              <a:gd name="T12" fmla="+- 0 4608 3474"/>
                              <a:gd name="T13" fmla="*/ T12 w 1672"/>
                              <a:gd name="T14" fmla="+- 0 1205 371"/>
                              <a:gd name="T15" fmla="*/ 1205 h 989"/>
                              <a:gd name="T16" fmla="+- 0 4608 3474"/>
                              <a:gd name="T17" fmla="*/ T16 w 1672"/>
                              <a:gd name="T18" fmla="+- 0 1191 371"/>
                              <a:gd name="T19" fmla="*/ 1191 h 989"/>
                              <a:gd name="T20" fmla="+- 0 4580 3474"/>
                              <a:gd name="T21" fmla="*/ T20 w 1672"/>
                              <a:gd name="T22" fmla="+- 0 1191 371"/>
                              <a:gd name="T23" fmla="*/ 1191 h 989"/>
                              <a:gd name="T24" fmla="+- 0 4580 3474"/>
                              <a:gd name="T25" fmla="*/ T24 w 1672"/>
                              <a:gd name="T26" fmla="+- 0 1205 371"/>
                              <a:gd name="T27" fmla="*/ 1205 h 989"/>
                              <a:gd name="T28" fmla="+- 0 4580 3474"/>
                              <a:gd name="T29" fmla="*/ T28 w 1672"/>
                              <a:gd name="T30" fmla="+- 0 1331 371"/>
                              <a:gd name="T31" fmla="*/ 1331 h 989"/>
                              <a:gd name="T32" fmla="+- 0 4580 3474"/>
                              <a:gd name="T33" fmla="*/ T32 w 1672"/>
                              <a:gd name="T34" fmla="+- 0 1345 371"/>
                              <a:gd name="T35" fmla="*/ 1345 h 989"/>
                              <a:gd name="T36" fmla="+- 0 4580 3474"/>
                              <a:gd name="T37" fmla="*/ T36 w 1672"/>
                              <a:gd name="T38" fmla="+- 0 1359 371"/>
                              <a:gd name="T39" fmla="*/ 1359 h 989"/>
                              <a:gd name="T40" fmla="+- 0 4594 3474"/>
                              <a:gd name="T41" fmla="*/ T40 w 1672"/>
                              <a:gd name="T42" fmla="+- 0 1359 371"/>
                              <a:gd name="T43" fmla="*/ 1359 h 989"/>
                              <a:gd name="T44" fmla="+- 0 4608 3474"/>
                              <a:gd name="T45" fmla="*/ T44 w 1672"/>
                              <a:gd name="T46" fmla="+- 0 1359 371"/>
                              <a:gd name="T47" fmla="*/ 1359 h 989"/>
                              <a:gd name="T48" fmla="+- 0 5132 3474"/>
                              <a:gd name="T49" fmla="*/ T48 w 1672"/>
                              <a:gd name="T50" fmla="+- 0 1359 371"/>
                              <a:gd name="T51" fmla="*/ 1359 h 989"/>
                              <a:gd name="T52" fmla="+- 0 5146 3474"/>
                              <a:gd name="T53" fmla="*/ T52 w 1672"/>
                              <a:gd name="T54" fmla="+- 0 1359 371"/>
                              <a:gd name="T55" fmla="*/ 1359 h 989"/>
                              <a:gd name="T56" fmla="+- 0 5146 3474"/>
                              <a:gd name="T57" fmla="*/ T56 w 1672"/>
                              <a:gd name="T58" fmla="+- 0 1331 371"/>
                              <a:gd name="T59" fmla="*/ 1331 h 989"/>
                              <a:gd name="T60" fmla="+- 0 5146 3474"/>
                              <a:gd name="T61" fmla="*/ T60 w 1672"/>
                              <a:gd name="T62" fmla="+- 0 562 371"/>
                              <a:gd name="T63" fmla="*/ 562 h 989"/>
                              <a:gd name="T64" fmla="+- 0 5132 3474"/>
                              <a:gd name="T65" fmla="*/ T64 w 1672"/>
                              <a:gd name="T66" fmla="+- 0 562 371"/>
                              <a:gd name="T67" fmla="*/ 562 h 989"/>
                              <a:gd name="T68" fmla="+- 0 4887 3474"/>
                              <a:gd name="T69" fmla="*/ T68 w 1672"/>
                              <a:gd name="T70" fmla="+- 0 562 371"/>
                              <a:gd name="T71" fmla="*/ 562 h 989"/>
                              <a:gd name="T72" fmla="+- 0 4887 3474"/>
                              <a:gd name="T73" fmla="*/ T72 w 1672"/>
                              <a:gd name="T74" fmla="+- 0 399 371"/>
                              <a:gd name="T75" fmla="*/ 399 h 989"/>
                              <a:gd name="T76" fmla="+- 0 4887 3474"/>
                              <a:gd name="T77" fmla="*/ T76 w 1672"/>
                              <a:gd name="T78" fmla="+- 0 371 371"/>
                              <a:gd name="T79" fmla="*/ 371 h 989"/>
                              <a:gd name="T80" fmla="+- 0 4874 3474"/>
                              <a:gd name="T81" fmla="*/ T80 w 1672"/>
                              <a:gd name="T82" fmla="+- 0 371 371"/>
                              <a:gd name="T83" fmla="*/ 371 h 989"/>
                              <a:gd name="T84" fmla="+- 0 4859 3474"/>
                              <a:gd name="T85" fmla="*/ T84 w 1672"/>
                              <a:gd name="T86" fmla="+- 0 371 371"/>
                              <a:gd name="T87" fmla="*/ 371 h 989"/>
                              <a:gd name="T88" fmla="+- 0 3488 3474"/>
                              <a:gd name="T89" fmla="*/ T88 w 1672"/>
                              <a:gd name="T90" fmla="+- 0 371 371"/>
                              <a:gd name="T91" fmla="*/ 371 h 989"/>
                              <a:gd name="T92" fmla="+- 0 3474 3474"/>
                              <a:gd name="T93" fmla="*/ T92 w 1672"/>
                              <a:gd name="T94" fmla="+- 0 371 371"/>
                              <a:gd name="T95" fmla="*/ 371 h 989"/>
                              <a:gd name="T96" fmla="+- 0 3474 3474"/>
                              <a:gd name="T97" fmla="*/ T96 w 1672"/>
                              <a:gd name="T98" fmla="+- 0 378 371"/>
                              <a:gd name="T99" fmla="*/ 378 h 989"/>
                              <a:gd name="T100" fmla="+- 0 3474 3474"/>
                              <a:gd name="T101" fmla="*/ T100 w 1672"/>
                              <a:gd name="T102" fmla="+- 0 399 371"/>
                              <a:gd name="T103" fmla="*/ 399 h 989"/>
                              <a:gd name="T104" fmla="+- 0 3474 3474"/>
                              <a:gd name="T105" fmla="*/ T104 w 1672"/>
                              <a:gd name="T106" fmla="+- 0 868 371"/>
                              <a:gd name="T107" fmla="*/ 868 h 989"/>
                              <a:gd name="T108" fmla="+- 0 3502 3474"/>
                              <a:gd name="T109" fmla="*/ T108 w 1672"/>
                              <a:gd name="T110" fmla="+- 0 868 371"/>
                              <a:gd name="T111" fmla="*/ 868 h 989"/>
                              <a:gd name="T112" fmla="+- 0 3502 3474"/>
                              <a:gd name="T113" fmla="*/ T112 w 1672"/>
                              <a:gd name="T114" fmla="+- 0 399 371"/>
                              <a:gd name="T115" fmla="*/ 399 h 989"/>
                              <a:gd name="T116" fmla="+- 0 4859 3474"/>
                              <a:gd name="T117" fmla="*/ T116 w 1672"/>
                              <a:gd name="T118" fmla="+- 0 399 371"/>
                              <a:gd name="T119" fmla="*/ 399 h 989"/>
                              <a:gd name="T120" fmla="+- 0 4859 3474"/>
                              <a:gd name="T121" fmla="*/ T120 w 1672"/>
                              <a:gd name="T122" fmla="+- 0 562 371"/>
                              <a:gd name="T123" fmla="*/ 562 h 989"/>
                              <a:gd name="T124" fmla="+- 0 4601 3474"/>
                              <a:gd name="T125" fmla="*/ T124 w 1672"/>
                              <a:gd name="T126" fmla="+- 0 562 371"/>
                              <a:gd name="T127" fmla="*/ 562 h 989"/>
                              <a:gd name="T128" fmla="+- 0 4601 3474"/>
                              <a:gd name="T129" fmla="*/ T128 w 1672"/>
                              <a:gd name="T130" fmla="+- 0 590 371"/>
                              <a:gd name="T131" fmla="*/ 590 h 989"/>
                              <a:gd name="T132" fmla="+- 0 5132 3474"/>
                              <a:gd name="T133" fmla="*/ T132 w 1672"/>
                              <a:gd name="T134" fmla="+- 0 590 371"/>
                              <a:gd name="T135" fmla="*/ 590 h 989"/>
                              <a:gd name="T136" fmla="+- 0 5146 3474"/>
                              <a:gd name="T137" fmla="*/ T136 w 1672"/>
                              <a:gd name="T138" fmla="+- 0 590 371"/>
                              <a:gd name="T139" fmla="*/ 590 h 989"/>
                              <a:gd name="T140" fmla="+- 0 5146 3474"/>
                              <a:gd name="T141" fmla="*/ T140 w 1672"/>
                              <a:gd name="T142" fmla="+- 0 562 371"/>
                              <a:gd name="T143" fmla="*/ 562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72" h="989">
                                <a:moveTo>
                                  <a:pt x="1672" y="960"/>
                                </a:moveTo>
                                <a:lnTo>
                                  <a:pt x="1658" y="960"/>
                                </a:lnTo>
                                <a:lnTo>
                                  <a:pt x="1134" y="960"/>
                                </a:lnTo>
                                <a:lnTo>
                                  <a:pt x="1134" y="834"/>
                                </a:lnTo>
                                <a:lnTo>
                                  <a:pt x="1134" y="820"/>
                                </a:lnTo>
                                <a:lnTo>
                                  <a:pt x="1106" y="820"/>
                                </a:lnTo>
                                <a:lnTo>
                                  <a:pt x="1106" y="834"/>
                                </a:lnTo>
                                <a:lnTo>
                                  <a:pt x="1106" y="960"/>
                                </a:lnTo>
                                <a:lnTo>
                                  <a:pt x="1106" y="974"/>
                                </a:lnTo>
                                <a:lnTo>
                                  <a:pt x="1106" y="988"/>
                                </a:lnTo>
                                <a:lnTo>
                                  <a:pt x="1120" y="988"/>
                                </a:lnTo>
                                <a:lnTo>
                                  <a:pt x="1134" y="988"/>
                                </a:lnTo>
                                <a:lnTo>
                                  <a:pt x="1658" y="988"/>
                                </a:lnTo>
                                <a:lnTo>
                                  <a:pt x="1672" y="988"/>
                                </a:lnTo>
                                <a:lnTo>
                                  <a:pt x="1672" y="960"/>
                                </a:lnTo>
                                <a:close/>
                                <a:moveTo>
                                  <a:pt x="1672" y="191"/>
                                </a:moveTo>
                                <a:lnTo>
                                  <a:pt x="1658" y="191"/>
                                </a:lnTo>
                                <a:lnTo>
                                  <a:pt x="1413" y="191"/>
                                </a:lnTo>
                                <a:lnTo>
                                  <a:pt x="1413" y="28"/>
                                </a:lnTo>
                                <a:lnTo>
                                  <a:pt x="1413" y="0"/>
                                </a:lnTo>
                                <a:lnTo>
                                  <a:pt x="1400" y="0"/>
                                </a:lnTo>
                                <a:lnTo>
                                  <a:pt x="1385" y="0"/>
                                </a:lnTo>
                                <a:lnTo>
                                  <a:pt x="14" y="0"/>
                                </a:lnTo>
                                <a:lnTo>
                                  <a:pt x="0" y="0"/>
                                </a:lnTo>
                                <a:lnTo>
                                  <a:pt x="0" y="7"/>
                                </a:lnTo>
                                <a:lnTo>
                                  <a:pt x="0" y="28"/>
                                </a:lnTo>
                                <a:lnTo>
                                  <a:pt x="0" y="497"/>
                                </a:lnTo>
                                <a:lnTo>
                                  <a:pt x="28" y="497"/>
                                </a:lnTo>
                                <a:lnTo>
                                  <a:pt x="28" y="28"/>
                                </a:lnTo>
                                <a:lnTo>
                                  <a:pt x="1385" y="28"/>
                                </a:lnTo>
                                <a:lnTo>
                                  <a:pt x="1385" y="191"/>
                                </a:lnTo>
                                <a:lnTo>
                                  <a:pt x="1127" y="191"/>
                                </a:lnTo>
                                <a:lnTo>
                                  <a:pt x="1127" y="219"/>
                                </a:lnTo>
                                <a:lnTo>
                                  <a:pt x="1658" y="219"/>
                                </a:lnTo>
                                <a:lnTo>
                                  <a:pt x="1672" y="219"/>
                                </a:lnTo>
                                <a:lnTo>
                                  <a:pt x="1672" y="191"/>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5" name="Line 10780"/>
                        <wps:cNvCnPr>
                          <a:cxnSpLocks/>
                        </wps:cNvCnPr>
                        <wps:spPr bwMode="auto">
                          <a:xfrm>
                            <a:off x="4873" y="1525"/>
                            <a:ext cx="1500"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836" name="AutoShape 10781"/>
                        <wps:cNvSpPr>
                          <a:spLocks/>
                        </wps:cNvSpPr>
                        <wps:spPr bwMode="auto">
                          <a:xfrm>
                            <a:off x="3477" y="1346"/>
                            <a:ext cx="1410" cy="995"/>
                          </a:xfrm>
                          <a:custGeom>
                            <a:avLst/>
                            <a:gdLst>
                              <a:gd name="T0" fmla="+- 0 4887 3477"/>
                              <a:gd name="T1" fmla="*/ T0 w 1410"/>
                              <a:gd name="T2" fmla="+- 0 2140 1346"/>
                              <a:gd name="T3" fmla="*/ 2140 h 995"/>
                              <a:gd name="T4" fmla="+- 0 4859 3477"/>
                              <a:gd name="T5" fmla="*/ T4 w 1410"/>
                              <a:gd name="T6" fmla="+- 0 2140 1346"/>
                              <a:gd name="T7" fmla="*/ 2140 h 995"/>
                              <a:gd name="T8" fmla="+- 0 4859 3477"/>
                              <a:gd name="T9" fmla="*/ T8 w 1410"/>
                              <a:gd name="T10" fmla="+- 0 2312 1346"/>
                              <a:gd name="T11" fmla="*/ 2312 h 995"/>
                              <a:gd name="T12" fmla="+- 0 3491 3477"/>
                              <a:gd name="T13" fmla="*/ T12 w 1410"/>
                              <a:gd name="T14" fmla="+- 0 2312 1346"/>
                              <a:gd name="T15" fmla="*/ 2312 h 995"/>
                              <a:gd name="T16" fmla="+- 0 3477 3477"/>
                              <a:gd name="T17" fmla="*/ T16 w 1410"/>
                              <a:gd name="T18" fmla="+- 0 2312 1346"/>
                              <a:gd name="T19" fmla="*/ 2312 h 995"/>
                              <a:gd name="T20" fmla="+- 0 3477 3477"/>
                              <a:gd name="T21" fmla="*/ T20 w 1410"/>
                              <a:gd name="T22" fmla="+- 0 2340 1346"/>
                              <a:gd name="T23" fmla="*/ 2340 h 995"/>
                              <a:gd name="T24" fmla="+- 0 3491 3477"/>
                              <a:gd name="T25" fmla="*/ T24 w 1410"/>
                              <a:gd name="T26" fmla="+- 0 2340 1346"/>
                              <a:gd name="T27" fmla="*/ 2340 h 995"/>
                              <a:gd name="T28" fmla="+- 0 4869 3477"/>
                              <a:gd name="T29" fmla="*/ T28 w 1410"/>
                              <a:gd name="T30" fmla="+- 0 2340 1346"/>
                              <a:gd name="T31" fmla="*/ 2340 h 995"/>
                              <a:gd name="T32" fmla="+- 0 4883 3477"/>
                              <a:gd name="T33" fmla="*/ T32 w 1410"/>
                              <a:gd name="T34" fmla="+- 0 2340 1346"/>
                              <a:gd name="T35" fmla="*/ 2340 h 995"/>
                              <a:gd name="T36" fmla="+- 0 4883 3477"/>
                              <a:gd name="T37" fmla="*/ T36 w 1410"/>
                              <a:gd name="T38" fmla="+- 0 2338 1346"/>
                              <a:gd name="T39" fmla="*/ 2338 h 995"/>
                              <a:gd name="T40" fmla="+- 0 4887 3477"/>
                              <a:gd name="T41" fmla="*/ T40 w 1410"/>
                              <a:gd name="T42" fmla="+- 0 2338 1346"/>
                              <a:gd name="T43" fmla="*/ 2338 h 995"/>
                              <a:gd name="T44" fmla="+- 0 4887 3477"/>
                              <a:gd name="T45" fmla="*/ T44 w 1410"/>
                              <a:gd name="T46" fmla="+- 0 2140 1346"/>
                              <a:gd name="T47" fmla="*/ 2140 h 995"/>
                              <a:gd name="T48" fmla="+- 0 4887 3477"/>
                              <a:gd name="T49" fmla="*/ T48 w 1410"/>
                              <a:gd name="T50" fmla="+- 0 1346 1346"/>
                              <a:gd name="T51" fmla="*/ 1346 h 995"/>
                              <a:gd name="T52" fmla="+- 0 4859 3477"/>
                              <a:gd name="T53" fmla="*/ T52 w 1410"/>
                              <a:gd name="T54" fmla="+- 0 1346 1346"/>
                              <a:gd name="T55" fmla="*/ 1346 h 995"/>
                              <a:gd name="T56" fmla="+- 0 4859 3477"/>
                              <a:gd name="T57" fmla="*/ T56 w 1410"/>
                              <a:gd name="T58" fmla="+- 0 1684 1346"/>
                              <a:gd name="T59" fmla="*/ 1684 h 995"/>
                              <a:gd name="T60" fmla="+- 0 4887 3477"/>
                              <a:gd name="T61" fmla="*/ T60 w 1410"/>
                              <a:gd name="T62" fmla="+- 0 1684 1346"/>
                              <a:gd name="T63" fmla="*/ 1684 h 995"/>
                              <a:gd name="T64" fmla="+- 0 4887 3477"/>
                              <a:gd name="T65" fmla="*/ T64 w 1410"/>
                              <a:gd name="T66" fmla="+- 0 1346 1346"/>
                              <a:gd name="T67" fmla="*/ 1346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0" h="995">
                                <a:moveTo>
                                  <a:pt x="1410" y="794"/>
                                </a:moveTo>
                                <a:lnTo>
                                  <a:pt x="1382" y="794"/>
                                </a:lnTo>
                                <a:lnTo>
                                  <a:pt x="1382" y="966"/>
                                </a:lnTo>
                                <a:lnTo>
                                  <a:pt x="14" y="966"/>
                                </a:lnTo>
                                <a:lnTo>
                                  <a:pt x="0" y="966"/>
                                </a:lnTo>
                                <a:lnTo>
                                  <a:pt x="0" y="994"/>
                                </a:lnTo>
                                <a:lnTo>
                                  <a:pt x="14" y="994"/>
                                </a:lnTo>
                                <a:lnTo>
                                  <a:pt x="1392" y="994"/>
                                </a:lnTo>
                                <a:lnTo>
                                  <a:pt x="1406" y="994"/>
                                </a:lnTo>
                                <a:lnTo>
                                  <a:pt x="1406" y="992"/>
                                </a:lnTo>
                                <a:lnTo>
                                  <a:pt x="1410" y="992"/>
                                </a:lnTo>
                                <a:lnTo>
                                  <a:pt x="1410" y="794"/>
                                </a:lnTo>
                                <a:close/>
                                <a:moveTo>
                                  <a:pt x="1410" y="0"/>
                                </a:moveTo>
                                <a:lnTo>
                                  <a:pt x="1382" y="0"/>
                                </a:lnTo>
                                <a:lnTo>
                                  <a:pt x="1382" y="338"/>
                                </a:lnTo>
                                <a:lnTo>
                                  <a:pt x="1410" y="338"/>
                                </a:lnTo>
                                <a:lnTo>
                                  <a:pt x="1410" y="0"/>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7" name="Line 10782"/>
                        <wps:cNvCnPr>
                          <a:cxnSpLocks/>
                        </wps:cNvCnPr>
                        <wps:spPr bwMode="auto">
                          <a:xfrm>
                            <a:off x="4873" y="2320"/>
                            <a:ext cx="3687"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838" name="Rectangle 10783"/>
                        <wps:cNvSpPr>
                          <a:spLocks/>
                        </wps:cNvSpPr>
                        <wps:spPr bwMode="auto">
                          <a:xfrm>
                            <a:off x="3474" y="1851"/>
                            <a:ext cx="28" cy="490"/>
                          </a:xfrm>
                          <a:prstGeom prst="rect">
                            <a:avLst/>
                          </a:prstGeom>
                          <a:solidFill>
                            <a:srgbClr val="1314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9" name="Line 10784"/>
                        <wps:cNvCnPr>
                          <a:cxnSpLocks/>
                        </wps:cNvCnPr>
                        <wps:spPr bwMode="auto">
                          <a:xfrm>
                            <a:off x="5760" y="1528"/>
                            <a:ext cx="1" cy="786"/>
                          </a:xfrm>
                          <a:prstGeom prst="line">
                            <a:avLst/>
                          </a:prstGeom>
                          <a:noFill/>
                          <a:ln w="3167">
                            <a:solidFill>
                              <a:srgbClr val="000000"/>
                            </a:solidFill>
                            <a:round/>
                            <a:headEnd/>
                            <a:tailEnd/>
                          </a:ln>
                          <a:extLst>
                            <a:ext uri="{909E8E84-426E-40DD-AFC4-6F175D3DCCD1}">
                              <a14:hiddenFill xmlns:a14="http://schemas.microsoft.com/office/drawing/2010/main">
                                <a:noFill/>
                              </a14:hiddenFill>
                            </a:ext>
                          </a:extLst>
                        </wps:spPr>
                        <wps:bodyPr/>
                      </wps:wsp>
                      <wps:wsp>
                        <wps:cNvPr id="10840" name="AutoShape 10785"/>
                        <wps:cNvSpPr>
                          <a:spLocks/>
                        </wps:cNvSpPr>
                        <wps:spPr bwMode="auto">
                          <a:xfrm>
                            <a:off x="5727" y="1527"/>
                            <a:ext cx="67" cy="787"/>
                          </a:xfrm>
                          <a:custGeom>
                            <a:avLst/>
                            <a:gdLst>
                              <a:gd name="T0" fmla="+- 0 5794 5727"/>
                              <a:gd name="T1" fmla="*/ T0 w 67"/>
                              <a:gd name="T2" fmla="+- 0 2182 1528"/>
                              <a:gd name="T3" fmla="*/ 2182 h 787"/>
                              <a:gd name="T4" fmla="+- 0 5727 5727"/>
                              <a:gd name="T5" fmla="*/ T4 w 67"/>
                              <a:gd name="T6" fmla="+- 0 2182 1528"/>
                              <a:gd name="T7" fmla="*/ 2182 h 787"/>
                              <a:gd name="T8" fmla="+- 0 5761 5727"/>
                              <a:gd name="T9" fmla="*/ T8 w 67"/>
                              <a:gd name="T10" fmla="+- 0 2314 1528"/>
                              <a:gd name="T11" fmla="*/ 2314 h 787"/>
                              <a:gd name="T12" fmla="+- 0 5794 5727"/>
                              <a:gd name="T13" fmla="*/ T12 w 67"/>
                              <a:gd name="T14" fmla="+- 0 2182 1528"/>
                              <a:gd name="T15" fmla="*/ 2182 h 787"/>
                              <a:gd name="T16" fmla="+- 0 5794 5727"/>
                              <a:gd name="T17" fmla="*/ T16 w 67"/>
                              <a:gd name="T18" fmla="+- 0 1661 1528"/>
                              <a:gd name="T19" fmla="*/ 1661 h 787"/>
                              <a:gd name="T20" fmla="+- 0 5761 5727"/>
                              <a:gd name="T21" fmla="*/ T20 w 67"/>
                              <a:gd name="T22" fmla="+- 0 1528 1528"/>
                              <a:gd name="T23" fmla="*/ 1528 h 787"/>
                              <a:gd name="T24" fmla="+- 0 5727 5727"/>
                              <a:gd name="T25" fmla="*/ T24 w 67"/>
                              <a:gd name="T26" fmla="+- 0 1661 1528"/>
                              <a:gd name="T27" fmla="*/ 1661 h 787"/>
                              <a:gd name="T28" fmla="+- 0 5794 5727"/>
                              <a:gd name="T29" fmla="*/ T28 w 67"/>
                              <a:gd name="T30" fmla="+- 0 1661 1528"/>
                              <a:gd name="T31" fmla="*/ 1661 h 7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 h="787">
                                <a:moveTo>
                                  <a:pt x="67" y="654"/>
                                </a:moveTo>
                                <a:lnTo>
                                  <a:pt x="0" y="654"/>
                                </a:lnTo>
                                <a:lnTo>
                                  <a:pt x="34" y="786"/>
                                </a:lnTo>
                                <a:lnTo>
                                  <a:pt x="67" y="654"/>
                                </a:lnTo>
                                <a:close/>
                                <a:moveTo>
                                  <a:pt x="67" y="133"/>
                                </a:moveTo>
                                <a:lnTo>
                                  <a:pt x="34" y="0"/>
                                </a:lnTo>
                                <a:lnTo>
                                  <a:pt x="0" y="133"/>
                                </a:lnTo>
                                <a:lnTo>
                                  <a:pt x="67" y="133"/>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1" name="Line 10786"/>
                        <wps:cNvCnPr>
                          <a:cxnSpLocks/>
                        </wps:cNvCnPr>
                        <wps:spPr bwMode="auto">
                          <a:xfrm>
                            <a:off x="7915" y="2319"/>
                            <a:ext cx="1" cy="0"/>
                          </a:xfrm>
                          <a:prstGeom prst="line">
                            <a:avLst/>
                          </a:prstGeom>
                          <a:noFill/>
                          <a:ln w="6336">
                            <a:solidFill>
                              <a:srgbClr val="000000"/>
                            </a:solidFill>
                            <a:round/>
                            <a:headEnd/>
                            <a:tailEnd/>
                          </a:ln>
                          <a:extLst>
                            <a:ext uri="{909E8E84-426E-40DD-AFC4-6F175D3DCCD1}">
                              <a14:hiddenFill xmlns:a14="http://schemas.microsoft.com/office/drawing/2010/main">
                                <a:noFill/>
                              </a14:hiddenFill>
                            </a:ext>
                          </a:extLst>
                        </wps:spPr>
                        <wps:bodyPr/>
                      </wps:wsp>
                      <wps:wsp>
                        <wps:cNvPr id="10842" name="Line 10787"/>
                        <wps:cNvCnPr>
                          <a:cxnSpLocks/>
                        </wps:cNvCnPr>
                        <wps:spPr bwMode="auto">
                          <a:xfrm>
                            <a:off x="7773" y="1957"/>
                            <a:ext cx="282" cy="1"/>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wps:wsp>
                        <wps:cNvPr id="10843" name="Freeform 10788"/>
                        <wps:cNvSpPr>
                          <a:spLocks/>
                        </wps:cNvSpPr>
                        <wps:spPr bwMode="auto">
                          <a:xfrm>
                            <a:off x="7886" y="2298"/>
                            <a:ext cx="50" cy="51"/>
                          </a:xfrm>
                          <a:custGeom>
                            <a:avLst/>
                            <a:gdLst>
                              <a:gd name="T0" fmla="+- 0 7912 7887"/>
                              <a:gd name="T1" fmla="*/ T0 w 50"/>
                              <a:gd name="T2" fmla="+- 0 2349 2298"/>
                              <a:gd name="T3" fmla="*/ 2349 h 51"/>
                              <a:gd name="T4" fmla="+- 0 7909 7887"/>
                              <a:gd name="T5" fmla="*/ T4 w 50"/>
                              <a:gd name="T6" fmla="+- 0 2349 2298"/>
                              <a:gd name="T7" fmla="*/ 2349 h 51"/>
                              <a:gd name="T8" fmla="+- 0 7907 7887"/>
                              <a:gd name="T9" fmla="*/ T8 w 50"/>
                              <a:gd name="T10" fmla="+- 0 2349 2298"/>
                              <a:gd name="T11" fmla="*/ 2349 h 51"/>
                              <a:gd name="T12" fmla="+- 0 7904 7887"/>
                              <a:gd name="T13" fmla="*/ T12 w 50"/>
                              <a:gd name="T14" fmla="+- 0 2348 2298"/>
                              <a:gd name="T15" fmla="*/ 2348 h 51"/>
                              <a:gd name="T16" fmla="+- 0 7900 7887"/>
                              <a:gd name="T17" fmla="*/ T16 w 50"/>
                              <a:gd name="T18" fmla="+- 0 2346 2298"/>
                              <a:gd name="T19" fmla="*/ 2346 h 51"/>
                              <a:gd name="T20" fmla="+- 0 7898 7887"/>
                              <a:gd name="T21" fmla="*/ T20 w 50"/>
                              <a:gd name="T22" fmla="+- 0 2345 2298"/>
                              <a:gd name="T23" fmla="*/ 2345 h 51"/>
                              <a:gd name="T24" fmla="+- 0 7896 7887"/>
                              <a:gd name="T25" fmla="*/ T24 w 50"/>
                              <a:gd name="T26" fmla="+- 0 2343 2298"/>
                              <a:gd name="T27" fmla="*/ 2343 h 51"/>
                              <a:gd name="T28" fmla="+- 0 7894 7887"/>
                              <a:gd name="T29" fmla="*/ T28 w 50"/>
                              <a:gd name="T30" fmla="+- 0 2342 2298"/>
                              <a:gd name="T31" fmla="*/ 2342 h 51"/>
                              <a:gd name="T32" fmla="+- 0 7892 7887"/>
                              <a:gd name="T33" fmla="*/ T32 w 50"/>
                              <a:gd name="T34" fmla="+- 0 2340 2298"/>
                              <a:gd name="T35" fmla="*/ 2340 h 51"/>
                              <a:gd name="T36" fmla="+- 0 7891 7887"/>
                              <a:gd name="T37" fmla="*/ T36 w 50"/>
                              <a:gd name="T38" fmla="+- 0 2338 2298"/>
                              <a:gd name="T39" fmla="*/ 2338 h 51"/>
                              <a:gd name="T40" fmla="+- 0 7890 7887"/>
                              <a:gd name="T41" fmla="*/ T40 w 50"/>
                              <a:gd name="T42" fmla="+- 0 2336 2298"/>
                              <a:gd name="T43" fmla="*/ 2336 h 51"/>
                              <a:gd name="T44" fmla="+- 0 7889 7887"/>
                              <a:gd name="T45" fmla="*/ T44 w 50"/>
                              <a:gd name="T46" fmla="+- 0 2334 2298"/>
                              <a:gd name="T47" fmla="*/ 2334 h 51"/>
                              <a:gd name="T48" fmla="+- 0 7888 7887"/>
                              <a:gd name="T49" fmla="*/ T48 w 50"/>
                              <a:gd name="T50" fmla="+- 0 2332 2298"/>
                              <a:gd name="T51" fmla="*/ 2332 h 51"/>
                              <a:gd name="T52" fmla="+- 0 7887 7887"/>
                              <a:gd name="T53" fmla="*/ T52 w 50"/>
                              <a:gd name="T54" fmla="+- 0 2329 2298"/>
                              <a:gd name="T55" fmla="*/ 2329 h 51"/>
                              <a:gd name="T56" fmla="+- 0 7887 7887"/>
                              <a:gd name="T57" fmla="*/ T56 w 50"/>
                              <a:gd name="T58" fmla="+- 0 2326 2298"/>
                              <a:gd name="T59" fmla="*/ 2326 h 51"/>
                              <a:gd name="T60" fmla="+- 0 7887 7887"/>
                              <a:gd name="T61" fmla="*/ T60 w 50"/>
                              <a:gd name="T62" fmla="+- 0 2321 2298"/>
                              <a:gd name="T63" fmla="*/ 2321 h 51"/>
                              <a:gd name="T64" fmla="+- 0 7887 7887"/>
                              <a:gd name="T65" fmla="*/ T64 w 50"/>
                              <a:gd name="T66" fmla="+- 0 2319 2298"/>
                              <a:gd name="T67" fmla="*/ 2319 h 51"/>
                              <a:gd name="T68" fmla="+- 0 7888 7887"/>
                              <a:gd name="T69" fmla="*/ T68 w 50"/>
                              <a:gd name="T70" fmla="+- 0 2316 2298"/>
                              <a:gd name="T71" fmla="*/ 2316 h 51"/>
                              <a:gd name="T72" fmla="+- 0 7904 7887"/>
                              <a:gd name="T73" fmla="*/ T72 w 50"/>
                              <a:gd name="T74" fmla="+- 0 2300 2298"/>
                              <a:gd name="T75" fmla="*/ 2300 h 51"/>
                              <a:gd name="T76" fmla="+- 0 7907 7887"/>
                              <a:gd name="T77" fmla="*/ T76 w 50"/>
                              <a:gd name="T78" fmla="+- 0 2299 2298"/>
                              <a:gd name="T79" fmla="*/ 2299 h 51"/>
                              <a:gd name="T80" fmla="+- 0 7909 7887"/>
                              <a:gd name="T81" fmla="*/ T80 w 50"/>
                              <a:gd name="T82" fmla="+- 0 2298 2298"/>
                              <a:gd name="T83" fmla="*/ 2298 h 51"/>
                              <a:gd name="T84" fmla="+- 0 7914 7887"/>
                              <a:gd name="T85" fmla="*/ T84 w 50"/>
                              <a:gd name="T86" fmla="+- 0 2298 2298"/>
                              <a:gd name="T87" fmla="*/ 2298 h 51"/>
                              <a:gd name="T88" fmla="+- 0 7917 7887"/>
                              <a:gd name="T89" fmla="*/ T88 w 50"/>
                              <a:gd name="T90" fmla="+- 0 2299 2298"/>
                              <a:gd name="T91" fmla="*/ 2299 h 51"/>
                              <a:gd name="T92" fmla="+- 0 7919 7887"/>
                              <a:gd name="T93" fmla="*/ T92 w 50"/>
                              <a:gd name="T94" fmla="+- 0 2300 2298"/>
                              <a:gd name="T95" fmla="*/ 2300 h 51"/>
                              <a:gd name="T96" fmla="+- 0 7922 7887"/>
                              <a:gd name="T97" fmla="*/ T96 w 50"/>
                              <a:gd name="T98" fmla="+- 0 2300 2298"/>
                              <a:gd name="T99" fmla="*/ 2300 h 51"/>
                              <a:gd name="T100" fmla="+- 0 7924 7887"/>
                              <a:gd name="T101" fmla="*/ T100 w 50"/>
                              <a:gd name="T102" fmla="+- 0 2302 2298"/>
                              <a:gd name="T103" fmla="*/ 2302 h 51"/>
                              <a:gd name="T104" fmla="+- 0 7926 7887"/>
                              <a:gd name="T105" fmla="*/ T104 w 50"/>
                              <a:gd name="T106" fmla="+- 0 2303 2298"/>
                              <a:gd name="T107" fmla="*/ 2303 h 51"/>
                              <a:gd name="T108" fmla="+- 0 7928 7887"/>
                              <a:gd name="T109" fmla="*/ T108 w 50"/>
                              <a:gd name="T110" fmla="+- 0 2304 2298"/>
                              <a:gd name="T111" fmla="*/ 2304 h 51"/>
                              <a:gd name="T112" fmla="+- 0 7929 7887"/>
                              <a:gd name="T113" fmla="*/ T112 w 50"/>
                              <a:gd name="T114" fmla="+- 0 2306 2298"/>
                              <a:gd name="T115" fmla="*/ 2306 h 51"/>
                              <a:gd name="T116" fmla="+- 0 7931 7887"/>
                              <a:gd name="T117" fmla="*/ T116 w 50"/>
                              <a:gd name="T118" fmla="+- 0 2308 2298"/>
                              <a:gd name="T119" fmla="*/ 2308 h 51"/>
                              <a:gd name="T120" fmla="+- 0 7933 7887"/>
                              <a:gd name="T121" fmla="*/ T120 w 50"/>
                              <a:gd name="T122" fmla="+- 0 2310 2298"/>
                              <a:gd name="T123" fmla="*/ 2310 h 51"/>
                              <a:gd name="T124" fmla="+- 0 7934 7887"/>
                              <a:gd name="T125" fmla="*/ T124 w 50"/>
                              <a:gd name="T126" fmla="+- 0 2312 2298"/>
                              <a:gd name="T127" fmla="*/ 2312 h 51"/>
                              <a:gd name="T128" fmla="+- 0 7935 7887"/>
                              <a:gd name="T129" fmla="*/ T128 w 50"/>
                              <a:gd name="T130" fmla="+- 0 2314 2298"/>
                              <a:gd name="T131" fmla="*/ 2314 h 51"/>
                              <a:gd name="T132" fmla="+- 0 7936 7887"/>
                              <a:gd name="T133" fmla="*/ T132 w 50"/>
                              <a:gd name="T134" fmla="+- 0 2316 2298"/>
                              <a:gd name="T135" fmla="*/ 2316 h 51"/>
                              <a:gd name="T136" fmla="+- 0 7936 7887"/>
                              <a:gd name="T137" fmla="*/ T136 w 50"/>
                              <a:gd name="T138" fmla="+- 0 2319 2298"/>
                              <a:gd name="T139" fmla="*/ 2319 h 51"/>
                              <a:gd name="T140" fmla="+- 0 7937 7887"/>
                              <a:gd name="T141" fmla="*/ T140 w 50"/>
                              <a:gd name="T142" fmla="+- 0 2321 2298"/>
                              <a:gd name="T143" fmla="*/ 2321 h 51"/>
                              <a:gd name="T144" fmla="+- 0 7937 7887"/>
                              <a:gd name="T145" fmla="*/ T144 w 50"/>
                              <a:gd name="T146" fmla="+- 0 2326 2298"/>
                              <a:gd name="T147" fmla="*/ 2326 h 51"/>
                              <a:gd name="T148" fmla="+- 0 7936 7887"/>
                              <a:gd name="T149" fmla="*/ T148 w 50"/>
                              <a:gd name="T150" fmla="+- 0 2332 2298"/>
                              <a:gd name="T151" fmla="*/ 2332 h 51"/>
                              <a:gd name="T152" fmla="+- 0 7935 7887"/>
                              <a:gd name="T153" fmla="*/ T152 w 50"/>
                              <a:gd name="T154" fmla="+- 0 2334 2298"/>
                              <a:gd name="T155" fmla="*/ 2334 h 51"/>
                              <a:gd name="T156" fmla="+- 0 7934 7887"/>
                              <a:gd name="T157" fmla="*/ T156 w 50"/>
                              <a:gd name="T158" fmla="+- 0 2336 2298"/>
                              <a:gd name="T159" fmla="*/ 2336 h 51"/>
                              <a:gd name="T160" fmla="+- 0 7933 7887"/>
                              <a:gd name="T161" fmla="*/ T160 w 50"/>
                              <a:gd name="T162" fmla="+- 0 2338 2298"/>
                              <a:gd name="T163" fmla="*/ 2338 h 51"/>
                              <a:gd name="T164" fmla="+- 0 7931 7887"/>
                              <a:gd name="T165" fmla="*/ T164 w 50"/>
                              <a:gd name="T166" fmla="+- 0 2340 2298"/>
                              <a:gd name="T167" fmla="*/ 2340 h 51"/>
                              <a:gd name="T168" fmla="+- 0 7929 7887"/>
                              <a:gd name="T169" fmla="*/ T168 w 50"/>
                              <a:gd name="T170" fmla="+- 0 2342 2298"/>
                              <a:gd name="T171" fmla="*/ 2342 h 51"/>
                              <a:gd name="T172" fmla="+- 0 7928 7887"/>
                              <a:gd name="T173" fmla="*/ T172 w 50"/>
                              <a:gd name="T174" fmla="+- 0 2343 2298"/>
                              <a:gd name="T175" fmla="*/ 2343 h 51"/>
                              <a:gd name="T176" fmla="+- 0 7926 7887"/>
                              <a:gd name="T177" fmla="*/ T176 w 50"/>
                              <a:gd name="T178" fmla="+- 0 2345 2298"/>
                              <a:gd name="T179" fmla="*/ 2345 h 51"/>
                              <a:gd name="T180" fmla="+- 0 7924 7887"/>
                              <a:gd name="T181" fmla="*/ T180 w 50"/>
                              <a:gd name="T182" fmla="+- 0 2346 2298"/>
                              <a:gd name="T183" fmla="*/ 2346 h 51"/>
                              <a:gd name="T184" fmla="+- 0 7922 7887"/>
                              <a:gd name="T185" fmla="*/ T184 w 50"/>
                              <a:gd name="T186" fmla="+- 0 2347 2298"/>
                              <a:gd name="T187" fmla="*/ 2347 h 51"/>
                              <a:gd name="T188" fmla="+- 0 7919 7887"/>
                              <a:gd name="T189" fmla="*/ T188 w 50"/>
                              <a:gd name="T190" fmla="+- 0 2348 2298"/>
                              <a:gd name="T191" fmla="*/ 2348 h 51"/>
                              <a:gd name="T192" fmla="+- 0 7917 7887"/>
                              <a:gd name="T193" fmla="*/ T192 w 50"/>
                              <a:gd name="T194" fmla="+- 0 2349 2298"/>
                              <a:gd name="T195" fmla="*/ 2349 h 51"/>
                              <a:gd name="T196" fmla="+- 0 7914 7887"/>
                              <a:gd name="T197" fmla="*/ T196 w 50"/>
                              <a:gd name="T198" fmla="+- 0 2349 2298"/>
                              <a:gd name="T199" fmla="*/ 2349 h 51"/>
                              <a:gd name="T200" fmla="+- 0 7912 7887"/>
                              <a:gd name="T201" fmla="*/ T200 w 50"/>
                              <a:gd name="T202" fmla="+- 0 2349 2298"/>
                              <a:gd name="T203" fmla="*/ 234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 h="51">
                                <a:moveTo>
                                  <a:pt x="25" y="51"/>
                                </a:moveTo>
                                <a:lnTo>
                                  <a:pt x="22" y="51"/>
                                </a:lnTo>
                                <a:lnTo>
                                  <a:pt x="20" y="51"/>
                                </a:lnTo>
                                <a:lnTo>
                                  <a:pt x="17" y="50"/>
                                </a:lnTo>
                                <a:lnTo>
                                  <a:pt x="13" y="48"/>
                                </a:lnTo>
                                <a:lnTo>
                                  <a:pt x="11" y="47"/>
                                </a:lnTo>
                                <a:lnTo>
                                  <a:pt x="9" y="45"/>
                                </a:lnTo>
                                <a:lnTo>
                                  <a:pt x="7" y="44"/>
                                </a:lnTo>
                                <a:lnTo>
                                  <a:pt x="5" y="42"/>
                                </a:lnTo>
                                <a:lnTo>
                                  <a:pt x="4" y="40"/>
                                </a:lnTo>
                                <a:lnTo>
                                  <a:pt x="3" y="38"/>
                                </a:lnTo>
                                <a:lnTo>
                                  <a:pt x="2" y="36"/>
                                </a:lnTo>
                                <a:lnTo>
                                  <a:pt x="1" y="34"/>
                                </a:lnTo>
                                <a:lnTo>
                                  <a:pt x="0" y="31"/>
                                </a:lnTo>
                                <a:lnTo>
                                  <a:pt x="0" y="28"/>
                                </a:lnTo>
                                <a:lnTo>
                                  <a:pt x="0" y="23"/>
                                </a:lnTo>
                                <a:lnTo>
                                  <a:pt x="0" y="21"/>
                                </a:lnTo>
                                <a:lnTo>
                                  <a:pt x="1" y="18"/>
                                </a:lnTo>
                                <a:lnTo>
                                  <a:pt x="17" y="2"/>
                                </a:lnTo>
                                <a:lnTo>
                                  <a:pt x="20" y="1"/>
                                </a:lnTo>
                                <a:lnTo>
                                  <a:pt x="22" y="0"/>
                                </a:lnTo>
                                <a:lnTo>
                                  <a:pt x="27" y="0"/>
                                </a:lnTo>
                                <a:lnTo>
                                  <a:pt x="30" y="1"/>
                                </a:lnTo>
                                <a:lnTo>
                                  <a:pt x="32" y="2"/>
                                </a:lnTo>
                                <a:lnTo>
                                  <a:pt x="35" y="2"/>
                                </a:lnTo>
                                <a:lnTo>
                                  <a:pt x="37" y="4"/>
                                </a:lnTo>
                                <a:lnTo>
                                  <a:pt x="39" y="5"/>
                                </a:lnTo>
                                <a:lnTo>
                                  <a:pt x="41" y="6"/>
                                </a:lnTo>
                                <a:lnTo>
                                  <a:pt x="42" y="8"/>
                                </a:lnTo>
                                <a:lnTo>
                                  <a:pt x="44" y="10"/>
                                </a:lnTo>
                                <a:lnTo>
                                  <a:pt x="46" y="12"/>
                                </a:lnTo>
                                <a:lnTo>
                                  <a:pt x="47" y="14"/>
                                </a:lnTo>
                                <a:lnTo>
                                  <a:pt x="48" y="16"/>
                                </a:lnTo>
                                <a:lnTo>
                                  <a:pt x="49" y="18"/>
                                </a:lnTo>
                                <a:lnTo>
                                  <a:pt x="49" y="21"/>
                                </a:lnTo>
                                <a:lnTo>
                                  <a:pt x="50" y="23"/>
                                </a:lnTo>
                                <a:lnTo>
                                  <a:pt x="50" y="28"/>
                                </a:lnTo>
                                <a:lnTo>
                                  <a:pt x="49" y="34"/>
                                </a:lnTo>
                                <a:lnTo>
                                  <a:pt x="48" y="36"/>
                                </a:lnTo>
                                <a:lnTo>
                                  <a:pt x="47" y="38"/>
                                </a:lnTo>
                                <a:lnTo>
                                  <a:pt x="46" y="40"/>
                                </a:lnTo>
                                <a:lnTo>
                                  <a:pt x="44" y="42"/>
                                </a:lnTo>
                                <a:lnTo>
                                  <a:pt x="42" y="44"/>
                                </a:lnTo>
                                <a:lnTo>
                                  <a:pt x="41" y="45"/>
                                </a:lnTo>
                                <a:lnTo>
                                  <a:pt x="39" y="47"/>
                                </a:lnTo>
                                <a:lnTo>
                                  <a:pt x="37" y="48"/>
                                </a:lnTo>
                                <a:lnTo>
                                  <a:pt x="35" y="49"/>
                                </a:lnTo>
                                <a:lnTo>
                                  <a:pt x="32" y="50"/>
                                </a:lnTo>
                                <a:lnTo>
                                  <a:pt x="30" y="51"/>
                                </a:lnTo>
                                <a:lnTo>
                                  <a:pt x="27" y="51"/>
                                </a:lnTo>
                                <a:lnTo>
                                  <a:pt x="25" y="51"/>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4" name="Freeform 10789"/>
                        <wps:cNvSpPr>
                          <a:spLocks/>
                        </wps:cNvSpPr>
                        <wps:spPr bwMode="auto">
                          <a:xfrm>
                            <a:off x="7886" y="2298"/>
                            <a:ext cx="50" cy="51"/>
                          </a:xfrm>
                          <a:custGeom>
                            <a:avLst/>
                            <a:gdLst>
                              <a:gd name="T0" fmla="+- 0 7937 7887"/>
                              <a:gd name="T1" fmla="*/ T0 w 50"/>
                              <a:gd name="T2" fmla="+- 0 2324 2298"/>
                              <a:gd name="T3" fmla="*/ 2324 h 51"/>
                              <a:gd name="T4" fmla="+- 0 7937 7887"/>
                              <a:gd name="T5" fmla="*/ T4 w 50"/>
                              <a:gd name="T6" fmla="+- 0 2327 2298"/>
                              <a:gd name="T7" fmla="*/ 2327 h 51"/>
                              <a:gd name="T8" fmla="+- 0 7936 7887"/>
                              <a:gd name="T9" fmla="*/ T8 w 50"/>
                              <a:gd name="T10" fmla="+- 0 2329 2298"/>
                              <a:gd name="T11" fmla="*/ 2329 h 51"/>
                              <a:gd name="T12" fmla="+- 0 7936 7887"/>
                              <a:gd name="T13" fmla="*/ T12 w 50"/>
                              <a:gd name="T14" fmla="+- 0 2332 2298"/>
                              <a:gd name="T15" fmla="*/ 2332 h 51"/>
                              <a:gd name="T16" fmla="+- 0 7935 7887"/>
                              <a:gd name="T17" fmla="*/ T16 w 50"/>
                              <a:gd name="T18" fmla="+- 0 2334 2298"/>
                              <a:gd name="T19" fmla="*/ 2334 h 51"/>
                              <a:gd name="T20" fmla="+- 0 7934 7887"/>
                              <a:gd name="T21" fmla="*/ T20 w 50"/>
                              <a:gd name="T22" fmla="+- 0 2336 2298"/>
                              <a:gd name="T23" fmla="*/ 2336 h 51"/>
                              <a:gd name="T24" fmla="+- 0 7933 7887"/>
                              <a:gd name="T25" fmla="*/ T24 w 50"/>
                              <a:gd name="T26" fmla="+- 0 2338 2298"/>
                              <a:gd name="T27" fmla="*/ 2338 h 51"/>
                              <a:gd name="T28" fmla="+- 0 7931 7887"/>
                              <a:gd name="T29" fmla="*/ T28 w 50"/>
                              <a:gd name="T30" fmla="+- 0 2340 2298"/>
                              <a:gd name="T31" fmla="*/ 2340 h 51"/>
                              <a:gd name="T32" fmla="+- 0 7929 7887"/>
                              <a:gd name="T33" fmla="*/ T32 w 50"/>
                              <a:gd name="T34" fmla="+- 0 2342 2298"/>
                              <a:gd name="T35" fmla="*/ 2342 h 51"/>
                              <a:gd name="T36" fmla="+- 0 7928 7887"/>
                              <a:gd name="T37" fmla="*/ T36 w 50"/>
                              <a:gd name="T38" fmla="+- 0 2343 2298"/>
                              <a:gd name="T39" fmla="*/ 2343 h 51"/>
                              <a:gd name="T40" fmla="+- 0 7926 7887"/>
                              <a:gd name="T41" fmla="*/ T40 w 50"/>
                              <a:gd name="T42" fmla="+- 0 2345 2298"/>
                              <a:gd name="T43" fmla="*/ 2345 h 51"/>
                              <a:gd name="T44" fmla="+- 0 7924 7887"/>
                              <a:gd name="T45" fmla="*/ T44 w 50"/>
                              <a:gd name="T46" fmla="+- 0 2346 2298"/>
                              <a:gd name="T47" fmla="*/ 2346 h 51"/>
                              <a:gd name="T48" fmla="+- 0 7922 7887"/>
                              <a:gd name="T49" fmla="*/ T48 w 50"/>
                              <a:gd name="T50" fmla="+- 0 2347 2298"/>
                              <a:gd name="T51" fmla="*/ 2347 h 51"/>
                              <a:gd name="T52" fmla="+- 0 7919 7887"/>
                              <a:gd name="T53" fmla="*/ T52 w 50"/>
                              <a:gd name="T54" fmla="+- 0 2348 2298"/>
                              <a:gd name="T55" fmla="*/ 2348 h 51"/>
                              <a:gd name="T56" fmla="+- 0 7917 7887"/>
                              <a:gd name="T57" fmla="*/ T56 w 50"/>
                              <a:gd name="T58" fmla="+- 0 2349 2298"/>
                              <a:gd name="T59" fmla="*/ 2349 h 51"/>
                              <a:gd name="T60" fmla="+- 0 7914 7887"/>
                              <a:gd name="T61" fmla="*/ T60 w 50"/>
                              <a:gd name="T62" fmla="+- 0 2349 2298"/>
                              <a:gd name="T63" fmla="*/ 2349 h 51"/>
                              <a:gd name="T64" fmla="+- 0 7912 7887"/>
                              <a:gd name="T65" fmla="*/ T64 w 50"/>
                              <a:gd name="T66" fmla="+- 0 2349 2298"/>
                              <a:gd name="T67" fmla="*/ 2349 h 51"/>
                              <a:gd name="T68" fmla="+- 0 7909 7887"/>
                              <a:gd name="T69" fmla="*/ T68 w 50"/>
                              <a:gd name="T70" fmla="+- 0 2349 2298"/>
                              <a:gd name="T71" fmla="*/ 2349 h 51"/>
                              <a:gd name="T72" fmla="+- 0 7907 7887"/>
                              <a:gd name="T73" fmla="*/ T72 w 50"/>
                              <a:gd name="T74" fmla="+- 0 2349 2298"/>
                              <a:gd name="T75" fmla="*/ 2349 h 51"/>
                              <a:gd name="T76" fmla="+- 0 7904 7887"/>
                              <a:gd name="T77" fmla="*/ T76 w 50"/>
                              <a:gd name="T78" fmla="+- 0 2348 2298"/>
                              <a:gd name="T79" fmla="*/ 2348 h 51"/>
                              <a:gd name="T80" fmla="+- 0 7902 7887"/>
                              <a:gd name="T81" fmla="*/ T80 w 50"/>
                              <a:gd name="T82" fmla="+- 0 2347 2298"/>
                              <a:gd name="T83" fmla="*/ 2347 h 51"/>
                              <a:gd name="T84" fmla="+- 0 7900 7887"/>
                              <a:gd name="T85" fmla="*/ T84 w 50"/>
                              <a:gd name="T86" fmla="+- 0 2346 2298"/>
                              <a:gd name="T87" fmla="*/ 2346 h 51"/>
                              <a:gd name="T88" fmla="+- 0 7898 7887"/>
                              <a:gd name="T89" fmla="*/ T88 w 50"/>
                              <a:gd name="T90" fmla="+- 0 2345 2298"/>
                              <a:gd name="T91" fmla="*/ 2345 h 51"/>
                              <a:gd name="T92" fmla="+- 0 7896 7887"/>
                              <a:gd name="T93" fmla="*/ T92 w 50"/>
                              <a:gd name="T94" fmla="+- 0 2343 2298"/>
                              <a:gd name="T95" fmla="*/ 2343 h 51"/>
                              <a:gd name="T96" fmla="+- 0 7894 7887"/>
                              <a:gd name="T97" fmla="*/ T96 w 50"/>
                              <a:gd name="T98" fmla="+- 0 2342 2298"/>
                              <a:gd name="T99" fmla="*/ 2342 h 51"/>
                              <a:gd name="T100" fmla="+- 0 7892 7887"/>
                              <a:gd name="T101" fmla="*/ T100 w 50"/>
                              <a:gd name="T102" fmla="+- 0 2340 2298"/>
                              <a:gd name="T103" fmla="*/ 2340 h 51"/>
                              <a:gd name="T104" fmla="+- 0 7891 7887"/>
                              <a:gd name="T105" fmla="*/ T104 w 50"/>
                              <a:gd name="T106" fmla="+- 0 2338 2298"/>
                              <a:gd name="T107" fmla="*/ 2338 h 51"/>
                              <a:gd name="T108" fmla="+- 0 7890 7887"/>
                              <a:gd name="T109" fmla="*/ T108 w 50"/>
                              <a:gd name="T110" fmla="+- 0 2336 2298"/>
                              <a:gd name="T111" fmla="*/ 2336 h 51"/>
                              <a:gd name="T112" fmla="+- 0 7889 7887"/>
                              <a:gd name="T113" fmla="*/ T112 w 50"/>
                              <a:gd name="T114" fmla="+- 0 2334 2298"/>
                              <a:gd name="T115" fmla="*/ 2334 h 51"/>
                              <a:gd name="T116" fmla="+- 0 7888 7887"/>
                              <a:gd name="T117" fmla="*/ T116 w 50"/>
                              <a:gd name="T118" fmla="+- 0 2332 2298"/>
                              <a:gd name="T119" fmla="*/ 2332 h 51"/>
                              <a:gd name="T120" fmla="+- 0 7887 7887"/>
                              <a:gd name="T121" fmla="*/ T120 w 50"/>
                              <a:gd name="T122" fmla="+- 0 2329 2298"/>
                              <a:gd name="T123" fmla="*/ 2329 h 51"/>
                              <a:gd name="T124" fmla="+- 0 7887 7887"/>
                              <a:gd name="T125" fmla="*/ T124 w 50"/>
                              <a:gd name="T126" fmla="+- 0 2327 2298"/>
                              <a:gd name="T127" fmla="*/ 2327 h 51"/>
                              <a:gd name="T128" fmla="+- 0 7887 7887"/>
                              <a:gd name="T129" fmla="*/ T128 w 50"/>
                              <a:gd name="T130" fmla="+- 0 2324 2298"/>
                              <a:gd name="T131" fmla="*/ 2324 h 51"/>
                              <a:gd name="T132" fmla="+- 0 7887 7887"/>
                              <a:gd name="T133" fmla="*/ T132 w 50"/>
                              <a:gd name="T134" fmla="+- 0 2321 2298"/>
                              <a:gd name="T135" fmla="*/ 2321 h 51"/>
                              <a:gd name="T136" fmla="+- 0 7887 7887"/>
                              <a:gd name="T137" fmla="*/ T136 w 50"/>
                              <a:gd name="T138" fmla="+- 0 2319 2298"/>
                              <a:gd name="T139" fmla="*/ 2319 h 51"/>
                              <a:gd name="T140" fmla="+- 0 7904 7887"/>
                              <a:gd name="T141" fmla="*/ T140 w 50"/>
                              <a:gd name="T142" fmla="+- 0 2300 2298"/>
                              <a:gd name="T143" fmla="*/ 2300 h 51"/>
                              <a:gd name="T144" fmla="+- 0 7907 7887"/>
                              <a:gd name="T145" fmla="*/ T144 w 50"/>
                              <a:gd name="T146" fmla="+- 0 2299 2298"/>
                              <a:gd name="T147" fmla="*/ 2299 h 51"/>
                              <a:gd name="T148" fmla="+- 0 7909 7887"/>
                              <a:gd name="T149" fmla="*/ T148 w 50"/>
                              <a:gd name="T150" fmla="+- 0 2298 2298"/>
                              <a:gd name="T151" fmla="*/ 2298 h 51"/>
                              <a:gd name="T152" fmla="+- 0 7912 7887"/>
                              <a:gd name="T153" fmla="*/ T152 w 50"/>
                              <a:gd name="T154" fmla="+- 0 2298 2298"/>
                              <a:gd name="T155" fmla="*/ 2298 h 51"/>
                              <a:gd name="T156" fmla="+- 0 7914 7887"/>
                              <a:gd name="T157" fmla="*/ T156 w 50"/>
                              <a:gd name="T158" fmla="+- 0 2298 2298"/>
                              <a:gd name="T159" fmla="*/ 2298 h 51"/>
                              <a:gd name="T160" fmla="+- 0 7917 7887"/>
                              <a:gd name="T161" fmla="*/ T160 w 50"/>
                              <a:gd name="T162" fmla="+- 0 2299 2298"/>
                              <a:gd name="T163" fmla="*/ 2299 h 51"/>
                              <a:gd name="T164" fmla="+- 0 7919 7887"/>
                              <a:gd name="T165" fmla="*/ T164 w 50"/>
                              <a:gd name="T166" fmla="+- 0 2300 2298"/>
                              <a:gd name="T167" fmla="*/ 2300 h 51"/>
                              <a:gd name="T168" fmla="+- 0 7922 7887"/>
                              <a:gd name="T169" fmla="*/ T168 w 50"/>
                              <a:gd name="T170" fmla="+- 0 2300 2298"/>
                              <a:gd name="T171" fmla="*/ 2300 h 51"/>
                              <a:gd name="T172" fmla="+- 0 7924 7887"/>
                              <a:gd name="T173" fmla="*/ T172 w 50"/>
                              <a:gd name="T174" fmla="+- 0 2302 2298"/>
                              <a:gd name="T175" fmla="*/ 2302 h 51"/>
                              <a:gd name="T176" fmla="+- 0 7926 7887"/>
                              <a:gd name="T177" fmla="*/ T176 w 50"/>
                              <a:gd name="T178" fmla="+- 0 2303 2298"/>
                              <a:gd name="T179" fmla="*/ 2303 h 51"/>
                              <a:gd name="T180" fmla="+- 0 7928 7887"/>
                              <a:gd name="T181" fmla="*/ T180 w 50"/>
                              <a:gd name="T182" fmla="+- 0 2304 2298"/>
                              <a:gd name="T183" fmla="*/ 2304 h 51"/>
                              <a:gd name="T184" fmla="+- 0 7929 7887"/>
                              <a:gd name="T185" fmla="*/ T184 w 50"/>
                              <a:gd name="T186" fmla="+- 0 2306 2298"/>
                              <a:gd name="T187" fmla="*/ 2306 h 51"/>
                              <a:gd name="T188" fmla="+- 0 7931 7887"/>
                              <a:gd name="T189" fmla="*/ T188 w 50"/>
                              <a:gd name="T190" fmla="+- 0 2308 2298"/>
                              <a:gd name="T191" fmla="*/ 2308 h 51"/>
                              <a:gd name="T192" fmla="+- 0 7933 7887"/>
                              <a:gd name="T193" fmla="*/ T192 w 50"/>
                              <a:gd name="T194" fmla="+- 0 2310 2298"/>
                              <a:gd name="T195" fmla="*/ 2310 h 51"/>
                              <a:gd name="T196" fmla="+- 0 7934 7887"/>
                              <a:gd name="T197" fmla="*/ T196 w 50"/>
                              <a:gd name="T198" fmla="+- 0 2312 2298"/>
                              <a:gd name="T199" fmla="*/ 2312 h 51"/>
                              <a:gd name="T200" fmla="+- 0 7935 7887"/>
                              <a:gd name="T201" fmla="*/ T200 w 50"/>
                              <a:gd name="T202" fmla="+- 0 2314 2298"/>
                              <a:gd name="T203" fmla="*/ 2314 h 51"/>
                              <a:gd name="T204" fmla="+- 0 7936 7887"/>
                              <a:gd name="T205" fmla="*/ T204 w 50"/>
                              <a:gd name="T206" fmla="+- 0 2316 2298"/>
                              <a:gd name="T207" fmla="*/ 2316 h 51"/>
                              <a:gd name="T208" fmla="+- 0 7936 7887"/>
                              <a:gd name="T209" fmla="*/ T208 w 50"/>
                              <a:gd name="T210" fmla="+- 0 2319 2298"/>
                              <a:gd name="T211" fmla="*/ 2319 h 51"/>
                              <a:gd name="T212" fmla="+- 0 7937 7887"/>
                              <a:gd name="T213" fmla="*/ T212 w 50"/>
                              <a:gd name="T214" fmla="+- 0 2321 2298"/>
                              <a:gd name="T215" fmla="*/ 2321 h 51"/>
                              <a:gd name="T216" fmla="+- 0 7937 7887"/>
                              <a:gd name="T217" fmla="*/ T216 w 50"/>
                              <a:gd name="T218" fmla="+- 0 2324 2298"/>
                              <a:gd name="T219" fmla="*/ 232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 h="51">
                                <a:moveTo>
                                  <a:pt x="50" y="26"/>
                                </a:moveTo>
                                <a:lnTo>
                                  <a:pt x="50" y="29"/>
                                </a:lnTo>
                                <a:lnTo>
                                  <a:pt x="49" y="31"/>
                                </a:lnTo>
                                <a:lnTo>
                                  <a:pt x="49" y="34"/>
                                </a:lnTo>
                                <a:lnTo>
                                  <a:pt x="48" y="36"/>
                                </a:lnTo>
                                <a:lnTo>
                                  <a:pt x="47" y="38"/>
                                </a:lnTo>
                                <a:lnTo>
                                  <a:pt x="46" y="40"/>
                                </a:lnTo>
                                <a:lnTo>
                                  <a:pt x="44" y="42"/>
                                </a:lnTo>
                                <a:lnTo>
                                  <a:pt x="42" y="44"/>
                                </a:lnTo>
                                <a:lnTo>
                                  <a:pt x="41" y="45"/>
                                </a:lnTo>
                                <a:lnTo>
                                  <a:pt x="39" y="47"/>
                                </a:lnTo>
                                <a:lnTo>
                                  <a:pt x="37" y="48"/>
                                </a:lnTo>
                                <a:lnTo>
                                  <a:pt x="35" y="49"/>
                                </a:lnTo>
                                <a:lnTo>
                                  <a:pt x="32" y="50"/>
                                </a:lnTo>
                                <a:lnTo>
                                  <a:pt x="30" y="51"/>
                                </a:lnTo>
                                <a:lnTo>
                                  <a:pt x="27" y="51"/>
                                </a:lnTo>
                                <a:lnTo>
                                  <a:pt x="25" y="51"/>
                                </a:lnTo>
                                <a:lnTo>
                                  <a:pt x="22" y="51"/>
                                </a:lnTo>
                                <a:lnTo>
                                  <a:pt x="20" y="51"/>
                                </a:lnTo>
                                <a:lnTo>
                                  <a:pt x="17" y="50"/>
                                </a:lnTo>
                                <a:lnTo>
                                  <a:pt x="15" y="49"/>
                                </a:lnTo>
                                <a:lnTo>
                                  <a:pt x="13" y="48"/>
                                </a:lnTo>
                                <a:lnTo>
                                  <a:pt x="11" y="47"/>
                                </a:lnTo>
                                <a:lnTo>
                                  <a:pt x="9" y="45"/>
                                </a:lnTo>
                                <a:lnTo>
                                  <a:pt x="7" y="44"/>
                                </a:lnTo>
                                <a:lnTo>
                                  <a:pt x="5" y="42"/>
                                </a:lnTo>
                                <a:lnTo>
                                  <a:pt x="4" y="40"/>
                                </a:lnTo>
                                <a:lnTo>
                                  <a:pt x="3" y="38"/>
                                </a:lnTo>
                                <a:lnTo>
                                  <a:pt x="2" y="36"/>
                                </a:lnTo>
                                <a:lnTo>
                                  <a:pt x="1" y="34"/>
                                </a:lnTo>
                                <a:lnTo>
                                  <a:pt x="0" y="31"/>
                                </a:lnTo>
                                <a:lnTo>
                                  <a:pt x="0" y="29"/>
                                </a:lnTo>
                                <a:lnTo>
                                  <a:pt x="0" y="26"/>
                                </a:lnTo>
                                <a:lnTo>
                                  <a:pt x="0" y="23"/>
                                </a:lnTo>
                                <a:lnTo>
                                  <a:pt x="0" y="21"/>
                                </a:lnTo>
                                <a:lnTo>
                                  <a:pt x="17" y="2"/>
                                </a:lnTo>
                                <a:lnTo>
                                  <a:pt x="20" y="1"/>
                                </a:lnTo>
                                <a:lnTo>
                                  <a:pt x="22" y="0"/>
                                </a:lnTo>
                                <a:lnTo>
                                  <a:pt x="25" y="0"/>
                                </a:lnTo>
                                <a:lnTo>
                                  <a:pt x="27" y="0"/>
                                </a:lnTo>
                                <a:lnTo>
                                  <a:pt x="30" y="1"/>
                                </a:lnTo>
                                <a:lnTo>
                                  <a:pt x="32" y="2"/>
                                </a:lnTo>
                                <a:lnTo>
                                  <a:pt x="35" y="2"/>
                                </a:lnTo>
                                <a:lnTo>
                                  <a:pt x="37" y="4"/>
                                </a:lnTo>
                                <a:lnTo>
                                  <a:pt x="39" y="5"/>
                                </a:lnTo>
                                <a:lnTo>
                                  <a:pt x="41" y="6"/>
                                </a:lnTo>
                                <a:lnTo>
                                  <a:pt x="42" y="8"/>
                                </a:lnTo>
                                <a:lnTo>
                                  <a:pt x="44" y="10"/>
                                </a:lnTo>
                                <a:lnTo>
                                  <a:pt x="46" y="12"/>
                                </a:lnTo>
                                <a:lnTo>
                                  <a:pt x="47" y="14"/>
                                </a:lnTo>
                                <a:lnTo>
                                  <a:pt x="48" y="16"/>
                                </a:lnTo>
                                <a:lnTo>
                                  <a:pt x="49" y="18"/>
                                </a:lnTo>
                                <a:lnTo>
                                  <a:pt x="49" y="21"/>
                                </a:lnTo>
                                <a:lnTo>
                                  <a:pt x="50" y="23"/>
                                </a:lnTo>
                                <a:lnTo>
                                  <a:pt x="50" y="26"/>
                                </a:lnTo>
                                <a:close/>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5" name="Freeform 10790"/>
                        <wps:cNvSpPr>
                          <a:spLocks/>
                        </wps:cNvSpPr>
                        <wps:spPr bwMode="auto">
                          <a:xfrm>
                            <a:off x="7886" y="2298"/>
                            <a:ext cx="50" cy="51"/>
                          </a:xfrm>
                          <a:custGeom>
                            <a:avLst/>
                            <a:gdLst>
                              <a:gd name="T0" fmla="+- 0 7937 7887"/>
                              <a:gd name="T1" fmla="*/ T0 w 50"/>
                              <a:gd name="T2" fmla="+- 0 2324 2298"/>
                              <a:gd name="T3" fmla="*/ 2324 h 51"/>
                              <a:gd name="T4" fmla="+- 0 7937 7887"/>
                              <a:gd name="T5" fmla="*/ T4 w 50"/>
                              <a:gd name="T6" fmla="+- 0 2327 2298"/>
                              <a:gd name="T7" fmla="*/ 2327 h 51"/>
                              <a:gd name="T8" fmla="+- 0 7936 7887"/>
                              <a:gd name="T9" fmla="*/ T8 w 50"/>
                              <a:gd name="T10" fmla="+- 0 2329 2298"/>
                              <a:gd name="T11" fmla="*/ 2329 h 51"/>
                              <a:gd name="T12" fmla="+- 0 7936 7887"/>
                              <a:gd name="T13" fmla="*/ T12 w 50"/>
                              <a:gd name="T14" fmla="+- 0 2332 2298"/>
                              <a:gd name="T15" fmla="*/ 2332 h 51"/>
                              <a:gd name="T16" fmla="+- 0 7935 7887"/>
                              <a:gd name="T17" fmla="*/ T16 w 50"/>
                              <a:gd name="T18" fmla="+- 0 2334 2298"/>
                              <a:gd name="T19" fmla="*/ 2334 h 51"/>
                              <a:gd name="T20" fmla="+- 0 7934 7887"/>
                              <a:gd name="T21" fmla="*/ T20 w 50"/>
                              <a:gd name="T22" fmla="+- 0 2336 2298"/>
                              <a:gd name="T23" fmla="*/ 2336 h 51"/>
                              <a:gd name="T24" fmla="+- 0 7933 7887"/>
                              <a:gd name="T25" fmla="*/ T24 w 50"/>
                              <a:gd name="T26" fmla="+- 0 2338 2298"/>
                              <a:gd name="T27" fmla="*/ 2338 h 51"/>
                              <a:gd name="T28" fmla="+- 0 7931 7887"/>
                              <a:gd name="T29" fmla="*/ T28 w 50"/>
                              <a:gd name="T30" fmla="+- 0 2340 2298"/>
                              <a:gd name="T31" fmla="*/ 2340 h 51"/>
                              <a:gd name="T32" fmla="+- 0 7929 7887"/>
                              <a:gd name="T33" fmla="*/ T32 w 50"/>
                              <a:gd name="T34" fmla="+- 0 2342 2298"/>
                              <a:gd name="T35" fmla="*/ 2342 h 51"/>
                              <a:gd name="T36" fmla="+- 0 7928 7887"/>
                              <a:gd name="T37" fmla="*/ T36 w 50"/>
                              <a:gd name="T38" fmla="+- 0 2343 2298"/>
                              <a:gd name="T39" fmla="*/ 2343 h 51"/>
                              <a:gd name="T40" fmla="+- 0 7926 7887"/>
                              <a:gd name="T41" fmla="*/ T40 w 50"/>
                              <a:gd name="T42" fmla="+- 0 2345 2298"/>
                              <a:gd name="T43" fmla="*/ 2345 h 51"/>
                              <a:gd name="T44" fmla="+- 0 7924 7887"/>
                              <a:gd name="T45" fmla="*/ T44 w 50"/>
                              <a:gd name="T46" fmla="+- 0 2346 2298"/>
                              <a:gd name="T47" fmla="*/ 2346 h 51"/>
                              <a:gd name="T48" fmla="+- 0 7922 7887"/>
                              <a:gd name="T49" fmla="*/ T48 w 50"/>
                              <a:gd name="T50" fmla="+- 0 2347 2298"/>
                              <a:gd name="T51" fmla="*/ 2347 h 51"/>
                              <a:gd name="T52" fmla="+- 0 7919 7887"/>
                              <a:gd name="T53" fmla="*/ T52 w 50"/>
                              <a:gd name="T54" fmla="+- 0 2348 2298"/>
                              <a:gd name="T55" fmla="*/ 2348 h 51"/>
                              <a:gd name="T56" fmla="+- 0 7917 7887"/>
                              <a:gd name="T57" fmla="*/ T56 w 50"/>
                              <a:gd name="T58" fmla="+- 0 2349 2298"/>
                              <a:gd name="T59" fmla="*/ 2349 h 51"/>
                              <a:gd name="T60" fmla="+- 0 7914 7887"/>
                              <a:gd name="T61" fmla="*/ T60 w 50"/>
                              <a:gd name="T62" fmla="+- 0 2349 2298"/>
                              <a:gd name="T63" fmla="*/ 2349 h 51"/>
                              <a:gd name="T64" fmla="+- 0 7912 7887"/>
                              <a:gd name="T65" fmla="*/ T64 w 50"/>
                              <a:gd name="T66" fmla="+- 0 2349 2298"/>
                              <a:gd name="T67" fmla="*/ 2349 h 51"/>
                              <a:gd name="T68" fmla="+- 0 7909 7887"/>
                              <a:gd name="T69" fmla="*/ T68 w 50"/>
                              <a:gd name="T70" fmla="+- 0 2349 2298"/>
                              <a:gd name="T71" fmla="*/ 2349 h 51"/>
                              <a:gd name="T72" fmla="+- 0 7907 7887"/>
                              <a:gd name="T73" fmla="*/ T72 w 50"/>
                              <a:gd name="T74" fmla="+- 0 2349 2298"/>
                              <a:gd name="T75" fmla="*/ 2349 h 51"/>
                              <a:gd name="T76" fmla="+- 0 7904 7887"/>
                              <a:gd name="T77" fmla="*/ T76 w 50"/>
                              <a:gd name="T78" fmla="+- 0 2348 2298"/>
                              <a:gd name="T79" fmla="*/ 2348 h 51"/>
                              <a:gd name="T80" fmla="+- 0 7902 7887"/>
                              <a:gd name="T81" fmla="*/ T80 w 50"/>
                              <a:gd name="T82" fmla="+- 0 2347 2298"/>
                              <a:gd name="T83" fmla="*/ 2347 h 51"/>
                              <a:gd name="T84" fmla="+- 0 7900 7887"/>
                              <a:gd name="T85" fmla="*/ T84 w 50"/>
                              <a:gd name="T86" fmla="+- 0 2346 2298"/>
                              <a:gd name="T87" fmla="*/ 2346 h 51"/>
                              <a:gd name="T88" fmla="+- 0 7898 7887"/>
                              <a:gd name="T89" fmla="*/ T88 w 50"/>
                              <a:gd name="T90" fmla="+- 0 2345 2298"/>
                              <a:gd name="T91" fmla="*/ 2345 h 51"/>
                              <a:gd name="T92" fmla="+- 0 7896 7887"/>
                              <a:gd name="T93" fmla="*/ T92 w 50"/>
                              <a:gd name="T94" fmla="+- 0 2343 2298"/>
                              <a:gd name="T95" fmla="*/ 2343 h 51"/>
                              <a:gd name="T96" fmla="+- 0 7894 7887"/>
                              <a:gd name="T97" fmla="*/ T96 w 50"/>
                              <a:gd name="T98" fmla="+- 0 2342 2298"/>
                              <a:gd name="T99" fmla="*/ 2342 h 51"/>
                              <a:gd name="T100" fmla="+- 0 7892 7887"/>
                              <a:gd name="T101" fmla="*/ T100 w 50"/>
                              <a:gd name="T102" fmla="+- 0 2340 2298"/>
                              <a:gd name="T103" fmla="*/ 2340 h 51"/>
                              <a:gd name="T104" fmla="+- 0 7891 7887"/>
                              <a:gd name="T105" fmla="*/ T104 w 50"/>
                              <a:gd name="T106" fmla="+- 0 2338 2298"/>
                              <a:gd name="T107" fmla="*/ 2338 h 51"/>
                              <a:gd name="T108" fmla="+- 0 7890 7887"/>
                              <a:gd name="T109" fmla="*/ T108 w 50"/>
                              <a:gd name="T110" fmla="+- 0 2336 2298"/>
                              <a:gd name="T111" fmla="*/ 2336 h 51"/>
                              <a:gd name="T112" fmla="+- 0 7889 7887"/>
                              <a:gd name="T113" fmla="*/ T112 w 50"/>
                              <a:gd name="T114" fmla="+- 0 2334 2298"/>
                              <a:gd name="T115" fmla="*/ 2334 h 51"/>
                              <a:gd name="T116" fmla="+- 0 7888 7887"/>
                              <a:gd name="T117" fmla="*/ T116 w 50"/>
                              <a:gd name="T118" fmla="+- 0 2332 2298"/>
                              <a:gd name="T119" fmla="*/ 2332 h 51"/>
                              <a:gd name="T120" fmla="+- 0 7887 7887"/>
                              <a:gd name="T121" fmla="*/ T120 w 50"/>
                              <a:gd name="T122" fmla="+- 0 2329 2298"/>
                              <a:gd name="T123" fmla="*/ 2329 h 51"/>
                              <a:gd name="T124" fmla="+- 0 7887 7887"/>
                              <a:gd name="T125" fmla="*/ T124 w 50"/>
                              <a:gd name="T126" fmla="+- 0 2327 2298"/>
                              <a:gd name="T127" fmla="*/ 2327 h 51"/>
                              <a:gd name="T128" fmla="+- 0 7887 7887"/>
                              <a:gd name="T129" fmla="*/ T128 w 50"/>
                              <a:gd name="T130" fmla="+- 0 2324 2298"/>
                              <a:gd name="T131" fmla="*/ 2324 h 51"/>
                              <a:gd name="T132" fmla="+- 0 7887 7887"/>
                              <a:gd name="T133" fmla="*/ T132 w 50"/>
                              <a:gd name="T134" fmla="+- 0 2321 2298"/>
                              <a:gd name="T135" fmla="*/ 2321 h 51"/>
                              <a:gd name="T136" fmla="+- 0 7887 7887"/>
                              <a:gd name="T137" fmla="*/ T136 w 50"/>
                              <a:gd name="T138" fmla="+- 0 2319 2298"/>
                              <a:gd name="T139" fmla="*/ 2319 h 51"/>
                              <a:gd name="T140" fmla="+- 0 7904 7887"/>
                              <a:gd name="T141" fmla="*/ T140 w 50"/>
                              <a:gd name="T142" fmla="+- 0 2300 2298"/>
                              <a:gd name="T143" fmla="*/ 2300 h 51"/>
                              <a:gd name="T144" fmla="+- 0 7907 7887"/>
                              <a:gd name="T145" fmla="*/ T144 w 50"/>
                              <a:gd name="T146" fmla="+- 0 2299 2298"/>
                              <a:gd name="T147" fmla="*/ 2299 h 51"/>
                              <a:gd name="T148" fmla="+- 0 7909 7887"/>
                              <a:gd name="T149" fmla="*/ T148 w 50"/>
                              <a:gd name="T150" fmla="+- 0 2298 2298"/>
                              <a:gd name="T151" fmla="*/ 2298 h 51"/>
                              <a:gd name="T152" fmla="+- 0 7912 7887"/>
                              <a:gd name="T153" fmla="*/ T152 w 50"/>
                              <a:gd name="T154" fmla="+- 0 2298 2298"/>
                              <a:gd name="T155" fmla="*/ 2298 h 51"/>
                              <a:gd name="T156" fmla="+- 0 7914 7887"/>
                              <a:gd name="T157" fmla="*/ T156 w 50"/>
                              <a:gd name="T158" fmla="+- 0 2298 2298"/>
                              <a:gd name="T159" fmla="*/ 2298 h 51"/>
                              <a:gd name="T160" fmla="+- 0 7917 7887"/>
                              <a:gd name="T161" fmla="*/ T160 w 50"/>
                              <a:gd name="T162" fmla="+- 0 2299 2298"/>
                              <a:gd name="T163" fmla="*/ 2299 h 51"/>
                              <a:gd name="T164" fmla="+- 0 7919 7887"/>
                              <a:gd name="T165" fmla="*/ T164 w 50"/>
                              <a:gd name="T166" fmla="+- 0 2300 2298"/>
                              <a:gd name="T167" fmla="*/ 2300 h 51"/>
                              <a:gd name="T168" fmla="+- 0 7922 7887"/>
                              <a:gd name="T169" fmla="*/ T168 w 50"/>
                              <a:gd name="T170" fmla="+- 0 2300 2298"/>
                              <a:gd name="T171" fmla="*/ 2300 h 51"/>
                              <a:gd name="T172" fmla="+- 0 7924 7887"/>
                              <a:gd name="T173" fmla="*/ T172 w 50"/>
                              <a:gd name="T174" fmla="+- 0 2302 2298"/>
                              <a:gd name="T175" fmla="*/ 2302 h 51"/>
                              <a:gd name="T176" fmla="+- 0 7926 7887"/>
                              <a:gd name="T177" fmla="*/ T176 w 50"/>
                              <a:gd name="T178" fmla="+- 0 2303 2298"/>
                              <a:gd name="T179" fmla="*/ 2303 h 51"/>
                              <a:gd name="T180" fmla="+- 0 7928 7887"/>
                              <a:gd name="T181" fmla="*/ T180 w 50"/>
                              <a:gd name="T182" fmla="+- 0 2304 2298"/>
                              <a:gd name="T183" fmla="*/ 2304 h 51"/>
                              <a:gd name="T184" fmla="+- 0 7929 7887"/>
                              <a:gd name="T185" fmla="*/ T184 w 50"/>
                              <a:gd name="T186" fmla="+- 0 2306 2298"/>
                              <a:gd name="T187" fmla="*/ 2306 h 51"/>
                              <a:gd name="T188" fmla="+- 0 7931 7887"/>
                              <a:gd name="T189" fmla="*/ T188 w 50"/>
                              <a:gd name="T190" fmla="+- 0 2308 2298"/>
                              <a:gd name="T191" fmla="*/ 2308 h 51"/>
                              <a:gd name="T192" fmla="+- 0 7933 7887"/>
                              <a:gd name="T193" fmla="*/ T192 w 50"/>
                              <a:gd name="T194" fmla="+- 0 2310 2298"/>
                              <a:gd name="T195" fmla="*/ 2310 h 51"/>
                              <a:gd name="T196" fmla="+- 0 7934 7887"/>
                              <a:gd name="T197" fmla="*/ T196 w 50"/>
                              <a:gd name="T198" fmla="+- 0 2312 2298"/>
                              <a:gd name="T199" fmla="*/ 2312 h 51"/>
                              <a:gd name="T200" fmla="+- 0 7935 7887"/>
                              <a:gd name="T201" fmla="*/ T200 w 50"/>
                              <a:gd name="T202" fmla="+- 0 2314 2298"/>
                              <a:gd name="T203" fmla="*/ 2314 h 51"/>
                              <a:gd name="T204" fmla="+- 0 7936 7887"/>
                              <a:gd name="T205" fmla="*/ T204 w 50"/>
                              <a:gd name="T206" fmla="+- 0 2316 2298"/>
                              <a:gd name="T207" fmla="*/ 2316 h 51"/>
                              <a:gd name="T208" fmla="+- 0 7936 7887"/>
                              <a:gd name="T209" fmla="*/ T208 w 50"/>
                              <a:gd name="T210" fmla="+- 0 2319 2298"/>
                              <a:gd name="T211" fmla="*/ 2319 h 51"/>
                              <a:gd name="T212" fmla="+- 0 7937 7887"/>
                              <a:gd name="T213" fmla="*/ T212 w 50"/>
                              <a:gd name="T214" fmla="+- 0 2321 2298"/>
                              <a:gd name="T215" fmla="*/ 2321 h 51"/>
                              <a:gd name="T216" fmla="+- 0 7937 7887"/>
                              <a:gd name="T217" fmla="*/ T216 w 50"/>
                              <a:gd name="T218" fmla="+- 0 2324 2298"/>
                              <a:gd name="T219" fmla="*/ 232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 h="51">
                                <a:moveTo>
                                  <a:pt x="50" y="26"/>
                                </a:moveTo>
                                <a:lnTo>
                                  <a:pt x="50" y="29"/>
                                </a:lnTo>
                                <a:lnTo>
                                  <a:pt x="49" y="31"/>
                                </a:lnTo>
                                <a:lnTo>
                                  <a:pt x="49" y="34"/>
                                </a:lnTo>
                                <a:lnTo>
                                  <a:pt x="48" y="36"/>
                                </a:lnTo>
                                <a:lnTo>
                                  <a:pt x="47" y="38"/>
                                </a:lnTo>
                                <a:lnTo>
                                  <a:pt x="46" y="40"/>
                                </a:lnTo>
                                <a:lnTo>
                                  <a:pt x="44" y="42"/>
                                </a:lnTo>
                                <a:lnTo>
                                  <a:pt x="42" y="44"/>
                                </a:lnTo>
                                <a:lnTo>
                                  <a:pt x="41" y="45"/>
                                </a:lnTo>
                                <a:lnTo>
                                  <a:pt x="39" y="47"/>
                                </a:lnTo>
                                <a:lnTo>
                                  <a:pt x="37" y="48"/>
                                </a:lnTo>
                                <a:lnTo>
                                  <a:pt x="35" y="49"/>
                                </a:lnTo>
                                <a:lnTo>
                                  <a:pt x="32" y="50"/>
                                </a:lnTo>
                                <a:lnTo>
                                  <a:pt x="30" y="51"/>
                                </a:lnTo>
                                <a:lnTo>
                                  <a:pt x="27" y="51"/>
                                </a:lnTo>
                                <a:lnTo>
                                  <a:pt x="25" y="51"/>
                                </a:lnTo>
                                <a:lnTo>
                                  <a:pt x="22" y="51"/>
                                </a:lnTo>
                                <a:lnTo>
                                  <a:pt x="20" y="51"/>
                                </a:lnTo>
                                <a:lnTo>
                                  <a:pt x="17" y="50"/>
                                </a:lnTo>
                                <a:lnTo>
                                  <a:pt x="15" y="49"/>
                                </a:lnTo>
                                <a:lnTo>
                                  <a:pt x="13" y="48"/>
                                </a:lnTo>
                                <a:lnTo>
                                  <a:pt x="11" y="47"/>
                                </a:lnTo>
                                <a:lnTo>
                                  <a:pt x="9" y="45"/>
                                </a:lnTo>
                                <a:lnTo>
                                  <a:pt x="7" y="44"/>
                                </a:lnTo>
                                <a:lnTo>
                                  <a:pt x="5" y="42"/>
                                </a:lnTo>
                                <a:lnTo>
                                  <a:pt x="4" y="40"/>
                                </a:lnTo>
                                <a:lnTo>
                                  <a:pt x="3" y="38"/>
                                </a:lnTo>
                                <a:lnTo>
                                  <a:pt x="2" y="36"/>
                                </a:lnTo>
                                <a:lnTo>
                                  <a:pt x="1" y="34"/>
                                </a:lnTo>
                                <a:lnTo>
                                  <a:pt x="0" y="31"/>
                                </a:lnTo>
                                <a:lnTo>
                                  <a:pt x="0" y="29"/>
                                </a:lnTo>
                                <a:lnTo>
                                  <a:pt x="0" y="26"/>
                                </a:lnTo>
                                <a:lnTo>
                                  <a:pt x="0" y="23"/>
                                </a:lnTo>
                                <a:lnTo>
                                  <a:pt x="0" y="21"/>
                                </a:lnTo>
                                <a:lnTo>
                                  <a:pt x="17" y="2"/>
                                </a:lnTo>
                                <a:lnTo>
                                  <a:pt x="20" y="1"/>
                                </a:lnTo>
                                <a:lnTo>
                                  <a:pt x="22" y="0"/>
                                </a:lnTo>
                                <a:lnTo>
                                  <a:pt x="25" y="0"/>
                                </a:lnTo>
                                <a:lnTo>
                                  <a:pt x="27" y="0"/>
                                </a:lnTo>
                                <a:lnTo>
                                  <a:pt x="30" y="1"/>
                                </a:lnTo>
                                <a:lnTo>
                                  <a:pt x="32" y="2"/>
                                </a:lnTo>
                                <a:lnTo>
                                  <a:pt x="35" y="2"/>
                                </a:lnTo>
                                <a:lnTo>
                                  <a:pt x="37" y="4"/>
                                </a:lnTo>
                                <a:lnTo>
                                  <a:pt x="39" y="5"/>
                                </a:lnTo>
                                <a:lnTo>
                                  <a:pt x="41" y="6"/>
                                </a:lnTo>
                                <a:lnTo>
                                  <a:pt x="42" y="8"/>
                                </a:lnTo>
                                <a:lnTo>
                                  <a:pt x="44" y="10"/>
                                </a:lnTo>
                                <a:lnTo>
                                  <a:pt x="46" y="12"/>
                                </a:lnTo>
                                <a:lnTo>
                                  <a:pt x="47" y="14"/>
                                </a:lnTo>
                                <a:lnTo>
                                  <a:pt x="48" y="16"/>
                                </a:lnTo>
                                <a:lnTo>
                                  <a:pt x="49" y="18"/>
                                </a:lnTo>
                                <a:lnTo>
                                  <a:pt x="49" y="21"/>
                                </a:lnTo>
                                <a:lnTo>
                                  <a:pt x="50" y="23"/>
                                </a:lnTo>
                                <a:lnTo>
                                  <a:pt x="50" y="26"/>
                                </a:lnTo>
                                <a:close/>
                              </a:path>
                            </a:pathLst>
                          </a:custGeom>
                          <a:noFill/>
                          <a:ln w="2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6" name="Freeform 10791"/>
                        <wps:cNvSpPr>
                          <a:spLocks/>
                        </wps:cNvSpPr>
                        <wps:spPr bwMode="auto">
                          <a:xfrm>
                            <a:off x="7888" y="2298"/>
                            <a:ext cx="50" cy="51"/>
                          </a:xfrm>
                          <a:custGeom>
                            <a:avLst/>
                            <a:gdLst>
                              <a:gd name="T0" fmla="+- 0 7913 7889"/>
                              <a:gd name="T1" fmla="*/ T0 w 50"/>
                              <a:gd name="T2" fmla="+- 0 2349 2298"/>
                              <a:gd name="T3" fmla="*/ 2349 h 51"/>
                              <a:gd name="T4" fmla="+- 0 7911 7889"/>
                              <a:gd name="T5" fmla="*/ T4 w 50"/>
                              <a:gd name="T6" fmla="+- 0 2349 2298"/>
                              <a:gd name="T7" fmla="*/ 2349 h 51"/>
                              <a:gd name="T8" fmla="+- 0 7908 7889"/>
                              <a:gd name="T9" fmla="*/ T8 w 50"/>
                              <a:gd name="T10" fmla="+- 0 2349 2298"/>
                              <a:gd name="T11" fmla="*/ 2349 h 51"/>
                              <a:gd name="T12" fmla="+- 0 7906 7889"/>
                              <a:gd name="T13" fmla="*/ T12 w 50"/>
                              <a:gd name="T14" fmla="+- 0 2348 2298"/>
                              <a:gd name="T15" fmla="*/ 2348 h 51"/>
                              <a:gd name="T16" fmla="+- 0 7903 7889"/>
                              <a:gd name="T17" fmla="*/ T16 w 50"/>
                              <a:gd name="T18" fmla="+- 0 2347 2298"/>
                              <a:gd name="T19" fmla="*/ 2347 h 51"/>
                              <a:gd name="T20" fmla="+- 0 7900 7889"/>
                              <a:gd name="T21" fmla="*/ T20 w 50"/>
                              <a:gd name="T22" fmla="+- 0 2345 2298"/>
                              <a:gd name="T23" fmla="*/ 2345 h 51"/>
                              <a:gd name="T24" fmla="+- 0 7898 7889"/>
                              <a:gd name="T25" fmla="*/ T24 w 50"/>
                              <a:gd name="T26" fmla="+- 0 2343 2298"/>
                              <a:gd name="T27" fmla="*/ 2343 h 51"/>
                              <a:gd name="T28" fmla="+- 0 7896 7889"/>
                              <a:gd name="T29" fmla="*/ T28 w 50"/>
                              <a:gd name="T30" fmla="+- 0 2342 2298"/>
                              <a:gd name="T31" fmla="*/ 2342 h 51"/>
                              <a:gd name="T32" fmla="+- 0 7894 7889"/>
                              <a:gd name="T33" fmla="*/ T32 w 50"/>
                              <a:gd name="T34" fmla="+- 0 2340 2298"/>
                              <a:gd name="T35" fmla="*/ 2340 h 51"/>
                              <a:gd name="T36" fmla="+- 0 7893 7889"/>
                              <a:gd name="T37" fmla="*/ T36 w 50"/>
                              <a:gd name="T38" fmla="+- 0 2338 2298"/>
                              <a:gd name="T39" fmla="*/ 2338 h 51"/>
                              <a:gd name="T40" fmla="+- 0 7892 7889"/>
                              <a:gd name="T41" fmla="*/ T40 w 50"/>
                              <a:gd name="T42" fmla="+- 0 2336 2298"/>
                              <a:gd name="T43" fmla="*/ 2336 h 51"/>
                              <a:gd name="T44" fmla="+- 0 7890 7889"/>
                              <a:gd name="T45" fmla="*/ T44 w 50"/>
                              <a:gd name="T46" fmla="+- 0 2334 2298"/>
                              <a:gd name="T47" fmla="*/ 2334 h 51"/>
                              <a:gd name="T48" fmla="+- 0 7889 7889"/>
                              <a:gd name="T49" fmla="*/ T48 w 50"/>
                              <a:gd name="T50" fmla="+- 0 2332 2298"/>
                              <a:gd name="T51" fmla="*/ 2332 h 51"/>
                              <a:gd name="T52" fmla="+- 0 7889 7889"/>
                              <a:gd name="T53" fmla="*/ T52 w 50"/>
                              <a:gd name="T54" fmla="+- 0 2326 2298"/>
                              <a:gd name="T55" fmla="*/ 2326 h 51"/>
                              <a:gd name="T56" fmla="+- 0 7889 7889"/>
                              <a:gd name="T57" fmla="*/ T56 w 50"/>
                              <a:gd name="T58" fmla="+- 0 2321 2298"/>
                              <a:gd name="T59" fmla="*/ 2321 h 51"/>
                              <a:gd name="T60" fmla="+- 0 7889 7889"/>
                              <a:gd name="T61" fmla="*/ T60 w 50"/>
                              <a:gd name="T62" fmla="+- 0 2319 2298"/>
                              <a:gd name="T63" fmla="*/ 2319 h 51"/>
                              <a:gd name="T64" fmla="+- 0 7889 7889"/>
                              <a:gd name="T65" fmla="*/ T64 w 50"/>
                              <a:gd name="T66" fmla="+- 0 2316 2298"/>
                              <a:gd name="T67" fmla="*/ 2316 h 51"/>
                              <a:gd name="T68" fmla="+- 0 7906 7889"/>
                              <a:gd name="T69" fmla="*/ T68 w 50"/>
                              <a:gd name="T70" fmla="+- 0 2300 2298"/>
                              <a:gd name="T71" fmla="*/ 2300 h 51"/>
                              <a:gd name="T72" fmla="+- 0 7908 7889"/>
                              <a:gd name="T73" fmla="*/ T72 w 50"/>
                              <a:gd name="T74" fmla="+- 0 2299 2298"/>
                              <a:gd name="T75" fmla="*/ 2299 h 51"/>
                              <a:gd name="T76" fmla="+- 0 7911 7889"/>
                              <a:gd name="T77" fmla="*/ T76 w 50"/>
                              <a:gd name="T78" fmla="+- 0 2298 2298"/>
                              <a:gd name="T79" fmla="*/ 2298 h 51"/>
                              <a:gd name="T80" fmla="+- 0 7916 7889"/>
                              <a:gd name="T81" fmla="*/ T80 w 50"/>
                              <a:gd name="T82" fmla="+- 0 2298 2298"/>
                              <a:gd name="T83" fmla="*/ 2298 h 51"/>
                              <a:gd name="T84" fmla="+- 0 7918 7889"/>
                              <a:gd name="T85" fmla="*/ T84 w 50"/>
                              <a:gd name="T86" fmla="+- 0 2299 2298"/>
                              <a:gd name="T87" fmla="*/ 2299 h 51"/>
                              <a:gd name="T88" fmla="+- 0 7921 7889"/>
                              <a:gd name="T89" fmla="*/ T88 w 50"/>
                              <a:gd name="T90" fmla="+- 0 2300 2298"/>
                              <a:gd name="T91" fmla="*/ 2300 h 51"/>
                              <a:gd name="T92" fmla="+- 0 7923 7889"/>
                              <a:gd name="T93" fmla="*/ T92 w 50"/>
                              <a:gd name="T94" fmla="+- 0 2300 2298"/>
                              <a:gd name="T95" fmla="*/ 2300 h 51"/>
                              <a:gd name="T96" fmla="+- 0 7925 7889"/>
                              <a:gd name="T97" fmla="*/ T96 w 50"/>
                              <a:gd name="T98" fmla="+- 0 2302 2298"/>
                              <a:gd name="T99" fmla="*/ 2302 h 51"/>
                              <a:gd name="T100" fmla="+- 0 7928 7889"/>
                              <a:gd name="T101" fmla="*/ T100 w 50"/>
                              <a:gd name="T102" fmla="+- 0 2303 2298"/>
                              <a:gd name="T103" fmla="*/ 2303 h 51"/>
                              <a:gd name="T104" fmla="+- 0 7929 7889"/>
                              <a:gd name="T105" fmla="*/ T104 w 50"/>
                              <a:gd name="T106" fmla="+- 0 2304 2298"/>
                              <a:gd name="T107" fmla="*/ 2304 h 51"/>
                              <a:gd name="T108" fmla="+- 0 7933 7889"/>
                              <a:gd name="T109" fmla="*/ T108 w 50"/>
                              <a:gd name="T110" fmla="+- 0 2308 2298"/>
                              <a:gd name="T111" fmla="*/ 2308 h 51"/>
                              <a:gd name="T112" fmla="+- 0 7934 7889"/>
                              <a:gd name="T113" fmla="*/ T112 w 50"/>
                              <a:gd name="T114" fmla="+- 0 2310 2298"/>
                              <a:gd name="T115" fmla="*/ 2310 h 51"/>
                              <a:gd name="T116" fmla="+- 0 7935 7889"/>
                              <a:gd name="T117" fmla="*/ T116 w 50"/>
                              <a:gd name="T118" fmla="+- 0 2312 2298"/>
                              <a:gd name="T119" fmla="*/ 2312 h 51"/>
                              <a:gd name="T120" fmla="+- 0 7937 7889"/>
                              <a:gd name="T121" fmla="*/ T120 w 50"/>
                              <a:gd name="T122" fmla="+- 0 2314 2298"/>
                              <a:gd name="T123" fmla="*/ 2314 h 51"/>
                              <a:gd name="T124" fmla="+- 0 7937 7889"/>
                              <a:gd name="T125" fmla="*/ T124 w 50"/>
                              <a:gd name="T126" fmla="+- 0 2316 2298"/>
                              <a:gd name="T127" fmla="*/ 2316 h 51"/>
                              <a:gd name="T128" fmla="+- 0 7938 7889"/>
                              <a:gd name="T129" fmla="*/ T128 w 50"/>
                              <a:gd name="T130" fmla="+- 0 2319 2298"/>
                              <a:gd name="T131" fmla="*/ 2319 h 51"/>
                              <a:gd name="T132" fmla="+- 0 7938 7889"/>
                              <a:gd name="T133" fmla="*/ T132 w 50"/>
                              <a:gd name="T134" fmla="+- 0 2321 2298"/>
                              <a:gd name="T135" fmla="*/ 2321 h 51"/>
                              <a:gd name="T136" fmla="+- 0 7939 7889"/>
                              <a:gd name="T137" fmla="*/ T136 w 50"/>
                              <a:gd name="T138" fmla="+- 0 2324 2298"/>
                              <a:gd name="T139" fmla="*/ 2324 h 51"/>
                              <a:gd name="T140" fmla="+- 0 7938 7889"/>
                              <a:gd name="T141" fmla="*/ T140 w 50"/>
                              <a:gd name="T142" fmla="+- 0 2329 2298"/>
                              <a:gd name="T143" fmla="*/ 2329 h 51"/>
                              <a:gd name="T144" fmla="+- 0 7937 7889"/>
                              <a:gd name="T145" fmla="*/ T144 w 50"/>
                              <a:gd name="T146" fmla="+- 0 2334 2298"/>
                              <a:gd name="T147" fmla="*/ 2334 h 51"/>
                              <a:gd name="T148" fmla="+- 0 7935 7889"/>
                              <a:gd name="T149" fmla="*/ T148 w 50"/>
                              <a:gd name="T150" fmla="+- 0 2336 2298"/>
                              <a:gd name="T151" fmla="*/ 2336 h 51"/>
                              <a:gd name="T152" fmla="+- 0 7934 7889"/>
                              <a:gd name="T153" fmla="*/ T152 w 50"/>
                              <a:gd name="T154" fmla="+- 0 2338 2298"/>
                              <a:gd name="T155" fmla="*/ 2338 h 51"/>
                              <a:gd name="T156" fmla="+- 0 7933 7889"/>
                              <a:gd name="T157" fmla="*/ T156 w 50"/>
                              <a:gd name="T158" fmla="+- 0 2340 2298"/>
                              <a:gd name="T159" fmla="*/ 2340 h 51"/>
                              <a:gd name="T160" fmla="+- 0 7931 7889"/>
                              <a:gd name="T161" fmla="*/ T160 w 50"/>
                              <a:gd name="T162" fmla="+- 0 2342 2298"/>
                              <a:gd name="T163" fmla="*/ 2342 h 51"/>
                              <a:gd name="T164" fmla="+- 0 7929 7889"/>
                              <a:gd name="T165" fmla="*/ T164 w 50"/>
                              <a:gd name="T166" fmla="+- 0 2343 2298"/>
                              <a:gd name="T167" fmla="*/ 2343 h 51"/>
                              <a:gd name="T168" fmla="+- 0 7928 7889"/>
                              <a:gd name="T169" fmla="*/ T168 w 50"/>
                              <a:gd name="T170" fmla="+- 0 2345 2298"/>
                              <a:gd name="T171" fmla="*/ 2345 h 51"/>
                              <a:gd name="T172" fmla="+- 0 7925 7889"/>
                              <a:gd name="T173" fmla="*/ T172 w 50"/>
                              <a:gd name="T174" fmla="+- 0 2346 2298"/>
                              <a:gd name="T175" fmla="*/ 2346 h 51"/>
                              <a:gd name="T176" fmla="+- 0 7923 7889"/>
                              <a:gd name="T177" fmla="*/ T176 w 50"/>
                              <a:gd name="T178" fmla="+- 0 2347 2298"/>
                              <a:gd name="T179" fmla="*/ 2347 h 51"/>
                              <a:gd name="T180" fmla="+- 0 7921 7889"/>
                              <a:gd name="T181" fmla="*/ T180 w 50"/>
                              <a:gd name="T182" fmla="+- 0 2348 2298"/>
                              <a:gd name="T183" fmla="*/ 2348 h 51"/>
                              <a:gd name="T184" fmla="+- 0 7918 7889"/>
                              <a:gd name="T185" fmla="*/ T184 w 50"/>
                              <a:gd name="T186" fmla="+- 0 2349 2298"/>
                              <a:gd name="T187" fmla="*/ 2349 h 51"/>
                              <a:gd name="T188" fmla="+- 0 7916 7889"/>
                              <a:gd name="T189" fmla="*/ T188 w 50"/>
                              <a:gd name="T190" fmla="+- 0 2349 2298"/>
                              <a:gd name="T191" fmla="*/ 2349 h 51"/>
                              <a:gd name="T192" fmla="+- 0 7913 7889"/>
                              <a:gd name="T193" fmla="*/ T192 w 50"/>
                              <a:gd name="T194" fmla="+- 0 2349 2298"/>
                              <a:gd name="T195" fmla="*/ 234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0" h="51">
                                <a:moveTo>
                                  <a:pt x="24" y="51"/>
                                </a:moveTo>
                                <a:lnTo>
                                  <a:pt x="22" y="51"/>
                                </a:lnTo>
                                <a:lnTo>
                                  <a:pt x="19" y="51"/>
                                </a:lnTo>
                                <a:lnTo>
                                  <a:pt x="17" y="50"/>
                                </a:lnTo>
                                <a:lnTo>
                                  <a:pt x="14" y="49"/>
                                </a:lnTo>
                                <a:lnTo>
                                  <a:pt x="11" y="47"/>
                                </a:lnTo>
                                <a:lnTo>
                                  <a:pt x="9" y="45"/>
                                </a:lnTo>
                                <a:lnTo>
                                  <a:pt x="7" y="44"/>
                                </a:lnTo>
                                <a:lnTo>
                                  <a:pt x="5" y="42"/>
                                </a:lnTo>
                                <a:lnTo>
                                  <a:pt x="4" y="40"/>
                                </a:lnTo>
                                <a:lnTo>
                                  <a:pt x="3" y="38"/>
                                </a:lnTo>
                                <a:lnTo>
                                  <a:pt x="1" y="36"/>
                                </a:lnTo>
                                <a:lnTo>
                                  <a:pt x="0" y="34"/>
                                </a:lnTo>
                                <a:lnTo>
                                  <a:pt x="0" y="28"/>
                                </a:lnTo>
                                <a:lnTo>
                                  <a:pt x="0" y="23"/>
                                </a:lnTo>
                                <a:lnTo>
                                  <a:pt x="0" y="21"/>
                                </a:lnTo>
                                <a:lnTo>
                                  <a:pt x="0" y="18"/>
                                </a:lnTo>
                                <a:lnTo>
                                  <a:pt x="17" y="2"/>
                                </a:lnTo>
                                <a:lnTo>
                                  <a:pt x="19" y="1"/>
                                </a:lnTo>
                                <a:lnTo>
                                  <a:pt x="22" y="0"/>
                                </a:lnTo>
                                <a:lnTo>
                                  <a:pt x="27" y="0"/>
                                </a:lnTo>
                                <a:lnTo>
                                  <a:pt x="29" y="1"/>
                                </a:lnTo>
                                <a:lnTo>
                                  <a:pt x="32" y="2"/>
                                </a:lnTo>
                                <a:lnTo>
                                  <a:pt x="34" y="2"/>
                                </a:lnTo>
                                <a:lnTo>
                                  <a:pt x="36" y="4"/>
                                </a:lnTo>
                                <a:lnTo>
                                  <a:pt x="39" y="5"/>
                                </a:lnTo>
                                <a:lnTo>
                                  <a:pt x="40" y="6"/>
                                </a:lnTo>
                                <a:lnTo>
                                  <a:pt x="44" y="10"/>
                                </a:lnTo>
                                <a:lnTo>
                                  <a:pt x="45" y="12"/>
                                </a:lnTo>
                                <a:lnTo>
                                  <a:pt x="46" y="14"/>
                                </a:lnTo>
                                <a:lnTo>
                                  <a:pt x="48" y="16"/>
                                </a:lnTo>
                                <a:lnTo>
                                  <a:pt x="48" y="18"/>
                                </a:lnTo>
                                <a:lnTo>
                                  <a:pt x="49" y="21"/>
                                </a:lnTo>
                                <a:lnTo>
                                  <a:pt x="49" y="23"/>
                                </a:lnTo>
                                <a:lnTo>
                                  <a:pt x="50" y="26"/>
                                </a:lnTo>
                                <a:lnTo>
                                  <a:pt x="49" y="31"/>
                                </a:lnTo>
                                <a:lnTo>
                                  <a:pt x="48" y="36"/>
                                </a:lnTo>
                                <a:lnTo>
                                  <a:pt x="46" y="38"/>
                                </a:lnTo>
                                <a:lnTo>
                                  <a:pt x="45" y="40"/>
                                </a:lnTo>
                                <a:lnTo>
                                  <a:pt x="44" y="42"/>
                                </a:lnTo>
                                <a:lnTo>
                                  <a:pt x="42" y="44"/>
                                </a:lnTo>
                                <a:lnTo>
                                  <a:pt x="40" y="45"/>
                                </a:lnTo>
                                <a:lnTo>
                                  <a:pt x="39" y="47"/>
                                </a:lnTo>
                                <a:lnTo>
                                  <a:pt x="36" y="48"/>
                                </a:lnTo>
                                <a:lnTo>
                                  <a:pt x="34" y="49"/>
                                </a:lnTo>
                                <a:lnTo>
                                  <a:pt x="32" y="50"/>
                                </a:lnTo>
                                <a:lnTo>
                                  <a:pt x="29" y="51"/>
                                </a:lnTo>
                                <a:lnTo>
                                  <a:pt x="27" y="51"/>
                                </a:lnTo>
                                <a:lnTo>
                                  <a:pt x="24" y="51"/>
                                </a:lnTo>
                                <a:close/>
                              </a:path>
                            </a:pathLst>
                          </a:custGeom>
                          <a:solidFill>
                            <a:srgbClr val="13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7" name="Freeform 10792"/>
                        <wps:cNvSpPr>
                          <a:spLocks/>
                        </wps:cNvSpPr>
                        <wps:spPr bwMode="auto">
                          <a:xfrm>
                            <a:off x="7888" y="2298"/>
                            <a:ext cx="50" cy="51"/>
                          </a:xfrm>
                          <a:custGeom>
                            <a:avLst/>
                            <a:gdLst>
                              <a:gd name="T0" fmla="+- 0 7938 7889"/>
                              <a:gd name="T1" fmla="*/ T0 w 50"/>
                              <a:gd name="T2" fmla="+- 0 2327 2298"/>
                              <a:gd name="T3" fmla="*/ 2327 h 51"/>
                              <a:gd name="T4" fmla="+- 0 7937 7889"/>
                              <a:gd name="T5" fmla="*/ T4 w 50"/>
                              <a:gd name="T6" fmla="+- 0 2332 2298"/>
                              <a:gd name="T7" fmla="*/ 2332 h 51"/>
                              <a:gd name="T8" fmla="+- 0 7935 7889"/>
                              <a:gd name="T9" fmla="*/ T8 w 50"/>
                              <a:gd name="T10" fmla="+- 0 2336 2298"/>
                              <a:gd name="T11" fmla="*/ 2336 h 51"/>
                              <a:gd name="T12" fmla="+- 0 7933 7889"/>
                              <a:gd name="T13" fmla="*/ T12 w 50"/>
                              <a:gd name="T14" fmla="+- 0 2340 2298"/>
                              <a:gd name="T15" fmla="*/ 2340 h 51"/>
                              <a:gd name="T16" fmla="+- 0 7929 7889"/>
                              <a:gd name="T17" fmla="*/ T16 w 50"/>
                              <a:gd name="T18" fmla="+- 0 2343 2298"/>
                              <a:gd name="T19" fmla="*/ 2343 h 51"/>
                              <a:gd name="T20" fmla="+- 0 7925 7889"/>
                              <a:gd name="T21" fmla="*/ T20 w 50"/>
                              <a:gd name="T22" fmla="+- 0 2346 2298"/>
                              <a:gd name="T23" fmla="*/ 2346 h 51"/>
                              <a:gd name="T24" fmla="+- 0 7921 7889"/>
                              <a:gd name="T25" fmla="*/ T24 w 50"/>
                              <a:gd name="T26" fmla="+- 0 2348 2298"/>
                              <a:gd name="T27" fmla="*/ 2348 h 51"/>
                              <a:gd name="T28" fmla="+- 0 7916 7889"/>
                              <a:gd name="T29" fmla="*/ T28 w 50"/>
                              <a:gd name="T30" fmla="+- 0 2349 2298"/>
                              <a:gd name="T31" fmla="*/ 2349 h 51"/>
                              <a:gd name="T32" fmla="+- 0 7911 7889"/>
                              <a:gd name="T33" fmla="*/ T32 w 50"/>
                              <a:gd name="T34" fmla="+- 0 2349 2298"/>
                              <a:gd name="T35" fmla="*/ 2349 h 51"/>
                              <a:gd name="T36" fmla="+- 0 7906 7889"/>
                              <a:gd name="T37" fmla="*/ T36 w 50"/>
                              <a:gd name="T38" fmla="+- 0 2348 2298"/>
                              <a:gd name="T39" fmla="*/ 2348 h 51"/>
                              <a:gd name="T40" fmla="+- 0 7902 7889"/>
                              <a:gd name="T41" fmla="*/ T40 w 50"/>
                              <a:gd name="T42" fmla="+- 0 2346 2298"/>
                              <a:gd name="T43" fmla="*/ 2346 h 51"/>
                              <a:gd name="T44" fmla="+- 0 7898 7889"/>
                              <a:gd name="T45" fmla="*/ T44 w 50"/>
                              <a:gd name="T46" fmla="+- 0 2343 2298"/>
                              <a:gd name="T47" fmla="*/ 2343 h 51"/>
                              <a:gd name="T48" fmla="+- 0 7894 7889"/>
                              <a:gd name="T49" fmla="*/ T48 w 50"/>
                              <a:gd name="T50" fmla="+- 0 2340 2298"/>
                              <a:gd name="T51" fmla="*/ 2340 h 51"/>
                              <a:gd name="T52" fmla="+- 0 7892 7889"/>
                              <a:gd name="T53" fmla="*/ T52 w 50"/>
                              <a:gd name="T54" fmla="+- 0 2336 2298"/>
                              <a:gd name="T55" fmla="*/ 2336 h 51"/>
                              <a:gd name="T56" fmla="+- 0 7889 7889"/>
                              <a:gd name="T57" fmla="*/ T56 w 50"/>
                              <a:gd name="T58" fmla="+- 0 2332 2298"/>
                              <a:gd name="T59" fmla="*/ 2332 h 51"/>
                              <a:gd name="T60" fmla="+- 0 7889 7889"/>
                              <a:gd name="T61" fmla="*/ T60 w 50"/>
                              <a:gd name="T62" fmla="+- 0 2327 2298"/>
                              <a:gd name="T63" fmla="*/ 2327 h 51"/>
                              <a:gd name="T64" fmla="+- 0 7889 7889"/>
                              <a:gd name="T65" fmla="*/ T64 w 50"/>
                              <a:gd name="T66" fmla="+- 0 2321 2298"/>
                              <a:gd name="T67" fmla="*/ 2321 h 51"/>
                              <a:gd name="T68" fmla="+- 0 7889 7889"/>
                              <a:gd name="T69" fmla="*/ T68 w 50"/>
                              <a:gd name="T70" fmla="+- 0 2316 2298"/>
                              <a:gd name="T71" fmla="*/ 2316 h 51"/>
                              <a:gd name="T72" fmla="+- 0 7892 7889"/>
                              <a:gd name="T73" fmla="*/ T72 w 50"/>
                              <a:gd name="T74" fmla="+- 0 2312 2298"/>
                              <a:gd name="T75" fmla="*/ 2312 h 51"/>
                              <a:gd name="T76" fmla="+- 0 7894 7889"/>
                              <a:gd name="T77" fmla="*/ T76 w 50"/>
                              <a:gd name="T78" fmla="+- 0 2308 2298"/>
                              <a:gd name="T79" fmla="*/ 2308 h 51"/>
                              <a:gd name="T80" fmla="+- 0 7898 7889"/>
                              <a:gd name="T81" fmla="*/ T80 w 50"/>
                              <a:gd name="T82" fmla="+- 0 2304 2298"/>
                              <a:gd name="T83" fmla="*/ 2304 h 51"/>
                              <a:gd name="T84" fmla="+- 0 7902 7889"/>
                              <a:gd name="T85" fmla="*/ T84 w 50"/>
                              <a:gd name="T86" fmla="+- 0 2302 2298"/>
                              <a:gd name="T87" fmla="*/ 2302 h 51"/>
                              <a:gd name="T88" fmla="+- 0 7906 7889"/>
                              <a:gd name="T89" fmla="*/ T88 w 50"/>
                              <a:gd name="T90" fmla="+- 0 2300 2298"/>
                              <a:gd name="T91" fmla="*/ 2300 h 51"/>
                              <a:gd name="T92" fmla="+- 0 7911 7889"/>
                              <a:gd name="T93" fmla="*/ T92 w 50"/>
                              <a:gd name="T94" fmla="+- 0 2298 2298"/>
                              <a:gd name="T95" fmla="*/ 2298 h 51"/>
                              <a:gd name="T96" fmla="+- 0 7916 7889"/>
                              <a:gd name="T97" fmla="*/ T96 w 50"/>
                              <a:gd name="T98" fmla="+- 0 2298 2298"/>
                              <a:gd name="T99" fmla="*/ 2298 h 51"/>
                              <a:gd name="T100" fmla="+- 0 7921 7889"/>
                              <a:gd name="T101" fmla="*/ T100 w 50"/>
                              <a:gd name="T102" fmla="+- 0 2300 2298"/>
                              <a:gd name="T103" fmla="*/ 2300 h 51"/>
                              <a:gd name="T104" fmla="+- 0 7925 7889"/>
                              <a:gd name="T105" fmla="*/ T104 w 50"/>
                              <a:gd name="T106" fmla="+- 0 2302 2298"/>
                              <a:gd name="T107" fmla="*/ 2302 h 51"/>
                              <a:gd name="T108" fmla="+- 0 7929 7889"/>
                              <a:gd name="T109" fmla="*/ T108 w 50"/>
                              <a:gd name="T110" fmla="+- 0 2304 2298"/>
                              <a:gd name="T111" fmla="*/ 2304 h 51"/>
                              <a:gd name="T112" fmla="+- 0 7933 7889"/>
                              <a:gd name="T113" fmla="*/ T112 w 50"/>
                              <a:gd name="T114" fmla="+- 0 2308 2298"/>
                              <a:gd name="T115" fmla="*/ 2308 h 51"/>
                              <a:gd name="T116" fmla="+- 0 7935 7889"/>
                              <a:gd name="T117" fmla="*/ T116 w 50"/>
                              <a:gd name="T118" fmla="+- 0 2312 2298"/>
                              <a:gd name="T119" fmla="*/ 2312 h 51"/>
                              <a:gd name="T120" fmla="+- 0 7937 7889"/>
                              <a:gd name="T121" fmla="*/ T120 w 50"/>
                              <a:gd name="T122" fmla="+- 0 2316 2298"/>
                              <a:gd name="T123" fmla="*/ 2316 h 51"/>
                              <a:gd name="T124" fmla="+- 0 7938 7889"/>
                              <a:gd name="T125" fmla="*/ T124 w 50"/>
                              <a:gd name="T126" fmla="+- 0 2321 2298"/>
                              <a:gd name="T127" fmla="*/ 232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 h="51">
                                <a:moveTo>
                                  <a:pt x="50" y="26"/>
                                </a:moveTo>
                                <a:lnTo>
                                  <a:pt x="49" y="29"/>
                                </a:lnTo>
                                <a:lnTo>
                                  <a:pt x="49" y="31"/>
                                </a:lnTo>
                                <a:lnTo>
                                  <a:pt x="48" y="34"/>
                                </a:lnTo>
                                <a:lnTo>
                                  <a:pt x="48" y="36"/>
                                </a:lnTo>
                                <a:lnTo>
                                  <a:pt x="46" y="38"/>
                                </a:lnTo>
                                <a:lnTo>
                                  <a:pt x="45" y="40"/>
                                </a:lnTo>
                                <a:lnTo>
                                  <a:pt x="44" y="42"/>
                                </a:lnTo>
                                <a:lnTo>
                                  <a:pt x="42" y="44"/>
                                </a:lnTo>
                                <a:lnTo>
                                  <a:pt x="40" y="45"/>
                                </a:lnTo>
                                <a:lnTo>
                                  <a:pt x="39" y="47"/>
                                </a:lnTo>
                                <a:lnTo>
                                  <a:pt x="36" y="48"/>
                                </a:lnTo>
                                <a:lnTo>
                                  <a:pt x="34" y="49"/>
                                </a:lnTo>
                                <a:lnTo>
                                  <a:pt x="32" y="50"/>
                                </a:lnTo>
                                <a:lnTo>
                                  <a:pt x="29" y="51"/>
                                </a:lnTo>
                                <a:lnTo>
                                  <a:pt x="27" y="51"/>
                                </a:lnTo>
                                <a:lnTo>
                                  <a:pt x="24" y="51"/>
                                </a:lnTo>
                                <a:lnTo>
                                  <a:pt x="22" y="51"/>
                                </a:lnTo>
                                <a:lnTo>
                                  <a:pt x="19" y="51"/>
                                </a:lnTo>
                                <a:lnTo>
                                  <a:pt x="17" y="50"/>
                                </a:lnTo>
                                <a:lnTo>
                                  <a:pt x="14" y="49"/>
                                </a:lnTo>
                                <a:lnTo>
                                  <a:pt x="13" y="48"/>
                                </a:lnTo>
                                <a:lnTo>
                                  <a:pt x="11" y="47"/>
                                </a:lnTo>
                                <a:lnTo>
                                  <a:pt x="9" y="45"/>
                                </a:lnTo>
                                <a:lnTo>
                                  <a:pt x="7" y="44"/>
                                </a:lnTo>
                                <a:lnTo>
                                  <a:pt x="5" y="42"/>
                                </a:lnTo>
                                <a:lnTo>
                                  <a:pt x="4" y="40"/>
                                </a:lnTo>
                                <a:lnTo>
                                  <a:pt x="3" y="38"/>
                                </a:lnTo>
                                <a:lnTo>
                                  <a:pt x="1" y="36"/>
                                </a:lnTo>
                                <a:lnTo>
                                  <a:pt x="0" y="34"/>
                                </a:lnTo>
                                <a:lnTo>
                                  <a:pt x="0" y="31"/>
                                </a:lnTo>
                                <a:lnTo>
                                  <a:pt x="0" y="29"/>
                                </a:lnTo>
                                <a:lnTo>
                                  <a:pt x="0" y="26"/>
                                </a:lnTo>
                                <a:lnTo>
                                  <a:pt x="0" y="23"/>
                                </a:lnTo>
                                <a:lnTo>
                                  <a:pt x="0" y="21"/>
                                </a:lnTo>
                                <a:lnTo>
                                  <a:pt x="0" y="18"/>
                                </a:lnTo>
                                <a:lnTo>
                                  <a:pt x="1" y="16"/>
                                </a:lnTo>
                                <a:lnTo>
                                  <a:pt x="3" y="14"/>
                                </a:lnTo>
                                <a:lnTo>
                                  <a:pt x="4" y="12"/>
                                </a:lnTo>
                                <a:lnTo>
                                  <a:pt x="5" y="10"/>
                                </a:lnTo>
                                <a:lnTo>
                                  <a:pt x="7" y="8"/>
                                </a:lnTo>
                                <a:lnTo>
                                  <a:pt x="9" y="6"/>
                                </a:lnTo>
                                <a:lnTo>
                                  <a:pt x="11" y="5"/>
                                </a:lnTo>
                                <a:lnTo>
                                  <a:pt x="13" y="4"/>
                                </a:lnTo>
                                <a:lnTo>
                                  <a:pt x="14" y="2"/>
                                </a:lnTo>
                                <a:lnTo>
                                  <a:pt x="17" y="2"/>
                                </a:lnTo>
                                <a:lnTo>
                                  <a:pt x="19" y="1"/>
                                </a:lnTo>
                                <a:lnTo>
                                  <a:pt x="22" y="0"/>
                                </a:lnTo>
                                <a:lnTo>
                                  <a:pt x="24" y="0"/>
                                </a:lnTo>
                                <a:lnTo>
                                  <a:pt x="27" y="0"/>
                                </a:lnTo>
                                <a:lnTo>
                                  <a:pt x="29" y="1"/>
                                </a:lnTo>
                                <a:lnTo>
                                  <a:pt x="32" y="2"/>
                                </a:lnTo>
                                <a:lnTo>
                                  <a:pt x="34" y="2"/>
                                </a:lnTo>
                                <a:lnTo>
                                  <a:pt x="36" y="4"/>
                                </a:lnTo>
                                <a:lnTo>
                                  <a:pt x="39" y="5"/>
                                </a:lnTo>
                                <a:lnTo>
                                  <a:pt x="40" y="6"/>
                                </a:lnTo>
                                <a:lnTo>
                                  <a:pt x="42" y="8"/>
                                </a:lnTo>
                                <a:lnTo>
                                  <a:pt x="44" y="10"/>
                                </a:lnTo>
                                <a:lnTo>
                                  <a:pt x="45" y="12"/>
                                </a:lnTo>
                                <a:lnTo>
                                  <a:pt x="46" y="14"/>
                                </a:lnTo>
                                <a:lnTo>
                                  <a:pt x="48" y="16"/>
                                </a:lnTo>
                                <a:lnTo>
                                  <a:pt x="48" y="18"/>
                                </a:lnTo>
                                <a:lnTo>
                                  <a:pt x="49" y="21"/>
                                </a:lnTo>
                                <a:lnTo>
                                  <a:pt x="49" y="23"/>
                                </a:lnTo>
                                <a:lnTo>
                                  <a:pt x="50" y="26"/>
                                </a:lnTo>
                                <a:close/>
                              </a:path>
                            </a:pathLst>
                          </a:custGeom>
                          <a:noFill/>
                          <a:ln w="9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8" name="Freeform 10793"/>
                        <wps:cNvSpPr>
                          <a:spLocks/>
                        </wps:cNvSpPr>
                        <wps:spPr bwMode="auto">
                          <a:xfrm>
                            <a:off x="7888" y="2298"/>
                            <a:ext cx="50" cy="51"/>
                          </a:xfrm>
                          <a:custGeom>
                            <a:avLst/>
                            <a:gdLst>
                              <a:gd name="T0" fmla="+- 0 7938 7889"/>
                              <a:gd name="T1" fmla="*/ T0 w 50"/>
                              <a:gd name="T2" fmla="+- 0 2327 2298"/>
                              <a:gd name="T3" fmla="*/ 2327 h 51"/>
                              <a:gd name="T4" fmla="+- 0 7937 7889"/>
                              <a:gd name="T5" fmla="*/ T4 w 50"/>
                              <a:gd name="T6" fmla="+- 0 2332 2298"/>
                              <a:gd name="T7" fmla="*/ 2332 h 51"/>
                              <a:gd name="T8" fmla="+- 0 7935 7889"/>
                              <a:gd name="T9" fmla="*/ T8 w 50"/>
                              <a:gd name="T10" fmla="+- 0 2336 2298"/>
                              <a:gd name="T11" fmla="*/ 2336 h 51"/>
                              <a:gd name="T12" fmla="+- 0 7933 7889"/>
                              <a:gd name="T13" fmla="*/ T12 w 50"/>
                              <a:gd name="T14" fmla="+- 0 2340 2298"/>
                              <a:gd name="T15" fmla="*/ 2340 h 51"/>
                              <a:gd name="T16" fmla="+- 0 7929 7889"/>
                              <a:gd name="T17" fmla="*/ T16 w 50"/>
                              <a:gd name="T18" fmla="+- 0 2343 2298"/>
                              <a:gd name="T19" fmla="*/ 2343 h 51"/>
                              <a:gd name="T20" fmla="+- 0 7925 7889"/>
                              <a:gd name="T21" fmla="*/ T20 w 50"/>
                              <a:gd name="T22" fmla="+- 0 2346 2298"/>
                              <a:gd name="T23" fmla="*/ 2346 h 51"/>
                              <a:gd name="T24" fmla="+- 0 7921 7889"/>
                              <a:gd name="T25" fmla="*/ T24 w 50"/>
                              <a:gd name="T26" fmla="+- 0 2348 2298"/>
                              <a:gd name="T27" fmla="*/ 2348 h 51"/>
                              <a:gd name="T28" fmla="+- 0 7916 7889"/>
                              <a:gd name="T29" fmla="*/ T28 w 50"/>
                              <a:gd name="T30" fmla="+- 0 2349 2298"/>
                              <a:gd name="T31" fmla="*/ 2349 h 51"/>
                              <a:gd name="T32" fmla="+- 0 7911 7889"/>
                              <a:gd name="T33" fmla="*/ T32 w 50"/>
                              <a:gd name="T34" fmla="+- 0 2349 2298"/>
                              <a:gd name="T35" fmla="*/ 2349 h 51"/>
                              <a:gd name="T36" fmla="+- 0 7906 7889"/>
                              <a:gd name="T37" fmla="*/ T36 w 50"/>
                              <a:gd name="T38" fmla="+- 0 2348 2298"/>
                              <a:gd name="T39" fmla="*/ 2348 h 51"/>
                              <a:gd name="T40" fmla="+- 0 7902 7889"/>
                              <a:gd name="T41" fmla="*/ T40 w 50"/>
                              <a:gd name="T42" fmla="+- 0 2346 2298"/>
                              <a:gd name="T43" fmla="*/ 2346 h 51"/>
                              <a:gd name="T44" fmla="+- 0 7898 7889"/>
                              <a:gd name="T45" fmla="*/ T44 w 50"/>
                              <a:gd name="T46" fmla="+- 0 2343 2298"/>
                              <a:gd name="T47" fmla="*/ 2343 h 51"/>
                              <a:gd name="T48" fmla="+- 0 7894 7889"/>
                              <a:gd name="T49" fmla="*/ T48 w 50"/>
                              <a:gd name="T50" fmla="+- 0 2340 2298"/>
                              <a:gd name="T51" fmla="*/ 2340 h 51"/>
                              <a:gd name="T52" fmla="+- 0 7892 7889"/>
                              <a:gd name="T53" fmla="*/ T52 w 50"/>
                              <a:gd name="T54" fmla="+- 0 2336 2298"/>
                              <a:gd name="T55" fmla="*/ 2336 h 51"/>
                              <a:gd name="T56" fmla="+- 0 7889 7889"/>
                              <a:gd name="T57" fmla="*/ T56 w 50"/>
                              <a:gd name="T58" fmla="+- 0 2332 2298"/>
                              <a:gd name="T59" fmla="*/ 2332 h 51"/>
                              <a:gd name="T60" fmla="+- 0 7889 7889"/>
                              <a:gd name="T61" fmla="*/ T60 w 50"/>
                              <a:gd name="T62" fmla="+- 0 2327 2298"/>
                              <a:gd name="T63" fmla="*/ 2327 h 51"/>
                              <a:gd name="T64" fmla="+- 0 7889 7889"/>
                              <a:gd name="T65" fmla="*/ T64 w 50"/>
                              <a:gd name="T66" fmla="+- 0 2321 2298"/>
                              <a:gd name="T67" fmla="*/ 2321 h 51"/>
                              <a:gd name="T68" fmla="+- 0 7889 7889"/>
                              <a:gd name="T69" fmla="*/ T68 w 50"/>
                              <a:gd name="T70" fmla="+- 0 2316 2298"/>
                              <a:gd name="T71" fmla="*/ 2316 h 51"/>
                              <a:gd name="T72" fmla="+- 0 7892 7889"/>
                              <a:gd name="T73" fmla="*/ T72 w 50"/>
                              <a:gd name="T74" fmla="+- 0 2312 2298"/>
                              <a:gd name="T75" fmla="*/ 2312 h 51"/>
                              <a:gd name="T76" fmla="+- 0 7894 7889"/>
                              <a:gd name="T77" fmla="*/ T76 w 50"/>
                              <a:gd name="T78" fmla="+- 0 2308 2298"/>
                              <a:gd name="T79" fmla="*/ 2308 h 51"/>
                              <a:gd name="T80" fmla="+- 0 7898 7889"/>
                              <a:gd name="T81" fmla="*/ T80 w 50"/>
                              <a:gd name="T82" fmla="+- 0 2304 2298"/>
                              <a:gd name="T83" fmla="*/ 2304 h 51"/>
                              <a:gd name="T84" fmla="+- 0 7902 7889"/>
                              <a:gd name="T85" fmla="*/ T84 w 50"/>
                              <a:gd name="T86" fmla="+- 0 2302 2298"/>
                              <a:gd name="T87" fmla="*/ 2302 h 51"/>
                              <a:gd name="T88" fmla="+- 0 7906 7889"/>
                              <a:gd name="T89" fmla="*/ T88 w 50"/>
                              <a:gd name="T90" fmla="+- 0 2300 2298"/>
                              <a:gd name="T91" fmla="*/ 2300 h 51"/>
                              <a:gd name="T92" fmla="+- 0 7911 7889"/>
                              <a:gd name="T93" fmla="*/ T92 w 50"/>
                              <a:gd name="T94" fmla="+- 0 2298 2298"/>
                              <a:gd name="T95" fmla="*/ 2298 h 51"/>
                              <a:gd name="T96" fmla="+- 0 7916 7889"/>
                              <a:gd name="T97" fmla="*/ T96 w 50"/>
                              <a:gd name="T98" fmla="+- 0 2298 2298"/>
                              <a:gd name="T99" fmla="*/ 2298 h 51"/>
                              <a:gd name="T100" fmla="+- 0 7921 7889"/>
                              <a:gd name="T101" fmla="*/ T100 w 50"/>
                              <a:gd name="T102" fmla="+- 0 2300 2298"/>
                              <a:gd name="T103" fmla="*/ 2300 h 51"/>
                              <a:gd name="T104" fmla="+- 0 7925 7889"/>
                              <a:gd name="T105" fmla="*/ T104 w 50"/>
                              <a:gd name="T106" fmla="+- 0 2302 2298"/>
                              <a:gd name="T107" fmla="*/ 2302 h 51"/>
                              <a:gd name="T108" fmla="+- 0 7929 7889"/>
                              <a:gd name="T109" fmla="*/ T108 w 50"/>
                              <a:gd name="T110" fmla="+- 0 2304 2298"/>
                              <a:gd name="T111" fmla="*/ 2304 h 51"/>
                              <a:gd name="T112" fmla="+- 0 7933 7889"/>
                              <a:gd name="T113" fmla="*/ T112 w 50"/>
                              <a:gd name="T114" fmla="+- 0 2308 2298"/>
                              <a:gd name="T115" fmla="*/ 2308 h 51"/>
                              <a:gd name="T116" fmla="+- 0 7935 7889"/>
                              <a:gd name="T117" fmla="*/ T116 w 50"/>
                              <a:gd name="T118" fmla="+- 0 2312 2298"/>
                              <a:gd name="T119" fmla="*/ 2312 h 51"/>
                              <a:gd name="T120" fmla="+- 0 7937 7889"/>
                              <a:gd name="T121" fmla="*/ T120 w 50"/>
                              <a:gd name="T122" fmla="+- 0 2316 2298"/>
                              <a:gd name="T123" fmla="*/ 2316 h 51"/>
                              <a:gd name="T124" fmla="+- 0 7938 7889"/>
                              <a:gd name="T125" fmla="*/ T124 w 50"/>
                              <a:gd name="T126" fmla="+- 0 2321 2298"/>
                              <a:gd name="T127" fmla="*/ 232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 h="51">
                                <a:moveTo>
                                  <a:pt x="50" y="26"/>
                                </a:moveTo>
                                <a:lnTo>
                                  <a:pt x="49" y="29"/>
                                </a:lnTo>
                                <a:lnTo>
                                  <a:pt x="49" y="31"/>
                                </a:lnTo>
                                <a:lnTo>
                                  <a:pt x="48" y="34"/>
                                </a:lnTo>
                                <a:lnTo>
                                  <a:pt x="48" y="36"/>
                                </a:lnTo>
                                <a:lnTo>
                                  <a:pt x="46" y="38"/>
                                </a:lnTo>
                                <a:lnTo>
                                  <a:pt x="45" y="40"/>
                                </a:lnTo>
                                <a:lnTo>
                                  <a:pt x="44" y="42"/>
                                </a:lnTo>
                                <a:lnTo>
                                  <a:pt x="42" y="44"/>
                                </a:lnTo>
                                <a:lnTo>
                                  <a:pt x="40" y="45"/>
                                </a:lnTo>
                                <a:lnTo>
                                  <a:pt x="39" y="47"/>
                                </a:lnTo>
                                <a:lnTo>
                                  <a:pt x="36" y="48"/>
                                </a:lnTo>
                                <a:lnTo>
                                  <a:pt x="34" y="49"/>
                                </a:lnTo>
                                <a:lnTo>
                                  <a:pt x="32" y="50"/>
                                </a:lnTo>
                                <a:lnTo>
                                  <a:pt x="29" y="51"/>
                                </a:lnTo>
                                <a:lnTo>
                                  <a:pt x="27" y="51"/>
                                </a:lnTo>
                                <a:lnTo>
                                  <a:pt x="24" y="51"/>
                                </a:lnTo>
                                <a:lnTo>
                                  <a:pt x="22" y="51"/>
                                </a:lnTo>
                                <a:lnTo>
                                  <a:pt x="19" y="51"/>
                                </a:lnTo>
                                <a:lnTo>
                                  <a:pt x="17" y="50"/>
                                </a:lnTo>
                                <a:lnTo>
                                  <a:pt x="14" y="49"/>
                                </a:lnTo>
                                <a:lnTo>
                                  <a:pt x="13" y="48"/>
                                </a:lnTo>
                                <a:lnTo>
                                  <a:pt x="11" y="47"/>
                                </a:lnTo>
                                <a:lnTo>
                                  <a:pt x="9" y="45"/>
                                </a:lnTo>
                                <a:lnTo>
                                  <a:pt x="7" y="44"/>
                                </a:lnTo>
                                <a:lnTo>
                                  <a:pt x="5" y="42"/>
                                </a:lnTo>
                                <a:lnTo>
                                  <a:pt x="4" y="40"/>
                                </a:lnTo>
                                <a:lnTo>
                                  <a:pt x="3" y="38"/>
                                </a:lnTo>
                                <a:lnTo>
                                  <a:pt x="1" y="36"/>
                                </a:lnTo>
                                <a:lnTo>
                                  <a:pt x="0" y="34"/>
                                </a:lnTo>
                                <a:lnTo>
                                  <a:pt x="0" y="31"/>
                                </a:lnTo>
                                <a:lnTo>
                                  <a:pt x="0" y="29"/>
                                </a:lnTo>
                                <a:lnTo>
                                  <a:pt x="0" y="26"/>
                                </a:lnTo>
                                <a:lnTo>
                                  <a:pt x="0" y="23"/>
                                </a:lnTo>
                                <a:lnTo>
                                  <a:pt x="0" y="21"/>
                                </a:lnTo>
                                <a:lnTo>
                                  <a:pt x="0" y="18"/>
                                </a:lnTo>
                                <a:lnTo>
                                  <a:pt x="1" y="16"/>
                                </a:lnTo>
                                <a:lnTo>
                                  <a:pt x="3" y="14"/>
                                </a:lnTo>
                                <a:lnTo>
                                  <a:pt x="4" y="12"/>
                                </a:lnTo>
                                <a:lnTo>
                                  <a:pt x="5" y="10"/>
                                </a:lnTo>
                                <a:lnTo>
                                  <a:pt x="7" y="8"/>
                                </a:lnTo>
                                <a:lnTo>
                                  <a:pt x="9" y="6"/>
                                </a:lnTo>
                                <a:lnTo>
                                  <a:pt x="11" y="5"/>
                                </a:lnTo>
                                <a:lnTo>
                                  <a:pt x="13" y="4"/>
                                </a:lnTo>
                                <a:lnTo>
                                  <a:pt x="14" y="2"/>
                                </a:lnTo>
                                <a:lnTo>
                                  <a:pt x="17" y="2"/>
                                </a:lnTo>
                                <a:lnTo>
                                  <a:pt x="19" y="1"/>
                                </a:lnTo>
                                <a:lnTo>
                                  <a:pt x="22" y="0"/>
                                </a:lnTo>
                                <a:lnTo>
                                  <a:pt x="24" y="0"/>
                                </a:lnTo>
                                <a:lnTo>
                                  <a:pt x="27" y="0"/>
                                </a:lnTo>
                                <a:lnTo>
                                  <a:pt x="29" y="1"/>
                                </a:lnTo>
                                <a:lnTo>
                                  <a:pt x="32" y="2"/>
                                </a:lnTo>
                                <a:lnTo>
                                  <a:pt x="34" y="2"/>
                                </a:lnTo>
                                <a:lnTo>
                                  <a:pt x="36" y="4"/>
                                </a:lnTo>
                                <a:lnTo>
                                  <a:pt x="39" y="5"/>
                                </a:lnTo>
                                <a:lnTo>
                                  <a:pt x="40" y="6"/>
                                </a:lnTo>
                                <a:lnTo>
                                  <a:pt x="42" y="8"/>
                                </a:lnTo>
                                <a:lnTo>
                                  <a:pt x="44" y="10"/>
                                </a:lnTo>
                                <a:lnTo>
                                  <a:pt x="45" y="12"/>
                                </a:lnTo>
                                <a:lnTo>
                                  <a:pt x="46" y="14"/>
                                </a:lnTo>
                                <a:lnTo>
                                  <a:pt x="48" y="16"/>
                                </a:lnTo>
                                <a:lnTo>
                                  <a:pt x="48" y="18"/>
                                </a:lnTo>
                                <a:lnTo>
                                  <a:pt x="49" y="21"/>
                                </a:lnTo>
                                <a:lnTo>
                                  <a:pt x="49" y="23"/>
                                </a:lnTo>
                                <a:lnTo>
                                  <a:pt x="50" y="26"/>
                                </a:lnTo>
                                <a:close/>
                              </a:path>
                            </a:pathLst>
                          </a:custGeom>
                          <a:noFill/>
                          <a:ln w="2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9" name="Freeform 10794"/>
                        <wps:cNvSpPr>
                          <a:spLocks/>
                        </wps:cNvSpPr>
                        <wps:spPr bwMode="auto">
                          <a:xfrm>
                            <a:off x="3456" y="863"/>
                            <a:ext cx="62" cy="62"/>
                          </a:xfrm>
                          <a:custGeom>
                            <a:avLst/>
                            <a:gdLst>
                              <a:gd name="T0" fmla="+- 0 3487 3457"/>
                              <a:gd name="T1" fmla="*/ T0 w 62"/>
                              <a:gd name="T2" fmla="+- 0 925 863"/>
                              <a:gd name="T3" fmla="*/ 925 h 62"/>
                              <a:gd name="T4" fmla="+- 0 3475 3457"/>
                              <a:gd name="T5" fmla="*/ T4 w 62"/>
                              <a:gd name="T6" fmla="+- 0 923 863"/>
                              <a:gd name="T7" fmla="*/ 923 h 62"/>
                              <a:gd name="T8" fmla="+- 0 3466 3457"/>
                              <a:gd name="T9" fmla="*/ T8 w 62"/>
                              <a:gd name="T10" fmla="+- 0 916 863"/>
                              <a:gd name="T11" fmla="*/ 916 h 62"/>
                              <a:gd name="T12" fmla="+- 0 3459 3457"/>
                              <a:gd name="T13" fmla="*/ T12 w 62"/>
                              <a:gd name="T14" fmla="+- 0 906 863"/>
                              <a:gd name="T15" fmla="*/ 906 h 62"/>
                              <a:gd name="T16" fmla="+- 0 3457 3457"/>
                              <a:gd name="T17" fmla="*/ T16 w 62"/>
                              <a:gd name="T18" fmla="+- 0 894 863"/>
                              <a:gd name="T19" fmla="*/ 894 h 62"/>
                              <a:gd name="T20" fmla="+- 0 3459 3457"/>
                              <a:gd name="T21" fmla="*/ T20 w 62"/>
                              <a:gd name="T22" fmla="+- 0 882 863"/>
                              <a:gd name="T23" fmla="*/ 882 h 62"/>
                              <a:gd name="T24" fmla="+- 0 3466 3457"/>
                              <a:gd name="T25" fmla="*/ T24 w 62"/>
                              <a:gd name="T26" fmla="+- 0 872 863"/>
                              <a:gd name="T27" fmla="*/ 872 h 62"/>
                              <a:gd name="T28" fmla="+- 0 3475 3457"/>
                              <a:gd name="T29" fmla="*/ T28 w 62"/>
                              <a:gd name="T30" fmla="+- 0 866 863"/>
                              <a:gd name="T31" fmla="*/ 866 h 62"/>
                              <a:gd name="T32" fmla="+- 0 3487 3457"/>
                              <a:gd name="T33" fmla="*/ T32 w 62"/>
                              <a:gd name="T34" fmla="+- 0 863 863"/>
                              <a:gd name="T35" fmla="*/ 863 h 62"/>
                              <a:gd name="T36" fmla="+- 0 3500 3457"/>
                              <a:gd name="T37" fmla="*/ T36 w 62"/>
                              <a:gd name="T38" fmla="+- 0 866 863"/>
                              <a:gd name="T39" fmla="*/ 866 h 62"/>
                              <a:gd name="T40" fmla="+- 0 3509 3457"/>
                              <a:gd name="T41" fmla="*/ T40 w 62"/>
                              <a:gd name="T42" fmla="+- 0 872 863"/>
                              <a:gd name="T43" fmla="*/ 872 h 62"/>
                              <a:gd name="T44" fmla="+- 0 3516 3457"/>
                              <a:gd name="T45" fmla="*/ T44 w 62"/>
                              <a:gd name="T46" fmla="+- 0 882 863"/>
                              <a:gd name="T47" fmla="*/ 882 h 62"/>
                              <a:gd name="T48" fmla="+- 0 3518 3457"/>
                              <a:gd name="T49" fmla="*/ T48 w 62"/>
                              <a:gd name="T50" fmla="+- 0 894 863"/>
                              <a:gd name="T51" fmla="*/ 894 h 62"/>
                              <a:gd name="T52" fmla="+- 0 3516 3457"/>
                              <a:gd name="T53" fmla="*/ T52 w 62"/>
                              <a:gd name="T54" fmla="+- 0 906 863"/>
                              <a:gd name="T55" fmla="*/ 906 h 62"/>
                              <a:gd name="T56" fmla="+- 0 3509 3457"/>
                              <a:gd name="T57" fmla="*/ T56 w 62"/>
                              <a:gd name="T58" fmla="+- 0 916 863"/>
                              <a:gd name="T59" fmla="*/ 916 h 62"/>
                              <a:gd name="T60" fmla="+- 0 3500 3457"/>
                              <a:gd name="T61" fmla="*/ T60 w 62"/>
                              <a:gd name="T62" fmla="+- 0 923 863"/>
                              <a:gd name="T63" fmla="*/ 923 h 62"/>
                              <a:gd name="T64" fmla="+- 0 3487 3457"/>
                              <a:gd name="T65" fmla="*/ T64 w 62"/>
                              <a:gd name="T66" fmla="+- 0 925 863"/>
                              <a:gd name="T67" fmla="*/ 9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0" y="62"/>
                                </a:moveTo>
                                <a:lnTo>
                                  <a:pt x="18" y="60"/>
                                </a:lnTo>
                                <a:lnTo>
                                  <a:pt x="9" y="53"/>
                                </a:lnTo>
                                <a:lnTo>
                                  <a:pt x="2" y="43"/>
                                </a:lnTo>
                                <a:lnTo>
                                  <a:pt x="0" y="31"/>
                                </a:lnTo>
                                <a:lnTo>
                                  <a:pt x="2" y="19"/>
                                </a:lnTo>
                                <a:lnTo>
                                  <a:pt x="9" y="9"/>
                                </a:lnTo>
                                <a:lnTo>
                                  <a:pt x="18" y="3"/>
                                </a:lnTo>
                                <a:lnTo>
                                  <a:pt x="30" y="0"/>
                                </a:lnTo>
                                <a:lnTo>
                                  <a:pt x="43" y="3"/>
                                </a:lnTo>
                                <a:lnTo>
                                  <a:pt x="52" y="9"/>
                                </a:lnTo>
                                <a:lnTo>
                                  <a:pt x="59" y="19"/>
                                </a:lnTo>
                                <a:lnTo>
                                  <a:pt x="61" y="31"/>
                                </a:lnTo>
                                <a:lnTo>
                                  <a:pt x="59" y="43"/>
                                </a:lnTo>
                                <a:lnTo>
                                  <a:pt x="52" y="53"/>
                                </a:lnTo>
                                <a:lnTo>
                                  <a:pt x="43" y="60"/>
                                </a:lnTo>
                                <a:lnTo>
                                  <a:pt x="30"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0" name="Freeform 10795"/>
                        <wps:cNvSpPr>
                          <a:spLocks/>
                        </wps:cNvSpPr>
                        <wps:spPr bwMode="auto">
                          <a:xfrm>
                            <a:off x="3456" y="863"/>
                            <a:ext cx="62" cy="62"/>
                          </a:xfrm>
                          <a:custGeom>
                            <a:avLst/>
                            <a:gdLst>
                              <a:gd name="T0" fmla="+- 0 3487 3457"/>
                              <a:gd name="T1" fmla="*/ T0 w 62"/>
                              <a:gd name="T2" fmla="+- 0 925 863"/>
                              <a:gd name="T3" fmla="*/ 925 h 62"/>
                              <a:gd name="T4" fmla="+- 0 3475 3457"/>
                              <a:gd name="T5" fmla="*/ T4 w 62"/>
                              <a:gd name="T6" fmla="+- 0 923 863"/>
                              <a:gd name="T7" fmla="*/ 923 h 62"/>
                              <a:gd name="T8" fmla="+- 0 3466 3457"/>
                              <a:gd name="T9" fmla="*/ T8 w 62"/>
                              <a:gd name="T10" fmla="+- 0 916 863"/>
                              <a:gd name="T11" fmla="*/ 916 h 62"/>
                              <a:gd name="T12" fmla="+- 0 3459 3457"/>
                              <a:gd name="T13" fmla="*/ T12 w 62"/>
                              <a:gd name="T14" fmla="+- 0 906 863"/>
                              <a:gd name="T15" fmla="*/ 906 h 62"/>
                              <a:gd name="T16" fmla="+- 0 3457 3457"/>
                              <a:gd name="T17" fmla="*/ T16 w 62"/>
                              <a:gd name="T18" fmla="+- 0 894 863"/>
                              <a:gd name="T19" fmla="*/ 894 h 62"/>
                              <a:gd name="T20" fmla="+- 0 3459 3457"/>
                              <a:gd name="T21" fmla="*/ T20 w 62"/>
                              <a:gd name="T22" fmla="+- 0 882 863"/>
                              <a:gd name="T23" fmla="*/ 882 h 62"/>
                              <a:gd name="T24" fmla="+- 0 3466 3457"/>
                              <a:gd name="T25" fmla="*/ T24 w 62"/>
                              <a:gd name="T26" fmla="+- 0 872 863"/>
                              <a:gd name="T27" fmla="*/ 872 h 62"/>
                              <a:gd name="T28" fmla="+- 0 3475 3457"/>
                              <a:gd name="T29" fmla="*/ T28 w 62"/>
                              <a:gd name="T30" fmla="+- 0 866 863"/>
                              <a:gd name="T31" fmla="*/ 866 h 62"/>
                              <a:gd name="T32" fmla="+- 0 3487 3457"/>
                              <a:gd name="T33" fmla="*/ T32 w 62"/>
                              <a:gd name="T34" fmla="+- 0 863 863"/>
                              <a:gd name="T35" fmla="*/ 863 h 62"/>
                              <a:gd name="T36" fmla="+- 0 3500 3457"/>
                              <a:gd name="T37" fmla="*/ T36 w 62"/>
                              <a:gd name="T38" fmla="+- 0 866 863"/>
                              <a:gd name="T39" fmla="*/ 866 h 62"/>
                              <a:gd name="T40" fmla="+- 0 3509 3457"/>
                              <a:gd name="T41" fmla="*/ T40 w 62"/>
                              <a:gd name="T42" fmla="+- 0 872 863"/>
                              <a:gd name="T43" fmla="*/ 872 h 62"/>
                              <a:gd name="T44" fmla="+- 0 3516 3457"/>
                              <a:gd name="T45" fmla="*/ T44 w 62"/>
                              <a:gd name="T46" fmla="+- 0 882 863"/>
                              <a:gd name="T47" fmla="*/ 882 h 62"/>
                              <a:gd name="T48" fmla="+- 0 3518 3457"/>
                              <a:gd name="T49" fmla="*/ T48 w 62"/>
                              <a:gd name="T50" fmla="+- 0 894 863"/>
                              <a:gd name="T51" fmla="*/ 894 h 62"/>
                              <a:gd name="T52" fmla="+- 0 3516 3457"/>
                              <a:gd name="T53" fmla="*/ T52 w 62"/>
                              <a:gd name="T54" fmla="+- 0 906 863"/>
                              <a:gd name="T55" fmla="*/ 906 h 62"/>
                              <a:gd name="T56" fmla="+- 0 3509 3457"/>
                              <a:gd name="T57" fmla="*/ T56 w 62"/>
                              <a:gd name="T58" fmla="+- 0 916 863"/>
                              <a:gd name="T59" fmla="*/ 916 h 62"/>
                              <a:gd name="T60" fmla="+- 0 3500 3457"/>
                              <a:gd name="T61" fmla="*/ T60 w 62"/>
                              <a:gd name="T62" fmla="+- 0 923 863"/>
                              <a:gd name="T63" fmla="*/ 923 h 62"/>
                              <a:gd name="T64" fmla="+- 0 3487 3457"/>
                              <a:gd name="T65" fmla="*/ T64 w 62"/>
                              <a:gd name="T66" fmla="+- 0 925 863"/>
                              <a:gd name="T67" fmla="*/ 9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0" y="62"/>
                                </a:moveTo>
                                <a:lnTo>
                                  <a:pt x="18" y="60"/>
                                </a:lnTo>
                                <a:lnTo>
                                  <a:pt x="9" y="53"/>
                                </a:lnTo>
                                <a:lnTo>
                                  <a:pt x="2" y="43"/>
                                </a:lnTo>
                                <a:lnTo>
                                  <a:pt x="0" y="31"/>
                                </a:lnTo>
                                <a:lnTo>
                                  <a:pt x="2" y="19"/>
                                </a:lnTo>
                                <a:lnTo>
                                  <a:pt x="9" y="9"/>
                                </a:lnTo>
                                <a:lnTo>
                                  <a:pt x="18" y="3"/>
                                </a:lnTo>
                                <a:lnTo>
                                  <a:pt x="30" y="0"/>
                                </a:lnTo>
                                <a:lnTo>
                                  <a:pt x="43" y="3"/>
                                </a:lnTo>
                                <a:lnTo>
                                  <a:pt x="52" y="9"/>
                                </a:lnTo>
                                <a:lnTo>
                                  <a:pt x="59" y="19"/>
                                </a:lnTo>
                                <a:lnTo>
                                  <a:pt x="61" y="31"/>
                                </a:lnTo>
                                <a:lnTo>
                                  <a:pt x="59" y="43"/>
                                </a:lnTo>
                                <a:lnTo>
                                  <a:pt x="52" y="53"/>
                                </a:lnTo>
                                <a:lnTo>
                                  <a:pt x="43" y="60"/>
                                </a:lnTo>
                                <a:lnTo>
                                  <a:pt x="30" y="62"/>
                                </a:lnTo>
                                <a:close/>
                              </a:path>
                            </a:pathLst>
                          </a:custGeom>
                          <a:noFill/>
                          <a:ln w="6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1" name="Freeform 10796"/>
                        <wps:cNvSpPr>
                          <a:spLocks/>
                        </wps:cNvSpPr>
                        <wps:spPr bwMode="auto">
                          <a:xfrm>
                            <a:off x="3456" y="1789"/>
                            <a:ext cx="62" cy="62"/>
                          </a:xfrm>
                          <a:custGeom>
                            <a:avLst/>
                            <a:gdLst>
                              <a:gd name="T0" fmla="+- 0 3487 3457"/>
                              <a:gd name="T1" fmla="*/ T0 w 62"/>
                              <a:gd name="T2" fmla="+- 0 1852 1790"/>
                              <a:gd name="T3" fmla="*/ 1852 h 62"/>
                              <a:gd name="T4" fmla="+- 0 3475 3457"/>
                              <a:gd name="T5" fmla="*/ T4 w 62"/>
                              <a:gd name="T6" fmla="+- 0 1849 1790"/>
                              <a:gd name="T7" fmla="*/ 1849 h 62"/>
                              <a:gd name="T8" fmla="+- 0 3466 3457"/>
                              <a:gd name="T9" fmla="*/ T8 w 62"/>
                              <a:gd name="T10" fmla="+- 0 1843 1790"/>
                              <a:gd name="T11" fmla="*/ 1843 h 62"/>
                              <a:gd name="T12" fmla="+- 0 3459 3457"/>
                              <a:gd name="T13" fmla="*/ T12 w 62"/>
                              <a:gd name="T14" fmla="+- 0 1833 1790"/>
                              <a:gd name="T15" fmla="*/ 1833 h 62"/>
                              <a:gd name="T16" fmla="+- 0 3457 3457"/>
                              <a:gd name="T17" fmla="*/ T16 w 62"/>
                              <a:gd name="T18" fmla="+- 0 1821 1790"/>
                              <a:gd name="T19" fmla="*/ 1821 h 62"/>
                              <a:gd name="T20" fmla="+- 0 3459 3457"/>
                              <a:gd name="T21" fmla="*/ T20 w 62"/>
                              <a:gd name="T22" fmla="+- 0 1809 1790"/>
                              <a:gd name="T23" fmla="*/ 1809 h 62"/>
                              <a:gd name="T24" fmla="+- 0 3466 3457"/>
                              <a:gd name="T25" fmla="*/ T24 w 62"/>
                              <a:gd name="T26" fmla="+- 0 1799 1790"/>
                              <a:gd name="T27" fmla="*/ 1799 h 62"/>
                              <a:gd name="T28" fmla="+- 0 3475 3457"/>
                              <a:gd name="T29" fmla="*/ T28 w 62"/>
                              <a:gd name="T30" fmla="+- 0 1792 1790"/>
                              <a:gd name="T31" fmla="*/ 1792 h 62"/>
                              <a:gd name="T32" fmla="+- 0 3487 3457"/>
                              <a:gd name="T33" fmla="*/ T32 w 62"/>
                              <a:gd name="T34" fmla="+- 0 1790 1790"/>
                              <a:gd name="T35" fmla="*/ 1790 h 62"/>
                              <a:gd name="T36" fmla="+- 0 3500 3457"/>
                              <a:gd name="T37" fmla="*/ T36 w 62"/>
                              <a:gd name="T38" fmla="+- 0 1792 1790"/>
                              <a:gd name="T39" fmla="*/ 1792 h 62"/>
                              <a:gd name="T40" fmla="+- 0 3509 3457"/>
                              <a:gd name="T41" fmla="*/ T40 w 62"/>
                              <a:gd name="T42" fmla="+- 0 1799 1790"/>
                              <a:gd name="T43" fmla="*/ 1799 h 62"/>
                              <a:gd name="T44" fmla="+- 0 3516 3457"/>
                              <a:gd name="T45" fmla="*/ T44 w 62"/>
                              <a:gd name="T46" fmla="+- 0 1809 1790"/>
                              <a:gd name="T47" fmla="*/ 1809 h 62"/>
                              <a:gd name="T48" fmla="+- 0 3518 3457"/>
                              <a:gd name="T49" fmla="*/ T48 w 62"/>
                              <a:gd name="T50" fmla="+- 0 1821 1790"/>
                              <a:gd name="T51" fmla="*/ 1821 h 62"/>
                              <a:gd name="T52" fmla="+- 0 3516 3457"/>
                              <a:gd name="T53" fmla="*/ T52 w 62"/>
                              <a:gd name="T54" fmla="+- 0 1833 1790"/>
                              <a:gd name="T55" fmla="*/ 1833 h 62"/>
                              <a:gd name="T56" fmla="+- 0 3509 3457"/>
                              <a:gd name="T57" fmla="*/ T56 w 62"/>
                              <a:gd name="T58" fmla="+- 0 1843 1790"/>
                              <a:gd name="T59" fmla="*/ 1843 h 62"/>
                              <a:gd name="T60" fmla="+- 0 3500 3457"/>
                              <a:gd name="T61" fmla="*/ T60 w 62"/>
                              <a:gd name="T62" fmla="+- 0 1849 1790"/>
                              <a:gd name="T63" fmla="*/ 1849 h 62"/>
                              <a:gd name="T64" fmla="+- 0 3487 3457"/>
                              <a:gd name="T65" fmla="*/ T64 w 62"/>
                              <a:gd name="T66" fmla="+- 0 1852 1790"/>
                              <a:gd name="T67" fmla="*/ 18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0" y="62"/>
                                </a:moveTo>
                                <a:lnTo>
                                  <a:pt x="18" y="59"/>
                                </a:lnTo>
                                <a:lnTo>
                                  <a:pt x="9" y="53"/>
                                </a:lnTo>
                                <a:lnTo>
                                  <a:pt x="2" y="43"/>
                                </a:lnTo>
                                <a:lnTo>
                                  <a:pt x="0" y="31"/>
                                </a:lnTo>
                                <a:lnTo>
                                  <a:pt x="2" y="19"/>
                                </a:lnTo>
                                <a:lnTo>
                                  <a:pt x="9" y="9"/>
                                </a:lnTo>
                                <a:lnTo>
                                  <a:pt x="18" y="2"/>
                                </a:lnTo>
                                <a:lnTo>
                                  <a:pt x="30" y="0"/>
                                </a:lnTo>
                                <a:lnTo>
                                  <a:pt x="43" y="2"/>
                                </a:lnTo>
                                <a:lnTo>
                                  <a:pt x="52" y="9"/>
                                </a:lnTo>
                                <a:lnTo>
                                  <a:pt x="59" y="19"/>
                                </a:lnTo>
                                <a:lnTo>
                                  <a:pt x="61" y="31"/>
                                </a:lnTo>
                                <a:lnTo>
                                  <a:pt x="59" y="43"/>
                                </a:lnTo>
                                <a:lnTo>
                                  <a:pt x="52" y="53"/>
                                </a:lnTo>
                                <a:lnTo>
                                  <a:pt x="43" y="59"/>
                                </a:lnTo>
                                <a:lnTo>
                                  <a:pt x="30" y="62"/>
                                </a:lnTo>
                                <a:close/>
                              </a:path>
                            </a:pathLst>
                          </a:custGeom>
                          <a:noFill/>
                          <a:ln w="6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52" name="Picture 1079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6367" y="1446"/>
                            <a:ext cx="2254" cy="911"/>
                          </a:xfrm>
                          <a:prstGeom prst="rect">
                            <a:avLst/>
                          </a:prstGeom>
                          <a:noFill/>
                          <a:extLst>
                            <a:ext uri="{909E8E84-426E-40DD-AFC4-6F175D3DCCD1}">
                              <a14:hiddenFill xmlns:a14="http://schemas.microsoft.com/office/drawing/2010/main">
                                <a:solidFill>
                                  <a:srgbClr val="FFFFFF"/>
                                </a:solidFill>
                              </a14:hiddenFill>
                            </a:ext>
                          </a:extLst>
                        </pic:spPr>
                      </pic:pic>
                      <wps:wsp>
                        <wps:cNvPr id="10853" name="AutoShape 10798"/>
                        <wps:cNvSpPr>
                          <a:spLocks/>
                        </wps:cNvSpPr>
                        <wps:spPr bwMode="auto">
                          <a:xfrm>
                            <a:off x="4519" y="731"/>
                            <a:ext cx="424" cy="1405"/>
                          </a:xfrm>
                          <a:custGeom>
                            <a:avLst/>
                            <a:gdLst>
                              <a:gd name="T0" fmla="+- 0 4519 4519"/>
                              <a:gd name="T1" fmla="*/ T0 w 424"/>
                              <a:gd name="T2" fmla="+- 0 1185 731"/>
                              <a:gd name="T3" fmla="*/ 1185 h 1405"/>
                              <a:gd name="T4" fmla="+- 0 4661 4519"/>
                              <a:gd name="T5" fmla="*/ T4 w 424"/>
                              <a:gd name="T6" fmla="+- 0 1185 731"/>
                              <a:gd name="T7" fmla="*/ 1185 h 1405"/>
                              <a:gd name="T8" fmla="+- 0 4661 4519"/>
                              <a:gd name="T9" fmla="*/ T8 w 424"/>
                              <a:gd name="T10" fmla="+- 0 731 731"/>
                              <a:gd name="T11" fmla="*/ 731 h 1405"/>
                              <a:gd name="T12" fmla="+- 0 4519 4519"/>
                              <a:gd name="T13" fmla="*/ T12 w 424"/>
                              <a:gd name="T14" fmla="+- 0 731 731"/>
                              <a:gd name="T15" fmla="*/ 731 h 1405"/>
                              <a:gd name="T16" fmla="+- 0 4519 4519"/>
                              <a:gd name="T17" fmla="*/ T16 w 424"/>
                              <a:gd name="T18" fmla="+- 0 1185 731"/>
                              <a:gd name="T19" fmla="*/ 1185 h 1405"/>
                              <a:gd name="T20" fmla="+- 0 4801 4519"/>
                              <a:gd name="T21" fmla="*/ T20 w 424"/>
                              <a:gd name="T22" fmla="+- 0 2136 731"/>
                              <a:gd name="T23" fmla="*/ 2136 h 1405"/>
                              <a:gd name="T24" fmla="+- 0 4942 4519"/>
                              <a:gd name="T25" fmla="*/ T24 w 424"/>
                              <a:gd name="T26" fmla="+- 0 2136 731"/>
                              <a:gd name="T27" fmla="*/ 2136 h 1405"/>
                              <a:gd name="T28" fmla="+- 0 4942 4519"/>
                              <a:gd name="T29" fmla="*/ T28 w 424"/>
                              <a:gd name="T30" fmla="+- 0 1682 731"/>
                              <a:gd name="T31" fmla="*/ 1682 h 1405"/>
                              <a:gd name="T32" fmla="+- 0 4801 4519"/>
                              <a:gd name="T33" fmla="*/ T32 w 424"/>
                              <a:gd name="T34" fmla="+- 0 1682 731"/>
                              <a:gd name="T35" fmla="*/ 1682 h 1405"/>
                              <a:gd name="T36" fmla="+- 0 4801 4519"/>
                              <a:gd name="T37" fmla="*/ T36 w 424"/>
                              <a:gd name="T38" fmla="+- 0 2136 731"/>
                              <a:gd name="T39" fmla="*/ 2136 h 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1405">
                                <a:moveTo>
                                  <a:pt x="0" y="454"/>
                                </a:moveTo>
                                <a:lnTo>
                                  <a:pt x="142" y="454"/>
                                </a:lnTo>
                                <a:lnTo>
                                  <a:pt x="142" y="0"/>
                                </a:lnTo>
                                <a:lnTo>
                                  <a:pt x="0" y="0"/>
                                </a:lnTo>
                                <a:lnTo>
                                  <a:pt x="0" y="454"/>
                                </a:lnTo>
                                <a:close/>
                                <a:moveTo>
                                  <a:pt x="282" y="1405"/>
                                </a:moveTo>
                                <a:lnTo>
                                  <a:pt x="423" y="1405"/>
                                </a:lnTo>
                                <a:lnTo>
                                  <a:pt x="423" y="951"/>
                                </a:lnTo>
                                <a:lnTo>
                                  <a:pt x="282" y="951"/>
                                </a:lnTo>
                                <a:lnTo>
                                  <a:pt x="282" y="1405"/>
                                </a:lnTo>
                                <a:close/>
                              </a:path>
                            </a:pathLst>
                          </a:custGeom>
                          <a:noFill/>
                          <a:ln w="6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4" name="Text Box 10799"/>
                        <wps:cNvSpPr txBox="1">
                          <a:spLocks/>
                        </wps:cNvSpPr>
                        <wps:spPr bwMode="auto">
                          <a:xfrm>
                            <a:off x="6876" y="349"/>
                            <a:ext cx="167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CDCAA" w14:textId="77777777" w:rsidR="004270E8" w:rsidRDefault="004B2F50">
                              <w:pPr>
                                <w:ind w:left="572" w:right="18" w:hanging="573"/>
                                <w:rPr>
                                  <w:sz w:val="16"/>
                                </w:rPr>
                              </w:pPr>
                              <w:r>
                                <w:rPr>
                                  <w:sz w:val="16"/>
                                </w:rPr>
                                <w:t>Weighted</w:t>
                              </w:r>
                              <w:r>
                                <w:rPr>
                                  <w:spacing w:val="-5"/>
                                  <w:sz w:val="16"/>
                                </w:rPr>
                                <w:t xml:space="preserve"> </w:t>
                              </w:r>
                              <w:r>
                                <w:rPr>
                                  <w:sz w:val="16"/>
                                </w:rPr>
                                <w:t>touch</w:t>
                              </w:r>
                              <w:r>
                                <w:rPr>
                                  <w:spacing w:val="-6"/>
                                  <w:sz w:val="16"/>
                                </w:rPr>
                                <w:t xml:space="preserve"> </w:t>
                              </w:r>
                              <w:r>
                                <w:rPr>
                                  <w:sz w:val="16"/>
                                </w:rPr>
                                <w:t>current</w:t>
                              </w:r>
                              <w:r>
                                <w:rPr>
                                  <w:spacing w:val="-41"/>
                                  <w:sz w:val="16"/>
                                </w:rPr>
                                <w:t xml:space="preserve"> </w:t>
                              </w:r>
                              <w:r>
                                <w:rPr>
                                  <w:sz w:val="16"/>
                                </w:rPr>
                                <w:t>(let-go)</w:t>
                              </w:r>
                            </w:p>
                          </w:txbxContent>
                        </wps:txbx>
                        <wps:bodyPr rot="0" vert="horz" wrap="square" lIns="0" tIns="0" rIns="0" bIns="0" anchor="t" anchorCtr="0" upright="1">
                          <a:noAutofit/>
                        </wps:bodyPr>
                      </wps:wsp>
                      <wps:wsp>
                        <wps:cNvPr id="10855" name="Text Box 10800"/>
                        <wps:cNvSpPr txBox="1">
                          <a:spLocks/>
                        </wps:cNvSpPr>
                        <wps:spPr bwMode="auto">
                          <a:xfrm>
                            <a:off x="3317" y="812"/>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B6F3" w14:textId="77777777" w:rsidR="004270E8" w:rsidRDefault="004B2F50">
                              <w:pPr>
                                <w:spacing w:line="179" w:lineRule="exact"/>
                                <w:rPr>
                                  <w:sz w:val="16"/>
                                </w:rPr>
                              </w:pPr>
                              <w:r>
                                <w:rPr>
                                  <w:sz w:val="16"/>
                                </w:rPr>
                                <w:t>A</w:t>
                              </w:r>
                            </w:p>
                          </w:txbxContent>
                        </wps:txbx>
                        <wps:bodyPr rot="0" vert="horz" wrap="square" lIns="0" tIns="0" rIns="0" bIns="0" anchor="t" anchorCtr="0" upright="1">
                          <a:noAutofit/>
                        </wps:bodyPr>
                      </wps:wsp>
                      <wps:wsp>
                        <wps:cNvPr id="10856" name="Text Box 10801"/>
                        <wps:cNvSpPr txBox="1">
                          <a:spLocks/>
                        </wps:cNvSpPr>
                        <wps:spPr bwMode="auto">
                          <a:xfrm>
                            <a:off x="4287" y="843"/>
                            <a:ext cx="20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8ECA5" w14:textId="77777777" w:rsidR="004270E8" w:rsidRDefault="004B2F50">
                              <w:pPr>
                                <w:spacing w:line="180" w:lineRule="exact"/>
                                <w:rPr>
                                  <w:sz w:val="13"/>
                                </w:rPr>
                              </w:pPr>
                              <w:r>
                                <w:rPr>
                                  <w:i/>
                                  <w:position w:val="1"/>
                                  <w:sz w:val="16"/>
                                </w:rPr>
                                <w:t>R</w:t>
                              </w:r>
                              <w:r>
                                <w:rPr>
                                  <w:sz w:val="13"/>
                                </w:rPr>
                                <w:t>S</w:t>
                              </w:r>
                            </w:p>
                          </w:txbxContent>
                        </wps:txbx>
                        <wps:bodyPr rot="0" vert="horz" wrap="square" lIns="0" tIns="0" rIns="0" bIns="0" anchor="t" anchorCtr="0" upright="1">
                          <a:noAutofit/>
                        </wps:bodyPr>
                      </wps:wsp>
                      <wps:wsp>
                        <wps:cNvPr id="10857" name="Text Box 10802"/>
                        <wps:cNvSpPr txBox="1">
                          <a:spLocks/>
                        </wps:cNvSpPr>
                        <wps:spPr bwMode="auto">
                          <a:xfrm>
                            <a:off x="5468" y="874"/>
                            <a:ext cx="21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9DEDF" w14:textId="77777777" w:rsidR="004270E8" w:rsidRDefault="004B2F50">
                              <w:pPr>
                                <w:spacing w:line="180" w:lineRule="exact"/>
                                <w:rPr>
                                  <w:sz w:val="13"/>
                                </w:rPr>
                              </w:pPr>
                              <w:r>
                                <w:rPr>
                                  <w:i/>
                                  <w:position w:val="1"/>
                                  <w:sz w:val="16"/>
                                </w:rPr>
                                <w:t>C</w:t>
                              </w:r>
                              <w:r>
                                <w:rPr>
                                  <w:sz w:val="13"/>
                                </w:rPr>
                                <w:t>S</w:t>
                              </w:r>
                            </w:p>
                          </w:txbxContent>
                        </wps:txbx>
                        <wps:bodyPr rot="0" vert="horz" wrap="square" lIns="0" tIns="0" rIns="0" bIns="0" anchor="t" anchorCtr="0" upright="1">
                          <a:noAutofit/>
                        </wps:bodyPr>
                      </wps:wsp>
                      <wps:wsp>
                        <wps:cNvPr id="10858" name="Text Box 10803"/>
                        <wps:cNvSpPr txBox="1">
                          <a:spLocks/>
                        </wps:cNvSpPr>
                        <wps:spPr bwMode="auto">
                          <a:xfrm>
                            <a:off x="3133" y="1186"/>
                            <a:ext cx="66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E059" w14:textId="77777777" w:rsidR="004270E8" w:rsidRDefault="004B2F50">
                              <w:pPr>
                                <w:ind w:right="7" w:firstLine="167"/>
                                <w:rPr>
                                  <w:sz w:val="16"/>
                                </w:rPr>
                              </w:pPr>
                              <w:r>
                                <w:rPr>
                                  <w:sz w:val="16"/>
                                </w:rPr>
                                <w:t>Test</w:t>
                              </w:r>
                              <w:r>
                                <w:rPr>
                                  <w:spacing w:val="1"/>
                                  <w:sz w:val="16"/>
                                </w:rPr>
                                <w:t xml:space="preserve"> </w:t>
                              </w:r>
                              <w:r>
                                <w:rPr>
                                  <w:spacing w:val="-1"/>
                                  <w:sz w:val="16"/>
                                </w:rPr>
                                <w:t>terminals</w:t>
                              </w:r>
                            </w:p>
                          </w:txbxContent>
                        </wps:txbx>
                        <wps:bodyPr rot="0" vert="horz" wrap="square" lIns="0" tIns="0" rIns="0" bIns="0" anchor="t" anchorCtr="0" upright="1">
                          <a:noAutofit/>
                        </wps:bodyPr>
                      </wps:wsp>
                      <wps:wsp>
                        <wps:cNvPr id="10859" name="Text Box 10804"/>
                        <wps:cNvSpPr txBox="1">
                          <a:spLocks/>
                        </wps:cNvSpPr>
                        <wps:spPr bwMode="auto">
                          <a:xfrm>
                            <a:off x="7187" y="984"/>
                            <a:ext cx="151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711B5" w14:textId="77777777" w:rsidR="004270E8" w:rsidRDefault="004B2F50">
                              <w:pPr>
                                <w:rPr>
                                  <w:sz w:val="16"/>
                                </w:rPr>
                              </w:pPr>
                              <w:r>
                                <w:rPr>
                                  <w:position w:val="1"/>
                                  <w:sz w:val="16"/>
                                </w:rPr>
                                <w:t>=</w:t>
                              </w:r>
                              <w:r>
                                <w:rPr>
                                  <w:spacing w:val="84"/>
                                  <w:position w:val="1"/>
                                  <w:sz w:val="16"/>
                                </w:rPr>
                                <w:t xml:space="preserve"> </w:t>
                              </w:r>
                              <w:r>
                                <w:rPr>
                                  <w:position w:val="-6"/>
                                  <w:sz w:val="16"/>
                                </w:rPr>
                                <w:t>500</w:t>
                              </w:r>
                              <w:r>
                                <w:rPr>
                                  <w:spacing w:val="72"/>
                                  <w:position w:val="-6"/>
                                  <w:sz w:val="16"/>
                                </w:rPr>
                                <w:t xml:space="preserve"> </w:t>
                              </w:r>
                              <w:r>
                                <w:rPr>
                                  <w:sz w:val="16"/>
                                </w:rPr>
                                <w:t>(peak</w:t>
                              </w:r>
                              <w:r>
                                <w:rPr>
                                  <w:spacing w:val="1"/>
                                  <w:sz w:val="16"/>
                                </w:rPr>
                                <w:t xml:space="preserve"> </w:t>
                              </w:r>
                              <w:r>
                                <w:rPr>
                                  <w:sz w:val="16"/>
                                </w:rPr>
                                <w:t>value)</w:t>
                              </w:r>
                            </w:p>
                          </w:txbxContent>
                        </wps:txbx>
                        <wps:bodyPr rot="0" vert="horz" wrap="square" lIns="0" tIns="0" rIns="0" bIns="0" anchor="t" anchorCtr="0" upright="1">
                          <a:noAutofit/>
                        </wps:bodyPr>
                      </wps:wsp>
                      <wps:wsp>
                        <wps:cNvPr id="10860" name="Text Box 10805"/>
                        <wps:cNvSpPr txBox="1">
                          <a:spLocks/>
                        </wps:cNvSpPr>
                        <wps:spPr bwMode="auto">
                          <a:xfrm>
                            <a:off x="7362" y="871"/>
                            <a:ext cx="38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26BE" w14:textId="77777777" w:rsidR="004270E8" w:rsidRDefault="004B2F50">
                              <w:pPr>
                                <w:spacing w:line="180" w:lineRule="exact"/>
                                <w:rPr>
                                  <w:sz w:val="13"/>
                                </w:rPr>
                              </w:pPr>
                              <w:r>
                                <w:rPr>
                                  <w:i/>
                                  <w:position w:val="1"/>
                                  <w:sz w:val="16"/>
                                  <w:u w:val="single"/>
                                </w:rPr>
                                <w:t xml:space="preserve"> </w:t>
                              </w:r>
                              <w:r>
                                <w:rPr>
                                  <w:i/>
                                  <w:spacing w:val="10"/>
                                  <w:position w:val="1"/>
                                  <w:sz w:val="16"/>
                                  <w:u w:val="single"/>
                                </w:rPr>
                                <w:t xml:space="preserve"> </w:t>
                              </w:r>
                              <w:r>
                                <w:rPr>
                                  <w:i/>
                                  <w:position w:val="1"/>
                                  <w:sz w:val="16"/>
                                  <w:u w:val="single"/>
                                </w:rPr>
                                <w:t>U</w:t>
                              </w:r>
                              <w:r>
                                <w:rPr>
                                  <w:sz w:val="13"/>
                                  <w:u w:val="single"/>
                                </w:rPr>
                                <w:t xml:space="preserve">3 </w:t>
                              </w:r>
                              <w:r>
                                <w:rPr>
                                  <w:spacing w:val="9"/>
                                  <w:sz w:val="13"/>
                                  <w:u w:val="single"/>
                                </w:rPr>
                                <w:t xml:space="preserve"> </w:t>
                              </w:r>
                            </w:p>
                          </w:txbxContent>
                        </wps:txbx>
                        <wps:bodyPr rot="0" vert="horz" wrap="square" lIns="0" tIns="0" rIns="0" bIns="0" anchor="t" anchorCtr="0" upright="1">
                          <a:noAutofit/>
                        </wps:bodyPr>
                      </wps:wsp>
                      <wps:wsp>
                        <wps:cNvPr id="10861" name="Text Box 10806"/>
                        <wps:cNvSpPr txBox="1">
                          <a:spLocks/>
                        </wps:cNvSpPr>
                        <wps:spPr bwMode="auto">
                          <a:xfrm>
                            <a:off x="6526" y="1234"/>
                            <a:ext cx="19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32124" w14:textId="77777777" w:rsidR="004270E8" w:rsidRDefault="004B2F50">
                              <w:pPr>
                                <w:spacing w:line="180" w:lineRule="exact"/>
                                <w:rPr>
                                  <w:sz w:val="13"/>
                                </w:rPr>
                              </w:pPr>
                              <w:r>
                                <w:rPr>
                                  <w:i/>
                                  <w:position w:val="1"/>
                                  <w:sz w:val="16"/>
                                </w:rPr>
                                <w:t>R</w:t>
                              </w:r>
                              <w:r>
                                <w:rPr>
                                  <w:sz w:val="13"/>
                                </w:rPr>
                                <w:t>2</w:t>
                              </w:r>
                            </w:p>
                          </w:txbxContent>
                        </wps:txbx>
                        <wps:bodyPr rot="0" vert="horz" wrap="square" lIns="0" tIns="0" rIns="0" bIns="0" anchor="t" anchorCtr="0" upright="1">
                          <a:noAutofit/>
                        </wps:bodyPr>
                      </wps:wsp>
                      <wps:wsp>
                        <wps:cNvPr id="10862" name="Text Box 10807"/>
                        <wps:cNvSpPr txBox="1">
                          <a:spLocks/>
                        </wps:cNvSpPr>
                        <wps:spPr bwMode="auto">
                          <a:xfrm>
                            <a:off x="3317" y="1704"/>
                            <a:ext cx="1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BF151" w14:textId="77777777" w:rsidR="004270E8" w:rsidRDefault="004B2F50">
                              <w:pPr>
                                <w:spacing w:line="179" w:lineRule="exact"/>
                                <w:rPr>
                                  <w:sz w:val="16"/>
                                </w:rPr>
                              </w:pPr>
                              <w:r>
                                <w:rPr>
                                  <w:sz w:val="16"/>
                                </w:rPr>
                                <w:t>B</w:t>
                              </w:r>
                            </w:p>
                          </w:txbxContent>
                        </wps:txbx>
                        <wps:bodyPr rot="0" vert="horz" wrap="square" lIns="0" tIns="0" rIns="0" bIns="0" anchor="t" anchorCtr="0" upright="1">
                          <a:noAutofit/>
                        </wps:bodyPr>
                      </wps:wsp>
                      <wps:wsp>
                        <wps:cNvPr id="10863" name="Text Box 10808"/>
                        <wps:cNvSpPr txBox="1">
                          <a:spLocks/>
                        </wps:cNvSpPr>
                        <wps:spPr bwMode="auto">
                          <a:xfrm>
                            <a:off x="4579" y="1788"/>
                            <a:ext cx="20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49BB" w14:textId="77777777" w:rsidR="004270E8" w:rsidRDefault="004B2F50">
                              <w:pPr>
                                <w:spacing w:line="180" w:lineRule="exact"/>
                                <w:rPr>
                                  <w:sz w:val="13"/>
                                </w:rPr>
                              </w:pPr>
                              <w:r>
                                <w:rPr>
                                  <w:i/>
                                  <w:position w:val="1"/>
                                  <w:sz w:val="16"/>
                                </w:rPr>
                                <w:t>R</w:t>
                              </w:r>
                              <w:r>
                                <w:rPr>
                                  <w:sz w:val="13"/>
                                </w:rPr>
                                <w:t>B</w:t>
                              </w:r>
                            </w:p>
                          </w:txbxContent>
                        </wps:txbx>
                        <wps:bodyPr rot="0" vert="horz" wrap="square" lIns="0" tIns="0" rIns="0" bIns="0" anchor="t" anchorCtr="0" upright="1">
                          <a:noAutofit/>
                        </wps:bodyPr>
                      </wps:wsp>
                      <wps:wsp>
                        <wps:cNvPr id="10864" name="Text Box 10809"/>
                        <wps:cNvSpPr txBox="1">
                          <a:spLocks/>
                        </wps:cNvSpPr>
                        <wps:spPr bwMode="auto">
                          <a:xfrm>
                            <a:off x="5554" y="1795"/>
                            <a:ext cx="20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98B3" w14:textId="77777777" w:rsidR="004270E8" w:rsidRDefault="004B2F50">
                              <w:pPr>
                                <w:spacing w:line="180" w:lineRule="exact"/>
                                <w:rPr>
                                  <w:sz w:val="13"/>
                                </w:rPr>
                              </w:pPr>
                              <w:r>
                                <w:rPr>
                                  <w:i/>
                                  <w:position w:val="1"/>
                                  <w:sz w:val="16"/>
                                </w:rPr>
                                <w:t>U</w:t>
                              </w:r>
                              <w:r>
                                <w:rPr>
                                  <w:sz w:val="13"/>
                                </w:rPr>
                                <w:t>1</w:t>
                              </w:r>
                            </w:p>
                          </w:txbxContent>
                        </wps:txbx>
                        <wps:bodyPr rot="0" vert="horz" wrap="square" lIns="0" tIns="0" rIns="0" bIns="0" anchor="t" anchorCtr="0" upright="1">
                          <a:noAutofit/>
                        </wps:bodyPr>
                      </wps:wsp>
                      <wps:wsp>
                        <wps:cNvPr id="10865" name="Text Box 10810"/>
                        <wps:cNvSpPr txBox="1">
                          <a:spLocks/>
                        </wps:cNvSpPr>
                        <wps:spPr bwMode="auto">
                          <a:xfrm>
                            <a:off x="6938" y="1706"/>
                            <a:ext cx="19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BCAF" w14:textId="77777777" w:rsidR="004270E8" w:rsidRDefault="004B2F50">
                              <w:pPr>
                                <w:spacing w:line="180" w:lineRule="exact"/>
                                <w:rPr>
                                  <w:sz w:val="13"/>
                                </w:rPr>
                              </w:pPr>
                              <w:r>
                                <w:rPr>
                                  <w:i/>
                                  <w:position w:val="1"/>
                                  <w:sz w:val="16"/>
                                </w:rPr>
                                <w:t>R</w:t>
                              </w:r>
                              <w:r>
                                <w:rPr>
                                  <w:sz w:val="13"/>
                                </w:rPr>
                                <w:t>3</w:t>
                              </w:r>
                            </w:p>
                          </w:txbxContent>
                        </wps:txbx>
                        <wps:bodyPr rot="0" vert="horz" wrap="square" lIns="0" tIns="0" rIns="0" bIns="0" anchor="t" anchorCtr="0" upright="1">
                          <a:noAutofit/>
                        </wps:bodyPr>
                      </wps:wsp>
                      <wps:wsp>
                        <wps:cNvPr id="10866" name="Text Box 10811"/>
                        <wps:cNvSpPr txBox="1">
                          <a:spLocks/>
                        </wps:cNvSpPr>
                        <wps:spPr bwMode="auto">
                          <a:xfrm>
                            <a:off x="7546" y="1812"/>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CA725" w14:textId="77777777" w:rsidR="004270E8" w:rsidRDefault="004B2F50">
                              <w:pPr>
                                <w:spacing w:line="180" w:lineRule="exact"/>
                                <w:rPr>
                                  <w:sz w:val="13"/>
                                </w:rPr>
                              </w:pPr>
                              <w:r>
                                <w:rPr>
                                  <w:i/>
                                  <w:position w:val="1"/>
                                  <w:sz w:val="16"/>
                                </w:rPr>
                                <w:t>C</w:t>
                              </w:r>
                              <w:r>
                                <w:rPr>
                                  <w:sz w:val="13"/>
                                </w:rPr>
                                <w:t>3</w:t>
                              </w:r>
                            </w:p>
                          </w:txbxContent>
                        </wps:txbx>
                        <wps:bodyPr rot="0" vert="horz" wrap="square" lIns="0" tIns="0" rIns="0" bIns="0" anchor="t" anchorCtr="0" upright="1">
                          <a:noAutofit/>
                        </wps:bodyPr>
                      </wps:wsp>
                      <wps:wsp>
                        <wps:cNvPr id="10867" name="Text Box 10812"/>
                        <wps:cNvSpPr txBox="1">
                          <a:spLocks/>
                        </wps:cNvSpPr>
                        <wps:spPr bwMode="auto">
                          <a:xfrm>
                            <a:off x="8360" y="1809"/>
                            <a:ext cx="20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D8D0" w14:textId="77777777" w:rsidR="004270E8" w:rsidRDefault="004B2F50">
                              <w:pPr>
                                <w:spacing w:line="180" w:lineRule="exact"/>
                                <w:rPr>
                                  <w:sz w:val="13"/>
                                </w:rPr>
                              </w:pPr>
                              <w:r>
                                <w:rPr>
                                  <w:i/>
                                  <w:position w:val="1"/>
                                  <w:sz w:val="16"/>
                                </w:rPr>
                                <w:t>U</w:t>
                              </w:r>
                              <w:r>
                                <w:rPr>
                                  <w:sz w:val="13"/>
                                </w:rPr>
                                <w:t>3</w:t>
                              </w:r>
                            </w:p>
                          </w:txbxContent>
                        </wps:txbx>
                        <wps:bodyPr rot="0" vert="horz" wrap="square" lIns="0" tIns="0" rIns="0" bIns="0" anchor="t" anchorCtr="0" upright="1">
                          <a:noAutofit/>
                        </wps:bodyPr>
                      </wps:wsp>
                      <wps:wsp>
                        <wps:cNvPr id="10868" name="Text Box 10813"/>
                        <wps:cNvSpPr txBox="1">
                          <a:spLocks/>
                        </wps:cNvSpPr>
                        <wps:spPr bwMode="auto">
                          <a:xfrm>
                            <a:off x="6873" y="2059"/>
                            <a:ext cx="2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A871F" w14:textId="77777777" w:rsidR="004270E8" w:rsidRDefault="004B2F50">
                              <w:pPr>
                                <w:spacing w:line="180" w:lineRule="exact"/>
                                <w:rPr>
                                  <w:sz w:val="13"/>
                                </w:rPr>
                              </w:pPr>
                              <w:r>
                                <w:rPr>
                                  <w:i/>
                                  <w:position w:val="1"/>
                                  <w:sz w:val="16"/>
                                </w:rPr>
                                <w:t>C</w:t>
                              </w:r>
                              <w:r>
                                <w:rPr>
                                  <w:sz w:val="1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22EE3B5" id="_x0000_s1342" style="position:absolute;margin-left:156.65pt;margin-top:17.45pt;width:278.3pt;height:100.4pt;z-index:-15541248;mso-wrap-distance-left:0;mso-wrap-distance-right:0;mso-position-horizontal-relative:page" coordorigin="3133,349" coordsize="5566,2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">
                <v:shape id="AutoShape 10776" o:spid="_x0000_s1343" style="position:absolute;left:4580;top:561;width:570;height:796;visibility:visible;mso-wrap-style:square;v-text-anchor:top" coordsize="57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" path="m28,157r,l28,14,28,1r-7,l21,,7,r,1l,1,,14,,157r,14l28,171r,-14xm570,436r-28,l542,795r28,l570,436xm570,3r-28,l542,383r28,l570,3xe" fillcolor="#131415" stroked="f">
                  <v:path arrowok="t" o:connecttype="custom" o:connectlocs="28,719;28,719;28,576;28,563;21,563;21,562;7,562;7,563;0,563;0,576;0,719;0,733;28,733;28,719;570,998;542,998;542,1357;570,1357;570,998;570,565;542,565;542,945;570,945;570,565" o:connectangles="0,0,0,0,0,0,0,0,0,0,0,0,0,0,0,0,0,0,0,0,0,0,0,0"/>
                </v:shape>
                <v:line id="Line 10777" o:spid="_x0000_s1344" style="position:absolute;visibility:visible;mso-wrap-style:square" from="4995,941" to="527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" strokeweight=".17631mm">
                  <o:lock v:ext="edit" shapetype="f"/>
                </v:line>
                <v:line id="Line 10778" o:spid="_x0000_s1345" style="position:absolute;visibility:visible;mso-wrap-style:square" from="4995,997" to="527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" strokeweight=".17631mm">
                  <o:lock v:ext="edit" shapetype="f"/>
                </v:line>
                <v:shape id="AutoShape 10779" o:spid="_x0000_s1346" style="position:absolute;left:3474;top:370;width:1672;height:989;visibility:visible;mso-wrap-style:square;v-text-anchor:top" coordsize="167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" path="m1672,960r-14,l1134,960r,-126l1134,820r-28,l1106,834r,126l1106,974r,14l1120,988r14,l1658,988r14,l1672,960xm1672,191r-14,l1413,191r,-163l1413,r-13,l1385,,14,,,,,7,,28,,497r28,l28,28r1357,l1385,191r-258,l1127,219r531,l1672,219r,-28xe" fillcolor="#131415" stroked="f">
                  <v:path arrowok="t" o:connecttype="custom" o:connectlocs="1672,1331;1658,1331;1134,1331;1134,1205;1134,1191;1106,1191;1106,1205;1106,1331;1106,1345;1106,1359;1120,1359;1134,1359;1658,1359;1672,1359;1672,1331;1672,562;1658,562;1413,562;1413,399;1413,371;1400,371;1385,371;14,371;0,371;0,378;0,399;0,868;28,868;28,399;1385,399;1385,562;1127,562;1127,590;1658,590;1672,590;1672,562" o:connectangles="0,0,0,0,0,0,0,0,0,0,0,0,0,0,0,0,0,0,0,0,0,0,0,0,0,0,0,0,0,0,0,0,0,0,0,0"/>
                </v:shape>
                <v:line id="Line 10780" o:spid="_x0000_s1347" style="position:absolute;visibility:visible;mso-wrap-style:square" from="4873,1525" to="637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" strokeweight=".17631mm">
                  <o:lock v:ext="edit" shapetype="f"/>
                </v:line>
                <v:shape id="AutoShape 10781" o:spid="_x0000_s1348" style="position:absolute;left:3477;top:1346;width:1410;height:995;visibility:visible;mso-wrap-style:square;v-text-anchor:top" coordsize="14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" path="m1410,794r-28,l1382,966,14,966,,966r,28l14,994r1378,l1406,994r,-2l1410,992r,-198xm1410,r-28,l1382,338r28,l1410,xe" fillcolor="#131415" stroked="f">
                  <v:path arrowok="t" o:connecttype="custom" o:connectlocs="1410,2140;1382,2140;1382,2312;14,2312;0,2312;0,2340;14,2340;1392,2340;1406,2340;1406,2338;1410,2338;1410,2140;1410,1346;1382,1346;1382,1684;1410,1684;1410,1346" o:connectangles="0,0,0,0,0,0,0,0,0,0,0,0,0,0,0,0,0"/>
                </v:shape>
                <v:line id="Line 10782" o:spid="_x0000_s1349" style="position:absolute;visibility:visible;mso-wrap-style:square" from="4873,2320" to="8560,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" strokeweight=".17631mm">
                  <o:lock v:ext="edit" shapetype="f"/>
                </v:line>
                <v:rect id="Rectangle 10783" o:spid="_x0000_s1350" style="position:absolute;left:3474;top:1851;width:2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" fillcolor="#131415" stroked="f">
                  <v:path arrowok="t"/>
                </v:rect>
                <v:line id="Line 10784" o:spid="_x0000_s1351" style="position:absolute;visibility:visible;mso-wrap-style:square" from="5760,1528" to="5761,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" strokeweight=".08797mm">
                  <o:lock v:ext="edit" shapetype="f"/>
                </v:line>
                <v:shape id="AutoShape 10785" o:spid="_x0000_s1352" style="position:absolute;left:5727;top:1527;width:67;height:787;visibility:visible;mso-wrap-style:square;v-text-anchor:top" coordsize="6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" path="m67,654l,654,34,786,67,654xm67,133l34,,,133r67,xe" fillcolor="#131415" stroked="f">
                  <v:path arrowok="t" o:connecttype="custom" o:connectlocs="67,2182;0,2182;34,2314;67,2182;67,1661;34,1528;0,1661;67,1661" o:connectangles="0,0,0,0,0,0,0,0"/>
                </v:shape>
                <v:line id="Line 10786" o:spid="_x0000_s1353" style="position:absolute;visibility:visible;mso-wrap-style:square" from="7915,2319" to="7916,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" strokeweight=".176mm">
                  <o:lock v:ext="edit" shapetype="f"/>
                </v:line>
                <v:line id="Line 10787" o:spid="_x0000_s1354" style="position:absolute;visibility:visible;mso-wrap-style:square" from="7773,1957" to="8055,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" strokeweight=".17631mm">
                  <o:lock v:ext="edit" shapetype="f"/>
                </v:line>
                <v:shape id="Freeform 10788" o:spid="_x0000_s1355" style="position:absolute;left:7886;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" path="m25,51r-3,l20,51,17,50,13,48,11,47,9,45,7,44,5,42,4,40,3,38,2,36,1,34,,31,,28,,23,,21,1,18,17,2,20,1,22,r5,l30,1r2,1l35,2r2,2l39,5r2,1l42,8r2,2l46,12r1,2l48,16r1,2l49,21r1,2l50,28r-1,6l48,36r-1,2l46,40r-2,2l42,44r-1,1l39,47r-2,1l35,49r-3,1l30,51r-3,l25,51xe" fillcolor="#131415" stroked="f">
                  <v:path arrowok="t" o:connecttype="custom" o:connectlocs="25,2349;22,2349;20,2349;17,2348;13,2346;11,2345;9,2343;7,2342;5,2340;4,2338;3,2336;2,2334;1,2332;0,2329;0,2326;0,2321;0,2319;1,2316;17,2300;20,2299;22,2298;27,2298;30,2299;32,2300;35,2300;37,2302;39,2303;41,2304;42,2306;44,2308;46,2310;47,2312;48,2314;49,2316;49,2319;50,2321;50,2326;49,2332;48,2334;47,2336;46,2338;44,2340;42,2342;41,2343;39,2345;37,2346;35,2347;32,2348;30,2349;27,2349;25,2349" o:connectangles="0,0,0,0,0,0,0,0,0,0,0,0,0,0,0,0,0,0,0,0,0,0,0,0,0,0,0,0,0,0,0,0,0,0,0,0,0,0,0,0,0,0,0,0,0,0,0,0,0,0,0"/>
                </v:shape>
                <v:shape id="Freeform 10789" o:spid="_x0000_s1356" style="position:absolute;left:7886;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" path="m50,26r,3l49,31r,3l48,36r-1,2l46,40r-2,2l42,44r-1,1l39,47r-2,1l35,49r-3,1l30,51r-3,l25,51r-3,l20,51,17,50,15,49,13,48,11,47,9,45,7,44,5,42,4,40,3,38,2,36,1,34,,31,,29,,26,,23,,21,17,2,20,1,22,r3,l27,r3,1l32,2r3,l37,4r2,1l41,6r1,2l44,10r2,2l47,14r1,2l49,18r,3l50,23r,3xe" filled="f" strokeweight=".26419mm">
                  <v:path arrowok="t" o:connecttype="custom" o:connectlocs="50,2324;50,2327;49,2329;49,2332;48,2334;47,2336;46,2338;44,2340;42,2342;41,2343;39,2345;37,2346;35,2347;32,2348;30,2349;27,2349;25,2349;22,2349;20,2349;17,2348;15,2347;13,2346;11,2345;9,2343;7,2342;5,2340;4,2338;3,2336;2,2334;1,2332;0,2329;0,2327;0,2324;0,2321;0,2319;17,2300;20,2299;22,2298;25,2298;27,2298;30,2299;32,2300;35,2300;37,2302;39,2303;41,2304;42,2306;44,2308;46,2310;47,2312;48,2314;49,2316;49,2319;50,2321;50,2324" o:connectangles="0,0,0,0,0,0,0,0,0,0,0,0,0,0,0,0,0,0,0,0,0,0,0,0,0,0,0,0,0,0,0,0,0,0,0,0,0,0,0,0,0,0,0,0,0,0,0,0,0,0,0,0,0,0,0"/>
                </v:shape>
                <v:shape id="Freeform 10790" o:spid="_x0000_s1357" style="position:absolute;left:7886;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" path="m50,26r,3l49,31r,3l48,36r-1,2l46,40r-2,2l42,44r-1,1l39,47r-2,1l35,49r-3,1l30,51r-3,l25,51r-3,l20,51,17,50,15,49,13,48,11,47,9,45,7,44,5,42,4,40,3,38,2,36,1,34,,31,,29,,26,,23,,21,17,2,20,1,22,r3,l27,r3,1l32,2r3,l37,4r2,1l41,6r1,2l44,10r2,2l47,14r1,2l49,18r,3l50,23r,3xe" filled="f" strokeweight=".07047mm">
                  <v:path arrowok="t" o:connecttype="custom" o:connectlocs="50,2324;50,2327;49,2329;49,2332;48,2334;47,2336;46,2338;44,2340;42,2342;41,2343;39,2345;37,2346;35,2347;32,2348;30,2349;27,2349;25,2349;22,2349;20,2349;17,2348;15,2347;13,2346;11,2345;9,2343;7,2342;5,2340;4,2338;3,2336;2,2334;1,2332;0,2329;0,2327;0,2324;0,2321;0,2319;17,2300;20,2299;22,2298;25,2298;27,2298;30,2299;32,2300;35,2300;37,2302;39,2303;41,2304;42,2306;44,2308;46,2310;47,2312;48,2314;49,2316;49,2319;50,2321;50,2324" o:connectangles="0,0,0,0,0,0,0,0,0,0,0,0,0,0,0,0,0,0,0,0,0,0,0,0,0,0,0,0,0,0,0,0,0,0,0,0,0,0,0,0,0,0,0,0,0,0,0,0,0,0,0,0,0,0,0"/>
                </v:shape>
                <v:shape id="Freeform 10791" o:spid="_x0000_s1358" style="position:absolute;left:7888;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" path="m24,51r-2,l19,51,17,50,14,49,11,47,9,45,7,44,5,42,4,40,3,38,1,36,,34,,28,,23,,21,,18,17,2,19,1,22,r5,l29,1r3,1l34,2r2,2l39,5r1,1l44,10r1,2l46,14r2,2l48,18r1,3l49,23r1,3l49,31r-1,5l46,38r-1,2l44,42r-2,2l40,45r-1,2l36,48r-2,1l32,50r-3,1l27,51r-3,xe" fillcolor="#131415" stroked="f">
                  <v:path arrowok="t" o:connecttype="custom" o:connectlocs="24,2349;22,2349;19,2349;17,2348;14,2347;11,2345;9,2343;7,2342;5,2340;4,2338;3,2336;1,2334;0,2332;0,2326;0,2321;0,2319;0,2316;17,2300;19,2299;22,2298;27,2298;29,2299;32,2300;34,2300;36,2302;39,2303;40,2304;44,2308;45,2310;46,2312;48,2314;48,2316;49,2319;49,2321;50,2324;49,2329;48,2334;46,2336;45,2338;44,2340;42,2342;40,2343;39,2345;36,2346;34,2347;32,2348;29,2349;27,2349;24,2349" o:connectangles="0,0,0,0,0,0,0,0,0,0,0,0,0,0,0,0,0,0,0,0,0,0,0,0,0,0,0,0,0,0,0,0,0,0,0,0,0,0,0,0,0,0,0,0,0,0,0,0,0"/>
                </v:shape>
                <v:shape id="Freeform 10792" o:spid="_x0000_s1359" style="position:absolute;left:7888;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" path="m50,26r-1,3l49,31r-1,3l48,36r-2,2l45,40r-1,2l42,44r-2,1l39,47r-3,1l34,49r-2,1l29,51r-2,l24,51r-2,l19,51,17,50,14,49,13,48,11,47,9,45,7,44,5,42,4,40,3,38,1,36,,34,,31,,29,,26,,23,,21,,18,1,16,3,14,4,12,5,10,7,8,9,6,11,5,13,4,14,2r3,l19,1,22,r2,l27,r2,1l32,2r2,l36,4r3,1l40,6r2,2l44,10r1,2l46,14r2,2l48,18r1,3l49,23r1,3xe" filled="f" strokeweight=".26419mm">
                  <v:path arrowok="t" o:connecttype="custom" o:connectlocs="49,2327;48,2332;46,2336;44,2340;40,2343;36,2346;32,2348;27,2349;22,2349;17,2348;13,2346;9,2343;5,2340;3,2336;0,2332;0,2327;0,2321;0,2316;3,2312;5,2308;9,2304;13,2302;17,2300;22,2298;27,2298;32,2300;36,2302;40,2304;44,2308;46,2312;48,2316;49,2321" o:connectangles="0,0,0,0,0,0,0,0,0,0,0,0,0,0,0,0,0,0,0,0,0,0,0,0,0,0,0,0,0,0,0,0"/>
                </v:shape>
                <v:shape id="Freeform 10793" o:spid="_x0000_s1360" style="position:absolute;left:7888;top:2298;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" path="m50,26r-1,3l49,31r-1,3l48,36r-2,2l45,40r-1,2l42,44r-2,1l39,47r-3,1l34,49r-2,1l29,51r-2,l24,51r-2,l19,51,17,50,14,49,13,48,11,47,9,45,7,44,5,42,4,40,3,38,1,36,,34,,31,,29,,26,,23,,21,,18,1,16,3,14,4,12,5,10,7,8,9,6,11,5,13,4,14,2r3,l19,1,22,r2,l27,r2,1l32,2r2,l36,4r3,1l40,6r2,2l44,10r1,2l46,14r2,2l48,18r1,3l49,23r1,3xe" filled="f" strokeweight=".07047mm">
                  <v:path arrowok="t" o:connecttype="custom" o:connectlocs="49,2327;48,2332;46,2336;44,2340;40,2343;36,2346;32,2348;27,2349;22,2349;17,2348;13,2346;9,2343;5,2340;3,2336;0,2332;0,2327;0,2321;0,2316;3,2312;5,2308;9,2304;13,2302;17,2300;22,2298;27,2298;32,2300;36,2302;40,2304;44,2308;46,2312;48,2316;49,2321" o:connectangles="0,0,0,0,0,0,0,0,0,0,0,0,0,0,0,0,0,0,0,0,0,0,0,0,0,0,0,0,0,0,0,0"/>
                </v:shape>
                <v:shape id="Freeform 10794" o:spid="_x0000_s1361" style="position:absolute;left:3456;top:863;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" path="m30,62l18,60,9,53,2,43,,31,2,19,9,9,18,3,30,,43,3r9,6l59,19r2,12l59,43,52,53r-9,7l30,62xe" stroked="f">
                  <v:path arrowok="t" o:connecttype="custom" o:connectlocs="30,925;18,923;9,916;2,906;0,894;2,882;9,872;18,866;30,863;43,866;52,872;59,882;61,894;59,906;52,916;43,923;30,925" o:connectangles="0,0,0,0,0,0,0,0,0,0,0,0,0,0,0,0,0"/>
                </v:shape>
                <v:shape id="Freeform 10795" o:spid="_x0000_s1362" style="position:absolute;left:3456;top:863;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" path="m30,62l18,60,9,53,2,43,,31,2,19,9,9,18,3,30,,43,3r9,6l59,19r2,12l59,43,52,53r-9,7l30,62xe" filled="f" strokeweight=".17614mm">
                  <v:path arrowok="t" o:connecttype="custom" o:connectlocs="30,925;18,923;9,916;2,906;0,894;2,882;9,872;18,866;30,863;43,866;52,872;59,882;61,894;59,906;52,916;43,923;30,925" o:connectangles="0,0,0,0,0,0,0,0,0,0,0,0,0,0,0,0,0"/>
                </v:shape>
                <v:shape id="Freeform 10796" o:spid="_x0000_s1363" style="position:absolute;left:3456;top:1789;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" path="m30,62l18,59,9,53,2,43,,31,2,19,9,9,18,2,30,,43,2r9,7l59,19r2,12l59,43,52,53r-9,6l30,62xe" filled="f" strokeweight=".17614mm">
                  <v:path arrowok="t" o:connecttype="custom" o:connectlocs="30,1852;18,1849;9,1843;2,1833;0,1821;2,1809;9,1799;18,1792;30,1790;43,1792;52,1799;59,1809;61,1821;59,1833;52,1843;43,1849;30,1852" o:connectangles="0,0,0,0,0,0,0,0,0,0,0,0,0,0,0,0,0"/>
                </v:shape>
                <v:shape id="Picture 10797" o:spid="_x0000_s1364" type="#_x0000_t75" style="position:absolute;left:6367;top:1446;width:2254;height: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">
                  <v:imagedata r:id="rId25" o:title=""/>
                  <o:lock v:ext="edit" aspectratio="f"/>
                </v:shape>
                <v:shape id="AutoShape 10798" o:spid="_x0000_s1365" style="position:absolute;left:4519;top:731;width:424;height:1405;visibility:visible;mso-wrap-style:square;v-text-anchor:top" coordsize="424,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" path="m,454r142,l142,,,,,454xm282,1405r141,l423,951r-141,l282,1405xe" filled="f" strokeweight=".17614mm">
                  <v:path arrowok="t" o:connecttype="custom" o:connectlocs="0,1185;142,1185;142,731;0,731;0,1185;282,2136;423,2136;423,1682;282,1682;282,2136" o:connectangles="0,0,0,0,0,0,0,0,0,0"/>
                </v:shape>
                <v:shape id="Text Box 10799" o:spid="_x0000_s1366" type="#_x0000_t202" style="position:absolute;left:6876;top:349;width:167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" filled="f" stroked="f">
                  <v:path arrowok="t"/>
                  <v:textbox inset="0,0,0,0">
                    <w:txbxContent>
                      <w:p w14:paraId="2C5CDCAA" w14:textId="77777777" w:rsidR="004270E8" w:rsidRDefault="004B2F50">
                        <w:pPr>
                          <w:ind w:left="572" w:right="18" w:hanging="573"/>
                          <w:rPr>
                            <w:sz w:val="16"/>
                          </w:rPr>
                        </w:pPr>
                        <w:r>
                          <w:rPr>
                            <w:sz w:val="16"/>
                          </w:rPr>
                          <w:t>Weighted</w:t>
                        </w:r>
                        <w:r>
                          <w:rPr>
                            <w:spacing w:val="-5"/>
                            <w:sz w:val="16"/>
                          </w:rPr>
                          <w:t xml:space="preserve"> </w:t>
                        </w:r>
                        <w:r>
                          <w:rPr>
                            <w:sz w:val="16"/>
                          </w:rPr>
                          <w:t>touch</w:t>
                        </w:r>
                        <w:r>
                          <w:rPr>
                            <w:spacing w:val="-6"/>
                            <w:sz w:val="16"/>
                          </w:rPr>
                          <w:t xml:space="preserve"> </w:t>
                        </w:r>
                        <w:r>
                          <w:rPr>
                            <w:sz w:val="16"/>
                          </w:rPr>
                          <w:t>current</w:t>
                        </w:r>
                        <w:r>
                          <w:rPr>
                            <w:spacing w:val="-41"/>
                            <w:sz w:val="16"/>
                          </w:rPr>
                          <w:t xml:space="preserve"> </w:t>
                        </w:r>
                        <w:r>
                          <w:rPr>
                            <w:sz w:val="16"/>
                          </w:rPr>
                          <w:t>(let-go)</w:t>
                        </w:r>
                      </w:p>
                    </w:txbxContent>
                  </v:textbox>
                </v:shape>
                <v:shape id="Text Box 10800" o:spid="_x0000_s1367" type="#_x0000_t202" style="position:absolute;left:3317;top:812;width:1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" filled="f" stroked="f">
                  <v:path arrowok="t"/>
                  <v:textbox inset="0,0,0,0">
                    <w:txbxContent>
                      <w:p w14:paraId="2DEAB6F3" w14:textId="77777777" w:rsidR="004270E8" w:rsidRDefault="004B2F50">
                        <w:pPr>
                          <w:spacing w:line="179" w:lineRule="exact"/>
                          <w:rPr>
                            <w:sz w:val="16"/>
                          </w:rPr>
                        </w:pPr>
                        <w:r>
                          <w:rPr>
                            <w:sz w:val="16"/>
                          </w:rPr>
                          <w:t>A</w:t>
                        </w:r>
                      </w:p>
                    </w:txbxContent>
                  </v:textbox>
                </v:shape>
                <v:shape id="Text Box 10801" o:spid="_x0000_s1368" type="#_x0000_t202" style="position:absolute;left:4287;top:843;width:20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" filled="f" stroked="f">
                  <v:path arrowok="t"/>
                  <v:textbox inset="0,0,0,0">
                    <w:txbxContent>
                      <w:p w14:paraId="66F8ECA5" w14:textId="77777777" w:rsidR="004270E8" w:rsidRDefault="004B2F50">
                        <w:pPr>
                          <w:spacing w:line="180" w:lineRule="exact"/>
                          <w:rPr>
                            <w:sz w:val="13"/>
                          </w:rPr>
                        </w:pPr>
                        <w:r>
                          <w:rPr>
                            <w:i/>
                            <w:position w:val="1"/>
                            <w:sz w:val="16"/>
                          </w:rPr>
                          <w:t>R</w:t>
                        </w:r>
                        <w:r>
                          <w:rPr>
                            <w:sz w:val="13"/>
                          </w:rPr>
                          <w:t>S</w:t>
                        </w:r>
                      </w:p>
                    </w:txbxContent>
                  </v:textbox>
                </v:shape>
                <v:shape id="Text Box 10802" o:spid="_x0000_s1369" type="#_x0000_t202" style="position:absolute;left:5468;top:874;width:21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" filled="f" stroked="f">
                  <v:path arrowok="t"/>
                  <v:textbox inset="0,0,0,0">
                    <w:txbxContent>
                      <w:p w14:paraId="4359DEDF" w14:textId="77777777" w:rsidR="004270E8" w:rsidRDefault="004B2F50">
                        <w:pPr>
                          <w:spacing w:line="180" w:lineRule="exact"/>
                          <w:rPr>
                            <w:sz w:val="13"/>
                          </w:rPr>
                        </w:pPr>
                        <w:r>
                          <w:rPr>
                            <w:i/>
                            <w:position w:val="1"/>
                            <w:sz w:val="16"/>
                          </w:rPr>
                          <w:t>C</w:t>
                        </w:r>
                        <w:r>
                          <w:rPr>
                            <w:sz w:val="13"/>
                          </w:rPr>
                          <w:t>S</w:t>
                        </w:r>
                      </w:p>
                    </w:txbxContent>
                  </v:textbox>
                </v:shape>
                <v:shape id="Text Box 10803" o:spid="_x0000_s1370" type="#_x0000_t202" style="position:absolute;left:3133;top:1186;width:66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" filled="f" stroked="f">
                  <v:path arrowok="t"/>
                  <v:textbox inset="0,0,0,0">
                    <w:txbxContent>
                      <w:p w14:paraId="382FE059" w14:textId="77777777" w:rsidR="004270E8" w:rsidRDefault="004B2F50">
                        <w:pPr>
                          <w:ind w:right="7" w:firstLine="167"/>
                          <w:rPr>
                            <w:sz w:val="16"/>
                          </w:rPr>
                        </w:pPr>
                        <w:r>
                          <w:rPr>
                            <w:sz w:val="16"/>
                          </w:rPr>
                          <w:t>Test</w:t>
                        </w:r>
                        <w:r>
                          <w:rPr>
                            <w:spacing w:val="1"/>
                            <w:sz w:val="16"/>
                          </w:rPr>
                          <w:t xml:space="preserve"> </w:t>
                        </w:r>
                        <w:r>
                          <w:rPr>
                            <w:spacing w:val="-1"/>
                            <w:sz w:val="16"/>
                          </w:rPr>
                          <w:t>terminals</w:t>
                        </w:r>
                      </w:p>
                    </w:txbxContent>
                  </v:textbox>
                </v:shape>
                <v:shape id="Text Box 10804" o:spid="_x0000_s1371" type="#_x0000_t202" style="position:absolute;left:7187;top:984;width:151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" filled="f" stroked="f">
                  <v:path arrowok="t"/>
                  <v:textbox inset="0,0,0,0">
                    <w:txbxContent>
                      <w:p w14:paraId="6A9711B5" w14:textId="77777777" w:rsidR="004270E8" w:rsidRDefault="004B2F50">
                        <w:pPr>
                          <w:rPr>
                            <w:sz w:val="16"/>
                          </w:rPr>
                        </w:pPr>
                        <w:r>
                          <w:rPr>
                            <w:position w:val="1"/>
                            <w:sz w:val="16"/>
                          </w:rPr>
                          <w:t>=</w:t>
                        </w:r>
                        <w:r>
                          <w:rPr>
                            <w:spacing w:val="84"/>
                            <w:position w:val="1"/>
                            <w:sz w:val="16"/>
                          </w:rPr>
                          <w:t xml:space="preserve"> </w:t>
                        </w:r>
                        <w:r>
                          <w:rPr>
                            <w:position w:val="-6"/>
                            <w:sz w:val="16"/>
                          </w:rPr>
                          <w:t>500</w:t>
                        </w:r>
                        <w:r>
                          <w:rPr>
                            <w:spacing w:val="72"/>
                            <w:position w:val="-6"/>
                            <w:sz w:val="16"/>
                          </w:rPr>
                          <w:t xml:space="preserve"> </w:t>
                        </w:r>
                        <w:r>
                          <w:rPr>
                            <w:sz w:val="16"/>
                          </w:rPr>
                          <w:t>(peak</w:t>
                        </w:r>
                        <w:r>
                          <w:rPr>
                            <w:spacing w:val="1"/>
                            <w:sz w:val="16"/>
                          </w:rPr>
                          <w:t xml:space="preserve"> </w:t>
                        </w:r>
                        <w:r>
                          <w:rPr>
                            <w:sz w:val="16"/>
                          </w:rPr>
                          <w:t>value)</w:t>
                        </w:r>
                      </w:p>
                    </w:txbxContent>
                  </v:textbox>
                </v:shape>
                <v:shape id="Text Box 10805" o:spid="_x0000_s1372" type="#_x0000_t202" style="position:absolute;left:7362;top:871;width:38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" filled="f" stroked="f">
                  <v:path arrowok="t"/>
                  <v:textbox inset="0,0,0,0">
                    <w:txbxContent>
                      <w:p w14:paraId="545A26BE" w14:textId="77777777" w:rsidR="004270E8" w:rsidRDefault="004B2F50">
                        <w:pPr>
                          <w:spacing w:line="180" w:lineRule="exact"/>
                          <w:rPr>
                            <w:sz w:val="13"/>
                          </w:rPr>
                        </w:pPr>
                        <w:r>
                          <w:rPr>
                            <w:i/>
                            <w:position w:val="1"/>
                            <w:sz w:val="16"/>
                            <w:u w:val="single"/>
                          </w:rPr>
                          <w:t xml:space="preserve"> </w:t>
                        </w:r>
                        <w:r>
                          <w:rPr>
                            <w:i/>
                            <w:spacing w:val="10"/>
                            <w:position w:val="1"/>
                            <w:sz w:val="16"/>
                            <w:u w:val="single"/>
                          </w:rPr>
                          <w:t xml:space="preserve"> </w:t>
                        </w:r>
                        <w:r>
                          <w:rPr>
                            <w:i/>
                            <w:position w:val="1"/>
                            <w:sz w:val="16"/>
                            <w:u w:val="single"/>
                          </w:rPr>
                          <w:t>U</w:t>
                        </w:r>
                        <w:r>
                          <w:rPr>
                            <w:sz w:val="13"/>
                            <w:u w:val="single"/>
                          </w:rPr>
                          <w:t xml:space="preserve">3 </w:t>
                        </w:r>
                        <w:r>
                          <w:rPr>
                            <w:spacing w:val="9"/>
                            <w:sz w:val="13"/>
                            <w:u w:val="single"/>
                          </w:rPr>
                          <w:t xml:space="preserve"> </w:t>
                        </w:r>
                      </w:p>
                    </w:txbxContent>
                  </v:textbox>
                </v:shape>
                <v:shape id="Text Box 10806" o:spid="_x0000_s1373" type="#_x0000_t202" style="position:absolute;left:6526;top:1234;width:19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" filled="f" stroked="f">
                  <v:path arrowok="t"/>
                  <v:textbox inset="0,0,0,0">
                    <w:txbxContent>
                      <w:p w14:paraId="42432124" w14:textId="77777777" w:rsidR="004270E8" w:rsidRDefault="004B2F50">
                        <w:pPr>
                          <w:spacing w:line="180" w:lineRule="exact"/>
                          <w:rPr>
                            <w:sz w:val="13"/>
                          </w:rPr>
                        </w:pPr>
                        <w:r>
                          <w:rPr>
                            <w:i/>
                            <w:position w:val="1"/>
                            <w:sz w:val="16"/>
                          </w:rPr>
                          <w:t>R</w:t>
                        </w:r>
                        <w:r>
                          <w:rPr>
                            <w:sz w:val="13"/>
                          </w:rPr>
                          <w:t>2</w:t>
                        </w:r>
                      </w:p>
                    </w:txbxContent>
                  </v:textbox>
                </v:shape>
                <v:shape id="Text Box 10807" o:spid="_x0000_s1374" type="#_x0000_t202" style="position:absolute;left:3317;top:1704;width:1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" filled="f" stroked="f">
                  <v:path arrowok="t"/>
                  <v:textbox inset="0,0,0,0">
                    <w:txbxContent>
                      <w:p w14:paraId="5BABF151" w14:textId="77777777" w:rsidR="004270E8" w:rsidRDefault="004B2F50">
                        <w:pPr>
                          <w:spacing w:line="179" w:lineRule="exact"/>
                          <w:rPr>
                            <w:sz w:val="16"/>
                          </w:rPr>
                        </w:pPr>
                        <w:r>
                          <w:rPr>
                            <w:sz w:val="16"/>
                          </w:rPr>
                          <w:t>B</w:t>
                        </w:r>
                      </w:p>
                    </w:txbxContent>
                  </v:textbox>
                </v:shape>
                <v:shape id="Text Box 10808" o:spid="_x0000_s1375" type="#_x0000_t202" style="position:absolute;left:4579;top:1788;width:20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" filled="f" stroked="f">
                  <v:path arrowok="t"/>
                  <v:textbox inset="0,0,0,0">
                    <w:txbxContent>
                      <w:p w14:paraId="64F649BB" w14:textId="77777777" w:rsidR="004270E8" w:rsidRDefault="004B2F50">
                        <w:pPr>
                          <w:spacing w:line="180" w:lineRule="exact"/>
                          <w:rPr>
                            <w:sz w:val="13"/>
                          </w:rPr>
                        </w:pPr>
                        <w:r>
                          <w:rPr>
                            <w:i/>
                            <w:position w:val="1"/>
                            <w:sz w:val="16"/>
                          </w:rPr>
                          <w:t>R</w:t>
                        </w:r>
                        <w:r>
                          <w:rPr>
                            <w:sz w:val="13"/>
                          </w:rPr>
                          <w:t>B</w:t>
                        </w:r>
                      </w:p>
                    </w:txbxContent>
                  </v:textbox>
                </v:shape>
                <v:shape id="Text Box 10809" o:spid="_x0000_s1376" type="#_x0000_t202" style="position:absolute;left:5554;top:1795;width:207;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" filled="f" stroked="f">
                  <v:path arrowok="t"/>
                  <v:textbox inset="0,0,0,0">
                    <w:txbxContent>
                      <w:p w14:paraId="1F5298B3" w14:textId="77777777" w:rsidR="004270E8" w:rsidRDefault="004B2F50">
                        <w:pPr>
                          <w:spacing w:line="180" w:lineRule="exact"/>
                          <w:rPr>
                            <w:sz w:val="13"/>
                          </w:rPr>
                        </w:pPr>
                        <w:r>
                          <w:rPr>
                            <w:i/>
                            <w:position w:val="1"/>
                            <w:sz w:val="16"/>
                          </w:rPr>
                          <w:t>U</w:t>
                        </w:r>
                        <w:r>
                          <w:rPr>
                            <w:sz w:val="13"/>
                          </w:rPr>
                          <w:t>1</w:t>
                        </w:r>
                      </w:p>
                    </w:txbxContent>
                  </v:textbox>
                </v:shape>
                <v:shape id="Text Box 10810" o:spid="_x0000_s1377" type="#_x0000_t202" style="position:absolute;left:6938;top:1706;width:19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" filled="f" stroked="f">
                  <v:path arrowok="t"/>
                  <v:textbox inset="0,0,0,0">
                    <w:txbxContent>
                      <w:p w14:paraId="5498BCAF" w14:textId="77777777" w:rsidR="004270E8" w:rsidRDefault="004B2F50">
                        <w:pPr>
                          <w:spacing w:line="180" w:lineRule="exact"/>
                          <w:rPr>
                            <w:sz w:val="13"/>
                          </w:rPr>
                        </w:pPr>
                        <w:r>
                          <w:rPr>
                            <w:i/>
                            <w:position w:val="1"/>
                            <w:sz w:val="16"/>
                          </w:rPr>
                          <w:t>R</w:t>
                        </w:r>
                        <w:r>
                          <w:rPr>
                            <w:sz w:val="13"/>
                          </w:rPr>
                          <w:t>3</w:t>
                        </w:r>
                      </w:p>
                    </w:txbxContent>
                  </v:textbox>
                </v:shape>
                <v:shape id="Text Box 10811" o:spid="_x0000_s1378" type="#_x0000_t202" style="position:absolute;left:7546;top:1812;width:20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" filled="f" stroked="f">
                  <v:path arrowok="t"/>
                  <v:textbox inset="0,0,0,0">
                    <w:txbxContent>
                      <w:p w14:paraId="393CA725" w14:textId="77777777" w:rsidR="004270E8" w:rsidRDefault="004B2F50">
                        <w:pPr>
                          <w:spacing w:line="180" w:lineRule="exact"/>
                          <w:rPr>
                            <w:sz w:val="13"/>
                          </w:rPr>
                        </w:pPr>
                        <w:r>
                          <w:rPr>
                            <w:i/>
                            <w:position w:val="1"/>
                            <w:sz w:val="16"/>
                          </w:rPr>
                          <w:t>C</w:t>
                        </w:r>
                        <w:r>
                          <w:rPr>
                            <w:sz w:val="13"/>
                          </w:rPr>
                          <w:t>3</w:t>
                        </w:r>
                      </w:p>
                    </w:txbxContent>
                  </v:textbox>
                </v:shape>
                <v:shape id="Text Box 10812" o:spid="_x0000_s1379" type="#_x0000_t202" style="position:absolute;left:8360;top:1809;width:207;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" filled="f" stroked="f">
                  <v:path arrowok="t"/>
                  <v:textbox inset="0,0,0,0">
                    <w:txbxContent>
                      <w:p w14:paraId="7AC5D8D0" w14:textId="77777777" w:rsidR="004270E8" w:rsidRDefault="004B2F50">
                        <w:pPr>
                          <w:spacing w:line="180" w:lineRule="exact"/>
                          <w:rPr>
                            <w:sz w:val="13"/>
                          </w:rPr>
                        </w:pPr>
                        <w:r>
                          <w:rPr>
                            <w:i/>
                            <w:position w:val="1"/>
                            <w:sz w:val="16"/>
                          </w:rPr>
                          <w:t>U</w:t>
                        </w:r>
                        <w:r>
                          <w:rPr>
                            <w:sz w:val="13"/>
                          </w:rPr>
                          <w:t>3</w:t>
                        </w:r>
                      </w:p>
                    </w:txbxContent>
                  </v:textbox>
                </v:shape>
                <v:shape id="Text Box 10813" o:spid="_x0000_s1380" type="#_x0000_t202" style="position:absolute;left:6873;top:2059;width:20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" filled="f" stroked="f">
                  <v:path arrowok="t"/>
                  <v:textbox inset="0,0,0,0">
                    <w:txbxContent>
                      <w:p w14:paraId="267A871F" w14:textId="77777777" w:rsidR="004270E8" w:rsidRDefault="004B2F50">
                        <w:pPr>
                          <w:spacing w:line="180" w:lineRule="exact"/>
                          <w:rPr>
                            <w:sz w:val="13"/>
                          </w:rPr>
                        </w:pPr>
                        <w:r>
                          <w:rPr>
                            <w:i/>
                            <w:position w:val="1"/>
                            <w:sz w:val="16"/>
                          </w:rPr>
                          <w:t>C</w:t>
                        </w:r>
                        <w:r>
                          <w:rPr>
                            <w:sz w:val="13"/>
                          </w:rPr>
                          <w:t>2</w:t>
                        </w:r>
                      </w:p>
                    </w:txbxContent>
                  </v:textbox>
                </v:shape>
                <w10:wrap type="topAndBottom" anchorx="page"/>
              </v:group>
            </w:pict>
          </mc:Fallback>
        </mc:AlternateContent>
      </w:r>
    </w:p>
    <w:p w14:paraId="168426A3" w14:textId="77777777" w:rsidR="004270E8" w:rsidRPr="006B4F01" w:rsidRDefault="004270E8">
      <w:pPr>
        <w:pStyle w:val="BodyText"/>
        <w:spacing w:before="3"/>
        <w:rPr>
          <w:rFonts w:ascii="Arial" w:hAnsi="Arial" w:cs="Arial"/>
          <w:sz w:val="24"/>
          <w:szCs w:val="24"/>
          <w:rPrChange w:id="6734" w:author="Enkhtaivan Gundsamba" w:date="2023-11-06T15:35:00Z">
            <w:rPr>
              <w:rFonts w:ascii="Arial" w:hAnsi="Arial" w:cs="Arial"/>
              <w:sz w:val="22"/>
              <w:szCs w:val="22"/>
            </w:rPr>
          </w:rPrChange>
        </w:rPr>
      </w:pPr>
    </w:p>
    <w:p w14:paraId="6F0E3042" w14:textId="77777777" w:rsidR="004270E8" w:rsidRPr="006B4F01" w:rsidRDefault="004270E8">
      <w:pPr>
        <w:rPr>
          <w:rFonts w:ascii="Arial" w:hAnsi="Arial" w:cs="Arial"/>
        </w:rPr>
      </w:pPr>
    </w:p>
    <w:p w14:paraId="52D0660B" w14:textId="77777777" w:rsidR="007F140F" w:rsidRPr="006B4F01" w:rsidRDefault="007F140F">
      <w:pPr>
        <w:rPr>
          <w:rFonts w:ascii="Arial" w:hAnsi="Arial" w:cs="Arial"/>
        </w:rPr>
      </w:pPr>
    </w:p>
    <w:p w14:paraId="5CED6136" w14:textId="05EB6466" w:rsidR="007F140F" w:rsidRPr="006B4F01" w:rsidRDefault="007F140F" w:rsidP="007F140F">
      <w:pPr>
        <w:pStyle w:val="NormalWeb"/>
        <w:ind w:left="720" w:firstLine="720"/>
        <w:rPr>
          <w:rFonts w:ascii="Arial" w:hAnsi="Arial" w:cs="Arial"/>
          <w:rPrChange w:id="6735" w:author="Enkhtaivan Gundsamba" w:date="2023-11-06T15:35:00Z">
            <w:rPr>
              <w:rFonts w:ascii="Arial" w:hAnsi="Arial" w:cs="Arial"/>
              <w:sz w:val="22"/>
              <w:szCs w:val="22"/>
            </w:rPr>
          </w:rPrChange>
        </w:rPr>
      </w:pPr>
      <w:r w:rsidRPr="006B4F01">
        <w:rPr>
          <w:rFonts w:ascii="Arial" w:hAnsi="Arial" w:cs="Arial"/>
          <w:rPrChange w:id="6736" w:author="Enkhtaivan Gundsamba" w:date="2023-11-06T15:35:00Z">
            <w:rPr>
              <w:rFonts w:ascii="Arial" w:hAnsi="Arial" w:cs="Arial"/>
              <w:i/>
              <w:iCs/>
              <w:sz w:val="22"/>
              <w:szCs w:val="22"/>
            </w:rPr>
          </w:rPrChange>
        </w:rPr>
        <w:t>R</w:t>
      </w:r>
      <w:r w:rsidRPr="006B4F01">
        <w:rPr>
          <w:rFonts w:ascii="Arial" w:hAnsi="Arial" w:cs="Arial"/>
          <w:rPrChange w:id="6737" w:author="Enkhtaivan Gundsamba" w:date="2023-11-06T15:35:00Z">
            <w:rPr>
              <w:rFonts w:ascii="Arial" w:hAnsi="Arial" w:cs="Arial"/>
              <w:sz w:val="22"/>
              <w:szCs w:val="22"/>
            </w:rPr>
          </w:rPrChange>
        </w:rPr>
        <w:t xml:space="preserve">S 1500Ω </w:t>
      </w:r>
      <w:r w:rsidRPr="006B4F01">
        <w:rPr>
          <w:rFonts w:ascii="Arial" w:hAnsi="Arial" w:cs="Arial"/>
          <w:rPrChange w:id="6738" w:author="Enkhtaivan Gundsamba" w:date="2023-11-06T15:35:00Z">
            <w:rPr>
              <w:rFonts w:ascii="Arial" w:hAnsi="Arial" w:cs="Arial"/>
              <w:sz w:val="22"/>
              <w:szCs w:val="22"/>
            </w:rPr>
          </w:rPrChange>
        </w:rPr>
        <w:tab/>
      </w:r>
      <w:r w:rsidRPr="006B4F01">
        <w:rPr>
          <w:rFonts w:ascii="Arial" w:hAnsi="Arial" w:cs="Arial"/>
          <w:rPrChange w:id="6739" w:author="Enkhtaivan Gundsamba" w:date="2023-11-06T15:35:00Z">
            <w:rPr>
              <w:rFonts w:ascii="Arial" w:hAnsi="Arial" w:cs="Arial"/>
              <w:i/>
              <w:iCs/>
              <w:sz w:val="22"/>
              <w:szCs w:val="22"/>
            </w:rPr>
          </w:rPrChange>
        </w:rPr>
        <w:t>R</w:t>
      </w:r>
      <w:r w:rsidRPr="006B4F01">
        <w:rPr>
          <w:rFonts w:ascii="Arial" w:hAnsi="Arial" w:cs="Arial"/>
          <w:position w:val="-2"/>
          <w:rPrChange w:id="6740" w:author="Enkhtaivan Gundsamba" w:date="2023-11-06T15:35:00Z">
            <w:rPr>
              <w:rFonts w:ascii="Arial" w:hAnsi="Arial" w:cs="Arial"/>
              <w:position w:val="-2"/>
              <w:sz w:val="22"/>
              <w:szCs w:val="22"/>
            </w:rPr>
          </w:rPrChange>
        </w:rPr>
        <w:t xml:space="preserve">2 </w:t>
      </w:r>
      <w:r w:rsidRPr="006B4F01">
        <w:rPr>
          <w:rFonts w:ascii="Arial" w:hAnsi="Arial" w:cs="Arial"/>
          <w:rPrChange w:id="6741" w:author="Enkhtaivan Gundsamba" w:date="2023-11-06T15:35:00Z">
            <w:rPr>
              <w:rFonts w:ascii="Arial" w:hAnsi="Arial" w:cs="Arial"/>
              <w:sz w:val="22"/>
              <w:szCs w:val="22"/>
            </w:rPr>
          </w:rPrChange>
        </w:rPr>
        <w:t xml:space="preserve">10000Ω </w:t>
      </w:r>
      <w:r w:rsidRPr="006B4F01">
        <w:rPr>
          <w:rFonts w:ascii="Arial" w:hAnsi="Arial" w:cs="Arial"/>
          <w:rPrChange w:id="6742" w:author="Enkhtaivan Gundsamba" w:date="2023-11-06T15:35:00Z">
            <w:rPr>
              <w:rFonts w:ascii="Arial" w:hAnsi="Arial" w:cs="Arial"/>
              <w:sz w:val="22"/>
              <w:szCs w:val="22"/>
            </w:rPr>
          </w:rPrChange>
        </w:rPr>
        <w:tab/>
      </w:r>
      <w:r w:rsidRPr="006B4F01">
        <w:rPr>
          <w:rFonts w:ascii="Arial" w:hAnsi="Arial" w:cs="Arial"/>
          <w:rPrChange w:id="6743" w:author="Enkhtaivan Gundsamba" w:date="2023-11-06T15:35:00Z">
            <w:rPr>
              <w:rFonts w:ascii="Arial" w:hAnsi="Arial" w:cs="Arial"/>
              <w:i/>
              <w:iCs/>
              <w:sz w:val="22"/>
              <w:szCs w:val="22"/>
            </w:rPr>
          </w:rPrChange>
        </w:rPr>
        <w:t>C</w:t>
      </w:r>
      <w:r w:rsidRPr="006B4F01">
        <w:rPr>
          <w:rFonts w:ascii="Arial" w:hAnsi="Arial" w:cs="Arial"/>
          <w:rPrChange w:id="6744" w:author="Enkhtaivan Gundsamba" w:date="2023-11-06T15:35:00Z">
            <w:rPr>
              <w:rFonts w:ascii="Arial" w:hAnsi="Arial" w:cs="Arial"/>
              <w:sz w:val="22"/>
              <w:szCs w:val="22"/>
            </w:rPr>
          </w:rPrChange>
        </w:rPr>
        <w:t>S 0,22μF</w:t>
      </w:r>
      <w:r w:rsidRPr="006B4F01">
        <w:rPr>
          <w:rFonts w:ascii="Arial" w:hAnsi="Arial" w:cs="Arial"/>
          <w:rPrChange w:id="6745" w:author="Enkhtaivan Gundsamba" w:date="2023-11-06T15:35:00Z">
            <w:rPr>
              <w:rFonts w:ascii="Arial" w:hAnsi="Arial" w:cs="Arial"/>
              <w:sz w:val="22"/>
              <w:szCs w:val="22"/>
            </w:rPr>
          </w:rPrChange>
        </w:rPr>
        <w:tab/>
        <w:t xml:space="preserve"> </w:t>
      </w:r>
      <w:r w:rsidRPr="006B4F01">
        <w:rPr>
          <w:rFonts w:ascii="Arial" w:hAnsi="Arial" w:cs="Arial"/>
          <w:rPrChange w:id="6746" w:author="Enkhtaivan Gundsamba" w:date="2023-11-06T15:35:00Z">
            <w:rPr>
              <w:rFonts w:ascii="Arial" w:hAnsi="Arial" w:cs="Arial"/>
              <w:i/>
              <w:iCs/>
              <w:sz w:val="22"/>
              <w:szCs w:val="22"/>
            </w:rPr>
          </w:rPrChange>
        </w:rPr>
        <w:t>C</w:t>
      </w:r>
      <w:r w:rsidRPr="006B4F01">
        <w:rPr>
          <w:rFonts w:ascii="Arial" w:hAnsi="Arial" w:cs="Arial"/>
          <w:rPrChange w:id="6747" w:author="Enkhtaivan Gundsamba" w:date="2023-11-06T15:35:00Z">
            <w:rPr>
              <w:rFonts w:ascii="Arial" w:hAnsi="Arial" w:cs="Arial"/>
              <w:sz w:val="22"/>
              <w:szCs w:val="22"/>
            </w:rPr>
          </w:rPrChange>
        </w:rPr>
        <w:t>2 0,0062μF</w:t>
      </w:r>
    </w:p>
    <w:p w14:paraId="3279C51F" w14:textId="258D63E6" w:rsidR="007F140F" w:rsidRPr="006B4F01" w:rsidRDefault="007F140F" w:rsidP="007F140F">
      <w:pPr>
        <w:spacing w:before="75"/>
        <w:ind w:left="1440"/>
        <w:rPr>
          <w:rFonts w:ascii="Arial" w:hAnsi="Arial" w:cs="Arial"/>
          <w:rPrChange w:id="6748" w:author="Enkhtaivan Gundsamba" w:date="2023-11-06T15:35:00Z">
            <w:rPr>
              <w:rFonts w:ascii="Arial" w:hAnsi="Arial" w:cs="Arial"/>
              <w:i/>
            </w:rPr>
          </w:rPrChange>
        </w:rPr>
      </w:pPr>
      <w:r w:rsidRPr="006B4F01">
        <w:rPr>
          <w:rFonts w:ascii="Arial" w:hAnsi="Arial" w:cs="Arial"/>
          <w:rPrChange w:id="6749" w:author="Enkhtaivan Gundsamba" w:date="2023-11-06T15:35:00Z">
            <w:rPr>
              <w:rFonts w:ascii="Arial" w:hAnsi="Arial" w:cs="Arial"/>
              <w:i/>
              <w:iCs/>
              <w:sz w:val="22"/>
              <w:szCs w:val="22"/>
            </w:rPr>
          </w:rPrChange>
        </w:rPr>
        <w:t>R</w:t>
      </w:r>
      <w:r w:rsidRPr="006B4F01">
        <w:rPr>
          <w:rFonts w:ascii="Arial" w:hAnsi="Arial" w:cs="Arial"/>
          <w:rPrChange w:id="6750" w:author="Enkhtaivan Gundsamba" w:date="2023-11-06T15:35:00Z">
            <w:rPr>
              <w:rFonts w:ascii="Arial" w:hAnsi="Arial" w:cs="Arial"/>
              <w:sz w:val="22"/>
              <w:szCs w:val="22"/>
            </w:rPr>
          </w:rPrChange>
        </w:rPr>
        <w:t xml:space="preserve">B 500Ω </w:t>
      </w:r>
      <w:r w:rsidRPr="006B4F01">
        <w:rPr>
          <w:rFonts w:ascii="Arial" w:hAnsi="Arial" w:cs="Arial"/>
          <w:rPrChange w:id="6751" w:author="Enkhtaivan Gundsamba" w:date="2023-11-06T15:35:00Z">
            <w:rPr>
              <w:rFonts w:ascii="Arial" w:hAnsi="Arial" w:cs="Arial"/>
              <w:i/>
              <w:iCs/>
              <w:sz w:val="22"/>
              <w:szCs w:val="22"/>
            </w:rPr>
          </w:rPrChange>
        </w:rPr>
        <w:t>R</w:t>
      </w:r>
      <w:r w:rsidRPr="006B4F01">
        <w:rPr>
          <w:rFonts w:ascii="Arial" w:hAnsi="Arial" w:cs="Arial"/>
          <w:position w:val="-2"/>
          <w:rPrChange w:id="6752" w:author="Enkhtaivan Gundsamba" w:date="2023-11-06T15:35:00Z">
            <w:rPr>
              <w:rFonts w:ascii="Arial" w:hAnsi="Arial" w:cs="Arial"/>
              <w:position w:val="-2"/>
              <w:sz w:val="22"/>
              <w:szCs w:val="22"/>
            </w:rPr>
          </w:rPrChange>
        </w:rPr>
        <w:t xml:space="preserve">3 </w:t>
      </w:r>
      <w:r w:rsidRPr="006B4F01">
        <w:rPr>
          <w:rFonts w:ascii="Arial" w:hAnsi="Arial" w:cs="Arial"/>
          <w:rPrChange w:id="6753" w:author="Enkhtaivan Gundsamba" w:date="2023-11-06T15:35:00Z">
            <w:rPr>
              <w:rFonts w:ascii="Arial" w:hAnsi="Arial" w:cs="Arial"/>
              <w:sz w:val="22"/>
              <w:szCs w:val="22"/>
            </w:rPr>
          </w:rPrChange>
        </w:rPr>
        <w:t xml:space="preserve">20000Ω </w:t>
      </w:r>
      <w:r w:rsidRPr="006B4F01">
        <w:rPr>
          <w:rFonts w:ascii="Arial" w:hAnsi="Arial" w:cs="Arial"/>
          <w:rPrChange w:id="6754" w:author="Enkhtaivan Gundsamba" w:date="2023-11-06T15:35:00Z">
            <w:rPr>
              <w:rFonts w:ascii="Arial" w:hAnsi="Arial" w:cs="Arial"/>
              <w:i/>
              <w:iCs/>
              <w:sz w:val="22"/>
              <w:szCs w:val="22"/>
            </w:rPr>
          </w:rPrChange>
        </w:rPr>
        <w:t>C</w:t>
      </w:r>
      <w:r w:rsidRPr="006B4F01">
        <w:rPr>
          <w:rFonts w:ascii="Arial" w:hAnsi="Arial" w:cs="Arial"/>
          <w:rPrChange w:id="6755" w:author="Enkhtaivan Gundsamba" w:date="2023-11-06T15:35:00Z">
            <w:rPr>
              <w:rFonts w:ascii="Arial" w:hAnsi="Arial" w:cs="Arial"/>
              <w:sz w:val="22"/>
              <w:szCs w:val="22"/>
            </w:rPr>
          </w:rPrChange>
        </w:rPr>
        <w:t>3 0,0091μF</w:t>
      </w:r>
      <w:r w:rsidRPr="006B4F01">
        <w:rPr>
          <w:rFonts w:ascii="Arial" w:hAnsi="Arial" w:cs="Arial"/>
        </w:rPr>
        <w:tab/>
      </w:r>
      <w:r w:rsidRPr="006B4F01">
        <w:rPr>
          <w:rFonts w:ascii="Arial" w:hAnsi="Arial" w:cs="Arial"/>
        </w:rPr>
        <w:tab/>
      </w:r>
      <w:r w:rsidRPr="006B4F01">
        <w:rPr>
          <w:rFonts w:ascii="Arial" w:hAnsi="Arial" w:cs="Arial"/>
        </w:rPr>
        <w:tab/>
      </w:r>
      <w:r w:rsidRPr="006B4F01">
        <w:rPr>
          <w:rFonts w:ascii="Arial" w:hAnsi="Arial" w:cs="Arial"/>
          <w:rPrChange w:id="6756" w:author="Enkhtaivan Gundsamba" w:date="2023-11-06T15:35:00Z">
            <w:rPr>
              <w:rFonts w:ascii="Arial" w:hAnsi="Arial" w:cs="Arial"/>
              <w:i/>
            </w:rPr>
          </w:rPrChange>
        </w:rPr>
        <w:t xml:space="preserve"> </w:t>
      </w:r>
      <w:r w:rsidRPr="006B4F01">
        <w:rPr>
          <w:rFonts w:ascii="Arial" w:hAnsi="Arial" w:cs="Arial"/>
          <w:rPrChange w:id="6757" w:author="Enkhtaivan Gundsamba" w:date="2023-11-06T15:35:00Z">
            <w:rPr>
              <w:rFonts w:ascii="Arial" w:hAnsi="Arial" w:cs="Arial"/>
              <w:i/>
            </w:rPr>
          </w:rPrChange>
        </w:rPr>
        <w:tab/>
      </w:r>
      <w:r w:rsidRPr="006B4F01">
        <w:rPr>
          <w:rFonts w:ascii="Arial" w:hAnsi="Arial" w:cs="Arial"/>
          <w:rPrChange w:id="6758" w:author="Enkhtaivan Gundsamba" w:date="2023-11-06T15:35:00Z">
            <w:rPr>
              <w:rFonts w:ascii="Arial" w:hAnsi="Arial" w:cs="Arial"/>
              <w:i/>
            </w:rPr>
          </w:rPrChange>
        </w:rPr>
        <w:tab/>
        <w:t>IEC</w:t>
      </w:r>
      <w:r w:rsidRPr="006B4F01">
        <w:rPr>
          <w:rFonts w:ascii="Arial" w:hAnsi="Arial" w:cs="Arial"/>
          <w:spacing w:val="32"/>
          <w:rPrChange w:id="6759" w:author="Enkhtaivan Gundsamba" w:date="2023-11-06T15:35:00Z">
            <w:rPr>
              <w:rFonts w:ascii="Arial" w:hAnsi="Arial" w:cs="Arial"/>
              <w:i/>
              <w:spacing w:val="32"/>
            </w:rPr>
          </w:rPrChange>
        </w:rPr>
        <w:t xml:space="preserve"> </w:t>
      </w:r>
      <w:r w:rsidRPr="006B4F01">
        <w:rPr>
          <w:rFonts w:ascii="Arial" w:hAnsi="Arial" w:cs="Arial"/>
          <w:rPrChange w:id="6760" w:author="Enkhtaivan Gundsamba" w:date="2023-11-06T15:35:00Z">
            <w:rPr>
              <w:rFonts w:ascii="Arial" w:hAnsi="Arial" w:cs="Arial"/>
              <w:i/>
            </w:rPr>
          </w:rPrChange>
        </w:rPr>
        <w:t>525/08</w:t>
      </w:r>
    </w:p>
    <w:p w14:paraId="377A17A8" w14:textId="77777777" w:rsidR="007F140F" w:rsidRPr="006B4F01" w:rsidRDefault="007F140F">
      <w:pPr>
        <w:rPr>
          <w:rFonts w:ascii="Arial" w:hAnsi="Arial" w:cs="Arial"/>
        </w:rPr>
      </w:pPr>
    </w:p>
    <w:p w14:paraId="6F3EC4B2" w14:textId="1CFAA2E8" w:rsidR="007F140F" w:rsidRPr="006B4F01" w:rsidRDefault="007F140F" w:rsidP="008F1F42">
      <w:pPr>
        <w:jc w:val="center"/>
        <w:rPr>
          <w:rFonts w:ascii="Arial" w:hAnsi="Arial" w:cs="Arial"/>
          <w:b/>
          <w:bCs/>
        </w:rPr>
      </w:pPr>
      <w:proofErr w:type="spellStart"/>
      <w:r w:rsidRPr="006B4F01">
        <w:rPr>
          <w:rFonts w:ascii="Arial" w:hAnsi="Arial" w:cs="Arial"/>
          <w:b/>
          <w:bCs/>
        </w:rPr>
        <w:t>Зураг</w:t>
      </w:r>
      <w:proofErr w:type="spellEnd"/>
      <w:r w:rsidRPr="006B4F01">
        <w:rPr>
          <w:rFonts w:ascii="Arial" w:hAnsi="Arial" w:cs="Arial"/>
          <w:b/>
          <w:bCs/>
        </w:rPr>
        <w:t xml:space="preserve"> G.3 – </w:t>
      </w:r>
      <w:proofErr w:type="spellStart"/>
      <w:r w:rsidRPr="006B4F01">
        <w:rPr>
          <w:rFonts w:ascii="Arial" w:hAnsi="Arial" w:cs="Arial"/>
          <w:b/>
          <w:bCs/>
        </w:rPr>
        <w:t>Хэмжих</w:t>
      </w:r>
      <w:proofErr w:type="spellEnd"/>
      <w:r w:rsidRPr="006B4F01">
        <w:rPr>
          <w:rFonts w:ascii="Arial" w:hAnsi="Arial" w:cs="Arial"/>
          <w:b/>
          <w:bCs/>
        </w:rPr>
        <w:t xml:space="preserve"> </w:t>
      </w:r>
      <w:proofErr w:type="spellStart"/>
      <w:r w:rsidRPr="006B4F01">
        <w:rPr>
          <w:rFonts w:ascii="Arial" w:hAnsi="Arial" w:cs="Arial"/>
          <w:b/>
          <w:bCs/>
        </w:rPr>
        <w:t>сүлжээ</w:t>
      </w:r>
      <w:proofErr w:type="spellEnd"/>
      <w:r w:rsidRPr="006B4F01">
        <w:rPr>
          <w:rFonts w:ascii="Arial" w:hAnsi="Arial" w:cs="Arial"/>
          <w:b/>
          <w:bCs/>
        </w:rPr>
        <w:t xml:space="preserve">, </w:t>
      </w:r>
      <w:proofErr w:type="spellStart"/>
      <w:r w:rsidRPr="006B4F01">
        <w:rPr>
          <w:rFonts w:ascii="Arial" w:hAnsi="Arial" w:cs="Arial"/>
          <w:b/>
          <w:bCs/>
        </w:rPr>
        <w:t>суллах</w:t>
      </w:r>
      <w:proofErr w:type="spellEnd"/>
      <w:r w:rsidRPr="006B4F01">
        <w:rPr>
          <w:rFonts w:ascii="Arial" w:hAnsi="Arial" w:cs="Arial"/>
          <w:b/>
          <w:bCs/>
        </w:rPr>
        <w:t xml:space="preserve"> </w:t>
      </w:r>
      <w:proofErr w:type="spellStart"/>
      <w:r w:rsidRPr="006B4F01">
        <w:rPr>
          <w:rFonts w:ascii="Arial" w:hAnsi="Arial" w:cs="Arial"/>
          <w:b/>
          <w:bCs/>
        </w:rPr>
        <w:t>зориулалттай</w:t>
      </w:r>
      <w:proofErr w:type="spellEnd"/>
      <w:r w:rsidRPr="006B4F01">
        <w:rPr>
          <w:rFonts w:ascii="Arial" w:hAnsi="Arial" w:cs="Arial"/>
          <w:b/>
          <w:bCs/>
        </w:rPr>
        <w:t xml:space="preserve"> </w:t>
      </w:r>
      <w:proofErr w:type="spellStart"/>
      <w:r w:rsidRPr="006B4F01">
        <w:rPr>
          <w:rFonts w:ascii="Arial" w:hAnsi="Arial" w:cs="Arial"/>
          <w:b/>
          <w:bCs/>
        </w:rPr>
        <w:t>мэдрэгчтэй</w:t>
      </w:r>
      <w:proofErr w:type="spellEnd"/>
      <w:r w:rsidRPr="006B4F01">
        <w:rPr>
          <w:rFonts w:ascii="Arial" w:hAnsi="Arial" w:cs="Arial"/>
          <w:b/>
          <w:bCs/>
        </w:rPr>
        <w:t xml:space="preserve"> </w:t>
      </w:r>
      <w:proofErr w:type="spellStart"/>
      <w:r w:rsidRPr="006B4F01">
        <w:rPr>
          <w:rFonts w:ascii="Arial" w:hAnsi="Arial" w:cs="Arial"/>
          <w:b/>
          <w:bCs/>
        </w:rPr>
        <w:t>гүйдэл</w:t>
      </w:r>
      <w:proofErr w:type="spellEnd"/>
      <w:r w:rsidRPr="006B4F01">
        <w:rPr>
          <w:rFonts w:ascii="Arial" w:hAnsi="Arial" w:cs="Arial"/>
          <w:b/>
          <w:bCs/>
        </w:rPr>
        <w:t xml:space="preserve"> (I </w:t>
      </w:r>
      <w:proofErr w:type="spellStart"/>
      <w:r w:rsidRPr="006B4F01">
        <w:rPr>
          <w:rFonts w:ascii="Arial" w:hAnsi="Arial" w:cs="Arial"/>
          <w:b/>
          <w:bCs/>
        </w:rPr>
        <w:t>ангиллын</w:t>
      </w:r>
      <w:proofErr w:type="spellEnd"/>
      <w:r w:rsidRPr="006B4F01">
        <w:rPr>
          <w:rFonts w:ascii="Arial" w:hAnsi="Arial" w:cs="Arial"/>
          <w:b/>
          <w:bCs/>
        </w:rPr>
        <w:t xml:space="preserve"> </w:t>
      </w:r>
      <w:proofErr w:type="spellStart"/>
      <w:r w:rsidRPr="006B4F01">
        <w:rPr>
          <w:rFonts w:ascii="Arial" w:hAnsi="Arial" w:cs="Arial"/>
          <w:b/>
          <w:bCs/>
        </w:rPr>
        <w:t>зөөврийн</w:t>
      </w:r>
      <w:proofErr w:type="spellEnd"/>
      <w:r w:rsidRPr="006B4F01">
        <w:rPr>
          <w:rFonts w:ascii="Arial" w:hAnsi="Arial" w:cs="Arial"/>
          <w:b/>
          <w:bCs/>
        </w:rPr>
        <w:t xml:space="preserve"> </w:t>
      </w:r>
      <w:proofErr w:type="spellStart"/>
      <w:r w:rsidRPr="006B4F01">
        <w:rPr>
          <w:rFonts w:ascii="Arial" w:hAnsi="Arial" w:cs="Arial"/>
          <w:b/>
          <w:bCs/>
        </w:rPr>
        <w:t>гэрэлтүүлгийн</w:t>
      </w:r>
      <w:proofErr w:type="spellEnd"/>
      <w:r w:rsidRPr="006B4F01">
        <w:rPr>
          <w:rFonts w:ascii="Arial" w:hAnsi="Arial" w:cs="Arial"/>
          <w:b/>
          <w:bCs/>
        </w:rPr>
        <w:t xml:space="preserve"> </w:t>
      </w:r>
      <w:proofErr w:type="spellStart"/>
      <w:r w:rsidRPr="006B4F01">
        <w:rPr>
          <w:rFonts w:ascii="Arial" w:hAnsi="Arial" w:cs="Arial"/>
          <w:b/>
          <w:bCs/>
        </w:rPr>
        <w:t>хувьд</w:t>
      </w:r>
      <w:proofErr w:type="spellEnd"/>
      <w:r w:rsidRPr="006B4F01">
        <w:rPr>
          <w:rFonts w:ascii="Arial" w:hAnsi="Arial" w:cs="Arial"/>
          <w:b/>
          <w:bCs/>
        </w:rPr>
        <w:t>)</w:t>
      </w:r>
    </w:p>
    <w:p w14:paraId="46244184" w14:textId="77777777" w:rsidR="007F140F" w:rsidRPr="006B4F01" w:rsidRDefault="007F140F">
      <w:pPr>
        <w:rPr>
          <w:rFonts w:ascii="Arial" w:hAnsi="Arial" w:cs="Arial"/>
        </w:rPr>
      </w:pPr>
    </w:p>
    <w:p w14:paraId="66CAE5D9" w14:textId="560CDA6C" w:rsidR="007F140F" w:rsidRPr="006B4F01" w:rsidRDefault="007F140F">
      <w:pPr>
        <w:rPr>
          <w:rFonts w:ascii="Arial" w:hAnsi="Arial" w:cs="Arial"/>
        </w:rPr>
        <w:sectPr w:rsidR="007F140F" w:rsidRPr="006B4F01">
          <w:pgSz w:w="11910" w:h="16840"/>
          <w:pgMar w:top="1040" w:right="620" w:bottom="280" w:left="1080" w:header="720" w:footer="720" w:gutter="0"/>
          <w:cols w:space="720"/>
        </w:sectPr>
      </w:pPr>
    </w:p>
    <w:p w14:paraId="0084AC01" w14:textId="330A47E5" w:rsidR="004270E8" w:rsidRPr="006B4F01" w:rsidRDefault="004B2F50" w:rsidP="008F1F42">
      <w:pPr>
        <w:tabs>
          <w:tab w:val="left" w:pos="693"/>
        </w:tabs>
        <w:spacing w:before="107"/>
        <w:rPr>
          <w:rFonts w:ascii="Arial" w:hAnsi="Arial" w:cs="Arial"/>
        </w:rPr>
      </w:pPr>
      <w:r w:rsidRPr="006B4F01">
        <w:rPr>
          <w:rFonts w:ascii="Arial" w:hAnsi="Arial" w:cs="Arial"/>
        </w:rPr>
        <w:br w:type="column"/>
      </w:r>
      <w:r w:rsidR="007F140F" w:rsidRPr="006B4F01">
        <w:rPr>
          <w:rFonts w:ascii="Arial" w:hAnsi="Arial" w:cs="Arial"/>
          <w:noProof/>
          <w:rPrChange w:id="6761" w:author="Enkhtaivan Gundsamba" w:date="2023-11-06T15:35:00Z">
            <w:rPr>
              <w:rFonts w:ascii="Arial" w:hAnsi="Arial" w:cs="Arial"/>
              <w:noProof/>
              <w:sz w:val="22"/>
              <w:szCs w:val="22"/>
            </w:rPr>
          </w:rPrChange>
        </w:rPr>
        <w:drawing>
          <wp:anchor distT="0" distB="0" distL="0" distR="0" simplePos="0" relativeHeight="487818752" behindDoc="0" locked="0" layoutInCell="1" allowOverlap="1" wp14:anchorId="52F3DA6E" wp14:editId="700F9D9A">
            <wp:simplePos x="0" y="0"/>
            <wp:positionH relativeFrom="page">
              <wp:posOffset>2417445</wp:posOffset>
            </wp:positionH>
            <wp:positionV relativeFrom="paragraph">
              <wp:posOffset>215900</wp:posOffset>
            </wp:positionV>
            <wp:extent cx="3358913" cy="1243584"/>
            <wp:effectExtent l="0" t="0" r="0" b="0"/>
            <wp:wrapTopAndBottom/>
            <wp:docPr id="11511" name="image156.png" descr="P53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6.png"/>
                    <pic:cNvPicPr/>
                  </pic:nvPicPr>
                  <pic:blipFill>
                    <a:blip r:embed="rId26" cstate="print"/>
                    <a:stretch>
                      <a:fillRect/>
                    </a:stretch>
                  </pic:blipFill>
                  <pic:spPr>
                    <a:xfrm>
                      <a:off x="0" y="0"/>
                      <a:ext cx="3358913" cy="1243584"/>
                    </a:xfrm>
                    <a:prstGeom prst="rect">
                      <a:avLst/>
                    </a:prstGeom>
                  </pic:spPr>
                </pic:pic>
              </a:graphicData>
            </a:graphic>
          </wp:anchor>
        </w:drawing>
      </w:r>
    </w:p>
    <w:p w14:paraId="7CC74D98" w14:textId="77777777" w:rsidR="004270E8" w:rsidRPr="006B4F01" w:rsidRDefault="004B2F50">
      <w:pPr>
        <w:pStyle w:val="BodyText"/>
        <w:rPr>
          <w:rFonts w:ascii="Arial" w:hAnsi="Arial" w:cs="Arial"/>
          <w:sz w:val="24"/>
          <w:szCs w:val="24"/>
          <w:rPrChange w:id="6762" w:author="Enkhtaivan Gundsamba" w:date="2023-11-06T15:35:00Z">
            <w:rPr>
              <w:rFonts w:ascii="Arial" w:hAnsi="Arial" w:cs="Arial"/>
              <w:sz w:val="22"/>
              <w:szCs w:val="22"/>
            </w:rPr>
          </w:rPrChange>
        </w:rPr>
      </w:pPr>
      <w:r w:rsidRPr="006B4F01">
        <w:rPr>
          <w:rFonts w:ascii="Arial" w:hAnsi="Arial" w:cs="Arial"/>
          <w:sz w:val="24"/>
          <w:szCs w:val="24"/>
          <w:rPrChange w:id="6763" w:author="Enkhtaivan Gundsamba" w:date="2023-11-06T15:35:00Z">
            <w:rPr>
              <w:rFonts w:ascii="Arial" w:hAnsi="Arial" w:cs="Arial"/>
              <w:sz w:val="22"/>
              <w:szCs w:val="22"/>
            </w:rPr>
          </w:rPrChange>
        </w:rPr>
        <w:br w:type="column"/>
      </w:r>
    </w:p>
    <w:p w14:paraId="04F8B902" w14:textId="77777777" w:rsidR="004270E8" w:rsidRPr="006B4F01" w:rsidRDefault="004270E8">
      <w:pPr>
        <w:pStyle w:val="BodyText"/>
        <w:rPr>
          <w:rFonts w:ascii="Arial" w:hAnsi="Arial" w:cs="Arial"/>
          <w:sz w:val="24"/>
          <w:szCs w:val="24"/>
          <w:rPrChange w:id="6764" w:author="Enkhtaivan Gundsamba" w:date="2023-11-06T15:35:00Z">
            <w:rPr>
              <w:rFonts w:ascii="Arial" w:hAnsi="Arial" w:cs="Arial"/>
              <w:sz w:val="22"/>
              <w:szCs w:val="22"/>
            </w:rPr>
          </w:rPrChange>
        </w:rPr>
      </w:pPr>
    </w:p>
    <w:p w14:paraId="54DE393F" w14:textId="77777777" w:rsidR="004270E8" w:rsidRPr="006B4F01" w:rsidRDefault="004270E8">
      <w:pPr>
        <w:pStyle w:val="BodyText"/>
        <w:rPr>
          <w:rFonts w:ascii="Arial" w:hAnsi="Arial" w:cs="Arial"/>
          <w:sz w:val="24"/>
          <w:szCs w:val="24"/>
          <w:rPrChange w:id="6765" w:author="Enkhtaivan Gundsamba" w:date="2023-11-06T15:35:00Z">
            <w:rPr>
              <w:rFonts w:ascii="Arial" w:hAnsi="Arial" w:cs="Arial"/>
              <w:sz w:val="22"/>
              <w:szCs w:val="22"/>
            </w:rPr>
          </w:rPrChange>
        </w:rPr>
      </w:pPr>
    </w:p>
    <w:p w14:paraId="7E3A0CCB" w14:textId="77777777" w:rsidR="004270E8" w:rsidRPr="006B4F01" w:rsidRDefault="004270E8">
      <w:pPr>
        <w:rPr>
          <w:rFonts w:ascii="Arial" w:hAnsi="Arial" w:cs="Arial"/>
        </w:rPr>
        <w:sectPr w:rsidR="004270E8" w:rsidRPr="006B4F01">
          <w:type w:val="continuous"/>
          <w:pgSz w:w="11910" w:h="16840"/>
          <w:pgMar w:top="1020" w:right="620" w:bottom="0" w:left="1080" w:header="720" w:footer="720" w:gutter="0"/>
          <w:cols w:num="5" w:space="720" w:equalWidth="0">
            <w:col w:w="2687" w:space="40"/>
            <w:col w:w="1349" w:space="39"/>
            <w:col w:w="1477" w:space="40"/>
            <w:col w:w="1500" w:space="40"/>
            <w:col w:w="3038"/>
          </w:cols>
        </w:sectPr>
      </w:pPr>
    </w:p>
    <w:p w14:paraId="42BACD0A" w14:textId="77777777" w:rsidR="008F1F42" w:rsidRPr="006B4F01" w:rsidRDefault="008F1F42" w:rsidP="008F1F42">
      <w:pPr>
        <w:pStyle w:val="NormalWeb"/>
        <w:rPr>
          <w:rFonts w:ascii="Arial" w:hAnsi="Arial" w:cs="Arial"/>
          <w:rPrChange w:id="6766" w:author="Enkhtaivan Gundsamba" w:date="2023-11-06T15:35:00Z">
            <w:rPr>
              <w:rFonts w:ascii="Arial" w:hAnsi="Arial" w:cs="Arial"/>
              <w:sz w:val="22"/>
              <w:szCs w:val="22"/>
            </w:rPr>
          </w:rPrChange>
        </w:rPr>
      </w:pPr>
      <w:r w:rsidRPr="006B4F01">
        <w:rPr>
          <w:rFonts w:ascii="Arial" w:hAnsi="Arial" w:cs="Arial"/>
          <w:rPrChange w:id="6767" w:author="Enkhtaivan Gundsamba" w:date="2023-11-06T15:35:00Z">
            <w:rPr>
              <w:rFonts w:ascii="Arial" w:hAnsi="Arial" w:cs="Arial"/>
              <w:i/>
              <w:iCs/>
              <w:sz w:val="22"/>
              <w:szCs w:val="22"/>
            </w:rPr>
          </w:rPrChange>
        </w:rPr>
        <w:t xml:space="preserve">R </w:t>
      </w:r>
      <w:r w:rsidRPr="006B4F01">
        <w:rPr>
          <w:rFonts w:ascii="Arial" w:hAnsi="Arial" w:cs="Arial"/>
          <w:rPrChange w:id="6768" w:author="Enkhtaivan Gundsamba" w:date="2023-11-06T15:35:00Z">
            <w:rPr>
              <w:rFonts w:ascii="Arial" w:hAnsi="Arial" w:cs="Arial"/>
              <w:sz w:val="22"/>
              <w:szCs w:val="22"/>
            </w:rPr>
          </w:rPrChange>
        </w:rPr>
        <w:t xml:space="preserve">= 150 Ω </w:t>
      </w:r>
    </w:p>
    <w:p w14:paraId="1358CA3C" w14:textId="77777777" w:rsidR="008F1F42" w:rsidRPr="006B4F01" w:rsidRDefault="008F1F42" w:rsidP="008F1F42">
      <w:pPr>
        <w:pStyle w:val="NormalWeb"/>
        <w:rPr>
          <w:rFonts w:ascii="Arial" w:hAnsi="Arial" w:cs="Arial"/>
          <w:rPrChange w:id="6769" w:author="Enkhtaivan Gundsamba" w:date="2023-11-06T15:35:00Z">
            <w:rPr>
              <w:rFonts w:ascii="Arial" w:hAnsi="Arial" w:cs="Arial"/>
              <w:sz w:val="22"/>
              <w:szCs w:val="22"/>
            </w:rPr>
          </w:rPrChange>
        </w:rPr>
      </w:pPr>
      <w:r w:rsidRPr="006B4F01">
        <w:rPr>
          <w:rFonts w:ascii="Arial" w:hAnsi="Arial" w:cs="Arial"/>
          <w:rPrChange w:id="6770" w:author="Enkhtaivan Gundsamba" w:date="2023-11-06T15:35:00Z">
            <w:rPr>
              <w:rFonts w:ascii="Arial" w:hAnsi="Arial" w:cs="Arial"/>
              <w:i/>
              <w:iCs/>
              <w:sz w:val="22"/>
              <w:szCs w:val="22"/>
            </w:rPr>
          </w:rPrChange>
        </w:rPr>
        <w:lastRenderedPageBreak/>
        <w:t>C</w:t>
      </w:r>
      <w:r w:rsidRPr="006B4F01">
        <w:rPr>
          <w:rFonts w:ascii="Arial" w:hAnsi="Arial" w:cs="Arial"/>
          <w:position w:val="-6"/>
          <w:rPrChange w:id="6771" w:author="Enkhtaivan Gundsamba" w:date="2023-11-06T15:35:00Z">
            <w:rPr>
              <w:rFonts w:ascii="Arial" w:hAnsi="Arial" w:cs="Arial"/>
              <w:position w:val="-6"/>
              <w:sz w:val="22"/>
              <w:szCs w:val="22"/>
            </w:rPr>
          </w:rPrChange>
        </w:rPr>
        <w:t xml:space="preserve">4 </w:t>
      </w:r>
      <w:r w:rsidRPr="006B4F01">
        <w:rPr>
          <w:rFonts w:ascii="Arial" w:hAnsi="Arial" w:cs="Arial"/>
          <w:rPrChange w:id="6772" w:author="Enkhtaivan Gundsamba" w:date="2023-11-06T15:35:00Z">
            <w:rPr>
              <w:rFonts w:ascii="Arial" w:hAnsi="Arial" w:cs="Arial"/>
              <w:sz w:val="22"/>
              <w:szCs w:val="22"/>
            </w:rPr>
          </w:rPrChange>
        </w:rPr>
        <w:t xml:space="preserve">= 1,5 </w:t>
      </w:r>
      <w:proofErr w:type="spellStart"/>
      <w:r w:rsidRPr="006B4F01">
        <w:rPr>
          <w:rFonts w:ascii="Arial" w:hAnsi="Arial" w:cs="Arial"/>
          <w:rPrChange w:id="6773" w:author="Enkhtaivan Gundsamba" w:date="2023-11-06T15:35:00Z">
            <w:rPr>
              <w:rFonts w:ascii="Arial" w:hAnsi="Arial" w:cs="Arial"/>
              <w:sz w:val="22"/>
              <w:szCs w:val="22"/>
            </w:rPr>
          </w:rPrChange>
        </w:rPr>
        <w:t>μF</w:t>
      </w:r>
      <w:proofErr w:type="spellEnd"/>
      <w:r w:rsidRPr="006B4F01">
        <w:rPr>
          <w:rFonts w:ascii="Arial" w:hAnsi="Arial" w:cs="Arial"/>
          <w:rPrChange w:id="6774" w:author="Enkhtaivan Gundsamba" w:date="2023-11-06T15:35:00Z">
            <w:rPr>
              <w:rFonts w:ascii="Arial" w:hAnsi="Arial" w:cs="Arial"/>
              <w:sz w:val="22"/>
              <w:szCs w:val="22"/>
            </w:rPr>
          </w:rPrChange>
        </w:rPr>
        <w:t xml:space="preserve"> </w:t>
      </w:r>
    </w:p>
    <w:p w14:paraId="50530BDB" w14:textId="5A3DB4B1" w:rsidR="008F1F42" w:rsidRPr="006B4F01" w:rsidRDefault="008F1F42" w:rsidP="008F1F42">
      <w:pPr>
        <w:pStyle w:val="NormalWeb"/>
        <w:rPr>
          <w:rFonts w:ascii="Arial" w:hAnsi="Arial" w:cs="Arial"/>
          <w:rPrChange w:id="6775" w:author="Enkhtaivan Gundsamba" w:date="2023-11-06T15:35:00Z">
            <w:rPr>
              <w:rFonts w:ascii="Arial" w:hAnsi="Arial" w:cs="Arial"/>
              <w:sz w:val="22"/>
              <w:szCs w:val="22"/>
            </w:rPr>
          </w:rPrChange>
        </w:rPr>
      </w:pPr>
      <w:r w:rsidRPr="006B4F01">
        <w:rPr>
          <w:rFonts w:ascii="Arial" w:hAnsi="Arial" w:cs="Arial"/>
          <w:position w:val="6"/>
          <w:rPrChange w:id="6776" w:author="Enkhtaivan Gundsamba" w:date="2023-11-06T15:35:00Z">
            <w:rPr>
              <w:rFonts w:ascii="Arial" w:hAnsi="Arial" w:cs="Arial"/>
              <w:i/>
              <w:iCs/>
              <w:position w:val="6"/>
              <w:sz w:val="22"/>
              <w:szCs w:val="22"/>
            </w:rPr>
          </w:rPrChange>
        </w:rPr>
        <w:t>I</w:t>
      </w:r>
      <w:r w:rsidRPr="006B4F01">
        <w:rPr>
          <w:rFonts w:ascii="Arial" w:hAnsi="Arial" w:cs="Arial"/>
          <w:lang w:val="mn-MN"/>
          <w:rPrChange w:id="6777" w:author="Enkhtaivan Gundsamba" w:date="2023-11-06T15:35:00Z">
            <w:rPr>
              <w:rFonts w:ascii="Arial" w:hAnsi="Arial" w:cs="Arial"/>
              <w:sz w:val="22"/>
              <w:szCs w:val="22"/>
              <w:lang w:val="mn-MN"/>
            </w:rPr>
          </w:rPrChange>
        </w:rPr>
        <w:t>хамгаалалт</w:t>
      </w:r>
      <w:r w:rsidRPr="006B4F01">
        <w:rPr>
          <w:rFonts w:ascii="Arial" w:hAnsi="Arial" w:cs="Arial"/>
          <w:rPrChange w:id="6778" w:author="Enkhtaivan Gundsamba" w:date="2023-11-06T15:35:00Z">
            <w:rPr>
              <w:rFonts w:ascii="Arial" w:hAnsi="Arial" w:cs="Arial"/>
              <w:sz w:val="22"/>
              <w:szCs w:val="22"/>
            </w:rPr>
          </w:rPrChange>
        </w:rPr>
        <w:t xml:space="preserve"> </w:t>
      </w:r>
      <w:r w:rsidRPr="006B4F01">
        <w:rPr>
          <w:rFonts w:ascii="Arial" w:hAnsi="Arial" w:cs="Arial"/>
          <w:position w:val="6"/>
          <w:rPrChange w:id="6779" w:author="Enkhtaivan Gundsamba" w:date="2023-11-06T15:35:00Z">
            <w:rPr>
              <w:rFonts w:ascii="Arial" w:hAnsi="Arial" w:cs="Arial"/>
              <w:position w:val="6"/>
              <w:sz w:val="22"/>
              <w:szCs w:val="22"/>
            </w:rPr>
          </w:rPrChange>
        </w:rPr>
        <w:t xml:space="preserve">= </w:t>
      </w:r>
      <w:r w:rsidRPr="006B4F01">
        <w:rPr>
          <w:rFonts w:ascii="Arial" w:hAnsi="Arial" w:cs="Arial"/>
          <w:position w:val="6"/>
          <w:rPrChange w:id="6780" w:author="Enkhtaivan Gundsamba" w:date="2023-11-06T15:35:00Z">
            <w:rPr>
              <w:rFonts w:ascii="Arial" w:hAnsi="Arial" w:cs="Arial"/>
              <w:i/>
              <w:iCs/>
              <w:position w:val="6"/>
              <w:sz w:val="22"/>
              <w:szCs w:val="22"/>
            </w:rPr>
          </w:rPrChange>
        </w:rPr>
        <w:t>U</w:t>
      </w:r>
      <w:r w:rsidRPr="006B4F01">
        <w:rPr>
          <w:rFonts w:ascii="Arial" w:hAnsi="Arial" w:cs="Arial"/>
          <w:rPrChange w:id="6781" w:author="Enkhtaivan Gundsamba" w:date="2023-11-06T15:35:00Z">
            <w:rPr>
              <w:rFonts w:ascii="Arial" w:hAnsi="Arial" w:cs="Arial"/>
              <w:sz w:val="22"/>
              <w:szCs w:val="22"/>
            </w:rPr>
          </w:rPrChange>
        </w:rPr>
        <w:t xml:space="preserve">4 </w:t>
      </w:r>
      <w:r w:rsidRPr="006B4F01">
        <w:rPr>
          <w:rFonts w:ascii="Arial" w:hAnsi="Arial" w:cs="Arial"/>
          <w:position w:val="6"/>
          <w:rPrChange w:id="6782" w:author="Enkhtaivan Gundsamba" w:date="2023-11-06T15:35:00Z">
            <w:rPr>
              <w:rFonts w:ascii="Arial" w:hAnsi="Arial" w:cs="Arial"/>
              <w:position w:val="6"/>
              <w:sz w:val="22"/>
              <w:szCs w:val="22"/>
            </w:rPr>
          </w:rPrChange>
        </w:rPr>
        <w:t xml:space="preserve">/ </w:t>
      </w:r>
      <w:r w:rsidRPr="006B4F01">
        <w:rPr>
          <w:rFonts w:ascii="Arial" w:hAnsi="Arial" w:cs="Arial"/>
          <w:position w:val="6"/>
          <w:rPrChange w:id="6783" w:author="Enkhtaivan Gundsamba" w:date="2023-11-06T15:35:00Z">
            <w:rPr>
              <w:rFonts w:ascii="Arial" w:hAnsi="Arial" w:cs="Arial"/>
              <w:i/>
              <w:iCs/>
              <w:position w:val="6"/>
              <w:sz w:val="22"/>
              <w:szCs w:val="22"/>
            </w:rPr>
          </w:rPrChange>
        </w:rPr>
        <w:t>R</w:t>
      </w:r>
    </w:p>
    <w:p w14:paraId="1409D0A5" w14:textId="77777777" w:rsidR="004270E8" w:rsidRPr="006B4F01" w:rsidRDefault="001465B2">
      <w:pPr>
        <w:pStyle w:val="BodyText"/>
        <w:spacing w:before="2"/>
        <w:rPr>
          <w:rFonts w:ascii="Arial" w:hAnsi="Arial" w:cs="Arial"/>
          <w:sz w:val="24"/>
          <w:szCs w:val="24"/>
          <w:rPrChange w:id="6784" w:author="Enkhtaivan Gundsamba" w:date="2023-11-06T15:35:00Z">
            <w:rPr>
              <w:rFonts w:ascii="Arial" w:hAnsi="Arial" w:cs="Arial"/>
              <w:i/>
              <w:sz w:val="22"/>
              <w:szCs w:val="22"/>
            </w:rPr>
          </w:rPrChange>
        </w:rPr>
      </w:pPr>
      <w:r w:rsidRPr="006B4F01">
        <w:rPr>
          <w:rFonts w:ascii="Arial" w:hAnsi="Arial" w:cs="Arial"/>
          <w:noProof/>
          <w:sz w:val="24"/>
          <w:szCs w:val="24"/>
          <w:rPrChange w:id="6785" w:author="Enkhtaivan Gundsamba" w:date="2023-11-06T15:35:00Z">
            <w:rPr>
              <w:rFonts w:ascii="Arial" w:hAnsi="Arial" w:cs="Arial"/>
              <w:noProof/>
              <w:sz w:val="22"/>
              <w:szCs w:val="22"/>
            </w:rPr>
          </w:rPrChange>
        </w:rPr>
        <mc:AlternateContent>
          <mc:Choice Requires="wps">
            <w:drawing>
              <wp:anchor distT="0" distB="0" distL="114300" distR="114300" simplePos="0" relativeHeight="15917056" behindDoc="0" locked="0" layoutInCell="1" allowOverlap="1" wp14:anchorId="23E4A3FF" wp14:editId="15742430">
                <wp:simplePos x="0" y="0"/>
                <wp:positionH relativeFrom="page">
                  <wp:posOffset>175895</wp:posOffset>
                </wp:positionH>
                <wp:positionV relativeFrom="page">
                  <wp:posOffset>771525</wp:posOffset>
                </wp:positionV>
                <wp:extent cx="238760" cy="6431280"/>
                <wp:effectExtent l="0" t="0" r="2540" b="7620"/>
                <wp:wrapNone/>
                <wp:docPr id="10829" name="Text Box 10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43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793A0"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E4A3FF" id="Text Box 10774" o:spid="_x0000_s1381" type="#_x0000_t202" style="position:absolute;margin-left:13.85pt;margin-top:60.75pt;width:18.8pt;height:506.4pt;z-index:159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" filled="f" stroked="f">
                <v:path arrowok="t"/>
                <v:textbox style="layout-flow:vertical;mso-layout-flow-alt:bottom-to-top" inset="0,0,0,0">
                  <w:txbxContent>
                    <w:p w14:paraId="6BD793A0"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v:textbox>
                <w10:wrap anchorx="page" anchory="page"/>
              </v:shape>
            </w:pict>
          </mc:Fallback>
        </mc:AlternateContent>
      </w:r>
    </w:p>
    <w:p w14:paraId="5795F805" w14:textId="77777777" w:rsidR="004270E8" w:rsidRPr="006B4F01" w:rsidRDefault="004B2F50">
      <w:pPr>
        <w:pStyle w:val="Heading5"/>
        <w:spacing w:before="93"/>
        <w:ind w:left="3256" w:right="1919" w:hanging="1784"/>
        <w:rPr>
          <w:sz w:val="24"/>
          <w:szCs w:val="24"/>
          <w:rPrChange w:id="6786" w:author="Enkhtaivan Gundsamba" w:date="2023-11-06T15:35:00Z">
            <w:rPr>
              <w:sz w:val="22"/>
              <w:szCs w:val="22"/>
            </w:rPr>
          </w:rPrChange>
        </w:rPr>
      </w:pPr>
      <w:bookmarkStart w:id="6787" w:name="Figure_G.3_–_Measuring_network,_touch_cu"/>
      <w:bookmarkStart w:id="6788" w:name="_bookmark212"/>
      <w:bookmarkEnd w:id="6787"/>
      <w:bookmarkEnd w:id="6788"/>
      <w:r w:rsidRPr="006B4F01">
        <w:rPr>
          <w:sz w:val="24"/>
          <w:szCs w:val="24"/>
          <w:rPrChange w:id="6789" w:author="Enkhtaivan Gundsamba" w:date="2023-11-06T15:35:00Z">
            <w:rPr>
              <w:sz w:val="22"/>
              <w:szCs w:val="22"/>
            </w:rPr>
          </w:rPrChange>
        </w:rPr>
        <w:t>Figure</w:t>
      </w:r>
      <w:r w:rsidRPr="006B4F01">
        <w:rPr>
          <w:spacing w:val="1"/>
          <w:sz w:val="24"/>
          <w:szCs w:val="24"/>
          <w:rPrChange w:id="6790" w:author="Enkhtaivan Gundsamba" w:date="2023-11-06T15:35:00Z">
            <w:rPr>
              <w:spacing w:val="1"/>
              <w:sz w:val="22"/>
              <w:szCs w:val="22"/>
            </w:rPr>
          </w:rPrChange>
        </w:rPr>
        <w:t xml:space="preserve"> </w:t>
      </w:r>
      <w:r w:rsidRPr="006B4F01">
        <w:rPr>
          <w:sz w:val="24"/>
          <w:szCs w:val="24"/>
          <w:rPrChange w:id="6791" w:author="Enkhtaivan Gundsamba" w:date="2023-11-06T15:35:00Z">
            <w:rPr>
              <w:sz w:val="22"/>
              <w:szCs w:val="22"/>
            </w:rPr>
          </w:rPrChange>
        </w:rPr>
        <w:t>G.3</w:t>
      </w:r>
      <w:r w:rsidRPr="006B4F01">
        <w:rPr>
          <w:spacing w:val="1"/>
          <w:sz w:val="24"/>
          <w:szCs w:val="24"/>
          <w:rPrChange w:id="6792" w:author="Enkhtaivan Gundsamba" w:date="2023-11-06T15:35:00Z">
            <w:rPr>
              <w:spacing w:val="1"/>
              <w:sz w:val="22"/>
              <w:szCs w:val="22"/>
            </w:rPr>
          </w:rPrChange>
        </w:rPr>
        <w:t xml:space="preserve"> </w:t>
      </w:r>
      <w:r w:rsidRPr="006B4F01">
        <w:rPr>
          <w:sz w:val="24"/>
          <w:szCs w:val="24"/>
          <w:rPrChange w:id="6793" w:author="Enkhtaivan Gundsamba" w:date="2023-11-06T15:35:00Z">
            <w:rPr>
              <w:sz w:val="22"/>
              <w:szCs w:val="22"/>
            </w:rPr>
          </w:rPrChange>
        </w:rPr>
        <w:t>–</w:t>
      </w:r>
      <w:r w:rsidRPr="006B4F01">
        <w:rPr>
          <w:spacing w:val="1"/>
          <w:sz w:val="24"/>
          <w:szCs w:val="24"/>
          <w:rPrChange w:id="6794" w:author="Enkhtaivan Gundsamba" w:date="2023-11-06T15:35:00Z">
            <w:rPr>
              <w:spacing w:val="1"/>
              <w:sz w:val="22"/>
              <w:szCs w:val="22"/>
            </w:rPr>
          </w:rPrChange>
        </w:rPr>
        <w:t xml:space="preserve"> </w:t>
      </w:r>
      <w:r w:rsidRPr="006B4F01">
        <w:rPr>
          <w:sz w:val="24"/>
          <w:szCs w:val="24"/>
          <w:rPrChange w:id="6795" w:author="Enkhtaivan Gundsamba" w:date="2023-11-06T15:35:00Z">
            <w:rPr>
              <w:sz w:val="22"/>
              <w:szCs w:val="22"/>
            </w:rPr>
          </w:rPrChange>
        </w:rPr>
        <w:t>Measuring</w:t>
      </w:r>
      <w:r w:rsidRPr="006B4F01">
        <w:rPr>
          <w:spacing w:val="1"/>
          <w:sz w:val="24"/>
          <w:szCs w:val="24"/>
          <w:rPrChange w:id="6796" w:author="Enkhtaivan Gundsamba" w:date="2023-11-06T15:35:00Z">
            <w:rPr>
              <w:spacing w:val="1"/>
              <w:sz w:val="22"/>
              <w:szCs w:val="22"/>
            </w:rPr>
          </w:rPrChange>
        </w:rPr>
        <w:t xml:space="preserve"> </w:t>
      </w:r>
      <w:r w:rsidRPr="006B4F01">
        <w:rPr>
          <w:sz w:val="24"/>
          <w:szCs w:val="24"/>
          <w:rPrChange w:id="6797" w:author="Enkhtaivan Gundsamba" w:date="2023-11-06T15:35:00Z">
            <w:rPr>
              <w:sz w:val="22"/>
              <w:szCs w:val="22"/>
            </w:rPr>
          </w:rPrChange>
        </w:rPr>
        <w:t>network,</w:t>
      </w:r>
      <w:r w:rsidRPr="006B4F01">
        <w:rPr>
          <w:spacing w:val="1"/>
          <w:sz w:val="24"/>
          <w:szCs w:val="24"/>
          <w:rPrChange w:id="6798" w:author="Enkhtaivan Gundsamba" w:date="2023-11-06T15:35:00Z">
            <w:rPr>
              <w:spacing w:val="1"/>
              <w:sz w:val="22"/>
              <w:szCs w:val="22"/>
            </w:rPr>
          </w:rPrChange>
        </w:rPr>
        <w:t xml:space="preserve"> </w:t>
      </w:r>
      <w:r w:rsidRPr="006B4F01">
        <w:rPr>
          <w:sz w:val="24"/>
          <w:szCs w:val="24"/>
          <w:rPrChange w:id="6799" w:author="Enkhtaivan Gundsamba" w:date="2023-11-06T15:35:00Z">
            <w:rPr>
              <w:sz w:val="22"/>
              <w:szCs w:val="22"/>
            </w:rPr>
          </w:rPrChange>
        </w:rPr>
        <w:t>touch</w:t>
      </w:r>
      <w:r w:rsidRPr="006B4F01">
        <w:rPr>
          <w:spacing w:val="55"/>
          <w:sz w:val="24"/>
          <w:szCs w:val="24"/>
          <w:rPrChange w:id="6800" w:author="Enkhtaivan Gundsamba" w:date="2023-11-06T15:35:00Z">
            <w:rPr>
              <w:spacing w:val="55"/>
              <w:sz w:val="22"/>
              <w:szCs w:val="22"/>
            </w:rPr>
          </w:rPrChange>
        </w:rPr>
        <w:t xml:space="preserve"> </w:t>
      </w:r>
      <w:r w:rsidRPr="006B4F01">
        <w:rPr>
          <w:sz w:val="24"/>
          <w:szCs w:val="24"/>
          <w:rPrChange w:id="6801" w:author="Enkhtaivan Gundsamba" w:date="2023-11-06T15:35:00Z">
            <w:rPr>
              <w:sz w:val="22"/>
              <w:szCs w:val="22"/>
            </w:rPr>
          </w:rPrChange>
        </w:rPr>
        <w:t>current</w:t>
      </w:r>
      <w:r w:rsidRPr="006B4F01">
        <w:rPr>
          <w:spacing w:val="56"/>
          <w:sz w:val="24"/>
          <w:szCs w:val="24"/>
          <w:rPrChange w:id="6802" w:author="Enkhtaivan Gundsamba" w:date="2023-11-06T15:35:00Z">
            <w:rPr>
              <w:spacing w:val="56"/>
              <w:sz w:val="22"/>
              <w:szCs w:val="22"/>
            </w:rPr>
          </w:rPrChange>
        </w:rPr>
        <w:t xml:space="preserve"> </w:t>
      </w:r>
      <w:r w:rsidRPr="006B4F01">
        <w:rPr>
          <w:sz w:val="24"/>
          <w:szCs w:val="24"/>
          <w:rPrChange w:id="6803" w:author="Enkhtaivan Gundsamba" w:date="2023-11-06T15:35:00Z">
            <w:rPr>
              <w:sz w:val="22"/>
              <w:szCs w:val="22"/>
            </w:rPr>
          </w:rPrChange>
        </w:rPr>
        <w:t>weighted</w:t>
      </w:r>
      <w:r w:rsidRPr="006B4F01">
        <w:rPr>
          <w:spacing w:val="55"/>
          <w:sz w:val="24"/>
          <w:szCs w:val="24"/>
          <w:rPrChange w:id="6804" w:author="Enkhtaivan Gundsamba" w:date="2023-11-06T15:35:00Z">
            <w:rPr>
              <w:spacing w:val="55"/>
              <w:sz w:val="22"/>
              <w:szCs w:val="22"/>
            </w:rPr>
          </w:rPrChange>
        </w:rPr>
        <w:t xml:space="preserve"> </w:t>
      </w:r>
      <w:r w:rsidRPr="006B4F01">
        <w:rPr>
          <w:sz w:val="24"/>
          <w:szCs w:val="24"/>
          <w:rPrChange w:id="6805" w:author="Enkhtaivan Gundsamba" w:date="2023-11-06T15:35:00Z">
            <w:rPr>
              <w:sz w:val="22"/>
              <w:szCs w:val="22"/>
            </w:rPr>
          </w:rPrChange>
        </w:rPr>
        <w:t>for</w:t>
      </w:r>
      <w:r w:rsidRPr="006B4F01">
        <w:rPr>
          <w:spacing w:val="56"/>
          <w:sz w:val="24"/>
          <w:szCs w:val="24"/>
          <w:rPrChange w:id="6806" w:author="Enkhtaivan Gundsamba" w:date="2023-11-06T15:35:00Z">
            <w:rPr>
              <w:spacing w:val="56"/>
              <w:sz w:val="22"/>
              <w:szCs w:val="22"/>
            </w:rPr>
          </w:rPrChange>
        </w:rPr>
        <w:t xml:space="preserve"> </w:t>
      </w:r>
      <w:r w:rsidRPr="006B4F01">
        <w:rPr>
          <w:sz w:val="24"/>
          <w:szCs w:val="24"/>
          <w:rPrChange w:id="6807" w:author="Enkhtaivan Gundsamba" w:date="2023-11-06T15:35:00Z">
            <w:rPr>
              <w:sz w:val="22"/>
              <w:szCs w:val="22"/>
            </w:rPr>
          </w:rPrChange>
        </w:rPr>
        <w:t>let-go</w:t>
      </w:r>
      <w:r w:rsidRPr="006B4F01">
        <w:rPr>
          <w:spacing w:val="-53"/>
          <w:sz w:val="24"/>
          <w:szCs w:val="24"/>
          <w:rPrChange w:id="6808" w:author="Enkhtaivan Gundsamba" w:date="2023-11-06T15:35:00Z">
            <w:rPr>
              <w:spacing w:val="-53"/>
              <w:sz w:val="22"/>
              <w:szCs w:val="22"/>
            </w:rPr>
          </w:rPrChange>
        </w:rPr>
        <w:t xml:space="preserve"> </w:t>
      </w:r>
      <w:r w:rsidRPr="006B4F01">
        <w:rPr>
          <w:sz w:val="24"/>
          <w:szCs w:val="24"/>
          <w:rPrChange w:id="6809" w:author="Enkhtaivan Gundsamba" w:date="2023-11-06T15:35:00Z">
            <w:rPr>
              <w:sz w:val="22"/>
              <w:szCs w:val="22"/>
            </w:rPr>
          </w:rPrChange>
        </w:rPr>
        <w:t>(for</w:t>
      </w:r>
      <w:r w:rsidRPr="006B4F01">
        <w:rPr>
          <w:spacing w:val="21"/>
          <w:sz w:val="24"/>
          <w:szCs w:val="24"/>
          <w:rPrChange w:id="6810" w:author="Enkhtaivan Gundsamba" w:date="2023-11-06T15:35:00Z">
            <w:rPr>
              <w:spacing w:val="21"/>
              <w:sz w:val="22"/>
              <w:szCs w:val="22"/>
            </w:rPr>
          </w:rPrChange>
        </w:rPr>
        <w:t xml:space="preserve"> </w:t>
      </w:r>
      <w:r w:rsidRPr="006B4F01">
        <w:rPr>
          <w:sz w:val="24"/>
          <w:szCs w:val="24"/>
          <w:rPrChange w:id="6811" w:author="Enkhtaivan Gundsamba" w:date="2023-11-06T15:35:00Z">
            <w:rPr>
              <w:sz w:val="22"/>
              <w:szCs w:val="22"/>
            </w:rPr>
          </w:rPrChange>
        </w:rPr>
        <w:t>portable</w:t>
      </w:r>
      <w:r w:rsidRPr="006B4F01">
        <w:rPr>
          <w:spacing w:val="21"/>
          <w:sz w:val="24"/>
          <w:szCs w:val="24"/>
          <w:rPrChange w:id="6812" w:author="Enkhtaivan Gundsamba" w:date="2023-11-06T15:35:00Z">
            <w:rPr>
              <w:spacing w:val="21"/>
              <w:sz w:val="22"/>
              <w:szCs w:val="22"/>
            </w:rPr>
          </w:rPrChange>
        </w:rPr>
        <w:t xml:space="preserve"> </w:t>
      </w:r>
      <w:r w:rsidRPr="006B4F01">
        <w:rPr>
          <w:sz w:val="24"/>
          <w:szCs w:val="24"/>
          <w:rPrChange w:id="6813" w:author="Enkhtaivan Gundsamba" w:date="2023-11-06T15:35:00Z">
            <w:rPr>
              <w:sz w:val="22"/>
              <w:szCs w:val="22"/>
            </w:rPr>
          </w:rPrChange>
        </w:rPr>
        <w:t>class</w:t>
      </w:r>
      <w:r w:rsidRPr="006B4F01">
        <w:rPr>
          <w:spacing w:val="22"/>
          <w:sz w:val="24"/>
          <w:szCs w:val="24"/>
          <w:rPrChange w:id="6814" w:author="Enkhtaivan Gundsamba" w:date="2023-11-06T15:35:00Z">
            <w:rPr>
              <w:spacing w:val="22"/>
              <w:sz w:val="22"/>
              <w:szCs w:val="22"/>
            </w:rPr>
          </w:rPrChange>
        </w:rPr>
        <w:t xml:space="preserve"> </w:t>
      </w:r>
      <w:r w:rsidRPr="006B4F01">
        <w:rPr>
          <w:sz w:val="24"/>
          <w:szCs w:val="24"/>
          <w:rPrChange w:id="6815" w:author="Enkhtaivan Gundsamba" w:date="2023-11-06T15:35:00Z">
            <w:rPr>
              <w:sz w:val="22"/>
              <w:szCs w:val="22"/>
            </w:rPr>
          </w:rPrChange>
        </w:rPr>
        <w:t>I</w:t>
      </w:r>
      <w:r w:rsidRPr="006B4F01">
        <w:rPr>
          <w:spacing w:val="22"/>
          <w:sz w:val="24"/>
          <w:szCs w:val="24"/>
          <w:rPrChange w:id="6816" w:author="Enkhtaivan Gundsamba" w:date="2023-11-06T15:35:00Z">
            <w:rPr>
              <w:spacing w:val="22"/>
              <w:sz w:val="22"/>
              <w:szCs w:val="22"/>
            </w:rPr>
          </w:rPrChange>
        </w:rPr>
        <w:t xml:space="preserve"> </w:t>
      </w:r>
      <w:r w:rsidRPr="006B4F01">
        <w:rPr>
          <w:sz w:val="24"/>
          <w:szCs w:val="24"/>
          <w:rPrChange w:id="6817" w:author="Enkhtaivan Gundsamba" w:date="2023-11-06T15:35:00Z">
            <w:rPr>
              <w:sz w:val="22"/>
              <w:szCs w:val="22"/>
            </w:rPr>
          </w:rPrChange>
        </w:rPr>
        <w:t>luminaires)</w:t>
      </w:r>
    </w:p>
    <w:p w14:paraId="2F58CCDB" w14:textId="77777777" w:rsidR="004270E8" w:rsidRPr="006B4F01" w:rsidRDefault="004B2F50">
      <w:pPr>
        <w:pStyle w:val="BodyText"/>
        <w:spacing w:before="9"/>
        <w:rPr>
          <w:rFonts w:ascii="Arial" w:hAnsi="Arial" w:cs="Arial"/>
          <w:b/>
          <w:sz w:val="24"/>
          <w:szCs w:val="24"/>
          <w:rPrChange w:id="6818" w:author="Enkhtaivan Gundsamba" w:date="2023-11-06T15:35:00Z">
            <w:rPr>
              <w:rFonts w:ascii="Arial" w:hAnsi="Arial" w:cs="Arial"/>
              <w:b/>
              <w:sz w:val="22"/>
              <w:szCs w:val="22"/>
            </w:rPr>
          </w:rPrChange>
        </w:rPr>
      </w:pPr>
      <w:r w:rsidRPr="006B4F01">
        <w:rPr>
          <w:rFonts w:ascii="Arial" w:hAnsi="Arial" w:cs="Arial"/>
          <w:noProof/>
          <w:sz w:val="24"/>
          <w:szCs w:val="24"/>
          <w:rPrChange w:id="6819" w:author="Enkhtaivan Gundsamba" w:date="2023-11-06T15:35:00Z">
            <w:rPr>
              <w:rFonts w:ascii="Arial" w:hAnsi="Arial" w:cs="Arial"/>
              <w:noProof/>
              <w:sz w:val="22"/>
              <w:szCs w:val="22"/>
            </w:rPr>
          </w:rPrChange>
        </w:rPr>
        <w:drawing>
          <wp:anchor distT="0" distB="0" distL="0" distR="0" simplePos="0" relativeHeight="251637248" behindDoc="0" locked="0" layoutInCell="1" allowOverlap="1" wp14:anchorId="239D01E8" wp14:editId="595EEB29">
            <wp:simplePos x="0" y="0"/>
            <wp:positionH relativeFrom="page">
              <wp:posOffset>2092324</wp:posOffset>
            </wp:positionH>
            <wp:positionV relativeFrom="paragraph">
              <wp:posOffset>191647</wp:posOffset>
            </wp:positionV>
            <wp:extent cx="3358913" cy="1243584"/>
            <wp:effectExtent l="0" t="0" r="0" b="0"/>
            <wp:wrapTopAndBottom/>
            <wp:docPr id="63" name="image156.png" descr="P53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6.png"/>
                    <pic:cNvPicPr/>
                  </pic:nvPicPr>
                  <pic:blipFill>
                    <a:blip r:embed="rId26" cstate="print"/>
                    <a:stretch>
                      <a:fillRect/>
                    </a:stretch>
                  </pic:blipFill>
                  <pic:spPr>
                    <a:xfrm>
                      <a:off x="0" y="0"/>
                      <a:ext cx="3358913" cy="1243584"/>
                    </a:xfrm>
                    <a:prstGeom prst="rect">
                      <a:avLst/>
                    </a:prstGeom>
                  </pic:spPr>
                </pic:pic>
              </a:graphicData>
            </a:graphic>
          </wp:anchor>
        </w:drawing>
      </w:r>
    </w:p>
    <w:p w14:paraId="7CB7BCC1" w14:textId="77777777" w:rsidR="004270E8" w:rsidRPr="006B4F01" w:rsidRDefault="004270E8">
      <w:pPr>
        <w:pStyle w:val="BodyText"/>
        <w:spacing w:before="1"/>
        <w:rPr>
          <w:rFonts w:ascii="Arial" w:hAnsi="Arial" w:cs="Arial"/>
          <w:b/>
          <w:sz w:val="24"/>
          <w:szCs w:val="24"/>
          <w:rPrChange w:id="6820" w:author="Enkhtaivan Gundsamba" w:date="2023-11-06T15:35:00Z">
            <w:rPr>
              <w:rFonts w:ascii="Arial" w:hAnsi="Arial" w:cs="Arial"/>
              <w:b/>
              <w:sz w:val="22"/>
              <w:szCs w:val="22"/>
            </w:rPr>
          </w:rPrChange>
        </w:rPr>
      </w:pPr>
    </w:p>
    <w:p w14:paraId="1D44331C" w14:textId="77777777" w:rsidR="007F140F" w:rsidRPr="006B4F01" w:rsidRDefault="007F140F" w:rsidP="007F140F">
      <w:pPr>
        <w:pStyle w:val="NormalWeb"/>
        <w:rPr>
          <w:rFonts w:ascii="Arial" w:hAnsi="Arial" w:cs="Arial"/>
          <w:rPrChange w:id="6821" w:author="Enkhtaivan Gundsamba" w:date="2023-11-06T15:35:00Z">
            <w:rPr>
              <w:rFonts w:ascii="Arial" w:hAnsi="Arial" w:cs="Arial"/>
              <w:sz w:val="22"/>
              <w:szCs w:val="22"/>
            </w:rPr>
          </w:rPrChange>
        </w:rPr>
      </w:pPr>
      <w:bookmarkStart w:id="6822" w:name="Figure_G.4_–_Measuring_network,_weighted"/>
      <w:bookmarkStart w:id="6823" w:name="_bookmark213"/>
      <w:bookmarkEnd w:id="6822"/>
      <w:bookmarkEnd w:id="6823"/>
      <w:r w:rsidRPr="006B4F01">
        <w:rPr>
          <w:rFonts w:ascii="Arial" w:hAnsi="Arial" w:cs="Arial"/>
          <w:rPrChange w:id="6824" w:author="Enkhtaivan Gundsamba" w:date="2023-11-06T15:35:00Z">
            <w:rPr>
              <w:rFonts w:ascii="Arial" w:hAnsi="Arial" w:cs="Arial"/>
              <w:i/>
              <w:iCs/>
              <w:sz w:val="22"/>
              <w:szCs w:val="22"/>
            </w:rPr>
          </w:rPrChange>
        </w:rPr>
        <w:t xml:space="preserve">R </w:t>
      </w:r>
      <w:r w:rsidRPr="006B4F01">
        <w:rPr>
          <w:rFonts w:ascii="Arial" w:hAnsi="Arial" w:cs="Arial"/>
          <w:rPrChange w:id="6825" w:author="Enkhtaivan Gundsamba" w:date="2023-11-06T15:35:00Z">
            <w:rPr>
              <w:rFonts w:ascii="Arial" w:hAnsi="Arial" w:cs="Arial"/>
              <w:sz w:val="22"/>
              <w:szCs w:val="22"/>
            </w:rPr>
          </w:rPrChange>
        </w:rPr>
        <w:t xml:space="preserve">= 150 Ω </w:t>
      </w:r>
    </w:p>
    <w:p w14:paraId="78D4C5B8" w14:textId="093DA734" w:rsidR="007F140F" w:rsidRPr="006B4F01" w:rsidRDefault="007F140F" w:rsidP="007F140F">
      <w:pPr>
        <w:pStyle w:val="NormalWeb"/>
        <w:rPr>
          <w:rFonts w:ascii="Arial" w:hAnsi="Arial" w:cs="Arial"/>
          <w:rPrChange w:id="6826" w:author="Enkhtaivan Gundsamba" w:date="2023-11-06T15:35:00Z">
            <w:rPr>
              <w:rFonts w:ascii="Arial" w:hAnsi="Arial" w:cs="Arial"/>
              <w:sz w:val="22"/>
              <w:szCs w:val="22"/>
            </w:rPr>
          </w:rPrChange>
        </w:rPr>
      </w:pPr>
      <w:r w:rsidRPr="006B4F01">
        <w:rPr>
          <w:rFonts w:ascii="Arial" w:hAnsi="Arial" w:cs="Arial"/>
          <w:rPrChange w:id="6827" w:author="Enkhtaivan Gundsamba" w:date="2023-11-06T15:35:00Z">
            <w:rPr>
              <w:rFonts w:ascii="Arial" w:hAnsi="Arial" w:cs="Arial"/>
              <w:i/>
              <w:iCs/>
              <w:sz w:val="22"/>
              <w:szCs w:val="22"/>
            </w:rPr>
          </w:rPrChange>
        </w:rPr>
        <w:t>C</w:t>
      </w:r>
      <w:r w:rsidRPr="006B4F01">
        <w:rPr>
          <w:rFonts w:ascii="Arial" w:hAnsi="Arial" w:cs="Arial"/>
          <w:position w:val="-6"/>
          <w:rPrChange w:id="6828" w:author="Enkhtaivan Gundsamba" w:date="2023-11-06T15:35:00Z">
            <w:rPr>
              <w:rFonts w:ascii="Arial" w:hAnsi="Arial" w:cs="Arial"/>
              <w:position w:val="-6"/>
              <w:sz w:val="22"/>
              <w:szCs w:val="22"/>
            </w:rPr>
          </w:rPrChange>
        </w:rPr>
        <w:t xml:space="preserve">4 </w:t>
      </w:r>
      <w:r w:rsidRPr="006B4F01">
        <w:rPr>
          <w:rFonts w:ascii="Arial" w:hAnsi="Arial" w:cs="Arial"/>
          <w:rPrChange w:id="6829" w:author="Enkhtaivan Gundsamba" w:date="2023-11-06T15:35:00Z">
            <w:rPr>
              <w:rFonts w:ascii="Arial" w:hAnsi="Arial" w:cs="Arial"/>
              <w:sz w:val="22"/>
              <w:szCs w:val="22"/>
            </w:rPr>
          </w:rPrChange>
        </w:rPr>
        <w:t xml:space="preserve">= 1,5 </w:t>
      </w:r>
      <w:proofErr w:type="spellStart"/>
      <w:r w:rsidRPr="006B4F01">
        <w:rPr>
          <w:rFonts w:ascii="Arial" w:hAnsi="Arial" w:cs="Arial"/>
          <w:rPrChange w:id="6830" w:author="Enkhtaivan Gundsamba" w:date="2023-11-06T15:35:00Z">
            <w:rPr>
              <w:rFonts w:ascii="Arial" w:hAnsi="Arial" w:cs="Arial"/>
              <w:sz w:val="22"/>
              <w:szCs w:val="22"/>
            </w:rPr>
          </w:rPrChange>
        </w:rPr>
        <w:t>μF</w:t>
      </w:r>
      <w:proofErr w:type="spellEnd"/>
      <w:r w:rsidRPr="006B4F01">
        <w:rPr>
          <w:rFonts w:ascii="Arial" w:hAnsi="Arial" w:cs="Arial"/>
          <w:rPrChange w:id="6831" w:author="Enkhtaivan Gundsamba" w:date="2023-11-06T15:35:00Z">
            <w:rPr>
              <w:rFonts w:ascii="Arial" w:hAnsi="Arial" w:cs="Arial"/>
              <w:sz w:val="22"/>
              <w:szCs w:val="22"/>
            </w:rPr>
          </w:rPrChange>
        </w:rPr>
        <w:t xml:space="preserve"> </w:t>
      </w:r>
    </w:p>
    <w:p w14:paraId="15B229E5" w14:textId="77777777" w:rsidR="007F140F" w:rsidRPr="006B4F01" w:rsidRDefault="007F140F" w:rsidP="007F140F">
      <w:pPr>
        <w:pStyle w:val="NormalWeb"/>
        <w:rPr>
          <w:rFonts w:ascii="Arial" w:hAnsi="Arial" w:cs="Arial"/>
          <w:rPrChange w:id="6832" w:author="Enkhtaivan Gundsamba" w:date="2023-11-06T15:35:00Z">
            <w:rPr>
              <w:rFonts w:ascii="Arial" w:hAnsi="Arial" w:cs="Arial"/>
              <w:sz w:val="22"/>
              <w:szCs w:val="22"/>
            </w:rPr>
          </w:rPrChange>
        </w:rPr>
      </w:pPr>
      <w:r w:rsidRPr="006B4F01">
        <w:rPr>
          <w:rFonts w:ascii="Arial" w:hAnsi="Arial" w:cs="Arial"/>
          <w:position w:val="6"/>
          <w:rPrChange w:id="6833" w:author="Enkhtaivan Gundsamba" w:date="2023-11-06T15:35:00Z">
            <w:rPr>
              <w:rFonts w:ascii="Arial" w:hAnsi="Arial" w:cs="Arial"/>
              <w:i/>
              <w:iCs/>
              <w:position w:val="6"/>
              <w:sz w:val="22"/>
              <w:szCs w:val="22"/>
            </w:rPr>
          </w:rPrChange>
        </w:rPr>
        <w:t>I</w:t>
      </w:r>
      <w:r w:rsidRPr="006B4F01">
        <w:rPr>
          <w:rFonts w:ascii="Arial" w:hAnsi="Arial" w:cs="Arial"/>
          <w:rPrChange w:id="6834" w:author="Enkhtaivan Gundsamba" w:date="2023-11-06T15:35:00Z">
            <w:rPr>
              <w:rFonts w:ascii="Arial" w:hAnsi="Arial" w:cs="Arial"/>
              <w:sz w:val="22"/>
              <w:szCs w:val="22"/>
            </w:rPr>
          </w:rPrChange>
        </w:rPr>
        <w:t xml:space="preserve">protective </w:t>
      </w:r>
      <w:r w:rsidRPr="006B4F01">
        <w:rPr>
          <w:rFonts w:ascii="Arial" w:hAnsi="Arial" w:cs="Arial"/>
          <w:position w:val="6"/>
          <w:rPrChange w:id="6835" w:author="Enkhtaivan Gundsamba" w:date="2023-11-06T15:35:00Z">
            <w:rPr>
              <w:rFonts w:ascii="Arial" w:hAnsi="Arial" w:cs="Arial"/>
              <w:position w:val="6"/>
              <w:sz w:val="22"/>
              <w:szCs w:val="22"/>
            </w:rPr>
          </w:rPrChange>
        </w:rPr>
        <w:t xml:space="preserve">= </w:t>
      </w:r>
      <w:r w:rsidRPr="006B4F01">
        <w:rPr>
          <w:rFonts w:ascii="Arial" w:hAnsi="Arial" w:cs="Arial"/>
          <w:position w:val="6"/>
          <w:rPrChange w:id="6836" w:author="Enkhtaivan Gundsamba" w:date="2023-11-06T15:35:00Z">
            <w:rPr>
              <w:rFonts w:ascii="Arial" w:hAnsi="Arial" w:cs="Arial"/>
              <w:i/>
              <w:iCs/>
              <w:position w:val="6"/>
              <w:sz w:val="22"/>
              <w:szCs w:val="22"/>
            </w:rPr>
          </w:rPrChange>
        </w:rPr>
        <w:t>U</w:t>
      </w:r>
      <w:r w:rsidRPr="006B4F01">
        <w:rPr>
          <w:rFonts w:ascii="Arial" w:hAnsi="Arial" w:cs="Arial"/>
          <w:rPrChange w:id="6837" w:author="Enkhtaivan Gundsamba" w:date="2023-11-06T15:35:00Z">
            <w:rPr>
              <w:rFonts w:ascii="Arial" w:hAnsi="Arial" w:cs="Arial"/>
              <w:sz w:val="22"/>
              <w:szCs w:val="22"/>
            </w:rPr>
          </w:rPrChange>
        </w:rPr>
        <w:t xml:space="preserve">4 </w:t>
      </w:r>
      <w:r w:rsidRPr="006B4F01">
        <w:rPr>
          <w:rFonts w:ascii="Arial" w:hAnsi="Arial" w:cs="Arial"/>
          <w:position w:val="6"/>
          <w:rPrChange w:id="6838" w:author="Enkhtaivan Gundsamba" w:date="2023-11-06T15:35:00Z">
            <w:rPr>
              <w:rFonts w:ascii="Arial" w:hAnsi="Arial" w:cs="Arial"/>
              <w:position w:val="6"/>
              <w:sz w:val="22"/>
              <w:szCs w:val="22"/>
            </w:rPr>
          </w:rPrChange>
        </w:rPr>
        <w:t xml:space="preserve">/ </w:t>
      </w:r>
      <w:r w:rsidRPr="006B4F01">
        <w:rPr>
          <w:rFonts w:ascii="Arial" w:hAnsi="Arial" w:cs="Arial"/>
          <w:position w:val="6"/>
          <w:rPrChange w:id="6839" w:author="Enkhtaivan Gundsamba" w:date="2023-11-06T15:35:00Z">
            <w:rPr>
              <w:rFonts w:ascii="Arial" w:hAnsi="Arial" w:cs="Arial"/>
              <w:i/>
              <w:iCs/>
              <w:position w:val="6"/>
              <w:sz w:val="22"/>
              <w:szCs w:val="22"/>
            </w:rPr>
          </w:rPrChange>
        </w:rPr>
        <w:t>R</w:t>
      </w:r>
    </w:p>
    <w:p w14:paraId="6402F5FB" w14:textId="77777777" w:rsidR="008F1F42" w:rsidRPr="006B4F01" w:rsidRDefault="008F1F42">
      <w:pPr>
        <w:spacing w:before="147"/>
        <w:ind w:left="1723"/>
        <w:rPr>
          <w:rFonts w:ascii="Arial" w:hAnsi="Arial" w:cs="Arial"/>
          <w:b/>
        </w:rPr>
      </w:pPr>
    </w:p>
    <w:p w14:paraId="7E735F7B" w14:textId="77777777" w:rsidR="008F1F42" w:rsidRPr="006B4F01" w:rsidRDefault="008F1F42">
      <w:pPr>
        <w:spacing w:before="147"/>
        <w:ind w:left="1723"/>
        <w:rPr>
          <w:rFonts w:ascii="Arial" w:hAnsi="Arial" w:cs="Arial"/>
          <w:b/>
        </w:rPr>
      </w:pPr>
    </w:p>
    <w:p w14:paraId="75926FA0" w14:textId="77777777" w:rsidR="008F1F42" w:rsidRPr="006B4F01" w:rsidRDefault="008F1F42">
      <w:pPr>
        <w:spacing w:before="147"/>
        <w:ind w:left="1723"/>
        <w:rPr>
          <w:rFonts w:ascii="Arial" w:hAnsi="Arial" w:cs="Arial"/>
          <w:b/>
        </w:rPr>
      </w:pPr>
    </w:p>
    <w:p w14:paraId="2E96A39C" w14:textId="73EAD0DA" w:rsidR="008F1F42" w:rsidRPr="006B4F01" w:rsidRDefault="008F1F42">
      <w:pPr>
        <w:spacing w:before="147"/>
        <w:ind w:left="1723"/>
        <w:rPr>
          <w:rFonts w:ascii="Arial" w:hAnsi="Arial" w:cs="Arial"/>
          <w:b/>
        </w:rPr>
      </w:pPr>
      <w:proofErr w:type="spellStart"/>
      <w:r w:rsidRPr="006B4F01">
        <w:rPr>
          <w:rFonts w:ascii="Arial" w:hAnsi="Arial" w:cs="Arial"/>
          <w:b/>
        </w:rPr>
        <w:t>Зураг</w:t>
      </w:r>
      <w:proofErr w:type="spellEnd"/>
      <w:r w:rsidRPr="006B4F01">
        <w:rPr>
          <w:rFonts w:ascii="Arial" w:hAnsi="Arial" w:cs="Arial"/>
          <w:b/>
        </w:rPr>
        <w:t xml:space="preserve"> G.4 – </w:t>
      </w:r>
      <w:proofErr w:type="spellStart"/>
      <w:r w:rsidRPr="006B4F01">
        <w:rPr>
          <w:rFonts w:ascii="Arial" w:hAnsi="Arial" w:cs="Arial"/>
          <w:b/>
        </w:rPr>
        <w:t>Өндөр</w:t>
      </w:r>
      <w:proofErr w:type="spellEnd"/>
      <w:r w:rsidRPr="006B4F01">
        <w:rPr>
          <w:rFonts w:ascii="Arial" w:hAnsi="Arial" w:cs="Arial"/>
          <w:b/>
        </w:rPr>
        <w:t xml:space="preserve"> </w:t>
      </w:r>
      <w:proofErr w:type="spellStart"/>
      <w:r w:rsidRPr="006B4F01">
        <w:rPr>
          <w:rFonts w:ascii="Arial" w:hAnsi="Arial" w:cs="Arial"/>
          <w:b/>
        </w:rPr>
        <w:t>давтамжийн</w:t>
      </w:r>
      <w:proofErr w:type="spellEnd"/>
      <w:r w:rsidRPr="006B4F01">
        <w:rPr>
          <w:rFonts w:ascii="Arial" w:hAnsi="Arial" w:cs="Arial"/>
          <w:b/>
        </w:rPr>
        <w:t xml:space="preserve"> </w:t>
      </w:r>
      <w:proofErr w:type="spellStart"/>
      <w:r w:rsidRPr="006B4F01">
        <w:rPr>
          <w:rFonts w:ascii="Arial" w:hAnsi="Arial" w:cs="Arial"/>
          <w:b/>
        </w:rPr>
        <w:t>хувьд</w:t>
      </w:r>
      <w:proofErr w:type="spellEnd"/>
      <w:r w:rsidRPr="006B4F01">
        <w:rPr>
          <w:rFonts w:ascii="Arial" w:hAnsi="Arial" w:cs="Arial"/>
          <w:b/>
        </w:rPr>
        <w:t xml:space="preserve"> </w:t>
      </w:r>
      <w:proofErr w:type="spellStart"/>
      <w:r w:rsidRPr="006B4F01">
        <w:rPr>
          <w:rFonts w:ascii="Arial" w:hAnsi="Arial" w:cs="Arial"/>
          <w:b/>
        </w:rPr>
        <w:t>жигнэсэн</w:t>
      </w:r>
      <w:proofErr w:type="spellEnd"/>
      <w:r w:rsidRPr="006B4F01">
        <w:rPr>
          <w:rFonts w:ascii="Arial" w:hAnsi="Arial" w:cs="Arial"/>
          <w:b/>
        </w:rPr>
        <w:t xml:space="preserve"> </w:t>
      </w:r>
      <w:proofErr w:type="spellStart"/>
      <w:r w:rsidRPr="006B4F01">
        <w:rPr>
          <w:rFonts w:ascii="Arial" w:hAnsi="Arial" w:cs="Arial"/>
          <w:b/>
        </w:rPr>
        <w:t>хэмжих</w:t>
      </w:r>
      <w:proofErr w:type="spellEnd"/>
      <w:r w:rsidRPr="006B4F01">
        <w:rPr>
          <w:rFonts w:ascii="Arial" w:hAnsi="Arial" w:cs="Arial"/>
          <w:b/>
        </w:rPr>
        <w:t xml:space="preserve"> </w:t>
      </w:r>
      <w:proofErr w:type="spellStart"/>
      <w:r w:rsidRPr="006B4F01">
        <w:rPr>
          <w:rFonts w:ascii="Arial" w:hAnsi="Arial" w:cs="Arial"/>
          <w:b/>
        </w:rPr>
        <w:t>сүлжээ</w:t>
      </w:r>
      <w:proofErr w:type="spellEnd"/>
    </w:p>
    <w:p w14:paraId="3E772C4A" w14:textId="77777777" w:rsidR="008F1F42" w:rsidRPr="006B4F01" w:rsidRDefault="008F1F42">
      <w:pPr>
        <w:spacing w:before="147"/>
        <w:ind w:left="1723"/>
        <w:rPr>
          <w:rFonts w:ascii="Arial" w:hAnsi="Arial" w:cs="Arial"/>
          <w:b/>
        </w:rPr>
      </w:pPr>
    </w:p>
    <w:p w14:paraId="5B68A84D" w14:textId="77777777" w:rsidR="008F1F42" w:rsidRPr="006B4F01" w:rsidRDefault="008F1F42">
      <w:pPr>
        <w:spacing w:before="147"/>
        <w:ind w:left="1723"/>
        <w:rPr>
          <w:rFonts w:ascii="Arial" w:hAnsi="Arial" w:cs="Arial"/>
          <w:b/>
        </w:rPr>
      </w:pPr>
    </w:p>
    <w:p w14:paraId="4643CB46" w14:textId="12C2EE3A" w:rsidR="004270E8" w:rsidRPr="006B4F01" w:rsidRDefault="004B2F50" w:rsidP="008F1F42">
      <w:pPr>
        <w:spacing w:before="147"/>
        <w:ind w:left="1723"/>
        <w:rPr>
          <w:rFonts w:ascii="Arial" w:hAnsi="Arial" w:cs="Arial"/>
          <w:b/>
        </w:rPr>
        <w:sectPr w:rsidR="004270E8" w:rsidRPr="006B4F01">
          <w:type w:val="continuous"/>
          <w:pgSz w:w="11910" w:h="16840"/>
          <w:pgMar w:top="1020" w:right="620" w:bottom="0" w:left="1080" w:header="720" w:footer="720" w:gutter="0"/>
          <w:cols w:space="720"/>
        </w:sectPr>
      </w:pPr>
      <w:r w:rsidRPr="006B4F01">
        <w:rPr>
          <w:rFonts w:ascii="Arial" w:hAnsi="Arial" w:cs="Arial"/>
          <w:b/>
        </w:rPr>
        <w:t>Figure</w:t>
      </w:r>
      <w:r w:rsidRPr="006B4F01">
        <w:rPr>
          <w:rFonts w:ascii="Arial" w:hAnsi="Arial" w:cs="Arial"/>
          <w:b/>
          <w:spacing w:val="50"/>
        </w:rPr>
        <w:t xml:space="preserve"> </w:t>
      </w:r>
      <w:r w:rsidRPr="006B4F01">
        <w:rPr>
          <w:rFonts w:ascii="Arial" w:hAnsi="Arial" w:cs="Arial"/>
          <w:b/>
        </w:rPr>
        <w:t>G.4</w:t>
      </w:r>
      <w:r w:rsidRPr="006B4F01">
        <w:rPr>
          <w:rFonts w:ascii="Arial" w:hAnsi="Arial" w:cs="Arial"/>
          <w:b/>
          <w:spacing w:val="59"/>
        </w:rPr>
        <w:t xml:space="preserve"> </w:t>
      </w:r>
      <w:r w:rsidRPr="006B4F01">
        <w:rPr>
          <w:rFonts w:ascii="Arial" w:hAnsi="Arial" w:cs="Arial"/>
          <w:b/>
        </w:rPr>
        <w:t>–</w:t>
      </w:r>
      <w:r w:rsidRPr="006B4F01">
        <w:rPr>
          <w:rFonts w:ascii="Arial" w:hAnsi="Arial" w:cs="Arial"/>
          <w:b/>
          <w:spacing w:val="54"/>
        </w:rPr>
        <w:t xml:space="preserve"> </w:t>
      </w:r>
      <w:r w:rsidRPr="006B4F01">
        <w:rPr>
          <w:rFonts w:ascii="Arial" w:hAnsi="Arial" w:cs="Arial"/>
          <w:b/>
        </w:rPr>
        <w:t>Measuring</w:t>
      </w:r>
      <w:r w:rsidRPr="006B4F01">
        <w:rPr>
          <w:rFonts w:ascii="Arial" w:hAnsi="Arial" w:cs="Arial"/>
          <w:b/>
          <w:spacing w:val="57"/>
        </w:rPr>
        <w:t xml:space="preserve"> </w:t>
      </w:r>
      <w:r w:rsidRPr="006B4F01">
        <w:rPr>
          <w:rFonts w:ascii="Arial" w:hAnsi="Arial" w:cs="Arial"/>
          <w:b/>
        </w:rPr>
        <w:t>network,</w:t>
      </w:r>
      <w:r w:rsidRPr="006B4F01">
        <w:rPr>
          <w:rFonts w:ascii="Arial" w:hAnsi="Arial" w:cs="Arial"/>
          <w:b/>
          <w:spacing w:val="56"/>
        </w:rPr>
        <w:t xml:space="preserve"> </w:t>
      </w:r>
      <w:r w:rsidRPr="006B4F01">
        <w:rPr>
          <w:rFonts w:ascii="Arial" w:hAnsi="Arial" w:cs="Arial"/>
          <w:b/>
        </w:rPr>
        <w:t>weighted</w:t>
      </w:r>
      <w:r w:rsidRPr="006B4F01">
        <w:rPr>
          <w:rFonts w:ascii="Arial" w:hAnsi="Arial" w:cs="Arial"/>
          <w:b/>
          <w:spacing w:val="53"/>
        </w:rPr>
        <w:t xml:space="preserve"> </w:t>
      </w:r>
      <w:r w:rsidRPr="006B4F01">
        <w:rPr>
          <w:rFonts w:ascii="Arial" w:hAnsi="Arial" w:cs="Arial"/>
          <w:b/>
        </w:rPr>
        <w:t>for</w:t>
      </w:r>
      <w:r w:rsidRPr="006B4F01">
        <w:rPr>
          <w:rFonts w:ascii="Arial" w:hAnsi="Arial" w:cs="Arial"/>
          <w:b/>
          <w:spacing w:val="54"/>
        </w:rPr>
        <w:t xml:space="preserve"> </w:t>
      </w:r>
      <w:r w:rsidRPr="006B4F01">
        <w:rPr>
          <w:rFonts w:ascii="Arial" w:hAnsi="Arial" w:cs="Arial"/>
          <w:b/>
        </w:rPr>
        <w:t>high</w:t>
      </w:r>
      <w:r w:rsidRPr="006B4F01">
        <w:rPr>
          <w:rFonts w:ascii="Arial" w:hAnsi="Arial" w:cs="Arial"/>
          <w:b/>
          <w:spacing w:val="57"/>
        </w:rPr>
        <w:t xml:space="preserve"> </w:t>
      </w:r>
      <w:proofErr w:type="spellStart"/>
      <w:r w:rsidRPr="006B4F01">
        <w:rPr>
          <w:rFonts w:ascii="Arial" w:hAnsi="Arial" w:cs="Arial"/>
          <w:b/>
        </w:rPr>
        <w:t>freque</w:t>
      </w:r>
      <w:proofErr w:type="spellEnd"/>
    </w:p>
    <w:p w14:paraId="341A361B" w14:textId="77777777" w:rsidR="004270E8" w:rsidRPr="006B4F01" w:rsidRDefault="004270E8">
      <w:pPr>
        <w:pStyle w:val="BodyText"/>
        <w:spacing w:before="6"/>
        <w:rPr>
          <w:rFonts w:ascii="Arial" w:hAnsi="Arial" w:cs="Arial"/>
          <w:sz w:val="24"/>
          <w:szCs w:val="24"/>
          <w:rPrChange w:id="6840" w:author="Enkhtaivan Gundsamba" w:date="2023-11-06T15:35:00Z">
            <w:rPr>
              <w:rFonts w:ascii="Arial" w:hAnsi="Arial" w:cs="Arial"/>
              <w:sz w:val="22"/>
              <w:szCs w:val="22"/>
            </w:rPr>
          </w:rPrChange>
        </w:rPr>
      </w:pPr>
    </w:p>
    <w:p w14:paraId="35DEDFB1" w14:textId="77777777" w:rsidR="008F1F42" w:rsidRPr="006B4F01" w:rsidRDefault="008F1F42">
      <w:pPr>
        <w:pStyle w:val="Heading2"/>
        <w:ind w:right="343"/>
        <w:rPr>
          <w:rPrChange w:id="6841" w:author="Enkhtaivan Gundsamba" w:date="2023-11-06T15:35:00Z">
            <w:rPr>
              <w:sz w:val="22"/>
              <w:szCs w:val="22"/>
            </w:rPr>
          </w:rPrChange>
        </w:rPr>
      </w:pPr>
      <w:bookmarkStart w:id="6842" w:name="Annex_J_(informative)Explanation_of_IP_n"/>
      <w:bookmarkEnd w:id="6842"/>
    </w:p>
    <w:tbl>
      <w:tblPr>
        <w:tblStyle w:val="TableGrid"/>
        <w:tblW w:w="0" w:type="auto"/>
        <w:tblInd w:w="-147" w:type="dxa"/>
        <w:tblLook w:val="04A0" w:firstRow="1" w:lastRow="0" w:firstColumn="1" w:lastColumn="0" w:noHBand="0" w:noVBand="1"/>
      </w:tblPr>
      <w:tblGrid>
        <w:gridCol w:w="4877"/>
        <w:gridCol w:w="4730"/>
      </w:tblGrid>
      <w:tr w:rsidR="00F3603F" w:rsidRPr="006B4F01" w14:paraId="567CF49A" w14:textId="77777777" w:rsidTr="00826014">
        <w:tc>
          <w:tcPr>
            <w:tcW w:w="5002" w:type="dxa"/>
          </w:tcPr>
          <w:p w14:paraId="31F5F2EB" w14:textId="7F6F2BA8" w:rsidR="008F1F42" w:rsidRPr="006B4F01" w:rsidRDefault="008F1F42" w:rsidP="00826014">
            <w:pPr>
              <w:pStyle w:val="BodyText"/>
              <w:jc w:val="center"/>
              <w:rPr>
                <w:rFonts w:ascii="Arial" w:hAnsi="Arial" w:cs="Arial"/>
                <w:b/>
                <w:sz w:val="24"/>
                <w:szCs w:val="24"/>
                <w:lang w:val="mn-MN"/>
              </w:rPr>
            </w:pPr>
            <w:r w:rsidRPr="006B4F01">
              <w:rPr>
                <w:rFonts w:ascii="Arial" w:hAnsi="Arial" w:cs="Arial"/>
                <w:b/>
                <w:sz w:val="24"/>
                <w:szCs w:val="24"/>
              </w:rPr>
              <w:t>J</w:t>
            </w:r>
            <w:r w:rsidRPr="006B4F01">
              <w:rPr>
                <w:rFonts w:ascii="Arial" w:hAnsi="Arial" w:cs="Arial"/>
                <w:b/>
                <w:sz w:val="24"/>
                <w:szCs w:val="24"/>
                <w:lang w:val="mn-MN"/>
              </w:rPr>
              <w:t xml:space="preserve"> Хавсралт</w:t>
            </w:r>
          </w:p>
          <w:p w14:paraId="4374F1EB" w14:textId="0F013D85" w:rsidR="008F1F42" w:rsidRPr="006B4F01" w:rsidRDefault="008F1F42" w:rsidP="00826014">
            <w:pPr>
              <w:pStyle w:val="BodyText"/>
              <w:jc w:val="center"/>
              <w:rPr>
                <w:rFonts w:ascii="Arial" w:hAnsi="Arial" w:cs="Arial"/>
                <w:sz w:val="24"/>
                <w:szCs w:val="24"/>
                <w:lang w:val="mn-MN"/>
              </w:rPr>
            </w:pPr>
            <w:r w:rsidRPr="006B4F01">
              <w:rPr>
                <w:rFonts w:ascii="Arial" w:hAnsi="Arial" w:cs="Arial"/>
                <w:sz w:val="24"/>
                <w:szCs w:val="24"/>
                <w:lang w:val="mn-MN"/>
              </w:rPr>
              <w:t>(мэдээллийн)</w:t>
            </w:r>
          </w:p>
          <w:p w14:paraId="0ED0EAA8" w14:textId="77777777" w:rsidR="008F1F42" w:rsidRPr="006B4F01" w:rsidRDefault="008F1F42" w:rsidP="008F1F42">
            <w:pPr>
              <w:jc w:val="center"/>
              <w:rPr>
                <w:rFonts w:ascii="Arial" w:hAnsi="Arial" w:cs="Arial"/>
                <w:b/>
                <w:bCs/>
                <w:lang w:val="mn-MN"/>
              </w:rPr>
            </w:pPr>
            <w:r w:rsidRPr="006B4F01">
              <w:rPr>
                <w:rFonts w:ascii="Arial" w:hAnsi="Arial" w:cs="Arial"/>
                <w:b/>
                <w:bCs/>
                <w:lang w:val="mn-MN"/>
              </w:rPr>
              <w:t>Хамгаалалтын зэрэглэлийн IP дугааруудын тайлбар</w:t>
            </w:r>
          </w:p>
          <w:p w14:paraId="0EF483FC" w14:textId="77777777" w:rsidR="008F1F42" w:rsidRPr="006B4F01" w:rsidRDefault="008F1F42" w:rsidP="008F1F42">
            <w:pPr>
              <w:jc w:val="center"/>
              <w:rPr>
                <w:rFonts w:ascii="Arial" w:hAnsi="Arial" w:cs="Arial"/>
                <w:b/>
                <w:bCs/>
                <w:lang w:val="mn-MN"/>
              </w:rPr>
            </w:pPr>
          </w:p>
          <w:p w14:paraId="0F35A22D" w14:textId="77777777" w:rsidR="008F1F42" w:rsidRPr="006B4F01" w:rsidRDefault="008F1F42" w:rsidP="008F1F42">
            <w:pPr>
              <w:jc w:val="both"/>
              <w:rPr>
                <w:rFonts w:ascii="Arial" w:hAnsi="Arial" w:cs="Arial"/>
                <w:lang w:val="mn-MN"/>
              </w:rPr>
            </w:pPr>
          </w:p>
          <w:p w14:paraId="53B85084" w14:textId="030919F6" w:rsidR="008F1F42" w:rsidRPr="006B4F01" w:rsidRDefault="008F1F42" w:rsidP="008F1F42">
            <w:pPr>
              <w:jc w:val="both"/>
              <w:rPr>
                <w:rFonts w:ascii="Arial" w:hAnsi="Arial" w:cs="Arial"/>
                <w:lang w:val="mn-MN"/>
              </w:rPr>
            </w:pPr>
            <w:r w:rsidRPr="006B4F01">
              <w:rPr>
                <w:rFonts w:ascii="Arial" w:hAnsi="Arial" w:cs="Arial"/>
                <w:lang w:val="mn-MN"/>
              </w:rPr>
              <w:t>Дэлгэрэнгүй мэдээллийг IEC 60529-оос үзнэ үү.</w:t>
            </w:r>
          </w:p>
          <w:p w14:paraId="60F5AB32" w14:textId="77777777" w:rsidR="008F1F42" w:rsidRPr="006B4F01" w:rsidRDefault="008F1F42" w:rsidP="008F1F42">
            <w:pPr>
              <w:jc w:val="both"/>
              <w:rPr>
                <w:rFonts w:ascii="Arial" w:hAnsi="Arial" w:cs="Arial"/>
                <w:lang w:val="mn-MN"/>
              </w:rPr>
            </w:pPr>
          </w:p>
          <w:p w14:paraId="1AFB9AC2" w14:textId="77777777" w:rsidR="008F1F42" w:rsidRPr="006B4F01" w:rsidRDefault="008F1F42" w:rsidP="008F1F42">
            <w:pPr>
              <w:jc w:val="both"/>
              <w:rPr>
                <w:rFonts w:ascii="Arial" w:hAnsi="Arial" w:cs="Arial"/>
                <w:lang w:val="mn-MN"/>
              </w:rPr>
            </w:pPr>
            <w:r w:rsidRPr="006B4F01">
              <w:rPr>
                <w:rFonts w:ascii="Arial" w:hAnsi="Arial" w:cs="Arial"/>
                <w:lang w:val="mn-MN"/>
              </w:rPr>
              <w:t>Энэхүү ангиллын системд хамаарах хамгаалалтын төрөл нь дараах байдалтай байна.</w:t>
            </w:r>
          </w:p>
          <w:p w14:paraId="6DB69E4E" w14:textId="11E3FC51" w:rsidR="008F1F42" w:rsidRPr="006B4F01" w:rsidRDefault="008F1F42">
            <w:pPr>
              <w:pStyle w:val="ListParagraph"/>
              <w:numPr>
                <w:ilvl w:val="0"/>
                <w:numId w:val="31"/>
              </w:numPr>
              <w:jc w:val="both"/>
              <w:rPr>
                <w:rFonts w:ascii="Arial" w:hAnsi="Arial" w:cs="Arial"/>
                <w:lang w:val="mn-MN"/>
              </w:rPr>
            </w:pPr>
            <w:r w:rsidRPr="006B4F01">
              <w:rPr>
                <w:rFonts w:ascii="Arial" w:hAnsi="Arial" w:cs="Arial"/>
                <w:lang w:val="mn-MN"/>
              </w:rPr>
              <w:t>Хаалт доторх хөдөлгөөнт хэсгүүдтэй (гөлгөр эргэдэг босоо амнаас бусад) хүмүүсийг шүргэх, ойртохоос хамгаалах, тоног төхөөрөмжийг гадны биет нэвтрэхээс хамгаалах.</w:t>
            </w:r>
          </w:p>
          <w:p w14:paraId="526B8E44" w14:textId="5D09DD55" w:rsidR="008F1F42" w:rsidRPr="006B4F01" w:rsidRDefault="008F1F42">
            <w:pPr>
              <w:pStyle w:val="ListParagraph"/>
              <w:numPr>
                <w:ilvl w:val="0"/>
                <w:numId w:val="31"/>
              </w:numPr>
              <w:jc w:val="both"/>
              <w:rPr>
                <w:rFonts w:ascii="Arial" w:hAnsi="Arial" w:cs="Arial"/>
                <w:lang w:val="mn-MN"/>
              </w:rPr>
            </w:pPr>
            <w:r w:rsidRPr="006B4F01">
              <w:rPr>
                <w:rFonts w:ascii="Arial" w:hAnsi="Arial" w:cs="Arial"/>
                <w:lang w:val="mn-MN"/>
              </w:rPr>
              <w:t>Хаалт доторх тоног төхөөрөмжийг усны хор хөнөөлөөс хамгаалах.</w:t>
            </w:r>
          </w:p>
          <w:p w14:paraId="64717562" w14:textId="77777777" w:rsidR="008F1F42" w:rsidRPr="006B4F01" w:rsidRDefault="008F1F42" w:rsidP="008F1F42">
            <w:pPr>
              <w:jc w:val="both"/>
              <w:rPr>
                <w:rFonts w:ascii="Arial" w:hAnsi="Arial" w:cs="Arial"/>
                <w:lang w:val="mn-MN"/>
              </w:rPr>
            </w:pPr>
          </w:p>
          <w:p w14:paraId="798AD8F2" w14:textId="77777777" w:rsidR="008F1F42" w:rsidRPr="006B4F01" w:rsidRDefault="008F1F42" w:rsidP="008F1F42">
            <w:pPr>
              <w:jc w:val="both"/>
              <w:rPr>
                <w:rFonts w:ascii="Arial" w:hAnsi="Arial" w:cs="Arial"/>
                <w:lang w:val="mn-MN"/>
              </w:rPr>
            </w:pPr>
          </w:p>
          <w:p w14:paraId="6539C93F" w14:textId="77777777" w:rsidR="008F1F42" w:rsidRPr="006B4F01" w:rsidRDefault="008F1F42" w:rsidP="008F1F42">
            <w:pPr>
              <w:jc w:val="both"/>
              <w:rPr>
                <w:rFonts w:ascii="Arial" w:hAnsi="Arial" w:cs="Arial"/>
                <w:lang w:val="mn-MN"/>
              </w:rPr>
            </w:pPr>
          </w:p>
          <w:p w14:paraId="5C54C07E" w14:textId="77777777" w:rsidR="008F1F42" w:rsidRPr="006B4F01" w:rsidRDefault="008F1F42" w:rsidP="008F1F42">
            <w:pPr>
              <w:jc w:val="both"/>
              <w:rPr>
                <w:rFonts w:ascii="Arial" w:hAnsi="Arial" w:cs="Arial"/>
                <w:lang w:val="mn-MN"/>
              </w:rPr>
            </w:pPr>
          </w:p>
          <w:p w14:paraId="5F05317D" w14:textId="74EA51E5" w:rsidR="008F1F42" w:rsidRPr="006B4F01" w:rsidRDefault="008F1F42" w:rsidP="008F1F42">
            <w:pPr>
              <w:jc w:val="both"/>
              <w:rPr>
                <w:rFonts w:ascii="Arial" w:hAnsi="Arial" w:cs="Arial"/>
                <w:lang w:val="mn-MN"/>
              </w:rPr>
            </w:pPr>
            <w:r w:rsidRPr="006B4F01">
              <w:rPr>
                <w:rFonts w:ascii="Arial" w:hAnsi="Arial" w:cs="Arial"/>
                <w:lang w:val="mn-MN"/>
              </w:rPr>
              <w:t>Хамгаалалтын зэрэглэлийг заах тэмдэглэгээ нь хүснэгт J.1 болон Хүснэгт J.2-т заасан нөхцөлтэй нийцэж байгааг харуулсан хоёр тоо ("шинжлэлийн тоо") бүхий IP тэмдэгт үсгээс бүрдэнэ. Эхний тоо нь дээрх а) зүйлд тодорхойлсон хамгаалалтын зэрэг, хоёр дахь тоо нь дээрх b) зүйлд тодорхойлсон хамгаалалтын зэрэглэлийг заана.</w:t>
            </w:r>
          </w:p>
        </w:tc>
        <w:tc>
          <w:tcPr>
            <w:tcW w:w="4860" w:type="dxa"/>
          </w:tcPr>
          <w:p w14:paraId="65485EF3" w14:textId="564E46B3" w:rsidR="008F1F42" w:rsidRPr="006B4F01" w:rsidRDefault="008F1F42" w:rsidP="00826014">
            <w:pPr>
              <w:pStyle w:val="BodyText"/>
              <w:jc w:val="center"/>
              <w:rPr>
                <w:rFonts w:ascii="Arial" w:hAnsi="Arial" w:cs="Arial"/>
                <w:b/>
                <w:sz w:val="24"/>
                <w:szCs w:val="24"/>
              </w:rPr>
            </w:pPr>
            <w:r w:rsidRPr="006B4F01">
              <w:rPr>
                <w:rFonts w:ascii="Arial" w:hAnsi="Arial" w:cs="Arial"/>
                <w:b/>
                <w:sz w:val="24"/>
                <w:szCs w:val="24"/>
                <w:lang w:val="mn-MN"/>
              </w:rPr>
              <w:t xml:space="preserve">Annex </w:t>
            </w:r>
            <w:r w:rsidRPr="006B4F01">
              <w:rPr>
                <w:rFonts w:ascii="Arial" w:hAnsi="Arial" w:cs="Arial"/>
                <w:b/>
                <w:sz w:val="24"/>
                <w:szCs w:val="24"/>
              </w:rPr>
              <w:t>J</w:t>
            </w:r>
          </w:p>
          <w:p w14:paraId="246F889D" w14:textId="09B5CEF5" w:rsidR="008F1F42" w:rsidRPr="006B4F01" w:rsidRDefault="008F1F42" w:rsidP="00826014">
            <w:pPr>
              <w:pStyle w:val="BodyText"/>
              <w:jc w:val="center"/>
              <w:rPr>
                <w:rFonts w:ascii="Arial" w:hAnsi="Arial" w:cs="Arial"/>
                <w:sz w:val="24"/>
                <w:szCs w:val="24"/>
                <w:lang w:val="mn-MN"/>
              </w:rPr>
            </w:pPr>
            <w:r w:rsidRPr="006B4F01">
              <w:rPr>
                <w:rFonts w:ascii="Arial" w:hAnsi="Arial" w:cs="Arial"/>
                <w:sz w:val="24"/>
                <w:szCs w:val="24"/>
                <w:lang w:val="mn-MN"/>
              </w:rPr>
              <w:t>(infor</w:t>
            </w:r>
            <w:proofErr w:type="spellStart"/>
            <w:r w:rsidRPr="006B4F01">
              <w:rPr>
                <w:rFonts w:ascii="Arial" w:hAnsi="Arial" w:cs="Arial"/>
                <w:sz w:val="24"/>
                <w:szCs w:val="24"/>
              </w:rPr>
              <w:t>mative</w:t>
            </w:r>
            <w:proofErr w:type="spellEnd"/>
            <w:r w:rsidRPr="006B4F01">
              <w:rPr>
                <w:rFonts w:ascii="Arial" w:hAnsi="Arial" w:cs="Arial"/>
                <w:sz w:val="24"/>
                <w:szCs w:val="24"/>
                <w:lang w:val="mn-MN"/>
              </w:rPr>
              <w:t>)</w:t>
            </w:r>
          </w:p>
          <w:p w14:paraId="076A3397" w14:textId="77777777" w:rsidR="008F1F42" w:rsidRPr="006B4F01" w:rsidRDefault="008F1F42" w:rsidP="008F1F42">
            <w:pPr>
              <w:pStyle w:val="Heading2"/>
              <w:ind w:left="340" w:right="351"/>
              <w:outlineLvl w:val="1"/>
              <w:rPr>
                <w:rPrChange w:id="6843" w:author="Enkhtaivan Gundsamba" w:date="2023-11-06T15:35:00Z">
                  <w:rPr>
                    <w:sz w:val="22"/>
                    <w:szCs w:val="22"/>
                  </w:rPr>
                </w:rPrChange>
              </w:rPr>
            </w:pPr>
            <w:r w:rsidRPr="006B4F01">
              <w:rPr>
                <w:rPrChange w:id="6844" w:author="Enkhtaivan Gundsamba" w:date="2023-11-06T15:35:00Z">
                  <w:rPr>
                    <w:sz w:val="22"/>
                    <w:szCs w:val="22"/>
                  </w:rPr>
                </w:rPrChange>
              </w:rPr>
              <w:t>Explanation</w:t>
            </w:r>
            <w:r w:rsidRPr="006B4F01">
              <w:rPr>
                <w:spacing w:val="51"/>
                <w:rPrChange w:id="6845" w:author="Enkhtaivan Gundsamba" w:date="2023-11-06T15:35:00Z">
                  <w:rPr>
                    <w:spacing w:val="51"/>
                    <w:sz w:val="22"/>
                    <w:szCs w:val="22"/>
                  </w:rPr>
                </w:rPrChange>
              </w:rPr>
              <w:t xml:space="preserve"> </w:t>
            </w:r>
            <w:r w:rsidRPr="006B4F01">
              <w:rPr>
                <w:rPrChange w:id="6846" w:author="Enkhtaivan Gundsamba" w:date="2023-11-06T15:35:00Z">
                  <w:rPr>
                    <w:sz w:val="22"/>
                    <w:szCs w:val="22"/>
                  </w:rPr>
                </w:rPrChange>
              </w:rPr>
              <w:t>of</w:t>
            </w:r>
            <w:r w:rsidRPr="006B4F01">
              <w:rPr>
                <w:spacing w:val="48"/>
                <w:rPrChange w:id="6847" w:author="Enkhtaivan Gundsamba" w:date="2023-11-06T15:35:00Z">
                  <w:rPr>
                    <w:spacing w:val="48"/>
                    <w:sz w:val="22"/>
                    <w:szCs w:val="22"/>
                  </w:rPr>
                </w:rPrChange>
              </w:rPr>
              <w:t xml:space="preserve"> </w:t>
            </w:r>
            <w:r w:rsidRPr="006B4F01">
              <w:rPr>
                <w:rPrChange w:id="6848" w:author="Enkhtaivan Gundsamba" w:date="2023-11-06T15:35:00Z">
                  <w:rPr>
                    <w:sz w:val="22"/>
                    <w:szCs w:val="22"/>
                  </w:rPr>
                </w:rPrChange>
              </w:rPr>
              <w:t>IP</w:t>
            </w:r>
            <w:r w:rsidRPr="006B4F01">
              <w:rPr>
                <w:spacing w:val="48"/>
                <w:rPrChange w:id="6849" w:author="Enkhtaivan Gundsamba" w:date="2023-11-06T15:35:00Z">
                  <w:rPr>
                    <w:spacing w:val="48"/>
                    <w:sz w:val="22"/>
                    <w:szCs w:val="22"/>
                  </w:rPr>
                </w:rPrChange>
              </w:rPr>
              <w:t xml:space="preserve"> </w:t>
            </w:r>
            <w:r w:rsidRPr="006B4F01">
              <w:rPr>
                <w:rPrChange w:id="6850" w:author="Enkhtaivan Gundsamba" w:date="2023-11-06T15:35:00Z">
                  <w:rPr>
                    <w:sz w:val="22"/>
                    <w:szCs w:val="22"/>
                  </w:rPr>
                </w:rPrChange>
              </w:rPr>
              <w:t>numbers</w:t>
            </w:r>
            <w:r w:rsidRPr="006B4F01">
              <w:rPr>
                <w:spacing w:val="53"/>
                <w:rPrChange w:id="6851" w:author="Enkhtaivan Gundsamba" w:date="2023-11-06T15:35:00Z">
                  <w:rPr>
                    <w:spacing w:val="53"/>
                    <w:sz w:val="22"/>
                    <w:szCs w:val="22"/>
                  </w:rPr>
                </w:rPrChange>
              </w:rPr>
              <w:t xml:space="preserve"> </w:t>
            </w:r>
            <w:r w:rsidRPr="006B4F01">
              <w:rPr>
                <w:rPrChange w:id="6852" w:author="Enkhtaivan Gundsamba" w:date="2023-11-06T15:35:00Z">
                  <w:rPr>
                    <w:sz w:val="22"/>
                    <w:szCs w:val="22"/>
                  </w:rPr>
                </w:rPrChange>
              </w:rPr>
              <w:t>for</w:t>
            </w:r>
            <w:r w:rsidRPr="006B4F01">
              <w:rPr>
                <w:spacing w:val="49"/>
                <w:rPrChange w:id="6853" w:author="Enkhtaivan Gundsamba" w:date="2023-11-06T15:35:00Z">
                  <w:rPr>
                    <w:spacing w:val="49"/>
                    <w:sz w:val="22"/>
                    <w:szCs w:val="22"/>
                  </w:rPr>
                </w:rPrChange>
              </w:rPr>
              <w:t xml:space="preserve"> </w:t>
            </w:r>
            <w:r w:rsidRPr="006B4F01">
              <w:rPr>
                <w:rPrChange w:id="6854" w:author="Enkhtaivan Gundsamba" w:date="2023-11-06T15:35:00Z">
                  <w:rPr>
                    <w:sz w:val="22"/>
                    <w:szCs w:val="22"/>
                  </w:rPr>
                </w:rPrChange>
              </w:rPr>
              <w:t>degrees</w:t>
            </w:r>
            <w:r w:rsidRPr="006B4F01">
              <w:rPr>
                <w:spacing w:val="53"/>
                <w:rPrChange w:id="6855" w:author="Enkhtaivan Gundsamba" w:date="2023-11-06T15:35:00Z">
                  <w:rPr>
                    <w:spacing w:val="53"/>
                    <w:sz w:val="22"/>
                    <w:szCs w:val="22"/>
                  </w:rPr>
                </w:rPrChange>
              </w:rPr>
              <w:t xml:space="preserve"> </w:t>
            </w:r>
            <w:r w:rsidRPr="006B4F01">
              <w:rPr>
                <w:rPrChange w:id="6856" w:author="Enkhtaivan Gundsamba" w:date="2023-11-06T15:35:00Z">
                  <w:rPr>
                    <w:sz w:val="22"/>
                    <w:szCs w:val="22"/>
                  </w:rPr>
                </w:rPrChange>
              </w:rPr>
              <w:t>of</w:t>
            </w:r>
            <w:r w:rsidRPr="006B4F01">
              <w:rPr>
                <w:spacing w:val="50"/>
                <w:rPrChange w:id="6857" w:author="Enkhtaivan Gundsamba" w:date="2023-11-06T15:35:00Z">
                  <w:rPr>
                    <w:spacing w:val="50"/>
                    <w:sz w:val="22"/>
                    <w:szCs w:val="22"/>
                  </w:rPr>
                </w:rPrChange>
              </w:rPr>
              <w:t xml:space="preserve"> </w:t>
            </w:r>
            <w:r w:rsidRPr="006B4F01">
              <w:rPr>
                <w:rPrChange w:id="6858" w:author="Enkhtaivan Gundsamba" w:date="2023-11-06T15:35:00Z">
                  <w:rPr>
                    <w:sz w:val="22"/>
                    <w:szCs w:val="22"/>
                  </w:rPr>
                </w:rPrChange>
              </w:rPr>
              <w:t>protection</w:t>
            </w:r>
          </w:p>
          <w:p w14:paraId="79BB7AD0" w14:textId="2772B815" w:rsidR="008F1F42" w:rsidRPr="006B4F01" w:rsidRDefault="008F1F42" w:rsidP="008F1F42">
            <w:pPr>
              <w:pStyle w:val="BodyText"/>
              <w:jc w:val="center"/>
              <w:rPr>
                <w:rFonts w:ascii="Arial" w:hAnsi="Arial" w:cs="Arial"/>
                <w:sz w:val="24"/>
                <w:szCs w:val="24"/>
                <w:rPrChange w:id="6859" w:author="Enkhtaivan Gundsamba" w:date="2023-11-06T15:35:00Z">
                  <w:rPr>
                    <w:rFonts w:ascii="Arial" w:hAnsi="Arial" w:cs="Arial"/>
                  </w:rPr>
                </w:rPrChange>
              </w:rPr>
            </w:pPr>
            <w:r w:rsidRPr="006B4F01">
              <w:rPr>
                <w:rFonts w:ascii="Arial" w:hAnsi="Arial" w:cs="Arial"/>
                <w:sz w:val="24"/>
                <w:szCs w:val="24"/>
                <w:rPrChange w:id="6860" w:author="Enkhtaivan Gundsamba" w:date="2023-11-06T15:35:00Z">
                  <w:rPr>
                    <w:rFonts w:ascii="Arial" w:hAnsi="Arial" w:cs="Arial"/>
                  </w:rPr>
                </w:rPrChange>
              </w:rPr>
              <w:t xml:space="preserve"> </w:t>
            </w:r>
          </w:p>
          <w:p w14:paraId="6F51D1EA" w14:textId="41112C6E" w:rsidR="008F1F42" w:rsidRPr="006B4F01" w:rsidRDefault="008F1F42" w:rsidP="008F1F42">
            <w:pPr>
              <w:pStyle w:val="NormalWeb"/>
              <w:jc w:val="both"/>
              <w:rPr>
                <w:rFonts w:ascii="Arial" w:hAnsi="Arial" w:cs="Arial"/>
              </w:rPr>
            </w:pPr>
            <w:r w:rsidRPr="006B4F01">
              <w:rPr>
                <w:rFonts w:ascii="Arial" w:hAnsi="Arial" w:cs="Arial"/>
              </w:rPr>
              <w:t>For full details, see IEC 60529 from which the following is an extract.</w:t>
            </w:r>
          </w:p>
          <w:p w14:paraId="5B1CB50E" w14:textId="4AE24164" w:rsidR="008F1F42" w:rsidRPr="006B4F01" w:rsidRDefault="008F1F42" w:rsidP="008F1F42">
            <w:pPr>
              <w:pStyle w:val="NormalWeb"/>
              <w:jc w:val="both"/>
              <w:rPr>
                <w:rFonts w:ascii="Arial" w:hAnsi="Arial" w:cs="Arial"/>
              </w:rPr>
            </w:pPr>
            <w:r w:rsidRPr="006B4F01">
              <w:rPr>
                <w:rFonts w:ascii="Arial" w:hAnsi="Arial" w:cs="Arial"/>
              </w:rPr>
              <w:t>The type of protection covered by this system of classification is as follows.</w:t>
            </w:r>
          </w:p>
          <w:p w14:paraId="5BF2DE3B" w14:textId="77777777" w:rsidR="008F1F42" w:rsidRPr="006B4F01" w:rsidRDefault="008F1F42">
            <w:pPr>
              <w:pStyle w:val="NormalWeb"/>
              <w:numPr>
                <w:ilvl w:val="0"/>
                <w:numId w:val="32"/>
              </w:numPr>
              <w:jc w:val="both"/>
              <w:rPr>
                <w:rFonts w:ascii="Arial" w:hAnsi="Arial" w:cs="Arial"/>
              </w:rPr>
            </w:pPr>
            <w:r w:rsidRPr="006B4F01">
              <w:rPr>
                <w:rFonts w:ascii="Arial" w:hAnsi="Arial" w:cs="Arial"/>
              </w:rPr>
              <w:t>Protection of persons against contact with or approach to live parts and against contact with moving parts (other than smooth rotating shafts and the like) inside the enclosure and protection of the equipment against ingress of solid foreign bodies.</w:t>
            </w:r>
          </w:p>
          <w:p w14:paraId="7D43FE58" w14:textId="77777777" w:rsidR="008F1F42" w:rsidRPr="006B4F01" w:rsidRDefault="008F1F42">
            <w:pPr>
              <w:pStyle w:val="NormalWeb"/>
              <w:numPr>
                <w:ilvl w:val="0"/>
                <w:numId w:val="32"/>
              </w:numPr>
              <w:jc w:val="both"/>
              <w:rPr>
                <w:rFonts w:ascii="Arial" w:hAnsi="Arial" w:cs="Arial"/>
              </w:rPr>
            </w:pPr>
            <w:r w:rsidRPr="006B4F01">
              <w:rPr>
                <w:rFonts w:ascii="Arial" w:hAnsi="Arial" w:cs="Arial"/>
              </w:rPr>
              <w:t>Protection of the equipment inside the enclosure against harmful ingress of water.</w:t>
            </w:r>
          </w:p>
          <w:p w14:paraId="2863779F" w14:textId="6233EE25" w:rsidR="008F1F42" w:rsidRPr="006B4F01" w:rsidRDefault="008F1F42" w:rsidP="008F1F42">
            <w:pPr>
              <w:pStyle w:val="NormalWeb"/>
              <w:jc w:val="both"/>
              <w:rPr>
                <w:rFonts w:ascii="Arial" w:hAnsi="Arial" w:cs="Arial"/>
              </w:rPr>
            </w:pPr>
            <w:r w:rsidRPr="006B4F01">
              <w:rPr>
                <w:rFonts w:ascii="Arial" w:hAnsi="Arial" w:cs="Arial"/>
              </w:rPr>
              <w:t>The designation to indicate the degrees of protection consists of the characteristic letters IP followed by two numerals (the "characteristic numerals") indicating conformity with   the conditions stated in Table J.1 and Table J.2 respectively. The first numeral indicates the degree of protection described under item a) above and the second numeral the degree of protection described under item b) above.</w:t>
            </w:r>
          </w:p>
          <w:p w14:paraId="0AF0E48F" w14:textId="77777777" w:rsidR="008F1F42" w:rsidRPr="006B4F01" w:rsidRDefault="008F1F42" w:rsidP="00826014">
            <w:pPr>
              <w:spacing w:before="198"/>
              <w:jc w:val="both"/>
              <w:rPr>
                <w:rFonts w:ascii="Arial" w:hAnsi="Arial" w:cs="Arial"/>
                <w:rPrChange w:id="6861" w:author="Enkhtaivan Gundsamba" w:date="2023-11-06T15:35:00Z">
                  <w:rPr>
                    <w:rFonts w:ascii="Arial" w:hAnsi="Arial" w:cs="Arial"/>
                    <w:i/>
                    <w:iCs/>
                  </w:rPr>
                </w:rPrChange>
              </w:rPr>
            </w:pPr>
          </w:p>
        </w:tc>
      </w:tr>
    </w:tbl>
    <w:p w14:paraId="07FB30DC" w14:textId="77777777" w:rsidR="008F1F42" w:rsidRPr="006B4F01" w:rsidRDefault="008F1F42">
      <w:pPr>
        <w:pStyle w:val="Heading2"/>
        <w:ind w:right="343"/>
        <w:rPr>
          <w:rPrChange w:id="6862" w:author="Enkhtaivan Gundsamba" w:date="2023-11-06T15:35:00Z">
            <w:rPr>
              <w:sz w:val="22"/>
              <w:szCs w:val="22"/>
            </w:rPr>
          </w:rPrChange>
        </w:rPr>
      </w:pPr>
    </w:p>
    <w:p w14:paraId="463FC670" w14:textId="77777777" w:rsidR="008F1F42" w:rsidRPr="006B4F01" w:rsidRDefault="008F1F42">
      <w:pPr>
        <w:pStyle w:val="Heading2"/>
        <w:ind w:right="343"/>
        <w:rPr>
          <w:rPrChange w:id="6863" w:author="Enkhtaivan Gundsamba" w:date="2023-11-06T15:35:00Z">
            <w:rPr>
              <w:sz w:val="22"/>
              <w:szCs w:val="22"/>
            </w:rPr>
          </w:rPrChange>
        </w:rPr>
      </w:pPr>
    </w:p>
    <w:p w14:paraId="513FE794" w14:textId="77777777" w:rsidR="008F1F42" w:rsidRPr="006B4F01" w:rsidRDefault="008F1F42">
      <w:pPr>
        <w:pStyle w:val="Heading2"/>
        <w:ind w:right="343"/>
        <w:rPr>
          <w:rPrChange w:id="6864" w:author="Enkhtaivan Gundsamba" w:date="2023-11-06T15:35:00Z">
            <w:rPr>
              <w:sz w:val="22"/>
              <w:szCs w:val="22"/>
            </w:rPr>
          </w:rPrChange>
        </w:rPr>
      </w:pPr>
    </w:p>
    <w:p w14:paraId="7BB03533" w14:textId="131B6D22" w:rsidR="008F1F42" w:rsidRPr="006B4F01" w:rsidRDefault="008F1F42">
      <w:pPr>
        <w:pStyle w:val="Heading2"/>
        <w:ind w:right="343"/>
      </w:pPr>
      <w:proofErr w:type="spellStart"/>
      <w:r w:rsidRPr="006B4F01">
        <w:t>Хүснэгт</w:t>
      </w:r>
      <w:proofErr w:type="spellEnd"/>
      <w:r w:rsidRPr="006B4F01">
        <w:t xml:space="preserve"> J.1 – </w:t>
      </w:r>
      <w:proofErr w:type="spellStart"/>
      <w:r w:rsidRPr="006B4F01">
        <w:t>Эхний</w:t>
      </w:r>
      <w:proofErr w:type="spellEnd"/>
      <w:r w:rsidRPr="006B4F01">
        <w:t xml:space="preserve"> </w:t>
      </w:r>
      <w:proofErr w:type="spellStart"/>
      <w:r w:rsidRPr="006B4F01">
        <w:t>үзүүлэлтийн</w:t>
      </w:r>
      <w:proofErr w:type="spellEnd"/>
      <w:r w:rsidRPr="006B4F01">
        <w:t xml:space="preserve"> </w:t>
      </w:r>
      <w:proofErr w:type="spellStart"/>
      <w:r w:rsidRPr="006B4F01">
        <w:t>тоогоор</w:t>
      </w:r>
      <w:proofErr w:type="spellEnd"/>
      <w:r w:rsidRPr="006B4F01">
        <w:t xml:space="preserve"> </w:t>
      </w:r>
      <w:proofErr w:type="spellStart"/>
      <w:r w:rsidRPr="006B4F01">
        <w:t>заасан</w:t>
      </w:r>
      <w:proofErr w:type="spellEnd"/>
      <w:r w:rsidRPr="006B4F01">
        <w:t xml:space="preserve"> </w:t>
      </w:r>
      <w:proofErr w:type="spellStart"/>
      <w:r w:rsidRPr="006B4F01">
        <w:t>хамгаалалтын</w:t>
      </w:r>
      <w:proofErr w:type="spellEnd"/>
      <w:r w:rsidRPr="006B4F01">
        <w:t xml:space="preserve"> </w:t>
      </w:r>
      <w:proofErr w:type="spellStart"/>
      <w:r w:rsidRPr="006B4F01">
        <w:t>зэрэг</w:t>
      </w:r>
      <w:proofErr w:type="spellEnd"/>
    </w:p>
    <w:p w14:paraId="1E36613C" w14:textId="4D209CE9" w:rsidR="008F1F42" w:rsidRPr="006B4F01" w:rsidRDefault="008F1F42">
      <w:pPr>
        <w:pStyle w:val="Heading2"/>
        <w:ind w:right="343"/>
        <w:rPr>
          <w:rPrChange w:id="6865" w:author="Enkhtaivan Gundsamba" w:date="2023-11-06T15:35:00Z">
            <w:rPr>
              <w:sz w:val="22"/>
              <w:szCs w:val="22"/>
            </w:rPr>
          </w:rPrChange>
        </w:rPr>
      </w:pPr>
    </w:p>
    <w:p w14:paraId="773069F6" w14:textId="175E01F9" w:rsidR="008F1F42" w:rsidRPr="006B4F01" w:rsidRDefault="008F1F42">
      <w:pPr>
        <w:pStyle w:val="Heading2"/>
        <w:ind w:right="343"/>
        <w:rPr>
          <w:rPrChange w:id="6866" w:author="Enkhtaivan Gundsamba" w:date="2023-11-06T15:35:00Z">
            <w:rPr>
              <w:sz w:val="22"/>
              <w:szCs w:val="22"/>
            </w:rPr>
          </w:rPrChange>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8"/>
        <w:gridCol w:w="2834"/>
        <w:gridCol w:w="4963"/>
      </w:tblGrid>
      <w:tr w:rsidR="008F1F42" w:rsidRPr="006B4F01" w14:paraId="5490FCC7" w14:textId="77777777" w:rsidTr="00B27523">
        <w:trPr>
          <w:trHeight w:val="304"/>
          <w:jc w:val="center"/>
        </w:trPr>
        <w:tc>
          <w:tcPr>
            <w:tcW w:w="1418" w:type="dxa"/>
            <w:vMerge w:val="restart"/>
          </w:tcPr>
          <w:p w14:paraId="6BDA5D09" w14:textId="75B8E268" w:rsidR="008F1F42" w:rsidRPr="006B4F01" w:rsidRDefault="008F1F42" w:rsidP="00826014">
            <w:pPr>
              <w:pStyle w:val="TableParagraph"/>
              <w:spacing w:before="0"/>
              <w:ind w:left="113" w:right="102"/>
              <w:jc w:val="center"/>
              <w:rPr>
                <w:rFonts w:ascii="Arial" w:hAnsi="Arial" w:cs="Arial"/>
                <w:b/>
              </w:rPr>
            </w:pPr>
            <w:proofErr w:type="spellStart"/>
            <w:r w:rsidRPr="006B4F01">
              <w:rPr>
                <w:rFonts w:ascii="Arial" w:hAnsi="Arial" w:cs="Arial"/>
                <w:b/>
              </w:rPr>
              <w:t>Анхны</w:t>
            </w:r>
            <w:proofErr w:type="spellEnd"/>
            <w:r w:rsidRPr="006B4F01">
              <w:rPr>
                <w:rFonts w:ascii="Arial" w:hAnsi="Arial" w:cs="Arial"/>
                <w:b/>
              </w:rPr>
              <w:t xml:space="preserve"> </w:t>
            </w:r>
            <w:proofErr w:type="spellStart"/>
            <w:r w:rsidRPr="006B4F01">
              <w:rPr>
                <w:rFonts w:ascii="Arial" w:hAnsi="Arial" w:cs="Arial"/>
                <w:b/>
              </w:rPr>
              <w:t>шинж</w:t>
            </w:r>
            <w:proofErr w:type="spellEnd"/>
            <w:r w:rsidRPr="006B4F01">
              <w:rPr>
                <w:rFonts w:ascii="Arial" w:hAnsi="Arial" w:cs="Arial"/>
                <w:b/>
              </w:rPr>
              <w:t xml:space="preserve"> </w:t>
            </w:r>
            <w:proofErr w:type="spellStart"/>
            <w:r w:rsidRPr="006B4F01">
              <w:rPr>
                <w:rFonts w:ascii="Arial" w:hAnsi="Arial" w:cs="Arial"/>
                <w:b/>
              </w:rPr>
              <w:t>чанарын</w:t>
            </w:r>
            <w:proofErr w:type="spellEnd"/>
            <w:r w:rsidRPr="006B4F01">
              <w:rPr>
                <w:rFonts w:ascii="Arial" w:hAnsi="Arial" w:cs="Arial"/>
                <w:b/>
              </w:rPr>
              <w:t xml:space="preserve"> </w:t>
            </w:r>
            <w:proofErr w:type="spellStart"/>
            <w:r w:rsidRPr="006B4F01">
              <w:rPr>
                <w:rFonts w:ascii="Arial" w:hAnsi="Arial" w:cs="Arial"/>
                <w:b/>
              </w:rPr>
              <w:t>тоо</w:t>
            </w:r>
            <w:proofErr w:type="spellEnd"/>
          </w:p>
        </w:tc>
        <w:tc>
          <w:tcPr>
            <w:tcW w:w="7797" w:type="dxa"/>
            <w:gridSpan w:val="2"/>
          </w:tcPr>
          <w:p w14:paraId="33300733" w14:textId="473C4772" w:rsidR="008F1F42" w:rsidRPr="006B4F01" w:rsidRDefault="008F1F42" w:rsidP="00F3603F">
            <w:pPr>
              <w:pStyle w:val="TableParagraph"/>
              <w:spacing w:before="63"/>
              <w:ind w:left="3038" w:right="2841"/>
              <w:jc w:val="center"/>
              <w:rPr>
                <w:rFonts w:ascii="Arial" w:hAnsi="Arial" w:cs="Arial"/>
                <w:b/>
              </w:rPr>
            </w:pPr>
            <w:proofErr w:type="spellStart"/>
            <w:r w:rsidRPr="006B4F01">
              <w:rPr>
                <w:rFonts w:ascii="Arial" w:hAnsi="Arial" w:cs="Arial"/>
                <w:b/>
              </w:rPr>
              <w:t>Хамгаалалтын</w:t>
            </w:r>
            <w:proofErr w:type="spellEnd"/>
            <w:r w:rsidRPr="006B4F01">
              <w:rPr>
                <w:rFonts w:ascii="Arial" w:hAnsi="Arial" w:cs="Arial"/>
                <w:b/>
              </w:rPr>
              <w:t xml:space="preserve"> </w:t>
            </w:r>
            <w:proofErr w:type="spellStart"/>
            <w:r w:rsidRPr="006B4F01">
              <w:rPr>
                <w:rFonts w:ascii="Arial" w:hAnsi="Arial" w:cs="Arial"/>
                <w:b/>
              </w:rPr>
              <w:t>зэрэг</w:t>
            </w:r>
            <w:proofErr w:type="spellEnd"/>
          </w:p>
        </w:tc>
      </w:tr>
      <w:tr w:rsidR="008F1F42" w:rsidRPr="004D0CB1" w14:paraId="634AC0BF" w14:textId="77777777" w:rsidTr="00B27523">
        <w:trPr>
          <w:trHeight w:val="489"/>
          <w:jc w:val="center"/>
        </w:trPr>
        <w:tc>
          <w:tcPr>
            <w:tcW w:w="1418" w:type="dxa"/>
            <w:vMerge/>
            <w:tcBorders>
              <w:top w:val="nil"/>
            </w:tcBorders>
          </w:tcPr>
          <w:p w14:paraId="593E428C" w14:textId="77777777" w:rsidR="008F1F42" w:rsidRPr="006B4F01" w:rsidRDefault="008F1F42" w:rsidP="00826014">
            <w:pPr>
              <w:rPr>
                <w:rFonts w:ascii="Arial" w:hAnsi="Arial" w:cs="Arial"/>
              </w:rPr>
            </w:pPr>
          </w:p>
        </w:tc>
        <w:tc>
          <w:tcPr>
            <w:tcW w:w="2834" w:type="dxa"/>
          </w:tcPr>
          <w:p w14:paraId="42B9385F" w14:textId="60355E74" w:rsidR="008F1F42" w:rsidRPr="006B4F01" w:rsidRDefault="008F1F42" w:rsidP="00826014">
            <w:pPr>
              <w:pStyle w:val="TableParagraph"/>
              <w:spacing w:before="0"/>
              <w:ind w:left="965" w:right="950"/>
              <w:jc w:val="center"/>
              <w:rPr>
                <w:rFonts w:ascii="Arial" w:hAnsi="Arial" w:cs="Arial"/>
                <w:b/>
              </w:rPr>
            </w:pPr>
            <w:proofErr w:type="spellStart"/>
            <w:r w:rsidRPr="006B4F01">
              <w:rPr>
                <w:rFonts w:ascii="Arial" w:hAnsi="Arial" w:cs="Arial"/>
                <w:b/>
              </w:rPr>
              <w:t>Товч</w:t>
            </w:r>
            <w:proofErr w:type="spellEnd"/>
            <w:r w:rsidRPr="006B4F01">
              <w:rPr>
                <w:rFonts w:ascii="Arial" w:hAnsi="Arial" w:cs="Arial"/>
                <w:b/>
              </w:rPr>
              <w:t xml:space="preserve"> </w:t>
            </w:r>
            <w:proofErr w:type="spellStart"/>
            <w:r w:rsidRPr="006B4F01">
              <w:rPr>
                <w:rFonts w:ascii="Arial" w:hAnsi="Arial" w:cs="Arial"/>
                <w:b/>
              </w:rPr>
              <w:t>тодорхойлолт</w:t>
            </w:r>
            <w:proofErr w:type="spellEnd"/>
          </w:p>
        </w:tc>
        <w:tc>
          <w:tcPr>
            <w:tcW w:w="4963" w:type="dxa"/>
          </w:tcPr>
          <w:p w14:paraId="56B47073" w14:textId="5845572F" w:rsidR="008F1F42" w:rsidRPr="006B4F01" w:rsidRDefault="008F1F42" w:rsidP="00826014">
            <w:pPr>
              <w:pStyle w:val="TableParagraph"/>
              <w:ind w:left="1200" w:right="525" w:hanging="245"/>
              <w:rPr>
                <w:rFonts w:ascii="Arial" w:hAnsi="Arial" w:cs="Arial"/>
                <w:b/>
                <w:lang w:val="ru-RU"/>
              </w:rPr>
            </w:pPr>
            <w:r w:rsidRPr="006B4F01">
              <w:rPr>
                <w:rFonts w:ascii="Arial" w:hAnsi="Arial" w:cs="Arial"/>
                <w:b/>
                <w:lang w:val="ru-RU"/>
              </w:rPr>
              <w:t xml:space="preserve">Хаалтаас "хасах" объектуудын </w:t>
            </w:r>
            <w:r w:rsidRPr="006B4F01">
              <w:rPr>
                <w:rFonts w:ascii="Arial" w:hAnsi="Arial" w:cs="Arial"/>
                <w:b/>
                <w:lang w:val="mn-MN"/>
              </w:rPr>
              <w:t xml:space="preserve">тухай </w:t>
            </w:r>
            <w:r w:rsidRPr="006B4F01">
              <w:rPr>
                <w:rFonts w:ascii="Arial" w:hAnsi="Arial" w:cs="Arial"/>
                <w:b/>
                <w:lang w:val="ru-RU"/>
              </w:rPr>
              <w:t>товч мэдээлэл</w:t>
            </w:r>
          </w:p>
        </w:tc>
      </w:tr>
      <w:tr w:rsidR="008F1F42" w:rsidRPr="006B4F01" w14:paraId="69CB87B4" w14:textId="77777777" w:rsidTr="00B27523">
        <w:trPr>
          <w:trHeight w:val="304"/>
          <w:jc w:val="center"/>
        </w:trPr>
        <w:tc>
          <w:tcPr>
            <w:tcW w:w="1418" w:type="dxa"/>
          </w:tcPr>
          <w:p w14:paraId="45D1387A" w14:textId="77777777" w:rsidR="008F1F42" w:rsidRPr="006B4F01" w:rsidRDefault="008F1F42" w:rsidP="00826014">
            <w:pPr>
              <w:pStyle w:val="TableParagraph"/>
              <w:ind w:left="662"/>
              <w:rPr>
                <w:rFonts w:ascii="Arial" w:hAnsi="Arial" w:cs="Arial"/>
              </w:rPr>
            </w:pPr>
            <w:r w:rsidRPr="006B4F01">
              <w:rPr>
                <w:rFonts w:ascii="Arial" w:hAnsi="Arial" w:cs="Arial"/>
              </w:rPr>
              <w:t>0</w:t>
            </w:r>
          </w:p>
        </w:tc>
        <w:tc>
          <w:tcPr>
            <w:tcW w:w="2834" w:type="dxa"/>
          </w:tcPr>
          <w:p w14:paraId="0670790A" w14:textId="7CF54F9A" w:rsidR="008F1F42" w:rsidRPr="006B4F01" w:rsidRDefault="008F1F42" w:rsidP="008F1F42">
            <w:pPr>
              <w:pStyle w:val="TableParagraph"/>
              <w:rPr>
                <w:rFonts w:ascii="Arial" w:hAnsi="Arial" w:cs="Arial"/>
              </w:rPr>
            </w:pPr>
            <w:proofErr w:type="spellStart"/>
            <w:r w:rsidRPr="006B4F01">
              <w:rPr>
                <w:rFonts w:ascii="Arial" w:hAnsi="Arial" w:cs="Arial"/>
              </w:rPr>
              <w:t>Хамгаалалтгүй</w:t>
            </w:r>
            <w:proofErr w:type="spellEnd"/>
          </w:p>
        </w:tc>
        <w:tc>
          <w:tcPr>
            <w:tcW w:w="4963" w:type="dxa"/>
          </w:tcPr>
          <w:p w14:paraId="23E02A82" w14:textId="1B09BB1C" w:rsidR="008F1F42" w:rsidRPr="006B4F01" w:rsidRDefault="008F1F42" w:rsidP="008F1F42">
            <w:pPr>
              <w:pStyle w:val="TableParagraph"/>
              <w:rPr>
                <w:rFonts w:ascii="Arial" w:hAnsi="Arial" w:cs="Arial"/>
              </w:rPr>
            </w:pPr>
            <w:proofErr w:type="spellStart"/>
            <w:r w:rsidRPr="006B4F01">
              <w:rPr>
                <w:rFonts w:ascii="Arial" w:hAnsi="Arial" w:cs="Arial"/>
              </w:rPr>
              <w:t>Тусгай</w:t>
            </w:r>
            <w:proofErr w:type="spellEnd"/>
            <w:r w:rsidRPr="006B4F01">
              <w:rPr>
                <w:rFonts w:ascii="Arial" w:hAnsi="Arial" w:cs="Arial"/>
              </w:rPr>
              <w:t xml:space="preserve"> </w:t>
            </w:r>
            <w:proofErr w:type="spellStart"/>
            <w:r w:rsidRPr="006B4F01">
              <w:rPr>
                <w:rFonts w:ascii="Arial" w:hAnsi="Arial" w:cs="Arial"/>
              </w:rPr>
              <w:t>хамгаалалт</w:t>
            </w:r>
            <w:proofErr w:type="spellEnd"/>
            <w:r w:rsidRPr="006B4F01">
              <w:rPr>
                <w:rFonts w:ascii="Arial" w:hAnsi="Arial" w:cs="Arial"/>
              </w:rPr>
              <w:t xml:space="preserve"> </w:t>
            </w:r>
            <w:proofErr w:type="spellStart"/>
            <w:r w:rsidRPr="006B4F01">
              <w:rPr>
                <w:rFonts w:ascii="Arial" w:hAnsi="Arial" w:cs="Arial"/>
              </w:rPr>
              <w:t>байхгүй</w:t>
            </w:r>
            <w:proofErr w:type="spellEnd"/>
            <w:r w:rsidRPr="006B4F01">
              <w:rPr>
                <w:rFonts w:ascii="Arial" w:hAnsi="Arial" w:cs="Arial"/>
              </w:rPr>
              <w:t>.</w:t>
            </w:r>
          </w:p>
        </w:tc>
      </w:tr>
      <w:tr w:rsidR="008F1F42" w:rsidRPr="006B4F01" w14:paraId="1D260403" w14:textId="77777777" w:rsidTr="00B27523">
        <w:trPr>
          <w:trHeight w:val="671"/>
          <w:jc w:val="center"/>
        </w:trPr>
        <w:tc>
          <w:tcPr>
            <w:tcW w:w="1418" w:type="dxa"/>
          </w:tcPr>
          <w:p w14:paraId="4021F35C" w14:textId="77777777" w:rsidR="008F1F42" w:rsidRPr="006B4F01" w:rsidRDefault="008F1F42" w:rsidP="00826014">
            <w:pPr>
              <w:pStyle w:val="TableParagraph"/>
              <w:ind w:left="662"/>
              <w:rPr>
                <w:rFonts w:ascii="Arial" w:hAnsi="Arial" w:cs="Arial"/>
              </w:rPr>
            </w:pPr>
            <w:r w:rsidRPr="006B4F01">
              <w:rPr>
                <w:rFonts w:ascii="Arial" w:hAnsi="Arial" w:cs="Arial"/>
              </w:rPr>
              <w:t>1</w:t>
            </w:r>
          </w:p>
        </w:tc>
        <w:tc>
          <w:tcPr>
            <w:tcW w:w="2834" w:type="dxa"/>
          </w:tcPr>
          <w:p w14:paraId="7181EAA2" w14:textId="5DEE74B2" w:rsidR="008F1F42" w:rsidRPr="006B4F01" w:rsidRDefault="008F1F42" w:rsidP="00826014">
            <w:pPr>
              <w:pStyle w:val="TableParagraph"/>
              <w:ind w:left="72" w:right="414"/>
              <w:rPr>
                <w:rFonts w:ascii="Arial" w:hAnsi="Arial" w:cs="Arial"/>
              </w:rPr>
            </w:pPr>
            <w:r w:rsidRPr="006B4F01">
              <w:rPr>
                <w:rFonts w:ascii="Arial" w:hAnsi="Arial" w:cs="Arial"/>
              </w:rPr>
              <w:t xml:space="preserve">50 </w:t>
            </w:r>
            <w:proofErr w:type="spellStart"/>
            <w:r w:rsidRPr="006B4F01">
              <w:rPr>
                <w:rFonts w:ascii="Arial" w:hAnsi="Arial" w:cs="Arial"/>
              </w:rPr>
              <w:t>мм-ээс</w:t>
            </w:r>
            <w:proofErr w:type="spellEnd"/>
            <w:r w:rsidRPr="006B4F01">
              <w:rPr>
                <w:rFonts w:ascii="Arial" w:hAnsi="Arial" w:cs="Arial"/>
              </w:rPr>
              <w:t xml:space="preserve"> </w:t>
            </w:r>
            <w:proofErr w:type="spellStart"/>
            <w:r w:rsidRPr="006B4F01">
              <w:rPr>
                <w:rFonts w:ascii="Arial" w:hAnsi="Arial" w:cs="Arial"/>
              </w:rPr>
              <w:t>их</w:t>
            </w:r>
            <w:proofErr w:type="spellEnd"/>
            <w:r w:rsidRPr="006B4F01">
              <w:rPr>
                <w:rFonts w:ascii="Arial" w:hAnsi="Arial" w:cs="Arial"/>
              </w:rPr>
              <w:t xml:space="preserve"> </w:t>
            </w:r>
            <w:proofErr w:type="spellStart"/>
            <w:r w:rsidRPr="006B4F01">
              <w:rPr>
                <w:rFonts w:ascii="Arial" w:hAnsi="Arial" w:cs="Arial"/>
              </w:rPr>
              <w:t>хэмжээтэй</w:t>
            </w:r>
            <w:proofErr w:type="spellEnd"/>
            <w:r w:rsidRPr="006B4F01">
              <w:rPr>
                <w:rFonts w:ascii="Arial" w:hAnsi="Arial" w:cs="Arial"/>
              </w:rPr>
              <w:t xml:space="preserve"> </w:t>
            </w:r>
            <w:proofErr w:type="spellStart"/>
            <w:r w:rsidRPr="006B4F01">
              <w:rPr>
                <w:rFonts w:ascii="Arial" w:hAnsi="Arial" w:cs="Arial"/>
              </w:rPr>
              <w:t>хатуу</w:t>
            </w:r>
            <w:proofErr w:type="spellEnd"/>
            <w:r w:rsidRPr="006B4F01">
              <w:rPr>
                <w:rFonts w:ascii="Arial" w:hAnsi="Arial" w:cs="Arial"/>
              </w:rPr>
              <w:t xml:space="preserve"> </w:t>
            </w:r>
            <w:proofErr w:type="spellStart"/>
            <w:r w:rsidRPr="006B4F01">
              <w:rPr>
                <w:rFonts w:ascii="Arial" w:hAnsi="Arial" w:cs="Arial"/>
              </w:rPr>
              <w:t>биетээс</w:t>
            </w:r>
            <w:proofErr w:type="spellEnd"/>
            <w:r w:rsidRPr="006B4F01">
              <w:rPr>
                <w:rFonts w:ascii="Arial" w:hAnsi="Arial" w:cs="Arial"/>
              </w:rPr>
              <w:t xml:space="preserve"> </w:t>
            </w:r>
            <w:proofErr w:type="spellStart"/>
            <w:r w:rsidRPr="006B4F01">
              <w:rPr>
                <w:rFonts w:ascii="Arial" w:hAnsi="Arial" w:cs="Arial"/>
              </w:rPr>
              <w:t>хамгаална</w:t>
            </w:r>
            <w:proofErr w:type="spellEnd"/>
          </w:p>
        </w:tc>
        <w:tc>
          <w:tcPr>
            <w:tcW w:w="4963" w:type="dxa"/>
          </w:tcPr>
          <w:p w14:paraId="20133D5E" w14:textId="5833616F" w:rsidR="008F1F42" w:rsidRPr="006B4F01" w:rsidRDefault="00B27523" w:rsidP="008756D8">
            <w:pPr>
              <w:pStyle w:val="TableParagraph"/>
              <w:ind w:left="72" w:right="301"/>
              <w:jc w:val="both"/>
              <w:rPr>
                <w:rFonts w:ascii="Arial" w:hAnsi="Arial" w:cs="Arial"/>
              </w:rPr>
            </w:pPr>
            <w:proofErr w:type="spellStart"/>
            <w:r w:rsidRPr="006B4F01">
              <w:rPr>
                <w:rFonts w:ascii="Arial" w:hAnsi="Arial" w:cs="Arial"/>
              </w:rPr>
              <w:t>Биеийн</w:t>
            </w:r>
            <w:proofErr w:type="spellEnd"/>
            <w:r w:rsidRPr="006B4F01">
              <w:rPr>
                <w:rFonts w:ascii="Arial" w:hAnsi="Arial" w:cs="Arial"/>
              </w:rPr>
              <w:t xml:space="preserve"> </w:t>
            </w:r>
            <w:proofErr w:type="spellStart"/>
            <w:r w:rsidRPr="006B4F01">
              <w:rPr>
                <w:rFonts w:ascii="Arial" w:hAnsi="Arial" w:cs="Arial"/>
              </w:rPr>
              <w:t>том</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lang w:val="mn-MN"/>
              </w:rPr>
              <w:t xml:space="preserve"> жишээлбэл гар гэх мэт </w:t>
            </w:r>
            <w:r w:rsidRPr="006B4F01">
              <w:rPr>
                <w:rFonts w:ascii="Arial" w:hAnsi="Arial" w:cs="Arial"/>
              </w:rPr>
              <w:t>(</w:t>
            </w:r>
            <w:proofErr w:type="spellStart"/>
            <w:r w:rsidRPr="006B4F01">
              <w:rPr>
                <w:rFonts w:ascii="Arial" w:hAnsi="Arial" w:cs="Arial"/>
              </w:rPr>
              <w:t>гэхдээ</w:t>
            </w:r>
            <w:proofErr w:type="spellEnd"/>
            <w:r w:rsidRPr="006B4F01">
              <w:rPr>
                <w:rFonts w:ascii="Arial" w:hAnsi="Arial" w:cs="Arial"/>
              </w:rPr>
              <w:t xml:space="preserve"> </w:t>
            </w:r>
            <w:proofErr w:type="spellStart"/>
            <w:r w:rsidRPr="006B4F01">
              <w:rPr>
                <w:rFonts w:ascii="Arial" w:hAnsi="Arial" w:cs="Arial"/>
              </w:rPr>
              <w:t>санаатайгаар</w:t>
            </w:r>
            <w:proofErr w:type="spellEnd"/>
            <w:r w:rsidRPr="006B4F01">
              <w:rPr>
                <w:rFonts w:ascii="Arial" w:hAnsi="Arial" w:cs="Arial"/>
              </w:rPr>
              <w:t xml:space="preserve"> </w:t>
            </w:r>
            <w:proofErr w:type="spellStart"/>
            <w:r w:rsidRPr="006B4F01">
              <w:rPr>
                <w:rFonts w:ascii="Arial" w:hAnsi="Arial" w:cs="Arial"/>
              </w:rPr>
              <w:t>нэвтрэхээс</w:t>
            </w:r>
            <w:proofErr w:type="spellEnd"/>
            <w:r w:rsidRPr="006B4F01">
              <w:rPr>
                <w:rFonts w:ascii="Arial" w:hAnsi="Arial" w:cs="Arial"/>
              </w:rPr>
              <w:t xml:space="preserve"> </w:t>
            </w:r>
            <w:proofErr w:type="spellStart"/>
            <w:r w:rsidRPr="006B4F01">
              <w:rPr>
                <w:rFonts w:ascii="Arial" w:hAnsi="Arial" w:cs="Arial"/>
              </w:rPr>
              <w:t>хамгаалах</w:t>
            </w:r>
            <w:proofErr w:type="spellEnd"/>
            <w:r w:rsidRPr="006B4F01">
              <w:rPr>
                <w:rFonts w:ascii="Arial" w:hAnsi="Arial" w:cs="Arial"/>
              </w:rPr>
              <w:t xml:space="preserve"> </w:t>
            </w:r>
            <w:proofErr w:type="spellStart"/>
            <w:r w:rsidRPr="006B4F01">
              <w:rPr>
                <w:rFonts w:ascii="Arial" w:hAnsi="Arial" w:cs="Arial"/>
              </w:rPr>
              <w:t>хамгаалалт</w:t>
            </w:r>
            <w:proofErr w:type="spellEnd"/>
            <w:r w:rsidRPr="006B4F01">
              <w:rPr>
                <w:rFonts w:ascii="Arial" w:hAnsi="Arial" w:cs="Arial"/>
              </w:rPr>
              <w:t xml:space="preserve"> </w:t>
            </w:r>
            <w:proofErr w:type="spellStart"/>
            <w:r w:rsidRPr="006B4F01">
              <w:rPr>
                <w:rFonts w:ascii="Arial" w:hAnsi="Arial" w:cs="Arial"/>
              </w:rPr>
              <w:t>байхгүй</w:t>
            </w:r>
            <w:proofErr w:type="spellEnd"/>
            <w:r w:rsidRPr="006B4F01">
              <w:rPr>
                <w:rFonts w:ascii="Arial" w:hAnsi="Arial" w:cs="Arial"/>
              </w:rPr>
              <w:t xml:space="preserve">). 50 </w:t>
            </w:r>
            <w:proofErr w:type="spellStart"/>
            <w:r w:rsidRPr="006B4F01">
              <w:rPr>
                <w:rFonts w:ascii="Arial" w:hAnsi="Arial" w:cs="Arial"/>
              </w:rPr>
              <w:t>мм-ээс</w:t>
            </w:r>
            <w:proofErr w:type="spellEnd"/>
            <w:r w:rsidRPr="006B4F01">
              <w:rPr>
                <w:rFonts w:ascii="Arial" w:hAnsi="Arial" w:cs="Arial"/>
              </w:rPr>
              <w:t xml:space="preserve"> </w:t>
            </w:r>
            <w:proofErr w:type="spellStart"/>
            <w:r w:rsidRPr="006B4F01">
              <w:rPr>
                <w:rFonts w:ascii="Arial" w:hAnsi="Arial" w:cs="Arial"/>
              </w:rPr>
              <w:t>их</w:t>
            </w:r>
            <w:proofErr w:type="spellEnd"/>
            <w:r w:rsidRPr="006B4F01">
              <w:rPr>
                <w:rFonts w:ascii="Arial" w:hAnsi="Arial" w:cs="Arial"/>
              </w:rPr>
              <w:t xml:space="preserve"> </w:t>
            </w:r>
            <w:proofErr w:type="spellStart"/>
            <w:r w:rsidRPr="006B4F01">
              <w:rPr>
                <w:rFonts w:ascii="Arial" w:hAnsi="Arial" w:cs="Arial"/>
              </w:rPr>
              <w:t>диаметртэй</w:t>
            </w:r>
            <w:proofErr w:type="spellEnd"/>
            <w:r w:rsidRPr="006B4F01">
              <w:rPr>
                <w:rFonts w:ascii="Arial" w:hAnsi="Arial" w:cs="Arial"/>
              </w:rPr>
              <w:t xml:space="preserve"> </w:t>
            </w:r>
            <w:proofErr w:type="spellStart"/>
            <w:r w:rsidRPr="006B4F01">
              <w:rPr>
                <w:rFonts w:ascii="Arial" w:hAnsi="Arial" w:cs="Arial"/>
              </w:rPr>
              <w:t>хатуу</w:t>
            </w:r>
            <w:proofErr w:type="spellEnd"/>
            <w:r w:rsidRPr="006B4F01">
              <w:rPr>
                <w:rFonts w:ascii="Arial" w:hAnsi="Arial" w:cs="Arial"/>
              </w:rPr>
              <w:t xml:space="preserve"> </w:t>
            </w:r>
            <w:proofErr w:type="spellStart"/>
            <w:r w:rsidRPr="006B4F01">
              <w:rPr>
                <w:rFonts w:ascii="Arial" w:hAnsi="Arial" w:cs="Arial"/>
              </w:rPr>
              <w:t>биет</w:t>
            </w:r>
            <w:proofErr w:type="spellEnd"/>
            <w:r w:rsidRPr="006B4F01">
              <w:rPr>
                <w:rFonts w:ascii="Arial" w:hAnsi="Arial" w:cs="Arial"/>
              </w:rPr>
              <w:t>.</w:t>
            </w:r>
          </w:p>
        </w:tc>
      </w:tr>
      <w:tr w:rsidR="008F1F42" w:rsidRPr="004D0CB1" w14:paraId="56B0F0EE" w14:textId="77777777" w:rsidTr="00B27523">
        <w:trPr>
          <w:trHeight w:val="486"/>
          <w:jc w:val="center"/>
        </w:trPr>
        <w:tc>
          <w:tcPr>
            <w:tcW w:w="1418" w:type="dxa"/>
          </w:tcPr>
          <w:p w14:paraId="567497CB" w14:textId="77777777" w:rsidR="008F1F42" w:rsidRPr="006B4F01" w:rsidRDefault="008F1F42" w:rsidP="00826014">
            <w:pPr>
              <w:pStyle w:val="TableParagraph"/>
              <w:ind w:left="662"/>
              <w:rPr>
                <w:rFonts w:ascii="Arial" w:hAnsi="Arial" w:cs="Arial"/>
              </w:rPr>
            </w:pPr>
            <w:r w:rsidRPr="006B4F01">
              <w:rPr>
                <w:rFonts w:ascii="Arial" w:hAnsi="Arial" w:cs="Arial"/>
              </w:rPr>
              <w:lastRenderedPageBreak/>
              <w:t>2</w:t>
            </w:r>
          </w:p>
        </w:tc>
        <w:tc>
          <w:tcPr>
            <w:tcW w:w="2834" w:type="dxa"/>
          </w:tcPr>
          <w:p w14:paraId="51F02322" w14:textId="4B7BCFA9" w:rsidR="008F1F42" w:rsidRPr="006B4F01" w:rsidRDefault="00B27523" w:rsidP="00826014">
            <w:pPr>
              <w:pStyle w:val="TableParagraph"/>
              <w:ind w:left="72" w:right="414"/>
              <w:rPr>
                <w:rFonts w:ascii="Arial" w:hAnsi="Arial" w:cs="Arial"/>
              </w:rPr>
            </w:pPr>
            <w:r w:rsidRPr="006B4F01">
              <w:rPr>
                <w:rFonts w:ascii="Arial" w:hAnsi="Arial" w:cs="Arial"/>
              </w:rPr>
              <w:t xml:space="preserve">12 </w:t>
            </w:r>
            <w:proofErr w:type="spellStart"/>
            <w:r w:rsidRPr="006B4F01">
              <w:rPr>
                <w:rFonts w:ascii="Arial" w:hAnsi="Arial" w:cs="Arial"/>
              </w:rPr>
              <w:t>мм-ээс</w:t>
            </w:r>
            <w:proofErr w:type="spellEnd"/>
            <w:r w:rsidRPr="006B4F01">
              <w:rPr>
                <w:rFonts w:ascii="Arial" w:hAnsi="Arial" w:cs="Arial"/>
              </w:rPr>
              <w:t xml:space="preserve"> </w:t>
            </w:r>
            <w:proofErr w:type="spellStart"/>
            <w:r w:rsidRPr="006B4F01">
              <w:rPr>
                <w:rFonts w:ascii="Arial" w:hAnsi="Arial" w:cs="Arial"/>
              </w:rPr>
              <w:t>их</w:t>
            </w:r>
            <w:proofErr w:type="spellEnd"/>
            <w:r w:rsidRPr="006B4F01">
              <w:rPr>
                <w:rFonts w:ascii="Arial" w:hAnsi="Arial" w:cs="Arial"/>
              </w:rPr>
              <w:t xml:space="preserve"> </w:t>
            </w:r>
            <w:proofErr w:type="spellStart"/>
            <w:r w:rsidRPr="006B4F01">
              <w:rPr>
                <w:rFonts w:ascii="Arial" w:hAnsi="Arial" w:cs="Arial"/>
              </w:rPr>
              <w:t>хэмжээтэй</w:t>
            </w:r>
            <w:proofErr w:type="spellEnd"/>
            <w:r w:rsidRPr="006B4F01">
              <w:rPr>
                <w:rFonts w:ascii="Arial" w:hAnsi="Arial" w:cs="Arial"/>
              </w:rPr>
              <w:t xml:space="preserve"> </w:t>
            </w:r>
            <w:proofErr w:type="spellStart"/>
            <w:r w:rsidRPr="006B4F01">
              <w:rPr>
                <w:rFonts w:ascii="Arial" w:hAnsi="Arial" w:cs="Arial"/>
              </w:rPr>
              <w:t>хатуу</w:t>
            </w:r>
            <w:proofErr w:type="spellEnd"/>
            <w:r w:rsidRPr="006B4F01">
              <w:rPr>
                <w:rFonts w:ascii="Arial" w:hAnsi="Arial" w:cs="Arial"/>
              </w:rPr>
              <w:t xml:space="preserve"> </w:t>
            </w:r>
            <w:proofErr w:type="spellStart"/>
            <w:r w:rsidRPr="006B4F01">
              <w:rPr>
                <w:rFonts w:ascii="Arial" w:hAnsi="Arial" w:cs="Arial"/>
              </w:rPr>
              <w:t>биетээс</w:t>
            </w:r>
            <w:proofErr w:type="spellEnd"/>
            <w:r w:rsidRPr="006B4F01">
              <w:rPr>
                <w:rFonts w:ascii="Arial" w:hAnsi="Arial" w:cs="Arial"/>
              </w:rPr>
              <w:t xml:space="preserve"> </w:t>
            </w:r>
            <w:proofErr w:type="spellStart"/>
            <w:r w:rsidRPr="006B4F01">
              <w:rPr>
                <w:rFonts w:ascii="Arial" w:hAnsi="Arial" w:cs="Arial"/>
              </w:rPr>
              <w:t>хамгаалагдсан</w:t>
            </w:r>
            <w:proofErr w:type="spellEnd"/>
          </w:p>
        </w:tc>
        <w:tc>
          <w:tcPr>
            <w:tcW w:w="4963" w:type="dxa"/>
          </w:tcPr>
          <w:p w14:paraId="0480A7C5" w14:textId="2F9664B8" w:rsidR="008F1F42" w:rsidRPr="006B4F01" w:rsidRDefault="00B27523" w:rsidP="008756D8">
            <w:pPr>
              <w:pStyle w:val="TableParagraph"/>
              <w:tabs>
                <w:tab w:val="left" w:pos="4426"/>
              </w:tabs>
              <w:ind w:left="72" w:right="525"/>
              <w:jc w:val="both"/>
              <w:rPr>
                <w:rFonts w:ascii="Arial" w:hAnsi="Arial" w:cs="Arial"/>
                <w:lang w:val="ru-RU"/>
              </w:rPr>
            </w:pPr>
            <w:r w:rsidRPr="006B4F01">
              <w:rPr>
                <w:rFonts w:ascii="Arial" w:hAnsi="Arial" w:cs="Arial"/>
                <w:lang w:val="mn-MN"/>
              </w:rPr>
              <w:t xml:space="preserve">Гарын хуруу эсвэл түүнтэй төстэй зүйл </w:t>
            </w:r>
            <w:r w:rsidRPr="006B4F01">
              <w:rPr>
                <w:rFonts w:ascii="Arial" w:hAnsi="Arial" w:cs="Arial"/>
              </w:rPr>
              <w:t xml:space="preserve">80 </w:t>
            </w:r>
            <w:proofErr w:type="spellStart"/>
            <w:r w:rsidRPr="006B4F01">
              <w:rPr>
                <w:rFonts w:ascii="Arial" w:hAnsi="Arial" w:cs="Arial"/>
              </w:rPr>
              <w:t>мм-ээс</w:t>
            </w:r>
            <w:proofErr w:type="spellEnd"/>
            <w:r w:rsidRPr="006B4F01">
              <w:rPr>
                <w:rFonts w:ascii="Arial" w:hAnsi="Arial" w:cs="Arial"/>
              </w:rPr>
              <w:t xml:space="preserve"> </w:t>
            </w:r>
            <w:proofErr w:type="spellStart"/>
            <w:r w:rsidRPr="006B4F01">
              <w:rPr>
                <w:rFonts w:ascii="Arial" w:hAnsi="Arial" w:cs="Arial"/>
              </w:rPr>
              <w:t>ихгүй</w:t>
            </w:r>
            <w:proofErr w:type="spellEnd"/>
            <w:r w:rsidRPr="006B4F01">
              <w:rPr>
                <w:rFonts w:ascii="Arial" w:hAnsi="Arial" w:cs="Arial"/>
              </w:rPr>
              <w:t xml:space="preserve"> </w:t>
            </w:r>
            <w:r w:rsidRPr="006B4F01">
              <w:rPr>
                <w:rFonts w:ascii="Arial" w:hAnsi="Arial" w:cs="Arial"/>
                <w:lang w:val="mn-MN"/>
              </w:rPr>
              <w:t xml:space="preserve">байх. </w:t>
            </w:r>
            <w:r w:rsidRPr="006B4F01">
              <w:rPr>
                <w:rFonts w:ascii="Arial" w:hAnsi="Arial" w:cs="Arial"/>
                <w:lang w:val="ru-RU"/>
              </w:rPr>
              <w:t>12 мм-ээс их диаметртэй хатуу биет.</w:t>
            </w:r>
          </w:p>
        </w:tc>
      </w:tr>
      <w:tr w:rsidR="008F1F42" w:rsidRPr="006B4F01" w14:paraId="156F9C26" w14:textId="77777777" w:rsidTr="00B27523">
        <w:trPr>
          <w:trHeight w:val="489"/>
          <w:jc w:val="center"/>
        </w:trPr>
        <w:tc>
          <w:tcPr>
            <w:tcW w:w="1418" w:type="dxa"/>
          </w:tcPr>
          <w:p w14:paraId="5D17B56C" w14:textId="77777777" w:rsidR="008F1F42" w:rsidRPr="006B4F01" w:rsidRDefault="008F1F42" w:rsidP="00826014">
            <w:pPr>
              <w:pStyle w:val="TableParagraph"/>
              <w:spacing w:before="63"/>
              <w:ind w:left="662"/>
              <w:rPr>
                <w:rFonts w:ascii="Arial" w:hAnsi="Arial" w:cs="Arial"/>
              </w:rPr>
            </w:pPr>
            <w:r w:rsidRPr="006B4F01">
              <w:rPr>
                <w:rFonts w:ascii="Arial" w:hAnsi="Arial" w:cs="Arial"/>
              </w:rPr>
              <w:t>3</w:t>
            </w:r>
          </w:p>
        </w:tc>
        <w:tc>
          <w:tcPr>
            <w:tcW w:w="2834" w:type="dxa"/>
          </w:tcPr>
          <w:p w14:paraId="7197DDB4" w14:textId="55DD37B1" w:rsidR="008F1F42" w:rsidRPr="006B4F01" w:rsidRDefault="00B27523" w:rsidP="00826014">
            <w:pPr>
              <w:pStyle w:val="TableParagraph"/>
              <w:ind w:left="72" w:right="414"/>
              <w:rPr>
                <w:rFonts w:ascii="Arial" w:hAnsi="Arial" w:cs="Arial"/>
              </w:rPr>
            </w:pPr>
            <w:r w:rsidRPr="006B4F01">
              <w:rPr>
                <w:rFonts w:ascii="Arial" w:hAnsi="Arial" w:cs="Arial"/>
              </w:rPr>
              <w:t xml:space="preserve">2,5 </w:t>
            </w:r>
            <w:proofErr w:type="spellStart"/>
            <w:r w:rsidRPr="006B4F01">
              <w:rPr>
                <w:rFonts w:ascii="Arial" w:hAnsi="Arial" w:cs="Arial"/>
              </w:rPr>
              <w:t>мм-ээс</w:t>
            </w:r>
            <w:proofErr w:type="spellEnd"/>
            <w:r w:rsidRPr="006B4F01">
              <w:rPr>
                <w:rFonts w:ascii="Arial" w:hAnsi="Arial" w:cs="Arial"/>
              </w:rPr>
              <w:t xml:space="preserve"> </w:t>
            </w:r>
            <w:proofErr w:type="spellStart"/>
            <w:r w:rsidRPr="006B4F01">
              <w:rPr>
                <w:rFonts w:ascii="Arial" w:hAnsi="Arial" w:cs="Arial"/>
              </w:rPr>
              <w:t>их</w:t>
            </w:r>
            <w:proofErr w:type="spellEnd"/>
            <w:r w:rsidRPr="006B4F01">
              <w:rPr>
                <w:rFonts w:ascii="Arial" w:hAnsi="Arial" w:cs="Arial"/>
              </w:rPr>
              <w:t xml:space="preserve"> </w:t>
            </w:r>
            <w:proofErr w:type="spellStart"/>
            <w:r w:rsidRPr="006B4F01">
              <w:rPr>
                <w:rFonts w:ascii="Arial" w:hAnsi="Arial" w:cs="Arial"/>
              </w:rPr>
              <w:t>хэмжээтэй</w:t>
            </w:r>
            <w:proofErr w:type="spellEnd"/>
            <w:r w:rsidRPr="006B4F01">
              <w:rPr>
                <w:rFonts w:ascii="Arial" w:hAnsi="Arial" w:cs="Arial"/>
              </w:rPr>
              <w:t xml:space="preserve"> </w:t>
            </w:r>
            <w:proofErr w:type="spellStart"/>
            <w:r w:rsidRPr="006B4F01">
              <w:rPr>
                <w:rFonts w:ascii="Arial" w:hAnsi="Arial" w:cs="Arial"/>
              </w:rPr>
              <w:t>хатуу</w:t>
            </w:r>
            <w:proofErr w:type="spellEnd"/>
            <w:r w:rsidRPr="006B4F01">
              <w:rPr>
                <w:rFonts w:ascii="Arial" w:hAnsi="Arial" w:cs="Arial"/>
              </w:rPr>
              <w:t xml:space="preserve"> </w:t>
            </w:r>
            <w:proofErr w:type="spellStart"/>
            <w:r w:rsidRPr="006B4F01">
              <w:rPr>
                <w:rFonts w:ascii="Arial" w:hAnsi="Arial" w:cs="Arial"/>
              </w:rPr>
              <w:t>биетээс</w:t>
            </w:r>
            <w:proofErr w:type="spellEnd"/>
            <w:r w:rsidRPr="006B4F01">
              <w:rPr>
                <w:rFonts w:ascii="Arial" w:hAnsi="Arial" w:cs="Arial"/>
              </w:rPr>
              <w:t xml:space="preserve"> </w:t>
            </w:r>
            <w:proofErr w:type="spellStart"/>
            <w:r w:rsidRPr="006B4F01">
              <w:rPr>
                <w:rFonts w:ascii="Arial" w:hAnsi="Arial" w:cs="Arial"/>
              </w:rPr>
              <w:t>хамгаална</w:t>
            </w:r>
            <w:proofErr w:type="spellEnd"/>
          </w:p>
        </w:tc>
        <w:tc>
          <w:tcPr>
            <w:tcW w:w="4963" w:type="dxa"/>
          </w:tcPr>
          <w:p w14:paraId="6A212AB0" w14:textId="7C26A21E" w:rsidR="008F1F42" w:rsidRPr="006B4F01" w:rsidRDefault="00B27523" w:rsidP="008756D8">
            <w:pPr>
              <w:pStyle w:val="TableParagraph"/>
              <w:tabs>
                <w:tab w:val="left" w:pos="4426"/>
              </w:tabs>
              <w:ind w:left="72" w:right="525"/>
              <w:jc w:val="both"/>
              <w:rPr>
                <w:rFonts w:ascii="Arial" w:hAnsi="Arial" w:cs="Arial"/>
              </w:rPr>
            </w:pPr>
            <w:r w:rsidRPr="006B4F01">
              <w:rPr>
                <w:rFonts w:ascii="Arial" w:hAnsi="Arial" w:cs="Arial"/>
              </w:rPr>
              <w:t xml:space="preserve">2,5 </w:t>
            </w:r>
            <w:proofErr w:type="spellStart"/>
            <w:r w:rsidRPr="006B4F01">
              <w:rPr>
                <w:rFonts w:ascii="Arial" w:hAnsi="Arial" w:cs="Arial"/>
              </w:rPr>
              <w:t>мм-ээс</w:t>
            </w:r>
            <w:proofErr w:type="spellEnd"/>
            <w:r w:rsidRPr="006B4F01">
              <w:rPr>
                <w:rFonts w:ascii="Arial" w:hAnsi="Arial" w:cs="Arial"/>
              </w:rPr>
              <w:t xml:space="preserve"> </w:t>
            </w:r>
            <w:proofErr w:type="spellStart"/>
            <w:r w:rsidRPr="006B4F01">
              <w:rPr>
                <w:rFonts w:ascii="Arial" w:hAnsi="Arial" w:cs="Arial"/>
              </w:rPr>
              <w:t>их</w:t>
            </w:r>
            <w:proofErr w:type="spellEnd"/>
            <w:r w:rsidRPr="006B4F01">
              <w:rPr>
                <w:rFonts w:ascii="Arial" w:hAnsi="Arial" w:cs="Arial"/>
              </w:rPr>
              <w:t xml:space="preserve"> </w:t>
            </w:r>
            <w:proofErr w:type="spellStart"/>
            <w:r w:rsidRPr="006B4F01">
              <w:rPr>
                <w:rFonts w:ascii="Arial" w:hAnsi="Arial" w:cs="Arial"/>
              </w:rPr>
              <w:t>диаметртэй</w:t>
            </w:r>
            <w:proofErr w:type="spellEnd"/>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w:t>
            </w:r>
            <w:proofErr w:type="spellStart"/>
            <w:r w:rsidRPr="006B4F01">
              <w:rPr>
                <w:rFonts w:ascii="Arial" w:hAnsi="Arial" w:cs="Arial"/>
              </w:rPr>
              <w:t>зузаантай</w:t>
            </w:r>
            <w:proofErr w:type="spellEnd"/>
            <w:r w:rsidRPr="006B4F01">
              <w:rPr>
                <w:rFonts w:ascii="Arial" w:hAnsi="Arial" w:cs="Arial"/>
              </w:rPr>
              <w:t xml:space="preserve"> </w:t>
            </w:r>
            <w:proofErr w:type="spellStart"/>
            <w:r w:rsidRPr="006B4F01">
              <w:rPr>
                <w:rFonts w:ascii="Arial" w:hAnsi="Arial" w:cs="Arial"/>
              </w:rPr>
              <w:t>багаж</w:t>
            </w:r>
            <w:proofErr w:type="spellEnd"/>
            <w:r w:rsidRPr="006B4F01">
              <w:rPr>
                <w:rFonts w:ascii="Arial" w:hAnsi="Arial" w:cs="Arial"/>
              </w:rPr>
              <w:t xml:space="preserve">, </w:t>
            </w:r>
            <w:proofErr w:type="spellStart"/>
            <w:r w:rsidRPr="006B4F01">
              <w:rPr>
                <w:rFonts w:ascii="Arial" w:hAnsi="Arial" w:cs="Arial"/>
              </w:rPr>
              <w:t>утас</w:t>
            </w:r>
            <w:proofErr w:type="spellEnd"/>
            <w:r w:rsidRPr="006B4F01">
              <w:rPr>
                <w:rFonts w:ascii="Arial" w:hAnsi="Arial" w:cs="Arial"/>
              </w:rPr>
              <w:t xml:space="preserve"> </w:t>
            </w:r>
            <w:proofErr w:type="spellStart"/>
            <w:r w:rsidRPr="006B4F01">
              <w:rPr>
                <w:rFonts w:ascii="Arial" w:hAnsi="Arial" w:cs="Arial"/>
              </w:rPr>
              <w:t>гэх</w:t>
            </w:r>
            <w:proofErr w:type="spellEnd"/>
            <w:r w:rsidRPr="006B4F01">
              <w:rPr>
                <w:rFonts w:ascii="Arial" w:hAnsi="Arial" w:cs="Arial"/>
              </w:rPr>
              <w:t xml:space="preserve"> </w:t>
            </w:r>
            <w:proofErr w:type="spellStart"/>
            <w:r w:rsidRPr="006B4F01">
              <w:rPr>
                <w:rFonts w:ascii="Arial" w:hAnsi="Arial" w:cs="Arial"/>
              </w:rPr>
              <w:t>мэт</w:t>
            </w:r>
            <w:proofErr w:type="spellEnd"/>
            <w:r w:rsidRPr="006B4F01">
              <w:rPr>
                <w:rFonts w:ascii="Arial" w:hAnsi="Arial" w:cs="Arial"/>
              </w:rPr>
              <w:t xml:space="preserve">. 2.5 </w:t>
            </w:r>
            <w:proofErr w:type="spellStart"/>
            <w:r w:rsidRPr="006B4F01">
              <w:rPr>
                <w:rFonts w:ascii="Arial" w:hAnsi="Arial" w:cs="Arial"/>
              </w:rPr>
              <w:t>мм-ээс</w:t>
            </w:r>
            <w:proofErr w:type="spellEnd"/>
            <w:r w:rsidRPr="006B4F01">
              <w:rPr>
                <w:rFonts w:ascii="Arial" w:hAnsi="Arial" w:cs="Arial"/>
              </w:rPr>
              <w:t xml:space="preserve"> </w:t>
            </w:r>
            <w:proofErr w:type="spellStart"/>
            <w:r w:rsidRPr="006B4F01">
              <w:rPr>
                <w:rFonts w:ascii="Arial" w:hAnsi="Arial" w:cs="Arial"/>
              </w:rPr>
              <w:t>их</w:t>
            </w:r>
            <w:proofErr w:type="spellEnd"/>
            <w:r w:rsidRPr="006B4F01">
              <w:rPr>
                <w:rFonts w:ascii="Arial" w:hAnsi="Arial" w:cs="Arial"/>
              </w:rPr>
              <w:t xml:space="preserve"> </w:t>
            </w:r>
            <w:proofErr w:type="spellStart"/>
            <w:r w:rsidRPr="006B4F01">
              <w:rPr>
                <w:rFonts w:ascii="Arial" w:hAnsi="Arial" w:cs="Arial"/>
              </w:rPr>
              <w:t>диаметртэй</w:t>
            </w:r>
            <w:proofErr w:type="spellEnd"/>
            <w:r w:rsidRPr="006B4F01">
              <w:rPr>
                <w:rFonts w:ascii="Arial" w:hAnsi="Arial" w:cs="Arial"/>
              </w:rPr>
              <w:t xml:space="preserve"> </w:t>
            </w:r>
            <w:proofErr w:type="spellStart"/>
            <w:r w:rsidRPr="006B4F01">
              <w:rPr>
                <w:rFonts w:ascii="Arial" w:hAnsi="Arial" w:cs="Arial"/>
              </w:rPr>
              <w:t>хатуу</w:t>
            </w:r>
            <w:proofErr w:type="spellEnd"/>
            <w:r w:rsidRPr="006B4F01">
              <w:rPr>
                <w:rFonts w:ascii="Arial" w:hAnsi="Arial" w:cs="Arial"/>
              </w:rPr>
              <w:t xml:space="preserve"> </w:t>
            </w:r>
            <w:proofErr w:type="spellStart"/>
            <w:r w:rsidRPr="006B4F01">
              <w:rPr>
                <w:rFonts w:ascii="Arial" w:hAnsi="Arial" w:cs="Arial"/>
              </w:rPr>
              <w:t>биет</w:t>
            </w:r>
            <w:proofErr w:type="spellEnd"/>
            <w:r w:rsidRPr="006B4F01">
              <w:rPr>
                <w:rFonts w:ascii="Arial" w:hAnsi="Arial" w:cs="Arial"/>
              </w:rPr>
              <w:t>.</w:t>
            </w:r>
          </w:p>
        </w:tc>
      </w:tr>
      <w:tr w:rsidR="008F1F42" w:rsidRPr="004D0CB1" w14:paraId="2EF3BC71" w14:textId="77777777" w:rsidTr="00B27523">
        <w:trPr>
          <w:trHeight w:val="488"/>
          <w:jc w:val="center"/>
        </w:trPr>
        <w:tc>
          <w:tcPr>
            <w:tcW w:w="1418" w:type="dxa"/>
          </w:tcPr>
          <w:p w14:paraId="75C61B18" w14:textId="77777777" w:rsidR="008F1F42" w:rsidRPr="006B4F01" w:rsidRDefault="008F1F42" w:rsidP="00826014">
            <w:pPr>
              <w:pStyle w:val="TableParagraph"/>
              <w:ind w:left="662"/>
              <w:rPr>
                <w:rFonts w:ascii="Arial" w:hAnsi="Arial" w:cs="Arial"/>
              </w:rPr>
            </w:pPr>
            <w:r w:rsidRPr="006B4F01">
              <w:rPr>
                <w:rFonts w:ascii="Arial" w:hAnsi="Arial" w:cs="Arial"/>
              </w:rPr>
              <w:t>4</w:t>
            </w:r>
          </w:p>
        </w:tc>
        <w:tc>
          <w:tcPr>
            <w:tcW w:w="2834" w:type="dxa"/>
          </w:tcPr>
          <w:p w14:paraId="4C0A57E3" w14:textId="2E0625AC" w:rsidR="008F1F42" w:rsidRPr="006B4F01" w:rsidRDefault="00B27523" w:rsidP="00826014">
            <w:pPr>
              <w:pStyle w:val="TableParagraph"/>
              <w:ind w:left="72" w:right="414"/>
              <w:rPr>
                <w:rFonts w:ascii="Arial" w:hAnsi="Arial" w:cs="Arial"/>
              </w:rPr>
            </w:pPr>
            <w:r w:rsidRPr="006B4F01">
              <w:rPr>
                <w:rFonts w:ascii="Arial" w:hAnsi="Arial" w:cs="Arial"/>
              </w:rPr>
              <w:t xml:space="preserve">1.0 </w:t>
            </w:r>
            <w:proofErr w:type="spellStart"/>
            <w:r w:rsidRPr="006B4F01">
              <w:rPr>
                <w:rFonts w:ascii="Arial" w:hAnsi="Arial" w:cs="Arial"/>
              </w:rPr>
              <w:t>мм-ээс</w:t>
            </w:r>
            <w:proofErr w:type="spellEnd"/>
            <w:r w:rsidRPr="006B4F01">
              <w:rPr>
                <w:rFonts w:ascii="Arial" w:hAnsi="Arial" w:cs="Arial"/>
              </w:rPr>
              <w:t xml:space="preserve"> </w:t>
            </w:r>
            <w:proofErr w:type="spellStart"/>
            <w:r w:rsidRPr="006B4F01">
              <w:rPr>
                <w:rFonts w:ascii="Arial" w:hAnsi="Arial" w:cs="Arial"/>
              </w:rPr>
              <w:t>их</w:t>
            </w:r>
            <w:proofErr w:type="spellEnd"/>
            <w:r w:rsidRPr="006B4F01">
              <w:rPr>
                <w:rFonts w:ascii="Arial" w:hAnsi="Arial" w:cs="Arial"/>
              </w:rPr>
              <w:t xml:space="preserve"> </w:t>
            </w:r>
            <w:proofErr w:type="spellStart"/>
            <w:r w:rsidRPr="006B4F01">
              <w:rPr>
                <w:rFonts w:ascii="Arial" w:hAnsi="Arial" w:cs="Arial"/>
              </w:rPr>
              <w:t>хэмжээтэй</w:t>
            </w:r>
            <w:proofErr w:type="spellEnd"/>
            <w:r w:rsidRPr="006B4F01">
              <w:rPr>
                <w:rFonts w:ascii="Arial" w:hAnsi="Arial" w:cs="Arial"/>
              </w:rPr>
              <w:t xml:space="preserve"> </w:t>
            </w:r>
            <w:proofErr w:type="spellStart"/>
            <w:r w:rsidRPr="006B4F01">
              <w:rPr>
                <w:rFonts w:ascii="Arial" w:hAnsi="Arial" w:cs="Arial"/>
              </w:rPr>
              <w:t>хатуу</w:t>
            </w:r>
            <w:proofErr w:type="spellEnd"/>
            <w:r w:rsidRPr="006B4F01">
              <w:rPr>
                <w:rFonts w:ascii="Arial" w:hAnsi="Arial" w:cs="Arial"/>
              </w:rPr>
              <w:t xml:space="preserve"> </w:t>
            </w:r>
            <w:proofErr w:type="spellStart"/>
            <w:r w:rsidRPr="006B4F01">
              <w:rPr>
                <w:rFonts w:ascii="Arial" w:hAnsi="Arial" w:cs="Arial"/>
              </w:rPr>
              <w:t>биетээс</w:t>
            </w:r>
            <w:proofErr w:type="spellEnd"/>
            <w:r w:rsidRPr="006B4F01">
              <w:rPr>
                <w:rFonts w:ascii="Arial" w:hAnsi="Arial" w:cs="Arial"/>
              </w:rPr>
              <w:t xml:space="preserve"> </w:t>
            </w:r>
            <w:proofErr w:type="spellStart"/>
            <w:r w:rsidRPr="006B4F01">
              <w:rPr>
                <w:rFonts w:ascii="Arial" w:hAnsi="Arial" w:cs="Arial"/>
              </w:rPr>
              <w:t>хамгаална</w:t>
            </w:r>
            <w:proofErr w:type="spellEnd"/>
          </w:p>
        </w:tc>
        <w:tc>
          <w:tcPr>
            <w:tcW w:w="4963" w:type="dxa"/>
          </w:tcPr>
          <w:p w14:paraId="43DA7628" w14:textId="3F186A2F" w:rsidR="008F1F42" w:rsidRPr="006B4F01" w:rsidRDefault="00B27523" w:rsidP="008756D8">
            <w:pPr>
              <w:pStyle w:val="TableParagraph"/>
              <w:tabs>
                <w:tab w:val="left" w:pos="4426"/>
              </w:tabs>
              <w:ind w:left="72" w:right="918"/>
              <w:jc w:val="both"/>
              <w:rPr>
                <w:rFonts w:ascii="Arial" w:hAnsi="Arial" w:cs="Arial"/>
                <w:lang w:val="ru-RU"/>
              </w:rPr>
            </w:pPr>
            <w:r w:rsidRPr="006B4F01">
              <w:rPr>
                <w:rFonts w:ascii="Arial" w:hAnsi="Arial" w:cs="Arial"/>
                <w:lang w:val="ru-RU"/>
              </w:rPr>
              <w:t>1.0 мм-ээс их зузаантай утас эсвэл тууз. 1,0 мм-ээс их диаметртэй хатуу биет.</w:t>
            </w:r>
          </w:p>
        </w:tc>
      </w:tr>
      <w:tr w:rsidR="008F1F42" w:rsidRPr="006B4F01" w14:paraId="4AD99A52" w14:textId="77777777" w:rsidTr="00B27523">
        <w:trPr>
          <w:trHeight w:val="671"/>
          <w:jc w:val="center"/>
        </w:trPr>
        <w:tc>
          <w:tcPr>
            <w:tcW w:w="1418" w:type="dxa"/>
          </w:tcPr>
          <w:p w14:paraId="579101B5" w14:textId="77777777" w:rsidR="008F1F42" w:rsidRPr="006B4F01" w:rsidRDefault="008F1F42" w:rsidP="00826014">
            <w:pPr>
              <w:pStyle w:val="TableParagraph"/>
              <w:ind w:left="662"/>
              <w:rPr>
                <w:rFonts w:ascii="Arial" w:hAnsi="Arial" w:cs="Arial"/>
              </w:rPr>
            </w:pPr>
            <w:r w:rsidRPr="006B4F01">
              <w:rPr>
                <w:rFonts w:ascii="Arial" w:hAnsi="Arial" w:cs="Arial"/>
              </w:rPr>
              <w:t>5</w:t>
            </w:r>
          </w:p>
        </w:tc>
        <w:tc>
          <w:tcPr>
            <w:tcW w:w="2834" w:type="dxa"/>
          </w:tcPr>
          <w:p w14:paraId="70FB619B" w14:textId="56AEF3D7" w:rsidR="008F1F42" w:rsidRPr="006B4F01" w:rsidRDefault="00B27523" w:rsidP="00826014">
            <w:pPr>
              <w:pStyle w:val="TableParagraph"/>
              <w:ind w:left="72"/>
              <w:rPr>
                <w:rFonts w:ascii="Arial" w:hAnsi="Arial" w:cs="Arial"/>
              </w:rPr>
            </w:pPr>
            <w:proofErr w:type="spellStart"/>
            <w:r w:rsidRPr="006B4F01">
              <w:rPr>
                <w:rFonts w:ascii="Arial" w:hAnsi="Arial" w:cs="Arial"/>
              </w:rPr>
              <w:t>Тоосноос</w:t>
            </w:r>
            <w:proofErr w:type="spellEnd"/>
            <w:r w:rsidRPr="006B4F01">
              <w:rPr>
                <w:rFonts w:ascii="Arial" w:hAnsi="Arial" w:cs="Arial"/>
              </w:rPr>
              <w:t xml:space="preserve"> </w:t>
            </w:r>
            <w:proofErr w:type="spellStart"/>
            <w:r w:rsidRPr="006B4F01">
              <w:rPr>
                <w:rFonts w:ascii="Arial" w:hAnsi="Arial" w:cs="Arial"/>
              </w:rPr>
              <w:t>хамгаалагдсан</w:t>
            </w:r>
            <w:proofErr w:type="spellEnd"/>
          </w:p>
        </w:tc>
        <w:tc>
          <w:tcPr>
            <w:tcW w:w="4963" w:type="dxa"/>
          </w:tcPr>
          <w:p w14:paraId="7FF09037" w14:textId="5DF61B55" w:rsidR="008F1F42" w:rsidRPr="006B4F01" w:rsidRDefault="00B27523" w:rsidP="008756D8">
            <w:pPr>
              <w:pStyle w:val="TableParagraph"/>
              <w:tabs>
                <w:tab w:val="left" w:pos="4426"/>
              </w:tabs>
              <w:ind w:left="72" w:right="525"/>
              <w:jc w:val="both"/>
              <w:rPr>
                <w:rFonts w:ascii="Arial" w:hAnsi="Arial" w:cs="Arial"/>
              </w:rPr>
            </w:pPr>
            <w:proofErr w:type="spellStart"/>
            <w:r w:rsidRPr="006B4F01">
              <w:rPr>
                <w:rFonts w:ascii="Arial" w:hAnsi="Arial" w:cs="Arial"/>
              </w:rPr>
              <w:t>Тоос</w:t>
            </w:r>
            <w:proofErr w:type="spellEnd"/>
            <w:r w:rsidRPr="006B4F01">
              <w:rPr>
                <w:rFonts w:ascii="Arial" w:hAnsi="Arial" w:cs="Arial"/>
              </w:rPr>
              <w:t xml:space="preserve"> </w:t>
            </w:r>
            <w:proofErr w:type="spellStart"/>
            <w:r w:rsidRPr="006B4F01">
              <w:rPr>
                <w:rFonts w:ascii="Arial" w:hAnsi="Arial" w:cs="Arial"/>
              </w:rPr>
              <w:t>орохоос</w:t>
            </w:r>
            <w:proofErr w:type="spellEnd"/>
            <w:r w:rsidRPr="006B4F01">
              <w:rPr>
                <w:rFonts w:ascii="Arial" w:hAnsi="Arial" w:cs="Arial"/>
              </w:rPr>
              <w:t xml:space="preserve"> </w:t>
            </w:r>
            <w:proofErr w:type="spellStart"/>
            <w:r w:rsidRPr="006B4F01">
              <w:rPr>
                <w:rFonts w:ascii="Arial" w:hAnsi="Arial" w:cs="Arial"/>
              </w:rPr>
              <w:t>бүрэн</w:t>
            </w:r>
            <w:proofErr w:type="spellEnd"/>
            <w:r w:rsidRPr="006B4F01">
              <w:rPr>
                <w:rFonts w:ascii="Arial" w:hAnsi="Arial" w:cs="Arial"/>
              </w:rPr>
              <w:t xml:space="preserve"> </w:t>
            </w:r>
            <w:proofErr w:type="spellStart"/>
            <w:r w:rsidRPr="006B4F01">
              <w:rPr>
                <w:rFonts w:ascii="Arial" w:hAnsi="Arial" w:cs="Arial"/>
              </w:rPr>
              <w:t>хамгаалагдаагүй</w:t>
            </w:r>
            <w:proofErr w:type="spellEnd"/>
            <w:r w:rsidRPr="006B4F01">
              <w:rPr>
                <w:rFonts w:ascii="Arial" w:hAnsi="Arial" w:cs="Arial"/>
              </w:rPr>
              <w:t xml:space="preserve"> </w:t>
            </w:r>
            <w:proofErr w:type="spellStart"/>
            <w:r w:rsidRPr="006B4F01">
              <w:rPr>
                <w:rFonts w:ascii="Arial" w:hAnsi="Arial" w:cs="Arial"/>
              </w:rPr>
              <w:t>боловч</w:t>
            </w:r>
            <w:proofErr w:type="spellEnd"/>
            <w:r w:rsidRPr="006B4F01">
              <w:rPr>
                <w:rFonts w:ascii="Arial" w:hAnsi="Arial" w:cs="Arial"/>
              </w:rPr>
              <w:t xml:space="preserve"> </w:t>
            </w:r>
            <w:proofErr w:type="spellStart"/>
            <w:r w:rsidRPr="006B4F01">
              <w:rPr>
                <w:rFonts w:ascii="Arial" w:hAnsi="Arial" w:cs="Arial"/>
              </w:rPr>
              <w:t>тоос</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тоног</w:t>
            </w:r>
            <w:proofErr w:type="spellEnd"/>
            <w:r w:rsidRPr="006B4F01">
              <w:rPr>
                <w:rFonts w:ascii="Arial" w:hAnsi="Arial" w:cs="Arial"/>
              </w:rPr>
              <w:t xml:space="preserve"> </w:t>
            </w:r>
            <w:proofErr w:type="spellStart"/>
            <w:r w:rsidRPr="006B4F01">
              <w:rPr>
                <w:rFonts w:ascii="Arial" w:hAnsi="Arial" w:cs="Arial"/>
              </w:rPr>
              <w:t>төхөөрөмжийн</w:t>
            </w:r>
            <w:proofErr w:type="spellEnd"/>
            <w:r w:rsidRPr="006B4F01">
              <w:rPr>
                <w:rFonts w:ascii="Arial" w:hAnsi="Arial" w:cs="Arial"/>
              </w:rPr>
              <w:t xml:space="preserve"> </w:t>
            </w:r>
            <w:proofErr w:type="spellStart"/>
            <w:r w:rsidRPr="006B4F01">
              <w:rPr>
                <w:rFonts w:ascii="Arial" w:hAnsi="Arial" w:cs="Arial"/>
              </w:rPr>
              <w:t>хангалттай</w:t>
            </w:r>
            <w:proofErr w:type="spellEnd"/>
            <w:r w:rsidRPr="006B4F01">
              <w:rPr>
                <w:rFonts w:ascii="Arial" w:hAnsi="Arial" w:cs="Arial"/>
              </w:rPr>
              <w:t xml:space="preserve"> </w:t>
            </w:r>
            <w:proofErr w:type="spellStart"/>
            <w:r w:rsidRPr="006B4F01">
              <w:rPr>
                <w:rFonts w:ascii="Arial" w:hAnsi="Arial" w:cs="Arial"/>
              </w:rPr>
              <w:t>үйл</w:t>
            </w:r>
            <w:proofErr w:type="spellEnd"/>
            <w:r w:rsidRPr="006B4F01">
              <w:rPr>
                <w:rFonts w:ascii="Arial" w:hAnsi="Arial" w:cs="Arial"/>
              </w:rPr>
              <w:t xml:space="preserve"> </w:t>
            </w:r>
            <w:proofErr w:type="spellStart"/>
            <w:r w:rsidRPr="006B4F01">
              <w:rPr>
                <w:rFonts w:ascii="Arial" w:hAnsi="Arial" w:cs="Arial"/>
              </w:rPr>
              <w:t>ажиллагаанд</w:t>
            </w:r>
            <w:proofErr w:type="spellEnd"/>
            <w:r w:rsidRPr="006B4F01">
              <w:rPr>
                <w:rFonts w:ascii="Arial" w:hAnsi="Arial" w:cs="Arial"/>
              </w:rPr>
              <w:t xml:space="preserve"> </w:t>
            </w:r>
            <w:proofErr w:type="spellStart"/>
            <w:r w:rsidRPr="006B4F01">
              <w:rPr>
                <w:rFonts w:ascii="Arial" w:hAnsi="Arial" w:cs="Arial"/>
              </w:rPr>
              <w:t>саад</w:t>
            </w:r>
            <w:proofErr w:type="spellEnd"/>
            <w:r w:rsidRPr="006B4F01">
              <w:rPr>
                <w:rFonts w:ascii="Arial" w:hAnsi="Arial" w:cs="Arial"/>
              </w:rPr>
              <w:t xml:space="preserve"> </w:t>
            </w:r>
            <w:proofErr w:type="spellStart"/>
            <w:r w:rsidRPr="006B4F01">
              <w:rPr>
                <w:rFonts w:ascii="Arial" w:hAnsi="Arial" w:cs="Arial"/>
              </w:rPr>
              <w:t>болохуйц</w:t>
            </w:r>
            <w:proofErr w:type="spellEnd"/>
            <w:r w:rsidRPr="006B4F01">
              <w:rPr>
                <w:rFonts w:ascii="Arial" w:hAnsi="Arial" w:cs="Arial"/>
              </w:rPr>
              <w:t xml:space="preserve"> </w:t>
            </w:r>
            <w:proofErr w:type="spellStart"/>
            <w:r w:rsidRPr="006B4F01">
              <w:rPr>
                <w:rFonts w:ascii="Arial" w:hAnsi="Arial" w:cs="Arial"/>
              </w:rPr>
              <w:t>хэмжээгээр</w:t>
            </w:r>
            <w:proofErr w:type="spellEnd"/>
            <w:r w:rsidRPr="006B4F01">
              <w:rPr>
                <w:rFonts w:ascii="Arial" w:hAnsi="Arial" w:cs="Arial"/>
              </w:rPr>
              <w:t xml:space="preserve"> </w:t>
            </w:r>
            <w:proofErr w:type="spellStart"/>
            <w:r w:rsidRPr="006B4F01">
              <w:rPr>
                <w:rFonts w:ascii="Arial" w:hAnsi="Arial" w:cs="Arial"/>
              </w:rPr>
              <w:t>ордоггүй</w:t>
            </w:r>
            <w:proofErr w:type="spellEnd"/>
            <w:r w:rsidRPr="006B4F01">
              <w:rPr>
                <w:rFonts w:ascii="Arial" w:hAnsi="Arial" w:cs="Arial"/>
              </w:rPr>
              <w:t>.</w:t>
            </w:r>
          </w:p>
        </w:tc>
      </w:tr>
      <w:tr w:rsidR="008F1F42" w:rsidRPr="006B4F01" w14:paraId="3E9AE60D" w14:textId="77777777" w:rsidTr="00B27523">
        <w:trPr>
          <w:trHeight w:val="304"/>
          <w:jc w:val="center"/>
        </w:trPr>
        <w:tc>
          <w:tcPr>
            <w:tcW w:w="1418" w:type="dxa"/>
          </w:tcPr>
          <w:p w14:paraId="19021DDF" w14:textId="77777777" w:rsidR="008F1F42" w:rsidRPr="006B4F01" w:rsidRDefault="008F1F42" w:rsidP="00826014">
            <w:pPr>
              <w:pStyle w:val="TableParagraph"/>
              <w:ind w:left="662"/>
              <w:rPr>
                <w:rFonts w:ascii="Arial" w:hAnsi="Arial" w:cs="Arial"/>
              </w:rPr>
            </w:pPr>
            <w:r w:rsidRPr="006B4F01">
              <w:rPr>
                <w:rFonts w:ascii="Arial" w:hAnsi="Arial" w:cs="Arial"/>
              </w:rPr>
              <w:t>6</w:t>
            </w:r>
          </w:p>
        </w:tc>
        <w:tc>
          <w:tcPr>
            <w:tcW w:w="2834" w:type="dxa"/>
          </w:tcPr>
          <w:p w14:paraId="0140C4F0" w14:textId="009118E4" w:rsidR="008F1F42" w:rsidRPr="006B4F01" w:rsidRDefault="00B27523" w:rsidP="00826014">
            <w:pPr>
              <w:pStyle w:val="TableParagraph"/>
              <w:ind w:left="72"/>
              <w:rPr>
                <w:rFonts w:ascii="Arial" w:hAnsi="Arial" w:cs="Arial"/>
              </w:rPr>
            </w:pPr>
            <w:proofErr w:type="spellStart"/>
            <w:r w:rsidRPr="006B4F01">
              <w:rPr>
                <w:rFonts w:ascii="Arial" w:hAnsi="Arial" w:cs="Arial"/>
              </w:rPr>
              <w:t>Тоос</w:t>
            </w:r>
            <w:proofErr w:type="spellEnd"/>
            <w:r w:rsidRPr="006B4F01">
              <w:rPr>
                <w:rFonts w:ascii="Arial" w:hAnsi="Arial" w:cs="Arial"/>
              </w:rPr>
              <w:t xml:space="preserve"> </w:t>
            </w:r>
            <w:proofErr w:type="spellStart"/>
            <w:r w:rsidRPr="006B4F01">
              <w:rPr>
                <w:rFonts w:ascii="Arial" w:hAnsi="Arial" w:cs="Arial"/>
              </w:rPr>
              <w:t>нэвтэрдэггүй</w:t>
            </w:r>
            <w:proofErr w:type="spellEnd"/>
          </w:p>
        </w:tc>
        <w:tc>
          <w:tcPr>
            <w:tcW w:w="4963" w:type="dxa"/>
          </w:tcPr>
          <w:p w14:paraId="2CCFE542" w14:textId="5E87E964" w:rsidR="008F1F42" w:rsidRPr="006B4F01" w:rsidRDefault="00B27523" w:rsidP="008756D8">
            <w:pPr>
              <w:pStyle w:val="TableParagraph"/>
              <w:tabs>
                <w:tab w:val="left" w:pos="4426"/>
              </w:tabs>
              <w:ind w:left="72"/>
              <w:jc w:val="both"/>
              <w:rPr>
                <w:rFonts w:ascii="Arial" w:hAnsi="Arial" w:cs="Arial"/>
              </w:rPr>
            </w:pPr>
            <w:proofErr w:type="spellStart"/>
            <w:r w:rsidRPr="006B4F01">
              <w:rPr>
                <w:rFonts w:ascii="Arial" w:hAnsi="Arial" w:cs="Arial"/>
              </w:rPr>
              <w:t>Тоос</w:t>
            </w:r>
            <w:proofErr w:type="spellEnd"/>
            <w:r w:rsidRPr="006B4F01">
              <w:rPr>
                <w:rFonts w:ascii="Arial" w:hAnsi="Arial" w:cs="Arial"/>
              </w:rPr>
              <w:t xml:space="preserve"> </w:t>
            </w:r>
            <w:proofErr w:type="spellStart"/>
            <w:r w:rsidRPr="006B4F01">
              <w:rPr>
                <w:rFonts w:ascii="Arial" w:hAnsi="Arial" w:cs="Arial"/>
              </w:rPr>
              <w:t>шороо</w:t>
            </w:r>
            <w:proofErr w:type="spellEnd"/>
            <w:r w:rsidRPr="006B4F01">
              <w:rPr>
                <w:rFonts w:ascii="Arial" w:hAnsi="Arial" w:cs="Arial"/>
              </w:rPr>
              <w:t xml:space="preserve"> </w:t>
            </w:r>
            <w:proofErr w:type="spellStart"/>
            <w:r w:rsidRPr="006B4F01">
              <w:rPr>
                <w:rFonts w:ascii="Arial" w:hAnsi="Arial" w:cs="Arial"/>
              </w:rPr>
              <w:t>орохгүй</w:t>
            </w:r>
            <w:proofErr w:type="spellEnd"/>
            <w:r w:rsidRPr="006B4F01">
              <w:rPr>
                <w:rFonts w:ascii="Arial" w:hAnsi="Arial" w:cs="Arial"/>
              </w:rPr>
              <w:t>.</w:t>
            </w:r>
          </w:p>
        </w:tc>
      </w:tr>
    </w:tbl>
    <w:p w14:paraId="0C7E6DD3" w14:textId="6947EC40" w:rsidR="008F1F42" w:rsidRPr="006B4F01" w:rsidRDefault="008F1F42">
      <w:pPr>
        <w:pStyle w:val="Heading2"/>
        <w:ind w:right="343"/>
        <w:rPr>
          <w:rPrChange w:id="6867" w:author="Enkhtaivan Gundsamba" w:date="2023-11-06T15:35:00Z">
            <w:rPr>
              <w:sz w:val="22"/>
              <w:szCs w:val="22"/>
            </w:rPr>
          </w:rPrChange>
        </w:rPr>
      </w:pPr>
    </w:p>
    <w:p w14:paraId="67F26093" w14:textId="77777777" w:rsidR="008F1F42" w:rsidRPr="006B4F01" w:rsidRDefault="008F1F42" w:rsidP="00481DA6">
      <w:pPr>
        <w:pStyle w:val="Heading2"/>
        <w:ind w:left="0" w:right="343"/>
        <w:jc w:val="left"/>
        <w:rPr>
          <w:rPrChange w:id="6868" w:author="Enkhtaivan Gundsamba" w:date="2023-11-06T15:35:00Z">
            <w:rPr>
              <w:sz w:val="22"/>
              <w:szCs w:val="22"/>
            </w:rPr>
          </w:rPrChange>
        </w:rPr>
      </w:pPr>
    </w:p>
    <w:p w14:paraId="030D0D5F" w14:textId="77777777" w:rsidR="004270E8" w:rsidRPr="006B4F01" w:rsidRDefault="004270E8">
      <w:pPr>
        <w:pStyle w:val="BodyText"/>
        <w:spacing w:before="3"/>
        <w:rPr>
          <w:rFonts w:ascii="Arial" w:hAnsi="Arial" w:cs="Arial"/>
          <w:sz w:val="24"/>
          <w:szCs w:val="24"/>
          <w:rPrChange w:id="6869" w:author="Enkhtaivan Gundsamba" w:date="2023-11-06T15:35:00Z">
            <w:rPr>
              <w:rFonts w:ascii="Arial" w:hAnsi="Arial" w:cs="Arial"/>
              <w:sz w:val="22"/>
              <w:szCs w:val="22"/>
            </w:rPr>
          </w:rPrChange>
        </w:rPr>
      </w:pPr>
    </w:p>
    <w:p w14:paraId="26C6A4F1" w14:textId="77777777" w:rsidR="004270E8" w:rsidRPr="006B4F01" w:rsidRDefault="004B2F50">
      <w:pPr>
        <w:pStyle w:val="Heading5"/>
        <w:spacing w:before="1"/>
        <w:ind w:left="338" w:right="351"/>
        <w:jc w:val="center"/>
        <w:rPr>
          <w:sz w:val="24"/>
          <w:szCs w:val="24"/>
          <w:rPrChange w:id="6870" w:author="Enkhtaivan Gundsamba" w:date="2023-11-06T15:35:00Z">
            <w:rPr>
              <w:sz w:val="22"/>
              <w:szCs w:val="22"/>
            </w:rPr>
          </w:rPrChange>
        </w:rPr>
      </w:pPr>
      <w:bookmarkStart w:id="6871" w:name="Table_J.1_–_Degrees_of_protection_indica"/>
      <w:bookmarkStart w:id="6872" w:name="_bookmark217"/>
      <w:bookmarkEnd w:id="6871"/>
      <w:bookmarkEnd w:id="6872"/>
      <w:r w:rsidRPr="006B4F01">
        <w:rPr>
          <w:sz w:val="24"/>
          <w:szCs w:val="24"/>
        </w:rPr>
        <w:t>Table</w:t>
      </w:r>
      <w:r w:rsidRPr="006B4F01">
        <w:rPr>
          <w:spacing w:val="56"/>
          <w:sz w:val="24"/>
          <w:szCs w:val="24"/>
        </w:rPr>
        <w:t xml:space="preserve"> </w:t>
      </w:r>
      <w:r w:rsidRPr="006B4F01">
        <w:rPr>
          <w:sz w:val="24"/>
          <w:szCs w:val="24"/>
        </w:rPr>
        <w:t>J.1</w:t>
      </w:r>
      <w:r w:rsidRPr="006B4F01">
        <w:rPr>
          <w:spacing w:val="51"/>
          <w:sz w:val="24"/>
          <w:szCs w:val="24"/>
        </w:rPr>
        <w:t xml:space="preserve"> </w:t>
      </w:r>
      <w:r w:rsidRPr="006B4F01">
        <w:rPr>
          <w:sz w:val="24"/>
          <w:szCs w:val="24"/>
        </w:rPr>
        <w:t>–</w:t>
      </w:r>
      <w:r w:rsidRPr="006B4F01">
        <w:rPr>
          <w:spacing w:val="52"/>
          <w:sz w:val="24"/>
          <w:szCs w:val="24"/>
        </w:rPr>
        <w:t xml:space="preserve"> </w:t>
      </w:r>
      <w:r w:rsidRPr="006B4F01">
        <w:rPr>
          <w:sz w:val="24"/>
          <w:szCs w:val="24"/>
        </w:rPr>
        <w:t>Degrees</w:t>
      </w:r>
      <w:r w:rsidRPr="006B4F01">
        <w:rPr>
          <w:spacing w:val="48"/>
          <w:sz w:val="24"/>
          <w:szCs w:val="24"/>
        </w:rPr>
        <w:t xml:space="preserve"> </w:t>
      </w:r>
      <w:r w:rsidRPr="006B4F01">
        <w:rPr>
          <w:sz w:val="24"/>
          <w:szCs w:val="24"/>
        </w:rPr>
        <w:t>of</w:t>
      </w:r>
      <w:r w:rsidRPr="006B4F01">
        <w:rPr>
          <w:spacing w:val="58"/>
          <w:sz w:val="24"/>
          <w:szCs w:val="24"/>
        </w:rPr>
        <w:t xml:space="preserve"> </w:t>
      </w:r>
      <w:r w:rsidRPr="006B4F01">
        <w:rPr>
          <w:sz w:val="24"/>
          <w:szCs w:val="24"/>
        </w:rPr>
        <w:t>protection</w:t>
      </w:r>
      <w:r w:rsidRPr="006B4F01">
        <w:rPr>
          <w:spacing w:val="55"/>
          <w:sz w:val="24"/>
          <w:szCs w:val="24"/>
        </w:rPr>
        <w:t xml:space="preserve"> </w:t>
      </w:r>
      <w:r w:rsidRPr="006B4F01">
        <w:rPr>
          <w:sz w:val="24"/>
          <w:szCs w:val="24"/>
        </w:rPr>
        <w:t>indicated</w:t>
      </w:r>
      <w:r w:rsidRPr="006B4F01">
        <w:rPr>
          <w:spacing w:val="54"/>
          <w:sz w:val="24"/>
          <w:szCs w:val="24"/>
        </w:rPr>
        <w:t xml:space="preserve"> </w:t>
      </w:r>
      <w:r w:rsidRPr="006B4F01">
        <w:rPr>
          <w:sz w:val="24"/>
          <w:szCs w:val="24"/>
        </w:rPr>
        <w:t>by</w:t>
      </w:r>
      <w:r w:rsidRPr="006B4F01">
        <w:rPr>
          <w:spacing w:val="57"/>
          <w:sz w:val="24"/>
          <w:szCs w:val="24"/>
        </w:rPr>
        <w:t xml:space="preserve"> </w:t>
      </w:r>
      <w:r w:rsidRPr="006B4F01">
        <w:rPr>
          <w:sz w:val="24"/>
          <w:szCs w:val="24"/>
        </w:rPr>
        <w:t>the</w:t>
      </w:r>
      <w:r w:rsidRPr="006B4F01">
        <w:rPr>
          <w:spacing w:val="51"/>
          <w:sz w:val="24"/>
          <w:szCs w:val="24"/>
        </w:rPr>
        <w:t xml:space="preserve"> </w:t>
      </w:r>
      <w:r w:rsidRPr="006B4F01">
        <w:rPr>
          <w:sz w:val="24"/>
          <w:szCs w:val="24"/>
        </w:rPr>
        <w:t>first</w:t>
      </w:r>
      <w:r w:rsidRPr="006B4F01">
        <w:rPr>
          <w:spacing w:val="55"/>
          <w:sz w:val="24"/>
          <w:szCs w:val="24"/>
        </w:rPr>
        <w:t xml:space="preserve"> </w:t>
      </w:r>
      <w:r w:rsidRPr="006B4F01">
        <w:rPr>
          <w:sz w:val="24"/>
          <w:szCs w:val="24"/>
        </w:rPr>
        <w:t>characteristic</w:t>
      </w:r>
      <w:r w:rsidRPr="006B4F01">
        <w:rPr>
          <w:spacing w:val="51"/>
          <w:sz w:val="24"/>
          <w:szCs w:val="24"/>
        </w:rPr>
        <w:t xml:space="preserve"> </w:t>
      </w:r>
      <w:r w:rsidRPr="006B4F01">
        <w:rPr>
          <w:sz w:val="24"/>
          <w:szCs w:val="24"/>
        </w:rPr>
        <w:t>numeral</w:t>
      </w:r>
    </w:p>
    <w:p w14:paraId="2DB28A92" w14:textId="77777777" w:rsidR="004270E8" w:rsidRPr="006B4F01" w:rsidRDefault="004270E8">
      <w:pPr>
        <w:pStyle w:val="BodyText"/>
        <w:spacing w:before="3"/>
        <w:rPr>
          <w:rFonts w:ascii="Arial" w:hAnsi="Arial" w:cs="Arial"/>
          <w:b/>
          <w:sz w:val="24"/>
          <w:szCs w:val="24"/>
          <w:rPrChange w:id="6873" w:author="Enkhtaivan Gundsamba" w:date="2023-11-06T15:35:00Z">
            <w:rPr>
              <w:rFonts w:ascii="Arial" w:hAnsi="Arial" w:cs="Arial"/>
              <w:b/>
              <w:sz w:val="22"/>
              <w:szCs w:val="22"/>
            </w:rPr>
          </w:rPrChange>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8"/>
        <w:gridCol w:w="2834"/>
        <w:gridCol w:w="4963"/>
      </w:tblGrid>
      <w:tr w:rsidR="004270E8" w:rsidRPr="006B4F01" w14:paraId="6F484487" w14:textId="77777777">
        <w:trPr>
          <w:trHeight w:val="304"/>
        </w:trPr>
        <w:tc>
          <w:tcPr>
            <w:tcW w:w="1418" w:type="dxa"/>
            <w:vMerge w:val="restart"/>
          </w:tcPr>
          <w:p w14:paraId="357AC56D" w14:textId="77777777" w:rsidR="004270E8" w:rsidRPr="006B4F01" w:rsidRDefault="004B2F50">
            <w:pPr>
              <w:pStyle w:val="TableParagraph"/>
              <w:spacing w:before="128"/>
              <w:ind w:left="113" w:right="101"/>
              <w:jc w:val="center"/>
              <w:rPr>
                <w:rFonts w:ascii="Arial" w:hAnsi="Arial" w:cs="Arial"/>
                <w:b/>
              </w:rPr>
            </w:pPr>
            <w:r w:rsidRPr="006B4F01">
              <w:rPr>
                <w:rFonts w:ascii="Arial" w:hAnsi="Arial" w:cs="Arial"/>
                <w:b/>
              </w:rPr>
              <w:t>First</w:t>
            </w:r>
          </w:p>
          <w:p w14:paraId="41F4BDE4" w14:textId="77777777" w:rsidR="004270E8" w:rsidRPr="006B4F01" w:rsidRDefault="004B2F50">
            <w:pPr>
              <w:pStyle w:val="TableParagraph"/>
              <w:spacing w:before="0"/>
              <w:ind w:left="113" w:right="102"/>
              <w:jc w:val="center"/>
              <w:rPr>
                <w:rFonts w:ascii="Arial" w:hAnsi="Arial" w:cs="Arial"/>
                <w:b/>
              </w:rPr>
            </w:pPr>
            <w:r w:rsidRPr="006B4F01">
              <w:rPr>
                <w:rFonts w:ascii="Arial" w:hAnsi="Arial" w:cs="Arial"/>
                <w:b/>
              </w:rPr>
              <w:t>characteristic</w:t>
            </w:r>
            <w:r w:rsidRPr="006B4F01">
              <w:rPr>
                <w:rFonts w:ascii="Arial" w:hAnsi="Arial" w:cs="Arial"/>
                <w:b/>
                <w:spacing w:val="1"/>
              </w:rPr>
              <w:t xml:space="preserve"> </w:t>
            </w:r>
            <w:r w:rsidRPr="006B4F01">
              <w:rPr>
                <w:rFonts w:ascii="Arial" w:hAnsi="Arial" w:cs="Arial"/>
                <w:b/>
              </w:rPr>
              <w:t>numeral</w:t>
            </w:r>
          </w:p>
        </w:tc>
        <w:tc>
          <w:tcPr>
            <w:tcW w:w="7797" w:type="dxa"/>
            <w:gridSpan w:val="2"/>
          </w:tcPr>
          <w:p w14:paraId="65259EC1" w14:textId="77777777" w:rsidR="004270E8" w:rsidRPr="006B4F01" w:rsidRDefault="004B2F50">
            <w:pPr>
              <w:pStyle w:val="TableParagraph"/>
              <w:spacing w:before="63"/>
              <w:ind w:left="3038" w:right="3032"/>
              <w:jc w:val="center"/>
              <w:rPr>
                <w:rFonts w:ascii="Arial" w:hAnsi="Arial" w:cs="Arial"/>
                <w:b/>
              </w:rPr>
            </w:pPr>
            <w:r w:rsidRPr="006B4F01">
              <w:rPr>
                <w:rFonts w:ascii="Arial" w:hAnsi="Arial" w:cs="Arial"/>
                <w:b/>
              </w:rPr>
              <w:t>Degree</w:t>
            </w:r>
            <w:r w:rsidRPr="006B4F01">
              <w:rPr>
                <w:rFonts w:ascii="Arial" w:hAnsi="Arial" w:cs="Arial"/>
                <w:b/>
                <w:spacing w:val="53"/>
              </w:rPr>
              <w:t xml:space="preserve"> </w:t>
            </w:r>
            <w:r w:rsidRPr="006B4F01">
              <w:rPr>
                <w:rFonts w:ascii="Arial" w:hAnsi="Arial" w:cs="Arial"/>
                <w:b/>
              </w:rPr>
              <w:t>of</w:t>
            </w:r>
            <w:r w:rsidRPr="006B4F01">
              <w:rPr>
                <w:rFonts w:ascii="Arial" w:hAnsi="Arial" w:cs="Arial"/>
                <w:b/>
                <w:spacing w:val="53"/>
              </w:rPr>
              <w:t xml:space="preserve"> </w:t>
            </w:r>
            <w:r w:rsidRPr="006B4F01">
              <w:rPr>
                <w:rFonts w:ascii="Arial" w:hAnsi="Arial" w:cs="Arial"/>
                <w:b/>
              </w:rPr>
              <w:t>protection</w:t>
            </w:r>
          </w:p>
        </w:tc>
      </w:tr>
      <w:tr w:rsidR="004270E8" w:rsidRPr="006B4F01" w14:paraId="00EA2F9E" w14:textId="77777777">
        <w:trPr>
          <w:trHeight w:val="489"/>
        </w:trPr>
        <w:tc>
          <w:tcPr>
            <w:tcW w:w="1418" w:type="dxa"/>
            <w:vMerge/>
            <w:tcBorders>
              <w:top w:val="nil"/>
            </w:tcBorders>
          </w:tcPr>
          <w:p w14:paraId="4279D6E5" w14:textId="77777777" w:rsidR="004270E8" w:rsidRPr="006B4F01" w:rsidRDefault="004270E8">
            <w:pPr>
              <w:rPr>
                <w:rFonts w:ascii="Arial" w:hAnsi="Arial" w:cs="Arial"/>
              </w:rPr>
            </w:pPr>
          </w:p>
        </w:tc>
        <w:tc>
          <w:tcPr>
            <w:tcW w:w="2834" w:type="dxa"/>
          </w:tcPr>
          <w:p w14:paraId="5735DFBD" w14:textId="77777777" w:rsidR="004270E8" w:rsidRPr="006B4F01" w:rsidRDefault="004B2F50">
            <w:pPr>
              <w:pStyle w:val="TableParagraph"/>
              <w:ind w:left="956" w:right="950"/>
              <w:jc w:val="center"/>
              <w:rPr>
                <w:rFonts w:ascii="Arial" w:hAnsi="Arial" w:cs="Arial"/>
                <w:b/>
              </w:rPr>
            </w:pPr>
            <w:r w:rsidRPr="006B4F01">
              <w:rPr>
                <w:rFonts w:ascii="Arial" w:hAnsi="Arial" w:cs="Arial"/>
                <w:b/>
              </w:rPr>
              <w:t>Short</w:t>
            </w:r>
          </w:p>
          <w:p w14:paraId="48D5399D" w14:textId="77777777" w:rsidR="004270E8" w:rsidRPr="006B4F01" w:rsidRDefault="004B2F50">
            <w:pPr>
              <w:pStyle w:val="TableParagraph"/>
              <w:spacing w:before="0"/>
              <w:ind w:left="965" w:right="950"/>
              <w:jc w:val="center"/>
              <w:rPr>
                <w:rFonts w:ascii="Arial" w:hAnsi="Arial" w:cs="Arial"/>
                <w:b/>
              </w:rPr>
            </w:pPr>
            <w:r w:rsidRPr="006B4F01">
              <w:rPr>
                <w:rFonts w:ascii="Arial" w:hAnsi="Arial" w:cs="Arial"/>
                <w:b/>
              </w:rPr>
              <w:t>description</w:t>
            </w:r>
          </w:p>
        </w:tc>
        <w:tc>
          <w:tcPr>
            <w:tcW w:w="4963" w:type="dxa"/>
          </w:tcPr>
          <w:p w14:paraId="371021B7" w14:textId="77777777" w:rsidR="004270E8" w:rsidRPr="006B4F01" w:rsidRDefault="004B2F50">
            <w:pPr>
              <w:pStyle w:val="TableParagraph"/>
              <w:ind w:left="1200" w:right="525" w:hanging="245"/>
              <w:rPr>
                <w:rFonts w:ascii="Arial" w:hAnsi="Arial" w:cs="Arial"/>
                <w:b/>
              </w:rPr>
            </w:pPr>
            <w:r w:rsidRPr="006B4F01">
              <w:rPr>
                <w:rFonts w:ascii="Arial" w:hAnsi="Arial" w:cs="Arial"/>
                <w:b/>
              </w:rPr>
              <w:t>Brief</w:t>
            </w:r>
            <w:r w:rsidRPr="006B4F01">
              <w:rPr>
                <w:rFonts w:ascii="Arial" w:hAnsi="Arial" w:cs="Arial"/>
                <w:b/>
                <w:spacing w:val="43"/>
              </w:rPr>
              <w:t xml:space="preserve"> </w:t>
            </w:r>
            <w:proofErr w:type="gramStart"/>
            <w:r w:rsidRPr="006B4F01">
              <w:rPr>
                <w:rFonts w:ascii="Arial" w:hAnsi="Arial" w:cs="Arial"/>
                <w:b/>
              </w:rPr>
              <w:t>details  of</w:t>
            </w:r>
            <w:proofErr w:type="gramEnd"/>
            <w:r w:rsidRPr="006B4F01">
              <w:rPr>
                <w:rFonts w:ascii="Arial" w:hAnsi="Arial" w:cs="Arial"/>
                <w:b/>
                <w:spacing w:val="44"/>
              </w:rPr>
              <w:t xml:space="preserve"> </w:t>
            </w:r>
            <w:r w:rsidRPr="006B4F01">
              <w:rPr>
                <w:rFonts w:ascii="Arial" w:hAnsi="Arial" w:cs="Arial"/>
                <w:b/>
              </w:rPr>
              <w:t>objects</w:t>
            </w:r>
            <w:r w:rsidRPr="006B4F01">
              <w:rPr>
                <w:rFonts w:ascii="Arial" w:hAnsi="Arial" w:cs="Arial"/>
                <w:b/>
                <w:spacing w:val="43"/>
              </w:rPr>
              <w:t xml:space="preserve"> </w:t>
            </w:r>
            <w:r w:rsidRPr="006B4F01">
              <w:rPr>
                <w:rFonts w:ascii="Arial" w:hAnsi="Arial" w:cs="Arial"/>
                <w:b/>
              </w:rPr>
              <w:t>which</w:t>
            </w:r>
            <w:r w:rsidRPr="006B4F01">
              <w:rPr>
                <w:rFonts w:ascii="Arial" w:hAnsi="Arial" w:cs="Arial"/>
                <w:b/>
                <w:spacing w:val="7"/>
              </w:rPr>
              <w:t xml:space="preserve"> </w:t>
            </w:r>
            <w:r w:rsidRPr="006B4F01">
              <w:rPr>
                <w:rFonts w:ascii="Arial" w:hAnsi="Arial" w:cs="Arial"/>
                <w:b/>
              </w:rPr>
              <w:t>will</w:t>
            </w:r>
            <w:r w:rsidRPr="006B4F01">
              <w:rPr>
                <w:rFonts w:ascii="Arial" w:hAnsi="Arial" w:cs="Arial"/>
                <w:b/>
                <w:spacing w:val="3"/>
              </w:rPr>
              <w:t xml:space="preserve"> </w:t>
            </w:r>
            <w:r w:rsidRPr="006B4F01">
              <w:rPr>
                <w:rFonts w:ascii="Arial" w:hAnsi="Arial" w:cs="Arial"/>
                <w:b/>
              </w:rPr>
              <w:t>be</w:t>
            </w:r>
            <w:r w:rsidRPr="006B4F01">
              <w:rPr>
                <w:rFonts w:ascii="Arial" w:hAnsi="Arial" w:cs="Arial"/>
                <w:b/>
                <w:spacing w:val="-42"/>
              </w:rPr>
              <w:t xml:space="preserve"> </w:t>
            </w:r>
            <w:r w:rsidRPr="006B4F01">
              <w:rPr>
                <w:rFonts w:ascii="Arial" w:hAnsi="Arial" w:cs="Arial"/>
                <w:b/>
              </w:rPr>
              <w:t>"excluded"</w:t>
            </w:r>
            <w:r w:rsidRPr="006B4F01">
              <w:rPr>
                <w:rFonts w:ascii="Arial" w:hAnsi="Arial" w:cs="Arial"/>
                <w:b/>
                <w:spacing w:val="38"/>
              </w:rPr>
              <w:t xml:space="preserve"> </w:t>
            </w:r>
            <w:r w:rsidRPr="006B4F01">
              <w:rPr>
                <w:rFonts w:ascii="Arial" w:hAnsi="Arial" w:cs="Arial"/>
                <w:b/>
              </w:rPr>
              <w:t>from</w:t>
            </w:r>
            <w:r w:rsidRPr="006B4F01">
              <w:rPr>
                <w:rFonts w:ascii="Arial" w:hAnsi="Arial" w:cs="Arial"/>
                <w:b/>
                <w:spacing w:val="39"/>
              </w:rPr>
              <w:t xml:space="preserve"> </w:t>
            </w:r>
            <w:r w:rsidRPr="006B4F01">
              <w:rPr>
                <w:rFonts w:ascii="Arial" w:hAnsi="Arial" w:cs="Arial"/>
                <w:b/>
              </w:rPr>
              <w:t>the</w:t>
            </w:r>
            <w:r w:rsidRPr="006B4F01">
              <w:rPr>
                <w:rFonts w:ascii="Arial" w:hAnsi="Arial" w:cs="Arial"/>
                <w:b/>
                <w:spacing w:val="36"/>
              </w:rPr>
              <w:t xml:space="preserve"> </w:t>
            </w:r>
            <w:r w:rsidRPr="006B4F01">
              <w:rPr>
                <w:rFonts w:ascii="Arial" w:hAnsi="Arial" w:cs="Arial"/>
                <w:b/>
              </w:rPr>
              <w:t>enclosure</w:t>
            </w:r>
          </w:p>
        </w:tc>
      </w:tr>
      <w:tr w:rsidR="004270E8" w:rsidRPr="006B4F01" w14:paraId="16673CC0" w14:textId="77777777">
        <w:trPr>
          <w:trHeight w:val="304"/>
        </w:trPr>
        <w:tc>
          <w:tcPr>
            <w:tcW w:w="1418" w:type="dxa"/>
          </w:tcPr>
          <w:p w14:paraId="3331747A" w14:textId="77777777" w:rsidR="004270E8" w:rsidRPr="006B4F01" w:rsidRDefault="004B2F50">
            <w:pPr>
              <w:pStyle w:val="TableParagraph"/>
              <w:ind w:left="662"/>
              <w:rPr>
                <w:rFonts w:ascii="Arial" w:hAnsi="Arial" w:cs="Arial"/>
              </w:rPr>
            </w:pPr>
            <w:r w:rsidRPr="006B4F01">
              <w:rPr>
                <w:rFonts w:ascii="Arial" w:hAnsi="Arial" w:cs="Arial"/>
              </w:rPr>
              <w:t>0</w:t>
            </w:r>
          </w:p>
        </w:tc>
        <w:tc>
          <w:tcPr>
            <w:tcW w:w="2834" w:type="dxa"/>
          </w:tcPr>
          <w:p w14:paraId="0B4E2904" w14:textId="77777777" w:rsidR="004270E8" w:rsidRPr="006B4F01" w:rsidRDefault="004B2F50">
            <w:pPr>
              <w:pStyle w:val="TableParagraph"/>
              <w:ind w:left="72"/>
              <w:rPr>
                <w:rFonts w:ascii="Arial" w:hAnsi="Arial" w:cs="Arial"/>
              </w:rPr>
            </w:pPr>
            <w:r w:rsidRPr="006B4F01">
              <w:rPr>
                <w:rFonts w:ascii="Arial" w:hAnsi="Arial" w:cs="Arial"/>
              </w:rPr>
              <w:t>Non-protected</w:t>
            </w:r>
          </w:p>
        </w:tc>
        <w:tc>
          <w:tcPr>
            <w:tcW w:w="4963" w:type="dxa"/>
          </w:tcPr>
          <w:p w14:paraId="50884260" w14:textId="77777777" w:rsidR="004270E8" w:rsidRPr="006B4F01" w:rsidRDefault="004B2F50" w:rsidP="008756D8">
            <w:pPr>
              <w:pStyle w:val="TableParagraph"/>
              <w:ind w:left="72"/>
              <w:jc w:val="both"/>
              <w:rPr>
                <w:rFonts w:ascii="Arial" w:hAnsi="Arial" w:cs="Arial"/>
              </w:rPr>
            </w:pPr>
            <w:r w:rsidRPr="006B4F01">
              <w:rPr>
                <w:rFonts w:ascii="Arial" w:hAnsi="Arial" w:cs="Arial"/>
              </w:rPr>
              <w:t>No</w:t>
            </w:r>
            <w:r w:rsidRPr="006B4F01">
              <w:rPr>
                <w:rFonts w:ascii="Arial" w:hAnsi="Arial" w:cs="Arial"/>
                <w:spacing w:val="59"/>
              </w:rPr>
              <w:t xml:space="preserve"> </w:t>
            </w:r>
            <w:r w:rsidRPr="006B4F01">
              <w:rPr>
                <w:rFonts w:ascii="Arial" w:hAnsi="Arial" w:cs="Arial"/>
              </w:rPr>
              <w:t>special</w:t>
            </w:r>
            <w:r w:rsidRPr="006B4F01">
              <w:rPr>
                <w:rFonts w:ascii="Arial" w:hAnsi="Arial" w:cs="Arial"/>
                <w:spacing w:val="61"/>
              </w:rPr>
              <w:t xml:space="preserve"> </w:t>
            </w:r>
            <w:r w:rsidRPr="006B4F01">
              <w:rPr>
                <w:rFonts w:ascii="Arial" w:hAnsi="Arial" w:cs="Arial"/>
              </w:rPr>
              <w:t>protection.</w:t>
            </w:r>
          </w:p>
        </w:tc>
      </w:tr>
      <w:tr w:rsidR="004270E8" w:rsidRPr="006B4F01" w14:paraId="1FE92C35" w14:textId="77777777">
        <w:trPr>
          <w:trHeight w:val="671"/>
        </w:trPr>
        <w:tc>
          <w:tcPr>
            <w:tcW w:w="1418" w:type="dxa"/>
          </w:tcPr>
          <w:p w14:paraId="119241B5" w14:textId="77777777" w:rsidR="004270E8" w:rsidRPr="006B4F01" w:rsidRDefault="004B2F50">
            <w:pPr>
              <w:pStyle w:val="TableParagraph"/>
              <w:ind w:left="662"/>
              <w:rPr>
                <w:rFonts w:ascii="Arial" w:hAnsi="Arial" w:cs="Arial"/>
              </w:rPr>
            </w:pPr>
            <w:r w:rsidRPr="006B4F01">
              <w:rPr>
                <w:rFonts w:ascii="Arial" w:hAnsi="Arial" w:cs="Arial"/>
              </w:rPr>
              <w:t>1</w:t>
            </w:r>
          </w:p>
        </w:tc>
        <w:tc>
          <w:tcPr>
            <w:tcW w:w="2834" w:type="dxa"/>
          </w:tcPr>
          <w:p w14:paraId="32EF79D2" w14:textId="77777777" w:rsidR="004270E8" w:rsidRPr="006B4F01" w:rsidRDefault="004B2F50">
            <w:pPr>
              <w:pStyle w:val="TableParagraph"/>
              <w:ind w:left="72" w:right="414"/>
              <w:rPr>
                <w:rFonts w:ascii="Arial" w:hAnsi="Arial" w:cs="Arial"/>
              </w:rPr>
            </w:pPr>
            <w:r w:rsidRPr="006B4F01">
              <w:rPr>
                <w:rFonts w:ascii="Arial" w:hAnsi="Arial" w:cs="Arial"/>
              </w:rPr>
              <w:t>Protected</w:t>
            </w:r>
            <w:r w:rsidRPr="006B4F01">
              <w:rPr>
                <w:rFonts w:ascii="Arial" w:hAnsi="Arial" w:cs="Arial"/>
                <w:spacing w:val="1"/>
              </w:rPr>
              <w:t xml:space="preserve"> </w:t>
            </w:r>
            <w:r w:rsidRPr="006B4F01">
              <w:rPr>
                <w:rFonts w:ascii="Arial" w:hAnsi="Arial" w:cs="Arial"/>
              </w:rPr>
              <w:t>against</w:t>
            </w:r>
            <w:r w:rsidRPr="006B4F01">
              <w:rPr>
                <w:rFonts w:ascii="Arial" w:hAnsi="Arial" w:cs="Arial"/>
                <w:spacing w:val="1"/>
              </w:rPr>
              <w:t xml:space="preserve"> </w:t>
            </w:r>
            <w:r w:rsidRPr="006B4F01">
              <w:rPr>
                <w:rFonts w:ascii="Arial" w:hAnsi="Arial" w:cs="Arial"/>
              </w:rPr>
              <w:t>solid</w:t>
            </w:r>
            <w:r w:rsidRPr="006B4F01">
              <w:rPr>
                <w:rFonts w:ascii="Arial" w:hAnsi="Arial" w:cs="Arial"/>
                <w:spacing w:val="1"/>
              </w:rPr>
              <w:t xml:space="preserve"> </w:t>
            </w:r>
            <w:r w:rsidRPr="006B4F01">
              <w:rPr>
                <w:rFonts w:ascii="Arial" w:hAnsi="Arial" w:cs="Arial"/>
              </w:rPr>
              <w:t>objects</w:t>
            </w:r>
            <w:r w:rsidRPr="006B4F01">
              <w:rPr>
                <w:rFonts w:ascii="Arial" w:hAnsi="Arial" w:cs="Arial"/>
                <w:spacing w:val="-42"/>
              </w:rPr>
              <w:t xml:space="preserve"> </w:t>
            </w:r>
            <w:r w:rsidRPr="006B4F01">
              <w:rPr>
                <w:rFonts w:ascii="Arial" w:hAnsi="Arial" w:cs="Arial"/>
              </w:rPr>
              <w:t>greater</w:t>
            </w:r>
            <w:r w:rsidRPr="006B4F01">
              <w:rPr>
                <w:rFonts w:ascii="Arial" w:hAnsi="Arial" w:cs="Arial"/>
                <w:spacing w:val="19"/>
              </w:rPr>
              <w:t xml:space="preserve"> </w:t>
            </w:r>
            <w:r w:rsidRPr="006B4F01">
              <w:rPr>
                <w:rFonts w:ascii="Arial" w:hAnsi="Arial" w:cs="Arial"/>
              </w:rPr>
              <w:t>than</w:t>
            </w:r>
            <w:r w:rsidRPr="006B4F01">
              <w:rPr>
                <w:rFonts w:ascii="Arial" w:hAnsi="Arial" w:cs="Arial"/>
                <w:spacing w:val="18"/>
              </w:rPr>
              <w:t xml:space="preserve"> </w:t>
            </w:r>
            <w:r w:rsidRPr="006B4F01">
              <w:rPr>
                <w:rFonts w:ascii="Arial" w:hAnsi="Arial" w:cs="Arial"/>
              </w:rPr>
              <w:t>50</w:t>
            </w:r>
            <w:r w:rsidRPr="006B4F01">
              <w:rPr>
                <w:rFonts w:ascii="Arial" w:hAnsi="Arial" w:cs="Arial"/>
                <w:spacing w:val="21"/>
              </w:rPr>
              <w:t xml:space="preserve"> </w:t>
            </w:r>
            <w:r w:rsidRPr="006B4F01">
              <w:rPr>
                <w:rFonts w:ascii="Arial" w:hAnsi="Arial" w:cs="Arial"/>
              </w:rPr>
              <w:t>mm</w:t>
            </w:r>
          </w:p>
        </w:tc>
        <w:tc>
          <w:tcPr>
            <w:tcW w:w="4963" w:type="dxa"/>
          </w:tcPr>
          <w:p w14:paraId="2821488E" w14:textId="77777777" w:rsidR="004270E8" w:rsidRPr="006B4F01" w:rsidRDefault="004B2F50" w:rsidP="008756D8">
            <w:pPr>
              <w:pStyle w:val="TableParagraph"/>
              <w:ind w:left="72" w:right="436"/>
              <w:jc w:val="both"/>
              <w:rPr>
                <w:rFonts w:ascii="Arial" w:hAnsi="Arial" w:cs="Arial"/>
              </w:rPr>
            </w:pPr>
            <w:r w:rsidRPr="006B4F01">
              <w:rPr>
                <w:rFonts w:ascii="Arial" w:hAnsi="Arial" w:cs="Arial"/>
              </w:rPr>
              <w:t>A large surface of the body, such as a hand (but no</w:t>
            </w:r>
            <w:r w:rsidRPr="006B4F01">
              <w:rPr>
                <w:rFonts w:ascii="Arial" w:hAnsi="Arial" w:cs="Arial"/>
                <w:spacing w:val="1"/>
              </w:rPr>
              <w:t xml:space="preserve"> </w:t>
            </w:r>
            <w:r w:rsidRPr="006B4F01">
              <w:rPr>
                <w:rFonts w:ascii="Arial" w:hAnsi="Arial" w:cs="Arial"/>
              </w:rPr>
              <w:t>protection</w:t>
            </w:r>
            <w:r w:rsidRPr="006B4F01">
              <w:rPr>
                <w:rFonts w:ascii="Arial" w:hAnsi="Arial" w:cs="Arial"/>
                <w:spacing w:val="1"/>
              </w:rPr>
              <w:t xml:space="preserve"> </w:t>
            </w:r>
            <w:r w:rsidRPr="006B4F01">
              <w:rPr>
                <w:rFonts w:ascii="Arial" w:hAnsi="Arial" w:cs="Arial"/>
              </w:rPr>
              <w:t>against</w:t>
            </w:r>
            <w:r w:rsidRPr="006B4F01">
              <w:rPr>
                <w:rFonts w:ascii="Arial" w:hAnsi="Arial" w:cs="Arial"/>
                <w:spacing w:val="1"/>
              </w:rPr>
              <w:t xml:space="preserve"> </w:t>
            </w:r>
            <w:r w:rsidRPr="006B4F01">
              <w:rPr>
                <w:rFonts w:ascii="Arial" w:hAnsi="Arial" w:cs="Arial"/>
              </w:rPr>
              <w:t>deliberate</w:t>
            </w:r>
            <w:r w:rsidRPr="006B4F01">
              <w:rPr>
                <w:rFonts w:ascii="Arial" w:hAnsi="Arial" w:cs="Arial"/>
                <w:spacing w:val="1"/>
              </w:rPr>
              <w:t xml:space="preserve"> </w:t>
            </w:r>
            <w:r w:rsidRPr="006B4F01">
              <w:rPr>
                <w:rFonts w:ascii="Arial" w:hAnsi="Arial" w:cs="Arial"/>
              </w:rPr>
              <w:t>access).</w:t>
            </w:r>
            <w:r w:rsidRPr="006B4F01">
              <w:rPr>
                <w:rFonts w:ascii="Arial" w:hAnsi="Arial" w:cs="Arial"/>
                <w:spacing w:val="1"/>
              </w:rPr>
              <w:t xml:space="preserve"> </w:t>
            </w:r>
            <w:r w:rsidRPr="006B4F01">
              <w:rPr>
                <w:rFonts w:ascii="Arial" w:hAnsi="Arial" w:cs="Arial"/>
              </w:rPr>
              <w:t>Solid</w:t>
            </w:r>
            <w:r w:rsidRPr="006B4F01">
              <w:rPr>
                <w:rFonts w:ascii="Arial" w:hAnsi="Arial" w:cs="Arial"/>
                <w:spacing w:val="1"/>
              </w:rPr>
              <w:t xml:space="preserve"> </w:t>
            </w:r>
            <w:r w:rsidRPr="006B4F01">
              <w:rPr>
                <w:rFonts w:ascii="Arial" w:hAnsi="Arial" w:cs="Arial"/>
              </w:rPr>
              <w:t>objects</w:t>
            </w:r>
            <w:r w:rsidRPr="006B4F01">
              <w:rPr>
                <w:rFonts w:ascii="Arial" w:hAnsi="Arial" w:cs="Arial"/>
                <w:spacing w:val="1"/>
              </w:rPr>
              <w:t xml:space="preserve"> </w:t>
            </w:r>
            <w:r w:rsidRPr="006B4F01">
              <w:rPr>
                <w:rFonts w:ascii="Arial" w:hAnsi="Arial" w:cs="Arial"/>
              </w:rPr>
              <w:t>exceeding</w:t>
            </w:r>
            <w:r w:rsidRPr="006B4F01">
              <w:rPr>
                <w:rFonts w:ascii="Arial" w:hAnsi="Arial" w:cs="Arial"/>
                <w:spacing w:val="18"/>
              </w:rPr>
              <w:t xml:space="preserve"> </w:t>
            </w:r>
            <w:r w:rsidRPr="006B4F01">
              <w:rPr>
                <w:rFonts w:ascii="Arial" w:hAnsi="Arial" w:cs="Arial"/>
              </w:rPr>
              <w:t>50</w:t>
            </w:r>
            <w:r w:rsidRPr="006B4F01">
              <w:rPr>
                <w:rFonts w:ascii="Arial" w:hAnsi="Arial" w:cs="Arial"/>
                <w:spacing w:val="19"/>
              </w:rPr>
              <w:t xml:space="preserve"> </w:t>
            </w:r>
            <w:r w:rsidRPr="006B4F01">
              <w:rPr>
                <w:rFonts w:ascii="Arial" w:hAnsi="Arial" w:cs="Arial"/>
              </w:rPr>
              <w:t>mm</w:t>
            </w:r>
            <w:r w:rsidRPr="006B4F01">
              <w:rPr>
                <w:rFonts w:ascii="Arial" w:hAnsi="Arial" w:cs="Arial"/>
                <w:spacing w:val="21"/>
              </w:rPr>
              <w:t xml:space="preserve"> </w:t>
            </w:r>
            <w:r w:rsidRPr="006B4F01">
              <w:rPr>
                <w:rFonts w:ascii="Arial" w:hAnsi="Arial" w:cs="Arial"/>
              </w:rPr>
              <w:t>in</w:t>
            </w:r>
            <w:r w:rsidRPr="006B4F01">
              <w:rPr>
                <w:rFonts w:ascii="Arial" w:hAnsi="Arial" w:cs="Arial"/>
                <w:spacing w:val="18"/>
              </w:rPr>
              <w:t xml:space="preserve"> </w:t>
            </w:r>
            <w:r w:rsidRPr="006B4F01">
              <w:rPr>
                <w:rFonts w:ascii="Arial" w:hAnsi="Arial" w:cs="Arial"/>
              </w:rPr>
              <w:t>diameter.</w:t>
            </w:r>
          </w:p>
        </w:tc>
      </w:tr>
      <w:tr w:rsidR="004270E8" w:rsidRPr="006B4F01" w14:paraId="0D6C01C8" w14:textId="77777777">
        <w:trPr>
          <w:trHeight w:val="486"/>
        </w:trPr>
        <w:tc>
          <w:tcPr>
            <w:tcW w:w="1418" w:type="dxa"/>
          </w:tcPr>
          <w:p w14:paraId="4F519EB5" w14:textId="77777777" w:rsidR="004270E8" w:rsidRPr="006B4F01" w:rsidRDefault="004B2F50">
            <w:pPr>
              <w:pStyle w:val="TableParagraph"/>
              <w:ind w:left="662"/>
              <w:rPr>
                <w:rFonts w:ascii="Arial" w:hAnsi="Arial" w:cs="Arial"/>
              </w:rPr>
            </w:pPr>
            <w:r w:rsidRPr="006B4F01">
              <w:rPr>
                <w:rFonts w:ascii="Arial" w:hAnsi="Arial" w:cs="Arial"/>
              </w:rPr>
              <w:t>2</w:t>
            </w:r>
          </w:p>
        </w:tc>
        <w:tc>
          <w:tcPr>
            <w:tcW w:w="2834" w:type="dxa"/>
          </w:tcPr>
          <w:p w14:paraId="09425B1A" w14:textId="77777777" w:rsidR="004270E8" w:rsidRPr="006B4F01" w:rsidRDefault="004B2F50">
            <w:pPr>
              <w:pStyle w:val="TableParagraph"/>
              <w:ind w:left="72" w:right="414"/>
              <w:rPr>
                <w:rFonts w:ascii="Arial" w:hAnsi="Arial" w:cs="Arial"/>
              </w:rPr>
            </w:pPr>
            <w:r w:rsidRPr="006B4F01">
              <w:rPr>
                <w:rFonts w:ascii="Arial" w:hAnsi="Arial" w:cs="Arial"/>
              </w:rPr>
              <w:t>Protected</w:t>
            </w:r>
            <w:r w:rsidRPr="006B4F01">
              <w:rPr>
                <w:rFonts w:ascii="Arial" w:hAnsi="Arial" w:cs="Arial"/>
                <w:spacing w:val="1"/>
              </w:rPr>
              <w:t xml:space="preserve"> </w:t>
            </w:r>
            <w:r w:rsidRPr="006B4F01">
              <w:rPr>
                <w:rFonts w:ascii="Arial" w:hAnsi="Arial" w:cs="Arial"/>
              </w:rPr>
              <w:t>against</w:t>
            </w:r>
            <w:r w:rsidRPr="006B4F01">
              <w:rPr>
                <w:rFonts w:ascii="Arial" w:hAnsi="Arial" w:cs="Arial"/>
                <w:spacing w:val="1"/>
              </w:rPr>
              <w:t xml:space="preserve"> </w:t>
            </w:r>
            <w:r w:rsidRPr="006B4F01">
              <w:rPr>
                <w:rFonts w:ascii="Arial" w:hAnsi="Arial" w:cs="Arial"/>
              </w:rPr>
              <w:t>solid</w:t>
            </w:r>
            <w:r w:rsidRPr="006B4F01">
              <w:rPr>
                <w:rFonts w:ascii="Arial" w:hAnsi="Arial" w:cs="Arial"/>
                <w:spacing w:val="1"/>
              </w:rPr>
              <w:t xml:space="preserve"> </w:t>
            </w:r>
            <w:r w:rsidRPr="006B4F01">
              <w:rPr>
                <w:rFonts w:ascii="Arial" w:hAnsi="Arial" w:cs="Arial"/>
              </w:rPr>
              <w:t>objects</w:t>
            </w:r>
            <w:r w:rsidRPr="006B4F01">
              <w:rPr>
                <w:rFonts w:ascii="Arial" w:hAnsi="Arial" w:cs="Arial"/>
                <w:spacing w:val="-42"/>
              </w:rPr>
              <w:t xml:space="preserve"> </w:t>
            </w:r>
            <w:r w:rsidRPr="006B4F01">
              <w:rPr>
                <w:rFonts w:ascii="Arial" w:hAnsi="Arial" w:cs="Arial"/>
              </w:rPr>
              <w:t>greater</w:t>
            </w:r>
            <w:r w:rsidRPr="006B4F01">
              <w:rPr>
                <w:rFonts w:ascii="Arial" w:hAnsi="Arial" w:cs="Arial"/>
                <w:spacing w:val="19"/>
              </w:rPr>
              <w:t xml:space="preserve"> </w:t>
            </w:r>
            <w:r w:rsidRPr="006B4F01">
              <w:rPr>
                <w:rFonts w:ascii="Arial" w:hAnsi="Arial" w:cs="Arial"/>
              </w:rPr>
              <w:t>than</w:t>
            </w:r>
            <w:r w:rsidRPr="006B4F01">
              <w:rPr>
                <w:rFonts w:ascii="Arial" w:hAnsi="Arial" w:cs="Arial"/>
                <w:spacing w:val="18"/>
              </w:rPr>
              <w:t xml:space="preserve"> </w:t>
            </w:r>
            <w:r w:rsidRPr="006B4F01">
              <w:rPr>
                <w:rFonts w:ascii="Arial" w:hAnsi="Arial" w:cs="Arial"/>
              </w:rPr>
              <w:t>12</w:t>
            </w:r>
            <w:r w:rsidRPr="006B4F01">
              <w:rPr>
                <w:rFonts w:ascii="Arial" w:hAnsi="Arial" w:cs="Arial"/>
                <w:spacing w:val="21"/>
              </w:rPr>
              <w:t xml:space="preserve"> </w:t>
            </w:r>
            <w:r w:rsidRPr="006B4F01">
              <w:rPr>
                <w:rFonts w:ascii="Arial" w:hAnsi="Arial" w:cs="Arial"/>
              </w:rPr>
              <w:t>mm</w:t>
            </w:r>
          </w:p>
        </w:tc>
        <w:tc>
          <w:tcPr>
            <w:tcW w:w="4963" w:type="dxa"/>
          </w:tcPr>
          <w:p w14:paraId="51ADA3A6" w14:textId="77777777" w:rsidR="004270E8" w:rsidRPr="006B4F01" w:rsidRDefault="004B2F50" w:rsidP="008756D8">
            <w:pPr>
              <w:pStyle w:val="TableParagraph"/>
              <w:ind w:left="72" w:right="525"/>
              <w:jc w:val="both"/>
              <w:rPr>
                <w:rFonts w:ascii="Arial" w:hAnsi="Arial" w:cs="Arial"/>
              </w:rPr>
            </w:pPr>
            <w:r w:rsidRPr="006B4F01">
              <w:rPr>
                <w:rFonts w:ascii="Arial" w:hAnsi="Arial" w:cs="Arial"/>
              </w:rPr>
              <w:t>Fingers</w:t>
            </w:r>
            <w:r w:rsidRPr="006B4F01">
              <w:rPr>
                <w:rFonts w:ascii="Arial" w:hAnsi="Arial" w:cs="Arial"/>
                <w:spacing w:val="3"/>
              </w:rPr>
              <w:t xml:space="preserve"> </w:t>
            </w:r>
            <w:r w:rsidRPr="006B4F01">
              <w:rPr>
                <w:rFonts w:ascii="Arial" w:hAnsi="Arial" w:cs="Arial"/>
              </w:rPr>
              <w:t>or</w:t>
            </w:r>
            <w:r w:rsidRPr="006B4F01">
              <w:rPr>
                <w:rFonts w:ascii="Arial" w:hAnsi="Arial" w:cs="Arial"/>
                <w:spacing w:val="43"/>
              </w:rPr>
              <w:t xml:space="preserve"> </w:t>
            </w:r>
            <w:proofErr w:type="gramStart"/>
            <w:r w:rsidRPr="006B4F01">
              <w:rPr>
                <w:rFonts w:ascii="Arial" w:hAnsi="Arial" w:cs="Arial"/>
              </w:rPr>
              <w:t>similar  objects</w:t>
            </w:r>
            <w:proofErr w:type="gramEnd"/>
            <w:r w:rsidRPr="006B4F01">
              <w:rPr>
                <w:rFonts w:ascii="Arial" w:hAnsi="Arial" w:cs="Arial"/>
                <w:spacing w:val="3"/>
              </w:rPr>
              <w:t xml:space="preserve"> </w:t>
            </w:r>
            <w:r w:rsidRPr="006B4F01">
              <w:rPr>
                <w:rFonts w:ascii="Arial" w:hAnsi="Arial" w:cs="Arial"/>
              </w:rPr>
              <w:t>not</w:t>
            </w:r>
            <w:r w:rsidRPr="006B4F01">
              <w:rPr>
                <w:rFonts w:ascii="Arial" w:hAnsi="Arial" w:cs="Arial"/>
                <w:spacing w:val="3"/>
              </w:rPr>
              <w:t xml:space="preserve"> </w:t>
            </w:r>
            <w:r w:rsidRPr="006B4F01">
              <w:rPr>
                <w:rFonts w:ascii="Arial" w:hAnsi="Arial" w:cs="Arial"/>
              </w:rPr>
              <w:t>exceeding</w:t>
            </w:r>
            <w:r w:rsidRPr="006B4F01">
              <w:rPr>
                <w:rFonts w:ascii="Arial" w:hAnsi="Arial" w:cs="Arial"/>
                <w:spacing w:val="44"/>
              </w:rPr>
              <w:t xml:space="preserve"> </w:t>
            </w:r>
            <w:r w:rsidRPr="006B4F01">
              <w:rPr>
                <w:rFonts w:ascii="Arial" w:hAnsi="Arial" w:cs="Arial"/>
              </w:rPr>
              <w:t>80</w:t>
            </w:r>
            <w:r w:rsidRPr="006B4F01">
              <w:rPr>
                <w:rFonts w:ascii="Arial" w:hAnsi="Arial" w:cs="Arial"/>
                <w:spacing w:val="1"/>
              </w:rPr>
              <w:t xml:space="preserve"> </w:t>
            </w:r>
            <w:r w:rsidRPr="006B4F01">
              <w:rPr>
                <w:rFonts w:ascii="Arial" w:hAnsi="Arial" w:cs="Arial"/>
              </w:rPr>
              <w:t>mm</w:t>
            </w:r>
            <w:r w:rsidRPr="006B4F01">
              <w:rPr>
                <w:rFonts w:ascii="Arial" w:hAnsi="Arial" w:cs="Arial"/>
                <w:spacing w:val="3"/>
              </w:rPr>
              <w:t xml:space="preserve"> </w:t>
            </w:r>
            <w:r w:rsidRPr="006B4F01">
              <w:rPr>
                <w:rFonts w:ascii="Arial" w:hAnsi="Arial" w:cs="Arial"/>
              </w:rPr>
              <w:t>in</w:t>
            </w:r>
            <w:r w:rsidRPr="006B4F01">
              <w:rPr>
                <w:rFonts w:ascii="Arial" w:hAnsi="Arial" w:cs="Arial"/>
                <w:spacing w:val="44"/>
              </w:rPr>
              <w:t xml:space="preserve"> </w:t>
            </w:r>
            <w:r w:rsidRPr="006B4F01">
              <w:rPr>
                <w:rFonts w:ascii="Arial" w:hAnsi="Arial" w:cs="Arial"/>
              </w:rPr>
              <w:t>length.</w:t>
            </w:r>
            <w:r w:rsidRPr="006B4F01">
              <w:rPr>
                <w:rFonts w:ascii="Arial" w:hAnsi="Arial" w:cs="Arial"/>
                <w:spacing w:val="1"/>
              </w:rPr>
              <w:t xml:space="preserve"> </w:t>
            </w:r>
            <w:r w:rsidRPr="006B4F01">
              <w:rPr>
                <w:rFonts w:ascii="Arial" w:hAnsi="Arial" w:cs="Arial"/>
              </w:rPr>
              <w:t>Solid</w:t>
            </w:r>
            <w:r w:rsidRPr="006B4F01">
              <w:rPr>
                <w:rFonts w:ascii="Arial" w:hAnsi="Arial" w:cs="Arial"/>
                <w:spacing w:val="22"/>
              </w:rPr>
              <w:t xml:space="preserve"> </w:t>
            </w:r>
            <w:r w:rsidRPr="006B4F01">
              <w:rPr>
                <w:rFonts w:ascii="Arial" w:hAnsi="Arial" w:cs="Arial"/>
              </w:rPr>
              <w:t>objects</w:t>
            </w:r>
            <w:r w:rsidRPr="006B4F01">
              <w:rPr>
                <w:rFonts w:ascii="Arial" w:hAnsi="Arial" w:cs="Arial"/>
                <w:spacing w:val="25"/>
              </w:rPr>
              <w:t xml:space="preserve"> </w:t>
            </w:r>
            <w:r w:rsidRPr="006B4F01">
              <w:rPr>
                <w:rFonts w:ascii="Arial" w:hAnsi="Arial" w:cs="Arial"/>
              </w:rPr>
              <w:t>exceeding</w:t>
            </w:r>
            <w:r w:rsidRPr="006B4F01">
              <w:rPr>
                <w:rFonts w:ascii="Arial" w:hAnsi="Arial" w:cs="Arial"/>
                <w:spacing w:val="23"/>
              </w:rPr>
              <w:t xml:space="preserve"> </w:t>
            </w:r>
            <w:r w:rsidRPr="006B4F01">
              <w:rPr>
                <w:rFonts w:ascii="Arial" w:hAnsi="Arial" w:cs="Arial"/>
              </w:rPr>
              <w:t>12</w:t>
            </w:r>
            <w:r w:rsidRPr="006B4F01">
              <w:rPr>
                <w:rFonts w:ascii="Arial" w:hAnsi="Arial" w:cs="Arial"/>
                <w:spacing w:val="24"/>
              </w:rPr>
              <w:t xml:space="preserve"> </w:t>
            </w:r>
            <w:r w:rsidRPr="006B4F01">
              <w:rPr>
                <w:rFonts w:ascii="Arial" w:hAnsi="Arial" w:cs="Arial"/>
              </w:rPr>
              <w:t>mm</w:t>
            </w:r>
            <w:r w:rsidRPr="006B4F01">
              <w:rPr>
                <w:rFonts w:ascii="Arial" w:hAnsi="Arial" w:cs="Arial"/>
                <w:spacing w:val="25"/>
              </w:rPr>
              <w:t xml:space="preserve"> </w:t>
            </w:r>
            <w:r w:rsidRPr="006B4F01">
              <w:rPr>
                <w:rFonts w:ascii="Arial" w:hAnsi="Arial" w:cs="Arial"/>
              </w:rPr>
              <w:t>in</w:t>
            </w:r>
            <w:r w:rsidRPr="006B4F01">
              <w:rPr>
                <w:rFonts w:ascii="Arial" w:hAnsi="Arial" w:cs="Arial"/>
                <w:spacing w:val="22"/>
              </w:rPr>
              <w:t xml:space="preserve"> </w:t>
            </w:r>
            <w:r w:rsidRPr="006B4F01">
              <w:rPr>
                <w:rFonts w:ascii="Arial" w:hAnsi="Arial" w:cs="Arial"/>
              </w:rPr>
              <w:t>diameter.</w:t>
            </w:r>
          </w:p>
        </w:tc>
      </w:tr>
      <w:tr w:rsidR="004270E8" w:rsidRPr="006B4F01" w14:paraId="7214D4D2" w14:textId="77777777">
        <w:trPr>
          <w:trHeight w:val="489"/>
        </w:trPr>
        <w:tc>
          <w:tcPr>
            <w:tcW w:w="1418" w:type="dxa"/>
          </w:tcPr>
          <w:p w14:paraId="038D0D68" w14:textId="77777777" w:rsidR="004270E8" w:rsidRPr="006B4F01" w:rsidRDefault="004B2F50">
            <w:pPr>
              <w:pStyle w:val="TableParagraph"/>
              <w:spacing w:before="63"/>
              <w:ind w:left="662"/>
              <w:rPr>
                <w:rFonts w:ascii="Arial" w:hAnsi="Arial" w:cs="Arial"/>
              </w:rPr>
            </w:pPr>
            <w:r w:rsidRPr="006B4F01">
              <w:rPr>
                <w:rFonts w:ascii="Arial" w:hAnsi="Arial" w:cs="Arial"/>
              </w:rPr>
              <w:t>3</w:t>
            </w:r>
          </w:p>
        </w:tc>
        <w:tc>
          <w:tcPr>
            <w:tcW w:w="2834" w:type="dxa"/>
          </w:tcPr>
          <w:p w14:paraId="554807A7" w14:textId="77777777" w:rsidR="004270E8" w:rsidRPr="006B4F01" w:rsidRDefault="004B2F50">
            <w:pPr>
              <w:pStyle w:val="TableParagraph"/>
              <w:ind w:left="72" w:right="414"/>
              <w:rPr>
                <w:rFonts w:ascii="Arial" w:hAnsi="Arial" w:cs="Arial"/>
              </w:rPr>
            </w:pPr>
            <w:r w:rsidRPr="006B4F01">
              <w:rPr>
                <w:rFonts w:ascii="Arial" w:hAnsi="Arial" w:cs="Arial"/>
              </w:rPr>
              <w:t>Protected</w:t>
            </w:r>
            <w:r w:rsidRPr="006B4F01">
              <w:rPr>
                <w:rFonts w:ascii="Arial" w:hAnsi="Arial" w:cs="Arial"/>
                <w:spacing w:val="1"/>
              </w:rPr>
              <w:t xml:space="preserve"> </w:t>
            </w:r>
            <w:r w:rsidRPr="006B4F01">
              <w:rPr>
                <w:rFonts w:ascii="Arial" w:hAnsi="Arial" w:cs="Arial"/>
              </w:rPr>
              <w:t>against</w:t>
            </w:r>
            <w:r w:rsidRPr="006B4F01">
              <w:rPr>
                <w:rFonts w:ascii="Arial" w:hAnsi="Arial" w:cs="Arial"/>
                <w:spacing w:val="1"/>
              </w:rPr>
              <w:t xml:space="preserve"> </w:t>
            </w:r>
            <w:r w:rsidRPr="006B4F01">
              <w:rPr>
                <w:rFonts w:ascii="Arial" w:hAnsi="Arial" w:cs="Arial"/>
              </w:rPr>
              <w:t>solid</w:t>
            </w:r>
            <w:r w:rsidRPr="006B4F01">
              <w:rPr>
                <w:rFonts w:ascii="Arial" w:hAnsi="Arial" w:cs="Arial"/>
                <w:spacing w:val="1"/>
              </w:rPr>
              <w:t xml:space="preserve"> </w:t>
            </w:r>
            <w:r w:rsidRPr="006B4F01">
              <w:rPr>
                <w:rFonts w:ascii="Arial" w:hAnsi="Arial" w:cs="Arial"/>
              </w:rPr>
              <w:t>objects</w:t>
            </w:r>
            <w:r w:rsidRPr="006B4F01">
              <w:rPr>
                <w:rFonts w:ascii="Arial" w:hAnsi="Arial" w:cs="Arial"/>
                <w:spacing w:val="-42"/>
              </w:rPr>
              <w:t xml:space="preserve"> </w:t>
            </w:r>
            <w:r w:rsidRPr="006B4F01">
              <w:rPr>
                <w:rFonts w:ascii="Arial" w:hAnsi="Arial" w:cs="Arial"/>
              </w:rPr>
              <w:t>greater</w:t>
            </w:r>
            <w:r w:rsidRPr="006B4F01">
              <w:rPr>
                <w:rFonts w:ascii="Arial" w:hAnsi="Arial" w:cs="Arial"/>
                <w:spacing w:val="19"/>
              </w:rPr>
              <w:t xml:space="preserve"> </w:t>
            </w:r>
            <w:r w:rsidRPr="006B4F01">
              <w:rPr>
                <w:rFonts w:ascii="Arial" w:hAnsi="Arial" w:cs="Arial"/>
              </w:rPr>
              <w:t>than</w:t>
            </w:r>
            <w:r w:rsidRPr="006B4F01">
              <w:rPr>
                <w:rFonts w:ascii="Arial" w:hAnsi="Arial" w:cs="Arial"/>
                <w:spacing w:val="20"/>
              </w:rPr>
              <w:t xml:space="preserve"> </w:t>
            </w:r>
            <w:r w:rsidRPr="006B4F01">
              <w:rPr>
                <w:rFonts w:ascii="Arial" w:hAnsi="Arial" w:cs="Arial"/>
              </w:rPr>
              <w:t>2,5</w:t>
            </w:r>
            <w:r w:rsidRPr="006B4F01">
              <w:rPr>
                <w:rFonts w:ascii="Arial" w:hAnsi="Arial" w:cs="Arial"/>
                <w:spacing w:val="21"/>
              </w:rPr>
              <w:t xml:space="preserve"> </w:t>
            </w:r>
            <w:r w:rsidRPr="006B4F01">
              <w:rPr>
                <w:rFonts w:ascii="Arial" w:hAnsi="Arial" w:cs="Arial"/>
              </w:rPr>
              <w:t>mm</w:t>
            </w:r>
          </w:p>
        </w:tc>
        <w:tc>
          <w:tcPr>
            <w:tcW w:w="4963" w:type="dxa"/>
          </w:tcPr>
          <w:p w14:paraId="475A6656" w14:textId="77777777" w:rsidR="004270E8" w:rsidRPr="006B4F01" w:rsidRDefault="004B2F50" w:rsidP="008756D8">
            <w:pPr>
              <w:pStyle w:val="TableParagraph"/>
              <w:ind w:left="72" w:right="525"/>
              <w:jc w:val="both"/>
              <w:rPr>
                <w:rFonts w:ascii="Arial" w:hAnsi="Arial" w:cs="Arial"/>
              </w:rPr>
            </w:pPr>
            <w:r w:rsidRPr="006B4F01">
              <w:rPr>
                <w:rFonts w:ascii="Arial" w:hAnsi="Arial" w:cs="Arial"/>
              </w:rPr>
              <w:t>Tools,</w:t>
            </w:r>
            <w:r w:rsidRPr="006B4F01">
              <w:rPr>
                <w:rFonts w:ascii="Arial" w:hAnsi="Arial" w:cs="Arial"/>
                <w:spacing w:val="9"/>
              </w:rPr>
              <w:t xml:space="preserve"> </w:t>
            </w:r>
            <w:r w:rsidRPr="006B4F01">
              <w:rPr>
                <w:rFonts w:ascii="Arial" w:hAnsi="Arial" w:cs="Arial"/>
              </w:rPr>
              <w:t>wires,</w:t>
            </w:r>
            <w:r w:rsidRPr="006B4F01">
              <w:rPr>
                <w:rFonts w:ascii="Arial" w:hAnsi="Arial" w:cs="Arial"/>
                <w:spacing w:val="8"/>
              </w:rPr>
              <w:t xml:space="preserve"> </w:t>
            </w:r>
            <w:r w:rsidRPr="006B4F01">
              <w:rPr>
                <w:rFonts w:ascii="Arial" w:hAnsi="Arial" w:cs="Arial"/>
              </w:rPr>
              <w:t>etc.,</w:t>
            </w:r>
            <w:r w:rsidRPr="006B4F01">
              <w:rPr>
                <w:rFonts w:ascii="Arial" w:hAnsi="Arial" w:cs="Arial"/>
                <w:spacing w:val="8"/>
              </w:rPr>
              <w:t xml:space="preserve"> </w:t>
            </w:r>
            <w:r w:rsidRPr="006B4F01">
              <w:rPr>
                <w:rFonts w:ascii="Arial" w:hAnsi="Arial" w:cs="Arial"/>
              </w:rPr>
              <w:t>of</w:t>
            </w:r>
            <w:r w:rsidRPr="006B4F01">
              <w:rPr>
                <w:rFonts w:ascii="Arial" w:hAnsi="Arial" w:cs="Arial"/>
                <w:spacing w:val="8"/>
              </w:rPr>
              <w:t xml:space="preserve"> </w:t>
            </w:r>
            <w:r w:rsidRPr="006B4F01">
              <w:rPr>
                <w:rFonts w:ascii="Arial" w:hAnsi="Arial" w:cs="Arial"/>
              </w:rPr>
              <w:t>diameter</w:t>
            </w:r>
            <w:r w:rsidRPr="006B4F01">
              <w:rPr>
                <w:rFonts w:ascii="Arial" w:hAnsi="Arial" w:cs="Arial"/>
                <w:spacing w:val="53"/>
              </w:rPr>
              <w:t xml:space="preserve"> </w:t>
            </w:r>
            <w:r w:rsidRPr="006B4F01">
              <w:rPr>
                <w:rFonts w:ascii="Arial" w:hAnsi="Arial" w:cs="Arial"/>
              </w:rPr>
              <w:t>or</w:t>
            </w:r>
            <w:r w:rsidRPr="006B4F01">
              <w:rPr>
                <w:rFonts w:ascii="Arial" w:hAnsi="Arial" w:cs="Arial"/>
                <w:spacing w:val="49"/>
              </w:rPr>
              <w:t xml:space="preserve"> </w:t>
            </w:r>
            <w:r w:rsidRPr="006B4F01">
              <w:rPr>
                <w:rFonts w:ascii="Arial" w:hAnsi="Arial" w:cs="Arial"/>
              </w:rPr>
              <w:t>thickness</w:t>
            </w:r>
            <w:r w:rsidRPr="006B4F01">
              <w:rPr>
                <w:rFonts w:ascii="Arial" w:hAnsi="Arial" w:cs="Arial"/>
                <w:spacing w:val="52"/>
              </w:rPr>
              <w:t xml:space="preserve"> </w:t>
            </w:r>
            <w:r w:rsidRPr="006B4F01">
              <w:rPr>
                <w:rFonts w:ascii="Arial" w:hAnsi="Arial" w:cs="Arial"/>
              </w:rPr>
              <w:t>greater</w:t>
            </w:r>
            <w:r w:rsidRPr="006B4F01">
              <w:rPr>
                <w:rFonts w:ascii="Arial" w:hAnsi="Arial" w:cs="Arial"/>
                <w:spacing w:val="49"/>
              </w:rPr>
              <w:t xml:space="preserve"> </w:t>
            </w:r>
            <w:r w:rsidRPr="006B4F01">
              <w:rPr>
                <w:rFonts w:ascii="Arial" w:hAnsi="Arial" w:cs="Arial"/>
              </w:rPr>
              <w:t>than</w:t>
            </w:r>
            <w:r w:rsidRPr="006B4F01">
              <w:rPr>
                <w:rFonts w:ascii="Arial" w:hAnsi="Arial" w:cs="Arial"/>
                <w:spacing w:val="-42"/>
              </w:rPr>
              <w:t xml:space="preserve"> </w:t>
            </w:r>
            <w:r w:rsidRPr="006B4F01">
              <w:rPr>
                <w:rFonts w:ascii="Arial" w:hAnsi="Arial" w:cs="Arial"/>
              </w:rPr>
              <w:t>2,5</w:t>
            </w:r>
            <w:r w:rsidRPr="006B4F01">
              <w:rPr>
                <w:rFonts w:ascii="Arial" w:hAnsi="Arial" w:cs="Arial"/>
                <w:spacing w:val="37"/>
              </w:rPr>
              <w:t xml:space="preserve"> </w:t>
            </w:r>
            <w:r w:rsidRPr="006B4F01">
              <w:rPr>
                <w:rFonts w:ascii="Arial" w:hAnsi="Arial" w:cs="Arial"/>
              </w:rPr>
              <w:t>mm.</w:t>
            </w:r>
            <w:r w:rsidRPr="006B4F01">
              <w:rPr>
                <w:rFonts w:ascii="Arial" w:hAnsi="Arial" w:cs="Arial"/>
                <w:spacing w:val="38"/>
              </w:rPr>
              <w:t xml:space="preserve"> </w:t>
            </w:r>
            <w:r w:rsidRPr="006B4F01">
              <w:rPr>
                <w:rFonts w:ascii="Arial" w:hAnsi="Arial" w:cs="Arial"/>
              </w:rPr>
              <w:t>Solid</w:t>
            </w:r>
            <w:r w:rsidRPr="006B4F01">
              <w:rPr>
                <w:rFonts w:ascii="Arial" w:hAnsi="Arial" w:cs="Arial"/>
                <w:spacing w:val="36"/>
              </w:rPr>
              <w:t xml:space="preserve"> </w:t>
            </w:r>
            <w:r w:rsidRPr="006B4F01">
              <w:rPr>
                <w:rFonts w:ascii="Arial" w:hAnsi="Arial" w:cs="Arial"/>
              </w:rPr>
              <w:t>objects</w:t>
            </w:r>
            <w:r w:rsidRPr="006B4F01">
              <w:rPr>
                <w:rFonts w:ascii="Arial" w:hAnsi="Arial" w:cs="Arial"/>
                <w:spacing w:val="38"/>
              </w:rPr>
              <w:t xml:space="preserve"> </w:t>
            </w:r>
            <w:r w:rsidRPr="006B4F01">
              <w:rPr>
                <w:rFonts w:ascii="Arial" w:hAnsi="Arial" w:cs="Arial"/>
              </w:rPr>
              <w:t>exceeding</w:t>
            </w:r>
            <w:r w:rsidRPr="006B4F01">
              <w:rPr>
                <w:rFonts w:ascii="Arial" w:hAnsi="Arial" w:cs="Arial"/>
                <w:spacing w:val="36"/>
              </w:rPr>
              <w:t xml:space="preserve"> </w:t>
            </w:r>
            <w:r w:rsidRPr="006B4F01">
              <w:rPr>
                <w:rFonts w:ascii="Arial" w:hAnsi="Arial" w:cs="Arial"/>
              </w:rPr>
              <w:t>2,5</w:t>
            </w:r>
            <w:r w:rsidRPr="006B4F01">
              <w:rPr>
                <w:rFonts w:ascii="Arial" w:hAnsi="Arial" w:cs="Arial"/>
                <w:spacing w:val="37"/>
              </w:rPr>
              <w:t xml:space="preserve"> </w:t>
            </w:r>
            <w:r w:rsidRPr="006B4F01">
              <w:rPr>
                <w:rFonts w:ascii="Arial" w:hAnsi="Arial" w:cs="Arial"/>
              </w:rPr>
              <w:t>mm</w:t>
            </w:r>
            <w:r w:rsidRPr="006B4F01">
              <w:rPr>
                <w:rFonts w:ascii="Arial" w:hAnsi="Arial" w:cs="Arial"/>
                <w:spacing w:val="39"/>
              </w:rPr>
              <w:t xml:space="preserve"> </w:t>
            </w:r>
            <w:r w:rsidRPr="006B4F01">
              <w:rPr>
                <w:rFonts w:ascii="Arial" w:hAnsi="Arial" w:cs="Arial"/>
              </w:rPr>
              <w:t>in</w:t>
            </w:r>
            <w:r w:rsidRPr="006B4F01">
              <w:rPr>
                <w:rFonts w:ascii="Arial" w:hAnsi="Arial" w:cs="Arial"/>
                <w:spacing w:val="35"/>
              </w:rPr>
              <w:t xml:space="preserve"> </w:t>
            </w:r>
            <w:r w:rsidRPr="006B4F01">
              <w:rPr>
                <w:rFonts w:ascii="Arial" w:hAnsi="Arial" w:cs="Arial"/>
              </w:rPr>
              <w:t>diameter.</w:t>
            </w:r>
          </w:p>
        </w:tc>
      </w:tr>
      <w:tr w:rsidR="004270E8" w:rsidRPr="006B4F01" w14:paraId="63D0EBCF" w14:textId="77777777">
        <w:trPr>
          <w:trHeight w:val="488"/>
        </w:trPr>
        <w:tc>
          <w:tcPr>
            <w:tcW w:w="1418" w:type="dxa"/>
          </w:tcPr>
          <w:p w14:paraId="2435657E" w14:textId="77777777" w:rsidR="004270E8" w:rsidRPr="006B4F01" w:rsidRDefault="004B2F50">
            <w:pPr>
              <w:pStyle w:val="TableParagraph"/>
              <w:ind w:left="662"/>
              <w:rPr>
                <w:rFonts w:ascii="Arial" w:hAnsi="Arial" w:cs="Arial"/>
              </w:rPr>
            </w:pPr>
            <w:r w:rsidRPr="006B4F01">
              <w:rPr>
                <w:rFonts w:ascii="Arial" w:hAnsi="Arial" w:cs="Arial"/>
              </w:rPr>
              <w:t>4</w:t>
            </w:r>
          </w:p>
        </w:tc>
        <w:tc>
          <w:tcPr>
            <w:tcW w:w="2834" w:type="dxa"/>
          </w:tcPr>
          <w:p w14:paraId="2F834726" w14:textId="77777777" w:rsidR="004270E8" w:rsidRPr="006B4F01" w:rsidRDefault="004B2F50">
            <w:pPr>
              <w:pStyle w:val="TableParagraph"/>
              <w:ind w:left="72" w:right="414"/>
              <w:rPr>
                <w:rFonts w:ascii="Arial" w:hAnsi="Arial" w:cs="Arial"/>
              </w:rPr>
            </w:pPr>
            <w:r w:rsidRPr="006B4F01">
              <w:rPr>
                <w:rFonts w:ascii="Arial" w:hAnsi="Arial" w:cs="Arial"/>
              </w:rPr>
              <w:t>Protected</w:t>
            </w:r>
            <w:r w:rsidRPr="006B4F01">
              <w:rPr>
                <w:rFonts w:ascii="Arial" w:hAnsi="Arial" w:cs="Arial"/>
                <w:spacing w:val="1"/>
              </w:rPr>
              <w:t xml:space="preserve"> </w:t>
            </w:r>
            <w:r w:rsidRPr="006B4F01">
              <w:rPr>
                <w:rFonts w:ascii="Arial" w:hAnsi="Arial" w:cs="Arial"/>
              </w:rPr>
              <w:t>against</w:t>
            </w:r>
            <w:r w:rsidRPr="006B4F01">
              <w:rPr>
                <w:rFonts w:ascii="Arial" w:hAnsi="Arial" w:cs="Arial"/>
                <w:spacing w:val="1"/>
              </w:rPr>
              <w:t xml:space="preserve"> </w:t>
            </w:r>
            <w:r w:rsidRPr="006B4F01">
              <w:rPr>
                <w:rFonts w:ascii="Arial" w:hAnsi="Arial" w:cs="Arial"/>
              </w:rPr>
              <w:t>solid</w:t>
            </w:r>
            <w:r w:rsidRPr="006B4F01">
              <w:rPr>
                <w:rFonts w:ascii="Arial" w:hAnsi="Arial" w:cs="Arial"/>
                <w:spacing w:val="1"/>
              </w:rPr>
              <w:t xml:space="preserve"> </w:t>
            </w:r>
            <w:r w:rsidRPr="006B4F01">
              <w:rPr>
                <w:rFonts w:ascii="Arial" w:hAnsi="Arial" w:cs="Arial"/>
              </w:rPr>
              <w:t>objects</w:t>
            </w:r>
            <w:r w:rsidRPr="006B4F01">
              <w:rPr>
                <w:rFonts w:ascii="Arial" w:hAnsi="Arial" w:cs="Arial"/>
                <w:spacing w:val="-42"/>
              </w:rPr>
              <w:t xml:space="preserve"> </w:t>
            </w:r>
            <w:r w:rsidRPr="006B4F01">
              <w:rPr>
                <w:rFonts w:ascii="Arial" w:hAnsi="Arial" w:cs="Arial"/>
              </w:rPr>
              <w:t>greater</w:t>
            </w:r>
            <w:r w:rsidRPr="006B4F01">
              <w:rPr>
                <w:rFonts w:ascii="Arial" w:hAnsi="Arial" w:cs="Arial"/>
                <w:spacing w:val="19"/>
              </w:rPr>
              <w:t xml:space="preserve"> </w:t>
            </w:r>
            <w:r w:rsidRPr="006B4F01">
              <w:rPr>
                <w:rFonts w:ascii="Arial" w:hAnsi="Arial" w:cs="Arial"/>
              </w:rPr>
              <w:t>than</w:t>
            </w:r>
            <w:r w:rsidRPr="006B4F01">
              <w:rPr>
                <w:rFonts w:ascii="Arial" w:hAnsi="Arial" w:cs="Arial"/>
                <w:spacing w:val="20"/>
              </w:rPr>
              <w:t xml:space="preserve"> </w:t>
            </w:r>
            <w:r w:rsidRPr="006B4F01">
              <w:rPr>
                <w:rFonts w:ascii="Arial" w:hAnsi="Arial" w:cs="Arial"/>
              </w:rPr>
              <w:t>1,0</w:t>
            </w:r>
            <w:r w:rsidRPr="006B4F01">
              <w:rPr>
                <w:rFonts w:ascii="Arial" w:hAnsi="Arial" w:cs="Arial"/>
                <w:spacing w:val="20"/>
              </w:rPr>
              <w:t xml:space="preserve"> </w:t>
            </w:r>
            <w:r w:rsidRPr="006B4F01">
              <w:rPr>
                <w:rFonts w:ascii="Arial" w:hAnsi="Arial" w:cs="Arial"/>
              </w:rPr>
              <w:t>mm</w:t>
            </w:r>
          </w:p>
        </w:tc>
        <w:tc>
          <w:tcPr>
            <w:tcW w:w="4963" w:type="dxa"/>
          </w:tcPr>
          <w:p w14:paraId="5A4D555E" w14:textId="77777777" w:rsidR="004270E8" w:rsidRPr="006B4F01" w:rsidRDefault="004B2F50" w:rsidP="008756D8">
            <w:pPr>
              <w:pStyle w:val="TableParagraph"/>
              <w:ind w:left="72" w:right="346"/>
              <w:jc w:val="both"/>
              <w:rPr>
                <w:rFonts w:ascii="Arial" w:hAnsi="Arial" w:cs="Arial"/>
              </w:rPr>
            </w:pPr>
            <w:r w:rsidRPr="006B4F01">
              <w:rPr>
                <w:rFonts w:ascii="Arial" w:hAnsi="Arial" w:cs="Arial"/>
              </w:rPr>
              <w:t>Wires</w:t>
            </w:r>
            <w:r w:rsidRPr="006B4F01">
              <w:rPr>
                <w:rFonts w:ascii="Arial" w:hAnsi="Arial" w:cs="Arial"/>
                <w:spacing w:val="2"/>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strips</w:t>
            </w:r>
            <w:r w:rsidRPr="006B4F01">
              <w:rPr>
                <w:rFonts w:ascii="Arial" w:hAnsi="Arial" w:cs="Arial"/>
                <w:spacing w:val="2"/>
              </w:rPr>
              <w:t xml:space="preserve"> </w:t>
            </w:r>
            <w:r w:rsidRPr="006B4F01">
              <w:rPr>
                <w:rFonts w:ascii="Arial" w:hAnsi="Arial" w:cs="Arial"/>
              </w:rPr>
              <w:t>of</w:t>
            </w:r>
            <w:r w:rsidRPr="006B4F01">
              <w:rPr>
                <w:rFonts w:ascii="Arial" w:hAnsi="Arial" w:cs="Arial"/>
                <w:spacing w:val="2"/>
              </w:rPr>
              <w:t xml:space="preserve"> </w:t>
            </w:r>
            <w:r w:rsidRPr="006B4F01">
              <w:rPr>
                <w:rFonts w:ascii="Arial" w:hAnsi="Arial" w:cs="Arial"/>
              </w:rPr>
              <w:t>thickness</w:t>
            </w:r>
            <w:r w:rsidRPr="006B4F01">
              <w:rPr>
                <w:rFonts w:ascii="Arial" w:hAnsi="Arial" w:cs="Arial"/>
                <w:spacing w:val="2"/>
              </w:rPr>
              <w:t xml:space="preserve"> </w:t>
            </w:r>
            <w:r w:rsidRPr="006B4F01">
              <w:rPr>
                <w:rFonts w:ascii="Arial" w:hAnsi="Arial" w:cs="Arial"/>
              </w:rPr>
              <w:t>greater</w:t>
            </w:r>
            <w:r w:rsidRPr="006B4F01">
              <w:rPr>
                <w:rFonts w:ascii="Arial" w:hAnsi="Arial" w:cs="Arial"/>
                <w:spacing w:val="43"/>
              </w:rPr>
              <w:t xml:space="preserve"> </w:t>
            </w:r>
            <w:r w:rsidRPr="006B4F01">
              <w:rPr>
                <w:rFonts w:ascii="Arial" w:hAnsi="Arial" w:cs="Arial"/>
              </w:rPr>
              <w:t>than</w:t>
            </w:r>
            <w:r w:rsidRPr="006B4F01">
              <w:rPr>
                <w:rFonts w:ascii="Arial" w:hAnsi="Arial" w:cs="Arial"/>
                <w:spacing w:val="43"/>
              </w:rPr>
              <w:t xml:space="preserve"> </w:t>
            </w:r>
            <w:r w:rsidRPr="006B4F01">
              <w:rPr>
                <w:rFonts w:ascii="Arial" w:hAnsi="Arial" w:cs="Arial"/>
              </w:rPr>
              <w:t>1,</w:t>
            </w:r>
            <w:proofErr w:type="gramStart"/>
            <w:r w:rsidRPr="006B4F01">
              <w:rPr>
                <w:rFonts w:ascii="Arial" w:hAnsi="Arial" w:cs="Arial"/>
              </w:rPr>
              <w:t>0  mm.</w:t>
            </w:r>
            <w:proofErr w:type="gramEnd"/>
            <w:r w:rsidRPr="006B4F01">
              <w:rPr>
                <w:rFonts w:ascii="Arial" w:hAnsi="Arial" w:cs="Arial"/>
                <w:spacing w:val="-42"/>
              </w:rPr>
              <w:t xml:space="preserve"> </w:t>
            </w:r>
            <w:r w:rsidRPr="006B4F01">
              <w:rPr>
                <w:rFonts w:ascii="Arial" w:hAnsi="Arial" w:cs="Arial"/>
              </w:rPr>
              <w:t>Solid</w:t>
            </w:r>
            <w:r w:rsidRPr="006B4F01">
              <w:rPr>
                <w:rFonts w:ascii="Arial" w:hAnsi="Arial" w:cs="Arial"/>
                <w:spacing w:val="31"/>
              </w:rPr>
              <w:t xml:space="preserve"> </w:t>
            </w:r>
            <w:r w:rsidRPr="006B4F01">
              <w:rPr>
                <w:rFonts w:ascii="Arial" w:hAnsi="Arial" w:cs="Arial"/>
              </w:rPr>
              <w:t>objects</w:t>
            </w:r>
            <w:r w:rsidRPr="006B4F01">
              <w:rPr>
                <w:rFonts w:ascii="Arial" w:hAnsi="Arial" w:cs="Arial"/>
                <w:spacing w:val="34"/>
              </w:rPr>
              <w:t xml:space="preserve"> </w:t>
            </w:r>
            <w:r w:rsidRPr="006B4F01">
              <w:rPr>
                <w:rFonts w:ascii="Arial" w:hAnsi="Arial" w:cs="Arial"/>
              </w:rPr>
              <w:t>exceeding</w:t>
            </w:r>
            <w:r w:rsidRPr="006B4F01">
              <w:rPr>
                <w:rFonts w:ascii="Arial" w:hAnsi="Arial" w:cs="Arial"/>
                <w:spacing w:val="32"/>
              </w:rPr>
              <w:t xml:space="preserve"> </w:t>
            </w:r>
            <w:r w:rsidRPr="006B4F01">
              <w:rPr>
                <w:rFonts w:ascii="Arial" w:hAnsi="Arial" w:cs="Arial"/>
              </w:rPr>
              <w:t>1,0</w:t>
            </w:r>
            <w:r w:rsidRPr="006B4F01">
              <w:rPr>
                <w:rFonts w:ascii="Arial" w:hAnsi="Arial" w:cs="Arial"/>
                <w:spacing w:val="33"/>
              </w:rPr>
              <w:t xml:space="preserve"> </w:t>
            </w:r>
            <w:r w:rsidRPr="006B4F01">
              <w:rPr>
                <w:rFonts w:ascii="Arial" w:hAnsi="Arial" w:cs="Arial"/>
              </w:rPr>
              <w:t>mm</w:t>
            </w:r>
            <w:r w:rsidRPr="006B4F01">
              <w:rPr>
                <w:rFonts w:ascii="Arial" w:hAnsi="Arial" w:cs="Arial"/>
                <w:spacing w:val="34"/>
              </w:rPr>
              <w:t xml:space="preserve"> </w:t>
            </w:r>
            <w:r w:rsidRPr="006B4F01">
              <w:rPr>
                <w:rFonts w:ascii="Arial" w:hAnsi="Arial" w:cs="Arial"/>
              </w:rPr>
              <w:t>in</w:t>
            </w:r>
            <w:r w:rsidRPr="006B4F01">
              <w:rPr>
                <w:rFonts w:ascii="Arial" w:hAnsi="Arial" w:cs="Arial"/>
                <w:spacing w:val="32"/>
              </w:rPr>
              <w:t xml:space="preserve"> </w:t>
            </w:r>
            <w:r w:rsidRPr="006B4F01">
              <w:rPr>
                <w:rFonts w:ascii="Arial" w:hAnsi="Arial" w:cs="Arial"/>
              </w:rPr>
              <w:t>diameter.</w:t>
            </w:r>
          </w:p>
        </w:tc>
      </w:tr>
      <w:tr w:rsidR="004270E8" w:rsidRPr="006B4F01" w14:paraId="27248B7A" w14:textId="77777777">
        <w:trPr>
          <w:trHeight w:val="671"/>
        </w:trPr>
        <w:tc>
          <w:tcPr>
            <w:tcW w:w="1418" w:type="dxa"/>
          </w:tcPr>
          <w:p w14:paraId="60F35D48" w14:textId="77777777" w:rsidR="004270E8" w:rsidRPr="006B4F01" w:rsidRDefault="004B2F50">
            <w:pPr>
              <w:pStyle w:val="TableParagraph"/>
              <w:ind w:left="662"/>
              <w:rPr>
                <w:rFonts w:ascii="Arial" w:hAnsi="Arial" w:cs="Arial"/>
              </w:rPr>
            </w:pPr>
            <w:r w:rsidRPr="006B4F01">
              <w:rPr>
                <w:rFonts w:ascii="Arial" w:hAnsi="Arial" w:cs="Arial"/>
              </w:rPr>
              <w:t>5</w:t>
            </w:r>
          </w:p>
        </w:tc>
        <w:tc>
          <w:tcPr>
            <w:tcW w:w="2834" w:type="dxa"/>
          </w:tcPr>
          <w:p w14:paraId="734E815F" w14:textId="77777777" w:rsidR="004270E8" w:rsidRPr="006B4F01" w:rsidRDefault="004B2F50">
            <w:pPr>
              <w:pStyle w:val="TableParagraph"/>
              <w:ind w:left="72"/>
              <w:rPr>
                <w:rFonts w:ascii="Arial" w:hAnsi="Arial" w:cs="Arial"/>
              </w:rPr>
            </w:pPr>
            <w:r w:rsidRPr="006B4F01">
              <w:rPr>
                <w:rFonts w:ascii="Arial" w:hAnsi="Arial" w:cs="Arial"/>
              </w:rPr>
              <w:t>Dust-protected</w:t>
            </w:r>
          </w:p>
        </w:tc>
        <w:tc>
          <w:tcPr>
            <w:tcW w:w="4963" w:type="dxa"/>
          </w:tcPr>
          <w:p w14:paraId="25C62122" w14:textId="77777777" w:rsidR="004270E8" w:rsidRPr="006B4F01" w:rsidRDefault="004B2F50" w:rsidP="008756D8">
            <w:pPr>
              <w:pStyle w:val="TableParagraph"/>
              <w:ind w:left="72" w:right="525"/>
              <w:jc w:val="both"/>
              <w:rPr>
                <w:rFonts w:ascii="Arial" w:hAnsi="Arial" w:cs="Arial"/>
              </w:rPr>
            </w:pPr>
            <w:r w:rsidRPr="006B4F01">
              <w:rPr>
                <w:rFonts w:ascii="Arial" w:hAnsi="Arial" w:cs="Arial"/>
              </w:rPr>
              <w:t>Ingress</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dust</w:t>
            </w:r>
            <w:r w:rsidRPr="006B4F01">
              <w:rPr>
                <w:rFonts w:ascii="Arial" w:hAnsi="Arial" w:cs="Arial"/>
                <w:spacing w:val="1"/>
              </w:rPr>
              <w:t xml:space="preserve"> </w:t>
            </w:r>
            <w:r w:rsidRPr="006B4F01">
              <w:rPr>
                <w:rFonts w:ascii="Arial" w:hAnsi="Arial" w:cs="Arial"/>
              </w:rPr>
              <w:t>is</w:t>
            </w:r>
            <w:r w:rsidRPr="006B4F01">
              <w:rPr>
                <w:rFonts w:ascii="Arial" w:hAnsi="Arial" w:cs="Arial"/>
                <w:spacing w:val="1"/>
              </w:rPr>
              <w:t xml:space="preserve"> </w:t>
            </w:r>
            <w:r w:rsidRPr="006B4F01">
              <w:rPr>
                <w:rFonts w:ascii="Arial" w:hAnsi="Arial" w:cs="Arial"/>
              </w:rPr>
              <w:t>not</w:t>
            </w:r>
            <w:r w:rsidRPr="006B4F01">
              <w:rPr>
                <w:rFonts w:ascii="Arial" w:hAnsi="Arial" w:cs="Arial"/>
                <w:spacing w:val="1"/>
              </w:rPr>
              <w:t xml:space="preserve"> </w:t>
            </w:r>
            <w:r w:rsidRPr="006B4F01">
              <w:rPr>
                <w:rFonts w:ascii="Arial" w:hAnsi="Arial" w:cs="Arial"/>
              </w:rPr>
              <w:t>totally</w:t>
            </w:r>
            <w:r w:rsidRPr="006B4F01">
              <w:rPr>
                <w:rFonts w:ascii="Arial" w:hAnsi="Arial" w:cs="Arial"/>
                <w:spacing w:val="1"/>
              </w:rPr>
              <w:t xml:space="preserve"> </w:t>
            </w:r>
            <w:r w:rsidRPr="006B4F01">
              <w:rPr>
                <w:rFonts w:ascii="Arial" w:hAnsi="Arial" w:cs="Arial"/>
              </w:rPr>
              <w:t>prevented</w:t>
            </w:r>
            <w:r w:rsidRPr="006B4F01">
              <w:rPr>
                <w:rFonts w:ascii="Arial" w:hAnsi="Arial" w:cs="Arial"/>
                <w:spacing w:val="1"/>
              </w:rPr>
              <w:t xml:space="preserve"> </w:t>
            </w:r>
            <w:r w:rsidRPr="006B4F01">
              <w:rPr>
                <w:rFonts w:ascii="Arial" w:hAnsi="Arial" w:cs="Arial"/>
              </w:rPr>
              <w:t>but</w:t>
            </w:r>
            <w:r w:rsidRPr="006B4F01">
              <w:rPr>
                <w:rFonts w:ascii="Arial" w:hAnsi="Arial" w:cs="Arial"/>
                <w:spacing w:val="44"/>
              </w:rPr>
              <w:t xml:space="preserve"> </w:t>
            </w:r>
            <w:r w:rsidRPr="006B4F01">
              <w:rPr>
                <w:rFonts w:ascii="Arial" w:hAnsi="Arial" w:cs="Arial"/>
              </w:rPr>
              <w:t>dust</w:t>
            </w:r>
            <w:r w:rsidRPr="006B4F01">
              <w:rPr>
                <w:rFonts w:ascii="Arial" w:hAnsi="Arial" w:cs="Arial"/>
                <w:spacing w:val="44"/>
              </w:rPr>
              <w:t xml:space="preserve"> </w:t>
            </w:r>
            <w:r w:rsidRPr="006B4F01">
              <w:rPr>
                <w:rFonts w:ascii="Arial" w:hAnsi="Arial" w:cs="Arial"/>
              </w:rPr>
              <w:t>does</w:t>
            </w:r>
            <w:r w:rsidRPr="006B4F01">
              <w:rPr>
                <w:rFonts w:ascii="Arial" w:hAnsi="Arial" w:cs="Arial"/>
                <w:spacing w:val="45"/>
              </w:rPr>
              <w:t xml:space="preserve"> </w:t>
            </w:r>
            <w:r w:rsidRPr="006B4F01">
              <w:rPr>
                <w:rFonts w:ascii="Arial" w:hAnsi="Arial" w:cs="Arial"/>
              </w:rPr>
              <w:t>not</w:t>
            </w:r>
            <w:r w:rsidRPr="006B4F01">
              <w:rPr>
                <w:rFonts w:ascii="Arial" w:hAnsi="Arial" w:cs="Arial"/>
                <w:spacing w:val="-42"/>
              </w:rPr>
              <w:t xml:space="preserve"> </w:t>
            </w:r>
            <w:r w:rsidRPr="006B4F01">
              <w:rPr>
                <w:rFonts w:ascii="Arial" w:hAnsi="Arial" w:cs="Arial"/>
              </w:rPr>
              <w:t>enter</w:t>
            </w:r>
            <w:r w:rsidRPr="006B4F01">
              <w:rPr>
                <w:rFonts w:ascii="Arial" w:hAnsi="Arial" w:cs="Arial"/>
                <w:spacing w:val="2"/>
              </w:rPr>
              <w:t xml:space="preserve"> </w:t>
            </w:r>
            <w:r w:rsidRPr="006B4F01">
              <w:rPr>
                <w:rFonts w:ascii="Arial" w:hAnsi="Arial" w:cs="Arial"/>
              </w:rPr>
              <w:t>in</w:t>
            </w:r>
            <w:r w:rsidRPr="006B4F01">
              <w:rPr>
                <w:rFonts w:ascii="Arial" w:hAnsi="Arial" w:cs="Arial"/>
                <w:spacing w:val="2"/>
              </w:rPr>
              <w:t xml:space="preserve"> </w:t>
            </w:r>
            <w:r w:rsidRPr="006B4F01">
              <w:rPr>
                <w:rFonts w:ascii="Arial" w:hAnsi="Arial" w:cs="Arial"/>
              </w:rPr>
              <w:t>sufficient</w:t>
            </w:r>
            <w:r w:rsidRPr="006B4F01">
              <w:rPr>
                <w:rFonts w:ascii="Arial" w:hAnsi="Arial" w:cs="Arial"/>
                <w:spacing w:val="8"/>
              </w:rPr>
              <w:t xml:space="preserve"> </w:t>
            </w:r>
            <w:r w:rsidRPr="006B4F01">
              <w:rPr>
                <w:rFonts w:ascii="Arial" w:hAnsi="Arial" w:cs="Arial"/>
              </w:rPr>
              <w:t>quantity</w:t>
            </w:r>
            <w:r w:rsidRPr="006B4F01">
              <w:rPr>
                <w:rFonts w:ascii="Arial" w:hAnsi="Arial" w:cs="Arial"/>
                <w:spacing w:val="5"/>
              </w:rPr>
              <w:t xml:space="preserve"> </w:t>
            </w:r>
            <w:r w:rsidRPr="006B4F01">
              <w:rPr>
                <w:rFonts w:ascii="Arial" w:hAnsi="Arial" w:cs="Arial"/>
              </w:rPr>
              <w:t>to</w:t>
            </w:r>
            <w:r w:rsidRPr="006B4F01">
              <w:rPr>
                <w:rFonts w:ascii="Arial" w:hAnsi="Arial" w:cs="Arial"/>
                <w:spacing w:val="2"/>
              </w:rPr>
              <w:t xml:space="preserve"> </w:t>
            </w:r>
            <w:r w:rsidRPr="006B4F01">
              <w:rPr>
                <w:rFonts w:ascii="Arial" w:hAnsi="Arial" w:cs="Arial"/>
              </w:rPr>
              <w:t>interfere</w:t>
            </w:r>
            <w:r w:rsidRPr="006B4F01">
              <w:rPr>
                <w:rFonts w:ascii="Arial" w:hAnsi="Arial" w:cs="Arial"/>
                <w:spacing w:val="2"/>
              </w:rPr>
              <w:t xml:space="preserve"> </w:t>
            </w:r>
            <w:r w:rsidRPr="006B4F01">
              <w:rPr>
                <w:rFonts w:ascii="Arial" w:hAnsi="Arial" w:cs="Arial"/>
              </w:rPr>
              <w:t>with</w:t>
            </w:r>
            <w:r w:rsidRPr="006B4F01">
              <w:rPr>
                <w:rFonts w:ascii="Arial" w:hAnsi="Arial" w:cs="Arial"/>
                <w:spacing w:val="4"/>
              </w:rPr>
              <w:t xml:space="preserve"> </w:t>
            </w:r>
            <w:r w:rsidRPr="006B4F01">
              <w:rPr>
                <w:rFonts w:ascii="Arial" w:hAnsi="Arial" w:cs="Arial"/>
              </w:rPr>
              <w:t>satisfactory</w:t>
            </w:r>
          </w:p>
          <w:p w14:paraId="3CF1E680" w14:textId="77777777" w:rsidR="004270E8" w:rsidRPr="006B4F01" w:rsidRDefault="004B2F50" w:rsidP="008756D8">
            <w:pPr>
              <w:pStyle w:val="TableParagraph"/>
              <w:spacing w:before="0" w:line="183" w:lineRule="exact"/>
              <w:ind w:left="72"/>
              <w:jc w:val="both"/>
              <w:rPr>
                <w:rFonts w:ascii="Arial" w:hAnsi="Arial" w:cs="Arial"/>
              </w:rPr>
            </w:pPr>
            <w:r w:rsidRPr="006B4F01">
              <w:rPr>
                <w:rFonts w:ascii="Arial" w:hAnsi="Arial" w:cs="Arial"/>
              </w:rPr>
              <w:t>operation</w:t>
            </w:r>
            <w:r w:rsidRPr="006B4F01">
              <w:rPr>
                <w:rFonts w:ascii="Arial" w:hAnsi="Arial" w:cs="Arial"/>
                <w:spacing w:val="51"/>
              </w:rPr>
              <w:t xml:space="preserve"> </w:t>
            </w:r>
            <w:r w:rsidRPr="006B4F01">
              <w:rPr>
                <w:rFonts w:ascii="Arial" w:hAnsi="Arial" w:cs="Arial"/>
              </w:rPr>
              <w:t>of</w:t>
            </w:r>
            <w:r w:rsidRPr="006B4F01">
              <w:rPr>
                <w:rFonts w:ascii="Arial" w:hAnsi="Arial" w:cs="Arial"/>
                <w:spacing w:val="55"/>
              </w:rPr>
              <w:t xml:space="preserve"> </w:t>
            </w:r>
            <w:r w:rsidRPr="006B4F01">
              <w:rPr>
                <w:rFonts w:ascii="Arial" w:hAnsi="Arial" w:cs="Arial"/>
              </w:rPr>
              <w:t>the</w:t>
            </w:r>
            <w:r w:rsidRPr="006B4F01">
              <w:rPr>
                <w:rFonts w:ascii="Arial" w:hAnsi="Arial" w:cs="Arial"/>
                <w:spacing w:val="52"/>
              </w:rPr>
              <w:t xml:space="preserve"> </w:t>
            </w:r>
            <w:r w:rsidRPr="006B4F01">
              <w:rPr>
                <w:rFonts w:ascii="Arial" w:hAnsi="Arial" w:cs="Arial"/>
              </w:rPr>
              <w:t>equipment.</w:t>
            </w:r>
          </w:p>
        </w:tc>
      </w:tr>
      <w:tr w:rsidR="004270E8" w:rsidRPr="006B4F01" w14:paraId="2AF6104C" w14:textId="77777777">
        <w:trPr>
          <w:trHeight w:val="304"/>
        </w:trPr>
        <w:tc>
          <w:tcPr>
            <w:tcW w:w="1418" w:type="dxa"/>
          </w:tcPr>
          <w:p w14:paraId="40078C08" w14:textId="77777777" w:rsidR="004270E8" w:rsidRPr="006B4F01" w:rsidRDefault="004B2F50">
            <w:pPr>
              <w:pStyle w:val="TableParagraph"/>
              <w:ind w:left="662"/>
              <w:rPr>
                <w:rFonts w:ascii="Arial" w:hAnsi="Arial" w:cs="Arial"/>
              </w:rPr>
            </w:pPr>
            <w:r w:rsidRPr="006B4F01">
              <w:rPr>
                <w:rFonts w:ascii="Arial" w:hAnsi="Arial" w:cs="Arial"/>
              </w:rPr>
              <w:t>6</w:t>
            </w:r>
          </w:p>
        </w:tc>
        <w:tc>
          <w:tcPr>
            <w:tcW w:w="2834" w:type="dxa"/>
          </w:tcPr>
          <w:p w14:paraId="7C93D808" w14:textId="77777777" w:rsidR="004270E8" w:rsidRPr="006B4F01" w:rsidRDefault="004B2F50">
            <w:pPr>
              <w:pStyle w:val="TableParagraph"/>
              <w:ind w:left="72"/>
              <w:rPr>
                <w:rFonts w:ascii="Arial" w:hAnsi="Arial" w:cs="Arial"/>
              </w:rPr>
            </w:pPr>
            <w:r w:rsidRPr="006B4F01">
              <w:rPr>
                <w:rFonts w:ascii="Arial" w:hAnsi="Arial" w:cs="Arial"/>
              </w:rPr>
              <w:t>Dust-tight</w:t>
            </w:r>
          </w:p>
        </w:tc>
        <w:tc>
          <w:tcPr>
            <w:tcW w:w="4963" w:type="dxa"/>
          </w:tcPr>
          <w:p w14:paraId="4ED3B5E6" w14:textId="77777777" w:rsidR="004270E8" w:rsidRPr="006B4F01" w:rsidRDefault="004B2F50" w:rsidP="008756D8">
            <w:pPr>
              <w:pStyle w:val="TableParagraph"/>
              <w:ind w:left="72"/>
              <w:jc w:val="both"/>
              <w:rPr>
                <w:rFonts w:ascii="Arial" w:hAnsi="Arial" w:cs="Arial"/>
              </w:rPr>
            </w:pPr>
            <w:r w:rsidRPr="006B4F01">
              <w:rPr>
                <w:rFonts w:ascii="Arial" w:hAnsi="Arial" w:cs="Arial"/>
              </w:rPr>
              <w:t>No</w:t>
            </w:r>
            <w:r w:rsidRPr="006B4F01">
              <w:rPr>
                <w:rFonts w:ascii="Arial" w:hAnsi="Arial" w:cs="Arial"/>
                <w:spacing w:val="36"/>
              </w:rPr>
              <w:t xml:space="preserve"> </w:t>
            </w:r>
            <w:r w:rsidRPr="006B4F01">
              <w:rPr>
                <w:rFonts w:ascii="Arial" w:hAnsi="Arial" w:cs="Arial"/>
              </w:rPr>
              <w:t>ingress</w:t>
            </w:r>
            <w:r w:rsidRPr="006B4F01">
              <w:rPr>
                <w:rFonts w:ascii="Arial" w:hAnsi="Arial" w:cs="Arial"/>
                <w:spacing w:val="39"/>
              </w:rPr>
              <w:t xml:space="preserve"> </w:t>
            </w:r>
            <w:r w:rsidRPr="006B4F01">
              <w:rPr>
                <w:rFonts w:ascii="Arial" w:hAnsi="Arial" w:cs="Arial"/>
              </w:rPr>
              <w:t>of</w:t>
            </w:r>
            <w:r w:rsidRPr="006B4F01">
              <w:rPr>
                <w:rFonts w:ascii="Arial" w:hAnsi="Arial" w:cs="Arial"/>
                <w:spacing w:val="39"/>
              </w:rPr>
              <w:t xml:space="preserve"> </w:t>
            </w:r>
            <w:r w:rsidRPr="006B4F01">
              <w:rPr>
                <w:rFonts w:ascii="Arial" w:hAnsi="Arial" w:cs="Arial"/>
              </w:rPr>
              <w:t>dust.</w:t>
            </w:r>
          </w:p>
        </w:tc>
      </w:tr>
    </w:tbl>
    <w:p w14:paraId="3CDC01FC" w14:textId="77777777" w:rsidR="004270E8" w:rsidRPr="006B4F01" w:rsidRDefault="004270E8">
      <w:pPr>
        <w:rPr>
          <w:rFonts w:ascii="Arial" w:hAnsi="Arial" w:cs="Arial"/>
        </w:rPr>
        <w:sectPr w:rsidR="004270E8" w:rsidRPr="006B4F01">
          <w:pgSz w:w="11910" w:h="16840"/>
          <w:pgMar w:top="1040" w:right="1220" w:bottom="280" w:left="1220" w:header="720" w:footer="720" w:gutter="0"/>
          <w:cols w:space="720"/>
        </w:sectPr>
      </w:pPr>
    </w:p>
    <w:p w14:paraId="7440B9E4" w14:textId="4F519796" w:rsidR="004270E8" w:rsidRPr="006B4F01" w:rsidRDefault="004270E8">
      <w:pPr>
        <w:pStyle w:val="BodyText"/>
        <w:spacing w:before="5"/>
        <w:rPr>
          <w:rFonts w:ascii="Arial" w:hAnsi="Arial" w:cs="Arial"/>
          <w:sz w:val="24"/>
          <w:szCs w:val="24"/>
          <w:rPrChange w:id="6874" w:author="Enkhtaivan Gundsamba" w:date="2023-11-06T15:35:00Z">
            <w:rPr>
              <w:rFonts w:ascii="Arial" w:hAnsi="Arial" w:cs="Arial"/>
              <w:sz w:val="22"/>
              <w:szCs w:val="22"/>
            </w:rPr>
          </w:rPrChange>
        </w:rPr>
      </w:pPr>
    </w:p>
    <w:p w14:paraId="08312EF6" w14:textId="61E34232" w:rsidR="00B27523" w:rsidRPr="006B4F01" w:rsidRDefault="00B27523">
      <w:pPr>
        <w:pStyle w:val="BodyText"/>
        <w:spacing w:before="5"/>
        <w:rPr>
          <w:rFonts w:ascii="Arial" w:hAnsi="Arial" w:cs="Arial"/>
          <w:sz w:val="24"/>
          <w:szCs w:val="24"/>
          <w:rPrChange w:id="6875" w:author="Enkhtaivan Gundsamba" w:date="2023-11-06T15:35:00Z">
            <w:rPr>
              <w:rFonts w:ascii="Arial" w:hAnsi="Arial" w:cs="Arial"/>
              <w:sz w:val="22"/>
              <w:szCs w:val="22"/>
            </w:rPr>
          </w:rPrChange>
        </w:rPr>
      </w:pPr>
    </w:p>
    <w:p w14:paraId="666F6628" w14:textId="0234A6AC" w:rsidR="00B27523" w:rsidRPr="006B4F01" w:rsidRDefault="00B27523" w:rsidP="00B27523">
      <w:pPr>
        <w:pStyle w:val="BodyText"/>
        <w:spacing w:before="5"/>
        <w:jc w:val="center"/>
        <w:rPr>
          <w:rFonts w:ascii="Arial" w:hAnsi="Arial" w:cs="Arial"/>
          <w:b/>
          <w:bCs/>
          <w:sz w:val="24"/>
          <w:szCs w:val="24"/>
        </w:rPr>
      </w:pPr>
      <w:proofErr w:type="spellStart"/>
      <w:r w:rsidRPr="006B4F01">
        <w:rPr>
          <w:rFonts w:ascii="Arial" w:hAnsi="Arial" w:cs="Arial"/>
          <w:b/>
          <w:bCs/>
          <w:sz w:val="24"/>
          <w:szCs w:val="24"/>
        </w:rPr>
        <w:t>Хүснэгт</w:t>
      </w:r>
      <w:proofErr w:type="spellEnd"/>
      <w:r w:rsidRPr="006B4F01">
        <w:rPr>
          <w:rFonts w:ascii="Arial" w:hAnsi="Arial" w:cs="Arial"/>
          <w:b/>
          <w:bCs/>
          <w:sz w:val="24"/>
          <w:szCs w:val="24"/>
        </w:rPr>
        <w:t xml:space="preserve"> J.2 – </w:t>
      </w:r>
      <w:proofErr w:type="spellStart"/>
      <w:r w:rsidRPr="006B4F01">
        <w:rPr>
          <w:rFonts w:ascii="Arial" w:hAnsi="Arial" w:cs="Arial"/>
          <w:b/>
          <w:bCs/>
          <w:sz w:val="24"/>
          <w:szCs w:val="24"/>
        </w:rPr>
        <w:t>Хоёр</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дахь</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үзүүлэлтийн</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тоогоор</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заасан</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хамгаалалтын</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зэрэг</w:t>
      </w:r>
      <w:proofErr w:type="spellEnd"/>
    </w:p>
    <w:p w14:paraId="0682F140" w14:textId="686DE429" w:rsidR="00B27523" w:rsidRPr="006B4F01" w:rsidRDefault="00B27523">
      <w:pPr>
        <w:pStyle w:val="BodyText"/>
        <w:spacing w:before="5"/>
        <w:rPr>
          <w:rFonts w:ascii="Arial" w:hAnsi="Arial" w:cs="Arial"/>
          <w:sz w:val="24"/>
          <w:szCs w:val="24"/>
          <w:rPrChange w:id="6876" w:author="Enkhtaivan Gundsamba" w:date="2023-11-06T15:35:00Z">
            <w:rPr>
              <w:rFonts w:ascii="Arial" w:hAnsi="Arial" w:cs="Arial"/>
              <w:sz w:val="22"/>
              <w:szCs w:val="22"/>
            </w:rPr>
          </w:rPrChange>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8"/>
        <w:gridCol w:w="2834"/>
        <w:gridCol w:w="4963"/>
      </w:tblGrid>
      <w:tr w:rsidR="00B27523" w:rsidRPr="006B4F01" w14:paraId="7F7E05A3" w14:textId="77777777" w:rsidTr="00826014">
        <w:trPr>
          <w:trHeight w:val="304"/>
        </w:trPr>
        <w:tc>
          <w:tcPr>
            <w:tcW w:w="1418" w:type="dxa"/>
            <w:vMerge w:val="restart"/>
          </w:tcPr>
          <w:p w14:paraId="6C41A1CC" w14:textId="67F90024" w:rsidR="00B27523" w:rsidRPr="006B4F01" w:rsidRDefault="00B27523" w:rsidP="00826014">
            <w:pPr>
              <w:pStyle w:val="TableParagraph"/>
              <w:spacing w:before="0"/>
              <w:ind w:left="113" w:right="102"/>
              <w:jc w:val="center"/>
              <w:rPr>
                <w:rFonts w:ascii="Arial" w:hAnsi="Arial" w:cs="Arial"/>
                <w:b/>
              </w:rPr>
            </w:pPr>
            <w:proofErr w:type="spellStart"/>
            <w:r w:rsidRPr="006B4F01">
              <w:rPr>
                <w:rFonts w:ascii="Arial" w:hAnsi="Arial" w:cs="Arial"/>
                <w:b/>
              </w:rPr>
              <w:t>Хоёрдахь</w:t>
            </w:r>
            <w:proofErr w:type="spellEnd"/>
            <w:r w:rsidRPr="006B4F01">
              <w:rPr>
                <w:rFonts w:ascii="Arial" w:hAnsi="Arial" w:cs="Arial"/>
                <w:b/>
              </w:rPr>
              <w:t xml:space="preserve"> </w:t>
            </w:r>
            <w:proofErr w:type="spellStart"/>
            <w:r w:rsidRPr="006B4F01">
              <w:rPr>
                <w:rFonts w:ascii="Arial" w:hAnsi="Arial" w:cs="Arial"/>
                <w:b/>
              </w:rPr>
              <w:t>шинж</w:t>
            </w:r>
            <w:proofErr w:type="spellEnd"/>
            <w:r w:rsidRPr="006B4F01">
              <w:rPr>
                <w:rFonts w:ascii="Arial" w:hAnsi="Arial" w:cs="Arial"/>
                <w:b/>
              </w:rPr>
              <w:t xml:space="preserve"> </w:t>
            </w:r>
            <w:proofErr w:type="spellStart"/>
            <w:r w:rsidRPr="006B4F01">
              <w:rPr>
                <w:rFonts w:ascii="Arial" w:hAnsi="Arial" w:cs="Arial"/>
                <w:b/>
              </w:rPr>
              <w:t>чанарын</w:t>
            </w:r>
            <w:proofErr w:type="spellEnd"/>
            <w:r w:rsidRPr="006B4F01">
              <w:rPr>
                <w:rFonts w:ascii="Arial" w:hAnsi="Arial" w:cs="Arial"/>
                <w:b/>
              </w:rPr>
              <w:t xml:space="preserve"> </w:t>
            </w:r>
            <w:proofErr w:type="spellStart"/>
            <w:r w:rsidRPr="006B4F01">
              <w:rPr>
                <w:rFonts w:ascii="Arial" w:hAnsi="Arial" w:cs="Arial"/>
                <w:b/>
              </w:rPr>
              <w:t>тоо</w:t>
            </w:r>
            <w:proofErr w:type="spellEnd"/>
          </w:p>
        </w:tc>
        <w:tc>
          <w:tcPr>
            <w:tcW w:w="7797" w:type="dxa"/>
            <w:gridSpan w:val="2"/>
          </w:tcPr>
          <w:p w14:paraId="2CE8F14E" w14:textId="6191F132" w:rsidR="00B27523" w:rsidRPr="006B4F01" w:rsidRDefault="00B27523" w:rsidP="00826014">
            <w:pPr>
              <w:pStyle w:val="TableParagraph"/>
              <w:spacing w:before="60"/>
              <w:ind w:left="3038" w:right="3032"/>
              <w:jc w:val="center"/>
              <w:rPr>
                <w:rFonts w:ascii="Arial" w:hAnsi="Arial" w:cs="Arial"/>
                <w:b/>
              </w:rPr>
            </w:pPr>
            <w:proofErr w:type="spellStart"/>
            <w:r w:rsidRPr="006B4F01">
              <w:rPr>
                <w:rFonts w:ascii="Arial" w:hAnsi="Arial" w:cs="Arial"/>
                <w:b/>
              </w:rPr>
              <w:t>Хамгаалалтын</w:t>
            </w:r>
            <w:proofErr w:type="spellEnd"/>
            <w:r w:rsidRPr="006B4F01">
              <w:rPr>
                <w:rFonts w:ascii="Arial" w:hAnsi="Arial" w:cs="Arial"/>
                <w:b/>
              </w:rPr>
              <w:t xml:space="preserve"> </w:t>
            </w:r>
            <w:proofErr w:type="spellStart"/>
            <w:r w:rsidRPr="006B4F01">
              <w:rPr>
                <w:rFonts w:ascii="Arial" w:hAnsi="Arial" w:cs="Arial"/>
                <w:b/>
              </w:rPr>
              <w:t>зэрэг</w:t>
            </w:r>
            <w:proofErr w:type="spellEnd"/>
          </w:p>
        </w:tc>
      </w:tr>
      <w:tr w:rsidR="00B27523" w:rsidRPr="006B4F01" w14:paraId="7E394D8E" w14:textId="77777777" w:rsidTr="00826014">
        <w:trPr>
          <w:trHeight w:val="486"/>
        </w:trPr>
        <w:tc>
          <w:tcPr>
            <w:tcW w:w="1418" w:type="dxa"/>
            <w:vMerge/>
            <w:tcBorders>
              <w:top w:val="nil"/>
            </w:tcBorders>
          </w:tcPr>
          <w:p w14:paraId="20AB4949" w14:textId="77777777" w:rsidR="00B27523" w:rsidRPr="006B4F01" w:rsidRDefault="00B27523" w:rsidP="00826014">
            <w:pPr>
              <w:rPr>
                <w:rFonts w:ascii="Arial" w:hAnsi="Arial" w:cs="Arial"/>
              </w:rPr>
            </w:pPr>
          </w:p>
        </w:tc>
        <w:tc>
          <w:tcPr>
            <w:tcW w:w="2834" w:type="dxa"/>
          </w:tcPr>
          <w:p w14:paraId="08148809" w14:textId="18B03FD9" w:rsidR="00B27523" w:rsidRPr="006B4F01" w:rsidRDefault="00B27523" w:rsidP="00826014">
            <w:pPr>
              <w:pStyle w:val="TableParagraph"/>
              <w:spacing w:before="0"/>
              <w:ind w:left="965" w:right="950"/>
              <w:jc w:val="center"/>
              <w:rPr>
                <w:rFonts w:ascii="Arial" w:hAnsi="Arial" w:cs="Arial"/>
                <w:b/>
              </w:rPr>
            </w:pPr>
            <w:proofErr w:type="spellStart"/>
            <w:r w:rsidRPr="006B4F01">
              <w:rPr>
                <w:rFonts w:ascii="Arial" w:hAnsi="Arial" w:cs="Arial"/>
                <w:b/>
              </w:rPr>
              <w:t>Товч</w:t>
            </w:r>
            <w:proofErr w:type="spellEnd"/>
            <w:r w:rsidRPr="006B4F01">
              <w:rPr>
                <w:rFonts w:ascii="Arial" w:hAnsi="Arial" w:cs="Arial"/>
                <w:b/>
              </w:rPr>
              <w:t xml:space="preserve"> </w:t>
            </w:r>
            <w:proofErr w:type="spellStart"/>
            <w:r w:rsidRPr="006B4F01">
              <w:rPr>
                <w:rFonts w:ascii="Arial" w:hAnsi="Arial" w:cs="Arial"/>
                <w:b/>
              </w:rPr>
              <w:t>тодорхойлолт</w:t>
            </w:r>
            <w:proofErr w:type="spellEnd"/>
          </w:p>
        </w:tc>
        <w:tc>
          <w:tcPr>
            <w:tcW w:w="4963" w:type="dxa"/>
          </w:tcPr>
          <w:p w14:paraId="16B37918" w14:textId="5D168BE4" w:rsidR="00B27523" w:rsidRPr="006B4F01" w:rsidRDefault="00B27523" w:rsidP="00B27523">
            <w:pPr>
              <w:pStyle w:val="TableParagraph"/>
              <w:ind w:left="1385" w:right="728" w:hanging="236"/>
              <w:jc w:val="center"/>
              <w:rPr>
                <w:rFonts w:ascii="Arial" w:hAnsi="Arial" w:cs="Arial"/>
                <w:b/>
              </w:rPr>
            </w:pPr>
            <w:proofErr w:type="spellStart"/>
            <w:r w:rsidRPr="006B4F01">
              <w:rPr>
                <w:rFonts w:ascii="Arial" w:hAnsi="Arial" w:cs="Arial"/>
                <w:b/>
              </w:rPr>
              <w:t>Хаалтаар</w:t>
            </w:r>
            <w:proofErr w:type="spellEnd"/>
            <w:r w:rsidRPr="006B4F01">
              <w:rPr>
                <w:rFonts w:ascii="Arial" w:hAnsi="Arial" w:cs="Arial"/>
                <w:b/>
              </w:rPr>
              <w:t xml:space="preserve"> </w:t>
            </w:r>
            <w:proofErr w:type="spellStart"/>
            <w:r w:rsidRPr="006B4F01">
              <w:rPr>
                <w:rFonts w:ascii="Arial" w:hAnsi="Arial" w:cs="Arial"/>
                <w:b/>
              </w:rPr>
              <w:t>хангагдсан</w:t>
            </w:r>
            <w:proofErr w:type="spellEnd"/>
            <w:r w:rsidRPr="006B4F01">
              <w:rPr>
                <w:rFonts w:ascii="Arial" w:hAnsi="Arial" w:cs="Arial"/>
                <w:b/>
              </w:rPr>
              <w:t xml:space="preserve"> </w:t>
            </w:r>
            <w:proofErr w:type="spellStart"/>
            <w:r w:rsidRPr="006B4F01">
              <w:rPr>
                <w:rFonts w:ascii="Arial" w:hAnsi="Arial" w:cs="Arial"/>
                <w:b/>
              </w:rPr>
              <w:t>хамгаалалтын</w:t>
            </w:r>
            <w:proofErr w:type="spellEnd"/>
            <w:r w:rsidRPr="006B4F01">
              <w:rPr>
                <w:rFonts w:ascii="Arial" w:hAnsi="Arial" w:cs="Arial"/>
                <w:b/>
              </w:rPr>
              <w:t xml:space="preserve"> </w:t>
            </w:r>
            <w:proofErr w:type="spellStart"/>
            <w:r w:rsidRPr="006B4F01">
              <w:rPr>
                <w:rFonts w:ascii="Arial" w:hAnsi="Arial" w:cs="Arial"/>
                <w:b/>
              </w:rPr>
              <w:t>төрлийн</w:t>
            </w:r>
            <w:proofErr w:type="spellEnd"/>
            <w:r w:rsidRPr="006B4F01">
              <w:rPr>
                <w:rFonts w:ascii="Arial" w:hAnsi="Arial" w:cs="Arial"/>
                <w:b/>
              </w:rPr>
              <w:t xml:space="preserve"> </w:t>
            </w:r>
            <w:proofErr w:type="spellStart"/>
            <w:r w:rsidRPr="006B4F01">
              <w:rPr>
                <w:rFonts w:ascii="Arial" w:hAnsi="Arial" w:cs="Arial"/>
                <w:b/>
              </w:rPr>
              <w:t>дэлгэрэнгүй</w:t>
            </w:r>
            <w:proofErr w:type="spellEnd"/>
            <w:r w:rsidRPr="006B4F01">
              <w:rPr>
                <w:rFonts w:ascii="Arial" w:hAnsi="Arial" w:cs="Arial"/>
                <w:b/>
              </w:rPr>
              <w:t xml:space="preserve"> </w:t>
            </w:r>
            <w:proofErr w:type="spellStart"/>
            <w:r w:rsidRPr="006B4F01">
              <w:rPr>
                <w:rFonts w:ascii="Arial" w:hAnsi="Arial" w:cs="Arial"/>
                <w:b/>
              </w:rPr>
              <w:t>мэдээлэл</w:t>
            </w:r>
            <w:proofErr w:type="spellEnd"/>
          </w:p>
        </w:tc>
      </w:tr>
      <w:tr w:rsidR="00B27523" w:rsidRPr="006B4F01" w14:paraId="5981C02A" w14:textId="77777777" w:rsidTr="00826014">
        <w:trPr>
          <w:trHeight w:val="304"/>
        </w:trPr>
        <w:tc>
          <w:tcPr>
            <w:tcW w:w="1418" w:type="dxa"/>
          </w:tcPr>
          <w:p w14:paraId="7761377E" w14:textId="77777777" w:rsidR="00B27523" w:rsidRPr="006B4F01" w:rsidRDefault="00B27523" w:rsidP="00826014">
            <w:pPr>
              <w:pStyle w:val="TableParagraph"/>
              <w:spacing w:before="63"/>
              <w:ind w:left="10"/>
              <w:jc w:val="center"/>
              <w:rPr>
                <w:rFonts w:ascii="Arial" w:hAnsi="Arial" w:cs="Arial"/>
              </w:rPr>
            </w:pPr>
            <w:r w:rsidRPr="006B4F01">
              <w:rPr>
                <w:rFonts w:ascii="Arial" w:hAnsi="Arial" w:cs="Arial"/>
              </w:rPr>
              <w:t>0</w:t>
            </w:r>
          </w:p>
        </w:tc>
        <w:tc>
          <w:tcPr>
            <w:tcW w:w="2834" w:type="dxa"/>
          </w:tcPr>
          <w:p w14:paraId="679AE72A" w14:textId="7837FB04" w:rsidR="00B27523" w:rsidRPr="006B4F01" w:rsidRDefault="00B27523" w:rsidP="00826014">
            <w:pPr>
              <w:pStyle w:val="TableParagraph"/>
              <w:spacing w:before="63"/>
              <w:ind w:left="72"/>
              <w:rPr>
                <w:rFonts w:ascii="Arial" w:hAnsi="Arial" w:cs="Arial"/>
              </w:rPr>
            </w:pPr>
            <w:proofErr w:type="spellStart"/>
            <w:r w:rsidRPr="006B4F01">
              <w:rPr>
                <w:rFonts w:ascii="Arial" w:hAnsi="Arial" w:cs="Arial"/>
              </w:rPr>
              <w:t>Хамгаалалтгүй</w:t>
            </w:r>
            <w:proofErr w:type="spellEnd"/>
          </w:p>
        </w:tc>
        <w:tc>
          <w:tcPr>
            <w:tcW w:w="4963" w:type="dxa"/>
          </w:tcPr>
          <w:p w14:paraId="3CA322FB" w14:textId="664FCD1B" w:rsidR="00B27523" w:rsidRPr="006B4F01" w:rsidRDefault="00B27523" w:rsidP="008756D8">
            <w:pPr>
              <w:pStyle w:val="TableParagraph"/>
              <w:spacing w:before="63"/>
              <w:ind w:left="72"/>
              <w:jc w:val="both"/>
              <w:rPr>
                <w:rFonts w:ascii="Arial" w:hAnsi="Arial" w:cs="Arial"/>
              </w:rPr>
            </w:pPr>
            <w:proofErr w:type="spellStart"/>
            <w:r w:rsidRPr="006B4F01">
              <w:rPr>
                <w:rFonts w:ascii="Arial" w:hAnsi="Arial" w:cs="Arial"/>
              </w:rPr>
              <w:t>Тусгай</w:t>
            </w:r>
            <w:proofErr w:type="spellEnd"/>
            <w:r w:rsidRPr="006B4F01">
              <w:rPr>
                <w:rFonts w:ascii="Arial" w:hAnsi="Arial" w:cs="Arial"/>
              </w:rPr>
              <w:t xml:space="preserve"> </w:t>
            </w:r>
            <w:proofErr w:type="spellStart"/>
            <w:r w:rsidRPr="006B4F01">
              <w:rPr>
                <w:rFonts w:ascii="Arial" w:hAnsi="Arial" w:cs="Arial"/>
              </w:rPr>
              <w:t>хамгаалалт</w:t>
            </w:r>
            <w:proofErr w:type="spellEnd"/>
            <w:r w:rsidRPr="006B4F01">
              <w:rPr>
                <w:rFonts w:ascii="Arial" w:hAnsi="Arial" w:cs="Arial"/>
              </w:rPr>
              <w:t xml:space="preserve"> </w:t>
            </w:r>
            <w:proofErr w:type="spellStart"/>
            <w:r w:rsidRPr="006B4F01">
              <w:rPr>
                <w:rFonts w:ascii="Arial" w:hAnsi="Arial" w:cs="Arial"/>
              </w:rPr>
              <w:t>байхгүй</w:t>
            </w:r>
            <w:proofErr w:type="spellEnd"/>
            <w:r w:rsidRPr="006B4F01">
              <w:rPr>
                <w:rFonts w:ascii="Arial" w:hAnsi="Arial" w:cs="Arial"/>
              </w:rPr>
              <w:t>.</w:t>
            </w:r>
          </w:p>
        </w:tc>
      </w:tr>
      <w:tr w:rsidR="00B27523" w:rsidRPr="006B4F01" w14:paraId="4ECC1492" w14:textId="77777777" w:rsidTr="00826014">
        <w:trPr>
          <w:trHeight w:val="488"/>
        </w:trPr>
        <w:tc>
          <w:tcPr>
            <w:tcW w:w="1418" w:type="dxa"/>
          </w:tcPr>
          <w:p w14:paraId="61B5E1F3" w14:textId="77777777" w:rsidR="00B27523" w:rsidRPr="006B4F01" w:rsidRDefault="00B27523" w:rsidP="00826014">
            <w:pPr>
              <w:pStyle w:val="TableParagraph"/>
              <w:spacing w:before="63"/>
              <w:ind w:left="10"/>
              <w:jc w:val="center"/>
              <w:rPr>
                <w:rFonts w:ascii="Arial" w:hAnsi="Arial" w:cs="Arial"/>
              </w:rPr>
            </w:pPr>
            <w:r w:rsidRPr="006B4F01">
              <w:rPr>
                <w:rFonts w:ascii="Arial" w:hAnsi="Arial" w:cs="Arial"/>
              </w:rPr>
              <w:t>1</w:t>
            </w:r>
          </w:p>
        </w:tc>
        <w:tc>
          <w:tcPr>
            <w:tcW w:w="2834" w:type="dxa"/>
          </w:tcPr>
          <w:p w14:paraId="19AA0730" w14:textId="0BFE90DC" w:rsidR="00B27523" w:rsidRPr="006B4F01" w:rsidRDefault="00B27523" w:rsidP="00826014">
            <w:pPr>
              <w:pStyle w:val="TableParagraph"/>
              <w:spacing w:before="63"/>
              <w:ind w:left="72"/>
              <w:rPr>
                <w:rFonts w:ascii="Arial" w:hAnsi="Arial" w:cs="Arial"/>
              </w:rPr>
            </w:pPr>
            <w:proofErr w:type="spellStart"/>
            <w:r w:rsidRPr="006B4F01">
              <w:rPr>
                <w:rFonts w:ascii="Arial" w:hAnsi="Arial" w:cs="Arial"/>
              </w:rPr>
              <w:t>Ус</w:t>
            </w:r>
            <w:proofErr w:type="spellEnd"/>
            <w:r w:rsidRPr="006B4F01">
              <w:rPr>
                <w:rFonts w:ascii="Arial" w:hAnsi="Arial" w:cs="Arial"/>
              </w:rPr>
              <w:t xml:space="preserve"> </w:t>
            </w:r>
            <w:proofErr w:type="spellStart"/>
            <w:r w:rsidRPr="006B4F01">
              <w:rPr>
                <w:rFonts w:ascii="Arial" w:hAnsi="Arial" w:cs="Arial"/>
              </w:rPr>
              <w:t>дуслахаас</w:t>
            </w:r>
            <w:proofErr w:type="spellEnd"/>
            <w:r w:rsidRPr="006B4F01">
              <w:rPr>
                <w:rFonts w:ascii="Arial" w:hAnsi="Arial" w:cs="Arial"/>
              </w:rPr>
              <w:t xml:space="preserve"> </w:t>
            </w:r>
            <w:proofErr w:type="spellStart"/>
            <w:r w:rsidRPr="006B4F01">
              <w:rPr>
                <w:rFonts w:ascii="Arial" w:hAnsi="Arial" w:cs="Arial"/>
              </w:rPr>
              <w:t>хамгаална</w:t>
            </w:r>
            <w:proofErr w:type="spellEnd"/>
          </w:p>
        </w:tc>
        <w:tc>
          <w:tcPr>
            <w:tcW w:w="4963" w:type="dxa"/>
          </w:tcPr>
          <w:p w14:paraId="2AE28319" w14:textId="42C073B0" w:rsidR="00B27523" w:rsidRPr="006B4F01" w:rsidRDefault="00B27523" w:rsidP="008756D8">
            <w:pPr>
              <w:pStyle w:val="TableParagraph"/>
              <w:ind w:left="72" w:right="177"/>
              <w:jc w:val="both"/>
              <w:rPr>
                <w:rFonts w:ascii="Arial" w:hAnsi="Arial" w:cs="Arial"/>
              </w:rPr>
            </w:pPr>
            <w:proofErr w:type="spellStart"/>
            <w:r w:rsidRPr="006B4F01">
              <w:rPr>
                <w:rFonts w:ascii="Arial" w:hAnsi="Arial" w:cs="Arial"/>
              </w:rPr>
              <w:t>Ус</w:t>
            </w:r>
            <w:proofErr w:type="spellEnd"/>
            <w:r w:rsidRPr="006B4F01">
              <w:rPr>
                <w:rFonts w:ascii="Arial" w:hAnsi="Arial" w:cs="Arial"/>
              </w:rPr>
              <w:t xml:space="preserve"> </w:t>
            </w:r>
            <w:proofErr w:type="spellStart"/>
            <w:r w:rsidRPr="006B4F01">
              <w:rPr>
                <w:rFonts w:ascii="Arial" w:hAnsi="Arial" w:cs="Arial"/>
              </w:rPr>
              <w:t>дусл</w:t>
            </w:r>
            <w:proofErr w:type="spellEnd"/>
            <w:r w:rsidRPr="006B4F01">
              <w:rPr>
                <w:rFonts w:ascii="Arial" w:hAnsi="Arial" w:cs="Arial"/>
                <w:lang w:val="mn-MN"/>
              </w:rPr>
              <w:t xml:space="preserve">ах </w:t>
            </w:r>
            <w:r w:rsidRPr="006B4F01">
              <w:rPr>
                <w:rFonts w:ascii="Arial" w:hAnsi="Arial" w:cs="Arial"/>
              </w:rPr>
              <w:t>(</w:t>
            </w:r>
            <w:proofErr w:type="spellStart"/>
            <w:r w:rsidRPr="006B4F01">
              <w:rPr>
                <w:rFonts w:ascii="Arial" w:hAnsi="Arial" w:cs="Arial"/>
              </w:rPr>
              <w:t>босоо</w:t>
            </w:r>
            <w:proofErr w:type="spellEnd"/>
            <w:r w:rsidRPr="006B4F01">
              <w:rPr>
                <w:rFonts w:ascii="Arial" w:hAnsi="Arial" w:cs="Arial"/>
              </w:rPr>
              <w:t xml:space="preserve"> </w:t>
            </w:r>
            <w:proofErr w:type="spellStart"/>
            <w:r w:rsidRPr="006B4F01">
              <w:rPr>
                <w:rFonts w:ascii="Arial" w:hAnsi="Arial" w:cs="Arial"/>
              </w:rPr>
              <w:t>унасан</w:t>
            </w:r>
            <w:proofErr w:type="spellEnd"/>
            <w:r w:rsidRPr="006B4F01">
              <w:rPr>
                <w:rFonts w:ascii="Arial" w:hAnsi="Arial" w:cs="Arial"/>
              </w:rPr>
              <w:t xml:space="preserve"> </w:t>
            </w:r>
            <w:proofErr w:type="spellStart"/>
            <w:r w:rsidRPr="006B4F01">
              <w:rPr>
                <w:rFonts w:ascii="Arial" w:hAnsi="Arial" w:cs="Arial"/>
              </w:rPr>
              <w:t>дусал</w:t>
            </w:r>
            <w:proofErr w:type="spellEnd"/>
            <w:r w:rsidRPr="006B4F01">
              <w:rPr>
                <w:rFonts w:ascii="Arial" w:hAnsi="Arial" w:cs="Arial"/>
              </w:rPr>
              <w:t xml:space="preserve">) </w:t>
            </w:r>
            <w:proofErr w:type="spellStart"/>
            <w:r w:rsidRPr="006B4F01">
              <w:rPr>
                <w:rFonts w:ascii="Arial" w:hAnsi="Arial" w:cs="Arial"/>
              </w:rPr>
              <w:t>ямар</w:t>
            </w:r>
            <w:proofErr w:type="spellEnd"/>
            <w:r w:rsidRPr="006B4F01">
              <w:rPr>
                <w:rFonts w:ascii="Arial" w:hAnsi="Arial" w:cs="Arial"/>
              </w:rPr>
              <w:t xml:space="preserve"> ч </w:t>
            </w:r>
            <w:proofErr w:type="spellStart"/>
            <w:r w:rsidRPr="006B4F01">
              <w:rPr>
                <w:rFonts w:ascii="Arial" w:hAnsi="Arial" w:cs="Arial"/>
              </w:rPr>
              <w:t>хор</w:t>
            </w:r>
            <w:proofErr w:type="spellEnd"/>
            <w:r w:rsidRPr="006B4F01">
              <w:rPr>
                <w:rFonts w:ascii="Arial" w:hAnsi="Arial" w:cs="Arial"/>
              </w:rPr>
              <w:t xml:space="preserve"> </w:t>
            </w:r>
            <w:proofErr w:type="spellStart"/>
            <w:r w:rsidRPr="006B4F01">
              <w:rPr>
                <w:rFonts w:ascii="Arial" w:hAnsi="Arial" w:cs="Arial"/>
              </w:rPr>
              <w:t>хөнөөл</w:t>
            </w:r>
            <w:proofErr w:type="spellEnd"/>
            <w:r w:rsidRPr="006B4F01">
              <w:rPr>
                <w:rFonts w:ascii="Arial" w:hAnsi="Arial" w:cs="Arial"/>
              </w:rPr>
              <w:t xml:space="preserve"> </w:t>
            </w:r>
            <w:proofErr w:type="spellStart"/>
            <w:r w:rsidRPr="006B4F01">
              <w:rPr>
                <w:rFonts w:ascii="Arial" w:hAnsi="Arial" w:cs="Arial"/>
              </w:rPr>
              <w:t>учруулахгүй</w:t>
            </w:r>
            <w:proofErr w:type="spellEnd"/>
            <w:r w:rsidRPr="006B4F01">
              <w:rPr>
                <w:rFonts w:ascii="Arial" w:hAnsi="Arial" w:cs="Arial"/>
              </w:rPr>
              <w:t>.</w:t>
            </w:r>
          </w:p>
        </w:tc>
      </w:tr>
      <w:tr w:rsidR="00B27523" w:rsidRPr="006B4F01" w14:paraId="3C7C50B0" w14:textId="77777777" w:rsidTr="00826014">
        <w:trPr>
          <w:trHeight w:val="671"/>
        </w:trPr>
        <w:tc>
          <w:tcPr>
            <w:tcW w:w="1418" w:type="dxa"/>
          </w:tcPr>
          <w:p w14:paraId="063E119D" w14:textId="77777777" w:rsidR="00B27523" w:rsidRPr="006B4F01" w:rsidRDefault="00B27523" w:rsidP="00826014">
            <w:pPr>
              <w:pStyle w:val="TableParagraph"/>
              <w:ind w:left="10"/>
              <w:jc w:val="center"/>
              <w:rPr>
                <w:rFonts w:ascii="Arial" w:hAnsi="Arial" w:cs="Arial"/>
              </w:rPr>
            </w:pPr>
            <w:r w:rsidRPr="006B4F01">
              <w:rPr>
                <w:rFonts w:ascii="Arial" w:hAnsi="Arial" w:cs="Arial"/>
              </w:rPr>
              <w:t>2</w:t>
            </w:r>
          </w:p>
        </w:tc>
        <w:tc>
          <w:tcPr>
            <w:tcW w:w="2834" w:type="dxa"/>
          </w:tcPr>
          <w:p w14:paraId="16366F15" w14:textId="13E85859" w:rsidR="00B27523" w:rsidRPr="006B4F01" w:rsidRDefault="00B27523" w:rsidP="00826014">
            <w:pPr>
              <w:pStyle w:val="TableParagraph"/>
              <w:ind w:left="72"/>
              <w:rPr>
                <w:rFonts w:ascii="Arial" w:hAnsi="Arial" w:cs="Arial"/>
              </w:rPr>
            </w:pPr>
            <w:r w:rsidRPr="006B4F01">
              <w:rPr>
                <w:rFonts w:ascii="Arial" w:hAnsi="Arial" w:cs="Arial"/>
              </w:rPr>
              <w:t xml:space="preserve">15° </w:t>
            </w:r>
            <w:proofErr w:type="spellStart"/>
            <w:r w:rsidRPr="006B4F01">
              <w:rPr>
                <w:rFonts w:ascii="Arial" w:hAnsi="Arial" w:cs="Arial"/>
              </w:rPr>
              <w:t>хүртэл</w:t>
            </w:r>
            <w:proofErr w:type="spellEnd"/>
            <w:r w:rsidRPr="006B4F01">
              <w:rPr>
                <w:rFonts w:ascii="Arial" w:hAnsi="Arial" w:cs="Arial"/>
              </w:rPr>
              <w:t xml:space="preserve"> </w:t>
            </w:r>
            <w:proofErr w:type="spellStart"/>
            <w:r w:rsidRPr="006B4F01">
              <w:rPr>
                <w:rFonts w:ascii="Arial" w:hAnsi="Arial" w:cs="Arial"/>
              </w:rPr>
              <w:t>хазайсан</w:t>
            </w:r>
            <w:proofErr w:type="spellEnd"/>
            <w:r w:rsidRPr="006B4F01">
              <w:rPr>
                <w:rFonts w:ascii="Arial" w:hAnsi="Arial" w:cs="Arial"/>
              </w:rPr>
              <w:t xml:space="preserve"> </w:t>
            </w:r>
            <w:proofErr w:type="spellStart"/>
            <w:r w:rsidRPr="006B4F01">
              <w:rPr>
                <w:rFonts w:ascii="Arial" w:hAnsi="Arial" w:cs="Arial"/>
              </w:rPr>
              <w:t>үед</w:t>
            </w:r>
            <w:proofErr w:type="spellEnd"/>
            <w:r w:rsidRPr="006B4F01">
              <w:rPr>
                <w:rFonts w:ascii="Arial" w:hAnsi="Arial" w:cs="Arial"/>
              </w:rPr>
              <w:t xml:space="preserve"> </w:t>
            </w:r>
            <w:proofErr w:type="spellStart"/>
            <w:r w:rsidRPr="006B4F01">
              <w:rPr>
                <w:rFonts w:ascii="Arial" w:hAnsi="Arial" w:cs="Arial"/>
              </w:rPr>
              <w:t>ус</w:t>
            </w:r>
            <w:proofErr w:type="spellEnd"/>
            <w:r w:rsidRPr="006B4F01">
              <w:rPr>
                <w:rFonts w:ascii="Arial" w:hAnsi="Arial" w:cs="Arial"/>
              </w:rPr>
              <w:t xml:space="preserve"> </w:t>
            </w:r>
            <w:proofErr w:type="spellStart"/>
            <w:r w:rsidRPr="006B4F01">
              <w:rPr>
                <w:rFonts w:ascii="Arial" w:hAnsi="Arial" w:cs="Arial"/>
              </w:rPr>
              <w:t>гоожихоос</w:t>
            </w:r>
            <w:proofErr w:type="spellEnd"/>
            <w:r w:rsidRPr="006B4F01">
              <w:rPr>
                <w:rFonts w:ascii="Arial" w:hAnsi="Arial" w:cs="Arial"/>
              </w:rPr>
              <w:t xml:space="preserve"> </w:t>
            </w:r>
            <w:proofErr w:type="spellStart"/>
            <w:r w:rsidRPr="006B4F01">
              <w:rPr>
                <w:rFonts w:ascii="Arial" w:hAnsi="Arial" w:cs="Arial"/>
              </w:rPr>
              <w:t>хамгаална</w:t>
            </w:r>
            <w:proofErr w:type="spellEnd"/>
          </w:p>
        </w:tc>
        <w:tc>
          <w:tcPr>
            <w:tcW w:w="4963" w:type="dxa"/>
          </w:tcPr>
          <w:p w14:paraId="41503133" w14:textId="207F7761" w:rsidR="00B27523" w:rsidRPr="006B4F01" w:rsidRDefault="00B27523" w:rsidP="008756D8">
            <w:pPr>
              <w:pStyle w:val="TableParagraph"/>
              <w:ind w:left="72" w:right="177"/>
              <w:jc w:val="both"/>
              <w:rPr>
                <w:rFonts w:ascii="Arial" w:hAnsi="Arial" w:cs="Arial"/>
              </w:rPr>
            </w:pPr>
            <w:proofErr w:type="spellStart"/>
            <w:r w:rsidRPr="006B4F01">
              <w:rPr>
                <w:rFonts w:ascii="Arial" w:hAnsi="Arial" w:cs="Arial"/>
              </w:rPr>
              <w:t>Хаалт</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хэвийн</w:t>
            </w:r>
            <w:proofErr w:type="spellEnd"/>
            <w:r w:rsidRPr="006B4F01">
              <w:rPr>
                <w:rFonts w:ascii="Arial" w:hAnsi="Arial" w:cs="Arial"/>
              </w:rPr>
              <w:t xml:space="preserve"> </w:t>
            </w:r>
            <w:proofErr w:type="spellStart"/>
            <w:r w:rsidRPr="006B4F01">
              <w:rPr>
                <w:rFonts w:ascii="Arial" w:hAnsi="Arial" w:cs="Arial"/>
              </w:rPr>
              <w:t>байрлалаас</w:t>
            </w:r>
            <w:proofErr w:type="spellEnd"/>
            <w:r w:rsidRPr="006B4F01">
              <w:rPr>
                <w:rFonts w:ascii="Arial" w:hAnsi="Arial" w:cs="Arial"/>
              </w:rPr>
              <w:t xml:space="preserve"> 15° </w:t>
            </w:r>
            <w:proofErr w:type="spellStart"/>
            <w:r w:rsidRPr="006B4F01">
              <w:rPr>
                <w:rFonts w:ascii="Arial" w:hAnsi="Arial" w:cs="Arial"/>
              </w:rPr>
              <w:t>хүртэлх</w:t>
            </w:r>
            <w:proofErr w:type="spellEnd"/>
            <w:r w:rsidRPr="006B4F01">
              <w:rPr>
                <w:rFonts w:ascii="Arial" w:hAnsi="Arial" w:cs="Arial"/>
              </w:rPr>
              <w:t xml:space="preserve"> </w:t>
            </w:r>
            <w:proofErr w:type="spellStart"/>
            <w:r w:rsidRPr="006B4F01">
              <w:rPr>
                <w:rFonts w:ascii="Arial" w:hAnsi="Arial" w:cs="Arial"/>
              </w:rPr>
              <w:t>өнцгөөр</w:t>
            </w:r>
            <w:proofErr w:type="spellEnd"/>
            <w:r w:rsidRPr="006B4F01">
              <w:rPr>
                <w:rFonts w:ascii="Arial" w:hAnsi="Arial" w:cs="Arial"/>
              </w:rPr>
              <w:t xml:space="preserve"> </w:t>
            </w:r>
            <w:proofErr w:type="spellStart"/>
            <w:r w:rsidRPr="006B4F01">
              <w:rPr>
                <w:rFonts w:ascii="Arial" w:hAnsi="Arial" w:cs="Arial"/>
              </w:rPr>
              <w:t>хазайсан</w:t>
            </w:r>
            <w:proofErr w:type="spellEnd"/>
            <w:r w:rsidRPr="006B4F01">
              <w:rPr>
                <w:rFonts w:ascii="Arial" w:hAnsi="Arial" w:cs="Arial"/>
              </w:rPr>
              <w:t xml:space="preserve"> </w:t>
            </w:r>
            <w:proofErr w:type="spellStart"/>
            <w:r w:rsidRPr="006B4F01">
              <w:rPr>
                <w:rFonts w:ascii="Arial" w:hAnsi="Arial" w:cs="Arial"/>
              </w:rPr>
              <w:t>үед</w:t>
            </w:r>
            <w:proofErr w:type="spellEnd"/>
            <w:r w:rsidRPr="006B4F01">
              <w:rPr>
                <w:rFonts w:ascii="Arial" w:hAnsi="Arial" w:cs="Arial"/>
              </w:rPr>
              <w:t xml:space="preserve"> </w:t>
            </w:r>
            <w:proofErr w:type="spellStart"/>
            <w:r w:rsidRPr="006B4F01">
              <w:rPr>
                <w:rFonts w:ascii="Arial" w:hAnsi="Arial" w:cs="Arial"/>
              </w:rPr>
              <w:t>босоо</w:t>
            </w:r>
            <w:proofErr w:type="spellEnd"/>
            <w:r w:rsidRPr="006B4F01">
              <w:rPr>
                <w:rFonts w:ascii="Arial" w:hAnsi="Arial" w:cs="Arial"/>
              </w:rPr>
              <w:t xml:space="preserve"> </w:t>
            </w:r>
            <w:proofErr w:type="spellStart"/>
            <w:r w:rsidRPr="006B4F01">
              <w:rPr>
                <w:rFonts w:ascii="Arial" w:hAnsi="Arial" w:cs="Arial"/>
              </w:rPr>
              <w:t>дусал</w:t>
            </w:r>
            <w:proofErr w:type="spellEnd"/>
            <w:r w:rsidRPr="006B4F01">
              <w:rPr>
                <w:rFonts w:ascii="Arial" w:hAnsi="Arial" w:cs="Arial"/>
              </w:rPr>
              <w:t xml:space="preserve"> </w:t>
            </w:r>
            <w:proofErr w:type="spellStart"/>
            <w:r w:rsidRPr="006B4F01">
              <w:rPr>
                <w:rFonts w:ascii="Arial" w:hAnsi="Arial" w:cs="Arial"/>
              </w:rPr>
              <w:t>ус</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ямар</w:t>
            </w:r>
            <w:proofErr w:type="spellEnd"/>
            <w:r w:rsidRPr="006B4F01">
              <w:rPr>
                <w:rFonts w:ascii="Arial" w:hAnsi="Arial" w:cs="Arial"/>
              </w:rPr>
              <w:t xml:space="preserve"> ч </w:t>
            </w:r>
            <w:proofErr w:type="spellStart"/>
            <w:r w:rsidRPr="006B4F01">
              <w:rPr>
                <w:rFonts w:ascii="Arial" w:hAnsi="Arial" w:cs="Arial"/>
              </w:rPr>
              <w:t>сөрөг</w:t>
            </w:r>
            <w:proofErr w:type="spellEnd"/>
            <w:r w:rsidRPr="006B4F01">
              <w:rPr>
                <w:rFonts w:ascii="Arial" w:hAnsi="Arial" w:cs="Arial"/>
              </w:rPr>
              <w:t xml:space="preserve"> </w:t>
            </w:r>
            <w:proofErr w:type="spellStart"/>
            <w:r w:rsidRPr="006B4F01">
              <w:rPr>
                <w:rFonts w:ascii="Arial" w:hAnsi="Arial" w:cs="Arial"/>
              </w:rPr>
              <w:t>нөлөө</w:t>
            </w:r>
            <w:proofErr w:type="spellEnd"/>
            <w:r w:rsidRPr="006B4F01">
              <w:rPr>
                <w:rFonts w:ascii="Arial" w:hAnsi="Arial" w:cs="Arial"/>
              </w:rPr>
              <w:t xml:space="preserve"> </w:t>
            </w:r>
            <w:proofErr w:type="spellStart"/>
            <w:r w:rsidRPr="006B4F01">
              <w:rPr>
                <w:rFonts w:ascii="Arial" w:hAnsi="Arial" w:cs="Arial"/>
              </w:rPr>
              <w:t>үзүүлэхгүй</w:t>
            </w:r>
            <w:proofErr w:type="spellEnd"/>
            <w:r w:rsidRPr="006B4F01">
              <w:rPr>
                <w:rFonts w:ascii="Arial" w:hAnsi="Arial" w:cs="Arial"/>
              </w:rPr>
              <w:t>.</w:t>
            </w:r>
          </w:p>
        </w:tc>
      </w:tr>
      <w:tr w:rsidR="00B27523" w:rsidRPr="006B4F01" w14:paraId="457C63A4" w14:textId="77777777" w:rsidTr="00826014">
        <w:trPr>
          <w:trHeight w:val="489"/>
        </w:trPr>
        <w:tc>
          <w:tcPr>
            <w:tcW w:w="1418" w:type="dxa"/>
          </w:tcPr>
          <w:p w14:paraId="08303DA4" w14:textId="77777777" w:rsidR="00B27523" w:rsidRPr="006B4F01" w:rsidRDefault="00B27523" w:rsidP="00826014">
            <w:pPr>
              <w:pStyle w:val="TableParagraph"/>
              <w:ind w:left="10"/>
              <w:jc w:val="center"/>
              <w:rPr>
                <w:rFonts w:ascii="Arial" w:hAnsi="Arial" w:cs="Arial"/>
              </w:rPr>
            </w:pPr>
            <w:r w:rsidRPr="006B4F01">
              <w:rPr>
                <w:rFonts w:ascii="Arial" w:hAnsi="Arial" w:cs="Arial"/>
              </w:rPr>
              <w:t>3</w:t>
            </w:r>
          </w:p>
        </w:tc>
        <w:tc>
          <w:tcPr>
            <w:tcW w:w="2834" w:type="dxa"/>
          </w:tcPr>
          <w:p w14:paraId="3DB97DEB" w14:textId="55F6F84F" w:rsidR="00B27523" w:rsidRPr="006B4F01" w:rsidRDefault="00B27523" w:rsidP="00826014">
            <w:pPr>
              <w:pStyle w:val="TableParagraph"/>
              <w:ind w:left="72"/>
              <w:rPr>
                <w:rFonts w:ascii="Arial" w:hAnsi="Arial" w:cs="Arial"/>
              </w:rPr>
            </w:pPr>
            <w:proofErr w:type="spellStart"/>
            <w:r w:rsidRPr="006B4F01">
              <w:rPr>
                <w:rFonts w:ascii="Arial" w:hAnsi="Arial" w:cs="Arial"/>
              </w:rPr>
              <w:t>Ус</w:t>
            </w:r>
            <w:proofErr w:type="spellEnd"/>
            <w:r w:rsidRPr="006B4F01">
              <w:rPr>
                <w:rFonts w:ascii="Arial" w:hAnsi="Arial" w:cs="Arial"/>
              </w:rPr>
              <w:t xml:space="preserve"> </w:t>
            </w:r>
            <w:r w:rsidR="00644947" w:rsidRPr="006B4F01">
              <w:rPr>
                <w:rFonts w:ascii="Arial" w:hAnsi="Arial" w:cs="Arial"/>
                <w:lang w:val="mn-MN"/>
              </w:rPr>
              <w:t>шүршихээс</w:t>
            </w:r>
            <w:r w:rsidRPr="006B4F01">
              <w:rPr>
                <w:rFonts w:ascii="Arial" w:hAnsi="Arial" w:cs="Arial"/>
              </w:rPr>
              <w:t xml:space="preserve"> </w:t>
            </w:r>
            <w:proofErr w:type="spellStart"/>
            <w:r w:rsidRPr="006B4F01">
              <w:rPr>
                <w:rFonts w:ascii="Arial" w:hAnsi="Arial" w:cs="Arial"/>
              </w:rPr>
              <w:t>хамгаална</w:t>
            </w:r>
            <w:proofErr w:type="spellEnd"/>
          </w:p>
        </w:tc>
        <w:tc>
          <w:tcPr>
            <w:tcW w:w="4963" w:type="dxa"/>
          </w:tcPr>
          <w:p w14:paraId="102062D6" w14:textId="67FB6399" w:rsidR="00B27523" w:rsidRPr="006B4F01" w:rsidRDefault="00B27523" w:rsidP="008756D8">
            <w:pPr>
              <w:pStyle w:val="TableParagraph"/>
              <w:ind w:left="72" w:right="525"/>
              <w:jc w:val="both"/>
              <w:rPr>
                <w:rFonts w:ascii="Arial" w:hAnsi="Arial" w:cs="Arial"/>
              </w:rPr>
            </w:pPr>
            <w:proofErr w:type="spellStart"/>
            <w:r w:rsidRPr="006B4F01">
              <w:rPr>
                <w:rFonts w:ascii="Arial" w:hAnsi="Arial" w:cs="Arial"/>
              </w:rPr>
              <w:t>Босоо</w:t>
            </w:r>
            <w:proofErr w:type="spellEnd"/>
            <w:r w:rsidRPr="006B4F01">
              <w:rPr>
                <w:rFonts w:ascii="Arial" w:hAnsi="Arial" w:cs="Arial"/>
              </w:rPr>
              <w:t xml:space="preserve"> </w:t>
            </w:r>
            <w:proofErr w:type="spellStart"/>
            <w:r w:rsidRPr="006B4F01">
              <w:rPr>
                <w:rFonts w:ascii="Arial" w:hAnsi="Arial" w:cs="Arial"/>
              </w:rPr>
              <w:t>тэнхлэгээс</w:t>
            </w:r>
            <w:proofErr w:type="spellEnd"/>
            <w:r w:rsidRPr="006B4F01">
              <w:rPr>
                <w:rFonts w:ascii="Arial" w:hAnsi="Arial" w:cs="Arial"/>
              </w:rPr>
              <w:t xml:space="preserve"> 60 ° </w:t>
            </w:r>
            <w:proofErr w:type="spellStart"/>
            <w:r w:rsidRPr="006B4F01">
              <w:rPr>
                <w:rFonts w:ascii="Arial" w:hAnsi="Arial" w:cs="Arial"/>
              </w:rPr>
              <w:t>хүртэлх</w:t>
            </w:r>
            <w:proofErr w:type="spellEnd"/>
            <w:r w:rsidRPr="006B4F01">
              <w:rPr>
                <w:rFonts w:ascii="Arial" w:hAnsi="Arial" w:cs="Arial"/>
              </w:rPr>
              <w:t xml:space="preserve"> </w:t>
            </w:r>
            <w:proofErr w:type="spellStart"/>
            <w:r w:rsidRPr="006B4F01">
              <w:rPr>
                <w:rFonts w:ascii="Arial" w:hAnsi="Arial" w:cs="Arial"/>
              </w:rPr>
              <w:t>өнцгөөр</w:t>
            </w:r>
            <w:proofErr w:type="spellEnd"/>
            <w:r w:rsidRPr="006B4F01">
              <w:rPr>
                <w:rFonts w:ascii="Arial" w:hAnsi="Arial" w:cs="Arial"/>
              </w:rPr>
              <w:t xml:space="preserve"> </w:t>
            </w:r>
            <w:proofErr w:type="spellStart"/>
            <w:r w:rsidRPr="006B4F01">
              <w:rPr>
                <w:rFonts w:ascii="Arial" w:hAnsi="Arial" w:cs="Arial"/>
              </w:rPr>
              <w:t>шүрших</w:t>
            </w:r>
            <w:proofErr w:type="spellEnd"/>
            <w:r w:rsidRPr="006B4F01">
              <w:rPr>
                <w:rFonts w:ascii="Arial" w:hAnsi="Arial" w:cs="Arial"/>
              </w:rPr>
              <w:t xml:space="preserve"> </w:t>
            </w:r>
            <w:proofErr w:type="spellStart"/>
            <w:r w:rsidRPr="006B4F01">
              <w:rPr>
                <w:rFonts w:ascii="Arial" w:hAnsi="Arial" w:cs="Arial"/>
              </w:rPr>
              <w:t>хэлбэрээр</w:t>
            </w:r>
            <w:proofErr w:type="spellEnd"/>
            <w:r w:rsidRPr="006B4F01">
              <w:rPr>
                <w:rFonts w:ascii="Arial" w:hAnsi="Arial" w:cs="Arial"/>
              </w:rPr>
              <w:t xml:space="preserve"> </w:t>
            </w:r>
            <w:proofErr w:type="spellStart"/>
            <w:r w:rsidRPr="006B4F01">
              <w:rPr>
                <w:rFonts w:ascii="Arial" w:hAnsi="Arial" w:cs="Arial"/>
              </w:rPr>
              <w:t>унах</w:t>
            </w:r>
            <w:proofErr w:type="spellEnd"/>
            <w:r w:rsidRPr="006B4F01">
              <w:rPr>
                <w:rFonts w:ascii="Arial" w:hAnsi="Arial" w:cs="Arial"/>
              </w:rPr>
              <w:t xml:space="preserve"> </w:t>
            </w:r>
            <w:proofErr w:type="spellStart"/>
            <w:r w:rsidRPr="006B4F01">
              <w:rPr>
                <w:rFonts w:ascii="Arial" w:hAnsi="Arial" w:cs="Arial"/>
              </w:rPr>
              <w:t>ус</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ямар</w:t>
            </w:r>
            <w:proofErr w:type="spellEnd"/>
            <w:r w:rsidRPr="006B4F01">
              <w:rPr>
                <w:rFonts w:ascii="Arial" w:hAnsi="Arial" w:cs="Arial"/>
              </w:rPr>
              <w:t xml:space="preserve"> ч </w:t>
            </w:r>
            <w:proofErr w:type="spellStart"/>
            <w:r w:rsidRPr="006B4F01">
              <w:rPr>
                <w:rFonts w:ascii="Arial" w:hAnsi="Arial" w:cs="Arial"/>
              </w:rPr>
              <w:t>хортой</w:t>
            </w:r>
            <w:proofErr w:type="spellEnd"/>
            <w:r w:rsidRPr="006B4F01">
              <w:rPr>
                <w:rFonts w:ascii="Arial" w:hAnsi="Arial" w:cs="Arial"/>
              </w:rPr>
              <w:t xml:space="preserve"> </w:t>
            </w:r>
            <w:proofErr w:type="spellStart"/>
            <w:r w:rsidRPr="006B4F01">
              <w:rPr>
                <w:rFonts w:ascii="Arial" w:hAnsi="Arial" w:cs="Arial"/>
              </w:rPr>
              <w:t>нөлөө</w:t>
            </w:r>
            <w:proofErr w:type="spellEnd"/>
            <w:r w:rsidRPr="006B4F01">
              <w:rPr>
                <w:rFonts w:ascii="Arial" w:hAnsi="Arial" w:cs="Arial"/>
              </w:rPr>
              <w:t xml:space="preserve"> </w:t>
            </w:r>
            <w:proofErr w:type="spellStart"/>
            <w:r w:rsidRPr="006B4F01">
              <w:rPr>
                <w:rFonts w:ascii="Arial" w:hAnsi="Arial" w:cs="Arial"/>
              </w:rPr>
              <w:t>үзүүлэхгүй</w:t>
            </w:r>
            <w:proofErr w:type="spellEnd"/>
            <w:r w:rsidRPr="006B4F01">
              <w:rPr>
                <w:rFonts w:ascii="Arial" w:hAnsi="Arial" w:cs="Arial"/>
              </w:rPr>
              <w:t>.</w:t>
            </w:r>
          </w:p>
        </w:tc>
      </w:tr>
      <w:tr w:rsidR="00B27523" w:rsidRPr="006B4F01" w14:paraId="2F3F3630" w14:textId="77777777" w:rsidTr="00826014">
        <w:trPr>
          <w:trHeight w:val="486"/>
        </w:trPr>
        <w:tc>
          <w:tcPr>
            <w:tcW w:w="1418" w:type="dxa"/>
          </w:tcPr>
          <w:p w14:paraId="50075162" w14:textId="77777777" w:rsidR="00B27523" w:rsidRPr="006B4F01" w:rsidRDefault="00B27523" w:rsidP="00826014">
            <w:pPr>
              <w:pStyle w:val="TableParagraph"/>
              <w:ind w:left="10"/>
              <w:jc w:val="center"/>
              <w:rPr>
                <w:rFonts w:ascii="Arial" w:hAnsi="Arial" w:cs="Arial"/>
              </w:rPr>
            </w:pPr>
            <w:r w:rsidRPr="006B4F01">
              <w:rPr>
                <w:rFonts w:ascii="Arial" w:hAnsi="Arial" w:cs="Arial"/>
              </w:rPr>
              <w:t>4</w:t>
            </w:r>
          </w:p>
        </w:tc>
        <w:tc>
          <w:tcPr>
            <w:tcW w:w="2834" w:type="dxa"/>
          </w:tcPr>
          <w:p w14:paraId="43CA0F64" w14:textId="7D7172CE" w:rsidR="00B27523" w:rsidRPr="006B4F01" w:rsidRDefault="00644947" w:rsidP="00826014">
            <w:pPr>
              <w:pStyle w:val="TableParagraph"/>
              <w:ind w:left="72"/>
              <w:rPr>
                <w:rFonts w:ascii="Arial" w:hAnsi="Arial" w:cs="Arial"/>
              </w:rPr>
            </w:pPr>
            <w:proofErr w:type="spellStart"/>
            <w:r w:rsidRPr="006B4F01">
              <w:rPr>
                <w:rFonts w:ascii="Arial" w:hAnsi="Arial" w:cs="Arial"/>
              </w:rPr>
              <w:t>Ус</w:t>
            </w:r>
            <w:proofErr w:type="spellEnd"/>
            <w:r w:rsidRPr="006B4F01">
              <w:rPr>
                <w:rFonts w:ascii="Arial" w:hAnsi="Arial" w:cs="Arial"/>
              </w:rPr>
              <w:t xml:space="preserve"> </w:t>
            </w:r>
            <w:proofErr w:type="spellStart"/>
            <w:r w:rsidRPr="006B4F01">
              <w:rPr>
                <w:rFonts w:ascii="Arial" w:hAnsi="Arial" w:cs="Arial"/>
              </w:rPr>
              <w:t>цацахаас</w:t>
            </w:r>
            <w:proofErr w:type="spellEnd"/>
            <w:r w:rsidRPr="006B4F01">
              <w:rPr>
                <w:rFonts w:ascii="Arial" w:hAnsi="Arial" w:cs="Arial"/>
              </w:rPr>
              <w:t xml:space="preserve"> </w:t>
            </w:r>
            <w:proofErr w:type="spellStart"/>
            <w:r w:rsidRPr="006B4F01">
              <w:rPr>
                <w:rFonts w:ascii="Arial" w:hAnsi="Arial" w:cs="Arial"/>
              </w:rPr>
              <w:t>хамгаалсан</w:t>
            </w:r>
            <w:proofErr w:type="spellEnd"/>
          </w:p>
        </w:tc>
        <w:tc>
          <w:tcPr>
            <w:tcW w:w="4963" w:type="dxa"/>
          </w:tcPr>
          <w:p w14:paraId="39BD53A8" w14:textId="40E9C185" w:rsidR="00B27523" w:rsidRPr="006B4F01" w:rsidRDefault="00644947" w:rsidP="008756D8">
            <w:pPr>
              <w:pStyle w:val="TableParagraph"/>
              <w:ind w:left="72" w:right="525"/>
              <w:jc w:val="both"/>
              <w:rPr>
                <w:rFonts w:ascii="Arial" w:hAnsi="Arial" w:cs="Arial"/>
              </w:rPr>
            </w:pPr>
            <w:proofErr w:type="spellStart"/>
            <w:r w:rsidRPr="006B4F01">
              <w:rPr>
                <w:rFonts w:ascii="Arial" w:hAnsi="Arial" w:cs="Arial"/>
              </w:rPr>
              <w:t>Хаалтны</w:t>
            </w:r>
            <w:proofErr w:type="spellEnd"/>
            <w:r w:rsidRPr="006B4F01">
              <w:rPr>
                <w:rFonts w:ascii="Arial" w:hAnsi="Arial" w:cs="Arial"/>
              </w:rPr>
              <w:t xml:space="preserve"> </w:t>
            </w:r>
            <w:proofErr w:type="spellStart"/>
            <w:r w:rsidRPr="006B4F01">
              <w:rPr>
                <w:rFonts w:ascii="Arial" w:hAnsi="Arial" w:cs="Arial"/>
              </w:rPr>
              <w:t>эсрэг</w:t>
            </w:r>
            <w:proofErr w:type="spellEnd"/>
            <w:r w:rsidRPr="006B4F01">
              <w:rPr>
                <w:rFonts w:ascii="Arial" w:hAnsi="Arial" w:cs="Arial"/>
              </w:rPr>
              <w:t xml:space="preserve"> </w:t>
            </w:r>
            <w:proofErr w:type="spellStart"/>
            <w:r w:rsidRPr="006B4F01">
              <w:rPr>
                <w:rFonts w:ascii="Arial" w:hAnsi="Arial" w:cs="Arial"/>
              </w:rPr>
              <w:t>аль</w:t>
            </w:r>
            <w:proofErr w:type="spellEnd"/>
            <w:r w:rsidRPr="006B4F01">
              <w:rPr>
                <w:rFonts w:ascii="Arial" w:hAnsi="Arial" w:cs="Arial"/>
              </w:rPr>
              <w:t xml:space="preserve"> ч </w:t>
            </w:r>
            <w:proofErr w:type="spellStart"/>
            <w:r w:rsidRPr="006B4F01">
              <w:rPr>
                <w:rFonts w:ascii="Arial" w:hAnsi="Arial" w:cs="Arial"/>
              </w:rPr>
              <w:t>талаас</w:t>
            </w:r>
            <w:proofErr w:type="spellEnd"/>
            <w:r w:rsidRPr="006B4F01">
              <w:rPr>
                <w:rFonts w:ascii="Arial" w:hAnsi="Arial" w:cs="Arial"/>
              </w:rPr>
              <w:t xml:space="preserve"> </w:t>
            </w:r>
            <w:r w:rsidRPr="006B4F01">
              <w:rPr>
                <w:rFonts w:ascii="Arial" w:hAnsi="Arial" w:cs="Arial"/>
                <w:lang w:val="mn-MN"/>
              </w:rPr>
              <w:t>цацах</w:t>
            </w:r>
            <w:r w:rsidRPr="006B4F01">
              <w:rPr>
                <w:rFonts w:ascii="Arial" w:hAnsi="Arial" w:cs="Arial"/>
              </w:rPr>
              <w:t xml:space="preserve"> </w:t>
            </w:r>
            <w:proofErr w:type="spellStart"/>
            <w:r w:rsidRPr="006B4F01">
              <w:rPr>
                <w:rFonts w:ascii="Arial" w:hAnsi="Arial" w:cs="Arial"/>
              </w:rPr>
              <w:t>ус</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ямар</w:t>
            </w:r>
            <w:proofErr w:type="spellEnd"/>
            <w:r w:rsidRPr="006B4F01">
              <w:rPr>
                <w:rFonts w:ascii="Arial" w:hAnsi="Arial" w:cs="Arial"/>
              </w:rPr>
              <w:t xml:space="preserve"> ч </w:t>
            </w:r>
            <w:proofErr w:type="spellStart"/>
            <w:r w:rsidRPr="006B4F01">
              <w:rPr>
                <w:rFonts w:ascii="Arial" w:hAnsi="Arial" w:cs="Arial"/>
              </w:rPr>
              <w:t>хор</w:t>
            </w:r>
            <w:proofErr w:type="spellEnd"/>
            <w:r w:rsidRPr="006B4F01">
              <w:rPr>
                <w:rFonts w:ascii="Arial" w:hAnsi="Arial" w:cs="Arial"/>
              </w:rPr>
              <w:t xml:space="preserve"> </w:t>
            </w:r>
            <w:proofErr w:type="spellStart"/>
            <w:r w:rsidRPr="006B4F01">
              <w:rPr>
                <w:rFonts w:ascii="Arial" w:hAnsi="Arial" w:cs="Arial"/>
              </w:rPr>
              <w:t>хөнөөл</w:t>
            </w:r>
            <w:proofErr w:type="spellEnd"/>
            <w:r w:rsidRPr="006B4F01">
              <w:rPr>
                <w:rFonts w:ascii="Arial" w:hAnsi="Arial" w:cs="Arial"/>
              </w:rPr>
              <w:t xml:space="preserve"> </w:t>
            </w:r>
            <w:proofErr w:type="spellStart"/>
            <w:r w:rsidRPr="006B4F01">
              <w:rPr>
                <w:rFonts w:ascii="Arial" w:hAnsi="Arial" w:cs="Arial"/>
              </w:rPr>
              <w:t>учруулахгүй</w:t>
            </w:r>
            <w:proofErr w:type="spellEnd"/>
            <w:r w:rsidRPr="006B4F01">
              <w:rPr>
                <w:rFonts w:ascii="Arial" w:hAnsi="Arial" w:cs="Arial"/>
              </w:rPr>
              <w:t>.</w:t>
            </w:r>
          </w:p>
        </w:tc>
      </w:tr>
      <w:tr w:rsidR="00B27523" w:rsidRPr="006B4F01" w14:paraId="117ADCCB" w14:textId="77777777" w:rsidTr="00826014">
        <w:trPr>
          <w:trHeight w:val="489"/>
        </w:trPr>
        <w:tc>
          <w:tcPr>
            <w:tcW w:w="1418" w:type="dxa"/>
          </w:tcPr>
          <w:p w14:paraId="270EA755" w14:textId="77777777" w:rsidR="00B27523" w:rsidRPr="006B4F01" w:rsidRDefault="00B27523" w:rsidP="00826014">
            <w:pPr>
              <w:pStyle w:val="TableParagraph"/>
              <w:ind w:left="10"/>
              <w:jc w:val="center"/>
              <w:rPr>
                <w:rFonts w:ascii="Arial" w:hAnsi="Arial" w:cs="Arial"/>
              </w:rPr>
            </w:pPr>
            <w:r w:rsidRPr="006B4F01">
              <w:rPr>
                <w:rFonts w:ascii="Arial" w:hAnsi="Arial" w:cs="Arial"/>
              </w:rPr>
              <w:t>5</w:t>
            </w:r>
          </w:p>
        </w:tc>
        <w:tc>
          <w:tcPr>
            <w:tcW w:w="2834" w:type="dxa"/>
          </w:tcPr>
          <w:p w14:paraId="78361DD3" w14:textId="45469E09" w:rsidR="00B27523" w:rsidRPr="006B4F01" w:rsidRDefault="00644947" w:rsidP="00826014">
            <w:pPr>
              <w:pStyle w:val="TableParagraph"/>
              <w:ind w:left="72"/>
              <w:rPr>
                <w:rFonts w:ascii="Arial" w:hAnsi="Arial" w:cs="Arial"/>
              </w:rPr>
            </w:pPr>
            <w:proofErr w:type="spellStart"/>
            <w:r w:rsidRPr="006B4F01">
              <w:rPr>
                <w:rFonts w:ascii="Arial" w:hAnsi="Arial" w:cs="Arial"/>
              </w:rPr>
              <w:t>Усны</w:t>
            </w:r>
            <w:proofErr w:type="spellEnd"/>
            <w:r w:rsidRPr="006B4F01">
              <w:rPr>
                <w:rFonts w:ascii="Arial" w:hAnsi="Arial" w:cs="Arial"/>
              </w:rPr>
              <w:t xml:space="preserve"> </w:t>
            </w:r>
            <w:proofErr w:type="spellStart"/>
            <w:r w:rsidRPr="006B4F01">
              <w:rPr>
                <w:rFonts w:ascii="Arial" w:hAnsi="Arial" w:cs="Arial"/>
              </w:rPr>
              <w:t>урсгалаас</w:t>
            </w:r>
            <w:proofErr w:type="spellEnd"/>
            <w:r w:rsidRPr="006B4F01">
              <w:rPr>
                <w:rFonts w:ascii="Arial" w:hAnsi="Arial" w:cs="Arial"/>
              </w:rPr>
              <w:t xml:space="preserve"> </w:t>
            </w:r>
            <w:proofErr w:type="spellStart"/>
            <w:r w:rsidRPr="006B4F01">
              <w:rPr>
                <w:rFonts w:ascii="Arial" w:hAnsi="Arial" w:cs="Arial"/>
              </w:rPr>
              <w:t>хамгаалагдсан</w:t>
            </w:r>
            <w:proofErr w:type="spellEnd"/>
          </w:p>
        </w:tc>
        <w:tc>
          <w:tcPr>
            <w:tcW w:w="4963" w:type="dxa"/>
          </w:tcPr>
          <w:p w14:paraId="4F231F76" w14:textId="10AB8B2D" w:rsidR="00B27523" w:rsidRPr="006B4F01" w:rsidRDefault="00644947" w:rsidP="008756D8">
            <w:pPr>
              <w:pStyle w:val="TableParagraph"/>
              <w:ind w:left="72"/>
              <w:jc w:val="both"/>
              <w:rPr>
                <w:rFonts w:ascii="Arial" w:hAnsi="Arial" w:cs="Arial"/>
              </w:rPr>
            </w:pPr>
            <w:proofErr w:type="spellStart"/>
            <w:r w:rsidRPr="006B4F01">
              <w:rPr>
                <w:rFonts w:ascii="Arial" w:hAnsi="Arial" w:cs="Arial"/>
              </w:rPr>
              <w:t>Хаалтны</w:t>
            </w:r>
            <w:proofErr w:type="spellEnd"/>
            <w:r w:rsidRPr="006B4F01">
              <w:rPr>
                <w:rFonts w:ascii="Arial" w:hAnsi="Arial" w:cs="Arial"/>
              </w:rPr>
              <w:t xml:space="preserve"> </w:t>
            </w:r>
            <w:proofErr w:type="spellStart"/>
            <w:r w:rsidRPr="006B4F01">
              <w:rPr>
                <w:rFonts w:ascii="Arial" w:hAnsi="Arial" w:cs="Arial"/>
              </w:rPr>
              <w:t>эсрэг</w:t>
            </w:r>
            <w:proofErr w:type="spellEnd"/>
            <w:r w:rsidRPr="006B4F01">
              <w:rPr>
                <w:rFonts w:ascii="Arial" w:hAnsi="Arial" w:cs="Arial"/>
              </w:rPr>
              <w:t xml:space="preserve"> </w:t>
            </w:r>
            <w:proofErr w:type="spellStart"/>
            <w:r w:rsidRPr="006B4F01">
              <w:rPr>
                <w:rFonts w:ascii="Arial" w:hAnsi="Arial" w:cs="Arial"/>
              </w:rPr>
              <w:t>ямар</w:t>
            </w:r>
            <w:proofErr w:type="spellEnd"/>
            <w:r w:rsidRPr="006B4F01">
              <w:rPr>
                <w:rFonts w:ascii="Arial" w:hAnsi="Arial" w:cs="Arial"/>
              </w:rPr>
              <w:t xml:space="preserve"> ч </w:t>
            </w:r>
            <w:proofErr w:type="spellStart"/>
            <w:r w:rsidRPr="006B4F01">
              <w:rPr>
                <w:rFonts w:ascii="Arial" w:hAnsi="Arial" w:cs="Arial"/>
              </w:rPr>
              <w:t>чиглэлээс</w:t>
            </w:r>
            <w:proofErr w:type="spellEnd"/>
            <w:r w:rsidRPr="006B4F01">
              <w:rPr>
                <w:rFonts w:ascii="Arial" w:hAnsi="Arial" w:cs="Arial"/>
              </w:rPr>
              <w:t xml:space="preserve"> </w:t>
            </w:r>
            <w:proofErr w:type="spellStart"/>
            <w:r w:rsidRPr="006B4F01">
              <w:rPr>
                <w:rFonts w:ascii="Arial" w:hAnsi="Arial" w:cs="Arial"/>
              </w:rPr>
              <w:t>хошуугаар</w:t>
            </w:r>
            <w:proofErr w:type="spellEnd"/>
            <w:r w:rsidRPr="006B4F01">
              <w:rPr>
                <w:rFonts w:ascii="Arial" w:hAnsi="Arial" w:cs="Arial"/>
              </w:rPr>
              <w:t xml:space="preserve"> </w:t>
            </w:r>
            <w:proofErr w:type="spellStart"/>
            <w:r w:rsidRPr="006B4F01">
              <w:rPr>
                <w:rFonts w:ascii="Arial" w:hAnsi="Arial" w:cs="Arial"/>
              </w:rPr>
              <w:t>урсах</w:t>
            </w:r>
            <w:proofErr w:type="spellEnd"/>
            <w:r w:rsidRPr="006B4F01">
              <w:rPr>
                <w:rFonts w:ascii="Arial" w:hAnsi="Arial" w:cs="Arial"/>
              </w:rPr>
              <w:t xml:space="preserve"> </w:t>
            </w:r>
            <w:proofErr w:type="spellStart"/>
            <w:r w:rsidRPr="006B4F01">
              <w:rPr>
                <w:rFonts w:ascii="Arial" w:hAnsi="Arial" w:cs="Arial"/>
              </w:rPr>
              <w:t>ус</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ямар</w:t>
            </w:r>
            <w:proofErr w:type="spellEnd"/>
            <w:r w:rsidRPr="006B4F01">
              <w:rPr>
                <w:rFonts w:ascii="Arial" w:hAnsi="Arial" w:cs="Arial"/>
              </w:rPr>
              <w:t xml:space="preserve"> ч </w:t>
            </w:r>
            <w:proofErr w:type="spellStart"/>
            <w:r w:rsidRPr="006B4F01">
              <w:rPr>
                <w:rFonts w:ascii="Arial" w:hAnsi="Arial" w:cs="Arial"/>
              </w:rPr>
              <w:t>хор</w:t>
            </w:r>
            <w:proofErr w:type="spellEnd"/>
            <w:r w:rsidRPr="006B4F01">
              <w:rPr>
                <w:rFonts w:ascii="Arial" w:hAnsi="Arial" w:cs="Arial"/>
              </w:rPr>
              <w:t xml:space="preserve"> </w:t>
            </w:r>
            <w:proofErr w:type="spellStart"/>
            <w:r w:rsidRPr="006B4F01">
              <w:rPr>
                <w:rFonts w:ascii="Arial" w:hAnsi="Arial" w:cs="Arial"/>
              </w:rPr>
              <w:t>хөнөөл</w:t>
            </w:r>
            <w:proofErr w:type="spellEnd"/>
            <w:r w:rsidRPr="006B4F01">
              <w:rPr>
                <w:rFonts w:ascii="Arial" w:hAnsi="Arial" w:cs="Arial"/>
              </w:rPr>
              <w:t xml:space="preserve"> </w:t>
            </w:r>
            <w:proofErr w:type="spellStart"/>
            <w:r w:rsidRPr="006B4F01">
              <w:rPr>
                <w:rFonts w:ascii="Arial" w:hAnsi="Arial" w:cs="Arial"/>
              </w:rPr>
              <w:t>учруулахгүй</w:t>
            </w:r>
            <w:proofErr w:type="spellEnd"/>
            <w:r w:rsidRPr="006B4F01">
              <w:rPr>
                <w:rFonts w:ascii="Arial" w:hAnsi="Arial" w:cs="Arial"/>
              </w:rPr>
              <w:t>.</w:t>
            </w:r>
          </w:p>
        </w:tc>
      </w:tr>
      <w:tr w:rsidR="00B27523" w:rsidRPr="006B4F01" w14:paraId="7DEA4098" w14:textId="77777777" w:rsidTr="00826014">
        <w:trPr>
          <w:trHeight w:val="486"/>
        </w:trPr>
        <w:tc>
          <w:tcPr>
            <w:tcW w:w="1418" w:type="dxa"/>
          </w:tcPr>
          <w:p w14:paraId="317512F1" w14:textId="77777777" w:rsidR="00B27523" w:rsidRPr="006B4F01" w:rsidRDefault="00B27523" w:rsidP="00826014">
            <w:pPr>
              <w:pStyle w:val="TableParagraph"/>
              <w:ind w:left="10"/>
              <w:jc w:val="center"/>
              <w:rPr>
                <w:rFonts w:ascii="Arial" w:hAnsi="Arial" w:cs="Arial"/>
              </w:rPr>
            </w:pPr>
            <w:r w:rsidRPr="006B4F01">
              <w:rPr>
                <w:rFonts w:ascii="Arial" w:hAnsi="Arial" w:cs="Arial"/>
              </w:rPr>
              <w:t>6</w:t>
            </w:r>
          </w:p>
        </w:tc>
        <w:tc>
          <w:tcPr>
            <w:tcW w:w="2834" w:type="dxa"/>
          </w:tcPr>
          <w:p w14:paraId="73646E0E" w14:textId="0AAD6A7A" w:rsidR="00B27523" w:rsidRPr="006B4F01" w:rsidRDefault="003C1E13" w:rsidP="00644947">
            <w:pPr>
              <w:pStyle w:val="TableParagraph"/>
              <w:rPr>
                <w:rFonts w:ascii="Arial" w:hAnsi="Arial" w:cs="Arial"/>
              </w:rPr>
            </w:pPr>
            <w:r>
              <w:rPr>
                <w:rFonts w:ascii="Arial" w:hAnsi="Arial" w:cs="Arial"/>
                <w:lang w:val="mn-MN"/>
              </w:rPr>
              <w:t xml:space="preserve">Хүчтэй </w:t>
            </w:r>
            <w:r w:rsidR="00C12BF9">
              <w:rPr>
                <w:rFonts w:ascii="Arial" w:hAnsi="Arial" w:cs="Arial"/>
                <w:lang w:val="mn-MN"/>
              </w:rPr>
              <w:t xml:space="preserve">давалгаанаас </w:t>
            </w:r>
            <w:proofErr w:type="spellStart"/>
            <w:r w:rsidR="00644947" w:rsidRPr="006B4F01">
              <w:rPr>
                <w:rFonts w:ascii="Arial" w:hAnsi="Arial" w:cs="Arial"/>
              </w:rPr>
              <w:t>хамгаалагдсан</w:t>
            </w:r>
            <w:proofErr w:type="spellEnd"/>
          </w:p>
        </w:tc>
        <w:tc>
          <w:tcPr>
            <w:tcW w:w="4963" w:type="dxa"/>
          </w:tcPr>
          <w:p w14:paraId="6EDF0C5D" w14:textId="0C976888" w:rsidR="00B27523" w:rsidRPr="006B4F01" w:rsidRDefault="00644947" w:rsidP="008756D8">
            <w:pPr>
              <w:pStyle w:val="TableParagraph"/>
              <w:ind w:left="72" w:right="525"/>
              <w:jc w:val="both"/>
              <w:rPr>
                <w:rFonts w:ascii="Arial" w:hAnsi="Arial" w:cs="Arial"/>
              </w:rPr>
            </w:pPr>
            <w:r w:rsidRPr="006B4F01">
              <w:rPr>
                <w:rFonts w:ascii="Arial" w:hAnsi="Arial" w:cs="Arial"/>
                <w:lang w:val="mn-MN"/>
              </w:rPr>
              <w:t>Том</w:t>
            </w:r>
            <w:r w:rsidRPr="006B4F01">
              <w:rPr>
                <w:rFonts w:ascii="Arial" w:hAnsi="Arial" w:cs="Arial"/>
              </w:rPr>
              <w:t xml:space="preserve"> </w:t>
            </w:r>
            <w:r w:rsidR="00C12BF9">
              <w:rPr>
                <w:rFonts w:ascii="Arial" w:hAnsi="Arial" w:cs="Arial"/>
                <w:lang w:val="mn-MN"/>
              </w:rPr>
              <w:t>давалгаа</w:t>
            </w:r>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w:t>
            </w:r>
            <w:r w:rsidR="00C12BF9">
              <w:rPr>
                <w:rFonts w:ascii="Arial" w:hAnsi="Arial" w:cs="Arial"/>
                <w:lang w:val="mn-MN"/>
              </w:rPr>
              <w:t>хүчтэй</w:t>
            </w:r>
            <w:r w:rsidRPr="006B4F01">
              <w:rPr>
                <w:rFonts w:ascii="Arial" w:hAnsi="Arial" w:cs="Arial"/>
              </w:rPr>
              <w:t xml:space="preserve"> </w:t>
            </w:r>
            <w:proofErr w:type="spellStart"/>
            <w:r w:rsidRPr="006B4F01">
              <w:rPr>
                <w:rFonts w:ascii="Arial" w:hAnsi="Arial" w:cs="Arial"/>
              </w:rPr>
              <w:t>цацагдсан</w:t>
            </w:r>
            <w:proofErr w:type="spellEnd"/>
            <w:r w:rsidRPr="006B4F01">
              <w:rPr>
                <w:rFonts w:ascii="Arial" w:hAnsi="Arial" w:cs="Arial"/>
              </w:rPr>
              <w:t xml:space="preserve"> </w:t>
            </w:r>
            <w:proofErr w:type="spellStart"/>
            <w:r w:rsidRPr="006B4F01">
              <w:rPr>
                <w:rFonts w:ascii="Arial" w:hAnsi="Arial" w:cs="Arial"/>
              </w:rPr>
              <w:t>ус</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r w:rsidR="00C12BF9">
              <w:rPr>
                <w:rFonts w:ascii="Arial" w:hAnsi="Arial" w:cs="Arial"/>
                <w:lang w:val="mn-MN"/>
              </w:rPr>
              <w:t>нөлөө үзүүлэхээр</w:t>
            </w:r>
            <w:r w:rsidRPr="006B4F01">
              <w:rPr>
                <w:rFonts w:ascii="Arial" w:hAnsi="Arial" w:cs="Arial"/>
              </w:rPr>
              <w:t xml:space="preserve"> </w:t>
            </w:r>
            <w:proofErr w:type="spellStart"/>
            <w:r w:rsidRPr="006B4F01">
              <w:rPr>
                <w:rFonts w:ascii="Arial" w:hAnsi="Arial" w:cs="Arial"/>
              </w:rPr>
              <w:t>хэмжээгээр</w:t>
            </w:r>
            <w:proofErr w:type="spellEnd"/>
            <w:r w:rsidRPr="006B4F01">
              <w:rPr>
                <w:rFonts w:ascii="Arial" w:hAnsi="Arial" w:cs="Arial"/>
              </w:rPr>
              <w:t xml:space="preserve"> </w:t>
            </w:r>
            <w:proofErr w:type="spellStart"/>
            <w:r w:rsidRPr="006B4F01">
              <w:rPr>
                <w:rFonts w:ascii="Arial" w:hAnsi="Arial" w:cs="Arial"/>
              </w:rPr>
              <w:t>орох</w:t>
            </w:r>
            <w:proofErr w:type="spellEnd"/>
            <w:r w:rsidRPr="006B4F01">
              <w:rPr>
                <w:rFonts w:ascii="Arial" w:hAnsi="Arial" w:cs="Arial"/>
              </w:rPr>
              <w:t xml:space="preserve"> </w:t>
            </w:r>
            <w:proofErr w:type="spellStart"/>
            <w:r w:rsidRPr="006B4F01">
              <w:rPr>
                <w:rFonts w:ascii="Arial" w:hAnsi="Arial" w:cs="Arial"/>
              </w:rPr>
              <w:t>ёсгүй</w:t>
            </w:r>
            <w:proofErr w:type="spellEnd"/>
            <w:r w:rsidRPr="006B4F01">
              <w:rPr>
                <w:rFonts w:ascii="Arial" w:hAnsi="Arial" w:cs="Arial"/>
              </w:rPr>
              <w:t>.</w:t>
            </w:r>
          </w:p>
        </w:tc>
      </w:tr>
      <w:tr w:rsidR="00B27523" w:rsidRPr="006B4F01" w14:paraId="6F3D8804" w14:textId="77777777" w:rsidTr="00826014">
        <w:trPr>
          <w:trHeight w:val="673"/>
        </w:trPr>
        <w:tc>
          <w:tcPr>
            <w:tcW w:w="1418" w:type="dxa"/>
          </w:tcPr>
          <w:p w14:paraId="1EBD0E51" w14:textId="77777777" w:rsidR="00B27523" w:rsidRPr="006B4F01" w:rsidRDefault="00B27523" w:rsidP="00826014">
            <w:pPr>
              <w:pStyle w:val="TableParagraph"/>
              <w:spacing w:before="63"/>
              <w:ind w:left="10"/>
              <w:jc w:val="center"/>
              <w:rPr>
                <w:rFonts w:ascii="Arial" w:hAnsi="Arial" w:cs="Arial"/>
              </w:rPr>
            </w:pPr>
            <w:r w:rsidRPr="006B4F01">
              <w:rPr>
                <w:rFonts w:ascii="Arial" w:hAnsi="Arial" w:cs="Arial"/>
              </w:rPr>
              <w:t>7</w:t>
            </w:r>
          </w:p>
        </w:tc>
        <w:tc>
          <w:tcPr>
            <w:tcW w:w="2834" w:type="dxa"/>
          </w:tcPr>
          <w:p w14:paraId="55DB0015" w14:textId="71AD98B6" w:rsidR="00B27523" w:rsidRPr="006B4F01" w:rsidRDefault="00644947" w:rsidP="00826014">
            <w:pPr>
              <w:pStyle w:val="TableParagraph"/>
              <w:ind w:left="72"/>
              <w:rPr>
                <w:rFonts w:ascii="Arial" w:hAnsi="Arial" w:cs="Arial"/>
              </w:rPr>
            </w:pPr>
            <w:proofErr w:type="spellStart"/>
            <w:r w:rsidRPr="006B4F01">
              <w:rPr>
                <w:rFonts w:ascii="Arial" w:hAnsi="Arial" w:cs="Arial"/>
              </w:rPr>
              <w:t>Усанд</w:t>
            </w:r>
            <w:proofErr w:type="spellEnd"/>
            <w:r w:rsidRPr="006B4F01">
              <w:rPr>
                <w:rFonts w:ascii="Arial" w:hAnsi="Arial" w:cs="Arial"/>
              </w:rPr>
              <w:t xml:space="preserve"> </w:t>
            </w:r>
            <w:r w:rsidR="00C12BF9">
              <w:rPr>
                <w:rFonts w:ascii="Arial" w:hAnsi="Arial" w:cs="Arial"/>
                <w:lang w:val="mn-MN"/>
              </w:rPr>
              <w:t>норох</w:t>
            </w:r>
            <w:r w:rsidRPr="006B4F01">
              <w:rPr>
                <w:rFonts w:ascii="Arial" w:hAnsi="Arial" w:cs="Arial"/>
              </w:rPr>
              <w:t xml:space="preserve"> </w:t>
            </w:r>
            <w:proofErr w:type="spellStart"/>
            <w:r w:rsidRPr="006B4F01">
              <w:rPr>
                <w:rFonts w:ascii="Arial" w:hAnsi="Arial" w:cs="Arial"/>
              </w:rPr>
              <w:t>нөлөөллөөс</w:t>
            </w:r>
            <w:proofErr w:type="spellEnd"/>
            <w:r w:rsidRPr="006B4F01">
              <w:rPr>
                <w:rFonts w:ascii="Arial" w:hAnsi="Arial" w:cs="Arial"/>
              </w:rPr>
              <w:t xml:space="preserve"> </w:t>
            </w:r>
            <w:proofErr w:type="spellStart"/>
            <w:r w:rsidRPr="006B4F01">
              <w:rPr>
                <w:rFonts w:ascii="Arial" w:hAnsi="Arial" w:cs="Arial"/>
              </w:rPr>
              <w:t>хамгаална</w:t>
            </w:r>
            <w:proofErr w:type="spellEnd"/>
          </w:p>
        </w:tc>
        <w:tc>
          <w:tcPr>
            <w:tcW w:w="4963" w:type="dxa"/>
          </w:tcPr>
          <w:p w14:paraId="6961FD41" w14:textId="60955223" w:rsidR="00644947" w:rsidRPr="006B4F01" w:rsidRDefault="00644947" w:rsidP="008756D8">
            <w:pPr>
              <w:pStyle w:val="TableParagraph"/>
              <w:spacing w:before="1"/>
              <w:ind w:left="72"/>
              <w:jc w:val="both"/>
              <w:rPr>
                <w:rFonts w:ascii="Arial" w:hAnsi="Arial" w:cs="Arial"/>
              </w:rPr>
            </w:pPr>
            <w:proofErr w:type="spellStart"/>
            <w:r w:rsidRPr="006B4F01">
              <w:rPr>
                <w:rFonts w:ascii="Arial" w:hAnsi="Arial" w:cs="Arial"/>
              </w:rPr>
              <w:t>Тодорхой</w:t>
            </w:r>
            <w:proofErr w:type="spellEnd"/>
            <w:r w:rsidRPr="006B4F01">
              <w:rPr>
                <w:rFonts w:ascii="Arial" w:hAnsi="Arial" w:cs="Arial"/>
              </w:rPr>
              <w:t xml:space="preserve"> </w:t>
            </w:r>
            <w:proofErr w:type="spellStart"/>
            <w:r w:rsidRPr="006B4F01">
              <w:rPr>
                <w:rFonts w:ascii="Arial" w:hAnsi="Arial" w:cs="Arial"/>
              </w:rPr>
              <w:t>даралт</w:t>
            </w:r>
            <w:proofErr w:type="spellEnd"/>
            <w:r w:rsidRPr="006B4F01">
              <w:rPr>
                <w:rFonts w:ascii="Arial" w:hAnsi="Arial" w:cs="Arial"/>
              </w:rPr>
              <w:t xml:space="preserve">, </w:t>
            </w:r>
            <w:proofErr w:type="spellStart"/>
            <w:r w:rsidRPr="006B4F01">
              <w:rPr>
                <w:rFonts w:ascii="Arial" w:hAnsi="Arial" w:cs="Arial"/>
              </w:rPr>
              <w:t>цаг</w:t>
            </w:r>
            <w:proofErr w:type="spellEnd"/>
            <w:r w:rsidRPr="006B4F01">
              <w:rPr>
                <w:rFonts w:ascii="Arial" w:hAnsi="Arial" w:cs="Arial"/>
              </w:rPr>
              <w:t xml:space="preserve"> </w:t>
            </w:r>
            <w:proofErr w:type="spellStart"/>
            <w:r w:rsidRPr="006B4F01">
              <w:rPr>
                <w:rFonts w:ascii="Arial" w:hAnsi="Arial" w:cs="Arial"/>
              </w:rPr>
              <w:t>хугацааны</w:t>
            </w:r>
            <w:proofErr w:type="spellEnd"/>
            <w:r w:rsidRPr="006B4F01">
              <w:rPr>
                <w:rFonts w:ascii="Arial" w:hAnsi="Arial" w:cs="Arial"/>
              </w:rPr>
              <w:t xml:space="preserve"> </w:t>
            </w:r>
            <w:proofErr w:type="spellStart"/>
            <w:r w:rsidRPr="006B4F01">
              <w:rPr>
                <w:rFonts w:ascii="Arial" w:hAnsi="Arial" w:cs="Arial"/>
              </w:rPr>
              <w:t>нөхцөлд</w:t>
            </w:r>
            <w:proofErr w:type="spellEnd"/>
            <w:r w:rsidRPr="006B4F01">
              <w:rPr>
                <w:rFonts w:ascii="Arial" w:hAnsi="Arial" w:cs="Arial"/>
              </w:rPr>
              <w:t xml:space="preserve"> </w:t>
            </w:r>
            <w:r w:rsidR="00C12BF9">
              <w:rPr>
                <w:rFonts w:ascii="Arial" w:hAnsi="Arial" w:cs="Arial"/>
                <w:lang w:val="mn-MN"/>
              </w:rPr>
              <w:t>хоргыг</w:t>
            </w:r>
            <w:r w:rsidRPr="006B4F01">
              <w:rPr>
                <w:rFonts w:ascii="Arial" w:hAnsi="Arial" w:cs="Arial"/>
              </w:rPr>
              <w:t xml:space="preserve"> </w:t>
            </w:r>
            <w:proofErr w:type="spellStart"/>
            <w:r w:rsidRPr="006B4F01">
              <w:rPr>
                <w:rFonts w:ascii="Arial" w:hAnsi="Arial" w:cs="Arial"/>
              </w:rPr>
              <w:t>усанд</w:t>
            </w:r>
            <w:proofErr w:type="spellEnd"/>
            <w:r w:rsidRPr="006B4F01">
              <w:rPr>
                <w:rFonts w:ascii="Arial" w:hAnsi="Arial" w:cs="Arial"/>
              </w:rPr>
              <w:t xml:space="preserve"> </w:t>
            </w:r>
            <w:r w:rsidRPr="006B4F01">
              <w:rPr>
                <w:rFonts w:ascii="Arial" w:hAnsi="Arial" w:cs="Arial"/>
                <w:lang w:val="mn-MN"/>
              </w:rPr>
              <w:t>норох</w:t>
            </w:r>
            <w:r w:rsidRPr="006B4F01">
              <w:rPr>
                <w:rFonts w:ascii="Arial" w:hAnsi="Arial" w:cs="Arial"/>
              </w:rPr>
              <w:t xml:space="preserve"> </w:t>
            </w:r>
            <w:proofErr w:type="spellStart"/>
            <w:r w:rsidRPr="006B4F01">
              <w:rPr>
                <w:rFonts w:ascii="Arial" w:hAnsi="Arial" w:cs="Arial"/>
              </w:rPr>
              <w:t>үед</w:t>
            </w:r>
            <w:proofErr w:type="spellEnd"/>
            <w:r w:rsidRPr="006B4F01">
              <w:rPr>
                <w:rFonts w:ascii="Arial" w:hAnsi="Arial" w:cs="Arial"/>
              </w:rPr>
              <w:t xml:space="preserve"> </w:t>
            </w:r>
            <w:r w:rsidR="00C12BF9">
              <w:rPr>
                <w:rFonts w:ascii="Arial" w:hAnsi="Arial" w:cs="Arial"/>
                <w:lang w:val="mn-MN"/>
              </w:rPr>
              <w:t>нөлөө үзүүлэх</w:t>
            </w:r>
            <w:r w:rsidRPr="006B4F01">
              <w:rPr>
                <w:rFonts w:ascii="Arial" w:hAnsi="Arial" w:cs="Arial"/>
              </w:rPr>
              <w:t xml:space="preserve"> </w:t>
            </w:r>
            <w:proofErr w:type="spellStart"/>
            <w:r w:rsidRPr="006B4F01">
              <w:rPr>
                <w:rFonts w:ascii="Arial" w:hAnsi="Arial" w:cs="Arial"/>
              </w:rPr>
              <w:t>хэмжээгээр</w:t>
            </w:r>
            <w:proofErr w:type="spellEnd"/>
            <w:r w:rsidRPr="006B4F01">
              <w:rPr>
                <w:rFonts w:ascii="Arial" w:hAnsi="Arial" w:cs="Arial"/>
              </w:rPr>
              <w:t xml:space="preserve"> </w:t>
            </w:r>
            <w:proofErr w:type="spellStart"/>
            <w:r w:rsidRPr="006B4F01">
              <w:rPr>
                <w:rFonts w:ascii="Arial" w:hAnsi="Arial" w:cs="Arial"/>
              </w:rPr>
              <w:t>ус</w:t>
            </w:r>
            <w:proofErr w:type="spellEnd"/>
            <w:r w:rsidRPr="006B4F01">
              <w:rPr>
                <w:rFonts w:ascii="Arial" w:hAnsi="Arial" w:cs="Arial"/>
              </w:rPr>
              <w:t xml:space="preserve"> </w:t>
            </w:r>
            <w:proofErr w:type="spellStart"/>
            <w:r w:rsidRPr="006B4F01">
              <w:rPr>
                <w:rFonts w:ascii="Arial" w:hAnsi="Arial" w:cs="Arial"/>
              </w:rPr>
              <w:t>орох</w:t>
            </w:r>
            <w:proofErr w:type="spellEnd"/>
            <w:r w:rsidRPr="006B4F01">
              <w:rPr>
                <w:rFonts w:ascii="Arial" w:hAnsi="Arial" w:cs="Arial"/>
              </w:rPr>
              <w:t xml:space="preserve"> </w:t>
            </w:r>
            <w:proofErr w:type="spellStart"/>
            <w:r w:rsidRPr="006B4F01">
              <w:rPr>
                <w:rFonts w:ascii="Arial" w:hAnsi="Arial" w:cs="Arial"/>
              </w:rPr>
              <w:t>боломжгүй</w:t>
            </w:r>
            <w:proofErr w:type="spellEnd"/>
            <w:r w:rsidRPr="006B4F01">
              <w:rPr>
                <w:rFonts w:ascii="Arial" w:hAnsi="Arial" w:cs="Arial"/>
              </w:rPr>
              <w:t>.</w:t>
            </w:r>
          </w:p>
        </w:tc>
      </w:tr>
      <w:tr w:rsidR="00B27523" w:rsidRPr="006B4F01" w14:paraId="43477A8B" w14:textId="77777777" w:rsidTr="00826014">
        <w:trPr>
          <w:trHeight w:val="1525"/>
        </w:trPr>
        <w:tc>
          <w:tcPr>
            <w:tcW w:w="1418" w:type="dxa"/>
          </w:tcPr>
          <w:p w14:paraId="269806C1" w14:textId="77777777" w:rsidR="00B27523" w:rsidRPr="006B4F01" w:rsidRDefault="00B27523" w:rsidP="00826014">
            <w:pPr>
              <w:pStyle w:val="TableParagraph"/>
              <w:ind w:left="10"/>
              <w:jc w:val="center"/>
              <w:rPr>
                <w:rFonts w:ascii="Arial" w:hAnsi="Arial" w:cs="Arial"/>
              </w:rPr>
            </w:pPr>
            <w:r w:rsidRPr="006B4F01">
              <w:rPr>
                <w:rFonts w:ascii="Arial" w:hAnsi="Arial" w:cs="Arial"/>
              </w:rPr>
              <w:t>8</w:t>
            </w:r>
          </w:p>
        </w:tc>
        <w:tc>
          <w:tcPr>
            <w:tcW w:w="2834" w:type="dxa"/>
          </w:tcPr>
          <w:p w14:paraId="3147D2FC" w14:textId="20E64816" w:rsidR="00B27523" w:rsidRPr="006B4F01" w:rsidRDefault="00644947" w:rsidP="00826014">
            <w:pPr>
              <w:pStyle w:val="TableParagraph"/>
              <w:ind w:left="72"/>
              <w:rPr>
                <w:rFonts w:ascii="Arial" w:hAnsi="Arial" w:cs="Arial"/>
              </w:rPr>
            </w:pPr>
            <w:proofErr w:type="spellStart"/>
            <w:r w:rsidRPr="006B4F01">
              <w:rPr>
                <w:rFonts w:ascii="Arial" w:hAnsi="Arial" w:cs="Arial"/>
              </w:rPr>
              <w:t>Усанд</w:t>
            </w:r>
            <w:proofErr w:type="spellEnd"/>
            <w:r w:rsidRPr="006B4F01">
              <w:rPr>
                <w:rFonts w:ascii="Arial" w:hAnsi="Arial" w:cs="Arial"/>
              </w:rPr>
              <w:t xml:space="preserve"> </w:t>
            </w:r>
            <w:proofErr w:type="spellStart"/>
            <w:r w:rsidRPr="006B4F01">
              <w:rPr>
                <w:rFonts w:ascii="Arial" w:hAnsi="Arial" w:cs="Arial"/>
              </w:rPr>
              <w:t>живэхээс</w:t>
            </w:r>
            <w:proofErr w:type="spellEnd"/>
            <w:r w:rsidRPr="006B4F01">
              <w:rPr>
                <w:rFonts w:ascii="Arial" w:hAnsi="Arial" w:cs="Arial"/>
              </w:rPr>
              <w:t xml:space="preserve"> </w:t>
            </w:r>
            <w:proofErr w:type="spellStart"/>
            <w:r w:rsidRPr="006B4F01">
              <w:rPr>
                <w:rFonts w:ascii="Arial" w:hAnsi="Arial" w:cs="Arial"/>
              </w:rPr>
              <w:t>хамгаалсан</w:t>
            </w:r>
            <w:proofErr w:type="spellEnd"/>
          </w:p>
        </w:tc>
        <w:tc>
          <w:tcPr>
            <w:tcW w:w="4963" w:type="dxa"/>
          </w:tcPr>
          <w:p w14:paraId="01B18F90" w14:textId="019E77C9" w:rsidR="00644947" w:rsidRPr="006B4F01" w:rsidRDefault="00644947" w:rsidP="008756D8">
            <w:pPr>
              <w:pStyle w:val="TableParagraph"/>
              <w:ind w:right="97"/>
              <w:jc w:val="both"/>
              <w:rPr>
                <w:rFonts w:ascii="Arial" w:hAnsi="Arial" w:cs="Arial"/>
              </w:rPr>
            </w:pPr>
            <w:proofErr w:type="spellStart"/>
            <w:r w:rsidRPr="006B4F01">
              <w:rPr>
                <w:rFonts w:ascii="Arial" w:hAnsi="Arial" w:cs="Arial"/>
              </w:rPr>
              <w:t>Уг</w:t>
            </w:r>
            <w:proofErr w:type="spellEnd"/>
            <w:r w:rsidRPr="006B4F01">
              <w:rPr>
                <w:rFonts w:ascii="Arial" w:hAnsi="Arial" w:cs="Arial"/>
              </w:rPr>
              <w:t xml:space="preserve"> </w:t>
            </w:r>
            <w:proofErr w:type="spellStart"/>
            <w:r w:rsidRPr="006B4F01">
              <w:rPr>
                <w:rFonts w:ascii="Arial" w:hAnsi="Arial" w:cs="Arial"/>
              </w:rPr>
              <w:t>төхөөрөмж</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үйлдвэрлэгчээс</w:t>
            </w:r>
            <w:proofErr w:type="spellEnd"/>
            <w:r w:rsidRPr="006B4F01">
              <w:rPr>
                <w:rFonts w:ascii="Arial" w:hAnsi="Arial" w:cs="Arial"/>
              </w:rPr>
              <w:t xml:space="preserve"> </w:t>
            </w:r>
            <w:proofErr w:type="spellStart"/>
            <w:r w:rsidRPr="006B4F01">
              <w:rPr>
                <w:rFonts w:ascii="Arial" w:hAnsi="Arial" w:cs="Arial"/>
              </w:rPr>
              <w:t>тогтоосон</w:t>
            </w:r>
            <w:proofErr w:type="spellEnd"/>
            <w:r w:rsidRPr="006B4F01">
              <w:rPr>
                <w:rFonts w:ascii="Arial" w:hAnsi="Arial" w:cs="Arial"/>
              </w:rPr>
              <w:t xml:space="preserve"> </w:t>
            </w:r>
            <w:proofErr w:type="spellStart"/>
            <w:r w:rsidRPr="006B4F01">
              <w:rPr>
                <w:rFonts w:ascii="Arial" w:hAnsi="Arial" w:cs="Arial"/>
              </w:rPr>
              <w:t>нөхцөлд</w:t>
            </w:r>
            <w:proofErr w:type="spellEnd"/>
            <w:r w:rsidRPr="006B4F01">
              <w:rPr>
                <w:rFonts w:ascii="Arial" w:hAnsi="Arial" w:cs="Arial"/>
              </w:rPr>
              <w:t xml:space="preserve"> </w:t>
            </w:r>
            <w:proofErr w:type="spellStart"/>
            <w:r w:rsidRPr="006B4F01">
              <w:rPr>
                <w:rFonts w:ascii="Arial" w:hAnsi="Arial" w:cs="Arial"/>
              </w:rPr>
              <w:t>тасралтгүй</w:t>
            </w:r>
            <w:proofErr w:type="spellEnd"/>
            <w:r w:rsidRPr="006B4F01">
              <w:rPr>
                <w:rFonts w:ascii="Arial" w:hAnsi="Arial" w:cs="Arial"/>
              </w:rPr>
              <w:t xml:space="preserve"> </w:t>
            </w:r>
            <w:proofErr w:type="spellStart"/>
            <w:r w:rsidRPr="006B4F01">
              <w:rPr>
                <w:rFonts w:ascii="Arial" w:hAnsi="Arial" w:cs="Arial"/>
              </w:rPr>
              <w:t>усанд</w:t>
            </w:r>
            <w:proofErr w:type="spellEnd"/>
            <w:r w:rsidRPr="006B4F01">
              <w:rPr>
                <w:rFonts w:ascii="Arial" w:hAnsi="Arial" w:cs="Arial"/>
              </w:rPr>
              <w:t xml:space="preserve"> </w:t>
            </w:r>
            <w:proofErr w:type="gramStart"/>
            <w:r w:rsidR="003C1E13">
              <w:rPr>
                <w:rFonts w:ascii="Arial" w:hAnsi="Arial" w:cs="Arial"/>
                <w:lang w:val="mn-MN"/>
              </w:rPr>
              <w:t xml:space="preserve">байхад </w:t>
            </w:r>
            <w:r w:rsidRPr="006B4F01">
              <w:rPr>
                <w:rFonts w:ascii="Arial" w:hAnsi="Arial" w:cs="Arial"/>
              </w:rPr>
              <w:t xml:space="preserve"> </w:t>
            </w:r>
            <w:r w:rsidR="003C1E13">
              <w:rPr>
                <w:rFonts w:ascii="Arial" w:hAnsi="Arial" w:cs="Arial"/>
                <w:lang w:val="mn-MN"/>
              </w:rPr>
              <w:t>нөлөөгүй</w:t>
            </w:r>
            <w:proofErr w:type="gramEnd"/>
            <w:r w:rsidRPr="006B4F01">
              <w:rPr>
                <w:rFonts w:ascii="Arial" w:hAnsi="Arial" w:cs="Arial"/>
              </w:rPr>
              <w:t>.</w:t>
            </w:r>
          </w:p>
          <w:p w14:paraId="5A1DC626" w14:textId="13DD3E8A" w:rsidR="00644947" w:rsidRPr="006B4F01" w:rsidRDefault="00644947" w:rsidP="008756D8">
            <w:pPr>
              <w:pStyle w:val="TableParagraph"/>
              <w:spacing w:before="0"/>
              <w:ind w:left="72" w:right="97"/>
              <w:jc w:val="both"/>
              <w:rPr>
                <w:rFonts w:ascii="Arial" w:hAnsi="Arial" w:cs="Arial"/>
              </w:rPr>
            </w:pPr>
            <w:r w:rsidRPr="006B4F01">
              <w:rPr>
                <w:rFonts w:ascii="Arial" w:hAnsi="Arial" w:cs="Arial"/>
              </w:rPr>
              <w:t xml:space="preserve">ТАЙЛБАР: </w:t>
            </w:r>
            <w:proofErr w:type="spellStart"/>
            <w:r w:rsidRPr="006B4F01">
              <w:rPr>
                <w:rFonts w:ascii="Arial" w:hAnsi="Arial" w:cs="Arial"/>
              </w:rPr>
              <w:t>Энэ</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ихэвчлэн</w:t>
            </w:r>
            <w:proofErr w:type="spellEnd"/>
            <w:r w:rsidRPr="006B4F01">
              <w:rPr>
                <w:rFonts w:ascii="Arial" w:hAnsi="Arial" w:cs="Arial"/>
              </w:rPr>
              <w:t xml:space="preserve"> </w:t>
            </w:r>
            <w:proofErr w:type="spellStart"/>
            <w:r w:rsidRPr="006B4F01">
              <w:rPr>
                <w:rFonts w:ascii="Arial" w:hAnsi="Arial" w:cs="Arial"/>
              </w:rPr>
              <w:t>тоног</w:t>
            </w:r>
            <w:proofErr w:type="spellEnd"/>
            <w:r w:rsidRPr="006B4F01">
              <w:rPr>
                <w:rFonts w:ascii="Arial" w:hAnsi="Arial" w:cs="Arial"/>
              </w:rPr>
              <w:t xml:space="preserve"> </w:t>
            </w:r>
            <w:proofErr w:type="spellStart"/>
            <w:r w:rsidRPr="006B4F01">
              <w:rPr>
                <w:rFonts w:ascii="Arial" w:hAnsi="Arial" w:cs="Arial"/>
              </w:rPr>
              <w:t>төхөөрөмж</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битүүмжлэгдсэн</w:t>
            </w:r>
            <w:proofErr w:type="spellEnd"/>
            <w:r w:rsidRPr="006B4F01">
              <w:rPr>
                <w:rFonts w:ascii="Arial" w:hAnsi="Arial" w:cs="Arial"/>
              </w:rPr>
              <w:t xml:space="preserve"> </w:t>
            </w:r>
            <w:proofErr w:type="spellStart"/>
            <w:r w:rsidRPr="006B4F01">
              <w:rPr>
                <w:rFonts w:ascii="Arial" w:hAnsi="Arial" w:cs="Arial"/>
              </w:rPr>
              <w:t>байна</w:t>
            </w:r>
            <w:proofErr w:type="spellEnd"/>
            <w:r w:rsidRPr="006B4F01">
              <w:rPr>
                <w:rFonts w:ascii="Arial" w:hAnsi="Arial" w:cs="Arial"/>
              </w:rPr>
              <w:t xml:space="preserve"> </w:t>
            </w:r>
            <w:proofErr w:type="spellStart"/>
            <w:r w:rsidRPr="006B4F01">
              <w:rPr>
                <w:rFonts w:ascii="Arial" w:hAnsi="Arial" w:cs="Arial"/>
              </w:rPr>
              <w:t>гэсэн</w:t>
            </w:r>
            <w:proofErr w:type="spellEnd"/>
            <w:r w:rsidRPr="006B4F01">
              <w:rPr>
                <w:rFonts w:ascii="Arial" w:hAnsi="Arial" w:cs="Arial"/>
              </w:rPr>
              <w:t xml:space="preserve"> үг </w:t>
            </w:r>
            <w:proofErr w:type="spellStart"/>
            <w:r w:rsidRPr="006B4F01">
              <w:rPr>
                <w:rFonts w:ascii="Arial" w:hAnsi="Arial" w:cs="Arial"/>
              </w:rPr>
              <w:t>юм</w:t>
            </w:r>
            <w:proofErr w:type="spellEnd"/>
            <w:r w:rsidRPr="006B4F01">
              <w:rPr>
                <w:rFonts w:ascii="Arial" w:hAnsi="Arial" w:cs="Arial"/>
              </w:rPr>
              <w:t xml:space="preserve">. </w:t>
            </w:r>
            <w:proofErr w:type="spellStart"/>
            <w:r w:rsidRPr="006B4F01">
              <w:rPr>
                <w:rFonts w:ascii="Arial" w:hAnsi="Arial" w:cs="Arial"/>
              </w:rPr>
              <w:t>Гэсэн</w:t>
            </w:r>
            <w:proofErr w:type="spellEnd"/>
            <w:r w:rsidRPr="006B4F01">
              <w:rPr>
                <w:rFonts w:ascii="Arial" w:hAnsi="Arial" w:cs="Arial"/>
              </w:rPr>
              <w:t xml:space="preserve"> </w:t>
            </w:r>
            <w:proofErr w:type="spellStart"/>
            <w:r w:rsidRPr="006B4F01">
              <w:rPr>
                <w:rFonts w:ascii="Arial" w:hAnsi="Arial" w:cs="Arial"/>
              </w:rPr>
              <w:t>хэдий</w:t>
            </w:r>
            <w:proofErr w:type="spellEnd"/>
            <w:r w:rsidRPr="006B4F01">
              <w:rPr>
                <w:rFonts w:ascii="Arial" w:hAnsi="Arial" w:cs="Arial"/>
              </w:rPr>
              <w:t xml:space="preserve"> ч, </w:t>
            </w:r>
            <w:proofErr w:type="spellStart"/>
            <w:r w:rsidRPr="006B4F01">
              <w:rPr>
                <w:rFonts w:ascii="Arial" w:hAnsi="Arial" w:cs="Arial"/>
              </w:rPr>
              <w:t>зарим</w:t>
            </w:r>
            <w:proofErr w:type="spellEnd"/>
            <w:r w:rsidRPr="006B4F01">
              <w:rPr>
                <w:rFonts w:ascii="Arial" w:hAnsi="Arial" w:cs="Arial"/>
              </w:rPr>
              <w:t xml:space="preserve"> </w:t>
            </w:r>
            <w:proofErr w:type="spellStart"/>
            <w:r w:rsidRPr="006B4F01">
              <w:rPr>
                <w:rFonts w:ascii="Arial" w:hAnsi="Arial" w:cs="Arial"/>
              </w:rPr>
              <w:t>төрлийн</w:t>
            </w:r>
            <w:proofErr w:type="spellEnd"/>
            <w:r w:rsidRPr="006B4F01">
              <w:rPr>
                <w:rFonts w:ascii="Arial" w:hAnsi="Arial" w:cs="Arial"/>
              </w:rPr>
              <w:t xml:space="preserve"> </w:t>
            </w:r>
            <w:proofErr w:type="spellStart"/>
            <w:r w:rsidRPr="006B4F01">
              <w:rPr>
                <w:rFonts w:ascii="Arial" w:hAnsi="Arial" w:cs="Arial"/>
              </w:rPr>
              <w:t>тоног</w:t>
            </w:r>
            <w:proofErr w:type="spellEnd"/>
            <w:r w:rsidRPr="006B4F01">
              <w:rPr>
                <w:rFonts w:ascii="Arial" w:hAnsi="Arial" w:cs="Arial"/>
              </w:rPr>
              <w:t xml:space="preserve"> </w:t>
            </w:r>
            <w:proofErr w:type="spellStart"/>
            <w:r w:rsidRPr="006B4F01">
              <w:rPr>
                <w:rFonts w:ascii="Arial" w:hAnsi="Arial" w:cs="Arial"/>
              </w:rPr>
              <w:t>төхөөрөмжийн</w:t>
            </w:r>
            <w:proofErr w:type="spellEnd"/>
            <w:r w:rsidRPr="006B4F01">
              <w:rPr>
                <w:rFonts w:ascii="Arial" w:hAnsi="Arial" w:cs="Arial"/>
              </w:rPr>
              <w:t xml:space="preserve"> </w:t>
            </w:r>
            <w:proofErr w:type="spellStart"/>
            <w:r w:rsidRPr="006B4F01">
              <w:rPr>
                <w:rFonts w:ascii="Arial" w:hAnsi="Arial" w:cs="Arial"/>
              </w:rPr>
              <w:t>хувьд</w:t>
            </w:r>
            <w:proofErr w:type="spellEnd"/>
            <w:r w:rsidRPr="006B4F01">
              <w:rPr>
                <w:rFonts w:ascii="Arial" w:hAnsi="Arial" w:cs="Arial"/>
              </w:rPr>
              <w:t xml:space="preserve"> </w:t>
            </w:r>
            <w:proofErr w:type="spellStart"/>
            <w:r w:rsidRPr="006B4F01">
              <w:rPr>
                <w:rFonts w:ascii="Arial" w:hAnsi="Arial" w:cs="Arial"/>
              </w:rPr>
              <w:t>энэ</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ус</w:t>
            </w:r>
            <w:proofErr w:type="spellEnd"/>
            <w:r w:rsidRPr="006B4F01">
              <w:rPr>
                <w:rFonts w:ascii="Arial" w:hAnsi="Arial" w:cs="Arial"/>
              </w:rPr>
              <w:t xml:space="preserve"> </w:t>
            </w:r>
            <w:proofErr w:type="spellStart"/>
            <w:r w:rsidRPr="006B4F01">
              <w:rPr>
                <w:rFonts w:ascii="Arial" w:hAnsi="Arial" w:cs="Arial"/>
              </w:rPr>
              <w:t>нэвтэрч</w:t>
            </w:r>
            <w:proofErr w:type="spellEnd"/>
            <w:r w:rsidRPr="006B4F01">
              <w:rPr>
                <w:rFonts w:ascii="Arial" w:hAnsi="Arial" w:cs="Arial"/>
              </w:rPr>
              <w:t xml:space="preserve"> </w:t>
            </w:r>
            <w:proofErr w:type="spellStart"/>
            <w:r w:rsidRPr="006B4F01">
              <w:rPr>
                <w:rFonts w:ascii="Arial" w:hAnsi="Arial" w:cs="Arial"/>
              </w:rPr>
              <w:t>болно</w:t>
            </w:r>
            <w:proofErr w:type="spellEnd"/>
            <w:r w:rsidRPr="006B4F01">
              <w:rPr>
                <w:rFonts w:ascii="Arial" w:hAnsi="Arial" w:cs="Arial"/>
              </w:rPr>
              <w:t xml:space="preserve"> </w:t>
            </w:r>
            <w:proofErr w:type="spellStart"/>
            <w:r w:rsidRPr="006B4F01">
              <w:rPr>
                <w:rFonts w:ascii="Arial" w:hAnsi="Arial" w:cs="Arial"/>
              </w:rPr>
              <w:t>гэсэн</w:t>
            </w:r>
            <w:proofErr w:type="spellEnd"/>
            <w:r w:rsidRPr="006B4F01">
              <w:rPr>
                <w:rFonts w:ascii="Arial" w:hAnsi="Arial" w:cs="Arial"/>
              </w:rPr>
              <w:t xml:space="preserve"> </w:t>
            </w:r>
            <w:proofErr w:type="spellStart"/>
            <w:r w:rsidRPr="006B4F01">
              <w:rPr>
                <w:rFonts w:ascii="Arial" w:hAnsi="Arial" w:cs="Arial"/>
              </w:rPr>
              <w:t>үг</w:t>
            </w:r>
            <w:proofErr w:type="spellEnd"/>
            <w:r w:rsidRPr="006B4F01">
              <w:rPr>
                <w:rFonts w:ascii="Arial" w:hAnsi="Arial" w:cs="Arial"/>
              </w:rPr>
              <w:t xml:space="preserve"> </w:t>
            </w:r>
            <w:proofErr w:type="spellStart"/>
            <w:r w:rsidRPr="006B4F01">
              <w:rPr>
                <w:rFonts w:ascii="Arial" w:hAnsi="Arial" w:cs="Arial"/>
              </w:rPr>
              <w:t>юм</w:t>
            </w:r>
            <w:proofErr w:type="spellEnd"/>
            <w:r w:rsidRPr="006B4F01">
              <w:rPr>
                <w:rFonts w:ascii="Arial" w:hAnsi="Arial" w:cs="Arial"/>
              </w:rPr>
              <w:t xml:space="preserve">, </w:t>
            </w:r>
            <w:proofErr w:type="spellStart"/>
            <w:r w:rsidRPr="006B4F01">
              <w:rPr>
                <w:rFonts w:ascii="Arial" w:hAnsi="Arial" w:cs="Arial"/>
              </w:rPr>
              <w:t>гэхдээ</w:t>
            </w:r>
            <w:proofErr w:type="spellEnd"/>
            <w:r w:rsidRPr="006B4F01">
              <w:rPr>
                <w:rFonts w:ascii="Arial" w:hAnsi="Arial" w:cs="Arial"/>
              </w:rPr>
              <w:t xml:space="preserve"> </w:t>
            </w:r>
            <w:proofErr w:type="spellStart"/>
            <w:r w:rsidRPr="006B4F01">
              <w:rPr>
                <w:rFonts w:ascii="Arial" w:hAnsi="Arial" w:cs="Arial"/>
              </w:rPr>
              <w:t>энэ</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ямар</w:t>
            </w:r>
            <w:proofErr w:type="spellEnd"/>
            <w:r w:rsidRPr="006B4F01">
              <w:rPr>
                <w:rFonts w:ascii="Arial" w:hAnsi="Arial" w:cs="Arial"/>
              </w:rPr>
              <w:t xml:space="preserve"> ч </w:t>
            </w:r>
            <w:proofErr w:type="spellStart"/>
            <w:r w:rsidRPr="006B4F01">
              <w:rPr>
                <w:rFonts w:ascii="Arial" w:hAnsi="Arial" w:cs="Arial"/>
              </w:rPr>
              <w:t>хор</w:t>
            </w:r>
            <w:proofErr w:type="spellEnd"/>
            <w:r w:rsidRPr="006B4F01">
              <w:rPr>
                <w:rFonts w:ascii="Arial" w:hAnsi="Arial" w:cs="Arial"/>
              </w:rPr>
              <w:t xml:space="preserve"> </w:t>
            </w:r>
            <w:proofErr w:type="spellStart"/>
            <w:r w:rsidRPr="006B4F01">
              <w:rPr>
                <w:rFonts w:ascii="Arial" w:hAnsi="Arial" w:cs="Arial"/>
              </w:rPr>
              <w:t>хөнөөл</w:t>
            </w:r>
            <w:proofErr w:type="spellEnd"/>
            <w:r w:rsidRPr="006B4F01">
              <w:rPr>
                <w:rFonts w:ascii="Arial" w:hAnsi="Arial" w:cs="Arial"/>
              </w:rPr>
              <w:t xml:space="preserve"> </w:t>
            </w:r>
            <w:proofErr w:type="spellStart"/>
            <w:r w:rsidRPr="006B4F01">
              <w:rPr>
                <w:rFonts w:ascii="Arial" w:hAnsi="Arial" w:cs="Arial"/>
              </w:rPr>
              <w:t>учруулахгүй</w:t>
            </w:r>
            <w:proofErr w:type="spellEnd"/>
            <w:r w:rsidRPr="006B4F01">
              <w:rPr>
                <w:rFonts w:ascii="Arial" w:hAnsi="Arial" w:cs="Arial"/>
              </w:rPr>
              <w:t xml:space="preserve"> </w:t>
            </w:r>
            <w:proofErr w:type="spellStart"/>
            <w:r w:rsidRPr="006B4F01">
              <w:rPr>
                <w:rFonts w:ascii="Arial" w:hAnsi="Arial" w:cs="Arial"/>
              </w:rPr>
              <w:t>байх</w:t>
            </w:r>
            <w:proofErr w:type="spellEnd"/>
            <w:r w:rsidRPr="006B4F01">
              <w:rPr>
                <w:rFonts w:ascii="Arial" w:hAnsi="Arial" w:cs="Arial"/>
              </w:rPr>
              <w:t xml:space="preserve"> </w:t>
            </w:r>
            <w:proofErr w:type="spellStart"/>
            <w:r w:rsidRPr="006B4F01">
              <w:rPr>
                <w:rFonts w:ascii="Arial" w:hAnsi="Arial" w:cs="Arial"/>
              </w:rPr>
              <w:t>ёстой</w:t>
            </w:r>
            <w:proofErr w:type="spellEnd"/>
            <w:r w:rsidRPr="006B4F01">
              <w:rPr>
                <w:rFonts w:ascii="Arial" w:hAnsi="Arial" w:cs="Arial"/>
              </w:rPr>
              <w:t>.</w:t>
            </w:r>
          </w:p>
        </w:tc>
      </w:tr>
      <w:tr w:rsidR="00B27523" w:rsidRPr="004D0CB1" w14:paraId="1E4A19D6" w14:textId="77777777" w:rsidTr="00826014">
        <w:trPr>
          <w:trHeight w:val="673"/>
        </w:trPr>
        <w:tc>
          <w:tcPr>
            <w:tcW w:w="1418" w:type="dxa"/>
          </w:tcPr>
          <w:p w14:paraId="2834FF10" w14:textId="77777777" w:rsidR="00B27523" w:rsidRPr="006B4F01" w:rsidRDefault="00B27523" w:rsidP="00826014">
            <w:pPr>
              <w:pStyle w:val="TableParagraph"/>
              <w:spacing w:before="63"/>
              <w:ind w:left="113" w:right="101"/>
              <w:jc w:val="center"/>
              <w:rPr>
                <w:rFonts w:ascii="Arial" w:hAnsi="Arial" w:cs="Arial"/>
              </w:rPr>
            </w:pPr>
            <w:r w:rsidRPr="006B4F01">
              <w:rPr>
                <w:rFonts w:ascii="Arial" w:hAnsi="Arial" w:cs="Arial"/>
              </w:rPr>
              <w:t>9</w:t>
            </w:r>
            <w:r w:rsidRPr="006B4F01">
              <w:rPr>
                <w:rFonts w:ascii="Arial" w:hAnsi="Arial" w:cs="Arial"/>
                <w:spacing w:val="26"/>
              </w:rPr>
              <w:t xml:space="preserve"> </w:t>
            </w:r>
            <w:r w:rsidRPr="006B4F01">
              <w:rPr>
                <w:rFonts w:ascii="Arial" w:hAnsi="Arial" w:cs="Arial"/>
              </w:rPr>
              <w:t>(80</w:t>
            </w:r>
            <w:r w:rsidRPr="006B4F01">
              <w:rPr>
                <w:rFonts w:ascii="Arial" w:hAnsi="Arial" w:cs="Arial"/>
                <w:spacing w:val="27"/>
              </w:rPr>
              <w:t xml:space="preserve"> </w:t>
            </w:r>
            <w:r w:rsidRPr="006B4F01">
              <w:rPr>
                <w:rFonts w:ascii="Arial" w:hAnsi="Arial" w:cs="Arial"/>
              </w:rPr>
              <w:t>°C)</w:t>
            </w:r>
          </w:p>
        </w:tc>
        <w:tc>
          <w:tcPr>
            <w:tcW w:w="2834" w:type="dxa"/>
          </w:tcPr>
          <w:p w14:paraId="1429D71E" w14:textId="34A86F41" w:rsidR="00B27523" w:rsidRPr="006B4F01" w:rsidRDefault="00FE65F8" w:rsidP="00826014">
            <w:pPr>
              <w:pStyle w:val="TableParagraph"/>
              <w:ind w:left="71" w:right="414"/>
              <w:rPr>
                <w:rFonts w:ascii="Arial" w:hAnsi="Arial" w:cs="Arial"/>
                <w:lang w:val="ru-RU"/>
              </w:rPr>
            </w:pPr>
            <w:r w:rsidRPr="006B4F01">
              <w:rPr>
                <w:rFonts w:ascii="Arial" w:hAnsi="Arial" w:cs="Arial"/>
                <w:lang w:val="ru-RU"/>
              </w:rPr>
              <w:t>Өндөр даралт</w:t>
            </w:r>
            <w:r w:rsidRPr="006B4F01">
              <w:rPr>
                <w:rFonts w:ascii="Arial" w:hAnsi="Arial" w:cs="Arial"/>
                <w:lang w:val="mn-MN"/>
              </w:rPr>
              <w:t>тай</w:t>
            </w:r>
            <w:r w:rsidRPr="006B4F01">
              <w:rPr>
                <w:rFonts w:ascii="Arial" w:hAnsi="Arial" w:cs="Arial"/>
                <w:lang w:val="ru-RU"/>
              </w:rPr>
              <w:t xml:space="preserve"> ба температу</w:t>
            </w:r>
            <w:r w:rsidRPr="006B4F01">
              <w:rPr>
                <w:rFonts w:ascii="Arial" w:hAnsi="Arial" w:cs="Arial"/>
                <w:lang w:val="mn-MN"/>
              </w:rPr>
              <w:t>ртай</w:t>
            </w:r>
            <w:r w:rsidRPr="006B4F01">
              <w:rPr>
                <w:rFonts w:ascii="Arial" w:hAnsi="Arial" w:cs="Arial"/>
                <w:lang w:val="ru-RU"/>
              </w:rPr>
              <w:t xml:space="preserve"> усны урсгалаас хамгаална</w:t>
            </w:r>
          </w:p>
        </w:tc>
        <w:tc>
          <w:tcPr>
            <w:tcW w:w="4963" w:type="dxa"/>
          </w:tcPr>
          <w:p w14:paraId="242E4642" w14:textId="2946D8D8" w:rsidR="00B27523" w:rsidRPr="006B4F01" w:rsidRDefault="00FE65F8" w:rsidP="008756D8">
            <w:pPr>
              <w:pStyle w:val="TableParagraph"/>
              <w:ind w:left="72" w:right="572"/>
              <w:jc w:val="both"/>
              <w:rPr>
                <w:rFonts w:ascii="Arial" w:hAnsi="Arial" w:cs="Arial"/>
                <w:lang w:val="ru-RU"/>
              </w:rPr>
            </w:pPr>
            <w:r w:rsidRPr="006B4F01">
              <w:rPr>
                <w:rFonts w:ascii="Arial" w:hAnsi="Arial" w:cs="Arial"/>
                <w:lang w:val="ru-RU"/>
              </w:rPr>
              <w:t xml:space="preserve">Өндөр даралт, өндөр температурт ямар ч чиглэлээс </w:t>
            </w:r>
            <w:r w:rsidR="003C1E13">
              <w:rPr>
                <w:rFonts w:ascii="Arial" w:hAnsi="Arial" w:cs="Arial"/>
                <w:lang w:val="mn-MN"/>
              </w:rPr>
              <w:t>хоргонд</w:t>
            </w:r>
            <w:r w:rsidRPr="006B4F01">
              <w:rPr>
                <w:rFonts w:ascii="Arial" w:hAnsi="Arial" w:cs="Arial"/>
                <w:lang w:val="ru-RU"/>
              </w:rPr>
              <w:t xml:space="preserve"> </w:t>
            </w:r>
            <w:r w:rsidR="003C1E13">
              <w:rPr>
                <w:rFonts w:ascii="Arial" w:hAnsi="Arial" w:cs="Arial"/>
                <w:lang w:val="mn-MN"/>
              </w:rPr>
              <w:t>хүрсэн</w:t>
            </w:r>
            <w:r w:rsidRPr="006B4F01">
              <w:rPr>
                <w:rFonts w:ascii="Arial" w:hAnsi="Arial" w:cs="Arial"/>
                <w:lang w:val="ru-RU"/>
              </w:rPr>
              <w:t xml:space="preserve"> ус нь хортой нөлөө үзүүлэхгүй.</w:t>
            </w:r>
          </w:p>
        </w:tc>
      </w:tr>
      <w:tr w:rsidR="00B27523" w:rsidRPr="006B4F01" w14:paraId="765942C4" w14:textId="77777777" w:rsidTr="00826014">
        <w:trPr>
          <w:trHeight w:val="486"/>
        </w:trPr>
        <w:tc>
          <w:tcPr>
            <w:tcW w:w="1418" w:type="dxa"/>
          </w:tcPr>
          <w:p w14:paraId="1BCDE1A3" w14:textId="77777777" w:rsidR="00B27523" w:rsidRPr="006B4F01" w:rsidRDefault="00B27523" w:rsidP="00826014">
            <w:pPr>
              <w:pStyle w:val="TableParagraph"/>
              <w:ind w:left="113" w:right="101"/>
              <w:jc w:val="center"/>
              <w:rPr>
                <w:rFonts w:ascii="Arial" w:hAnsi="Arial" w:cs="Arial"/>
              </w:rPr>
            </w:pPr>
            <w:r w:rsidRPr="006B4F01">
              <w:rPr>
                <w:rFonts w:ascii="Arial" w:hAnsi="Arial" w:cs="Arial"/>
              </w:rPr>
              <w:t>9</w:t>
            </w:r>
            <w:r w:rsidRPr="006B4F01">
              <w:rPr>
                <w:rFonts w:ascii="Arial" w:hAnsi="Arial" w:cs="Arial"/>
                <w:spacing w:val="26"/>
              </w:rPr>
              <w:t xml:space="preserve"> </w:t>
            </w:r>
            <w:r w:rsidRPr="006B4F01">
              <w:rPr>
                <w:rFonts w:ascii="Arial" w:hAnsi="Arial" w:cs="Arial"/>
              </w:rPr>
              <w:t>(15</w:t>
            </w:r>
            <w:r w:rsidRPr="006B4F01">
              <w:rPr>
                <w:rFonts w:ascii="Arial" w:hAnsi="Arial" w:cs="Arial"/>
                <w:spacing w:val="27"/>
              </w:rPr>
              <w:t xml:space="preserve"> </w:t>
            </w:r>
            <w:r w:rsidRPr="006B4F01">
              <w:rPr>
                <w:rFonts w:ascii="Arial" w:hAnsi="Arial" w:cs="Arial"/>
              </w:rPr>
              <w:t>°C)</w:t>
            </w:r>
          </w:p>
        </w:tc>
        <w:tc>
          <w:tcPr>
            <w:tcW w:w="2834" w:type="dxa"/>
          </w:tcPr>
          <w:p w14:paraId="4455FB36" w14:textId="7BD93863" w:rsidR="00B27523" w:rsidRPr="006B4F01" w:rsidRDefault="00FE65F8" w:rsidP="00826014">
            <w:pPr>
              <w:pStyle w:val="TableParagraph"/>
              <w:ind w:left="71" w:right="414"/>
              <w:rPr>
                <w:rFonts w:ascii="Arial" w:hAnsi="Arial" w:cs="Arial"/>
              </w:rPr>
            </w:pPr>
            <w:proofErr w:type="spellStart"/>
            <w:r w:rsidRPr="006B4F01">
              <w:rPr>
                <w:rFonts w:ascii="Arial" w:hAnsi="Arial" w:cs="Arial"/>
              </w:rPr>
              <w:t>Өндөр</w:t>
            </w:r>
            <w:proofErr w:type="spellEnd"/>
            <w:r w:rsidRPr="006B4F01">
              <w:rPr>
                <w:rFonts w:ascii="Arial" w:hAnsi="Arial" w:cs="Arial"/>
              </w:rPr>
              <w:t xml:space="preserve"> </w:t>
            </w:r>
            <w:proofErr w:type="spellStart"/>
            <w:r w:rsidRPr="006B4F01">
              <w:rPr>
                <w:rFonts w:ascii="Arial" w:hAnsi="Arial" w:cs="Arial"/>
              </w:rPr>
              <w:t>даралт</w:t>
            </w:r>
            <w:proofErr w:type="spellEnd"/>
            <w:r w:rsidRPr="006B4F01">
              <w:rPr>
                <w:rFonts w:ascii="Arial" w:hAnsi="Arial" w:cs="Arial"/>
                <w:lang w:val="mn-MN"/>
              </w:rPr>
              <w:t>тай</w:t>
            </w:r>
            <w:r w:rsidRPr="006B4F01">
              <w:rPr>
                <w:rFonts w:ascii="Arial" w:hAnsi="Arial" w:cs="Arial"/>
              </w:rPr>
              <w:t xml:space="preserve"> </w:t>
            </w:r>
            <w:proofErr w:type="spellStart"/>
            <w:r w:rsidRPr="006B4F01">
              <w:rPr>
                <w:rFonts w:ascii="Arial" w:hAnsi="Arial" w:cs="Arial"/>
              </w:rPr>
              <w:t>болон</w:t>
            </w:r>
            <w:proofErr w:type="spellEnd"/>
            <w:r w:rsidRPr="006B4F01">
              <w:rPr>
                <w:rFonts w:ascii="Arial" w:hAnsi="Arial" w:cs="Arial"/>
              </w:rPr>
              <w:t xml:space="preserve"> </w:t>
            </w:r>
            <w:proofErr w:type="spellStart"/>
            <w:r w:rsidRPr="006B4F01">
              <w:rPr>
                <w:rFonts w:ascii="Arial" w:hAnsi="Arial" w:cs="Arial"/>
              </w:rPr>
              <w:t>хүйтэн</w:t>
            </w:r>
            <w:proofErr w:type="spellEnd"/>
            <w:r w:rsidRPr="006B4F01">
              <w:rPr>
                <w:rFonts w:ascii="Arial" w:hAnsi="Arial" w:cs="Arial"/>
              </w:rPr>
              <w:t xml:space="preserve"> </w:t>
            </w:r>
            <w:proofErr w:type="spellStart"/>
            <w:r w:rsidRPr="006B4F01">
              <w:rPr>
                <w:rFonts w:ascii="Arial" w:hAnsi="Arial" w:cs="Arial"/>
              </w:rPr>
              <w:t>усны</w:t>
            </w:r>
            <w:proofErr w:type="spellEnd"/>
            <w:r w:rsidRPr="006B4F01">
              <w:rPr>
                <w:rFonts w:ascii="Arial" w:hAnsi="Arial" w:cs="Arial"/>
              </w:rPr>
              <w:t xml:space="preserve"> </w:t>
            </w:r>
            <w:proofErr w:type="spellStart"/>
            <w:r w:rsidRPr="006B4F01">
              <w:rPr>
                <w:rFonts w:ascii="Arial" w:hAnsi="Arial" w:cs="Arial"/>
              </w:rPr>
              <w:t>урсгалаас</w:t>
            </w:r>
            <w:proofErr w:type="spellEnd"/>
            <w:r w:rsidRPr="006B4F01">
              <w:rPr>
                <w:rFonts w:ascii="Arial" w:hAnsi="Arial" w:cs="Arial"/>
              </w:rPr>
              <w:t xml:space="preserve"> </w:t>
            </w:r>
            <w:proofErr w:type="spellStart"/>
            <w:r w:rsidRPr="006B4F01">
              <w:rPr>
                <w:rFonts w:ascii="Arial" w:hAnsi="Arial" w:cs="Arial"/>
              </w:rPr>
              <w:t>хамгаална</w:t>
            </w:r>
            <w:proofErr w:type="spellEnd"/>
          </w:p>
        </w:tc>
        <w:tc>
          <w:tcPr>
            <w:tcW w:w="4963" w:type="dxa"/>
          </w:tcPr>
          <w:p w14:paraId="31932E05" w14:textId="448BB696" w:rsidR="00B27523" w:rsidRPr="006B4F01" w:rsidRDefault="003C1E13" w:rsidP="008756D8">
            <w:pPr>
              <w:pStyle w:val="TableParagraph"/>
              <w:ind w:left="72" w:right="177"/>
              <w:jc w:val="both"/>
              <w:rPr>
                <w:rFonts w:ascii="Arial" w:hAnsi="Arial" w:cs="Arial"/>
              </w:rPr>
            </w:pPr>
            <w:r>
              <w:rPr>
                <w:rFonts w:ascii="Arial" w:hAnsi="Arial" w:cs="Arial"/>
                <w:lang w:val="mn-MN"/>
              </w:rPr>
              <w:t>Хоргонд</w:t>
            </w:r>
            <w:r w:rsidR="00FE65F8" w:rsidRPr="006B4F01">
              <w:rPr>
                <w:rFonts w:ascii="Arial" w:hAnsi="Arial" w:cs="Arial"/>
              </w:rPr>
              <w:t xml:space="preserve"> </w:t>
            </w:r>
            <w:proofErr w:type="spellStart"/>
            <w:r w:rsidR="00FE65F8" w:rsidRPr="006B4F01">
              <w:rPr>
                <w:rFonts w:ascii="Arial" w:hAnsi="Arial" w:cs="Arial"/>
              </w:rPr>
              <w:t>өндөр</w:t>
            </w:r>
            <w:proofErr w:type="spellEnd"/>
            <w:r w:rsidR="00FE65F8" w:rsidRPr="006B4F01">
              <w:rPr>
                <w:rFonts w:ascii="Arial" w:hAnsi="Arial" w:cs="Arial"/>
              </w:rPr>
              <w:t xml:space="preserve"> </w:t>
            </w:r>
            <w:proofErr w:type="spellStart"/>
            <w:r w:rsidR="00FE65F8" w:rsidRPr="006B4F01">
              <w:rPr>
                <w:rFonts w:ascii="Arial" w:hAnsi="Arial" w:cs="Arial"/>
              </w:rPr>
              <w:t>даралтаар</w:t>
            </w:r>
            <w:proofErr w:type="spellEnd"/>
            <w:r w:rsidR="00FE65F8" w:rsidRPr="006B4F01">
              <w:rPr>
                <w:rFonts w:ascii="Arial" w:hAnsi="Arial" w:cs="Arial"/>
              </w:rPr>
              <w:t xml:space="preserve"> </w:t>
            </w:r>
            <w:proofErr w:type="spellStart"/>
            <w:r w:rsidR="00FE65F8" w:rsidRPr="006B4F01">
              <w:rPr>
                <w:rFonts w:ascii="Arial" w:hAnsi="Arial" w:cs="Arial"/>
              </w:rPr>
              <w:t>ямар</w:t>
            </w:r>
            <w:proofErr w:type="spellEnd"/>
            <w:r w:rsidR="00FE65F8" w:rsidRPr="006B4F01">
              <w:rPr>
                <w:rFonts w:ascii="Arial" w:hAnsi="Arial" w:cs="Arial"/>
              </w:rPr>
              <w:t xml:space="preserve"> ч </w:t>
            </w:r>
            <w:proofErr w:type="spellStart"/>
            <w:r w:rsidR="00FE65F8" w:rsidRPr="006B4F01">
              <w:rPr>
                <w:rFonts w:ascii="Arial" w:hAnsi="Arial" w:cs="Arial"/>
              </w:rPr>
              <w:t>чиглэлээс</w:t>
            </w:r>
            <w:proofErr w:type="spellEnd"/>
            <w:r w:rsidR="00FE65F8" w:rsidRPr="006B4F01">
              <w:rPr>
                <w:rFonts w:ascii="Arial" w:hAnsi="Arial" w:cs="Arial"/>
              </w:rPr>
              <w:t xml:space="preserve"> </w:t>
            </w:r>
            <w:r>
              <w:rPr>
                <w:rFonts w:ascii="Arial" w:hAnsi="Arial" w:cs="Arial"/>
                <w:lang w:val="mn-MN"/>
              </w:rPr>
              <w:t xml:space="preserve">хүрэх </w:t>
            </w:r>
            <w:proofErr w:type="spellStart"/>
            <w:r w:rsidR="00FE65F8" w:rsidRPr="006B4F01">
              <w:rPr>
                <w:rFonts w:ascii="Arial" w:hAnsi="Arial" w:cs="Arial"/>
              </w:rPr>
              <w:t>ус</w:t>
            </w:r>
            <w:proofErr w:type="spellEnd"/>
            <w:r w:rsidR="00FE65F8" w:rsidRPr="006B4F01">
              <w:rPr>
                <w:rFonts w:ascii="Arial" w:hAnsi="Arial" w:cs="Arial"/>
              </w:rPr>
              <w:t xml:space="preserve"> </w:t>
            </w:r>
            <w:proofErr w:type="spellStart"/>
            <w:r w:rsidR="00FE65F8" w:rsidRPr="006B4F01">
              <w:rPr>
                <w:rFonts w:ascii="Arial" w:hAnsi="Arial" w:cs="Arial"/>
              </w:rPr>
              <w:t>нь</w:t>
            </w:r>
            <w:proofErr w:type="spellEnd"/>
            <w:r w:rsidR="00FE65F8" w:rsidRPr="006B4F01">
              <w:rPr>
                <w:rFonts w:ascii="Arial" w:hAnsi="Arial" w:cs="Arial"/>
              </w:rPr>
              <w:t xml:space="preserve"> </w:t>
            </w:r>
            <w:proofErr w:type="spellStart"/>
            <w:r w:rsidR="00FE65F8" w:rsidRPr="006B4F01">
              <w:rPr>
                <w:rFonts w:ascii="Arial" w:hAnsi="Arial" w:cs="Arial"/>
              </w:rPr>
              <w:t>хортой</w:t>
            </w:r>
            <w:proofErr w:type="spellEnd"/>
            <w:r w:rsidR="00FE65F8" w:rsidRPr="006B4F01">
              <w:rPr>
                <w:rFonts w:ascii="Arial" w:hAnsi="Arial" w:cs="Arial"/>
              </w:rPr>
              <w:t xml:space="preserve"> </w:t>
            </w:r>
            <w:proofErr w:type="spellStart"/>
            <w:r w:rsidR="00FE65F8" w:rsidRPr="006B4F01">
              <w:rPr>
                <w:rFonts w:ascii="Arial" w:hAnsi="Arial" w:cs="Arial"/>
              </w:rPr>
              <w:t>нөлөө</w:t>
            </w:r>
            <w:proofErr w:type="spellEnd"/>
            <w:r w:rsidR="00FE65F8" w:rsidRPr="006B4F01">
              <w:rPr>
                <w:rFonts w:ascii="Arial" w:hAnsi="Arial" w:cs="Arial"/>
              </w:rPr>
              <w:t xml:space="preserve"> </w:t>
            </w:r>
            <w:proofErr w:type="spellStart"/>
            <w:r w:rsidR="00FE65F8" w:rsidRPr="006B4F01">
              <w:rPr>
                <w:rFonts w:ascii="Arial" w:hAnsi="Arial" w:cs="Arial"/>
              </w:rPr>
              <w:t>үзүүлэхгүй</w:t>
            </w:r>
            <w:proofErr w:type="spellEnd"/>
            <w:r w:rsidR="00FE65F8" w:rsidRPr="006B4F01">
              <w:rPr>
                <w:rFonts w:ascii="Arial" w:hAnsi="Arial" w:cs="Arial"/>
              </w:rPr>
              <w:t>.</w:t>
            </w:r>
          </w:p>
        </w:tc>
      </w:tr>
      <w:tr w:rsidR="00B27523" w:rsidRPr="006B4F01" w14:paraId="50CBFABC" w14:textId="77777777" w:rsidTr="00826014">
        <w:trPr>
          <w:trHeight w:val="752"/>
        </w:trPr>
        <w:tc>
          <w:tcPr>
            <w:tcW w:w="9215" w:type="dxa"/>
            <w:gridSpan w:val="3"/>
          </w:tcPr>
          <w:p w14:paraId="596347F2" w14:textId="016D09FF" w:rsidR="00B27523" w:rsidRPr="006B4F01" w:rsidRDefault="00FE65F8" w:rsidP="00826014">
            <w:pPr>
              <w:pStyle w:val="TableParagraph"/>
              <w:spacing w:before="101"/>
              <w:ind w:left="71" w:right="54"/>
              <w:jc w:val="both"/>
              <w:rPr>
                <w:rFonts w:ascii="Arial" w:hAnsi="Arial" w:cs="Arial"/>
              </w:rPr>
            </w:pPr>
            <w:proofErr w:type="spellStart"/>
            <w:r w:rsidRPr="006B4F01">
              <w:rPr>
                <w:rFonts w:ascii="Arial" w:hAnsi="Arial" w:cs="Arial"/>
              </w:rPr>
              <w:t>Мэргэшсэн</w:t>
            </w:r>
            <w:proofErr w:type="spellEnd"/>
            <w:r w:rsidRPr="006B4F01">
              <w:rPr>
                <w:rFonts w:ascii="Arial" w:hAnsi="Arial" w:cs="Arial"/>
              </w:rPr>
              <w:t xml:space="preserve"> </w:t>
            </w:r>
            <w:proofErr w:type="spellStart"/>
            <w:r w:rsidRPr="006B4F01">
              <w:rPr>
                <w:rFonts w:ascii="Arial" w:hAnsi="Arial" w:cs="Arial"/>
              </w:rPr>
              <w:t>цэвэрлэгээний</w:t>
            </w:r>
            <w:proofErr w:type="spellEnd"/>
            <w:r w:rsidRPr="006B4F01">
              <w:rPr>
                <w:rFonts w:ascii="Arial" w:hAnsi="Arial" w:cs="Arial"/>
              </w:rPr>
              <w:t xml:space="preserve"> </w:t>
            </w:r>
            <w:proofErr w:type="spellStart"/>
            <w:r w:rsidRPr="006B4F01">
              <w:rPr>
                <w:rFonts w:ascii="Arial" w:hAnsi="Arial" w:cs="Arial"/>
              </w:rPr>
              <w:t>техник</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IP </w:t>
            </w:r>
            <w:proofErr w:type="spellStart"/>
            <w:r w:rsidRPr="006B4F01">
              <w:rPr>
                <w:rFonts w:ascii="Arial" w:hAnsi="Arial" w:cs="Arial"/>
              </w:rPr>
              <w:t>зэрэглэлд</w:t>
            </w:r>
            <w:proofErr w:type="spellEnd"/>
            <w:r w:rsidRPr="006B4F01">
              <w:rPr>
                <w:rFonts w:ascii="Arial" w:hAnsi="Arial" w:cs="Arial"/>
              </w:rPr>
              <w:t xml:space="preserve"> </w:t>
            </w:r>
            <w:proofErr w:type="spellStart"/>
            <w:r w:rsidRPr="006B4F01">
              <w:rPr>
                <w:rFonts w:ascii="Arial" w:hAnsi="Arial" w:cs="Arial"/>
              </w:rPr>
              <w:t>хамаарахгүй</w:t>
            </w:r>
            <w:proofErr w:type="spellEnd"/>
            <w:r w:rsidRPr="006B4F01">
              <w:rPr>
                <w:rFonts w:ascii="Arial" w:hAnsi="Arial" w:cs="Arial"/>
              </w:rPr>
              <w:t xml:space="preserve">. </w:t>
            </w:r>
            <w:proofErr w:type="spellStart"/>
            <w:r w:rsidRPr="006B4F01">
              <w:rPr>
                <w:rFonts w:ascii="Arial" w:hAnsi="Arial" w:cs="Arial"/>
              </w:rPr>
              <w:t>Үйлдвэрлэгчид</w:t>
            </w:r>
            <w:proofErr w:type="spellEnd"/>
            <w:r w:rsidRPr="006B4F01">
              <w:rPr>
                <w:rFonts w:ascii="Arial" w:hAnsi="Arial" w:cs="Arial"/>
              </w:rPr>
              <w:t xml:space="preserve"> </w:t>
            </w:r>
            <w:proofErr w:type="spellStart"/>
            <w:r w:rsidRPr="006B4F01">
              <w:rPr>
                <w:rFonts w:ascii="Arial" w:hAnsi="Arial" w:cs="Arial"/>
              </w:rPr>
              <w:t>шаардлагатай</w:t>
            </w:r>
            <w:proofErr w:type="spellEnd"/>
            <w:r w:rsidRPr="006B4F01">
              <w:rPr>
                <w:rFonts w:ascii="Arial" w:hAnsi="Arial" w:cs="Arial"/>
              </w:rPr>
              <w:t xml:space="preserve"> </w:t>
            </w:r>
            <w:proofErr w:type="spellStart"/>
            <w:r w:rsidRPr="006B4F01">
              <w:rPr>
                <w:rFonts w:ascii="Arial" w:hAnsi="Arial" w:cs="Arial"/>
              </w:rPr>
              <w:t>бол</w:t>
            </w:r>
            <w:proofErr w:type="spellEnd"/>
            <w:r w:rsidRPr="006B4F01">
              <w:rPr>
                <w:rFonts w:ascii="Arial" w:hAnsi="Arial" w:cs="Arial"/>
              </w:rPr>
              <w:t xml:space="preserve"> </w:t>
            </w:r>
            <w:proofErr w:type="spellStart"/>
            <w:r w:rsidRPr="006B4F01">
              <w:rPr>
                <w:rFonts w:ascii="Arial" w:hAnsi="Arial" w:cs="Arial"/>
              </w:rPr>
              <w:t>цэвэрлэх</w:t>
            </w:r>
            <w:proofErr w:type="spellEnd"/>
            <w:r w:rsidRPr="006B4F01">
              <w:rPr>
                <w:rFonts w:ascii="Arial" w:hAnsi="Arial" w:cs="Arial"/>
              </w:rPr>
              <w:t xml:space="preserve"> </w:t>
            </w:r>
            <w:proofErr w:type="spellStart"/>
            <w:r w:rsidRPr="006B4F01">
              <w:rPr>
                <w:rFonts w:ascii="Arial" w:hAnsi="Arial" w:cs="Arial"/>
              </w:rPr>
              <w:t>техникийн</w:t>
            </w:r>
            <w:proofErr w:type="spellEnd"/>
            <w:r w:rsidRPr="006B4F01">
              <w:rPr>
                <w:rFonts w:ascii="Arial" w:hAnsi="Arial" w:cs="Arial"/>
              </w:rPr>
              <w:t xml:space="preserve"> </w:t>
            </w:r>
            <w:proofErr w:type="spellStart"/>
            <w:r w:rsidRPr="006B4F01">
              <w:rPr>
                <w:rFonts w:ascii="Arial" w:hAnsi="Arial" w:cs="Arial"/>
              </w:rPr>
              <w:t>талаар</w:t>
            </w:r>
            <w:proofErr w:type="spellEnd"/>
            <w:r w:rsidRPr="006B4F01">
              <w:rPr>
                <w:rFonts w:ascii="Arial" w:hAnsi="Arial" w:cs="Arial"/>
              </w:rPr>
              <w:t xml:space="preserve"> </w:t>
            </w:r>
            <w:proofErr w:type="spellStart"/>
            <w:r w:rsidRPr="006B4F01">
              <w:rPr>
                <w:rFonts w:ascii="Arial" w:hAnsi="Arial" w:cs="Arial"/>
              </w:rPr>
              <w:t>зохих</w:t>
            </w:r>
            <w:proofErr w:type="spellEnd"/>
            <w:r w:rsidRPr="006B4F01">
              <w:rPr>
                <w:rFonts w:ascii="Arial" w:hAnsi="Arial" w:cs="Arial"/>
              </w:rPr>
              <w:t xml:space="preserve"> </w:t>
            </w:r>
            <w:proofErr w:type="spellStart"/>
            <w:r w:rsidRPr="006B4F01">
              <w:rPr>
                <w:rFonts w:ascii="Arial" w:hAnsi="Arial" w:cs="Arial"/>
              </w:rPr>
              <w:t>мэдээллийг</w:t>
            </w:r>
            <w:proofErr w:type="spellEnd"/>
            <w:r w:rsidRPr="006B4F01">
              <w:rPr>
                <w:rFonts w:ascii="Arial" w:hAnsi="Arial" w:cs="Arial"/>
              </w:rPr>
              <w:t xml:space="preserve"> </w:t>
            </w:r>
            <w:proofErr w:type="spellStart"/>
            <w:r w:rsidRPr="006B4F01">
              <w:rPr>
                <w:rFonts w:ascii="Arial" w:hAnsi="Arial" w:cs="Arial"/>
              </w:rPr>
              <w:t>өгөхийг</w:t>
            </w:r>
            <w:proofErr w:type="spellEnd"/>
            <w:r w:rsidRPr="006B4F01">
              <w:rPr>
                <w:rFonts w:ascii="Arial" w:hAnsi="Arial" w:cs="Arial"/>
              </w:rPr>
              <w:t xml:space="preserve"> </w:t>
            </w:r>
            <w:proofErr w:type="spellStart"/>
            <w:r w:rsidRPr="006B4F01">
              <w:rPr>
                <w:rFonts w:ascii="Arial" w:hAnsi="Arial" w:cs="Arial"/>
              </w:rPr>
              <w:t>зөвлөж</w:t>
            </w:r>
            <w:proofErr w:type="spellEnd"/>
            <w:r w:rsidRPr="006B4F01">
              <w:rPr>
                <w:rFonts w:ascii="Arial" w:hAnsi="Arial" w:cs="Arial"/>
              </w:rPr>
              <w:t xml:space="preserve"> </w:t>
            </w:r>
            <w:proofErr w:type="spellStart"/>
            <w:r w:rsidRPr="006B4F01">
              <w:rPr>
                <w:rFonts w:ascii="Arial" w:hAnsi="Arial" w:cs="Arial"/>
              </w:rPr>
              <w:t>байна</w:t>
            </w:r>
            <w:proofErr w:type="spellEnd"/>
            <w:r w:rsidRPr="006B4F01">
              <w:rPr>
                <w:rFonts w:ascii="Arial" w:hAnsi="Arial" w:cs="Arial"/>
              </w:rPr>
              <w:t xml:space="preserve">. </w:t>
            </w:r>
            <w:proofErr w:type="spellStart"/>
            <w:r w:rsidRPr="006B4F01">
              <w:rPr>
                <w:rFonts w:ascii="Arial" w:hAnsi="Arial" w:cs="Arial"/>
              </w:rPr>
              <w:t>Энэ</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IEC 60529-д </w:t>
            </w:r>
            <w:proofErr w:type="spellStart"/>
            <w:r w:rsidRPr="006B4F01">
              <w:rPr>
                <w:rFonts w:ascii="Arial" w:hAnsi="Arial" w:cs="Arial"/>
              </w:rPr>
              <w:t>заасан</w:t>
            </w:r>
            <w:proofErr w:type="spellEnd"/>
            <w:r w:rsidRPr="006B4F01">
              <w:rPr>
                <w:rFonts w:ascii="Arial" w:hAnsi="Arial" w:cs="Arial"/>
              </w:rPr>
              <w:t xml:space="preserve"> </w:t>
            </w:r>
            <w:proofErr w:type="spellStart"/>
            <w:r w:rsidRPr="006B4F01">
              <w:rPr>
                <w:rFonts w:ascii="Arial" w:hAnsi="Arial" w:cs="Arial"/>
              </w:rPr>
              <w:t>тусгай</w:t>
            </w:r>
            <w:proofErr w:type="spellEnd"/>
            <w:r w:rsidRPr="006B4F01">
              <w:rPr>
                <w:rFonts w:ascii="Arial" w:hAnsi="Arial" w:cs="Arial"/>
              </w:rPr>
              <w:t xml:space="preserve"> </w:t>
            </w:r>
            <w:proofErr w:type="spellStart"/>
            <w:r w:rsidRPr="006B4F01">
              <w:rPr>
                <w:rFonts w:ascii="Arial" w:hAnsi="Arial" w:cs="Arial"/>
              </w:rPr>
              <w:t>цэвэрлэгээний</w:t>
            </w:r>
            <w:proofErr w:type="spellEnd"/>
            <w:r w:rsidRPr="006B4F01">
              <w:rPr>
                <w:rFonts w:ascii="Arial" w:hAnsi="Arial" w:cs="Arial"/>
              </w:rPr>
              <w:t xml:space="preserve"> </w:t>
            </w:r>
            <w:proofErr w:type="spellStart"/>
            <w:r w:rsidRPr="006B4F01">
              <w:rPr>
                <w:rFonts w:ascii="Arial" w:hAnsi="Arial" w:cs="Arial"/>
              </w:rPr>
              <w:t>аргачлалын</w:t>
            </w:r>
            <w:proofErr w:type="spellEnd"/>
            <w:r w:rsidRPr="006B4F01">
              <w:rPr>
                <w:rFonts w:ascii="Arial" w:hAnsi="Arial" w:cs="Arial"/>
              </w:rPr>
              <w:t xml:space="preserve"> </w:t>
            </w:r>
            <w:proofErr w:type="spellStart"/>
            <w:r w:rsidRPr="006B4F01">
              <w:rPr>
                <w:rFonts w:ascii="Arial" w:hAnsi="Arial" w:cs="Arial"/>
              </w:rPr>
              <w:t>зөвлөмжтэй</w:t>
            </w:r>
            <w:proofErr w:type="spellEnd"/>
            <w:r w:rsidRPr="006B4F01">
              <w:rPr>
                <w:rFonts w:ascii="Arial" w:hAnsi="Arial" w:cs="Arial"/>
              </w:rPr>
              <w:t xml:space="preserve"> </w:t>
            </w:r>
            <w:proofErr w:type="spellStart"/>
            <w:r w:rsidRPr="006B4F01">
              <w:rPr>
                <w:rFonts w:ascii="Arial" w:hAnsi="Arial" w:cs="Arial"/>
              </w:rPr>
              <w:t>нийцэж</w:t>
            </w:r>
            <w:proofErr w:type="spellEnd"/>
            <w:r w:rsidRPr="006B4F01">
              <w:rPr>
                <w:rFonts w:ascii="Arial" w:hAnsi="Arial" w:cs="Arial"/>
              </w:rPr>
              <w:t xml:space="preserve"> </w:t>
            </w:r>
            <w:proofErr w:type="spellStart"/>
            <w:r w:rsidRPr="006B4F01">
              <w:rPr>
                <w:rFonts w:ascii="Arial" w:hAnsi="Arial" w:cs="Arial"/>
              </w:rPr>
              <w:t>байгаа</w:t>
            </w:r>
            <w:proofErr w:type="spellEnd"/>
            <w:r w:rsidRPr="006B4F01">
              <w:rPr>
                <w:rFonts w:ascii="Arial" w:hAnsi="Arial" w:cs="Arial"/>
              </w:rPr>
              <w:t xml:space="preserve"> </w:t>
            </w:r>
            <w:proofErr w:type="spellStart"/>
            <w:r w:rsidRPr="006B4F01">
              <w:rPr>
                <w:rFonts w:ascii="Arial" w:hAnsi="Arial" w:cs="Arial"/>
              </w:rPr>
              <w:t>юм</w:t>
            </w:r>
            <w:proofErr w:type="spellEnd"/>
            <w:r w:rsidRPr="006B4F01">
              <w:rPr>
                <w:rFonts w:ascii="Arial" w:hAnsi="Arial" w:cs="Arial"/>
              </w:rPr>
              <w:t>.</w:t>
            </w:r>
          </w:p>
        </w:tc>
      </w:tr>
    </w:tbl>
    <w:p w14:paraId="5AD6F6C6" w14:textId="3C5EE6BF" w:rsidR="00B27523" w:rsidRPr="006B4F01" w:rsidRDefault="00B27523">
      <w:pPr>
        <w:pStyle w:val="BodyText"/>
        <w:spacing w:before="5"/>
        <w:rPr>
          <w:rFonts w:ascii="Arial" w:hAnsi="Arial" w:cs="Arial"/>
          <w:sz w:val="24"/>
          <w:szCs w:val="24"/>
          <w:rPrChange w:id="6877" w:author="Enkhtaivan Gundsamba" w:date="2023-11-06T15:35:00Z">
            <w:rPr>
              <w:rFonts w:ascii="Arial" w:hAnsi="Arial" w:cs="Arial"/>
              <w:sz w:val="22"/>
              <w:szCs w:val="22"/>
            </w:rPr>
          </w:rPrChange>
        </w:rPr>
      </w:pPr>
    </w:p>
    <w:p w14:paraId="1FC70F2C" w14:textId="329DC009" w:rsidR="00B27523" w:rsidRPr="006B4F01" w:rsidRDefault="00B27523">
      <w:pPr>
        <w:pStyle w:val="BodyText"/>
        <w:spacing w:before="5"/>
        <w:rPr>
          <w:rFonts w:ascii="Arial" w:hAnsi="Arial" w:cs="Arial"/>
          <w:sz w:val="24"/>
          <w:szCs w:val="24"/>
          <w:rPrChange w:id="6878" w:author="Enkhtaivan Gundsamba" w:date="2023-11-06T15:35:00Z">
            <w:rPr>
              <w:rFonts w:ascii="Arial" w:hAnsi="Arial" w:cs="Arial"/>
              <w:sz w:val="22"/>
              <w:szCs w:val="22"/>
            </w:rPr>
          </w:rPrChange>
        </w:rPr>
      </w:pPr>
    </w:p>
    <w:p w14:paraId="50C6E621" w14:textId="77777777" w:rsidR="008756D8" w:rsidRPr="006B4F01" w:rsidRDefault="008756D8">
      <w:pPr>
        <w:pStyle w:val="BodyText"/>
        <w:spacing w:before="5"/>
        <w:rPr>
          <w:rFonts w:ascii="Arial" w:hAnsi="Arial" w:cs="Arial"/>
          <w:sz w:val="24"/>
          <w:szCs w:val="24"/>
          <w:rPrChange w:id="6879" w:author="Enkhtaivan Gundsamba" w:date="2023-11-06T15:35:00Z">
            <w:rPr>
              <w:rFonts w:ascii="Arial" w:hAnsi="Arial" w:cs="Arial"/>
              <w:sz w:val="22"/>
              <w:szCs w:val="22"/>
            </w:rPr>
          </w:rPrChange>
        </w:rPr>
      </w:pPr>
    </w:p>
    <w:p w14:paraId="718D3965" w14:textId="77777777" w:rsidR="008756D8" w:rsidRPr="006B4F01" w:rsidRDefault="008756D8">
      <w:pPr>
        <w:pStyle w:val="BodyText"/>
        <w:spacing w:before="5"/>
        <w:rPr>
          <w:rFonts w:ascii="Arial" w:hAnsi="Arial" w:cs="Arial"/>
          <w:sz w:val="24"/>
          <w:szCs w:val="24"/>
          <w:rPrChange w:id="6880" w:author="Enkhtaivan Gundsamba" w:date="2023-11-06T15:35:00Z">
            <w:rPr>
              <w:rFonts w:ascii="Arial" w:hAnsi="Arial" w:cs="Arial"/>
              <w:sz w:val="22"/>
              <w:szCs w:val="22"/>
            </w:rPr>
          </w:rPrChange>
        </w:rPr>
      </w:pPr>
    </w:p>
    <w:p w14:paraId="68DCE3D2" w14:textId="797751E2" w:rsidR="00B27523" w:rsidRPr="006B4F01" w:rsidRDefault="00434369" w:rsidP="008756D8">
      <w:pPr>
        <w:pStyle w:val="BodyText"/>
        <w:spacing w:before="5"/>
        <w:ind w:right="20"/>
        <w:jc w:val="both"/>
        <w:rPr>
          <w:rFonts w:ascii="Arial" w:hAnsi="Arial" w:cs="Arial"/>
          <w:sz w:val="24"/>
          <w:szCs w:val="24"/>
        </w:rPr>
      </w:pPr>
      <w:proofErr w:type="spellStart"/>
      <w:r w:rsidRPr="006B4F01">
        <w:rPr>
          <w:rFonts w:ascii="Arial" w:hAnsi="Arial" w:cs="Arial"/>
          <w:sz w:val="24"/>
          <w:szCs w:val="24"/>
        </w:rPr>
        <w:t>Хоёрдахь</w:t>
      </w:r>
      <w:proofErr w:type="spellEnd"/>
      <w:r w:rsidRPr="006B4F01">
        <w:rPr>
          <w:rFonts w:ascii="Arial" w:hAnsi="Arial" w:cs="Arial"/>
          <w:sz w:val="24"/>
          <w:szCs w:val="24"/>
        </w:rPr>
        <w:t xml:space="preserve"> </w:t>
      </w:r>
      <w:proofErr w:type="spellStart"/>
      <w:r w:rsidRPr="006B4F01">
        <w:rPr>
          <w:rFonts w:ascii="Arial" w:hAnsi="Arial" w:cs="Arial"/>
          <w:sz w:val="24"/>
          <w:szCs w:val="24"/>
        </w:rPr>
        <w:t>шинж</w:t>
      </w:r>
      <w:proofErr w:type="spellEnd"/>
      <w:r w:rsidRPr="006B4F01">
        <w:rPr>
          <w:rFonts w:ascii="Arial" w:hAnsi="Arial" w:cs="Arial"/>
          <w:sz w:val="24"/>
          <w:szCs w:val="24"/>
        </w:rPr>
        <w:t xml:space="preserve"> </w:t>
      </w:r>
      <w:proofErr w:type="spellStart"/>
      <w:r w:rsidRPr="006B4F01">
        <w:rPr>
          <w:rFonts w:ascii="Arial" w:hAnsi="Arial" w:cs="Arial"/>
          <w:sz w:val="24"/>
          <w:szCs w:val="24"/>
        </w:rPr>
        <w:t>чанарын</w:t>
      </w:r>
      <w:proofErr w:type="spellEnd"/>
      <w:r w:rsidRPr="006B4F01">
        <w:rPr>
          <w:rFonts w:ascii="Arial" w:hAnsi="Arial" w:cs="Arial"/>
          <w:sz w:val="24"/>
          <w:szCs w:val="24"/>
        </w:rPr>
        <w:t xml:space="preserve"> </w:t>
      </w:r>
      <w:proofErr w:type="spellStart"/>
      <w:r w:rsidRPr="006B4F01">
        <w:rPr>
          <w:rFonts w:ascii="Arial" w:hAnsi="Arial" w:cs="Arial"/>
          <w:sz w:val="24"/>
          <w:szCs w:val="24"/>
        </w:rPr>
        <w:t>тоогоор</w:t>
      </w:r>
      <w:proofErr w:type="spellEnd"/>
      <w:r w:rsidRPr="006B4F01">
        <w:rPr>
          <w:rFonts w:ascii="Arial" w:hAnsi="Arial" w:cs="Arial"/>
          <w:sz w:val="24"/>
          <w:szCs w:val="24"/>
        </w:rPr>
        <w:t xml:space="preserve"> </w:t>
      </w:r>
      <w:proofErr w:type="spellStart"/>
      <w:r w:rsidRPr="006B4F01">
        <w:rPr>
          <w:rFonts w:ascii="Arial" w:hAnsi="Arial" w:cs="Arial"/>
          <w:sz w:val="24"/>
          <w:szCs w:val="24"/>
        </w:rPr>
        <w:t>заасан</w:t>
      </w:r>
      <w:proofErr w:type="spellEnd"/>
      <w:r w:rsidRPr="006B4F01">
        <w:rPr>
          <w:rFonts w:ascii="Arial" w:hAnsi="Arial" w:cs="Arial"/>
          <w:sz w:val="24"/>
          <w:szCs w:val="24"/>
        </w:rPr>
        <w:t xml:space="preserve"> </w:t>
      </w:r>
      <w:proofErr w:type="spellStart"/>
      <w:r w:rsidRPr="006B4F01">
        <w:rPr>
          <w:rFonts w:ascii="Arial" w:hAnsi="Arial" w:cs="Arial"/>
          <w:sz w:val="24"/>
          <w:szCs w:val="24"/>
        </w:rPr>
        <w:t>ус</w:t>
      </w:r>
      <w:proofErr w:type="spellEnd"/>
      <w:r w:rsidRPr="006B4F01">
        <w:rPr>
          <w:rFonts w:ascii="Arial" w:hAnsi="Arial" w:cs="Arial"/>
          <w:sz w:val="24"/>
          <w:szCs w:val="24"/>
        </w:rPr>
        <w:t xml:space="preserve"> </w:t>
      </w:r>
      <w:proofErr w:type="spellStart"/>
      <w:r w:rsidRPr="006B4F01">
        <w:rPr>
          <w:rFonts w:ascii="Arial" w:hAnsi="Arial" w:cs="Arial"/>
          <w:sz w:val="24"/>
          <w:szCs w:val="24"/>
        </w:rPr>
        <w:t>нэвтрэхээс</w:t>
      </w:r>
      <w:proofErr w:type="spellEnd"/>
      <w:r w:rsidRPr="006B4F01">
        <w:rPr>
          <w:rFonts w:ascii="Arial" w:hAnsi="Arial" w:cs="Arial"/>
          <w:sz w:val="24"/>
          <w:szCs w:val="24"/>
        </w:rPr>
        <w:t xml:space="preserve"> </w:t>
      </w:r>
      <w:proofErr w:type="spellStart"/>
      <w:r w:rsidRPr="006B4F01">
        <w:rPr>
          <w:rFonts w:ascii="Arial" w:hAnsi="Arial" w:cs="Arial"/>
          <w:sz w:val="24"/>
          <w:szCs w:val="24"/>
        </w:rPr>
        <w:t>хамгаалах</w:t>
      </w:r>
      <w:proofErr w:type="spellEnd"/>
      <w:r w:rsidRPr="006B4F01">
        <w:rPr>
          <w:rFonts w:ascii="Arial" w:hAnsi="Arial" w:cs="Arial"/>
          <w:sz w:val="24"/>
          <w:szCs w:val="24"/>
        </w:rPr>
        <w:t xml:space="preserve"> </w:t>
      </w:r>
      <w:proofErr w:type="spellStart"/>
      <w:r w:rsidRPr="006B4F01">
        <w:rPr>
          <w:rFonts w:ascii="Arial" w:hAnsi="Arial" w:cs="Arial"/>
          <w:sz w:val="24"/>
          <w:szCs w:val="24"/>
        </w:rPr>
        <w:t>зэрэглэлийн</w:t>
      </w:r>
      <w:proofErr w:type="spellEnd"/>
      <w:r w:rsidRPr="006B4F01">
        <w:rPr>
          <w:rFonts w:ascii="Arial" w:hAnsi="Arial" w:cs="Arial"/>
          <w:sz w:val="24"/>
          <w:szCs w:val="24"/>
        </w:rPr>
        <w:t xml:space="preserve"> </w:t>
      </w:r>
      <w:proofErr w:type="spellStart"/>
      <w:r w:rsidRPr="006B4F01">
        <w:rPr>
          <w:rFonts w:ascii="Arial" w:hAnsi="Arial" w:cs="Arial"/>
          <w:sz w:val="24"/>
          <w:szCs w:val="24"/>
        </w:rPr>
        <w:t>тохиолдолд</w:t>
      </w:r>
      <w:proofErr w:type="spellEnd"/>
      <w:r w:rsidRPr="006B4F01">
        <w:rPr>
          <w:rFonts w:ascii="Arial" w:hAnsi="Arial" w:cs="Arial"/>
          <w:sz w:val="24"/>
          <w:szCs w:val="24"/>
        </w:rPr>
        <w:t xml:space="preserve"> IEC 60529-ийг </w:t>
      </w:r>
      <w:proofErr w:type="spellStart"/>
      <w:r w:rsidRPr="006B4F01">
        <w:rPr>
          <w:rFonts w:ascii="Arial" w:hAnsi="Arial" w:cs="Arial"/>
          <w:sz w:val="24"/>
          <w:szCs w:val="24"/>
        </w:rPr>
        <w:t>үзнэ</w:t>
      </w:r>
      <w:proofErr w:type="spellEnd"/>
      <w:r w:rsidRPr="006B4F01">
        <w:rPr>
          <w:rFonts w:ascii="Arial" w:hAnsi="Arial" w:cs="Arial"/>
          <w:sz w:val="24"/>
          <w:szCs w:val="24"/>
        </w:rPr>
        <w:t xml:space="preserve"> </w:t>
      </w:r>
      <w:proofErr w:type="spellStart"/>
      <w:r w:rsidRPr="006B4F01">
        <w:rPr>
          <w:rFonts w:ascii="Arial" w:hAnsi="Arial" w:cs="Arial"/>
          <w:sz w:val="24"/>
          <w:szCs w:val="24"/>
        </w:rPr>
        <w:t>үү</w:t>
      </w:r>
      <w:proofErr w:type="spellEnd"/>
      <w:r w:rsidRPr="006B4F01">
        <w:rPr>
          <w:rFonts w:ascii="Arial" w:hAnsi="Arial" w:cs="Arial"/>
          <w:sz w:val="24"/>
          <w:szCs w:val="24"/>
        </w:rPr>
        <w:t>.</w:t>
      </w:r>
    </w:p>
    <w:p w14:paraId="5892B829" w14:textId="4F25345B" w:rsidR="00B27523" w:rsidRPr="006B4F01" w:rsidRDefault="00B27523" w:rsidP="008756D8">
      <w:pPr>
        <w:pStyle w:val="BodyText"/>
        <w:spacing w:before="5"/>
        <w:ind w:right="20"/>
        <w:jc w:val="both"/>
        <w:rPr>
          <w:rFonts w:ascii="Arial" w:hAnsi="Arial" w:cs="Arial"/>
          <w:sz w:val="24"/>
          <w:szCs w:val="24"/>
        </w:rPr>
      </w:pPr>
    </w:p>
    <w:p w14:paraId="61567427" w14:textId="4CB2F374" w:rsidR="00FE65F8" w:rsidRPr="006B4F01" w:rsidRDefault="00FE65F8">
      <w:pPr>
        <w:pStyle w:val="BodyText"/>
        <w:spacing w:before="5"/>
        <w:rPr>
          <w:rFonts w:ascii="Arial" w:hAnsi="Arial" w:cs="Arial"/>
          <w:sz w:val="24"/>
          <w:szCs w:val="24"/>
          <w:rPrChange w:id="6881" w:author="Enkhtaivan Gundsamba" w:date="2023-11-06T15:35:00Z">
            <w:rPr>
              <w:rFonts w:ascii="Arial" w:hAnsi="Arial" w:cs="Arial"/>
              <w:sz w:val="22"/>
              <w:szCs w:val="22"/>
            </w:rPr>
          </w:rPrChange>
        </w:rPr>
      </w:pPr>
    </w:p>
    <w:p w14:paraId="5AA5C3E4" w14:textId="77777777" w:rsidR="00B27523" w:rsidRPr="006B4F01" w:rsidRDefault="00B27523">
      <w:pPr>
        <w:pStyle w:val="BodyText"/>
        <w:spacing w:before="5"/>
        <w:rPr>
          <w:rFonts w:ascii="Arial" w:hAnsi="Arial" w:cs="Arial"/>
          <w:sz w:val="24"/>
          <w:szCs w:val="24"/>
          <w:rPrChange w:id="6882" w:author="Enkhtaivan Gundsamba" w:date="2023-11-06T15:35:00Z">
            <w:rPr>
              <w:rFonts w:ascii="Arial" w:hAnsi="Arial" w:cs="Arial"/>
              <w:sz w:val="22"/>
              <w:szCs w:val="22"/>
            </w:rPr>
          </w:rPrChange>
        </w:rPr>
      </w:pPr>
    </w:p>
    <w:p w14:paraId="722867D2" w14:textId="77777777" w:rsidR="004270E8" w:rsidRPr="006B4F01" w:rsidRDefault="004B2F50" w:rsidP="00481DA6">
      <w:pPr>
        <w:pStyle w:val="Heading5"/>
        <w:ind w:left="577"/>
        <w:jc w:val="center"/>
        <w:rPr>
          <w:sz w:val="24"/>
          <w:szCs w:val="24"/>
        </w:rPr>
      </w:pPr>
      <w:bookmarkStart w:id="6883" w:name="Table_J.2_–_Degrees_of_protection_indica"/>
      <w:bookmarkStart w:id="6884" w:name="_bookmark218"/>
      <w:bookmarkEnd w:id="6883"/>
      <w:bookmarkEnd w:id="6884"/>
      <w:r w:rsidRPr="006B4F01">
        <w:rPr>
          <w:sz w:val="24"/>
          <w:szCs w:val="24"/>
        </w:rPr>
        <w:t>Table</w:t>
      </w:r>
      <w:r w:rsidRPr="006B4F01">
        <w:rPr>
          <w:spacing w:val="56"/>
          <w:sz w:val="24"/>
          <w:szCs w:val="24"/>
        </w:rPr>
        <w:t xml:space="preserve"> </w:t>
      </w:r>
      <w:r w:rsidRPr="006B4F01">
        <w:rPr>
          <w:sz w:val="24"/>
          <w:szCs w:val="24"/>
        </w:rPr>
        <w:t>J.2</w:t>
      </w:r>
      <w:r w:rsidRPr="006B4F01">
        <w:rPr>
          <w:spacing w:val="52"/>
          <w:sz w:val="24"/>
          <w:szCs w:val="24"/>
        </w:rPr>
        <w:t xml:space="preserve"> </w:t>
      </w:r>
      <w:r w:rsidRPr="006B4F01">
        <w:rPr>
          <w:sz w:val="24"/>
          <w:szCs w:val="24"/>
        </w:rPr>
        <w:t>–</w:t>
      </w:r>
      <w:r w:rsidRPr="006B4F01">
        <w:rPr>
          <w:spacing w:val="52"/>
          <w:sz w:val="24"/>
          <w:szCs w:val="24"/>
        </w:rPr>
        <w:t xml:space="preserve"> </w:t>
      </w:r>
      <w:r w:rsidRPr="006B4F01">
        <w:rPr>
          <w:sz w:val="24"/>
          <w:szCs w:val="24"/>
        </w:rPr>
        <w:t>Degrees</w:t>
      </w:r>
      <w:r w:rsidRPr="006B4F01">
        <w:rPr>
          <w:spacing w:val="49"/>
          <w:sz w:val="24"/>
          <w:szCs w:val="24"/>
        </w:rPr>
        <w:t xml:space="preserve"> </w:t>
      </w:r>
      <w:r w:rsidRPr="006B4F01">
        <w:rPr>
          <w:sz w:val="24"/>
          <w:szCs w:val="24"/>
        </w:rPr>
        <w:t>of</w:t>
      </w:r>
      <w:r w:rsidRPr="006B4F01">
        <w:rPr>
          <w:spacing w:val="58"/>
          <w:sz w:val="24"/>
          <w:szCs w:val="24"/>
        </w:rPr>
        <w:t xml:space="preserve"> </w:t>
      </w:r>
      <w:r w:rsidRPr="006B4F01">
        <w:rPr>
          <w:sz w:val="24"/>
          <w:szCs w:val="24"/>
        </w:rPr>
        <w:t>protection</w:t>
      </w:r>
      <w:r w:rsidRPr="006B4F01">
        <w:rPr>
          <w:spacing w:val="55"/>
          <w:sz w:val="24"/>
          <w:szCs w:val="24"/>
        </w:rPr>
        <w:t xml:space="preserve"> </w:t>
      </w:r>
      <w:r w:rsidRPr="006B4F01">
        <w:rPr>
          <w:sz w:val="24"/>
          <w:szCs w:val="24"/>
        </w:rPr>
        <w:t>indicated</w:t>
      </w:r>
      <w:r w:rsidRPr="006B4F01">
        <w:rPr>
          <w:spacing w:val="54"/>
          <w:sz w:val="24"/>
          <w:szCs w:val="24"/>
        </w:rPr>
        <w:t xml:space="preserve"> </w:t>
      </w:r>
      <w:r w:rsidRPr="006B4F01">
        <w:rPr>
          <w:sz w:val="24"/>
          <w:szCs w:val="24"/>
        </w:rPr>
        <w:t>by</w:t>
      </w:r>
      <w:r w:rsidRPr="006B4F01">
        <w:rPr>
          <w:spacing w:val="57"/>
          <w:sz w:val="24"/>
          <w:szCs w:val="24"/>
        </w:rPr>
        <w:t xml:space="preserve"> </w:t>
      </w:r>
      <w:r w:rsidRPr="006B4F01">
        <w:rPr>
          <w:sz w:val="24"/>
          <w:szCs w:val="24"/>
        </w:rPr>
        <w:t>the</w:t>
      </w:r>
      <w:r w:rsidRPr="006B4F01">
        <w:rPr>
          <w:spacing w:val="53"/>
          <w:sz w:val="24"/>
          <w:szCs w:val="24"/>
        </w:rPr>
        <w:t xml:space="preserve"> </w:t>
      </w:r>
      <w:proofErr w:type="gramStart"/>
      <w:r w:rsidRPr="006B4F01">
        <w:rPr>
          <w:sz w:val="24"/>
          <w:szCs w:val="24"/>
        </w:rPr>
        <w:t>second  characteristic</w:t>
      </w:r>
      <w:proofErr w:type="gramEnd"/>
      <w:r w:rsidRPr="006B4F01">
        <w:rPr>
          <w:spacing w:val="52"/>
          <w:sz w:val="24"/>
          <w:szCs w:val="24"/>
        </w:rPr>
        <w:t xml:space="preserve"> </w:t>
      </w:r>
      <w:r w:rsidRPr="006B4F01">
        <w:rPr>
          <w:sz w:val="24"/>
          <w:szCs w:val="24"/>
        </w:rPr>
        <w:t>numeral</w:t>
      </w:r>
    </w:p>
    <w:p w14:paraId="1323D735" w14:textId="77777777" w:rsidR="004270E8" w:rsidRPr="006B4F01" w:rsidRDefault="004270E8">
      <w:pPr>
        <w:pStyle w:val="BodyText"/>
        <w:spacing w:before="4" w:after="1"/>
        <w:rPr>
          <w:rFonts w:ascii="Arial" w:hAnsi="Arial" w:cs="Arial"/>
          <w:b/>
          <w:sz w:val="24"/>
          <w:szCs w:val="24"/>
          <w:rPrChange w:id="6885" w:author="Enkhtaivan Gundsamba" w:date="2023-11-06T15:35:00Z">
            <w:rPr>
              <w:rFonts w:ascii="Arial" w:hAnsi="Arial" w:cs="Arial"/>
              <w:b/>
              <w:sz w:val="22"/>
              <w:szCs w:val="22"/>
            </w:rPr>
          </w:rPrChange>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8"/>
        <w:gridCol w:w="2834"/>
        <w:gridCol w:w="4963"/>
      </w:tblGrid>
      <w:tr w:rsidR="004270E8" w:rsidRPr="006B4F01" w14:paraId="742B1240" w14:textId="77777777">
        <w:trPr>
          <w:trHeight w:val="304"/>
        </w:trPr>
        <w:tc>
          <w:tcPr>
            <w:tcW w:w="1418" w:type="dxa"/>
            <w:vMerge w:val="restart"/>
          </w:tcPr>
          <w:p w14:paraId="6103BFBA" w14:textId="77777777" w:rsidR="004270E8" w:rsidRPr="006B4F01" w:rsidRDefault="004B2F50">
            <w:pPr>
              <w:pStyle w:val="TableParagraph"/>
              <w:spacing w:line="183" w:lineRule="exact"/>
              <w:ind w:left="113" w:right="109"/>
              <w:jc w:val="center"/>
              <w:rPr>
                <w:rFonts w:ascii="Arial" w:hAnsi="Arial" w:cs="Arial"/>
                <w:b/>
              </w:rPr>
            </w:pPr>
            <w:r w:rsidRPr="006B4F01">
              <w:rPr>
                <w:rFonts w:ascii="Arial" w:hAnsi="Arial" w:cs="Arial"/>
                <w:b/>
              </w:rPr>
              <w:t>Second</w:t>
            </w:r>
          </w:p>
          <w:p w14:paraId="67DF3A9A" w14:textId="77777777" w:rsidR="004270E8" w:rsidRPr="006B4F01" w:rsidRDefault="004B2F50">
            <w:pPr>
              <w:pStyle w:val="TableParagraph"/>
              <w:spacing w:before="0"/>
              <w:ind w:left="113" w:right="102"/>
              <w:jc w:val="center"/>
              <w:rPr>
                <w:rFonts w:ascii="Arial" w:hAnsi="Arial" w:cs="Arial"/>
                <w:b/>
              </w:rPr>
            </w:pPr>
            <w:r w:rsidRPr="006B4F01">
              <w:rPr>
                <w:rFonts w:ascii="Arial" w:hAnsi="Arial" w:cs="Arial"/>
                <w:b/>
              </w:rPr>
              <w:t>characteristic</w:t>
            </w:r>
            <w:r w:rsidRPr="006B4F01">
              <w:rPr>
                <w:rFonts w:ascii="Arial" w:hAnsi="Arial" w:cs="Arial"/>
                <w:b/>
                <w:spacing w:val="1"/>
              </w:rPr>
              <w:t xml:space="preserve"> </w:t>
            </w:r>
            <w:r w:rsidRPr="006B4F01">
              <w:rPr>
                <w:rFonts w:ascii="Arial" w:hAnsi="Arial" w:cs="Arial"/>
                <w:b/>
              </w:rPr>
              <w:t>numeral</w:t>
            </w:r>
          </w:p>
        </w:tc>
        <w:tc>
          <w:tcPr>
            <w:tcW w:w="7797" w:type="dxa"/>
            <w:gridSpan w:val="2"/>
          </w:tcPr>
          <w:p w14:paraId="79D825B2" w14:textId="77777777" w:rsidR="004270E8" w:rsidRPr="006B4F01" w:rsidRDefault="004B2F50">
            <w:pPr>
              <w:pStyle w:val="TableParagraph"/>
              <w:spacing w:before="60"/>
              <w:ind w:left="3038" w:right="3032"/>
              <w:jc w:val="center"/>
              <w:rPr>
                <w:rFonts w:ascii="Arial" w:hAnsi="Arial" w:cs="Arial"/>
                <w:b/>
              </w:rPr>
            </w:pPr>
            <w:r w:rsidRPr="006B4F01">
              <w:rPr>
                <w:rFonts w:ascii="Arial" w:hAnsi="Arial" w:cs="Arial"/>
                <w:b/>
              </w:rPr>
              <w:t>Degree</w:t>
            </w:r>
            <w:r w:rsidRPr="006B4F01">
              <w:rPr>
                <w:rFonts w:ascii="Arial" w:hAnsi="Arial" w:cs="Arial"/>
                <w:b/>
                <w:spacing w:val="53"/>
              </w:rPr>
              <w:t xml:space="preserve"> </w:t>
            </w:r>
            <w:r w:rsidRPr="006B4F01">
              <w:rPr>
                <w:rFonts w:ascii="Arial" w:hAnsi="Arial" w:cs="Arial"/>
                <w:b/>
              </w:rPr>
              <w:t>of</w:t>
            </w:r>
            <w:r w:rsidRPr="006B4F01">
              <w:rPr>
                <w:rFonts w:ascii="Arial" w:hAnsi="Arial" w:cs="Arial"/>
                <w:b/>
                <w:spacing w:val="53"/>
              </w:rPr>
              <w:t xml:space="preserve"> </w:t>
            </w:r>
            <w:r w:rsidRPr="006B4F01">
              <w:rPr>
                <w:rFonts w:ascii="Arial" w:hAnsi="Arial" w:cs="Arial"/>
                <w:b/>
              </w:rPr>
              <w:t>protection</w:t>
            </w:r>
          </w:p>
        </w:tc>
      </w:tr>
      <w:tr w:rsidR="004270E8" w:rsidRPr="006B4F01" w14:paraId="6B7B713B" w14:textId="77777777">
        <w:trPr>
          <w:trHeight w:val="486"/>
        </w:trPr>
        <w:tc>
          <w:tcPr>
            <w:tcW w:w="1418" w:type="dxa"/>
            <w:vMerge/>
            <w:tcBorders>
              <w:top w:val="nil"/>
            </w:tcBorders>
          </w:tcPr>
          <w:p w14:paraId="3368135E" w14:textId="77777777" w:rsidR="004270E8" w:rsidRPr="006B4F01" w:rsidRDefault="004270E8">
            <w:pPr>
              <w:rPr>
                <w:rFonts w:ascii="Arial" w:hAnsi="Arial" w:cs="Arial"/>
              </w:rPr>
            </w:pPr>
          </w:p>
        </w:tc>
        <w:tc>
          <w:tcPr>
            <w:tcW w:w="2834" w:type="dxa"/>
          </w:tcPr>
          <w:p w14:paraId="3ABBC934" w14:textId="77777777" w:rsidR="004270E8" w:rsidRPr="006B4F01" w:rsidRDefault="004B2F50">
            <w:pPr>
              <w:pStyle w:val="TableParagraph"/>
              <w:ind w:left="956" w:right="950"/>
              <w:jc w:val="center"/>
              <w:rPr>
                <w:rFonts w:ascii="Arial" w:hAnsi="Arial" w:cs="Arial"/>
                <w:b/>
              </w:rPr>
            </w:pPr>
            <w:r w:rsidRPr="006B4F01">
              <w:rPr>
                <w:rFonts w:ascii="Arial" w:hAnsi="Arial" w:cs="Arial"/>
                <w:b/>
              </w:rPr>
              <w:t>Short</w:t>
            </w:r>
          </w:p>
          <w:p w14:paraId="51229161" w14:textId="77777777" w:rsidR="004270E8" w:rsidRPr="006B4F01" w:rsidRDefault="004B2F50">
            <w:pPr>
              <w:pStyle w:val="TableParagraph"/>
              <w:spacing w:before="0"/>
              <w:ind w:left="965" w:right="950"/>
              <w:jc w:val="center"/>
              <w:rPr>
                <w:rFonts w:ascii="Arial" w:hAnsi="Arial" w:cs="Arial"/>
                <w:b/>
              </w:rPr>
            </w:pPr>
            <w:r w:rsidRPr="006B4F01">
              <w:rPr>
                <w:rFonts w:ascii="Arial" w:hAnsi="Arial" w:cs="Arial"/>
                <w:b/>
              </w:rPr>
              <w:t>description</w:t>
            </w:r>
          </w:p>
        </w:tc>
        <w:tc>
          <w:tcPr>
            <w:tcW w:w="4963" w:type="dxa"/>
          </w:tcPr>
          <w:p w14:paraId="363006A3" w14:textId="77777777" w:rsidR="004270E8" w:rsidRPr="006B4F01" w:rsidRDefault="004B2F50">
            <w:pPr>
              <w:pStyle w:val="TableParagraph"/>
              <w:ind w:left="1385" w:right="728" w:hanging="236"/>
              <w:rPr>
                <w:rFonts w:ascii="Arial" w:hAnsi="Arial" w:cs="Arial"/>
                <w:b/>
              </w:rPr>
            </w:pPr>
            <w:r w:rsidRPr="006B4F01">
              <w:rPr>
                <w:rFonts w:ascii="Arial" w:hAnsi="Arial" w:cs="Arial"/>
                <w:b/>
              </w:rPr>
              <w:t>Details</w:t>
            </w:r>
            <w:r w:rsidRPr="006B4F01">
              <w:rPr>
                <w:rFonts w:ascii="Arial" w:hAnsi="Arial" w:cs="Arial"/>
                <w:b/>
                <w:spacing w:val="1"/>
              </w:rPr>
              <w:t xml:space="preserve"> </w:t>
            </w:r>
            <w:r w:rsidRPr="006B4F01">
              <w:rPr>
                <w:rFonts w:ascii="Arial" w:hAnsi="Arial" w:cs="Arial"/>
                <w:b/>
              </w:rPr>
              <w:t>of</w:t>
            </w:r>
            <w:r w:rsidRPr="006B4F01">
              <w:rPr>
                <w:rFonts w:ascii="Arial" w:hAnsi="Arial" w:cs="Arial"/>
                <w:b/>
                <w:spacing w:val="6"/>
              </w:rPr>
              <w:t xml:space="preserve"> </w:t>
            </w:r>
            <w:r w:rsidRPr="006B4F01">
              <w:rPr>
                <w:rFonts w:ascii="Arial" w:hAnsi="Arial" w:cs="Arial"/>
                <w:b/>
              </w:rPr>
              <w:t>the</w:t>
            </w:r>
            <w:r w:rsidRPr="006B4F01">
              <w:rPr>
                <w:rFonts w:ascii="Arial" w:hAnsi="Arial" w:cs="Arial"/>
                <w:b/>
                <w:spacing w:val="6"/>
              </w:rPr>
              <w:t xml:space="preserve"> </w:t>
            </w:r>
            <w:r w:rsidRPr="006B4F01">
              <w:rPr>
                <w:rFonts w:ascii="Arial" w:hAnsi="Arial" w:cs="Arial"/>
                <w:b/>
              </w:rPr>
              <w:t>type</w:t>
            </w:r>
            <w:r w:rsidRPr="006B4F01">
              <w:rPr>
                <w:rFonts w:ascii="Arial" w:hAnsi="Arial" w:cs="Arial"/>
                <w:b/>
                <w:spacing w:val="1"/>
              </w:rPr>
              <w:t xml:space="preserve"> </w:t>
            </w:r>
            <w:r w:rsidRPr="006B4F01">
              <w:rPr>
                <w:rFonts w:ascii="Arial" w:hAnsi="Arial" w:cs="Arial"/>
                <w:b/>
              </w:rPr>
              <w:t>of</w:t>
            </w:r>
            <w:r w:rsidRPr="006B4F01">
              <w:rPr>
                <w:rFonts w:ascii="Arial" w:hAnsi="Arial" w:cs="Arial"/>
                <w:b/>
                <w:spacing w:val="1"/>
              </w:rPr>
              <w:t xml:space="preserve"> </w:t>
            </w:r>
            <w:r w:rsidRPr="006B4F01">
              <w:rPr>
                <w:rFonts w:ascii="Arial" w:hAnsi="Arial" w:cs="Arial"/>
                <w:b/>
              </w:rPr>
              <w:t>protection</w:t>
            </w:r>
            <w:r w:rsidRPr="006B4F01">
              <w:rPr>
                <w:rFonts w:ascii="Arial" w:hAnsi="Arial" w:cs="Arial"/>
                <w:b/>
                <w:spacing w:val="-42"/>
              </w:rPr>
              <w:t xml:space="preserve"> </w:t>
            </w:r>
            <w:r w:rsidRPr="006B4F01">
              <w:rPr>
                <w:rFonts w:ascii="Arial" w:hAnsi="Arial" w:cs="Arial"/>
                <w:b/>
              </w:rPr>
              <w:t>provided</w:t>
            </w:r>
            <w:r w:rsidRPr="006B4F01">
              <w:rPr>
                <w:rFonts w:ascii="Arial" w:hAnsi="Arial" w:cs="Arial"/>
                <w:b/>
                <w:spacing w:val="33"/>
              </w:rPr>
              <w:t xml:space="preserve"> </w:t>
            </w:r>
            <w:r w:rsidRPr="006B4F01">
              <w:rPr>
                <w:rFonts w:ascii="Arial" w:hAnsi="Arial" w:cs="Arial"/>
                <w:b/>
              </w:rPr>
              <w:t>by</w:t>
            </w:r>
            <w:r w:rsidRPr="006B4F01">
              <w:rPr>
                <w:rFonts w:ascii="Arial" w:hAnsi="Arial" w:cs="Arial"/>
                <w:b/>
                <w:spacing w:val="33"/>
              </w:rPr>
              <w:t xml:space="preserve"> </w:t>
            </w:r>
            <w:r w:rsidRPr="006B4F01">
              <w:rPr>
                <w:rFonts w:ascii="Arial" w:hAnsi="Arial" w:cs="Arial"/>
                <w:b/>
              </w:rPr>
              <w:t>the</w:t>
            </w:r>
            <w:r w:rsidRPr="006B4F01">
              <w:rPr>
                <w:rFonts w:ascii="Arial" w:hAnsi="Arial" w:cs="Arial"/>
                <w:b/>
                <w:spacing w:val="36"/>
              </w:rPr>
              <w:t xml:space="preserve"> </w:t>
            </w:r>
            <w:r w:rsidRPr="006B4F01">
              <w:rPr>
                <w:rFonts w:ascii="Arial" w:hAnsi="Arial" w:cs="Arial"/>
                <w:b/>
              </w:rPr>
              <w:t>enclosure</w:t>
            </w:r>
          </w:p>
        </w:tc>
      </w:tr>
      <w:tr w:rsidR="004270E8" w:rsidRPr="006B4F01" w14:paraId="2135E313" w14:textId="77777777">
        <w:trPr>
          <w:trHeight w:val="304"/>
        </w:trPr>
        <w:tc>
          <w:tcPr>
            <w:tcW w:w="1418" w:type="dxa"/>
          </w:tcPr>
          <w:p w14:paraId="79B3D25A" w14:textId="77777777" w:rsidR="004270E8" w:rsidRPr="006B4F01" w:rsidRDefault="004B2F50">
            <w:pPr>
              <w:pStyle w:val="TableParagraph"/>
              <w:spacing w:before="63"/>
              <w:ind w:left="10"/>
              <w:jc w:val="center"/>
              <w:rPr>
                <w:rFonts w:ascii="Arial" w:hAnsi="Arial" w:cs="Arial"/>
              </w:rPr>
            </w:pPr>
            <w:r w:rsidRPr="006B4F01">
              <w:rPr>
                <w:rFonts w:ascii="Arial" w:hAnsi="Arial" w:cs="Arial"/>
              </w:rPr>
              <w:t>0</w:t>
            </w:r>
          </w:p>
        </w:tc>
        <w:tc>
          <w:tcPr>
            <w:tcW w:w="2834" w:type="dxa"/>
          </w:tcPr>
          <w:p w14:paraId="0299B285" w14:textId="77777777" w:rsidR="004270E8" w:rsidRPr="006B4F01" w:rsidRDefault="004B2F50">
            <w:pPr>
              <w:pStyle w:val="TableParagraph"/>
              <w:spacing w:before="63"/>
              <w:ind w:left="72"/>
              <w:rPr>
                <w:rFonts w:ascii="Arial" w:hAnsi="Arial" w:cs="Arial"/>
              </w:rPr>
            </w:pPr>
            <w:r w:rsidRPr="006B4F01">
              <w:rPr>
                <w:rFonts w:ascii="Arial" w:hAnsi="Arial" w:cs="Arial"/>
              </w:rPr>
              <w:t>Non-protected</w:t>
            </w:r>
          </w:p>
        </w:tc>
        <w:tc>
          <w:tcPr>
            <w:tcW w:w="4963" w:type="dxa"/>
          </w:tcPr>
          <w:p w14:paraId="5D625A7A" w14:textId="77777777" w:rsidR="004270E8" w:rsidRPr="006B4F01" w:rsidRDefault="004B2F50" w:rsidP="008756D8">
            <w:pPr>
              <w:pStyle w:val="TableParagraph"/>
              <w:spacing w:before="63"/>
              <w:ind w:left="72"/>
              <w:jc w:val="both"/>
              <w:rPr>
                <w:rFonts w:ascii="Arial" w:hAnsi="Arial" w:cs="Arial"/>
              </w:rPr>
            </w:pPr>
            <w:r w:rsidRPr="006B4F01">
              <w:rPr>
                <w:rFonts w:ascii="Arial" w:hAnsi="Arial" w:cs="Arial"/>
              </w:rPr>
              <w:t>No</w:t>
            </w:r>
            <w:r w:rsidRPr="006B4F01">
              <w:rPr>
                <w:rFonts w:ascii="Arial" w:hAnsi="Arial" w:cs="Arial"/>
                <w:spacing w:val="59"/>
              </w:rPr>
              <w:t xml:space="preserve"> </w:t>
            </w:r>
            <w:r w:rsidRPr="006B4F01">
              <w:rPr>
                <w:rFonts w:ascii="Arial" w:hAnsi="Arial" w:cs="Arial"/>
              </w:rPr>
              <w:t>special</w:t>
            </w:r>
            <w:r w:rsidRPr="006B4F01">
              <w:rPr>
                <w:rFonts w:ascii="Arial" w:hAnsi="Arial" w:cs="Arial"/>
                <w:spacing w:val="61"/>
              </w:rPr>
              <w:t xml:space="preserve"> </w:t>
            </w:r>
            <w:r w:rsidRPr="006B4F01">
              <w:rPr>
                <w:rFonts w:ascii="Arial" w:hAnsi="Arial" w:cs="Arial"/>
              </w:rPr>
              <w:t>protection.</w:t>
            </w:r>
          </w:p>
        </w:tc>
      </w:tr>
      <w:tr w:rsidR="004270E8" w:rsidRPr="006B4F01" w14:paraId="72CE9BFF" w14:textId="77777777">
        <w:trPr>
          <w:trHeight w:val="488"/>
        </w:trPr>
        <w:tc>
          <w:tcPr>
            <w:tcW w:w="1418" w:type="dxa"/>
          </w:tcPr>
          <w:p w14:paraId="2B5517D6" w14:textId="77777777" w:rsidR="004270E8" w:rsidRPr="006B4F01" w:rsidRDefault="004B2F50">
            <w:pPr>
              <w:pStyle w:val="TableParagraph"/>
              <w:spacing w:before="63"/>
              <w:ind w:left="10"/>
              <w:jc w:val="center"/>
              <w:rPr>
                <w:rFonts w:ascii="Arial" w:hAnsi="Arial" w:cs="Arial"/>
              </w:rPr>
            </w:pPr>
            <w:r w:rsidRPr="006B4F01">
              <w:rPr>
                <w:rFonts w:ascii="Arial" w:hAnsi="Arial" w:cs="Arial"/>
              </w:rPr>
              <w:t>1</w:t>
            </w:r>
          </w:p>
        </w:tc>
        <w:tc>
          <w:tcPr>
            <w:tcW w:w="2834" w:type="dxa"/>
          </w:tcPr>
          <w:p w14:paraId="7A802E9A" w14:textId="77777777" w:rsidR="004270E8" w:rsidRPr="006B4F01" w:rsidRDefault="004B2F50">
            <w:pPr>
              <w:pStyle w:val="TableParagraph"/>
              <w:spacing w:before="63"/>
              <w:ind w:left="72"/>
              <w:rPr>
                <w:rFonts w:ascii="Arial" w:hAnsi="Arial" w:cs="Arial"/>
              </w:rPr>
            </w:pPr>
            <w:r w:rsidRPr="006B4F01">
              <w:rPr>
                <w:rFonts w:ascii="Arial" w:hAnsi="Arial" w:cs="Arial"/>
              </w:rPr>
              <w:t>Protected</w:t>
            </w:r>
            <w:r w:rsidRPr="006B4F01">
              <w:rPr>
                <w:rFonts w:ascii="Arial" w:hAnsi="Arial" w:cs="Arial"/>
                <w:spacing w:val="66"/>
              </w:rPr>
              <w:t xml:space="preserve"> </w:t>
            </w:r>
            <w:r w:rsidRPr="006B4F01">
              <w:rPr>
                <w:rFonts w:ascii="Arial" w:hAnsi="Arial" w:cs="Arial"/>
              </w:rPr>
              <w:t>against</w:t>
            </w:r>
            <w:r w:rsidRPr="006B4F01">
              <w:rPr>
                <w:rFonts w:ascii="Arial" w:hAnsi="Arial" w:cs="Arial"/>
                <w:spacing w:val="64"/>
              </w:rPr>
              <w:t xml:space="preserve"> </w:t>
            </w:r>
            <w:r w:rsidRPr="006B4F01">
              <w:rPr>
                <w:rFonts w:ascii="Arial" w:hAnsi="Arial" w:cs="Arial"/>
              </w:rPr>
              <w:t>dripping</w:t>
            </w:r>
            <w:r w:rsidRPr="006B4F01">
              <w:rPr>
                <w:rFonts w:ascii="Arial" w:hAnsi="Arial" w:cs="Arial"/>
                <w:spacing w:val="66"/>
              </w:rPr>
              <w:t xml:space="preserve"> </w:t>
            </w:r>
            <w:r w:rsidRPr="006B4F01">
              <w:rPr>
                <w:rFonts w:ascii="Arial" w:hAnsi="Arial" w:cs="Arial"/>
              </w:rPr>
              <w:t>water</w:t>
            </w:r>
          </w:p>
        </w:tc>
        <w:tc>
          <w:tcPr>
            <w:tcW w:w="4963" w:type="dxa"/>
          </w:tcPr>
          <w:p w14:paraId="2288BD30" w14:textId="77777777" w:rsidR="004270E8" w:rsidRPr="006B4F01" w:rsidRDefault="004B2F50" w:rsidP="008756D8">
            <w:pPr>
              <w:pStyle w:val="TableParagraph"/>
              <w:ind w:left="72" w:right="177"/>
              <w:jc w:val="both"/>
              <w:rPr>
                <w:rFonts w:ascii="Arial" w:hAnsi="Arial" w:cs="Arial"/>
              </w:rPr>
            </w:pPr>
            <w:r w:rsidRPr="006B4F01">
              <w:rPr>
                <w:rFonts w:ascii="Arial" w:hAnsi="Arial" w:cs="Arial"/>
              </w:rPr>
              <w:t>Dripping</w:t>
            </w:r>
            <w:r w:rsidRPr="006B4F01">
              <w:rPr>
                <w:rFonts w:ascii="Arial" w:hAnsi="Arial" w:cs="Arial"/>
                <w:spacing w:val="10"/>
              </w:rPr>
              <w:t xml:space="preserve"> </w:t>
            </w:r>
            <w:r w:rsidRPr="006B4F01">
              <w:rPr>
                <w:rFonts w:ascii="Arial" w:hAnsi="Arial" w:cs="Arial"/>
              </w:rPr>
              <w:t>water</w:t>
            </w:r>
            <w:r w:rsidRPr="006B4F01">
              <w:rPr>
                <w:rFonts w:ascii="Arial" w:hAnsi="Arial" w:cs="Arial"/>
                <w:spacing w:val="10"/>
              </w:rPr>
              <w:t xml:space="preserve"> </w:t>
            </w:r>
            <w:r w:rsidRPr="006B4F01">
              <w:rPr>
                <w:rFonts w:ascii="Arial" w:hAnsi="Arial" w:cs="Arial"/>
              </w:rPr>
              <w:t>(vertically</w:t>
            </w:r>
            <w:r w:rsidRPr="006B4F01">
              <w:rPr>
                <w:rFonts w:ascii="Arial" w:hAnsi="Arial" w:cs="Arial"/>
                <w:spacing w:val="14"/>
              </w:rPr>
              <w:t xml:space="preserve"> </w:t>
            </w:r>
            <w:r w:rsidRPr="006B4F01">
              <w:rPr>
                <w:rFonts w:ascii="Arial" w:hAnsi="Arial" w:cs="Arial"/>
              </w:rPr>
              <w:t>falling</w:t>
            </w:r>
            <w:r w:rsidRPr="006B4F01">
              <w:rPr>
                <w:rFonts w:ascii="Arial" w:hAnsi="Arial" w:cs="Arial"/>
                <w:spacing w:val="10"/>
              </w:rPr>
              <w:t xml:space="preserve"> </w:t>
            </w:r>
            <w:r w:rsidRPr="006B4F01">
              <w:rPr>
                <w:rFonts w:ascii="Arial" w:hAnsi="Arial" w:cs="Arial"/>
              </w:rPr>
              <w:t>drops)</w:t>
            </w:r>
            <w:r w:rsidRPr="006B4F01">
              <w:rPr>
                <w:rFonts w:ascii="Arial" w:hAnsi="Arial" w:cs="Arial"/>
                <w:spacing w:val="10"/>
              </w:rPr>
              <w:t xml:space="preserve"> </w:t>
            </w:r>
            <w:r w:rsidRPr="006B4F01">
              <w:rPr>
                <w:rFonts w:ascii="Arial" w:hAnsi="Arial" w:cs="Arial"/>
              </w:rPr>
              <w:t>shall</w:t>
            </w:r>
            <w:r w:rsidRPr="006B4F01">
              <w:rPr>
                <w:rFonts w:ascii="Arial" w:hAnsi="Arial" w:cs="Arial"/>
                <w:spacing w:val="12"/>
              </w:rPr>
              <w:t xml:space="preserve"> </w:t>
            </w:r>
            <w:r w:rsidRPr="006B4F01">
              <w:rPr>
                <w:rFonts w:ascii="Arial" w:hAnsi="Arial" w:cs="Arial"/>
              </w:rPr>
              <w:t>have</w:t>
            </w:r>
            <w:r w:rsidRPr="006B4F01">
              <w:rPr>
                <w:rFonts w:ascii="Arial" w:hAnsi="Arial" w:cs="Arial"/>
                <w:spacing w:val="10"/>
              </w:rPr>
              <w:t xml:space="preserve"> </w:t>
            </w:r>
            <w:r w:rsidRPr="006B4F01">
              <w:rPr>
                <w:rFonts w:ascii="Arial" w:hAnsi="Arial" w:cs="Arial"/>
              </w:rPr>
              <w:t>no</w:t>
            </w:r>
            <w:r w:rsidRPr="006B4F01">
              <w:rPr>
                <w:rFonts w:ascii="Arial" w:hAnsi="Arial" w:cs="Arial"/>
                <w:spacing w:val="15"/>
              </w:rPr>
              <w:t xml:space="preserve"> </w:t>
            </w:r>
            <w:r w:rsidRPr="006B4F01">
              <w:rPr>
                <w:rFonts w:ascii="Arial" w:hAnsi="Arial" w:cs="Arial"/>
              </w:rPr>
              <w:t>harmful</w:t>
            </w:r>
            <w:r w:rsidRPr="006B4F01">
              <w:rPr>
                <w:rFonts w:ascii="Arial" w:hAnsi="Arial" w:cs="Arial"/>
                <w:spacing w:val="1"/>
              </w:rPr>
              <w:t xml:space="preserve"> </w:t>
            </w:r>
            <w:r w:rsidRPr="006B4F01">
              <w:rPr>
                <w:rFonts w:ascii="Arial" w:hAnsi="Arial" w:cs="Arial"/>
              </w:rPr>
              <w:t>effect.</w:t>
            </w:r>
          </w:p>
        </w:tc>
      </w:tr>
      <w:tr w:rsidR="004270E8" w:rsidRPr="006B4F01" w14:paraId="52FD2DC2" w14:textId="77777777">
        <w:trPr>
          <w:trHeight w:val="671"/>
        </w:trPr>
        <w:tc>
          <w:tcPr>
            <w:tcW w:w="1418" w:type="dxa"/>
          </w:tcPr>
          <w:p w14:paraId="7B43835D" w14:textId="77777777" w:rsidR="004270E8" w:rsidRPr="006B4F01" w:rsidRDefault="004B2F50">
            <w:pPr>
              <w:pStyle w:val="TableParagraph"/>
              <w:ind w:left="10"/>
              <w:jc w:val="center"/>
              <w:rPr>
                <w:rFonts w:ascii="Arial" w:hAnsi="Arial" w:cs="Arial"/>
              </w:rPr>
            </w:pPr>
            <w:r w:rsidRPr="006B4F01">
              <w:rPr>
                <w:rFonts w:ascii="Arial" w:hAnsi="Arial" w:cs="Arial"/>
              </w:rPr>
              <w:t>2</w:t>
            </w:r>
          </w:p>
        </w:tc>
        <w:tc>
          <w:tcPr>
            <w:tcW w:w="2834" w:type="dxa"/>
          </w:tcPr>
          <w:p w14:paraId="68137F31" w14:textId="77777777" w:rsidR="004270E8" w:rsidRPr="006B4F01" w:rsidRDefault="004B2F50">
            <w:pPr>
              <w:pStyle w:val="TableParagraph"/>
              <w:ind w:left="72"/>
              <w:rPr>
                <w:rFonts w:ascii="Arial" w:hAnsi="Arial" w:cs="Arial"/>
              </w:rPr>
            </w:pPr>
            <w:r w:rsidRPr="006B4F01">
              <w:rPr>
                <w:rFonts w:ascii="Arial" w:hAnsi="Arial" w:cs="Arial"/>
              </w:rPr>
              <w:t>Protected</w:t>
            </w:r>
            <w:r w:rsidRPr="006B4F01">
              <w:rPr>
                <w:rFonts w:ascii="Arial" w:hAnsi="Arial" w:cs="Arial"/>
                <w:spacing w:val="31"/>
              </w:rPr>
              <w:t xml:space="preserve"> </w:t>
            </w:r>
            <w:r w:rsidRPr="006B4F01">
              <w:rPr>
                <w:rFonts w:ascii="Arial" w:hAnsi="Arial" w:cs="Arial"/>
              </w:rPr>
              <w:t>against</w:t>
            </w:r>
            <w:r w:rsidRPr="006B4F01">
              <w:rPr>
                <w:rFonts w:ascii="Arial" w:hAnsi="Arial" w:cs="Arial"/>
                <w:spacing w:val="29"/>
              </w:rPr>
              <w:t xml:space="preserve"> </w:t>
            </w:r>
            <w:r w:rsidRPr="006B4F01">
              <w:rPr>
                <w:rFonts w:ascii="Arial" w:hAnsi="Arial" w:cs="Arial"/>
              </w:rPr>
              <w:t>dripping</w:t>
            </w:r>
            <w:r w:rsidRPr="006B4F01">
              <w:rPr>
                <w:rFonts w:ascii="Arial" w:hAnsi="Arial" w:cs="Arial"/>
                <w:spacing w:val="31"/>
              </w:rPr>
              <w:t xml:space="preserve"> </w:t>
            </w:r>
            <w:r w:rsidRPr="006B4F01">
              <w:rPr>
                <w:rFonts w:ascii="Arial" w:hAnsi="Arial" w:cs="Arial"/>
              </w:rPr>
              <w:t>water</w:t>
            </w:r>
            <w:r w:rsidRPr="006B4F01">
              <w:rPr>
                <w:rFonts w:ascii="Arial" w:hAnsi="Arial" w:cs="Arial"/>
                <w:spacing w:val="-42"/>
              </w:rPr>
              <w:t xml:space="preserve"> </w:t>
            </w:r>
            <w:r w:rsidRPr="006B4F01">
              <w:rPr>
                <w:rFonts w:ascii="Arial" w:hAnsi="Arial" w:cs="Arial"/>
              </w:rPr>
              <w:t>when</w:t>
            </w:r>
            <w:r w:rsidRPr="006B4F01">
              <w:rPr>
                <w:rFonts w:ascii="Arial" w:hAnsi="Arial" w:cs="Arial"/>
                <w:spacing w:val="18"/>
              </w:rPr>
              <w:t xml:space="preserve"> </w:t>
            </w:r>
            <w:r w:rsidRPr="006B4F01">
              <w:rPr>
                <w:rFonts w:ascii="Arial" w:hAnsi="Arial" w:cs="Arial"/>
              </w:rPr>
              <w:t>tilted</w:t>
            </w:r>
            <w:r w:rsidRPr="006B4F01">
              <w:rPr>
                <w:rFonts w:ascii="Arial" w:hAnsi="Arial" w:cs="Arial"/>
                <w:spacing w:val="22"/>
              </w:rPr>
              <w:t xml:space="preserve"> </w:t>
            </w:r>
            <w:r w:rsidRPr="006B4F01">
              <w:rPr>
                <w:rFonts w:ascii="Arial" w:hAnsi="Arial" w:cs="Arial"/>
              </w:rPr>
              <w:t>up</w:t>
            </w:r>
            <w:r w:rsidRPr="006B4F01">
              <w:rPr>
                <w:rFonts w:ascii="Arial" w:hAnsi="Arial" w:cs="Arial"/>
                <w:spacing w:val="19"/>
              </w:rPr>
              <w:t xml:space="preserve"> </w:t>
            </w:r>
            <w:r w:rsidRPr="006B4F01">
              <w:rPr>
                <w:rFonts w:ascii="Arial" w:hAnsi="Arial" w:cs="Arial"/>
              </w:rPr>
              <w:t>to</w:t>
            </w:r>
            <w:r w:rsidRPr="006B4F01">
              <w:rPr>
                <w:rFonts w:ascii="Arial" w:hAnsi="Arial" w:cs="Arial"/>
                <w:spacing w:val="19"/>
              </w:rPr>
              <w:t xml:space="preserve"> </w:t>
            </w:r>
            <w:r w:rsidRPr="006B4F01">
              <w:rPr>
                <w:rFonts w:ascii="Arial" w:hAnsi="Arial" w:cs="Arial"/>
              </w:rPr>
              <w:t>15°</w:t>
            </w:r>
          </w:p>
        </w:tc>
        <w:tc>
          <w:tcPr>
            <w:tcW w:w="4963" w:type="dxa"/>
          </w:tcPr>
          <w:p w14:paraId="4F03771B" w14:textId="77777777" w:rsidR="004270E8" w:rsidRPr="006B4F01" w:rsidRDefault="004B2F50" w:rsidP="008756D8">
            <w:pPr>
              <w:pStyle w:val="TableParagraph"/>
              <w:ind w:left="72" w:right="177"/>
              <w:jc w:val="both"/>
              <w:rPr>
                <w:rFonts w:ascii="Arial" w:hAnsi="Arial" w:cs="Arial"/>
              </w:rPr>
            </w:pPr>
            <w:r w:rsidRPr="006B4F01">
              <w:rPr>
                <w:rFonts w:ascii="Arial" w:hAnsi="Arial" w:cs="Arial"/>
              </w:rPr>
              <w:t>Vertically</w:t>
            </w:r>
            <w:r w:rsidRPr="006B4F01">
              <w:rPr>
                <w:rFonts w:ascii="Arial" w:hAnsi="Arial" w:cs="Arial"/>
                <w:spacing w:val="47"/>
              </w:rPr>
              <w:t xml:space="preserve"> </w:t>
            </w:r>
            <w:r w:rsidRPr="006B4F01">
              <w:rPr>
                <w:rFonts w:ascii="Arial" w:hAnsi="Arial" w:cs="Arial"/>
              </w:rPr>
              <w:t>dripping</w:t>
            </w:r>
            <w:r w:rsidRPr="006B4F01">
              <w:rPr>
                <w:rFonts w:ascii="Arial" w:hAnsi="Arial" w:cs="Arial"/>
                <w:spacing w:val="44"/>
              </w:rPr>
              <w:t xml:space="preserve"> </w:t>
            </w:r>
            <w:r w:rsidRPr="006B4F01">
              <w:rPr>
                <w:rFonts w:ascii="Arial" w:hAnsi="Arial" w:cs="Arial"/>
              </w:rPr>
              <w:t>water</w:t>
            </w:r>
            <w:r w:rsidRPr="006B4F01">
              <w:rPr>
                <w:rFonts w:ascii="Arial" w:hAnsi="Arial" w:cs="Arial"/>
                <w:spacing w:val="44"/>
              </w:rPr>
              <w:t xml:space="preserve"> </w:t>
            </w:r>
            <w:r w:rsidRPr="006B4F01">
              <w:rPr>
                <w:rFonts w:ascii="Arial" w:hAnsi="Arial" w:cs="Arial"/>
              </w:rPr>
              <w:t>shall</w:t>
            </w:r>
            <w:r w:rsidRPr="006B4F01">
              <w:rPr>
                <w:rFonts w:ascii="Arial" w:hAnsi="Arial" w:cs="Arial"/>
                <w:spacing w:val="50"/>
              </w:rPr>
              <w:t xml:space="preserve"> </w:t>
            </w:r>
            <w:r w:rsidRPr="006B4F01">
              <w:rPr>
                <w:rFonts w:ascii="Arial" w:hAnsi="Arial" w:cs="Arial"/>
              </w:rPr>
              <w:t>have</w:t>
            </w:r>
            <w:r w:rsidRPr="006B4F01">
              <w:rPr>
                <w:rFonts w:ascii="Arial" w:hAnsi="Arial" w:cs="Arial"/>
                <w:spacing w:val="44"/>
              </w:rPr>
              <w:t xml:space="preserve"> </w:t>
            </w:r>
            <w:r w:rsidRPr="006B4F01">
              <w:rPr>
                <w:rFonts w:ascii="Arial" w:hAnsi="Arial" w:cs="Arial"/>
              </w:rPr>
              <w:t>no</w:t>
            </w:r>
            <w:r w:rsidRPr="006B4F01">
              <w:rPr>
                <w:rFonts w:ascii="Arial" w:hAnsi="Arial" w:cs="Arial"/>
                <w:spacing w:val="44"/>
              </w:rPr>
              <w:t xml:space="preserve"> </w:t>
            </w:r>
            <w:r w:rsidRPr="006B4F01">
              <w:rPr>
                <w:rFonts w:ascii="Arial" w:hAnsi="Arial" w:cs="Arial"/>
              </w:rPr>
              <w:t>harmful</w:t>
            </w:r>
            <w:r w:rsidRPr="006B4F01">
              <w:rPr>
                <w:rFonts w:ascii="Arial" w:hAnsi="Arial" w:cs="Arial"/>
                <w:spacing w:val="45"/>
              </w:rPr>
              <w:t xml:space="preserve"> </w:t>
            </w:r>
            <w:r w:rsidRPr="006B4F01">
              <w:rPr>
                <w:rFonts w:ascii="Arial" w:hAnsi="Arial" w:cs="Arial"/>
              </w:rPr>
              <w:t>effect</w:t>
            </w:r>
            <w:r w:rsidRPr="006B4F01">
              <w:rPr>
                <w:rFonts w:ascii="Arial" w:hAnsi="Arial" w:cs="Arial"/>
                <w:spacing w:val="47"/>
              </w:rPr>
              <w:t xml:space="preserve"> </w:t>
            </w:r>
            <w:r w:rsidRPr="006B4F01">
              <w:rPr>
                <w:rFonts w:ascii="Arial" w:hAnsi="Arial" w:cs="Arial"/>
              </w:rPr>
              <w:t>when</w:t>
            </w:r>
            <w:r w:rsidRPr="006B4F01">
              <w:rPr>
                <w:rFonts w:ascii="Arial" w:hAnsi="Arial" w:cs="Arial"/>
                <w:spacing w:val="1"/>
              </w:rPr>
              <w:t xml:space="preserve"> </w:t>
            </w:r>
            <w:r w:rsidRPr="006B4F01">
              <w:rPr>
                <w:rFonts w:ascii="Arial" w:hAnsi="Arial" w:cs="Arial"/>
              </w:rPr>
              <w:t>the</w:t>
            </w:r>
            <w:r w:rsidRPr="006B4F01">
              <w:rPr>
                <w:rFonts w:ascii="Arial" w:hAnsi="Arial" w:cs="Arial"/>
                <w:spacing w:val="35"/>
              </w:rPr>
              <w:t xml:space="preserve"> </w:t>
            </w:r>
            <w:r w:rsidRPr="006B4F01">
              <w:rPr>
                <w:rFonts w:ascii="Arial" w:hAnsi="Arial" w:cs="Arial"/>
              </w:rPr>
              <w:t>enclosure</w:t>
            </w:r>
            <w:r w:rsidRPr="006B4F01">
              <w:rPr>
                <w:rFonts w:ascii="Arial" w:hAnsi="Arial" w:cs="Arial"/>
                <w:spacing w:val="36"/>
              </w:rPr>
              <w:t xml:space="preserve"> </w:t>
            </w:r>
            <w:r w:rsidRPr="006B4F01">
              <w:rPr>
                <w:rFonts w:ascii="Arial" w:hAnsi="Arial" w:cs="Arial"/>
              </w:rPr>
              <w:t>is</w:t>
            </w:r>
            <w:r w:rsidRPr="006B4F01">
              <w:rPr>
                <w:rFonts w:ascii="Arial" w:hAnsi="Arial" w:cs="Arial"/>
                <w:spacing w:val="38"/>
              </w:rPr>
              <w:t xml:space="preserve"> </w:t>
            </w:r>
            <w:r w:rsidRPr="006B4F01">
              <w:rPr>
                <w:rFonts w:ascii="Arial" w:hAnsi="Arial" w:cs="Arial"/>
              </w:rPr>
              <w:t>tilted</w:t>
            </w:r>
            <w:r w:rsidRPr="006B4F01">
              <w:rPr>
                <w:rFonts w:ascii="Arial" w:hAnsi="Arial" w:cs="Arial"/>
                <w:spacing w:val="36"/>
              </w:rPr>
              <w:t xml:space="preserve"> </w:t>
            </w:r>
            <w:r w:rsidRPr="006B4F01">
              <w:rPr>
                <w:rFonts w:ascii="Arial" w:hAnsi="Arial" w:cs="Arial"/>
              </w:rPr>
              <w:t>at</w:t>
            </w:r>
            <w:r w:rsidRPr="006B4F01">
              <w:rPr>
                <w:rFonts w:ascii="Arial" w:hAnsi="Arial" w:cs="Arial"/>
                <w:spacing w:val="39"/>
              </w:rPr>
              <w:t xml:space="preserve"> </w:t>
            </w:r>
            <w:r w:rsidRPr="006B4F01">
              <w:rPr>
                <w:rFonts w:ascii="Arial" w:hAnsi="Arial" w:cs="Arial"/>
              </w:rPr>
              <w:t>any</w:t>
            </w:r>
            <w:r w:rsidRPr="006B4F01">
              <w:rPr>
                <w:rFonts w:ascii="Arial" w:hAnsi="Arial" w:cs="Arial"/>
                <w:spacing w:val="38"/>
              </w:rPr>
              <w:t xml:space="preserve"> </w:t>
            </w:r>
            <w:r w:rsidRPr="006B4F01">
              <w:rPr>
                <w:rFonts w:ascii="Arial" w:hAnsi="Arial" w:cs="Arial"/>
              </w:rPr>
              <w:t>angle</w:t>
            </w:r>
            <w:r w:rsidRPr="006B4F01">
              <w:rPr>
                <w:rFonts w:ascii="Arial" w:hAnsi="Arial" w:cs="Arial"/>
                <w:spacing w:val="40"/>
              </w:rPr>
              <w:t xml:space="preserve"> </w:t>
            </w:r>
            <w:r w:rsidRPr="006B4F01">
              <w:rPr>
                <w:rFonts w:ascii="Arial" w:hAnsi="Arial" w:cs="Arial"/>
              </w:rPr>
              <w:t>up</w:t>
            </w:r>
            <w:r w:rsidRPr="006B4F01">
              <w:rPr>
                <w:rFonts w:ascii="Arial" w:hAnsi="Arial" w:cs="Arial"/>
                <w:spacing w:val="36"/>
              </w:rPr>
              <w:t xml:space="preserve"> </w:t>
            </w:r>
            <w:r w:rsidRPr="006B4F01">
              <w:rPr>
                <w:rFonts w:ascii="Arial" w:hAnsi="Arial" w:cs="Arial"/>
              </w:rPr>
              <w:t>to</w:t>
            </w:r>
            <w:r w:rsidRPr="006B4F01">
              <w:rPr>
                <w:rFonts w:ascii="Arial" w:hAnsi="Arial" w:cs="Arial"/>
                <w:spacing w:val="35"/>
              </w:rPr>
              <w:t xml:space="preserve"> </w:t>
            </w:r>
            <w:r w:rsidRPr="006B4F01">
              <w:rPr>
                <w:rFonts w:ascii="Arial" w:hAnsi="Arial" w:cs="Arial"/>
              </w:rPr>
              <w:t>15°</w:t>
            </w:r>
            <w:r w:rsidRPr="006B4F01">
              <w:rPr>
                <w:rFonts w:ascii="Arial" w:hAnsi="Arial" w:cs="Arial"/>
                <w:spacing w:val="39"/>
              </w:rPr>
              <w:t xml:space="preserve"> </w:t>
            </w:r>
            <w:r w:rsidRPr="006B4F01">
              <w:rPr>
                <w:rFonts w:ascii="Arial" w:hAnsi="Arial" w:cs="Arial"/>
              </w:rPr>
              <w:t>from</w:t>
            </w:r>
            <w:r w:rsidRPr="006B4F01">
              <w:rPr>
                <w:rFonts w:ascii="Arial" w:hAnsi="Arial" w:cs="Arial"/>
                <w:spacing w:val="37"/>
              </w:rPr>
              <w:t xml:space="preserve"> </w:t>
            </w:r>
            <w:r w:rsidRPr="006B4F01">
              <w:rPr>
                <w:rFonts w:ascii="Arial" w:hAnsi="Arial" w:cs="Arial"/>
              </w:rPr>
              <w:t>its</w:t>
            </w:r>
            <w:r w:rsidRPr="006B4F01">
              <w:rPr>
                <w:rFonts w:ascii="Arial" w:hAnsi="Arial" w:cs="Arial"/>
                <w:spacing w:val="38"/>
              </w:rPr>
              <w:t xml:space="preserve"> </w:t>
            </w:r>
            <w:r w:rsidRPr="006B4F01">
              <w:rPr>
                <w:rFonts w:ascii="Arial" w:hAnsi="Arial" w:cs="Arial"/>
              </w:rPr>
              <w:t>normal</w:t>
            </w:r>
            <w:r w:rsidRPr="006B4F01">
              <w:rPr>
                <w:rFonts w:ascii="Arial" w:hAnsi="Arial" w:cs="Arial"/>
                <w:spacing w:val="-41"/>
              </w:rPr>
              <w:t xml:space="preserve"> </w:t>
            </w:r>
            <w:r w:rsidRPr="006B4F01">
              <w:rPr>
                <w:rFonts w:ascii="Arial" w:hAnsi="Arial" w:cs="Arial"/>
              </w:rPr>
              <w:t>position.</w:t>
            </w:r>
          </w:p>
        </w:tc>
      </w:tr>
      <w:tr w:rsidR="004270E8" w:rsidRPr="006B4F01" w14:paraId="38D1F9CC" w14:textId="77777777">
        <w:trPr>
          <w:trHeight w:val="489"/>
        </w:trPr>
        <w:tc>
          <w:tcPr>
            <w:tcW w:w="1418" w:type="dxa"/>
          </w:tcPr>
          <w:p w14:paraId="55D15B58" w14:textId="77777777" w:rsidR="004270E8" w:rsidRPr="006B4F01" w:rsidRDefault="004B2F50">
            <w:pPr>
              <w:pStyle w:val="TableParagraph"/>
              <w:ind w:left="10"/>
              <w:jc w:val="center"/>
              <w:rPr>
                <w:rFonts w:ascii="Arial" w:hAnsi="Arial" w:cs="Arial"/>
              </w:rPr>
            </w:pPr>
            <w:r w:rsidRPr="006B4F01">
              <w:rPr>
                <w:rFonts w:ascii="Arial" w:hAnsi="Arial" w:cs="Arial"/>
              </w:rPr>
              <w:t>3</w:t>
            </w:r>
          </w:p>
        </w:tc>
        <w:tc>
          <w:tcPr>
            <w:tcW w:w="2834" w:type="dxa"/>
          </w:tcPr>
          <w:p w14:paraId="5BAA2013" w14:textId="77777777" w:rsidR="004270E8" w:rsidRPr="006B4F01" w:rsidRDefault="004B2F50">
            <w:pPr>
              <w:pStyle w:val="TableParagraph"/>
              <w:ind w:left="72"/>
              <w:rPr>
                <w:rFonts w:ascii="Arial" w:hAnsi="Arial" w:cs="Arial"/>
              </w:rPr>
            </w:pPr>
            <w:r w:rsidRPr="006B4F01">
              <w:rPr>
                <w:rFonts w:ascii="Arial" w:hAnsi="Arial" w:cs="Arial"/>
              </w:rPr>
              <w:t>Protected</w:t>
            </w:r>
            <w:r w:rsidRPr="006B4F01">
              <w:rPr>
                <w:rFonts w:ascii="Arial" w:hAnsi="Arial" w:cs="Arial"/>
                <w:spacing w:val="67"/>
              </w:rPr>
              <w:t xml:space="preserve"> </w:t>
            </w:r>
            <w:r w:rsidRPr="006B4F01">
              <w:rPr>
                <w:rFonts w:ascii="Arial" w:hAnsi="Arial" w:cs="Arial"/>
              </w:rPr>
              <w:t>against</w:t>
            </w:r>
            <w:r w:rsidRPr="006B4F01">
              <w:rPr>
                <w:rFonts w:ascii="Arial" w:hAnsi="Arial" w:cs="Arial"/>
                <w:spacing w:val="66"/>
              </w:rPr>
              <w:t xml:space="preserve"> </w:t>
            </w:r>
            <w:r w:rsidRPr="006B4F01">
              <w:rPr>
                <w:rFonts w:ascii="Arial" w:hAnsi="Arial" w:cs="Arial"/>
              </w:rPr>
              <w:t>spraying</w:t>
            </w:r>
            <w:r w:rsidRPr="006B4F01">
              <w:rPr>
                <w:rFonts w:ascii="Arial" w:hAnsi="Arial" w:cs="Arial"/>
                <w:spacing w:val="62"/>
              </w:rPr>
              <w:t xml:space="preserve"> </w:t>
            </w:r>
            <w:r w:rsidRPr="006B4F01">
              <w:rPr>
                <w:rFonts w:ascii="Arial" w:hAnsi="Arial" w:cs="Arial"/>
              </w:rPr>
              <w:t>water</w:t>
            </w:r>
          </w:p>
        </w:tc>
        <w:tc>
          <w:tcPr>
            <w:tcW w:w="4963" w:type="dxa"/>
          </w:tcPr>
          <w:p w14:paraId="289D6254" w14:textId="77777777" w:rsidR="004270E8" w:rsidRPr="006B4F01" w:rsidRDefault="004B2F50" w:rsidP="008756D8">
            <w:pPr>
              <w:pStyle w:val="TableParagraph"/>
              <w:ind w:left="72" w:right="525"/>
              <w:jc w:val="both"/>
              <w:rPr>
                <w:rFonts w:ascii="Arial" w:hAnsi="Arial" w:cs="Arial"/>
              </w:rPr>
            </w:pPr>
            <w:r w:rsidRPr="006B4F01">
              <w:rPr>
                <w:rFonts w:ascii="Arial" w:hAnsi="Arial" w:cs="Arial"/>
              </w:rPr>
              <w:t>Water</w:t>
            </w:r>
            <w:r w:rsidRPr="006B4F01">
              <w:rPr>
                <w:rFonts w:ascii="Arial" w:hAnsi="Arial" w:cs="Arial"/>
                <w:spacing w:val="32"/>
              </w:rPr>
              <w:t xml:space="preserve"> </w:t>
            </w:r>
            <w:r w:rsidRPr="006B4F01">
              <w:rPr>
                <w:rFonts w:ascii="Arial" w:hAnsi="Arial" w:cs="Arial"/>
              </w:rPr>
              <w:t>falling</w:t>
            </w:r>
            <w:r w:rsidRPr="006B4F01">
              <w:rPr>
                <w:rFonts w:ascii="Arial" w:hAnsi="Arial" w:cs="Arial"/>
                <w:spacing w:val="32"/>
              </w:rPr>
              <w:t xml:space="preserve"> </w:t>
            </w:r>
            <w:r w:rsidRPr="006B4F01">
              <w:rPr>
                <w:rFonts w:ascii="Arial" w:hAnsi="Arial" w:cs="Arial"/>
              </w:rPr>
              <w:t>as</w:t>
            </w:r>
            <w:r w:rsidRPr="006B4F01">
              <w:rPr>
                <w:rFonts w:ascii="Arial" w:hAnsi="Arial" w:cs="Arial"/>
                <w:spacing w:val="35"/>
              </w:rPr>
              <w:t xml:space="preserve"> </w:t>
            </w:r>
            <w:r w:rsidRPr="006B4F01">
              <w:rPr>
                <w:rFonts w:ascii="Arial" w:hAnsi="Arial" w:cs="Arial"/>
              </w:rPr>
              <w:t>a</w:t>
            </w:r>
            <w:r w:rsidRPr="006B4F01">
              <w:rPr>
                <w:rFonts w:ascii="Arial" w:hAnsi="Arial" w:cs="Arial"/>
                <w:spacing w:val="32"/>
              </w:rPr>
              <w:t xml:space="preserve"> </w:t>
            </w:r>
            <w:r w:rsidRPr="006B4F01">
              <w:rPr>
                <w:rFonts w:ascii="Arial" w:hAnsi="Arial" w:cs="Arial"/>
              </w:rPr>
              <w:t>spray</w:t>
            </w:r>
            <w:r w:rsidRPr="006B4F01">
              <w:rPr>
                <w:rFonts w:ascii="Arial" w:hAnsi="Arial" w:cs="Arial"/>
                <w:spacing w:val="35"/>
              </w:rPr>
              <w:t xml:space="preserve"> </w:t>
            </w:r>
            <w:r w:rsidRPr="006B4F01">
              <w:rPr>
                <w:rFonts w:ascii="Arial" w:hAnsi="Arial" w:cs="Arial"/>
              </w:rPr>
              <w:t>at</w:t>
            </w:r>
            <w:r w:rsidRPr="006B4F01">
              <w:rPr>
                <w:rFonts w:ascii="Arial" w:hAnsi="Arial" w:cs="Arial"/>
                <w:spacing w:val="34"/>
              </w:rPr>
              <w:t xml:space="preserve"> </w:t>
            </w:r>
            <w:r w:rsidRPr="006B4F01">
              <w:rPr>
                <w:rFonts w:ascii="Arial" w:hAnsi="Arial" w:cs="Arial"/>
              </w:rPr>
              <w:t>an</w:t>
            </w:r>
            <w:r w:rsidRPr="006B4F01">
              <w:rPr>
                <w:rFonts w:ascii="Arial" w:hAnsi="Arial" w:cs="Arial"/>
                <w:spacing w:val="36"/>
              </w:rPr>
              <w:t xml:space="preserve"> </w:t>
            </w:r>
            <w:r w:rsidRPr="006B4F01">
              <w:rPr>
                <w:rFonts w:ascii="Arial" w:hAnsi="Arial" w:cs="Arial"/>
              </w:rPr>
              <w:t>angle</w:t>
            </w:r>
            <w:r w:rsidRPr="006B4F01">
              <w:rPr>
                <w:rFonts w:ascii="Arial" w:hAnsi="Arial" w:cs="Arial"/>
                <w:spacing w:val="33"/>
              </w:rPr>
              <w:t xml:space="preserve"> </w:t>
            </w:r>
            <w:r w:rsidRPr="006B4F01">
              <w:rPr>
                <w:rFonts w:ascii="Arial" w:hAnsi="Arial" w:cs="Arial"/>
              </w:rPr>
              <w:t>up</w:t>
            </w:r>
            <w:r w:rsidRPr="006B4F01">
              <w:rPr>
                <w:rFonts w:ascii="Arial" w:hAnsi="Arial" w:cs="Arial"/>
                <w:spacing w:val="32"/>
              </w:rPr>
              <w:t xml:space="preserve"> </w:t>
            </w:r>
            <w:r w:rsidRPr="006B4F01">
              <w:rPr>
                <w:rFonts w:ascii="Arial" w:hAnsi="Arial" w:cs="Arial"/>
              </w:rPr>
              <w:t>to</w:t>
            </w:r>
            <w:r w:rsidRPr="006B4F01">
              <w:rPr>
                <w:rFonts w:ascii="Arial" w:hAnsi="Arial" w:cs="Arial"/>
                <w:spacing w:val="32"/>
              </w:rPr>
              <w:t xml:space="preserve"> </w:t>
            </w:r>
            <w:r w:rsidRPr="006B4F01">
              <w:rPr>
                <w:rFonts w:ascii="Arial" w:hAnsi="Arial" w:cs="Arial"/>
              </w:rPr>
              <w:t>60°</w:t>
            </w:r>
            <w:r w:rsidRPr="006B4F01">
              <w:rPr>
                <w:rFonts w:ascii="Arial" w:hAnsi="Arial" w:cs="Arial"/>
                <w:spacing w:val="35"/>
              </w:rPr>
              <w:t xml:space="preserve"> </w:t>
            </w:r>
            <w:r w:rsidRPr="006B4F01">
              <w:rPr>
                <w:rFonts w:ascii="Arial" w:hAnsi="Arial" w:cs="Arial"/>
              </w:rPr>
              <w:t>from</w:t>
            </w:r>
            <w:r w:rsidRPr="006B4F01">
              <w:rPr>
                <w:rFonts w:ascii="Arial" w:hAnsi="Arial" w:cs="Arial"/>
                <w:spacing w:val="33"/>
              </w:rPr>
              <w:t xml:space="preserve"> </w:t>
            </w:r>
            <w:r w:rsidRPr="006B4F01">
              <w:rPr>
                <w:rFonts w:ascii="Arial" w:hAnsi="Arial" w:cs="Arial"/>
              </w:rPr>
              <w:t>the</w:t>
            </w:r>
            <w:r w:rsidRPr="006B4F01">
              <w:rPr>
                <w:rFonts w:ascii="Arial" w:hAnsi="Arial" w:cs="Arial"/>
                <w:spacing w:val="-41"/>
              </w:rPr>
              <w:t xml:space="preserve"> </w:t>
            </w:r>
            <w:r w:rsidRPr="006B4F01">
              <w:rPr>
                <w:rFonts w:ascii="Arial" w:hAnsi="Arial" w:cs="Arial"/>
              </w:rPr>
              <w:t>vertical</w:t>
            </w:r>
            <w:r w:rsidRPr="006B4F01">
              <w:rPr>
                <w:rFonts w:ascii="Arial" w:hAnsi="Arial" w:cs="Arial"/>
                <w:spacing w:val="21"/>
              </w:rPr>
              <w:t xml:space="preserve"> </w:t>
            </w:r>
            <w:r w:rsidRPr="006B4F01">
              <w:rPr>
                <w:rFonts w:ascii="Arial" w:hAnsi="Arial" w:cs="Arial"/>
              </w:rPr>
              <w:t>shall</w:t>
            </w:r>
            <w:r w:rsidRPr="006B4F01">
              <w:rPr>
                <w:rFonts w:ascii="Arial" w:hAnsi="Arial" w:cs="Arial"/>
                <w:spacing w:val="25"/>
              </w:rPr>
              <w:t xml:space="preserve"> </w:t>
            </w:r>
            <w:r w:rsidRPr="006B4F01">
              <w:rPr>
                <w:rFonts w:ascii="Arial" w:hAnsi="Arial" w:cs="Arial"/>
              </w:rPr>
              <w:t>have</w:t>
            </w:r>
            <w:r w:rsidRPr="006B4F01">
              <w:rPr>
                <w:rFonts w:ascii="Arial" w:hAnsi="Arial" w:cs="Arial"/>
                <w:spacing w:val="24"/>
              </w:rPr>
              <w:t xml:space="preserve"> </w:t>
            </w:r>
            <w:r w:rsidRPr="006B4F01">
              <w:rPr>
                <w:rFonts w:ascii="Arial" w:hAnsi="Arial" w:cs="Arial"/>
              </w:rPr>
              <w:t>no</w:t>
            </w:r>
            <w:r w:rsidRPr="006B4F01">
              <w:rPr>
                <w:rFonts w:ascii="Arial" w:hAnsi="Arial" w:cs="Arial"/>
                <w:spacing w:val="21"/>
              </w:rPr>
              <w:t xml:space="preserve"> </w:t>
            </w:r>
            <w:r w:rsidRPr="006B4F01">
              <w:rPr>
                <w:rFonts w:ascii="Arial" w:hAnsi="Arial" w:cs="Arial"/>
              </w:rPr>
              <w:t>harmful</w:t>
            </w:r>
            <w:r w:rsidRPr="006B4F01">
              <w:rPr>
                <w:rFonts w:ascii="Arial" w:hAnsi="Arial" w:cs="Arial"/>
                <w:spacing w:val="25"/>
              </w:rPr>
              <w:t xml:space="preserve"> </w:t>
            </w:r>
            <w:r w:rsidRPr="006B4F01">
              <w:rPr>
                <w:rFonts w:ascii="Arial" w:hAnsi="Arial" w:cs="Arial"/>
              </w:rPr>
              <w:t>effect.</w:t>
            </w:r>
          </w:p>
        </w:tc>
      </w:tr>
      <w:tr w:rsidR="004270E8" w:rsidRPr="006B4F01" w14:paraId="4DFF7371" w14:textId="77777777">
        <w:trPr>
          <w:trHeight w:val="486"/>
        </w:trPr>
        <w:tc>
          <w:tcPr>
            <w:tcW w:w="1418" w:type="dxa"/>
          </w:tcPr>
          <w:p w14:paraId="6A68D34F" w14:textId="77777777" w:rsidR="004270E8" w:rsidRPr="006B4F01" w:rsidRDefault="004B2F50">
            <w:pPr>
              <w:pStyle w:val="TableParagraph"/>
              <w:ind w:left="10"/>
              <w:jc w:val="center"/>
              <w:rPr>
                <w:rFonts w:ascii="Arial" w:hAnsi="Arial" w:cs="Arial"/>
              </w:rPr>
            </w:pPr>
            <w:r w:rsidRPr="006B4F01">
              <w:rPr>
                <w:rFonts w:ascii="Arial" w:hAnsi="Arial" w:cs="Arial"/>
              </w:rPr>
              <w:t>4</w:t>
            </w:r>
          </w:p>
        </w:tc>
        <w:tc>
          <w:tcPr>
            <w:tcW w:w="2834" w:type="dxa"/>
          </w:tcPr>
          <w:p w14:paraId="527F737C" w14:textId="77777777" w:rsidR="004270E8" w:rsidRPr="006B4F01" w:rsidRDefault="004B2F50">
            <w:pPr>
              <w:pStyle w:val="TableParagraph"/>
              <w:ind w:left="72"/>
              <w:rPr>
                <w:rFonts w:ascii="Arial" w:hAnsi="Arial" w:cs="Arial"/>
              </w:rPr>
            </w:pPr>
            <w:r w:rsidRPr="006B4F01">
              <w:rPr>
                <w:rFonts w:ascii="Arial" w:hAnsi="Arial" w:cs="Arial"/>
              </w:rPr>
              <w:t>Protected</w:t>
            </w:r>
            <w:r w:rsidRPr="006B4F01">
              <w:rPr>
                <w:rFonts w:ascii="Arial" w:hAnsi="Arial" w:cs="Arial"/>
                <w:spacing w:val="69"/>
              </w:rPr>
              <w:t xml:space="preserve"> </w:t>
            </w:r>
            <w:r w:rsidRPr="006B4F01">
              <w:rPr>
                <w:rFonts w:ascii="Arial" w:hAnsi="Arial" w:cs="Arial"/>
              </w:rPr>
              <w:t>against</w:t>
            </w:r>
            <w:r w:rsidRPr="006B4F01">
              <w:rPr>
                <w:rFonts w:ascii="Arial" w:hAnsi="Arial" w:cs="Arial"/>
                <w:spacing w:val="67"/>
              </w:rPr>
              <w:t xml:space="preserve"> </w:t>
            </w:r>
            <w:r w:rsidRPr="006B4F01">
              <w:rPr>
                <w:rFonts w:ascii="Arial" w:hAnsi="Arial" w:cs="Arial"/>
              </w:rPr>
              <w:t>splashing</w:t>
            </w:r>
            <w:r w:rsidRPr="006B4F01">
              <w:rPr>
                <w:rFonts w:ascii="Arial" w:hAnsi="Arial" w:cs="Arial"/>
                <w:spacing w:val="64"/>
              </w:rPr>
              <w:t xml:space="preserve"> </w:t>
            </w:r>
            <w:r w:rsidRPr="006B4F01">
              <w:rPr>
                <w:rFonts w:ascii="Arial" w:hAnsi="Arial" w:cs="Arial"/>
              </w:rPr>
              <w:t>water</w:t>
            </w:r>
          </w:p>
        </w:tc>
        <w:tc>
          <w:tcPr>
            <w:tcW w:w="4963" w:type="dxa"/>
          </w:tcPr>
          <w:p w14:paraId="7E7E4A90" w14:textId="77777777" w:rsidR="004270E8" w:rsidRPr="006B4F01" w:rsidRDefault="004B2F50" w:rsidP="008756D8">
            <w:pPr>
              <w:pStyle w:val="TableParagraph"/>
              <w:ind w:left="72" w:right="525"/>
              <w:jc w:val="both"/>
              <w:rPr>
                <w:rFonts w:ascii="Arial" w:hAnsi="Arial" w:cs="Arial"/>
              </w:rPr>
            </w:pPr>
            <w:r w:rsidRPr="006B4F01">
              <w:rPr>
                <w:rFonts w:ascii="Arial" w:hAnsi="Arial" w:cs="Arial"/>
              </w:rPr>
              <w:t>Water</w:t>
            </w:r>
            <w:r w:rsidRPr="006B4F01">
              <w:rPr>
                <w:rFonts w:ascii="Arial" w:hAnsi="Arial" w:cs="Arial"/>
                <w:spacing w:val="11"/>
              </w:rPr>
              <w:t xml:space="preserve"> </w:t>
            </w:r>
            <w:r w:rsidRPr="006B4F01">
              <w:rPr>
                <w:rFonts w:ascii="Arial" w:hAnsi="Arial" w:cs="Arial"/>
              </w:rPr>
              <w:t>splashed</w:t>
            </w:r>
            <w:r w:rsidRPr="006B4F01">
              <w:rPr>
                <w:rFonts w:ascii="Arial" w:hAnsi="Arial" w:cs="Arial"/>
                <w:spacing w:val="10"/>
              </w:rPr>
              <w:t xml:space="preserve"> </w:t>
            </w:r>
            <w:r w:rsidRPr="006B4F01">
              <w:rPr>
                <w:rFonts w:ascii="Arial" w:hAnsi="Arial" w:cs="Arial"/>
              </w:rPr>
              <w:t>against</w:t>
            </w:r>
            <w:r w:rsidRPr="006B4F01">
              <w:rPr>
                <w:rFonts w:ascii="Arial" w:hAnsi="Arial" w:cs="Arial"/>
                <w:spacing w:val="13"/>
              </w:rPr>
              <w:t xml:space="preserve"> </w:t>
            </w:r>
            <w:r w:rsidRPr="006B4F01">
              <w:rPr>
                <w:rFonts w:ascii="Arial" w:hAnsi="Arial" w:cs="Arial"/>
              </w:rPr>
              <w:t>the</w:t>
            </w:r>
            <w:r w:rsidRPr="006B4F01">
              <w:rPr>
                <w:rFonts w:ascii="Arial" w:hAnsi="Arial" w:cs="Arial"/>
                <w:spacing w:val="10"/>
              </w:rPr>
              <w:t xml:space="preserve"> </w:t>
            </w:r>
            <w:r w:rsidRPr="006B4F01">
              <w:rPr>
                <w:rFonts w:ascii="Arial" w:hAnsi="Arial" w:cs="Arial"/>
              </w:rPr>
              <w:t>enclosure</w:t>
            </w:r>
            <w:r w:rsidRPr="006B4F01">
              <w:rPr>
                <w:rFonts w:ascii="Arial" w:hAnsi="Arial" w:cs="Arial"/>
                <w:spacing w:val="10"/>
              </w:rPr>
              <w:t xml:space="preserve"> </w:t>
            </w:r>
            <w:r w:rsidRPr="006B4F01">
              <w:rPr>
                <w:rFonts w:ascii="Arial" w:hAnsi="Arial" w:cs="Arial"/>
              </w:rPr>
              <w:t>from</w:t>
            </w:r>
            <w:r w:rsidRPr="006B4F01">
              <w:rPr>
                <w:rFonts w:ascii="Arial" w:hAnsi="Arial" w:cs="Arial"/>
                <w:spacing w:val="12"/>
              </w:rPr>
              <w:t xml:space="preserve"> </w:t>
            </w:r>
            <w:r w:rsidRPr="006B4F01">
              <w:rPr>
                <w:rFonts w:ascii="Arial" w:hAnsi="Arial" w:cs="Arial"/>
              </w:rPr>
              <w:t>any</w:t>
            </w:r>
            <w:r w:rsidRPr="006B4F01">
              <w:rPr>
                <w:rFonts w:ascii="Arial" w:hAnsi="Arial" w:cs="Arial"/>
                <w:spacing w:val="57"/>
              </w:rPr>
              <w:t xml:space="preserve"> </w:t>
            </w:r>
            <w:r w:rsidRPr="006B4F01">
              <w:rPr>
                <w:rFonts w:ascii="Arial" w:hAnsi="Arial" w:cs="Arial"/>
              </w:rPr>
              <w:t>direction</w:t>
            </w:r>
            <w:r w:rsidRPr="006B4F01">
              <w:rPr>
                <w:rFonts w:ascii="Arial" w:hAnsi="Arial" w:cs="Arial"/>
                <w:spacing w:val="1"/>
              </w:rPr>
              <w:t xml:space="preserve"> </w:t>
            </w:r>
            <w:r w:rsidRPr="006B4F01">
              <w:rPr>
                <w:rFonts w:ascii="Arial" w:hAnsi="Arial" w:cs="Arial"/>
              </w:rPr>
              <w:t>shall</w:t>
            </w:r>
            <w:r w:rsidRPr="006B4F01">
              <w:rPr>
                <w:rFonts w:ascii="Arial" w:hAnsi="Arial" w:cs="Arial"/>
                <w:spacing w:val="18"/>
              </w:rPr>
              <w:t xml:space="preserve"> </w:t>
            </w:r>
            <w:r w:rsidRPr="006B4F01">
              <w:rPr>
                <w:rFonts w:ascii="Arial" w:hAnsi="Arial" w:cs="Arial"/>
              </w:rPr>
              <w:t>have</w:t>
            </w:r>
            <w:r w:rsidRPr="006B4F01">
              <w:rPr>
                <w:rFonts w:ascii="Arial" w:hAnsi="Arial" w:cs="Arial"/>
                <w:spacing w:val="18"/>
              </w:rPr>
              <w:t xml:space="preserve"> </w:t>
            </w:r>
            <w:r w:rsidRPr="006B4F01">
              <w:rPr>
                <w:rFonts w:ascii="Arial" w:hAnsi="Arial" w:cs="Arial"/>
              </w:rPr>
              <w:t>no</w:t>
            </w:r>
            <w:r w:rsidRPr="006B4F01">
              <w:rPr>
                <w:rFonts w:ascii="Arial" w:hAnsi="Arial" w:cs="Arial"/>
                <w:spacing w:val="17"/>
              </w:rPr>
              <w:t xml:space="preserve"> </w:t>
            </w:r>
            <w:r w:rsidRPr="006B4F01">
              <w:rPr>
                <w:rFonts w:ascii="Arial" w:hAnsi="Arial" w:cs="Arial"/>
              </w:rPr>
              <w:t>harmful</w:t>
            </w:r>
            <w:r w:rsidRPr="006B4F01">
              <w:rPr>
                <w:rFonts w:ascii="Arial" w:hAnsi="Arial" w:cs="Arial"/>
                <w:spacing w:val="19"/>
              </w:rPr>
              <w:t xml:space="preserve"> </w:t>
            </w:r>
            <w:r w:rsidRPr="006B4F01">
              <w:rPr>
                <w:rFonts w:ascii="Arial" w:hAnsi="Arial" w:cs="Arial"/>
              </w:rPr>
              <w:t>effect.</w:t>
            </w:r>
          </w:p>
        </w:tc>
      </w:tr>
      <w:tr w:rsidR="004270E8" w:rsidRPr="006B4F01" w14:paraId="7FE94EBD" w14:textId="77777777">
        <w:trPr>
          <w:trHeight w:val="489"/>
        </w:trPr>
        <w:tc>
          <w:tcPr>
            <w:tcW w:w="1418" w:type="dxa"/>
          </w:tcPr>
          <w:p w14:paraId="5BFC9D13" w14:textId="77777777" w:rsidR="004270E8" w:rsidRPr="006B4F01" w:rsidRDefault="004B2F50">
            <w:pPr>
              <w:pStyle w:val="TableParagraph"/>
              <w:ind w:left="10"/>
              <w:jc w:val="center"/>
              <w:rPr>
                <w:rFonts w:ascii="Arial" w:hAnsi="Arial" w:cs="Arial"/>
              </w:rPr>
            </w:pPr>
            <w:r w:rsidRPr="006B4F01">
              <w:rPr>
                <w:rFonts w:ascii="Arial" w:hAnsi="Arial" w:cs="Arial"/>
              </w:rPr>
              <w:t>5</w:t>
            </w:r>
          </w:p>
        </w:tc>
        <w:tc>
          <w:tcPr>
            <w:tcW w:w="2834" w:type="dxa"/>
          </w:tcPr>
          <w:p w14:paraId="0522D8BE" w14:textId="77777777" w:rsidR="004270E8" w:rsidRPr="006B4F01" w:rsidRDefault="004B2F50">
            <w:pPr>
              <w:pStyle w:val="TableParagraph"/>
              <w:ind w:left="72"/>
              <w:rPr>
                <w:rFonts w:ascii="Arial" w:hAnsi="Arial" w:cs="Arial"/>
              </w:rPr>
            </w:pPr>
            <w:r w:rsidRPr="006B4F01">
              <w:rPr>
                <w:rFonts w:ascii="Arial" w:hAnsi="Arial" w:cs="Arial"/>
              </w:rPr>
              <w:t>Protected</w:t>
            </w:r>
            <w:r w:rsidRPr="006B4F01">
              <w:rPr>
                <w:rFonts w:ascii="Arial" w:hAnsi="Arial" w:cs="Arial"/>
                <w:spacing w:val="58"/>
              </w:rPr>
              <w:t xml:space="preserve"> </w:t>
            </w:r>
            <w:r w:rsidRPr="006B4F01">
              <w:rPr>
                <w:rFonts w:ascii="Arial" w:hAnsi="Arial" w:cs="Arial"/>
              </w:rPr>
              <w:t>against</w:t>
            </w:r>
            <w:r w:rsidRPr="006B4F01">
              <w:rPr>
                <w:rFonts w:ascii="Arial" w:hAnsi="Arial" w:cs="Arial"/>
                <w:spacing w:val="56"/>
              </w:rPr>
              <w:t xml:space="preserve"> </w:t>
            </w:r>
            <w:r w:rsidRPr="006B4F01">
              <w:rPr>
                <w:rFonts w:ascii="Arial" w:hAnsi="Arial" w:cs="Arial"/>
              </w:rPr>
              <w:t>water</w:t>
            </w:r>
            <w:r w:rsidRPr="006B4F01">
              <w:rPr>
                <w:rFonts w:ascii="Arial" w:hAnsi="Arial" w:cs="Arial"/>
                <w:spacing w:val="53"/>
              </w:rPr>
              <w:t xml:space="preserve"> </w:t>
            </w:r>
            <w:r w:rsidRPr="006B4F01">
              <w:rPr>
                <w:rFonts w:ascii="Arial" w:hAnsi="Arial" w:cs="Arial"/>
              </w:rPr>
              <w:t>jets</w:t>
            </w:r>
          </w:p>
        </w:tc>
        <w:tc>
          <w:tcPr>
            <w:tcW w:w="4963" w:type="dxa"/>
          </w:tcPr>
          <w:p w14:paraId="24E1A7A6" w14:textId="77777777" w:rsidR="004270E8" w:rsidRPr="006B4F01" w:rsidRDefault="004B2F50" w:rsidP="008756D8">
            <w:pPr>
              <w:pStyle w:val="TableParagraph"/>
              <w:ind w:left="72"/>
              <w:jc w:val="both"/>
              <w:rPr>
                <w:rFonts w:ascii="Arial" w:hAnsi="Arial" w:cs="Arial"/>
              </w:rPr>
            </w:pPr>
            <w:r w:rsidRPr="006B4F01">
              <w:rPr>
                <w:rFonts w:ascii="Arial" w:hAnsi="Arial" w:cs="Arial"/>
              </w:rPr>
              <w:t>Water</w:t>
            </w:r>
            <w:r w:rsidRPr="006B4F01">
              <w:rPr>
                <w:rFonts w:ascii="Arial" w:hAnsi="Arial" w:cs="Arial"/>
                <w:spacing w:val="5"/>
              </w:rPr>
              <w:t xml:space="preserve"> </w:t>
            </w:r>
            <w:r w:rsidRPr="006B4F01">
              <w:rPr>
                <w:rFonts w:ascii="Arial" w:hAnsi="Arial" w:cs="Arial"/>
              </w:rPr>
              <w:t>projected</w:t>
            </w:r>
            <w:r w:rsidRPr="006B4F01">
              <w:rPr>
                <w:rFonts w:ascii="Arial" w:hAnsi="Arial" w:cs="Arial"/>
                <w:spacing w:val="44"/>
              </w:rPr>
              <w:t xml:space="preserve"> </w:t>
            </w:r>
            <w:r w:rsidRPr="006B4F01">
              <w:rPr>
                <w:rFonts w:ascii="Arial" w:hAnsi="Arial" w:cs="Arial"/>
              </w:rPr>
              <w:t>by</w:t>
            </w:r>
            <w:r w:rsidRPr="006B4F01">
              <w:rPr>
                <w:rFonts w:ascii="Arial" w:hAnsi="Arial" w:cs="Arial"/>
                <w:spacing w:val="3"/>
              </w:rPr>
              <w:t xml:space="preserve"> </w:t>
            </w:r>
            <w:proofErr w:type="gramStart"/>
            <w:r w:rsidRPr="006B4F01">
              <w:rPr>
                <w:rFonts w:ascii="Arial" w:hAnsi="Arial" w:cs="Arial"/>
              </w:rPr>
              <w:t>a  nozzle</w:t>
            </w:r>
            <w:proofErr w:type="gramEnd"/>
            <w:r w:rsidRPr="006B4F01">
              <w:rPr>
                <w:rFonts w:ascii="Arial" w:hAnsi="Arial" w:cs="Arial"/>
                <w:spacing w:val="5"/>
              </w:rPr>
              <w:t xml:space="preserve"> </w:t>
            </w:r>
            <w:r w:rsidRPr="006B4F01">
              <w:rPr>
                <w:rFonts w:ascii="Arial" w:hAnsi="Arial" w:cs="Arial"/>
              </w:rPr>
              <w:t>against</w:t>
            </w:r>
            <w:r w:rsidRPr="006B4F01">
              <w:rPr>
                <w:rFonts w:ascii="Arial" w:hAnsi="Arial" w:cs="Arial"/>
                <w:spacing w:val="3"/>
              </w:rPr>
              <w:t xml:space="preserve"> </w:t>
            </w:r>
            <w:r w:rsidRPr="006B4F01">
              <w:rPr>
                <w:rFonts w:ascii="Arial" w:hAnsi="Arial" w:cs="Arial"/>
              </w:rPr>
              <w:t>the  enclosure  from</w:t>
            </w:r>
            <w:r w:rsidRPr="006B4F01">
              <w:rPr>
                <w:rFonts w:ascii="Arial" w:hAnsi="Arial" w:cs="Arial"/>
                <w:spacing w:val="2"/>
              </w:rPr>
              <w:t xml:space="preserve"> </w:t>
            </w:r>
            <w:r w:rsidRPr="006B4F01">
              <w:rPr>
                <w:rFonts w:ascii="Arial" w:hAnsi="Arial" w:cs="Arial"/>
              </w:rPr>
              <w:t>any</w:t>
            </w:r>
            <w:r w:rsidRPr="006B4F01">
              <w:rPr>
                <w:rFonts w:ascii="Arial" w:hAnsi="Arial" w:cs="Arial"/>
                <w:spacing w:val="1"/>
              </w:rPr>
              <w:t xml:space="preserve"> </w:t>
            </w:r>
            <w:r w:rsidRPr="006B4F01">
              <w:rPr>
                <w:rFonts w:ascii="Arial" w:hAnsi="Arial" w:cs="Arial"/>
              </w:rPr>
              <w:t>direction</w:t>
            </w:r>
            <w:r w:rsidRPr="006B4F01">
              <w:rPr>
                <w:rFonts w:ascii="Arial" w:hAnsi="Arial" w:cs="Arial"/>
                <w:spacing w:val="20"/>
              </w:rPr>
              <w:t xml:space="preserve"> </w:t>
            </w:r>
            <w:r w:rsidRPr="006B4F01">
              <w:rPr>
                <w:rFonts w:ascii="Arial" w:hAnsi="Arial" w:cs="Arial"/>
              </w:rPr>
              <w:t>shall</w:t>
            </w:r>
            <w:r w:rsidRPr="006B4F01">
              <w:rPr>
                <w:rFonts w:ascii="Arial" w:hAnsi="Arial" w:cs="Arial"/>
                <w:spacing w:val="21"/>
              </w:rPr>
              <w:t xml:space="preserve"> </w:t>
            </w:r>
            <w:r w:rsidRPr="006B4F01">
              <w:rPr>
                <w:rFonts w:ascii="Arial" w:hAnsi="Arial" w:cs="Arial"/>
              </w:rPr>
              <w:t>have</w:t>
            </w:r>
            <w:r w:rsidRPr="006B4F01">
              <w:rPr>
                <w:rFonts w:ascii="Arial" w:hAnsi="Arial" w:cs="Arial"/>
                <w:spacing w:val="23"/>
              </w:rPr>
              <w:t xml:space="preserve"> </w:t>
            </w:r>
            <w:r w:rsidRPr="006B4F01">
              <w:rPr>
                <w:rFonts w:ascii="Arial" w:hAnsi="Arial" w:cs="Arial"/>
              </w:rPr>
              <w:t>no</w:t>
            </w:r>
            <w:r w:rsidRPr="006B4F01">
              <w:rPr>
                <w:rFonts w:ascii="Arial" w:hAnsi="Arial" w:cs="Arial"/>
                <w:spacing w:val="20"/>
              </w:rPr>
              <w:t xml:space="preserve"> </w:t>
            </w:r>
            <w:r w:rsidRPr="006B4F01">
              <w:rPr>
                <w:rFonts w:ascii="Arial" w:hAnsi="Arial" w:cs="Arial"/>
              </w:rPr>
              <w:t>harmful</w:t>
            </w:r>
            <w:r w:rsidRPr="006B4F01">
              <w:rPr>
                <w:rFonts w:ascii="Arial" w:hAnsi="Arial" w:cs="Arial"/>
                <w:spacing w:val="24"/>
              </w:rPr>
              <w:t xml:space="preserve"> </w:t>
            </w:r>
            <w:r w:rsidRPr="006B4F01">
              <w:rPr>
                <w:rFonts w:ascii="Arial" w:hAnsi="Arial" w:cs="Arial"/>
              </w:rPr>
              <w:t>effect.</w:t>
            </w:r>
          </w:p>
        </w:tc>
      </w:tr>
      <w:tr w:rsidR="004270E8" w:rsidRPr="006B4F01" w14:paraId="551CA39D" w14:textId="77777777">
        <w:trPr>
          <w:trHeight w:val="486"/>
        </w:trPr>
        <w:tc>
          <w:tcPr>
            <w:tcW w:w="1418" w:type="dxa"/>
          </w:tcPr>
          <w:p w14:paraId="347E94C8" w14:textId="77777777" w:rsidR="004270E8" w:rsidRPr="006B4F01" w:rsidRDefault="004B2F50">
            <w:pPr>
              <w:pStyle w:val="TableParagraph"/>
              <w:ind w:left="10"/>
              <w:jc w:val="center"/>
              <w:rPr>
                <w:rFonts w:ascii="Arial" w:hAnsi="Arial" w:cs="Arial"/>
              </w:rPr>
            </w:pPr>
            <w:r w:rsidRPr="006B4F01">
              <w:rPr>
                <w:rFonts w:ascii="Arial" w:hAnsi="Arial" w:cs="Arial"/>
              </w:rPr>
              <w:t>6</w:t>
            </w:r>
          </w:p>
        </w:tc>
        <w:tc>
          <w:tcPr>
            <w:tcW w:w="2834" w:type="dxa"/>
          </w:tcPr>
          <w:p w14:paraId="771E9AB0" w14:textId="77777777" w:rsidR="004270E8" w:rsidRPr="006B4F01" w:rsidRDefault="004B2F50">
            <w:pPr>
              <w:pStyle w:val="TableParagraph"/>
              <w:ind w:left="72"/>
              <w:rPr>
                <w:rFonts w:ascii="Arial" w:hAnsi="Arial" w:cs="Arial"/>
              </w:rPr>
            </w:pPr>
            <w:r w:rsidRPr="006B4F01">
              <w:rPr>
                <w:rFonts w:ascii="Arial" w:hAnsi="Arial" w:cs="Arial"/>
              </w:rPr>
              <w:t>Protected</w:t>
            </w:r>
            <w:r w:rsidRPr="006B4F01">
              <w:rPr>
                <w:rFonts w:ascii="Arial" w:hAnsi="Arial" w:cs="Arial"/>
                <w:spacing w:val="58"/>
              </w:rPr>
              <w:t xml:space="preserve"> </w:t>
            </w:r>
            <w:r w:rsidRPr="006B4F01">
              <w:rPr>
                <w:rFonts w:ascii="Arial" w:hAnsi="Arial" w:cs="Arial"/>
              </w:rPr>
              <w:t>against</w:t>
            </w:r>
            <w:r w:rsidRPr="006B4F01">
              <w:rPr>
                <w:rFonts w:ascii="Arial" w:hAnsi="Arial" w:cs="Arial"/>
                <w:spacing w:val="57"/>
              </w:rPr>
              <w:t xml:space="preserve"> </w:t>
            </w:r>
            <w:r w:rsidRPr="006B4F01">
              <w:rPr>
                <w:rFonts w:ascii="Arial" w:hAnsi="Arial" w:cs="Arial"/>
              </w:rPr>
              <w:t>heavy</w:t>
            </w:r>
            <w:r w:rsidRPr="006B4F01">
              <w:rPr>
                <w:rFonts w:ascii="Arial" w:hAnsi="Arial" w:cs="Arial"/>
                <w:spacing w:val="57"/>
              </w:rPr>
              <w:t xml:space="preserve"> </w:t>
            </w:r>
            <w:r w:rsidRPr="006B4F01">
              <w:rPr>
                <w:rFonts w:ascii="Arial" w:hAnsi="Arial" w:cs="Arial"/>
              </w:rPr>
              <w:t>seas</w:t>
            </w:r>
          </w:p>
        </w:tc>
        <w:tc>
          <w:tcPr>
            <w:tcW w:w="4963" w:type="dxa"/>
          </w:tcPr>
          <w:p w14:paraId="6C215090" w14:textId="77777777" w:rsidR="004270E8" w:rsidRPr="006B4F01" w:rsidRDefault="004B2F50" w:rsidP="008756D8">
            <w:pPr>
              <w:pStyle w:val="TableParagraph"/>
              <w:ind w:left="72" w:right="525"/>
              <w:jc w:val="both"/>
              <w:rPr>
                <w:rFonts w:ascii="Arial" w:hAnsi="Arial" w:cs="Arial"/>
              </w:rPr>
            </w:pPr>
            <w:r w:rsidRPr="006B4F01">
              <w:rPr>
                <w:rFonts w:ascii="Arial" w:hAnsi="Arial" w:cs="Arial"/>
              </w:rPr>
              <w:t>Water</w:t>
            </w:r>
            <w:r w:rsidRPr="006B4F01">
              <w:rPr>
                <w:rFonts w:ascii="Arial" w:hAnsi="Arial" w:cs="Arial"/>
                <w:spacing w:val="43"/>
              </w:rPr>
              <w:t xml:space="preserve"> </w:t>
            </w:r>
            <w:r w:rsidRPr="006B4F01">
              <w:rPr>
                <w:rFonts w:ascii="Arial" w:hAnsi="Arial" w:cs="Arial"/>
              </w:rPr>
              <w:t>from</w:t>
            </w:r>
            <w:r w:rsidRPr="006B4F01">
              <w:rPr>
                <w:rFonts w:ascii="Arial" w:hAnsi="Arial" w:cs="Arial"/>
                <w:spacing w:val="1"/>
              </w:rPr>
              <w:t xml:space="preserve"> </w:t>
            </w:r>
            <w:r w:rsidRPr="006B4F01">
              <w:rPr>
                <w:rFonts w:ascii="Arial" w:hAnsi="Arial" w:cs="Arial"/>
              </w:rPr>
              <w:t>heavy</w:t>
            </w:r>
            <w:r w:rsidRPr="006B4F01">
              <w:rPr>
                <w:rFonts w:ascii="Arial" w:hAnsi="Arial" w:cs="Arial"/>
                <w:spacing w:val="2"/>
              </w:rPr>
              <w:t xml:space="preserve"> </w:t>
            </w:r>
            <w:r w:rsidRPr="006B4F01">
              <w:rPr>
                <w:rFonts w:ascii="Arial" w:hAnsi="Arial" w:cs="Arial"/>
              </w:rPr>
              <w:t>seas</w:t>
            </w:r>
            <w:r w:rsidRPr="006B4F01">
              <w:rPr>
                <w:rFonts w:ascii="Arial" w:hAnsi="Arial" w:cs="Arial"/>
                <w:spacing w:val="2"/>
              </w:rPr>
              <w:t xml:space="preserve"> </w:t>
            </w:r>
            <w:r w:rsidRPr="006B4F01">
              <w:rPr>
                <w:rFonts w:ascii="Arial" w:hAnsi="Arial" w:cs="Arial"/>
              </w:rPr>
              <w:t>or</w:t>
            </w:r>
            <w:r w:rsidRPr="006B4F01">
              <w:rPr>
                <w:rFonts w:ascii="Arial" w:hAnsi="Arial" w:cs="Arial"/>
                <w:spacing w:val="4"/>
              </w:rPr>
              <w:t xml:space="preserve"> </w:t>
            </w:r>
            <w:r w:rsidRPr="006B4F01">
              <w:rPr>
                <w:rFonts w:ascii="Arial" w:hAnsi="Arial" w:cs="Arial"/>
              </w:rPr>
              <w:t>water</w:t>
            </w:r>
            <w:r w:rsidRPr="006B4F01">
              <w:rPr>
                <w:rFonts w:ascii="Arial" w:hAnsi="Arial" w:cs="Arial"/>
                <w:spacing w:val="43"/>
              </w:rPr>
              <w:t xml:space="preserve"> </w:t>
            </w:r>
            <w:r w:rsidRPr="006B4F01">
              <w:rPr>
                <w:rFonts w:ascii="Arial" w:hAnsi="Arial" w:cs="Arial"/>
              </w:rPr>
              <w:t>projected</w:t>
            </w:r>
            <w:r w:rsidRPr="006B4F01">
              <w:rPr>
                <w:rFonts w:ascii="Arial" w:hAnsi="Arial" w:cs="Arial"/>
                <w:spacing w:val="43"/>
              </w:rPr>
              <w:t xml:space="preserve"> </w:t>
            </w:r>
            <w:r w:rsidRPr="006B4F01">
              <w:rPr>
                <w:rFonts w:ascii="Arial" w:hAnsi="Arial" w:cs="Arial"/>
              </w:rPr>
              <w:t>in</w:t>
            </w:r>
            <w:r w:rsidRPr="006B4F01">
              <w:rPr>
                <w:rFonts w:ascii="Arial" w:hAnsi="Arial" w:cs="Arial"/>
                <w:spacing w:val="44"/>
              </w:rPr>
              <w:t xml:space="preserve"> </w:t>
            </w:r>
            <w:r w:rsidRPr="006B4F01">
              <w:rPr>
                <w:rFonts w:ascii="Arial" w:hAnsi="Arial" w:cs="Arial"/>
              </w:rPr>
              <w:t>powerful</w:t>
            </w:r>
            <w:r w:rsidRPr="006B4F01">
              <w:rPr>
                <w:rFonts w:ascii="Arial" w:hAnsi="Arial" w:cs="Arial"/>
                <w:spacing w:val="1"/>
              </w:rPr>
              <w:t xml:space="preserve"> </w:t>
            </w:r>
            <w:r w:rsidRPr="006B4F01">
              <w:rPr>
                <w:rFonts w:ascii="Arial" w:hAnsi="Arial" w:cs="Arial"/>
              </w:rPr>
              <w:t>jets</w:t>
            </w:r>
            <w:r w:rsidRPr="006B4F01">
              <w:rPr>
                <w:rFonts w:ascii="Arial" w:hAnsi="Arial" w:cs="Arial"/>
                <w:spacing w:val="1"/>
              </w:rPr>
              <w:t xml:space="preserve"> </w:t>
            </w:r>
            <w:r w:rsidRPr="006B4F01">
              <w:rPr>
                <w:rFonts w:ascii="Arial" w:hAnsi="Arial" w:cs="Arial"/>
              </w:rPr>
              <w:t>shall</w:t>
            </w:r>
            <w:r w:rsidRPr="006B4F01">
              <w:rPr>
                <w:rFonts w:ascii="Arial" w:hAnsi="Arial" w:cs="Arial"/>
                <w:spacing w:val="30"/>
              </w:rPr>
              <w:t xml:space="preserve"> </w:t>
            </w:r>
            <w:r w:rsidRPr="006B4F01">
              <w:rPr>
                <w:rFonts w:ascii="Arial" w:hAnsi="Arial" w:cs="Arial"/>
              </w:rPr>
              <w:t>not</w:t>
            </w:r>
            <w:r w:rsidRPr="006B4F01">
              <w:rPr>
                <w:rFonts w:ascii="Arial" w:hAnsi="Arial" w:cs="Arial"/>
                <w:spacing w:val="34"/>
              </w:rPr>
              <w:t xml:space="preserve"> </w:t>
            </w:r>
            <w:r w:rsidRPr="006B4F01">
              <w:rPr>
                <w:rFonts w:ascii="Arial" w:hAnsi="Arial" w:cs="Arial"/>
              </w:rPr>
              <w:t>enter</w:t>
            </w:r>
            <w:r w:rsidRPr="006B4F01">
              <w:rPr>
                <w:rFonts w:ascii="Arial" w:hAnsi="Arial" w:cs="Arial"/>
                <w:spacing w:val="30"/>
              </w:rPr>
              <w:t xml:space="preserve"> </w:t>
            </w:r>
            <w:r w:rsidRPr="006B4F01">
              <w:rPr>
                <w:rFonts w:ascii="Arial" w:hAnsi="Arial" w:cs="Arial"/>
              </w:rPr>
              <w:t>the</w:t>
            </w:r>
            <w:r w:rsidRPr="006B4F01">
              <w:rPr>
                <w:rFonts w:ascii="Arial" w:hAnsi="Arial" w:cs="Arial"/>
                <w:spacing w:val="33"/>
              </w:rPr>
              <w:t xml:space="preserve"> </w:t>
            </w:r>
            <w:r w:rsidRPr="006B4F01">
              <w:rPr>
                <w:rFonts w:ascii="Arial" w:hAnsi="Arial" w:cs="Arial"/>
              </w:rPr>
              <w:t>enclosure</w:t>
            </w:r>
            <w:r w:rsidRPr="006B4F01">
              <w:rPr>
                <w:rFonts w:ascii="Arial" w:hAnsi="Arial" w:cs="Arial"/>
                <w:spacing w:val="29"/>
              </w:rPr>
              <w:t xml:space="preserve"> </w:t>
            </w:r>
            <w:r w:rsidRPr="006B4F01">
              <w:rPr>
                <w:rFonts w:ascii="Arial" w:hAnsi="Arial" w:cs="Arial"/>
              </w:rPr>
              <w:t>in</w:t>
            </w:r>
            <w:r w:rsidRPr="006B4F01">
              <w:rPr>
                <w:rFonts w:ascii="Arial" w:hAnsi="Arial" w:cs="Arial"/>
                <w:spacing w:val="33"/>
              </w:rPr>
              <w:t xml:space="preserve"> </w:t>
            </w:r>
            <w:r w:rsidRPr="006B4F01">
              <w:rPr>
                <w:rFonts w:ascii="Arial" w:hAnsi="Arial" w:cs="Arial"/>
              </w:rPr>
              <w:t>harmful</w:t>
            </w:r>
            <w:r w:rsidRPr="006B4F01">
              <w:rPr>
                <w:rFonts w:ascii="Arial" w:hAnsi="Arial" w:cs="Arial"/>
                <w:spacing w:val="31"/>
              </w:rPr>
              <w:t xml:space="preserve"> </w:t>
            </w:r>
            <w:r w:rsidRPr="006B4F01">
              <w:rPr>
                <w:rFonts w:ascii="Arial" w:hAnsi="Arial" w:cs="Arial"/>
              </w:rPr>
              <w:t>quantities.</w:t>
            </w:r>
          </w:p>
        </w:tc>
      </w:tr>
      <w:tr w:rsidR="004270E8" w:rsidRPr="006B4F01" w14:paraId="2941C7A6" w14:textId="77777777">
        <w:trPr>
          <w:trHeight w:val="673"/>
        </w:trPr>
        <w:tc>
          <w:tcPr>
            <w:tcW w:w="1418" w:type="dxa"/>
          </w:tcPr>
          <w:p w14:paraId="46BDAF40" w14:textId="77777777" w:rsidR="004270E8" w:rsidRPr="006B4F01" w:rsidRDefault="004B2F50">
            <w:pPr>
              <w:pStyle w:val="TableParagraph"/>
              <w:spacing w:before="63"/>
              <w:ind w:left="10"/>
              <w:jc w:val="center"/>
              <w:rPr>
                <w:rFonts w:ascii="Arial" w:hAnsi="Arial" w:cs="Arial"/>
              </w:rPr>
            </w:pPr>
            <w:r w:rsidRPr="006B4F01">
              <w:rPr>
                <w:rFonts w:ascii="Arial" w:hAnsi="Arial" w:cs="Arial"/>
              </w:rPr>
              <w:t>7</w:t>
            </w:r>
          </w:p>
        </w:tc>
        <w:tc>
          <w:tcPr>
            <w:tcW w:w="2834" w:type="dxa"/>
          </w:tcPr>
          <w:p w14:paraId="75F915B2" w14:textId="77777777" w:rsidR="004270E8" w:rsidRPr="006B4F01" w:rsidRDefault="004B2F50">
            <w:pPr>
              <w:pStyle w:val="TableParagraph"/>
              <w:ind w:left="72"/>
              <w:rPr>
                <w:rFonts w:ascii="Arial" w:hAnsi="Arial" w:cs="Arial"/>
              </w:rPr>
            </w:pPr>
            <w:r w:rsidRPr="006B4F01">
              <w:rPr>
                <w:rFonts w:ascii="Arial" w:hAnsi="Arial" w:cs="Arial"/>
              </w:rPr>
              <w:t>Protected</w:t>
            </w:r>
            <w:r w:rsidRPr="006B4F01">
              <w:rPr>
                <w:rFonts w:ascii="Arial" w:hAnsi="Arial" w:cs="Arial"/>
                <w:spacing w:val="14"/>
              </w:rPr>
              <w:t xml:space="preserve"> </w:t>
            </w:r>
            <w:r w:rsidRPr="006B4F01">
              <w:rPr>
                <w:rFonts w:ascii="Arial" w:hAnsi="Arial" w:cs="Arial"/>
              </w:rPr>
              <w:t>against</w:t>
            </w:r>
            <w:r w:rsidRPr="006B4F01">
              <w:rPr>
                <w:rFonts w:ascii="Arial" w:hAnsi="Arial" w:cs="Arial"/>
                <w:spacing w:val="13"/>
              </w:rPr>
              <w:t xml:space="preserve"> </w:t>
            </w:r>
            <w:r w:rsidRPr="006B4F01">
              <w:rPr>
                <w:rFonts w:ascii="Arial" w:hAnsi="Arial" w:cs="Arial"/>
              </w:rPr>
              <w:t>the</w:t>
            </w:r>
            <w:r w:rsidRPr="006B4F01">
              <w:rPr>
                <w:rFonts w:ascii="Arial" w:hAnsi="Arial" w:cs="Arial"/>
                <w:spacing w:val="9"/>
              </w:rPr>
              <w:t xml:space="preserve"> </w:t>
            </w:r>
            <w:r w:rsidRPr="006B4F01">
              <w:rPr>
                <w:rFonts w:ascii="Arial" w:hAnsi="Arial" w:cs="Arial"/>
              </w:rPr>
              <w:t>effects</w:t>
            </w:r>
            <w:r w:rsidRPr="006B4F01">
              <w:rPr>
                <w:rFonts w:ascii="Arial" w:hAnsi="Arial" w:cs="Arial"/>
                <w:spacing w:val="13"/>
              </w:rPr>
              <w:t xml:space="preserve"> </w:t>
            </w:r>
            <w:r w:rsidRPr="006B4F01">
              <w:rPr>
                <w:rFonts w:ascii="Arial" w:hAnsi="Arial" w:cs="Arial"/>
              </w:rPr>
              <w:t>of</w:t>
            </w:r>
            <w:r w:rsidRPr="006B4F01">
              <w:rPr>
                <w:rFonts w:ascii="Arial" w:hAnsi="Arial" w:cs="Arial"/>
                <w:spacing w:val="-42"/>
              </w:rPr>
              <w:t xml:space="preserve"> </w:t>
            </w:r>
            <w:r w:rsidRPr="006B4F01">
              <w:rPr>
                <w:rFonts w:ascii="Arial" w:hAnsi="Arial" w:cs="Arial"/>
              </w:rPr>
              <w:t>immersion</w:t>
            </w:r>
          </w:p>
        </w:tc>
        <w:tc>
          <w:tcPr>
            <w:tcW w:w="4963" w:type="dxa"/>
          </w:tcPr>
          <w:p w14:paraId="6FC239A2" w14:textId="77777777" w:rsidR="004270E8" w:rsidRPr="006B4F01" w:rsidRDefault="004B2F50" w:rsidP="008756D8">
            <w:pPr>
              <w:pStyle w:val="TableParagraph"/>
              <w:ind w:left="72" w:right="525"/>
              <w:jc w:val="both"/>
              <w:rPr>
                <w:rFonts w:ascii="Arial" w:hAnsi="Arial" w:cs="Arial"/>
              </w:rPr>
            </w:pPr>
            <w:r w:rsidRPr="006B4F01">
              <w:rPr>
                <w:rFonts w:ascii="Arial" w:hAnsi="Arial" w:cs="Arial"/>
              </w:rPr>
              <w:t>Ingress</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water</w:t>
            </w:r>
            <w:r w:rsidRPr="006B4F01">
              <w:rPr>
                <w:rFonts w:ascii="Arial" w:hAnsi="Arial" w:cs="Arial"/>
                <w:spacing w:val="1"/>
              </w:rPr>
              <w:t xml:space="preserve"> </w:t>
            </w:r>
            <w:r w:rsidRPr="006B4F01">
              <w:rPr>
                <w:rFonts w:ascii="Arial" w:hAnsi="Arial" w:cs="Arial"/>
              </w:rPr>
              <w:t>in</w:t>
            </w:r>
            <w:r w:rsidRPr="006B4F01">
              <w:rPr>
                <w:rFonts w:ascii="Arial" w:hAnsi="Arial" w:cs="Arial"/>
                <w:spacing w:val="1"/>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harmful</w:t>
            </w:r>
            <w:r w:rsidRPr="006B4F01">
              <w:rPr>
                <w:rFonts w:ascii="Arial" w:hAnsi="Arial" w:cs="Arial"/>
                <w:spacing w:val="1"/>
              </w:rPr>
              <w:t xml:space="preserve"> </w:t>
            </w:r>
            <w:r w:rsidRPr="006B4F01">
              <w:rPr>
                <w:rFonts w:ascii="Arial" w:hAnsi="Arial" w:cs="Arial"/>
              </w:rPr>
              <w:t>quantity</w:t>
            </w:r>
            <w:r w:rsidRPr="006B4F01">
              <w:rPr>
                <w:rFonts w:ascii="Arial" w:hAnsi="Arial" w:cs="Arial"/>
                <w:spacing w:val="1"/>
              </w:rPr>
              <w:t xml:space="preserve"> </w:t>
            </w:r>
            <w:r w:rsidRPr="006B4F01">
              <w:rPr>
                <w:rFonts w:ascii="Arial" w:hAnsi="Arial" w:cs="Arial"/>
              </w:rPr>
              <w:t>shall</w:t>
            </w:r>
            <w:r w:rsidRPr="006B4F01">
              <w:rPr>
                <w:rFonts w:ascii="Arial" w:hAnsi="Arial" w:cs="Arial"/>
                <w:spacing w:val="44"/>
              </w:rPr>
              <w:t xml:space="preserve"> </w:t>
            </w:r>
            <w:r w:rsidRPr="006B4F01">
              <w:rPr>
                <w:rFonts w:ascii="Arial" w:hAnsi="Arial" w:cs="Arial"/>
              </w:rPr>
              <w:t>not</w:t>
            </w:r>
            <w:r w:rsidRPr="006B4F01">
              <w:rPr>
                <w:rFonts w:ascii="Arial" w:hAnsi="Arial" w:cs="Arial"/>
                <w:spacing w:val="44"/>
              </w:rPr>
              <w:t xml:space="preserve"> </w:t>
            </w:r>
            <w:r w:rsidRPr="006B4F01">
              <w:rPr>
                <w:rFonts w:ascii="Arial" w:hAnsi="Arial" w:cs="Arial"/>
              </w:rPr>
              <w:t>be</w:t>
            </w:r>
            <w:r w:rsidRPr="006B4F01">
              <w:rPr>
                <w:rFonts w:ascii="Arial" w:hAnsi="Arial" w:cs="Arial"/>
                <w:spacing w:val="45"/>
              </w:rPr>
              <w:t xml:space="preserve"> </w:t>
            </w:r>
            <w:r w:rsidRPr="006B4F01">
              <w:rPr>
                <w:rFonts w:ascii="Arial" w:hAnsi="Arial" w:cs="Arial"/>
              </w:rPr>
              <w:t>possible</w:t>
            </w:r>
            <w:r w:rsidRPr="006B4F01">
              <w:rPr>
                <w:rFonts w:ascii="Arial" w:hAnsi="Arial" w:cs="Arial"/>
                <w:spacing w:val="-42"/>
              </w:rPr>
              <w:t xml:space="preserve"> </w:t>
            </w:r>
            <w:r w:rsidRPr="006B4F01">
              <w:rPr>
                <w:rFonts w:ascii="Arial" w:hAnsi="Arial" w:cs="Arial"/>
              </w:rPr>
              <w:t>when</w:t>
            </w:r>
            <w:r w:rsidRPr="006B4F01">
              <w:rPr>
                <w:rFonts w:ascii="Arial" w:hAnsi="Arial" w:cs="Arial"/>
                <w:spacing w:val="35"/>
              </w:rPr>
              <w:t xml:space="preserve"> </w:t>
            </w:r>
            <w:r w:rsidRPr="006B4F01">
              <w:rPr>
                <w:rFonts w:ascii="Arial" w:hAnsi="Arial" w:cs="Arial"/>
              </w:rPr>
              <w:t>the</w:t>
            </w:r>
            <w:r w:rsidRPr="006B4F01">
              <w:rPr>
                <w:rFonts w:ascii="Arial" w:hAnsi="Arial" w:cs="Arial"/>
                <w:spacing w:val="39"/>
              </w:rPr>
              <w:t xml:space="preserve"> </w:t>
            </w:r>
            <w:r w:rsidRPr="006B4F01">
              <w:rPr>
                <w:rFonts w:ascii="Arial" w:hAnsi="Arial" w:cs="Arial"/>
              </w:rPr>
              <w:t>enclosure</w:t>
            </w:r>
            <w:r w:rsidRPr="006B4F01">
              <w:rPr>
                <w:rFonts w:ascii="Arial" w:hAnsi="Arial" w:cs="Arial"/>
                <w:spacing w:val="35"/>
              </w:rPr>
              <w:t xml:space="preserve"> </w:t>
            </w:r>
            <w:r w:rsidRPr="006B4F01">
              <w:rPr>
                <w:rFonts w:ascii="Arial" w:hAnsi="Arial" w:cs="Arial"/>
              </w:rPr>
              <w:t>is</w:t>
            </w:r>
            <w:r w:rsidRPr="006B4F01">
              <w:rPr>
                <w:rFonts w:ascii="Arial" w:hAnsi="Arial" w:cs="Arial"/>
                <w:spacing w:val="38"/>
              </w:rPr>
              <w:t xml:space="preserve"> </w:t>
            </w:r>
            <w:r w:rsidRPr="006B4F01">
              <w:rPr>
                <w:rFonts w:ascii="Arial" w:hAnsi="Arial" w:cs="Arial"/>
              </w:rPr>
              <w:t>immersed</w:t>
            </w:r>
            <w:r w:rsidRPr="006B4F01">
              <w:rPr>
                <w:rFonts w:ascii="Arial" w:hAnsi="Arial" w:cs="Arial"/>
                <w:spacing w:val="35"/>
              </w:rPr>
              <w:t xml:space="preserve"> </w:t>
            </w:r>
            <w:r w:rsidRPr="006B4F01">
              <w:rPr>
                <w:rFonts w:ascii="Arial" w:hAnsi="Arial" w:cs="Arial"/>
              </w:rPr>
              <w:t>in</w:t>
            </w:r>
            <w:r w:rsidRPr="006B4F01">
              <w:rPr>
                <w:rFonts w:ascii="Arial" w:hAnsi="Arial" w:cs="Arial"/>
                <w:spacing w:val="35"/>
              </w:rPr>
              <w:t xml:space="preserve"> </w:t>
            </w:r>
            <w:r w:rsidRPr="006B4F01">
              <w:rPr>
                <w:rFonts w:ascii="Arial" w:hAnsi="Arial" w:cs="Arial"/>
              </w:rPr>
              <w:t>water</w:t>
            </w:r>
            <w:r w:rsidRPr="006B4F01">
              <w:rPr>
                <w:rFonts w:ascii="Arial" w:hAnsi="Arial" w:cs="Arial"/>
                <w:spacing w:val="40"/>
              </w:rPr>
              <w:t xml:space="preserve"> </w:t>
            </w:r>
            <w:r w:rsidRPr="006B4F01">
              <w:rPr>
                <w:rFonts w:ascii="Arial" w:hAnsi="Arial" w:cs="Arial"/>
              </w:rPr>
              <w:t>under</w:t>
            </w:r>
            <w:r w:rsidRPr="006B4F01">
              <w:rPr>
                <w:rFonts w:ascii="Arial" w:hAnsi="Arial" w:cs="Arial"/>
                <w:spacing w:val="39"/>
              </w:rPr>
              <w:t xml:space="preserve"> </w:t>
            </w:r>
            <w:r w:rsidRPr="006B4F01">
              <w:rPr>
                <w:rFonts w:ascii="Arial" w:hAnsi="Arial" w:cs="Arial"/>
              </w:rPr>
              <w:t>defined</w:t>
            </w:r>
          </w:p>
          <w:p w14:paraId="0929F251" w14:textId="77777777" w:rsidR="004270E8" w:rsidRPr="006B4F01" w:rsidRDefault="004B2F50" w:rsidP="008756D8">
            <w:pPr>
              <w:pStyle w:val="TableParagraph"/>
              <w:spacing w:before="1"/>
              <w:ind w:left="72"/>
              <w:jc w:val="both"/>
              <w:rPr>
                <w:rFonts w:ascii="Arial" w:hAnsi="Arial" w:cs="Arial"/>
              </w:rPr>
            </w:pPr>
            <w:r w:rsidRPr="006B4F01">
              <w:rPr>
                <w:rFonts w:ascii="Arial" w:hAnsi="Arial" w:cs="Arial"/>
              </w:rPr>
              <w:t>conditions</w:t>
            </w:r>
            <w:r w:rsidRPr="006B4F01">
              <w:rPr>
                <w:rFonts w:ascii="Arial" w:hAnsi="Arial" w:cs="Arial"/>
                <w:spacing w:val="52"/>
              </w:rPr>
              <w:t xml:space="preserve"> </w:t>
            </w:r>
            <w:r w:rsidRPr="006B4F01">
              <w:rPr>
                <w:rFonts w:ascii="Arial" w:hAnsi="Arial" w:cs="Arial"/>
              </w:rPr>
              <w:t>of</w:t>
            </w:r>
            <w:r w:rsidRPr="006B4F01">
              <w:rPr>
                <w:rFonts w:ascii="Arial" w:hAnsi="Arial" w:cs="Arial"/>
                <w:spacing w:val="53"/>
              </w:rPr>
              <w:t xml:space="preserve"> </w:t>
            </w:r>
            <w:r w:rsidRPr="006B4F01">
              <w:rPr>
                <w:rFonts w:ascii="Arial" w:hAnsi="Arial" w:cs="Arial"/>
              </w:rPr>
              <w:t>pressure</w:t>
            </w:r>
            <w:r w:rsidRPr="006B4F01">
              <w:rPr>
                <w:rFonts w:ascii="Arial" w:hAnsi="Arial" w:cs="Arial"/>
                <w:spacing w:val="49"/>
              </w:rPr>
              <w:t xml:space="preserve"> </w:t>
            </w:r>
            <w:r w:rsidRPr="006B4F01">
              <w:rPr>
                <w:rFonts w:ascii="Arial" w:hAnsi="Arial" w:cs="Arial"/>
              </w:rPr>
              <w:t>and</w:t>
            </w:r>
            <w:r w:rsidRPr="006B4F01">
              <w:rPr>
                <w:rFonts w:ascii="Arial" w:hAnsi="Arial" w:cs="Arial"/>
                <w:spacing w:val="50"/>
              </w:rPr>
              <w:t xml:space="preserve"> </w:t>
            </w:r>
            <w:r w:rsidRPr="006B4F01">
              <w:rPr>
                <w:rFonts w:ascii="Arial" w:hAnsi="Arial" w:cs="Arial"/>
              </w:rPr>
              <w:t>time.</w:t>
            </w:r>
          </w:p>
        </w:tc>
      </w:tr>
      <w:tr w:rsidR="004270E8" w:rsidRPr="006B4F01" w14:paraId="0DD8D05C" w14:textId="77777777">
        <w:trPr>
          <w:trHeight w:val="1525"/>
        </w:trPr>
        <w:tc>
          <w:tcPr>
            <w:tcW w:w="1418" w:type="dxa"/>
          </w:tcPr>
          <w:p w14:paraId="5B94E3F3" w14:textId="77777777" w:rsidR="004270E8" w:rsidRPr="006B4F01" w:rsidRDefault="004B2F50">
            <w:pPr>
              <w:pStyle w:val="TableParagraph"/>
              <w:ind w:left="10"/>
              <w:jc w:val="center"/>
              <w:rPr>
                <w:rFonts w:ascii="Arial" w:hAnsi="Arial" w:cs="Arial"/>
              </w:rPr>
            </w:pPr>
            <w:r w:rsidRPr="006B4F01">
              <w:rPr>
                <w:rFonts w:ascii="Arial" w:hAnsi="Arial" w:cs="Arial"/>
              </w:rPr>
              <w:t>8</w:t>
            </w:r>
          </w:p>
        </w:tc>
        <w:tc>
          <w:tcPr>
            <w:tcW w:w="2834" w:type="dxa"/>
          </w:tcPr>
          <w:p w14:paraId="79F9C767" w14:textId="77777777" w:rsidR="004270E8" w:rsidRPr="006B4F01" w:rsidRDefault="004B2F50">
            <w:pPr>
              <w:pStyle w:val="TableParagraph"/>
              <w:ind w:left="72"/>
              <w:rPr>
                <w:rFonts w:ascii="Arial" w:hAnsi="Arial" w:cs="Arial"/>
              </w:rPr>
            </w:pPr>
            <w:r w:rsidRPr="006B4F01">
              <w:rPr>
                <w:rFonts w:ascii="Arial" w:hAnsi="Arial" w:cs="Arial"/>
              </w:rPr>
              <w:t>Protected</w:t>
            </w:r>
            <w:r w:rsidRPr="006B4F01">
              <w:rPr>
                <w:rFonts w:ascii="Arial" w:hAnsi="Arial" w:cs="Arial"/>
                <w:spacing w:val="78"/>
              </w:rPr>
              <w:t xml:space="preserve"> </w:t>
            </w:r>
            <w:r w:rsidRPr="006B4F01">
              <w:rPr>
                <w:rFonts w:ascii="Arial" w:hAnsi="Arial" w:cs="Arial"/>
              </w:rPr>
              <w:t>against</w:t>
            </w:r>
            <w:r w:rsidRPr="006B4F01">
              <w:rPr>
                <w:rFonts w:ascii="Arial" w:hAnsi="Arial" w:cs="Arial"/>
                <w:spacing w:val="76"/>
              </w:rPr>
              <w:t xml:space="preserve"> </w:t>
            </w:r>
            <w:r w:rsidRPr="006B4F01">
              <w:rPr>
                <w:rFonts w:ascii="Arial" w:hAnsi="Arial" w:cs="Arial"/>
              </w:rPr>
              <w:t>submersion</w:t>
            </w:r>
          </w:p>
        </w:tc>
        <w:tc>
          <w:tcPr>
            <w:tcW w:w="4963" w:type="dxa"/>
          </w:tcPr>
          <w:p w14:paraId="7E63AA5B" w14:textId="77777777" w:rsidR="004270E8" w:rsidRPr="006B4F01" w:rsidRDefault="004B2F50" w:rsidP="008756D8">
            <w:pPr>
              <w:pStyle w:val="TableParagraph"/>
              <w:ind w:left="72" w:right="525"/>
              <w:jc w:val="both"/>
              <w:rPr>
                <w:rFonts w:ascii="Arial" w:hAnsi="Arial" w:cs="Arial"/>
              </w:rPr>
            </w:pPr>
            <w:r w:rsidRPr="006B4F01">
              <w:rPr>
                <w:rFonts w:ascii="Arial" w:hAnsi="Arial" w:cs="Arial"/>
              </w:rPr>
              <w:t>The</w:t>
            </w:r>
            <w:r w:rsidRPr="006B4F01">
              <w:rPr>
                <w:rFonts w:ascii="Arial" w:hAnsi="Arial" w:cs="Arial"/>
                <w:spacing w:val="8"/>
              </w:rPr>
              <w:t xml:space="preserve"> </w:t>
            </w:r>
            <w:r w:rsidRPr="006B4F01">
              <w:rPr>
                <w:rFonts w:ascii="Arial" w:hAnsi="Arial" w:cs="Arial"/>
              </w:rPr>
              <w:t>equipment</w:t>
            </w:r>
            <w:r w:rsidRPr="006B4F01">
              <w:rPr>
                <w:rFonts w:ascii="Arial" w:hAnsi="Arial" w:cs="Arial"/>
                <w:spacing w:val="12"/>
              </w:rPr>
              <w:t xml:space="preserve"> </w:t>
            </w:r>
            <w:r w:rsidRPr="006B4F01">
              <w:rPr>
                <w:rFonts w:ascii="Arial" w:hAnsi="Arial" w:cs="Arial"/>
              </w:rPr>
              <w:t>is</w:t>
            </w:r>
            <w:r w:rsidRPr="006B4F01">
              <w:rPr>
                <w:rFonts w:ascii="Arial" w:hAnsi="Arial" w:cs="Arial"/>
                <w:spacing w:val="12"/>
              </w:rPr>
              <w:t xml:space="preserve"> </w:t>
            </w:r>
            <w:r w:rsidRPr="006B4F01">
              <w:rPr>
                <w:rFonts w:ascii="Arial" w:hAnsi="Arial" w:cs="Arial"/>
              </w:rPr>
              <w:t>suitable</w:t>
            </w:r>
            <w:r w:rsidRPr="006B4F01">
              <w:rPr>
                <w:rFonts w:ascii="Arial" w:hAnsi="Arial" w:cs="Arial"/>
                <w:spacing w:val="8"/>
              </w:rPr>
              <w:t xml:space="preserve"> </w:t>
            </w:r>
            <w:r w:rsidRPr="006B4F01">
              <w:rPr>
                <w:rFonts w:ascii="Arial" w:hAnsi="Arial" w:cs="Arial"/>
              </w:rPr>
              <w:t>for</w:t>
            </w:r>
            <w:r w:rsidRPr="006B4F01">
              <w:rPr>
                <w:rFonts w:ascii="Arial" w:hAnsi="Arial" w:cs="Arial"/>
                <w:spacing w:val="8"/>
              </w:rPr>
              <w:t xml:space="preserve"> </w:t>
            </w:r>
            <w:r w:rsidRPr="006B4F01">
              <w:rPr>
                <w:rFonts w:ascii="Arial" w:hAnsi="Arial" w:cs="Arial"/>
              </w:rPr>
              <w:t>continuous</w:t>
            </w:r>
            <w:r w:rsidRPr="006B4F01">
              <w:rPr>
                <w:rFonts w:ascii="Arial" w:hAnsi="Arial" w:cs="Arial"/>
                <w:spacing w:val="12"/>
              </w:rPr>
              <w:t xml:space="preserve"> </w:t>
            </w:r>
            <w:r w:rsidRPr="006B4F01">
              <w:rPr>
                <w:rFonts w:ascii="Arial" w:hAnsi="Arial" w:cs="Arial"/>
              </w:rPr>
              <w:t>submersion</w:t>
            </w:r>
            <w:r w:rsidRPr="006B4F01">
              <w:rPr>
                <w:rFonts w:ascii="Arial" w:hAnsi="Arial" w:cs="Arial"/>
                <w:spacing w:val="8"/>
              </w:rPr>
              <w:t xml:space="preserve"> </w:t>
            </w:r>
            <w:r w:rsidRPr="006B4F01">
              <w:rPr>
                <w:rFonts w:ascii="Arial" w:hAnsi="Arial" w:cs="Arial"/>
              </w:rPr>
              <w:t>in</w:t>
            </w:r>
            <w:r w:rsidRPr="006B4F01">
              <w:rPr>
                <w:rFonts w:ascii="Arial" w:hAnsi="Arial" w:cs="Arial"/>
                <w:spacing w:val="1"/>
              </w:rPr>
              <w:t xml:space="preserve"> </w:t>
            </w:r>
            <w:r w:rsidRPr="006B4F01">
              <w:rPr>
                <w:rFonts w:ascii="Arial" w:hAnsi="Arial" w:cs="Arial"/>
              </w:rPr>
              <w:t>water</w:t>
            </w:r>
            <w:r w:rsidRPr="006B4F01">
              <w:rPr>
                <w:rFonts w:ascii="Arial" w:hAnsi="Arial" w:cs="Arial"/>
                <w:spacing w:val="1"/>
              </w:rPr>
              <w:t xml:space="preserve"> </w:t>
            </w:r>
            <w:r w:rsidRPr="006B4F01">
              <w:rPr>
                <w:rFonts w:ascii="Arial" w:hAnsi="Arial" w:cs="Arial"/>
              </w:rPr>
              <w:t>under</w:t>
            </w:r>
            <w:r w:rsidRPr="006B4F01">
              <w:rPr>
                <w:rFonts w:ascii="Arial" w:hAnsi="Arial" w:cs="Arial"/>
                <w:spacing w:val="1"/>
              </w:rPr>
              <w:t xml:space="preserve"> </w:t>
            </w:r>
            <w:r w:rsidRPr="006B4F01">
              <w:rPr>
                <w:rFonts w:ascii="Arial" w:hAnsi="Arial" w:cs="Arial"/>
              </w:rPr>
              <w:t>conditions</w:t>
            </w:r>
            <w:r w:rsidRPr="006B4F01">
              <w:rPr>
                <w:rFonts w:ascii="Arial" w:hAnsi="Arial" w:cs="Arial"/>
                <w:spacing w:val="1"/>
              </w:rPr>
              <w:t xml:space="preserve"> </w:t>
            </w:r>
            <w:r w:rsidRPr="006B4F01">
              <w:rPr>
                <w:rFonts w:ascii="Arial" w:hAnsi="Arial" w:cs="Arial"/>
              </w:rPr>
              <w:t>which</w:t>
            </w:r>
            <w:r w:rsidRPr="006B4F01">
              <w:rPr>
                <w:rFonts w:ascii="Arial" w:hAnsi="Arial" w:cs="Arial"/>
                <w:spacing w:val="1"/>
              </w:rPr>
              <w:t xml:space="preserve"> </w:t>
            </w:r>
            <w:r w:rsidRPr="006B4F01">
              <w:rPr>
                <w:rFonts w:ascii="Arial" w:hAnsi="Arial" w:cs="Arial"/>
              </w:rPr>
              <w:t>shall</w:t>
            </w:r>
            <w:r w:rsidRPr="006B4F01">
              <w:rPr>
                <w:rFonts w:ascii="Arial" w:hAnsi="Arial" w:cs="Arial"/>
                <w:spacing w:val="1"/>
              </w:rPr>
              <w:t xml:space="preserve"> </w:t>
            </w:r>
            <w:r w:rsidRPr="006B4F01">
              <w:rPr>
                <w:rFonts w:ascii="Arial" w:hAnsi="Arial" w:cs="Arial"/>
              </w:rPr>
              <w:t>be</w:t>
            </w:r>
            <w:r w:rsidRPr="006B4F01">
              <w:rPr>
                <w:rFonts w:ascii="Arial" w:hAnsi="Arial" w:cs="Arial"/>
                <w:spacing w:val="1"/>
              </w:rPr>
              <w:t xml:space="preserve"> </w:t>
            </w:r>
            <w:r w:rsidRPr="006B4F01">
              <w:rPr>
                <w:rFonts w:ascii="Arial" w:hAnsi="Arial" w:cs="Arial"/>
              </w:rPr>
              <w:t>specified</w:t>
            </w:r>
            <w:r w:rsidRPr="006B4F01">
              <w:rPr>
                <w:rFonts w:ascii="Arial" w:hAnsi="Arial" w:cs="Arial"/>
                <w:spacing w:val="1"/>
              </w:rPr>
              <w:t xml:space="preserve"> </w:t>
            </w:r>
            <w:r w:rsidRPr="006B4F01">
              <w:rPr>
                <w:rFonts w:ascii="Arial" w:hAnsi="Arial" w:cs="Arial"/>
              </w:rPr>
              <w:t>by</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manufacturer.</w:t>
            </w:r>
          </w:p>
          <w:p w14:paraId="508B73A5" w14:textId="77777777" w:rsidR="004270E8" w:rsidRPr="006B4F01" w:rsidRDefault="004B2F50" w:rsidP="008756D8">
            <w:pPr>
              <w:pStyle w:val="TableParagraph"/>
              <w:spacing w:before="120"/>
              <w:ind w:left="72" w:right="525"/>
              <w:jc w:val="both"/>
              <w:rPr>
                <w:rFonts w:ascii="Arial" w:hAnsi="Arial" w:cs="Arial"/>
              </w:rPr>
            </w:pPr>
            <w:r w:rsidRPr="006B4F01">
              <w:rPr>
                <w:rFonts w:ascii="Arial" w:hAnsi="Arial" w:cs="Arial"/>
              </w:rPr>
              <w:t>NOTE</w:t>
            </w:r>
            <w:r w:rsidRPr="006B4F01">
              <w:rPr>
                <w:rFonts w:ascii="Arial" w:hAnsi="Arial" w:cs="Arial"/>
                <w:spacing w:val="1"/>
              </w:rPr>
              <w:t xml:space="preserve"> </w:t>
            </w:r>
            <w:r w:rsidRPr="006B4F01">
              <w:rPr>
                <w:rFonts w:ascii="Arial" w:hAnsi="Arial" w:cs="Arial"/>
              </w:rPr>
              <w:t>Normally,</w:t>
            </w:r>
            <w:r w:rsidRPr="006B4F01">
              <w:rPr>
                <w:rFonts w:ascii="Arial" w:hAnsi="Arial" w:cs="Arial"/>
                <w:spacing w:val="1"/>
              </w:rPr>
              <w:t xml:space="preserve"> </w:t>
            </w:r>
            <w:r w:rsidRPr="006B4F01">
              <w:rPr>
                <w:rFonts w:ascii="Arial" w:hAnsi="Arial" w:cs="Arial"/>
              </w:rPr>
              <w:t>this</w:t>
            </w:r>
            <w:r w:rsidRPr="006B4F01">
              <w:rPr>
                <w:rFonts w:ascii="Arial" w:hAnsi="Arial" w:cs="Arial"/>
                <w:spacing w:val="1"/>
              </w:rPr>
              <w:t xml:space="preserve"> </w:t>
            </w:r>
            <w:r w:rsidRPr="006B4F01">
              <w:rPr>
                <w:rFonts w:ascii="Arial" w:hAnsi="Arial" w:cs="Arial"/>
              </w:rPr>
              <w:t>will</w:t>
            </w:r>
            <w:r w:rsidRPr="006B4F01">
              <w:rPr>
                <w:rFonts w:ascii="Arial" w:hAnsi="Arial" w:cs="Arial"/>
                <w:spacing w:val="1"/>
              </w:rPr>
              <w:t xml:space="preserve"> </w:t>
            </w:r>
            <w:r w:rsidRPr="006B4F01">
              <w:rPr>
                <w:rFonts w:ascii="Arial" w:hAnsi="Arial" w:cs="Arial"/>
              </w:rPr>
              <w:t>mean</w:t>
            </w:r>
            <w:r w:rsidRPr="006B4F01">
              <w:rPr>
                <w:rFonts w:ascii="Arial" w:hAnsi="Arial" w:cs="Arial"/>
                <w:spacing w:val="1"/>
              </w:rPr>
              <w:t xml:space="preserve"> </w:t>
            </w:r>
            <w:r w:rsidRPr="006B4F01">
              <w:rPr>
                <w:rFonts w:ascii="Arial" w:hAnsi="Arial" w:cs="Arial"/>
              </w:rPr>
              <w:t>that</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equipment</w:t>
            </w:r>
            <w:r w:rsidRPr="006B4F01">
              <w:rPr>
                <w:rFonts w:ascii="Arial" w:hAnsi="Arial" w:cs="Arial"/>
                <w:spacing w:val="1"/>
              </w:rPr>
              <w:t xml:space="preserve"> </w:t>
            </w:r>
            <w:r w:rsidRPr="006B4F01">
              <w:rPr>
                <w:rFonts w:ascii="Arial" w:hAnsi="Arial" w:cs="Arial"/>
              </w:rPr>
              <w:t>is</w:t>
            </w:r>
            <w:r w:rsidRPr="006B4F01">
              <w:rPr>
                <w:rFonts w:ascii="Arial" w:hAnsi="Arial" w:cs="Arial"/>
                <w:spacing w:val="-42"/>
              </w:rPr>
              <w:t xml:space="preserve"> </w:t>
            </w:r>
            <w:r w:rsidRPr="006B4F01">
              <w:rPr>
                <w:rFonts w:ascii="Arial" w:hAnsi="Arial" w:cs="Arial"/>
              </w:rPr>
              <w:t>hermetically</w:t>
            </w:r>
            <w:r w:rsidRPr="006B4F01">
              <w:rPr>
                <w:rFonts w:ascii="Arial" w:hAnsi="Arial" w:cs="Arial"/>
                <w:spacing w:val="1"/>
              </w:rPr>
              <w:t xml:space="preserve"> </w:t>
            </w:r>
            <w:r w:rsidRPr="006B4F01">
              <w:rPr>
                <w:rFonts w:ascii="Arial" w:hAnsi="Arial" w:cs="Arial"/>
              </w:rPr>
              <w:t>sealed.</w:t>
            </w:r>
            <w:r w:rsidRPr="006B4F01">
              <w:rPr>
                <w:rFonts w:ascii="Arial" w:hAnsi="Arial" w:cs="Arial"/>
                <w:spacing w:val="1"/>
              </w:rPr>
              <w:t xml:space="preserve"> </w:t>
            </w:r>
            <w:r w:rsidRPr="006B4F01">
              <w:rPr>
                <w:rFonts w:ascii="Arial" w:hAnsi="Arial" w:cs="Arial"/>
              </w:rPr>
              <w:t>However,</w:t>
            </w:r>
            <w:r w:rsidRPr="006B4F01">
              <w:rPr>
                <w:rFonts w:ascii="Arial" w:hAnsi="Arial" w:cs="Arial"/>
                <w:spacing w:val="4"/>
              </w:rPr>
              <w:t xml:space="preserve"> </w:t>
            </w:r>
            <w:r w:rsidRPr="006B4F01">
              <w:rPr>
                <w:rFonts w:ascii="Arial" w:hAnsi="Arial" w:cs="Arial"/>
              </w:rPr>
              <w:t>with</w:t>
            </w:r>
            <w:r w:rsidRPr="006B4F01">
              <w:rPr>
                <w:rFonts w:ascii="Arial" w:hAnsi="Arial" w:cs="Arial"/>
                <w:spacing w:val="42"/>
              </w:rPr>
              <w:t xml:space="preserve"> </w:t>
            </w:r>
            <w:r w:rsidRPr="006B4F01">
              <w:rPr>
                <w:rFonts w:ascii="Arial" w:hAnsi="Arial" w:cs="Arial"/>
              </w:rPr>
              <w:t>certain</w:t>
            </w:r>
            <w:r w:rsidRPr="006B4F01">
              <w:rPr>
                <w:rFonts w:ascii="Arial" w:hAnsi="Arial" w:cs="Arial"/>
                <w:spacing w:val="42"/>
              </w:rPr>
              <w:t xml:space="preserve"> </w:t>
            </w:r>
            <w:r w:rsidRPr="006B4F01">
              <w:rPr>
                <w:rFonts w:ascii="Arial" w:hAnsi="Arial" w:cs="Arial"/>
              </w:rPr>
              <w:t>types</w:t>
            </w:r>
            <w:r w:rsidRPr="006B4F01">
              <w:rPr>
                <w:rFonts w:ascii="Arial" w:hAnsi="Arial" w:cs="Arial"/>
                <w:spacing w:val="1"/>
              </w:rPr>
              <w:t xml:space="preserve"> </w:t>
            </w:r>
            <w:r w:rsidRPr="006B4F01">
              <w:rPr>
                <w:rFonts w:ascii="Arial" w:hAnsi="Arial" w:cs="Arial"/>
              </w:rPr>
              <w:t>of</w:t>
            </w:r>
          </w:p>
          <w:p w14:paraId="10E07442" w14:textId="77777777" w:rsidR="004270E8" w:rsidRPr="006B4F01" w:rsidRDefault="004B2F50" w:rsidP="008756D8">
            <w:pPr>
              <w:pStyle w:val="TableParagraph"/>
              <w:spacing w:before="0"/>
              <w:ind w:left="72" w:right="97"/>
              <w:jc w:val="both"/>
              <w:rPr>
                <w:rFonts w:ascii="Arial" w:hAnsi="Arial" w:cs="Arial"/>
              </w:rPr>
            </w:pPr>
            <w:r w:rsidRPr="006B4F01">
              <w:rPr>
                <w:rFonts w:ascii="Arial" w:hAnsi="Arial" w:cs="Arial"/>
              </w:rPr>
              <w:t>equipment,</w:t>
            </w:r>
            <w:r w:rsidRPr="006B4F01">
              <w:rPr>
                <w:rFonts w:ascii="Arial" w:hAnsi="Arial" w:cs="Arial"/>
                <w:spacing w:val="40"/>
              </w:rPr>
              <w:t xml:space="preserve"> </w:t>
            </w:r>
            <w:r w:rsidRPr="006B4F01">
              <w:rPr>
                <w:rFonts w:ascii="Arial" w:hAnsi="Arial" w:cs="Arial"/>
              </w:rPr>
              <w:t>it</w:t>
            </w:r>
            <w:r w:rsidRPr="006B4F01">
              <w:rPr>
                <w:rFonts w:ascii="Arial" w:hAnsi="Arial" w:cs="Arial"/>
                <w:spacing w:val="41"/>
              </w:rPr>
              <w:t xml:space="preserve"> </w:t>
            </w:r>
            <w:r w:rsidRPr="006B4F01">
              <w:rPr>
                <w:rFonts w:ascii="Arial" w:hAnsi="Arial" w:cs="Arial"/>
              </w:rPr>
              <w:t>can</w:t>
            </w:r>
            <w:r w:rsidRPr="006B4F01">
              <w:rPr>
                <w:rFonts w:ascii="Arial" w:hAnsi="Arial" w:cs="Arial"/>
                <w:spacing w:val="38"/>
              </w:rPr>
              <w:t xml:space="preserve"> </w:t>
            </w:r>
            <w:r w:rsidRPr="006B4F01">
              <w:rPr>
                <w:rFonts w:ascii="Arial" w:hAnsi="Arial" w:cs="Arial"/>
              </w:rPr>
              <w:t>mean</w:t>
            </w:r>
            <w:r w:rsidRPr="006B4F01">
              <w:rPr>
                <w:rFonts w:ascii="Arial" w:hAnsi="Arial" w:cs="Arial"/>
                <w:spacing w:val="38"/>
              </w:rPr>
              <w:t xml:space="preserve"> </w:t>
            </w:r>
            <w:r w:rsidRPr="006B4F01">
              <w:rPr>
                <w:rFonts w:ascii="Arial" w:hAnsi="Arial" w:cs="Arial"/>
              </w:rPr>
              <w:t>that</w:t>
            </w:r>
            <w:r w:rsidRPr="006B4F01">
              <w:rPr>
                <w:rFonts w:ascii="Arial" w:hAnsi="Arial" w:cs="Arial"/>
                <w:spacing w:val="41"/>
              </w:rPr>
              <w:t xml:space="preserve"> </w:t>
            </w:r>
            <w:r w:rsidRPr="006B4F01">
              <w:rPr>
                <w:rFonts w:ascii="Arial" w:hAnsi="Arial" w:cs="Arial"/>
              </w:rPr>
              <w:t>water</w:t>
            </w:r>
            <w:r w:rsidRPr="006B4F01">
              <w:rPr>
                <w:rFonts w:ascii="Arial" w:hAnsi="Arial" w:cs="Arial"/>
                <w:spacing w:val="38"/>
              </w:rPr>
              <w:t xml:space="preserve"> </w:t>
            </w:r>
            <w:r w:rsidRPr="006B4F01">
              <w:rPr>
                <w:rFonts w:ascii="Arial" w:hAnsi="Arial" w:cs="Arial"/>
              </w:rPr>
              <w:t>can</w:t>
            </w:r>
            <w:r w:rsidRPr="006B4F01">
              <w:rPr>
                <w:rFonts w:ascii="Arial" w:hAnsi="Arial" w:cs="Arial"/>
                <w:spacing w:val="37"/>
              </w:rPr>
              <w:t xml:space="preserve"> </w:t>
            </w:r>
            <w:r w:rsidRPr="006B4F01">
              <w:rPr>
                <w:rFonts w:ascii="Arial" w:hAnsi="Arial" w:cs="Arial"/>
              </w:rPr>
              <w:t>enter</w:t>
            </w:r>
            <w:r w:rsidRPr="006B4F01">
              <w:rPr>
                <w:rFonts w:ascii="Arial" w:hAnsi="Arial" w:cs="Arial"/>
                <w:spacing w:val="38"/>
              </w:rPr>
              <w:t xml:space="preserve"> </w:t>
            </w:r>
            <w:r w:rsidRPr="006B4F01">
              <w:rPr>
                <w:rFonts w:ascii="Arial" w:hAnsi="Arial" w:cs="Arial"/>
              </w:rPr>
              <w:t>but</w:t>
            </w:r>
            <w:r w:rsidRPr="006B4F01">
              <w:rPr>
                <w:rFonts w:ascii="Arial" w:hAnsi="Arial" w:cs="Arial"/>
                <w:spacing w:val="41"/>
              </w:rPr>
              <w:t xml:space="preserve"> </w:t>
            </w:r>
            <w:r w:rsidRPr="006B4F01">
              <w:rPr>
                <w:rFonts w:ascii="Arial" w:hAnsi="Arial" w:cs="Arial"/>
              </w:rPr>
              <w:t>only</w:t>
            </w:r>
            <w:r w:rsidRPr="006B4F01">
              <w:rPr>
                <w:rFonts w:ascii="Arial" w:hAnsi="Arial" w:cs="Arial"/>
                <w:spacing w:val="41"/>
              </w:rPr>
              <w:t xml:space="preserve"> </w:t>
            </w:r>
            <w:r w:rsidRPr="006B4F01">
              <w:rPr>
                <w:rFonts w:ascii="Arial" w:hAnsi="Arial" w:cs="Arial"/>
              </w:rPr>
              <w:t>in</w:t>
            </w:r>
            <w:r w:rsidRPr="006B4F01">
              <w:rPr>
                <w:rFonts w:ascii="Arial" w:hAnsi="Arial" w:cs="Arial"/>
                <w:spacing w:val="38"/>
              </w:rPr>
              <w:t xml:space="preserve"> </w:t>
            </w:r>
            <w:r w:rsidRPr="006B4F01">
              <w:rPr>
                <w:rFonts w:ascii="Arial" w:hAnsi="Arial" w:cs="Arial"/>
              </w:rPr>
              <w:t>such</w:t>
            </w:r>
            <w:r w:rsidRPr="006B4F01">
              <w:rPr>
                <w:rFonts w:ascii="Arial" w:hAnsi="Arial" w:cs="Arial"/>
                <w:spacing w:val="-42"/>
              </w:rPr>
              <w:t xml:space="preserve"> </w:t>
            </w:r>
            <w:r w:rsidRPr="006B4F01">
              <w:rPr>
                <w:rFonts w:ascii="Arial" w:hAnsi="Arial" w:cs="Arial"/>
              </w:rPr>
              <w:t>a</w:t>
            </w:r>
            <w:r w:rsidRPr="006B4F01">
              <w:rPr>
                <w:rFonts w:ascii="Arial" w:hAnsi="Arial" w:cs="Arial"/>
                <w:spacing w:val="21"/>
              </w:rPr>
              <w:t xml:space="preserve"> </w:t>
            </w:r>
            <w:r w:rsidRPr="006B4F01">
              <w:rPr>
                <w:rFonts w:ascii="Arial" w:hAnsi="Arial" w:cs="Arial"/>
              </w:rPr>
              <w:t>manner</w:t>
            </w:r>
            <w:r w:rsidRPr="006B4F01">
              <w:rPr>
                <w:rFonts w:ascii="Arial" w:hAnsi="Arial" w:cs="Arial"/>
                <w:spacing w:val="22"/>
              </w:rPr>
              <w:t xml:space="preserve"> </w:t>
            </w:r>
            <w:r w:rsidRPr="006B4F01">
              <w:rPr>
                <w:rFonts w:ascii="Arial" w:hAnsi="Arial" w:cs="Arial"/>
              </w:rPr>
              <w:t>that</w:t>
            </w:r>
            <w:r w:rsidRPr="006B4F01">
              <w:rPr>
                <w:rFonts w:ascii="Arial" w:hAnsi="Arial" w:cs="Arial"/>
                <w:spacing w:val="24"/>
              </w:rPr>
              <w:t xml:space="preserve"> </w:t>
            </w:r>
            <w:r w:rsidRPr="006B4F01">
              <w:rPr>
                <w:rFonts w:ascii="Arial" w:hAnsi="Arial" w:cs="Arial"/>
              </w:rPr>
              <w:t>it</w:t>
            </w:r>
            <w:r w:rsidRPr="006B4F01">
              <w:rPr>
                <w:rFonts w:ascii="Arial" w:hAnsi="Arial" w:cs="Arial"/>
                <w:spacing w:val="24"/>
              </w:rPr>
              <w:t xml:space="preserve"> </w:t>
            </w:r>
            <w:r w:rsidRPr="006B4F01">
              <w:rPr>
                <w:rFonts w:ascii="Arial" w:hAnsi="Arial" w:cs="Arial"/>
              </w:rPr>
              <w:t>produces</w:t>
            </w:r>
            <w:r w:rsidRPr="006B4F01">
              <w:rPr>
                <w:rFonts w:ascii="Arial" w:hAnsi="Arial" w:cs="Arial"/>
                <w:spacing w:val="24"/>
              </w:rPr>
              <w:t xml:space="preserve"> </w:t>
            </w:r>
            <w:r w:rsidRPr="006B4F01">
              <w:rPr>
                <w:rFonts w:ascii="Arial" w:hAnsi="Arial" w:cs="Arial"/>
              </w:rPr>
              <w:t>no</w:t>
            </w:r>
            <w:r w:rsidRPr="006B4F01">
              <w:rPr>
                <w:rFonts w:ascii="Arial" w:hAnsi="Arial" w:cs="Arial"/>
                <w:spacing w:val="22"/>
              </w:rPr>
              <w:t xml:space="preserve"> </w:t>
            </w:r>
            <w:r w:rsidRPr="006B4F01">
              <w:rPr>
                <w:rFonts w:ascii="Arial" w:hAnsi="Arial" w:cs="Arial"/>
              </w:rPr>
              <w:t>harmful</w:t>
            </w:r>
            <w:r w:rsidRPr="006B4F01">
              <w:rPr>
                <w:rFonts w:ascii="Arial" w:hAnsi="Arial" w:cs="Arial"/>
                <w:spacing w:val="27"/>
              </w:rPr>
              <w:t xml:space="preserve"> </w:t>
            </w:r>
            <w:r w:rsidRPr="006B4F01">
              <w:rPr>
                <w:rFonts w:ascii="Arial" w:hAnsi="Arial" w:cs="Arial"/>
              </w:rPr>
              <w:t>effects.</w:t>
            </w:r>
          </w:p>
        </w:tc>
      </w:tr>
      <w:tr w:rsidR="004270E8" w:rsidRPr="006B4F01" w14:paraId="637BBC59" w14:textId="77777777">
        <w:trPr>
          <w:trHeight w:val="673"/>
        </w:trPr>
        <w:tc>
          <w:tcPr>
            <w:tcW w:w="1418" w:type="dxa"/>
          </w:tcPr>
          <w:p w14:paraId="51BE1EBB" w14:textId="77777777" w:rsidR="004270E8" w:rsidRPr="006B4F01" w:rsidRDefault="004B2F50">
            <w:pPr>
              <w:pStyle w:val="TableParagraph"/>
              <w:spacing w:before="63"/>
              <w:ind w:left="113" w:right="101"/>
              <w:jc w:val="center"/>
              <w:rPr>
                <w:rFonts w:ascii="Arial" w:hAnsi="Arial" w:cs="Arial"/>
              </w:rPr>
            </w:pPr>
            <w:r w:rsidRPr="006B4F01">
              <w:rPr>
                <w:rFonts w:ascii="Arial" w:hAnsi="Arial" w:cs="Arial"/>
              </w:rPr>
              <w:t>9</w:t>
            </w:r>
            <w:r w:rsidRPr="006B4F01">
              <w:rPr>
                <w:rFonts w:ascii="Arial" w:hAnsi="Arial" w:cs="Arial"/>
                <w:spacing w:val="26"/>
              </w:rPr>
              <w:t xml:space="preserve"> </w:t>
            </w:r>
            <w:r w:rsidRPr="006B4F01">
              <w:rPr>
                <w:rFonts w:ascii="Arial" w:hAnsi="Arial" w:cs="Arial"/>
              </w:rPr>
              <w:t>(80</w:t>
            </w:r>
            <w:r w:rsidRPr="006B4F01">
              <w:rPr>
                <w:rFonts w:ascii="Arial" w:hAnsi="Arial" w:cs="Arial"/>
                <w:spacing w:val="27"/>
              </w:rPr>
              <w:t xml:space="preserve"> </w:t>
            </w:r>
            <w:r w:rsidRPr="006B4F01">
              <w:rPr>
                <w:rFonts w:ascii="Arial" w:hAnsi="Arial" w:cs="Arial"/>
              </w:rPr>
              <w:t>°C)</w:t>
            </w:r>
          </w:p>
        </w:tc>
        <w:tc>
          <w:tcPr>
            <w:tcW w:w="2834" w:type="dxa"/>
          </w:tcPr>
          <w:p w14:paraId="05ADC673" w14:textId="77777777" w:rsidR="004270E8" w:rsidRPr="006B4F01" w:rsidRDefault="004B2F50">
            <w:pPr>
              <w:pStyle w:val="TableParagraph"/>
              <w:ind w:left="71" w:right="414"/>
              <w:rPr>
                <w:rFonts w:ascii="Arial" w:hAnsi="Arial" w:cs="Arial"/>
              </w:rPr>
            </w:pPr>
            <w:r w:rsidRPr="006B4F01">
              <w:rPr>
                <w:rFonts w:ascii="Arial" w:hAnsi="Arial" w:cs="Arial"/>
              </w:rPr>
              <w:t>Protected</w:t>
            </w:r>
            <w:r w:rsidRPr="006B4F01">
              <w:rPr>
                <w:rFonts w:ascii="Arial" w:hAnsi="Arial" w:cs="Arial"/>
                <w:spacing w:val="1"/>
              </w:rPr>
              <w:t xml:space="preserve"> </w:t>
            </w:r>
            <w:r w:rsidRPr="006B4F01">
              <w:rPr>
                <w:rFonts w:ascii="Arial" w:hAnsi="Arial" w:cs="Arial"/>
              </w:rPr>
              <w:t>against</w:t>
            </w:r>
            <w:r w:rsidRPr="006B4F01">
              <w:rPr>
                <w:rFonts w:ascii="Arial" w:hAnsi="Arial" w:cs="Arial"/>
                <w:spacing w:val="1"/>
              </w:rPr>
              <w:t xml:space="preserve"> </w:t>
            </w:r>
            <w:r w:rsidRPr="006B4F01">
              <w:rPr>
                <w:rFonts w:ascii="Arial" w:hAnsi="Arial" w:cs="Arial"/>
              </w:rPr>
              <w:t>high</w:t>
            </w:r>
            <w:r w:rsidRPr="006B4F01">
              <w:rPr>
                <w:rFonts w:ascii="Arial" w:hAnsi="Arial" w:cs="Arial"/>
                <w:spacing w:val="1"/>
              </w:rPr>
              <w:t xml:space="preserve"> </w:t>
            </w:r>
            <w:r w:rsidRPr="006B4F01">
              <w:rPr>
                <w:rFonts w:ascii="Arial" w:hAnsi="Arial" w:cs="Arial"/>
              </w:rPr>
              <w:t>pressure</w:t>
            </w:r>
            <w:r w:rsidRPr="006B4F01">
              <w:rPr>
                <w:rFonts w:ascii="Arial" w:hAnsi="Arial" w:cs="Arial"/>
                <w:spacing w:val="-42"/>
              </w:rPr>
              <w:t xml:space="preserve"> </w:t>
            </w:r>
            <w:r w:rsidRPr="006B4F01">
              <w:rPr>
                <w:rFonts w:ascii="Arial" w:hAnsi="Arial" w:cs="Arial"/>
              </w:rPr>
              <w:t>and</w:t>
            </w:r>
            <w:r w:rsidRPr="006B4F01">
              <w:rPr>
                <w:rFonts w:ascii="Arial" w:hAnsi="Arial" w:cs="Arial"/>
                <w:spacing w:val="28"/>
              </w:rPr>
              <w:t xml:space="preserve"> </w:t>
            </w:r>
            <w:r w:rsidRPr="006B4F01">
              <w:rPr>
                <w:rFonts w:ascii="Arial" w:hAnsi="Arial" w:cs="Arial"/>
              </w:rPr>
              <w:t>temperature</w:t>
            </w:r>
            <w:r w:rsidRPr="006B4F01">
              <w:rPr>
                <w:rFonts w:ascii="Arial" w:hAnsi="Arial" w:cs="Arial"/>
                <w:spacing w:val="31"/>
              </w:rPr>
              <w:t xml:space="preserve"> </w:t>
            </w:r>
            <w:r w:rsidRPr="006B4F01">
              <w:rPr>
                <w:rFonts w:ascii="Arial" w:hAnsi="Arial" w:cs="Arial"/>
              </w:rPr>
              <w:t>water</w:t>
            </w:r>
            <w:r w:rsidRPr="006B4F01">
              <w:rPr>
                <w:rFonts w:ascii="Arial" w:hAnsi="Arial" w:cs="Arial"/>
                <w:spacing w:val="28"/>
              </w:rPr>
              <w:t xml:space="preserve"> </w:t>
            </w:r>
            <w:r w:rsidRPr="006B4F01">
              <w:rPr>
                <w:rFonts w:ascii="Arial" w:hAnsi="Arial" w:cs="Arial"/>
              </w:rPr>
              <w:t>jets</w:t>
            </w:r>
          </w:p>
        </w:tc>
        <w:tc>
          <w:tcPr>
            <w:tcW w:w="4963" w:type="dxa"/>
          </w:tcPr>
          <w:p w14:paraId="76A2ED6F" w14:textId="77777777" w:rsidR="004270E8" w:rsidRPr="006B4F01" w:rsidRDefault="004B2F50" w:rsidP="008756D8">
            <w:pPr>
              <w:pStyle w:val="TableParagraph"/>
              <w:ind w:left="72" w:right="572"/>
              <w:jc w:val="both"/>
              <w:rPr>
                <w:rFonts w:ascii="Arial" w:hAnsi="Arial" w:cs="Arial"/>
              </w:rPr>
            </w:pPr>
            <w:r w:rsidRPr="006B4F01">
              <w:rPr>
                <w:rFonts w:ascii="Arial" w:hAnsi="Arial" w:cs="Arial"/>
              </w:rPr>
              <w:t>Water</w:t>
            </w:r>
            <w:r w:rsidRPr="006B4F01">
              <w:rPr>
                <w:rFonts w:ascii="Arial" w:hAnsi="Arial" w:cs="Arial"/>
                <w:spacing w:val="1"/>
              </w:rPr>
              <w:t xml:space="preserve"> </w:t>
            </w:r>
            <w:r w:rsidRPr="006B4F01">
              <w:rPr>
                <w:rFonts w:ascii="Arial" w:hAnsi="Arial" w:cs="Arial"/>
              </w:rPr>
              <w:t>projected</w:t>
            </w:r>
            <w:r w:rsidRPr="006B4F01">
              <w:rPr>
                <w:rFonts w:ascii="Arial" w:hAnsi="Arial" w:cs="Arial"/>
                <w:spacing w:val="1"/>
              </w:rPr>
              <w:t xml:space="preserve"> </w:t>
            </w:r>
            <w:r w:rsidRPr="006B4F01">
              <w:rPr>
                <w:rFonts w:ascii="Arial" w:hAnsi="Arial" w:cs="Arial"/>
              </w:rPr>
              <w:t>at</w:t>
            </w:r>
            <w:r w:rsidRPr="006B4F01">
              <w:rPr>
                <w:rFonts w:ascii="Arial" w:hAnsi="Arial" w:cs="Arial"/>
                <w:spacing w:val="1"/>
              </w:rPr>
              <w:t xml:space="preserve"> </w:t>
            </w:r>
            <w:r w:rsidRPr="006B4F01">
              <w:rPr>
                <w:rFonts w:ascii="Arial" w:hAnsi="Arial" w:cs="Arial"/>
              </w:rPr>
              <w:t>high</w:t>
            </w:r>
            <w:r w:rsidRPr="006B4F01">
              <w:rPr>
                <w:rFonts w:ascii="Arial" w:hAnsi="Arial" w:cs="Arial"/>
                <w:spacing w:val="1"/>
              </w:rPr>
              <w:t xml:space="preserve"> </w:t>
            </w:r>
            <w:r w:rsidRPr="006B4F01">
              <w:rPr>
                <w:rFonts w:ascii="Arial" w:hAnsi="Arial" w:cs="Arial"/>
              </w:rPr>
              <w:t>pressure</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high</w:t>
            </w:r>
            <w:r w:rsidRPr="006B4F01">
              <w:rPr>
                <w:rFonts w:ascii="Arial" w:hAnsi="Arial" w:cs="Arial"/>
                <w:spacing w:val="1"/>
              </w:rPr>
              <w:t xml:space="preserve"> </w:t>
            </w:r>
            <w:r w:rsidRPr="006B4F01">
              <w:rPr>
                <w:rFonts w:ascii="Arial" w:hAnsi="Arial" w:cs="Arial"/>
              </w:rPr>
              <w:t>temperature</w:t>
            </w:r>
            <w:r w:rsidRPr="006B4F01">
              <w:rPr>
                <w:rFonts w:ascii="Arial" w:hAnsi="Arial" w:cs="Arial"/>
                <w:spacing w:val="1"/>
              </w:rPr>
              <w:t xml:space="preserve"> </w:t>
            </w:r>
            <w:r w:rsidRPr="006B4F01">
              <w:rPr>
                <w:rFonts w:ascii="Arial" w:hAnsi="Arial" w:cs="Arial"/>
              </w:rPr>
              <w:t>against</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enclosure</w:t>
            </w:r>
            <w:r w:rsidRPr="006B4F01">
              <w:rPr>
                <w:rFonts w:ascii="Arial" w:hAnsi="Arial" w:cs="Arial"/>
                <w:spacing w:val="1"/>
              </w:rPr>
              <w:t xml:space="preserve"> </w:t>
            </w:r>
            <w:r w:rsidRPr="006B4F01">
              <w:rPr>
                <w:rFonts w:ascii="Arial" w:hAnsi="Arial" w:cs="Arial"/>
              </w:rPr>
              <w:t>from</w:t>
            </w:r>
            <w:r w:rsidRPr="006B4F01">
              <w:rPr>
                <w:rFonts w:ascii="Arial" w:hAnsi="Arial" w:cs="Arial"/>
                <w:spacing w:val="1"/>
              </w:rPr>
              <w:t xml:space="preserve"> </w:t>
            </w:r>
            <w:r w:rsidRPr="006B4F01">
              <w:rPr>
                <w:rFonts w:ascii="Arial" w:hAnsi="Arial" w:cs="Arial"/>
              </w:rPr>
              <w:t>any</w:t>
            </w:r>
            <w:r w:rsidRPr="006B4F01">
              <w:rPr>
                <w:rFonts w:ascii="Arial" w:hAnsi="Arial" w:cs="Arial"/>
                <w:spacing w:val="1"/>
              </w:rPr>
              <w:t xml:space="preserve"> </w:t>
            </w:r>
            <w:r w:rsidRPr="006B4F01">
              <w:rPr>
                <w:rFonts w:ascii="Arial" w:hAnsi="Arial" w:cs="Arial"/>
              </w:rPr>
              <w:t>direction</w:t>
            </w:r>
            <w:r w:rsidRPr="006B4F01">
              <w:rPr>
                <w:rFonts w:ascii="Arial" w:hAnsi="Arial" w:cs="Arial"/>
                <w:spacing w:val="1"/>
              </w:rPr>
              <w:t xml:space="preserve"> </w:t>
            </w:r>
            <w:r w:rsidRPr="006B4F01">
              <w:rPr>
                <w:rFonts w:ascii="Arial" w:hAnsi="Arial" w:cs="Arial"/>
              </w:rPr>
              <w:t>shall</w:t>
            </w:r>
            <w:r w:rsidRPr="006B4F01">
              <w:rPr>
                <w:rFonts w:ascii="Arial" w:hAnsi="Arial" w:cs="Arial"/>
                <w:spacing w:val="1"/>
              </w:rPr>
              <w:t xml:space="preserve"> </w:t>
            </w:r>
            <w:r w:rsidRPr="006B4F01">
              <w:rPr>
                <w:rFonts w:ascii="Arial" w:hAnsi="Arial" w:cs="Arial"/>
              </w:rPr>
              <w:t>not</w:t>
            </w:r>
            <w:r w:rsidRPr="006B4F01">
              <w:rPr>
                <w:rFonts w:ascii="Arial" w:hAnsi="Arial" w:cs="Arial"/>
                <w:spacing w:val="1"/>
              </w:rPr>
              <w:t xml:space="preserve"> </w:t>
            </w:r>
            <w:r w:rsidRPr="006B4F01">
              <w:rPr>
                <w:rFonts w:ascii="Arial" w:hAnsi="Arial" w:cs="Arial"/>
              </w:rPr>
              <w:t>have</w:t>
            </w:r>
            <w:r w:rsidRPr="006B4F01">
              <w:rPr>
                <w:rFonts w:ascii="Arial" w:hAnsi="Arial" w:cs="Arial"/>
                <w:spacing w:val="1"/>
              </w:rPr>
              <w:t xml:space="preserve"> </w:t>
            </w:r>
            <w:r w:rsidRPr="006B4F01">
              <w:rPr>
                <w:rFonts w:ascii="Arial" w:hAnsi="Arial" w:cs="Arial"/>
              </w:rPr>
              <w:t>harmful</w:t>
            </w:r>
            <w:r w:rsidRPr="006B4F01">
              <w:rPr>
                <w:rFonts w:ascii="Arial" w:hAnsi="Arial" w:cs="Arial"/>
                <w:spacing w:val="16"/>
              </w:rPr>
              <w:t xml:space="preserve"> </w:t>
            </w:r>
            <w:r w:rsidRPr="006B4F01">
              <w:rPr>
                <w:rFonts w:ascii="Arial" w:hAnsi="Arial" w:cs="Arial"/>
              </w:rPr>
              <w:t>effects.</w:t>
            </w:r>
          </w:p>
        </w:tc>
      </w:tr>
      <w:tr w:rsidR="004270E8" w:rsidRPr="006B4F01" w14:paraId="4CAD9A60" w14:textId="77777777">
        <w:trPr>
          <w:trHeight w:val="486"/>
        </w:trPr>
        <w:tc>
          <w:tcPr>
            <w:tcW w:w="1418" w:type="dxa"/>
          </w:tcPr>
          <w:p w14:paraId="1CF59A72" w14:textId="77777777" w:rsidR="004270E8" w:rsidRPr="006B4F01" w:rsidRDefault="004B2F50">
            <w:pPr>
              <w:pStyle w:val="TableParagraph"/>
              <w:ind w:left="113" w:right="101"/>
              <w:jc w:val="center"/>
              <w:rPr>
                <w:rFonts w:ascii="Arial" w:hAnsi="Arial" w:cs="Arial"/>
              </w:rPr>
            </w:pPr>
            <w:r w:rsidRPr="006B4F01">
              <w:rPr>
                <w:rFonts w:ascii="Arial" w:hAnsi="Arial" w:cs="Arial"/>
              </w:rPr>
              <w:lastRenderedPageBreak/>
              <w:t>9</w:t>
            </w:r>
            <w:r w:rsidRPr="006B4F01">
              <w:rPr>
                <w:rFonts w:ascii="Arial" w:hAnsi="Arial" w:cs="Arial"/>
                <w:spacing w:val="26"/>
              </w:rPr>
              <w:t xml:space="preserve"> </w:t>
            </w:r>
            <w:r w:rsidRPr="006B4F01">
              <w:rPr>
                <w:rFonts w:ascii="Arial" w:hAnsi="Arial" w:cs="Arial"/>
              </w:rPr>
              <w:t>(15</w:t>
            </w:r>
            <w:r w:rsidRPr="006B4F01">
              <w:rPr>
                <w:rFonts w:ascii="Arial" w:hAnsi="Arial" w:cs="Arial"/>
                <w:spacing w:val="27"/>
              </w:rPr>
              <w:t xml:space="preserve"> </w:t>
            </w:r>
            <w:r w:rsidRPr="006B4F01">
              <w:rPr>
                <w:rFonts w:ascii="Arial" w:hAnsi="Arial" w:cs="Arial"/>
              </w:rPr>
              <w:t>°C)</w:t>
            </w:r>
          </w:p>
        </w:tc>
        <w:tc>
          <w:tcPr>
            <w:tcW w:w="2834" w:type="dxa"/>
          </w:tcPr>
          <w:p w14:paraId="1532C169" w14:textId="77777777" w:rsidR="004270E8" w:rsidRPr="006B4F01" w:rsidRDefault="004B2F50">
            <w:pPr>
              <w:pStyle w:val="TableParagraph"/>
              <w:ind w:left="71" w:right="414"/>
              <w:rPr>
                <w:rFonts w:ascii="Arial" w:hAnsi="Arial" w:cs="Arial"/>
              </w:rPr>
            </w:pPr>
            <w:r w:rsidRPr="006B4F01">
              <w:rPr>
                <w:rFonts w:ascii="Arial" w:hAnsi="Arial" w:cs="Arial"/>
              </w:rPr>
              <w:t>Protected</w:t>
            </w:r>
            <w:r w:rsidRPr="006B4F01">
              <w:rPr>
                <w:rFonts w:ascii="Arial" w:hAnsi="Arial" w:cs="Arial"/>
                <w:spacing w:val="1"/>
              </w:rPr>
              <w:t xml:space="preserve"> </w:t>
            </w:r>
            <w:r w:rsidRPr="006B4F01">
              <w:rPr>
                <w:rFonts w:ascii="Arial" w:hAnsi="Arial" w:cs="Arial"/>
              </w:rPr>
              <w:t>against</w:t>
            </w:r>
            <w:r w:rsidRPr="006B4F01">
              <w:rPr>
                <w:rFonts w:ascii="Arial" w:hAnsi="Arial" w:cs="Arial"/>
                <w:spacing w:val="1"/>
              </w:rPr>
              <w:t xml:space="preserve"> </w:t>
            </w:r>
            <w:r w:rsidRPr="006B4F01">
              <w:rPr>
                <w:rFonts w:ascii="Arial" w:hAnsi="Arial" w:cs="Arial"/>
              </w:rPr>
              <w:t>high</w:t>
            </w:r>
            <w:r w:rsidRPr="006B4F01">
              <w:rPr>
                <w:rFonts w:ascii="Arial" w:hAnsi="Arial" w:cs="Arial"/>
                <w:spacing w:val="1"/>
              </w:rPr>
              <w:t xml:space="preserve"> </w:t>
            </w:r>
            <w:r w:rsidRPr="006B4F01">
              <w:rPr>
                <w:rFonts w:ascii="Arial" w:hAnsi="Arial" w:cs="Arial"/>
              </w:rPr>
              <w:t>pressure</w:t>
            </w:r>
            <w:r w:rsidRPr="006B4F01">
              <w:rPr>
                <w:rFonts w:ascii="Arial" w:hAnsi="Arial" w:cs="Arial"/>
                <w:spacing w:val="-42"/>
              </w:rPr>
              <w:t xml:space="preserve"> </w:t>
            </w:r>
            <w:r w:rsidRPr="006B4F01">
              <w:rPr>
                <w:rFonts w:ascii="Arial" w:hAnsi="Arial" w:cs="Arial"/>
              </w:rPr>
              <w:t>and</w:t>
            </w:r>
            <w:r w:rsidRPr="006B4F01">
              <w:rPr>
                <w:rFonts w:ascii="Arial" w:hAnsi="Arial" w:cs="Arial"/>
                <w:spacing w:val="18"/>
              </w:rPr>
              <w:t xml:space="preserve"> </w:t>
            </w:r>
            <w:proofErr w:type="gramStart"/>
            <w:r w:rsidRPr="006B4F01">
              <w:rPr>
                <w:rFonts w:ascii="Arial" w:hAnsi="Arial" w:cs="Arial"/>
              </w:rPr>
              <w:t>cold</w:t>
            </w:r>
            <w:r w:rsidRPr="006B4F01">
              <w:rPr>
                <w:rFonts w:ascii="Arial" w:hAnsi="Arial" w:cs="Arial"/>
                <w:spacing w:val="18"/>
              </w:rPr>
              <w:t xml:space="preserve"> </w:t>
            </w:r>
            <w:r w:rsidRPr="006B4F01">
              <w:rPr>
                <w:rFonts w:ascii="Arial" w:hAnsi="Arial" w:cs="Arial"/>
              </w:rPr>
              <w:t>water</w:t>
            </w:r>
            <w:proofErr w:type="gramEnd"/>
            <w:r w:rsidRPr="006B4F01">
              <w:rPr>
                <w:rFonts w:ascii="Arial" w:hAnsi="Arial" w:cs="Arial"/>
                <w:spacing w:val="19"/>
              </w:rPr>
              <w:t xml:space="preserve"> </w:t>
            </w:r>
            <w:r w:rsidRPr="006B4F01">
              <w:rPr>
                <w:rFonts w:ascii="Arial" w:hAnsi="Arial" w:cs="Arial"/>
              </w:rPr>
              <w:t>jets</w:t>
            </w:r>
          </w:p>
        </w:tc>
        <w:tc>
          <w:tcPr>
            <w:tcW w:w="4963" w:type="dxa"/>
          </w:tcPr>
          <w:p w14:paraId="5732A33F" w14:textId="77777777" w:rsidR="004270E8" w:rsidRPr="006B4F01" w:rsidRDefault="004B2F50">
            <w:pPr>
              <w:pStyle w:val="TableParagraph"/>
              <w:ind w:left="72" w:right="177"/>
              <w:rPr>
                <w:rFonts w:ascii="Arial" w:hAnsi="Arial" w:cs="Arial"/>
              </w:rPr>
            </w:pPr>
            <w:r w:rsidRPr="006B4F01">
              <w:rPr>
                <w:rFonts w:ascii="Arial" w:hAnsi="Arial" w:cs="Arial"/>
              </w:rPr>
              <w:t>Water</w:t>
            </w:r>
            <w:r w:rsidRPr="006B4F01">
              <w:rPr>
                <w:rFonts w:ascii="Arial" w:hAnsi="Arial" w:cs="Arial"/>
                <w:spacing w:val="12"/>
              </w:rPr>
              <w:t xml:space="preserve"> </w:t>
            </w:r>
            <w:r w:rsidRPr="006B4F01">
              <w:rPr>
                <w:rFonts w:ascii="Arial" w:hAnsi="Arial" w:cs="Arial"/>
              </w:rPr>
              <w:t>projected</w:t>
            </w:r>
            <w:r w:rsidRPr="006B4F01">
              <w:rPr>
                <w:rFonts w:ascii="Arial" w:hAnsi="Arial" w:cs="Arial"/>
                <w:spacing w:val="7"/>
              </w:rPr>
              <w:t xml:space="preserve"> </w:t>
            </w:r>
            <w:r w:rsidRPr="006B4F01">
              <w:rPr>
                <w:rFonts w:ascii="Arial" w:hAnsi="Arial" w:cs="Arial"/>
              </w:rPr>
              <w:t>at</w:t>
            </w:r>
            <w:r w:rsidRPr="006B4F01">
              <w:rPr>
                <w:rFonts w:ascii="Arial" w:hAnsi="Arial" w:cs="Arial"/>
                <w:spacing w:val="10"/>
              </w:rPr>
              <w:t xml:space="preserve"> </w:t>
            </w:r>
            <w:r w:rsidRPr="006B4F01">
              <w:rPr>
                <w:rFonts w:ascii="Arial" w:hAnsi="Arial" w:cs="Arial"/>
              </w:rPr>
              <w:t>high</w:t>
            </w:r>
            <w:r w:rsidRPr="006B4F01">
              <w:rPr>
                <w:rFonts w:ascii="Arial" w:hAnsi="Arial" w:cs="Arial"/>
                <w:spacing w:val="7"/>
              </w:rPr>
              <w:t xml:space="preserve"> </w:t>
            </w:r>
            <w:r w:rsidRPr="006B4F01">
              <w:rPr>
                <w:rFonts w:ascii="Arial" w:hAnsi="Arial" w:cs="Arial"/>
              </w:rPr>
              <w:t>pressure</w:t>
            </w:r>
            <w:r w:rsidRPr="006B4F01">
              <w:rPr>
                <w:rFonts w:ascii="Arial" w:hAnsi="Arial" w:cs="Arial"/>
                <w:spacing w:val="50"/>
              </w:rPr>
              <w:t xml:space="preserve"> </w:t>
            </w:r>
            <w:r w:rsidRPr="006B4F01">
              <w:rPr>
                <w:rFonts w:ascii="Arial" w:hAnsi="Arial" w:cs="Arial"/>
              </w:rPr>
              <w:t>against</w:t>
            </w:r>
            <w:r w:rsidRPr="006B4F01">
              <w:rPr>
                <w:rFonts w:ascii="Arial" w:hAnsi="Arial" w:cs="Arial"/>
                <w:spacing w:val="54"/>
              </w:rPr>
              <w:t xml:space="preserve"> </w:t>
            </w:r>
            <w:r w:rsidRPr="006B4F01">
              <w:rPr>
                <w:rFonts w:ascii="Arial" w:hAnsi="Arial" w:cs="Arial"/>
              </w:rPr>
              <w:t>the</w:t>
            </w:r>
            <w:r w:rsidRPr="006B4F01">
              <w:rPr>
                <w:rFonts w:ascii="Arial" w:hAnsi="Arial" w:cs="Arial"/>
                <w:spacing w:val="51"/>
              </w:rPr>
              <w:t xml:space="preserve"> </w:t>
            </w:r>
            <w:r w:rsidRPr="006B4F01">
              <w:rPr>
                <w:rFonts w:ascii="Arial" w:hAnsi="Arial" w:cs="Arial"/>
              </w:rPr>
              <w:t>enclosure</w:t>
            </w:r>
            <w:r w:rsidRPr="006B4F01">
              <w:rPr>
                <w:rFonts w:ascii="Arial" w:hAnsi="Arial" w:cs="Arial"/>
                <w:spacing w:val="51"/>
              </w:rPr>
              <w:t xml:space="preserve"> </w:t>
            </w:r>
            <w:r w:rsidRPr="006B4F01">
              <w:rPr>
                <w:rFonts w:ascii="Arial" w:hAnsi="Arial" w:cs="Arial"/>
              </w:rPr>
              <w:t>from</w:t>
            </w:r>
            <w:r w:rsidRPr="006B4F01">
              <w:rPr>
                <w:rFonts w:ascii="Arial" w:hAnsi="Arial" w:cs="Arial"/>
                <w:spacing w:val="1"/>
              </w:rPr>
              <w:t xml:space="preserve"> </w:t>
            </w:r>
            <w:r w:rsidRPr="006B4F01">
              <w:rPr>
                <w:rFonts w:ascii="Arial" w:hAnsi="Arial" w:cs="Arial"/>
              </w:rPr>
              <w:t>any</w:t>
            </w:r>
            <w:r w:rsidRPr="006B4F01">
              <w:rPr>
                <w:rFonts w:ascii="Arial" w:hAnsi="Arial" w:cs="Arial"/>
                <w:spacing w:val="24"/>
              </w:rPr>
              <w:t xml:space="preserve"> </w:t>
            </w:r>
            <w:r w:rsidRPr="006B4F01">
              <w:rPr>
                <w:rFonts w:ascii="Arial" w:hAnsi="Arial" w:cs="Arial"/>
              </w:rPr>
              <w:t>direction</w:t>
            </w:r>
            <w:r w:rsidRPr="006B4F01">
              <w:rPr>
                <w:rFonts w:ascii="Arial" w:hAnsi="Arial" w:cs="Arial"/>
                <w:spacing w:val="22"/>
              </w:rPr>
              <w:t xml:space="preserve"> </w:t>
            </w:r>
            <w:r w:rsidRPr="006B4F01">
              <w:rPr>
                <w:rFonts w:ascii="Arial" w:hAnsi="Arial" w:cs="Arial"/>
              </w:rPr>
              <w:t>shall</w:t>
            </w:r>
            <w:r w:rsidRPr="006B4F01">
              <w:rPr>
                <w:rFonts w:ascii="Arial" w:hAnsi="Arial" w:cs="Arial"/>
                <w:spacing w:val="24"/>
              </w:rPr>
              <w:t xml:space="preserve"> </w:t>
            </w:r>
            <w:r w:rsidRPr="006B4F01">
              <w:rPr>
                <w:rFonts w:ascii="Arial" w:hAnsi="Arial" w:cs="Arial"/>
              </w:rPr>
              <w:t>not</w:t>
            </w:r>
            <w:r w:rsidRPr="006B4F01">
              <w:rPr>
                <w:rFonts w:ascii="Arial" w:hAnsi="Arial" w:cs="Arial"/>
                <w:spacing w:val="24"/>
              </w:rPr>
              <w:t xml:space="preserve"> </w:t>
            </w:r>
            <w:r w:rsidRPr="006B4F01">
              <w:rPr>
                <w:rFonts w:ascii="Arial" w:hAnsi="Arial" w:cs="Arial"/>
              </w:rPr>
              <w:t>have</w:t>
            </w:r>
            <w:r w:rsidRPr="006B4F01">
              <w:rPr>
                <w:rFonts w:ascii="Arial" w:hAnsi="Arial" w:cs="Arial"/>
                <w:spacing w:val="26"/>
              </w:rPr>
              <w:t xml:space="preserve"> </w:t>
            </w:r>
            <w:r w:rsidRPr="006B4F01">
              <w:rPr>
                <w:rFonts w:ascii="Arial" w:hAnsi="Arial" w:cs="Arial"/>
              </w:rPr>
              <w:t>harmful</w:t>
            </w:r>
            <w:r w:rsidRPr="006B4F01">
              <w:rPr>
                <w:rFonts w:ascii="Arial" w:hAnsi="Arial" w:cs="Arial"/>
                <w:spacing w:val="24"/>
              </w:rPr>
              <w:t xml:space="preserve"> </w:t>
            </w:r>
            <w:r w:rsidRPr="006B4F01">
              <w:rPr>
                <w:rFonts w:ascii="Arial" w:hAnsi="Arial" w:cs="Arial"/>
              </w:rPr>
              <w:t>effects.</w:t>
            </w:r>
          </w:p>
        </w:tc>
      </w:tr>
      <w:tr w:rsidR="004270E8" w:rsidRPr="006B4F01" w14:paraId="4719CFF1" w14:textId="77777777">
        <w:trPr>
          <w:trHeight w:val="752"/>
        </w:trPr>
        <w:tc>
          <w:tcPr>
            <w:tcW w:w="9215" w:type="dxa"/>
            <w:gridSpan w:val="3"/>
          </w:tcPr>
          <w:p w14:paraId="3B0843B2" w14:textId="77777777" w:rsidR="004270E8" w:rsidRPr="006B4F01" w:rsidRDefault="004B2F50">
            <w:pPr>
              <w:pStyle w:val="TableParagraph"/>
              <w:spacing w:before="101"/>
              <w:ind w:left="71" w:right="54"/>
              <w:jc w:val="both"/>
              <w:rPr>
                <w:rFonts w:ascii="Arial" w:hAnsi="Arial" w:cs="Arial"/>
              </w:rPr>
            </w:pPr>
            <w:r w:rsidRPr="006B4F01">
              <w:rPr>
                <w:rFonts w:ascii="Arial" w:hAnsi="Arial" w:cs="Arial"/>
              </w:rPr>
              <w:t>Specialist</w:t>
            </w:r>
            <w:r w:rsidRPr="006B4F01">
              <w:rPr>
                <w:rFonts w:ascii="Arial" w:hAnsi="Arial" w:cs="Arial"/>
                <w:spacing w:val="1"/>
              </w:rPr>
              <w:t xml:space="preserve"> </w:t>
            </w:r>
            <w:r w:rsidRPr="006B4F01">
              <w:rPr>
                <w:rFonts w:ascii="Arial" w:hAnsi="Arial" w:cs="Arial"/>
              </w:rPr>
              <w:t>cleaning</w:t>
            </w:r>
            <w:r w:rsidRPr="006B4F01">
              <w:rPr>
                <w:rFonts w:ascii="Arial" w:hAnsi="Arial" w:cs="Arial"/>
                <w:spacing w:val="1"/>
              </w:rPr>
              <w:t xml:space="preserve"> </w:t>
            </w:r>
            <w:r w:rsidRPr="006B4F01">
              <w:rPr>
                <w:rFonts w:ascii="Arial" w:hAnsi="Arial" w:cs="Arial"/>
              </w:rPr>
              <w:t>techniques</w:t>
            </w:r>
            <w:r w:rsidRPr="006B4F01">
              <w:rPr>
                <w:rFonts w:ascii="Arial" w:hAnsi="Arial" w:cs="Arial"/>
                <w:spacing w:val="1"/>
              </w:rPr>
              <w:t xml:space="preserve"> </w:t>
            </w:r>
            <w:r w:rsidRPr="006B4F01">
              <w:rPr>
                <w:rFonts w:ascii="Arial" w:hAnsi="Arial" w:cs="Arial"/>
              </w:rPr>
              <w:t>are</w:t>
            </w:r>
            <w:r w:rsidRPr="006B4F01">
              <w:rPr>
                <w:rFonts w:ascii="Arial" w:hAnsi="Arial" w:cs="Arial"/>
                <w:spacing w:val="1"/>
              </w:rPr>
              <w:t xml:space="preserve"> </w:t>
            </w:r>
            <w:r w:rsidRPr="006B4F01">
              <w:rPr>
                <w:rFonts w:ascii="Arial" w:hAnsi="Arial" w:cs="Arial"/>
              </w:rPr>
              <w:t>not</w:t>
            </w:r>
            <w:r w:rsidRPr="006B4F01">
              <w:rPr>
                <w:rFonts w:ascii="Arial" w:hAnsi="Arial" w:cs="Arial"/>
                <w:spacing w:val="1"/>
              </w:rPr>
              <w:t xml:space="preserve"> </w:t>
            </w:r>
            <w:r w:rsidRPr="006B4F01">
              <w:rPr>
                <w:rFonts w:ascii="Arial" w:hAnsi="Arial" w:cs="Arial"/>
              </w:rPr>
              <w:t>covered</w:t>
            </w:r>
            <w:r w:rsidRPr="006B4F01">
              <w:rPr>
                <w:rFonts w:ascii="Arial" w:hAnsi="Arial" w:cs="Arial"/>
                <w:spacing w:val="1"/>
              </w:rPr>
              <w:t xml:space="preserve"> </w:t>
            </w:r>
            <w:r w:rsidRPr="006B4F01">
              <w:rPr>
                <w:rFonts w:ascii="Arial" w:hAnsi="Arial" w:cs="Arial"/>
              </w:rPr>
              <w:t>by</w:t>
            </w:r>
            <w:r w:rsidRPr="006B4F01">
              <w:rPr>
                <w:rFonts w:ascii="Arial" w:hAnsi="Arial" w:cs="Arial"/>
                <w:spacing w:val="1"/>
              </w:rPr>
              <w:t xml:space="preserve"> </w:t>
            </w:r>
            <w:r w:rsidRPr="006B4F01">
              <w:rPr>
                <w:rFonts w:ascii="Arial" w:hAnsi="Arial" w:cs="Arial"/>
              </w:rPr>
              <w:t>IP</w:t>
            </w:r>
            <w:r w:rsidRPr="006B4F01">
              <w:rPr>
                <w:rFonts w:ascii="Arial" w:hAnsi="Arial" w:cs="Arial"/>
                <w:spacing w:val="1"/>
              </w:rPr>
              <w:t xml:space="preserve"> </w:t>
            </w:r>
            <w:r w:rsidRPr="006B4F01">
              <w:rPr>
                <w:rFonts w:ascii="Arial" w:hAnsi="Arial" w:cs="Arial"/>
              </w:rPr>
              <w:t>ratings.</w:t>
            </w:r>
            <w:r w:rsidRPr="006B4F01">
              <w:rPr>
                <w:rFonts w:ascii="Arial" w:hAnsi="Arial" w:cs="Arial"/>
                <w:spacing w:val="44"/>
              </w:rPr>
              <w:t xml:space="preserve"> </w:t>
            </w:r>
            <w:r w:rsidRPr="006B4F01">
              <w:rPr>
                <w:rFonts w:ascii="Arial" w:hAnsi="Arial" w:cs="Arial"/>
              </w:rPr>
              <w:t>Manufacturers</w:t>
            </w:r>
            <w:r w:rsidRPr="006B4F01">
              <w:rPr>
                <w:rFonts w:ascii="Arial" w:hAnsi="Arial" w:cs="Arial"/>
                <w:spacing w:val="44"/>
              </w:rPr>
              <w:t xml:space="preserve"> </w:t>
            </w:r>
            <w:r w:rsidRPr="006B4F01">
              <w:rPr>
                <w:rFonts w:ascii="Arial" w:hAnsi="Arial" w:cs="Arial"/>
              </w:rPr>
              <w:t>are</w:t>
            </w:r>
            <w:r w:rsidRPr="006B4F01">
              <w:rPr>
                <w:rFonts w:ascii="Arial" w:hAnsi="Arial" w:cs="Arial"/>
                <w:spacing w:val="45"/>
              </w:rPr>
              <w:t xml:space="preserve"> </w:t>
            </w:r>
            <w:r w:rsidRPr="006B4F01">
              <w:rPr>
                <w:rFonts w:ascii="Arial" w:hAnsi="Arial" w:cs="Arial"/>
              </w:rPr>
              <w:t>recommended</w:t>
            </w:r>
            <w:r w:rsidRPr="006B4F01">
              <w:rPr>
                <w:rFonts w:ascii="Arial" w:hAnsi="Arial" w:cs="Arial"/>
                <w:spacing w:val="44"/>
              </w:rPr>
              <w:t xml:space="preserve"> </w:t>
            </w:r>
            <w:r w:rsidRPr="006B4F01">
              <w:rPr>
                <w:rFonts w:ascii="Arial" w:hAnsi="Arial" w:cs="Arial"/>
              </w:rPr>
              <w:t>to</w:t>
            </w:r>
            <w:r w:rsidRPr="006B4F01">
              <w:rPr>
                <w:rFonts w:ascii="Arial" w:hAnsi="Arial" w:cs="Arial"/>
                <w:spacing w:val="45"/>
              </w:rPr>
              <w:t xml:space="preserve"> </w:t>
            </w:r>
            <w:r w:rsidRPr="006B4F01">
              <w:rPr>
                <w:rFonts w:ascii="Arial" w:hAnsi="Arial" w:cs="Arial"/>
              </w:rPr>
              <w:t>give</w:t>
            </w:r>
            <w:r w:rsidRPr="006B4F01">
              <w:rPr>
                <w:rFonts w:ascii="Arial" w:hAnsi="Arial" w:cs="Arial"/>
                <w:spacing w:val="44"/>
              </w:rPr>
              <w:t xml:space="preserve"> </w:t>
            </w:r>
            <w:r w:rsidRPr="006B4F01">
              <w:rPr>
                <w:rFonts w:ascii="Arial" w:hAnsi="Arial" w:cs="Arial"/>
              </w:rPr>
              <w:t>appropriate</w:t>
            </w:r>
            <w:r w:rsidRPr="006B4F01">
              <w:rPr>
                <w:rFonts w:ascii="Arial" w:hAnsi="Arial" w:cs="Arial"/>
                <w:spacing w:val="1"/>
              </w:rPr>
              <w:t xml:space="preserve"> </w:t>
            </w:r>
            <w:r w:rsidRPr="006B4F01">
              <w:rPr>
                <w:rFonts w:ascii="Arial" w:hAnsi="Arial" w:cs="Arial"/>
              </w:rPr>
              <w:t>information</w:t>
            </w:r>
            <w:r w:rsidRPr="006B4F01">
              <w:rPr>
                <w:rFonts w:ascii="Arial" w:hAnsi="Arial" w:cs="Arial"/>
                <w:spacing w:val="46"/>
              </w:rPr>
              <w:t xml:space="preserve"> </w:t>
            </w:r>
            <w:r w:rsidRPr="006B4F01">
              <w:rPr>
                <w:rFonts w:ascii="Arial" w:hAnsi="Arial" w:cs="Arial"/>
              </w:rPr>
              <w:t>regarding</w:t>
            </w:r>
            <w:r w:rsidRPr="006B4F01">
              <w:rPr>
                <w:rFonts w:ascii="Arial" w:hAnsi="Arial" w:cs="Arial"/>
                <w:spacing w:val="45"/>
              </w:rPr>
              <w:t xml:space="preserve"> </w:t>
            </w:r>
            <w:r w:rsidRPr="006B4F01">
              <w:rPr>
                <w:rFonts w:ascii="Arial" w:hAnsi="Arial" w:cs="Arial"/>
              </w:rPr>
              <w:t>cleaning</w:t>
            </w:r>
            <w:r w:rsidRPr="006B4F01">
              <w:rPr>
                <w:rFonts w:ascii="Arial" w:hAnsi="Arial" w:cs="Arial"/>
                <w:spacing w:val="45"/>
              </w:rPr>
              <w:t xml:space="preserve"> </w:t>
            </w:r>
            <w:r w:rsidRPr="006B4F01">
              <w:rPr>
                <w:rFonts w:ascii="Arial" w:hAnsi="Arial" w:cs="Arial"/>
              </w:rPr>
              <w:t>techniques,</w:t>
            </w:r>
            <w:r w:rsidRPr="006B4F01">
              <w:rPr>
                <w:rFonts w:ascii="Arial" w:hAnsi="Arial" w:cs="Arial"/>
                <w:spacing w:val="45"/>
              </w:rPr>
              <w:t xml:space="preserve"> </w:t>
            </w:r>
            <w:r w:rsidRPr="006B4F01">
              <w:rPr>
                <w:rFonts w:ascii="Arial" w:hAnsi="Arial" w:cs="Arial"/>
              </w:rPr>
              <w:t>where</w:t>
            </w:r>
            <w:r w:rsidRPr="006B4F01">
              <w:rPr>
                <w:rFonts w:ascii="Arial" w:hAnsi="Arial" w:cs="Arial"/>
                <w:spacing w:val="45"/>
              </w:rPr>
              <w:t xml:space="preserve"> </w:t>
            </w:r>
            <w:r w:rsidRPr="006B4F01">
              <w:rPr>
                <w:rFonts w:ascii="Arial" w:hAnsi="Arial" w:cs="Arial"/>
              </w:rPr>
              <w:t>necessary.</w:t>
            </w:r>
            <w:r w:rsidRPr="006B4F01">
              <w:rPr>
                <w:rFonts w:ascii="Arial" w:hAnsi="Arial" w:cs="Arial"/>
                <w:spacing w:val="45"/>
              </w:rPr>
              <w:t xml:space="preserve"> </w:t>
            </w:r>
            <w:r w:rsidRPr="006B4F01">
              <w:rPr>
                <w:rFonts w:ascii="Arial" w:hAnsi="Arial" w:cs="Arial"/>
              </w:rPr>
              <w:t>This</w:t>
            </w:r>
            <w:r w:rsidRPr="006B4F01">
              <w:rPr>
                <w:rFonts w:ascii="Arial" w:hAnsi="Arial" w:cs="Arial"/>
                <w:spacing w:val="45"/>
              </w:rPr>
              <w:t xml:space="preserve"> </w:t>
            </w:r>
            <w:r w:rsidRPr="006B4F01">
              <w:rPr>
                <w:rFonts w:ascii="Arial" w:hAnsi="Arial" w:cs="Arial"/>
              </w:rPr>
              <w:t>is   in   line</w:t>
            </w:r>
            <w:r w:rsidRPr="006B4F01">
              <w:rPr>
                <w:rFonts w:ascii="Arial" w:hAnsi="Arial" w:cs="Arial"/>
                <w:spacing w:val="44"/>
              </w:rPr>
              <w:t xml:space="preserve"> </w:t>
            </w:r>
            <w:r w:rsidRPr="006B4F01">
              <w:rPr>
                <w:rFonts w:ascii="Arial" w:hAnsi="Arial" w:cs="Arial"/>
              </w:rPr>
              <w:t>with</w:t>
            </w:r>
            <w:r w:rsidRPr="006B4F01">
              <w:rPr>
                <w:rFonts w:ascii="Arial" w:hAnsi="Arial" w:cs="Arial"/>
                <w:spacing w:val="44"/>
              </w:rPr>
              <w:t xml:space="preserve"> </w:t>
            </w:r>
            <w:r w:rsidRPr="006B4F01">
              <w:rPr>
                <w:rFonts w:ascii="Arial" w:hAnsi="Arial" w:cs="Arial"/>
              </w:rPr>
              <w:t>the   recommendations   contained</w:t>
            </w:r>
            <w:r w:rsidRPr="006B4F01">
              <w:rPr>
                <w:rFonts w:ascii="Arial" w:hAnsi="Arial" w:cs="Arial"/>
                <w:spacing w:val="1"/>
              </w:rPr>
              <w:t xml:space="preserve"> </w:t>
            </w:r>
            <w:r w:rsidRPr="006B4F01">
              <w:rPr>
                <w:rFonts w:ascii="Arial" w:hAnsi="Arial" w:cs="Arial"/>
              </w:rPr>
              <w:t>within</w:t>
            </w:r>
            <w:r w:rsidRPr="006B4F01">
              <w:rPr>
                <w:rFonts w:ascii="Arial" w:hAnsi="Arial" w:cs="Arial"/>
                <w:spacing w:val="17"/>
              </w:rPr>
              <w:t xml:space="preserve"> </w:t>
            </w:r>
            <w:r w:rsidRPr="006B4F01">
              <w:rPr>
                <w:rFonts w:ascii="Arial" w:hAnsi="Arial" w:cs="Arial"/>
              </w:rPr>
              <w:t>IEC</w:t>
            </w:r>
            <w:r w:rsidRPr="006B4F01">
              <w:rPr>
                <w:rFonts w:ascii="Arial" w:hAnsi="Arial" w:cs="Arial"/>
                <w:spacing w:val="20"/>
              </w:rPr>
              <w:t xml:space="preserve"> </w:t>
            </w:r>
            <w:r w:rsidRPr="006B4F01">
              <w:rPr>
                <w:rFonts w:ascii="Arial" w:hAnsi="Arial" w:cs="Arial"/>
              </w:rPr>
              <w:t>60529</w:t>
            </w:r>
            <w:r w:rsidRPr="006B4F01">
              <w:rPr>
                <w:rFonts w:ascii="Arial" w:hAnsi="Arial" w:cs="Arial"/>
                <w:spacing w:val="17"/>
              </w:rPr>
              <w:t xml:space="preserve"> </w:t>
            </w:r>
            <w:r w:rsidRPr="006B4F01">
              <w:rPr>
                <w:rFonts w:ascii="Arial" w:hAnsi="Arial" w:cs="Arial"/>
              </w:rPr>
              <w:t>for</w:t>
            </w:r>
            <w:r w:rsidRPr="006B4F01">
              <w:rPr>
                <w:rFonts w:ascii="Arial" w:hAnsi="Arial" w:cs="Arial"/>
                <w:spacing w:val="17"/>
              </w:rPr>
              <w:t xml:space="preserve"> </w:t>
            </w:r>
            <w:r w:rsidRPr="006B4F01">
              <w:rPr>
                <w:rFonts w:ascii="Arial" w:hAnsi="Arial" w:cs="Arial"/>
              </w:rPr>
              <w:t>specialist</w:t>
            </w:r>
            <w:r w:rsidRPr="006B4F01">
              <w:rPr>
                <w:rFonts w:ascii="Arial" w:hAnsi="Arial" w:cs="Arial"/>
                <w:spacing w:val="20"/>
              </w:rPr>
              <w:t xml:space="preserve"> </w:t>
            </w:r>
            <w:r w:rsidRPr="006B4F01">
              <w:rPr>
                <w:rFonts w:ascii="Arial" w:hAnsi="Arial" w:cs="Arial"/>
              </w:rPr>
              <w:t>cleaning</w:t>
            </w:r>
            <w:r w:rsidRPr="006B4F01">
              <w:rPr>
                <w:rFonts w:ascii="Arial" w:hAnsi="Arial" w:cs="Arial"/>
                <w:spacing w:val="17"/>
              </w:rPr>
              <w:t xml:space="preserve"> </w:t>
            </w:r>
            <w:r w:rsidRPr="006B4F01">
              <w:rPr>
                <w:rFonts w:ascii="Arial" w:hAnsi="Arial" w:cs="Arial"/>
              </w:rPr>
              <w:t>techniques.</w:t>
            </w:r>
          </w:p>
        </w:tc>
      </w:tr>
    </w:tbl>
    <w:p w14:paraId="444B26F1" w14:textId="77777777" w:rsidR="004270E8" w:rsidRPr="006B4F01" w:rsidRDefault="004270E8">
      <w:pPr>
        <w:pStyle w:val="BodyText"/>
        <w:rPr>
          <w:rFonts w:ascii="Arial" w:hAnsi="Arial" w:cs="Arial"/>
          <w:b/>
          <w:sz w:val="24"/>
          <w:szCs w:val="24"/>
          <w:rPrChange w:id="6886" w:author="Enkhtaivan Gundsamba" w:date="2023-11-06T15:35:00Z">
            <w:rPr>
              <w:rFonts w:ascii="Arial" w:hAnsi="Arial" w:cs="Arial"/>
              <w:b/>
              <w:sz w:val="22"/>
              <w:szCs w:val="22"/>
            </w:rPr>
          </w:rPrChange>
        </w:rPr>
      </w:pPr>
    </w:p>
    <w:p w14:paraId="1221D5F4" w14:textId="77777777" w:rsidR="004270E8" w:rsidRPr="006B4F01" w:rsidRDefault="004270E8">
      <w:pPr>
        <w:pStyle w:val="BodyText"/>
        <w:spacing w:before="10"/>
        <w:rPr>
          <w:rFonts w:ascii="Arial" w:hAnsi="Arial" w:cs="Arial"/>
          <w:b/>
          <w:sz w:val="24"/>
          <w:szCs w:val="24"/>
          <w:rPrChange w:id="6887" w:author="Enkhtaivan Gundsamba" w:date="2023-11-06T15:35:00Z">
            <w:rPr>
              <w:rFonts w:ascii="Arial" w:hAnsi="Arial" w:cs="Arial"/>
              <w:b/>
              <w:sz w:val="22"/>
              <w:szCs w:val="22"/>
            </w:rPr>
          </w:rPrChange>
        </w:rPr>
      </w:pPr>
    </w:p>
    <w:p w14:paraId="6D78C639" w14:textId="01532652" w:rsidR="004270E8" w:rsidRPr="006B4F01" w:rsidRDefault="004B2F50" w:rsidP="008756D8">
      <w:pPr>
        <w:pStyle w:val="BodyText"/>
        <w:spacing w:line="242" w:lineRule="auto"/>
        <w:ind w:left="195" w:right="205"/>
        <w:rPr>
          <w:rFonts w:ascii="Arial" w:hAnsi="Arial" w:cs="Arial"/>
          <w:sz w:val="24"/>
          <w:szCs w:val="24"/>
        </w:rPr>
        <w:sectPr w:rsidR="004270E8" w:rsidRPr="006B4F01">
          <w:pgSz w:w="11910" w:h="16840"/>
          <w:pgMar w:top="1040" w:right="1220" w:bottom="280" w:left="1220" w:header="720" w:footer="720" w:gutter="0"/>
          <w:cols w:space="720"/>
        </w:sectPr>
      </w:pPr>
      <w:r w:rsidRPr="006B4F01">
        <w:rPr>
          <w:rFonts w:ascii="Arial" w:hAnsi="Arial" w:cs="Arial"/>
          <w:sz w:val="24"/>
          <w:szCs w:val="24"/>
        </w:rPr>
        <w:t>In</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54"/>
          <w:sz w:val="24"/>
          <w:szCs w:val="24"/>
        </w:rPr>
        <w:t xml:space="preserve"> </w:t>
      </w:r>
      <w:r w:rsidRPr="006B4F01">
        <w:rPr>
          <w:rFonts w:ascii="Arial" w:hAnsi="Arial" w:cs="Arial"/>
          <w:sz w:val="24"/>
          <w:szCs w:val="24"/>
        </w:rPr>
        <w:t>case</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degrees</w:t>
      </w:r>
      <w:r w:rsidRPr="006B4F01">
        <w:rPr>
          <w:rFonts w:ascii="Arial" w:hAnsi="Arial" w:cs="Arial"/>
          <w:spacing w:val="3"/>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protection</w:t>
      </w:r>
      <w:r w:rsidRPr="006B4F01">
        <w:rPr>
          <w:rFonts w:ascii="Arial" w:hAnsi="Arial" w:cs="Arial"/>
          <w:spacing w:val="1"/>
          <w:sz w:val="24"/>
          <w:szCs w:val="24"/>
        </w:rPr>
        <w:t xml:space="preserve"> </w:t>
      </w:r>
      <w:r w:rsidRPr="006B4F01">
        <w:rPr>
          <w:rFonts w:ascii="Arial" w:hAnsi="Arial" w:cs="Arial"/>
          <w:sz w:val="24"/>
          <w:szCs w:val="24"/>
        </w:rPr>
        <w:t>against</w:t>
      </w:r>
      <w:r w:rsidRPr="006B4F01">
        <w:rPr>
          <w:rFonts w:ascii="Arial" w:hAnsi="Arial" w:cs="Arial"/>
          <w:spacing w:val="1"/>
          <w:sz w:val="24"/>
          <w:szCs w:val="24"/>
        </w:rPr>
        <w:t xml:space="preserve"> </w:t>
      </w:r>
      <w:r w:rsidRPr="006B4F01">
        <w:rPr>
          <w:rFonts w:ascii="Arial" w:hAnsi="Arial" w:cs="Arial"/>
          <w:sz w:val="24"/>
          <w:szCs w:val="24"/>
        </w:rPr>
        <w:t>ingress</w:t>
      </w:r>
      <w:r w:rsidRPr="006B4F01">
        <w:rPr>
          <w:rFonts w:ascii="Arial" w:hAnsi="Arial" w:cs="Arial"/>
          <w:spacing w:val="58"/>
          <w:sz w:val="24"/>
          <w:szCs w:val="24"/>
        </w:rPr>
        <w:t xml:space="preserve"> </w:t>
      </w:r>
      <w:r w:rsidRPr="006B4F01">
        <w:rPr>
          <w:rFonts w:ascii="Arial" w:hAnsi="Arial" w:cs="Arial"/>
          <w:sz w:val="24"/>
          <w:szCs w:val="24"/>
        </w:rPr>
        <w:t>of</w:t>
      </w:r>
      <w:r w:rsidRPr="006B4F01">
        <w:rPr>
          <w:rFonts w:ascii="Arial" w:hAnsi="Arial" w:cs="Arial"/>
          <w:spacing w:val="108"/>
          <w:sz w:val="24"/>
          <w:szCs w:val="24"/>
        </w:rPr>
        <w:t xml:space="preserve"> </w:t>
      </w:r>
      <w:r w:rsidRPr="006B4F01">
        <w:rPr>
          <w:rFonts w:ascii="Arial" w:hAnsi="Arial" w:cs="Arial"/>
          <w:sz w:val="24"/>
          <w:szCs w:val="24"/>
        </w:rPr>
        <w:t>water</w:t>
      </w:r>
      <w:r w:rsidRPr="006B4F01">
        <w:rPr>
          <w:rFonts w:ascii="Arial" w:hAnsi="Arial" w:cs="Arial"/>
          <w:spacing w:val="58"/>
          <w:sz w:val="24"/>
          <w:szCs w:val="24"/>
        </w:rPr>
        <w:t xml:space="preserve"> </w:t>
      </w:r>
      <w:r w:rsidRPr="006B4F01">
        <w:rPr>
          <w:rFonts w:ascii="Arial" w:hAnsi="Arial" w:cs="Arial"/>
          <w:sz w:val="24"/>
          <w:szCs w:val="24"/>
        </w:rPr>
        <w:t>indicated</w:t>
      </w:r>
      <w:r w:rsidRPr="006B4F01">
        <w:rPr>
          <w:rFonts w:ascii="Arial" w:hAnsi="Arial" w:cs="Arial"/>
          <w:spacing w:val="56"/>
          <w:sz w:val="24"/>
          <w:szCs w:val="24"/>
        </w:rPr>
        <w:t xml:space="preserve"> </w:t>
      </w:r>
      <w:r w:rsidRPr="006B4F01">
        <w:rPr>
          <w:rFonts w:ascii="Arial" w:hAnsi="Arial" w:cs="Arial"/>
          <w:sz w:val="24"/>
          <w:szCs w:val="24"/>
        </w:rPr>
        <w:t>by</w:t>
      </w:r>
      <w:r w:rsidRPr="006B4F01">
        <w:rPr>
          <w:rFonts w:ascii="Arial" w:hAnsi="Arial" w:cs="Arial"/>
          <w:spacing w:val="58"/>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second</w:t>
      </w:r>
      <w:r w:rsidRPr="006B4F01">
        <w:rPr>
          <w:rFonts w:ascii="Arial" w:hAnsi="Arial" w:cs="Arial"/>
          <w:spacing w:val="-53"/>
          <w:sz w:val="24"/>
          <w:szCs w:val="24"/>
        </w:rPr>
        <w:t xml:space="preserve"> </w:t>
      </w:r>
      <w:r w:rsidRPr="006B4F01">
        <w:rPr>
          <w:rFonts w:ascii="Arial" w:hAnsi="Arial" w:cs="Arial"/>
          <w:sz w:val="24"/>
          <w:szCs w:val="24"/>
        </w:rPr>
        <w:t>characteristic</w:t>
      </w:r>
      <w:r w:rsidRPr="006B4F01">
        <w:rPr>
          <w:rFonts w:ascii="Arial" w:hAnsi="Arial" w:cs="Arial"/>
          <w:spacing w:val="20"/>
          <w:sz w:val="24"/>
          <w:szCs w:val="24"/>
        </w:rPr>
        <w:t xml:space="preserve"> </w:t>
      </w:r>
      <w:r w:rsidRPr="006B4F01">
        <w:rPr>
          <w:rFonts w:ascii="Arial" w:hAnsi="Arial" w:cs="Arial"/>
          <w:sz w:val="24"/>
          <w:szCs w:val="24"/>
        </w:rPr>
        <w:t>numeral,</w:t>
      </w:r>
      <w:r w:rsidRPr="006B4F01">
        <w:rPr>
          <w:rFonts w:ascii="Arial" w:hAnsi="Arial" w:cs="Arial"/>
          <w:spacing w:val="19"/>
          <w:sz w:val="24"/>
          <w:szCs w:val="24"/>
        </w:rPr>
        <w:t xml:space="preserve"> </w:t>
      </w:r>
      <w:r w:rsidRPr="006B4F01">
        <w:rPr>
          <w:rFonts w:ascii="Arial" w:hAnsi="Arial" w:cs="Arial"/>
          <w:sz w:val="24"/>
          <w:szCs w:val="24"/>
        </w:rPr>
        <w:t>refer</w:t>
      </w:r>
      <w:r w:rsidRPr="006B4F01">
        <w:rPr>
          <w:rFonts w:ascii="Arial" w:hAnsi="Arial" w:cs="Arial"/>
          <w:spacing w:val="20"/>
          <w:sz w:val="24"/>
          <w:szCs w:val="24"/>
        </w:rPr>
        <w:t xml:space="preserve"> </w:t>
      </w:r>
      <w:r w:rsidRPr="006B4F01">
        <w:rPr>
          <w:rFonts w:ascii="Arial" w:hAnsi="Arial" w:cs="Arial"/>
          <w:sz w:val="24"/>
          <w:szCs w:val="24"/>
        </w:rPr>
        <w:t>to</w:t>
      </w:r>
      <w:r w:rsidRPr="006B4F01">
        <w:rPr>
          <w:rFonts w:ascii="Arial" w:hAnsi="Arial" w:cs="Arial"/>
          <w:spacing w:val="20"/>
          <w:sz w:val="24"/>
          <w:szCs w:val="24"/>
        </w:rPr>
        <w:t xml:space="preserve"> </w:t>
      </w:r>
      <w:r w:rsidRPr="006B4F01">
        <w:rPr>
          <w:rFonts w:ascii="Arial" w:hAnsi="Arial" w:cs="Arial"/>
          <w:sz w:val="24"/>
          <w:szCs w:val="24"/>
        </w:rPr>
        <w:t>IEC</w:t>
      </w:r>
      <w:r w:rsidRPr="006B4F01">
        <w:rPr>
          <w:rFonts w:ascii="Arial" w:hAnsi="Arial" w:cs="Arial"/>
          <w:spacing w:val="19"/>
          <w:sz w:val="24"/>
          <w:szCs w:val="24"/>
        </w:rPr>
        <w:t xml:space="preserve"> </w:t>
      </w:r>
      <w:r w:rsidRPr="006B4F01">
        <w:rPr>
          <w:rFonts w:ascii="Arial" w:hAnsi="Arial" w:cs="Arial"/>
          <w:sz w:val="24"/>
          <w:szCs w:val="24"/>
        </w:rPr>
        <w:t>60529.</w:t>
      </w:r>
    </w:p>
    <w:p w14:paraId="4D59735D" w14:textId="2AB675B8" w:rsidR="004270E8" w:rsidRPr="006B4F01" w:rsidRDefault="001465B2" w:rsidP="008756D8">
      <w:pPr>
        <w:pStyle w:val="BodyText"/>
        <w:tabs>
          <w:tab w:val="left" w:pos="6334"/>
        </w:tabs>
        <w:spacing w:before="74"/>
        <w:rPr>
          <w:rFonts w:ascii="Arial" w:hAnsi="Arial" w:cs="Arial"/>
          <w:sz w:val="24"/>
          <w:szCs w:val="24"/>
          <w:rPrChange w:id="6888" w:author="Enkhtaivan Gundsamba" w:date="2023-11-06T15:35:00Z">
            <w:rPr>
              <w:rFonts w:ascii="Arial" w:hAnsi="Arial" w:cs="Arial"/>
              <w:sz w:val="22"/>
              <w:szCs w:val="22"/>
            </w:rPr>
          </w:rPrChange>
        </w:rPr>
      </w:pPr>
      <w:r w:rsidRPr="006B4F01">
        <w:rPr>
          <w:rFonts w:ascii="Arial" w:hAnsi="Arial" w:cs="Arial"/>
          <w:noProof/>
          <w:sz w:val="24"/>
          <w:szCs w:val="24"/>
          <w:rPrChange w:id="6889" w:author="Enkhtaivan Gundsamba" w:date="2023-11-06T15:35:00Z">
            <w:rPr>
              <w:rFonts w:ascii="Arial" w:hAnsi="Arial" w:cs="Arial"/>
              <w:noProof/>
              <w:sz w:val="22"/>
              <w:szCs w:val="22"/>
            </w:rPr>
          </w:rPrChange>
        </w:rPr>
        <w:lastRenderedPageBreak/>
        <mc:AlternateContent>
          <mc:Choice Requires="wps">
            <w:drawing>
              <wp:anchor distT="0" distB="0" distL="114300" distR="114300" simplePos="0" relativeHeight="15922688" behindDoc="0" locked="0" layoutInCell="1" allowOverlap="1" wp14:anchorId="5F09A92C" wp14:editId="10ABE7FC">
                <wp:simplePos x="0" y="0"/>
                <wp:positionH relativeFrom="page">
                  <wp:posOffset>175895</wp:posOffset>
                </wp:positionH>
                <wp:positionV relativeFrom="page">
                  <wp:posOffset>771525</wp:posOffset>
                </wp:positionV>
                <wp:extent cx="238760" cy="6431280"/>
                <wp:effectExtent l="0" t="0" r="2540" b="7620"/>
                <wp:wrapNone/>
                <wp:docPr id="10818" name="Text Box 10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43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6A1D1"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09A92C" id="Text Box 10763" o:spid="_x0000_s1382" type="#_x0000_t202" style="position:absolute;margin-left:13.85pt;margin-top:60.75pt;width:18.8pt;height:506.4pt;z-index:159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" filled="f" stroked="f">
                <v:path arrowok="t"/>
                <v:textbox style="layout-flow:vertical;mso-layout-flow-alt:bottom-to-top" inset="0,0,0,0">
                  <w:txbxContent>
                    <w:p w14:paraId="4076A1D1"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v:textbox>
                <w10:wrap anchorx="page" anchory="page"/>
              </v:shape>
            </w:pict>
          </mc:Fallback>
        </mc:AlternateContent>
      </w:r>
    </w:p>
    <w:p w14:paraId="7BAB9DF5" w14:textId="77777777" w:rsidR="004270E8" w:rsidRPr="006B4F01" w:rsidRDefault="004270E8">
      <w:pPr>
        <w:pStyle w:val="BodyText"/>
        <w:spacing w:before="6"/>
        <w:rPr>
          <w:rFonts w:ascii="Arial" w:hAnsi="Arial" w:cs="Arial"/>
          <w:sz w:val="24"/>
          <w:szCs w:val="24"/>
          <w:rPrChange w:id="6890" w:author="Enkhtaivan Gundsamba" w:date="2023-11-06T15:35:00Z">
            <w:rPr>
              <w:rFonts w:ascii="Arial" w:hAnsi="Arial" w:cs="Arial"/>
              <w:sz w:val="22"/>
              <w:szCs w:val="22"/>
            </w:rPr>
          </w:rPrChange>
        </w:rPr>
      </w:pPr>
    </w:p>
    <w:tbl>
      <w:tblPr>
        <w:tblStyle w:val="TableGrid"/>
        <w:tblW w:w="10366" w:type="dxa"/>
        <w:tblInd w:w="-147" w:type="dxa"/>
        <w:tblLook w:val="04A0" w:firstRow="1" w:lastRow="0" w:firstColumn="1" w:lastColumn="0" w:noHBand="0" w:noVBand="1"/>
      </w:tblPr>
      <w:tblGrid>
        <w:gridCol w:w="5002"/>
        <w:gridCol w:w="5364"/>
      </w:tblGrid>
      <w:tr w:rsidR="00434369" w:rsidRPr="006B4F01" w14:paraId="74BE535F" w14:textId="77777777" w:rsidTr="00481DA6">
        <w:tc>
          <w:tcPr>
            <w:tcW w:w="5002" w:type="dxa"/>
          </w:tcPr>
          <w:p w14:paraId="61B89BC9" w14:textId="067F350A" w:rsidR="00434369" w:rsidRPr="006B4F01" w:rsidRDefault="00434369" w:rsidP="00826014">
            <w:pPr>
              <w:pStyle w:val="BodyText"/>
              <w:jc w:val="center"/>
              <w:rPr>
                <w:rFonts w:ascii="Arial" w:hAnsi="Arial" w:cs="Arial"/>
                <w:b/>
                <w:sz w:val="24"/>
                <w:szCs w:val="24"/>
                <w:lang w:val="mn-MN"/>
              </w:rPr>
            </w:pPr>
            <w:bookmarkStart w:id="6891" w:name="Annex_K_(informative)Temperature_measure"/>
            <w:bookmarkEnd w:id="6891"/>
            <w:r w:rsidRPr="006B4F01">
              <w:rPr>
                <w:rFonts w:ascii="Arial" w:hAnsi="Arial" w:cs="Arial"/>
                <w:b/>
                <w:sz w:val="24"/>
                <w:szCs w:val="24"/>
                <w:lang w:val="mn-MN"/>
              </w:rPr>
              <w:t>К Хавсралт</w:t>
            </w:r>
          </w:p>
          <w:p w14:paraId="023D465D" w14:textId="77777777" w:rsidR="00434369" w:rsidRPr="006B4F01" w:rsidRDefault="00434369" w:rsidP="00826014">
            <w:pPr>
              <w:pStyle w:val="BodyText"/>
              <w:jc w:val="center"/>
              <w:rPr>
                <w:rFonts w:ascii="Arial" w:hAnsi="Arial" w:cs="Arial"/>
                <w:sz w:val="24"/>
                <w:szCs w:val="24"/>
                <w:lang w:val="mn-MN"/>
              </w:rPr>
            </w:pPr>
            <w:r w:rsidRPr="006B4F01">
              <w:rPr>
                <w:rFonts w:ascii="Arial" w:hAnsi="Arial" w:cs="Arial"/>
                <w:sz w:val="24"/>
                <w:szCs w:val="24"/>
                <w:lang w:val="mn-MN"/>
              </w:rPr>
              <w:t>(мэдээллийн)</w:t>
            </w:r>
          </w:p>
          <w:p w14:paraId="37E2FF30" w14:textId="77777777" w:rsidR="00434369" w:rsidRPr="006B4F01" w:rsidRDefault="00434369" w:rsidP="00434369">
            <w:pPr>
              <w:jc w:val="center"/>
              <w:rPr>
                <w:rFonts w:ascii="Arial" w:hAnsi="Arial" w:cs="Arial"/>
                <w:b/>
                <w:bCs/>
                <w:lang w:val="mn-MN"/>
              </w:rPr>
            </w:pPr>
            <w:r w:rsidRPr="006B4F01">
              <w:rPr>
                <w:rFonts w:ascii="Arial" w:hAnsi="Arial" w:cs="Arial"/>
                <w:b/>
                <w:bCs/>
                <w:lang w:val="mn-MN"/>
              </w:rPr>
              <w:t>Температурын хэмжилт</w:t>
            </w:r>
          </w:p>
          <w:p w14:paraId="23D4E796" w14:textId="77777777" w:rsidR="00434369" w:rsidRPr="006B4F01" w:rsidRDefault="00434369" w:rsidP="00826014">
            <w:pPr>
              <w:jc w:val="both"/>
              <w:rPr>
                <w:rFonts w:ascii="Arial" w:hAnsi="Arial" w:cs="Arial"/>
                <w:bCs/>
                <w:lang w:val="mn-MN"/>
              </w:rPr>
            </w:pPr>
          </w:p>
          <w:p w14:paraId="3DB09943" w14:textId="4B6B15A9" w:rsidR="00434369" w:rsidRPr="006B4F01" w:rsidRDefault="00434369" w:rsidP="00434369">
            <w:pPr>
              <w:rPr>
                <w:rFonts w:ascii="Arial" w:hAnsi="Arial" w:cs="Arial"/>
                <w:b/>
                <w:bCs/>
                <w:lang w:val="mn-MN"/>
              </w:rPr>
            </w:pPr>
            <w:r w:rsidRPr="006B4F01">
              <w:rPr>
                <w:rFonts w:ascii="Arial" w:hAnsi="Arial" w:cs="Arial"/>
                <w:b/>
                <w:bCs/>
                <w:lang w:val="mn-MN"/>
              </w:rPr>
              <w:t>K.1</w:t>
            </w:r>
            <w:r w:rsidRPr="006B4F01">
              <w:rPr>
                <w:rFonts w:ascii="Arial" w:hAnsi="Arial" w:cs="Arial"/>
                <w:b/>
                <w:bCs/>
              </w:rPr>
              <w:t xml:space="preserve"> </w:t>
            </w:r>
            <w:r w:rsidRPr="006B4F01">
              <w:rPr>
                <w:rFonts w:ascii="Arial" w:hAnsi="Arial" w:cs="Arial"/>
                <w:b/>
                <w:bCs/>
                <w:lang w:val="mn-MN"/>
              </w:rPr>
              <w:t>Гэрэлтүүлэгчийн температурын хэмжилт</w:t>
            </w:r>
          </w:p>
          <w:p w14:paraId="4E052076" w14:textId="77777777" w:rsidR="00434369" w:rsidRPr="006B4F01" w:rsidRDefault="00434369" w:rsidP="00826014">
            <w:pPr>
              <w:jc w:val="both"/>
              <w:rPr>
                <w:rFonts w:ascii="Arial" w:hAnsi="Arial" w:cs="Arial"/>
                <w:b/>
                <w:bCs/>
                <w:lang w:val="mn-MN"/>
              </w:rPr>
            </w:pPr>
          </w:p>
          <w:p w14:paraId="0409C22D" w14:textId="72FB6469" w:rsidR="00434369" w:rsidRPr="006B4F01" w:rsidRDefault="00434369" w:rsidP="00826014">
            <w:pPr>
              <w:jc w:val="both"/>
              <w:rPr>
                <w:rFonts w:ascii="Arial" w:hAnsi="Arial" w:cs="Arial"/>
                <w:lang w:val="mn-MN"/>
                <w:rPrChange w:id="6892" w:author="Enkhtaivan Gundsamba" w:date="2023-11-06T15:35:00Z">
                  <w:rPr>
                    <w:rFonts w:ascii="Arial" w:hAnsi="Arial" w:cs="Arial"/>
                    <w:i/>
                    <w:iCs/>
                    <w:lang w:val="mn-MN"/>
                  </w:rPr>
                </w:rPrChange>
              </w:rPr>
            </w:pPr>
            <w:r w:rsidRPr="006B4F01">
              <w:rPr>
                <w:rFonts w:ascii="Arial" w:hAnsi="Arial" w:cs="Arial"/>
                <w:lang w:val="mn-MN"/>
                <w:rPrChange w:id="6893" w:author="Enkhtaivan Gundsamba" w:date="2023-11-06T15:35:00Z">
                  <w:rPr>
                    <w:rFonts w:ascii="Arial" w:hAnsi="Arial" w:cs="Arial"/>
                    <w:i/>
                    <w:iCs/>
                    <w:lang w:val="mn-MN"/>
                  </w:rPr>
                </w:rPrChange>
              </w:rPr>
              <w:t xml:space="preserve">Дараах зөвлөмжүүд нь 12.4.1-д заасны дагуу </w:t>
            </w:r>
            <w:r w:rsidR="00EF2FE1">
              <w:rPr>
                <w:rFonts w:ascii="Arial" w:hAnsi="Arial" w:cs="Arial"/>
                <w:lang w:val="mn-MN"/>
              </w:rPr>
              <w:t>битүү хоргонд</w:t>
            </w:r>
            <w:r w:rsidRPr="006B4F01">
              <w:rPr>
                <w:rFonts w:ascii="Arial" w:hAnsi="Arial" w:cs="Arial"/>
                <w:lang w:val="mn-MN"/>
                <w:rPrChange w:id="6894" w:author="Enkhtaivan Gundsamba" w:date="2023-11-06T15:35:00Z">
                  <w:rPr>
                    <w:rFonts w:ascii="Arial" w:hAnsi="Arial" w:cs="Arial"/>
                    <w:i/>
                    <w:iCs/>
                    <w:lang w:val="mn-MN"/>
                  </w:rPr>
                </w:rPrChange>
              </w:rPr>
              <w:t xml:space="preserve"> гэрэлтүүлгийн төхөөрөмж дээр температурын хэмжилт хийх аргуудыг хэлнэ. Хэмжилтийн эдгээр аргууд нь гэрэлтүүлгийн хэрэгсэлд </w:t>
            </w:r>
            <w:r w:rsidR="00EF2FE1">
              <w:rPr>
                <w:rFonts w:ascii="Arial" w:hAnsi="Arial" w:cs="Arial"/>
                <w:lang w:val="mn-MN"/>
              </w:rPr>
              <w:t>зориулан боловсруулсан ба</w:t>
            </w:r>
            <w:r w:rsidRPr="006B4F01">
              <w:rPr>
                <w:rFonts w:ascii="Arial" w:hAnsi="Arial" w:cs="Arial"/>
                <w:lang w:val="mn-MN"/>
                <w:rPrChange w:id="6895" w:author="Enkhtaivan Gundsamba" w:date="2023-11-06T15:35:00Z">
                  <w:rPr>
                    <w:rFonts w:ascii="Arial" w:hAnsi="Arial" w:cs="Arial"/>
                    <w:i/>
                    <w:iCs/>
                    <w:lang w:val="mn-MN"/>
                  </w:rPr>
                </w:rPrChange>
              </w:rPr>
              <w:t xml:space="preserve"> ижил </w:t>
            </w:r>
            <w:r w:rsidR="00EF2FE1">
              <w:rPr>
                <w:rFonts w:ascii="Arial" w:hAnsi="Arial" w:cs="Arial"/>
                <w:lang w:val="mn-MN"/>
              </w:rPr>
              <w:t>үр дүн</w:t>
            </w:r>
            <w:r w:rsidRPr="006B4F01">
              <w:rPr>
                <w:rFonts w:ascii="Arial" w:hAnsi="Arial" w:cs="Arial"/>
                <w:lang w:val="mn-MN"/>
                <w:rPrChange w:id="6896" w:author="Enkhtaivan Gundsamba" w:date="2023-11-06T15:35:00Z">
                  <w:rPr>
                    <w:rFonts w:ascii="Arial" w:hAnsi="Arial" w:cs="Arial"/>
                    <w:i/>
                    <w:iCs/>
                    <w:lang w:val="mn-MN"/>
                  </w:rPr>
                </w:rPrChange>
              </w:rPr>
              <w:t>, нарийвчлалтай нь тогтоогдсон тохиолдолд өөр аргуудыг ашиглаж болно.</w:t>
            </w:r>
          </w:p>
          <w:p w14:paraId="7FE7DDAE" w14:textId="6AB3757C" w:rsidR="00434369" w:rsidRPr="006B4F01" w:rsidRDefault="00434369" w:rsidP="00826014">
            <w:pPr>
              <w:jc w:val="both"/>
              <w:rPr>
                <w:rFonts w:ascii="Arial" w:hAnsi="Arial" w:cs="Arial"/>
                <w:lang w:val="ru-RU"/>
                <w:rPrChange w:id="6897" w:author="Enkhtaivan Gundsamba" w:date="2023-11-06T15:35:00Z">
                  <w:rPr>
                    <w:rFonts w:ascii="Arial" w:hAnsi="Arial" w:cs="Arial"/>
                    <w:i/>
                    <w:iCs/>
                    <w:lang w:val="ru-RU"/>
                  </w:rPr>
                </w:rPrChange>
              </w:rPr>
            </w:pPr>
            <w:r w:rsidRPr="006B4F01">
              <w:rPr>
                <w:rFonts w:ascii="Arial" w:hAnsi="Arial" w:cs="Arial"/>
                <w:lang w:val="ru-RU"/>
                <w:rPrChange w:id="6898" w:author="Enkhtaivan Gundsamba" w:date="2023-11-06T15:35:00Z">
                  <w:rPr>
                    <w:rFonts w:ascii="Arial" w:hAnsi="Arial" w:cs="Arial"/>
                    <w:i/>
                    <w:iCs/>
                    <w:lang w:val="ru-RU"/>
                  </w:rPr>
                </w:rPrChange>
              </w:rPr>
              <w:t>Хатуу материалын температурыг ихэвчлэн термопараар хэмждэг. Гаралтын хүчдэлийг потенциометр гэх мэт өндөр эсэргүүцэлтэй төхөөрөмж</w:t>
            </w:r>
            <w:r w:rsidRPr="006B4F01">
              <w:rPr>
                <w:rFonts w:ascii="Arial" w:hAnsi="Arial" w:cs="Arial"/>
                <w:lang w:val="mn-MN"/>
                <w:rPrChange w:id="6899" w:author="Enkhtaivan Gundsamba" w:date="2023-11-06T15:35:00Z">
                  <w:rPr>
                    <w:rFonts w:ascii="Arial" w:hAnsi="Arial" w:cs="Arial"/>
                    <w:i/>
                    <w:iCs/>
                    <w:lang w:val="mn-MN"/>
                  </w:rPr>
                </w:rPrChange>
              </w:rPr>
              <w:t>өөр хэмждэг</w:t>
            </w:r>
            <w:r w:rsidRPr="006B4F01">
              <w:rPr>
                <w:rFonts w:ascii="Arial" w:hAnsi="Arial" w:cs="Arial"/>
                <w:lang w:val="ru-RU"/>
                <w:rPrChange w:id="6900" w:author="Enkhtaivan Gundsamba" w:date="2023-11-06T15:35:00Z">
                  <w:rPr>
                    <w:rFonts w:ascii="Arial" w:hAnsi="Arial" w:cs="Arial"/>
                    <w:i/>
                    <w:iCs/>
                    <w:lang w:val="ru-RU"/>
                  </w:rPr>
                </w:rPrChange>
              </w:rPr>
              <w:t xml:space="preserve">. Шууд </w:t>
            </w:r>
            <w:r w:rsidRPr="006B4F01">
              <w:rPr>
                <w:rFonts w:ascii="Arial" w:hAnsi="Arial" w:cs="Arial"/>
                <w:lang w:val="mn-MN"/>
                <w:rPrChange w:id="6901" w:author="Enkhtaivan Gundsamba" w:date="2023-11-06T15:35:00Z">
                  <w:rPr>
                    <w:rFonts w:ascii="Arial" w:hAnsi="Arial" w:cs="Arial"/>
                    <w:i/>
                    <w:iCs/>
                    <w:lang w:val="mn-MN"/>
                  </w:rPr>
                </w:rPrChange>
              </w:rPr>
              <w:t>хэмжих</w:t>
            </w:r>
            <w:r w:rsidRPr="006B4F01">
              <w:rPr>
                <w:rFonts w:ascii="Arial" w:hAnsi="Arial" w:cs="Arial"/>
                <w:lang w:val="ru-RU"/>
                <w:rPrChange w:id="6902" w:author="Enkhtaivan Gundsamba" w:date="2023-11-06T15:35:00Z">
                  <w:rPr>
                    <w:rFonts w:ascii="Arial" w:hAnsi="Arial" w:cs="Arial"/>
                    <w:i/>
                    <w:iCs/>
                    <w:lang w:val="ru-RU"/>
                  </w:rPr>
                </w:rPrChange>
              </w:rPr>
              <w:t xml:space="preserve"> багажийн хувьд түүний оролтын эсэргүүцэл нь термопарын эсэргүүцэлтэй тохирч байгаа эсэхийг шалгах нь чухал юм. Химийн төрлийн температурын </w:t>
            </w:r>
            <w:r w:rsidR="00340892">
              <w:rPr>
                <w:rFonts w:ascii="Arial" w:hAnsi="Arial" w:cs="Arial"/>
                <w:lang w:val="mn-MN"/>
              </w:rPr>
              <w:t xml:space="preserve">хэмжигчээр </w:t>
            </w:r>
            <w:r w:rsidRPr="006B4F01">
              <w:rPr>
                <w:rFonts w:ascii="Arial" w:hAnsi="Arial" w:cs="Arial"/>
                <w:lang w:val="ru-RU"/>
                <w:rPrChange w:id="6903" w:author="Enkhtaivan Gundsamba" w:date="2023-11-06T15:35:00Z">
                  <w:rPr>
                    <w:rFonts w:ascii="Arial" w:hAnsi="Arial" w:cs="Arial"/>
                    <w:i/>
                    <w:iCs/>
                    <w:lang w:val="ru-RU"/>
                  </w:rPr>
                </w:rPrChange>
              </w:rPr>
              <w:t xml:space="preserve"> зөвхөн </w:t>
            </w:r>
            <w:r w:rsidR="00340892">
              <w:rPr>
                <w:rFonts w:ascii="Arial" w:hAnsi="Arial" w:cs="Arial"/>
                <w:lang w:val="mn-MN"/>
              </w:rPr>
              <w:t>гэрэлтүүлгийн халалтын зэргийг шалгадаг.</w:t>
            </w:r>
          </w:p>
          <w:p w14:paraId="43F71903" w14:textId="77777777" w:rsidR="00434369" w:rsidRPr="006B4F01" w:rsidRDefault="00434369" w:rsidP="00826014">
            <w:pPr>
              <w:jc w:val="both"/>
              <w:rPr>
                <w:rFonts w:ascii="Arial" w:hAnsi="Arial" w:cs="Arial"/>
                <w:lang w:val="ru-RU"/>
                <w:rPrChange w:id="6904" w:author="Enkhtaivan Gundsamba" w:date="2023-11-06T15:35:00Z">
                  <w:rPr>
                    <w:rFonts w:ascii="Arial" w:hAnsi="Arial" w:cs="Arial"/>
                    <w:i/>
                    <w:iCs/>
                    <w:lang w:val="ru-RU"/>
                  </w:rPr>
                </w:rPrChange>
              </w:rPr>
            </w:pPr>
          </w:p>
          <w:p w14:paraId="70E97236" w14:textId="33C9C02A" w:rsidR="00434369" w:rsidRPr="000A5C98" w:rsidRDefault="00434369" w:rsidP="00826014">
            <w:pPr>
              <w:jc w:val="both"/>
              <w:rPr>
                <w:rFonts w:ascii="Arial" w:hAnsi="Arial" w:cs="Arial"/>
                <w:lang w:val="mn-MN"/>
                <w:rPrChange w:id="6905" w:author="Enkhtaivan Gundsamba" w:date="2023-11-06T15:35:00Z">
                  <w:rPr>
                    <w:rFonts w:ascii="Arial" w:hAnsi="Arial" w:cs="Arial"/>
                    <w:i/>
                    <w:iCs/>
                    <w:lang w:val="ru-RU"/>
                  </w:rPr>
                </w:rPrChange>
              </w:rPr>
            </w:pPr>
            <w:r w:rsidRPr="006B4F01">
              <w:rPr>
                <w:rFonts w:ascii="Arial" w:hAnsi="Arial" w:cs="Arial"/>
                <w:lang w:val="ru-RU"/>
                <w:rPrChange w:id="6906" w:author="Enkhtaivan Gundsamba" w:date="2023-11-06T15:35:00Z">
                  <w:rPr>
                    <w:rFonts w:ascii="Arial" w:hAnsi="Arial" w:cs="Arial"/>
                    <w:i/>
                    <w:iCs/>
                    <w:lang w:val="ru-RU"/>
                  </w:rPr>
                </w:rPrChange>
              </w:rPr>
              <w:t>Термопар</w:t>
            </w:r>
            <w:r w:rsidR="00D50305">
              <w:rPr>
                <w:rFonts w:ascii="Arial" w:hAnsi="Arial" w:cs="Arial"/>
                <w:lang w:val="mn-MN"/>
              </w:rPr>
              <w:t>ын</w:t>
            </w:r>
            <w:r w:rsidRPr="006B4F01">
              <w:rPr>
                <w:rFonts w:ascii="Arial" w:hAnsi="Arial" w:cs="Arial"/>
                <w:lang w:val="ru-RU"/>
                <w:rPrChange w:id="6907" w:author="Enkhtaivan Gundsamba" w:date="2023-11-06T15:35:00Z">
                  <w:rPr>
                    <w:rFonts w:ascii="Arial" w:hAnsi="Arial" w:cs="Arial"/>
                    <w:i/>
                    <w:iCs/>
                    <w:lang w:val="ru-RU"/>
                  </w:rPr>
                </w:rPrChange>
              </w:rPr>
              <w:t xml:space="preserve"> утас нь дулаан дамжуулалт</w:t>
            </w:r>
            <w:r w:rsidR="00D50305">
              <w:rPr>
                <w:rFonts w:ascii="Arial" w:hAnsi="Arial" w:cs="Arial"/>
                <w:lang w:val="mn-MN"/>
              </w:rPr>
              <w:t xml:space="preserve"> багатай</w:t>
            </w:r>
            <w:r w:rsidRPr="006B4F01">
              <w:rPr>
                <w:rFonts w:ascii="Arial" w:hAnsi="Arial" w:cs="Arial"/>
                <w:lang w:val="ru-RU"/>
                <w:rPrChange w:id="6908" w:author="Enkhtaivan Gundsamba" w:date="2023-11-06T15:35:00Z">
                  <w:rPr>
                    <w:rFonts w:ascii="Arial" w:hAnsi="Arial" w:cs="Arial"/>
                    <w:i/>
                    <w:iCs/>
                    <w:lang w:val="ru-RU"/>
                  </w:rPr>
                </w:rPrChange>
              </w:rPr>
              <w:t xml:space="preserve"> бай</w:t>
            </w:r>
            <w:r w:rsidR="00D50305">
              <w:rPr>
                <w:rFonts w:ascii="Arial" w:hAnsi="Arial" w:cs="Arial"/>
                <w:lang w:val="mn-MN"/>
              </w:rPr>
              <w:t>на</w:t>
            </w:r>
            <w:r w:rsidRPr="006B4F01">
              <w:rPr>
                <w:rFonts w:ascii="Arial" w:hAnsi="Arial" w:cs="Arial"/>
                <w:lang w:val="ru-RU"/>
                <w:rPrChange w:id="6909" w:author="Enkhtaivan Gundsamba" w:date="2023-11-06T15:35:00Z">
                  <w:rPr>
                    <w:rFonts w:ascii="Arial" w:hAnsi="Arial" w:cs="Arial"/>
                    <w:i/>
                    <w:iCs/>
                    <w:lang w:val="ru-RU"/>
                  </w:rPr>
                </w:rPrChange>
              </w:rPr>
              <w:t xml:space="preserve">. Тохиромжтой термопар нь </w:t>
            </w:r>
            <w:r w:rsidR="00961962" w:rsidRPr="006B4F01">
              <w:rPr>
                <w:rFonts w:ascii="Arial" w:hAnsi="Arial" w:cs="Arial"/>
                <w:lang w:val="ru-RU"/>
                <w:rPrChange w:id="6910" w:author="Enkhtaivan Gundsamba" w:date="2023-11-06T15:35:00Z">
                  <w:rPr>
                    <w:rFonts w:ascii="Arial" w:hAnsi="Arial" w:cs="Arial"/>
                    <w:i/>
                    <w:iCs/>
                    <w:lang w:val="ru-RU"/>
                  </w:rPr>
                </w:rPrChange>
              </w:rPr>
              <w:t>80/20 никель-хром</w:t>
            </w:r>
            <w:r w:rsidR="00961962">
              <w:rPr>
                <w:rFonts w:ascii="Arial" w:hAnsi="Arial" w:cs="Arial"/>
                <w:lang w:val="mn-MN"/>
              </w:rPr>
              <w:t xml:space="preserve"> болон</w:t>
            </w:r>
            <w:r w:rsidR="00961962" w:rsidRPr="006B4F01">
              <w:rPr>
                <w:rFonts w:ascii="Arial" w:hAnsi="Arial" w:cs="Arial"/>
                <w:lang w:val="ru-RU"/>
                <w:rPrChange w:id="6911" w:author="Enkhtaivan Gundsamba" w:date="2023-11-06T15:35:00Z">
                  <w:rPr>
                    <w:rFonts w:ascii="Arial" w:hAnsi="Arial" w:cs="Arial"/>
                    <w:i/>
                    <w:iCs/>
                    <w:lang w:val="ru-RU"/>
                  </w:rPr>
                </w:rPrChange>
              </w:rPr>
              <w:t xml:space="preserve"> </w:t>
            </w:r>
            <w:r w:rsidRPr="006B4F01">
              <w:rPr>
                <w:rFonts w:ascii="Arial" w:hAnsi="Arial" w:cs="Arial"/>
                <w:lang w:val="ru-RU"/>
                <w:rPrChange w:id="6912" w:author="Enkhtaivan Gundsamba" w:date="2023-11-06T15:35:00Z">
                  <w:rPr>
                    <w:rFonts w:ascii="Arial" w:hAnsi="Arial" w:cs="Arial"/>
                    <w:i/>
                    <w:iCs/>
                    <w:lang w:val="ru-RU"/>
                  </w:rPr>
                </w:rPrChange>
              </w:rPr>
              <w:t>40/60 никель-зэс</w:t>
            </w:r>
            <w:r w:rsidR="00961962">
              <w:rPr>
                <w:rFonts w:ascii="Arial" w:hAnsi="Arial" w:cs="Arial"/>
                <w:lang w:val="mn-MN"/>
              </w:rPr>
              <w:t xml:space="preserve">ийн </w:t>
            </w:r>
            <w:r w:rsidRPr="006B4F01">
              <w:rPr>
                <w:rFonts w:ascii="Arial" w:hAnsi="Arial" w:cs="Arial"/>
                <w:lang w:val="ru-RU"/>
                <w:rPrChange w:id="6913" w:author="Enkhtaivan Gundsamba" w:date="2023-11-06T15:35:00Z">
                  <w:rPr>
                    <w:rFonts w:ascii="Arial" w:hAnsi="Arial" w:cs="Arial"/>
                    <w:i/>
                    <w:iCs/>
                    <w:lang w:val="ru-RU"/>
                  </w:rPr>
                </w:rPrChange>
              </w:rPr>
              <w:t>(эсвэл 40/60 никель-хөнгөн цагаан</w:t>
            </w:r>
            <w:r w:rsidR="00961962">
              <w:rPr>
                <w:rFonts w:ascii="Arial" w:hAnsi="Arial" w:cs="Arial"/>
                <w:lang w:val="mn-MN"/>
              </w:rPr>
              <w:t xml:space="preserve"> </w:t>
            </w:r>
            <w:r w:rsidRPr="006B4F01">
              <w:rPr>
                <w:rFonts w:ascii="Arial" w:hAnsi="Arial" w:cs="Arial"/>
                <w:lang w:val="ru-RU"/>
                <w:rPrChange w:id="6914" w:author="Enkhtaivan Gundsamba" w:date="2023-11-06T15:35:00Z">
                  <w:rPr>
                    <w:rFonts w:ascii="Arial" w:hAnsi="Arial" w:cs="Arial"/>
                    <w:i/>
                    <w:iCs/>
                    <w:lang w:val="ru-RU"/>
                  </w:rPr>
                </w:rPrChange>
              </w:rPr>
              <w:t>)</w:t>
            </w:r>
            <w:r w:rsidR="00961962">
              <w:rPr>
                <w:rFonts w:ascii="Arial" w:hAnsi="Arial" w:cs="Arial"/>
                <w:lang w:val="mn-MN"/>
              </w:rPr>
              <w:t xml:space="preserve"> агуулалтай утасны хослолоос </w:t>
            </w:r>
            <w:r w:rsidRPr="006B4F01">
              <w:rPr>
                <w:rFonts w:ascii="Arial" w:hAnsi="Arial" w:cs="Arial"/>
                <w:lang w:val="ru-RU"/>
                <w:rPrChange w:id="6915" w:author="Enkhtaivan Gundsamba" w:date="2023-11-06T15:35:00Z">
                  <w:rPr>
                    <w:rFonts w:ascii="Arial" w:hAnsi="Arial" w:cs="Arial"/>
                    <w:i/>
                    <w:iCs/>
                    <w:lang w:val="ru-RU"/>
                  </w:rPr>
                </w:rPrChange>
              </w:rPr>
              <w:t>бүрдэнэ</w:t>
            </w:r>
            <w:r w:rsidR="00961962">
              <w:rPr>
                <w:rFonts w:ascii="Arial" w:hAnsi="Arial" w:cs="Arial"/>
                <w:lang w:val="mn-MN"/>
              </w:rPr>
              <w:t xml:space="preserve"> У</w:t>
            </w:r>
            <w:r w:rsidRPr="006B4F01">
              <w:rPr>
                <w:rFonts w:ascii="Arial" w:hAnsi="Arial" w:cs="Arial"/>
                <w:lang w:val="ru-RU"/>
                <w:rPrChange w:id="6916" w:author="Enkhtaivan Gundsamba" w:date="2023-11-06T15:35:00Z">
                  <w:rPr>
                    <w:rFonts w:ascii="Arial" w:hAnsi="Arial" w:cs="Arial"/>
                    <w:i/>
                    <w:iCs/>
                    <w:lang w:val="ru-RU"/>
                  </w:rPr>
                </w:rPrChange>
              </w:rPr>
              <w:t>тас</w:t>
            </w:r>
            <w:r w:rsidR="00961962">
              <w:rPr>
                <w:rFonts w:ascii="Arial" w:hAnsi="Arial" w:cs="Arial"/>
                <w:lang w:val="mn-MN"/>
              </w:rPr>
              <w:t xml:space="preserve"> бүр</w:t>
            </w:r>
            <w:r w:rsidRPr="006B4F01">
              <w:rPr>
                <w:rFonts w:ascii="Arial" w:hAnsi="Arial" w:cs="Arial"/>
                <w:lang w:val="ru-RU"/>
                <w:rPrChange w:id="6917" w:author="Enkhtaivan Gundsamba" w:date="2023-11-06T15:35:00Z">
                  <w:rPr>
                    <w:rFonts w:ascii="Arial" w:hAnsi="Arial" w:cs="Arial"/>
                    <w:i/>
                    <w:iCs/>
                    <w:lang w:val="ru-RU"/>
                  </w:rPr>
                </w:rPrChange>
              </w:rPr>
              <w:t xml:space="preserve"> (ихэвчлэн туузан хэлбэртэй эсвэл дугуй хэлбэртэй) нь 0,3 мм диаметртэй нүхээр дамжин өнгөрөхөд хангалттай нарийн байдаг. </w:t>
            </w:r>
            <w:r w:rsidR="00961962">
              <w:rPr>
                <w:rFonts w:ascii="Arial" w:hAnsi="Arial" w:cs="Arial"/>
                <w:lang w:val="mn-MN"/>
              </w:rPr>
              <w:t>Шууд ц</w:t>
            </w:r>
            <w:r w:rsidRPr="006B4F01">
              <w:rPr>
                <w:rFonts w:ascii="Arial" w:hAnsi="Arial" w:cs="Arial"/>
                <w:lang w:val="ru-RU"/>
                <w:rPrChange w:id="6918" w:author="Enkhtaivan Gundsamba" w:date="2023-11-06T15:35:00Z">
                  <w:rPr>
                    <w:rFonts w:ascii="Arial" w:hAnsi="Arial" w:cs="Arial"/>
                    <w:i/>
                    <w:iCs/>
                    <w:lang w:val="ru-RU"/>
                  </w:rPr>
                </w:rPrChange>
              </w:rPr>
              <w:t xml:space="preserve">ацрагт өртөх боломжтой утаснуудын бүх төгсгөл хэсгүүд нь өндөр </w:t>
            </w:r>
            <w:r w:rsidR="00961962">
              <w:rPr>
                <w:rFonts w:ascii="Arial" w:hAnsi="Arial" w:cs="Arial"/>
                <w:lang w:val="mn-MN"/>
              </w:rPr>
              <w:t>ойлгогчтой</w:t>
            </w:r>
            <w:r w:rsidRPr="006B4F01">
              <w:rPr>
                <w:rFonts w:ascii="Arial" w:hAnsi="Arial" w:cs="Arial"/>
                <w:lang w:val="ru-RU"/>
                <w:rPrChange w:id="6919" w:author="Enkhtaivan Gundsamba" w:date="2023-11-06T15:35:00Z">
                  <w:rPr>
                    <w:rFonts w:ascii="Arial" w:hAnsi="Arial" w:cs="Arial"/>
                    <w:i/>
                    <w:iCs/>
                    <w:lang w:val="ru-RU"/>
                  </w:rPr>
                </w:rPrChange>
              </w:rPr>
              <w:t xml:space="preserve"> металл өнгөлгөөтэй байдаг. Утас бүрийн тусгаарлагч нь</w:t>
            </w:r>
            <w:r w:rsidR="000A5C98" w:rsidRPr="00B751C2">
              <w:rPr>
                <w:rFonts w:ascii="Arial" w:hAnsi="Arial" w:cs="Arial"/>
                <w:lang w:val="ru-RU"/>
              </w:rPr>
              <w:t xml:space="preserve"> </w:t>
            </w:r>
            <w:r w:rsidR="000A5C98" w:rsidRPr="006B4F01">
              <w:rPr>
                <w:rFonts w:ascii="Arial" w:hAnsi="Arial" w:cs="Arial"/>
                <w:lang w:val="ru-RU"/>
                <w:rPrChange w:id="6920" w:author="Enkhtaivan Gundsamba" w:date="2023-11-06T15:35:00Z">
                  <w:rPr>
                    <w:rFonts w:ascii="Arial" w:hAnsi="Arial" w:cs="Arial"/>
                    <w:i/>
                    <w:iCs/>
                    <w:lang w:val="ru-RU"/>
                  </w:rPr>
                </w:rPrChange>
              </w:rPr>
              <w:t xml:space="preserve">нимгэн </w:t>
            </w:r>
            <w:r w:rsidR="000A5C98">
              <w:rPr>
                <w:rFonts w:ascii="Arial" w:hAnsi="Arial" w:cs="Arial"/>
                <w:lang w:val="mn-MN"/>
              </w:rPr>
              <w:t xml:space="preserve">бөгөөд </w:t>
            </w:r>
            <w:r w:rsidR="000A5C98" w:rsidRPr="006B4F01">
              <w:rPr>
                <w:rFonts w:ascii="Arial" w:hAnsi="Arial" w:cs="Arial"/>
                <w:lang w:val="ru-RU"/>
                <w:rPrChange w:id="6921" w:author="Enkhtaivan Gundsamba" w:date="2023-11-06T15:35:00Z">
                  <w:rPr>
                    <w:rFonts w:ascii="Arial" w:hAnsi="Arial" w:cs="Arial"/>
                    <w:i/>
                    <w:iCs/>
                    <w:lang w:val="ru-RU"/>
                  </w:rPr>
                </w:rPrChange>
              </w:rPr>
              <w:t>бат бөх</w:t>
            </w:r>
            <w:r w:rsidR="000A5C98">
              <w:rPr>
                <w:rFonts w:ascii="Arial" w:hAnsi="Arial" w:cs="Arial"/>
                <w:lang w:val="mn-MN"/>
              </w:rPr>
              <w:t xml:space="preserve">, </w:t>
            </w:r>
            <w:r w:rsidRPr="006B4F01">
              <w:rPr>
                <w:rFonts w:ascii="Arial" w:hAnsi="Arial" w:cs="Arial"/>
                <w:lang w:val="ru-RU"/>
                <w:rPrChange w:id="6922" w:author="Enkhtaivan Gundsamba" w:date="2023-11-06T15:35:00Z">
                  <w:rPr>
                    <w:rFonts w:ascii="Arial" w:hAnsi="Arial" w:cs="Arial"/>
                    <w:i/>
                    <w:iCs/>
                    <w:lang w:val="ru-RU"/>
                  </w:rPr>
                </w:rPrChange>
              </w:rPr>
              <w:t>тохиромжтой температур, хүчдэлийн үзүүлэлттэй байна</w:t>
            </w:r>
            <w:r w:rsidR="000A5C98">
              <w:rPr>
                <w:rFonts w:ascii="Arial" w:hAnsi="Arial" w:cs="Arial"/>
                <w:lang w:val="mn-MN"/>
              </w:rPr>
              <w:t>.</w:t>
            </w:r>
          </w:p>
          <w:p w14:paraId="59E41E1B" w14:textId="235CE212" w:rsidR="00153074" w:rsidRPr="00E32461" w:rsidRDefault="00581FE1" w:rsidP="00826014">
            <w:pPr>
              <w:jc w:val="both"/>
              <w:rPr>
                <w:rFonts w:ascii="Arial" w:hAnsi="Arial" w:cs="Arial"/>
                <w:lang w:val="mn-MN"/>
                <w:rPrChange w:id="6923" w:author="Enkhtaivan Gundsamba" w:date="2023-11-06T15:35:00Z">
                  <w:rPr>
                    <w:rFonts w:ascii="Arial" w:hAnsi="Arial" w:cs="Arial"/>
                    <w:i/>
                    <w:iCs/>
                    <w:lang w:val="ru-RU"/>
                  </w:rPr>
                </w:rPrChange>
              </w:rPr>
            </w:pPr>
            <w:r>
              <w:rPr>
                <w:rFonts w:ascii="Arial" w:hAnsi="Arial" w:cs="Arial"/>
                <w:lang w:val="mn-MN"/>
              </w:rPr>
              <w:t>Т</w:t>
            </w:r>
            <w:r w:rsidRPr="000A5C98">
              <w:rPr>
                <w:rFonts w:ascii="Arial" w:hAnsi="Arial" w:cs="Arial"/>
                <w:lang w:val="mn-MN"/>
                <w:rPrChange w:id="6924" w:author="Enkhtaivan Gundsamba" w:date="2023-11-06T15:35:00Z">
                  <w:rPr>
                    <w:rFonts w:ascii="Arial" w:hAnsi="Arial" w:cs="Arial"/>
                    <w:i/>
                    <w:iCs/>
                    <w:lang w:val="ru-RU"/>
                  </w:rPr>
                </w:rPrChange>
              </w:rPr>
              <w:t>ермопарыг</w:t>
            </w:r>
            <w:r w:rsidRPr="00B751C2">
              <w:rPr>
                <w:rFonts w:ascii="Arial" w:hAnsi="Arial" w:cs="Arial"/>
                <w:lang w:val="mn-MN"/>
              </w:rPr>
              <w:t xml:space="preserve"> </w:t>
            </w:r>
            <w:r>
              <w:rPr>
                <w:rFonts w:ascii="Arial" w:hAnsi="Arial" w:cs="Arial"/>
                <w:lang w:val="mn-MN"/>
              </w:rPr>
              <w:t xml:space="preserve">халалтын хамгийн бодит хэмжээг авах, </w:t>
            </w:r>
            <w:r w:rsidR="00153074" w:rsidRPr="000A5C98">
              <w:rPr>
                <w:rFonts w:ascii="Arial" w:hAnsi="Arial" w:cs="Arial"/>
                <w:lang w:val="mn-MN"/>
                <w:rPrChange w:id="6925" w:author="Enkhtaivan Gundsamba" w:date="2023-11-06T15:35:00Z">
                  <w:rPr>
                    <w:rFonts w:ascii="Arial" w:hAnsi="Arial" w:cs="Arial"/>
                    <w:i/>
                    <w:iCs/>
                    <w:lang w:val="ru-RU"/>
                  </w:rPr>
                </w:rPrChange>
              </w:rPr>
              <w:t xml:space="preserve"> </w:t>
            </w:r>
            <w:r w:rsidRPr="000A5C98">
              <w:rPr>
                <w:rFonts w:ascii="Arial" w:hAnsi="Arial" w:cs="Arial"/>
                <w:lang w:val="mn-MN"/>
                <w:rPrChange w:id="6926" w:author="Enkhtaivan Gundsamba" w:date="2023-11-06T15:35:00Z">
                  <w:rPr>
                    <w:rFonts w:ascii="Arial" w:hAnsi="Arial" w:cs="Arial"/>
                    <w:i/>
                    <w:iCs/>
                    <w:lang w:val="ru-RU"/>
                  </w:rPr>
                </w:rPrChange>
              </w:rPr>
              <w:t>дулааны</w:t>
            </w:r>
            <w:r>
              <w:rPr>
                <w:rFonts w:ascii="Arial" w:hAnsi="Arial" w:cs="Arial"/>
                <w:lang w:val="mn-MN"/>
              </w:rPr>
              <w:t xml:space="preserve"> </w:t>
            </w:r>
            <w:r w:rsidR="00153074" w:rsidRPr="000A5C98">
              <w:rPr>
                <w:rFonts w:ascii="Arial" w:hAnsi="Arial" w:cs="Arial"/>
                <w:lang w:val="mn-MN"/>
                <w:rPrChange w:id="6927" w:author="Enkhtaivan Gundsamba" w:date="2023-11-06T15:35:00Z">
                  <w:rPr>
                    <w:rFonts w:ascii="Arial" w:hAnsi="Arial" w:cs="Arial"/>
                    <w:i/>
                    <w:iCs/>
                    <w:lang w:val="ru-RU"/>
                  </w:rPr>
                </w:rPrChange>
              </w:rPr>
              <w:t xml:space="preserve">бага эсэргүүцэлтэй хэмжих цэгт холбодог. </w:t>
            </w:r>
            <w:r w:rsidR="00095AEC">
              <w:rPr>
                <w:rFonts w:ascii="Arial" w:hAnsi="Arial" w:cs="Arial"/>
                <w:lang w:val="mn-MN"/>
              </w:rPr>
              <w:t>Хэрэв хэмжилт хийх цэг тодорхойгүй</w:t>
            </w:r>
            <w:r w:rsidR="00153074" w:rsidRPr="00095AEC">
              <w:rPr>
                <w:rFonts w:ascii="Arial" w:hAnsi="Arial" w:cs="Arial"/>
                <w:lang w:val="mn-MN"/>
                <w:rPrChange w:id="6928" w:author="Enkhtaivan Gundsamba" w:date="2023-11-06T15:35:00Z">
                  <w:rPr>
                    <w:rFonts w:ascii="Arial" w:hAnsi="Arial" w:cs="Arial"/>
                    <w:i/>
                    <w:iCs/>
                    <w:lang w:val="ru-RU"/>
                  </w:rPr>
                </w:rPrChange>
              </w:rPr>
              <w:t xml:space="preserve"> </w:t>
            </w:r>
            <w:r w:rsidR="00095AEC">
              <w:rPr>
                <w:rFonts w:ascii="Arial" w:hAnsi="Arial" w:cs="Arial"/>
                <w:lang w:val="mn-MN"/>
              </w:rPr>
              <w:t xml:space="preserve">бол </w:t>
            </w:r>
            <w:r w:rsidR="00153074" w:rsidRPr="00095AEC">
              <w:rPr>
                <w:rFonts w:ascii="Arial" w:hAnsi="Arial" w:cs="Arial"/>
                <w:lang w:val="mn-MN"/>
                <w:rPrChange w:id="6929" w:author="Enkhtaivan Gundsamba" w:date="2023-11-06T15:35:00Z">
                  <w:rPr>
                    <w:rFonts w:ascii="Arial" w:hAnsi="Arial" w:cs="Arial"/>
                    <w:i/>
                    <w:iCs/>
                    <w:lang w:val="ru-RU"/>
                  </w:rPr>
                </w:rPrChange>
              </w:rPr>
              <w:t>хамгийн өндөр температур</w:t>
            </w:r>
            <w:r w:rsidR="00095AEC">
              <w:rPr>
                <w:rFonts w:ascii="Arial" w:hAnsi="Arial" w:cs="Arial"/>
                <w:lang w:val="mn-MN"/>
              </w:rPr>
              <w:t>тай</w:t>
            </w:r>
            <w:r w:rsidR="00153074" w:rsidRPr="00095AEC">
              <w:rPr>
                <w:rFonts w:ascii="Arial" w:hAnsi="Arial" w:cs="Arial"/>
                <w:lang w:val="mn-MN"/>
                <w:rPrChange w:id="6930" w:author="Enkhtaivan Gundsamba" w:date="2023-11-06T15:35:00Z">
                  <w:rPr>
                    <w:rFonts w:ascii="Arial" w:hAnsi="Arial" w:cs="Arial"/>
                    <w:i/>
                    <w:iCs/>
                    <w:lang w:val="ru-RU"/>
                  </w:rPr>
                </w:rPrChange>
              </w:rPr>
              <w:t xml:space="preserve"> цэгийг </w:t>
            </w:r>
            <w:r w:rsidR="00095AEC" w:rsidRPr="00095AEC">
              <w:rPr>
                <w:rFonts w:ascii="Arial" w:hAnsi="Arial" w:cs="Arial"/>
                <w:lang w:val="mn-MN"/>
                <w:rPrChange w:id="6931" w:author="Enkhtaivan Gundsamba" w:date="2023-11-06T15:35:00Z">
                  <w:rPr>
                    <w:rFonts w:ascii="Arial" w:hAnsi="Arial" w:cs="Arial"/>
                    <w:i/>
                    <w:iCs/>
                    <w:lang w:val="ru-RU"/>
                  </w:rPr>
                </w:rPrChange>
              </w:rPr>
              <w:t xml:space="preserve">дулаан </w:t>
            </w:r>
            <w:r w:rsidR="00095AEC" w:rsidRPr="006B4F01">
              <w:rPr>
                <w:rFonts w:ascii="Arial" w:hAnsi="Arial" w:cs="Arial"/>
                <w:lang w:val="mn-MN"/>
                <w:rPrChange w:id="6932" w:author="Enkhtaivan Gundsamba" w:date="2023-11-06T15:35:00Z">
                  <w:rPr>
                    <w:rFonts w:ascii="Arial" w:hAnsi="Arial" w:cs="Arial"/>
                    <w:i/>
                    <w:iCs/>
                    <w:lang w:val="mn-MN"/>
                  </w:rPr>
                </w:rPrChange>
              </w:rPr>
              <w:t>бага</w:t>
            </w:r>
            <w:r w:rsidR="00095AEC" w:rsidRPr="00095AEC">
              <w:rPr>
                <w:rFonts w:ascii="Arial" w:hAnsi="Arial" w:cs="Arial"/>
                <w:lang w:val="mn-MN"/>
                <w:rPrChange w:id="6933" w:author="Enkhtaivan Gundsamba" w:date="2023-11-06T15:35:00Z">
                  <w:rPr>
                    <w:rFonts w:ascii="Arial" w:hAnsi="Arial" w:cs="Arial"/>
                    <w:i/>
                    <w:iCs/>
                    <w:lang w:val="ru-RU"/>
                  </w:rPr>
                </w:rPrChange>
              </w:rPr>
              <w:t xml:space="preserve"> дамжуулалттай материалаар хийсэн тавиур дээр суурилуул</w:t>
            </w:r>
            <w:r w:rsidR="00095AEC">
              <w:rPr>
                <w:rFonts w:ascii="Arial" w:hAnsi="Arial" w:cs="Arial"/>
                <w:lang w:val="mn-MN"/>
              </w:rPr>
              <w:t xml:space="preserve">сан </w:t>
            </w:r>
            <w:r w:rsidR="00095AEC" w:rsidRPr="00095AEC">
              <w:rPr>
                <w:rFonts w:ascii="Arial" w:hAnsi="Arial" w:cs="Arial"/>
                <w:lang w:val="mn-MN"/>
                <w:rPrChange w:id="6934" w:author="Enkhtaivan Gundsamba" w:date="2023-11-06T15:35:00Z">
                  <w:rPr>
                    <w:rFonts w:ascii="Arial" w:hAnsi="Arial" w:cs="Arial"/>
                    <w:i/>
                    <w:iCs/>
                    <w:lang w:val="ru-RU"/>
                  </w:rPr>
                </w:rPrChange>
              </w:rPr>
              <w:t xml:space="preserve"> термопар</w:t>
            </w:r>
            <w:r w:rsidR="00382B7D">
              <w:rPr>
                <w:rFonts w:ascii="Arial" w:hAnsi="Arial" w:cs="Arial"/>
                <w:lang w:val="mn-MN"/>
              </w:rPr>
              <w:t>,</w:t>
            </w:r>
            <w:r w:rsidR="00095AEC">
              <w:rPr>
                <w:rFonts w:ascii="Arial" w:hAnsi="Arial" w:cs="Arial"/>
                <w:lang w:val="mn-MN"/>
              </w:rPr>
              <w:t xml:space="preserve"> </w:t>
            </w:r>
            <w:r w:rsidR="00382B7D">
              <w:rPr>
                <w:rFonts w:ascii="Arial" w:hAnsi="Arial" w:cs="Arial"/>
                <w:lang w:val="mn-MN"/>
              </w:rPr>
              <w:t xml:space="preserve">мөн </w:t>
            </w:r>
            <w:r w:rsidR="00153074" w:rsidRPr="00095AEC">
              <w:rPr>
                <w:rFonts w:ascii="Arial" w:hAnsi="Arial" w:cs="Arial"/>
                <w:lang w:val="mn-MN"/>
                <w:rPrChange w:id="6935" w:author="Enkhtaivan Gundsamba" w:date="2023-11-06T15:35:00Z">
                  <w:rPr>
                    <w:rFonts w:ascii="Arial" w:hAnsi="Arial" w:cs="Arial"/>
                    <w:i/>
                    <w:iCs/>
                    <w:lang w:val="ru-RU"/>
                  </w:rPr>
                </w:rPrChange>
              </w:rPr>
              <w:t>термистор ашигла</w:t>
            </w:r>
            <w:r w:rsidR="00382B7D">
              <w:rPr>
                <w:rFonts w:ascii="Arial" w:hAnsi="Arial" w:cs="Arial"/>
                <w:lang w:val="mn-MN"/>
              </w:rPr>
              <w:t>н тодорхойлно</w:t>
            </w:r>
            <w:r w:rsidR="00153074" w:rsidRPr="00095AEC">
              <w:rPr>
                <w:rFonts w:ascii="Arial" w:hAnsi="Arial" w:cs="Arial"/>
                <w:lang w:val="mn-MN"/>
                <w:rPrChange w:id="6936" w:author="Enkhtaivan Gundsamba" w:date="2023-11-06T15:35:00Z">
                  <w:rPr>
                    <w:rFonts w:ascii="Arial" w:hAnsi="Arial" w:cs="Arial"/>
                    <w:i/>
                    <w:iCs/>
                    <w:lang w:val="ru-RU"/>
                  </w:rPr>
                </w:rPrChange>
              </w:rPr>
              <w:t>.</w:t>
            </w:r>
            <w:r w:rsidR="00414827" w:rsidRPr="00095AEC">
              <w:rPr>
                <w:rFonts w:ascii="Arial" w:hAnsi="Arial" w:cs="Arial"/>
                <w:lang w:val="mn-MN"/>
              </w:rPr>
              <w:t xml:space="preserve"> </w:t>
            </w:r>
            <w:r w:rsidR="00A553C4">
              <w:rPr>
                <w:rFonts w:ascii="Arial" w:hAnsi="Arial" w:cs="Arial"/>
                <w:lang w:val="mn-MN"/>
              </w:rPr>
              <w:t>Ш</w:t>
            </w:r>
            <w:r w:rsidR="00A553C4" w:rsidRPr="00A553C4">
              <w:rPr>
                <w:rFonts w:ascii="Arial" w:hAnsi="Arial" w:cs="Arial"/>
                <w:lang w:val="mn-MN"/>
                <w:rPrChange w:id="6937" w:author="Enkhtaivan Gundsamba" w:date="2023-11-06T15:35:00Z">
                  <w:rPr>
                    <w:rFonts w:ascii="Arial" w:hAnsi="Arial" w:cs="Arial"/>
                    <w:i/>
                    <w:iCs/>
                    <w:lang w:val="ru-RU"/>
                  </w:rPr>
                </w:rPrChange>
              </w:rPr>
              <w:t xml:space="preserve">ил гэх мэт материалыг </w:t>
            </w:r>
            <w:r w:rsidR="00A553C4">
              <w:rPr>
                <w:rFonts w:ascii="Arial" w:hAnsi="Arial" w:cs="Arial"/>
                <w:lang w:val="mn-MN"/>
              </w:rPr>
              <w:t>т</w:t>
            </w:r>
            <w:r w:rsidR="00414827" w:rsidRPr="00A553C4">
              <w:rPr>
                <w:rFonts w:ascii="Arial" w:hAnsi="Arial" w:cs="Arial"/>
                <w:lang w:val="mn-MN"/>
                <w:rPrChange w:id="6938" w:author="Enkhtaivan Gundsamba" w:date="2023-11-06T15:35:00Z">
                  <w:rPr>
                    <w:rFonts w:ascii="Arial" w:hAnsi="Arial" w:cs="Arial"/>
                    <w:i/>
                    <w:iCs/>
                    <w:lang w:val="ru-RU"/>
                  </w:rPr>
                </w:rPrChange>
              </w:rPr>
              <w:t xml:space="preserve">емператур нь байрлалаас хамаарч хурдан өөрчлөгдөж болох тул </w:t>
            </w:r>
            <w:r w:rsidR="00A553C4">
              <w:rPr>
                <w:rFonts w:ascii="Arial" w:hAnsi="Arial" w:cs="Arial"/>
                <w:lang w:val="mn-MN"/>
              </w:rPr>
              <w:t>урьдчилсан хэмжилт чухал ба</w:t>
            </w:r>
            <w:r w:rsidR="000551CE">
              <w:rPr>
                <w:rFonts w:ascii="Arial" w:hAnsi="Arial" w:cs="Arial"/>
                <w:lang w:val="mn-MN"/>
              </w:rPr>
              <w:t>й</w:t>
            </w:r>
            <w:r w:rsidR="00A553C4">
              <w:rPr>
                <w:rFonts w:ascii="Arial" w:hAnsi="Arial" w:cs="Arial"/>
                <w:lang w:val="mn-MN"/>
              </w:rPr>
              <w:t>даг.</w:t>
            </w:r>
            <w:r w:rsidR="00414827" w:rsidRPr="00A553C4">
              <w:rPr>
                <w:rFonts w:ascii="Arial" w:hAnsi="Arial" w:cs="Arial"/>
                <w:lang w:val="mn-MN"/>
                <w:rPrChange w:id="6939" w:author="Enkhtaivan Gundsamba" w:date="2023-11-06T15:35:00Z">
                  <w:rPr>
                    <w:rFonts w:ascii="Arial" w:hAnsi="Arial" w:cs="Arial"/>
                    <w:i/>
                    <w:iCs/>
                    <w:lang w:val="ru-RU"/>
                  </w:rPr>
                </w:rPrChange>
              </w:rPr>
              <w:t xml:space="preserve"> Гэрэлтүүлгийн дотор эсвэл </w:t>
            </w:r>
            <w:r w:rsidR="00A553C4">
              <w:rPr>
                <w:rFonts w:ascii="Arial" w:hAnsi="Arial" w:cs="Arial"/>
                <w:lang w:val="mn-MN"/>
              </w:rPr>
              <w:t>гадна</w:t>
            </w:r>
            <w:r w:rsidR="00414827" w:rsidRPr="00A553C4">
              <w:rPr>
                <w:rFonts w:ascii="Arial" w:hAnsi="Arial" w:cs="Arial"/>
                <w:lang w:val="mn-MN"/>
                <w:rPrChange w:id="6940" w:author="Enkhtaivan Gundsamba" w:date="2023-11-06T15:35:00Z">
                  <w:rPr>
                    <w:rFonts w:ascii="Arial" w:hAnsi="Arial" w:cs="Arial"/>
                    <w:i/>
                    <w:iCs/>
                    <w:lang w:val="ru-RU"/>
                  </w:rPr>
                </w:rPrChange>
              </w:rPr>
              <w:t xml:space="preserve"> суурилуулсан термопар </w:t>
            </w:r>
            <w:r w:rsidR="00414827" w:rsidRPr="00A553C4">
              <w:rPr>
                <w:rFonts w:ascii="Arial" w:hAnsi="Arial" w:cs="Arial"/>
                <w:lang w:val="mn-MN"/>
                <w:rPrChange w:id="6941" w:author="Enkhtaivan Gundsamba" w:date="2023-11-06T15:35:00Z">
                  <w:rPr>
                    <w:rFonts w:ascii="Arial" w:hAnsi="Arial" w:cs="Arial"/>
                    <w:i/>
                    <w:iCs/>
                    <w:lang w:val="ru-RU"/>
                  </w:rPr>
                </w:rPrChange>
              </w:rPr>
              <w:lastRenderedPageBreak/>
              <w:t xml:space="preserve">нь </w:t>
            </w:r>
            <w:r w:rsidR="000551CE">
              <w:rPr>
                <w:rFonts w:ascii="Arial" w:hAnsi="Arial" w:cs="Arial"/>
                <w:lang w:val="mn-MN"/>
              </w:rPr>
              <w:t xml:space="preserve"> дулаан </w:t>
            </w:r>
            <w:r w:rsidR="00414827" w:rsidRPr="00A553C4">
              <w:rPr>
                <w:rFonts w:ascii="Arial" w:hAnsi="Arial" w:cs="Arial"/>
                <w:lang w:val="mn-MN"/>
                <w:rPrChange w:id="6942" w:author="Enkhtaivan Gundsamba" w:date="2023-11-06T15:35:00Z">
                  <w:rPr>
                    <w:rFonts w:ascii="Arial" w:hAnsi="Arial" w:cs="Arial"/>
                    <w:i/>
                    <w:iCs/>
                    <w:lang w:val="ru-RU"/>
                  </w:rPr>
                </w:rPrChange>
              </w:rPr>
              <w:t>дамжуула</w:t>
            </w:r>
            <w:r w:rsidR="000551CE">
              <w:rPr>
                <w:rFonts w:ascii="Arial" w:hAnsi="Arial" w:cs="Arial"/>
                <w:lang w:val="mn-MN"/>
              </w:rPr>
              <w:t>лт</w:t>
            </w:r>
            <w:r w:rsidR="00414827" w:rsidRPr="00A553C4">
              <w:rPr>
                <w:rFonts w:ascii="Arial" w:hAnsi="Arial" w:cs="Arial"/>
                <w:lang w:val="mn-MN"/>
                <w:rPrChange w:id="6943" w:author="Enkhtaivan Gundsamba" w:date="2023-11-06T15:35:00Z">
                  <w:rPr>
                    <w:rFonts w:ascii="Arial" w:hAnsi="Arial" w:cs="Arial"/>
                    <w:i/>
                    <w:iCs/>
                    <w:lang w:val="ru-RU"/>
                  </w:rPr>
                </w:rPrChange>
              </w:rPr>
              <w:t xml:space="preserve"> эсвэл цацрагийн дулаанд хамгийн бага өртөх ёстой. </w:t>
            </w:r>
            <w:r w:rsidR="00414827" w:rsidRPr="00E32461">
              <w:rPr>
                <w:rFonts w:ascii="Arial" w:hAnsi="Arial" w:cs="Arial"/>
                <w:lang w:val="mn-MN"/>
                <w:rPrChange w:id="6944" w:author="Enkhtaivan Gundsamba" w:date="2023-11-06T15:35:00Z">
                  <w:rPr>
                    <w:rFonts w:ascii="Arial" w:hAnsi="Arial" w:cs="Arial"/>
                    <w:i/>
                    <w:iCs/>
                    <w:lang w:val="ru-RU"/>
                  </w:rPr>
                </w:rPrChange>
              </w:rPr>
              <w:t>Гүйдэл дамжуулах хэсгүүдийн</w:t>
            </w:r>
            <w:r w:rsidR="000551CE">
              <w:rPr>
                <w:rFonts w:ascii="Arial" w:hAnsi="Arial" w:cs="Arial"/>
                <w:lang w:val="mn-MN"/>
              </w:rPr>
              <w:t xml:space="preserve"> цахилгаан хүчдлээс</w:t>
            </w:r>
            <w:r w:rsidR="00414827" w:rsidRPr="00E32461">
              <w:rPr>
                <w:rFonts w:ascii="Arial" w:hAnsi="Arial" w:cs="Arial"/>
                <w:lang w:val="mn-MN"/>
                <w:rPrChange w:id="6945" w:author="Enkhtaivan Gundsamba" w:date="2023-11-06T15:35:00Z">
                  <w:rPr>
                    <w:rFonts w:ascii="Arial" w:hAnsi="Arial" w:cs="Arial"/>
                    <w:i/>
                    <w:iCs/>
                    <w:lang w:val="ru-RU"/>
                  </w:rPr>
                </w:rPrChange>
              </w:rPr>
              <w:t xml:space="preserve"> </w:t>
            </w:r>
            <w:r w:rsidR="000551CE">
              <w:rPr>
                <w:rFonts w:ascii="Arial" w:hAnsi="Arial" w:cs="Arial"/>
                <w:lang w:val="mn-MN"/>
              </w:rPr>
              <w:t xml:space="preserve">хамгаалахад </w:t>
            </w:r>
            <w:r w:rsidR="00414827" w:rsidRPr="00E32461">
              <w:rPr>
                <w:rFonts w:ascii="Arial" w:hAnsi="Arial" w:cs="Arial"/>
                <w:lang w:val="mn-MN"/>
                <w:rPrChange w:id="6946" w:author="Enkhtaivan Gundsamba" w:date="2023-11-06T15:35:00Z">
                  <w:rPr>
                    <w:rFonts w:ascii="Arial" w:hAnsi="Arial" w:cs="Arial"/>
                    <w:i/>
                    <w:iCs/>
                    <w:lang w:val="ru-RU"/>
                  </w:rPr>
                </w:rPrChange>
              </w:rPr>
              <w:t>анхаарах хэрэгтэй.</w:t>
            </w:r>
          </w:p>
          <w:p w14:paraId="52717203" w14:textId="77777777" w:rsidR="00414827" w:rsidRPr="00E32461" w:rsidRDefault="00414827" w:rsidP="00826014">
            <w:pPr>
              <w:jc w:val="both"/>
              <w:rPr>
                <w:rFonts w:ascii="Arial" w:hAnsi="Arial" w:cs="Arial"/>
                <w:lang w:val="mn-MN"/>
                <w:rPrChange w:id="6947" w:author="Enkhtaivan Gundsamba" w:date="2023-11-06T15:35:00Z">
                  <w:rPr>
                    <w:rFonts w:ascii="Arial" w:hAnsi="Arial" w:cs="Arial"/>
                    <w:i/>
                    <w:iCs/>
                    <w:lang w:val="ru-RU"/>
                  </w:rPr>
                </w:rPrChange>
              </w:rPr>
            </w:pPr>
          </w:p>
          <w:p w14:paraId="317DC66D" w14:textId="4FB04918" w:rsidR="00E32461" w:rsidRDefault="00E32461" w:rsidP="00E32461">
            <w:pPr>
              <w:jc w:val="both"/>
              <w:rPr>
                <w:rFonts w:ascii="Arial" w:hAnsi="Arial" w:cs="Arial"/>
                <w:lang w:val="mn-MN"/>
              </w:rPr>
            </w:pPr>
            <w:r>
              <w:rPr>
                <w:rFonts w:ascii="Arial" w:hAnsi="Arial" w:cs="Arial"/>
                <w:lang w:val="mn-MN"/>
              </w:rPr>
              <w:t>Х</w:t>
            </w:r>
            <w:r w:rsidR="00414827" w:rsidRPr="00E32461">
              <w:rPr>
                <w:rFonts w:ascii="Arial" w:hAnsi="Arial" w:cs="Arial"/>
                <w:lang w:val="mn-MN"/>
                <w:rPrChange w:id="6948" w:author="Enkhtaivan Gundsamba" w:date="2023-11-06T15:35:00Z">
                  <w:rPr>
                    <w:rFonts w:ascii="Arial" w:hAnsi="Arial" w:cs="Arial"/>
                    <w:i/>
                    <w:iCs/>
                    <w:lang w:val="ru-RU"/>
                  </w:rPr>
                </w:rPrChange>
              </w:rPr>
              <w:t>эмжилтийн цэгүүдэд термопары</w:t>
            </w:r>
            <w:r>
              <w:rPr>
                <w:rFonts w:ascii="Arial" w:hAnsi="Arial" w:cs="Arial"/>
                <w:lang w:val="mn-MN"/>
              </w:rPr>
              <w:t>г холбох</w:t>
            </w:r>
            <w:r w:rsidR="00414827" w:rsidRPr="00E32461">
              <w:rPr>
                <w:rFonts w:ascii="Arial" w:hAnsi="Arial" w:cs="Arial"/>
                <w:lang w:val="mn-MN"/>
                <w:rPrChange w:id="6949" w:author="Enkhtaivan Gundsamba" w:date="2023-11-06T15:35:00Z">
                  <w:rPr>
                    <w:rFonts w:ascii="Arial" w:hAnsi="Arial" w:cs="Arial"/>
                    <w:i/>
                    <w:iCs/>
                    <w:lang w:val="ru-RU"/>
                  </w:rPr>
                </w:rPrChange>
              </w:rPr>
              <w:t xml:space="preserve"> </w:t>
            </w:r>
            <w:r>
              <w:rPr>
                <w:rFonts w:ascii="Arial" w:hAnsi="Arial" w:cs="Arial"/>
                <w:lang w:val="mn-MN"/>
              </w:rPr>
              <w:t>д</w:t>
            </w:r>
            <w:r w:rsidRPr="00E32461">
              <w:rPr>
                <w:rFonts w:ascii="Arial" w:hAnsi="Arial" w:cs="Arial"/>
                <w:lang w:val="mn-MN"/>
                <w:rPrChange w:id="6950" w:author="Enkhtaivan Gundsamba" w:date="2023-11-06T15:35:00Z">
                  <w:rPr>
                    <w:rFonts w:ascii="Arial" w:hAnsi="Arial" w:cs="Arial"/>
                    <w:i/>
                    <w:iCs/>
                    <w:lang w:val="ru-RU"/>
                  </w:rPr>
                </w:rPrChange>
              </w:rPr>
              <w:t>араах аргууд</w:t>
            </w:r>
            <w:r>
              <w:rPr>
                <w:rFonts w:ascii="Arial" w:hAnsi="Arial" w:cs="Arial"/>
                <w:lang w:val="mn-MN"/>
              </w:rPr>
              <w:t>ыг ашигладаг.</w:t>
            </w:r>
            <w:r w:rsidRPr="00E32461">
              <w:rPr>
                <w:rFonts w:ascii="Arial" w:hAnsi="Arial" w:cs="Arial"/>
                <w:lang w:val="mn-MN"/>
                <w:rPrChange w:id="6951" w:author="Enkhtaivan Gundsamba" w:date="2023-11-06T15:35:00Z">
                  <w:rPr>
                    <w:rFonts w:ascii="Arial" w:hAnsi="Arial" w:cs="Arial"/>
                    <w:i/>
                    <w:iCs/>
                    <w:lang w:val="ru-RU"/>
                  </w:rPr>
                </w:rPrChange>
              </w:rPr>
              <w:t xml:space="preserve"> </w:t>
            </w:r>
          </w:p>
          <w:p w14:paraId="66EC6816" w14:textId="6FEE76DE" w:rsidR="00E32461" w:rsidRPr="00E32461" w:rsidRDefault="00414827" w:rsidP="00E17B19">
            <w:pPr>
              <w:pStyle w:val="ListParagraph"/>
              <w:numPr>
                <w:ilvl w:val="0"/>
                <w:numId w:val="33"/>
              </w:numPr>
              <w:jc w:val="both"/>
              <w:rPr>
                <w:rFonts w:ascii="Arial" w:hAnsi="Arial" w:cs="Arial"/>
                <w:lang w:val="mn-MN"/>
              </w:rPr>
            </w:pPr>
            <w:r w:rsidRPr="00E32461">
              <w:rPr>
                <w:rFonts w:ascii="Arial" w:hAnsi="Arial" w:cs="Arial"/>
                <w:lang w:val="mn-MN"/>
                <w:rPrChange w:id="6952" w:author="Enkhtaivan Gundsamba" w:date="2023-11-06T15:35:00Z">
                  <w:rPr>
                    <w:rFonts w:ascii="Arial" w:hAnsi="Arial" w:cs="Arial"/>
                    <w:i/>
                    <w:iCs/>
                    <w:lang w:val="ru-RU"/>
                  </w:rPr>
                </w:rPrChange>
              </w:rPr>
              <w:t>Механик хавч</w:t>
            </w:r>
            <w:r w:rsidRPr="00E32461">
              <w:rPr>
                <w:rFonts w:ascii="Arial" w:hAnsi="Arial" w:cs="Arial"/>
                <w:lang w:val="mn-MN"/>
                <w:rPrChange w:id="6953" w:author="Enkhtaivan Gundsamba" w:date="2023-11-06T15:35:00Z">
                  <w:rPr>
                    <w:rFonts w:ascii="Arial" w:hAnsi="Arial" w:cs="Arial"/>
                    <w:i/>
                    <w:iCs/>
                    <w:lang w:val="mn-MN"/>
                  </w:rPr>
                </w:rPrChange>
              </w:rPr>
              <w:t>аар</w:t>
            </w:r>
            <w:r w:rsidRPr="00E32461">
              <w:rPr>
                <w:rFonts w:ascii="Arial" w:hAnsi="Arial" w:cs="Arial"/>
                <w:lang w:val="mn-MN"/>
                <w:rPrChange w:id="6954" w:author="Enkhtaivan Gundsamba" w:date="2023-11-06T15:35:00Z">
                  <w:rPr>
                    <w:rFonts w:ascii="Arial" w:hAnsi="Arial" w:cs="Arial"/>
                    <w:i/>
                    <w:iCs/>
                    <w:lang w:val="ru-RU"/>
                  </w:rPr>
                </w:rPrChange>
              </w:rPr>
              <w:t>, жишээлбэл,</w:t>
            </w:r>
            <w:r w:rsidRPr="00E32461">
              <w:rPr>
                <w:rFonts w:ascii="Arial" w:hAnsi="Arial" w:cs="Arial"/>
                <w:lang w:val="mn-MN"/>
                <w:rPrChange w:id="6955" w:author="Enkhtaivan Gundsamba" w:date="2023-11-06T15:35:00Z">
                  <w:rPr>
                    <w:rFonts w:ascii="Arial" w:hAnsi="Arial" w:cs="Arial"/>
                    <w:i/>
                    <w:iCs/>
                    <w:lang w:val="mn-MN"/>
                  </w:rPr>
                </w:rPrChange>
              </w:rPr>
              <w:t xml:space="preserve"> тогт</w:t>
            </w:r>
            <w:r w:rsidR="007D78BA">
              <w:rPr>
                <w:rFonts w:ascii="Arial" w:hAnsi="Arial" w:cs="Arial"/>
                <w:lang w:val="mn-MN"/>
              </w:rPr>
              <w:t xml:space="preserve">оох </w:t>
            </w:r>
            <w:r w:rsidRPr="00E32461">
              <w:rPr>
                <w:rFonts w:ascii="Arial" w:hAnsi="Arial" w:cs="Arial"/>
                <w:lang w:val="mn-MN"/>
                <w:rPrChange w:id="6956" w:author="Enkhtaivan Gundsamba" w:date="2023-11-06T15:35:00Z">
                  <w:rPr>
                    <w:rFonts w:ascii="Arial" w:hAnsi="Arial" w:cs="Arial"/>
                    <w:i/>
                    <w:iCs/>
                    <w:lang w:val="ru-RU"/>
                  </w:rPr>
                </w:rPrChange>
              </w:rPr>
              <w:t>төхөөрөмж</w:t>
            </w:r>
            <w:r w:rsidR="007D78BA">
              <w:rPr>
                <w:rFonts w:ascii="Arial" w:hAnsi="Arial" w:cs="Arial"/>
                <w:lang w:val="mn-MN"/>
              </w:rPr>
              <w:t xml:space="preserve">өөр </w:t>
            </w:r>
            <w:r w:rsidRPr="00E32461">
              <w:rPr>
                <w:rFonts w:ascii="Arial" w:hAnsi="Arial" w:cs="Arial"/>
                <w:lang w:val="mn-MN"/>
                <w:rPrChange w:id="6957" w:author="Enkhtaivan Gundsamba" w:date="2023-11-06T15:35:00Z">
                  <w:rPr>
                    <w:rFonts w:ascii="Arial" w:hAnsi="Arial" w:cs="Arial"/>
                    <w:i/>
                    <w:iCs/>
                    <w:lang w:val="ru-RU"/>
                  </w:rPr>
                </w:rPrChange>
              </w:rPr>
              <w:t xml:space="preserve"> (гүйдэл дамжуулах хэсгүүдий</w:t>
            </w:r>
            <w:r w:rsidR="00F2790C">
              <w:rPr>
                <w:rFonts w:ascii="Arial" w:hAnsi="Arial" w:cs="Arial"/>
                <w:lang w:val="mn-MN"/>
              </w:rPr>
              <w:t xml:space="preserve">г </w:t>
            </w:r>
            <w:r w:rsidRPr="00E32461">
              <w:rPr>
                <w:rFonts w:ascii="Arial" w:hAnsi="Arial" w:cs="Arial"/>
                <w:lang w:val="mn-MN"/>
                <w:rPrChange w:id="6958" w:author="Enkhtaivan Gundsamba" w:date="2023-11-06T15:35:00Z">
                  <w:rPr>
                    <w:rFonts w:ascii="Arial" w:hAnsi="Arial" w:cs="Arial"/>
                    <w:i/>
                    <w:iCs/>
                    <w:lang w:val="ru-RU"/>
                  </w:rPr>
                </w:rPrChange>
              </w:rPr>
              <w:t>хавчихаас зайлсхийх хэрэгтэй).</w:t>
            </w:r>
          </w:p>
          <w:p w14:paraId="4F9C17FF" w14:textId="1F1AEC6A" w:rsidR="00414827" w:rsidRPr="00E32461" w:rsidRDefault="00414827" w:rsidP="00E17B19">
            <w:pPr>
              <w:pStyle w:val="ListParagraph"/>
              <w:numPr>
                <w:ilvl w:val="0"/>
                <w:numId w:val="33"/>
              </w:numPr>
              <w:jc w:val="both"/>
              <w:rPr>
                <w:rFonts w:ascii="Arial" w:hAnsi="Arial" w:cs="Arial"/>
                <w:lang w:val="mn-MN"/>
                <w:rPrChange w:id="6959" w:author="Enkhtaivan Gundsamba" w:date="2023-11-06T15:35:00Z">
                  <w:rPr>
                    <w:rFonts w:ascii="Arial" w:hAnsi="Arial" w:cs="Arial"/>
                    <w:i/>
                    <w:iCs/>
                    <w:lang w:val="ru-RU"/>
                  </w:rPr>
                </w:rPrChange>
              </w:rPr>
            </w:pPr>
            <w:r w:rsidRPr="00E32461">
              <w:rPr>
                <w:rFonts w:ascii="Arial" w:hAnsi="Arial" w:cs="Arial"/>
                <w:lang w:val="mn-MN"/>
                <w:rPrChange w:id="6960" w:author="Enkhtaivan Gundsamba" w:date="2023-11-06T15:35:00Z">
                  <w:rPr>
                    <w:rFonts w:ascii="Arial" w:hAnsi="Arial" w:cs="Arial"/>
                    <w:i/>
                    <w:iCs/>
                    <w:lang w:val="ru-RU"/>
                  </w:rPr>
                </w:rPrChange>
              </w:rPr>
              <w:t>Металл гадаргуу дээр гагнах (хамгийн бага хэмжээний гагнууртай</w:t>
            </w:r>
            <w:r w:rsidRPr="00E32461">
              <w:rPr>
                <w:rFonts w:ascii="Arial" w:hAnsi="Arial" w:cs="Arial"/>
                <w:lang w:val="mn-MN"/>
                <w:rPrChange w:id="6961" w:author="Enkhtaivan Gundsamba" w:date="2023-11-06T15:35:00Z">
                  <w:rPr>
                    <w:rFonts w:ascii="Arial" w:hAnsi="Arial" w:cs="Arial"/>
                    <w:i/>
                    <w:iCs/>
                    <w:lang w:val="mn-MN"/>
                  </w:rPr>
                </w:rPrChange>
              </w:rPr>
              <w:t xml:space="preserve"> байхаар</w:t>
            </w:r>
            <w:r w:rsidRPr="00E32461">
              <w:rPr>
                <w:rFonts w:ascii="Arial" w:hAnsi="Arial" w:cs="Arial"/>
                <w:lang w:val="mn-MN"/>
                <w:rPrChange w:id="6962" w:author="Enkhtaivan Gundsamba" w:date="2023-11-06T15:35:00Z">
                  <w:rPr>
                    <w:rFonts w:ascii="Arial" w:hAnsi="Arial" w:cs="Arial"/>
                    <w:i/>
                    <w:iCs/>
                    <w:lang w:val="ru-RU"/>
                  </w:rPr>
                </w:rPrChange>
              </w:rPr>
              <w:t>).</w:t>
            </w:r>
          </w:p>
          <w:p w14:paraId="46A5CB77" w14:textId="3D926ADD" w:rsidR="00414827" w:rsidRPr="00CB32F7" w:rsidRDefault="00414827">
            <w:pPr>
              <w:pStyle w:val="ListParagraph"/>
              <w:numPr>
                <w:ilvl w:val="0"/>
                <w:numId w:val="33"/>
              </w:numPr>
              <w:jc w:val="both"/>
              <w:rPr>
                <w:rFonts w:ascii="Arial" w:hAnsi="Arial" w:cs="Arial"/>
                <w:lang w:val="mn-MN"/>
                <w:rPrChange w:id="6963" w:author="Enkhtaivan Gundsamba" w:date="2023-11-06T15:35:00Z">
                  <w:rPr>
                    <w:rFonts w:ascii="Arial" w:hAnsi="Arial" w:cs="Arial"/>
                    <w:i/>
                    <w:iCs/>
                    <w:lang w:val="ru-RU"/>
                  </w:rPr>
                </w:rPrChange>
              </w:rPr>
            </w:pPr>
            <w:r w:rsidRPr="00CB32F7">
              <w:rPr>
                <w:rFonts w:ascii="Arial" w:hAnsi="Arial" w:cs="Arial"/>
                <w:lang w:val="mn-MN"/>
                <w:rPrChange w:id="6964" w:author="Enkhtaivan Gundsamba" w:date="2023-11-06T15:35:00Z">
                  <w:rPr>
                    <w:rFonts w:ascii="Arial" w:hAnsi="Arial" w:cs="Arial"/>
                    <w:i/>
                    <w:iCs/>
                    <w:lang w:val="ru-RU"/>
                  </w:rPr>
                </w:rPrChange>
              </w:rPr>
              <w:t xml:space="preserve">Цавуугаар (хамгийн бага хэмжээгээр шаардлагатай). Цавуу нь термопарыг хэмжих цэгээс </w:t>
            </w:r>
            <w:r w:rsidR="00F2790C">
              <w:rPr>
                <w:rFonts w:ascii="Arial" w:hAnsi="Arial" w:cs="Arial"/>
                <w:lang w:val="mn-MN"/>
              </w:rPr>
              <w:t>хөндийрүүлэхгүй байна</w:t>
            </w:r>
            <w:r w:rsidRPr="00CB32F7">
              <w:rPr>
                <w:rFonts w:ascii="Arial" w:hAnsi="Arial" w:cs="Arial"/>
                <w:lang w:val="mn-MN"/>
                <w:rPrChange w:id="6965" w:author="Enkhtaivan Gundsamba" w:date="2023-11-06T15:35:00Z">
                  <w:rPr>
                    <w:rFonts w:ascii="Arial" w:hAnsi="Arial" w:cs="Arial"/>
                    <w:i/>
                    <w:iCs/>
                    <w:lang w:val="ru-RU"/>
                  </w:rPr>
                </w:rPrChange>
              </w:rPr>
              <w:t>. Тунгалаг материал</w:t>
            </w:r>
            <w:r w:rsidR="00F65573">
              <w:rPr>
                <w:rFonts w:ascii="Arial" w:hAnsi="Arial" w:cs="Arial"/>
                <w:lang w:val="mn-MN"/>
              </w:rPr>
              <w:t xml:space="preserve">д тогтоосон </w:t>
            </w:r>
            <w:r w:rsidRPr="00CB32F7">
              <w:rPr>
                <w:rFonts w:ascii="Arial" w:hAnsi="Arial" w:cs="Arial"/>
                <w:lang w:val="mn-MN"/>
                <w:rPrChange w:id="6966" w:author="Enkhtaivan Gundsamba" w:date="2023-11-06T15:35:00Z">
                  <w:rPr>
                    <w:rFonts w:ascii="Arial" w:hAnsi="Arial" w:cs="Arial"/>
                    <w:i/>
                    <w:iCs/>
                    <w:lang w:val="ru-RU"/>
                  </w:rPr>
                </w:rPrChange>
              </w:rPr>
              <w:t>цавуу нь аль болох тунгалаг байх ёстой. Шил</w:t>
            </w:r>
            <w:r w:rsidR="00F65573">
              <w:rPr>
                <w:rFonts w:ascii="Arial" w:hAnsi="Arial" w:cs="Arial"/>
                <w:lang w:val="mn-MN"/>
              </w:rPr>
              <w:t>эн материалд</w:t>
            </w:r>
            <w:r w:rsidRPr="00CB32F7">
              <w:rPr>
                <w:rFonts w:ascii="Arial" w:hAnsi="Arial" w:cs="Arial"/>
                <w:lang w:val="mn-MN"/>
                <w:rPrChange w:id="6967" w:author="Enkhtaivan Gundsamba" w:date="2023-11-06T15:35:00Z">
                  <w:rPr>
                    <w:rFonts w:ascii="Arial" w:hAnsi="Arial" w:cs="Arial"/>
                    <w:i/>
                    <w:iCs/>
                    <w:lang w:val="ru-RU"/>
                  </w:rPr>
                </w:rPrChange>
              </w:rPr>
              <w:t xml:space="preserve"> тохиромжтой цавуу нь натрийн силикат</w:t>
            </w:r>
            <w:r w:rsidR="00F65573">
              <w:rPr>
                <w:rFonts w:ascii="Arial" w:hAnsi="Arial" w:cs="Arial"/>
                <w:lang w:val="mn-MN"/>
              </w:rPr>
              <w:t>ын</w:t>
            </w:r>
            <w:r w:rsidRPr="00CB32F7">
              <w:rPr>
                <w:rFonts w:ascii="Arial" w:hAnsi="Arial" w:cs="Arial"/>
                <w:lang w:val="mn-MN"/>
                <w:rPrChange w:id="6968" w:author="Enkhtaivan Gundsamba" w:date="2023-11-06T15:35:00Z">
                  <w:rPr>
                    <w:rFonts w:ascii="Arial" w:hAnsi="Arial" w:cs="Arial"/>
                    <w:i/>
                    <w:iCs/>
                    <w:lang w:val="ru-RU"/>
                  </w:rPr>
                </w:rPrChange>
              </w:rPr>
              <w:t xml:space="preserve"> нэг хэсэг, кальцийн сульфатын хоёр хэсг</w:t>
            </w:r>
            <w:r w:rsidR="00F65573">
              <w:rPr>
                <w:rFonts w:ascii="Arial" w:hAnsi="Arial" w:cs="Arial"/>
                <w:lang w:val="mn-MN"/>
              </w:rPr>
              <w:t>ийг</w:t>
            </w:r>
            <w:r w:rsidRPr="00CB32F7">
              <w:rPr>
                <w:rFonts w:ascii="Arial" w:hAnsi="Arial" w:cs="Arial"/>
                <w:lang w:val="mn-MN"/>
                <w:rPrChange w:id="6969" w:author="Enkhtaivan Gundsamba" w:date="2023-11-06T15:35:00Z">
                  <w:rPr>
                    <w:rFonts w:ascii="Arial" w:hAnsi="Arial" w:cs="Arial"/>
                    <w:i/>
                    <w:iCs/>
                    <w:lang w:val="ru-RU"/>
                  </w:rPr>
                </w:rPrChange>
              </w:rPr>
              <w:t xml:space="preserve"> </w:t>
            </w:r>
            <w:r w:rsidR="00F65573">
              <w:rPr>
                <w:rFonts w:ascii="Arial" w:hAnsi="Arial" w:cs="Arial"/>
                <w:lang w:val="mn-MN"/>
              </w:rPr>
              <w:t>агуулсан усан уустал байдаг</w:t>
            </w:r>
            <w:r w:rsidRPr="00CB32F7">
              <w:rPr>
                <w:rFonts w:ascii="Arial" w:hAnsi="Arial" w:cs="Arial"/>
                <w:lang w:val="mn-MN"/>
                <w:rPrChange w:id="6970" w:author="Enkhtaivan Gundsamba" w:date="2023-11-06T15:35:00Z">
                  <w:rPr>
                    <w:rFonts w:ascii="Arial" w:hAnsi="Arial" w:cs="Arial"/>
                    <w:i/>
                    <w:iCs/>
                    <w:lang w:val="ru-RU"/>
                  </w:rPr>
                </w:rPrChange>
              </w:rPr>
              <w:t>.</w:t>
            </w:r>
          </w:p>
          <w:p w14:paraId="62672553" w14:textId="125F6459" w:rsidR="00414827" w:rsidRPr="00CB32F7" w:rsidRDefault="00414827" w:rsidP="00414827">
            <w:pPr>
              <w:jc w:val="both"/>
              <w:rPr>
                <w:rFonts w:ascii="Arial" w:hAnsi="Arial" w:cs="Arial"/>
                <w:lang w:val="mn-MN"/>
                <w:rPrChange w:id="6971" w:author="Enkhtaivan Gundsamba" w:date="2023-11-06T15:35:00Z">
                  <w:rPr>
                    <w:rFonts w:ascii="Arial" w:hAnsi="Arial" w:cs="Arial"/>
                    <w:i/>
                    <w:iCs/>
                    <w:lang w:val="ru-RU"/>
                  </w:rPr>
                </w:rPrChange>
              </w:rPr>
            </w:pPr>
            <w:r w:rsidRPr="00CB32F7">
              <w:rPr>
                <w:rFonts w:ascii="Arial" w:hAnsi="Arial" w:cs="Arial"/>
                <w:lang w:val="mn-MN"/>
                <w:rPrChange w:id="6972" w:author="Enkhtaivan Gundsamba" w:date="2023-11-06T15:35:00Z">
                  <w:rPr>
                    <w:rFonts w:ascii="Arial" w:hAnsi="Arial" w:cs="Arial"/>
                    <w:i/>
                    <w:iCs/>
                    <w:lang w:val="ru-RU"/>
                  </w:rPr>
                </w:rPrChange>
              </w:rPr>
              <w:t>Металл бус эд ангиуд</w:t>
            </w:r>
            <w:r w:rsidR="00603040">
              <w:rPr>
                <w:rFonts w:ascii="Arial" w:hAnsi="Arial" w:cs="Arial"/>
                <w:lang w:val="mn-MN"/>
              </w:rPr>
              <w:t xml:space="preserve">ад хэмжилт хийхэд </w:t>
            </w:r>
            <w:r w:rsidRPr="006B4F01">
              <w:rPr>
                <w:rFonts w:ascii="Arial" w:hAnsi="Arial" w:cs="Arial"/>
                <w:lang w:val="mn-MN"/>
                <w:rPrChange w:id="6973" w:author="Enkhtaivan Gundsamba" w:date="2023-11-06T15:35:00Z">
                  <w:rPr>
                    <w:rFonts w:ascii="Arial" w:hAnsi="Arial" w:cs="Arial"/>
                    <w:i/>
                    <w:iCs/>
                    <w:lang w:val="mn-MN"/>
                  </w:rPr>
                </w:rPrChange>
              </w:rPr>
              <w:t xml:space="preserve"> </w:t>
            </w:r>
            <w:r w:rsidRPr="00CB32F7">
              <w:rPr>
                <w:rFonts w:ascii="Arial" w:hAnsi="Arial" w:cs="Arial"/>
                <w:lang w:val="mn-MN"/>
                <w:rPrChange w:id="6974" w:author="Enkhtaivan Gundsamba" w:date="2023-11-06T15:35:00Z">
                  <w:rPr>
                    <w:rFonts w:ascii="Arial" w:hAnsi="Arial" w:cs="Arial"/>
                    <w:i/>
                    <w:iCs/>
                    <w:lang w:val="ru-RU"/>
                  </w:rPr>
                </w:rPrChange>
              </w:rPr>
              <w:t xml:space="preserve"> термопар</w:t>
            </w:r>
            <w:r w:rsidR="00603040">
              <w:rPr>
                <w:rFonts w:ascii="Arial" w:hAnsi="Arial" w:cs="Arial"/>
                <w:lang w:val="mn-MN"/>
              </w:rPr>
              <w:t>д дулааны цацраг нөлөөлөхөөс сэргийлж холболтын цэгээс</w:t>
            </w:r>
            <w:r w:rsidRPr="00CB32F7">
              <w:rPr>
                <w:rFonts w:ascii="Arial" w:hAnsi="Arial" w:cs="Arial"/>
                <w:lang w:val="mn-MN"/>
                <w:rPrChange w:id="6975" w:author="Enkhtaivan Gundsamba" w:date="2023-11-06T15:35:00Z">
                  <w:rPr>
                    <w:rFonts w:ascii="Arial" w:hAnsi="Arial" w:cs="Arial"/>
                    <w:i/>
                    <w:iCs/>
                    <w:lang w:val="ru-RU"/>
                  </w:rPr>
                </w:rPrChange>
              </w:rPr>
              <w:t xml:space="preserve"> 20 мм-</w:t>
            </w:r>
            <w:r w:rsidR="00603040">
              <w:rPr>
                <w:rFonts w:ascii="Arial" w:hAnsi="Arial" w:cs="Arial"/>
                <w:lang w:val="mn-MN"/>
              </w:rPr>
              <w:t xml:space="preserve">ээс ихгүй зайд </w:t>
            </w:r>
            <w:r w:rsidRPr="00CB32F7">
              <w:rPr>
                <w:rFonts w:ascii="Arial" w:hAnsi="Arial" w:cs="Arial"/>
                <w:lang w:val="mn-MN"/>
                <w:rPrChange w:id="6976" w:author="Enkhtaivan Gundsamba" w:date="2023-11-06T15:35:00Z">
                  <w:rPr>
                    <w:rFonts w:ascii="Arial" w:hAnsi="Arial" w:cs="Arial"/>
                    <w:i/>
                    <w:iCs/>
                    <w:lang w:val="ru-RU"/>
                  </w:rPr>
                </w:rPrChange>
              </w:rPr>
              <w:t>бэхлэ</w:t>
            </w:r>
            <w:r w:rsidR="00603040">
              <w:rPr>
                <w:rFonts w:ascii="Arial" w:hAnsi="Arial" w:cs="Arial"/>
                <w:lang w:val="mn-MN"/>
              </w:rPr>
              <w:t>нэ</w:t>
            </w:r>
            <w:r w:rsidRPr="00CB32F7">
              <w:rPr>
                <w:rFonts w:ascii="Arial" w:hAnsi="Arial" w:cs="Arial"/>
                <w:lang w:val="mn-MN"/>
                <w:rPrChange w:id="6977" w:author="Enkhtaivan Gundsamba" w:date="2023-11-06T15:35:00Z">
                  <w:rPr>
                    <w:rFonts w:ascii="Arial" w:hAnsi="Arial" w:cs="Arial"/>
                    <w:i/>
                    <w:iCs/>
                    <w:lang w:val="ru-RU"/>
                  </w:rPr>
                </w:rPrChange>
              </w:rPr>
              <w:t>.</w:t>
            </w:r>
          </w:p>
          <w:p w14:paraId="702B12FC" w14:textId="77777777" w:rsidR="00414827" w:rsidRPr="00CB32F7" w:rsidRDefault="00414827" w:rsidP="00414827">
            <w:pPr>
              <w:jc w:val="both"/>
              <w:rPr>
                <w:rFonts w:ascii="Arial" w:hAnsi="Arial" w:cs="Arial"/>
                <w:lang w:val="mn-MN"/>
                <w:rPrChange w:id="6978" w:author="Enkhtaivan Gundsamba" w:date="2023-11-06T15:35:00Z">
                  <w:rPr>
                    <w:rFonts w:ascii="Arial" w:hAnsi="Arial" w:cs="Arial"/>
                    <w:i/>
                    <w:iCs/>
                    <w:lang w:val="ru-RU"/>
                  </w:rPr>
                </w:rPrChange>
              </w:rPr>
            </w:pPr>
          </w:p>
          <w:p w14:paraId="4AD0CA3B" w14:textId="786BC40D" w:rsidR="00414827" w:rsidRPr="00CB32F7" w:rsidRDefault="00414827">
            <w:pPr>
              <w:pStyle w:val="ListParagraph"/>
              <w:numPr>
                <w:ilvl w:val="0"/>
                <w:numId w:val="33"/>
              </w:numPr>
              <w:jc w:val="both"/>
              <w:rPr>
                <w:rFonts w:ascii="Arial" w:hAnsi="Arial" w:cs="Arial"/>
                <w:lang w:val="mn-MN"/>
                <w:rPrChange w:id="6979" w:author="Enkhtaivan Gundsamba" w:date="2023-11-06T15:35:00Z">
                  <w:rPr>
                    <w:rFonts w:ascii="Arial" w:hAnsi="Arial" w:cs="Arial"/>
                    <w:i/>
                    <w:iCs/>
                    <w:lang w:val="ru-RU"/>
                  </w:rPr>
                </w:rPrChange>
              </w:rPr>
            </w:pPr>
            <w:r w:rsidRPr="00CB32F7">
              <w:rPr>
                <w:rFonts w:ascii="Arial" w:hAnsi="Arial" w:cs="Arial"/>
                <w:lang w:val="mn-MN"/>
                <w:rPrChange w:id="6980" w:author="Enkhtaivan Gundsamba" w:date="2023-11-06T15:35:00Z">
                  <w:rPr>
                    <w:rFonts w:ascii="Arial" w:hAnsi="Arial" w:cs="Arial"/>
                    <w:i/>
                    <w:iCs/>
                    <w:lang w:val="ru-RU"/>
                  </w:rPr>
                </w:rPrChange>
              </w:rPr>
              <w:t>Кабель. Тусгаарлагчийг зүсэж, термопарыг</w:t>
            </w:r>
            <w:r w:rsidR="005F4F27" w:rsidRPr="00CB32F7">
              <w:rPr>
                <w:rFonts w:ascii="Arial" w:hAnsi="Arial" w:cs="Arial"/>
                <w:lang w:val="mn-MN"/>
                <w:rPrChange w:id="6981" w:author="Enkhtaivan Gundsamba" w:date="2023-11-06T15:35:00Z">
                  <w:rPr>
                    <w:rFonts w:ascii="Arial" w:hAnsi="Arial" w:cs="Arial"/>
                    <w:i/>
                    <w:iCs/>
                    <w:lang w:val="ru-RU"/>
                  </w:rPr>
                </w:rPrChange>
              </w:rPr>
              <w:t xml:space="preserve"> </w:t>
            </w:r>
            <w:r w:rsidRPr="00CB32F7">
              <w:rPr>
                <w:rFonts w:ascii="Arial" w:hAnsi="Arial" w:cs="Arial"/>
                <w:lang w:val="mn-MN"/>
                <w:rPrChange w:id="6982" w:author="Enkhtaivan Gundsamba" w:date="2023-11-06T15:35:00Z">
                  <w:rPr>
                    <w:rFonts w:ascii="Arial" w:hAnsi="Arial" w:cs="Arial"/>
                    <w:i/>
                    <w:iCs/>
                    <w:lang w:val="ru-RU"/>
                  </w:rPr>
                </w:rPrChange>
              </w:rPr>
              <w:t>оруу</w:t>
            </w:r>
            <w:r w:rsidR="005F4F27" w:rsidRPr="006B4F01">
              <w:rPr>
                <w:rFonts w:ascii="Arial" w:hAnsi="Arial" w:cs="Arial"/>
                <w:lang w:val="mn-MN"/>
                <w:rPrChange w:id="6983" w:author="Enkhtaivan Gundsamba" w:date="2023-11-06T15:35:00Z">
                  <w:rPr>
                    <w:rFonts w:ascii="Arial" w:hAnsi="Arial" w:cs="Arial"/>
                    <w:i/>
                    <w:iCs/>
                    <w:lang w:val="mn-MN"/>
                  </w:rPr>
                </w:rPrChange>
              </w:rPr>
              <w:t>лна</w:t>
            </w:r>
            <w:r w:rsidRPr="00CB32F7">
              <w:rPr>
                <w:rFonts w:ascii="Arial" w:hAnsi="Arial" w:cs="Arial"/>
                <w:lang w:val="mn-MN"/>
                <w:rPrChange w:id="6984" w:author="Enkhtaivan Gundsamba" w:date="2023-11-06T15:35:00Z">
                  <w:rPr>
                    <w:rFonts w:ascii="Arial" w:hAnsi="Arial" w:cs="Arial"/>
                    <w:i/>
                    <w:iCs/>
                    <w:lang w:val="ru-RU"/>
                  </w:rPr>
                </w:rPrChange>
              </w:rPr>
              <w:t xml:space="preserve"> (дамжуулагчид хүрэлгүйгээр); Дараа нь тусгаарлагчийг </w:t>
            </w:r>
            <w:r w:rsidR="00603040">
              <w:rPr>
                <w:rFonts w:ascii="Arial" w:hAnsi="Arial" w:cs="Arial"/>
                <w:lang w:val="mn-MN"/>
              </w:rPr>
              <w:t>ороож бооно</w:t>
            </w:r>
            <w:r w:rsidRPr="00CB32F7">
              <w:rPr>
                <w:rFonts w:ascii="Arial" w:hAnsi="Arial" w:cs="Arial"/>
                <w:lang w:val="mn-MN"/>
                <w:rPrChange w:id="6985" w:author="Enkhtaivan Gundsamba" w:date="2023-11-06T15:35:00Z">
                  <w:rPr>
                    <w:rFonts w:ascii="Arial" w:hAnsi="Arial" w:cs="Arial"/>
                    <w:i/>
                    <w:iCs/>
                    <w:lang w:val="ru-RU"/>
                  </w:rPr>
                </w:rPrChange>
              </w:rPr>
              <w:t>.</w:t>
            </w:r>
          </w:p>
          <w:p w14:paraId="708024AB" w14:textId="3C2B7F49" w:rsidR="00414827" w:rsidRPr="00CB32F7" w:rsidRDefault="005F4F27">
            <w:pPr>
              <w:pStyle w:val="ListParagraph"/>
              <w:numPr>
                <w:ilvl w:val="0"/>
                <w:numId w:val="33"/>
              </w:numPr>
              <w:jc w:val="both"/>
              <w:rPr>
                <w:rFonts w:ascii="Arial" w:hAnsi="Arial" w:cs="Arial"/>
                <w:lang w:val="mn-MN"/>
                <w:rPrChange w:id="6986" w:author="Enkhtaivan Gundsamba" w:date="2023-11-06T15:35:00Z">
                  <w:rPr>
                    <w:rFonts w:ascii="Arial" w:hAnsi="Arial" w:cs="Arial"/>
                    <w:i/>
                    <w:iCs/>
                    <w:lang w:val="ru-RU"/>
                  </w:rPr>
                </w:rPrChange>
              </w:rPr>
            </w:pPr>
            <w:r w:rsidRPr="00CB32F7">
              <w:rPr>
                <w:rFonts w:ascii="Arial" w:hAnsi="Arial" w:cs="Arial"/>
                <w:lang w:val="mn-MN"/>
                <w:rPrChange w:id="6987" w:author="Enkhtaivan Gundsamba" w:date="2023-11-06T15:35:00Z">
                  <w:rPr>
                    <w:rFonts w:ascii="Arial" w:hAnsi="Arial" w:cs="Arial"/>
                    <w:i/>
                    <w:iCs/>
                    <w:lang w:val="ru-RU"/>
                  </w:rPr>
                </w:rPrChange>
              </w:rPr>
              <w:t xml:space="preserve">Суурилуулах гадаргуу (Хавсралт </w:t>
            </w:r>
            <w:r w:rsidRPr="00CB32F7">
              <w:rPr>
                <w:rFonts w:ascii="Arial" w:hAnsi="Arial" w:cs="Arial"/>
                <w:lang w:val="mn-MN"/>
                <w:rPrChange w:id="6988" w:author="Enkhtaivan Gundsamba" w:date="2023-11-06T15:35:00Z">
                  <w:rPr>
                    <w:rFonts w:ascii="Arial" w:hAnsi="Arial" w:cs="Arial"/>
                    <w:i/>
                    <w:iCs/>
                  </w:rPr>
                </w:rPrChange>
              </w:rPr>
              <w:t>D</w:t>
            </w:r>
            <w:r w:rsidRPr="00CB32F7">
              <w:rPr>
                <w:rFonts w:ascii="Arial" w:hAnsi="Arial" w:cs="Arial"/>
                <w:lang w:val="mn-MN"/>
                <w:rPrChange w:id="6989" w:author="Enkhtaivan Gundsamba" w:date="2023-11-06T15:35:00Z">
                  <w:rPr>
                    <w:rFonts w:ascii="Arial" w:hAnsi="Arial" w:cs="Arial"/>
                    <w:i/>
                    <w:iCs/>
                    <w:lang w:val="ru-RU"/>
                  </w:rPr>
                </w:rPrChange>
              </w:rPr>
              <w:t xml:space="preserve">-г үзнэ үү). Зэс дискэнд (ойролцоогоор 15 мм диаметртэй, 1 мм зузаантай, </w:t>
            </w:r>
            <w:r w:rsidR="00603040">
              <w:rPr>
                <w:rFonts w:ascii="Arial" w:hAnsi="Arial" w:cs="Arial"/>
                <w:lang w:val="mn-MN"/>
              </w:rPr>
              <w:t>барсгар</w:t>
            </w:r>
            <w:r w:rsidRPr="00CB32F7">
              <w:rPr>
                <w:rFonts w:ascii="Arial" w:hAnsi="Arial" w:cs="Arial"/>
                <w:lang w:val="mn-MN"/>
                <w:rPrChange w:id="6990" w:author="Enkhtaivan Gundsamba" w:date="2023-11-06T15:35:00Z">
                  <w:rPr>
                    <w:rFonts w:ascii="Arial" w:hAnsi="Arial" w:cs="Arial"/>
                    <w:i/>
                    <w:iCs/>
                    <w:lang w:val="ru-RU"/>
                  </w:rPr>
                </w:rPrChange>
              </w:rPr>
              <w:t xml:space="preserve"> хар өнгөлгөөтэй) термопар бэхлэ</w:t>
            </w:r>
            <w:r w:rsidR="00603040">
              <w:rPr>
                <w:rFonts w:ascii="Arial" w:hAnsi="Arial" w:cs="Arial"/>
                <w:lang w:val="mn-MN"/>
              </w:rPr>
              <w:t>х</w:t>
            </w:r>
            <w:r w:rsidRPr="00CB32F7">
              <w:rPr>
                <w:rFonts w:ascii="Arial" w:hAnsi="Arial" w:cs="Arial"/>
                <w:lang w:val="mn-MN"/>
                <w:rPrChange w:id="6991" w:author="Enkhtaivan Gundsamba" w:date="2023-11-06T15:35:00Z">
                  <w:rPr>
                    <w:rFonts w:ascii="Arial" w:hAnsi="Arial" w:cs="Arial"/>
                    <w:i/>
                    <w:iCs/>
                    <w:lang w:val="ru-RU"/>
                  </w:rPr>
                </w:rPrChange>
              </w:rPr>
              <w:t xml:space="preserve"> бөгөөд гадаргуу нь хамгийн хал</w:t>
            </w:r>
            <w:r w:rsidR="00603040">
              <w:rPr>
                <w:rFonts w:ascii="Arial" w:hAnsi="Arial" w:cs="Arial"/>
                <w:lang w:val="mn-MN"/>
              </w:rPr>
              <w:t xml:space="preserve">сан </w:t>
            </w:r>
            <w:r w:rsidRPr="00CB32F7">
              <w:rPr>
                <w:rFonts w:ascii="Arial" w:hAnsi="Arial" w:cs="Arial"/>
                <w:lang w:val="mn-MN"/>
                <w:rPrChange w:id="6992" w:author="Enkhtaivan Gundsamba" w:date="2023-11-06T15:35:00Z">
                  <w:rPr>
                    <w:rFonts w:ascii="Arial" w:hAnsi="Arial" w:cs="Arial"/>
                    <w:i/>
                    <w:iCs/>
                    <w:lang w:val="ru-RU"/>
                  </w:rPr>
                </w:rPrChange>
              </w:rPr>
              <w:t xml:space="preserve">цэг дээр </w:t>
            </w:r>
            <w:r w:rsidR="00603040">
              <w:rPr>
                <w:rFonts w:ascii="Arial" w:hAnsi="Arial" w:cs="Arial"/>
                <w:lang w:val="mn-MN"/>
              </w:rPr>
              <w:t>шигтгэн суулгана.</w:t>
            </w:r>
            <w:r w:rsidRPr="00CB32F7">
              <w:rPr>
                <w:rFonts w:ascii="Arial" w:hAnsi="Arial" w:cs="Arial"/>
                <w:lang w:val="mn-MN"/>
                <w:rPrChange w:id="6993" w:author="Enkhtaivan Gundsamba" w:date="2023-11-06T15:35:00Z">
                  <w:rPr>
                    <w:rFonts w:ascii="Arial" w:hAnsi="Arial" w:cs="Arial"/>
                    <w:i/>
                    <w:iCs/>
                    <w:lang w:val="ru-RU"/>
                  </w:rPr>
                </w:rPrChange>
              </w:rPr>
              <w:t xml:space="preserve"> </w:t>
            </w:r>
            <w:r w:rsidR="00603040">
              <w:rPr>
                <w:rFonts w:ascii="Arial" w:hAnsi="Arial" w:cs="Arial"/>
                <w:lang w:val="mn-MN"/>
              </w:rPr>
              <w:t xml:space="preserve"> </w:t>
            </w:r>
          </w:p>
          <w:p w14:paraId="0237989F" w14:textId="0B0DF610" w:rsidR="005F4F27" w:rsidRPr="00CB32F7" w:rsidRDefault="00603040" w:rsidP="005F4F27">
            <w:pPr>
              <w:jc w:val="both"/>
              <w:rPr>
                <w:rFonts w:ascii="Arial" w:hAnsi="Arial" w:cs="Arial"/>
                <w:lang w:val="mn-MN"/>
                <w:rPrChange w:id="6994" w:author="Enkhtaivan Gundsamba" w:date="2023-11-06T15:35:00Z">
                  <w:rPr>
                    <w:rFonts w:ascii="Arial" w:hAnsi="Arial" w:cs="Arial"/>
                    <w:i/>
                    <w:iCs/>
                    <w:lang w:val="ru-RU"/>
                  </w:rPr>
                </w:rPrChange>
              </w:rPr>
            </w:pPr>
            <w:r>
              <w:rPr>
                <w:rFonts w:ascii="Arial" w:hAnsi="Arial" w:cs="Arial"/>
                <w:lang w:val="mn-MN"/>
              </w:rPr>
              <w:t>Хорго</w:t>
            </w:r>
            <w:r w:rsidR="005F4F27" w:rsidRPr="00CB32F7">
              <w:rPr>
                <w:rFonts w:ascii="Arial" w:hAnsi="Arial" w:cs="Arial"/>
                <w:lang w:val="mn-MN"/>
                <w:rPrChange w:id="6995" w:author="Enkhtaivan Gundsamba" w:date="2023-11-06T15:35:00Z">
                  <w:rPr>
                    <w:rFonts w:ascii="Arial" w:hAnsi="Arial" w:cs="Arial"/>
                    <w:i/>
                    <w:iCs/>
                    <w:lang w:val="ru-RU"/>
                  </w:rPr>
                </w:rPrChange>
              </w:rPr>
              <w:t xml:space="preserve"> дахь орчны дундаж температурыг </w:t>
            </w:r>
            <w:r w:rsidR="00BD56F9">
              <w:rPr>
                <w:rFonts w:ascii="Arial" w:hAnsi="Arial" w:cs="Arial"/>
                <w:lang w:val="mn-MN"/>
              </w:rPr>
              <w:t>нүхтэй</w:t>
            </w:r>
            <w:r w:rsidR="005F4F27" w:rsidRPr="00CB32F7">
              <w:rPr>
                <w:rFonts w:ascii="Arial" w:hAnsi="Arial" w:cs="Arial"/>
                <w:lang w:val="mn-MN"/>
                <w:rPrChange w:id="6996" w:author="Enkhtaivan Gundsamba" w:date="2023-11-06T15:35:00Z">
                  <w:rPr>
                    <w:rFonts w:ascii="Arial" w:hAnsi="Arial" w:cs="Arial"/>
                    <w:i/>
                    <w:iCs/>
                    <w:lang w:val="ru-RU"/>
                  </w:rPr>
                </w:rPrChange>
              </w:rPr>
              <w:t xml:space="preserve"> хананы </w:t>
            </w:r>
            <w:r w:rsidR="00BD56F9">
              <w:rPr>
                <w:rFonts w:ascii="Arial" w:hAnsi="Arial" w:cs="Arial"/>
                <w:lang w:val="mn-MN"/>
              </w:rPr>
              <w:t xml:space="preserve">ойролцоо, </w:t>
            </w:r>
            <w:r w:rsidR="005F4F27" w:rsidRPr="00CB32F7">
              <w:rPr>
                <w:rFonts w:ascii="Arial" w:hAnsi="Arial" w:cs="Arial"/>
                <w:lang w:val="mn-MN"/>
                <w:rPrChange w:id="6997" w:author="Enkhtaivan Gundsamba" w:date="2023-11-06T15:35:00Z">
                  <w:rPr>
                    <w:rFonts w:ascii="Arial" w:hAnsi="Arial" w:cs="Arial"/>
                    <w:i/>
                    <w:iCs/>
                    <w:lang w:val="ru-RU"/>
                  </w:rPr>
                </w:rPrChange>
              </w:rPr>
              <w:t xml:space="preserve"> </w:t>
            </w:r>
            <w:r w:rsidR="00BD56F9" w:rsidRPr="00CB32F7">
              <w:rPr>
                <w:rFonts w:ascii="Arial" w:hAnsi="Arial" w:cs="Arial"/>
                <w:lang w:val="mn-MN"/>
                <w:rPrChange w:id="6998" w:author="Enkhtaivan Gundsamba" w:date="2023-11-06T15:35:00Z">
                  <w:rPr>
                    <w:rFonts w:ascii="Arial" w:hAnsi="Arial" w:cs="Arial"/>
                    <w:i/>
                    <w:iCs/>
                    <w:lang w:val="ru-RU"/>
                  </w:rPr>
                </w:rPrChange>
              </w:rPr>
              <w:t>гэрэлтүүлэгчийн төвтэй ижил түвш</w:t>
            </w:r>
            <w:r w:rsidR="00BD56F9">
              <w:rPr>
                <w:rFonts w:ascii="Arial" w:hAnsi="Arial" w:cs="Arial"/>
                <w:lang w:val="mn-MN"/>
              </w:rPr>
              <w:t>ин байгаа температураар</w:t>
            </w:r>
            <w:r w:rsidR="00BD56F9" w:rsidRPr="00CB32F7">
              <w:rPr>
                <w:rFonts w:ascii="Arial" w:hAnsi="Arial" w:cs="Arial"/>
                <w:lang w:val="mn-MN"/>
                <w:rPrChange w:id="6999" w:author="Enkhtaivan Gundsamba" w:date="2023-11-06T15:35:00Z">
                  <w:rPr>
                    <w:rFonts w:ascii="Arial" w:hAnsi="Arial" w:cs="Arial"/>
                    <w:i/>
                    <w:iCs/>
                    <w:lang w:val="ru-RU"/>
                  </w:rPr>
                </w:rPrChange>
              </w:rPr>
              <w:t xml:space="preserve"> </w:t>
            </w:r>
            <w:r w:rsidR="00BD56F9">
              <w:rPr>
                <w:rFonts w:ascii="Arial" w:hAnsi="Arial" w:cs="Arial"/>
                <w:lang w:val="mn-MN"/>
              </w:rPr>
              <w:t xml:space="preserve"> </w:t>
            </w:r>
            <w:r w:rsidR="005F4F27" w:rsidRPr="00CB32F7">
              <w:rPr>
                <w:rFonts w:ascii="Arial" w:hAnsi="Arial" w:cs="Arial"/>
                <w:lang w:val="mn-MN"/>
                <w:rPrChange w:id="7000" w:author="Enkhtaivan Gundsamba" w:date="2023-11-06T15:35:00Z">
                  <w:rPr>
                    <w:rFonts w:ascii="Arial" w:hAnsi="Arial" w:cs="Arial"/>
                    <w:i/>
                    <w:iCs/>
                    <w:lang w:val="ru-RU"/>
                  </w:rPr>
                </w:rPrChange>
              </w:rPr>
              <w:t xml:space="preserve">авна. Температурыг ихэвчлэн дээд ба доод хэсэгт онгорхой өнгөлсөн металлаар хийсэн </w:t>
            </w:r>
            <w:r w:rsidR="008B5874">
              <w:rPr>
                <w:rFonts w:ascii="Arial" w:hAnsi="Arial" w:cs="Arial"/>
                <w:lang w:val="mn-MN"/>
              </w:rPr>
              <w:t>давхар</w:t>
            </w:r>
            <w:r w:rsidR="005F4F27" w:rsidRPr="00CB32F7">
              <w:rPr>
                <w:rFonts w:ascii="Arial" w:hAnsi="Arial" w:cs="Arial"/>
                <w:lang w:val="mn-MN"/>
                <w:rPrChange w:id="7001" w:author="Enkhtaivan Gundsamba" w:date="2023-11-06T15:35:00Z">
                  <w:rPr>
                    <w:rFonts w:ascii="Arial" w:hAnsi="Arial" w:cs="Arial"/>
                    <w:i/>
                    <w:iCs/>
                    <w:lang w:val="ru-RU"/>
                  </w:rPr>
                </w:rPrChange>
              </w:rPr>
              <w:t xml:space="preserve"> ханатай цилиндрээр цацраг туяанаас хамгаал</w:t>
            </w:r>
            <w:r w:rsidR="008B5874">
              <w:rPr>
                <w:rFonts w:ascii="Arial" w:hAnsi="Arial" w:cs="Arial"/>
                <w:lang w:val="mn-MN"/>
              </w:rPr>
              <w:t>агд</w:t>
            </w:r>
            <w:r w:rsidR="005F4F27" w:rsidRPr="00CB32F7">
              <w:rPr>
                <w:rFonts w:ascii="Arial" w:hAnsi="Arial" w:cs="Arial"/>
                <w:lang w:val="mn-MN"/>
                <w:rPrChange w:id="7002" w:author="Enkhtaivan Gundsamba" w:date="2023-11-06T15:35:00Z">
                  <w:rPr>
                    <w:rFonts w:ascii="Arial" w:hAnsi="Arial" w:cs="Arial"/>
                    <w:i/>
                    <w:iCs/>
                    <w:lang w:val="ru-RU"/>
                  </w:rPr>
                </w:rPrChange>
              </w:rPr>
              <w:t xml:space="preserve">сан ойролцоогоор 30 г </w:t>
            </w:r>
            <w:r w:rsidR="008B5874">
              <w:rPr>
                <w:rFonts w:ascii="Arial" w:hAnsi="Arial" w:cs="Arial"/>
                <w:lang w:val="mn-MN"/>
              </w:rPr>
              <w:t>жинтэй метал</w:t>
            </w:r>
            <w:r w:rsidR="007A1263">
              <w:rPr>
                <w:rFonts w:ascii="Arial" w:hAnsi="Arial" w:cs="Arial"/>
                <w:lang w:val="mn-MN"/>
              </w:rPr>
              <w:t>л хэсэгт</w:t>
            </w:r>
            <w:r w:rsidR="005F4F27" w:rsidRPr="00CB32F7">
              <w:rPr>
                <w:rFonts w:ascii="Arial" w:hAnsi="Arial" w:cs="Arial"/>
                <w:lang w:val="mn-MN"/>
                <w:rPrChange w:id="7003" w:author="Enkhtaivan Gundsamba" w:date="2023-11-06T15:35:00Z">
                  <w:rPr>
                    <w:rFonts w:ascii="Arial" w:hAnsi="Arial" w:cs="Arial"/>
                    <w:i/>
                    <w:iCs/>
                    <w:lang w:val="ru-RU"/>
                  </w:rPr>
                </w:rPrChange>
              </w:rPr>
              <w:t xml:space="preserve"> гагнасан термопараар хэмждэг.</w:t>
            </w:r>
          </w:p>
          <w:p w14:paraId="7439C846" w14:textId="77777777" w:rsidR="00481DA6" w:rsidRPr="00CB32F7" w:rsidRDefault="00481DA6" w:rsidP="005F4F27">
            <w:pPr>
              <w:jc w:val="both"/>
              <w:rPr>
                <w:rFonts w:ascii="Arial" w:hAnsi="Arial" w:cs="Arial"/>
                <w:lang w:val="mn-MN"/>
                <w:rPrChange w:id="7004" w:author="Enkhtaivan Gundsamba" w:date="2023-11-06T15:35:00Z">
                  <w:rPr>
                    <w:rFonts w:ascii="Arial" w:hAnsi="Arial" w:cs="Arial"/>
                    <w:i/>
                    <w:iCs/>
                    <w:lang w:val="ru-RU"/>
                  </w:rPr>
                </w:rPrChange>
              </w:rPr>
            </w:pPr>
          </w:p>
          <w:p w14:paraId="72BDAAA2" w14:textId="77777777" w:rsidR="00481DA6" w:rsidRPr="00CB32F7" w:rsidRDefault="00481DA6" w:rsidP="005F4F27">
            <w:pPr>
              <w:jc w:val="both"/>
              <w:rPr>
                <w:rFonts w:ascii="Arial" w:hAnsi="Arial" w:cs="Arial"/>
                <w:lang w:val="mn-MN"/>
                <w:rPrChange w:id="7005" w:author="Enkhtaivan Gundsamba" w:date="2023-11-06T15:35:00Z">
                  <w:rPr>
                    <w:rFonts w:ascii="Arial" w:hAnsi="Arial" w:cs="Arial"/>
                    <w:i/>
                    <w:iCs/>
                    <w:lang w:val="ru-RU"/>
                  </w:rPr>
                </w:rPrChange>
              </w:rPr>
            </w:pPr>
          </w:p>
          <w:p w14:paraId="461E0407" w14:textId="4B4A0C10" w:rsidR="005F4F27" w:rsidRPr="00CB32F7" w:rsidRDefault="005F4F27" w:rsidP="005F4F27">
            <w:pPr>
              <w:jc w:val="both"/>
              <w:rPr>
                <w:rFonts w:ascii="Arial" w:hAnsi="Arial" w:cs="Arial"/>
                <w:lang w:val="mn-MN"/>
                <w:rPrChange w:id="7006" w:author="Enkhtaivan Gundsamba" w:date="2023-11-06T15:35:00Z">
                  <w:rPr>
                    <w:rFonts w:ascii="Arial" w:hAnsi="Arial" w:cs="Arial"/>
                    <w:i/>
                    <w:iCs/>
                    <w:lang w:val="ru-RU"/>
                  </w:rPr>
                </w:rPrChange>
              </w:rPr>
            </w:pPr>
            <w:r w:rsidRPr="00CB32F7">
              <w:rPr>
                <w:rFonts w:ascii="Arial" w:hAnsi="Arial" w:cs="Arial"/>
                <w:lang w:val="mn-MN"/>
                <w:rPrChange w:id="7007" w:author="Enkhtaivan Gundsamba" w:date="2023-11-06T15:35:00Z">
                  <w:rPr>
                    <w:rFonts w:ascii="Arial" w:hAnsi="Arial" w:cs="Arial"/>
                    <w:i/>
                    <w:iCs/>
                    <w:lang w:val="ru-RU"/>
                  </w:rPr>
                </w:rPrChange>
              </w:rPr>
              <w:t>Ороомог дахь дундаж температурыг эсэргүүцлийг нэмэгдүүлэх аргаар хэмждэг. Мөрдөх журмыг Хавсралт Е-д тайлбарласан болно.</w:t>
            </w:r>
          </w:p>
          <w:p w14:paraId="079C7348" w14:textId="77777777" w:rsidR="00481DA6" w:rsidRPr="006B4F01" w:rsidRDefault="00481DA6" w:rsidP="005F4F27">
            <w:pPr>
              <w:jc w:val="both"/>
              <w:rPr>
                <w:rFonts w:ascii="Arial" w:hAnsi="Arial" w:cs="Arial"/>
                <w:lang w:val="mn-MN"/>
                <w:rPrChange w:id="7008" w:author="Enkhtaivan Gundsamba" w:date="2023-11-06T15:35:00Z">
                  <w:rPr>
                    <w:rFonts w:ascii="Arial" w:hAnsi="Arial" w:cs="Arial"/>
                    <w:i/>
                    <w:iCs/>
                    <w:lang w:val="mn-MN"/>
                  </w:rPr>
                </w:rPrChange>
              </w:rPr>
            </w:pPr>
          </w:p>
          <w:p w14:paraId="1187D1CC" w14:textId="1D01832D" w:rsidR="005F4F27" w:rsidRPr="006B4F01" w:rsidRDefault="00B751C2" w:rsidP="005F4F27">
            <w:pPr>
              <w:jc w:val="both"/>
              <w:rPr>
                <w:rFonts w:ascii="Arial" w:hAnsi="Arial" w:cs="Arial"/>
                <w:lang w:val="mn-MN"/>
                <w:rPrChange w:id="7009" w:author="Enkhtaivan Gundsamba" w:date="2023-11-06T15:35:00Z">
                  <w:rPr>
                    <w:rFonts w:ascii="Arial" w:hAnsi="Arial" w:cs="Arial"/>
                    <w:i/>
                    <w:iCs/>
                    <w:lang w:val="mn-MN"/>
                  </w:rPr>
                </w:rPrChange>
              </w:rPr>
            </w:pPr>
            <w:r>
              <w:rPr>
                <w:rFonts w:ascii="Arial" w:hAnsi="Arial" w:cs="Arial"/>
                <w:highlight w:val="yellow"/>
                <w:lang w:val="mn-MN"/>
              </w:rPr>
              <w:lastRenderedPageBreak/>
              <w:t>Хийцийн т</w:t>
            </w:r>
            <w:r w:rsidR="005F4F27" w:rsidRPr="007A1263">
              <w:rPr>
                <w:rFonts w:ascii="Arial" w:hAnsi="Arial" w:cs="Arial"/>
                <w:highlight w:val="yellow"/>
                <w:lang w:val="mn-MN"/>
                <w:rPrChange w:id="7010" w:author="Enkhtaivan Gundsamba" w:date="2023-11-06T15:35:00Z">
                  <w:rPr>
                    <w:rFonts w:ascii="Arial" w:hAnsi="Arial" w:cs="Arial"/>
                    <w:i/>
                    <w:iCs/>
                    <w:lang w:val="mn-MN"/>
                  </w:rPr>
                </w:rPrChange>
              </w:rPr>
              <w:t>ооцоонд ихэвчлэн алдаа гардаг нь тогтоогдсон</w:t>
            </w:r>
            <w:r w:rsidR="005F4F27" w:rsidRPr="006B4F01">
              <w:rPr>
                <w:rFonts w:ascii="Arial" w:hAnsi="Arial" w:cs="Arial"/>
                <w:lang w:val="mn-MN"/>
                <w:rPrChange w:id="7011" w:author="Enkhtaivan Gundsamba" w:date="2023-11-06T15:35:00Z">
                  <w:rPr>
                    <w:rFonts w:ascii="Arial" w:hAnsi="Arial" w:cs="Arial"/>
                    <w:i/>
                    <w:iCs/>
                    <w:lang w:val="mn-MN"/>
                  </w:rPr>
                </w:rPrChange>
              </w:rPr>
              <w:t xml:space="preserve">. Бүрэлдэхүүн хэсгүүдийн температурыг хэмжиж, </w:t>
            </w:r>
            <w:r>
              <w:rPr>
                <w:rFonts w:ascii="Arial" w:hAnsi="Arial" w:cs="Arial"/>
                <w:lang w:val="mn-MN"/>
              </w:rPr>
              <w:t>хийцэнд</w:t>
            </w:r>
            <w:r w:rsidR="005F4F27" w:rsidRPr="006B4F01">
              <w:rPr>
                <w:rFonts w:ascii="Arial" w:hAnsi="Arial" w:cs="Arial"/>
                <w:lang w:val="mn-MN"/>
                <w:rPrChange w:id="7012" w:author="Enkhtaivan Gundsamba" w:date="2023-11-06T15:35:00Z">
                  <w:rPr>
                    <w:rFonts w:ascii="Arial" w:hAnsi="Arial" w:cs="Arial"/>
                    <w:i/>
                    <w:iCs/>
                    <w:lang w:val="mn-MN"/>
                  </w:rPr>
                </w:rPrChange>
              </w:rPr>
              <w:t xml:space="preserve"> тохирсон </w:t>
            </w:r>
            <w:r w:rsidR="00C00549">
              <w:rPr>
                <w:rFonts w:ascii="Arial" w:hAnsi="Arial" w:cs="Arial"/>
                <w:lang w:val="mn-MN"/>
              </w:rPr>
              <w:t>өөрчлөлт оруулах зорилгоор</w:t>
            </w:r>
            <w:r w:rsidR="005F4F27" w:rsidRPr="006B4F01">
              <w:rPr>
                <w:rFonts w:ascii="Arial" w:hAnsi="Arial" w:cs="Arial"/>
                <w:lang w:val="mn-MN"/>
                <w:rPrChange w:id="7013" w:author="Enkhtaivan Gundsamba" w:date="2023-11-06T15:35:00Z">
                  <w:rPr>
                    <w:rFonts w:ascii="Arial" w:hAnsi="Arial" w:cs="Arial"/>
                    <w:i/>
                    <w:iCs/>
                    <w:lang w:val="mn-MN"/>
                  </w:rPr>
                </w:rPrChange>
              </w:rPr>
              <w:t xml:space="preserve"> бие даасан </w:t>
            </w:r>
            <w:r w:rsidRPr="00B751C2">
              <w:rPr>
                <w:rFonts w:ascii="Arial" w:hAnsi="Arial" w:cs="Arial"/>
                <w:lang w:val="mn-MN"/>
              </w:rPr>
              <w:t xml:space="preserve"> </w:t>
            </w:r>
            <w:r>
              <w:rPr>
                <w:rFonts w:ascii="Arial" w:hAnsi="Arial" w:cs="Arial"/>
                <w:lang w:val="mn-MN"/>
              </w:rPr>
              <w:t xml:space="preserve">тойм </w:t>
            </w:r>
            <w:r w:rsidR="005F4F27" w:rsidRPr="006B4F01">
              <w:rPr>
                <w:rFonts w:ascii="Arial" w:hAnsi="Arial" w:cs="Arial"/>
                <w:lang w:val="mn-MN"/>
                <w:rPrChange w:id="7014" w:author="Enkhtaivan Gundsamba" w:date="2023-11-06T15:35:00Z">
                  <w:rPr>
                    <w:rFonts w:ascii="Arial" w:hAnsi="Arial" w:cs="Arial"/>
                    <w:i/>
                    <w:iCs/>
                    <w:lang w:val="mn-MN"/>
                  </w:rPr>
                </w:rPrChange>
              </w:rPr>
              <w:t>шалгалтыг хийх ёстой.</w:t>
            </w:r>
          </w:p>
          <w:p w14:paraId="11588891" w14:textId="77777777" w:rsidR="00481DA6" w:rsidRPr="006B4F01" w:rsidRDefault="00481DA6" w:rsidP="005F4F27">
            <w:pPr>
              <w:jc w:val="both"/>
              <w:rPr>
                <w:rFonts w:ascii="Arial" w:hAnsi="Arial" w:cs="Arial"/>
                <w:lang w:val="mn-MN"/>
                <w:rPrChange w:id="7015" w:author="Enkhtaivan Gundsamba" w:date="2023-11-06T15:35:00Z">
                  <w:rPr>
                    <w:rFonts w:ascii="Arial" w:hAnsi="Arial" w:cs="Arial"/>
                    <w:i/>
                    <w:iCs/>
                    <w:lang w:val="mn-MN"/>
                  </w:rPr>
                </w:rPrChange>
              </w:rPr>
            </w:pPr>
          </w:p>
          <w:p w14:paraId="55FE1290" w14:textId="6286E105" w:rsidR="00481DA6" w:rsidRPr="006B4F01" w:rsidRDefault="005F4F27" w:rsidP="005F4F27">
            <w:pPr>
              <w:jc w:val="both"/>
              <w:rPr>
                <w:rFonts w:ascii="Arial" w:hAnsi="Arial" w:cs="Arial"/>
                <w:lang w:val="mn-MN"/>
                <w:rPrChange w:id="7016" w:author="Enkhtaivan Gundsamba" w:date="2023-11-06T15:35:00Z">
                  <w:rPr>
                    <w:rFonts w:ascii="Arial" w:hAnsi="Arial" w:cs="Arial"/>
                    <w:i/>
                    <w:iCs/>
                    <w:lang w:val="mn-MN"/>
                  </w:rPr>
                </w:rPrChange>
              </w:rPr>
            </w:pPr>
            <w:r w:rsidRPr="006B4F01">
              <w:rPr>
                <w:rFonts w:ascii="Arial" w:hAnsi="Arial" w:cs="Arial"/>
                <w:lang w:val="mn-MN"/>
                <w:rPrChange w:id="7017" w:author="Enkhtaivan Gundsamba" w:date="2023-11-06T15:35:00Z">
                  <w:rPr>
                    <w:rFonts w:ascii="Arial" w:hAnsi="Arial" w:cs="Arial"/>
                    <w:i/>
                    <w:iCs/>
                    <w:lang w:val="mn-MN"/>
                  </w:rPr>
                </w:rPrChange>
              </w:rPr>
              <w:t>Температурыг хэмжих бүх хэрэгслийг тогтмол шалгаж байх нь чухал юм. Түүнчлэн хэмжилтийн байгууллагууд янз бүрийн температурын түвшинд янз бүрийн материалын хэмжилтийн уялдаа холбоог сайжруулахын тулд гэрэлтүүлэгчийг соли</w:t>
            </w:r>
            <w:r w:rsidR="00C00549">
              <w:rPr>
                <w:rFonts w:ascii="Arial" w:hAnsi="Arial" w:cs="Arial"/>
                <w:lang w:val="mn-MN"/>
              </w:rPr>
              <w:t>лцож байхы</w:t>
            </w:r>
            <w:r w:rsidRPr="006B4F01">
              <w:rPr>
                <w:rFonts w:ascii="Arial" w:hAnsi="Arial" w:cs="Arial"/>
                <w:lang w:val="mn-MN"/>
                <w:rPrChange w:id="7018" w:author="Enkhtaivan Gundsamba" w:date="2023-11-06T15:35:00Z">
                  <w:rPr>
                    <w:rFonts w:ascii="Arial" w:hAnsi="Arial" w:cs="Arial"/>
                    <w:i/>
                    <w:iCs/>
                    <w:lang w:val="mn-MN"/>
                  </w:rPr>
                </w:rPrChange>
              </w:rPr>
              <w:t>г зөвлөж байна.</w:t>
            </w:r>
          </w:p>
          <w:p w14:paraId="1797EE63" w14:textId="77777777" w:rsidR="00481DA6" w:rsidRPr="006B4F01" w:rsidRDefault="00481DA6" w:rsidP="005F4F27">
            <w:pPr>
              <w:jc w:val="both"/>
              <w:rPr>
                <w:rFonts w:ascii="Arial" w:hAnsi="Arial" w:cs="Arial"/>
                <w:b/>
                <w:bCs/>
                <w:lang w:val="mn-MN"/>
              </w:rPr>
            </w:pPr>
          </w:p>
          <w:p w14:paraId="1C660C48" w14:textId="2266D0D6" w:rsidR="005F4F27" w:rsidRPr="006B4F01" w:rsidRDefault="005F4F27" w:rsidP="005F4F27">
            <w:pPr>
              <w:jc w:val="both"/>
              <w:rPr>
                <w:rFonts w:ascii="Arial" w:hAnsi="Arial" w:cs="Arial"/>
                <w:b/>
                <w:bCs/>
                <w:lang w:val="mn-MN"/>
              </w:rPr>
            </w:pPr>
            <w:r w:rsidRPr="006B4F01">
              <w:rPr>
                <w:rFonts w:ascii="Arial" w:hAnsi="Arial" w:cs="Arial"/>
                <w:b/>
                <w:bCs/>
                <w:lang w:val="mn-MN"/>
              </w:rPr>
              <w:t xml:space="preserve">K.1 Гэрлийн чийдэнгийн </w:t>
            </w:r>
            <w:r w:rsidR="005C040E">
              <w:rPr>
                <w:rFonts w:ascii="Arial" w:hAnsi="Arial" w:cs="Arial"/>
                <w:b/>
                <w:bCs/>
                <w:lang w:val="mn-MN"/>
              </w:rPr>
              <w:t>үүрний</w:t>
            </w:r>
            <w:r w:rsidRPr="006B4F01">
              <w:rPr>
                <w:rFonts w:ascii="Arial" w:hAnsi="Arial" w:cs="Arial"/>
                <w:b/>
                <w:bCs/>
                <w:lang w:val="mn-MN"/>
              </w:rPr>
              <w:t xml:space="preserve"> тусгаарлагч хэсгүүдийн температурын хэмжилт</w:t>
            </w:r>
          </w:p>
          <w:p w14:paraId="0941EA7B" w14:textId="77777777" w:rsidR="005F4F27" w:rsidRPr="006B4F01" w:rsidRDefault="005F4F27" w:rsidP="005F4F27">
            <w:pPr>
              <w:jc w:val="both"/>
              <w:rPr>
                <w:rFonts w:ascii="Arial" w:hAnsi="Arial" w:cs="Arial"/>
                <w:b/>
                <w:bCs/>
                <w:lang w:val="mn-MN"/>
              </w:rPr>
            </w:pPr>
          </w:p>
          <w:p w14:paraId="21561CFB" w14:textId="56DA2927" w:rsidR="005F4F27" w:rsidRPr="006B4F01" w:rsidRDefault="005F4F27" w:rsidP="005F4F27">
            <w:pPr>
              <w:jc w:val="both"/>
              <w:rPr>
                <w:rFonts w:ascii="Arial" w:hAnsi="Arial" w:cs="Arial"/>
                <w:lang w:val="mn-MN"/>
                <w:rPrChange w:id="7019" w:author="Enkhtaivan Gundsamba" w:date="2023-11-06T15:35:00Z">
                  <w:rPr>
                    <w:rFonts w:ascii="Arial" w:hAnsi="Arial" w:cs="Arial"/>
                    <w:i/>
                    <w:iCs/>
                    <w:lang w:val="mn-MN"/>
                  </w:rPr>
                </w:rPrChange>
              </w:rPr>
            </w:pPr>
            <w:r w:rsidRPr="006B4F01">
              <w:rPr>
                <w:rFonts w:ascii="Arial" w:hAnsi="Arial" w:cs="Arial"/>
                <w:lang w:val="mn-MN"/>
                <w:rPrChange w:id="7020" w:author="Enkhtaivan Gundsamba" w:date="2023-11-06T15:35:00Z">
                  <w:rPr>
                    <w:rFonts w:ascii="Arial" w:hAnsi="Arial" w:cs="Arial"/>
                    <w:i/>
                    <w:iCs/>
                    <w:lang w:val="mn-MN"/>
                  </w:rPr>
                </w:rPrChange>
              </w:rPr>
              <w:t>Зураг K.1-д үзүүлсний дагуу термопарыг дараах хэмжилтийн цэгүүдэд хэрэглэнэ.</w:t>
            </w:r>
          </w:p>
          <w:p w14:paraId="1B3B670A" w14:textId="77777777" w:rsidR="005F4F27" w:rsidRPr="006B4F01" w:rsidRDefault="005F4F27" w:rsidP="005F4F27">
            <w:pPr>
              <w:jc w:val="both"/>
              <w:rPr>
                <w:rFonts w:ascii="Arial" w:hAnsi="Arial" w:cs="Arial"/>
                <w:lang w:val="mn-MN"/>
                <w:rPrChange w:id="7021" w:author="Enkhtaivan Gundsamba" w:date="2023-11-06T15:35:00Z">
                  <w:rPr>
                    <w:rFonts w:ascii="Arial" w:hAnsi="Arial" w:cs="Arial"/>
                    <w:i/>
                    <w:iCs/>
                    <w:lang w:val="mn-MN"/>
                  </w:rPr>
                </w:rPrChange>
              </w:rPr>
            </w:pPr>
          </w:p>
          <w:p w14:paraId="5FC04E51" w14:textId="2B3E7EE5" w:rsidR="005F4F27" w:rsidRPr="006B4F01" w:rsidRDefault="005F4F27" w:rsidP="005F4F27">
            <w:pPr>
              <w:jc w:val="both"/>
              <w:rPr>
                <w:rFonts w:ascii="Arial" w:hAnsi="Arial" w:cs="Arial"/>
                <w:lang w:val="mn-MN"/>
                <w:rPrChange w:id="7022" w:author="Enkhtaivan Gundsamba" w:date="2023-11-06T15:35:00Z">
                  <w:rPr>
                    <w:rFonts w:ascii="Arial" w:hAnsi="Arial" w:cs="Arial"/>
                    <w:i/>
                    <w:iCs/>
                    <w:lang w:val="mn-MN"/>
                  </w:rPr>
                </w:rPrChange>
              </w:rPr>
            </w:pPr>
            <w:r w:rsidRPr="006B4F01">
              <w:rPr>
                <w:rFonts w:ascii="Arial" w:hAnsi="Arial" w:cs="Arial"/>
                <w:lang w:val="mn-MN"/>
                <w:rPrChange w:id="7023" w:author="Enkhtaivan Gundsamba" w:date="2023-11-06T15:35:00Z">
                  <w:rPr>
                    <w:rFonts w:ascii="Arial" w:hAnsi="Arial" w:cs="Arial"/>
                    <w:i/>
                    <w:iCs/>
                    <w:lang w:val="mn-MN"/>
                  </w:rPr>
                </w:rPrChange>
              </w:rPr>
              <w:t xml:space="preserve">a) чийдэнгийн </w:t>
            </w:r>
            <w:r w:rsidR="00A301B1">
              <w:rPr>
                <w:rFonts w:ascii="Arial" w:hAnsi="Arial" w:cs="Arial"/>
                <w:lang w:val="mn-MN"/>
              </w:rPr>
              <w:t>үүрний</w:t>
            </w:r>
            <w:r w:rsidRPr="006B4F01">
              <w:rPr>
                <w:rFonts w:ascii="Arial" w:hAnsi="Arial" w:cs="Arial"/>
                <w:lang w:val="mn-MN"/>
                <w:rPrChange w:id="7024" w:author="Enkhtaivan Gundsamba" w:date="2023-11-06T15:35:00Z">
                  <w:rPr>
                    <w:rFonts w:ascii="Arial" w:hAnsi="Arial" w:cs="Arial"/>
                    <w:i/>
                    <w:iCs/>
                    <w:lang w:val="mn-MN"/>
                  </w:rPr>
                </w:rPrChange>
              </w:rPr>
              <w:t xml:space="preserve"> хүрээ (металл болон керамик чийдэнгийн </w:t>
            </w:r>
            <w:r w:rsidR="00A301B1">
              <w:rPr>
                <w:rFonts w:ascii="Arial" w:hAnsi="Arial" w:cs="Arial"/>
                <w:lang w:val="mn-MN"/>
              </w:rPr>
              <w:t>үүр</w:t>
            </w:r>
            <w:r w:rsidRPr="006B4F01">
              <w:rPr>
                <w:rFonts w:ascii="Arial" w:hAnsi="Arial" w:cs="Arial"/>
                <w:lang w:val="mn-MN"/>
                <w:rPrChange w:id="7025" w:author="Enkhtaivan Gundsamba" w:date="2023-11-06T15:35:00Z">
                  <w:rPr>
                    <w:rFonts w:ascii="Arial" w:hAnsi="Arial" w:cs="Arial"/>
                    <w:i/>
                    <w:iCs/>
                    <w:lang w:val="mn-MN"/>
                  </w:rPr>
                </w:rPrChange>
              </w:rPr>
              <w:t xml:space="preserve"> дээр биш);</w:t>
            </w:r>
          </w:p>
          <w:p w14:paraId="2721B2A8" w14:textId="77777777" w:rsidR="00481DA6" w:rsidRPr="006B4F01" w:rsidRDefault="00481DA6" w:rsidP="005F4F27">
            <w:pPr>
              <w:jc w:val="both"/>
              <w:rPr>
                <w:rFonts w:ascii="Arial" w:hAnsi="Arial" w:cs="Arial"/>
                <w:lang w:val="mn-MN"/>
                <w:rPrChange w:id="7026" w:author="Enkhtaivan Gundsamba" w:date="2023-11-06T15:35:00Z">
                  <w:rPr>
                    <w:rFonts w:ascii="Arial" w:hAnsi="Arial" w:cs="Arial"/>
                    <w:i/>
                    <w:iCs/>
                    <w:lang w:val="mn-MN"/>
                  </w:rPr>
                </w:rPrChange>
              </w:rPr>
            </w:pPr>
          </w:p>
          <w:p w14:paraId="3AC7FCC3" w14:textId="123CF08F" w:rsidR="00481DA6" w:rsidRPr="006B4F01" w:rsidRDefault="005F4F27" w:rsidP="005F4F27">
            <w:pPr>
              <w:jc w:val="both"/>
              <w:rPr>
                <w:rFonts w:ascii="Arial" w:hAnsi="Arial" w:cs="Arial"/>
                <w:lang w:val="mn-MN"/>
                <w:rPrChange w:id="7027" w:author="Enkhtaivan Gundsamba" w:date="2023-11-06T15:35:00Z">
                  <w:rPr>
                    <w:rFonts w:ascii="Arial" w:hAnsi="Arial" w:cs="Arial"/>
                    <w:i/>
                    <w:iCs/>
                    <w:lang w:val="mn-MN"/>
                  </w:rPr>
                </w:rPrChange>
              </w:rPr>
            </w:pPr>
            <w:r w:rsidRPr="006B4F01">
              <w:rPr>
                <w:rFonts w:ascii="Arial" w:hAnsi="Arial" w:cs="Arial"/>
                <w:lang w:val="mn-MN"/>
                <w:rPrChange w:id="7028" w:author="Enkhtaivan Gundsamba" w:date="2023-11-06T15:35:00Z">
                  <w:rPr>
                    <w:rFonts w:ascii="Arial" w:hAnsi="Arial" w:cs="Arial"/>
                    <w:i/>
                    <w:iCs/>
                    <w:lang w:val="mn-MN"/>
                  </w:rPr>
                </w:rPrChange>
              </w:rPr>
              <w:t xml:space="preserve">b) чийдэнгийн таг болон чийдэнгийн </w:t>
            </w:r>
            <w:r w:rsidR="00A301B1">
              <w:rPr>
                <w:rFonts w:ascii="Arial" w:hAnsi="Arial" w:cs="Arial"/>
                <w:lang w:val="mn-MN"/>
              </w:rPr>
              <w:t>үүр</w:t>
            </w:r>
            <w:r w:rsidRPr="006B4F01">
              <w:rPr>
                <w:rFonts w:ascii="Arial" w:hAnsi="Arial" w:cs="Arial"/>
                <w:lang w:val="mn-MN"/>
                <w:rPrChange w:id="7029" w:author="Enkhtaivan Gundsamba" w:date="2023-11-06T15:35:00Z">
                  <w:rPr>
                    <w:rFonts w:ascii="Arial" w:hAnsi="Arial" w:cs="Arial"/>
                    <w:i/>
                    <w:iCs/>
                    <w:lang w:val="mn-MN"/>
                  </w:rPr>
                </w:rPrChange>
              </w:rPr>
              <w:t xml:space="preserve"> (керамикаас бусад тусгаарлагч материалаар хийгдсэн бол) хүрэ</w:t>
            </w:r>
            <w:r w:rsidR="00970A47">
              <w:rPr>
                <w:rFonts w:ascii="Arial" w:hAnsi="Arial" w:cs="Arial"/>
                <w:lang w:val="mn-MN"/>
              </w:rPr>
              <w:t>лцэх</w:t>
            </w:r>
            <w:r w:rsidRPr="006B4F01">
              <w:rPr>
                <w:rFonts w:ascii="Arial" w:hAnsi="Arial" w:cs="Arial"/>
                <w:lang w:val="mn-MN"/>
                <w:rPrChange w:id="7030" w:author="Enkhtaivan Gundsamba" w:date="2023-11-06T15:35:00Z">
                  <w:rPr>
                    <w:rFonts w:ascii="Arial" w:hAnsi="Arial" w:cs="Arial"/>
                    <w:i/>
                    <w:iCs/>
                    <w:lang w:val="mn-MN"/>
                  </w:rPr>
                </w:rPrChange>
              </w:rPr>
              <w:t xml:space="preserve"> цэг дээр;</w:t>
            </w:r>
            <w:r w:rsidR="00DF594B" w:rsidRPr="006B4F01">
              <w:rPr>
                <w:rFonts w:ascii="Arial" w:hAnsi="Arial" w:cs="Arial"/>
                <w:lang w:val="mn-MN"/>
                <w:rPrChange w:id="7031" w:author="Enkhtaivan Gundsamba" w:date="2023-11-06T15:35:00Z">
                  <w:rPr>
                    <w:rFonts w:ascii="Arial" w:hAnsi="Arial" w:cs="Arial"/>
                    <w:i/>
                    <w:iCs/>
                    <w:lang w:val="mn-MN"/>
                  </w:rPr>
                </w:rPrChange>
              </w:rPr>
              <w:t xml:space="preserve"> </w:t>
            </w:r>
            <w:r w:rsidRPr="006B4F01">
              <w:rPr>
                <w:rFonts w:ascii="Arial" w:hAnsi="Arial" w:cs="Arial"/>
                <w:lang w:val="mn-MN"/>
                <w:rPrChange w:id="7032" w:author="Enkhtaivan Gundsamba" w:date="2023-11-06T15:35:00Z">
                  <w:rPr>
                    <w:rFonts w:ascii="Arial" w:hAnsi="Arial" w:cs="Arial"/>
                    <w:i/>
                    <w:iCs/>
                    <w:lang w:val="mn-MN"/>
                  </w:rPr>
                </w:rPrChange>
              </w:rPr>
              <w:t xml:space="preserve">хэмжилтийг чийдэнгийн </w:t>
            </w:r>
            <w:r w:rsidR="00A301B1">
              <w:rPr>
                <w:rFonts w:ascii="Arial" w:hAnsi="Arial" w:cs="Arial"/>
                <w:lang w:val="mn-MN"/>
              </w:rPr>
              <w:t>үүр</w:t>
            </w:r>
            <w:r w:rsidRPr="006B4F01">
              <w:rPr>
                <w:rFonts w:ascii="Arial" w:hAnsi="Arial" w:cs="Arial"/>
                <w:lang w:val="mn-MN"/>
                <w:rPrChange w:id="7033" w:author="Enkhtaivan Gundsamba" w:date="2023-11-06T15:35:00Z">
                  <w:rPr>
                    <w:rFonts w:ascii="Arial" w:hAnsi="Arial" w:cs="Arial"/>
                    <w:i/>
                    <w:iCs/>
                    <w:lang w:val="mn-MN"/>
                  </w:rPr>
                </w:rPrChange>
              </w:rPr>
              <w:t xml:space="preserve"> дээр хийх зорилготой бөгөөд чийдэнгийн таг болон чийдэнгийн </w:t>
            </w:r>
            <w:r w:rsidR="00A301B1">
              <w:rPr>
                <w:rFonts w:ascii="Arial" w:hAnsi="Arial" w:cs="Arial"/>
                <w:lang w:val="mn-MN"/>
              </w:rPr>
              <w:t>үүртэй</w:t>
            </w:r>
            <w:r w:rsidRPr="006B4F01">
              <w:rPr>
                <w:rFonts w:ascii="Arial" w:hAnsi="Arial" w:cs="Arial"/>
                <w:lang w:val="mn-MN"/>
                <w:rPrChange w:id="7034" w:author="Enkhtaivan Gundsamba" w:date="2023-11-06T15:35:00Z">
                  <w:rPr>
                    <w:rFonts w:ascii="Arial" w:hAnsi="Arial" w:cs="Arial"/>
                    <w:i/>
                    <w:iCs/>
                    <w:lang w:val="mn-MN"/>
                  </w:rPr>
                </w:rPrChange>
              </w:rPr>
              <w:t xml:space="preserve"> холбогдох цэгт аль болох ойр байх ёстой;</w:t>
            </w:r>
          </w:p>
          <w:p w14:paraId="06889DC5" w14:textId="77777777" w:rsidR="00481DA6" w:rsidRPr="006B4F01" w:rsidRDefault="00481DA6" w:rsidP="005F4F27">
            <w:pPr>
              <w:jc w:val="both"/>
              <w:rPr>
                <w:rFonts w:ascii="Arial" w:hAnsi="Arial" w:cs="Arial"/>
                <w:lang w:val="mn-MN"/>
                <w:rPrChange w:id="7035" w:author="Enkhtaivan Gundsamba" w:date="2023-11-06T15:35:00Z">
                  <w:rPr>
                    <w:rFonts w:ascii="Arial" w:hAnsi="Arial" w:cs="Arial"/>
                    <w:i/>
                    <w:iCs/>
                    <w:lang w:val="mn-MN"/>
                  </w:rPr>
                </w:rPrChange>
              </w:rPr>
            </w:pPr>
          </w:p>
          <w:p w14:paraId="49F271AD" w14:textId="253893BE" w:rsidR="005F4F27" w:rsidRPr="006B4F01" w:rsidRDefault="005F4F27" w:rsidP="005F4F27">
            <w:pPr>
              <w:jc w:val="both"/>
              <w:rPr>
                <w:rFonts w:ascii="Arial" w:hAnsi="Arial" w:cs="Arial"/>
                <w:lang w:val="mn-MN"/>
                <w:rPrChange w:id="7036" w:author="Enkhtaivan Gundsamba" w:date="2023-11-06T15:35:00Z">
                  <w:rPr>
                    <w:rFonts w:ascii="Arial" w:hAnsi="Arial" w:cs="Arial"/>
                    <w:i/>
                    <w:iCs/>
                    <w:lang w:val="mn-MN"/>
                  </w:rPr>
                </w:rPrChange>
              </w:rPr>
            </w:pPr>
            <w:r w:rsidRPr="006B4F01">
              <w:rPr>
                <w:rFonts w:ascii="Arial" w:hAnsi="Arial" w:cs="Arial"/>
                <w:lang w:val="mn-MN"/>
                <w:rPrChange w:id="7037" w:author="Enkhtaivan Gundsamba" w:date="2023-11-06T15:35:00Z">
                  <w:rPr>
                    <w:rFonts w:ascii="Arial" w:hAnsi="Arial" w:cs="Arial"/>
                    <w:i/>
                    <w:iCs/>
                    <w:lang w:val="mn-MN"/>
                  </w:rPr>
                </w:rPrChange>
              </w:rPr>
              <w:t>c) чийдэнгийн бэхэлгээний хавчааруудаас хамгийн ихдээ 10 мм зайд кабелийг салаалсан үед (хэрэв байгаа бол энэ хэмжилтийн цэг нь утсанд хүрч болзошгүй тул чухал ач холбогдолтой).</w:t>
            </w:r>
          </w:p>
        </w:tc>
        <w:tc>
          <w:tcPr>
            <w:tcW w:w="5364" w:type="dxa"/>
          </w:tcPr>
          <w:p w14:paraId="74FFCBBE" w14:textId="4CA4F320" w:rsidR="00434369" w:rsidRPr="006B4F01" w:rsidRDefault="00434369" w:rsidP="00826014">
            <w:pPr>
              <w:pStyle w:val="BodyText"/>
              <w:jc w:val="center"/>
              <w:rPr>
                <w:rFonts w:ascii="Arial" w:hAnsi="Arial" w:cs="Arial"/>
                <w:b/>
                <w:sz w:val="24"/>
                <w:szCs w:val="24"/>
              </w:rPr>
            </w:pPr>
            <w:r w:rsidRPr="006B4F01">
              <w:rPr>
                <w:rFonts w:ascii="Arial" w:hAnsi="Arial" w:cs="Arial"/>
                <w:b/>
                <w:sz w:val="24"/>
                <w:szCs w:val="24"/>
                <w:lang w:val="mn-MN"/>
              </w:rPr>
              <w:lastRenderedPageBreak/>
              <w:t xml:space="preserve">Annex </w:t>
            </w:r>
            <w:r w:rsidRPr="006B4F01">
              <w:rPr>
                <w:rFonts w:ascii="Arial" w:hAnsi="Arial" w:cs="Arial"/>
                <w:b/>
                <w:sz w:val="24"/>
                <w:szCs w:val="24"/>
              </w:rPr>
              <w:t xml:space="preserve"> K</w:t>
            </w:r>
          </w:p>
          <w:p w14:paraId="14382652" w14:textId="77777777" w:rsidR="00434369" w:rsidRPr="006B4F01" w:rsidRDefault="00434369" w:rsidP="00826014">
            <w:pPr>
              <w:pStyle w:val="BodyText"/>
              <w:jc w:val="center"/>
              <w:rPr>
                <w:rFonts w:ascii="Arial" w:hAnsi="Arial" w:cs="Arial"/>
                <w:sz w:val="24"/>
                <w:szCs w:val="24"/>
                <w:lang w:val="mn-MN"/>
              </w:rPr>
            </w:pPr>
            <w:r w:rsidRPr="006B4F01">
              <w:rPr>
                <w:rFonts w:ascii="Arial" w:hAnsi="Arial" w:cs="Arial"/>
                <w:sz w:val="24"/>
                <w:szCs w:val="24"/>
                <w:lang w:val="mn-MN"/>
              </w:rPr>
              <w:t>(infor</w:t>
            </w:r>
            <w:proofErr w:type="spellStart"/>
            <w:r w:rsidRPr="006B4F01">
              <w:rPr>
                <w:rFonts w:ascii="Arial" w:hAnsi="Arial" w:cs="Arial"/>
                <w:sz w:val="24"/>
                <w:szCs w:val="24"/>
              </w:rPr>
              <w:t>mative</w:t>
            </w:r>
            <w:proofErr w:type="spellEnd"/>
            <w:r w:rsidRPr="006B4F01">
              <w:rPr>
                <w:rFonts w:ascii="Arial" w:hAnsi="Arial" w:cs="Arial"/>
                <w:sz w:val="24"/>
                <w:szCs w:val="24"/>
                <w:lang w:val="mn-MN"/>
              </w:rPr>
              <w:t>)</w:t>
            </w:r>
          </w:p>
          <w:p w14:paraId="189341D1" w14:textId="77777777" w:rsidR="00434369" w:rsidRPr="006B4F01" w:rsidRDefault="00434369" w:rsidP="00434369">
            <w:pPr>
              <w:pStyle w:val="Heading2"/>
              <w:ind w:left="1789" w:right="1798"/>
              <w:outlineLvl w:val="1"/>
            </w:pPr>
            <w:r w:rsidRPr="006B4F01">
              <w:t>Temperature</w:t>
            </w:r>
            <w:r w:rsidRPr="006B4F01">
              <w:rPr>
                <w:spacing w:val="91"/>
              </w:rPr>
              <w:t xml:space="preserve"> </w:t>
            </w:r>
            <w:r w:rsidRPr="006B4F01">
              <w:t>measurement</w:t>
            </w:r>
          </w:p>
          <w:p w14:paraId="710C083D" w14:textId="77777777" w:rsidR="00434369" w:rsidRPr="006B4F01" w:rsidRDefault="00434369" w:rsidP="00826014">
            <w:pPr>
              <w:pStyle w:val="BodyText"/>
              <w:jc w:val="center"/>
              <w:rPr>
                <w:rFonts w:ascii="Arial" w:hAnsi="Arial" w:cs="Arial"/>
                <w:sz w:val="24"/>
                <w:szCs w:val="24"/>
              </w:rPr>
            </w:pPr>
          </w:p>
          <w:p w14:paraId="5904A88B" w14:textId="07F8DB91" w:rsidR="00434369" w:rsidRPr="006B4F01" w:rsidRDefault="00434369" w:rsidP="00434369">
            <w:pPr>
              <w:pStyle w:val="BodyText"/>
              <w:rPr>
                <w:rFonts w:ascii="Arial" w:hAnsi="Arial" w:cs="Arial"/>
                <w:sz w:val="24"/>
                <w:szCs w:val="24"/>
              </w:rPr>
            </w:pPr>
            <w:r w:rsidRPr="006B4F01">
              <w:rPr>
                <w:rFonts w:ascii="Arial" w:hAnsi="Arial" w:cs="Arial"/>
                <w:b/>
                <w:bCs/>
                <w:sz w:val="24"/>
                <w:szCs w:val="24"/>
              </w:rPr>
              <w:t>K.1</w:t>
            </w:r>
            <w:r w:rsidRPr="006B4F01">
              <w:rPr>
                <w:rFonts w:ascii="Arial" w:hAnsi="Arial" w:cs="Arial"/>
                <w:b/>
                <w:bCs/>
                <w:sz w:val="24"/>
                <w:szCs w:val="24"/>
              </w:rPr>
              <w:tab/>
              <w:t>Temperature measurements of the luminaire</w:t>
            </w:r>
            <w:r w:rsidRPr="006B4F01">
              <w:rPr>
                <w:rFonts w:ascii="Arial" w:hAnsi="Arial" w:cs="Arial"/>
                <w:sz w:val="24"/>
                <w:szCs w:val="24"/>
              </w:rPr>
              <w:t xml:space="preserve"> </w:t>
            </w:r>
          </w:p>
          <w:p w14:paraId="4A3DD21F" w14:textId="05DB3D84" w:rsidR="00434369" w:rsidRPr="006B4F01" w:rsidRDefault="00434369" w:rsidP="00434369">
            <w:pPr>
              <w:pStyle w:val="NormalWeb"/>
              <w:jc w:val="both"/>
              <w:rPr>
                <w:rFonts w:ascii="Arial" w:hAnsi="Arial" w:cs="Arial"/>
                <w:rPrChange w:id="7038" w:author="Enkhtaivan Gundsamba" w:date="2023-11-06T15:35:00Z">
                  <w:rPr>
                    <w:rFonts w:ascii="Arial" w:hAnsi="Arial" w:cs="Arial"/>
                    <w:i/>
                    <w:iCs/>
                  </w:rPr>
                </w:rPrChange>
              </w:rPr>
            </w:pPr>
            <w:r w:rsidRPr="006B4F01">
              <w:rPr>
                <w:rFonts w:ascii="Arial" w:hAnsi="Arial" w:cs="Arial"/>
                <w:rPrChange w:id="7039" w:author="Enkhtaivan Gundsamba" w:date="2023-11-06T15:35:00Z">
                  <w:rPr>
                    <w:rFonts w:ascii="Arial" w:hAnsi="Arial" w:cs="Arial"/>
                    <w:i/>
                    <w:iCs/>
                  </w:rPr>
                </w:rPrChange>
              </w:rPr>
              <w:t>The following recommendations refer to methods of making temperature measurements on luminaires in a draught-proof enclosure in accordance with 12.4.1. These methods of measurement have evolved as being particularly suitable for luminaires; alternative methods may be used if it is established that they are of at least equal precision and accuracy.</w:t>
            </w:r>
          </w:p>
          <w:p w14:paraId="2569A12A" w14:textId="262B7490" w:rsidR="00434369" w:rsidRPr="006B4F01" w:rsidRDefault="00434369" w:rsidP="00434369">
            <w:pPr>
              <w:pStyle w:val="NormalWeb"/>
              <w:jc w:val="both"/>
              <w:rPr>
                <w:rFonts w:ascii="Arial" w:hAnsi="Arial" w:cs="Arial"/>
                <w:rPrChange w:id="7040" w:author="Enkhtaivan Gundsamba" w:date="2023-11-06T15:35:00Z">
                  <w:rPr>
                    <w:rFonts w:ascii="Arial" w:hAnsi="Arial" w:cs="Arial"/>
                    <w:i/>
                    <w:iCs/>
                  </w:rPr>
                </w:rPrChange>
              </w:rPr>
            </w:pPr>
            <w:r w:rsidRPr="006B4F01">
              <w:rPr>
                <w:rFonts w:ascii="Arial" w:hAnsi="Arial" w:cs="Arial"/>
                <w:rPrChange w:id="7041" w:author="Enkhtaivan Gundsamba" w:date="2023-11-06T15:35:00Z">
                  <w:rPr>
                    <w:rFonts w:ascii="Arial" w:hAnsi="Arial" w:cs="Arial"/>
                    <w:i/>
                    <w:iCs/>
                  </w:rPr>
                </w:rPrChange>
              </w:rPr>
              <w:t>Temperatures of solid materials are usually measured by means of thermocouples. The output voltage is read by a high-impedance device such as a potentiometer. With a direct-reading instrument, it is important to check that its input impedance is suited to the impedance of the thermocouple. Temperature-indicators of the chemical type are at present suitable only for rough checks of measurement.</w:t>
            </w:r>
          </w:p>
          <w:p w14:paraId="636D8164" w14:textId="6C1A3E23" w:rsidR="00153074" w:rsidRPr="006B4F01" w:rsidRDefault="00434369" w:rsidP="00434369">
            <w:pPr>
              <w:pStyle w:val="NormalWeb"/>
              <w:jc w:val="both"/>
              <w:rPr>
                <w:rFonts w:ascii="Arial" w:hAnsi="Arial" w:cs="Arial"/>
                <w:rPrChange w:id="7042" w:author="Enkhtaivan Gundsamba" w:date="2023-11-06T15:35:00Z">
                  <w:rPr>
                    <w:rFonts w:ascii="Arial" w:hAnsi="Arial" w:cs="Arial"/>
                    <w:i/>
                    <w:iCs/>
                  </w:rPr>
                </w:rPrChange>
              </w:rPr>
            </w:pPr>
            <w:r w:rsidRPr="006B4F01">
              <w:rPr>
                <w:rFonts w:ascii="Arial" w:hAnsi="Arial" w:cs="Arial"/>
                <w:rPrChange w:id="7043" w:author="Enkhtaivan Gundsamba" w:date="2023-11-06T15:35:00Z">
                  <w:rPr>
                    <w:rFonts w:ascii="Arial" w:hAnsi="Arial" w:cs="Arial"/>
                    <w:i/>
                    <w:iCs/>
                  </w:rPr>
                </w:rPrChange>
              </w:rPr>
              <w:t xml:space="preserve">The thermocouple wires should be of low thermal conductivity. A suitable   thermocouple consists of 80/20 nickel-chromium paired with 40/60 nickel-copper (or with 40/60 nickel- </w:t>
            </w:r>
            <w:proofErr w:type="spellStart"/>
            <w:r w:rsidRPr="006B4F01">
              <w:rPr>
                <w:rFonts w:ascii="Arial" w:hAnsi="Arial" w:cs="Arial"/>
                <w:rPrChange w:id="7044" w:author="Enkhtaivan Gundsamba" w:date="2023-11-06T15:35:00Z">
                  <w:rPr>
                    <w:rFonts w:ascii="Arial" w:hAnsi="Arial" w:cs="Arial"/>
                    <w:i/>
                    <w:iCs/>
                  </w:rPr>
                </w:rPrChange>
              </w:rPr>
              <w:t>aluminium</w:t>
            </w:r>
            <w:proofErr w:type="spellEnd"/>
            <w:r w:rsidRPr="006B4F01">
              <w:rPr>
                <w:rFonts w:ascii="Arial" w:hAnsi="Arial" w:cs="Arial"/>
                <w:rPrChange w:id="7045" w:author="Enkhtaivan Gundsamba" w:date="2023-11-06T15:35:00Z">
                  <w:rPr>
                    <w:rFonts w:ascii="Arial" w:hAnsi="Arial" w:cs="Arial"/>
                    <w:i/>
                    <w:iCs/>
                  </w:rPr>
                </w:rPrChange>
              </w:rPr>
              <w:t>). Each of the two wires (usually of strip form, or circular in section) is fine enough to pass through a 0,3 mm diameter hole. All the end-portions of the wires liable to be exposed to radiation have a high-reflectance metal finish. The insulation of each wire is of suitable temperature and voltage rating; it is also thin but robust</w:t>
            </w:r>
          </w:p>
          <w:p w14:paraId="50A708B9" w14:textId="211A37CB" w:rsidR="00434369" w:rsidRPr="006B4F01" w:rsidRDefault="00434369" w:rsidP="00434369">
            <w:pPr>
              <w:pStyle w:val="NormalWeb"/>
              <w:jc w:val="both"/>
              <w:rPr>
                <w:rFonts w:ascii="Arial" w:hAnsi="Arial" w:cs="Arial"/>
                <w:rPrChange w:id="7046" w:author="Enkhtaivan Gundsamba" w:date="2023-11-06T15:35:00Z">
                  <w:rPr>
                    <w:rFonts w:ascii="Arial" w:hAnsi="Arial" w:cs="Arial"/>
                    <w:i/>
                    <w:iCs/>
                  </w:rPr>
                </w:rPrChange>
              </w:rPr>
            </w:pPr>
            <w:r w:rsidRPr="006B4F01">
              <w:rPr>
                <w:rFonts w:ascii="Arial" w:hAnsi="Arial" w:cs="Arial"/>
                <w:rPrChange w:id="7047" w:author="Enkhtaivan Gundsamba" w:date="2023-11-06T15:35:00Z">
                  <w:rPr>
                    <w:rFonts w:ascii="Arial" w:hAnsi="Arial" w:cs="Arial"/>
                    <w:i/>
                    <w:iCs/>
                  </w:rPr>
                </w:rPrChange>
              </w:rPr>
              <w:t xml:space="preserve">Thermocouples are attached to the measuring point with minimum disturbance of thermal conditions and with low-resistance thermal contact. If a particular point on a part is not specified, the point of highest temperature should be found by preliminary exploration (for this purpose, a thermocouple may be mounted in a holder made of material of low thermal conductance; instruments using thermistors are also convenient). It is important to explore materials such as glass, since the temperature may vary rapidly with position. Thermocouples mounted within or near a luminaire should have minimum exposure to conducted or radiant heat. </w:t>
            </w:r>
            <w:r w:rsidRPr="006B4F01">
              <w:rPr>
                <w:rFonts w:ascii="Arial" w:hAnsi="Arial" w:cs="Arial"/>
                <w:rPrChange w:id="7048" w:author="Enkhtaivan Gundsamba" w:date="2023-11-06T15:35:00Z">
                  <w:rPr>
                    <w:rFonts w:ascii="Arial" w:hAnsi="Arial" w:cs="Arial"/>
                    <w:i/>
                    <w:iCs/>
                  </w:rPr>
                </w:rPrChange>
              </w:rPr>
              <w:lastRenderedPageBreak/>
              <w:t>Care should be taken to avoid voltages from current-carrying parts.</w:t>
            </w:r>
          </w:p>
          <w:p w14:paraId="535764E3" w14:textId="77777777" w:rsidR="00414827" w:rsidRPr="006B4F01" w:rsidRDefault="00414827" w:rsidP="00434369">
            <w:pPr>
              <w:pStyle w:val="NormalWeb"/>
              <w:jc w:val="both"/>
              <w:rPr>
                <w:rFonts w:ascii="Arial" w:hAnsi="Arial" w:cs="Arial"/>
                <w:rPrChange w:id="7049" w:author="Enkhtaivan Gundsamba" w:date="2023-11-06T15:35:00Z">
                  <w:rPr>
                    <w:rFonts w:ascii="Arial" w:hAnsi="Arial" w:cs="Arial"/>
                    <w:i/>
                    <w:iCs/>
                  </w:rPr>
                </w:rPrChange>
              </w:rPr>
            </w:pPr>
          </w:p>
          <w:p w14:paraId="330685D6" w14:textId="5B6895AF" w:rsidR="00434369" w:rsidRPr="006B4F01" w:rsidRDefault="00434369" w:rsidP="00434369">
            <w:pPr>
              <w:pStyle w:val="NormalWeb"/>
              <w:jc w:val="both"/>
              <w:rPr>
                <w:rFonts w:ascii="Arial" w:hAnsi="Arial" w:cs="Arial"/>
                <w:rPrChange w:id="7050" w:author="Enkhtaivan Gundsamba" w:date="2023-11-06T15:35:00Z">
                  <w:rPr>
                    <w:rFonts w:ascii="Arial" w:hAnsi="Arial" w:cs="Arial"/>
                    <w:i/>
                    <w:iCs/>
                  </w:rPr>
                </w:rPrChange>
              </w:rPr>
            </w:pPr>
            <w:r w:rsidRPr="006B4F01">
              <w:rPr>
                <w:rFonts w:ascii="Arial" w:hAnsi="Arial" w:cs="Arial"/>
                <w:rPrChange w:id="7051" w:author="Enkhtaivan Gundsamba" w:date="2023-11-06T15:35:00Z">
                  <w:rPr>
                    <w:rFonts w:ascii="Arial" w:hAnsi="Arial" w:cs="Arial"/>
                    <w:i/>
                    <w:iCs/>
                  </w:rPr>
                </w:rPrChange>
              </w:rPr>
              <w:t>The following methods have been found useful for attaching thermocouple junctions at measuring points.</w:t>
            </w:r>
          </w:p>
          <w:p w14:paraId="1FCB7BCB" w14:textId="77777777" w:rsidR="005F4F27" w:rsidRPr="006B4F01" w:rsidRDefault="00434369">
            <w:pPr>
              <w:pStyle w:val="NormalWeb"/>
              <w:numPr>
                <w:ilvl w:val="0"/>
                <w:numId w:val="34"/>
              </w:numPr>
              <w:jc w:val="both"/>
              <w:rPr>
                <w:rFonts w:ascii="Arial" w:hAnsi="Arial" w:cs="Arial"/>
                <w:rPrChange w:id="7052" w:author="Enkhtaivan Gundsamba" w:date="2023-11-06T15:35:00Z">
                  <w:rPr>
                    <w:rFonts w:ascii="Arial" w:hAnsi="Arial" w:cs="Arial"/>
                    <w:i/>
                    <w:iCs/>
                  </w:rPr>
                </w:rPrChange>
              </w:rPr>
            </w:pPr>
            <w:r w:rsidRPr="006B4F01">
              <w:rPr>
                <w:rFonts w:ascii="Arial" w:hAnsi="Arial" w:cs="Arial"/>
                <w:rPrChange w:id="7053" w:author="Enkhtaivan Gundsamba" w:date="2023-11-06T15:35:00Z">
                  <w:rPr>
                    <w:rFonts w:ascii="Arial" w:hAnsi="Arial" w:cs="Arial"/>
                    <w:i/>
                    <w:iCs/>
                  </w:rPr>
                </w:rPrChange>
              </w:rPr>
              <w:t>Mechanical clamping, for example under a fixing device (clamping under current-carrying parts should be avoided).</w:t>
            </w:r>
          </w:p>
          <w:p w14:paraId="5622156C" w14:textId="77777777" w:rsidR="005F4F27" w:rsidRPr="006B4F01" w:rsidRDefault="00434369">
            <w:pPr>
              <w:pStyle w:val="NormalWeb"/>
              <w:numPr>
                <w:ilvl w:val="0"/>
                <w:numId w:val="34"/>
              </w:numPr>
              <w:jc w:val="both"/>
              <w:rPr>
                <w:rFonts w:ascii="Arial" w:hAnsi="Arial" w:cs="Arial"/>
                <w:rPrChange w:id="7054" w:author="Enkhtaivan Gundsamba" w:date="2023-11-06T15:35:00Z">
                  <w:rPr>
                    <w:rFonts w:ascii="Arial" w:hAnsi="Arial" w:cs="Arial"/>
                    <w:i/>
                    <w:iCs/>
                  </w:rPr>
                </w:rPrChange>
              </w:rPr>
            </w:pPr>
            <w:r w:rsidRPr="006B4F01">
              <w:rPr>
                <w:rFonts w:ascii="Arial" w:hAnsi="Arial" w:cs="Arial"/>
                <w:rPrChange w:id="7055" w:author="Enkhtaivan Gundsamba" w:date="2023-11-06T15:35:00Z">
                  <w:rPr>
                    <w:rFonts w:ascii="Arial" w:hAnsi="Arial" w:cs="Arial"/>
                    <w:i/>
                    <w:iCs/>
                  </w:rPr>
                </w:rPrChange>
              </w:rPr>
              <w:t>Soldering to a metal surface (with a minimum amount of solder).</w:t>
            </w:r>
          </w:p>
          <w:p w14:paraId="5AE5969E" w14:textId="6CEBA6D7" w:rsidR="00414827" w:rsidRPr="006B4F01" w:rsidRDefault="00434369">
            <w:pPr>
              <w:pStyle w:val="NormalWeb"/>
              <w:numPr>
                <w:ilvl w:val="0"/>
                <w:numId w:val="34"/>
              </w:numPr>
              <w:jc w:val="both"/>
              <w:rPr>
                <w:rFonts w:ascii="Arial" w:hAnsi="Arial" w:cs="Arial"/>
                <w:rPrChange w:id="7056" w:author="Enkhtaivan Gundsamba" w:date="2023-11-06T15:35:00Z">
                  <w:rPr>
                    <w:rFonts w:ascii="Arial" w:hAnsi="Arial" w:cs="Arial"/>
                    <w:i/>
                    <w:iCs/>
                  </w:rPr>
                </w:rPrChange>
              </w:rPr>
            </w:pPr>
            <w:r w:rsidRPr="006B4F01">
              <w:rPr>
                <w:rFonts w:ascii="Arial" w:hAnsi="Arial" w:cs="Arial"/>
                <w:rPrChange w:id="7057" w:author="Enkhtaivan Gundsamba" w:date="2023-11-06T15:35:00Z">
                  <w:rPr>
                    <w:rFonts w:ascii="Arial" w:hAnsi="Arial" w:cs="Arial"/>
                    <w:i/>
                    <w:iCs/>
                  </w:rPr>
                </w:rPrChange>
              </w:rPr>
              <w:t>By an adhesive (minimum amount required). The adhesive should not separate the thermocouple from the measuring point. An adhesive used with a translucent material should be as translucent as possible. A suitable adhesive for use with glass is formed of one part of sodium silicate to two parts of calcium sulphate, with water medium</w:t>
            </w:r>
            <w:r w:rsidR="005F4F27" w:rsidRPr="006B4F01">
              <w:rPr>
                <w:rFonts w:ascii="Arial" w:hAnsi="Arial" w:cs="Arial"/>
                <w:lang w:val="mn-MN"/>
                <w:rPrChange w:id="7058" w:author="Enkhtaivan Gundsamba" w:date="2023-11-06T15:35:00Z">
                  <w:rPr>
                    <w:rFonts w:ascii="Arial" w:hAnsi="Arial" w:cs="Arial"/>
                    <w:i/>
                    <w:iCs/>
                    <w:lang w:val="mn-MN"/>
                  </w:rPr>
                </w:rPrChange>
              </w:rPr>
              <w:t>.</w:t>
            </w:r>
          </w:p>
          <w:p w14:paraId="546A3AC0" w14:textId="77777777" w:rsidR="005F4F27" w:rsidRPr="006B4F01" w:rsidRDefault="00434369" w:rsidP="005F4F27">
            <w:pPr>
              <w:pStyle w:val="NormalWeb"/>
              <w:jc w:val="both"/>
              <w:rPr>
                <w:rFonts w:ascii="Arial" w:hAnsi="Arial" w:cs="Arial"/>
                <w:rPrChange w:id="7059" w:author="Enkhtaivan Gundsamba" w:date="2023-11-06T15:35:00Z">
                  <w:rPr>
                    <w:rFonts w:ascii="Arial" w:hAnsi="Arial" w:cs="Arial"/>
                    <w:i/>
                    <w:iCs/>
                  </w:rPr>
                </w:rPrChange>
              </w:rPr>
            </w:pPr>
            <w:r w:rsidRPr="006B4F01">
              <w:rPr>
                <w:rFonts w:ascii="Arial" w:hAnsi="Arial" w:cs="Arial"/>
                <w:rPrChange w:id="7060" w:author="Enkhtaivan Gundsamba" w:date="2023-11-06T15:35:00Z">
                  <w:rPr>
                    <w:rFonts w:ascii="Arial" w:hAnsi="Arial" w:cs="Arial"/>
                    <w:i/>
                    <w:iCs/>
                  </w:rPr>
                </w:rPrChange>
              </w:rPr>
              <w:t>On non-metal parts, the last 20 mm of the thermocouple are attached to the surface to offset the flow of heat from the measuring point.</w:t>
            </w:r>
          </w:p>
          <w:p w14:paraId="138D2785" w14:textId="418A03B8" w:rsidR="005F4F27" w:rsidRPr="006B4F01" w:rsidRDefault="00434369" w:rsidP="005F4F27">
            <w:pPr>
              <w:pStyle w:val="NormalWeb"/>
              <w:numPr>
                <w:ilvl w:val="0"/>
                <w:numId w:val="34"/>
              </w:numPr>
              <w:jc w:val="both"/>
              <w:rPr>
                <w:rFonts w:ascii="Arial" w:hAnsi="Arial" w:cs="Arial"/>
                <w:rPrChange w:id="7061" w:author="Enkhtaivan Gundsamba" w:date="2023-11-06T15:35:00Z">
                  <w:rPr>
                    <w:rFonts w:ascii="Arial" w:hAnsi="Arial" w:cs="Arial"/>
                    <w:i/>
                    <w:iCs/>
                  </w:rPr>
                </w:rPrChange>
              </w:rPr>
            </w:pPr>
            <w:r w:rsidRPr="006B4F01">
              <w:rPr>
                <w:rFonts w:ascii="Arial" w:hAnsi="Arial" w:cs="Arial"/>
                <w:rPrChange w:id="7062" w:author="Enkhtaivan Gundsamba" w:date="2023-11-06T15:35:00Z">
                  <w:rPr>
                    <w:rFonts w:ascii="Arial" w:hAnsi="Arial" w:cs="Arial"/>
                    <w:i/>
                    <w:iCs/>
                  </w:rPr>
                </w:rPrChange>
              </w:rPr>
              <w:t>Cables. The insulation is slit and the thermocouple inserted (without touching a conductor); the insulation is then bound up.</w:t>
            </w:r>
          </w:p>
          <w:p w14:paraId="55604B59" w14:textId="3EB6B98F" w:rsidR="005F4F27" w:rsidRPr="006B4F01" w:rsidRDefault="00434369" w:rsidP="00434369">
            <w:pPr>
              <w:pStyle w:val="NormalWeb"/>
              <w:numPr>
                <w:ilvl w:val="0"/>
                <w:numId w:val="34"/>
              </w:numPr>
              <w:jc w:val="both"/>
              <w:rPr>
                <w:rFonts w:ascii="Arial" w:hAnsi="Arial" w:cs="Arial"/>
                <w:rPrChange w:id="7063" w:author="Enkhtaivan Gundsamba" w:date="2023-11-06T15:35:00Z">
                  <w:rPr>
                    <w:rFonts w:ascii="Arial" w:hAnsi="Arial" w:cs="Arial"/>
                    <w:i/>
                    <w:iCs/>
                  </w:rPr>
                </w:rPrChange>
              </w:rPr>
            </w:pPr>
            <w:r w:rsidRPr="006B4F01">
              <w:rPr>
                <w:rFonts w:ascii="Arial" w:hAnsi="Arial" w:cs="Arial"/>
                <w:rPrChange w:id="7064" w:author="Enkhtaivan Gundsamba" w:date="2023-11-06T15:35:00Z">
                  <w:rPr>
                    <w:rFonts w:ascii="Arial" w:hAnsi="Arial" w:cs="Arial"/>
                    <w:i/>
                    <w:iCs/>
                  </w:rPr>
                </w:rPrChange>
              </w:rPr>
              <w:t>Mounting surfaces (see Annex D). A thermocouple is attached to a copper disc (approximately 15 mm in diameter, 1 mm thick, and with a matt black finish), sunk level with the surface at the hottest point.</w:t>
            </w:r>
          </w:p>
          <w:p w14:paraId="3960159B" w14:textId="3AA10F1A" w:rsidR="00481DA6" w:rsidRPr="006B4F01" w:rsidRDefault="00434369" w:rsidP="00481DA6">
            <w:pPr>
              <w:pStyle w:val="NormalWeb"/>
              <w:jc w:val="both"/>
              <w:rPr>
                <w:rFonts w:ascii="Arial" w:hAnsi="Arial" w:cs="Arial"/>
                <w:rPrChange w:id="7065" w:author="Enkhtaivan Gundsamba" w:date="2023-11-06T15:35:00Z">
                  <w:rPr>
                    <w:rFonts w:ascii="Arial" w:hAnsi="Arial" w:cs="Arial"/>
                    <w:i/>
                    <w:iCs/>
                  </w:rPr>
                </w:rPrChange>
              </w:rPr>
            </w:pPr>
            <w:r w:rsidRPr="006B4F01">
              <w:rPr>
                <w:rFonts w:ascii="Arial" w:hAnsi="Arial" w:cs="Arial"/>
                <w:rPrChange w:id="7066" w:author="Enkhtaivan Gundsamba" w:date="2023-11-06T15:35:00Z">
                  <w:rPr>
                    <w:rFonts w:ascii="Arial" w:hAnsi="Arial" w:cs="Arial"/>
                    <w:i/>
                    <w:iCs/>
                  </w:rPr>
                </w:rPrChange>
              </w:rPr>
              <w:t xml:space="preserve">The average ambient temperature in the draught-proof enclosure is taken to be the air temperature at a position near one of the perforated walls on a level with the </w:t>
            </w:r>
            <w:proofErr w:type="spellStart"/>
            <w:r w:rsidRPr="006B4F01">
              <w:rPr>
                <w:rFonts w:ascii="Arial" w:hAnsi="Arial" w:cs="Arial"/>
                <w:rPrChange w:id="7067" w:author="Enkhtaivan Gundsamba" w:date="2023-11-06T15:35:00Z">
                  <w:rPr>
                    <w:rFonts w:ascii="Arial" w:hAnsi="Arial" w:cs="Arial"/>
                    <w:i/>
                    <w:iCs/>
                  </w:rPr>
                </w:rPrChange>
              </w:rPr>
              <w:t>centre</w:t>
            </w:r>
            <w:proofErr w:type="spellEnd"/>
            <w:r w:rsidRPr="006B4F01">
              <w:rPr>
                <w:rFonts w:ascii="Arial" w:hAnsi="Arial" w:cs="Arial"/>
                <w:rPrChange w:id="7068" w:author="Enkhtaivan Gundsamba" w:date="2023-11-06T15:35:00Z">
                  <w:rPr>
                    <w:rFonts w:ascii="Arial" w:hAnsi="Arial" w:cs="Arial"/>
                    <w:i/>
                    <w:iCs/>
                  </w:rPr>
                </w:rPrChange>
              </w:rPr>
              <w:t xml:space="preserve"> of the luminaire. The temperature is usually measured by a thermocouple soldered to a metal mass of approximately 30 g shielded against radiation by a double-walled cylinder of polished metal open at the top and bottom.</w:t>
            </w:r>
          </w:p>
          <w:p w14:paraId="7E8DCD4A" w14:textId="2B4FF7A5" w:rsidR="00434369" w:rsidRPr="006B4F01" w:rsidRDefault="00434369" w:rsidP="005F4F27">
            <w:pPr>
              <w:spacing w:before="1" w:line="242" w:lineRule="auto"/>
              <w:ind w:right="206"/>
              <w:jc w:val="both"/>
              <w:rPr>
                <w:rFonts w:ascii="Arial" w:hAnsi="Arial" w:cs="Arial"/>
                <w:rPrChange w:id="7069" w:author="Enkhtaivan Gundsamba" w:date="2023-11-06T15:35:00Z">
                  <w:rPr>
                    <w:rFonts w:ascii="Arial" w:hAnsi="Arial" w:cs="Arial"/>
                    <w:i/>
                  </w:rPr>
                </w:rPrChange>
              </w:rPr>
            </w:pPr>
            <w:r w:rsidRPr="006B4F01">
              <w:rPr>
                <w:rFonts w:ascii="Arial" w:hAnsi="Arial" w:cs="Arial"/>
                <w:rPrChange w:id="7070" w:author="Enkhtaivan Gundsamba" w:date="2023-11-06T15:35:00Z">
                  <w:rPr>
                    <w:rFonts w:ascii="Arial" w:hAnsi="Arial" w:cs="Arial"/>
                    <w:i/>
                  </w:rPr>
                </w:rPrChange>
              </w:rPr>
              <w:t>The</w:t>
            </w:r>
            <w:r w:rsidRPr="006B4F01">
              <w:rPr>
                <w:rFonts w:ascii="Arial" w:hAnsi="Arial" w:cs="Arial"/>
                <w:spacing w:val="1"/>
                <w:rPrChange w:id="7071" w:author="Enkhtaivan Gundsamba" w:date="2023-11-06T15:35:00Z">
                  <w:rPr>
                    <w:rFonts w:ascii="Arial" w:hAnsi="Arial" w:cs="Arial"/>
                    <w:i/>
                    <w:spacing w:val="1"/>
                  </w:rPr>
                </w:rPrChange>
              </w:rPr>
              <w:t xml:space="preserve"> </w:t>
            </w:r>
            <w:r w:rsidRPr="006B4F01">
              <w:rPr>
                <w:rFonts w:ascii="Arial" w:hAnsi="Arial" w:cs="Arial"/>
                <w:rPrChange w:id="7072" w:author="Enkhtaivan Gundsamba" w:date="2023-11-06T15:35:00Z">
                  <w:rPr>
                    <w:rFonts w:ascii="Arial" w:hAnsi="Arial" w:cs="Arial"/>
                    <w:i/>
                  </w:rPr>
                </w:rPrChange>
              </w:rPr>
              <w:t>average</w:t>
            </w:r>
            <w:r w:rsidRPr="006B4F01">
              <w:rPr>
                <w:rFonts w:ascii="Arial" w:hAnsi="Arial" w:cs="Arial"/>
                <w:spacing w:val="1"/>
                <w:rPrChange w:id="7073" w:author="Enkhtaivan Gundsamba" w:date="2023-11-06T15:35:00Z">
                  <w:rPr>
                    <w:rFonts w:ascii="Arial" w:hAnsi="Arial" w:cs="Arial"/>
                    <w:i/>
                    <w:spacing w:val="1"/>
                  </w:rPr>
                </w:rPrChange>
              </w:rPr>
              <w:t xml:space="preserve"> </w:t>
            </w:r>
            <w:r w:rsidRPr="006B4F01">
              <w:rPr>
                <w:rFonts w:ascii="Arial" w:hAnsi="Arial" w:cs="Arial"/>
                <w:rPrChange w:id="7074" w:author="Enkhtaivan Gundsamba" w:date="2023-11-06T15:35:00Z">
                  <w:rPr>
                    <w:rFonts w:ascii="Arial" w:hAnsi="Arial" w:cs="Arial"/>
                    <w:i/>
                  </w:rPr>
                </w:rPrChange>
              </w:rPr>
              <w:t>temperature</w:t>
            </w:r>
            <w:r w:rsidRPr="006B4F01">
              <w:rPr>
                <w:rFonts w:ascii="Arial" w:hAnsi="Arial" w:cs="Arial"/>
                <w:spacing w:val="55"/>
                <w:rPrChange w:id="7075" w:author="Enkhtaivan Gundsamba" w:date="2023-11-06T15:35:00Z">
                  <w:rPr>
                    <w:rFonts w:ascii="Arial" w:hAnsi="Arial" w:cs="Arial"/>
                    <w:i/>
                    <w:spacing w:val="55"/>
                  </w:rPr>
                </w:rPrChange>
              </w:rPr>
              <w:t xml:space="preserve"> </w:t>
            </w:r>
            <w:r w:rsidRPr="006B4F01">
              <w:rPr>
                <w:rFonts w:ascii="Arial" w:hAnsi="Arial" w:cs="Arial"/>
                <w:rPrChange w:id="7076" w:author="Enkhtaivan Gundsamba" w:date="2023-11-06T15:35:00Z">
                  <w:rPr>
                    <w:rFonts w:ascii="Arial" w:hAnsi="Arial" w:cs="Arial"/>
                    <w:i/>
                  </w:rPr>
                </w:rPrChange>
              </w:rPr>
              <w:t>throughout</w:t>
            </w:r>
            <w:r w:rsidRPr="006B4F01">
              <w:rPr>
                <w:rFonts w:ascii="Arial" w:hAnsi="Arial" w:cs="Arial"/>
                <w:spacing w:val="56"/>
                <w:rPrChange w:id="7077" w:author="Enkhtaivan Gundsamba" w:date="2023-11-06T15:35:00Z">
                  <w:rPr>
                    <w:rFonts w:ascii="Arial" w:hAnsi="Arial" w:cs="Arial"/>
                    <w:i/>
                    <w:spacing w:val="56"/>
                  </w:rPr>
                </w:rPrChange>
              </w:rPr>
              <w:t xml:space="preserve"> </w:t>
            </w:r>
            <w:r w:rsidRPr="006B4F01">
              <w:rPr>
                <w:rFonts w:ascii="Arial" w:hAnsi="Arial" w:cs="Arial"/>
                <w:rPrChange w:id="7078" w:author="Enkhtaivan Gundsamba" w:date="2023-11-06T15:35:00Z">
                  <w:rPr>
                    <w:rFonts w:ascii="Arial" w:hAnsi="Arial" w:cs="Arial"/>
                    <w:i/>
                  </w:rPr>
                </w:rPrChange>
              </w:rPr>
              <w:t>a</w:t>
            </w:r>
            <w:r w:rsidRPr="006B4F01">
              <w:rPr>
                <w:rFonts w:ascii="Arial" w:hAnsi="Arial" w:cs="Arial"/>
                <w:spacing w:val="56"/>
                <w:rPrChange w:id="7079" w:author="Enkhtaivan Gundsamba" w:date="2023-11-06T15:35:00Z">
                  <w:rPr>
                    <w:rFonts w:ascii="Arial" w:hAnsi="Arial" w:cs="Arial"/>
                    <w:i/>
                    <w:spacing w:val="56"/>
                  </w:rPr>
                </w:rPrChange>
              </w:rPr>
              <w:t xml:space="preserve"> </w:t>
            </w:r>
            <w:r w:rsidRPr="006B4F01">
              <w:rPr>
                <w:rFonts w:ascii="Arial" w:hAnsi="Arial" w:cs="Arial"/>
                <w:rPrChange w:id="7080" w:author="Enkhtaivan Gundsamba" w:date="2023-11-06T15:35:00Z">
                  <w:rPr>
                    <w:rFonts w:ascii="Arial" w:hAnsi="Arial" w:cs="Arial"/>
                    <w:i/>
                  </w:rPr>
                </w:rPrChange>
              </w:rPr>
              <w:t>winding</w:t>
            </w:r>
            <w:r w:rsidRPr="006B4F01">
              <w:rPr>
                <w:rFonts w:ascii="Arial" w:hAnsi="Arial" w:cs="Arial"/>
                <w:spacing w:val="56"/>
                <w:rPrChange w:id="7081" w:author="Enkhtaivan Gundsamba" w:date="2023-11-06T15:35:00Z">
                  <w:rPr>
                    <w:rFonts w:ascii="Arial" w:hAnsi="Arial" w:cs="Arial"/>
                    <w:i/>
                    <w:spacing w:val="56"/>
                  </w:rPr>
                </w:rPrChange>
              </w:rPr>
              <w:t xml:space="preserve"> </w:t>
            </w:r>
            <w:r w:rsidRPr="006B4F01">
              <w:rPr>
                <w:rFonts w:ascii="Arial" w:hAnsi="Arial" w:cs="Arial"/>
                <w:rPrChange w:id="7082" w:author="Enkhtaivan Gundsamba" w:date="2023-11-06T15:35:00Z">
                  <w:rPr>
                    <w:rFonts w:ascii="Arial" w:hAnsi="Arial" w:cs="Arial"/>
                    <w:i/>
                  </w:rPr>
                </w:rPrChange>
              </w:rPr>
              <w:t>is</w:t>
            </w:r>
            <w:r w:rsidRPr="006B4F01">
              <w:rPr>
                <w:rFonts w:ascii="Arial" w:hAnsi="Arial" w:cs="Arial"/>
                <w:spacing w:val="56"/>
                <w:rPrChange w:id="7083" w:author="Enkhtaivan Gundsamba" w:date="2023-11-06T15:35:00Z">
                  <w:rPr>
                    <w:rFonts w:ascii="Arial" w:hAnsi="Arial" w:cs="Arial"/>
                    <w:i/>
                    <w:spacing w:val="56"/>
                  </w:rPr>
                </w:rPrChange>
              </w:rPr>
              <w:t xml:space="preserve"> </w:t>
            </w:r>
            <w:r w:rsidRPr="006B4F01">
              <w:rPr>
                <w:rFonts w:ascii="Arial" w:hAnsi="Arial" w:cs="Arial"/>
                <w:rPrChange w:id="7084" w:author="Enkhtaivan Gundsamba" w:date="2023-11-06T15:35:00Z">
                  <w:rPr>
                    <w:rFonts w:ascii="Arial" w:hAnsi="Arial" w:cs="Arial"/>
                    <w:i/>
                  </w:rPr>
                </w:rPrChange>
              </w:rPr>
              <w:t>measured</w:t>
            </w:r>
            <w:r w:rsidRPr="006B4F01">
              <w:rPr>
                <w:rFonts w:ascii="Arial" w:hAnsi="Arial" w:cs="Arial"/>
                <w:spacing w:val="55"/>
                <w:rPrChange w:id="7085" w:author="Enkhtaivan Gundsamba" w:date="2023-11-06T15:35:00Z">
                  <w:rPr>
                    <w:rFonts w:ascii="Arial" w:hAnsi="Arial" w:cs="Arial"/>
                    <w:i/>
                    <w:spacing w:val="55"/>
                  </w:rPr>
                </w:rPrChange>
              </w:rPr>
              <w:t xml:space="preserve"> </w:t>
            </w:r>
            <w:r w:rsidRPr="006B4F01">
              <w:rPr>
                <w:rFonts w:ascii="Arial" w:hAnsi="Arial" w:cs="Arial"/>
                <w:rPrChange w:id="7086" w:author="Enkhtaivan Gundsamba" w:date="2023-11-06T15:35:00Z">
                  <w:rPr>
                    <w:rFonts w:ascii="Arial" w:hAnsi="Arial" w:cs="Arial"/>
                    <w:i/>
                  </w:rPr>
                </w:rPrChange>
              </w:rPr>
              <w:t>by</w:t>
            </w:r>
            <w:r w:rsidRPr="006B4F01">
              <w:rPr>
                <w:rFonts w:ascii="Arial" w:hAnsi="Arial" w:cs="Arial"/>
                <w:spacing w:val="56"/>
                <w:rPrChange w:id="7087" w:author="Enkhtaivan Gundsamba" w:date="2023-11-06T15:35:00Z">
                  <w:rPr>
                    <w:rFonts w:ascii="Arial" w:hAnsi="Arial" w:cs="Arial"/>
                    <w:i/>
                    <w:spacing w:val="56"/>
                  </w:rPr>
                </w:rPrChange>
              </w:rPr>
              <w:t xml:space="preserve"> </w:t>
            </w:r>
            <w:r w:rsidRPr="006B4F01">
              <w:rPr>
                <w:rFonts w:ascii="Arial" w:hAnsi="Arial" w:cs="Arial"/>
                <w:rPrChange w:id="7088" w:author="Enkhtaivan Gundsamba" w:date="2023-11-06T15:35:00Z">
                  <w:rPr>
                    <w:rFonts w:ascii="Arial" w:hAnsi="Arial" w:cs="Arial"/>
                    <w:i/>
                  </w:rPr>
                </w:rPrChange>
              </w:rPr>
              <w:t>the</w:t>
            </w:r>
            <w:r w:rsidRPr="006B4F01">
              <w:rPr>
                <w:rFonts w:ascii="Arial" w:hAnsi="Arial" w:cs="Arial"/>
                <w:spacing w:val="56"/>
                <w:rPrChange w:id="7089" w:author="Enkhtaivan Gundsamba" w:date="2023-11-06T15:35:00Z">
                  <w:rPr>
                    <w:rFonts w:ascii="Arial" w:hAnsi="Arial" w:cs="Arial"/>
                    <w:i/>
                    <w:spacing w:val="56"/>
                  </w:rPr>
                </w:rPrChange>
              </w:rPr>
              <w:t xml:space="preserve"> </w:t>
            </w:r>
            <w:r w:rsidRPr="006B4F01">
              <w:rPr>
                <w:rFonts w:ascii="Arial" w:hAnsi="Arial" w:cs="Arial"/>
                <w:rPrChange w:id="7090" w:author="Enkhtaivan Gundsamba" w:date="2023-11-06T15:35:00Z">
                  <w:rPr>
                    <w:rFonts w:ascii="Arial" w:hAnsi="Arial" w:cs="Arial"/>
                    <w:i/>
                  </w:rPr>
                </w:rPrChange>
              </w:rPr>
              <w:t>increase-in-resistance</w:t>
            </w:r>
            <w:r w:rsidRPr="006B4F01">
              <w:rPr>
                <w:rFonts w:ascii="Arial" w:hAnsi="Arial" w:cs="Arial"/>
                <w:spacing w:val="1"/>
                <w:rPrChange w:id="7091" w:author="Enkhtaivan Gundsamba" w:date="2023-11-06T15:35:00Z">
                  <w:rPr>
                    <w:rFonts w:ascii="Arial" w:hAnsi="Arial" w:cs="Arial"/>
                    <w:i/>
                    <w:spacing w:val="1"/>
                  </w:rPr>
                </w:rPrChange>
              </w:rPr>
              <w:t xml:space="preserve"> </w:t>
            </w:r>
            <w:r w:rsidRPr="006B4F01">
              <w:rPr>
                <w:rFonts w:ascii="Arial" w:hAnsi="Arial" w:cs="Arial"/>
                <w:rPrChange w:id="7092" w:author="Enkhtaivan Gundsamba" w:date="2023-11-06T15:35:00Z">
                  <w:rPr>
                    <w:rFonts w:ascii="Arial" w:hAnsi="Arial" w:cs="Arial"/>
                    <w:i/>
                  </w:rPr>
                </w:rPrChange>
              </w:rPr>
              <w:t>method.</w:t>
            </w:r>
            <w:r w:rsidRPr="006B4F01">
              <w:rPr>
                <w:rFonts w:ascii="Arial" w:hAnsi="Arial" w:cs="Arial"/>
                <w:spacing w:val="21"/>
                <w:rPrChange w:id="7093" w:author="Enkhtaivan Gundsamba" w:date="2023-11-06T15:35:00Z">
                  <w:rPr>
                    <w:rFonts w:ascii="Arial" w:hAnsi="Arial" w:cs="Arial"/>
                    <w:i/>
                    <w:spacing w:val="21"/>
                  </w:rPr>
                </w:rPrChange>
              </w:rPr>
              <w:t xml:space="preserve"> </w:t>
            </w:r>
            <w:r w:rsidRPr="006B4F01">
              <w:rPr>
                <w:rFonts w:ascii="Arial" w:hAnsi="Arial" w:cs="Arial"/>
                <w:rPrChange w:id="7094" w:author="Enkhtaivan Gundsamba" w:date="2023-11-06T15:35:00Z">
                  <w:rPr>
                    <w:rFonts w:ascii="Arial" w:hAnsi="Arial" w:cs="Arial"/>
                    <w:i/>
                  </w:rPr>
                </w:rPrChange>
              </w:rPr>
              <w:t>The</w:t>
            </w:r>
            <w:r w:rsidRPr="006B4F01">
              <w:rPr>
                <w:rFonts w:ascii="Arial" w:hAnsi="Arial" w:cs="Arial"/>
                <w:spacing w:val="20"/>
                <w:rPrChange w:id="7095" w:author="Enkhtaivan Gundsamba" w:date="2023-11-06T15:35:00Z">
                  <w:rPr>
                    <w:rFonts w:ascii="Arial" w:hAnsi="Arial" w:cs="Arial"/>
                    <w:i/>
                    <w:spacing w:val="20"/>
                  </w:rPr>
                </w:rPrChange>
              </w:rPr>
              <w:t xml:space="preserve"> </w:t>
            </w:r>
            <w:r w:rsidRPr="006B4F01">
              <w:rPr>
                <w:rFonts w:ascii="Arial" w:hAnsi="Arial" w:cs="Arial"/>
                <w:rPrChange w:id="7096" w:author="Enkhtaivan Gundsamba" w:date="2023-11-06T15:35:00Z">
                  <w:rPr>
                    <w:rFonts w:ascii="Arial" w:hAnsi="Arial" w:cs="Arial"/>
                    <w:i/>
                  </w:rPr>
                </w:rPrChange>
              </w:rPr>
              <w:t>procedure</w:t>
            </w:r>
            <w:r w:rsidRPr="006B4F01">
              <w:rPr>
                <w:rFonts w:ascii="Arial" w:hAnsi="Arial" w:cs="Arial"/>
                <w:spacing w:val="22"/>
                <w:rPrChange w:id="7097" w:author="Enkhtaivan Gundsamba" w:date="2023-11-06T15:35:00Z">
                  <w:rPr>
                    <w:rFonts w:ascii="Arial" w:hAnsi="Arial" w:cs="Arial"/>
                    <w:i/>
                    <w:spacing w:val="22"/>
                  </w:rPr>
                </w:rPrChange>
              </w:rPr>
              <w:t xml:space="preserve"> </w:t>
            </w:r>
            <w:r w:rsidRPr="006B4F01">
              <w:rPr>
                <w:rFonts w:ascii="Arial" w:hAnsi="Arial" w:cs="Arial"/>
                <w:rPrChange w:id="7098" w:author="Enkhtaivan Gundsamba" w:date="2023-11-06T15:35:00Z">
                  <w:rPr>
                    <w:rFonts w:ascii="Arial" w:hAnsi="Arial" w:cs="Arial"/>
                    <w:i/>
                  </w:rPr>
                </w:rPrChange>
              </w:rPr>
              <w:t>to</w:t>
            </w:r>
            <w:r w:rsidRPr="006B4F01">
              <w:rPr>
                <w:rFonts w:ascii="Arial" w:hAnsi="Arial" w:cs="Arial"/>
                <w:spacing w:val="20"/>
                <w:rPrChange w:id="7099" w:author="Enkhtaivan Gundsamba" w:date="2023-11-06T15:35:00Z">
                  <w:rPr>
                    <w:rFonts w:ascii="Arial" w:hAnsi="Arial" w:cs="Arial"/>
                    <w:i/>
                    <w:spacing w:val="20"/>
                  </w:rPr>
                </w:rPrChange>
              </w:rPr>
              <w:t xml:space="preserve"> </w:t>
            </w:r>
            <w:r w:rsidRPr="006B4F01">
              <w:rPr>
                <w:rFonts w:ascii="Arial" w:hAnsi="Arial" w:cs="Arial"/>
                <w:rPrChange w:id="7100" w:author="Enkhtaivan Gundsamba" w:date="2023-11-06T15:35:00Z">
                  <w:rPr>
                    <w:rFonts w:ascii="Arial" w:hAnsi="Arial" w:cs="Arial"/>
                    <w:i/>
                  </w:rPr>
                </w:rPrChange>
              </w:rPr>
              <w:t>be</w:t>
            </w:r>
            <w:r w:rsidRPr="006B4F01">
              <w:rPr>
                <w:rFonts w:ascii="Arial" w:hAnsi="Arial" w:cs="Arial"/>
                <w:spacing w:val="21"/>
                <w:rPrChange w:id="7101" w:author="Enkhtaivan Gundsamba" w:date="2023-11-06T15:35:00Z">
                  <w:rPr>
                    <w:rFonts w:ascii="Arial" w:hAnsi="Arial" w:cs="Arial"/>
                    <w:i/>
                    <w:spacing w:val="21"/>
                  </w:rPr>
                </w:rPrChange>
              </w:rPr>
              <w:t xml:space="preserve"> </w:t>
            </w:r>
            <w:r w:rsidRPr="006B4F01">
              <w:rPr>
                <w:rFonts w:ascii="Arial" w:hAnsi="Arial" w:cs="Arial"/>
                <w:rPrChange w:id="7102" w:author="Enkhtaivan Gundsamba" w:date="2023-11-06T15:35:00Z">
                  <w:rPr>
                    <w:rFonts w:ascii="Arial" w:hAnsi="Arial" w:cs="Arial"/>
                    <w:i/>
                  </w:rPr>
                </w:rPrChange>
              </w:rPr>
              <w:t>followed</w:t>
            </w:r>
            <w:r w:rsidRPr="006B4F01">
              <w:rPr>
                <w:rFonts w:ascii="Arial" w:hAnsi="Arial" w:cs="Arial"/>
                <w:spacing w:val="24"/>
                <w:rPrChange w:id="7103" w:author="Enkhtaivan Gundsamba" w:date="2023-11-06T15:35:00Z">
                  <w:rPr>
                    <w:rFonts w:ascii="Arial" w:hAnsi="Arial" w:cs="Arial"/>
                    <w:i/>
                    <w:spacing w:val="24"/>
                  </w:rPr>
                </w:rPrChange>
              </w:rPr>
              <w:t xml:space="preserve"> </w:t>
            </w:r>
            <w:r w:rsidRPr="006B4F01">
              <w:rPr>
                <w:rFonts w:ascii="Arial" w:hAnsi="Arial" w:cs="Arial"/>
                <w:rPrChange w:id="7104" w:author="Enkhtaivan Gundsamba" w:date="2023-11-06T15:35:00Z">
                  <w:rPr>
                    <w:rFonts w:ascii="Arial" w:hAnsi="Arial" w:cs="Arial"/>
                    <w:i/>
                  </w:rPr>
                </w:rPrChange>
              </w:rPr>
              <w:t>is</w:t>
            </w:r>
            <w:r w:rsidRPr="006B4F01">
              <w:rPr>
                <w:rFonts w:ascii="Arial" w:hAnsi="Arial" w:cs="Arial"/>
                <w:spacing w:val="22"/>
                <w:rPrChange w:id="7105" w:author="Enkhtaivan Gundsamba" w:date="2023-11-06T15:35:00Z">
                  <w:rPr>
                    <w:rFonts w:ascii="Arial" w:hAnsi="Arial" w:cs="Arial"/>
                    <w:i/>
                    <w:spacing w:val="22"/>
                  </w:rPr>
                </w:rPrChange>
              </w:rPr>
              <w:t xml:space="preserve"> </w:t>
            </w:r>
            <w:r w:rsidRPr="006B4F01">
              <w:rPr>
                <w:rFonts w:ascii="Arial" w:hAnsi="Arial" w:cs="Arial"/>
                <w:rPrChange w:id="7106" w:author="Enkhtaivan Gundsamba" w:date="2023-11-06T15:35:00Z">
                  <w:rPr>
                    <w:rFonts w:ascii="Arial" w:hAnsi="Arial" w:cs="Arial"/>
                    <w:i/>
                  </w:rPr>
                </w:rPrChange>
              </w:rPr>
              <w:t>described</w:t>
            </w:r>
            <w:r w:rsidRPr="006B4F01">
              <w:rPr>
                <w:rFonts w:ascii="Arial" w:hAnsi="Arial" w:cs="Arial"/>
                <w:spacing w:val="21"/>
                <w:rPrChange w:id="7107" w:author="Enkhtaivan Gundsamba" w:date="2023-11-06T15:35:00Z">
                  <w:rPr>
                    <w:rFonts w:ascii="Arial" w:hAnsi="Arial" w:cs="Arial"/>
                    <w:i/>
                    <w:spacing w:val="21"/>
                  </w:rPr>
                </w:rPrChange>
              </w:rPr>
              <w:t xml:space="preserve"> </w:t>
            </w:r>
            <w:r w:rsidRPr="006B4F01">
              <w:rPr>
                <w:rFonts w:ascii="Arial" w:hAnsi="Arial" w:cs="Arial"/>
                <w:rPrChange w:id="7108" w:author="Enkhtaivan Gundsamba" w:date="2023-11-06T15:35:00Z">
                  <w:rPr>
                    <w:rFonts w:ascii="Arial" w:hAnsi="Arial" w:cs="Arial"/>
                    <w:i/>
                  </w:rPr>
                </w:rPrChange>
              </w:rPr>
              <w:t>in</w:t>
            </w:r>
            <w:r w:rsidRPr="006B4F01">
              <w:rPr>
                <w:rFonts w:ascii="Arial" w:hAnsi="Arial" w:cs="Arial"/>
                <w:spacing w:val="22"/>
                <w:rPrChange w:id="7109" w:author="Enkhtaivan Gundsamba" w:date="2023-11-06T15:35:00Z">
                  <w:rPr>
                    <w:rFonts w:ascii="Arial" w:hAnsi="Arial" w:cs="Arial"/>
                    <w:i/>
                    <w:spacing w:val="22"/>
                  </w:rPr>
                </w:rPrChange>
              </w:rPr>
              <w:t xml:space="preserve"> </w:t>
            </w:r>
            <w:r w:rsidRPr="006B4F01">
              <w:fldChar w:fldCharType="begin"/>
            </w:r>
            <w:r w:rsidRPr="006B4F01">
              <w:instrText>HYPERLINK \l "_bookmark200"</w:instrText>
            </w:r>
            <w:r w:rsidRPr="006B4F01">
              <w:fldChar w:fldCharType="separate"/>
            </w:r>
            <w:r w:rsidRPr="006B4F01">
              <w:rPr>
                <w:rFonts w:ascii="Arial" w:hAnsi="Arial" w:cs="Arial"/>
                <w:rPrChange w:id="7110" w:author="Enkhtaivan Gundsamba" w:date="2023-11-06T15:35:00Z">
                  <w:rPr>
                    <w:rFonts w:ascii="Arial" w:hAnsi="Arial" w:cs="Arial"/>
                    <w:i/>
                  </w:rPr>
                </w:rPrChange>
              </w:rPr>
              <w:t>Annex</w:t>
            </w:r>
            <w:r w:rsidRPr="006B4F01">
              <w:rPr>
                <w:rFonts w:ascii="Arial" w:hAnsi="Arial" w:cs="Arial"/>
                <w:spacing w:val="26"/>
                <w:rPrChange w:id="7111" w:author="Enkhtaivan Gundsamba" w:date="2023-11-06T15:35:00Z">
                  <w:rPr>
                    <w:rFonts w:ascii="Arial" w:hAnsi="Arial" w:cs="Arial"/>
                    <w:i/>
                    <w:spacing w:val="26"/>
                  </w:rPr>
                </w:rPrChange>
              </w:rPr>
              <w:t xml:space="preserve"> </w:t>
            </w:r>
            <w:r w:rsidRPr="006B4F01">
              <w:rPr>
                <w:rFonts w:ascii="Arial" w:hAnsi="Arial" w:cs="Arial"/>
                <w:rPrChange w:id="7112" w:author="Enkhtaivan Gundsamba" w:date="2023-11-06T15:35:00Z">
                  <w:rPr>
                    <w:rFonts w:ascii="Arial" w:hAnsi="Arial" w:cs="Arial"/>
                    <w:i/>
                  </w:rPr>
                </w:rPrChange>
              </w:rPr>
              <w:t>E.</w:t>
            </w:r>
            <w:r w:rsidRPr="006B4F01">
              <w:rPr>
                <w:rFonts w:ascii="Arial" w:hAnsi="Arial" w:cs="Arial"/>
                <w:rPrChange w:id="7113" w:author="Enkhtaivan Gundsamba" w:date="2023-11-06T15:35:00Z">
                  <w:rPr>
                    <w:rFonts w:ascii="Arial" w:hAnsi="Arial" w:cs="Arial"/>
                    <w:i/>
                  </w:rPr>
                </w:rPrChange>
              </w:rPr>
              <w:fldChar w:fldCharType="end"/>
            </w:r>
          </w:p>
          <w:p w14:paraId="210992DC" w14:textId="77777777" w:rsidR="00434369" w:rsidRPr="006B4F01" w:rsidRDefault="00434369" w:rsidP="00434369">
            <w:pPr>
              <w:pStyle w:val="BodyText"/>
              <w:spacing w:before="8"/>
              <w:rPr>
                <w:rFonts w:ascii="Arial" w:hAnsi="Arial" w:cs="Arial"/>
                <w:sz w:val="24"/>
                <w:szCs w:val="24"/>
                <w:rPrChange w:id="7114" w:author="Enkhtaivan Gundsamba" w:date="2023-11-06T15:35:00Z">
                  <w:rPr>
                    <w:rFonts w:ascii="Arial" w:hAnsi="Arial" w:cs="Arial"/>
                    <w:i/>
                    <w:sz w:val="24"/>
                    <w:szCs w:val="24"/>
                  </w:rPr>
                </w:rPrChange>
              </w:rPr>
            </w:pPr>
          </w:p>
          <w:p w14:paraId="0753C8E2" w14:textId="77777777" w:rsidR="00434369" w:rsidRPr="006B4F01" w:rsidRDefault="00434369" w:rsidP="001D675E">
            <w:pPr>
              <w:pStyle w:val="BodyText"/>
              <w:ind w:left="106" w:right="199"/>
              <w:jc w:val="both"/>
              <w:rPr>
                <w:rFonts w:ascii="Arial" w:hAnsi="Arial" w:cs="Arial"/>
                <w:sz w:val="24"/>
                <w:szCs w:val="24"/>
              </w:rPr>
            </w:pPr>
            <w:r w:rsidRPr="006B4F01">
              <w:rPr>
                <w:rFonts w:ascii="Arial" w:hAnsi="Arial" w:cs="Arial"/>
                <w:sz w:val="24"/>
                <w:szCs w:val="24"/>
              </w:rPr>
              <w:t>It</w:t>
            </w:r>
            <w:r w:rsidRPr="006B4F01">
              <w:rPr>
                <w:rFonts w:ascii="Arial" w:hAnsi="Arial" w:cs="Arial"/>
                <w:spacing w:val="55"/>
                <w:sz w:val="24"/>
                <w:szCs w:val="24"/>
              </w:rPr>
              <w:t xml:space="preserve"> </w:t>
            </w:r>
            <w:r w:rsidRPr="006B4F01">
              <w:rPr>
                <w:rFonts w:ascii="Arial" w:hAnsi="Arial" w:cs="Arial"/>
                <w:sz w:val="24"/>
                <w:szCs w:val="24"/>
              </w:rPr>
              <w:t>is</w:t>
            </w:r>
            <w:r w:rsidRPr="006B4F01">
              <w:rPr>
                <w:rFonts w:ascii="Arial" w:hAnsi="Arial" w:cs="Arial"/>
                <w:spacing w:val="56"/>
                <w:sz w:val="24"/>
                <w:szCs w:val="24"/>
              </w:rPr>
              <w:t xml:space="preserve"> </w:t>
            </w:r>
            <w:r w:rsidRPr="006B4F01">
              <w:rPr>
                <w:rFonts w:ascii="Arial" w:hAnsi="Arial" w:cs="Arial"/>
                <w:sz w:val="24"/>
                <w:szCs w:val="24"/>
              </w:rPr>
              <w:t>found</w:t>
            </w:r>
            <w:r w:rsidRPr="006B4F01">
              <w:rPr>
                <w:rFonts w:ascii="Arial" w:hAnsi="Arial" w:cs="Arial"/>
                <w:spacing w:val="55"/>
                <w:sz w:val="24"/>
                <w:szCs w:val="24"/>
              </w:rPr>
              <w:t xml:space="preserve"> </w:t>
            </w:r>
            <w:r w:rsidRPr="006B4F01">
              <w:rPr>
                <w:rFonts w:ascii="Arial" w:hAnsi="Arial" w:cs="Arial"/>
                <w:sz w:val="24"/>
                <w:szCs w:val="24"/>
              </w:rPr>
              <w:t>that</w:t>
            </w:r>
            <w:r w:rsidRPr="006B4F01">
              <w:rPr>
                <w:rFonts w:ascii="Arial" w:hAnsi="Arial" w:cs="Arial"/>
                <w:spacing w:val="56"/>
                <w:sz w:val="24"/>
                <w:szCs w:val="24"/>
              </w:rPr>
              <w:t xml:space="preserve"> </w:t>
            </w:r>
            <w:r w:rsidRPr="006B4F01">
              <w:rPr>
                <w:rFonts w:ascii="Arial" w:hAnsi="Arial" w:cs="Arial"/>
                <w:sz w:val="24"/>
                <w:szCs w:val="24"/>
              </w:rPr>
              <w:t>errors</w:t>
            </w:r>
            <w:r w:rsidRPr="006B4F01">
              <w:rPr>
                <w:rFonts w:ascii="Arial" w:hAnsi="Arial" w:cs="Arial"/>
                <w:spacing w:val="55"/>
                <w:sz w:val="24"/>
                <w:szCs w:val="24"/>
              </w:rPr>
              <w:t xml:space="preserve"> </w:t>
            </w:r>
            <w:r w:rsidRPr="006B4F01">
              <w:rPr>
                <w:rFonts w:ascii="Arial" w:hAnsi="Arial" w:cs="Arial"/>
                <w:sz w:val="24"/>
                <w:szCs w:val="24"/>
              </w:rPr>
              <w:t>are</w:t>
            </w:r>
            <w:r w:rsidRPr="006B4F01">
              <w:rPr>
                <w:rFonts w:ascii="Arial" w:hAnsi="Arial" w:cs="Arial"/>
                <w:spacing w:val="56"/>
                <w:sz w:val="24"/>
                <w:szCs w:val="24"/>
              </w:rPr>
              <w:t xml:space="preserve"> </w:t>
            </w:r>
            <w:r w:rsidRPr="006B4F01">
              <w:rPr>
                <w:rFonts w:ascii="Arial" w:hAnsi="Arial" w:cs="Arial"/>
                <w:sz w:val="24"/>
                <w:szCs w:val="24"/>
              </w:rPr>
              <w:t>often</w:t>
            </w:r>
            <w:r w:rsidRPr="006B4F01">
              <w:rPr>
                <w:rFonts w:ascii="Arial" w:hAnsi="Arial" w:cs="Arial"/>
                <w:spacing w:val="55"/>
                <w:sz w:val="24"/>
                <w:szCs w:val="24"/>
              </w:rPr>
              <w:t xml:space="preserve"> </w:t>
            </w:r>
            <w:r w:rsidRPr="006B4F01">
              <w:rPr>
                <w:rFonts w:ascii="Arial" w:hAnsi="Arial" w:cs="Arial"/>
                <w:sz w:val="24"/>
                <w:szCs w:val="24"/>
              </w:rPr>
              <w:t>made</w:t>
            </w:r>
            <w:r w:rsidRPr="006B4F01">
              <w:rPr>
                <w:rFonts w:ascii="Arial" w:hAnsi="Arial" w:cs="Arial"/>
                <w:spacing w:val="56"/>
                <w:sz w:val="24"/>
                <w:szCs w:val="24"/>
              </w:rPr>
              <w:t xml:space="preserve"> </w:t>
            </w:r>
            <w:r w:rsidRPr="006B4F01">
              <w:rPr>
                <w:rFonts w:ascii="Arial" w:hAnsi="Arial" w:cs="Arial"/>
                <w:sz w:val="24"/>
                <w:szCs w:val="24"/>
              </w:rPr>
              <w:t>in</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55"/>
                <w:sz w:val="24"/>
                <w:szCs w:val="24"/>
              </w:rPr>
              <w:t xml:space="preserve"> </w:t>
            </w:r>
            <w:r w:rsidRPr="006B4F01">
              <w:rPr>
                <w:rFonts w:ascii="Arial" w:hAnsi="Arial" w:cs="Arial"/>
                <w:sz w:val="24"/>
                <w:szCs w:val="24"/>
              </w:rPr>
              <w:t>estimated</w:t>
            </w:r>
            <w:r w:rsidRPr="006B4F01">
              <w:rPr>
                <w:rFonts w:ascii="Arial" w:hAnsi="Arial" w:cs="Arial"/>
                <w:spacing w:val="56"/>
                <w:sz w:val="24"/>
                <w:szCs w:val="24"/>
              </w:rPr>
              <w:t xml:space="preserve"> </w:t>
            </w:r>
            <w:r w:rsidRPr="006B4F01">
              <w:rPr>
                <w:rFonts w:ascii="Arial" w:hAnsi="Arial" w:cs="Arial"/>
                <w:sz w:val="24"/>
                <w:szCs w:val="24"/>
              </w:rPr>
              <w:t>calculation.</w:t>
            </w:r>
            <w:r w:rsidRPr="006B4F01">
              <w:rPr>
                <w:rFonts w:ascii="Arial" w:hAnsi="Arial" w:cs="Arial"/>
                <w:spacing w:val="55"/>
                <w:sz w:val="24"/>
                <w:szCs w:val="24"/>
              </w:rPr>
              <w:t xml:space="preserve"> </w:t>
            </w:r>
            <w:r w:rsidRPr="006B4F01">
              <w:rPr>
                <w:rFonts w:ascii="Arial" w:hAnsi="Arial" w:cs="Arial"/>
                <w:sz w:val="24"/>
                <w:szCs w:val="24"/>
              </w:rPr>
              <w:t>An</w:t>
            </w:r>
            <w:r w:rsidRPr="006B4F01">
              <w:rPr>
                <w:rFonts w:ascii="Arial" w:hAnsi="Arial" w:cs="Arial"/>
                <w:spacing w:val="56"/>
                <w:sz w:val="24"/>
                <w:szCs w:val="24"/>
              </w:rPr>
              <w:t xml:space="preserve"> </w:t>
            </w:r>
            <w:r w:rsidRPr="006B4F01">
              <w:rPr>
                <w:rFonts w:ascii="Arial" w:hAnsi="Arial" w:cs="Arial"/>
                <w:sz w:val="24"/>
                <w:szCs w:val="24"/>
              </w:rPr>
              <w:t>independent</w:t>
            </w:r>
            <w:r w:rsidRPr="006B4F01">
              <w:rPr>
                <w:rFonts w:ascii="Arial" w:hAnsi="Arial" w:cs="Arial"/>
                <w:spacing w:val="55"/>
                <w:sz w:val="24"/>
                <w:szCs w:val="24"/>
              </w:rPr>
              <w:t xml:space="preserve"> </w:t>
            </w:r>
            <w:r w:rsidRPr="006B4F01">
              <w:rPr>
                <w:rFonts w:ascii="Arial" w:hAnsi="Arial" w:cs="Arial"/>
                <w:sz w:val="24"/>
                <w:szCs w:val="24"/>
              </w:rPr>
              <w:lastRenderedPageBreak/>
              <w:t>rough</w:t>
            </w:r>
            <w:r w:rsidRPr="006B4F01">
              <w:rPr>
                <w:rFonts w:ascii="Arial" w:hAnsi="Arial" w:cs="Arial"/>
                <w:spacing w:val="1"/>
                <w:sz w:val="24"/>
                <w:szCs w:val="24"/>
              </w:rPr>
              <w:t xml:space="preserve"> </w:t>
            </w:r>
            <w:r w:rsidRPr="006B4F01">
              <w:rPr>
                <w:rFonts w:ascii="Arial" w:hAnsi="Arial" w:cs="Arial"/>
                <w:sz w:val="24"/>
                <w:szCs w:val="24"/>
              </w:rPr>
              <w:t>check</w:t>
            </w:r>
            <w:r w:rsidRPr="006B4F01">
              <w:rPr>
                <w:rFonts w:ascii="Arial" w:hAnsi="Arial" w:cs="Arial"/>
                <w:spacing w:val="1"/>
                <w:sz w:val="24"/>
                <w:szCs w:val="24"/>
              </w:rPr>
              <w:t xml:space="preserve"> </w:t>
            </w:r>
            <w:r w:rsidRPr="006B4F01">
              <w:rPr>
                <w:rFonts w:ascii="Arial" w:hAnsi="Arial" w:cs="Arial"/>
                <w:sz w:val="24"/>
                <w:szCs w:val="24"/>
              </w:rPr>
              <w:t>should</w:t>
            </w:r>
            <w:r w:rsidRPr="006B4F01">
              <w:rPr>
                <w:rFonts w:ascii="Arial" w:hAnsi="Arial" w:cs="Arial"/>
                <w:spacing w:val="1"/>
                <w:sz w:val="24"/>
                <w:szCs w:val="24"/>
              </w:rPr>
              <w:t xml:space="preserve"> </w:t>
            </w:r>
            <w:r w:rsidRPr="006B4F01">
              <w:rPr>
                <w:rFonts w:ascii="Arial" w:hAnsi="Arial" w:cs="Arial"/>
                <w:sz w:val="24"/>
                <w:szCs w:val="24"/>
              </w:rPr>
              <w:t>be</w:t>
            </w:r>
            <w:r w:rsidRPr="006B4F01">
              <w:rPr>
                <w:rFonts w:ascii="Arial" w:hAnsi="Arial" w:cs="Arial"/>
                <w:spacing w:val="1"/>
                <w:sz w:val="24"/>
                <w:szCs w:val="24"/>
              </w:rPr>
              <w:t xml:space="preserve"> </w:t>
            </w:r>
            <w:r w:rsidRPr="006B4F01">
              <w:rPr>
                <w:rFonts w:ascii="Arial" w:hAnsi="Arial" w:cs="Arial"/>
                <w:sz w:val="24"/>
                <w:szCs w:val="24"/>
              </w:rPr>
              <w:t>made</w:t>
            </w:r>
            <w:r w:rsidRPr="006B4F01">
              <w:rPr>
                <w:rFonts w:ascii="Arial" w:hAnsi="Arial" w:cs="Arial"/>
                <w:spacing w:val="1"/>
                <w:sz w:val="24"/>
                <w:szCs w:val="24"/>
              </w:rPr>
              <w:t xml:space="preserve"> </w:t>
            </w:r>
            <w:r w:rsidRPr="006B4F01">
              <w:rPr>
                <w:rFonts w:ascii="Arial" w:hAnsi="Arial" w:cs="Arial"/>
                <w:sz w:val="24"/>
                <w:szCs w:val="24"/>
              </w:rPr>
              <w:t>by</w:t>
            </w:r>
            <w:r w:rsidRPr="006B4F01">
              <w:rPr>
                <w:rFonts w:ascii="Arial" w:hAnsi="Arial" w:cs="Arial"/>
                <w:spacing w:val="1"/>
                <w:sz w:val="24"/>
                <w:szCs w:val="24"/>
              </w:rPr>
              <w:t xml:space="preserve"> </w:t>
            </w:r>
            <w:r w:rsidRPr="006B4F01">
              <w:rPr>
                <w:rFonts w:ascii="Arial" w:hAnsi="Arial" w:cs="Arial"/>
                <w:sz w:val="24"/>
                <w:szCs w:val="24"/>
              </w:rPr>
              <w:t>measuring</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case</w:t>
            </w:r>
            <w:r w:rsidRPr="006B4F01">
              <w:rPr>
                <w:rFonts w:ascii="Arial" w:hAnsi="Arial" w:cs="Arial"/>
                <w:spacing w:val="1"/>
                <w:sz w:val="24"/>
                <w:szCs w:val="24"/>
              </w:rPr>
              <w:t xml:space="preserve"> </w:t>
            </w:r>
            <w:r w:rsidRPr="006B4F01">
              <w:rPr>
                <w:rFonts w:ascii="Arial" w:hAnsi="Arial" w:cs="Arial"/>
                <w:sz w:val="24"/>
                <w:szCs w:val="24"/>
              </w:rPr>
              <w:t>temperature</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component</w:t>
            </w:r>
            <w:r w:rsidRPr="006B4F01">
              <w:rPr>
                <w:rFonts w:ascii="Arial" w:hAnsi="Arial" w:cs="Arial"/>
                <w:spacing w:val="1"/>
                <w:sz w:val="24"/>
                <w:szCs w:val="24"/>
              </w:rPr>
              <w:t xml:space="preserve"> </w:t>
            </w:r>
            <w:r w:rsidRPr="006B4F01">
              <w:rPr>
                <w:rFonts w:ascii="Arial" w:hAnsi="Arial" w:cs="Arial"/>
                <w:sz w:val="24"/>
                <w:szCs w:val="24"/>
              </w:rPr>
              <w:t>and</w:t>
            </w:r>
            <w:r w:rsidRPr="006B4F01">
              <w:rPr>
                <w:rFonts w:ascii="Arial" w:hAnsi="Arial" w:cs="Arial"/>
                <w:spacing w:val="1"/>
                <w:sz w:val="24"/>
                <w:szCs w:val="24"/>
              </w:rPr>
              <w:t xml:space="preserve"> </w:t>
            </w:r>
            <w:r w:rsidRPr="006B4F01">
              <w:rPr>
                <w:rFonts w:ascii="Arial" w:hAnsi="Arial" w:cs="Arial"/>
                <w:sz w:val="24"/>
                <w:szCs w:val="24"/>
              </w:rPr>
              <w:t>adding</w:t>
            </w:r>
            <w:r w:rsidRPr="006B4F01">
              <w:rPr>
                <w:rFonts w:ascii="Arial" w:hAnsi="Arial" w:cs="Arial"/>
                <w:spacing w:val="1"/>
                <w:sz w:val="24"/>
                <w:szCs w:val="24"/>
              </w:rPr>
              <w:t xml:space="preserve"> </w:t>
            </w:r>
            <w:r w:rsidRPr="006B4F01">
              <w:rPr>
                <w:rFonts w:ascii="Arial" w:hAnsi="Arial" w:cs="Arial"/>
                <w:sz w:val="24"/>
                <w:szCs w:val="24"/>
              </w:rPr>
              <w:t>a</w:t>
            </w:r>
            <w:r w:rsidRPr="006B4F01">
              <w:rPr>
                <w:rFonts w:ascii="Arial" w:hAnsi="Arial" w:cs="Arial"/>
                <w:spacing w:val="1"/>
                <w:sz w:val="24"/>
                <w:szCs w:val="24"/>
              </w:rPr>
              <w:t xml:space="preserve"> </w:t>
            </w:r>
            <w:r w:rsidRPr="006B4F01">
              <w:rPr>
                <w:rFonts w:ascii="Arial" w:hAnsi="Arial" w:cs="Arial"/>
                <w:sz w:val="24"/>
                <w:szCs w:val="24"/>
              </w:rPr>
              <w:t>winding-to-case</w:t>
            </w:r>
            <w:r w:rsidRPr="006B4F01">
              <w:rPr>
                <w:rFonts w:ascii="Arial" w:hAnsi="Arial" w:cs="Arial"/>
                <w:spacing w:val="22"/>
                <w:sz w:val="24"/>
                <w:szCs w:val="24"/>
              </w:rPr>
              <w:t xml:space="preserve"> </w:t>
            </w:r>
            <w:r w:rsidRPr="006B4F01">
              <w:rPr>
                <w:rFonts w:ascii="Arial" w:hAnsi="Arial" w:cs="Arial"/>
                <w:sz w:val="24"/>
                <w:szCs w:val="24"/>
              </w:rPr>
              <w:t>differential</w:t>
            </w:r>
            <w:r w:rsidRPr="006B4F01">
              <w:rPr>
                <w:rFonts w:ascii="Arial" w:hAnsi="Arial" w:cs="Arial"/>
                <w:spacing w:val="22"/>
                <w:sz w:val="24"/>
                <w:szCs w:val="24"/>
              </w:rPr>
              <w:t xml:space="preserve"> </w:t>
            </w:r>
            <w:r w:rsidRPr="006B4F01">
              <w:rPr>
                <w:rFonts w:ascii="Arial" w:hAnsi="Arial" w:cs="Arial"/>
                <w:sz w:val="24"/>
                <w:szCs w:val="24"/>
              </w:rPr>
              <w:t>appropriate</w:t>
            </w:r>
            <w:r w:rsidRPr="006B4F01">
              <w:rPr>
                <w:rFonts w:ascii="Arial" w:hAnsi="Arial" w:cs="Arial"/>
                <w:spacing w:val="23"/>
                <w:sz w:val="24"/>
                <w:szCs w:val="24"/>
              </w:rPr>
              <w:t xml:space="preserve"> </w:t>
            </w:r>
            <w:r w:rsidRPr="006B4F01">
              <w:rPr>
                <w:rFonts w:ascii="Arial" w:hAnsi="Arial" w:cs="Arial"/>
                <w:sz w:val="24"/>
                <w:szCs w:val="24"/>
              </w:rPr>
              <w:t>to</w:t>
            </w:r>
            <w:r w:rsidRPr="006B4F01">
              <w:rPr>
                <w:rFonts w:ascii="Arial" w:hAnsi="Arial" w:cs="Arial"/>
                <w:spacing w:val="22"/>
                <w:sz w:val="24"/>
                <w:szCs w:val="24"/>
              </w:rPr>
              <w:t xml:space="preserve"> </w:t>
            </w:r>
            <w:r w:rsidRPr="006B4F01">
              <w:rPr>
                <w:rFonts w:ascii="Arial" w:hAnsi="Arial" w:cs="Arial"/>
                <w:sz w:val="24"/>
                <w:szCs w:val="24"/>
              </w:rPr>
              <w:t>the</w:t>
            </w:r>
            <w:r w:rsidRPr="006B4F01">
              <w:rPr>
                <w:rFonts w:ascii="Arial" w:hAnsi="Arial" w:cs="Arial"/>
                <w:spacing w:val="24"/>
                <w:sz w:val="24"/>
                <w:szCs w:val="24"/>
              </w:rPr>
              <w:t xml:space="preserve"> </w:t>
            </w:r>
            <w:r w:rsidRPr="006B4F01">
              <w:rPr>
                <w:rFonts w:ascii="Arial" w:hAnsi="Arial" w:cs="Arial"/>
                <w:sz w:val="24"/>
                <w:szCs w:val="24"/>
              </w:rPr>
              <w:t>construction.</w:t>
            </w:r>
          </w:p>
          <w:p w14:paraId="344E3A1A" w14:textId="77777777" w:rsidR="00434369" w:rsidRPr="006B4F01" w:rsidRDefault="00434369" w:rsidP="001D675E">
            <w:pPr>
              <w:pStyle w:val="BodyText"/>
              <w:ind w:hanging="89"/>
              <w:rPr>
                <w:rFonts w:ascii="Arial" w:hAnsi="Arial" w:cs="Arial"/>
                <w:sz w:val="24"/>
                <w:szCs w:val="24"/>
              </w:rPr>
            </w:pPr>
          </w:p>
          <w:p w14:paraId="4A9B1047" w14:textId="3629AE1C" w:rsidR="001D675E" w:rsidRPr="006B4F01" w:rsidRDefault="00434369" w:rsidP="00481DA6">
            <w:pPr>
              <w:spacing w:before="1" w:line="242" w:lineRule="auto"/>
              <w:ind w:left="106" w:right="206"/>
              <w:jc w:val="both"/>
              <w:rPr>
                <w:rFonts w:ascii="Arial" w:hAnsi="Arial" w:cs="Arial"/>
                <w:rPrChange w:id="7115" w:author="Enkhtaivan Gundsamba" w:date="2023-11-06T15:35:00Z">
                  <w:rPr>
                    <w:rFonts w:ascii="Arial" w:hAnsi="Arial" w:cs="Arial"/>
                    <w:i/>
                  </w:rPr>
                </w:rPrChange>
              </w:rPr>
            </w:pPr>
            <w:r w:rsidRPr="006B4F01">
              <w:rPr>
                <w:rFonts w:ascii="Arial" w:hAnsi="Arial" w:cs="Arial"/>
                <w:rPrChange w:id="7116" w:author="Enkhtaivan Gundsamba" w:date="2023-11-06T15:35:00Z">
                  <w:rPr>
                    <w:rFonts w:ascii="Arial" w:hAnsi="Arial" w:cs="Arial"/>
                    <w:i/>
                  </w:rPr>
                </w:rPrChange>
              </w:rPr>
              <w:t>It</w:t>
            </w:r>
            <w:r w:rsidRPr="006B4F01">
              <w:rPr>
                <w:rFonts w:ascii="Arial" w:hAnsi="Arial" w:cs="Arial"/>
                <w:spacing w:val="55"/>
                <w:rPrChange w:id="7117" w:author="Enkhtaivan Gundsamba" w:date="2023-11-06T15:35:00Z">
                  <w:rPr>
                    <w:rFonts w:ascii="Arial" w:hAnsi="Arial" w:cs="Arial"/>
                    <w:i/>
                    <w:spacing w:val="55"/>
                  </w:rPr>
                </w:rPrChange>
              </w:rPr>
              <w:t xml:space="preserve"> </w:t>
            </w:r>
            <w:r w:rsidRPr="006B4F01">
              <w:rPr>
                <w:rFonts w:ascii="Arial" w:hAnsi="Arial" w:cs="Arial"/>
                <w:rPrChange w:id="7118" w:author="Enkhtaivan Gundsamba" w:date="2023-11-06T15:35:00Z">
                  <w:rPr>
                    <w:rFonts w:ascii="Arial" w:hAnsi="Arial" w:cs="Arial"/>
                    <w:i/>
                  </w:rPr>
                </w:rPrChange>
              </w:rPr>
              <w:t>is</w:t>
            </w:r>
            <w:r w:rsidRPr="006B4F01">
              <w:rPr>
                <w:rFonts w:ascii="Arial" w:hAnsi="Arial" w:cs="Arial"/>
                <w:spacing w:val="56"/>
                <w:rPrChange w:id="7119" w:author="Enkhtaivan Gundsamba" w:date="2023-11-06T15:35:00Z">
                  <w:rPr>
                    <w:rFonts w:ascii="Arial" w:hAnsi="Arial" w:cs="Arial"/>
                    <w:i/>
                    <w:spacing w:val="56"/>
                  </w:rPr>
                </w:rPrChange>
              </w:rPr>
              <w:t xml:space="preserve"> </w:t>
            </w:r>
            <w:r w:rsidRPr="006B4F01">
              <w:rPr>
                <w:rFonts w:ascii="Arial" w:hAnsi="Arial" w:cs="Arial"/>
                <w:rPrChange w:id="7120" w:author="Enkhtaivan Gundsamba" w:date="2023-11-06T15:35:00Z">
                  <w:rPr>
                    <w:rFonts w:ascii="Arial" w:hAnsi="Arial" w:cs="Arial"/>
                    <w:i/>
                  </w:rPr>
                </w:rPrChange>
              </w:rPr>
              <w:t>important</w:t>
            </w:r>
            <w:r w:rsidRPr="006B4F01">
              <w:rPr>
                <w:rFonts w:ascii="Arial" w:hAnsi="Arial" w:cs="Arial"/>
                <w:spacing w:val="55"/>
                <w:rPrChange w:id="7121" w:author="Enkhtaivan Gundsamba" w:date="2023-11-06T15:35:00Z">
                  <w:rPr>
                    <w:rFonts w:ascii="Arial" w:hAnsi="Arial" w:cs="Arial"/>
                    <w:i/>
                    <w:spacing w:val="55"/>
                  </w:rPr>
                </w:rPrChange>
              </w:rPr>
              <w:t xml:space="preserve"> </w:t>
            </w:r>
            <w:r w:rsidRPr="006B4F01">
              <w:rPr>
                <w:rFonts w:ascii="Arial" w:hAnsi="Arial" w:cs="Arial"/>
                <w:rPrChange w:id="7122" w:author="Enkhtaivan Gundsamba" w:date="2023-11-06T15:35:00Z">
                  <w:rPr>
                    <w:rFonts w:ascii="Arial" w:hAnsi="Arial" w:cs="Arial"/>
                    <w:i/>
                  </w:rPr>
                </w:rPrChange>
              </w:rPr>
              <w:t>that</w:t>
            </w:r>
            <w:r w:rsidRPr="006B4F01">
              <w:rPr>
                <w:rFonts w:ascii="Arial" w:hAnsi="Arial" w:cs="Arial"/>
                <w:spacing w:val="56"/>
                <w:rPrChange w:id="7123" w:author="Enkhtaivan Gundsamba" w:date="2023-11-06T15:35:00Z">
                  <w:rPr>
                    <w:rFonts w:ascii="Arial" w:hAnsi="Arial" w:cs="Arial"/>
                    <w:i/>
                    <w:spacing w:val="56"/>
                  </w:rPr>
                </w:rPrChange>
              </w:rPr>
              <w:t xml:space="preserve"> </w:t>
            </w:r>
            <w:r w:rsidRPr="006B4F01">
              <w:rPr>
                <w:rFonts w:ascii="Arial" w:hAnsi="Arial" w:cs="Arial"/>
                <w:rPrChange w:id="7124" w:author="Enkhtaivan Gundsamba" w:date="2023-11-06T15:35:00Z">
                  <w:rPr>
                    <w:rFonts w:ascii="Arial" w:hAnsi="Arial" w:cs="Arial"/>
                    <w:i/>
                  </w:rPr>
                </w:rPrChange>
              </w:rPr>
              <w:t>all</w:t>
            </w:r>
            <w:r w:rsidRPr="006B4F01">
              <w:rPr>
                <w:rFonts w:ascii="Arial" w:hAnsi="Arial" w:cs="Arial"/>
                <w:spacing w:val="55"/>
                <w:rPrChange w:id="7125" w:author="Enkhtaivan Gundsamba" w:date="2023-11-06T15:35:00Z">
                  <w:rPr>
                    <w:rFonts w:ascii="Arial" w:hAnsi="Arial" w:cs="Arial"/>
                    <w:i/>
                    <w:spacing w:val="55"/>
                  </w:rPr>
                </w:rPrChange>
              </w:rPr>
              <w:t xml:space="preserve"> </w:t>
            </w:r>
            <w:r w:rsidRPr="006B4F01">
              <w:rPr>
                <w:rFonts w:ascii="Arial" w:hAnsi="Arial" w:cs="Arial"/>
                <w:rPrChange w:id="7126" w:author="Enkhtaivan Gundsamba" w:date="2023-11-06T15:35:00Z">
                  <w:rPr>
                    <w:rFonts w:ascii="Arial" w:hAnsi="Arial" w:cs="Arial"/>
                    <w:i/>
                  </w:rPr>
                </w:rPrChange>
              </w:rPr>
              <w:t>temperature</w:t>
            </w:r>
            <w:r w:rsidRPr="006B4F01">
              <w:rPr>
                <w:rFonts w:ascii="Arial" w:hAnsi="Arial" w:cs="Arial"/>
                <w:spacing w:val="56"/>
                <w:rPrChange w:id="7127" w:author="Enkhtaivan Gundsamba" w:date="2023-11-06T15:35:00Z">
                  <w:rPr>
                    <w:rFonts w:ascii="Arial" w:hAnsi="Arial" w:cs="Arial"/>
                    <w:i/>
                    <w:spacing w:val="56"/>
                  </w:rPr>
                </w:rPrChange>
              </w:rPr>
              <w:t xml:space="preserve"> </w:t>
            </w:r>
            <w:r w:rsidRPr="006B4F01">
              <w:rPr>
                <w:rFonts w:ascii="Arial" w:hAnsi="Arial" w:cs="Arial"/>
                <w:rPrChange w:id="7128" w:author="Enkhtaivan Gundsamba" w:date="2023-11-06T15:35:00Z">
                  <w:rPr>
                    <w:rFonts w:ascii="Arial" w:hAnsi="Arial" w:cs="Arial"/>
                    <w:i/>
                  </w:rPr>
                </w:rPrChange>
              </w:rPr>
              <w:t>measuring</w:t>
            </w:r>
            <w:r w:rsidRPr="006B4F01">
              <w:rPr>
                <w:rFonts w:ascii="Arial" w:hAnsi="Arial" w:cs="Arial"/>
                <w:spacing w:val="55"/>
                <w:rPrChange w:id="7129" w:author="Enkhtaivan Gundsamba" w:date="2023-11-06T15:35:00Z">
                  <w:rPr>
                    <w:rFonts w:ascii="Arial" w:hAnsi="Arial" w:cs="Arial"/>
                    <w:i/>
                    <w:spacing w:val="55"/>
                  </w:rPr>
                </w:rPrChange>
              </w:rPr>
              <w:t xml:space="preserve"> </w:t>
            </w:r>
            <w:r w:rsidRPr="006B4F01">
              <w:rPr>
                <w:rFonts w:ascii="Arial" w:hAnsi="Arial" w:cs="Arial"/>
                <w:rPrChange w:id="7130" w:author="Enkhtaivan Gundsamba" w:date="2023-11-06T15:35:00Z">
                  <w:rPr>
                    <w:rFonts w:ascii="Arial" w:hAnsi="Arial" w:cs="Arial"/>
                    <w:i/>
                  </w:rPr>
                </w:rPrChange>
              </w:rPr>
              <w:t>instruments</w:t>
            </w:r>
            <w:r w:rsidRPr="006B4F01">
              <w:rPr>
                <w:rFonts w:ascii="Arial" w:hAnsi="Arial" w:cs="Arial"/>
                <w:spacing w:val="56"/>
                <w:rPrChange w:id="7131" w:author="Enkhtaivan Gundsamba" w:date="2023-11-06T15:35:00Z">
                  <w:rPr>
                    <w:rFonts w:ascii="Arial" w:hAnsi="Arial" w:cs="Arial"/>
                    <w:i/>
                    <w:spacing w:val="56"/>
                  </w:rPr>
                </w:rPrChange>
              </w:rPr>
              <w:t xml:space="preserve"> </w:t>
            </w:r>
            <w:r w:rsidRPr="006B4F01">
              <w:rPr>
                <w:rFonts w:ascii="Arial" w:hAnsi="Arial" w:cs="Arial"/>
                <w:rPrChange w:id="7132" w:author="Enkhtaivan Gundsamba" w:date="2023-11-06T15:35:00Z">
                  <w:rPr>
                    <w:rFonts w:ascii="Arial" w:hAnsi="Arial" w:cs="Arial"/>
                    <w:i/>
                  </w:rPr>
                </w:rPrChange>
              </w:rPr>
              <w:t>should</w:t>
            </w:r>
            <w:r w:rsidRPr="006B4F01">
              <w:rPr>
                <w:rFonts w:ascii="Arial" w:hAnsi="Arial" w:cs="Arial"/>
                <w:spacing w:val="56"/>
                <w:rPrChange w:id="7133" w:author="Enkhtaivan Gundsamba" w:date="2023-11-06T15:35:00Z">
                  <w:rPr>
                    <w:rFonts w:ascii="Arial" w:hAnsi="Arial" w:cs="Arial"/>
                    <w:i/>
                    <w:spacing w:val="56"/>
                  </w:rPr>
                </w:rPrChange>
              </w:rPr>
              <w:t xml:space="preserve"> </w:t>
            </w:r>
            <w:r w:rsidRPr="006B4F01">
              <w:rPr>
                <w:rFonts w:ascii="Arial" w:hAnsi="Arial" w:cs="Arial"/>
                <w:rPrChange w:id="7134" w:author="Enkhtaivan Gundsamba" w:date="2023-11-06T15:35:00Z">
                  <w:rPr>
                    <w:rFonts w:ascii="Arial" w:hAnsi="Arial" w:cs="Arial"/>
                    <w:i/>
                  </w:rPr>
                </w:rPrChange>
              </w:rPr>
              <w:t>be</w:t>
            </w:r>
            <w:r w:rsidRPr="006B4F01">
              <w:rPr>
                <w:rFonts w:ascii="Arial" w:hAnsi="Arial" w:cs="Arial"/>
                <w:spacing w:val="55"/>
                <w:rPrChange w:id="7135" w:author="Enkhtaivan Gundsamba" w:date="2023-11-06T15:35:00Z">
                  <w:rPr>
                    <w:rFonts w:ascii="Arial" w:hAnsi="Arial" w:cs="Arial"/>
                    <w:i/>
                    <w:spacing w:val="55"/>
                  </w:rPr>
                </w:rPrChange>
              </w:rPr>
              <w:t xml:space="preserve"> </w:t>
            </w:r>
            <w:r w:rsidRPr="006B4F01">
              <w:rPr>
                <w:rFonts w:ascii="Arial" w:hAnsi="Arial" w:cs="Arial"/>
                <w:rPrChange w:id="7136" w:author="Enkhtaivan Gundsamba" w:date="2023-11-06T15:35:00Z">
                  <w:rPr>
                    <w:rFonts w:ascii="Arial" w:hAnsi="Arial" w:cs="Arial"/>
                    <w:i/>
                  </w:rPr>
                </w:rPrChange>
              </w:rPr>
              <w:t>checked</w:t>
            </w:r>
            <w:r w:rsidRPr="006B4F01">
              <w:rPr>
                <w:rFonts w:ascii="Arial" w:hAnsi="Arial" w:cs="Arial"/>
                <w:spacing w:val="56"/>
                <w:rPrChange w:id="7137" w:author="Enkhtaivan Gundsamba" w:date="2023-11-06T15:35:00Z">
                  <w:rPr>
                    <w:rFonts w:ascii="Arial" w:hAnsi="Arial" w:cs="Arial"/>
                    <w:i/>
                    <w:spacing w:val="56"/>
                  </w:rPr>
                </w:rPrChange>
              </w:rPr>
              <w:t xml:space="preserve"> </w:t>
            </w:r>
            <w:r w:rsidRPr="006B4F01">
              <w:rPr>
                <w:rFonts w:ascii="Arial" w:hAnsi="Arial" w:cs="Arial"/>
                <w:rPrChange w:id="7138" w:author="Enkhtaivan Gundsamba" w:date="2023-11-06T15:35:00Z">
                  <w:rPr>
                    <w:rFonts w:ascii="Arial" w:hAnsi="Arial" w:cs="Arial"/>
                    <w:i/>
                  </w:rPr>
                </w:rPrChange>
              </w:rPr>
              <w:t>regularly.</w:t>
            </w:r>
            <w:r w:rsidRPr="006B4F01">
              <w:rPr>
                <w:rFonts w:ascii="Arial" w:hAnsi="Arial" w:cs="Arial"/>
                <w:spacing w:val="55"/>
                <w:rPrChange w:id="7139" w:author="Enkhtaivan Gundsamba" w:date="2023-11-06T15:35:00Z">
                  <w:rPr>
                    <w:rFonts w:ascii="Arial" w:hAnsi="Arial" w:cs="Arial"/>
                    <w:i/>
                    <w:spacing w:val="55"/>
                  </w:rPr>
                </w:rPrChange>
              </w:rPr>
              <w:t xml:space="preserve"> </w:t>
            </w:r>
            <w:r w:rsidRPr="006B4F01">
              <w:rPr>
                <w:rFonts w:ascii="Arial" w:hAnsi="Arial" w:cs="Arial"/>
                <w:rPrChange w:id="7140" w:author="Enkhtaivan Gundsamba" w:date="2023-11-06T15:35:00Z">
                  <w:rPr>
                    <w:rFonts w:ascii="Arial" w:hAnsi="Arial" w:cs="Arial"/>
                    <w:i/>
                  </w:rPr>
                </w:rPrChange>
              </w:rPr>
              <w:t>It</w:t>
            </w:r>
            <w:r w:rsidRPr="006B4F01">
              <w:rPr>
                <w:rFonts w:ascii="Arial" w:hAnsi="Arial" w:cs="Arial"/>
                <w:spacing w:val="56"/>
                <w:rPrChange w:id="7141" w:author="Enkhtaivan Gundsamba" w:date="2023-11-06T15:35:00Z">
                  <w:rPr>
                    <w:rFonts w:ascii="Arial" w:hAnsi="Arial" w:cs="Arial"/>
                    <w:i/>
                    <w:spacing w:val="56"/>
                  </w:rPr>
                </w:rPrChange>
              </w:rPr>
              <w:t xml:space="preserve"> </w:t>
            </w:r>
            <w:r w:rsidRPr="006B4F01">
              <w:rPr>
                <w:rFonts w:ascii="Arial" w:hAnsi="Arial" w:cs="Arial"/>
                <w:rPrChange w:id="7142" w:author="Enkhtaivan Gundsamba" w:date="2023-11-06T15:35:00Z">
                  <w:rPr>
                    <w:rFonts w:ascii="Arial" w:hAnsi="Arial" w:cs="Arial"/>
                    <w:i/>
                  </w:rPr>
                </w:rPrChange>
              </w:rPr>
              <w:t>is</w:t>
            </w:r>
            <w:r w:rsidRPr="006B4F01">
              <w:rPr>
                <w:rFonts w:ascii="Arial" w:hAnsi="Arial" w:cs="Arial"/>
                <w:spacing w:val="1"/>
                <w:rPrChange w:id="7143" w:author="Enkhtaivan Gundsamba" w:date="2023-11-06T15:35:00Z">
                  <w:rPr>
                    <w:rFonts w:ascii="Arial" w:hAnsi="Arial" w:cs="Arial"/>
                    <w:i/>
                    <w:spacing w:val="1"/>
                  </w:rPr>
                </w:rPrChange>
              </w:rPr>
              <w:t xml:space="preserve"> </w:t>
            </w:r>
            <w:r w:rsidRPr="006B4F01">
              <w:rPr>
                <w:rFonts w:ascii="Arial" w:hAnsi="Arial" w:cs="Arial"/>
                <w:rPrChange w:id="7144" w:author="Enkhtaivan Gundsamba" w:date="2023-11-06T15:35:00Z">
                  <w:rPr>
                    <w:rFonts w:ascii="Arial" w:hAnsi="Arial" w:cs="Arial"/>
                    <w:i/>
                  </w:rPr>
                </w:rPrChange>
              </w:rPr>
              <w:t>also</w:t>
            </w:r>
            <w:r w:rsidRPr="006B4F01">
              <w:rPr>
                <w:rFonts w:ascii="Arial" w:hAnsi="Arial" w:cs="Arial"/>
                <w:spacing w:val="1"/>
                <w:rPrChange w:id="7145" w:author="Enkhtaivan Gundsamba" w:date="2023-11-06T15:35:00Z">
                  <w:rPr>
                    <w:rFonts w:ascii="Arial" w:hAnsi="Arial" w:cs="Arial"/>
                    <w:i/>
                    <w:spacing w:val="1"/>
                  </w:rPr>
                </w:rPrChange>
              </w:rPr>
              <w:t xml:space="preserve"> </w:t>
            </w:r>
            <w:r w:rsidRPr="006B4F01">
              <w:rPr>
                <w:rFonts w:ascii="Arial" w:hAnsi="Arial" w:cs="Arial"/>
                <w:rPrChange w:id="7146" w:author="Enkhtaivan Gundsamba" w:date="2023-11-06T15:35:00Z">
                  <w:rPr>
                    <w:rFonts w:ascii="Arial" w:hAnsi="Arial" w:cs="Arial"/>
                    <w:i/>
                  </w:rPr>
                </w:rPrChange>
              </w:rPr>
              <w:t>recommended</w:t>
            </w:r>
            <w:r w:rsidRPr="006B4F01">
              <w:rPr>
                <w:rFonts w:ascii="Arial" w:hAnsi="Arial" w:cs="Arial"/>
                <w:spacing w:val="1"/>
                <w:rPrChange w:id="7147" w:author="Enkhtaivan Gundsamba" w:date="2023-11-06T15:35:00Z">
                  <w:rPr>
                    <w:rFonts w:ascii="Arial" w:hAnsi="Arial" w:cs="Arial"/>
                    <w:i/>
                    <w:spacing w:val="1"/>
                  </w:rPr>
                </w:rPrChange>
              </w:rPr>
              <w:t xml:space="preserve"> </w:t>
            </w:r>
            <w:r w:rsidRPr="006B4F01">
              <w:rPr>
                <w:rFonts w:ascii="Arial" w:hAnsi="Arial" w:cs="Arial"/>
                <w:rPrChange w:id="7148" w:author="Enkhtaivan Gundsamba" w:date="2023-11-06T15:35:00Z">
                  <w:rPr>
                    <w:rFonts w:ascii="Arial" w:hAnsi="Arial" w:cs="Arial"/>
                    <w:i/>
                  </w:rPr>
                </w:rPrChange>
              </w:rPr>
              <w:t>that</w:t>
            </w:r>
            <w:r w:rsidRPr="006B4F01">
              <w:rPr>
                <w:rFonts w:ascii="Arial" w:hAnsi="Arial" w:cs="Arial"/>
                <w:spacing w:val="1"/>
                <w:rPrChange w:id="7149" w:author="Enkhtaivan Gundsamba" w:date="2023-11-06T15:35:00Z">
                  <w:rPr>
                    <w:rFonts w:ascii="Arial" w:hAnsi="Arial" w:cs="Arial"/>
                    <w:i/>
                    <w:spacing w:val="1"/>
                  </w:rPr>
                </w:rPrChange>
              </w:rPr>
              <w:t xml:space="preserve"> </w:t>
            </w:r>
            <w:r w:rsidRPr="006B4F01">
              <w:rPr>
                <w:rFonts w:ascii="Arial" w:hAnsi="Arial" w:cs="Arial"/>
                <w:rPrChange w:id="7150" w:author="Enkhtaivan Gundsamba" w:date="2023-11-06T15:35:00Z">
                  <w:rPr>
                    <w:rFonts w:ascii="Arial" w:hAnsi="Arial" w:cs="Arial"/>
                    <w:i/>
                  </w:rPr>
                </w:rPrChange>
              </w:rPr>
              <w:t>measuring</w:t>
            </w:r>
            <w:r w:rsidRPr="006B4F01">
              <w:rPr>
                <w:rFonts w:ascii="Arial" w:hAnsi="Arial" w:cs="Arial"/>
                <w:spacing w:val="1"/>
                <w:rPrChange w:id="7151" w:author="Enkhtaivan Gundsamba" w:date="2023-11-06T15:35:00Z">
                  <w:rPr>
                    <w:rFonts w:ascii="Arial" w:hAnsi="Arial" w:cs="Arial"/>
                    <w:i/>
                    <w:spacing w:val="1"/>
                  </w:rPr>
                </w:rPrChange>
              </w:rPr>
              <w:t xml:space="preserve"> </w:t>
            </w:r>
            <w:r w:rsidRPr="006B4F01">
              <w:rPr>
                <w:rFonts w:ascii="Arial" w:hAnsi="Arial" w:cs="Arial"/>
                <w:rPrChange w:id="7152" w:author="Enkhtaivan Gundsamba" w:date="2023-11-06T15:35:00Z">
                  <w:rPr>
                    <w:rFonts w:ascii="Arial" w:hAnsi="Arial" w:cs="Arial"/>
                    <w:i/>
                  </w:rPr>
                </w:rPrChange>
              </w:rPr>
              <w:t>authorities</w:t>
            </w:r>
            <w:r w:rsidRPr="006B4F01">
              <w:rPr>
                <w:rFonts w:ascii="Arial" w:hAnsi="Arial" w:cs="Arial"/>
                <w:spacing w:val="56"/>
                <w:rPrChange w:id="7153" w:author="Enkhtaivan Gundsamba" w:date="2023-11-06T15:35:00Z">
                  <w:rPr>
                    <w:rFonts w:ascii="Arial" w:hAnsi="Arial" w:cs="Arial"/>
                    <w:i/>
                    <w:spacing w:val="56"/>
                  </w:rPr>
                </w:rPrChange>
              </w:rPr>
              <w:t xml:space="preserve"> </w:t>
            </w:r>
            <w:r w:rsidRPr="006B4F01">
              <w:rPr>
                <w:rFonts w:ascii="Arial" w:hAnsi="Arial" w:cs="Arial"/>
                <w:rPrChange w:id="7154" w:author="Enkhtaivan Gundsamba" w:date="2023-11-06T15:35:00Z">
                  <w:rPr>
                    <w:rFonts w:ascii="Arial" w:hAnsi="Arial" w:cs="Arial"/>
                    <w:i/>
                  </w:rPr>
                </w:rPrChange>
              </w:rPr>
              <w:t>should</w:t>
            </w:r>
            <w:r w:rsidRPr="006B4F01">
              <w:rPr>
                <w:rFonts w:ascii="Arial" w:hAnsi="Arial" w:cs="Arial"/>
                <w:spacing w:val="56"/>
                <w:rPrChange w:id="7155" w:author="Enkhtaivan Gundsamba" w:date="2023-11-06T15:35:00Z">
                  <w:rPr>
                    <w:rFonts w:ascii="Arial" w:hAnsi="Arial" w:cs="Arial"/>
                    <w:i/>
                    <w:spacing w:val="56"/>
                  </w:rPr>
                </w:rPrChange>
              </w:rPr>
              <w:t xml:space="preserve"> </w:t>
            </w:r>
            <w:r w:rsidRPr="006B4F01">
              <w:rPr>
                <w:rFonts w:ascii="Arial" w:hAnsi="Arial" w:cs="Arial"/>
                <w:rPrChange w:id="7156" w:author="Enkhtaivan Gundsamba" w:date="2023-11-06T15:35:00Z">
                  <w:rPr>
                    <w:rFonts w:ascii="Arial" w:hAnsi="Arial" w:cs="Arial"/>
                    <w:i/>
                  </w:rPr>
                </w:rPrChange>
              </w:rPr>
              <w:t>interchange</w:t>
            </w:r>
            <w:r w:rsidRPr="006B4F01">
              <w:rPr>
                <w:rFonts w:ascii="Arial" w:hAnsi="Arial" w:cs="Arial"/>
                <w:spacing w:val="56"/>
                <w:rPrChange w:id="7157" w:author="Enkhtaivan Gundsamba" w:date="2023-11-06T15:35:00Z">
                  <w:rPr>
                    <w:rFonts w:ascii="Arial" w:hAnsi="Arial" w:cs="Arial"/>
                    <w:i/>
                    <w:spacing w:val="56"/>
                  </w:rPr>
                </w:rPrChange>
              </w:rPr>
              <w:t xml:space="preserve"> </w:t>
            </w:r>
            <w:r w:rsidRPr="006B4F01">
              <w:rPr>
                <w:rFonts w:ascii="Arial" w:hAnsi="Arial" w:cs="Arial"/>
                <w:rPrChange w:id="7158" w:author="Enkhtaivan Gundsamba" w:date="2023-11-06T15:35:00Z">
                  <w:rPr>
                    <w:rFonts w:ascii="Arial" w:hAnsi="Arial" w:cs="Arial"/>
                    <w:i/>
                  </w:rPr>
                </w:rPrChange>
              </w:rPr>
              <w:t>luminaires</w:t>
            </w:r>
            <w:r w:rsidRPr="006B4F01">
              <w:rPr>
                <w:rFonts w:ascii="Arial" w:hAnsi="Arial" w:cs="Arial"/>
                <w:spacing w:val="56"/>
                <w:rPrChange w:id="7159" w:author="Enkhtaivan Gundsamba" w:date="2023-11-06T15:35:00Z">
                  <w:rPr>
                    <w:rFonts w:ascii="Arial" w:hAnsi="Arial" w:cs="Arial"/>
                    <w:i/>
                    <w:spacing w:val="56"/>
                  </w:rPr>
                </w:rPrChange>
              </w:rPr>
              <w:t xml:space="preserve"> </w:t>
            </w:r>
            <w:r w:rsidRPr="006B4F01">
              <w:rPr>
                <w:rFonts w:ascii="Arial" w:hAnsi="Arial" w:cs="Arial"/>
                <w:rPrChange w:id="7160" w:author="Enkhtaivan Gundsamba" w:date="2023-11-06T15:35:00Z">
                  <w:rPr>
                    <w:rFonts w:ascii="Arial" w:hAnsi="Arial" w:cs="Arial"/>
                    <w:i/>
                  </w:rPr>
                </w:rPrChange>
              </w:rPr>
              <w:t>to</w:t>
            </w:r>
            <w:r w:rsidRPr="006B4F01">
              <w:rPr>
                <w:rFonts w:ascii="Arial" w:hAnsi="Arial" w:cs="Arial"/>
                <w:spacing w:val="56"/>
                <w:rPrChange w:id="7161" w:author="Enkhtaivan Gundsamba" w:date="2023-11-06T15:35:00Z">
                  <w:rPr>
                    <w:rFonts w:ascii="Arial" w:hAnsi="Arial" w:cs="Arial"/>
                    <w:i/>
                    <w:spacing w:val="56"/>
                  </w:rPr>
                </w:rPrChange>
              </w:rPr>
              <w:t xml:space="preserve"> </w:t>
            </w:r>
            <w:r w:rsidRPr="006B4F01">
              <w:rPr>
                <w:rFonts w:ascii="Arial" w:hAnsi="Arial" w:cs="Arial"/>
                <w:rPrChange w:id="7162" w:author="Enkhtaivan Gundsamba" w:date="2023-11-06T15:35:00Z">
                  <w:rPr>
                    <w:rFonts w:ascii="Arial" w:hAnsi="Arial" w:cs="Arial"/>
                    <w:i/>
                  </w:rPr>
                </w:rPrChange>
              </w:rPr>
              <w:t>improve</w:t>
            </w:r>
            <w:r w:rsidRPr="006B4F01">
              <w:rPr>
                <w:rFonts w:ascii="Arial" w:hAnsi="Arial" w:cs="Arial"/>
                <w:spacing w:val="1"/>
                <w:rPrChange w:id="7163" w:author="Enkhtaivan Gundsamba" w:date="2023-11-06T15:35:00Z">
                  <w:rPr>
                    <w:rFonts w:ascii="Arial" w:hAnsi="Arial" w:cs="Arial"/>
                    <w:i/>
                    <w:spacing w:val="1"/>
                  </w:rPr>
                </w:rPrChange>
              </w:rPr>
              <w:t xml:space="preserve"> </w:t>
            </w:r>
            <w:r w:rsidRPr="006B4F01">
              <w:rPr>
                <w:rFonts w:ascii="Arial" w:hAnsi="Arial" w:cs="Arial"/>
                <w:rPrChange w:id="7164" w:author="Enkhtaivan Gundsamba" w:date="2023-11-06T15:35:00Z">
                  <w:rPr>
                    <w:rFonts w:ascii="Arial" w:hAnsi="Arial" w:cs="Arial"/>
                    <w:i/>
                  </w:rPr>
                </w:rPrChange>
              </w:rPr>
              <w:t>consistency</w:t>
            </w:r>
            <w:r w:rsidRPr="006B4F01">
              <w:rPr>
                <w:rFonts w:ascii="Arial" w:hAnsi="Arial" w:cs="Arial"/>
                <w:spacing w:val="38"/>
                <w:rPrChange w:id="7165" w:author="Enkhtaivan Gundsamba" w:date="2023-11-06T15:35:00Z">
                  <w:rPr>
                    <w:rFonts w:ascii="Arial" w:hAnsi="Arial" w:cs="Arial"/>
                    <w:i/>
                    <w:spacing w:val="38"/>
                  </w:rPr>
                </w:rPrChange>
              </w:rPr>
              <w:t xml:space="preserve"> </w:t>
            </w:r>
            <w:r w:rsidRPr="006B4F01">
              <w:rPr>
                <w:rFonts w:ascii="Arial" w:hAnsi="Arial" w:cs="Arial"/>
                <w:rPrChange w:id="7166" w:author="Enkhtaivan Gundsamba" w:date="2023-11-06T15:35:00Z">
                  <w:rPr>
                    <w:rFonts w:ascii="Arial" w:hAnsi="Arial" w:cs="Arial"/>
                    <w:i/>
                  </w:rPr>
                </w:rPrChange>
              </w:rPr>
              <w:t>in</w:t>
            </w:r>
            <w:r w:rsidRPr="006B4F01">
              <w:rPr>
                <w:rFonts w:ascii="Arial" w:hAnsi="Arial" w:cs="Arial"/>
                <w:spacing w:val="35"/>
                <w:rPrChange w:id="7167" w:author="Enkhtaivan Gundsamba" w:date="2023-11-06T15:35:00Z">
                  <w:rPr>
                    <w:rFonts w:ascii="Arial" w:hAnsi="Arial" w:cs="Arial"/>
                    <w:i/>
                    <w:spacing w:val="35"/>
                  </w:rPr>
                </w:rPrChange>
              </w:rPr>
              <w:t xml:space="preserve"> </w:t>
            </w:r>
            <w:r w:rsidRPr="006B4F01">
              <w:rPr>
                <w:rFonts w:ascii="Arial" w:hAnsi="Arial" w:cs="Arial"/>
                <w:rPrChange w:id="7168" w:author="Enkhtaivan Gundsamba" w:date="2023-11-06T15:35:00Z">
                  <w:rPr>
                    <w:rFonts w:ascii="Arial" w:hAnsi="Arial" w:cs="Arial"/>
                    <w:i/>
                  </w:rPr>
                </w:rPrChange>
              </w:rPr>
              <w:t>the</w:t>
            </w:r>
            <w:r w:rsidRPr="006B4F01">
              <w:rPr>
                <w:rFonts w:ascii="Arial" w:hAnsi="Arial" w:cs="Arial"/>
                <w:spacing w:val="40"/>
                <w:rPrChange w:id="7169" w:author="Enkhtaivan Gundsamba" w:date="2023-11-06T15:35:00Z">
                  <w:rPr>
                    <w:rFonts w:ascii="Arial" w:hAnsi="Arial" w:cs="Arial"/>
                    <w:i/>
                    <w:spacing w:val="40"/>
                  </w:rPr>
                </w:rPrChange>
              </w:rPr>
              <w:t xml:space="preserve"> </w:t>
            </w:r>
            <w:r w:rsidRPr="006B4F01">
              <w:rPr>
                <w:rFonts w:ascii="Arial" w:hAnsi="Arial" w:cs="Arial"/>
                <w:rPrChange w:id="7170" w:author="Enkhtaivan Gundsamba" w:date="2023-11-06T15:35:00Z">
                  <w:rPr>
                    <w:rFonts w:ascii="Arial" w:hAnsi="Arial" w:cs="Arial"/>
                    <w:i/>
                  </w:rPr>
                </w:rPrChange>
              </w:rPr>
              <w:t>measurement</w:t>
            </w:r>
            <w:r w:rsidRPr="006B4F01">
              <w:rPr>
                <w:rFonts w:ascii="Arial" w:hAnsi="Arial" w:cs="Arial"/>
                <w:spacing w:val="40"/>
                <w:rPrChange w:id="7171" w:author="Enkhtaivan Gundsamba" w:date="2023-11-06T15:35:00Z">
                  <w:rPr>
                    <w:rFonts w:ascii="Arial" w:hAnsi="Arial" w:cs="Arial"/>
                    <w:i/>
                    <w:spacing w:val="40"/>
                  </w:rPr>
                </w:rPrChange>
              </w:rPr>
              <w:t xml:space="preserve"> </w:t>
            </w:r>
            <w:r w:rsidRPr="006B4F01">
              <w:rPr>
                <w:rFonts w:ascii="Arial" w:hAnsi="Arial" w:cs="Arial"/>
                <w:rPrChange w:id="7172" w:author="Enkhtaivan Gundsamba" w:date="2023-11-06T15:35:00Z">
                  <w:rPr>
                    <w:rFonts w:ascii="Arial" w:hAnsi="Arial" w:cs="Arial"/>
                    <w:i/>
                  </w:rPr>
                </w:rPrChange>
              </w:rPr>
              <w:t>of</w:t>
            </w:r>
            <w:r w:rsidRPr="006B4F01">
              <w:rPr>
                <w:rFonts w:ascii="Arial" w:hAnsi="Arial" w:cs="Arial"/>
                <w:spacing w:val="37"/>
                <w:rPrChange w:id="7173" w:author="Enkhtaivan Gundsamba" w:date="2023-11-06T15:35:00Z">
                  <w:rPr>
                    <w:rFonts w:ascii="Arial" w:hAnsi="Arial" w:cs="Arial"/>
                    <w:i/>
                    <w:spacing w:val="37"/>
                  </w:rPr>
                </w:rPrChange>
              </w:rPr>
              <w:t xml:space="preserve"> </w:t>
            </w:r>
            <w:r w:rsidRPr="006B4F01">
              <w:rPr>
                <w:rFonts w:ascii="Arial" w:hAnsi="Arial" w:cs="Arial"/>
                <w:rPrChange w:id="7174" w:author="Enkhtaivan Gundsamba" w:date="2023-11-06T15:35:00Z">
                  <w:rPr>
                    <w:rFonts w:ascii="Arial" w:hAnsi="Arial" w:cs="Arial"/>
                    <w:i/>
                  </w:rPr>
                </w:rPrChange>
              </w:rPr>
              <w:t>different</w:t>
            </w:r>
            <w:r w:rsidRPr="006B4F01">
              <w:rPr>
                <w:rFonts w:ascii="Arial" w:hAnsi="Arial" w:cs="Arial"/>
                <w:spacing w:val="37"/>
                <w:rPrChange w:id="7175" w:author="Enkhtaivan Gundsamba" w:date="2023-11-06T15:35:00Z">
                  <w:rPr>
                    <w:rFonts w:ascii="Arial" w:hAnsi="Arial" w:cs="Arial"/>
                    <w:i/>
                    <w:spacing w:val="37"/>
                  </w:rPr>
                </w:rPrChange>
              </w:rPr>
              <w:t xml:space="preserve"> </w:t>
            </w:r>
            <w:r w:rsidRPr="006B4F01">
              <w:rPr>
                <w:rFonts w:ascii="Arial" w:hAnsi="Arial" w:cs="Arial"/>
                <w:rPrChange w:id="7176" w:author="Enkhtaivan Gundsamba" w:date="2023-11-06T15:35:00Z">
                  <w:rPr>
                    <w:rFonts w:ascii="Arial" w:hAnsi="Arial" w:cs="Arial"/>
                    <w:i/>
                  </w:rPr>
                </w:rPrChange>
              </w:rPr>
              <w:t>materials</w:t>
            </w:r>
            <w:r w:rsidRPr="006B4F01">
              <w:rPr>
                <w:rFonts w:ascii="Arial" w:hAnsi="Arial" w:cs="Arial"/>
                <w:spacing w:val="38"/>
                <w:rPrChange w:id="7177" w:author="Enkhtaivan Gundsamba" w:date="2023-11-06T15:35:00Z">
                  <w:rPr>
                    <w:rFonts w:ascii="Arial" w:hAnsi="Arial" w:cs="Arial"/>
                    <w:i/>
                    <w:spacing w:val="38"/>
                  </w:rPr>
                </w:rPrChange>
              </w:rPr>
              <w:t xml:space="preserve"> </w:t>
            </w:r>
            <w:r w:rsidRPr="006B4F01">
              <w:rPr>
                <w:rFonts w:ascii="Arial" w:hAnsi="Arial" w:cs="Arial"/>
                <w:rPrChange w:id="7178" w:author="Enkhtaivan Gundsamba" w:date="2023-11-06T15:35:00Z">
                  <w:rPr>
                    <w:rFonts w:ascii="Arial" w:hAnsi="Arial" w:cs="Arial"/>
                    <w:i/>
                  </w:rPr>
                </w:rPrChange>
              </w:rPr>
              <w:t>at</w:t>
            </w:r>
            <w:r w:rsidRPr="006B4F01">
              <w:rPr>
                <w:rFonts w:ascii="Arial" w:hAnsi="Arial" w:cs="Arial"/>
                <w:spacing w:val="37"/>
                <w:rPrChange w:id="7179" w:author="Enkhtaivan Gundsamba" w:date="2023-11-06T15:35:00Z">
                  <w:rPr>
                    <w:rFonts w:ascii="Arial" w:hAnsi="Arial" w:cs="Arial"/>
                    <w:i/>
                    <w:spacing w:val="37"/>
                  </w:rPr>
                </w:rPrChange>
              </w:rPr>
              <w:t xml:space="preserve"> </w:t>
            </w:r>
            <w:r w:rsidRPr="006B4F01">
              <w:rPr>
                <w:rFonts w:ascii="Arial" w:hAnsi="Arial" w:cs="Arial"/>
                <w:rPrChange w:id="7180" w:author="Enkhtaivan Gundsamba" w:date="2023-11-06T15:35:00Z">
                  <w:rPr>
                    <w:rFonts w:ascii="Arial" w:hAnsi="Arial" w:cs="Arial"/>
                    <w:i/>
                  </w:rPr>
                </w:rPrChange>
              </w:rPr>
              <w:t>different</w:t>
            </w:r>
            <w:r w:rsidRPr="006B4F01">
              <w:rPr>
                <w:rFonts w:ascii="Arial" w:hAnsi="Arial" w:cs="Arial"/>
                <w:spacing w:val="37"/>
                <w:rPrChange w:id="7181" w:author="Enkhtaivan Gundsamba" w:date="2023-11-06T15:35:00Z">
                  <w:rPr>
                    <w:rFonts w:ascii="Arial" w:hAnsi="Arial" w:cs="Arial"/>
                    <w:i/>
                    <w:spacing w:val="37"/>
                  </w:rPr>
                </w:rPrChange>
              </w:rPr>
              <w:t xml:space="preserve"> </w:t>
            </w:r>
            <w:r w:rsidRPr="006B4F01">
              <w:rPr>
                <w:rFonts w:ascii="Arial" w:hAnsi="Arial" w:cs="Arial"/>
                <w:rPrChange w:id="7182" w:author="Enkhtaivan Gundsamba" w:date="2023-11-06T15:35:00Z">
                  <w:rPr>
                    <w:rFonts w:ascii="Arial" w:hAnsi="Arial" w:cs="Arial"/>
                    <w:i/>
                  </w:rPr>
                </w:rPrChange>
              </w:rPr>
              <w:t>temperature</w:t>
            </w:r>
            <w:r w:rsidRPr="006B4F01">
              <w:rPr>
                <w:rFonts w:ascii="Arial" w:hAnsi="Arial" w:cs="Arial"/>
                <w:spacing w:val="37"/>
                <w:rPrChange w:id="7183" w:author="Enkhtaivan Gundsamba" w:date="2023-11-06T15:35:00Z">
                  <w:rPr>
                    <w:rFonts w:ascii="Arial" w:hAnsi="Arial" w:cs="Arial"/>
                    <w:i/>
                    <w:spacing w:val="37"/>
                  </w:rPr>
                </w:rPrChange>
              </w:rPr>
              <w:t xml:space="preserve"> </w:t>
            </w:r>
            <w:r w:rsidRPr="006B4F01">
              <w:rPr>
                <w:rFonts w:ascii="Arial" w:hAnsi="Arial" w:cs="Arial"/>
                <w:rPrChange w:id="7184" w:author="Enkhtaivan Gundsamba" w:date="2023-11-06T15:35:00Z">
                  <w:rPr>
                    <w:rFonts w:ascii="Arial" w:hAnsi="Arial" w:cs="Arial"/>
                    <w:i/>
                  </w:rPr>
                </w:rPrChange>
              </w:rPr>
              <w:t>levels.</w:t>
            </w:r>
          </w:p>
          <w:p w14:paraId="2C43D7F4" w14:textId="77777777" w:rsidR="001D675E" w:rsidRPr="006B4F01" w:rsidRDefault="001D675E" w:rsidP="00434369">
            <w:pPr>
              <w:pStyle w:val="BodyText"/>
              <w:rPr>
                <w:rFonts w:ascii="Arial" w:hAnsi="Arial" w:cs="Arial"/>
                <w:sz w:val="24"/>
                <w:szCs w:val="24"/>
                <w:rPrChange w:id="7185" w:author="Enkhtaivan Gundsamba" w:date="2023-11-06T15:35:00Z">
                  <w:rPr>
                    <w:rFonts w:ascii="Arial" w:hAnsi="Arial" w:cs="Arial"/>
                    <w:i/>
                    <w:sz w:val="24"/>
                    <w:szCs w:val="24"/>
                  </w:rPr>
                </w:rPrChange>
              </w:rPr>
            </w:pPr>
          </w:p>
          <w:p w14:paraId="74C22CE8" w14:textId="77777777" w:rsidR="00434369" w:rsidRPr="006B4F01" w:rsidRDefault="00434369">
            <w:pPr>
              <w:pStyle w:val="Heading4"/>
              <w:numPr>
                <w:ilvl w:val="1"/>
                <w:numId w:val="12"/>
              </w:numPr>
              <w:tabs>
                <w:tab w:val="left" w:pos="876"/>
              </w:tabs>
              <w:spacing w:before="144"/>
              <w:ind w:hanging="681"/>
              <w:jc w:val="both"/>
              <w:outlineLvl w:val="3"/>
            </w:pPr>
            <w:r w:rsidRPr="006B4F01">
              <w:t>Temperature</w:t>
            </w:r>
            <w:r w:rsidRPr="006B4F01">
              <w:rPr>
                <w:spacing w:val="64"/>
              </w:rPr>
              <w:t xml:space="preserve"> </w:t>
            </w:r>
            <w:r w:rsidRPr="006B4F01">
              <w:t>measurement</w:t>
            </w:r>
            <w:r w:rsidRPr="006B4F01">
              <w:rPr>
                <w:spacing w:val="67"/>
              </w:rPr>
              <w:t xml:space="preserve"> </w:t>
            </w:r>
            <w:r w:rsidRPr="006B4F01">
              <w:t>of</w:t>
            </w:r>
            <w:r w:rsidRPr="006B4F01">
              <w:rPr>
                <w:spacing w:val="66"/>
              </w:rPr>
              <w:t xml:space="preserve"> </w:t>
            </w:r>
            <w:r w:rsidRPr="006B4F01">
              <w:t>the</w:t>
            </w:r>
            <w:r w:rsidRPr="006B4F01">
              <w:rPr>
                <w:spacing w:val="65"/>
              </w:rPr>
              <w:t xml:space="preserve"> </w:t>
            </w:r>
            <w:r w:rsidRPr="006B4F01">
              <w:t>insulation</w:t>
            </w:r>
            <w:r w:rsidRPr="006B4F01">
              <w:rPr>
                <w:spacing w:val="65"/>
              </w:rPr>
              <w:t xml:space="preserve"> </w:t>
            </w:r>
            <w:r w:rsidRPr="006B4F01">
              <w:t>parts</w:t>
            </w:r>
            <w:r w:rsidRPr="006B4F01">
              <w:rPr>
                <w:spacing w:val="64"/>
              </w:rPr>
              <w:t xml:space="preserve"> </w:t>
            </w:r>
            <w:r w:rsidRPr="006B4F01">
              <w:t>of</w:t>
            </w:r>
            <w:r w:rsidRPr="006B4F01">
              <w:rPr>
                <w:spacing w:val="67"/>
              </w:rPr>
              <w:t xml:space="preserve"> </w:t>
            </w:r>
            <w:proofErr w:type="spellStart"/>
            <w:r w:rsidRPr="006B4F01">
              <w:t>lampholders</w:t>
            </w:r>
            <w:proofErr w:type="spellEnd"/>
          </w:p>
          <w:p w14:paraId="5841C01C" w14:textId="77777777" w:rsidR="00434369" w:rsidRPr="006B4F01" w:rsidRDefault="00434369" w:rsidP="00434369">
            <w:pPr>
              <w:pStyle w:val="BodyText"/>
              <w:rPr>
                <w:rFonts w:ascii="Arial" w:hAnsi="Arial" w:cs="Arial"/>
                <w:b/>
                <w:sz w:val="24"/>
                <w:szCs w:val="24"/>
              </w:rPr>
            </w:pPr>
          </w:p>
          <w:p w14:paraId="70BF0217" w14:textId="77777777" w:rsidR="005F4F27" w:rsidRPr="006B4F01" w:rsidRDefault="005F4F27" w:rsidP="00434369">
            <w:pPr>
              <w:ind w:left="195"/>
              <w:jc w:val="both"/>
              <w:rPr>
                <w:rFonts w:ascii="Arial" w:hAnsi="Arial" w:cs="Arial"/>
                <w:rPrChange w:id="7186" w:author="Enkhtaivan Gundsamba" w:date="2023-11-06T15:35:00Z">
                  <w:rPr>
                    <w:rFonts w:ascii="Arial" w:hAnsi="Arial" w:cs="Arial"/>
                    <w:i/>
                  </w:rPr>
                </w:rPrChange>
              </w:rPr>
            </w:pPr>
          </w:p>
          <w:p w14:paraId="6D73C783" w14:textId="1E81B30F" w:rsidR="00434369" w:rsidRPr="006B4F01" w:rsidRDefault="00434369" w:rsidP="00434369">
            <w:pPr>
              <w:ind w:left="195"/>
              <w:jc w:val="both"/>
              <w:rPr>
                <w:rFonts w:ascii="Arial" w:hAnsi="Arial" w:cs="Arial"/>
                <w:rPrChange w:id="7187" w:author="Enkhtaivan Gundsamba" w:date="2023-11-06T15:35:00Z">
                  <w:rPr>
                    <w:rFonts w:ascii="Arial" w:hAnsi="Arial" w:cs="Arial"/>
                    <w:i/>
                  </w:rPr>
                </w:rPrChange>
              </w:rPr>
            </w:pPr>
            <w:r w:rsidRPr="006B4F01">
              <w:rPr>
                <w:rFonts w:ascii="Arial" w:hAnsi="Arial" w:cs="Arial"/>
                <w:rPrChange w:id="7188" w:author="Enkhtaivan Gundsamba" w:date="2023-11-06T15:35:00Z">
                  <w:rPr>
                    <w:rFonts w:ascii="Arial" w:hAnsi="Arial" w:cs="Arial"/>
                    <w:i/>
                  </w:rPr>
                </w:rPrChange>
              </w:rPr>
              <w:t>Thermocouples</w:t>
            </w:r>
            <w:r w:rsidRPr="006B4F01">
              <w:rPr>
                <w:rFonts w:ascii="Arial" w:hAnsi="Arial" w:cs="Arial"/>
                <w:spacing w:val="48"/>
                <w:rPrChange w:id="7189" w:author="Enkhtaivan Gundsamba" w:date="2023-11-06T15:35:00Z">
                  <w:rPr>
                    <w:rFonts w:ascii="Arial" w:hAnsi="Arial" w:cs="Arial"/>
                    <w:i/>
                    <w:spacing w:val="48"/>
                  </w:rPr>
                </w:rPrChange>
              </w:rPr>
              <w:t xml:space="preserve"> </w:t>
            </w:r>
            <w:r w:rsidRPr="006B4F01">
              <w:rPr>
                <w:rFonts w:ascii="Arial" w:hAnsi="Arial" w:cs="Arial"/>
                <w:rPrChange w:id="7190" w:author="Enkhtaivan Gundsamba" w:date="2023-11-06T15:35:00Z">
                  <w:rPr>
                    <w:rFonts w:ascii="Arial" w:hAnsi="Arial" w:cs="Arial"/>
                    <w:i/>
                  </w:rPr>
                </w:rPrChange>
              </w:rPr>
              <w:t>should</w:t>
            </w:r>
            <w:r w:rsidRPr="006B4F01">
              <w:rPr>
                <w:rFonts w:ascii="Arial" w:hAnsi="Arial" w:cs="Arial"/>
                <w:spacing w:val="49"/>
                <w:rPrChange w:id="7191" w:author="Enkhtaivan Gundsamba" w:date="2023-11-06T15:35:00Z">
                  <w:rPr>
                    <w:rFonts w:ascii="Arial" w:hAnsi="Arial" w:cs="Arial"/>
                    <w:i/>
                    <w:spacing w:val="49"/>
                  </w:rPr>
                </w:rPrChange>
              </w:rPr>
              <w:t xml:space="preserve"> </w:t>
            </w:r>
            <w:r w:rsidRPr="006B4F01">
              <w:rPr>
                <w:rFonts w:ascii="Arial" w:hAnsi="Arial" w:cs="Arial"/>
                <w:rPrChange w:id="7192" w:author="Enkhtaivan Gundsamba" w:date="2023-11-06T15:35:00Z">
                  <w:rPr>
                    <w:rFonts w:ascii="Arial" w:hAnsi="Arial" w:cs="Arial"/>
                    <w:i/>
                  </w:rPr>
                </w:rPrChange>
              </w:rPr>
              <w:t>be</w:t>
            </w:r>
            <w:r w:rsidRPr="006B4F01">
              <w:rPr>
                <w:rFonts w:ascii="Arial" w:hAnsi="Arial" w:cs="Arial"/>
                <w:spacing w:val="48"/>
                <w:rPrChange w:id="7193" w:author="Enkhtaivan Gundsamba" w:date="2023-11-06T15:35:00Z">
                  <w:rPr>
                    <w:rFonts w:ascii="Arial" w:hAnsi="Arial" w:cs="Arial"/>
                    <w:i/>
                    <w:spacing w:val="48"/>
                  </w:rPr>
                </w:rPrChange>
              </w:rPr>
              <w:t xml:space="preserve"> </w:t>
            </w:r>
            <w:r w:rsidRPr="006B4F01">
              <w:rPr>
                <w:rFonts w:ascii="Arial" w:hAnsi="Arial" w:cs="Arial"/>
                <w:rPrChange w:id="7194" w:author="Enkhtaivan Gundsamba" w:date="2023-11-06T15:35:00Z">
                  <w:rPr>
                    <w:rFonts w:ascii="Arial" w:hAnsi="Arial" w:cs="Arial"/>
                    <w:i/>
                  </w:rPr>
                </w:rPrChange>
              </w:rPr>
              <w:t>applied</w:t>
            </w:r>
            <w:r w:rsidRPr="006B4F01">
              <w:rPr>
                <w:rFonts w:ascii="Arial" w:hAnsi="Arial" w:cs="Arial"/>
                <w:spacing w:val="50"/>
                <w:rPrChange w:id="7195" w:author="Enkhtaivan Gundsamba" w:date="2023-11-06T15:35:00Z">
                  <w:rPr>
                    <w:rFonts w:ascii="Arial" w:hAnsi="Arial" w:cs="Arial"/>
                    <w:i/>
                    <w:spacing w:val="50"/>
                  </w:rPr>
                </w:rPrChange>
              </w:rPr>
              <w:t xml:space="preserve"> </w:t>
            </w:r>
            <w:r w:rsidRPr="006B4F01">
              <w:rPr>
                <w:rFonts w:ascii="Arial" w:hAnsi="Arial" w:cs="Arial"/>
                <w:rPrChange w:id="7196" w:author="Enkhtaivan Gundsamba" w:date="2023-11-06T15:35:00Z">
                  <w:rPr>
                    <w:rFonts w:ascii="Arial" w:hAnsi="Arial" w:cs="Arial"/>
                    <w:i/>
                  </w:rPr>
                </w:rPrChange>
              </w:rPr>
              <w:t>on</w:t>
            </w:r>
            <w:r w:rsidRPr="006B4F01">
              <w:rPr>
                <w:rFonts w:ascii="Arial" w:hAnsi="Arial" w:cs="Arial"/>
                <w:spacing w:val="50"/>
                <w:rPrChange w:id="7197" w:author="Enkhtaivan Gundsamba" w:date="2023-11-06T15:35:00Z">
                  <w:rPr>
                    <w:rFonts w:ascii="Arial" w:hAnsi="Arial" w:cs="Arial"/>
                    <w:i/>
                    <w:spacing w:val="50"/>
                  </w:rPr>
                </w:rPrChange>
              </w:rPr>
              <w:t xml:space="preserve"> </w:t>
            </w:r>
            <w:r w:rsidRPr="006B4F01">
              <w:rPr>
                <w:rFonts w:ascii="Arial" w:hAnsi="Arial" w:cs="Arial"/>
                <w:rPrChange w:id="7198" w:author="Enkhtaivan Gundsamba" w:date="2023-11-06T15:35:00Z">
                  <w:rPr>
                    <w:rFonts w:ascii="Arial" w:hAnsi="Arial" w:cs="Arial"/>
                    <w:i/>
                  </w:rPr>
                </w:rPrChange>
              </w:rPr>
              <w:t>the</w:t>
            </w:r>
            <w:r w:rsidRPr="006B4F01">
              <w:rPr>
                <w:rFonts w:ascii="Arial" w:hAnsi="Arial" w:cs="Arial"/>
                <w:spacing w:val="50"/>
                <w:rPrChange w:id="7199" w:author="Enkhtaivan Gundsamba" w:date="2023-11-06T15:35:00Z">
                  <w:rPr>
                    <w:rFonts w:ascii="Arial" w:hAnsi="Arial" w:cs="Arial"/>
                    <w:i/>
                    <w:spacing w:val="50"/>
                  </w:rPr>
                </w:rPrChange>
              </w:rPr>
              <w:t xml:space="preserve"> </w:t>
            </w:r>
            <w:r w:rsidRPr="006B4F01">
              <w:rPr>
                <w:rFonts w:ascii="Arial" w:hAnsi="Arial" w:cs="Arial"/>
                <w:rPrChange w:id="7200" w:author="Enkhtaivan Gundsamba" w:date="2023-11-06T15:35:00Z">
                  <w:rPr>
                    <w:rFonts w:ascii="Arial" w:hAnsi="Arial" w:cs="Arial"/>
                    <w:i/>
                  </w:rPr>
                </w:rPrChange>
              </w:rPr>
              <w:t>following</w:t>
            </w:r>
            <w:r w:rsidRPr="006B4F01">
              <w:rPr>
                <w:rFonts w:ascii="Arial" w:hAnsi="Arial" w:cs="Arial"/>
                <w:spacing w:val="49"/>
                <w:rPrChange w:id="7201" w:author="Enkhtaivan Gundsamba" w:date="2023-11-06T15:35:00Z">
                  <w:rPr>
                    <w:rFonts w:ascii="Arial" w:hAnsi="Arial" w:cs="Arial"/>
                    <w:i/>
                    <w:spacing w:val="49"/>
                  </w:rPr>
                </w:rPrChange>
              </w:rPr>
              <w:t xml:space="preserve"> </w:t>
            </w:r>
            <w:r w:rsidRPr="006B4F01">
              <w:rPr>
                <w:rFonts w:ascii="Arial" w:hAnsi="Arial" w:cs="Arial"/>
                <w:rPrChange w:id="7202" w:author="Enkhtaivan Gundsamba" w:date="2023-11-06T15:35:00Z">
                  <w:rPr>
                    <w:rFonts w:ascii="Arial" w:hAnsi="Arial" w:cs="Arial"/>
                    <w:i/>
                  </w:rPr>
                </w:rPrChange>
              </w:rPr>
              <w:t>measuring</w:t>
            </w:r>
            <w:r w:rsidRPr="006B4F01">
              <w:rPr>
                <w:rFonts w:ascii="Arial" w:hAnsi="Arial" w:cs="Arial"/>
                <w:spacing w:val="50"/>
                <w:rPrChange w:id="7203" w:author="Enkhtaivan Gundsamba" w:date="2023-11-06T15:35:00Z">
                  <w:rPr>
                    <w:rFonts w:ascii="Arial" w:hAnsi="Arial" w:cs="Arial"/>
                    <w:i/>
                    <w:spacing w:val="50"/>
                  </w:rPr>
                </w:rPrChange>
              </w:rPr>
              <w:t xml:space="preserve"> </w:t>
            </w:r>
            <w:r w:rsidRPr="006B4F01">
              <w:rPr>
                <w:rFonts w:ascii="Arial" w:hAnsi="Arial" w:cs="Arial"/>
                <w:rPrChange w:id="7204" w:author="Enkhtaivan Gundsamba" w:date="2023-11-06T15:35:00Z">
                  <w:rPr>
                    <w:rFonts w:ascii="Arial" w:hAnsi="Arial" w:cs="Arial"/>
                    <w:i/>
                  </w:rPr>
                </w:rPrChange>
              </w:rPr>
              <w:t>points,</w:t>
            </w:r>
            <w:r w:rsidRPr="006B4F01">
              <w:rPr>
                <w:rFonts w:ascii="Arial" w:hAnsi="Arial" w:cs="Arial"/>
                <w:spacing w:val="50"/>
                <w:rPrChange w:id="7205" w:author="Enkhtaivan Gundsamba" w:date="2023-11-06T15:35:00Z">
                  <w:rPr>
                    <w:rFonts w:ascii="Arial" w:hAnsi="Arial" w:cs="Arial"/>
                    <w:i/>
                    <w:spacing w:val="50"/>
                  </w:rPr>
                </w:rPrChange>
              </w:rPr>
              <w:t xml:space="preserve"> </w:t>
            </w:r>
            <w:r w:rsidRPr="006B4F01">
              <w:rPr>
                <w:rFonts w:ascii="Arial" w:hAnsi="Arial" w:cs="Arial"/>
                <w:rPrChange w:id="7206" w:author="Enkhtaivan Gundsamba" w:date="2023-11-06T15:35:00Z">
                  <w:rPr>
                    <w:rFonts w:ascii="Arial" w:hAnsi="Arial" w:cs="Arial"/>
                    <w:i/>
                  </w:rPr>
                </w:rPrChange>
              </w:rPr>
              <w:t>as</w:t>
            </w:r>
            <w:r w:rsidRPr="006B4F01">
              <w:rPr>
                <w:rFonts w:ascii="Arial" w:hAnsi="Arial" w:cs="Arial"/>
                <w:spacing w:val="49"/>
                <w:rPrChange w:id="7207" w:author="Enkhtaivan Gundsamba" w:date="2023-11-06T15:35:00Z">
                  <w:rPr>
                    <w:rFonts w:ascii="Arial" w:hAnsi="Arial" w:cs="Arial"/>
                    <w:i/>
                    <w:spacing w:val="49"/>
                  </w:rPr>
                </w:rPrChange>
              </w:rPr>
              <w:t xml:space="preserve"> </w:t>
            </w:r>
            <w:r w:rsidRPr="006B4F01">
              <w:rPr>
                <w:rFonts w:ascii="Arial" w:hAnsi="Arial" w:cs="Arial"/>
                <w:rPrChange w:id="7208" w:author="Enkhtaivan Gundsamba" w:date="2023-11-06T15:35:00Z">
                  <w:rPr>
                    <w:rFonts w:ascii="Arial" w:hAnsi="Arial" w:cs="Arial"/>
                    <w:i/>
                  </w:rPr>
                </w:rPrChange>
              </w:rPr>
              <w:t>shown</w:t>
            </w:r>
            <w:r w:rsidRPr="006B4F01">
              <w:rPr>
                <w:rFonts w:ascii="Arial" w:hAnsi="Arial" w:cs="Arial"/>
                <w:spacing w:val="48"/>
                <w:rPrChange w:id="7209" w:author="Enkhtaivan Gundsamba" w:date="2023-11-06T15:35:00Z">
                  <w:rPr>
                    <w:rFonts w:ascii="Arial" w:hAnsi="Arial" w:cs="Arial"/>
                    <w:i/>
                    <w:spacing w:val="48"/>
                  </w:rPr>
                </w:rPrChange>
              </w:rPr>
              <w:t xml:space="preserve"> </w:t>
            </w:r>
            <w:r w:rsidRPr="006B4F01">
              <w:rPr>
                <w:rFonts w:ascii="Arial" w:hAnsi="Arial" w:cs="Arial"/>
                <w:rPrChange w:id="7210" w:author="Enkhtaivan Gundsamba" w:date="2023-11-06T15:35:00Z">
                  <w:rPr>
                    <w:rFonts w:ascii="Arial" w:hAnsi="Arial" w:cs="Arial"/>
                    <w:i/>
                  </w:rPr>
                </w:rPrChange>
              </w:rPr>
              <w:t>in</w:t>
            </w:r>
            <w:r w:rsidRPr="006B4F01">
              <w:rPr>
                <w:rFonts w:ascii="Arial" w:hAnsi="Arial" w:cs="Arial"/>
                <w:spacing w:val="46"/>
                <w:rPrChange w:id="7211" w:author="Enkhtaivan Gundsamba" w:date="2023-11-06T15:35:00Z">
                  <w:rPr>
                    <w:rFonts w:ascii="Arial" w:hAnsi="Arial" w:cs="Arial"/>
                    <w:i/>
                    <w:spacing w:val="46"/>
                  </w:rPr>
                </w:rPrChange>
              </w:rPr>
              <w:t xml:space="preserve"> </w:t>
            </w:r>
            <w:r w:rsidRPr="006B4F01">
              <w:fldChar w:fldCharType="begin"/>
            </w:r>
            <w:r w:rsidRPr="006B4F01">
              <w:instrText>HYPERLINK \l "_bookmark222"</w:instrText>
            </w:r>
            <w:r w:rsidRPr="006B4F01">
              <w:fldChar w:fldCharType="separate"/>
            </w:r>
            <w:r w:rsidRPr="006B4F01">
              <w:rPr>
                <w:rFonts w:ascii="Arial" w:hAnsi="Arial" w:cs="Arial"/>
                <w:rPrChange w:id="7212" w:author="Enkhtaivan Gundsamba" w:date="2023-11-06T15:35:00Z">
                  <w:rPr>
                    <w:rFonts w:ascii="Arial" w:hAnsi="Arial" w:cs="Arial"/>
                    <w:i/>
                  </w:rPr>
                </w:rPrChange>
              </w:rPr>
              <w:t>Figure</w:t>
            </w:r>
            <w:r w:rsidRPr="006B4F01">
              <w:rPr>
                <w:rFonts w:ascii="Arial" w:hAnsi="Arial" w:cs="Arial"/>
                <w:spacing w:val="53"/>
                <w:rPrChange w:id="7213" w:author="Enkhtaivan Gundsamba" w:date="2023-11-06T15:35:00Z">
                  <w:rPr>
                    <w:rFonts w:ascii="Arial" w:hAnsi="Arial" w:cs="Arial"/>
                    <w:i/>
                    <w:spacing w:val="53"/>
                  </w:rPr>
                </w:rPrChange>
              </w:rPr>
              <w:t xml:space="preserve"> </w:t>
            </w:r>
            <w:r w:rsidRPr="006B4F01">
              <w:rPr>
                <w:rFonts w:ascii="Arial" w:hAnsi="Arial" w:cs="Arial"/>
                <w:rPrChange w:id="7214" w:author="Enkhtaivan Gundsamba" w:date="2023-11-06T15:35:00Z">
                  <w:rPr>
                    <w:rFonts w:ascii="Arial" w:hAnsi="Arial" w:cs="Arial"/>
                    <w:i/>
                  </w:rPr>
                </w:rPrChange>
              </w:rPr>
              <w:t>K.1:</w:t>
            </w:r>
            <w:r w:rsidRPr="006B4F01">
              <w:rPr>
                <w:rFonts w:ascii="Arial" w:hAnsi="Arial" w:cs="Arial"/>
                <w:rPrChange w:id="7215" w:author="Enkhtaivan Gundsamba" w:date="2023-11-06T15:35:00Z">
                  <w:rPr>
                    <w:rFonts w:ascii="Arial" w:hAnsi="Arial" w:cs="Arial"/>
                    <w:i/>
                  </w:rPr>
                </w:rPrChange>
              </w:rPr>
              <w:fldChar w:fldCharType="end"/>
            </w:r>
          </w:p>
          <w:p w14:paraId="301A20F1" w14:textId="77777777" w:rsidR="00434369" w:rsidRPr="006B4F01" w:rsidRDefault="00434369">
            <w:pPr>
              <w:pStyle w:val="ListParagraph"/>
              <w:numPr>
                <w:ilvl w:val="0"/>
                <w:numId w:val="11"/>
              </w:numPr>
              <w:tabs>
                <w:tab w:val="left" w:pos="537"/>
              </w:tabs>
              <w:ind w:hanging="342"/>
              <w:jc w:val="both"/>
              <w:rPr>
                <w:rFonts w:ascii="Arial" w:hAnsi="Arial" w:cs="Arial"/>
                <w:rPrChange w:id="7216" w:author="Enkhtaivan Gundsamba" w:date="2023-11-06T15:35:00Z">
                  <w:rPr>
                    <w:rFonts w:ascii="Arial" w:hAnsi="Arial" w:cs="Arial"/>
                    <w:i/>
                  </w:rPr>
                </w:rPrChange>
              </w:rPr>
            </w:pPr>
            <w:proofErr w:type="spellStart"/>
            <w:r w:rsidRPr="006B4F01">
              <w:rPr>
                <w:rFonts w:ascii="Arial" w:hAnsi="Arial" w:cs="Arial"/>
                <w:rPrChange w:id="7217" w:author="Enkhtaivan Gundsamba" w:date="2023-11-06T15:35:00Z">
                  <w:rPr>
                    <w:rFonts w:ascii="Arial" w:hAnsi="Arial" w:cs="Arial"/>
                    <w:i/>
                  </w:rPr>
                </w:rPrChange>
              </w:rPr>
              <w:t>lampholder</w:t>
            </w:r>
            <w:proofErr w:type="spellEnd"/>
            <w:r w:rsidRPr="006B4F01">
              <w:rPr>
                <w:rFonts w:ascii="Arial" w:hAnsi="Arial" w:cs="Arial"/>
                <w:spacing w:val="49"/>
                <w:rPrChange w:id="7218" w:author="Enkhtaivan Gundsamba" w:date="2023-11-06T15:35:00Z">
                  <w:rPr>
                    <w:rFonts w:ascii="Arial" w:hAnsi="Arial" w:cs="Arial"/>
                    <w:i/>
                    <w:spacing w:val="49"/>
                  </w:rPr>
                </w:rPrChange>
              </w:rPr>
              <w:t xml:space="preserve"> </w:t>
            </w:r>
            <w:r w:rsidRPr="006B4F01">
              <w:rPr>
                <w:rFonts w:ascii="Arial" w:hAnsi="Arial" w:cs="Arial"/>
                <w:rPrChange w:id="7219" w:author="Enkhtaivan Gundsamba" w:date="2023-11-06T15:35:00Z">
                  <w:rPr>
                    <w:rFonts w:ascii="Arial" w:hAnsi="Arial" w:cs="Arial"/>
                    <w:i/>
                  </w:rPr>
                </w:rPrChange>
              </w:rPr>
              <w:t>rim</w:t>
            </w:r>
            <w:r w:rsidRPr="006B4F01">
              <w:rPr>
                <w:rFonts w:ascii="Arial" w:hAnsi="Arial" w:cs="Arial"/>
                <w:spacing w:val="48"/>
                <w:rPrChange w:id="7220" w:author="Enkhtaivan Gundsamba" w:date="2023-11-06T15:35:00Z">
                  <w:rPr>
                    <w:rFonts w:ascii="Arial" w:hAnsi="Arial" w:cs="Arial"/>
                    <w:i/>
                    <w:spacing w:val="48"/>
                  </w:rPr>
                </w:rPrChange>
              </w:rPr>
              <w:t xml:space="preserve"> </w:t>
            </w:r>
            <w:r w:rsidRPr="006B4F01">
              <w:rPr>
                <w:rFonts w:ascii="Arial" w:hAnsi="Arial" w:cs="Arial"/>
                <w:rPrChange w:id="7221" w:author="Enkhtaivan Gundsamba" w:date="2023-11-06T15:35:00Z">
                  <w:rPr>
                    <w:rFonts w:ascii="Arial" w:hAnsi="Arial" w:cs="Arial"/>
                    <w:i/>
                  </w:rPr>
                </w:rPrChange>
              </w:rPr>
              <w:t>(not</w:t>
            </w:r>
            <w:r w:rsidRPr="006B4F01">
              <w:rPr>
                <w:rFonts w:ascii="Arial" w:hAnsi="Arial" w:cs="Arial"/>
                <w:spacing w:val="53"/>
                <w:rPrChange w:id="7222" w:author="Enkhtaivan Gundsamba" w:date="2023-11-06T15:35:00Z">
                  <w:rPr>
                    <w:rFonts w:ascii="Arial" w:hAnsi="Arial" w:cs="Arial"/>
                    <w:i/>
                    <w:spacing w:val="53"/>
                  </w:rPr>
                </w:rPrChange>
              </w:rPr>
              <w:t xml:space="preserve"> </w:t>
            </w:r>
            <w:r w:rsidRPr="006B4F01">
              <w:rPr>
                <w:rFonts w:ascii="Arial" w:hAnsi="Arial" w:cs="Arial"/>
                <w:rPrChange w:id="7223" w:author="Enkhtaivan Gundsamba" w:date="2023-11-06T15:35:00Z">
                  <w:rPr>
                    <w:rFonts w:ascii="Arial" w:hAnsi="Arial" w:cs="Arial"/>
                    <w:i/>
                  </w:rPr>
                </w:rPrChange>
              </w:rPr>
              <w:t>on</w:t>
            </w:r>
            <w:r w:rsidRPr="006B4F01">
              <w:rPr>
                <w:rFonts w:ascii="Arial" w:hAnsi="Arial" w:cs="Arial"/>
                <w:spacing w:val="51"/>
                <w:rPrChange w:id="7224" w:author="Enkhtaivan Gundsamba" w:date="2023-11-06T15:35:00Z">
                  <w:rPr>
                    <w:rFonts w:ascii="Arial" w:hAnsi="Arial" w:cs="Arial"/>
                    <w:i/>
                    <w:spacing w:val="51"/>
                  </w:rPr>
                </w:rPrChange>
              </w:rPr>
              <w:t xml:space="preserve"> </w:t>
            </w:r>
            <w:r w:rsidRPr="006B4F01">
              <w:rPr>
                <w:rFonts w:ascii="Arial" w:hAnsi="Arial" w:cs="Arial"/>
                <w:rPrChange w:id="7225" w:author="Enkhtaivan Gundsamba" w:date="2023-11-06T15:35:00Z">
                  <w:rPr>
                    <w:rFonts w:ascii="Arial" w:hAnsi="Arial" w:cs="Arial"/>
                    <w:i/>
                  </w:rPr>
                </w:rPrChange>
              </w:rPr>
              <w:t>metal</w:t>
            </w:r>
            <w:r w:rsidRPr="006B4F01">
              <w:rPr>
                <w:rFonts w:ascii="Arial" w:hAnsi="Arial" w:cs="Arial"/>
                <w:spacing w:val="51"/>
                <w:rPrChange w:id="7226" w:author="Enkhtaivan Gundsamba" w:date="2023-11-06T15:35:00Z">
                  <w:rPr>
                    <w:rFonts w:ascii="Arial" w:hAnsi="Arial" w:cs="Arial"/>
                    <w:i/>
                    <w:spacing w:val="51"/>
                  </w:rPr>
                </w:rPrChange>
              </w:rPr>
              <w:t xml:space="preserve"> </w:t>
            </w:r>
            <w:r w:rsidRPr="006B4F01">
              <w:rPr>
                <w:rFonts w:ascii="Arial" w:hAnsi="Arial" w:cs="Arial"/>
                <w:rPrChange w:id="7227" w:author="Enkhtaivan Gundsamba" w:date="2023-11-06T15:35:00Z">
                  <w:rPr>
                    <w:rFonts w:ascii="Arial" w:hAnsi="Arial" w:cs="Arial"/>
                    <w:i/>
                  </w:rPr>
                </w:rPrChange>
              </w:rPr>
              <w:t>or</w:t>
            </w:r>
            <w:r w:rsidRPr="006B4F01">
              <w:rPr>
                <w:rFonts w:ascii="Arial" w:hAnsi="Arial" w:cs="Arial"/>
                <w:spacing w:val="50"/>
                <w:rPrChange w:id="7228" w:author="Enkhtaivan Gundsamba" w:date="2023-11-06T15:35:00Z">
                  <w:rPr>
                    <w:rFonts w:ascii="Arial" w:hAnsi="Arial" w:cs="Arial"/>
                    <w:i/>
                    <w:spacing w:val="50"/>
                  </w:rPr>
                </w:rPrChange>
              </w:rPr>
              <w:t xml:space="preserve"> </w:t>
            </w:r>
            <w:r w:rsidRPr="006B4F01">
              <w:rPr>
                <w:rFonts w:ascii="Arial" w:hAnsi="Arial" w:cs="Arial"/>
                <w:rPrChange w:id="7229" w:author="Enkhtaivan Gundsamba" w:date="2023-11-06T15:35:00Z">
                  <w:rPr>
                    <w:rFonts w:ascii="Arial" w:hAnsi="Arial" w:cs="Arial"/>
                    <w:i/>
                  </w:rPr>
                </w:rPrChange>
              </w:rPr>
              <w:t>ceramic</w:t>
            </w:r>
            <w:r w:rsidRPr="006B4F01">
              <w:rPr>
                <w:rFonts w:ascii="Arial" w:hAnsi="Arial" w:cs="Arial"/>
                <w:spacing w:val="54"/>
                <w:rPrChange w:id="7230" w:author="Enkhtaivan Gundsamba" w:date="2023-11-06T15:35:00Z">
                  <w:rPr>
                    <w:rFonts w:ascii="Arial" w:hAnsi="Arial" w:cs="Arial"/>
                    <w:i/>
                    <w:spacing w:val="54"/>
                  </w:rPr>
                </w:rPrChange>
              </w:rPr>
              <w:t xml:space="preserve"> </w:t>
            </w:r>
            <w:proofErr w:type="spellStart"/>
            <w:r w:rsidRPr="006B4F01">
              <w:rPr>
                <w:rFonts w:ascii="Arial" w:hAnsi="Arial" w:cs="Arial"/>
                <w:rPrChange w:id="7231" w:author="Enkhtaivan Gundsamba" w:date="2023-11-06T15:35:00Z">
                  <w:rPr>
                    <w:rFonts w:ascii="Arial" w:hAnsi="Arial" w:cs="Arial"/>
                    <w:i/>
                  </w:rPr>
                </w:rPrChange>
              </w:rPr>
              <w:t>lampholders</w:t>
            </w:r>
            <w:proofErr w:type="spellEnd"/>
            <w:r w:rsidRPr="006B4F01">
              <w:rPr>
                <w:rFonts w:ascii="Arial" w:hAnsi="Arial" w:cs="Arial"/>
                <w:rPrChange w:id="7232" w:author="Enkhtaivan Gundsamba" w:date="2023-11-06T15:35:00Z">
                  <w:rPr>
                    <w:rFonts w:ascii="Arial" w:hAnsi="Arial" w:cs="Arial"/>
                    <w:i/>
                  </w:rPr>
                </w:rPrChange>
              </w:rPr>
              <w:t>);</w:t>
            </w:r>
          </w:p>
          <w:p w14:paraId="756E833B" w14:textId="77777777" w:rsidR="00434369" w:rsidRPr="006B4F01" w:rsidRDefault="00434369">
            <w:pPr>
              <w:pStyle w:val="ListParagraph"/>
              <w:numPr>
                <w:ilvl w:val="0"/>
                <w:numId w:val="11"/>
              </w:numPr>
              <w:tabs>
                <w:tab w:val="left" w:pos="537"/>
              </w:tabs>
              <w:spacing w:before="99"/>
              <w:ind w:right="198"/>
              <w:jc w:val="both"/>
              <w:rPr>
                <w:rFonts w:ascii="Arial" w:hAnsi="Arial" w:cs="Arial"/>
                <w:rPrChange w:id="7233" w:author="Enkhtaivan Gundsamba" w:date="2023-11-06T15:35:00Z">
                  <w:rPr>
                    <w:rFonts w:ascii="Arial" w:hAnsi="Arial" w:cs="Arial"/>
                    <w:i/>
                  </w:rPr>
                </w:rPrChange>
              </w:rPr>
            </w:pPr>
            <w:r w:rsidRPr="006B4F01">
              <w:rPr>
                <w:rFonts w:ascii="Arial" w:hAnsi="Arial" w:cs="Arial"/>
                <w:rPrChange w:id="7234" w:author="Enkhtaivan Gundsamba" w:date="2023-11-06T15:35:00Z">
                  <w:rPr>
                    <w:rFonts w:ascii="Arial" w:hAnsi="Arial" w:cs="Arial"/>
                    <w:i/>
                  </w:rPr>
                </w:rPrChange>
              </w:rPr>
              <w:t>at</w:t>
            </w:r>
            <w:r w:rsidRPr="006B4F01">
              <w:rPr>
                <w:rFonts w:ascii="Arial" w:hAnsi="Arial" w:cs="Arial"/>
                <w:spacing w:val="1"/>
                <w:rPrChange w:id="7235" w:author="Enkhtaivan Gundsamba" w:date="2023-11-06T15:35:00Z">
                  <w:rPr>
                    <w:rFonts w:ascii="Arial" w:hAnsi="Arial" w:cs="Arial"/>
                    <w:i/>
                    <w:spacing w:val="1"/>
                  </w:rPr>
                </w:rPrChange>
              </w:rPr>
              <w:t xml:space="preserve"> </w:t>
            </w:r>
            <w:r w:rsidRPr="006B4F01">
              <w:rPr>
                <w:rFonts w:ascii="Arial" w:hAnsi="Arial" w:cs="Arial"/>
                <w:rPrChange w:id="7236" w:author="Enkhtaivan Gundsamba" w:date="2023-11-06T15:35:00Z">
                  <w:rPr>
                    <w:rFonts w:ascii="Arial" w:hAnsi="Arial" w:cs="Arial"/>
                    <w:i/>
                  </w:rPr>
                </w:rPrChange>
              </w:rPr>
              <w:t>the</w:t>
            </w:r>
            <w:r w:rsidRPr="006B4F01">
              <w:rPr>
                <w:rFonts w:ascii="Arial" w:hAnsi="Arial" w:cs="Arial"/>
                <w:spacing w:val="1"/>
                <w:rPrChange w:id="7237" w:author="Enkhtaivan Gundsamba" w:date="2023-11-06T15:35:00Z">
                  <w:rPr>
                    <w:rFonts w:ascii="Arial" w:hAnsi="Arial" w:cs="Arial"/>
                    <w:i/>
                    <w:spacing w:val="1"/>
                  </w:rPr>
                </w:rPrChange>
              </w:rPr>
              <w:t xml:space="preserve"> </w:t>
            </w:r>
            <w:r w:rsidRPr="006B4F01">
              <w:rPr>
                <w:rFonts w:ascii="Arial" w:hAnsi="Arial" w:cs="Arial"/>
                <w:rPrChange w:id="7238" w:author="Enkhtaivan Gundsamba" w:date="2023-11-06T15:35:00Z">
                  <w:rPr>
                    <w:rFonts w:ascii="Arial" w:hAnsi="Arial" w:cs="Arial"/>
                    <w:i/>
                  </w:rPr>
                </w:rPrChange>
              </w:rPr>
              <w:t>point</w:t>
            </w:r>
            <w:r w:rsidRPr="006B4F01">
              <w:rPr>
                <w:rFonts w:ascii="Arial" w:hAnsi="Arial" w:cs="Arial"/>
                <w:spacing w:val="1"/>
                <w:rPrChange w:id="7239" w:author="Enkhtaivan Gundsamba" w:date="2023-11-06T15:35:00Z">
                  <w:rPr>
                    <w:rFonts w:ascii="Arial" w:hAnsi="Arial" w:cs="Arial"/>
                    <w:i/>
                    <w:spacing w:val="1"/>
                  </w:rPr>
                </w:rPrChange>
              </w:rPr>
              <w:t xml:space="preserve"> </w:t>
            </w:r>
            <w:r w:rsidRPr="006B4F01">
              <w:rPr>
                <w:rFonts w:ascii="Arial" w:hAnsi="Arial" w:cs="Arial"/>
                <w:rPrChange w:id="7240" w:author="Enkhtaivan Gundsamba" w:date="2023-11-06T15:35:00Z">
                  <w:rPr>
                    <w:rFonts w:ascii="Arial" w:hAnsi="Arial" w:cs="Arial"/>
                    <w:i/>
                  </w:rPr>
                </w:rPrChange>
              </w:rPr>
              <w:t>of</w:t>
            </w:r>
            <w:r w:rsidRPr="006B4F01">
              <w:rPr>
                <w:rFonts w:ascii="Arial" w:hAnsi="Arial" w:cs="Arial"/>
                <w:spacing w:val="1"/>
                <w:rPrChange w:id="7241" w:author="Enkhtaivan Gundsamba" w:date="2023-11-06T15:35:00Z">
                  <w:rPr>
                    <w:rFonts w:ascii="Arial" w:hAnsi="Arial" w:cs="Arial"/>
                    <w:i/>
                    <w:spacing w:val="1"/>
                  </w:rPr>
                </w:rPrChange>
              </w:rPr>
              <w:t xml:space="preserve"> </w:t>
            </w:r>
            <w:r w:rsidRPr="006B4F01">
              <w:rPr>
                <w:rFonts w:ascii="Arial" w:hAnsi="Arial" w:cs="Arial"/>
                <w:rPrChange w:id="7242" w:author="Enkhtaivan Gundsamba" w:date="2023-11-06T15:35:00Z">
                  <w:rPr>
                    <w:rFonts w:ascii="Arial" w:hAnsi="Arial" w:cs="Arial"/>
                    <w:i/>
                  </w:rPr>
                </w:rPrChange>
              </w:rPr>
              <w:t>contact</w:t>
            </w:r>
            <w:r w:rsidRPr="006B4F01">
              <w:rPr>
                <w:rFonts w:ascii="Arial" w:hAnsi="Arial" w:cs="Arial"/>
                <w:spacing w:val="1"/>
                <w:rPrChange w:id="7243" w:author="Enkhtaivan Gundsamba" w:date="2023-11-06T15:35:00Z">
                  <w:rPr>
                    <w:rFonts w:ascii="Arial" w:hAnsi="Arial" w:cs="Arial"/>
                    <w:i/>
                    <w:spacing w:val="1"/>
                  </w:rPr>
                </w:rPrChange>
              </w:rPr>
              <w:t xml:space="preserve"> </w:t>
            </w:r>
            <w:r w:rsidRPr="006B4F01">
              <w:rPr>
                <w:rFonts w:ascii="Arial" w:hAnsi="Arial" w:cs="Arial"/>
                <w:rPrChange w:id="7244" w:author="Enkhtaivan Gundsamba" w:date="2023-11-06T15:35:00Z">
                  <w:rPr>
                    <w:rFonts w:ascii="Arial" w:hAnsi="Arial" w:cs="Arial"/>
                    <w:i/>
                  </w:rPr>
                </w:rPrChange>
              </w:rPr>
              <w:t>between</w:t>
            </w:r>
            <w:r w:rsidRPr="006B4F01">
              <w:rPr>
                <w:rFonts w:ascii="Arial" w:hAnsi="Arial" w:cs="Arial"/>
                <w:spacing w:val="1"/>
                <w:rPrChange w:id="7245" w:author="Enkhtaivan Gundsamba" w:date="2023-11-06T15:35:00Z">
                  <w:rPr>
                    <w:rFonts w:ascii="Arial" w:hAnsi="Arial" w:cs="Arial"/>
                    <w:i/>
                    <w:spacing w:val="1"/>
                  </w:rPr>
                </w:rPrChange>
              </w:rPr>
              <w:t xml:space="preserve"> </w:t>
            </w:r>
            <w:r w:rsidRPr="006B4F01">
              <w:rPr>
                <w:rFonts w:ascii="Arial" w:hAnsi="Arial" w:cs="Arial"/>
                <w:rPrChange w:id="7246" w:author="Enkhtaivan Gundsamba" w:date="2023-11-06T15:35:00Z">
                  <w:rPr>
                    <w:rFonts w:ascii="Arial" w:hAnsi="Arial" w:cs="Arial"/>
                    <w:i/>
                  </w:rPr>
                </w:rPrChange>
              </w:rPr>
              <w:t>the</w:t>
            </w:r>
            <w:r w:rsidRPr="006B4F01">
              <w:rPr>
                <w:rFonts w:ascii="Arial" w:hAnsi="Arial" w:cs="Arial"/>
                <w:spacing w:val="1"/>
                <w:rPrChange w:id="7247" w:author="Enkhtaivan Gundsamba" w:date="2023-11-06T15:35:00Z">
                  <w:rPr>
                    <w:rFonts w:ascii="Arial" w:hAnsi="Arial" w:cs="Arial"/>
                    <w:i/>
                    <w:spacing w:val="1"/>
                  </w:rPr>
                </w:rPrChange>
              </w:rPr>
              <w:t xml:space="preserve"> </w:t>
            </w:r>
            <w:r w:rsidRPr="006B4F01">
              <w:rPr>
                <w:rFonts w:ascii="Arial" w:hAnsi="Arial" w:cs="Arial"/>
                <w:rPrChange w:id="7248" w:author="Enkhtaivan Gundsamba" w:date="2023-11-06T15:35:00Z">
                  <w:rPr>
                    <w:rFonts w:ascii="Arial" w:hAnsi="Arial" w:cs="Arial"/>
                    <w:i/>
                  </w:rPr>
                </w:rPrChange>
              </w:rPr>
              <w:t>lamp</w:t>
            </w:r>
            <w:r w:rsidRPr="006B4F01">
              <w:rPr>
                <w:rFonts w:ascii="Arial" w:hAnsi="Arial" w:cs="Arial"/>
                <w:spacing w:val="55"/>
                <w:rPrChange w:id="7249" w:author="Enkhtaivan Gundsamba" w:date="2023-11-06T15:35:00Z">
                  <w:rPr>
                    <w:rFonts w:ascii="Arial" w:hAnsi="Arial" w:cs="Arial"/>
                    <w:i/>
                    <w:spacing w:val="55"/>
                  </w:rPr>
                </w:rPrChange>
              </w:rPr>
              <w:t xml:space="preserve"> </w:t>
            </w:r>
            <w:r w:rsidRPr="006B4F01">
              <w:rPr>
                <w:rFonts w:ascii="Arial" w:hAnsi="Arial" w:cs="Arial"/>
                <w:rPrChange w:id="7250" w:author="Enkhtaivan Gundsamba" w:date="2023-11-06T15:35:00Z">
                  <w:rPr>
                    <w:rFonts w:ascii="Arial" w:hAnsi="Arial" w:cs="Arial"/>
                    <w:i/>
                  </w:rPr>
                </w:rPrChange>
              </w:rPr>
              <w:t>cap</w:t>
            </w:r>
            <w:r w:rsidRPr="006B4F01">
              <w:rPr>
                <w:rFonts w:ascii="Arial" w:hAnsi="Arial" w:cs="Arial"/>
                <w:spacing w:val="56"/>
                <w:rPrChange w:id="7251" w:author="Enkhtaivan Gundsamba" w:date="2023-11-06T15:35:00Z">
                  <w:rPr>
                    <w:rFonts w:ascii="Arial" w:hAnsi="Arial" w:cs="Arial"/>
                    <w:i/>
                    <w:spacing w:val="56"/>
                  </w:rPr>
                </w:rPrChange>
              </w:rPr>
              <w:t xml:space="preserve"> </w:t>
            </w:r>
            <w:r w:rsidRPr="006B4F01">
              <w:rPr>
                <w:rFonts w:ascii="Arial" w:hAnsi="Arial" w:cs="Arial"/>
                <w:rPrChange w:id="7252" w:author="Enkhtaivan Gundsamba" w:date="2023-11-06T15:35:00Z">
                  <w:rPr>
                    <w:rFonts w:ascii="Arial" w:hAnsi="Arial" w:cs="Arial"/>
                    <w:i/>
                  </w:rPr>
                </w:rPrChange>
              </w:rPr>
              <w:t>and</w:t>
            </w:r>
            <w:r w:rsidRPr="006B4F01">
              <w:rPr>
                <w:rFonts w:ascii="Arial" w:hAnsi="Arial" w:cs="Arial"/>
                <w:spacing w:val="55"/>
                <w:rPrChange w:id="7253" w:author="Enkhtaivan Gundsamba" w:date="2023-11-06T15:35:00Z">
                  <w:rPr>
                    <w:rFonts w:ascii="Arial" w:hAnsi="Arial" w:cs="Arial"/>
                    <w:i/>
                    <w:spacing w:val="55"/>
                  </w:rPr>
                </w:rPrChange>
              </w:rPr>
              <w:t xml:space="preserve"> </w:t>
            </w:r>
            <w:r w:rsidRPr="006B4F01">
              <w:rPr>
                <w:rFonts w:ascii="Arial" w:hAnsi="Arial" w:cs="Arial"/>
                <w:rPrChange w:id="7254" w:author="Enkhtaivan Gundsamba" w:date="2023-11-06T15:35:00Z">
                  <w:rPr>
                    <w:rFonts w:ascii="Arial" w:hAnsi="Arial" w:cs="Arial"/>
                    <w:i/>
                  </w:rPr>
                </w:rPrChange>
              </w:rPr>
              <w:t>the</w:t>
            </w:r>
            <w:r w:rsidRPr="006B4F01">
              <w:rPr>
                <w:rFonts w:ascii="Arial" w:hAnsi="Arial" w:cs="Arial"/>
                <w:spacing w:val="56"/>
                <w:rPrChange w:id="7255" w:author="Enkhtaivan Gundsamba" w:date="2023-11-06T15:35:00Z">
                  <w:rPr>
                    <w:rFonts w:ascii="Arial" w:hAnsi="Arial" w:cs="Arial"/>
                    <w:i/>
                    <w:spacing w:val="56"/>
                  </w:rPr>
                </w:rPrChange>
              </w:rPr>
              <w:t xml:space="preserve"> </w:t>
            </w:r>
            <w:proofErr w:type="spellStart"/>
            <w:r w:rsidRPr="006B4F01">
              <w:rPr>
                <w:rFonts w:ascii="Arial" w:hAnsi="Arial" w:cs="Arial"/>
                <w:rPrChange w:id="7256" w:author="Enkhtaivan Gundsamba" w:date="2023-11-06T15:35:00Z">
                  <w:rPr>
                    <w:rFonts w:ascii="Arial" w:hAnsi="Arial" w:cs="Arial"/>
                    <w:i/>
                  </w:rPr>
                </w:rPrChange>
              </w:rPr>
              <w:t>lampholder</w:t>
            </w:r>
            <w:proofErr w:type="spellEnd"/>
            <w:r w:rsidRPr="006B4F01">
              <w:rPr>
                <w:rFonts w:ascii="Arial" w:hAnsi="Arial" w:cs="Arial"/>
                <w:spacing w:val="55"/>
                <w:rPrChange w:id="7257" w:author="Enkhtaivan Gundsamba" w:date="2023-11-06T15:35:00Z">
                  <w:rPr>
                    <w:rFonts w:ascii="Arial" w:hAnsi="Arial" w:cs="Arial"/>
                    <w:i/>
                    <w:spacing w:val="55"/>
                  </w:rPr>
                </w:rPrChange>
              </w:rPr>
              <w:t xml:space="preserve"> </w:t>
            </w:r>
            <w:r w:rsidRPr="006B4F01">
              <w:rPr>
                <w:rFonts w:ascii="Arial" w:hAnsi="Arial" w:cs="Arial"/>
                <w:rPrChange w:id="7258" w:author="Enkhtaivan Gundsamba" w:date="2023-11-06T15:35:00Z">
                  <w:rPr>
                    <w:rFonts w:ascii="Arial" w:hAnsi="Arial" w:cs="Arial"/>
                    <w:i/>
                  </w:rPr>
                </w:rPrChange>
              </w:rPr>
              <w:t>(if</w:t>
            </w:r>
            <w:r w:rsidRPr="006B4F01">
              <w:rPr>
                <w:rFonts w:ascii="Arial" w:hAnsi="Arial" w:cs="Arial"/>
                <w:spacing w:val="56"/>
                <w:rPrChange w:id="7259" w:author="Enkhtaivan Gundsamba" w:date="2023-11-06T15:35:00Z">
                  <w:rPr>
                    <w:rFonts w:ascii="Arial" w:hAnsi="Arial" w:cs="Arial"/>
                    <w:i/>
                    <w:spacing w:val="56"/>
                  </w:rPr>
                </w:rPrChange>
              </w:rPr>
              <w:t xml:space="preserve"> </w:t>
            </w:r>
            <w:r w:rsidRPr="006B4F01">
              <w:rPr>
                <w:rFonts w:ascii="Arial" w:hAnsi="Arial" w:cs="Arial"/>
                <w:rPrChange w:id="7260" w:author="Enkhtaivan Gundsamba" w:date="2023-11-06T15:35:00Z">
                  <w:rPr>
                    <w:rFonts w:ascii="Arial" w:hAnsi="Arial" w:cs="Arial"/>
                    <w:i/>
                  </w:rPr>
                </w:rPrChange>
              </w:rPr>
              <w:t>made</w:t>
            </w:r>
            <w:r w:rsidRPr="006B4F01">
              <w:rPr>
                <w:rFonts w:ascii="Arial" w:hAnsi="Arial" w:cs="Arial"/>
                <w:spacing w:val="55"/>
                <w:rPrChange w:id="7261" w:author="Enkhtaivan Gundsamba" w:date="2023-11-06T15:35:00Z">
                  <w:rPr>
                    <w:rFonts w:ascii="Arial" w:hAnsi="Arial" w:cs="Arial"/>
                    <w:i/>
                    <w:spacing w:val="55"/>
                  </w:rPr>
                </w:rPrChange>
              </w:rPr>
              <w:t xml:space="preserve"> </w:t>
            </w:r>
            <w:r w:rsidRPr="006B4F01">
              <w:rPr>
                <w:rFonts w:ascii="Arial" w:hAnsi="Arial" w:cs="Arial"/>
                <w:rPrChange w:id="7262" w:author="Enkhtaivan Gundsamba" w:date="2023-11-06T15:35:00Z">
                  <w:rPr>
                    <w:rFonts w:ascii="Arial" w:hAnsi="Arial" w:cs="Arial"/>
                    <w:i/>
                  </w:rPr>
                </w:rPrChange>
              </w:rPr>
              <w:t>of</w:t>
            </w:r>
            <w:r w:rsidRPr="006B4F01">
              <w:rPr>
                <w:rFonts w:ascii="Arial" w:hAnsi="Arial" w:cs="Arial"/>
                <w:spacing w:val="56"/>
                <w:rPrChange w:id="7263" w:author="Enkhtaivan Gundsamba" w:date="2023-11-06T15:35:00Z">
                  <w:rPr>
                    <w:rFonts w:ascii="Arial" w:hAnsi="Arial" w:cs="Arial"/>
                    <w:i/>
                    <w:spacing w:val="56"/>
                  </w:rPr>
                </w:rPrChange>
              </w:rPr>
              <w:t xml:space="preserve"> </w:t>
            </w:r>
            <w:r w:rsidRPr="006B4F01">
              <w:rPr>
                <w:rFonts w:ascii="Arial" w:hAnsi="Arial" w:cs="Arial"/>
                <w:rPrChange w:id="7264" w:author="Enkhtaivan Gundsamba" w:date="2023-11-06T15:35:00Z">
                  <w:rPr>
                    <w:rFonts w:ascii="Arial" w:hAnsi="Arial" w:cs="Arial"/>
                    <w:i/>
                  </w:rPr>
                </w:rPrChange>
              </w:rPr>
              <w:t>insulation</w:t>
            </w:r>
            <w:r w:rsidRPr="006B4F01">
              <w:rPr>
                <w:rFonts w:ascii="Arial" w:hAnsi="Arial" w:cs="Arial"/>
                <w:spacing w:val="1"/>
                <w:rPrChange w:id="7265" w:author="Enkhtaivan Gundsamba" w:date="2023-11-06T15:35:00Z">
                  <w:rPr>
                    <w:rFonts w:ascii="Arial" w:hAnsi="Arial" w:cs="Arial"/>
                    <w:i/>
                    <w:spacing w:val="1"/>
                  </w:rPr>
                </w:rPrChange>
              </w:rPr>
              <w:t xml:space="preserve"> </w:t>
            </w:r>
            <w:r w:rsidRPr="006B4F01">
              <w:rPr>
                <w:rFonts w:ascii="Arial" w:hAnsi="Arial" w:cs="Arial"/>
                <w:rPrChange w:id="7266" w:author="Enkhtaivan Gundsamba" w:date="2023-11-06T15:35:00Z">
                  <w:rPr>
                    <w:rFonts w:ascii="Arial" w:hAnsi="Arial" w:cs="Arial"/>
                    <w:i/>
                  </w:rPr>
                </w:rPrChange>
              </w:rPr>
              <w:t>material</w:t>
            </w:r>
            <w:r w:rsidRPr="006B4F01">
              <w:rPr>
                <w:rFonts w:ascii="Arial" w:hAnsi="Arial" w:cs="Arial"/>
                <w:spacing w:val="16"/>
                <w:rPrChange w:id="7267" w:author="Enkhtaivan Gundsamba" w:date="2023-11-06T15:35:00Z">
                  <w:rPr>
                    <w:rFonts w:ascii="Arial" w:hAnsi="Arial" w:cs="Arial"/>
                    <w:i/>
                    <w:spacing w:val="16"/>
                  </w:rPr>
                </w:rPrChange>
              </w:rPr>
              <w:t xml:space="preserve"> </w:t>
            </w:r>
            <w:r w:rsidRPr="006B4F01">
              <w:rPr>
                <w:rFonts w:ascii="Arial" w:hAnsi="Arial" w:cs="Arial"/>
                <w:rPrChange w:id="7268" w:author="Enkhtaivan Gundsamba" w:date="2023-11-06T15:35:00Z">
                  <w:rPr>
                    <w:rFonts w:ascii="Arial" w:hAnsi="Arial" w:cs="Arial"/>
                    <w:i/>
                  </w:rPr>
                </w:rPrChange>
              </w:rPr>
              <w:t>other</w:t>
            </w:r>
            <w:r w:rsidRPr="006B4F01">
              <w:rPr>
                <w:rFonts w:ascii="Arial" w:hAnsi="Arial" w:cs="Arial"/>
                <w:spacing w:val="19"/>
                <w:rPrChange w:id="7269" w:author="Enkhtaivan Gundsamba" w:date="2023-11-06T15:35:00Z">
                  <w:rPr>
                    <w:rFonts w:ascii="Arial" w:hAnsi="Arial" w:cs="Arial"/>
                    <w:i/>
                    <w:spacing w:val="19"/>
                  </w:rPr>
                </w:rPrChange>
              </w:rPr>
              <w:t xml:space="preserve"> </w:t>
            </w:r>
            <w:r w:rsidRPr="006B4F01">
              <w:rPr>
                <w:rFonts w:ascii="Arial" w:hAnsi="Arial" w:cs="Arial"/>
                <w:rPrChange w:id="7270" w:author="Enkhtaivan Gundsamba" w:date="2023-11-06T15:35:00Z">
                  <w:rPr>
                    <w:rFonts w:ascii="Arial" w:hAnsi="Arial" w:cs="Arial"/>
                    <w:i/>
                  </w:rPr>
                </w:rPrChange>
              </w:rPr>
              <w:t>than</w:t>
            </w:r>
            <w:r w:rsidRPr="006B4F01">
              <w:rPr>
                <w:rFonts w:ascii="Arial" w:hAnsi="Arial" w:cs="Arial"/>
                <w:spacing w:val="17"/>
                <w:rPrChange w:id="7271" w:author="Enkhtaivan Gundsamba" w:date="2023-11-06T15:35:00Z">
                  <w:rPr>
                    <w:rFonts w:ascii="Arial" w:hAnsi="Arial" w:cs="Arial"/>
                    <w:i/>
                    <w:spacing w:val="17"/>
                  </w:rPr>
                </w:rPrChange>
              </w:rPr>
              <w:t xml:space="preserve"> </w:t>
            </w:r>
            <w:r w:rsidRPr="006B4F01">
              <w:rPr>
                <w:rFonts w:ascii="Arial" w:hAnsi="Arial" w:cs="Arial"/>
                <w:rPrChange w:id="7272" w:author="Enkhtaivan Gundsamba" w:date="2023-11-06T15:35:00Z">
                  <w:rPr>
                    <w:rFonts w:ascii="Arial" w:hAnsi="Arial" w:cs="Arial"/>
                    <w:i/>
                  </w:rPr>
                </w:rPrChange>
              </w:rPr>
              <w:t>ceramic);</w:t>
            </w:r>
          </w:p>
          <w:p w14:paraId="2BAD6BCA" w14:textId="77777777" w:rsidR="00434369" w:rsidRPr="006B4F01" w:rsidRDefault="00434369" w:rsidP="00434369">
            <w:pPr>
              <w:spacing w:before="99"/>
              <w:ind w:left="536" w:right="202"/>
              <w:jc w:val="both"/>
              <w:rPr>
                <w:rFonts w:ascii="Arial" w:hAnsi="Arial" w:cs="Arial"/>
                <w:rPrChange w:id="7273" w:author="Enkhtaivan Gundsamba" w:date="2023-11-06T15:35:00Z">
                  <w:rPr>
                    <w:rFonts w:ascii="Arial" w:hAnsi="Arial" w:cs="Arial"/>
                    <w:i/>
                  </w:rPr>
                </w:rPrChange>
              </w:rPr>
            </w:pPr>
            <w:r w:rsidRPr="006B4F01">
              <w:rPr>
                <w:rFonts w:ascii="Arial" w:hAnsi="Arial" w:cs="Arial"/>
                <w:rPrChange w:id="7274" w:author="Enkhtaivan Gundsamba" w:date="2023-11-06T15:35:00Z">
                  <w:rPr>
                    <w:rFonts w:ascii="Arial" w:hAnsi="Arial" w:cs="Arial"/>
                    <w:i/>
                  </w:rPr>
                </w:rPrChange>
              </w:rPr>
              <w:t>it</w:t>
            </w:r>
            <w:r w:rsidRPr="006B4F01">
              <w:rPr>
                <w:rFonts w:ascii="Arial" w:hAnsi="Arial" w:cs="Arial"/>
                <w:spacing w:val="1"/>
                <w:rPrChange w:id="7275" w:author="Enkhtaivan Gundsamba" w:date="2023-11-06T15:35:00Z">
                  <w:rPr>
                    <w:rFonts w:ascii="Arial" w:hAnsi="Arial" w:cs="Arial"/>
                    <w:i/>
                    <w:spacing w:val="1"/>
                  </w:rPr>
                </w:rPrChange>
              </w:rPr>
              <w:t xml:space="preserve"> </w:t>
            </w:r>
            <w:r w:rsidRPr="006B4F01">
              <w:rPr>
                <w:rFonts w:ascii="Arial" w:hAnsi="Arial" w:cs="Arial"/>
                <w:rPrChange w:id="7276" w:author="Enkhtaivan Gundsamba" w:date="2023-11-06T15:35:00Z">
                  <w:rPr>
                    <w:rFonts w:ascii="Arial" w:hAnsi="Arial" w:cs="Arial"/>
                    <w:i/>
                  </w:rPr>
                </w:rPrChange>
              </w:rPr>
              <w:t>is</w:t>
            </w:r>
            <w:r w:rsidRPr="006B4F01">
              <w:rPr>
                <w:rFonts w:ascii="Arial" w:hAnsi="Arial" w:cs="Arial"/>
                <w:spacing w:val="55"/>
                <w:rPrChange w:id="7277" w:author="Enkhtaivan Gundsamba" w:date="2023-11-06T15:35:00Z">
                  <w:rPr>
                    <w:rFonts w:ascii="Arial" w:hAnsi="Arial" w:cs="Arial"/>
                    <w:i/>
                    <w:spacing w:val="55"/>
                  </w:rPr>
                </w:rPrChange>
              </w:rPr>
              <w:t xml:space="preserve"> </w:t>
            </w:r>
            <w:r w:rsidRPr="006B4F01">
              <w:rPr>
                <w:rFonts w:ascii="Arial" w:hAnsi="Arial" w:cs="Arial"/>
                <w:rPrChange w:id="7278" w:author="Enkhtaivan Gundsamba" w:date="2023-11-06T15:35:00Z">
                  <w:rPr>
                    <w:rFonts w:ascii="Arial" w:hAnsi="Arial" w:cs="Arial"/>
                    <w:i/>
                  </w:rPr>
                </w:rPrChange>
              </w:rPr>
              <w:t>the</w:t>
            </w:r>
            <w:r w:rsidRPr="006B4F01">
              <w:rPr>
                <w:rFonts w:ascii="Arial" w:hAnsi="Arial" w:cs="Arial"/>
                <w:spacing w:val="56"/>
                <w:rPrChange w:id="7279" w:author="Enkhtaivan Gundsamba" w:date="2023-11-06T15:35:00Z">
                  <w:rPr>
                    <w:rFonts w:ascii="Arial" w:hAnsi="Arial" w:cs="Arial"/>
                    <w:i/>
                    <w:spacing w:val="56"/>
                  </w:rPr>
                </w:rPrChange>
              </w:rPr>
              <w:t xml:space="preserve"> </w:t>
            </w:r>
            <w:r w:rsidRPr="006B4F01">
              <w:rPr>
                <w:rFonts w:ascii="Arial" w:hAnsi="Arial" w:cs="Arial"/>
                <w:rPrChange w:id="7280" w:author="Enkhtaivan Gundsamba" w:date="2023-11-06T15:35:00Z">
                  <w:rPr>
                    <w:rFonts w:ascii="Arial" w:hAnsi="Arial" w:cs="Arial"/>
                    <w:i/>
                  </w:rPr>
                </w:rPrChange>
              </w:rPr>
              <w:t>intention</w:t>
            </w:r>
            <w:r w:rsidRPr="006B4F01">
              <w:rPr>
                <w:rFonts w:ascii="Arial" w:hAnsi="Arial" w:cs="Arial"/>
                <w:spacing w:val="55"/>
                <w:rPrChange w:id="7281" w:author="Enkhtaivan Gundsamba" w:date="2023-11-06T15:35:00Z">
                  <w:rPr>
                    <w:rFonts w:ascii="Arial" w:hAnsi="Arial" w:cs="Arial"/>
                    <w:i/>
                    <w:spacing w:val="55"/>
                  </w:rPr>
                </w:rPrChange>
              </w:rPr>
              <w:t xml:space="preserve"> </w:t>
            </w:r>
            <w:r w:rsidRPr="006B4F01">
              <w:rPr>
                <w:rFonts w:ascii="Arial" w:hAnsi="Arial" w:cs="Arial"/>
                <w:rPrChange w:id="7282" w:author="Enkhtaivan Gundsamba" w:date="2023-11-06T15:35:00Z">
                  <w:rPr>
                    <w:rFonts w:ascii="Arial" w:hAnsi="Arial" w:cs="Arial"/>
                    <w:i/>
                  </w:rPr>
                </w:rPrChange>
              </w:rPr>
              <w:t>that</w:t>
            </w:r>
            <w:r w:rsidRPr="006B4F01">
              <w:rPr>
                <w:rFonts w:ascii="Arial" w:hAnsi="Arial" w:cs="Arial"/>
                <w:spacing w:val="56"/>
                <w:rPrChange w:id="7283" w:author="Enkhtaivan Gundsamba" w:date="2023-11-06T15:35:00Z">
                  <w:rPr>
                    <w:rFonts w:ascii="Arial" w:hAnsi="Arial" w:cs="Arial"/>
                    <w:i/>
                    <w:spacing w:val="56"/>
                  </w:rPr>
                </w:rPrChange>
              </w:rPr>
              <w:t xml:space="preserve"> </w:t>
            </w:r>
            <w:r w:rsidRPr="006B4F01">
              <w:rPr>
                <w:rFonts w:ascii="Arial" w:hAnsi="Arial" w:cs="Arial"/>
                <w:rPrChange w:id="7284" w:author="Enkhtaivan Gundsamba" w:date="2023-11-06T15:35:00Z">
                  <w:rPr>
                    <w:rFonts w:ascii="Arial" w:hAnsi="Arial" w:cs="Arial"/>
                    <w:i/>
                  </w:rPr>
                </w:rPrChange>
              </w:rPr>
              <w:t>measurement</w:t>
            </w:r>
            <w:r w:rsidRPr="006B4F01">
              <w:rPr>
                <w:rFonts w:ascii="Arial" w:hAnsi="Arial" w:cs="Arial"/>
                <w:spacing w:val="55"/>
                <w:rPrChange w:id="7285" w:author="Enkhtaivan Gundsamba" w:date="2023-11-06T15:35:00Z">
                  <w:rPr>
                    <w:rFonts w:ascii="Arial" w:hAnsi="Arial" w:cs="Arial"/>
                    <w:i/>
                    <w:spacing w:val="55"/>
                  </w:rPr>
                </w:rPrChange>
              </w:rPr>
              <w:t xml:space="preserve"> </w:t>
            </w:r>
            <w:r w:rsidRPr="006B4F01">
              <w:rPr>
                <w:rFonts w:ascii="Arial" w:hAnsi="Arial" w:cs="Arial"/>
                <w:rPrChange w:id="7286" w:author="Enkhtaivan Gundsamba" w:date="2023-11-06T15:35:00Z">
                  <w:rPr>
                    <w:rFonts w:ascii="Arial" w:hAnsi="Arial" w:cs="Arial"/>
                    <w:i/>
                  </w:rPr>
                </w:rPrChange>
              </w:rPr>
              <w:t>takes</w:t>
            </w:r>
            <w:r w:rsidRPr="006B4F01">
              <w:rPr>
                <w:rFonts w:ascii="Arial" w:hAnsi="Arial" w:cs="Arial"/>
                <w:spacing w:val="56"/>
                <w:rPrChange w:id="7287" w:author="Enkhtaivan Gundsamba" w:date="2023-11-06T15:35:00Z">
                  <w:rPr>
                    <w:rFonts w:ascii="Arial" w:hAnsi="Arial" w:cs="Arial"/>
                    <w:i/>
                    <w:spacing w:val="56"/>
                  </w:rPr>
                </w:rPrChange>
              </w:rPr>
              <w:t xml:space="preserve"> </w:t>
            </w:r>
            <w:r w:rsidRPr="006B4F01">
              <w:rPr>
                <w:rFonts w:ascii="Arial" w:hAnsi="Arial" w:cs="Arial"/>
                <w:rPrChange w:id="7288" w:author="Enkhtaivan Gundsamba" w:date="2023-11-06T15:35:00Z">
                  <w:rPr>
                    <w:rFonts w:ascii="Arial" w:hAnsi="Arial" w:cs="Arial"/>
                    <w:i/>
                  </w:rPr>
                </w:rPrChange>
              </w:rPr>
              <w:t>place on the</w:t>
            </w:r>
            <w:r w:rsidRPr="006B4F01">
              <w:rPr>
                <w:rFonts w:ascii="Arial" w:hAnsi="Arial" w:cs="Arial"/>
                <w:spacing w:val="55"/>
                <w:rPrChange w:id="7289" w:author="Enkhtaivan Gundsamba" w:date="2023-11-06T15:35:00Z">
                  <w:rPr>
                    <w:rFonts w:ascii="Arial" w:hAnsi="Arial" w:cs="Arial"/>
                    <w:i/>
                    <w:spacing w:val="55"/>
                  </w:rPr>
                </w:rPrChange>
              </w:rPr>
              <w:t xml:space="preserve"> </w:t>
            </w:r>
            <w:proofErr w:type="spellStart"/>
            <w:r w:rsidRPr="006B4F01">
              <w:rPr>
                <w:rFonts w:ascii="Arial" w:hAnsi="Arial" w:cs="Arial"/>
                <w:rPrChange w:id="7290" w:author="Enkhtaivan Gundsamba" w:date="2023-11-06T15:35:00Z">
                  <w:rPr>
                    <w:rFonts w:ascii="Arial" w:hAnsi="Arial" w:cs="Arial"/>
                    <w:i/>
                  </w:rPr>
                </w:rPrChange>
              </w:rPr>
              <w:t>lampholder</w:t>
            </w:r>
            <w:proofErr w:type="spellEnd"/>
            <w:r w:rsidRPr="006B4F01">
              <w:rPr>
                <w:rFonts w:ascii="Arial" w:hAnsi="Arial" w:cs="Arial"/>
                <w:rPrChange w:id="7291" w:author="Enkhtaivan Gundsamba" w:date="2023-11-06T15:35:00Z">
                  <w:rPr>
                    <w:rFonts w:ascii="Arial" w:hAnsi="Arial" w:cs="Arial"/>
                    <w:i/>
                  </w:rPr>
                </w:rPrChange>
              </w:rPr>
              <w:t>,</w:t>
            </w:r>
            <w:r w:rsidRPr="006B4F01">
              <w:rPr>
                <w:rFonts w:ascii="Arial" w:hAnsi="Arial" w:cs="Arial"/>
                <w:spacing w:val="56"/>
                <w:rPrChange w:id="7292" w:author="Enkhtaivan Gundsamba" w:date="2023-11-06T15:35:00Z">
                  <w:rPr>
                    <w:rFonts w:ascii="Arial" w:hAnsi="Arial" w:cs="Arial"/>
                    <w:i/>
                    <w:spacing w:val="56"/>
                  </w:rPr>
                </w:rPrChange>
              </w:rPr>
              <w:t xml:space="preserve"> </w:t>
            </w:r>
            <w:r w:rsidRPr="006B4F01">
              <w:rPr>
                <w:rFonts w:ascii="Arial" w:hAnsi="Arial" w:cs="Arial"/>
                <w:rPrChange w:id="7293" w:author="Enkhtaivan Gundsamba" w:date="2023-11-06T15:35:00Z">
                  <w:rPr>
                    <w:rFonts w:ascii="Arial" w:hAnsi="Arial" w:cs="Arial"/>
                    <w:i/>
                  </w:rPr>
                </w:rPrChange>
              </w:rPr>
              <w:t>and should</w:t>
            </w:r>
            <w:r w:rsidRPr="006B4F01">
              <w:rPr>
                <w:rFonts w:ascii="Arial" w:hAnsi="Arial" w:cs="Arial"/>
                <w:spacing w:val="56"/>
                <w:rPrChange w:id="7294" w:author="Enkhtaivan Gundsamba" w:date="2023-11-06T15:35:00Z">
                  <w:rPr>
                    <w:rFonts w:ascii="Arial" w:hAnsi="Arial" w:cs="Arial"/>
                    <w:i/>
                    <w:spacing w:val="56"/>
                  </w:rPr>
                </w:rPrChange>
              </w:rPr>
              <w:t xml:space="preserve"> </w:t>
            </w:r>
            <w:r w:rsidRPr="006B4F01">
              <w:rPr>
                <w:rFonts w:ascii="Arial" w:hAnsi="Arial" w:cs="Arial"/>
                <w:rPrChange w:id="7295" w:author="Enkhtaivan Gundsamba" w:date="2023-11-06T15:35:00Z">
                  <w:rPr>
                    <w:rFonts w:ascii="Arial" w:hAnsi="Arial" w:cs="Arial"/>
                    <w:i/>
                  </w:rPr>
                </w:rPrChange>
              </w:rPr>
              <w:t>be</w:t>
            </w:r>
            <w:r w:rsidRPr="006B4F01">
              <w:rPr>
                <w:rFonts w:ascii="Arial" w:hAnsi="Arial" w:cs="Arial"/>
                <w:spacing w:val="55"/>
                <w:rPrChange w:id="7296" w:author="Enkhtaivan Gundsamba" w:date="2023-11-06T15:35:00Z">
                  <w:rPr>
                    <w:rFonts w:ascii="Arial" w:hAnsi="Arial" w:cs="Arial"/>
                    <w:i/>
                    <w:spacing w:val="55"/>
                  </w:rPr>
                </w:rPrChange>
              </w:rPr>
              <w:t xml:space="preserve"> </w:t>
            </w:r>
            <w:r w:rsidRPr="006B4F01">
              <w:rPr>
                <w:rFonts w:ascii="Arial" w:hAnsi="Arial" w:cs="Arial"/>
                <w:rPrChange w:id="7297" w:author="Enkhtaivan Gundsamba" w:date="2023-11-06T15:35:00Z">
                  <w:rPr>
                    <w:rFonts w:ascii="Arial" w:hAnsi="Arial" w:cs="Arial"/>
                    <w:i/>
                  </w:rPr>
                </w:rPrChange>
              </w:rPr>
              <w:t>as</w:t>
            </w:r>
            <w:r w:rsidRPr="006B4F01">
              <w:rPr>
                <w:rFonts w:ascii="Arial" w:hAnsi="Arial" w:cs="Arial"/>
                <w:spacing w:val="56"/>
                <w:rPrChange w:id="7298" w:author="Enkhtaivan Gundsamba" w:date="2023-11-06T15:35:00Z">
                  <w:rPr>
                    <w:rFonts w:ascii="Arial" w:hAnsi="Arial" w:cs="Arial"/>
                    <w:i/>
                    <w:spacing w:val="56"/>
                  </w:rPr>
                </w:rPrChange>
              </w:rPr>
              <w:t xml:space="preserve"> </w:t>
            </w:r>
            <w:r w:rsidRPr="006B4F01">
              <w:rPr>
                <w:rFonts w:ascii="Arial" w:hAnsi="Arial" w:cs="Arial"/>
                <w:rPrChange w:id="7299" w:author="Enkhtaivan Gundsamba" w:date="2023-11-06T15:35:00Z">
                  <w:rPr>
                    <w:rFonts w:ascii="Arial" w:hAnsi="Arial" w:cs="Arial"/>
                    <w:i/>
                  </w:rPr>
                </w:rPrChange>
              </w:rPr>
              <w:t>near</w:t>
            </w:r>
            <w:r w:rsidRPr="006B4F01">
              <w:rPr>
                <w:rFonts w:ascii="Arial" w:hAnsi="Arial" w:cs="Arial"/>
                <w:spacing w:val="1"/>
                <w:rPrChange w:id="7300" w:author="Enkhtaivan Gundsamba" w:date="2023-11-06T15:35:00Z">
                  <w:rPr>
                    <w:rFonts w:ascii="Arial" w:hAnsi="Arial" w:cs="Arial"/>
                    <w:i/>
                    <w:spacing w:val="1"/>
                  </w:rPr>
                </w:rPrChange>
              </w:rPr>
              <w:t xml:space="preserve"> </w:t>
            </w:r>
            <w:r w:rsidRPr="006B4F01">
              <w:rPr>
                <w:rFonts w:ascii="Arial" w:hAnsi="Arial" w:cs="Arial"/>
                <w:rPrChange w:id="7301" w:author="Enkhtaivan Gundsamba" w:date="2023-11-06T15:35:00Z">
                  <w:rPr>
                    <w:rFonts w:ascii="Arial" w:hAnsi="Arial" w:cs="Arial"/>
                    <w:i/>
                  </w:rPr>
                </w:rPrChange>
              </w:rPr>
              <w:t>as</w:t>
            </w:r>
            <w:r w:rsidRPr="006B4F01">
              <w:rPr>
                <w:rFonts w:ascii="Arial" w:hAnsi="Arial" w:cs="Arial"/>
                <w:spacing w:val="1"/>
                <w:rPrChange w:id="7302" w:author="Enkhtaivan Gundsamba" w:date="2023-11-06T15:35:00Z">
                  <w:rPr>
                    <w:rFonts w:ascii="Arial" w:hAnsi="Arial" w:cs="Arial"/>
                    <w:i/>
                    <w:spacing w:val="1"/>
                  </w:rPr>
                </w:rPrChange>
              </w:rPr>
              <w:t xml:space="preserve"> </w:t>
            </w:r>
            <w:r w:rsidRPr="006B4F01">
              <w:rPr>
                <w:rFonts w:ascii="Arial" w:hAnsi="Arial" w:cs="Arial"/>
                <w:rPrChange w:id="7303" w:author="Enkhtaivan Gundsamba" w:date="2023-11-06T15:35:00Z">
                  <w:rPr>
                    <w:rFonts w:ascii="Arial" w:hAnsi="Arial" w:cs="Arial"/>
                    <w:i/>
                  </w:rPr>
                </w:rPrChange>
              </w:rPr>
              <w:t>possible</w:t>
            </w:r>
            <w:r w:rsidRPr="006B4F01">
              <w:rPr>
                <w:rFonts w:ascii="Arial" w:hAnsi="Arial" w:cs="Arial"/>
                <w:spacing w:val="1"/>
                <w:rPrChange w:id="7304" w:author="Enkhtaivan Gundsamba" w:date="2023-11-06T15:35:00Z">
                  <w:rPr>
                    <w:rFonts w:ascii="Arial" w:hAnsi="Arial" w:cs="Arial"/>
                    <w:i/>
                    <w:spacing w:val="1"/>
                  </w:rPr>
                </w:rPrChange>
              </w:rPr>
              <w:t xml:space="preserve"> </w:t>
            </w:r>
            <w:r w:rsidRPr="006B4F01">
              <w:rPr>
                <w:rFonts w:ascii="Arial" w:hAnsi="Arial" w:cs="Arial"/>
                <w:rPrChange w:id="7305" w:author="Enkhtaivan Gundsamba" w:date="2023-11-06T15:35:00Z">
                  <w:rPr>
                    <w:rFonts w:ascii="Arial" w:hAnsi="Arial" w:cs="Arial"/>
                    <w:i/>
                  </w:rPr>
                </w:rPrChange>
              </w:rPr>
              <w:t>to</w:t>
            </w:r>
            <w:r w:rsidRPr="006B4F01">
              <w:rPr>
                <w:rFonts w:ascii="Arial" w:hAnsi="Arial" w:cs="Arial"/>
                <w:spacing w:val="1"/>
                <w:rPrChange w:id="7306" w:author="Enkhtaivan Gundsamba" w:date="2023-11-06T15:35:00Z">
                  <w:rPr>
                    <w:rFonts w:ascii="Arial" w:hAnsi="Arial" w:cs="Arial"/>
                    <w:i/>
                    <w:spacing w:val="1"/>
                  </w:rPr>
                </w:rPrChange>
              </w:rPr>
              <w:t xml:space="preserve"> </w:t>
            </w:r>
            <w:r w:rsidRPr="006B4F01">
              <w:rPr>
                <w:rFonts w:ascii="Arial" w:hAnsi="Arial" w:cs="Arial"/>
                <w:rPrChange w:id="7307" w:author="Enkhtaivan Gundsamba" w:date="2023-11-06T15:35:00Z">
                  <w:rPr>
                    <w:rFonts w:ascii="Arial" w:hAnsi="Arial" w:cs="Arial"/>
                    <w:i/>
                  </w:rPr>
                </w:rPrChange>
              </w:rPr>
              <w:t>the</w:t>
            </w:r>
            <w:r w:rsidRPr="006B4F01">
              <w:rPr>
                <w:rFonts w:ascii="Arial" w:hAnsi="Arial" w:cs="Arial"/>
                <w:spacing w:val="1"/>
                <w:rPrChange w:id="7308" w:author="Enkhtaivan Gundsamba" w:date="2023-11-06T15:35:00Z">
                  <w:rPr>
                    <w:rFonts w:ascii="Arial" w:hAnsi="Arial" w:cs="Arial"/>
                    <w:i/>
                    <w:spacing w:val="1"/>
                  </w:rPr>
                </w:rPrChange>
              </w:rPr>
              <w:t xml:space="preserve"> </w:t>
            </w:r>
            <w:r w:rsidRPr="006B4F01">
              <w:rPr>
                <w:rFonts w:ascii="Arial" w:hAnsi="Arial" w:cs="Arial"/>
                <w:rPrChange w:id="7309" w:author="Enkhtaivan Gundsamba" w:date="2023-11-06T15:35:00Z">
                  <w:rPr>
                    <w:rFonts w:ascii="Arial" w:hAnsi="Arial" w:cs="Arial"/>
                    <w:i/>
                  </w:rPr>
                </w:rPrChange>
              </w:rPr>
              <w:t>point</w:t>
            </w:r>
            <w:r w:rsidRPr="006B4F01">
              <w:rPr>
                <w:rFonts w:ascii="Arial" w:hAnsi="Arial" w:cs="Arial"/>
                <w:spacing w:val="55"/>
                <w:rPrChange w:id="7310" w:author="Enkhtaivan Gundsamba" w:date="2023-11-06T15:35:00Z">
                  <w:rPr>
                    <w:rFonts w:ascii="Arial" w:hAnsi="Arial" w:cs="Arial"/>
                    <w:i/>
                    <w:spacing w:val="55"/>
                  </w:rPr>
                </w:rPrChange>
              </w:rPr>
              <w:t xml:space="preserve"> </w:t>
            </w:r>
            <w:r w:rsidRPr="006B4F01">
              <w:rPr>
                <w:rFonts w:ascii="Arial" w:hAnsi="Arial" w:cs="Arial"/>
                <w:rPrChange w:id="7311" w:author="Enkhtaivan Gundsamba" w:date="2023-11-06T15:35:00Z">
                  <w:rPr>
                    <w:rFonts w:ascii="Arial" w:hAnsi="Arial" w:cs="Arial"/>
                    <w:i/>
                  </w:rPr>
                </w:rPrChange>
              </w:rPr>
              <w:t>of</w:t>
            </w:r>
            <w:r w:rsidRPr="006B4F01">
              <w:rPr>
                <w:rFonts w:ascii="Arial" w:hAnsi="Arial" w:cs="Arial"/>
                <w:spacing w:val="56"/>
                <w:rPrChange w:id="7312" w:author="Enkhtaivan Gundsamba" w:date="2023-11-06T15:35:00Z">
                  <w:rPr>
                    <w:rFonts w:ascii="Arial" w:hAnsi="Arial" w:cs="Arial"/>
                    <w:i/>
                    <w:spacing w:val="56"/>
                  </w:rPr>
                </w:rPrChange>
              </w:rPr>
              <w:t xml:space="preserve"> </w:t>
            </w:r>
            <w:r w:rsidRPr="006B4F01">
              <w:rPr>
                <w:rFonts w:ascii="Arial" w:hAnsi="Arial" w:cs="Arial"/>
                <w:rPrChange w:id="7313" w:author="Enkhtaivan Gundsamba" w:date="2023-11-06T15:35:00Z">
                  <w:rPr>
                    <w:rFonts w:ascii="Arial" w:hAnsi="Arial" w:cs="Arial"/>
                    <w:i/>
                  </w:rPr>
                </w:rPrChange>
              </w:rPr>
              <w:t>contact</w:t>
            </w:r>
            <w:r w:rsidRPr="006B4F01">
              <w:rPr>
                <w:rFonts w:ascii="Arial" w:hAnsi="Arial" w:cs="Arial"/>
                <w:spacing w:val="55"/>
                <w:rPrChange w:id="7314" w:author="Enkhtaivan Gundsamba" w:date="2023-11-06T15:35:00Z">
                  <w:rPr>
                    <w:rFonts w:ascii="Arial" w:hAnsi="Arial" w:cs="Arial"/>
                    <w:i/>
                    <w:spacing w:val="55"/>
                  </w:rPr>
                </w:rPrChange>
              </w:rPr>
              <w:t xml:space="preserve"> </w:t>
            </w:r>
            <w:r w:rsidRPr="006B4F01">
              <w:rPr>
                <w:rFonts w:ascii="Arial" w:hAnsi="Arial" w:cs="Arial"/>
                <w:rPrChange w:id="7315" w:author="Enkhtaivan Gundsamba" w:date="2023-11-06T15:35:00Z">
                  <w:rPr>
                    <w:rFonts w:ascii="Arial" w:hAnsi="Arial" w:cs="Arial"/>
                    <w:i/>
                  </w:rPr>
                </w:rPrChange>
              </w:rPr>
              <w:t>between</w:t>
            </w:r>
            <w:r w:rsidRPr="006B4F01">
              <w:rPr>
                <w:rFonts w:ascii="Arial" w:hAnsi="Arial" w:cs="Arial"/>
                <w:spacing w:val="56"/>
                <w:rPrChange w:id="7316" w:author="Enkhtaivan Gundsamba" w:date="2023-11-06T15:35:00Z">
                  <w:rPr>
                    <w:rFonts w:ascii="Arial" w:hAnsi="Arial" w:cs="Arial"/>
                    <w:i/>
                    <w:spacing w:val="56"/>
                  </w:rPr>
                </w:rPrChange>
              </w:rPr>
              <w:t xml:space="preserve"> </w:t>
            </w:r>
            <w:r w:rsidRPr="006B4F01">
              <w:rPr>
                <w:rFonts w:ascii="Arial" w:hAnsi="Arial" w:cs="Arial"/>
                <w:rPrChange w:id="7317" w:author="Enkhtaivan Gundsamba" w:date="2023-11-06T15:35:00Z">
                  <w:rPr>
                    <w:rFonts w:ascii="Arial" w:hAnsi="Arial" w:cs="Arial"/>
                    <w:i/>
                  </w:rPr>
                </w:rPrChange>
              </w:rPr>
              <w:t>the</w:t>
            </w:r>
            <w:r w:rsidRPr="006B4F01">
              <w:rPr>
                <w:rFonts w:ascii="Arial" w:hAnsi="Arial" w:cs="Arial"/>
                <w:spacing w:val="55"/>
                <w:rPrChange w:id="7318" w:author="Enkhtaivan Gundsamba" w:date="2023-11-06T15:35:00Z">
                  <w:rPr>
                    <w:rFonts w:ascii="Arial" w:hAnsi="Arial" w:cs="Arial"/>
                    <w:i/>
                    <w:spacing w:val="55"/>
                  </w:rPr>
                </w:rPrChange>
              </w:rPr>
              <w:t xml:space="preserve"> </w:t>
            </w:r>
            <w:r w:rsidRPr="006B4F01">
              <w:rPr>
                <w:rFonts w:ascii="Arial" w:hAnsi="Arial" w:cs="Arial"/>
                <w:rPrChange w:id="7319" w:author="Enkhtaivan Gundsamba" w:date="2023-11-06T15:35:00Z">
                  <w:rPr>
                    <w:rFonts w:ascii="Arial" w:hAnsi="Arial" w:cs="Arial"/>
                    <w:i/>
                  </w:rPr>
                </w:rPrChange>
              </w:rPr>
              <w:t>lamp</w:t>
            </w:r>
            <w:r w:rsidRPr="006B4F01">
              <w:rPr>
                <w:rFonts w:ascii="Arial" w:hAnsi="Arial" w:cs="Arial"/>
                <w:spacing w:val="56"/>
                <w:rPrChange w:id="7320" w:author="Enkhtaivan Gundsamba" w:date="2023-11-06T15:35:00Z">
                  <w:rPr>
                    <w:rFonts w:ascii="Arial" w:hAnsi="Arial" w:cs="Arial"/>
                    <w:i/>
                    <w:spacing w:val="56"/>
                  </w:rPr>
                </w:rPrChange>
              </w:rPr>
              <w:t xml:space="preserve"> </w:t>
            </w:r>
            <w:r w:rsidRPr="006B4F01">
              <w:rPr>
                <w:rFonts w:ascii="Arial" w:hAnsi="Arial" w:cs="Arial"/>
                <w:rPrChange w:id="7321" w:author="Enkhtaivan Gundsamba" w:date="2023-11-06T15:35:00Z">
                  <w:rPr>
                    <w:rFonts w:ascii="Arial" w:hAnsi="Arial" w:cs="Arial"/>
                    <w:i/>
                  </w:rPr>
                </w:rPrChange>
              </w:rPr>
              <w:t>cap</w:t>
            </w:r>
            <w:r w:rsidRPr="006B4F01">
              <w:rPr>
                <w:rFonts w:ascii="Arial" w:hAnsi="Arial" w:cs="Arial"/>
                <w:spacing w:val="55"/>
                <w:rPrChange w:id="7322" w:author="Enkhtaivan Gundsamba" w:date="2023-11-06T15:35:00Z">
                  <w:rPr>
                    <w:rFonts w:ascii="Arial" w:hAnsi="Arial" w:cs="Arial"/>
                    <w:i/>
                    <w:spacing w:val="55"/>
                  </w:rPr>
                </w:rPrChange>
              </w:rPr>
              <w:t xml:space="preserve"> </w:t>
            </w:r>
            <w:r w:rsidRPr="006B4F01">
              <w:rPr>
                <w:rFonts w:ascii="Arial" w:hAnsi="Arial" w:cs="Arial"/>
                <w:rPrChange w:id="7323" w:author="Enkhtaivan Gundsamba" w:date="2023-11-06T15:35:00Z">
                  <w:rPr>
                    <w:rFonts w:ascii="Arial" w:hAnsi="Arial" w:cs="Arial"/>
                    <w:i/>
                  </w:rPr>
                </w:rPrChange>
              </w:rPr>
              <w:t>and</w:t>
            </w:r>
            <w:r w:rsidRPr="006B4F01">
              <w:rPr>
                <w:rFonts w:ascii="Arial" w:hAnsi="Arial" w:cs="Arial"/>
                <w:spacing w:val="56"/>
                <w:rPrChange w:id="7324" w:author="Enkhtaivan Gundsamba" w:date="2023-11-06T15:35:00Z">
                  <w:rPr>
                    <w:rFonts w:ascii="Arial" w:hAnsi="Arial" w:cs="Arial"/>
                    <w:i/>
                    <w:spacing w:val="56"/>
                  </w:rPr>
                </w:rPrChange>
              </w:rPr>
              <w:t xml:space="preserve"> </w:t>
            </w:r>
            <w:r w:rsidRPr="006B4F01">
              <w:rPr>
                <w:rFonts w:ascii="Arial" w:hAnsi="Arial" w:cs="Arial"/>
                <w:rPrChange w:id="7325" w:author="Enkhtaivan Gundsamba" w:date="2023-11-06T15:35:00Z">
                  <w:rPr>
                    <w:rFonts w:ascii="Arial" w:hAnsi="Arial" w:cs="Arial"/>
                    <w:i/>
                  </w:rPr>
                </w:rPrChange>
              </w:rPr>
              <w:t>the</w:t>
            </w:r>
            <w:r w:rsidRPr="006B4F01">
              <w:rPr>
                <w:rFonts w:ascii="Arial" w:hAnsi="Arial" w:cs="Arial"/>
                <w:spacing w:val="56"/>
                <w:rPrChange w:id="7326" w:author="Enkhtaivan Gundsamba" w:date="2023-11-06T15:35:00Z">
                  <w:rPr>
                    <w:rFonts w:ascii="Arial" w:hAnsi="Arial" w:cs="Arial"/>
                    <w:i/>
                    <w:spacing w:val="56"/>
                  </w:rPr>
                </w:rPrChange>
              </w:rPr>
              <w:t xml:space="preserve"> </w:t>
            </w:r>
            <w:proofErr w:type="spellStart"/>
            <w:r w:rsidRPr="006B4F01">
              <w:rPr>
                <w:rFonts w:ascii="Arial" w:hAnsi="Arial" w:cs="Arial"/>
                <w:rPrChange w:id="7327" w:author="Enkhtaivan Gundsamba" w:date="2023-11-06T15:35:00Z">
                  <w:rPr>
                    <w:rFonts w:ascii="Arial" w:hAnsi="Arial" w:cs="Arial"/>
                    <w:i/>
                  </w:rPr>
                </w:rPrChange>
              </w:rPr>
              <w:t>lampholder</w:t>
            </w:r>
            <w:proofErr w:type="spellEnd"/>
            <w:r w:rsidRPr="006B4F01">
              <w:rPr>
                <w:rFonts w:ascii="Arial" w:hAnsi="Arial" w:cs="Arial"/>
                <w:spacing w:val="55"/>
                <w:rPrChange w:id="7328" w:author="Enkhtaivan Gundsamba" w:date="2023-11-06T15:35:00Z">
                  <w:rPr>
                    <w:rFonts w:ascii="Arial" w:hAnsi="Arial" w:cs="Arial"/>
                    <w:i/>
                    <w:spacing w:val="55"/>
                  </w:rPr>
                </w:rPrChange>
              </w:rPr>
              <w:t xml:space="preserve"> </w:t>
            </w:r>
            <w:r w:rsidRPr="006B4F01">
              <w:rPr>
                <w:rFonts w:ascii="Arial" w:hAnsi="Arial" w:cs="Arial"/>
                <w:rPrChange w:id="7329" w:author="Enkhtaivan Gundsamba" w:date="2023-11-06T15:35:00Z">
                  <w:rPr>
                    <w:rFonts w:ascii="Arial" w:hAnsi="Arial" w:cs="Arial"/>
                    <w:i/>
                  </w:rPr>
                </w:rPrChange>
              </w:rPr>
              <w:t>without</w:t>
            </w:r>
            <w:r w:rsidRPr="006B4F01">
              <w:rPr>
                <w:rFonts w:ascii="Arial" w:hAnsi="Arial" w:cs="Arial"/>
                <w:spacing w:val="1"/>
                <w:rPrChange w:id="7330" w:author="Enkhtaivan Gundsamba" w:date="2023-11-06T15:35:00Z">
                  <w:rPr>
                    <w:rFonts w:ascii="Arial" w:hAnsi="Arial" w:cs="Arial"/>
                    <w:i/>
                    <w:spacing w:val="1"/>
                  </w:rPr>
                </w:rPrChange>
              </w:rPr>
              <w:t xml:space="preserve"> </w:t>
            </w:r>
            <w:r w:rsidRPr="006B4F01">
              <w:rPr>
                <w:rFonts w:ascii="Arial" w:hAnsi="Arial" w:cs="Arial"/>
                <w:rPrChange w:id="7331" w:author="Enkhtaivan Gundsamba" w:date="2023-11-06T15:35:00Z">
                  <w:rPr>
                    <w:rFonts w:ascii="Arial" w:hAnsi="Arial" w:cs="Arial"/>
                    <w:i/>
                  </w:rPr>
                </w:rPrChange>
              </w:rPr>
              <w:t>touching</w:t>
            </w:r>
            <w:r w:rsidRPr="006B4F01">
              <w:rPr>
                <w:rFonts w:ascii="Arial" w:hAnsi="Arial" w:cs="Arial"/>
                <w:spacing w:val="17"/>
                <w:rPrChange w:id="7332" w:author="Enkhtaivan Gundsamba" w:date="2023-11-06T15:35:00Z">
                  <w:rPr>
                    <w:rFonts w:ascii="Arial" w:hAnsi="Arial" w:cs="Arial"/>
                    <w:i/>
                    <w:spacing w:val="17"/>
                  </w:rPr>
                </w:rPrChange>
              </w:rPr>
              <w:t xml:space="preserve"> </w:t>
            </w:r>
            <w:r w:rsidRPr="006B4F01">
              <w:rPr>
                <w:rFonts w:ascii="Arial" w:hAnsi="Arial" w:cs="Arial"/>
                <w:rPrChange w:id="7333" w:author="Enkhtaivan Gundsamba" w:date="2023-11-06T15:35:00Z">
                  <w:rPr>
                    <w:rFonts w:ascii="Arial" w:hAnsi="Arial" w:cs="Arial"/>
                    <w:i/>
                  </w:rPr>
                </w:rPrChange>
              </w:rPr>
              <w:t>the</w:t>
            </w:r>
            <w:r w:rsidRPr="006B4F01">
              <w:rPr>
                <w:rFonts w:ascii="Arial" w:hAnsi="Arial" w:cs="Arial"/>
                <w:spacing w:val="16"/>
                <w:rPrChange w:id="7334" w:author="Enkhtaivan Gundsamba" w:date="2023-11-06T15:35:00Z">
                  <w:rPr>
                    <w:rFonts w:ascii="Arial" w:hAnsi="Arial" w:cs="Arial"/>
                    <w:i/>
                    <w:spacing w:val="16"/>
                  </w:rPr>
                </w:rPrChange>
              </w:rPr>
              <w:t xml:space="preserve"> </w:t>
            </w:r>
            <w:r w:rsidRPr="006B4F01">
              <w:rPr>
                <w:rFonts w:ascii="Arial" w:hAnsi="Arial" w:cs="Arial"/>
                <w:rPrChange w:id="7335" w:author="Enkhtaivan Gundsamba" w:date="2023-11-06T15:35:00Z">
                  <w:rPr>
                    <w:rFonts w:ascii="Arial" w:hAnsi="Arial" w:cs="Arial"/>
                    <w:i/>
                  </w:rPr>
                </w:rPrChange>
              </w:rPr>
              <w:t>lamp</w:t>
            </w:r>
            <w:r w:rsidRPr="006B4F01">
              <w:rPr>
                <w:rFonts w:ascii="Arial" w:hAnsi="Arial" w:cs="Arial"/>
                <w:spacing w:val="14"/>
                <w:rPrChange w:id="7336" w:author="Enkhtaivan Gundsamba" w:date="2023-11-06T15:35:00Z">
                  <w:rPr>
                    <w:rFonts w:ascii="Arial" w:hAnsi="Arial" w:cs="Arial"/>
                    <w:i/>
                    <w:spacing w:val="14"/>
                  </w:rPr>
                </w:rPrChange>
              </w:rPr>
              <w:t xml:space="preserve"> </w:t>
            </w:r>
            <w:r w:rsidRPr="006B4F01">
              <w:rPr>
                <w:rFonts w:ascii="Arial" w:hAnsi="Arial" w:cs="Arial"/>
                <w:rPrChange w:id="7337" w:author="Enkhtaivan Gundsamba" w:date="2023-11-06T15:35:00Z">
                  <w:rPr>
                    <w:rFonts w:ascii="Arial" w:hAnsi="Arial" w:cs="Arial"/>
                    <w:i/>
                  </w:rPr>
                </w:rPrChange>
              </w:rPr>
              <w:t>cap;</w:t>
            </w:r>
          </w:p>
          <w:p w14:paraId="68468738" w14:textId="5274F487" w:rsidR="005F4F27" w:rsidRPr="006B4F01" w:rsidRDefault="005F4F27">
            <w:pPr>
              <w:pStyle w:val="NormalWeb"/>
              <w:numPr>
                <w:ilvl w:val="0"/>
                <w:numId w:val="11"/>
              </w:numPr>
              <w:jc w:val="both"/>
              <w:rPr>
                <w:rFonts w:ascii="Arial" w:hAnsi="Arial" w:cs="Arial"/>
                <w:rPrChange w:id="7338" w:author="Enkhtaivan Gundsamba" w:date="2023-11-06T15:35:00Z">
                  <w:rPr>
                    <w:rFonts w:ascii="Arial" w:hAnsi="Arial" w:cs="Arial"/>
                    <w:i/>
                    <w:iCs/>
                  </w:rPr>
                </w:rPrChange>
              </w:rPr>
            </w:pPr>
            <w:proofErr w:type="spellStart"/>
            <w:r w:rsidRPr="006B4F01">
              <w:rPr>
                <w:rFonts w:ascii="Arial" w:eastAsia="Arial MT" w:hAnsi="Arial" w:cs="Arial"/>
                <w:rPrChange w:id="7339" w:author="Enkhtaivan Gundsamba" w:date="2023-11-06T15:35:00Z">
                  <w:rPr>
                    <w:rFonts w:ascii="Arial" w:eastAsia="Arial MT" w:hAnsi="Arial" w:cs="Arial"/>
                    <w:i/>
                  </w:rPr>
                </w:rPrChange>
              </w:rPr>
              <w:t>чийдэнгийн</w:t>
            </w:r>
            <w:proofErr w:type="spellEnd"/>
            <w:r w:rsidRPr="006B4F01">
              <w:rPr>
                <w:rFonts w:ascii="Arial" w:eastAsia="Arial MT" w:hAnsi="Arial" w:cs="Arial"/>
                <w:rPrChange w:id="7340"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41" w:author="Enkhtaivan Gundsamba" w:date="2023-11-06T15:35:00Z">
                  <w:rPr>
                    <w:rFonts w:ascii="Arial" w:eastAsia="Arial MT" w:hAnsi="Arial" w:cs="Arial"/>
                    <w:i/>
                  </w:rPr>
                </w:rPrChange>
              </w:rPr>
              <w:t>бэхэлгээний</w:t>
            </w:r>
            <w:proofErr w:type="spellEnd"/>
            <w:r w:rsidRPr="006B4F01">
              <w:rPr>
                <w:rFonts w:ascii="Arial" w:eastAsia="Arial MT" w:hAnsi="Arial" w:cs="Arial"/>
                <w:rPrChange w:id="7342"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43" w:author="Enkhtaivan Gundsamba" w:date="2023-11-06T15:35:00Z">
                  <w:rPr>
                    <w:rFonts w:ascii="Arial" w:eastAsia="Arial MT" w:hAnsi="Arial" w:cs="Arial"/>
                    <w:i/>
                  </w:rPr>
                </w:rPrChange>
              </w:rPr>
              <w:t>терминалуудаас</w:t>
            </w:r>
            <w:proofErr w:type="spellEnd"/>
            <w:r w:rsidRPr="006B4F01">
              <w:rPr>
                <w:rFonts w:ascii="Arial" w:eastAsia="Arial MT" w:hAnsi="Arial" w:cs="Arial"/>
                <w:rPrChange w:id="7344"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45" w:author="Enkhtaivan Gundsamba" w:date="2023-11-06T15:35:00Z">
                  <w:rPr>
                    <w:rFonts w:ascii="Arial" w:eastAsia="Arial MT" w:hAnsi="Arial" w:cs="Arial"/>
                    <w:i/>
                  </w:rPr>
                </w:rPrChange>
              </w:rPr>
              <w:t>хамгийн</w:t>
            </w:r>
            <w:proofErr w:type="spellEnd"/>
            <w:r w:rsidRPr="006B4F01">
              <w:rPr>
                <w:rFonts w:ascii="Arial" w:eastAsia="Arial MT" w:hAnsi="Arial" w:cs="Arial"/>
                <w:rPrChange w:id="7346"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47" w:author="Enkhtaivan Gundsamba" w:date="2023-11-06T15:35:00Z">
                  <w:rPr>
                    <w:rFonts w:ascii="Arial" w:eastAsia="Arial MT" w:hAnsi="Arial" w:cs="Arial"/>
                    <w:i/>
                  </w:rPr>
                </w:rPrChange>
              </w:rPr>
              <w:t>ихдээ</w:t>
            </w:r>
            <w:proofErr w:type="spellEnd"/>
            <w:r w:rsidRPr="006B4F01">
              <w:rPr>
                <w:rFonts w:ascii="Arial" w:eastAsia="Arial MT" w:hAnsi="Arial" w:cs="Arial"/>
                <w:rPrChange w:id="7348" w:author="Enkhtaivan Gundsamba" w:date="2023-11-06T15:35:00Z">
                  <w:rPr>
                    <w:rFonts w:ascii="Arial" w:eastAsia="Arial MT" w:hAnsi="Arial" w:cs="Arial"/>
                    <w:i/>
                  </w:rPr>
                </w:rPrChange>
              </w:rPr>
              <w:t xml:space="preserve"> 10 </w:t>
            </w:r>
            <w:proofErr w:type="spellStart"/>
            <w:r w:rsidRPr="006B4F01">
              <w:rPr>
                <w:rFonts w:ascii="Arial" w:eastAsia="Arial MT" w:hAnsi="Arial" w:cs="Arial"/>
                <w:rPrChange w:id="7349" w:author="Enkhtaivan Gundsamba" w:date="2023-11-06T15:35:00Z">
                  <w:rPr>
                    <w:rFonts w:ascii="Arial" w:eastAsia="Arial MT" w:hAnsi="Arial" w:cs="Arial"/>
                    <w:i/>
                  </w:rPr>
                </w:rPrChange>
              </w:rPr>
              <w:t>мм</w:t>
            </w:r>
            <w:proofErr w:type="spellEnd"/>
            <w:r w:rsidRPr="006B4F01">
              <w:rPr>
                <w:rFonts w:ascii="Arial" w:eastAsia="Arial MT" w:hAnsi="Arial" w:cs="Arial"/>
                <w:rPrChange w:id="7350"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51" w:author="Enkhtaivan Gundsamba" w:date="2023-11-06T15:35:00Z">
                  <w:rPr>
                    <w:rFonts w:ascii="Arial" w:eastAsia="Arial MT" w:hAnsi="Arial" w:cs="Arial"/>
                    <w:i/>
                  </w:rPr>
                </w:rPrChange>
              </w:rPr>
              <w:t>зайд</w:t>
            </w:r>
            <w:proofErr w:type="spellEnd"/>
            <w:r w:rsidRPr="006B4F01">
              <w:rPr>
                <w:rFonts w:ascii="Arial" w:eastAsia="Arial MT" w:hAnsi="Arial" w:cs="Arial"/>
                <w:rPrChange w:id="7352"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53" w:author="Enkhtaivan Gundsamba" w:date="2023-11-06T15:35:00Z">
                  <w:rPr>
                    <w:rFonts w:ascii="Arial" w:eastAsia="Arial MT" w:hAnsi="Arial" w:cs="Arial"/>
                    <w:i/>
                  </w:rPr>
                </w:rPrChange>
              </w:rPr>
              <w:t>кабелийг</w:t>
            </w:r>
            <w:proofErr w:type="spellEnd"/>
            <w:r w:rsidRPr="006B4F01">
              <w:rPr>
                <w:rFonts w:ascii="Arial" w:eastAsia="Arial MT" w:hAnsi="Arial" w:cs="Arial"/>
                <w:rPrChange w:id="7354"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55" w:author="Enkhtaivan Gundsamba" w:date="2023-11-06T15:35:00Z">
                  <w:rPr>
                    <w:rFonts w:ascii="Arial" w:eastAsia="Arial MT" w:hAnsi="Arial" w:cs="Arial"/>
                    <w:i/>
                  </w:rPr>
                </w:rPrChange>
              </w:rPr>
              <w:t>салаалсан</w:t>
            </w:r>
            <w:proofErr w:type="spellEnd"/>
            <w:r w:rsidRPr="006B4F01">
              <w:rPr>
                <w:rFonts w:ascii="Arial" w:eastAsia="Arial MT" w:hAnsi="Arial" w:cs="Arial"/>
                <w:rPrChange w:id="7356"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57" w:author="Enkhtaivan Gundsamba" w:date="2023-11-06T15:35:00Z">
                  <w:rPr>
                    <w:rFonts w:ascii="Arial" w:eastAsia="Arial MT" w:hAnsi="Arial" w:cs="Arial"/>
                    <w:i/>
                  </w:rPr>
                </w:rPrChange>
              </w:rPr>
              <w:t>үед</w:t>
            </w:r>
            <w:proofErr w:type="spellEnd"/>
            <w:r w:rsidRPr="006B4F01">
              <w:rPr>
                <w:rFonts w:ascii="Arial" w:eastAsia="Arial MT" w:hAnsi="Arial" w:cs="Arial"/>
                <w:rPrChange w:id="7358"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59" w:author="Enkhtaivan Gundsamba" w:date="2023-11-06T15:35:00Z">
                  <w:rPr>
                    <w:rFonts w:ascii="Arial" w:eastAsia="Arial MT" w:hAnsi="Arial" w:cs="Arial"/>
                    <w:i/>
                  </w:rPr>
                </w:rPrChange>
              </w:rPr>
              <w:t>хэрэв</w:t>
            </w:r>
            <w:proofErr w:type="spellEnd"/>
            <w:r w:rsidRPr="006B4F01">
              <w:rPr>
                <w:rFonts w:ascii="Arial" w:eastAsia="Arial MT" w:hAnsi="Arial" w:cs="Arial"/>
                <w:rPrChange w:id="7360"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61" w:author="Enkhtaivan Gundsamba" w:date="2023-11-06T15:35:00Z">
                  <w:rPr>
                    <w:rFonts w:ascii="Arial" w:eastAsia="Arial MT" w:hAnsi="Arial" w:cs="Arial"/>
                    <w:i/>
                  </w:rPr>
                </w:rPrChange>
              </w:rPr>
              <w:t>байгаа</w:t>
            </w:r>
            <w:proofErr w:type="spellEnd"/>
            <w:r w:rsidRPr="006B4F01">
              <w:rPr>
                <w:rFonts w:ascii="Arial" w:eastAsia="Arial MT" w:hAnsi="Arial" w:cs="Arial"/>
                <w:rPrChange w:id="7362"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63" w:author="Enkhtaivan Gundsamba" w:date="2023-11-06T15:35:00Z">
                  <w:rPr>
                    <w:rFonts w:ascii="Arial" w:eastAsia="Arial MT" w:hAnsi="Arial" w:cs="Arial"/>
                    <w:i/>
                  </w:rPr>
                </w:rPrChange>
              </w:rPr>
              <w:t>бол</w:t>
            </w:r>
            <w:proofErr w:type="spellEnd"/>
            <w:r w:rsidRPr="006B4F01">
              <w:rPr>
                <w:rFonts w:ascii="Arial" w:eastAsia="Arial MT" w:hAnsi="Arial" w:cs="Arial"/>
                <w:rPrChange w:id="7364"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65" w:author="Enkhtaivan Gundsamba" w:date="2023-11-06T15:35:00Z">
                  <w:rPr>
                    <w:rFonts w:ascii="Arial" w:eastAsia="Arial MT" w:hAnsi="Arial" w:cs="Arial"/>
                    <w:i/>
                  </w:rPr>
                </w:rPrChange>
              </w:rPr>
              <w:t>энэ</w:t>
            </w:r>
            <w:proofErr w:type="spellEnd"/>
            <w:r w:rsidRPr="006B4F01">
              <w:rPr>
                <w:rFonts w:ascii="Arial" w:eastAsia="Arial MT" w:hAnsi="Arial" w:cs="Arial"/>
                <w:rPrChange w:id="7366"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67" w:author="Enkhtaivan Gundsamba" w:date="2023-11-06T15:35:00Z">
                  <w:rPr>
                    <w:rFonts w:ascii="Arial" w:eastAsia="Arial MT" w:hAnsi="Arial" w:cs="Arial"/>
                    <w:i/>
                  </w:rPr>
                </w:rPrChange>
              </w:rPr>
              <w:t>хэмжилтийн</w:t>
            </w:r>
            <w:proofErr w:type="spellEnd"/>
            <w:r w:rsidRPr="006B4F01">
              <w:rPr>
                <w:rFonts w:ascii="Arial" w:eastAsia="Arial MT" w:hAnsi="Arial" w:cs="Arial"/>
                <w:rPrChange w:id="7368"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69" w:author="Enkhtaivan Gundsamba" w:date="2023-11-06T15:35:00Z">
                  <w:rPr>
                    <w:rFonts w:ascii="Arial" w:eastAsia="Arial MT" w:hAnsi="Arial" w:cs="Arial"/>
                    <w:i/>
                  </w:rPr>
                </w:rPrChange>
              </w:rPr>
              <w:t>цэг</w:t>
            </w:r>
            <w:proofErr w:type="spellEnd"/>
            <w:r w:rsidRPr="006B4F01">
              <w:rPr>
                <w:rFonts w:ascii="Arial" w:eastAsia="Arial MT" w:hAnsi="Arial" w:cs="Arial"/>
                <w:rPrChange w:id="7370"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71" w:author="Enkhtaivan Gundsamba" w:date="2023-11-06T15:35:00Z">
                  <w:rPr>
                    <w:rFonts w:ascii="Arial" w:eastAsia="Arial MT" w:hAnsi="Arial" w:cs="Arial"/>
                    <w:i/>
                  </w:rPr>
                </w:rPrChange>
              </w:rPr>
              <w:t>нь</w:t>
            </w:r>
            <w:proofErr w:type="spellEnd"/>
            <w:r w:rsidRPr="006B4F01">
              <w:rPr>
                <w:rFonts w:ascii="Arial" w:eastAsia="Arial MT" w:hAnsi="Arial" w:cs="Arial"/>
                <w:rPrChange w:id="7372"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73" w:author="Enkhtaivan Gundsamba" w:date="2023-11-06T15:35:00Z">
                  <w:rPr>
                    <w:rFonts w:ascii="Arial" w:eastAsia="Arial MT" w:hAnsi="Arial" w:cs="Arial"/>
                    <w:i/>
                  </w:rPr>
                </w:rPrChange>
              </w:rPr>
              <w:t>утсанд</w:t>
            </w:r>
            <w:proofErr w:type="spellEnd"/>
            <w:r w:rsidRPr="006B4F01">
              <w:rPr>
                <w:rFonts w:ascii="Arial" w:eastAsia="Arial MT" w:hAnsi="Arial" w:cs="Arial"/>
                <w:rPrChange w:id="7374"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75" w:author="Enkhtaivan Gundsamba" w:date="2023-11-06T15:35:00Z">
                  <w:rPr>
                    <w:rFonts w:ascii="Arial" w:eastAsia="Arial MT" w:hAnsi="Arial" w:cs="Arial"/>
                    <w:i/>
                  </w:rPr>
                </w:rPrChange>
              </w:rPr>
              <w:t>хүрч</w:t>
            </w:r>
            <w:proofErr w:type="spellEnd"/>
            <w:r w:rsidRPr="006B4F01">
              <w:rPr>
                <w:rFonts w:ascii="Arial" w:eastAsia="Arial MT" w:hAnsi="Arial" w:cs="Arial"/>
                <w:rPrChange w:id="7376"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77" w:author="Enkhtaivan Gundsamba" w:date="2023-11-06T15:35:00Z">
                  <w:rPr>
                    <w:rFonts w:ascii="Arial" w:eastAsia="Arial MT" w:hAnsi="Arial" w:cs="Arial"/>
                    <w:i/>
                  </w:rPr>
                </w:rPrChange>
              </w:rPr>
              <w:t>болзошгүй</w:t>
            </w:r>
            <w:proofErr w:type="spellEnd"/>
            <w:r w:rsidRPr="006B4F01">
              <w:rPr>
                <w:rFonts w:ascii="Arial" w:eastAsia="Arial MT" w:hAnsi="Arial" w:cs="Arial"/>
                <w:rPrChange w:id="7378"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79" w:author="Enkhtaivan Gundsamba" w:date="2023-11-06T15:35:00Z">
                  <w:rPr>
                    <w:rFonts w:ascii="Arial" w:eastAsia="Arial MT" w:hAnsi="Arial" w:cs="Arial"/>
                    <w:i/>
                  </w:rPr>
                </w:rPrChange>
              </w:rPr>
              <w:t>тул</w:t>
            </w:r>
            <w:proofErr w:type="spellEnd"/>
            <w:r w:rsidRPr="006B4F01">
              <w:rPr>
                <w:rFonts w:ascii="Arial" w:eastAsia="Arial MT" w:hAnsi="Arial" w:cs="Arial"/>
                <w:rPrChange w:id="7380"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81" w:author="Enkhtaivan Gundsamba" w:date="2023-11-06T15:35:00Z">
                  <w:rPr>
                    <w:rFonts w:ascii="Arial" w:eastAsia="Arial MT" w:hAnsi="Arial" w:cs="Arial"/>
                    <w:i/>
                  </w:rPr>
                </w:rPrChange>
              </w:rPr>
              <w:t>чухал</w:t>
            </w:r>
            <w:proofErr w:type="spellEnd"/>
            <w:r w:rsidRPr="006B4F01">
              <w:rPr>
                <w:rFonts w:ascii="Arial" w:eastAsia="Arial MT" w:hAnsi="Arial" w:cs="Arial"/>
                <w:rPrChange w:id="7382"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83" w:author="Enkhtaivan Gundsamba" w:date="2023-11-06T15:35:00Z">
                  <w:rPr>
                    <w:rFonts w:ascii="Arial" w:eastAsia="Arial MT" w:hAnsi="Arial" w:cs="Arial"/>
                    <w:i/>
                  </w:rPr>
                </w:rPrChange>
              </w:rPr>
              <w:t>ач</w:t>
            </w:r>
            <w:proofErr w:type="spellEnd"/>
            <w:r w:rsidRPr="006B4F01">
              <w:rPr>
                <w:rFonts w:ascii="Arial" w:eastAsia="Arial MT" w:hAnsi="Arial" w:cs="Arial"/>
                <w:rPrChange w:id="7384" w:author="Enkhtaivan Gundsamba" w:date="2023-11-06T15:35:00Z">
                  <w:rPr>
                    <w:rFonts w:ascii="Arial" w:eastAsia="Arial MT" w:hAnsi="Arial" w:cs="Arial"/>
                    <w:i/>
                  </w:rPr>
                </w:rPrChange>
              </w:rPr>
              <w:t xml:space="preserve"> </w:t>
            </w:r>
            <w:proofErr w:type="spellStart"/>
            <w:r w:rsidRPr="006B4F01">
              <w:rPr>
                <w:rFonts w:ascii="Arial" w:eastAsia="Arial MT" w:hAnsi="Arial" w:cs="Arial"/>
                <w:rPrChange w:id="7385" w:author="Enkhtaivan Gundsamba" w:date="2023-11-06T15:35:00Z">
                  <w:rPr>
                    <w:rFonts w:ascii="Arial" w:eastAsia="Arial MT" w:hAnsi="Arial" w:cs="Arial"/>
                    <w:i/>
                  </w:rPr>
                </w:rPrChange>
              </w:rPr>
              <w:t>холбогдолтой</w:t>
            </w:r>
            <w:proofErr w:type="spellEnd"/>
            <w:r w:rsidRPr="006B4F01">
              <w:rPr>
                <w:rFonts w:ascii="Arial" w:eastAsia="Arial MT" w:hAnsi="Arial" w:cs="Arial"/>
                <w:rPrChange w:id="7386" w:author="Enkhtaivan Gundsamba" w:date="2023-11-06T15:35:00Z">
                  <w:rPr>
                    <w:rFonts w:ascii="Arial" w:eastAsia="Arial MT" w:hAnsi="Arial" w:cs="Arial"/>
                    <w:i/>
                  </w:rPr>
                </w:rPrChange>
              </w:rPr>
              <w:t>).</w:t>
            </w:r>
          </w:p>
        </w:tc>
      </w:tr>
    </w:tbl>
    <w:p w14:paraId="1E719D9F" w14:textId="69AC64F6" w:rsidR="005F4F27" w:rsidRPr="006B4F01" w:rsidRDefault="005F4F27" w:rsidP="005F4F27">
      <w:pPr>
        <w:tabs>
          <w:tab w:val="left" w:pos="3700"/>
        </w:tabs>
        <w:rPr>
          <w:rFonts w:ascii="Arial" w:hAnsi="Arial" w:cs="Arial"/>
        </w:rPr>
      </w:pPr>
      <w:r w:rsidRPr="006B4F01">
        <w:rPr>
          <w:rFonts w:ascii="Arial" w:hAnsi="Arial" w:cs="Arial"/>
          <w:noProof/>
          <w:rPrChange w:id="7387" w:author="Enkhtaivan Gundsamba" w:date="2023-11-06T15:35:00Z">
            <w:rPr>
              <w:rFonts w:ascii="Arial" w:hAnsi="Arial" w:cs="Arial"/>
              <w:noProof/>
              <w:sz w:val="22"/>
              <w:szCs w:val="22"/>
            </w:rPr>
          </w:rPrChange>
        </w:rPr>
        <w:lastRenderedPageBreak/>
        <mc:AlternateContent>
          <mc:Choice Requires="wpg">
            <w:drawing>
              <wp:anchor distT="0" distB="0" distL="0" distR="0" simplePos="0" relativeHeight="487820800" behindDoc="1" locked="0" layoutInCell="1" allowOverlap="1" wp14:anchorId="3C668D00" wp14:editId="33BEA069">
                <wp:simplePos x="0" y="0"/>
                <wp:positionH relativeFrom="page">
                  <wp:posOffset>2336129</wp:posOffset>
                </wp:positionH>
                <wp:positionV relativeFrom="paragraph">
                  <wp:posOffset>853578</wp:posOffset>
                </wp:positionV>
                <wp:extent cx="2501900" cy="3522980"/>
                <wp:effectExtent l="0" t="0" r="0" b="7620"/>
                <wp:wrapTopAndBottom/>
                <wp:docPr id="10630" name="Group 10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3522980"/>
                          <a:chOff x="3564" y="328"/>
                          <a:chExt cx="4866" cy="6426"/>
                        </a:xfrm>
                      </wpg:grpSpPr>
                      <wps:wsp>
                        <wps:cNvPr id="10631" name="Rectangle 10576"/>
                        <wps:cNvSpPr>
                          <a:spLocks/>
                        </wps:cNvSpPr>
                        <wps:spPr bwMode="auto">
                          <a:xfrm>
                            <a:off x="4737" y="2791"/>
                            <a:ext cx="134" cy="1024"/>
                          </a:xfrm>
                          <a:prstGeom prst="rect">
                            <a:avLst/>
                          </a:prstGeom>
                          <a:noFill/>
                          <a:ln w="63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2" name="Freeform 10577"/>
                        <wps:cNvSpPr>
                          <a:spLocks/>
                        </wps:cNvSpPr>
                        <wps:spPr bwMode="auto">
                          <a:xfrm>
                            <a:off x="4502" y="3320"/>
                            <a:ext cx="233" cy="232"/>
                          </a:xfrm>
                          <a:custGeom>
                            <a:avLst/>
                            <a:gdLst>
                              <a:gd name="T0" fmla="+- 0 4730 4502"/>
                              <a:gd name="T1" fmla="*/ T0 w 233"/>
                              <a:gd name="T2" fmla="+- 0 3321 3321"/>
                              <a:gd name="T3" fmla="*/ 3321 h 232"/>
                              <a:gd name="T4" fmla="+- 0 4502 4502"/>
                              <a:gd name="T5" fmla="*/ T4 w 233"/>
                              <a:gd name="T6" fmla="+- 0 3321 3321"/>
                              <a:gd name="T7" fmla="*/ 3321 h 232"/>
                              <a:gd name="T8" fmla="+- 0 4502 4502"/>
                              <a:gd name="T9" fmla="*/ T8 w 233"/>
                              <a:gd name="T10" fmla="+- 0 3553 3321"/>
                              <a:gd name="T11" fmla="*/ 3553 h 232"/>
                              <a:gd name="T12" fmla="+- 0 4734 4502"/>
                              <a:gd name="T13" fmla="*/ T12 w 233"/>
                              <a:gd name="T14" fmla="+- 0 3553 3321"/>
                              <a:gd name="T15" fmla="*/ 3553 h 232"/>
                            </a:gdLst>
                            <a:ahLst/>
                            <a:cxnLst>
                              <a:cxn ang="0">
                                <a:pos x="T1" y="T3"/>
                              </a:cxn>
                              <a:cxn ang="0">
                                <a:pos x="T5" y="T7"/>
                              </a:cxn>
                              <a:cxn ang="0">
                                <a:pos x="T9" y="T11"/>
                              </a:cxn>
                              <a:cxn ang="0">
                                <a:pos x="T13" y="T15"/>
                              </a:cxn>
                            </a:cxnLst>
                            <a:rect l="0" t="0" r="r" b="b"/>
                            <a:pathLst>
                              <a:path w="233" h="232">
                                <a:moveTo>
                                  <a:pt x="228" y="0"/>
                                </a:moveTo>
                                <a:lnTo>
                                  <a:pt x="0" y="0"/>
                                </a:lnTo>
                                <a:lnTo>
                                  <a:pt x="0" y="232"/>
                                </a:lnTo>
                                <a:lnTo>
                                  <a:pt x="232" y="232"/>
                                </a:lnTo>
                              </a:path>
                            </a:pathLst>
                          </a:custGeom>
                          <a:noFill/>
                          <a:ln w="6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3" name="Line 10578"/>
                        <wps:cNvCnPr>
                          <a:cxnSpLocks/>
                        </wps:cNvCnPr>
                        <wps:spPr bwMode="auto">
                          <a:xfrm>
                            <a:off x="4866" y="2792"/>
                            <a:ext cx="550"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34" name="Line 10579"/>
                        <wps:cNvCnPr>
                          <a:cxnSpLocks/>
                        </wps:cNvCnPr>
                        <wps:spPr bwMode="auto">
                          <a:xfrm>
                            <a:off x="5418" y="2792"/>
                            <a:ext cx="152" cy="402"/>
                          </a:xfrm>
                          <a:prstGeom prst="line">
                            <a:avLst/>
                          </a:prstGeom>
                          <a:noFill/>
                          <a:ln w="6355">
                            <a:solidFill>
                              <a:srgbClr val="000000"/>
                            </a:solidFill>
                            <a:round/>
                            <a:headEnd/>
                            <a:tailEnd/>
                          </a:ln>
                          <a:extLst>
                            <a:ext uri="{909E8E84-426E-40DD-AFC4-6F175D3DCCD1}">
                              <a14:hiddenFill xmlns:a14="http://schemas.microsoft.com/office/drawing/2010/main">
                                <a:noFill/>
                              </a14:hiddenFill>
                            </a:ext>
                          </a:extLst>
                        </wps:spPr>
                        <wps:bodyPr/>
                      </wps:wsp>
                      <wps:wsp>
                        <wps:cNvPr id="10635" name="Line 10580"/>
                        <wps:cNvCnPr>
                          <a:cxnSpLocks/>
                        </wps:cNvCnPr>
                        <wps:spPr bwMode="auto">
                          <a:xfrm>
                            <a:off x="5568" y="3193"/>
                            <a:ext cx="515"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36" name="Line 10581"/>
                        <wps:cNvCnPr>
                          <a:cxnSpLocks/>
                        </wps:cNvCnPr>
                        <wps:spPr bwMode="auto">
                          <a:xfrm>
                            <a:off x="4870" y="3816"/>
                            <a:ext cx="1944"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37" name="Freeform 10582"/>
                        <wps:cNvSpPr>
                          <a:spLocks/>
                        </wps:cNvSpPr>
                        <wps:spPr bwMode="auto">
                          <a:xfrm>
                            <a:off x="4993" y="3819"/>
                            <a:ext cx="496" cy="232"/>
                          </a:xfrm>
                          <a:custGeom>
                            <a:avLst/>
                            <a:gdLst>
                              <a:gd name="T0" fmla="+- 0 4994 4994"/>
                              <a:gd name="T1" fmla="*/ T0 w 496"/>
                              <a:gd name="T2" fmla="+- 0 3820 3820"/>
                              <a:gd name="T3" fmla="*/ 3820 h 232"/>
                              <a:gd name="T4" fmla="+- 0 4994 4994"/>
                              <a:gd name="T5" fmla="*/ T4 w 496"/>
                              <a:gd name="T6" fmla="+- 0 4052 3820"/>
                              <a:gd name="T7" fmla="*/ 4052 h 232"/>
                              <a:gd name="T8" fmla="+- 0 5489 4994"/>
                              <a:gd name="T9" fmla="*/ T8 w 496"/>
                              <a:gd name="T10" fmla="+- 0 4052 3820"/>
                              <a:gd name="T11" fmla="*/ 4052 h 232"/>
                              <a:gd name="T12" fmla="+- 0 5489 4994"/>
                              <a:gd name="T13" fmla="*/ T12 w 496"/>
                              <a:gd name="T14" fmla="+- 0 3820 3820"/>
                              <a:gd name="T15" fmla="*/ 3820 h 232"/>
                            </a:gdLst>
                            <a:ahLst/>
                            <a:cxnLst>
                              <a:cxn ang="0">
                                <a:pos x="T1" y="T3"/>
                              </a:cxn>
                              <a:cxn ang="0">
                                <a:pos x="T5" y="T7"/>
                              </a:cxn>
                              <a:cxn ang="0">
                                <a:pos x="T9" y="T11"/>
                              </a:cxn>
                              <a:cxn ang="0">
                                <a:pos x="T13" y="T15"/>
                              </a:cxn>
                            </a:cxnLst>
                            <a:rect l="0" t="0" r="r" b="b"/>
                            <a:pathLst>
                              <a:path w="496" h="232">
                                <a:moveTo>
                                  <a:pt x="0" y="0"/>
                                </a:moveTo>
                                <a:lnTo>
                                  <a:pt x="0" y="232"/>
                                </a:lnTo>
                                <a:lnTo>
                                  <a:pt x="495" y="232"/>
                                </a:lnTo>
                                <a:lnTo>
                                  <a:pt x="495" y="0"/>
                                </a:lnTo>
                              </a:path>
                            </a:pathLst>
                          </a:custGeom>
                          <a:noFill/>
                          <a:ln w="6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8" name="Line 10583"/>
                        <wps:cNvCnPr>
                          <a:cxnSpLocks/>
                        </wps:cNvCnPr>
                        <wps:spPr bwMode="auto">
                          <a:xfrm>
                            <a:off x="5152" y="4052"/>
                            <a:ext cx="0" cy="88"/>
                          </a:xfrm>
                          <a:prstGeom prst="line">
                            <a:avLst/>
                          </a:prstGeom>
                          <a:noFill/>
                          <a:ln w="6356">
                            <a:solidFill>
                              <a:srgbClr val="000000"/>
                            </a:solidFill>
                            <a:round/>
                            <a:headEnd/>
                            <a:tailEnd/>
                          </a:ln>
                          <a:extLst>
                            <a:ext uri="{909E8E84-426E-40DD-AFC4-6F175D3DCCD1}">
                              <a14:hiddenFill xmlns:a14="http://schemas.microsoft.com/office/drawing/2010/main">
                                <a:noFill/>
                              </a14:hiddenFill>
                            </a:ext>
                          </a:extLst>
                        </wps:spPr>
                        <wps:bodyPr/>
                      </wps:wsp>
                      <wps:wsp>
                        <wps:cNvPr id="10639" name="Line 10584"/>
                        <wps:cNvCnPr>
                          <a:cxnSpLocks/>
                        </wps:cNvCnPr>
                        <wps:spPr bwMode="auto">
                          <a:xfrm>
                            <a:off x="5324" y="4052"/>
                            <a:ext cx="0" cy="88"/>
                          </a:xfrm>
                          <a:prstGeom prst="line">
                            <a:avLst/>
                          </a:prstGeom>
                          <a:noFill/>
                          <a:ln w="6356">
                            <a:solidFill>
                              <a:srgbClr val="000000"/>
                            </a:solidFill>
                            <a:round/>
                            <a:headEnd/>
                            <a:tailEnd/>
                          </a:ln>
                          <a:extLst>
                            <a:ext uri="{909E8E84-426E-40DD-AFC4-6F175D3DCCD1}">
                              <a14:hiddenFill xmlns:a14="http://schemas.microsoft.com/office/drawing/2010/main">
                                <a:noFill/>
                              </a14:hiddenFill>
                            </a:ext>
                          </a:extLst>
                        </wps:spPr>
                        <wps:bodyPr/>
                      </wps:wsp>
                      <wps:wsp>
                        <wps:cNvPr id="10640" name="Line 10585"/>
                        <wps:cNvCnPr>
                          <a:cxnSpLocks/>
                        </wps:cNvCnPr>
                        <wps:spPr bwMode="auto">
                          <a:xfrm>
                            <a:off x="5054" y="4146"/>
                            <a:ext cx="0" cy="304"/>
                          </a:xfrm>
                          <a:prstGeom prst="line">
                            <a:avLst/>
                          </a:prstGeom>
                          <a:noFill/>
                          <a:ln w="6356">
                            <a:solidFill>
                              <a:srgbClr val="000000"/>
                            </a:solidFill>
                            <a:round/>
                            <a:headEnd/>
                            <a:tailEnd/>
                          </a:ln>
                          <a:extLst>
                            <a:ext uri="{909E8E84-426E-40DD-AFC4-6F175D3DCCD1}">
                              <a14:hiddenFill xmlns:a14="http://schemas.microsoft.com/office/drawing/2010/main">
                                <a:noFill/>
                              </a14:hiddenFill>
                            </a:ext>
                          </a:extLst>
                        </wps:spPr>
                        <wps:bodyPr/>
                      </wps:wsp>
                      <wps:wsp>
                        <wps:cNvPr id="10641" name="Line 10586"/>
                        <wps:cNvCnPr>
                          <a:cxnSpLocks/>
                        </wps:cNvCnPr>
                        <wps:spPr bwMode="auto">
                          <a:xfrm>
                            <a:off x="5425" y="4146"/>
                            <a:ext cx="0" cy="304"/>
                          </a:xfrm>
                          <a:prstGeom prst="line">
                            <a:avLst/>
                          </a:prstGeom>
                          <a:noFill/>
                          <a:ln w="6356">
                            <a:solidFill>
                              <a:srgbClr val="000000"/>
                            </a:solidFill>
                            <a:round/>
                            <a:headEnd/>
                            <a:tailEnd/>
                          </a:ln>
                          <a:extLst>
                            <a:ext uri="{909E8E84-426E-40DD-AFC4-6F175D3DCCD1}">
                              <a14:hiddenFill xmlns:a14="http://schemas.microsoft.com/office/drawing/2010/main">
                                <a:noFill/>
                              </a14:hiddenFill>
                            </a:ext>
                          </a:extLst>
                        </wps:spPr>
                        <wps:bodyPr/>
                      </wps:wsp>
                      <wps:wsp>
                        <wps:cNvPr id="10642" name="Line 10587"/>
                        <wps:cNvCnPr>
                          <a:cxnSpLocks/>
                        </wps:cNvCnPr>
                        <wps:spPr bwMode="auto">
                          <a:xfrm>
                            <a:off x="5055" y="4142"/>
                            <a:ext cx="369"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43" name="Freeform 10588"/>
                        <wps:cNvSpPr>
                          <a:spLocks/>
                        </wps:cNvSpPr>
                        <wps:spPr bwMode="auto">
                          <a:xfrm>
                            <a:off x="5054" y="4442"/>
                            <a:ext cx="153" cy="315"/>
                          </a:xfrm>
                          <a:custGeom>
                            <a:avLst/>
                            <a:gdLst>
                              <a:gd name="T0" fmla="+- 0 5207 5055"/>
                              <a:gd name="T1" fmla="*/ T0 w 153"/>
                              <a:gd name="T2" fmla="+- 0 4758 4443"/>
                              <a:gd name="T3" fmla="*/ 4758 h 315"/>
                              <a:gd name="T4" fmla="+- 0 5155 5055"/>
                              <a:gd name="T5" fmla="*/ T4 w 153"/>
                              <a:gd name="T6" fmla="+- 0 4708 4443"/>
                              <a:gd name="T7" fmla="*/ 4708 h 315"/>
                              <a:gd name="T8" fmla="+- 0 5112 5055"/>
                              <a:gd name="T9" fmla="*/ T8 w 153"/>
                              <a:gd name="T10" fmla="+- 0 4650 4443"/>
                              <a:gd name="T11" fmla="*/ 4650 h 315"/>
                              <a:gd name="T12" fmla="+- 0 5081 5055"/>
                              <a:gd name="T13" fmla="*/ T12 w 153"/>
                              <a:gd name="T14" fmla="+- 0 4585 4443"/>
                              <a:gd name="T15" fmla="*/ 4585 h 315"/>
                              <a:gd name="T16" fmla="+- 0 5061 5055"/>
                              <a:gd name="T17" fmla="*/ T16 w 153"/>
                              <a:gd name="T18" fmla="+- 0 4516 4443"/>
                              <a:gd name="T19" fmla="*/ 4516 h 315"/>
                              <a:gd name="T20" fmla="+- 0 5055 5055"/>
                              <a:gd name="T21" fmla="*/ T20 w 153"/>
                              <a:gd name="T22" fmla="+- 0 4443 4443"/>
                              <a:gd name="T23" fmla="*/ 4443 h 315"/>
                            </a:gdLst>
                            <a:ahLst/>
                            <a:cxnLst>
                              <a:cxn ang="0">
                                <a:pos x="T1" y="T3"/>
                              </a:cxn>
                              <a:cxn ang="0">
                                <a:pos x="T5" y="T7"/>
                              </a:cxn>
                              <a:cxn ang="0">
                                <a:pos x="T9" y="T11"/>
                              </a:cxn>
                              <a:cxn ang="0">
                                <a:pos x="T13" y="T15"/>
                              </a:cxn>
                              <a:cxn ang="0">
                                <a:pos x="T17" y="T19"/>
                              </a:cxn>
                              <a:cxn ang="0">
                                <a:pos x="T21" y="T23"/>
                              </a:cxn>
                            </a:cxnLst>
                            <a:rect l="0" t="0" r="r" b="b"/>
                            <a:pathLst>
                              <a:path w="153" h="315">
                                <a:moveTo>
                                  <a:pt x="152" y="315"/>
                                </a:moveTo>
                                <a:lnTo>
                                  <a:pt x="100" y="265"/>
                                </a:lnTo>
                                <a:lnTo>
                                  <a:pt x="57" y="207"/>
                                </a:lnTo>
                                <a:lnTo>
                                  <a:pt x="26" y="142"/>
                                </a:lnTo>
                                <a:lnTo>
                                  <a:pt x="6" y="73"/>
                                </a:lnTo>
                                <a:lnTo>
                                  <a:pt x="0" y="0"/>
                                </a:lnTo>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4" name="Freeform 10589"/>
                        <wps:cNvSpPr>
                          <a:spLocks/>
                        </wps:cNvSpPr>
                        <wps:spPr bwMode="auto">
                          <a:xfrm>
                            <a:off x="5426" y="4448"/>
                            <a:ext cx="59" cy="107"/>
                          </a:xfrm>
                          <a:custGeom>
                            <a:avLst/>
                            <a:gdLst>
                              <a:gd name="T0" fmla="+- 0 5484 5426"/>
                              <a:gd name="T1" fmla="*/ T0 w 59"/>
                              <a:gd name="T2" fmla="+- 0 4556 4449"/>
                              <a:gd name="T3" fmla="*/ 4556 h 107"/>
                              <a:gd name="T4" fmla="+- 0 5460 5426"/>
                              <a:gd name="T5" fmla="*/ T4 w 59"/>
                              <a:gd name="T6" fmla="+- 0 4535 4449"/>
                              <a:gd name="T7" fmla="*/ 4535 h 107"/>
                              <a:gd name="T8" fmla="+- 0 5441 5426"/>
                              <a:gd name="T9" fmla="*/ T8 w 59"/>
                              <a:gd name="T10" fmla="+- 0 4510 4449"/>
                              <a:gd name="T11" fmla="*/ 4510 h 107"/>
                              <a:gd name="T12" fmla="+- 0 5430 5426"/>
                              <a:gd name="T13" fmla="*/ T12 w 59"/>
                              <a:gd name="T14" fmla="+- 0 4481 4449"/>
                              <a:gd name="T15" fmla="*/ 4481 h 107"/>
                              <a:gd name="T16" fmla="+- 0 5426 5426"/>
                              <a:gd name="T17" fmla="*/ T16 w 59"/>
                              <a:gd name="T18" fmla="+- 0 4449 4449"/>
                              <a:gd name="T19" fmla="*/ 4449 h 107"/>
                            </a:gdLst>
                            <a:ahLst/>
                            <a:cxnLst>
                              <a:cxn ang="0">
                                <a:pos x="T1" y="T3"/>
                              </a:cxn>
                              <a:cxn ang="0">
                                <a:pos x="T5" y="T7"/>
                              </a:cxn>
                              <a:cxn ang="0">
                                <a:pos x="T9" y="T11"/>
                              </a:cxn>
                              <a:cxn ang="0">
                                <a:pos x="T13" y="T15"/>
                              </a:cxn>
                              <a:cxn ang="0">
                                <a:pos x="T17" y="T19"/>
                              </a:cxn>
                            </a:cxnLst>
                            <a:rect l="0" t="0" r="r" b="b"/>
                            <a:pathLst>
                              <a:path w="59" h="107">
                                <a:moveTo>
                                  <a:pt x="58" y="107"/>
                                </a:moveTo>
                                <a:lnTo>
                                  <a:pt x="34" y="86"/>
                                </a:lnTo>
                                <a:lnTo>
                                  <a:pt x="15" y="61"/>
                                </a:lnTo>
                                <a:lnTo>
                                  <a:pt x="4" y="32"/>
                                </a:lnTo>
                                <a:lnTo>
                                  <a:pt x="0" y="0"/>
                                </a:lnTo>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5" name="Freeform 10590"/>
                        <wps:cNvSpPr>
                          <a:spLocks/>
                        </wps:cNvSpPr>
                        <wps:spPr bwMode="auto">
                          <a:xfrm>
                            <a:off x="5684" y="4705"/>
                            <a:ext cx="148" cy="310"/>
                          </a:xfrm>
                          <a:custGeom>
                            <a:avLst/>
                            <a:gdLst>
                              <a:gd name="T0" fmla="+- 0 5684 5684"/>
                              <a:gd name="T1" fmla="*/ T0 w 148"/>
                              <a:gd name="T2" fmla="+- 0 4706 4706"/>
                              <a:gd name="T3" fmla="*/ 4706 h 310"/>
                              <a:gd name="T4" fmla="+- 0 5735 5684"/>
                              <a:gd name="T5" fmla="*/ T4 w 148"/>
                              <a:gd name="T6" fmla="+- 0 4756 4706"/>
                              <a:gd name="T7" fmla="*/ 4756 h 310"/>
                              <a:gd name="T8" fmla="+- 0 5776 5684"/>
                              <a:gd name="T9" fmla="*/ T8 w 148"/>
                              <a:gd name="T10" fmla="+- 0 4813 4706"/>
                              <a:gd name="T11" fmla="*/ 4813 h 310"/>
                              <a:gd name="T12" fmla="+- 0 5806 5684"/>
                              <a:gd name="T13" fmla="*/ T12 w 148"/>
                              <a:gd name="T14" fmla="+- 0 4877 4706"/>
                              <a:gd name="T15" fmla="*/ 4877 h 310"/>
                              <a:gd name="T16" fmla="+- 0 5825 5684"/>
                              <a:gd name="T17" fmla="*/ T16 w 148"/>
                              <a:gd name="T18" fmla="+- 0 4945 4706"/>
                              <a:gd name="T19" fmla="*/ 4945 h 310"/>
                              <a:gd name="T20" fmla="+- 0 5831 5684"/>
                              <a:gd name="T21" fmla="*/ T20 w 148"/>
                              <a:gd name="T22" fmla="+- 0 5016 4706"/>
                              <a:gd name="T23" fmla="*/ 5016 h 310"/>
                            </a:gdLst>
                            <a:ahLst/>
                            <a:cxnLst>
                              <a:cxn ang="0">
                                <a:pos x="T1" y="T3"/>
                              </a:cxn>
                              <a:cxn ang="0">
                                <a:pos x="T5" y="T7"/>
                              </a:cxn>
                              <a:cxn ang="0">
                                <a:pos x="T9" y="T11"/>
                              </a:cxn>
                              <a:cxn ang="0">
                                <a:pos x="T13" y="T15"/>
                              </a:cxn>
                              <a:cxn ang="0">
                                <a:pos x="T17" y="T19"/>
                              </a:cxn>
                              <a:cxn ang="0">
                                <a:pos x="T21" y="T23"/>
                              </a:cxn>
                            </a:cxnLst>
                            <a:rect l="0" t="0" r="r" b="b"/>
                            <a:pathLst>
                              <a:path w="148" h="310">
                                <a:moveTo>
                                  <a:pt x="0" y="0"/>
                                </a:moveTo>
                                <a:lnTo>
                                  <a:pt x="51" y="50"/>
                                </a:lnTo>
                                <a:lnTo>
                                  <a:pt x="92" y="107"/>
                                </a:lnTo>
                                <a:lnTo>
                                  <a:pt x="122" y="171"/>
                                </a:lnTo>
                                <a:lnTo>
                                  <a:pt x="141" y="239"/>
                                </a:lnTo>
                                <a:lnTo>
                                  <a:pt x="147" y="310"/>
                                </a:lnTo>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6" name="Freeform 10591"/>
                        <wps:cNvSpPr>
                          <a:spLocks/>
                        </wps:cNvSpPr>
                        <wps:spPr bwMode="auto">
                          <a:xfrm>
                            <a:off x="5400" y="4907"/>
                            <a:ext cx="60" cy="107"/>
                          </a:xfrm>
                          <a:custGeom>
                            <a:avLst/>
                            <a:gdLst>
                              <a:gd name="T0" fmla="+- 0 5401 5401"/>
                              <a:gd name="T1" fmla="*/ T0 w 60"/>
                              <a:gd name="T2" fmla="+- 0 4908 4908"/>
                              <a:gd name="T3" fmla="*/ 4908 h 107"/>
                              <a:gd name="T4" fmla="+- 0 5426 5401"/>
                              <a:gd name="T5" fmla="*/ T4 w 60"/>
                              <a:gd name="T6" fmla="+- 0 4928 4908"/>
                              <a:gd name="T7" fmla="*/ 4928 h 107"/>
                              <a:gd name="T8" fmla="+- 0 5444 5401"/>
                              <a:gd name="T9" fmla="*/ T8 w 60"/>
                              <a:gd name="T10" fmla="+- 0 4954 4908"/>
                              <a:gd name="T11" fmla="*/ 4954 h 107"/>
                              <a:gd name="T12" fmla="+- 0 5456 5401"/>
                              <a:gd name="T13" fmla="*/ T12 w 60"/>
                              <a:gd name="T14" fmla="+- 0 4983 4908"/>
                              <a:gd name="T15" fmla="*/ 4983 h 107"/>
                              <a:gd name="T16" fmla="+- 0 5460 5401"/>
                              <a:gd name="T17" fmla="*/ T16 w 60"/>
                              <a:gd name="T18" fmla="+- 0 5015 4908"/>
                              <a:gd name="T19" fmla="*/ 5015 h 107"/>
                            </a:gdLst>
                            <a:ahLst/>
                            <a:cxnLst>
                              <a:cxn ang="0">
                                <a:pos x="T1" y="T3"/>
                              </a:cxn>
                              <a:cxn ang="0">
                                <a:pos x="T5" y="T7"/>
                              </a:cxn>
                              <a:cxn ang="0">
                                <a:pos x="T9" y="T11"/>
                              </a:cxn>
                              <a:cxn ang="0">
                                <a:pos x="T13" y="T15"/>
                              </a:cxn>
                              <a:cxn ang="0">
                                <a:pos x="T17" y="T19"/>
                              </a:cxn>
                            </a:cxnLst>
                            <a:rect l="0" t="0" r="r" b="b"/>
                            <a:pathLst>
                              <a:path w="60" h="107">
                                <a:moveTo>
                                  <a:pt x="0" y="0"/>
                                </a:moveTo>
                                <a:lnTo>
                                  <a:pt x="25" y="20"/>
                                </a:lnTo>
                                <a:lnTo>
                                  <a:pt x="43" y="46"/>
                                </a:lnTo>
                                <a:lnTo>
                                  <a:pt x="55" y="75"/>
                                </a:lnTo>
                                <a:lnTo>
                                  <a:pt x="59" y="107"/>
                                </a:lnTo>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7" name="Line 10592"/>
                        <wps:cNvCnPr>
                          <a:cxnSpLocks/>
                        </wps:cNvCnPr>
                        <wps:spPr bwMode="auto">
                          <a:xfrm>
                            <a:off x="5486" y="4556"/>
                            <a:ext cx="199" cy="152"/>
                          </a:xfrm>
                          <a:prstGeom prst="line">
                            <a:avLst/>
                          </a:prstGeom>
                          <a:noFill/>
                          <a:ln w="6352">
                            <a:solidFill>
                              <a:srgbClr val="000000"/>
                            </a:solidFill>
                            <a:round/>
                            <a:headEnd/>
                            <a:tailEnd/>
                          </a:ln>
                          <a:extLst>
                            <a:ext uri="{909E8E84-426E-40DD-AFC4-6F175D3DCCD1}">
                              <a14:hiddenFill xmlns:a14="http://schemas.microsoft.com/office/drawing/2010/main">
                                <a:noFill/>
                              </a14:hiddenFill>
                            </a:ext>
                          </a:extLst>
                        </wps:spPr>
                        <wps:bodyPr/>
                      </wps:wsp>
                      <wps:wsp>
                        <wps:cNvPr id="10648" name="Line 10593"/>
                        <wps:cNvCnPr>
                          <a:cxnSpLocks/>
                        </wps:cNvCnPr>
                        <wps:spPr bwMode="auto">
                          <a:xfrm>
                            <a:off x="5212" y="4762"/>
                            <a:ext cx="189" cy="146"/>
                          </a:xfrm>
                          <a:prstGeom prst="line">
                            <a:avLst/>
                          </a:prstGeom>
                          <a:noFill/>
                          <a:ln w="6353">
                            <a:solidFill>
                              <a:srgbClr val="000000"/>
                            </a:solidFill>
                            <a:round/>
                            <a:headEnd/>
                            <a:tailEnd/>
                          </a:ln>
                          <a:extLst>
                            <a:ext uri="{909E8E84-426E-40DD-AFC4-6F175D3DCCD1}">
                              <a14:hiddenFill xmlns:a14="http://schemas.microsoft.com/office/drawing/2010/main">
                                <a:noFill/>
                              </a14:hiddenFill>
                            </a:ext>
                          </a:extLst>
                        </wps:spPr>
                        <wps:bodyPr/>
                      </wps:wsp>
                      <wps:wsp>
                        <wps:cNvPr id="10649" name="Line 10594"/>
                        <wps:cNvCnPr>
                          <a:cxnSpLocks/>
                        </wps:cNvCnPr>
                        <wps:spPr bwMode="auto">
                          <a:xfrm>
                            <a:off x="5396" y="5020"/>
                            <a:ext cx="0" cy="1319"/>
                          </a:xfrm>
                          <a:prstGeom prst="line">
                            <a:avLst/>
                          </a:prstGeom>
                          <a:noFill/>
                          <a:ln w="6356">
                            <a:solidFill>
                              <a:srgbClr val="000000"/>
                            </a:solidFill>
                            <a:round/>
                            <a:headEnd/>
                            <a:tailEnd/>
                          </a:ln>
                          <a:extLst>
                            <a:ext uri="{909E8E84-426E-40DD-AFC4-6F175D3DCCD1}">
                              <a14:hiddenFill xmlns:a14="http://schemas.microsoft.com/office/drawing/2010/main">
                                <a:noFill/>
                              </a14:hiddenFill>
                            </a:ext>
                          </a:extLst>
                        </wps:spPr>
                        <wps:bodyPr/>
                      </wps:wsp>
                      <wps:wsp>
                        <wps:cNvPr id="10650" name="Line 10595"/>
                        <wps:cNvCnPr>
                          <a:cxnSpLocks/>
                        </wps:cNvCnPr>
                        <wps:spPr bwMode="auto">
                          <a:xfrm>
                            <a:off x="6270" y="5020"/>
                            <a:ext cx="0" cy="1319"/>
                          </a:xfrm>
                          <a:prstGeom prst="line">
                            <a:avLst/>
                          </a:prstGeom>
                          <a:noFill/>
                          <a:ln w="6356">
                            <a:solidFill>
                              <a:srgbClr val="000000"/>
                            </a:solidFill>
                            <a:round/>
                            <a:headEnd/>
                            <a:tailEnd/>
                          </a:ln>
                          <a:extLst>
                            <a:ext uri="{909E8E84-426E-40DD-AFC4-6F175D3DCCD1}">
                              <a14:hiddenFill xmlns:a14="http://schemas.microsoft.com/office/drawing/2010/main">
                                <a:noFill/>
                              </a14:hiddenFill>
                            </a:ext>
                          </a:extLst>
                        </wps:spPr>
                        <wps:bodyPr/>
                      </wps:wsp>
                      <wps:wsp>
                        <wps:cNvPr id="10651" name="Freeform 10596"/>
                        <wps:cNvSpPr>
                          <a:spLocks/>
                        </wps:cNvSpPr>
                        <wps:spPr bwMode="auto">
                          <a:xfrm>
                            <a:off x="5394" y="6285"/>
                            <a:ext cx="875" cy="139"/>
                          </a:xfrm>
                          <a:custGeom>
                            <a:avLst/>
                            <a:gdLst>
                              <a:gd name="T0" fmla="+- 0 6270 5395"/>
                              <a:gd name="T1" fmla="*/ T0 w 875"/>
                              <a:gd name="T2" fmla="+- 0 6343 6285"/>
                              <a:gd name="T3" fmla="*/ 6343 h 139"/>
                              <a:gd name="T4" fmla="+- 0 6221 5395"/>
                              <a:gd name="T5" fmla="*/ T4 w 875"/>
                              <a:gd name="T6" fmla="+- 0 6388 6285"/>
                              <a:gd name="T7" fmla="*/ 6388 h 139"/>
                              <a:gd name="T8" fmla="+- 0 6129 5395"/>
                              <a:gd name="T9" fmla="*/ T8 w 875"/>
                              <a:gd name="T10" fmla="+- 0 6409 6285"/>
                              <a:gd name="T11" fmla="*/ 6409 h 139"/>
                              <a:gd name="T12" fmla="+- 0 6090 5395"/>
                              <a:gd name="T13" fmla="*/ T12 w 875"/>
                              <a:gd name="T14" fmla="+- 0 6411 6285"/>
                              <a:gd name="T15" fmla="*/ 6411 h 139"/>
                              <a:gd name="T16" fmla="+- 0 6044 5395"/>
                              <a:gd name="T17" fmla="*/ T16 w 875"/>
                              <a:gd name="T18" fmla="+- 0 6409 6285"/>
                              <a:gd name="T19" fmla="*/ 6409 h 139"/>
                              <a:gd name="T20" fmla="+- 0 5940 5395"/>
                              <a:gd name="T21" fmla="*/ T20 w 875"/>
                              <a:gd name="T22" fmla="+- 0 6395 6285"/>
                              <a:gd name="T23" fmla="*/ 6395 h 139"/>
                              <a:gd name="T24" fmla="+- 0 5844 5395"/>
                              <a:gd name="T25" fmla="*/ T24 w 875"/>
                              <a:gd name="T26" fmla="+- 0 6371 6285"/>
                              <a:gd name="T27" fmla="*/ 6371 h 139"/>
                              <a:gd name="T28" fmla="+- 0 5754 5395"/>
                              <a:gd name="T29" fmla="*/ T28 w 875"/>
                              <a:gd name="T30" fmla="+- 0 6336 6285"/>
                              <a:gd name="T31" fmla="*/ 6336 h 139"/>
                              <a:gd name="T32" fmla="+- 0 5710 5395"/>
                              <a:gd name="T33" fmla="*/ T32 w 875"/>
                              <a:gd name="T34" fmla="+- 0 6321 6285"/>
                              <a:gd name="T35" fmla="*/ 6321 h 139"/>
                              <a:gd name="T36" fmla="+- 0 5623 5395"/>
                              <a:gd name="T37" fmla="*/ T36 w 875"/>
                              <a:gd name="T38" fmla="+- 0 6299 6285"/>
                              <a:gd name="T39" fmla="*/ 6299 h 139"/>
                              <a:gd name="T40" fmla="+- 0 5545 5395"/>
                              <a:gd name="T41" fmla="*/ T40 w 875"/>
                              <a:gd name="T42" fmla="+- 0 6287 6285"/>
                              <a:gd name="T43" fmla="*/ 6287 h 139"/>
                              <a:gd name="T44" fmla="+- 0 5514 5395"/>
                              <a:gd name="T45" fmla="*/ T44 w 875"/>
                              <a:gd name="T46" fmla="+- 0 6285 6285"/>
                              <a:gd name="T47" fmla="*/ 6285 h 139"/>
                              <a:gd name="T48" fmla="+- 0 5487 5395"/>
                              <a:gd name="T49" fmla="*/ T48 w 875"/>
                              <a:gd name="T50" fmla="+- 0 6286 6285"/>
                              <a:gd name="T51" fmla="*/ 6286 h 139"/>
                              <a:gd name="T52" fmla="+- 0 5426 5395"/>
                              <a:gd name="T53" fmla="*/ T52 w 875"/>
                              <a:gd name="T54" fmla="+- 0 6304 6285"/>
                              <a:gd name="T55" fmla="*/ 6304 h 139"/>
                              <a:gd name="T56" fmla="+- 0 5395 5395"/>
                              <a:gd name="T57" fmla="*/ T56 w 875"/>
                              <a:gd name="T58" fmla="+- 0 6343 6285"/>
                              <a:gd name="T59" fmla="*/ 6343 h 139"/>
                              <a:gd name="T60" fmla="+- 0 5396 5395"/>
                              <a:gd name="T61" fmla="*/ T60 w 875"/>
                              <a:gd name="T62" fmla="+- 0 6358 6285"/>
                              <a:gd name="T63" fmla="*/ 6358 h 139"/>
                              <a:gd name="T64" fmla="+- 0 5457 5395"/>
                              <a:gd name="T65" fmla="*/ T64 w 875"/>
                              <a:gd name="T66" fmla="+- 0 6412 6285"/>
                              <a:gd name="T67" fmla="*/ 6412 h 139"/>
                              <a:gd name="T68" fmla="+- 0 5521 5395"/>
                              <a:gd name="T69" fmla="*/ T68 w 875"/>
                              <a:gd name="T70" fmla="+- 0 6424 6285"/>
                              <a:gd name="T71" fmla="*/ 6424 h 139"/>
                              <a:gd name="T72" fmla="+- 0 5564 5395"/>
                              <a:gd name="T73" fmla="*/ T72 w 875"/>
                              <a:gd name="T74" fmla="+- 0 6422 6285"/>
                              <a:gd name="T75" fmla="*/ 6422 h 139"/>
                              <a:gd name="T76" fmla="+- 0 5616 5395"/>
                              <a:gd name="T77" fmla="*/ T76 w 875"/>
                              <a:gd name="T78" fmla="+- 0 6413 6285"/>
                              <a:gd name="T79" fmla="*/ 6413 h 139"/>
                              <a:gd name="T80" fmla="+- 0 5675 5395"/>
                              <a:gd name="T81" fmla="*/ T80 w 875"/>
                              <a:gd name="T82" fmla="+- 0 6398 6285"/>
                              <a:gd name="T83" fmla="*/ 6398 h 139"/>
                              <a:gd name="T84" fmla="+- 0 5740 5395"/>
                              <a:gd name="T85" fmla="*/ T84 w 875"/>
                              <a:gd name="T86" fmla="+- 0 6379 6285"/>
                              <a:gd name="T87" fmla="*/ 6379 h 139"/>
                              <a:gd name="T88" fmla="+- 0 5808 5395"/>
                              <a:gd name="T89" fmla="*/ T88 w 875"/>
                              <a:gd name="T90" fmla="+- 0 6358 6285"/>
                              <a:gd name="T91" fmla="*/ 6358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75" h="139">
                                <a:moveTo>
                                  <a:pt x="875" y="58"/>
                                </a:moveTo>
                                <a:lnTo>
                                  <a:pt x="826" y="103"/>
                                </a:lnTo>
                                <a:lnTo>
                                  <a:pt x="734" y="124"/>
                                </a:lnTo>
                                <a:lnTo>
                                  <a:pt x="695" y="126"/>
                                </a:lnTo>
                                <a:lnTo>
                                  <a:pt x="649" y="124"/>
                                </a:lnTo>
                                <a:lnTo>
                                  <a:pt x="545" y="110"/>
                                </a:lnTo>
                                <a:lnTo>
                                  <a:pt x="449" y="86"/>
                                </a:lnTo>
                                <a:lnTo>
                                  <a:pt x="359" y="51"/>
                                </a:lnTo>
                                <a:lnTo>
                                  <a:pt x="315" y="36"/>
                                </a:lnTo>
                                <a:lnTo>
                                  <a:pt x="228" y="14"/>
                                </a:lnTo>
                                <a:lnTo>
                                  <a:pt x="150" y="2"/>
                                </a:lnTo>
                                <a:lnTo>
                                  <a:pt x="119" y="0"/>
                                </a:lnTo>
                                <a:lnTo>
                                  <a:pt x="92" y="1"/>
                                </a:lnTo>
                                <a:lnTo>
                                  <a:pt x="31" y="19"/>
                                </a:lnTo>
                                <a:lnTo>
                                  <a:pt x="0" y="58"/>
                                </a:lnTo>
                                <a:lnTo>
                                  <a:pt x="1" y="73"/>
                                </a:lnTo>
                                <a:lnTo>
                                  <a:pt x="62" y="127"/>
                                </a:lnTo>
                                <a:lnTo>
                                  <a:pt x="126" y="139"/>
                                </a:lnTo>
                                <a:lnTo>
                                  <a:pt x="169" y="137"/>
                                </a:lnTo>
                                <a:lnTo>
                                  <a:pt x="221" y="128"/>
                                </a:lnTo>
                                <a:lnTo>
                                  <a:pt x="280" y="113"/>
                                </a:lnTo>
                                <a:lnTo>
                                  <a:pt x="345" y="94"/>
                                </a:lnTo>
                                <a:lnTo>
                                  <a:pt x="413" y="7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2" name="Freeform 10597"/>
                        <wps:cNvSpPr>
                          <a:spLocks/>
                        </wps:cNvSpPr>
                        <wps:spPr bwMode="auto">
                          <a:xfrm>
                            <a:off x="4154" y="849"/>
                            <a:ext cx="685" cy="3397"/>
                          </a:xfrm>
                          <a:custGeom>
                            <a:avLst/>
                            <a:gdLst>
                              <a:gd name="T0" fmla="+- 0 4502 4155"/>
                              <a:gd name="T1" fmla="*/ T0 w 685"/>
                              <a:gd name="T2" fmla="+- 0 1495 850"/>
                              <a:gd name="T3" fmla="*/ 1495 h 3397"/>
                              <a:gd name="T4" fmla="+- 0 4502 4155"/>
                              <a:gd name="T5" fmla="*/ T4 w 685"/>
                              <a:gd name="T6" fmla="+- 0 850 850"/>
                              <a:gd name="T7" fmla="*/ 850 h 3397"/>
                              <a:gd name="T8" fmla="+- 0 4157 4155"/>
                              <a:gd name="T9" fmla="*/ T8 w 685"/>
                              <a:gd name="T10" fmla="+- 0 850 850"/>
                              <a:gd name="T11" fmla="*/ 850 h 3397"/>
                              <a:gd name="T12" fmla="+- 0 4155 4155"/>
                              <a:gd name="T13" fmla="*/ T12 w 685"/>
                              <a:gd name="T14" fmla="+- 0 4247 850"/>
                              <a:gd name="T15" fmla="*/ 4247 h 3397"/>
                              <a:gd name="T16" fmla="+- 0 4332 4155"/>
                              <a:gd name="T17" fmla="*/ T16 w 685"/>
                              <a:gd name="T18" fmla="+- 0 4247 850"/>
                              <a:gd name="T19" fmla="*/ 4247 h 3397"/>
                              <a:gd name="T20" fmla="+- 0 4401 4155"/>
                              <a:gd name="T21" fmla="*/ T20 w 685"/>
                              <a:gd name="T22" fmla="+- 0 4172 850"/>
                              <a:gd name="T23" fmla="*/ 4172 h 3397"/>
                              <a:gd name="T24" fmla="+- 0 4317 4155"/>
                              <a:gd name="T25" fmla="*/ T24 w 685"/>
                              <a:gd name="T26" fmla="+- 0 4085 850"/>
                              <a:gd name="T27" fmla="*/ 4085 h 3397"/>
                              <a:gd name="T28" fmla="+- 0 4410 4155"/>
                              <a:gd name="T29" fmla="*/ T28 w 685"/>
                              <a:gd name="T30" fmla="+- 0 3995 850"/>
                              <a:gd name="T31" fmla="*/ 3995 h 3397"/>
                              <a:gd name="T32" fmla="+- 0 4320 4155"/>
                              <a:gd name="T33" fmla="*/ T32 w 685"/>
                              <a:gd name="T34" fmla="+- 0 3893 850"/>
                              <a:gd name="T35" fmla="*/ 3893 h 3397"/>
                              <a:gd name="T36" fmla="+- 0 4416 4155"/>
                              <a:gd name="T37" fmla="*/ T36 w 685"/>
                              <a:gd name="T38" fmla="+- 0 3803 850"/>
                              <a:gd name="T39" fmla="*/ 3803 h 3397"/>
                              <a:gd name="T40" fmla="+- 0 4314 4155"/>
                              <a:gd name="T41" fmla="*/ T40 w 685"/>
                              <a:gd name="T42" fmla="+- 0 3707 850"/>
                              <a:gd name="T43" fmla="*/ 3707 h 3397"/>
                              <a:gd name="T44" fmla="+- 0 4407 4155"/>
                              <a:gd name="T45" fmla="*/ T44 w 685"/>
                              <a:gd name="T46" fmla="+- 0 3614 850"/>
                              <a:gd name="T47" fmla="*/ 3614 h 3397"/>
                              <a:gd name="T48" fmla="+- 0 4323 4155"/>
                              <a:gd name="T49" fmla="*/ T48 w 685"/>
                              <a:gd name="T50" fmla="+- 0 3527 850"/>
                              <a:gd name="T51" fmla="*/ 3527 h 3397"/>
                              <a:gd name="T52" fmla="+- 0 4419 4155"/>
                              <a:gd name="T53" fmla="*/ T52 w 685"/>
                              <a:gd name="T54" fmla="+- 0 3425 850"/>
                              <a:gd name="T55" fmla="*/ 3425 h 3397"/>
                              <a:gd name="T56" fmla="+- 0 4344 4155"/>
                              <a:gd name="T57" fmla="*/ T56 w 685"/>
                              <a:gd name="T58" fmla="+- 0 3347 850"/>
                              <a:gd name="T59" fmla="*/ 3347 h 3397"/>
                              <a:gd name="T60" fmla="+- 0 4422 4155"/>
                              <a:gd name="T61" fmla="*/ T60 w 685"/>
                              <a:gd name="T62" fmla="+- 0 3263 850"/>
                              <a:gd name="T63" fmla="*/ 3263 h 3397"/>
                              <a:gd name="T64" fmla="+- 0 4638 4155"/>
                              <a:gd name="T65" fmla="*/ T64 w 685"/>
                              <a:gd name="T66" fmla="+- 0 3263 850"/>
                              <a:gd name="T67" fmla="*/ 3263 h 3397"/>
                              <a:gd name="T68" fmla="+- 0 4637 4155"/>
                              <a:gd name="T69" fmla="*/ T68 w 685"/>
                              <a:gd name="T70" fmla="+- 0 2260 850"/>
                              <a:gd name="T71" fmla="*/ 2260 h 3397"/>
                              <a:gd name="T72" fmla="+- 0 4734 4155"/>
                              <a:gd name="T73" fmla="*/ T72 w 685"/>
                              <a:gd name="T74" fmla="+- 0 2260 850"/>
                              <a:gd name="T75" fmla="*/ 2260 h 3397"/>
                              <a:gd name="T76" fmla="+- 0 4833 4155"/>
                              <a:gd name="T77" fmla="*/ T76 w 685"/>
                              <a:gd name="T78" fmla="+- 0 2162 850"/>
                              <a:gd name="T79" fmla="*/ 2162 h 3397"/>
                              <a:gd name="T80" fmla="+- 0 4725 4155"/>
                              <a:gd name="T81" fmla="*/ T80 w 685"/>
                              <a:gd name="T82" fmla="+- 0 2048 850"/>
                              <a:gd name="T83" fmla="*/ 2048 h 3397"/>
                              <a:gd name="T84" fmla="+- 0 4834 4155"/>
                              <a:gd name="T85" fmla="*/ T84 w 685"/>
                              <a:gd name="T86" fmla="+- 0 1940 850"/>
                              <a:gd name="T87" fmla="*/ 1940 h 3397"/>
                              <a:gd name="T88" fmla="+- 0 4728 4155"/>
                              <a:gd name="T89" fmla="*/ T88 w 685"/>
                              <a:gd name="T90" fmla="+- 0 1838 850"/>
                              <a:gd name="T91" fmla="*/ 1838 h 3397"/>
                              <a:gd name="T92" fmla="+- 0 4840 4155"/>
                              <a:gd name="T93" fmla="*/ T92 w 685"/>
                              <a:gd name="T94" fmla="+- 0 1727 850"/>
                              <a:gd name="T95" fmla="*/ 1727 h 3397"/>
                              <a:gd name="T96" fmla="+- 0 4734 4155"/>
                              <a:gd name="T97" fmla="*/ T96 w 685"/>
                              <a:gd name="T98" fmla="+- 0 1616 850"/>
                              <a:gd name="T99" fmla="*/ 1616 h 3397"/>
                              <a:gd name="T100" fmla="+- 0 4677 4155"/>
                              <a:gd name="T101" fmla="*/ T100 w 685"/>
                              <a:gd name="T102" fmla="+- 0 1616 850"/>
                              <a:gd name="T103" fmla="*/ 1616 h 3397"/>
                              <a:gd name="T104" fmla="+- 0 4502 4155"/>
                              <a:gd name="T105" fmla="*/ T104 w 685"/>
                              <a:gd name="T106" fmla="+- 0 1495 850"/>
                              <a:gd name="T107" fmla="*/ 1495 h 3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5" h="3397">
                                <a:moveTo>
                                  <a:pt x="347" y="645"/>
                                </a:moveTo>
                                <a:lnTo>
                                  <a:pt x="347" y="0"/>
                                </a:lnTo>
                                <a:lnTo>
                                  <a:pt x="2" y="0"/>
                                </a:lnTo>
                                <a:lnTo>
                                  <a:pt x="0" y="3397"/>
                                </a:lnTo>
                                <a:lnTo>
                                  <a:pt x="177" y="3397"/>
                                </a:lnTo>
                                <a:lnTo>
                                  <a:pt x="246" y="3322"/>
                                </a:lnTo>
                                <a:lnTo>
                                  <a:pt x="162" y="3235"/>
                                </a:lnTo>
                                <a:lnTo>
                                  <a:pt x="255" y="3145"/>
                                </a:lnTo>
                                <a:lnTo>
                                  <a:pt x="165" y="3043"/>
                                </a:lnTo>
                                <a:lnTo>
                                  <a:pt x="261" y="2953"/>
                                </a:lnTo>
                                <a:lnTo>
                                  <a:pt x="159" y="2857"/>
                                </a:lnTo>
                                <a:lnTo>
                                  <a:pt x="252" y="2764"/>
                                </a:lnTo>
                                <a:lnTo>
                                  <a:pt x="168" y="2677"/>
                                </a:lnTo>
                                <a:lnTo>
                                  <a:pt x="264" y="2575"/>
                                </a:lnTo>
                                <a:lnTo>
                                  <a:pt x="189" y="2497"/>
                                </a:lnTo>
                                <a:lnTo>
                                  <a:pt x="267" y="2413"/>
                                </a:lnTo>
                                <a:lnTo>
                                  <a:pt x="483" y="2413"/>
                                </a:lnTo>
                                <a:lnTo>
                                  <a:pt x="482" y="1410"/>
                                </a:lnTo>
                                <a:lnTo>
                                  <a:pt x="579" y="1410"/>
                                </a:lnTo>
                                <a:lnTo>
                                  <a:pt x="678" y="1312"/>
                                </a:lnTo>
                                <a:lnTo>
                                  <a:pt x="570" y="1198"/>
                                </a:lnTo>
                                <a:lnTo>
                                  <a:pt x="679" y="1090"/>
                                </a:lnTo>
                                <a:lnTo>
                                  <a:pt x="573" y="988"/>
                                </a:lnTo>
                                <a:lnTo>
                                  <a:pt x="685" y="877"/>
                                </a:lnTo>
                                <a:lnTo>
                                  <a:pt x="579" y="766"/>
                                </a:lnTo>
                                <a:lnTo>
                                  <a:pt x="522" y="766"/>
                                </a:lnTo>
                                <a:lnTo>
                                  <a:pt x="347" y="645"/>
                                </a:lnTo>
                                <a:close/>
                              </a:path>
                            </a:pathLst>
                          </a:custGeom>
                          <a:noFill/>
                          <a:ln w="63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3" name="Freeform 10598"/>
                        <wps:cNvSpPr>
                          <a:spLocks/>
                        </wps:cNvSpPr>
                        <wps:spPr bwMode="auto">
                          <a:xfrm>
                            <a:off x="4152" y="3669"/>
                            <a:ext cx="942" cy="2388"/>
                          </a:xfrm>
                          <a:custGeom>
                            <a:avLst/>
                            <a:gdLst>
                              <a:gd name="T0" fmla="+- 0 5095 4153"/>
                              <a:gd name="T1" fmla="*/ T0 w 942"/>
                              <a:gd name="T2" fmla="+- 0 6058 3670"/>
                              <a:gd name="T3" fmla="*/ 6058 h 2388"/>
                              <a:gd name="T4" fmla="+- 0 5095 4153"/>
                              <a:gd name="T5" fmla="*/ T4 w 942"/>
                              <a:gd name="T6" fmla="+- 0 5612 3670"/>
                              <a:gd name="T7" fmla="*/ 5612 h 2388"/>
                              <a:gd name="T8" fmla="+- 0 5013 4153"/>
                              <a:gd name="T9" fmla="*/ T8 w 942"/>
                              <a:gd name="T10" fmla="+- 0 5612 3670"/>
                              <a:gd name="T11" fmla="*/ 5612 h 2388"/>
                              <a:gd name="T12" fmla="+- 0 4625 4153"/>
                              <a:gd name="T13" fmla="*/ T12 w 942"/>
                              <a:gd name="T14" fmla="+- 0 5170 3670"/>
                              <a:gd name="T15" fmla="*/ 5170 h 2388"/>
                              <a:gd name="T16" fmla="+- 0 4622 4153"/>
                              <a:gd name="T17" fmla="*/ T16 w 942"/>
                              <a:gd name="T18" fmla="+- 0 3670 3670"/>
                              <a:gd name="T19" fmla="*/ 3670 h 2388"/>
                              <a:gd name="T20" fmla="+- 0 4479 4153"/>
                              <a:gd name="T21" fmla="*/ T20 w 942"/>
                              <a:gd name="T22" fmla="+- 0 3670 3670"/>
                              <a:gd name="T23" fmla="*/ 3670 h 2388"/>
                              <a:gd name="T24" fmla="+- 0 4442 4153"/>
                              <a:gd name="T25" fmla="*/ T24 w 942"/>
                              <a:gd name="T26" fmla="+- 0 3711 3670"/>
                              <a:gd name="T27" fmla="*/ 3711 h 2388"/>
                              <a:gd name="T28" fmla="+- 0 4539 4153"/>
                              <a:gd name="T29" fmla="*/ T28 w 942"/>
                              <a:gd name="T30" fmla="+- 0 3805 3670"/>
                              <a:gd name="T31" fmla="*/ 3805 h 2388"/>
                              <a:gd name="T32" fmla="+- 0 4453 4153"/>
                              <a:gd name="T33" fmla="*/ T32 w 942"/>
                              <a:gd name="T34" fmla="+- 0 3895 3670"/>
                              <a:gd name="T35" fmla="*/ 3895 h 2388"/>
                              <a:gd name="T36" fmla="+- 0 4535 4153"/>
                              <a:gd name="T37" fmla="*/ T36 w 942"/>
                              <a:gd name="T38" fmla="+- 0 3985 3670"/>
                              <a:gd name="T39" fmla="*/ 3985 h 2388"/>
                              <a:gd name="T40" fmla="+- 0 4434 4153"/>
                              <a:gd name="T41" fmla="*/ T40 w 942"/>
                              <a:gd name="T42" fmla="+- 0 4090 3670"/>
                              <a:gd name="T43" fmla="*/ 4090 h 2388"/>
                              <a:gd name="T44" fmla="+- 0 4532 4153"/>
                              <a:gd name="T45" fmla="*/ T44 w 942"/>
                              <a:gd name="T46" fmla="+- 0 4187 3670"/>
                              <a:gd name="T47" fmla="*/ 4187 h 2388"/>
                              <a:gd name="T48" fmla="+- 0 4400 4153"/>
                              <a:gd name="T49" fmla="*/ T48 w 942"/>
                              <a:gd name="T50" fmla="+- 0 4309 3670"/>
                              <a:gd name="T51" fmla="*/ 4309 h 2388"/>
                              <a:gd name="T52" fmla="+- 0 4153 4153"/>
                              <a:gd name="T53" fmla="*/ T52 w 942"/>
                              <a:gd name="T54" fmla="+- 0 4311 3670"/>
                              <a:gd name="T55" fmla="*/ 4311 h 2388"/>
                              <a:gd name="T56" fmla="+- 0 4153 4153"/>
                              <a:gd name="T57" fmla="*/ T56 w 942"/>
                              <a:gd name="T58" fmla="+- 0 4577 3670"/>
                              <a:gd name="T59" fmla="*/ 4577 h 2388"/>
                              <a:gd name="T60" fmla="+- 0 4318 4153"/>
                              <a:gd name="T61" fmla="*/ T60 w 942"/>
                              <a:gd name="T62" fmla="+- 0 4746 3670"/>
                              <a:gd name="T63" fmla="*/ 4746 h 2388"/>
                              <a:gd name="T64" fmla="+- 0 4318 4153"/>
                              <a:gd name="T65" fmla="*/ T64 w 942"/>
                              <a:gd name="T66" fmla="+- 0 5380 3670"/>
                              <a:gd name="T67" fmla="*/ 5380 h 2388"/>
                              <a:gd name="T68" fmla="+- 0 4528 4153"/>
                              <a:gd name="T69" fmla="*/ T68 w 942"/>
                              <a:gd name="T70" fmla="+- 0 5590 3670"/>
                              <a:gd name="T71" fmla="*/ 5590 h 2388"/>
                              <a:gd name="T72" fmla="+- 0 4528 4153"/>
                              <a:gd name="T73" fmla="*/ T72 w 942"/>
                              <a:gd name="T74" fmla="+- 0 6058 3670"/>
                              <a:gd name="T75" fmla="*/ 6058 h 2388"/>
                              <a:gd name="T76" fmla="+- 0 5095 4153"/>
                              <a:gd name="T77" fmla="*/ T76 w 942"/>
                              <a:gd name="T78" fmla="+- 0 6058 3670"/>
                              <a:gd name="T79" fmla="*/ 6058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2" h="2388">
                                <a:moveTo>
                                  <a:pt x="942" y="2388"/>
                                </a:moveTo>
                                <a:lnTo>
                                  <a:pt x="942" y="1942"/>
                                </a:lnTo>
                                <a:lnTo>
                                  <a:pt x="860" y="1942"/>
                                </a:lnTo>
                                <a:lnTo>
                                  <a:pt x="472" y="1500"/>
                                </a:lnTo>
                                <a:lnTo>
                                  <a:pt x="469" y="0"/>
                                </a:lnTo>
                                <a:lnTo>
                                  <a:pt x="326" y="0"/>
                                </a:lnTo>
                                <a:lnTo>
                                  <a:pt x="289" y="41"/>
                                </a:lnTo>
                                <a:lnTo>
                                  <a:pt x="386" y="135"/>
                                </a:lnTo>
                                <a:lnTo>
                                  <a:pt x="300" y="225"/>
                                </a:lnTo>
                                <a:lnTo>
                                  <a:pt x="382" y="315"/>
                                </a:lnTo>
                                <a:lnTo>
                                  <a:pt x="281" y="420"/>
                                </a:lnTo>
                                <a:lnTo>
                                  <a:pt x="379" y="517"/>
                                </a:lnTo>
                                <a:lnTo>
                                  <a:pt x="247" y="639"/>
                                </a:lnTo>
                                <a:lnTo>
                                  <a:pt x="0" y="641"/>
                                </a:lnTo>
                                <a:lnTo>
                                  <a:pt x="0" y="907"/>
                                </a:lnTo>
                                <a:lnTo>
                                  <a:pt x="165" y="1076"/>
                                </a:lnTo>
                                <a:lnTo>
                                  <a:pt x="165" y="1710"/>
                                </a:lnTo>
                                <a:lnTo>
                                  <a:pt x="375" y="1920"/>
                                </a:lnTo>
                                <a:lnTo>
                                  <a:pt x="375" y="2388"/>
                                </a:lnTo>
                                <a:lnTo>
                                  <a:pt x="942" y="2388"/>
                                </a:lnTo>
                                <a:close/>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4" name="Line 10599"/>
                        <wps:cNvCnPr>
                          <a:cxnSpLocks/>
                        </wps:cNvCnPr>
                        <wps:spPr bwMode="auto">
                          <a:xfrm>
                            <a:off x="5830" y="6595"/>
                            <a:ext cx="0" cy="0"/>
                          </a:xfrm>
                          <a:prstGeom prst="line">
                            <a:avLst/>
                          </a:prstGeom>
                          <a:noFill/>
                          <a:ln w="3177">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655" name="Freeform 10600"/>
                        <wps:cNvSpPr>
                          <a:spLocks/>
                        </wps:cNvSpPr>
                        <wps:spPr bwMode="auto">
                          <a:xfrm>
                            <a:off x="6919" y="3320"/>
                            <a:ext cx="233" cy="232"/>
                          </a:xfrm>
                          <a:custGeom>
                            <a:avLst/>
                            <a:gdLst>
                              <a:gd name="T0" fmla="+- 0 6923 6919"/>
                              <a:gd name="T1" fmla="*/ T0 w 233"/>
                              <a:gd name="T2" fmla="+- 0 3321 3321"/>
                              <a:gd name="T3" fmla="*/ 3321 h 232"/>
                              <a:gd name="T4" fmla="+- 0 7151 6919"/>
                              <a:gd name="T5" fmla="*/ T4 w 233"/>
                              <a:gd name="T6" fmla="+- 0 3321 3321"/>
                              <a:gd name="T7" fmla="*/ 3321 h 232"/>
                              <a:gd name="T8" fmla="+- 0 7151 6919"/>
                              <a:gd name="T9" fmla="*/ T8 w 233"/>
                              <a:gd name="T10" fmla="+- 0 3553 3321"/>
                              <a:gd name="T11" fmla="*/ 3553 h 232"/>
                              <a:gd name="T12" fmla="+- 0 6919 6919"/>
                              <a:gd name="T13" fmla="*/ T12 w 233"/>
                              <a:gd name="T14" fmla="+- 0 3553 3321"/>
                              <a:gd name="T15" fmla="*/ 3553 h 232"/>
                            </a:gdLst>
                            <a:ahLst/>
                            <a:cxnLst>
                              <a:cxn ang="0">
                                <a:pos x="T1" y="T3"/>
                              </a:cxn>
                              <a:cxn ang="0">
                                <a:pos x="T5" y="T7"/>
                              </a:cxn>
                              <a:cxn ang="0">
                                <a:pos x="T9" y="T11"/>
                              </a:cxn>
                              <a:cxn ang="0">
                                <a:pos x="T13" y="T15"/>
                              </a:cxn>
                            </a:cxnLst>
                            <a:rect l="0" t="0" r="r" b="b"/>
                            <a:pathLst>
                              <a:path w="233" h="232">
                                <a:moveTo>
                                  <a:pt x="4" y="0"/>
                                </a:moveTo>
                                <a:lnTo>
                                  <a:pt x="232" y="0"/>
                                </a:lnTo>
                                <a:lnTo>
                                  <a:pt x="232" y="232"/>
                                </a:lnTo>
                                <a:lnTo>
                                  <a:pt x="0" y="232"/>
                                </a:lnTo>
                              </a:path>
                            </a:pathLst>
                          </a:custGeom>
                          <a:noFill/>
                          <a:ln w="6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6" name="Freeform 10601"/>
                        <wps:cNvSpPr>
                          <a:spLocks/>
                        </wps:cNvSpPr>
                        <wps:spPr bwMode="auto">
                          <a:xfrm>
                            <a:off x="6822" y="849"/>
                            <a:ext cx="685" cy="3397"/>
                          </a:xfrm>
                          <a:custGeom>
                            <a:avLst/>
                            <a:gdLst>
                              <a:gd name="T0" fmla="+- 0 7159 6822"/>
                              <a:gd name="T1" fmla="*/ T0 w 685"/>
                              <a:gd name="T2" fmla="+- 0 1495 850"/>
                              <a:gd name="T3" fmla="*/ 1495 h 3397"/>
                              <a:gd name="T4" fmla="+- 0 7159 6822"/>
                              <a:gd name="T5" fmla="*/ T4 w 685"/>
                              <a:gd name="T6" fmla="+- 0 850 850"/>
                              <a:gd name="T7" fmla="*/ 850 h 3397"/>
                              <a:gd name="T8" fmla="+- 0 7505 6822"/>
                              <a:gd name="T9" fmla="*/ T8 w 685"/>
                              <a:gd name="T10" fmla="+- 0 850 850"/>
                              <a:gd name="T11" fmla="*/ 850 h 3397"/>
                              <a:gd name="T12" fmla="+- 0 7507 6822"/>
                              <a:gd name="T13" fmla="*/ T12 w 685"/>
                              <a:gd name="T14" fmla="+- 0 4247 850"/>
                              <a:gd name="T15" fmla="*/ 4247 h 3397"/>
                              <a:gd name="T16" fmla="+- 0 7330 6822"/>
                              <a:gd name="T17" fmla="*/ T16 w 685"/>
                              <a:gd name="T18" fmla="+- 0 4247 850"/>
                              <a:gd name="T19" fmla="*/ 4247 h 3397"/>
                              <a:gd name="T20" fmla="+- 0 7261 6822"/>
                              <a:gd name="T21" fmla="*/ T20 w 685"/>
                              <a:gd name="T22" fmla="+- 0 4172 850"/>
                              <a:gd name="T23" fmla="*/ 4172 h 3397"/>
                              <a:gd name="T24" fmla="+- 0 7345 6822"/>
                              <a:gd name="T25" fmla="*/ T24 w 685"/>
                              <a:gd name="T26" fmla="+- 0 4085 850"/>
                              <a:gd name="T27" fmla="*/ 4085 h 3397"/>
                              <a:gd name="T28" fmla="+- 0 7252 6822"/>
                              <a:gd name="T29" fmla="*/ T28 w 685"/>
                              <a:gd name="T30" fmla="+- 0 3995 850"/>
                              <a:gd name="T31" fmla="*/ 3995 h 3397"/>
                              <a:gd name="T32" fmla="+- 0 7342 6822"/>
                              <a:gd name="T33" fmla="*/ T32 w 685"/>
                              <a:gd name="T34" fmla="+- 0 3893 850"/>
                              <a:gd name="T35" fmla="*/ 3893 h 3397"/>
                              <a:gd name="T36" fmla="+- 0 7246 6822"/>
                              <a:gd name="T37" fmla="*/ T36 w 685"/>
                              <a:gd name="T38" fmla="+- 0 3803 850"/>
                              <a:gd name="T39" fmla="*/ 3803 h 3397"/>
                              <a:gd name="T40" fmla="+- 0 7348 6822"/>
                              <a:gd name="T41" fmla="*/ T40 w 685"/>
                              <a:gd name="T42" fmla="+- 0 3707 850"/>
                              <a:gd name="T43" fmla="*/ 3707 h 3397"/>
                              <a:gd name="T44" fmla="+- 0 7255 6822"/>
                              <a:gd name="T45" fmla="*/ T44 w 685"/>
                              <a:gd name="T46" fmla="+- 0 3614 850"/>
                              <a:gd name="T47" fmla="*/ 3614 h 3397"/>
                              <a:gd name="T48" fmla="+- 0 7339 6822"/>
                              <a:gd name="T49" fmla="*/ T48 w 685"/>
                              <a:gd name="T50" fmla="+- 0 3527 850"/>
                              <a:gd name="T51" fmla="*/ 3527 h 3397"/>
                              <a:gd name="T52" fmla="+- 0 7243 6822"/>
                              <a:gd name="T53" fmla="*/ T52 w 685"/>
                              <a:gd name="T54" fmla="+- 0 3425 850"/>
                              <a:gd name="T55" fmla="*/ 3425 h 3397"/>
                              <a:gd name="T56" fmla="+- 0 7318 6822"/>
                              <a:gd name="T57" fmla="*/ T56 w 685"/>
                              <a:gd name="T58" fmla="+- 0 3347 850"/>
                              <a:gd name="T59" fmla="*/ 3347 h 3397"/>
                              <a:gd name="T60" fmla="+- 0 7240 6822"/>
                              <a:gd name="T61" fmla="*/ T60 w 685"/>
                              <a:gd name="T62" fmla="+- 0 3263 850"/>
                              <a:gd name="T63" fmla="*/ 3263 h 3397"/>
                              <a:gd name="T64" fmla="+- 0 7025 6822"/>
                              <a:gd name="T65" fmla="*/ T64 w 685"/>
                              <a:gd name="T66" fmla="+- 0 3263 850"/>
                              <a:gd name="T67" fmla="*/ 3263 h 3397"/>
                              <a:gd name="T68" fmla="+- 0 7024 6822"/>
                              <a:gd name="T69" fmla="*/ T68 w 685"/>
                              <a:gd name="T70" fmla="+- 0 2260 850"/>
                              <a:gd name="T71" fmla="*/ 2260 h 3397"/>
                              <a:gd name="T72" fmla="+- 0 6927 6822"/>
                              <a:gd name="T73" fmla="*/ T72 w 685"/>
                              <a:gd name="T74" fmla="+- 0 2260 850"/>
                              <a:gd name="T75" fmla="*/ 2260 h 3397"/>
                              <a:gd name="T76" fmla="+- 0 6829 6822"/>
                              <a:gd name="T77" fmla="*/ T76 w 685"/>
                              <a:gd name="T78" fmla="+- 0 2162 850"/>
                              <a:gd name="T79" fmla="*/ 2162 h 3397"/>
                              <a:gd name="T80" fmla="+- 0 6936 6822"/>
                              <a:gd name="T81" fmla="*/ T80 w 685"/>
                              <a:gd name="T82" fmla="+- 0 2048 850"/>
                              <a:gd name="T83" fmla="*/ 2048 h 3397"/>
                              <a:gd name="T84" fmla="+- 0 6828 6822"/>
                              <a:gd name="T85" fmla="*/ T84 w 685"/>
                              <a:gd name="T86" fmla="+- 0 1940 850"/>
                              <a:gd name="T87" fmla="*/ 1940 h 3397"/>
                              <a:gd name="T88" fmla="+- 0 6933 6822"/>
                              <a:gd name="T89" fmla="*/ T88 w 685"/>
                              <a:gd name="T90" fmla="+- 0 1838 850"/>
                              <a:gd name="T91" fmla="*/ 1838 h 3397"/>
                              <a:gd name="T92" fmla="+- 0 6822 6822"/>
                              <a:gd name="T93" fmla="*/ T92 w 685"/>
                              <a:gd name="T94" fmla="+- 0 1727 850"/>
                              <a:gd name="T95" fmla="*/ 1727 h 3397"/>
                              <a:gd name="T96" fmla="+- 0 6927 6822"/>
                              <a:gd name="T97" fmla="*/ T96 w 685"/>
                              <a:gd name="T98" fmla="+- 0 1616 850"/>
                              <a:gd name="T99" fmla="*/ 1616 h 3397"/>
                              <a:gd name="T100" fmla="+- 0 6984 6822"/>
                              <a:gd name="T101" fmla="*/ T100 w 685"/>
                              <a:gd name="T102" fmla="+- 0 1616 850"/>
                              <a:gd name="T103" fmla="*/ 1616 h 3397"/>
                              <a:gd name="T104" fmla="+- 0 7159 6822"/>
                              <a:gd name="T105" fmla="*/ T104 w 685"/>
                              <a:gd name="T106" fmla="+- 0 1495 850"/>
                              <a:gd name="T107" fmla="*/ 1495 h 3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5" h="3397">
                                <a:moveTo>
                                  <a:pt x="337" y="645"/>
                                </a:moveTo>
                                <a:lnTo>
                                  <a:pt x="337" y="0"/>
                                </a:lnTo>
                                <a:lnTo>
                                  <a:pt x="683" y="0"/>
                                </a:lnTo>
                                <a:lnTo>
                                  <a:pt x="685" y="3397"/>
                                </a:lnTo>
                                <a:lnTo>
                                  <a:pt x="508" y="3397"/>
                                </a:lnTo>
                                <a:lnTo>
                                  <a:pt x="439" y="3322"/>
                                </a:lnTo>
                                <a:lnTo>
                                  <a:pt x="523" y="3235"/>
                                </a:lnTo>
                                <a:lnTo>
                                  <a:pt x="430" y="3145"/>
                                </a:lnTo>
                                <a:lnTo>
                                  <a:pt x="520" y="3043"/>
                                </a:lnTo>
                                <a:lnTo>
                                  <a:pt x="424" y="2953"/>
                                </a:lnTo>
                                <a:lnTo>
                                  <a:pt x="526" y="2857"/>
                                </a:lnTo>
                                <a:lnTo>
                                  <a:pt x="433" y="2764"/>
                                </a:lnTo>
                                <a:lnTo>
                                  <a:pt x="517" y="2677"/>
                                </a:lnTo>
                                <a:lnTo>
                                  <a:pt x="421" y="2575"/>
                                </a:lnTo>
                                <a:lnTo>
                                  <a:pt x="496" y="2497"/>
                                </a:lnTo>
                                <a:lnTo>
                                  <a:pt x="418" y="2413"/>
                                </a:lnTo>
                                <a:lnTo>
                                  <a:pt x="203" y="2413"/>
                                </a:lnTo>
                                <a:lnTo>
                                  <a:pt x="202" y="1410"/>
                                </a:lnTo>
                                <a:lnTo>
                                  <a:pt x="105" y="1410"/>
                                </a:lnTo>
                                <a:lnTo>
                                  <a:pt x="7" y="1312"/>
                                </a:lnTo>
                                <a:lnTo>
                                  <a:pt x="114" y="1198"/>
                                </a:lnTo>
                                <a:lnTo>
                                  <a:pt x="6" y="1090"/>
                                </a:lnTo>
                                <a:lnTo>
                                  <a:pt x="111" y="988"/>
                                </a:lnTo>
                                <a:lnTo>
                                  <a:pt x="0" y="877"/>
                                </a:lnTo>
                                <a:lnTo>
                                  <a:pt x="105" y="766"/>
                                </a:lnTo>
                                <a:lnTo>
                                  <a:pt x="162" y="766"/>
                                </a:lnTo>
                                <a:lnTo>
                                  <a:pt x="337" y="645"/>
                                </a:lnTo>
                                <a:close/>
                              </a:path>
                            </a:pathLst>
                          </a:custGeom>
                          <a:noFill/>
                          <a:ln w="63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7" name="Freeform 10602"/>
                        <wps:cNvSpPr>
                          <a:spLocks/>
                        </wps:cNvSpPr>
                        <wps:spPr bwMode="auto">
                          <a:xfrm>
                            <a:off x="6566" y="3669"/>
                            <a:ext cx="942" cy="2388"/>
                          </a:xfrm>
                          <a:custGeom>
                            <a:avLst/>
                            <a:gdLst>
                              <a:gd name="T0" fmla="+- 0 6567 6567"/>
                              <a:gd name="T1" fmla="*/ T0 w 942"/>
                              <a:gd name="T2" fmla="+- 0 6058 3670"/>
                              <a:gd name="T3" fmla="*/ 6058 h 2388"/>
                              <a:gd name="T4" fmla="+- 0 6567 6567"/>
                              <a:gd name="T5" fmla="*/ T4 w 942"/>
                              <a:gd name="T6" fmla="+- 0 5612 3670"/>
                              <a:gd name="T7" fmla="*/ 5612 h 2388"/>
                              <a:gd name="T8" fmla="+- 0 6649 6567"/>
                              <a:gd name="T9" fmla="*/ T8 w 942"/>
                              <a:gd name="T10" fmla="+- 0 5612 3670"/>
                              <a:gd name="T11" fmla="*/ 5612 h 2388"/>
                              <a:gd name="T12" fmla="+- 0 7036 6567"/>
                              <a:gd name="T13" fmla="*/ T12 w 942"/>
                              <a:gd name="T14" fmla="+- 0 5170 3670"/>
                              <a:gd name="T15" fmla="*/ 5170 h 2388"/>
                              <a:gd name="T16" fmla="+- 0 7039 6567"/>
                              <a:gd name="T17" fmla="*/ T16 w 942"/>
                              <a:gd name="T18" fmla="+- 0 3670 3670"/>
                              <a:gd name="T19" fmla="*/ 3670 h 2388"/>
                              <a:gd name="T20" fmla="+- 0 7182 6567"/>
                              <a:gd name="T21" fmla="*/ T20 w 942"/>
                              <a:gd name="T22" fmla="+- 0 3670 3670"/>
                              <a:gd name="T23" fmla="*/ 3670 h 2388"/>
                              <a:gd name="T24" fmla="+- 0 7220 6567"/>
                              <a:gd name="T25" fmla="*/ T24 w 942"/>
                              <a:gd name="T26" fmla="+- 0 3711 3670"/>
                              <a:gd name="T27" fmla="*/ 3711 h 2388"/>
                              <a:gd name="T28" fmla="+- 0 7122 6567"/>
                              <a:gd name="T29" fmla="*/ T28 w 942"/>
                              <a:gd name="T30" fmla="+- 0 3805 3670"/>
                              <a:gd name="T31" fmla="*/ 3805 h 2388"/>
                              <a:gd name="T32" fmla="+- 0 7208 6567"/>
                              <a:gd name="T33" fmla="*/ T32 w 942"/>
                              <a:gd name="T34" fmla="+- 0 3895 3670"/>
                              <a:gd name="T35" fmla="*/ 3895 h 2388"/>
                              <a:gd name="T36" fmla="+- 0 7126 6567"/>
                              <a:gd name="T37" fmla="*/ T36 w 942"/>
                              <a:gd name="T38" fmla="+- 0 3985 3670"/>
                              <a:gd name="T39" fmla="*/ 3985 h 2388"/>
                              <a:gd name="T40" fmla="+- 0 7228 6567"/>
                              <a:gd name="T41" fmla="*/ T40 w 942"/>
                              <a:gd name="T42" fmla="+- 0 4090 3670"/>
                              <a:gd name="T43" fmla="*/ 4090 h 2388"/>
                              <a:gd name="T44" fmla="+- 0 7129 6567"/>
                              <a:gd name="T45" fmla="*/ T44 w 942"/>
                              <a:gd name="T46" fmla="+- 0 4187 3670"/>
                              <a:gd name="T47" fmla="*/ 4187 h 2388"/>
                              <a:gd name="T48" fmla="+- 0 7262 6567"/>
                              <a:gd name="T49" fmla="*/ T48 w 942"/>
                              <a:gd name="T50" fmla="+- 0 4309 3670"/>
                              <a:gd name="T51" fmla="*/ 4309 h 2388"/>
                              <a:gd name="T52" fmla="+- 0 7509 6567"/>
                              <a:gd name="T53" fmla="*/ T52 w 942"/>
                              <a:gd name="T54" fmla="+- 0 4311 3670"/>
                              <a:gd name="T55" fmla="*/ 4311 h 2388"/>
                              <a:gd name="T56" fmla="+- 0 7509 6567"/>
                              <a:gd name="T57" fmla="*/ T56 w 942"/>
                              <a:gd name="T58" fmla="+- 0 4577 3670"/>
                              <a:gd name="T59" fmla="*/ 4577 h 2388"/>
                              <a:gd name="T60" fmla="+- 0 7344 6567"/>
                              <a:gd name="T61" fmla="*/ T60 w 942"/>
                              <a:gd name="T62" fmla="+- 0 4746 3670"/>
                              <a:gd name="T63" fmla="*/ 4746 h 2388"/>
                              <a:gd name="T64" fmla="+- 0 7344 6567"/>
                              <a:gd name="T65" fmla="*/ T64 w 942"/>
                              <a:gd name="T66" fmla="+- 0 5380 3670"/>
                              <a:gd name="T67" fmla="*/ 5380 h 2388"/>
                              <a:gd name="T68" fmla="+- 0 7133 6567"/>
                              <a:gd name="T69" fmla="*/ T68 w 942"/>
                              <a:gd name="T70" fmla="+- 0 5590 3670"/>
                              <a:gd name="T71" fmla="*/ 5590 h 2388"/>
                              <a:gd name="T72" fmla="+- 0 7133 6567"/>
                              <a:gd name="T73" fmla="*/ T72 w 942"/>
                              <a:gd name="T74" fmla="+- 0 6058 3670"/>
                              <a:gd name="T75" fmla="*/ 6058 h 2388"/>
                              <a:gd name="T76" fmla="+- 0 6567 6567"/>
                              <a:gd name="T77" fmla="*/ T76 w 942"/>
                              <a:gd name="T78" fmla="+- 0 6058 3670"/>
                              <a:gd name="T79" fmla="*/ 6058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2" h="2388">
                                <a:moveTo>
                                  <a:pt x="0" y="2388"/>
                                </a:moveTo>
                                <a:lnTo>
                                  <a:pt x="0" y="1942"/>
                                </a:lnTo>
                                <a:lnTo>
                                  <a:pt x="82" y="1942"/>
                                </a:lnTo>
                                <a:lnTo>
                                  <a:pt x="469" y="1500"/>
                                </a:lnTo>
                                <a:lnTo>
                                  <a:pt x="472" y="0"/>
                                </a:lnTo>
                                <a:lnTo>
                                  <a:pt x="615" y="0"/>
                                </a:lnTo>
                                <a:lnTo>
                                  <a:pt x="653" y="41"/>
                                </a:lnTo>
                                <a:lnTo>
                                  <a:pt x="555" y="135"/>
                                </a:lnTo>
                                <a:lnTo>
                                  <a:pt x="641" y="225"/>
                                </a:lnTo>
                                <a:lnTo>
                                  <a:pt x="559" y="315"/>
                                </a:lnTo>
                                <a:lnTo>
                                  <a:pt x="661" y="420"/>
                                </a:lnTo>
                                <a:lnTo>
                                  <a:pt x="562" y="517"/>
                                </a:lnTo>
                                <a:lnTo>
                                  <a:pt x="695" y="639"/>
                                </a:lnTo>
                                <a:lnTo>
                                  <a:pt x="942" y="641"/>
                                </a:lnTo>
                                <a:lnTo>
                                  <a:pt x="942" y="907"/>
                                </a:lnTo>
                                <a:lnTo>
                                  <a:pt x="777" y="1076"/>
                                </a:lnTo>
                                <a:lnTo>
                                  <a:pt x="777" y="1710"/>
                                </a:lnTo>
                                <a:lnTo>
                                  <a:pt x="566" y="1920"/>
                                </a:lnTo>
                                <a:lnTo>
                                  <a:pt x="566" y="2388"/>
                                </a:lnTo>
                                <a:lnTo>
                                  <a:pt x="0" y="2388"/>
                                </a:lnTo>
                                <a:close/>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8" name="Line 10603"/>
                        <wps:cNvCnPr>
                          <a:cxnSpLocks/>
                        </wps:cNvCnPr>
                        <wps:spPr bwMode="auto">
                          <a:xfrm>
                            <a:off x="6609" y="4146"/>
                            <a:ext cx="0" cy="304"/>
                          </a:xfrm>
                          <a:prstGeom prst="line">
                            <a:avLst/>
                          </a:prstGeom>
                          <a:noFill/>
                          <a:ln w="6356">
                            <a:solidFill>
                              <a:srgbClr val="000000"/>
                            </a:solidFill>
                            <a:round/>
                            <a:headEnd/>
                            <a:tailEnd/>
                          </a:ln>
                          <a:extLst>
                            <a:ext uri="{909E8E84-426E-40DD-AFC4-6F175D3DCCD1}">
                              <a14:hiddenFill xmlns:a14="http://schemas.microsoft.com/office/drawing/2010/main">
                                <a:noFill/>
                              </a14:hiddenFill>
                            </a:ext>
                          </a:extLst>
                        </wps:spPr>
                        <wps:bodyPr/>
                      </wps:wsp>
                      <wps:wsp>
                        <wps:cNvPr id="10659" name="Line 10604"/>
                        <wps:cNvCnPr>
                          <a:cxnSpLocks/>
                        </wps:cNvCnPr>
                        <wps:spPr bwMode="auto">
                          <a:xfrm>
                            <a:off x="6238" y="4146"/>
                            <a:ext cx="0" cy="304"/>
                          </a:xfrm>
                          <a:prstGeom prst="line">
                            <a:avLst/>
                          </a:prstGeom>
                          <a:noFill/>
                          <a:ln w="6356">
                            <a:solidFill>
                              <a:srgbClr val="000000"/>
                            </a:solidFill>
                            <a:round/>
                            <a:headEnd/>
                            <a:tailEnd/>
                          </a:ln>
                          <a:extLst>
                            <a:ext uri="{909E8E84-426E-40DD-AFC4-6F175D3DCCD1}">
                              <a14:hiddenFill xmlns:a14="http://schemas.microsoft.com/office/drawing/2010/main">
                                <a:noFill/>
                              </a14:hiddenFill>
                            </a:ext>
                          </a:extLst>
                        </wps:spPr>
                        <wps:bodyPr/>
                      </wps:wsp>
                      <wps:wsp>
                        <wps:cNvPr id="10660" name="Freeform 10605"/>
                        <wps:cNvSpPr>
                          <a:spLocks/>
                        </wps:cNvSpPr>
                        <wps:spPr bwMode="auto">
                          <a:xfrm>
                            <a:off x="6455" y="4442"/>
                            <a:ext cx="153" cy="315"/>
                          </a:xfrm>
                          <a:custGeom>
                            <a:avLst/>
                            <a:gdLst>
                              <a:gd name="T0" fmla="+- 0 6455 6455"/>
                              <a:gd name="T1" fmla="*/ T0 w 153"/>
                              <a:gd name="T2" fmla="+- 0 4758 4443"/>
                              <a:gd name="T3" fmla="*/ 4758 h 315"/>
                              <a:gd name="T4" fmla="+- 0 6508 6455"/>
                              <a:gd name="T5" fmla="*/ T4 w 153"/>
                              <a:gd name="T6" fmla="+- 0 4708 4443"/>
                              <a:gd name="T7" fmla="*/ 4708 h 315"/>
                              <a:gd name="T8" fmla="+- 0 6551 6455"/>
                              <a:gd name="T9" fmla="*/ T8 w 153"/>
                              <a:gd name="T10" fmla="+- 0 4650 4443"/>
                              <a:gd name="T11" fmla="*/ 4650 h 315"/>
                              <a:gd name="T12" fmla="+- 0 6582 6455"/>
                              <a:gd name="T13" fmla="*/ T12 w 153"/>
                              <a:gd name="T14" fmla="+- 0 4585 4443"/>
                              <a:gd name="T15" fmla="*/ 4585 h 315"/>
                              <a:gd name="T16" fmla="+- 0 6601 6455"/>
                              <a:gd name="T17" fmla="*/ T16 w 153"/>
                              <a:gd name="T18" fmla="+- 0 4516 4443"/>
                              <a:gd name="T19" fmla="*/ 4516 h 315"/>
                              <a:gd name="T20" fmla="+- 0 6608 6455"/>
                              <a:gd name="T21" fmla="*/ T20 w 153"/>
                              <a:gd name="T22" fmla="+- 0 4443 4443"/>
                              <a:gd name="T23" fmla="*/ 4443 h 315"/>
                            </a:gdLst>
                            <a:ahLst/>
                            <a:cxnLst>
                              <a:cxn ang="0">
                                <a:pos x="T1" y="T3"/>
                              </a:cxn>
                              <a:cxn ang="0">
                                <a:pos x="T5" y="T7"/>
                              </a:cxn>
                              <a:cxn ang="0">
                                <a:pos x="T9" y="T11"/>
                              </a:cxn>
                              <a:cxn ang="0">
                                <a:pos x="T13" y="T15"/>
                              </a:cxn>
                              <a:cxn ang="0">
                                <a:pos x="T17" y="T19"/>
                              </a:cxn>
                              <a:cxn ang="0">
                                <a:pos x="T21" y="T23"/>
                              </a:cxn>
                            </a:cxnLst>
                            <a:rect l="0" t="0" r="r" b="b"/>
                            <a:pathLst>
                              <a:path w="153" h="315">
                                <a:moveTo>
                                  <a:pt x="0" y="315"/>
                                </a:moveTo>
                                <a:lnTo>
                                  <a:pt x="53" y="265"/>
                                </a:lnTo>
                                <a:lnTo>
                                  <a:pt x="96" y="207"/>
                                </a:lnTo>
                                <a:lnTo>
                                  <a:pt x="127" y="142"/>
                                </a:lnTo>
                                <a:lnTo>
                                  <a:pt x="146" y="73"/>
                                </a:lnTo>
                                <a:lnTo>
                                  <a:pt x="153" y="0"/>
                                </a:lnTo>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1" name="Freeform 10606"/>
                        <wps:cNvSpPr>
                          <a:spLocks/>
                        </wps:cNvSpPr>
                        <wps:spPr bwMode="auto">
                          <a:xfrm>
                            <a:off x="6178" y="4448"/>
                            <a:ext cx="59" cy="107"/>
                          </a:xfrm>
                          <a:custGeom>
                            <a:avLst/>
                            <a:gdLst>
                              <a:gd name="T0" fmla="+- 0 6179 6179"/>
                              <a:gd name="T1" fmla="*/ T0 w 59"/>
                              <a:gd name="T2" fmla="+- 0 4556 4449"/>
                              <a:gd name="T3" fmla="*/ 4556 h 107"/>
                              <a:gd name="T4" fmla="+- 0 6203 6179"/>
                              <a:gd name="T5" fmla="*/ T4 w 59"/>
                              <a:gd name="T6" fmla="+- 0 4535 4449"/>
                              <a:gd name="T7" fmla="*/ 4535 h 107"/>
                              <a:gd name="T8" fmla="+- 0 6221 6179"/>
                              <a:gd name="T9" fmla="*/ T8 w 59"/>
                              <a:gd name="T10" fmla="+- 0 4510 4449"/>
                              <a:gd name="T11" fmla="*/ 4510 h 107"/>
                              <a:gd name="T12" fmla="+- 0 6233 6179"/>
                              <a:gd name="T13" fmla="*/ T12 w 59"/>
                              <a:gd name="T14" fmla="+- 0 4481 4449"/>
                              <a:gd name="T15" fmla="*/ 4481 h 107"/>
                              <a:gd name="T16" fmla="+- 0 6237 6179"/>
                              <a:gd name="T17" fmla="*/ T16 w 59"/>
                              <a:gd name="T18" fmla="+- 0 4449 4449"/>
                              <a:gd name="T19" fmla="*/ 4449 h 107"/>
                            </a:gdLst>
                            <a:ahLst/>
                            <a:cxnLst>
                              <a:cxn ang="0">
                                <a:pos x="T1" y="T3"/>
                              </a:cxn>
                              <a:cxn ang="0">
                                <a:pos x="T5" y="T7"/>
                              </a:cxn>
                              <a:cxn ang="0">
                                <a:pos x="T9" y="T11"/>
                              </a:cxn>
                              <a:cxn ang="0">
                                <a:pos x="T13" y="T15"/>
                              </a:cxn>
                              <a:cxn ang="0">
                                <a:pos x="T17" y="T19"/>
                              </a:cxn>
                            </a:cxnLst>
                            <a:rect l="0" t="0" r="r" b="b"/>
                            <a:pathLst>
                              <a:path w="59" h="107">
                                <a:moveTo>
                                  <a:pt x="0" y="107"/>
                                </a:moveTo>
                                <a:lnTo>
                                  <a:pt x="24" y="86"/>
                                </a:lnTo>
                                <a:lnTo>
                                  <a:pt x="42" y="61"/>
                                </a:lnTo>
                                <a:lnTo>
                                  <a:pt x="54" y="32"/>
                                </a:lnTo>
                                <a:lnTo>
                                  <a:pt x="58" y="0"/>
                                </a:lnTo>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2" name="Freeform 10607"/>
                        <wps:cNvSpPr>
                          <a:spLocks/>
                        </wps:cNvSpPr>
                        <wps:spPr bwMode="auto">
                          <a:xfrm>
                            <a:off x="5831" y="4705"/>
                            <a:ext cx="148" cy="310"/>
                          </a:xfrm>
                          <a:custGeom>
                            <a:avLst/>
                            <a:gdLst>
                              <a:gd name="T0" fmla="+- 0 5979 5831"/>
                              <a:gd name="T1" fmla="*/ T0 w 148"/>
                              <a:gd name="T2" fmla="+- 0 4706 4706"/>
                              <a:gd name="T3" fmla="*/ 4706 h 310"/>
                              <a:gd name="T4" fmla="+- 0 5928 5831"/>
                              <a:gd name="T5" fmla="*/ T4 w 148"/>
                              <a:gd name="T6" fmla="+- 0 4756 4706"/>
                              <a:gd name="T7" fmla="*/ 4756 h 310"/>
                              <a:gd name="T8" fmla="+- 0 5887 5831"/>
                              <a:gd name="T9" fmla="*/ T8 w 148"/>
                              <a:gd name="T10" fmla="+- 0 4813 4706"/>
                              <a:gd name="T11" fmla="*/ 4813 h 310"/>
                              <a:gd name="T12" fmla="+- 0 5856 5831"/>
                              <a:gd name="T13" fmla="*/ T12 w 148"/>
                              <a:gd name="T14" fmla="+- 0 4877 4706"/>
                              <a:gd name="T15" fmla="*/ 4877 h 310"/>
                              <a:gd name="T16" fmla="+- 0 5838 5831"/>
                              <a:gd name="T17" fmla="*/ T16 w 148"/>
                              <a:gd name="T18" fmla="+- 0 4945 4706"/>
                              <a:gd name="T19" fmla="*/ 4945 h 310"/>
                              <a:gd name="T20" fmla="+- 0 5831 5831"/>
                              <a:gd name="T21" fmla="*/ T20 w 148"/>
                              <a:gd name="T22" fmla="+- 0 5016 4706"/>
                              <a:gd name="T23" fmla="*/ 5016 h 310"/>
                            </a:gdLst>
                            <a:ahLst/>
                            <a:cxnLst>
                              <a:cxn ang="0">
                                <a:pos x="T1" y="T3"/>
                              </a:cxn>
                              <a:cxn ang="0">
                                <a:pos x="T5" y="T7"/>
                              </a:cxn>
                              <a:cxn ang="0">
                                <a:pos x="T9" y="T11"/>
                              </a:cxn>
                              <a:cxn ang="0">
                                <a:pos x="T13" y="T15"/>
                              </a:cxn>
                              <a:cxn ang="0">
                                <a:pos x="T17" y="T19"/>
                              </a:cxn>
                              <a:cxn ang="0">
                                <a:pos x="T21" y="T23"/>
                              </a:cxn>
                            </a:cxnLst>
                            <a:rect l="0" t="0" r="r" b="b"/>
                            <a:pathLst>
                              <a:path w="148" h="310">
                                <a:moveTo>
                                  <a:pt x="148" y="0"/>
                                </a:moveTo>
                                <a:lnTo>
                                  <a:pt x="97" y="50"/>
                                </a:lnTo>
                                <a:lnTo>
                                  <a:pt x="56" y="107"/>
                                </a:lnTo>
                                <a:lnTo>
                                  <a:pt x="25" y="171"/>
                                </a:lnTo>
                                <a:lnTo>
                                  <a:pt x="7" y="239"/>
                                </a:lnTo>
                                <a:lnTo>
                                  <a:pt x="0" y="310"/>
                                </a:lnTo>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3" name="Freeform 10608"/>
                        <wps:cNvSpPr>
                          <a:spLocks/>
                        </wps:cNvSpPr>
                        <wps:spPr bwMode="auto">
                          <a:xfrm>
                            <a:off x="6202" y="4907"/>
                            <a:ext cx="60" cy="107"/>
                          </a:xfrm>
                          <a:custGeom>
                            <a:avLst/>
                            <a:gdLst>
                              <a:gd name="T0" fmla="+- 0 6262 6203"/>
                              <a:gd name="T1" fmla="*/ T0 w 60"/>
                              <a:gd name="T2" fmla="+- 0 4908 4908"/>
                              <a:gd name="T3" fmla="*/ 4908 h 107"/>
                              <a:gd name="T4" fmla="+- 0 6237 6203"/>
                              <a:gd name="T5" fmla="*/ T4 w 60"/>
                              <a:gd name="T6" fmla="+- 0 4928 4908"/>
                              <a:gd name="T7" fmla="*/ 4928 h 107"/>
                              <a:gd name="T8" fmla="+- 0 6218 6203"/>
                              <a:gd name="T9" fmla="*/ T8 w 60"/>
                              <a:gd name="T10" fmla="+- 0 4954 4908"/>
                              <a:gd name="T11" fmla="*/ 4954 h 107"/>
                              <a:gd name="T12" fmla="+- 0 6207 6203"/>
                              <a:gd name="T13" fmla="*/ T12 w 60"/>
                              <a:gd name="T14" fmla="+- 0 4983 4908"/>
                              <a:gd name="T15" fmla="*/ 4983 h 107"/>
                              <a:gd name="T16" fmla="+- 0 6203 6203"/>
                              <a:gd name="T17" fmla="*/ T16 w 60"/>
                              <a:gd name="T18" fmla="+- 0 5015 4908"/>
                              <a:gd name="T19" fmla="*/ 5015 h 107"/>
                            </a:gdLst>
                            <a:ahLst/>
                            <a:cxnLst>
                              <a:cxn ang="0">
                                <a:pos x="T1" y="T3"/>
                              </a:cxn>
                              <a:cxn ang="0">
                                <a:pos x="T5" y="T7"/>
                              </a:cxn>
                              <a:cxn ang="0">
                                <a:pos x="T9" y="T11"/>
                              </a:cxn>
                              <a:cxn ang="0">
                                <a:pos x="T13" y="T15"/>
                              </a:cxn>
                              <a:cxn ang="0">
                                <a:pos x="T17" y="T19"/>
                              </a:cxn>
                            </a:cxnLst>
                            <a:rect l="0" t="0" r="r" b="b"/>
                            <a:pathLst>
                              <a:path w="60" h="107">
                                <a:moveTo>
                                  <a:pt x="59" y="0"/>
                                </a:moveTo>
                                <a:lnTo>
                                  <a:pt x="34" y="20"/>
                                </a:lnTo>
                                <a:lnTo>
                                  <a:pt x="15" y="46"/>
                                </a:lnTo>
                                <a:lnTo>
                                  <a:pt x="4" y="75"/>
                                </a:lnTo>
                                <a:lnTo>
                                  <a:pt x="0" y="107"/>
                                </a:lnTo>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4" name="Line 10609"/>
                        <wps:cNvCnPr>
                          <a:cxnSpLocks/>
                        </wps:cNvCnPr>
                        <wps:spPr bwMode="auto">
                          <a:xfrm>
                            <a:off x="6187" y="4552"/>
                            <a:ext cx="0" cy="159"/>
                          </a:xfrm>
                          <a:prstGeom prst="line">
                            <a:avLst/>
                          </a:prstGeom>
                          <a:noFill/>
                          <a:ln w="6352">
                            <a:solidFill>
                              <a:srgbClr val="000000"/>
                            </a:solidFill>
                            <a:round/>
                            <a:headEnd/>
                            <a:tailEnd/>
                          </a:ln>
                          <a:extLst>
                            <a:ext uri="{909E8E84-426E-40DD-AFC4-6F175D3DCCD1}">
                              <a14:hiddenFill xmlns:a14="http://schemas.microsoft.com/office/drawing/2010/main">
                                <a:noFill/>
                              </a14:hiddenFill>
                            </a:ext>
                          </a:extLst>
                        </wps:spPr>
                        <wps:bodyPr/>
                      </wps:wsp>
                      <wps:wsp>
                        <wps:cNvPr id="10665" name="Line 10610"/>
                        <wps:cNvCnPr>
                          <a:cxnSpLocks/>
                        </wps:cNvCnPr>
                        <wps:spPr bwMode="auto">
                          <a:xfrm>
                            <a:off x="6475" y="4743"/>
                            <a:ext cx="0" cy="165"/>
                          </a:xfrm>
                          <a:prstGeom prst="line">
                            <a:avLst/>
                          </a:prstGeom>
                          <a:noFill/>
                          <a:ln w="6352">
                            <a:solidFill>
                              <a:srgbClr val="000000"/>
                            </a:solidFill>
                            <a:round/>
                            <a:headEnd/>
                            <a:tailEnd/>
                          </a:ln>
                          <a:extLst>
                            <a:ext uri="{909E8E84-426E-40DD-AFC4-6F175D3DCCD1}">
                              <a14:hiddenFill xmlns:a14="http://schemas.microsoft.com/office/drawing/2010/main">
                                <a:noFill/>
                              </a14:hiddenFill>
                            </a:ext>
                          </a:extLst>
                        </wps:spPr>
                        <wps:bodyPr/>
                      </wps:wsp>
                      <wps:wsp>
                        <wps:cNvPr id="10666" name="Line 10611"/>
                        <wps:cNvCnPr>
                          <a:cxnSpLocks/>
                        </wps:cNvCnPr>
                        <wps:spPr bwMode="auto">
                          <a:xfrm>
                            <a:off x="5395" y="5015"/>
                            <a:ext cx="877"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67" name="Line 10612"/>
                        <wps:cNvCnPr>
                          <a:cxnSpLocks/>
                        </wps:cNvCnPr>
                        <wps:spPr bwMode="auto">
                          <a:xfrm>
                            <a:off x="5215" y="5616"/>
                            <a:ext cx="0" cy="439"/>
                          </a:xfrm>
                          <a:prstGeom prst="line">
                            <a:avLst/>
                          </a:prstGeom>
                          <a:noFill/>
                          <a:ln w="6356">
                            <a:solidFill>
                              <a:srgbClr val="000000"/>
                            </a:solidFill>
                            <a:round/>
                            <a:headEnd/>
                            <a:tailEnd/>
                          </a:ln>
                          <a:extLst>
                            <a:ext uri="{909E8E84-426E-40DD-AFC4-6F175D3DCCD1}">
                              <a14:hiddenFill xmlns:a14="http://schemas.microsoft.com/office/drawing/2010/main">
                                <a:noFill/>
                              </a14:hiddenFill>
                            </a:ext>
                          </a:extLst>
                        </wps:spPr>
                        <wps:bodyPr/>
                      </wps:wsp>
                      <wps:wsp>
                        <wps:cNvPr id="10668" name="Line 10613"/>
                        <wps:cNvCnPr>
                          <a:cxnSpLocks/>
                        </wps:cNvCnPr>
                        <wps:spPr bwMode="auto">
                          <a:xfrm>
                            <a:off x="5092" y="5612"/>
                            <a:ext cx="303"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69" name="Line 10614"/>
                        <wps:cNvCnPr>
                          <a:cxnSpLocks/>
                        </wps:cNvCnPr>
                        <wps:spPr bwMode="auto">
                          <a:xfrm>
                            <a:off x="6446" y="5616"/>
                            <a:ext cx="0" cy="439"/>
                          </a:xfrm>
                          <a:prstGeom prst="line">
                            <a:avLst/>
                          </a:prstGeom>
                          <a:noFill/>
                          <a:ln w="6356">
                            <a:solidFill>
                              <a:srgbClr val="000000"/>
                            </a:solidFill>
                            <a:round/>
                            <a:headEnd/>
                            <a:tailEnd/>
                          </a:ln>
                          <a:extLst>
                            <a:ext uri="{909E8E84-426E-40DD-AFC4-6F175D3DCCD1}">
                              <a14:hiddenFill xmlns:a14="http://schemas.microsoft.com/office/drawing/2010/main">
                                <a:noFill/>
                              </a14:hiddenFill>
                            </a:ext>
                          </a:extLst>
                        </wps:spPr>
                        <wps:bodyPr/>
                      </wps:wsp>
                      <wps:wsp>
                        <wps:cNvPr id="10670" name="Line 10615"/>
                        <wps:cNvCnPr>
                          <a:cxnSpLocks/>
                        </wps:cNvCnPr>
                        <wps:spPr bwMode="auto">
                          <a:xfrm>
                            <a:off x="6272" y="5612"/>
                            <a:ext cx="303"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71" name="Line 10616"/>
                        <wps:cNvCnPr>
                          <a:cxnSpLocks/>
                        </wps:cNvCnPr>
                        <wps:spPr bwMode="auto">
                          <a:xfrm>
                            <a:off x="5089" y="6059"/>
                            <a:ext cx="303"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72" name="Line 10617"/>
                        <wps:cNvCnPr>
                          <a:cxnSpLocks/>
                        </wps:cNvCnPr>
                        <wps:spPr bwMode="auto">
                          <a:xfrm>
                            <a:off x="6269" y="6059"/>
                            <a:ext cx="303"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73" name="Line 10618"/>
                        <wps:cNvCnPr>
                          <a:cxnSpLocks/>
                        </wps:cNvCnPr>
                        <wps:spPr bwMode="auto">
                          <a:xfrm>
                            <a:off x="5398" y="5612"/>
                            <a:ext cx="871" cy="0"/>
                          </a:xfrm>
                          <a:prstGeom prst="line">
                            <a:avLst/>
                          </a:prstGeom>
                          <a:noFill/>
                          <a:ln w="6351">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74" name="Line 10619"/>
                        <wps:cNvCnPr>
                          <a:cxnSpLocks/>
                        </wps:cNvCnPr>
                        <wps:spPr bwMode="auto">
                          <a:xfrm>
                            <a:off x="5395" y="6059"/>
                            <a:ext cx="871" cy="0"/>
                          </a:xfrm>
                          <a:prstGeom prst="line">
                            <a:avLst/>
                          </a:prstGeom>
                          <a:noFill/>
                          <a:ln w="6351">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75" name="Line 10620"/>
                        <wps:cNvCnPr>
                          <a:cxnSpLocks/>
                        </wps:cNvCnPr>
                        <wps:spPr bwMode="auto">
                          <a:xfrm>
                            <a:off x="4623" y="5171"/>
                            <a:ext cx="772"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76" name="Line 10621"/>
                        <wps:cNvCnPr>
                          <a:cxnSpLocks/>
                        </wps:cNvCnPr>
                        <wps:spPr bwMode="auto">
                          <a:xfrm>
                            <a:off x="5398" y="5171"/>
                            <a:ext cx="871" cy="0"/>
                          </a:xfrm>
                          <a:prstGeom prst="line">
                            <a:avLst/>
                          </a:prstGeom>
                          <a:noFill/>
                          <a:ln w="6351">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77" name="Line 10622"/>
                        <wps:cNvCnPr>
                          <a:cxnSpLocks/>
                        </wps:cNvCnPr>
                        <wps:spPr bwMode="auto">
                          <a:xfrm>
                            <a:off x="6272" y="5171"/>
                            <a:ext cx="762"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78" name="Line 10623"/>
                        <wps:cNvCnPr>
                          <a:cxnSpLocks/>
                        </wps:cNvCnPr>
                        <wps:spPr bwMode="auto">
                          <a:xfrm>
                            <a:off x="4502" y="851"/>
                            <a:ext cx="2652"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79" name="Line 10624"/>
                        <wps:cNvCnPr>
                          <a:cxnSpLocks/>
                        </wps:cNvCnPr>
                        <wps:spPr bwMode="auto">
                          <a:xfrm>
                            <a:off x="4503" y="1493"/>
                            <a:ext cx="2654"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80" name="Line 10625"/>
                        <wps:cNvCnPr>
                          <a:cxnSpLocks/>
                        </wps:cNvCnPr>
                        <wps:spPr bwMode="auto">
                          <a:xfrm>
                            <a:off x="4740" y="1616"/>
                            <a:ext cx="2195"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81" name="Line 10626"/>
                        <wps:cNvCnPr>
                          <a:cxnSpLocks/>
                        </wps:cNvCnPr>
                        <wps:spPr bwMode="auto">
                          <a:xfrm>
                            <a:off x="4846" y="1727"/>
                            <a:ext cx="1978"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82" name="Line 10627"/>
                        <wps:cNvCnPr>
                          <a:cxnSpLocks/>
                        </wps:cNvCnPr>
                        <wps:spPr bwMode="auto">
                          <a:xfrm>
                            <a:off x="4728" y="1838"/>
                            <a:ext cx="2192"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83" name="Line 10628"/>
                        <wps:cNvCnPr>
                          <a:cxnSpLocks/>
                        </wps:cNvCnPr>
                        <wps:spPr bwMode="auto">
                          <a:xfrm>
                            <a:off x="4830" y="1940"/>
                            <a:ext cx="2003"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84" name="Line 10629"/>
                        <wps:cNvCnPr>
                          <a:cxnSpLocks/>
                        </wps:cNvCnPr>
                        <wps:spPr bwMode="auto">
                          <a:xfrm>
                            <a:off x="4739" y="2051"/>
                            <a:ext cx="2196"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85" name="Line 10630"/>
                        <wps:cNvCnPr>
                          <a:cxnSpLocks/>
                        </wps:cNvCnPr>
                        <wps:spPr bwMode="auto">
                          <a:xfrm>
                            <a:off x="4830" y="2165"/>
                            <a:ext cx="2003"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86" name="Line 10631"/>
                        <wps:cNvCnPr>
                          <a:cxnSpLocks/>
                        </wps:cNvCnPr>
                        <wps:spPr bwMode="auto">
                          <a:xfrm>
                            <a:off x="4737" y="2261"/>
                            <a:ext cx="2186"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687" name="Line 10632"/>
                        <wps:cNvCnPr>
                          <a:cxnSpLocks/>
                        </wps:cNvCnPr>
                        <wps:spPr bwMode="auto">
                          <a:xfrm>
                            <a:off x="6470" y="4094"/>
                            <a:ext cx="1921" cy="192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688" name="Line 10633"/>
                        <wps:cNvCnPr>
                          <a:cxnSpLocks/>
                        </wps:cNvCnPr>
                        <wps:spPr bwMode="auto">
                          <a:xfrm>
                            <a:off x="5806" y="4994"/>
                            <a:ext cx="1759" cy="1757"/>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89" name="Picture 10634"/>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089" y="5949"/>
                            <a:ext cx="232" cy="231"/>
                          </a:xfrm>
                          <a:prstGeom prst="rect">
                            <a:avLst/>
                          </a:prstGeom>
                          <a:noFill/>
                          <a:extLst>
                            <a:ext uri="{909E8E84-426E-40DD-AFC4-6F175D3DCCD1}">
                              <a14:hiddenFill xmlns:a14="http://schemas.microsoft.com/office/drawing/2010/main">
                                <a:solidFill>
                                  <a:srgbClr val="FFFFFF"/>
                                </a:solidFill>
                              </a14:hiddenFill>
                            </a:ext>
                          </a:extLst>
                        </pic:spPr>
                      </pic:pic>
                      <wps:wsp>
                        <wps:cNvPr id="10690" name="Line 10635"/>
                        <wps:cNvCnPr>
                          <a:cxnSpLocks/>
                        </wps:cNvCnPr>
                        <wps:spPr bwMode="auto">
                          <a:xfrm>
                            <a:off x="4499" y="931"/>
                            <a:ext cx="0" cy="339"/>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691" name="Line 10636"/>
                        <wps:cNvCnPr>
                          <a:cxnSpLocks/>
                        </wps:cNvCnPr>
                        <wps:spPr bwMode="auto">
                          <a:xfrm>
                            <a:off x="4503" y="1083"/>
                            <a:ext cx="0" cy="34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692" name="Line 10637"/>
                        <wps:cNvCnPr>
                          <a:cxnSpLocks/>
                        </wps:cNvCnPr>
                        <wps:spPr bwMode="auto">
                          <a:xfrm>
                            <a:off x="4499" y="1243"/>
                            <a:ext cx="0" cy="339"/>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693" name="Line 10638"/>
                        <wps:cNvCnPr>
                          <a:cxnSpLocks/>
                        </wps:cNvCnPr>
                        <wps:spPr bwMode="auto">
                          <a:xfrm>
                            <a:off x="4503" y="1396"/>
                            <a:ext cx="0" cy="34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694" name="Line 10639"/>
                        <wps:cNvCnPr>
                          <a:cxnSpLocks/>
                        </wps:cNvCnPr>
                        <wps:spPr bwMode="auto">
                          <a:xfrm>
                            <a:off x="4536" y="1519"/>
                            <a:ext cx="0" cy="37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695" name="Line 10640"/>
                        <wps:cNvCnPr>
                          <a:cxnSpLocks/>
                        </wps:cNvCnPr>
                        <wps:spPr bwMode="auto">
                          <a:xfrm>
                            <a:off x="4626" y="1585"/>
                            <a:ext cx="0" cy="46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696" name="Line 10641"/>
                        <wps:cNvCnPr>
                          <a:cxnSpLocks/>
                        </wps:cNvCnPr>
                        <wps:spPr bwMode="auto">
                          <a:xfrm>
                            <a:off x="4740" y="1627"/>
                            <a:ext cx="0" cy="58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697" name="Line 10642"/>
                        <wps:cNvCnPr>
                          <a:cxnSpLocks/>
                        </wps:cNvCnPr>
                        <wps:spPr bwMode="auto">
                          <a:xfrm>
                            <a:off x="4819" y="1705"/>
                            <a:ext cx="0" cy="658"/>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698" name="Line 10643"/>
                        <wps:cNvCnPr>
                          <a:cxnSpLocks/>
                        </wps:cNvCnPr>
                        <wps:spPr bwMode="auto">
                          <a:xfrm>
                            <a:off x="4782" y="1898"/>
                            <a:ext cx="0" cy="62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699" name="Line 10644"/>
                        <wps:cNvCnPr>
                          <a:cxnSpLocks/>
                        </wps:cNvCnPr>
                        <wps:spPr bwMode="auto">
                          <a:xfrm>
                            <a:off x="4753" y="2083"/>
                            <a:ext cx="0" cy="59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00" name="Line 10645"/>
                        <wps:cNvCnPr>
                          <a:cxnSpLocks/>
                        </wps:cNvCnPr>
                        <wps:spPr bwMode="auto">
                          <a:xfrm>
                            <a:off x="4632" y="2360"/>
                            <a:ext cx="0" cy="47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01" name="Line 10646"/>
                        <wps:cNvCnPr>
                          <a:cxnSpLocks/>
                        </wps:cNvCnPr>
                        <wps:spPr bwMode="auto">
                          <a:xfrm>
                            <a:off x="4632" y="2516"/>
                            <a:ext cx="0" cy="47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02" name="Line 10647"/>
                        <wps:cNvCnPr>
                          <a:cxnSpLocks/>
                        </wps:cNvCnPr>
                        <wps:spPr bwMode="auto">
                          <a:xfrm>
                            <a:off x="4632" y="2673"/>
                            <a:ext cx="0" cy="47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03" name="Line 10648"/>
                        <wps:cNvCnPr>
                          <a:cxnSpLocks/>
                        </wps:cNvCnPr>
                        <wps:spPr bwMode="auto">
                          <a:xfrm>
                            <a:off x="4632" y="2829"/>
                            <a:ext cx="0" cy="47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04" name="Line 10649"/>
                        <wps:cNvCnPr>
                          <a:cxnSpLocks/>
                        </wps:cNvCnPr>
                        <wps:spPr bwMode="auto">
                          <a:xfrm>
                            <a:off x="4632" y="2985"/>
                            <a:ext cx="0" cy="47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05" name="Line 10650"/>
                        <wps:cNvCnPr>
                          <a:cxnSpLocks/>
                        </wps:cNvCnPr>
                        <wps:spPr bwMode="auto">
                          <a:xfrm>
                            <a:off x="4385" y="3388"/>
                            <a:ext cx="0" cy="225"/>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06" name="Line 10651"/>
                        <wps:cNvCnPr>
                          <a:cxnSpLocks/>
                        </wps:cNvCnPr>
                        <wps:spPr bwMode="auto">
                          <a:xfrm>
                            <a:off x="4363" y="3566"/>
                            <a:ext cx="0" cy="20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07" name="Line 10652"/>
                        <wps:cNvCnPr>
                          <a:cxnSpLocks/>
                        </wps:cNvCnPr>
                        <wps:spPr bwMode="auto">
                          <a:xfrm>
                            <a:off x="4347" y="3739"/>
                            <a:ext cx="0" cy="187"/>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08" name="Line 10653"/>
                        <wps:cNvCnPr>
                          <a:cxnSpLocks/>
                        </wps:cNvCnPr>
                        <wps:spPr bwMode="auto">
                          <a:xfrm>
                            <a:off x="4330" y="3912"/>
                            <a:ext cx="0" cy="17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09" name="Line 10654"/>
                        <wps:cNvCnPr>
                          <a:cxnSpLocks/>
                        </wps:cNvCnPr>
                        <wps:spPr bwMode="auto">
                          <a:xfrm>
                            <a:off x="4399" y="3999"/>
                            <a:ext cx="0" cy="239"/>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10" name="Line 10655"/>
                        <wps:cNvCnPr>
                          <a:cxnSpLocks/>
                        </wps:cNvCnPr>
                        <wps:spPr bwMode="auto">
                          <a:xfrm>
                            <a:off x="4392" y="4162"/>
                            <a:ext cx="0" cy="8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11" name="Line 10656"/>
                        <wps:cNvCnPr>
                          <a:cxnSpLocks/>
                        </wps:cNvCnPr>
                        <wps:spPr bwMode="auto">
                          <a:xfrm>
                            <a:off x="4392" y="4318"/>
                            <a:ext cx="0" cy="23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12" name="Line 10657"/>
                        <wps:cNvCnPr>
                          <a:cxnSpLocks/>
                        </wps:cNvCnPr>
                        <wps:spPr bwMode="auto">
                          <a:xfrm>
                            <a:off x="4620" y="4247"/>
                            <a:ext cx="0" cy="395"/>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13" name="Line 10658"/>
                        <wps:cNvCnPr>
                          <a:cxnSpLocks/>
                        </wps:cNvCnPr>
                        <wps:spPr bwMode="auto">
                          <a:xfrm>
                            <a:off x="4620" y="4403"/>
                            <a:ext cx="0" cy="32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14" name="Line 10659"/>
                        <wps:cNvCnPr>
                          <a:cxnSpLocks/>
                        </wps:cNvCnPr>
                        <wps:spPr bwMode="auto">
                          <a:xfrm>
                            <a:off x="4623" y="4556"/>
                            <a:ext cx="0" cy="30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15" name="Line 10660"/>
                        <wps:cNvCnPr>
                          <a:cxnSpLocks/>
                        </wps:cNvCnPr>
                        <wps:spPr bwMode="auto">
                          <a:xfrm>
                            <a:off x="4620" y="4715"/>
                            <a:ext cx="0" cy="30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16" name="Line 10661"/>
                        <wps:cNvCnPr>
                          <a:cxnSpLocks/>
                        </wps:cNvCnPr>
                        <wps:spPr bwMode="auto">
                          <a:xfrm>
                            <a:off x="4620" y="4872"/>
                            <a:ext cx="0" cy="298"/>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17" name="Line 10662"/>
                        <wps:cNvCnPr>
                          <a:cxnSpLocks/>
                        </wps:cNvCnPr>
                        <wps:spPr bwMode="auto">
                          <a:xfrm>
                            <a:off x="4620" y="5028"/>
                            <a:ext cx="0" cy="30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18" name="Line 10663"/>
                        <wps:cNvCnPr>
                          <a:cxnSpLocks/>
                        </wps:cNvCnPr>
                        <wps:spPr bwMode="auto">
                          <a:xfrm>
                            <a:off x="4632" y="5172"/>
                            <a:ext cx="0" cy="26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19" name="Line 10664"/>
                        <wps:cNvCnPr>
                          <a:cxnSpLocks/>
                        </wps:cNvCnPr>
                        <wps:spPr bwMode="auto">
                          <a:xfrm>
                            <a:off x="4699" y="5261"/>
                            <a:ext cx="0" cy="247"/>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20" name="Line 10665"/>
                        <wps:cNvCnPr>
                          <a:cxnSpLocks/>
                        </wps:cNvCnPr>
                        <wps:spPr bwMode="auto">
                          <a:xfrm>
                            <a:off x="4776" y="5340"/>
                            <a:ext cx="0" cy="248"/>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21" name="Line 10666"/>
                        <wps:cNvCnPr>
                          <a:cxnSpLocks/>
                        </wps:cNvCnPr>
                        <wps:spPr bwMode="auto">
                          <a:xfrm>
                            <a:off x="4849" y="5425"/>
                            <a:ext cx="0" cy="319"/>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22" name="Line 10667"/>
                        <wps:cNvCnPr>
                          <a:cxnSpLocks/>
                        </wps:cNvCnPr>
                        <wps:spPr bwMode="auto">
                          <a:xfrm>
                            <a:off x="4920" y="5510"/>
                            <a:ext cx="0" cy="389"/>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23" name="Line 10668"/>
                        <wps:cNvCnPr>
                          <a:cxnSpLocks/>
                        </wps:cNvCnPr>
                        <wps:spPr bwMode="auto">
                          <a:xfrm>
                            <a:off x="4992" y="5594"/>
                            <a:ext cx="0" cy="461"/>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24" name="Line 10669"/>
                        <wps:cNvCnPr>
                          <a:cxnSpLocks/>
                        </wps:cNvCnPr>
                        <wps:spPr bwMode="auto">
                          <a:xfrm>
                            <a:off x="5092" y="5650"/>
                            <a:ext cx="0" cy="40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25" name="Line 10670"/>
                        <wps:cNvCnPr>
                          <a:cxnSpLocks/>
                        </wps:cNvCnPr>
                        <wps:spPr bwMode="auto">
                          <a:xfrm>
                            <a:off x="5089" y="5809"/>
                            <a:ext cx="0" cy="25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26" name="Line 10671"/>
                        <wps:cNvCnPr>
                          <a:cxnSpLocks/>
                        </wps:cNvCnPr>
                        <wps:spPr bwMode="auto">
                          <a:xfrm>
                            <a:off x="4420" y="854"/>
                            <a:ext cx="0" cy="26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27" name="Line 10672"/>
                        <wps:cNvCnPr>
                          <a:cxnSpLocks/>
                        </wps:cNvCnPr>
                        <wps:spPr bwMode="auto">
                          <a:xfrm>
                            <a:off x="4264" y="853"/>
                            <a:ext cx="0" cy="104"/>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28" name="Line 10673"/>
                        <wps:cNvCnPr>
                          <a:cxnSpLocks/>
                        </wps:cNvCnPr>
                        <wps:spPr bwMode="auto">
                          <a:xfrm>
                            <a:off x="7382" y="851"/>
                            <a:ext cx="0" cy="22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29" name="Line 10674"/>
                        <wps:cNvCnPr>
                          <a:cxnSpLocks/>
                        </wps:cNvCnPr>
                        <wps:spPr bwMode="auto">
                          <a:xfrm>
                            <a:off x="7505" y="884"/>
                            <a:ext cx="0" cy="34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30" name="Line 10675"/>
                        <wps:cNvCnPr>
                          <a:cxnSpLocks/>
                        </wps:cNvCnPr>
                        <wps:spPr bwMode="auto">
                          <a:xfrm>
                            <a:off x="7505" y="1040"/>
                            <a:ext cx="0" cy="34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31" name="Line 10676"/>
                        <wps:cNvCnPr>
                          <a:cxnSpLocks/>
                        </wps:cNvCnPr>
                        <wps:spPr bwMode="auto">
                          <a:xfrm>
                            <a:off x="7505" y="1197"/>
                            <a:ext cx="0" cy="604"/>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32" name="Line 10677"/>
                        <wps:cNvCnPr>
                          <a:cxnSpLocks/>
                        </wps:cNvCnPr>
                        <wps:spPr bwMode="auto">
                          <a:xfrm>
                            <a:off x="7505" y="1353"/>
                            <a:ext cx="0" cy="631"/>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33" name="Line 10678"/>
                        <wps:cNvCnPr>
                          <a:cxnSpLocks/>
                        </wps:cNvCnPr>
                        <wps:spPr bwMode="auto">
                          <a:xfrm>
                            <a:off x="7505" y="1509"/>
                            <a:ext cx="0" cy="661"/>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34" name="Line 10679"/>
                        <wps:cNvCnPr>
                          <a:cxnSpLocks/>
                        </wps:cNvCnPr>
                        <wps:spPr bwMode="auto">
                          <a:xfrm>
                            <a:off x="7505" y="1665"/>
                            <a:ext cx="0" cy="58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35" name="Line 10680"/>
                        <wps:cNvCnPr>
                          <a:cxnSpLocks/>
                        </wps:cNvCnPr>
                        <wps:spPr bwMode="auto">
                          <a:xfrm>
                            <a:off x="7505" y="1821"/>
                            <a:ext cx="0" cy="481"/>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36" name="Line 10681"/>
                        <wps:cNvCnPr>
                          <a:cxnSpLocks/>
                        </wps:cNvCnPr>
                        <wps:spPr bwMode="auto">
                          <a:xfrm>
                            <a:off x="7505" y="1978"/>
                            <a:ext cx="0" cy="475"/>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37" name="Line 10682"/>
                        <wps:cNvCnPr>
                          <a:cxnSpLocks/>
                        </wps:cNvCnPr>
                        <wps:spPr bwMode="auto">
                          <a:xfrm>
                            <a:off x="7505" y="2134"/>
                            <a:ext cx="0" cy="481"/>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38" name="Line 10683"/>
                        <wps:cNvCnPr>
                          <a:cxnSpLocks/>
                        </wps:cNvCnPr>
                        <wps:spPr bwMode="auto">
                          <a:xfrm>
                            <a:off x="7505" y="2290"/>
                            <a:ext cx="0" cy="475"/>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39" name="Line 10684"/>
                        <wps:cNvCnPr>
                          <a:cxnSpLocks/>
                        </wps:cNvCnPr>
                        <wps:spPr bwMode="auto">
                          <a:xfrm>
                            <a:off x="7505" y="2446"/>
                            <a:ext cx="0" cy="478"/>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40" name="Line 10685"/>
                        <wps:cNvCnPr>
                          <a:cxnSpLocks/>
                        </wps:cNvCnPr>
                        <wps:spPr bwMode="auto">
                          <a:xfrm>
                            <a:off x="7505" y="2603"/>
                            <a:ext cx="0" cy="481"/>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41" name="Line 10686"/>
                        <wps:cNvCnPr>
                          <a:cxnSpLocks/>
                        </wps:cNvCnPr>
                        <wps:spPr bwMode="auto">
                          <a:xfrm>
                            <a:off x="7505" y="2759"/>
                            <a:ext cx="0" cy="481"/>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42" name="Line 10687"/>
                        <wps:cNvCnPr>
                          <a:cxnSpLocks/>
                        </wps:cNvCnPr>
                        <wps:spPr bwMode="auto">
                          <a:xfrm>
                            <a:off x="7505" y="2915"/>
                            <a:ext cx="0" cy="34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43" name="Line 10688"/>
                        <wps:cNvCnPr>
                          <a:cxnSpLocks/>
                        </wps:cNvCnPr>
                        <wps:spPr bwMode="auto">
                          <a:xfrm>
                            <a:off x="7505" y="3071"/>
                            <a:ext cx="0" cy="229"/>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44" name="Line 10689"/>
                        <wps:cNvCnPr>
                          <a:cxnSpLocks/>
                        </wps:cNvCnPr>
                        <wps:spPr bwMode="auto">
                          <a:xfrm>
                            <a:off x="7505" y="3227"/>
                            <a:ext cx="0" cy="229"/>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45" name="Line 10690"/>
                        <wps:cNvCnPr>
                          <a:cxnSpLocks/>
                        </wps:cNvCnPr>
                        <wps:spPr bwMode="auto">
                          <a:xfrm>
                            <a:off x="7505" y="3384"/>
                            <a:ext cx="0" cy="238"/>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46" name="Line 10691"/>
                        <wps:cNvCnPr>
                          <a:cxnSpLocks/>
                        </wps:cNvCnPr>
                        <wps:spPr bwMode="auto">
                          <a:xfrm>
                            <a:off x="7505" y="3540"/>
                            <a:ext cx="0" cy="157"/>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47" name="Line 10692"/>
                        <wps:cNvCnPr>
                          <a:cxnSpLocks/>
                        </wps:cNvCnPr>
                        <wps:spPr bwMode="auto">
                          <a:xfrm>
                            <a:off x="7505" y="3696"/>
                            <a:ext cx="0" cy="175"/>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48" name="Line 10693"/>
                        <wps:cNvCnPr>
                          <a:cxnSpLocks/>
                        </wps:cNvCnPr>
                        <wps:spPr bwMode="auto">
                          <a:xfrm>
                            <a:off x="7505" y="3852"/>
                            <a:ext cx="0" cy="19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49" name="Line 10694"/>
                        <wps:cNvCnPr>
                          <a:cxnSpLocks/>
                        </wps:cNvCnPr>
                        <wps:spPr bwMode="auto">
                          <a:xfrm>
                            <a:off x="7505" y="4008"/>
                            <a:ext cx="0" cy="20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50" name="Line 10695"/>
                        <wps:cNvCnPr>
                          <a:cxnSpLocks/>
                        </wps:cNvCnPr>
                        <wps:spPr bwMode="auto">
                          <a:xfrm>
                            <a:off x="7505" y="4165"/>
                            <a:ext cx="0" cy="8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51" name="Line 10696"/>
                        <wps:cNvCnPr>
                          <a:cxnSpLocks/>
                        </wps:cNvCnPr>
                        <wps:spPr bwMode="auto">
                          <a:xfrm>
                            <a:off x="7505" y="4321"/>
                            <a:ext cx="0" cy="46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52" name="Line 10697"/>
                        <wps:cNvCnPr>
                          <a:cxnSpLocks/>
                        </wps:cNvCnPr>
                        <wps:spPr bwMode="auto">
                          <a:xfrm>
                            <a:off x="7505" y="4477"/>
                            <a:ext cx="0" cy="46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53" name="Line 10698"/>
                        <wps:cNvCnPr>
                          <a:cxnSpLocks/>
                        </wps:cNvCnPr>
                        <wps:spPr bwMode="auto">
                          <a:xfrm>
                            <a:off x="7337" y="4801"/>
                            <a:ext cx="0" cy="298"/>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54" name="Line 10699"/>
                        <wps:cNvCnPr>
                          <a:cxnSpLocks/>
                        </wps:cNvCnPr>
                        <wps:spPr bwMode="auto">
                          <a:xfrm>
                            <a:off x="7340" y="4955"/>
                            <a:ext cx="0" cy="77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55" name="Line 10700"/>
                        <wps:cNvCnPr>
                          <a:cxnSpLocks/>
                        </wps:cNvCnPr>
                        <wps:spPr bwMode="auto">
                          <a:xfrm>
                            <a:off x="7340" y="5111"/>
                            <a:ext cx="0" cy="77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56" name="Line 10701"/>
                        <wps:cNvCnPr>
                          <a:cxnSpLocks/>
                        </wps:cNvCnPr>
                        <wps:spPr bwMode="auto">
                          <a:xfrm>
                            <a:off x="7340" y="5267"/>
                            <a:ext cx="0" cy="769"/>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57" name="Line 10702"/>
                        <wps:cNvCnPr>
                          <a:cxnSpLocks/>
                        </wps:cNvCnPr>
                        <wps:spPr bwMode="auto">
                          <a:xfrm>
                            <a:off x="7129" y="5633"/>
                            <a:ext cx="0" cy="421"/>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58" name="Line 10703"/>
                        <wps:cNvCnPr>
                          <a:cxnSpLocks/>
                        </wps:cNvCnPr>
                        <wps:spPr bwMode="auto">
                          <a:xfrm>
                            <a:off x="7129" y="5789"/>
                            <a:ext cx="0" cy="268"/>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59" name="Line 10704"/>
                        <wps:cNvCnPr>
                          <a:cxnSpLocks/>
                        </wps:cNvCnPr>
                        <wps:spPr bwMode="auto">
                          <a:xfrm>
                            <a:off x="7129" y="5946"/>
                            <a:ext cx="0" cy="109"/>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60" name="Line 10705"/>
                        <wps:cNvCnPr>
                          <a:cxnSpLocks/>
                        </wps:cNvCnPr>
                        <wps:spPr bwMode="auto">
                          <a:xfrm>
                            <a:off x="8285" y="5985"/>
                            <a:ext cx="0" cy="70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61" name="Line 10706"/>
                        <wps:cNvCnPr>
                          <a:cxnSpLocks/>
                        </wps:cNvCnPr>
                        <wps:spPr bwMode="auto">
                          <a:xfrm>
                            <a:off x="7229" y="848"/>
                            <a:ext cx="0" cy="7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62" name="Line 10707"/>
                        <wps:cNvCnPr>
                          <a:cxnSpLocks/>
                        </wps:cNvCnPr>
                        <wps:spPr bwMode="auto">
                          <a:xfrm>
                            <a:off x="4240" y="4310"/>
                            <a:ext cx="0" cy="9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63" name="Line 10708"/>
                        <wps:cNvCnPr>
                          <a:cxnSpLocks/>
                        </wps:cNvCnPr>
                        <wps:spPr bwMode="auto">
                          <a:xfrm>
                            <a:off x="5090" y="5965"/>
                            <a:ext cx="0" cy="88"/>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64" name="Line 10709"/>
                        <wps:cNvCnPr>
                          <a:cxnSpLocks/>
                        </wps:cNvCnPr>
                        <wps:spPr bwMode="auto">
                          <a:xfrm>
                            <a:off x="4622" y="3773"/>
                            <a:ext cx="0" cy="14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65" name="Line 10710"/>
                        <wps:cNvCnPr>
                          <a:cxnSpLocks/>
                        </wps:cNvCnPr>
                        <wps:spPr bwMode="auto">
                          <a:xfrm>
                            <a:off x="4624" y="3928"/>
                            <a:ext cx="0" cy="171"/>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66" name="Line 10711"/>
                        <wps:cNvCnPr>
                          <a:cxnSpLocks/>
                        </wps:cNvCnPr>
                        <wps:spPr bwMode="auto">
                          <a:xfrm>
                            <a:off x="4623" y="4085"/>
                            <a:ext cx="0" cy="95"/>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67" name="Line 10712"/>
                        <wps:cNvCnPr>
                          <a:cxnSpLocks/>
                        </wps:cNvCnPr>
                        <wps:spPr bwMode="auto">
                          <a:xfrm>
                            <a:off x="4564" y="3673"/>
                            <a:ext cx="0" cy="75"/>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68" name="Picture 1071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141" y="3838"/>
                            <a:ext cx="187" cy="186"/>
                          </a:xfrm>
                          <a:prstGeom prst="rect">
                            <a:avLst/>
                          </a:prstGeom>
                          <a:noFill/>
                          <a:extLst>
                            <a:ext uri="{909E8E84-426E-40DD-AFC4-6F175D3DCCD1}">
                              <a14:hiddenFill xmlns:a14="http://schemas.microsoft.com/office/drawing/2010/main">
                                <a:solidFill>
                                  <a:srgbClr val="FFFFFF"/>
                                </a:solidFill>
                              </a14:hiddenFill>
                            </a:ext>
                          </a:extLst>
                        </pic:spPr>
                      </pic:pic>
                      <wps:wsp>
                        <wps:cNvPr id="10769" name="Line 10714"/>
                        <wps:cNvCnPr>
                          <a:cxnSpLocks/>
                        </wps:cNvCnPr>
                        <wps:spPr bwMode="auto">
                          <a:xfrm>
                            <a:off x="4843" y="2796"/>
                            <a:ext cx="0" cy="10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70" name="Line 10715"/>
                        <wps:cNvCnPr>
                          <a:cxnSpLocks/>
                        </wps:cNvCnPr>
                        <wps:spPr bwMode="auto">
                          <a:xfrm>
                            <a:off x="4867" y="2928"/>
                            <a:ext cx="0" cy="13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71" name="Line 10716"/>
                        <wps:cNvCnPr>
                          <a:cxnSpLocks/>
                        </wps:cNvCnPr>
                        <wps:spPr bwMode="auto">
                          <a:xfrm>
                            <a:off x="4864" y="3087"/>
                            <a:ext cx="0" cy="127"/>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72" name="Line 10717"/>
                        <wps:cNvCnPr>
                          <a:cxnSpLocks/>
                        </wps:cNvCnPr>
                        <wps:spPr bwMode="auto">
                          <a:xfrm>
                            <a:off x="4872" y="3235"/>
                            <a:ext cx="0" cy="135"/>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73" name="Line 10718"/>
                        <wps:cNvCnPr>
                          <a:cxnSpLocks/>
                        </wps:cNvCnPr>
                        <wps:spPr bwMode="auto">
                          <a:xfrm>
                            <a:off x="4868" y="3395"/>
                            <a:ext cx="0" cy="128"/>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74" name="Line 10719"/>
                        <wps:cNvCnPr>
                          <a:cxnSpLocks/>
                        </wps:cNvCnPr>
                        <wps:spPr bwMode="auto">
                          <a:xfrm>
                            <a:off x="4873" y="3547"/>
                            <a:ext cx="0" cy="13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75" name="Line 10720"/>
                        <wps:cNvCnPr>
                          <a:cxnSpLocks/>
                        </wps:cNvCnPr>
                        <wps:spPr bwMode="auto">
                          <a:xfrm>
                            <a:off x="4865" y="3711"/>
                            <a:ext cx="0" cy="101"/>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76" name="Line 10721"/>
                        <wps:cNvCnPr>
                          <a:cxnSpLocks/>
                        </wps:cNvCnPr>
                        <wps:spPr bwMode="auto">
                          <a:xfrm>
                            <a:off x="4512" y="3260"/>
                            <a:ext cx="124" cy="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77" name="Rectangle 10722"/>
                        <wps:cNvSpPr>
                          <a:spLocks/>
                        </wps:cNvSpPr>
                        <wps:spPr bwMode="auto">
                          <a:xfrm>
                            <a:off x="6787" y="2791"/>
                            <a:ext cx="134" cy="1024"/>
                          </a:xfrm>
                          <a:prstGeom prst="rect">
                            <a:avLst/>
                          </a:prstGeom>
                          <a:noFill/>
                          <a:ln w="63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8" name="Line 10723"/>
                        <wps:cNvCnPr>
                          <a:cxnSpLocks/>
                        </wps:cNvCnPr>
                        <wps:spPr bwMode="auto">
                          <a:xfrm>
                            <a:off x="6239" y="2792"/>
                            <a:ext cx="559" cy="0"/>
                          </a:xfrm>
                          <a:prstGeom prst="line">
                            <a:avLst/>
                          </a:prstGeom>
                          <a:noFill/>
                          <a:ln w="6351">
                            <a:solidFill>
                              <a:srgbClr val="000000"/>
                            </a:solidFill>
                            <a:round/>
                            <a:headEnd/>
                            <a:tailEnd/>
                          </a:ln>
                          <a:extLst>
                            <a:ext uri="{909E8E84-426E-40DD-AFC4-6F175D3DCCD1}">
                              <a14:hiddenFill xmlns:a14="http://schemas.microsoft.com/office/drawing/2010/main">
                                <a:noFill/>
                              </a14:hiddenFill>
                            </a:ext>
                          </a:extLst>
                        </wps:spPr>
                        <wps:bodyPr/>
                      </wps:wsp>
                      <wps:wsp>
                        <wps:cNvPr id="10779" name="Line 10724"/>
                        <wps:cNvCnPr>
                          <a:cxnSpLocks/>
                        </wps:cNvCnPr>
                        <wps:spPr bwMode="auto">
                          <a:xfrm>
                            <a:off x="6236" y="2792"/>
                            <a:ext cx="0" cy="402"/>
                          </a:xfrm>
                          <a:prstGeom prst="line">
                            <a:avLst/>
                          </a:prstGeom>
                          <a:noFill/>
                          <a:ln w="6355">
                            <a:solidFill>
                              <a:srgbClr val="000000"/>
                            </a:solidFill>
                            <a:round/>
                            <a:headEnd/>
                            <a:tailEnd/>
                          </a:ln>
                          <a:extLst>
                            <a:ext uri="{909E8E84-426E-40DD-AFC4-6F175D3DCCD1}">
                              <a14:hiddenFill xmlns:a14="http://schemas.microsoft.com/office/drawing/2010/main">
                                <a:noFill/>
                              </a14:hiddenFill>
                            </a:ext>
                          </a:extLst>
                        </wps:spPr>
                        <wps:bodyPr/>
                      </wps:wsp>
                      <wps:wsp>
                        <wps:cNvPr id="10780" name="Freeform 10725"/>
                        <wps:cNvSpPr>
                          <a:spLocks/>
                        </wps:cNvSpPr>
                        <wps:spPr bwMode="auto">
                          <a:xfrm>
                            <a:off x="6181" y="3819"/>
                            <a:ext cx="496" cy="232"/>
                          </a:xfrm>
                          <a:custGeom>
                            <a:avLst/>
                            <a:gdLst>
                              <a:gd name="T0" fmla="+- 0 6677 6182"/>
                              <a:gd name="T1" fmla="*/ T0 w 496"/>
                              <a:gd name="T2" fmla="+- 0 3820 3820"/>
                              <a:gd name="T3" fmla="*/ 3820 h 232"/>
                              <a:gd name="T4" fmla="+- 0 6677 6182"/>
                              <a:gd name="T5" fmla="*/ T4 w 496"/>
                              <a:gd name="T6" fmla="+- 0 4052 3820"/>
                              <a:gd name="T7" fmla="*/ 4052 h 232"/>
                              <a:gd name="T8" fmla="+- 0 6182 6182"/>
                              <a:gd name="T9" fmla="*/ T8 w 496"/>
                              <a:gd name="T10" fmla="+- 0 4052 3820"/>
                              <a:gd name="T11" fmla="*/ 4052 h 232"/>
                              <a:gd name="T12" fmla="+- 0 6182 6182"/>
                              <a:gd name="T13" fmla="*/ T12 w 496"/>
                              <a:gd name="T14" fmla="+- 0 3820 3820"/>
                              <a:gd name="T15" fmla="*/ 3820 h 232"/>
                            </a:gdLst>
                            <a:ahLst/>
                            <a:cxnLst>
                              <a:cxn ang="0">
                                <a:pos x="T1" y="T3"/>
                              </a:cxn>
                              <a:cxn ang="0">
                                <a:pos x="T5" y="T7"/>
                              </a:cxn>
                              <a:cxn ang="0">
                                <a:pos x="T9" y="T11"/>
                              </a:cxn>
                              <a:cxn ang="0">
                                <a:pos x="T13" y="T15"/>
                              </a:cxn>
                            </a:cxnLst>
                            <a:rect l="0" t="0" r="r" b="b"/>
                            <a:pathLst>
                              <a:path w="496" h="232">
                                <a:moveTo>
                                  <a:pt x="495" y="0"/>
                                </a:moveTo>
                                <a:lnTo>
                                  <a:pt x="495" y="232"/>
                                </a:lnTo>
                                <a:lnTo>
                                  <a:pt x="0" y="232"/>
                                </a:lnTo>
                                <a:lnTo>
                                  <a:pt x="0" y="0"/>
                                </a:lnTo>
                              </a:path>
                            </a:pathLst>
                          </a:custGeom>
                          <a:noFill/>
                          <a:ln w="6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81" name="Picture 10726"/>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237" y="3838"/>
                            <a:ext cx="373" cy="308"/>
                          </a:xfrm>
                          <a:prstGeom prst="rect">
                            <a:avLst/>
                          </a:prstGeom>
                          <a:noFill/>
                          <a:extLst>
                            <a:ext uri="{909E8E84-426E-40DD-AFC4-6F175D3DCCD1}">
                              <a14:hiddenFill xmlns:a14="http://schemas.microsoft.com/office/drawing/2010/main">
                                <a:solidFill>
                                  <a:srgbClr val="FFFFFF"/>
                                </a:solidFill>
                              </a14:hiddenFill>
                            </a:ext>
                          </a:extLst>
                        </pic:spPr>
                      </pic:pic>
                      <wps:wsp>
                        <wps:cNvPr id="10782" name="Line 10727"/>
                        <wps:cNvCnPr>
                          <a:cxnSpLocks/>
                        </wps:cNvCnPr>
                        <wps:spPr bwMode="auto">
                          <a:xfrm>
                            <a:off x="6914" y="2817"/>
                            <a:ext cx="0" cy="124"/>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83" name="Line 10728"/>
                        <wps:cNvCnPr>
                          <a:cxnSpLocks/>
                        </wps:cNvCnPr>
                        <wps:spPr bwMode="auto">
                          <a:xfrm>
                            <a:off x="6917" y="2970"/>
                            <a:ext cx="0" cy="127"/>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84" name="Line 10729"/>
                        <wps:cNvCnPr>
                          <a:cxnSpLocks/>
                        </wps:cNvCnPr>
                        <wps:spPr bwMode="auto">
                          <a:xfrm>
                            <a:off x="6914" y="3129"/>
                            <a:ext cx="0" cy="124"/>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85" name="Line 10730"/>
                        <wps:cNvCnPr>
                          <a:cxnSpLocks/>
                        </wps:cNvCnPr>
                        <wps:spPr bwMode="auto">
                          <a:xfrm>
                            <a:off x="6916" y="3283"/>
                            <a:ext cx="0" cy="12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86" name="Line 10731"/>
                        <wps:cNvCnPr>
                          <a:cxnSpLocks/>
                        </wps:cNvCnPr>
                        <wps:spPr bwMode="auto">
                          <a:xfrm>
                            <a:off x="6921" y="3434"/>
                            <a:ext cx="0" cy="134"/>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87" name="Line 10732"/>
                        <wps:cNvCnPr>
                          <a:cxnSpLocks/>
                        </wps:cNvCnPr>
                        <wps:spPr bwMode="auto">
                          <a:xfrm>
                            <a:off x="6920" y="3592"/>
                            <a:ext cx="0" cy="13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88" name="Line 10733"/>
                        <wps:cNvCnPr>
                          <a:cxnSpLocks/>
                        </wps:cNvCnPr>
                        <wps:spPr bwMode="auto">
                          <a:xfrm>
                            <a:off x="6918" y="3750"/>
                            <a:ext cx="0" cy="6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89" name="Line 10734"/>
                        <wps:cNvCnPr>
                          <a:cxnSpLocks/>
                        </wps:cNvCnPr>
                        <wps:spPr bwMode="auto">
                          <a:xfrm>
                            <a:off x="6812" y="2790"/>
                            <a:ext cx="0" cy="28"/>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90" name="Line 10735"/>
                        <wps:cNvCnPr>
                          <a:cxnSpLocks/>
                        </wps:cNvCnPr>
                        <wps:spPr bwMode="auto">
                          <a:xfrm>
                            <a:off x="4641" y="3318"/>
                            <a:ext cx="91" cy="91"/>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91" name="Line 10736"/>
                        <wps:cNvCnPr>
                          <a:cxnSpLocks/>
                        </wps:cNvCnPr>
                        <wps:spPr bwMode="auto">
                          <a:xfrm>
                            <a:off x="4504" y="3337"/>
                            <a:ext cx="213" cy="21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92" name="Line 10737"/>
                        <wps:cNvCnPr>
                          <a:cxnSpLocks/>
                        </wps:cNvCnPr>
                        <wps:spPr bwMode="auto">
                          <a:xfrm>
                            <a:off x="4502" y="3491"/>
                            <a:ext cx="62" cy="6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93" name="Line 10738"/>
                        <wps:cNvCnPr>
                          <a:cxnSpLocks/>
                        </wps:cNvCnPr>
                        <wps:spPr bwMode="auto">
                          <a:xfrm>
                            <a:off x="7073" y="3324"/>
                            <a:ext cx="76" cy="76"/>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94" name="Line 10739"/>
                        <wps:cNvCnPr>
                          <a:cxnSpLocks/>
                        </wps:cNvCnPr>
                        <wps:spPr bwMode="auto">
                          <a:xfrm>
                            <a:off x="6924" y="3331"/>
                            <a:ext cx="219" cy="219"/>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95" name="Line 10740"/>
                        <wps:cNvCnPr>
                          <a:cxnSpLocks/>
                        </wps:cNvCnPr>
                        <wps:spPr bwMode="auto">
                          <a:xfrm>
                            <a:off x="6925" y="3488"/>
                            <a:ext cx="65" cy="65"/>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96" name="Line 10741"/>
                        <wps:cNvCnPr>
                          <a:cxnSpLocks/>
                        </wps:cNvCnPr>
                        <wps:spPr bwMode="auto">
                          <a:xfrm>
                            <a:off x="7232" y="4282"/>
                            <a:ext cx="0" cy="190"/>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97" name="Line 10742"/>
                        <wps:cNvCnPr>
                          <a:cxnSpLocks/>
                        </wps:cNvCnPr>
                        <wps:spPr bwMode="auto">
                          <a:xfrm>
                            <a:off x="7358" y="4312"/>
                            <a:ext cx="0" cy="32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98" name="Line 10743"/>
                        <wps:cNvCnPr>
                          <a:cxnSpLocks/>
                        </wps:cNvCnPr>
                        <wps:spPr bwMode="auto">
                          <a:xfrm>
                            <a:off x="7171" y="4030"/>
                            <a:ext cx="0" cy="133"/>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799" name="Line 10744"/>
                        <wps:cNvCnPr>
                          <a:cxnSpLocks/>
                        </wps:cNvCnPr>
                        <wps:spPr bwMode="auto">
                          <a:xfrm>
                            <a:off x="7150" y="4207"/>
                            <a:ext cx="0" cy="11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800" name="Line 10745"/>
                        <wps:cNvCnPr>
                          <a:cxnSpLocks/>
                        </wps:cNvCnPr>
                        <wps:spPr bwMode="auto">
                          <a:xfrm>
                            <a:off x="7060" y="3673"/>
                            <a:ext cx="0" cy="22"/>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801" name="Line 10746"/>
                        <wps:cNvCnPr>
                          <a:cxnSpLocks/>
                        </wps:cNvCnPr>
                        <wps:spPr bwMode="auto">
                          <a:xfrm>
                            <a:off x="7195" y="3694"/>
                            <a:ext cx="0" cy="154"/>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802" name="Line 10747"/>
                        <wps:cNvCnPr>
                          <a:cxnSpLocks/>
                        </wps:cNvCnPr>
                        <wps:spPr bwMode="auto">
                          <a:xfrm>
                            <a:off x="7177" y="3868"/>
                            <a:ext cx="0" cy="139"/>
                          </a:xfrm>
                          <a:prstGeom prst="line">
                            <a:avLst/>
                          </a:prstGeom>
                          <a:noFill/>
                          <a:ln w="3176">
                            <a:solidFill>
                              <a:srgbClr val="000000"/>
                            </a:solidFill>
                            <a:round/>
                            <a:headEnd/>
                            <a:tailEnd/>
                          </a:ln>
                          <a:extLst>
                            <a:ext uri="{909E8E84-426E-40DD-AFC4-6F175D3DCCD1}">
                              <a14:hiddenFill xmlns:a14="http://schemas.microsoft.com/office/drawing/2010/main">
                                <a:noFill/>
                              </a14:hiddenFill>
                            </a:ext>
                          </a:extLst>
                        </wps:spPr>
                        <wps:bodyPr/>
                      </wps:wsp>
                      <wps:wsp>
                        <wps:cNvPr id="10803" name="Freeform 10748"/>
                        <wps:cNvSpPr>
                          <a:spLocks/>
                        </wps:cNvSpPr>
                        <wps:spPr bwMode="auto">
                          <a:xfrm>
                            <a:off x="5796" y="4977"/>
                            <a:ext cx="73" cy="72"/>
                          </a:xfrm>
                          <a:custGeom>
                            <a:avLst/>
                            <a:gdLst>
                              <a:gd name="T0" fmla="+- 0 5832 5796"/>
                              <a:gd name="T1" fmla="*/ T0 w 73"/>
                              <a:gd name="T2" fmla="+- 0 5050 4978"/>
                              <a:gd name="T3" fmla="*/ 5050 h 72"/>
                              <a:gd name="T4" fmla="+- 0 5818 5796"/>
                              <a:gd name="T5" fmla="*/ T4 w 73"/>
                              <a:gd name="T6" fmla="+- 0 5047 4978"/>
                              <a:gd name="T7" fmla="*/ 5047 h 72"/>
                              <a:gd name="T8" fmla="+- 0 5807 5796"/>
                              <a:gd name="T9" fmla="*/ T8 w 73"/>
                              <a:gd name="T10" fmla="+- 0 5039 4978"/>
                              <a:gd name="T11" fmla="*/ 5039 h 72"/>
                              <a:gd name="T12" fmla="+- 0 5799 5796"/>
                              <a:gd name="T13" fmla="*/ T12 w 73"/>
                              <a:gd name="T14" fmla="+- 0 5028 4978"/>
                              <a:gd name="T15" fmla="*/ 5028 h 72"/>
                              <a:gd name="T16" fmla="+- 0 5796 5796"/>
                              <a:gd name="T17" fmla="*/ T16 w 73"/>
                              <a:gd name="T18" fmla="+- 0 5014 4978"/>
                              <a:gd name="T19" fmla="*/ 5014 h 72"/>
                              <a:gd name="T20" fmla="+- 0 5799 5796"/>
                              <a:gd name="T21" fmla="*/ T20 w 73"/>
                              <a:gd name="T22" fmla="+- 0 5000 4978"/>
                              <a:gd name="T23" fmla="*/ 5000 h 72"/>
                              <a:gd name="T24" fmla="+- 0 5807 5796"/>
                              <a:gd name="T25" fmla="*/ T24 w 73"/>
                              <a:gd name="T26" fmla="+- 0 4988 4978"/>
                              <a:gd name="T27" fmla="*/ 4988 h 72"/>
                              <a:gd name="T28" fmla="+- 0 5818 5796"/>
                              <a:gd name="T29" fmla="*/ T28 w 73"/>
                              <a:gd name="T30" fmla="+- 0 4981 4978"/>
                              <a:gd name="T31" fmla="*/ 4981 h 72"/>
                              <a:gd name="T32" fmla="+- 0 5832 5796"/>
                              <a:gd name="T33" fmla="*/ T32 w 73"/>
                              <a:gd name="T34" fmla="+- 0 4978 4978"/>
                              <a:gd name="T35" fmla="*/ 4978 h 72"/>
                              <a:gd name="T36" fmla="+- 0 5846 5796"/>
                              <a:gd name="T37" fmla="*/ T36 w 73"/>
                              <a:gd name="T38" fmla="+- 0 4981 4978"/>
                              <a:gd name="T39" fmla="*/ 4981 h 72"/>
                              <a:gd name="T40" fmla="+- 0 5858 5796"/>
                              <a:gd name="T41" fmla="*/ T40 w 73"/>
                              <a:gd name="T42" fmla="+- 0 4988 4978"/>
                              <a:gd name="T43" fmla="*/ 4988 h 72"/>
                              <a:gd name="T44" fmla="+- 0 5866 5796"/>
                              <a:gd name="T45" fmla="*/ T44 w 73"/>
                              <a:gd name="T46" fmla="+- 0 5000 4978"/>
                              <a:gd name="T47" fmla="*/ 5000 h 72"/>
                              <a:gd name="T48" fmla="+- 0 5868 5796"/>
                              <a:gd name="T49" fmla="*/ T48 w 73"/>
                              <a:gd name="T50" fmla="+- 0 5014 4978"/>
                              <a:gd name="T51" fmla="*/ 5014 h 72"/>
                              <a:gd name="T52" fmla="+- 0 5866 5796"/>
                              <a:gd name="T53" fmla="*/ T52 w 73"/>
                              <a:gd name="T54" fmla="+- 0 5028 4978"/>
                              <a:gd name="T55" fmla="*/ 5028 h 72"/>
                              <a:gd name="T56" fmla="+- 0 5858 5796"/>
                              <a:gd name="T57" fmla="*/ T56 w 73"/>
                              <a:gd name="T58" fmla="+- 0 5039 4978"/>
                              <a:gd name="T59" fmla="*/ 5039 h 72"/>
                              <a:gd name="T60" fmla="+- 0 5846 5796"/>
                              <a:gd name="T61" fmla="*/ T60 w 73"/>
                              <a:gd name="T62" fmla="+- 0 5047 4978"/>
                              <a:gd name="T63" fmla="*/ 5047 h 72"/>
                              <a:gd name="T64" fmla="+- 0 5832 5796"/>
                              <a:gd name="T65" fmla="*/ T64 w 73"/>
                              <a:gd name="T66" fmla="+- 0 5050 4978"/>
                              <a:gd name="T67" fmla="*/ 505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2">
                                <a:moveTo>
                                  <a:pt x="36" y="72"/>
                                </a:moveTo>
                                <a:lnTo>
                                  <a:pt x="22" y="69"/>
                                </a:lnTo>
                                <a:lnTo>
                                  <a:pt x="11" y="61"/>
                                </a:lnTo>
                                <a:lnTo>
                                  <a:pt x="3" y="50"/>
                                </a:lnTo>
                                <a:lnTo>
                                  <a:pt x="0" y="36"/>
                                </a:lnTo>
                                <a:lnTo>
                                  <a:pt x="3" y="22"/>
                                </a:lnTo>
                                <a:lnTo>
                                  <a:pt x="11" y="10"/>
                                </a:lnTo>
                                <a:lnTo>
                                  <a:pt x="22" y="3"/>
                                </a:lnTo>
                                <a:lnTo>
                                  <a:pt x="36" y="0"/>
                                </a:lnTo>
                                <a:lnTo>
                                  <a:pt x="50" y="3"/>
                                </a:lnTo>
                                <a:lnTo>
                                  <a:pt x="62" y="10"/>
                                </a:lnTo>
                                <a:lnTo>
                                  <a:pt x="70" y="22"/>
                                </a:lnTo>
                                <a:lnTo>
                                  <a:pt x="72" y="36"/>
                                </a:lnTo>
                                <a:lnTo>
                                  <a:pt x="70" y="50"/>
                                </a:lnTo>
                                <a:lnTo>
                                  <a:pt x="62" y="61"/>
                                </a:lnTo>
                                <a:lnTo>
                                  <a:pt x="50" y="69"/>
                                </a:lnTo>
                                <a:lnTo>
                                  <a:pt x="3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4" name="Rectangle 10749"/>
                        <wps:cNvSpPr>
                          <a:spLocks/>
                        </wps:cNvSpPr>
                        <wps:spPr bwMode="auto">
                          <a:xfrm>
                            <a:off x="7529" y="6205"/>
                            <a:ext cx="893"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5" name="AutoShape 10750"/>
                        <wps:cNvSpPr>
                          <a:spLocks/>
                        </wps:cNvSpPr>
                        <wps:spPr bwMode="auto">
                          <a:xfrm>
                            <a:off x="7540" y="5946"/>
                            <a:ext cx="780" cy="781"/>
                          </a:xfrm>
                          <a:custGeom>
                            <a:avLst/>
                            <a:gdLst>
                              <a:gd name="T0" fmla="+- 0 7669 7541"/>
                              <a:gd name="T1" fmla="*/ T0 w 780"/>
                              <a:gd name="T2" fmla="+- 0 6648 5946"/>
                              <a:gd name="T3" fmla="*/ 6648 h 781"/>
                              <a:gd name="T4" fmla="+- 0 7619 7541"/>
                              <a:gd name="T5" fmla="*/ T4 w 780"/>
                              <a:gd name="T6" fmla="+- 0 6598 5946"/>
                              <a:gd name="T7" fmla="*/ 6598 h 781"/>
                              <a:gd name="T8" fmla="+- 0 7541 7541"/>
                              <a:gd name="T9" fmla="*/ T8 w 780"/>
                              <a:gd name="T10" fmla="+- 0 6727 5946"/>
                              <a:gd name="T11" fmla="*/ 6727 h 781"/>
                              <a:gd name="T12" fmla="+- 0 7669 7541"/>
                              <a:gd name="T13" fmla="*/ T12 w 780"/>
                              <a:gd name="T14" fmla="+- 0 6648 5946"/>
                              <a:gd name="T15" fmla="*/ 6648 h 781"/>
                              <a:gd name="T16" fmla="+- 0 8320 7541"/>
                              <a:gd name="T17" fmla="*/ T16 w 780"/>
                              <a:gd name="T18" fmla="+- 0 5946 5946"/>
                              <a:gd name="T19" fmla="*/ 5946 h 781"/>
                              <a:gd name="T20" fmla="+- 0 8195 7541"/>
                              <a:gd name="T21" fmla="*/ T20 w 780"/>
                              <a:gd name="T22" fmla="+- 0 6030 5946"/>
                              <a:gd name="T23" fmla="*/ 6030 h 781"/>
                              <a:gd name="T24" fmla="+- 0 8248 7541"/>
                              <a:gd name="T25" fmla="*/ T24 w 780"/>
                              <a:gd name="T26" fmla="+- 0 6078 5946"/>
                              <a:gd name="T27" fmla="*/ 6078 h 781"/>
                              <a:gd name="T28" fmla="+- 0 8320 7541"/>
                              <a:gd name="T29" fmla="*/ T28 w 780"/>
                              <a:gd name="T30" fmla="+- 0 5946 5946"/>
                              <a:gd name="T31" fmla="*/ 5946 h 7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0" h="781">
                                <a:moveTo>
                                  <a:pt x="128" y="702"/>
                                </a:moveTo>
                                <a:lnTo>
                                  <a:pt x="78" y="652"/>
                                </a:lnTo>
                                <a:lnTo>
                                  <a:pt x="0" y="781"/>
                                </a:lnTo>
                                <a:lnTo>
                                  <a:pt x="128" y="702"/>
                                </a:lnTo>
                                <a:close/>
                                <a:moveTo>
                                  <a:pt x="779" y="0"/>
                                </a:moveTo>
                                <a:lnTo>
                                  <a:pt x="654" y="84"/>
                                </a:lnTo>
                                <a:lnTo>
                                  <a:pt x="707" y="132"/>
                                </a:lnTo>
                                <a:lnTo>
                                  <a:pt x="7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6" name="Line 10751"/>
                        <wps:cNvCnPr>
                          <a:cxnSpLocks/>
                        </wps:cNvCnPr>
                        <wps:spPr bwMode="auto">
                          <a:xfrm>
                            <a:off x="5730" y="5082"/>
                            <a:ext cx="0" cy="9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07" name="Freeform 10752"/>
                        <wps:cNvSpPr>
                          <a:spLocks/>
                        </wps:cNvSpPr>
                        <wps:spPr bwMode="auto">
                          <a:xfrm>
                            <a:off x="5659" y="5035"/>
                            <a:ext cx="142" cy="110"/>
                          </a:xfrm>
                          <a:custGeom>
                            <a:avLst/>
                            <a:gdLst>
                              <a:gd name="T0" fmla="+- 0 5699 5660"/>
                              <a:gd name="T1" fmla="*/ T0 w 142"/>
                              <a:gd name="T2" fmla="+- 0 5145 5035"/>
                              <a:gd name="T3" fmla="*/ 5145 h 110"/>
                              <a:gd name="T4" fmla="+- 0 5660 5660"/>
                              <a:gd name="T5" fmla="*/ T4 w 142"/>
                              <a:gd name="T6" fmla="+- 0 5086 5035"/>
                              <a:gd name="T7" fmla="*/ 5086 h 110"/>
                              <a:gd name="T8" fmla="+- 0 5801 5660"/>
                              <a:gd name="T9" fmla="*/ T8 w 142"/>
                              <a:gd name="T10" fmla="+- 0 5035 5035"/>
                              <a:gd name="T11" fmla="*/ 5035 h 110"/>
                              <a:gd name="T12" fmla="+- 0 5699 5660"/>
                              <a:gd name="T13" fmla="*/ T12 w 142"/>
                              <a:gd name="T14" fmla="+- 0 5145 5035"/>
                              <a:gd name="T15" fmla="*/ 5145 h 110"/>
                            </a:gdLst>
                            <a:ahLst/>
                            <a:cxnLst>
                              <a:cxn ang="0">
                                <a:pos x="T1" y="T3"/>
                              </a:cxn>
                              <a:cxn ang="0">
                                <a:pos x="T5" y="T7"/>
                              </a:cxn>
                              <a:cxn ang="0">
                                <a:pos x="T9" y="T11"/>
                              </a:cxn>
                              <a:cxn ang="0">
                                <a:pos x="T13" y="T15"/>
                              </a:cxn>
                            </a:cxnLst>
                            <a:rect l="0" t="0" r="r" b="b"/>
                            <a:pathLst>
                              <a:path w="142" h="110">
                                <a:moveTo>
                                  <a:pt x="39" y="110"/>
                                </a:moveTo>
                                <a:lnTo>
                                  <a:pt x="0" y="51"/>
                                </a:lnTo>
                                <a:lnTo>
                                  <a:pt x="141" y="0"/>
                                </a:lnTo>
                                <a:lnTo>
                                  <a:pt x="39"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08" name="Picture 1075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563" y="2461"/>
                            <a:ext cx="232" cy="231"/>
                          </a:xfrm>
                          <a:prstGeom prst="rect">
                            <a:avLst/>
                          </a:prstGeom>
                          <a:noFill/>
                          <a:extLst>
                            <a:ext uri="{909E8E84-426E-40DD-AFC4-6F175D3DCCD1}">
                              <a14:hiddenFill xmlns:a14="http://schemas.microsoft.com/office/drawing/2010/main">
                                <a:solidFill>
                                  <a:srgbClr val="FFFFFF"/>
                                </a:solidFill>
                              </a14:hiddenFill>
                            </a:ext>
                          </a:extLst>
                        </pic:spPr>
                      </pic:pic>
                      <wps:wsp>
                        <wps:cNvPr id="10809" name="Line 10754"/>
                        <wps:cNvCnPr>
                          <a:cxnSpLocks/>
                        </wps:cNvCnPr>
                        <wps:spPr bwMode="auto">
                          <a:xfrm>
                            <a:off x="4694" y="1932"/>
                            <a:ext cx="0" cy="59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10" name="Freeform 10755"/>
                        <wps:cNvSpPr>
                          <a:spLocks/>
                        </wps:cNvSpPr>
                        <wps:spPr bwMode="auto">
                          <a:xfrm>
                            <a:off x="4623" y="1885"/>
                            <a:ext cx="142" cy="110"/>
                          </a:xfrm>
                          <a:custGeom>
                            <a:avLst/>
                            <a:gdLst>
                              <a:gd name="T0" fmla="+- 0 4663 4624"/>
                              <a:gd name="T1" fmla="*/ T0 w 142"/>
                              <a:gd name="T2" fmla="+- 0 1995 1885"/>
                              <a:gd name="T3" fmla="*/ 1995 h 110"/>
                              <a:gd name="T4" fmla="+- 0 4624 4624"/>
                              <a:gd name="T5" fmla="*/ T4 w 142"/>
                              <a:gd name="T6" fmla="+- 0 1936 1885"/>
                              <a:gd name="T7" fmla="*/ 1936 h 110"/>
                              <a:gd name="T8" fmla="+- 0 4765 4624"/>
                              <a:gd name="T9" fmla="*/ T8 w 142"/>
                              <a:gd name="T10" fmla="+- 0 1885 1885"/>
                              <a:gd name="T11" fmla="*/ 1885 h 110"/>
                              <a:gd name="T12" fmla="+- 0 4663 4624"/>
                              <a:gd name="T13" fmla="*/ T12 w 142"/>
                              <a:gd name="T14" fmla="+- 0 1995 1885"/>
                              <a:gd name="T15" fmla="*/ 1995 h 110"/>
                            </a:gdLst>
                            <a:ahLst/>
                            <a:cxnLst>
                              <a:cxn ang="0">
                                <a:pos x="T1" y="T3"/>
                              </a:cxn>
                              <a:cxn ang="0">
                                <a:pos x="T5" y="T7"/>
                              </a:cxn>
                              <a:cxn ang="0">
                                <a:pos x="T9" y="T11"/>
                              </a:cxn>
                              <a:cxn ang="0">
                                <a:pos x="T13" y="T15"/>
                              </a:cxn>
                            </a:cxnLst>
                            <a:rect l="0" t="0" r="r" b="b"/>
                            <a:pathLst>
                              <a:path w="142" h="110">
                                <a:moveTo>
                                  <a:pt x="39" y="110"/>
                                </a:moveTo>
                                <a:lnTo>
                                  <a:pt x="0" y="51"/>
                                </a:lnTo>
                                <a:lnTo>
                                  <a:pt x="141" y="0"/>
                                </a:lnTo>
                                <a:lnTo>
                                  <a:pt x="39"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11" name="Picture 10756"/>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653" y="328"/>
                            <a:ext cx="498" cy="521"/>
                          </a:xfrm>
                          <a:prstGeom prst="rect">
                            <a:avLst/>
                          </a:prstGeom>
                          <a:noFill/>
                          <a:extLst>
                            <a:ext uri="{909E8E84-426E-40DD-AFC4-6F175D3DCCD1}">
                              <a14:hiddenFill xmlns:a14="http://schemas.microsoft.com/office/drawing/2010/main">
                                <a:solidFill>
                                  <a:srgbClr val="FFFFFF"/>
                                </a:solidFill>
                              </a14:hiddenFill>
                            </a:ext>
                          </a:extLst>
                        </pic:spPr>
                      </pic:pic>
                      <wps:wsp>
                        <wps:cNvPr id="10812" name="Text Box 10757"/>
                        <wps:cNvSpPr txBox="1">
                          <a:spLocks/>
                        </wps:cNvSpPr>
                        <wps:spPr bwMode="auto">
                          <a:xfrm>
                            <a:off x="6733" y="348"/>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E16E" w14:textId="77777777" w:rsidR="005F4F27" w:rsidRDefault="005F4F27" w:rsidP="005F4F27">
                              <w:pPr>
                                <w:spacing w:line="179" w:lineRule="exact"/>
                                <w:rPr>
                                  <w:sz w:val="16"/>
                                </w:rPr>
                              </w:pPr>
                              <w:r>
                                <w:rPr>
                                  <w:sz w:val="16"/>
                                </w:rPr>
                                <w:t>a</w:t>
                              </w:r>
                            </w:p>
                          </w:txbxContent>
                        </wps:txbx>
                        <wps:bodyPr rot="0" vert="horz" wrap="square" lIns="0" tIns="0" rIns="0" bIns="0" anchor="t" anchorCtr="0" upright="1">
                          <a:noAutofit/>
                        </wps:bodyPr>
                      </wps:wsp>
                      <wps:wsp>
                        <wps:cNvPr id="10813" name="Text Box 10758"/>
                        <wps:cNvSpPr txBox="1">
                          <a:spLocks/>
                        </wps:cNvSpPr>
                        <wps:spPr bwMode="auto">
                          <a:xfrm>
                            <a:off x="3642" y="2482"/>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51845" w14:textId="77777777" w:rsidR="005F4F27" w:rsidRDefault="005F4F27" w:rsidP="005F4F27">
                              <w:pPr>
                                <w:spacing w:line="179" w:lineRule="exact"/>
                                <w:rPr>
                                  <w:sz w:val="16"/>
                                </w:rPr>
                              </w:pPr>
                              <w:r>
                                <w:rPr>
                                  <w:sz w:val="16"/>
                                </w:rPr>
                                <w:t>b</w:t>
                              </w:r>
                            </w:p>
                          </w:txbxContent>
                        </wps:txbx>
                        <wps:bodyPr rot="0" vert="horz" wrap="square" lIns="0" tIns="0" rIns="0" bIns="0" anchor="t" anchorCtr="0" upright="1">
                          <a:noAutofit/>
                        </wps:bodyPr>
                      </wps:wsp>
                      <wps:wsp>
                        <wps:cNvPr id="10814" name="Text Box 10759"/>
                        <wps:cNvSpPr txBox="1">
                          <a:spLocks/>
                        </wps:cNvSpPr>
                        <wps:spPr bwMode="auto">
                          <a:xfrm>
                            <a:off x="4163" y="5957"/>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0EAB4" w14:textId="77777777" w:rsidR="005F4F27" w:rsidRDefault="005F4F27" w:rsidP="005F4F27">
                              <w:pPr>
                                <w:spacing w:line="179" w:lineRule="exact"/>
                                <w:rPr>
                                  <w:sz w:val="16"/>
                                </w:rPr>
                              </w:pPr>
                              <w:r>
                                <w:rPr>
                                  <w:sz w:val="16"/>
                                </w:rPr>
                                <w:t>c</w:t>
                              </w:r>
                            </w:p>
                          </w:txbxContent>
                        </wps:txbx>
                        <wps:bodyPr rot="0" vert="horz" wrap="square" lIns="0" tIns="0" rIns="0" bIns="0" anchor="t" anchorCtr="0" upright="1">
                          <a:noAutofit/>
                        </wps:bodyPr>
                      </wps:wsp>
                      <wps:wsp>
                        <wps:cNvPr id="10815" name="Text Box 10760"/>
                        <wps:cNvSpPr txBox="1">
                          <a:spLocks/>
                        </wps:cNvSpPr>
                        <wps:spPr bwMode="auto">
                          <a:xfrm>
                            <a:off x="7528" y="6207"/>
                            <a:ext cx="9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8DAD9" w14:textId="77777777" w:rsidR="005F4F27" w:rsidRDefault="005F4F27" w:rsidP="005F4F27">
                              <w:pPr>
                                <w:spacing w:line="179" w:lineRule="exact"/>
                                <w:rPr>
                                  <w:sz w:val="16"/>
                                </w:rPr>
                              </w:pPr>
                              <w:r>
                                <w:rPr>
                                  <w:sz w:val="16"/>
                                </w:rPr>
                                <w:t>10</w:t>
                              </w:r>
                              <w:r>
                                <w:rPr>
                                  <w:spacing w:val="-2"/>
                                  <w:sz w:val="16"/>
                                </w:rPr>
                                <w:t xml:space="preserve"> </w:t>
                              </w:r>
                              <w:r>
                                <w:rPr>
                                  <w:sz w:val="16"/>
                                </w:rPr>
                                <w:t>mm</w:t>
                              </w:r>
                              <w:r>
                                <w:rPr>
                                  <w:spacing w:val="-1"/>
                                  <w:sz w:val="16"/>
                                </w:rPr>
                                <w:t xml:space="preserve"> </w:t>
                              </w:r>
                              <w:r>
                                <w:rPr>
                                  <w:sz w:val="16"/>
                                </w:rPr>
                                <w:t>max.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68D00" id="Group 10575" o:spid="_x0000_s1381" style="position:absolute;margin-left:183.95pt;margin-top:67.2pt;width:197pt;height:277.4pt;z-index:-15495680;mso-wrap-distance-left:0;mso-wrap-distance-right:0;mso-position-horizontal-relative:page" coordorigin="3564,328" coordsize="4866,6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">
                <v:rect id="Rectangle 10576" o:spid="_x0000_s1382" style="position:absolute;left:4737;top:2791;width:134;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" filled="f" strokeweight=".17656mm">
                  <v:path arrowok="t"/>
                </v:rect>
                <v:shape id="Freeform 10577" o:spid="_x0000_s1383" style="position:absolute;left:4502;top:3320;width:233;height:232;visibility:visible;mso-wrap-style:square;v-text-anchor:top" coordsize="2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" path="m228,l,,,232r232,e" filled="f" strokeweight=".17647mm">
                  <v:path arrowok="t" o:connecttype="custom" o:connectlocs="228,3321;0,3321;0,3553;232,3553" o:connectangles="0,0,0,0"/>
                </v:shape>
                <v:line id="Line 10578" o:spid="_x0000_s1384" style="position:absolute;visibility:visible;mso-wrap-style:square" from="4866,2792" to="5416,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" strokeweight=".17642mm">
                  <o:lock v:ext="edit" shapetype="f"/>
                </v:line>
                <v:line id="Line 10579" o:spid="_x0000_s1385" style="position:absolute;visibility:visible;mso-wrap-style:square" from="5418,2792" to="5570,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" strokeweight=".17653mm">
                  <o:lock v:ext="edit" shapetype="f"/>
                </v:line>
                <v:line id="Line 10580" o:spid="_x0000_s1386" style="position:absolute;visibility:visible;mso-wrap-style:square" from="5568,3193" to="6083,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" strokeweight=".17642mm">
                  <o:lock v:ext="edit" shapetype="f"/>
                </v:line>
                <v:line id="Line 10581" o:spid="_x0000_s1387" style="position:absolute;visibility:visible;mso-wrap-style:square" from="4870,3816" to="6814,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" strokeweight=".17642mm">
                  <o:lock v:ext="edit" shapetype="f"/>
                </v:line>
                <v:shape id="Freeform 10582" o:spid="_x0000_s1388" style="position:absolute;left:4993;top:3819;width:496;height:232;visibility:visible;mso-wrap-style:square;v-text-anchor:top" coordsize="49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" path="m,l,232r495,l495,e" filled="f" strokeweight=".17642mm">
                  <v:path arrowok="t" o:connecttype="custom" o:connectlocs="0,3820;0,4052;495,4052;495,3820" o:connectangles="0,0,0,0"/>
                </v:shape>
                <v:line id="Line 10583" o:spid="_x0000_s1389" style="position:absolute;visibility:visible;mso-wrap-style:square" from="5152,4052" to="5152,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" strokeweight=".17656mm">
                  <o:lock v:ext="edit" shapetype="f"/>
                </v:line>
                <v:line id="Line 10584" o:spid="_x0000_s1390" style="position:absolute;visibility:visible;mso-wrap-style:square" from="5324,4052" to="5324,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" strokeweight=".17656mm">
                  <o:lock v:ext="edit" shapetype="f"/>
                </v:line>
                <v:line id="Line 10585" o:spid="_x0000_s1391" style="position:absolute;visibility:visible;mso-wrap-style:square" from="5054,4146" to="505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" strokeweight=".17656mm">
                  <o:lock v:ext="edit" shapetype="f"/>
                </v:line>
                <v:line id="Line 10586" o:spid="_x0000_s1392" style="position:absolute;visibility:visible;mso-wrap-style:square" from="5425,4146" to="5425,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" strokeweight=".17656mm">
                  <o:lock v:ext="edit" shapetype="f"/>
                </v:line>
                <v:line id="Line 10587" o:spid="_x0000_s1393" style="position:absolute;visibility:visible;mso-wrap-style:square" from="5055,4142" to="5424,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" strokeweight=".17642mm">
                  <o:lock v:ext="edit" shapetype="f"/>
                </v:line>
                <v:shape id="Freeform 10588" o:spid="_x0000_s1394" style="position:absolute;left:5054;top:4442;width:153;height:315;visibility:visible;mso-wrap-style:square;v-text-anchor:top" coordsize="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" path="m152,315l100,265,57,207,26,142,6,73,,e" filled="f" strokeweight=".17653mm">
                  <v:path arrowok="t" o:connecttype="custom" o:connectlocs="152,4758;100,4708;57,4650;26,4585;6,4516;0,4443" o:connectangles="0,0,0,0,0,0"/>
                </v:shape>
                <v:shape id="Freeform 10589" o:spid="_x0000_s1395" style="position:absolute;left:5426;top:4448;width:59;height:107;visibility:visible;mso-wrap-style:square;v-text-anchor:top" coordsize="5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" path="m58,107l34,86,15,61,4,32,,e" filled="f" strokeweight=".17653mm">
                  <v:path arrowok="t" o:connecttype="custom" o:connectlocs="58,4556;34,4535;15,4510;4,4481;0,4449" o:connectangles="0,0,0,0,0"/>
                </v:shape>
                <v:shape id="Freeform 10590" o:spid="_x0000_s1396" style="position:absolute;left:5684;top:4705;width:148;height:310;visibility:visible;mso-wrap-style:square;v-text-anchor:top" coordsize="1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" path="m,l51,50r41,57l122,171r19,68l147,310e" filled="f" strokeweight=".17653mm">
                  <v:path arrowok="t" o:connecttype="custom" o:connectlocs="0,4706;51,4756;92,4813;122,4877;141,4945;147,5016" o:connectangles="0,0,0,0,0,0"/>
                </v:shape>
                <v:shape id="Freeform 10591" o:spid="_x0000_s1397" style="position:absolute;left:5400;top:4907;width:60;height:107;visibility:visible;mso-wrap-style:square;v-text-anchor:top" coordsize="6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" path="m,l25,20,43,46,55,75r4,32e" filled="f" strokeweight=".17653mm">
                  <v:path arrowok="t" o:connecttype="custom" o:connectlocs="0,4908;25,4928;43,4954;55,4983;59,5015" o:connectangles="0,0,0,0,0"/>
                </v:shape>
                <v:line id="Line 10592" o:spid="_x0000_s1398" style="position:absolute;visibility:visible;mso-wrap-style:square" from="5486,4556" to="5685,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" strokeweight=".17644mm">
                  <o:lock v:ext="edit" shapetype="f"/>
                </v:line>
                <v:line id="Line 10593" o:spid="_x0000_s1399" style="position:absolute;visibility:visible;mso-wrap-style:square" from="5212,4762" to="5401,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" strokeweight=".17647mm">
                  <o:lock v:ext="edit" shapetype="f"/>
                </v:line>
                <v:line id="Line 10594" o:spid="_x0000_s1400" style="position:absolute;visibility:visible;mso-wrap-style:square" from="5396,5020" to="5396,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" strokeweight=".17656mm">
                  <o:lock v:ext="edit" shapetype="f"/>
                </v:line>
                <v:line id="Line 10595" o:spid="_x0000_s1401" style="position:absolute;visibility:visible;mso-wrap-style:square" from="6270,5020" to="6270,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" strokeweight=".17656mm">
                  <o:lock v:ext="edit" shapetype="f"/>
                </v:line>
                <v:shape id="Freeform 10596" o:spid="_x0000_s1402" style="position:absolute;left:5394;top:6285;width:875;height:139;visibility:visible;mso-wrap-style:square;v-text-anchor:top" coordsize="87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" path="m875,58r-49,45l734,124r-39,2l649,124,545,110,449,86,359,51,315,36,228,14,150,2,119,,92,1,31,19,,58,1,73r61,54l126,139r43,-2l221,128r59,-15l345,94,413,73e" filled="f" strokeweight=".25pt">
                  <v:path arrowok="t" o:connecttype="custom" o:connectlocs="875,6343;826,6388;734,6409;695,6411;649,6409;545,6395;449,6371;359,6336;315,6321;228,6299;150,6287;119,6285;92,6286;31,6304;0,6343;1,6358;62,6412;126,6424;169,6422;221,6413;280,6398;345,6379;413,6358" o:connectangles="0,0,0,0,0,0,0,0,0,0,0,0,0,0,0,0,0,0,0,0,0,0,0"/>
                </v:shape>
                <v:shape id="Freeform 10597" o:spid="_x0000_s1403" style="position:absolute;left:4154;top:849;width:685;height:3397;visibility:visible;mso-wrap-style:square;v-text-anchor:top" coordsize="685,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" path="m347,645l347,,2,,,3397r177,l246,3322r-84,-87l255,3145,165,3043r96,-90l159,2857r93,-93l168,2677r96,-102l189,2497r78,-84l483,2413,482,1410r97,l678,1312,570,1198,679,1090,573,988,685,877,579,766r-57,l347,645xe" filled="f" strokeweight=".17656mm">
                  <v:path arrowok="t" o:connecttype="custom" o:connectlocs="347,1495;347,850;2,850;0,4247;177,4247;246,4172;162,4085;255,3995;165,3893;261,3803;159,3707;252,3614;168,3527;264,3425;189,3347;267,3263;483,3263;482,2260;579,2260;678,2162;570,2048;679,1940;573,1838;685,1727;579,1616;522,1616;347,1495" o:connectangles="0,0,0,0,0,0,0,0,0,0,0,0,0,0,0,0,0,0,0,0,0,0,0,0,0,0,0"/>
                </v:shape>
                <v:shape id="Freeform 10598" o:spid="_x0000_s1404" style="position:absolute;left:4152;top:3669;width:942;height:2388;visibility:visible;mso-wrap-style:square;v-text-anchor:top" coordsize="942,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" path="m942,2388r,-446l860,1942,472,1500,469,,326,,289,41r97,94l300,225r82,90l281,420r98,97l247,639,,641,,907r165,169l165,1710r210,210l375,2388r567,xe" filled="f" strokeweight=".17653mm">
                  <v:path arrowok="t" o:connecttype="custom" o:connectlocs="942,6058;942,5612;860,5612;472,5170;469,3670;326,3670;289,3711;386,3805;300,3895;382,3985;281,4090;379,4187;247,4309;0,4311;0,4577;165,4746;165,5380;375,5590;375,6058;942,6058" o:connectangles="0,0,0,0,0,0,0,0,0,0,0,0,0,0,0,0,0,0,0,0"/>
                </v:shape>
                <v:line id="Line 10599" o:spid="_x0000_s1405" style="position:absolute;visibility:visible;mso-wrap-style:square" from="5830,6595" to="5830,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" strokeweight=".08825mm">
                  <v:stroke dashstyle="longDashDot"/>
                  <o:lock v:ext="edit" shapetype="f"/>
                </v:line>
                <v:shape id="Freeform 10600" o:spid="_x0000_s1406" style="position:absolute;left:6919;top:3320;width:233;height:232;visibility:visible;mso-wrap-style:square;v-text-anchor:top" coordsize="2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" path="m4,l232,r,232l,232e" filled="f" strokeweight=".17647mm">
                  <v:path arrowok="t" o:connecttype="custom" o:connectlocs="4,3321;232,3321;232,3553;0,3553" o:connectangles="0,0,0,0"/>
                </v:shape>
                <v:shape id="Freeform 10601" o:spid="_x0000_s1407" style="position:absolute;left:6822;top:849;width:685;height:3397;visibility:visible;mso-wrap-style:square;v-text-anchor:top" coordsize="685,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" path="m337,645l337,,683,r2,3397l508,3397r-69,-75l523,3235r-93,-90l520,3043r-96,-90l526,2857r-93,-93l517,2677,421,2575r75,-78l418,2413r-215,l202,1410r-97,l7,1312,114,1198,6,1090,111,988,,877,105,766r57,l337,645xe" filled="f" strokeweight=".17656mm">
                  <v:path arrowok="t" o:connecttype="custom" o:connectlocs="337,1495;337,850;683,850;685,4247;508,4247;439,4172;523,4085;430,3995;520,3893;424,3803;526,3707;433,3614;517,3527;421,3425;496,3347;418,3263;203,3263;202,2260;105,2260;7,2162;114,2048;6,1940;111,1838;0,1727;105,1616;162,1616;337,1495" o:connectangles="0,0,0,0,0,0,0,0,0,0,0,0,0,0,0,0,0,0,0,0,0,0,0,0,0,0,0"/>
                </v:shape>
                <v:shape id="Freeform 10602" o:spid="_x0000_s1408" style="position:absolute;left:6566;top:3669;width:942;height:2388;visibility:visible;mso-wrap-style:square;v-text-anchor:top" coordsize="942,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" path="m,2388l,1942r82,l469,1500,472,,615,r38,41l555,135r86,90l559,315,661,420r-99,97l695,639r247,2l942,907,777,1076r,634l566,1920r,468l,2388xe" filled="f" strokeweight=".17653mm">
                  <v:path arrowok="t" o:connecttype="custom" o:connectlocs="0,6058;0,5612;82,5612;469,5170;472,3670;615,3670;653,3711;555,3805;641,3895;559,3985;661,4090;562,4187;695,4309;942,4311;942,4577;777,4746;777,5380;566,5590;566,6058;0,6058" o:connectangles="0,0,0,0,0,0,0,0,0,0,0,0,0,0,0,0,0,0,0,0"/>
                </v:shape>
                <v:line id="Line 10603" o:spid="_x0000_s1409" style="position:absolute;visibility:visible;mso-wrap-style:square" from="6609,4146" to="6609,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" strokeweight=".17656mm">
                  <o:lock v:ext="edit" shapetype="f"/>
                </v:line>
                <v:line id="Line 10604" o:spid="_x0000_s1410" style="position:absolute;visibility:visible;mso-wrap-style:square" from="6238,4146" to="6238,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" strokeweight=".17656mm">
                  <o:lock v:ext="edit" shapetype="f"/>
                </v:line>
                <v:shape id="Freeform 10605" o:spid="_x0000_s1411" style="position:absolute;left:6455;top:4442;width:153;height:315;visibility:visible;mso-wrap-style:square;v-text-anchor:top" coordsize="1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" path="m,315l53,265,96,207r31,-65l146,73,153,e" filled="f" strokeweight=".17653mm">
                  <v:path arrowok="t" o:connecttype="custom" o:connectlocs="0,4758;53,4708;96,4650;127,4585;146,4516;153,4443" o:connectangles="0,0,0,0,0,0"/>
                </v:shape>
                <v:shape id="Freeform 10606" o:spid="_x0000_s1412" style="position:absolute;left:6178;top:4448;width:59;height:107;visibility:visible;mso-wrap-style:square;v-text-anchor:top" coordsize="5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" path="m,107l24,86,42,61,54,32,58,e" filled="f" strokeweight=".17653mm">
                  <v:path arrowok="t" o:connecttype="custom" o:connectlocs="0,4556;24,4535;42,4510;54,4481;58,4449" o:connectangles="0,0,0,0,0"/>
                </v:shape>
                <v:shape id="Freeform 10607" o:spid="_x0000_s1413" style="position:absolute;left:5831;top:4705;width:148;height:310;visibility:visible;mso-wrap-style:square;v-text-anchor:top" coordsize="1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" path="m148,l97,50,56,107,25,171,7,239,,310e" filled="f" strokeweight=".17653mm">
                  <v:path arrowok="t" o:connecttype="custom" o:connectlocs="148,4706;97,4756;56,4813;25,4877;7,4945;0,5016" o:connectangles="0,0,0,0,0,0"/>
                </v:shape>
                <v:shape id="Freeform 10608" o:spid="_x0000_s1414" style="position:absolute;left:6202;top:4907;width:60;height:107;visibility:visible;mso-wrap-style:square;v-text-anchor:top" coordsize="6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" path="m59,l34,20,15,46,4,75,,107e" filled="f" strokeweight=".17653mm">
                  <v:path arrowok="t" o:connecttype="custom" o:connectlocs="59,4908;34,4928;15,4954;4,4983;0,5015" o:connectangles="0,0,0,0,0"/>
                </v:shape>
                <v:line id="Line 10609" o:spid="_x0000_s1415" style="position:absolute;visibility:visible;mso-wrap-style:square" from="6187,4552" to="6187,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" strokeweight=".17644mm">
                  <o:lock v:ext="edit" shapetype="f"/>
                </v:line>
                <v:line id="Line 10610" o:spid="_x0000_s1416" style="position:absolute;visibility:visible;mso-wrap-style:square" from="6475,4743" to="6475,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" strokeweight=".17644mm">
                  <o:lock v:ext="edit" shapetype="f"/>
                </v:line>
                <v:line id="Line 10611" o:spid="_x0000_s1417" style="position:absolute;visibility:visible;mso-wrap-style:square" from="5395,5015" to="6272,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" strokeweight=".17642mm">
                  <o:lock v:ext="edit" shapetype="f"/>
                </v:line>
                <v:line id="Line 10612" o:spid="_x0000_s1418" style="position:absolute;visibility:visible;mso-wrap-style:square" from="5215,5616" to="5215,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" strokeweight=".17656mm">
                  <o:lock v:ext="edit" shapetype="f"/>
                </v:line>
                <v:line id="Line 10613" o:spid="_x0000_s1419" style="position:absolute;visibility:visible;mso-wrap-style:square" from="5092,5612" to="5395,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" strokeweight=".17642mm">
                  <o:lock v:ext="edit" shapetype="f"/>
                </v:line>
                <v:line id="Line 10614" o:spid="_x0000_s1420" style="position:absolute;visibility:visible;mso-wrap-style:square" from="6446,5616" to="6446,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" strokeweight=".17656mm">
                  <o:lock v:ext="edit" shapetype="f"/>
                </v:line>
                <v:line id="Line 10615" o:spid="_x0000_s1421" style="position:absolute;visibility:visible;mso-wrap-style:square" from="6272,5612" to="6575,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" strokeweight=".17642mm">
                  <o:lock v:ext="edit" shapetype="f"/>
                </v:line>
                <v:line id="Line 10616" o:spid="_x0000_s1422" style="position:absolute;visibility:visible;mso-wrap-style:square" from="5089,6059" to="5392,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" strokeweight=".17642mm">
                  <o:lock v:ext="edit" shapetype="f"/>
                </v:line>
                <v:line id="Line 10617" o:spid="_x0000_s1423" style="position:absolute;visibility:visible;mso-wrap-style:square" from="6269,6059" to="6572,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" strokeweight=".17642mm">
                  <o:lock v:ext="edit" shapetype="f"/>
                </v:line>
                <v:line id="Line 10618" o:spid="_x0000_s1424" style="position:absolute;visibility:visible;mso-wrap-style:square" from="5398,5612" to="6269,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" strokeweight=".17642mm">
                  <v:stroke dashstyle="longDash"/>
                  <o:lock v:ext="edit" shapetype="f"/>
                </v:line>
                <v:line id="Line 10619" o:spid="_x0000_s1425" style="position:absolute;visibility:visible;mso-wrap-style:square" from="5395,6059" to="6266,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" strokeweight=".17642mm">
                  <v:stroke dashstyle="longDash"/>
                  <o:lock v:ext="edit" shapetype="f"/>
                </v:line>
                <v:line id="Line 10620" o:spid="_x0000_s1426" style="position:absolute;visibility:visible;mso-wrap-style:square" from="4623,5171" to="5395,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" strokeweight=".17642mm">
                  <o:lock v:ext="edit" shapetype="f"/>
                </v:line>
                <v:line id="Line 10621" o:spid="_x0000_s1427" style="position:absolute;visibility:visible;mso-wrap-style:square" from="5398,5171" to="626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" strokeweight=".17642mm">
                  <v:stroke dashstyle="longDash"/>
                  <o:lock v:ext="edit" shapetype="f"/>
                </v:line>
                <v:line id="Line 10622" o:spid="_x0000_s1428" style="position:absolute;visibility:visible;mso-wrap-style:square" from="6272,5171" to="7034,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" strokeweight=".17642mm">
                  <o:lock v:ext="edit" shapetype="f"/>
                </v:line>
                <v:line id="Line 10623" o:spid="_x0000_s1429" style="position:absolute;visibility:visible;mso-wrap-style:square" from="4502,851" to="715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" strokeweight=".17642mm">
                  <o:lock v:ext="edit" shapetype="f"/>
                </v:line>
                <v:line id="Line 10624" o:spid="_x0000_s1430" style="position:absolute;visibility:visible;mso-wrap-style:square" from="4503,1493" to="7157,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" strokeweight=".17642mm">
                  <o:lock v:ext="edit" shapetype="f"/>
                </v:line>
                <v:line id="Line 10625" o:spid="_x0000_s1431" style="position:absolute;visibility:visible;mso-wrap-style:square" from="4740,1616" to="6935,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" strokeweight=".17642mm">
                  <o:lock v:ext="edit" shapetype="f"/>
                </v:line>
                <v:line id="Line 10626" o:spid="_x0000_s1432" style="position:absolute;visibility:visible;mso-wrap-style:square" from="4846,1727" to="6824,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" strokeweight=".17642mm">
                  <o:lock v:ext="edit" shapetype="f"/>
                </v:line>
                <v:line id="Line 10627" o:spid="_x0000_s1433" style="position:absolute;visibility:visible;mso-wrap-style:square" from="4728,1838" to="6920,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" strokeweight=".17642mm">
                  <o:lock v:ext="edit" shapetype="f"/>
                </v:line>
                <v:line id="Line 10628" o:spid="_x0000_s1434" style="position:absolute;visibility:visible;mso-wrap-style:square" from="4830,1940" to="6833,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" strokeweight=".17642mm">
                  <o:lock v:ext="edit" shapetype="f"/>
                </v:line>
                <v:line id="Line 10629" o:spid="_x0000_s1435" style="position:absolute;visibility:visible;mso-wrap-style:square" from="4739,2051" to="6935,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" strokeweight=".17642mm">
                  <o:lock v:ext="edit" shapetype="f"/>
                </v:line>
                <v:line id="Line 10630" o:spid="_x0000_s1436" style="position:absolute;visibility:visible;mso-wrap-style:square" from="4830,2165" to="6833,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" strokeweight=".17642mm">
                  <o:lock v:ext="edit" shapetype="f"/>
                </v:line>
                <v:line id="Line 10631" o:spid="_x0000_s1437" style="position:absolute;visibility:visible;mso-wrap-style:square" from="4737,2261" to="6923,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" strokeweight=".17642mm">
                  <o:lock v:ext="edit" shapetype="f"/>
                </v:line>
                <v:line id="Line 10632" o:spid="_x0000_s1438" style="position:absolute;visibility:visible;mso-wrap-style:square" from="6470,4094" to="83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" strokeweight=".08822mm">
                  <o:lock v:ext="edit" shapetype="f"/>
                </v:line>
                <v:line id="Line 10633" o:spid="_x0000_s1439" style="position:absolute;visibility:visible;mso-wrap-style:square" from="5806,4994" to="7565,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" strokeweight=".08822mm">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34" o:spid="_x0000_s1440" type="#_x0000_t75" style="position:absolute;left:4089;top:5949;width:23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">
                  <v:imagedata r:id="rId31" o:title=""/>
                  <o:lock v:ext="edit" aspectratio="f"/>
                </v:shape>
                <v:line id="Line 10635" o:spid="_x0000_s1441" style="position:absolute;visibility:visible;mso-wrap-style:square" from="4499,931" to="4499,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" strokeweight=".08822mm">
                  <o:lock v:ext="edit" shapetype="f"/>
                </v:line>
                <v:line id="Line 10636" o:spid="_x0000_s1442" style="position:absolute;visibility:visible;mso-wrap-style:square" from="4503,1083" to="4503,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" strokeweight=".08822mm">
                  <o:lock v:ext="edit" shapetype="f"/>
                </v:line>
                <v:line id="Line 10637" o:spid="_x0000_s1443" style="position:absolute;visibility:visible;mso-wrap-style:square" from="4499,1243" to="4499,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" strokeweight=".08822mm">
                  <o:lock v:ext="edit" shapetype="f"/>
                </v:line>
                <v:line id="Line 10638" o:spid="_x0000_s1444" style="position:absolute;visibility:visible;mso-wrap-style:square" from="4503,1396" to="4503,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" strokeweight=".08822mm">
                  <o:lock v:ext="edit" shapetype="f"/>
                </v:line>
                <v:line id="Line 10639" o:spid="_x0000_s1445" style="position:absolute;visibility:visible;mso-wrap-style:square" from="4536,1519" to="453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" strokeweight=".08822mm">
                  <o:lock v:ext="edit" shapetype="f"/>
                </v:line>
                <v:line id="Line 10640" o:spid="_x0000_s1446" style="position:absolute;visibility:visible;mso-wrap-style:square" from="4626,1585" to="4626,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" strokeweight=".08822mm">
                  <o:lock v:ext="edit" shapetype="f"/>
                </v:line>
                <v:line id="Line 10641" o:spid="_x0000_s1447" style="position:absolute;visibility:visible;mso-wrap-style:square" from="4740,1627" to="4740,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" strokeweight=".08822mm">
                  <o:lock v:ext="edit" shapetype="f"/>
                </v:line>
                <v:line id="Line 10642" o:spid="_x0000_s1448" style="position:absolute;visibility:visible;mso-wrap-style:square" from="4819,1705" to="4819,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" strokeweight=".08822mm">
                  <o:lock v:ext="edit" shapetype="f"/>
                </v:line>
                <v:line id="Line 10643" o:spid="_x0000_s1449" style="position:absolute;visibility:visible;mso-wrap-style:square" from="4782,1898" to="4782,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" strokeweight=".08822mm">
                  <o:lock v:ext="edit" shapetype="f"/>
                </v:line>
                <v:line id="Line 10644" o:spid="_x0000_s1450" style="position:absolute;visibility:visible;mso-wrap-style:square" from="4753,2083" to="47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" strokeweight=".08822mm">
                  <o:lock v:ext="edit" shapetype="f"/>
                </v:line>
                <v:line id="Line 10645" o:spid="_x0000_s1451" style="position:absolute;visibility:visible;mso-wrap-style:square" from="4632,2360" to="4632,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" strokeweight=".08822mm">
                  <o:lock v:ext="edit" shapetype="f"/>
                </v:line>
                <v:line id="Line 10646" o:spid="_x0000_s1452" style="position:absolute;visibility:visible;mso-wrap-style:square" from="4632,2516" to="4632,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" strokeweight=".08822mm">
                  <o:lock v:ext="edit" shapetype="f"/>
                </v:line>
                <v:line id="Line 10647" o:spid="_x0000_s1453" style="position:absolute;visibility:visible;mso-wrap-style:square" from="4632,2673" to="463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" strokeweight=".08822mm">
                  <o:lock v:ext="edit" shapetype="f"/>
                </v:line>
                <v:line id="Line 10648" o:spid="_x0000_s1454" style="position:absolute;visibility:visible;mso-wrap-style:square" from="4632,2829" to="4632,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" strokeweight=".08822mm">
                  <o:lock v:ext="edit" shapetype="f"/>
                </v:line>
                <v:line id="Line 10649" o:spid="_x0000_s1455" style="position:absolute;visibility:visible;mso-wrap-style:square" from="4632,2985" to="4632,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" strokeweight=".08822mm">
                  <o:lock v:ext="edit" shapetype="f"/>
                </v:line>
                <v:line id="Line 10650" o:spid="_x0000_s1456" style="position:absolute;visibility:visible;mso-wrap-style:square" from="4385,3388" to="4385,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" strokeweight=".08822mm">
                  <o:lock v:ext="edit" shapetype="f"/>
                </v:line>
                <v:line id="Line 10651" o:spid="_x0000_s1457" style="position:absolute;visibility:visible;mso-wrap-style:square" from="4363,3566" to="4363,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" strokeweight=".08822mm">
                  <o:lock v:ext="edit" shapetype="f"/>
                </v:line>
                <v:line id="Line 10652" o:spid="_x0000_s1458" style="position:absolute;visibility:visible;mso-wrap-style:square" from="4347,3739" to="4347,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" strokeweight=".08822mm">
                  <o:lock v:ext="edit" shapetype="f"/>
                </v:line>
                <v:line id="Line 10653" o:spid="_x0000_s1459" style="position:absolute;visibility:visible;mso-wrap-style:square" from="4330,3912" to="4330,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" strokeweight=".08822mm">
                  <o:lock v:ext="edit" shapetype="f"/>
                </v:line>
                <v:line id="Line 10654" o:spid="_x0000_s1460" style="position:absolute;visibility:visible;mso-wrap-style:square" from="4399,3999" to="4399,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" strokeweight=".08822mm">
                  <o:lock v:ext="edit" shapetype="f"/>
                </v:line>
                <v:line id="Line 10655" o:spid="_x0000_s1461" style="position:absolute;visibility:visible;mso-wrap-style:square" from="4392,4162" to="4392,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" strokeweight=".08822mm">
                  <o:lock v:ext="edit" shapetype="f"/>
                </v:line>
                <v:line id="Line 10656" o:spid="_x0000_s1462" style="position:absolute;visibility:visible;mso-wrap-style:square" from="4392,4318" to="4392,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" strokeweight=".08822mm">
                  <o:lock v:ext="edit" shapetype="f"/>
                </v:line>
                <v:line id="Line 10657" o:spid="_x0000_s1463" style="position:absolute;visibility:visible;mso-wrap-style:square" from="4620,4247" to="4620,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" strokeweight=".08822mm">
                  <o:lock v:ext="edit" shapetype="f"/>
                </v:line>
                <v:line id="Line 10658" o:spid="_x0000_s1464" style="position:absolute;visibility:visible;mso-wrap-style:square" from="4620,4403" to="46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" strokeweight=".08822mm">
                  <o:lock v:ext="edit" shapetype="f"/>
                </v:line>
                <v:line id="Line 10659" o:spid="_x0000_s1465" style="position:absolute;visibility:visible;mso-wrap-style:square" from="4623,4556" to="4623,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" strokeweight=".08822mm">
                  <o:lock v:ext="edit" shapetype="f"/>
                </v:line>
                <v:line id="Line 10660" o:spid="_x0000_s1466" style="position:absolute;visibility:visible;mso-wrap-style:square" from="4620,4715" to="4620,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" strokeweight=".08822mm">
                  <o:lock v:ext="edit" shapetype="f"/>
                </v:line>
                <v:line id="Line 10661" o:spid="_x0000_s1467" style="position:absolute;visibility:visible;mso-wrap-style:square" from="4620,4872" to="4620,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" strokeweight=".08822mm">
                  <o:lock v:ext="edit" shapetype="f"/>
                </v:line>
                <v:line id="Line 10662" o:spid="_x0000_s1468" style="position:absolute;visibility:visible;mso-wrap-style:square" from="4620,5028" to="4620,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" strokeweight=".08822mm">
                  <o:lock v:ext="edit" shapetype="f"/>
                </v:line>
                <v:line id="Line 10663" o:spid="_x0000_s1469" style="position:absolute;visibility:visible;mso-wrap-style:square" from="4632,5172" to="463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" strokeweight=".08822mm">
                  <o:lock v:ext="edit" shapetype="f"/>
                </v:line>
                <v:line id="Line 10664" o:spid="_x0000_s1470" style="position:absolute;visibility:visible;mso-wrap-style:square" from="4699,5261" to="4699,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" strokeweight=".08822mm">
                  <o:lock v:ext="edit" shapetype="f"/>
                </v:line>
                <v:line id="Line 10665" o:spid="_x0000_s1471" style="position:absolute;visibility:visible;mso-wrap-style:square" from="4776,5340" to="4776,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" strokeweight=".08822mm">
                  <o:lock v:ext="edit" shapetype="f"/>
                </v:line>
                <v:line id="Line 10666" o:spid="_x0000_s1472" style="position:absolute;visibility:visible;mso-wrap-style:square" from="4849,5425" to="4849,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" strokeweight=".08822mm">
                  <o:lock v:ext="edit" shapetype="f"/>
                </v:line>
                <v:line id="Line 10667" o:spid="_x0000_s1473" style="position:absolute;visibility:visible;mso-wrap-style:square" from="4920,5510" to="4920,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" strokeweight=".08822mm">
                  <o:lock v:ext="edit" shapetype="f"/>
                </v:line>
                <v:line id="Line 10668" o:spid="_x0000_s1474" style="position:absolute;visibility:visible;mso-wrap-style:square" from="4992,5594" to="4992,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" strokeweight=".08822mm">
                  <o:lock v:ext="edit" shapetype="f"/>
                </v:line>
                <v:line id="Line 10669" o:spid="_x0000_s1475" style="position:absolute;visibility:visible;mso-wrap-style:square" from="5092,5650" to="5092,6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" strokeweight=".08822mm">
                  <o:lock v:ext="edit" shapetype="f"/>
                </v:line>
                <v:line id="Line 10670" o:spid="_x0000_s1476" style="position:absolute;visibility:visible;mso-wrap-style:square" from="5089,5809" to="5089,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" strokeweight=".08822mm">
                  <o:lock v:ext="edit" shapetype="f"/>
                </v:line>
                <v:line id="Line 10671" o:spid="_x0000_s1477" style="position:absolute;visibility:visible;mso-wrap-style:square" from="4420,854" to="4420,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" strokeweight=".08822mm">
                  <o:lock v:ext="edit" shapetype="f"/>
                </v:line>
                <v:line id="Line 10672" o:spid="_x0000_s1478" style="position:absolute;visibility:visible;mso-wrap-style:square" from="4264,853" to="426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" strokeweight=".08822mm">
                  <o:lock v:ext="edit" shapetype="f"/>
                </v:line>
                <v:line id="Line 10673" o:spid="_x0000_s1479" style="position:absolute;visibility:visible;mso-wrap-style:square" from="7382,851" to="7382,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" strokeweight=".08822mm">
                  <o:lock v:ext="edit" shapetype="f"/>
                </v:line>
                <v:line id="Line 10674" o:spid="_x0000_s1480" style="position:absolute;visibility:visible;mso-wrap-style:square" from="7505,884" to="7505,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" strokeweight=".08822mm">
                  <o:lock v:ext="edit" shapetype="f"/>
                </v:line>
                <v:line id="Line 10675" o:spid="_x0000_s1481" style="position:absolute;visibility:visible;mso-wrap-style:square" from="7505,1040" to="7505,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" strokeweight=".08822mm">
                  <o:lock v:ext="edit" shapetype="f"/>
                </v:line>
                <v:line id="Line 10676" o:spid="_x0000_s1482" style="position:absolute;visibility:visible;mso-wrap-style:square" from="7505,1197" to="7505,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" strokeweight=".08822mm">
                  <o:lock v:ext="edit" shapetype="f"/>
                </v:line>
                <v:line id="Line 10677" o:spid="_x0000_s1483" style="position:absolute;visibility:visible;mso-wrap-style:square" from="7505,1353" to="7505,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" strokeweight=".08822mm">
                  <o:lock v:ext="edit" shapetype="f"/>
                </v:line>
                <v:line id="Line 10678" o:spid="_x0000_s1484" style="position:absolute;visibility:visible;mso-wrap-style:square" from="7505,1509" to="7505,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" strokeweight=".08822mm">
                  <o:lock v:ext="edit" shapetype="f"/>
                </v:line>
                <v:line id="Line 10679" o:spid="_x0000_s1485" style="position:absolute;visibility:visible;mso-wrap-style:square" from="7505,1665" to="7505,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" strokeweight=".08822mm">
                  <o:lock v:ext="edit" shapetype="f"/>
                </v:line>
                <v:line id="Line 10680" o:spid="_x0000_s1486" style="position:absolute;visibility:visible;mso-wrap-style:square" from="7505,1821" to="7505,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" strokeweight=".08822mm">
                  <o:lock v:ext="edit" shapetype="f"/>
                </v:line>
                <v:line id="Line 10681" o:spid="_x0000_s1487" style="position:absolute;visibility:visible;mso-wrap-style:square" from="7505,1978" to="7505,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" strokeweight=".08822mm">
                  <o:lock v:ext="edit" shapetype="f"/>
                </v:line>
                <v:line id="Line 10682" o:spid="_x0000_s1488" style="position:absolute;visibility:visible;mso-wrap-style:square" from="7505,2134" to="7505,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" strokeweight=".08822mm">
                  <o:lock v:ext="edit" shapetype="f"/>
                </v:line>
                <v:line id="Line 10683" o:spid="_x0000_s1489" style="position:absolute;visibility:visible;mso-wrap-style:square" from="7505,2290" to="7505,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" strokeweight=".08822mm">
                  <o:lock v:ext="edit" shapetype="f"/>
                </v:line>
                <v:line id="Line 10684" o:spid="_x0000_s1490" style="position:absolute;visibility:visible;mso-wrap-style:square" from="7505,2446" to="750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" strokeweight=".08822mm">
                  <o:lock v:ext="edit" shapetype="f"/>
                </v:line>
                <v:line id="Line 10685" o:spid="_x0000_s1491" style="position:absolute;visibility:visible;mso-wrap-style:square" from="7505,2603" to="7505,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" strokeweight=".08822mm">
                  <o:lock v:ext="edit" shapetype="f"/>
                </v:line>
                <v:line id="Line 10686" o:spid="_x0000_s1492" style="position:absolute;visibility:visible;mso-wrap-style:square" from="7505,2759" to="7505,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" strokeweight=".08822mm">
                  <o:lock v:ext="edit" shapetype="f"/>
                </v:line>
                <v:line id="Line 10687" o:spid="_x0000_s1493" style="position:absolute;visibility:visible;mso-wrap-style:square" from="7505,2915" to="750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" strokeweight=".08822mm">
                  <o:lock v:ext="edit" shapetype="f"/>
                </v:line>
                <v:line id="Line 10688" o:spid="_x0000_s1494" style="position:absolute;visibility:visible;mso-wrap-style:square" from="7505,3071" to="7505,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" strokeweight=".08822mm">
                  <o:lock v:ext="edit" shapetype="f"/>
                </v:line>
                <v:line id="Line 10689" o:spid="_x0000_s1495" style="position:absolute;visibility:visible;mso-wrap-style:square" from="7505,3227" to="7505,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" strokeweight=".08822mm">
                  <o:lock v:ext="edit" shapetype="f"/>
                </v:line>
                <v:line id="Line 10690" o:spid="_x0000_s1496" style="position:absolute;visibility:visible;mso-wrap-style:square" from="7505,3384" to="7505,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" strokeweight=".08822mm">
                  <o:lock v:ext="edit" shapetype="f"/>
                </v:line>
                <v:line id="Line 10691" o:spid="_x0000_s1497" style="position:absolute;visibility:visible;mso-wrap-style:square" from="7505,3540" to="7505,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" strokeweight=".08822mm">
                  <o:lock v:ext="edit" shapetype="f"/>
                </v:line>
                <v:line id="Line 10692" o:spid="_x0000_s1498" style="position:absolute;visibility:visible;mso-wrap-style:square" from="7505,3696" to="7505,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" strokeweight=".08822mm">
                  <o:lock v:ext="edit" shapetype="f"/>
                </v:line>
                <v:line id="Line 10693" o:spid="_x0000_s1499" style="position:absolute;visibility:visible;mso-wrap-style:square" from="7505,3852" to="7505,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" strokeweight=".08822mm">
                  <o:lock v:ext="edit" shapetype="f"/>
                </v:line>
                <v:line id="Line 10694" o:spid="_x0000_s1500" style="position:absolute;visibility:visible;mso-wrap-style:square" from="7505,4008" to="7505,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" strokeweight=".08822mm">
                  <o:lock v:ext="edit" shapetype="f"/>
                </v:line>
                <v:line id="Line 10695" o:spid="_x0000_s1501" style="position:absolute;visibility:visible;mso-wrap-style:square" from="7505,4165" to="7505,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" strokeweight=".08822mm">
                  <o:lock v:ext="edit" shapetype="f"/>
                </v:line>
                <v:line id="Line 10696" o:spid="_x0000_s1502" style="position:absolute;visibility:visible;mso-wrap-style:square" from="7505,4321" to="7505,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" strokeweight=".08822mm">
                  <o:lock v:ext="edit" shapetype="f"/>
                </v:line>
                <v:line id="Line 10697" o:spid="_x0000_s1503" style="position:absolute;visibility:visible;mso-wrap-style:square" from="7505,4477" to="7505,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" strokeweight=".08822mm">
                  <o:lock v:ext="edit" shapetype="f"/>
                </v:line>
                <v:line id="Line 10698" o:spid="_x0000_s1504" style="position:absolute;visibility:visible;mso-wrap-style:square" from="7337,4801" to="7337,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" strokeweight=".08822mm">
                  <o:lock v:ext="edit" shapetype="f"/>
                </v:line>
                <v:line id="Line 10699" o:spid="_x0000_s1505" style="position:absolute;visibility:visible;mso-wrap-style:square" from="7340,4955" to="7340,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" strokeweight=".08822mm">
                  <o:lock v:ext="edit" shapetype="f"/>
                </v:line>
                <v:line id="Line 10700" o:spid="_x0000_s1506" style="position:absolute;visibility:visible;mso-wrap-style:square" from="7340,5111" to="7340,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" strokeweight=".08822mm">
                  <o:lock v:ext="edit" shapetype="f"/>
                </v:line>
                <v:line id="Line 10701" o:spid="_x0000_s1507" style="position:absolute;visibility:visible;mso-wrap-style:square" from="7340,5267" to="7340,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" strokeweight=".08822mm">
                  <o:lock v:ext="edit" shapetype="f"/>
                </v:line>
                <v:line id="Line 10702" o:spid="_x0000_s1508" style="position:absolute;visibility:visible;mso-wrap-style:square" from="7129,5633" to="7129,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" strokeweight=".08822mm">
                  <o:lock v:ext="edit" shapetype="f"/>
                </v:line>
                <v:line id="Line 10703" o:spid="_x0000_s1509" style="position:absolute;visibility:visible;mso-wrap-style:square" from="7129,5789" to="7129,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" strokeweight=".08822mm">
                  <o:lock v:ext="edit" shapetype="f"/>
                </v:line>
                <v:line id="Line 10704" o:spid="_x0000_s1510" style="position:absolute;visibility:visible;mso-wrap-style:square" from="7129,5946" to="7129,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" strokeweight=".08822mm">
                  <o:lock v:ext="edit" shapetype="f"/>
                </v:line>
                <v:line id="Line 10705" o:spid="_x0000_s1511" style="position:absolute;visibility:visible;mso-wrap-style:square" from="8285,5985" to="8285,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" strokeweight=".08822mm">
                  <o:lock v:ext="edit" shapetype="f"/>
                </v:line>
                <v:line id="Line 10706" o:spid="_x0000_s1512" style="position:absolute;visibility:visible;mso-wrap-style:square" from="7229,848" to="722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" strokeweight=".08822mm">
                  <o:lock v:ext="edit" shapetype="f"/>
                </v:line>
                <v:line id="Line 10707" o:spid="_x0000_s1513" style="position:absolute;visibility:visible;mso-wrap-style:square" from="4240,4310" to="424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" strokeweight=".08822mm">
                  <o:lock v:ext="edit" shapetype="f"/>
                </v:line>
                <v:line id="Line 10708" o:spid="_x0000_s1514" style="position:absolute;visibility:visible;mso-wrap-style:square" from="5090,5965" to="5090,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" strokeweight=".08822mm">
                  <o:lock v:ext="edit" shapetype="f"/>
                </v:line>
                <v:line id="Line 10709" o:spid="_x0000_s1515" style="position:absolute;visibility:visible;mso-wrap-style:square" from="4622,3773" to="4622,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" strokeweight=".08822mm">
                  <o:lock v:ext="edit" shapetype="f"/>
                </v:line>
                <v:line id="Line 10710" o:spid="_x0000_s1516" style="position:absolute;visibility:visible;mso-wrap-style:square" from="4624,3928" to="4624,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" strokeweight=".08822mm">
                  <o:lock v:ext="edit" shapetype="f"/>
                </v:line>
                <v:line id="Line 10711" o:spid="_x0000_s1517" style="position:absolute;visibility:visible;mso-wrap-style:square" from="4623,4085" to="4623,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" strokeweight=".08822mm">
                  <o:lock v:ext="edit" shapetype="f"/>
                </v:line>
                <v:line id="Line 10712" o:spid="_x0000_s1518" style="position:absolute;visibility:visible;mso-wrap-style:square" from="4564,3673" to="4564,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" strokeweight=".08822mm">
                  <o:lock v:ext="edit" shapetype="f"/>
                </v:line>
                <v:shape id="Picture 10713" o:spid="_x0000_s1519" type="#_x0000_t75" style="position:absolute;left:5141;top:3838;width:18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">
                  <v:imagedata r:id="rId32" o:title=""/>
                  <o:lock v:ext="edit" aspectratio="f"/>
                </v:shape>
                <v:line id="Line 10714" o:spid="_x0000_s1520" style="position:absolute;visibility:visible;mso-wrap-style:square" from="4843,2796" to="4843,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" strokeweight=".08822mm">
                  <o:lock v:ext="edit" shapetype="f"/>
                </v:line>
                <v:line id="Line 10715" o:spid="_x0000_s1521" style="position:absolute;visibility:visible;mso-wrap-style:square" from="4867,2928" to="4867,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" strokeweight=".08822mm">
                  <o:lock v:ext="edit" shapetype="f"/>
                </v:line>
                <v:line id="Line 10716" o:spid="_x0000_s1522" style="position:absolute;visibility:visible;mso-wrap-style:square" from="4864,3087" to="4864,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" strokeweight=".08822mm">
                  <o:lock v:ext="edit" shapetype="f"/>
                </v:line>
                <v:line id="Line 10717" o:spid="_x0000_s1523" style="position:absolute;visibility:visible;mso-wrap-style:square" from="4872,3235" to="4872,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" strokeweight=".08822mm">
                  <o:lock v:ext="edit" shapetype="f"/>
                </v:line>
                <v:line id="Line 10718" o:spid="_x0000_s1524" style="position:absolute;visibility:visible;mso-wrap-style:square" from="4868,3395" to="4868,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" strokeweight=".08822mm">
                  <o:lock v:ext="edit" shapetype="f"/>
                </v:line>
                <v:line id="Line 10719" o:spid="_x0000_s1525" style="position:absolute;visibility:visible;mso-wrap-style:square" from="4873,3547" to="4873,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" strokeweight=".08822mm">
                  <o:lock v:ext="edit" shapetype="f"/>
                </v:line>
                <v:line id="Line 10720" o:spid="_x0000_s1526" style="position:absolute;visibility:visible;mso-wrap-style:square" from="4865,3711" to="4865,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" strokeweight=".08822mm">
                  <o:lock v:ext="edit" shapetype="f"/>
                </v:line>
                <v:line id="Line 10721" o:spid="_x0000_s1527" style="position:absolute;visibility:visible;mso-wrap-style:square" from="4512,3260" to="4636,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" strokeweight=".08822mm">
                  <o:lock v:ext="edit" shapetype="f"/>
                </v:line>
                <v:rect id="Rectangle 10722" o:spid="_x0000_s1528" style="position:absolute;left:6787;top:2791;width:134;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" filled="f" strokeweight=".17656mm">
                  <v:path arrowok="t"/>
                </v:rect>
                <v:line id="Line 10723" o:spid="_x0000_s1529" style="position:absolute;visibility:visible;mso-wrap-style:square" from="6239,2792" to="6798,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" strokeweight=".17642mm">
                  <o:lock v:ext="edit" shapetype="f"/>
                </v:line>
                <v:line id="Line 10724" o:spid="_x0000_s1530" style="position:absolute;visibility:visible;mso-wrap-style:square" from="6236,2792" to="6236,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" strokeweight=".17653mm">
                  <o:lock v:ext="edit" shapetype="f"/>
                </v:line>
                <v:shape id="Freeform 10725" o:spid="_x0000_s1531" style="position:absolute;left:6181;top:3819;width:496;height:232;visibility:visible;mso-wrap-style:square;v-text-anchor:top" coordsize="49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" path="m495,r,232l,232,,e" filled="f" strokeweight=".17642mm">
                  <v:path arrowok="t" o:connecttype="custom" o:connectlocs="495,3820;495,4052;0,4052;0,3820" o:connectangles="0,0,0,0"/>
                </v:shape>
                <v:shape id="Picture 10726" o:spid="_x0000_s1532" type="#_x0000_t75" style="position:absolute;left:6237;top:3838;width:37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">
                  <v:imagedata r:id="rId33" o:title=""/>
                  <o:lock v:ext="edit" aspectratio="f"/>
                </v:shape>
                <v:line id="Line 10727" o:spid="_x0000_s1533" style="position:absolute;visibility:visible;mso-wrap-style:square" from="6914,2817" to="6914,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" strokeweight=".08822mm">
                  <o:lock v:ext="edit" shapetype="f"/>
                </v:line>
                <v:line id="Line 10728" o:spid="_x0000_s1534" style="position:absolute;visibility:visible;mso-wrap-style:square" from="6917,2970" to="6917,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" strokeweight=".08822mm">
                  <o:lock v:ext="edit" shapetype="f"/>
                </v:line>
                <v:line id="Line 10729" o:spid="_x0000_s1535" style="position:absolute;visibility:visible;mso-wrap-style:square" from="6914,3129" to="6914,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" strokeweight=".08822mm">
                  <o:lock v:ext="edit" shapetype="f"/>
                </v:line>
                <v:line id="Line 10730" o:spid="_x0000_s1536" style="position:absolute;visibility:visible;mso-wrap-style:square" from="6916,3283" to="6916,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" strokeweight=".08822mm">
                  <o:lock v:ext="edit" shapetype="f"/>
                </v:line>
                <v:line id="Line 10731" o:spid="_x0000_s1537" style="position:absolute;visibility:visible;mso-wrap-style:square" from="6921,3434" to="6921,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" strokeweight=".08822mm">
                  <o:lock v:ext="edit" shapetype="f"/>
                </v:line>
                <v:line id="Line 10732" o:spid="_x0000_s1538" style="position:absolute;visibility:visible;mso-wrap-style:square" from="6920,3592" to="6920,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" strokeweight=".08822mm">
                  <o:lock v:ext="edit" shapetype="f"/>
                </v:line>
                <v:line id="Line 10733" o:spid="_x0000_s1539" style="position:absolute;visibility:visible;mso-wrap-style:square" from="6918,3750" to="6918,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" strokeweight=".08822mm">
                  <o:lock v:ext="edit" shapetype="f"/>
                </v:line>
                <v:line id="Line 10734" o:spid="_x0000_s1540" style="position:absolute;visibility:visible;mso-wrap-style:square" from="6812,2790" to="6812,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" strokeweight=".08822mm">
                  <o:lock v:ext="edit" shapetype="f"/>
                </v:line>
                <v:line id="Line 10735" o:spid="_x0000_s1541" style="position:absolute;visibility:visible;mso-wrap-style:square" from="4641,3318" to="4732,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" strokeweight=".08822mm">
                  <o:lock v:ext="edit" shapetype="f"/>
                </v:line>
                <v:line id="Line 10736" o:spid="_x0000_s1542" style="position:absolute;visibility:visible;mso-wrap-style:square" from="4504,3337" to="4717,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" strokeweight=".08822mm">
                  <o:lock v:ext="edit" shapetype="f"/>
                </v:line>
                <v:line id="Line 10737" o:spid="_x0000_s1543" style="position:absolute;visibility:visible;mso-wrap-style:square" from="4502,3491" to="4564,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" strokeweight=".08822mm">
                  <o:lock v:ext="edit" shapetype="f"/>
                </v:line>
                <v:line id="Line 10738" o:spid="_x0000_s1544" style="position:absolute;visibility:visible;mso-wrap-style:square" from="7073,3324" to="7149,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" strokeweight=".08822mm">
                  <o:lock v:ext="edit" shapetype="f"/>
                </v:line>
                <v:line id="Line 10739" o:spid="_x0000_s1545" style="position:absolute;visibility:visible;mso-wrap-style:square" from="6924,3331" to="7143,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" strokeweight=".08822mm">
                  <o:lock v:ext="edit" shapetype="f"/>
                </v:line>
                <v:line id="Line 10740" o:spid="_x0000_s1546" style="position:absolute;visibility:visible;mso-wrap-style:square" from="6925,3488" to="6990,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" strokeweight=".08822mm">
                  <o:lock v:ext="edit" shapetype="f"/>
                </v:line>
                <v:line id="Line 10741" o:spid="_x0000_s1547" style="position:absolute;visibility:visible;mso-wrap-style:square" from="7232,4282" to="7232,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" strokeweight=".08822mm">
                  <o:lock v:ext="edit" shapetype="f"/>
                </v:line>
                <v:line id="Line 10742" o:spid="_x0000_s1548" style="position:absolute;visibility:visible;mso-wrap-style:square" from="7358,4312" to="7358,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" strokeweight=".08822mm">
                  <o:lock v:ext="edit" shapetype="f"/>
                </v:line>
                <v:line id="Line 10743" o:spid="_x0000_s1549" style="position:absolute;visibility:visible;mso-wrap-style:square" from="7171,4030" to="7171,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" strokeweight=".08822mm">
                  <o:lock v:ext="edit" shapetype="f"/>
                </v:line>
                <v:line id="Line 10744" o:spid="_x0000_s1550" style="position:absolute;visibility:visible;mso-wrap-style:square" from="7150,4207" to="7150,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" strokeweight=".08822mm">
                  <o:lock v:ext="edit" shapetype="f"/>
                </v:line>
                <v:line id="Line 10745" o:spid="_x0000_s1551" style="position:absolute;visibility:visible;mso-wrap-style:square" from="7060,3673" to="7060,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" strokeweight=".08822mm">
                  <o:lock v:ext="edit" shapetype="f"/>
                </v:line>
                <v:line id="Line 10746" o:spid="_x0000_s1552" style="position:absolute;visibility:visible;mso-wrap-style:square" from="7195,3694" to="7195,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" strokeweight=".08822mm">
                  <o:lock v:ext="edit" shapetype="f"/>
                </v:line>
                <v:line id="Line 10747" o:spid="_x0000_s1553" style="position:absolute;visibility:visible;mso-wrap-style:square" from="7177,3868" to="7177,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" strokeweight=".08822mm">
                  <o:lock v:ext="edit" shapetype="f"/>
                </v:line>
                <v:shape id="Freeform 10748" o:spid="_x0000_s1554" style="position:absolute;left:5796;top:4977;width:73;height:72;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" path="m36,72l22,69,11,61,3,50,,36,3,22,11,10,22,3,36,,50,3r12,7l70,22r2,14l70,50,62,61,50,69,36,72xe" fillcolor="black" stroked="f">
                  <v:path arrowok="t" o:connecttype="custom" o:connectlocs="36,5050;22,5047;11,5039;3,5028;0,5014;3,5000;11,4988;22,4981;36,4978;50,4981;62,4988;70,5000;72,5014;70,5028;62,5039;50,5047;36,5050" o:connectangles="0,0,0,0,0,0,0,0,0,0,0,0,0,0,0,0,0"/>
                </v:shape>
                <v:rect id="Rectangle 10749" o:spid="_x0000_s1555" style="position:absolute;left:7529;top:6205;width:8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" stroked="f">
                  <v:path arrowok="t"/>
                </v:rect>
                <v:shape id="AutoShape 10750" o:spid="_x0000_s1556" style="position:absolute;left:7540;top:5946;width:780;height:781;visibility:visible;mso-wrap-style:square;v-text-anchor:top" coordsize="78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" path="m128,702l78,652,,781,128,702xm779,l654,84r53,48l779,xe" fillcolor="black" stroked="f">
                  <v:path arrowok="t" o:connecttype="custom" o:connectlocs="128,6648;78,6598;0,6727;128,6648;779,5946;654,6030;707,6078;779,5946" o:connectangles="0,0,0,0,0,0,0,0"/>
                </v:shape>
                <v:line id="Line 10751" o:spid="_x0000_s1557" style="position:absolute;visibility:visible;mso-wrap-style:square" from="5730,5082" to="5730,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" strokeweight=".25pt">
                  <o:lock v:ext="edit" shapetype="f"/>
                </v:line>
                <v:shape id="Freeform 10752" o:spid="_x0000_s1558" style="position:absolute;left:5659;top:5035;width:142;height:110;visibility:visible;mso-wrap-style:square;v-text-anchor:top" coordsize="1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" path="m39,110l,51,141,,39,110xe" fillcolor="black" stroked="f">
                  <v:path arrowok="t" o:connecttype="custom" o:connectlocs="39,5145;0,5086;141,5035;39,5145" o:connectangles="0,0,0,0"/>
                </v:shape>
                <v:shape id="Picture 10753" o:spid="_x0000_s1559" type="#_x0000_t75" style="position:absolute;left:3563;top:2461;width:23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">
                  <v:imagedata r:id="rId31" o:title=""/>
                  <o:lock v:ext="edit" aspectratio="f"/>
                </v:shape>
                <v:line id="Line 10754" o:spid="_x0000_s1560" style="position:absolute;visibility:visible;mso-wrap-style:square" from="4694,1932" to="4694,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" strokeweight=".25pt">
                  <o:lock v:ext="edit" shapetype="f"/>
                </v:line>
                <v:shape id="Freeform 10755" o:spid="_x0000_s1561" style="position:absolute;left:4623;top:1885;width:142;height:110;visibility:visible;mso-wrap-style:square;v-text-anchor:top" coordsize="1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" path="m39,110l,51,141,,39,110xe" fillcolor="black" stroked="f">
                  <v:path arrowok="t" o:connecttype="custom" o:connectlocs="39,1995;0,1936;141,1885;39,1995" o:connectangles="0,0,0,0"/>
                </v:shape>
                <v:shape id="Picture 10756" o:spid="_x0000_s1562" type="#_x0000_t75" style="position:absolute;left:6653;top:328;width:498;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">
                  <v:imagedata r:id="rId34" o:title=""/>
                  <o:lock v:ext="edit" aspectratio="f"/>
                </v:shape>
                <v:shape id="Text Box 10757" o:spid="_x0000_s1563" type="#_x0000_t202" style="position:absolute;left:6733;top:348;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" filled="f" stroked="f">
                  <v:path arrowok="t"/>
                  <v:textbox inset="0,0,0,0">
                    <w:txbxContent>
                      <w:p w14:paraId="67D0E16E" w14:textId="77777777" w:rsidR="005F4F27" w:rsidRDefault="005F4F27" w:rsidP="005F4F27">
                        <w:pPr>
                          <w:spacing w:line="179" w:lineRule="exact"/>
                          <w:rPr>
                            <w:sz w:val="16"/>
                          </w:rPr>
                        </w:pPr>
                        <w:r>
                          <w:rPr>
                            <w:sz w:val="16"/>
                          </w:rPr>
                          <w:t>a</w:t>
                        </w:r>
                      </w:p>
                    </w:txbxContent>
                  </v:textbox>
                </v:shape>
                <v:shape id="Text Box 10758" o:spid="_x0000_s1564" type="#_x0000_t202" style="position:absolute;left:3642;top:2482;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" filled="f" stroked="f">
                  <v:path arrowok="t"/>
                  <v:textbox inset="0,0,0,0">
                    <w:txbxContent>
                      <w:p w14:paraId="53651845" w14:textId="77777777" w:rsidR="005F4F27" w:rsidRDefault="005F4F27" w:rsidP="005F4F27">
                        <w:pPr>
                          <w:spacing w:line="179" w:lineRule="exact"/>
                          <w:rPr>
                            <w:sz w:val="16"/>
                          </w:rPr>
                        </w:pPr>
                        <w:r>
                          <w:rPr>
                            <w:sz w:val="16"/>
                          </w:rPr>
                          <w:t>b</w:t>
                        </w:r>
                      </w:p>
                    </w:txbxContent>
                  </v:textbox>
                </v:shape>
                <v:shape id="Text Box 10759" o:spid="_x0000_s1565" type="#_x0000_t202" style="position:absolute;left:4163;top:5957;width:1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" filled="f" stroked="f">
                  <v:path arrowok="t"/>
                  <v:textbox inset="0,0,0,0">
                    <w:txbxContent>
                      <w:p w14:paraId="6860EAB4" w14:textId="77777777" w:rsidR="005F4F27" w:rsidRDefault="005F4F27" w:rsidP="005F4F27">
                        <w:pPr>
                          <w:spacing w:line="179" w:lineRule="exact"/>
                          <w:rPr>
                            <w:sz w:val="16"/>
                          </w:rPr>
                        </w:pPr>
                        <w:r>
                          <w:rPr>
                            <w:sz w:val="16"/>
                          </w:rPr>
                          <w:t>c</w:t>
                        </w:r>
                      </w:p>
                    </w:txbxContent>
                  </v:textbox>
                </v:shape>
                <v:shape id="Text Box 10760" o:spid="_x0000_s1566" type="#_x0000_t202" style="position:absolute;left:7528;top:6207;width:9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" filled="f" stroked="f">
                  <v:path arrowok="t"/>
                  <v:textbox inset="0,0,0,0">
                    <w:txbxContent>
                      <w:p w14:paraId="6918DAD9" w14:textId="77777777" w:rsidR="005F4F27" w:rsidRDefault="005F4F27" w:rsidP="005F4F27">
                        <w:pPr>
                          <w:spacing w:line="179" w:lineRule="exact"/>
                          <w:rPr>
                            <w:sz w:val="16"/>
                          </w:rPr>
                        </w:pPr>
                        <w:r>
                          <w:rPr>
                            <w:sz w:val="16"/>
                          </w:rPr>
                          <w:t>10</w:t>
                        </w:r>
                        <w:r>
                          <w:rPr>
                            <w:spacing w:val="-2"/>
                            <w:sz w:val="16"/>
                          </w:rPr>
                          <w:t xml:space="preserve"> </w:t>
                        </w:r>
                        <w:r>
                          <w:rPr>
                            <w:sz w:val="16"/>
                          </w:rPr>
                          <w:t>mm</w:t>
                        </w:r>
                        <w:r>
                          <w:rPr>
                            <w:spacing w:val="-1"/>
                            <w:sz w:val="16"/>
                          </w:rPr>
                          <w:t xml:space="preserve"> </w:t>
                        </w:r>
                        <w:r>
                          <w:rPr>
                            <w:sz w:val="16"/>
                          </w:rPr>
                          <w:t>max.</w:t>
                        </w:r>
                      </w:p>
                    </w:txbxContent>
                  </v:textbox>
                </v:shape>
                <w10:wrap type="topAndBottom" anchorx="page"/>
              </v:group>
            </w:pict>
          </mc:Fallback>
        </mc:AlternateContent>
      </w:r>
    </w:p>
    <w:p w14:paraId="50C6EBB5" w14:textId="77777777" w:rsidR="005F4F27" w:rsidRPr="006B4F01" w:rsidRDefault="005F4F27" w:rsidP="005F4F27">
      <w:pPr>
        <w:rPr>
          <w:rFonts w:ascii="Arial" w:hAnsi="Arial" w:cs="Arial"/>
        </w:rPr>
      </w:pPr>
    </w:p>
    <w:p w14:paraId="05F5FDC1" w14:textId="77777777" w:rsidR="005F4F27" w:rsidRPr="006B4F01" w:rsidRDefault="005F4F27" w:rsidP="005F4F27">
      <w:pPr>
        <w:rPr>
          <w:rFonts w:ascii="Arial" w:hAnsi="Arial" w:cs="Arial"/>
        </w:rPr>
      </w:pPr>
    </w:p>
    <w:p w14:paraId="3452D452" w14:textId="77777777" w:rsidR="005F4F27" w:rsidRPr="006B4F01" w:rsidRDefault="005F4F27" w:rsidP="005F4F27">
      <w:pPr>
        <w:rPr>
          <w:rFonts w:ascii="Arial" w:hAnsi="Arial" w:cs="Arial"/>
        </w:rPr>
      </w:pPr>
    </w:p>
    <w:p w14:paraId="150DE849" w14:textId="77777777" w:rsidR="005F4F27" w:rsidRPr="006B4F01" w:rsidRDefault="005F4F27" w:rsidP="005F4F27">
      <w:pPr>
        <w:rPr>
          <w:rFonts w:ascii="Arial" w:hAnsi="Arial" w:cs="Arial"/>
        </w:rPr>
      </w:pPr>
    </w:p>
    <w:p w14:paraId="3632053A" w14:textId="77777777" w:rsidR="005F4F27" w:rsidRPr="006B4F01" w:rsidRDefault="005F4F27" w:rsidP="005F4F27">
      <w:pPr>
        <w:rPr>
          <w:rFonts w:ascii="Arial" w:hAnsi="Arial" w:cs="Arial"/>
        </w:rPr>
      </w:pPr>
    </w:p>
    <w:p w14:paraId="60C8C890" w14:textId="77777777" w:rsidR="005F4F27" w:rsidRPr="006B4F01" w:rsidRDefault="005F4F27" w:rsidP="005F4F27">
      <w:pPr>
        <w:ind w:right="2089"/>
        <w:rPr>
          <w:rFonts w:ascii="Arial" w:hAnsi="Arial" w:cs="Arial"/>
          <w:rPrChange w:id="7388" w:author="Enkhtaivan Gundsamba" w:date="2023-11-06T15:35:00Z">
            <w:rPr>
              <w:rFonts w:ascii="Arial" w:hAnsi="Arial" w:cs="Arial"/>
              <w:i/>
            </w:rPr>
          </w:rPrChange>
        </w:rPr>
      </w:pPr>
      <w:r w:rsidRPr="006B4F01">
        <w:rPr>
          <w:rFonts w:ascii="Arial" w:hAnsi="Arial" w:cs="Arial"/>
          <w:rPrChange w:id="7389" w:author="Enkhtaivan Gundsamba" w:date="2023-11-06T15:35:00Z">
            <w:rPr>
              <w:rFonts w:ascii="Arial" w:hAnsi="Arial" w:cs="Arial"/>
              <w:i/>
            </w:rPr>
          </w:rPrChange>
        </w:rPr>
        <w:t>IEC</w:t>
      </w:r>
      <w:r w:rsidRPr="006B4F01">
        <w:rPr>
          <w:rFonts w:ascii="Arial" w:hAnsi="Arial" w:cs="Arial"/>
          <w:spacing w:val="33"/>
          <w:rPrChange w:id="7390" w:author="Enkhtaivan Gundsamba" w:date="2023-11-06T15:35:00Z">
            <w:rPr>
              <w:rFonts w:ascii="Arial" w:hAnsi="Arial" w:cs="Arial"/>
              <w:i/>
              <w:spacing w:val="33"/>
            </w:rPr>
          </w:rPrChange>
        </w:rPr>
        <w:t xml:space="preserve"> </w:t>
      </w:r>
      <w:r w:rsidRPr="006B4F01">
        <w:rPr>
          <w:rFonts w:ascii="Arial" w:hAnsi="Arial" w:cs="Arial"/>
          <w:rPrChange w:id="7391" w:author="Enkhtaivan Gundsamba" w:date="2023-11-06T15:35:00Z">
            <w:rPr>
              <w:rFonts w:ascii="Arial" w:hAnsi="Arial" w:cs="Arial"/>
              <w:i/>
            </w:rPr>
          </w:rPrChange>
        </w:rPr>
        <w:t>527/08</w:t>
      </w:r>
    </w:p>
    <w:p w14:paraId="11C3383F" w14:textId="77777777" w:rsidR="005F4F27" w:rsidRPr="006B4F01" w:rsidRDefault="005F4F27" w:rsidP="005F4F27">
      <w:pPr>
        <w:pStyle w:val="BodyText"/>
        <w:rPr>
          <w:rFonts w:ascii="Arial" w:hAnsi="Arial" w:cs="Arial"/>
          <w:sz w:val="24"/>
          <w:szCs w:val="24"/>
          <w:rPrChange w:id="7392" w:author="Enkhtaivan Gundsamba" w:date="2023-11-06T15:35:00Z">
            <w:rPr>
              <w:rFonts w:ascii="Arial" w:hAnsi="Arial" w:cs="Arial"/>
              <w:i/>
              <w:sz w:val="22"/>
              <w:szCs w:val="22"/>
            </w:rPr>
          </w:rPrChange>
        </w:rPr>
      </w:pPr>
    </w:p>
    <w:p w14:paraId="09518D00" w14:textId="77777777" w:rsidR="005F4F27" w:rsidRPr="006B4F01" w:rsidRDefault="005F4F27" w:rsidP="005F4F27">
      <w:pPr>
        <w:pStyle w:val="BodyText"/>
        <w:jc w:val="center"/>
        <w:rPr>
          <w:rFonts w:ascii="Arial" w:hAnsi="Arial" w:cs="Arial"/>
          <w:b/>
          <w:bCs/>
          <w:sz w:val="24"/>
          <w:szCs w:val="24"/>
        </w:rPr>
      </w:pPr>
      <w:proofErr w:type="spellStart"/>
      <w:r w:rsidRPr="006B4F01">
        <w:rPr>
          <w:rFonts w:ascii="Arial" w:hAnsi="Arial" w:cs="Arial"/>
          <w:b/>
          <w:bCs/>
          <w:sz w:val="24"/>
          <w:szCs w:val="24"/>
        </w:rPr>
        <w:t>Зураг</w:t>
      </w:r>
      <w:proofErr w:type="spellEnd"/>
      <w:r w:rsidRPr="006B4F01">
        <w:rPr>
          <w:rFonts w:ascii="Arial" w:hAnsi="Arial" w:cs="Arial"/>
          <w:b/>
          <w:bCs/>
          <w:sz w:val="24"/>
          <w:szCs w:val="24"/>
        </w:rPr>
        <w:t xml:space="preserve"> K.1 – </w:t>
      </w:r>
      <w:proofErr w:type="spellStart"/>
      <w:r w:rsidRPr="006B4F01">
        <w:rPr>
          <w:rFonts w:ascii="Arial" w:hAnsi="Arial" w:cs="Arial"/>
          <w:b/>
          <w:bCs/>
          <w:sz w:val="24"/>
          <w:szCs w:val="24"/>
        </w:rPr>
        <w:t>Термопарыг</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ердийн</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гэрлийн</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тавиур</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дээр</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байрлуулах</w:t>
      </w:r>
      <w:proofErr w:type="spellEnd"/>
    </w:p>
    <w:p w14:paraId="189AF0C0" w14:textId="77777777" w:rsidR="005F4F27" w:rsidRPr="006B4F01" w:rsidRDefault="005F4F27" w:rsidP="005F4F27">
      <w:pPr>
        <w:pStyle w:val="Heading5"/>
        <w:spacing w:before="69"/>
        <w:ind w:left="342" w:right="345"/>
        <w:jc w:val="center"/>
        <w:rPr>
          <w:sz w:val="24"/>
          <w:szCs w:val="24"/>
        </w:rPr>
      </w:pPr>
      <w:bookmarkStart w:id="7393" w:name="Figure_K.1_–_Placing_of_thermocouples_on"/>
      <w:bookmarkStart w:id="7394" w:name="_bookmark222"/>
      <w:bookmarkEnd w:id="7393"/>
      <w:bookmarkEnd w:id="7394"/>
      <w:r w:rsidRPr="006B4F01">
        <w:rPr>
          <w:sz w:val="24"/>
          <w:szCs w:val="24"/>
        </w:rPr>
        <w:t>Figure</w:t>
      </w:r>
      <w:r w:rsidRPr="006B4F01">
        <w:rPr>
          <w:spacing w:val="51"/>
          <w:sz w:val="24"/>
          <w:szCs w:val="24"/>
        </w:rPr>
        <w:t xml:space="preserve"> </w:t>
      </w:r>
      <w:r w:rsidRPr="006B4F01">
        <w:rPr>
          <w:sz w:val="24"/>
          <w:szCs w:val="24"/>
        </w:rPr>
        <w:t>K.1</w:t>
      </w:r>
      <w:r w:rsidRPr="006B4F01">
        <w:rPr>
          <w:spacing w:val="50"/>
          <w:sz w:val="24"/>
          <w:szCs w:val="24"/>
        </w:rPr>
        <w:t xml:space="preserve"> </w:t>
      </w:r>
      <w:r w:rsidRPr="006B4F01">
        <w:rPr>
          <w:sz w:val="24"/>
          <w:szCs w:val="24"/>
        </w:rPr>
        <w:t>–</w:t>
      </w:r>
      <w:r w:rsidRPr="006B4F01">
        <w:rPr>
          <w:spacing w:val="50"/>
          <w:sz w:val="24"/>
          <w:szCs w:val="24"/>
        </w:rPr>
        <w:t xml:space="preserve"> </w:t>
      </w:r>
      <w:r w:rsidRPr="006B4F01">
        <w:rPr>
          <w:sz w:val="24"/>
          <w:szCs w:val="24"/>
        </w:rPr>
        <w:t>Placing</w:t>
      </w:r>
      <w:r w:rsidRPr="006B4F01">
        <w:rPr>
          <w:spacing w:val="54"/>
          <w:sz w:val="24"/>
          <w:szCs w:val="24"/>
        </w:rPr>
        <w:t xml:space="preserve"> </w:t>
      </w:r>
      <w:r w:rsidRPr="006B4F01">
        <w:rPr>
          <w:sz w:val="24"/>
          <w:szCs w:val="24"/>
        </w:rPr>
        <w:t>of</w:t>
      </w:r>
      <w:r w:rsidRPr="006B4F01">
        <w:rPr>
          <w:spacing w:val="56"/>
          <w:sz w:val="24"/>
          <w:szCs w:val="24"/>
        </w:rPr>
        <w:t xml:space="preserve"> </w:t>
      </w:r>
      <w:r w:rsidRPr="006B4F01">
        <w:rPr>
          <w:sz w:val="24"/>
          <w:szCs w:val="24"/>
        </w:rPr>
        <w:t>thermocouples</w:t>
      </w:r>
      <w:r w:rsidRPr="006B4F01">
        <w:rPr>
          <w:spacing w:val="47"/>
          <w:sz w:val="24"/>
          <w:szCs w:val="24"/>
        </w:rPr>
        <w:t xml:space="preserve"> </w:t>
      </w:r>
      <w:r w:rsidRPr="006B4F01">
        <w:rPr>
          <w:sz w:val="24"/>
          <w:szCs w:val="24"/>
        </w:rPr>
        <w:t>on</w:t>
      </w:r>
      <w:r w:rsidRPr="006B4F01">
        <w:rPr>
          <w:spacing w:val="53"/>
          <w:sz w:val="24"/>
          <w:szCs w:val="24"/>
        </w:rPr>
        <w:t xml:space="preserve"> </w:t>
      </w:r>
      <w:r w:rsidRPr="006B4F01">
        <w:rPr>
          <w:sz w:val="24"/>
          <w:szCs w:val="24"/>
        </w:rPr>
        <w:t>a</w:t>
      </w:r>
      <w:r w:rsidRPr="006B4F01">
        <w:rPr>
          <w:spacing w:val="47"/>
          <w:sz w:val="24"/>
          <w:szCs w:val="24"/>
        </w:rPr>
        <w:t xml:space="preserve"> </w:t>
      </w:r>
      <w:r w:rsidRPr="006B4F01">
        <w:rPr>
          <w:sz w:val="24"/>
          <w:szCs w:val="24"/>
        </w:rPr>
        <w:t>typical</w:t>
      </w:r>
      <w:r w:rsidRPr="006B4F01">
        <w:rPr>
          <w:spacing w:val="52"/>
          <w:sz w:val="24"/>
          <w:szCs w:val="24"/>
        </w:rPr>
        <w:t xml:space="preserve"> </w:t>
      </w:r>
      <w:proofErr w:type="spellStart"/>
      <w:r w:rsidRPr="006B4F01">
        <w:rPr>
          <w:sz w:val="24"/>
          <w:szCs w:val="24"/>
        </w:rPr>
        <w:t>lampholder</w:t>
      </w:r>
      <w:proofErr w:type="spellEnd"/>
    </w:p>
    <w:p w14:paraId="59959567" w14:textId="77777777" w:rsidR="005F4F27" w:rsidRPr="006B4F01" w:rsidRDefault="005F4F27" w:rsidP="005F4F27">
      <w:pPr>
        <w:rPr>
          <w:rFonts w:ascii="Arial" w:hAnsi="Arial" w:cs="Arial"/>
        </w:rPr>
      </w:pPr>
    </w:p>
    <w:p w14:paraId="19C29F56" w14:textId="77777777" w:rsidR="005F4F27" w:rsidRPr="006B4F01" w:rsidRDefault="005F4F27" w:rsidP="005F4F27">
      <w:pPr>
        <w:rPr>
          <w:rFonts w:ascii="Arial" w:hAnsi="Arial" w:cs="Arial"/>
        </w:rPr>
      </w:pPr>
    </w:p>
    <w:p w14:paraId="3F79D089" w14:textId="68683C65" w:rsidR="005F4F27" w:rsidRPr="006B4F01" w:rsidRDefault="005F4F27" w:rsidP="005F4F27">
      <w:pPr>
        <w:rPr>
          <w:rFonts w:ascii="Arial" w:hAnsi="Arial" w:cs="Arial"/>
        </w:rPr>
        <w:sectPr w:rsidR="005F4F27" w:rsidRPr="006B4F01">
          <w:pgSz w:w="11910" w:h="16840"/>
          <w:pgMar w:top="1040" w:right="1220" w:bottom="280" w:left="1220" w:header="720" w:footer="720" w:gutter="0"/>
          <w:cols w:space="720"/>
        </w:sectPr>
      </w:pPr>
    </w:p>
    <w:tbl>
      <w:tblPr>
        <w:tblStyle w:val="TableGrid"/>
        <w:tblW w:w="0" w:type="auto"/>
        <w:tblInd w:w="-147" w:type="dxa"/>
        <w:tblLook w:val="04A0" w:firstRow="1" w:lastRow="0" w:firstColumn="1" w:lastColumn="0" w:noHBand="0" w:noVBand="1"/>
      </w:tblPr>
      <w:tblGrid>
        <w:gridCol w:w="4872"/>
        <w:gridCol w:w="4735"/>
      </w:tblGrid>
      <w:tr w:rsidR="00F3603F" w:rsidRPr="006B4F01" w14:paraId="7E2EC993" w14:textId="77777777" w:rsidTr="00826014">
        <w:tc>
          <w:tcPr>
            <w:tcW w:w="5002" w:type="dxa"/>
          </w:tcPr>
          <w:p w14:paraId="2733B206" w14:textId="3CE3353F" w:rsidR="005F4F27" w:rsidRPr="006B4F01" w:rsidRDefault="005F4F27" w:rsidP="00826014">
            <w:pPr>
              <w:pStyle w:val="BodyText"/>
              <w:jc w:val="center"/>
              <w:rPr>
                <w:rFonts w:ascii="Arial" w:hAnsi="Arial" w:cs="Arial"/>
                <w:b/>
                <w:sz w:val="24"/>
                <w:szCs w:val="24"/>
                <w:lang w:val="mn-MN"/>
              </w:rPr>
            </w:pPr>
            <w:r w:rsidRPr="006B4F01">
              <w:rPr>
                <w:rFonts w:ascii="Arial" w:hAnsi="Arial" w:cs="Arial"/>
                <w:b/>
                <w:sz w:val="24"/>
                <w:szCs w:val="24"/>
                <w:lang w:val="mn-MN"/>
              </w:rPr>
              <w:lastRenderedPageBreak/>
              <w:t>L Хавсралт</w:t>
            </w:r>
          </w:p>
          <w:p w14:paraId="054163E1" w14:textId="77777777" w:rsidR="005F4F27" w:rsidRPr="006B4F01" w:rsidRDefault="005F4F27" w:rsidP="00826014">
            <w:pPr>
              <w:pStyle w:val="BodyText"/>
              <w:jc w:val="center"/>
              <w:rPr>
                <w:rFonts w:ascii="Arial" w:hAnsi="Arial" w:cs="Arial"/>
                <w:sz w:val="24"/>
                <w:szCs w:val="24"/>
                <w:lang w:val="mn-MN"/>
              </w:rPr>
            </w:pPr>
            <w:r w:rsidRPr="006B4F01">
              <w:rPr>
                <w:rFonts w:ascii="Arial" w:hAnsi="Arial" w:cs="Arial"/>
                <w:sz w:val="24"/>
                <w:szCs w:val="24"/>
                <w:lang w:val="mn-MN"/>
              </w:rPr>
              <w:t>(мэдээллийн)</w:t>
            </w:r>
          </w:p>
          <w:p w14:paraId="5B2F74C4" w14:textId="7F782792" w:rsidR="005F4F27" w:rsidRPr="006B4F01" w:rsidRDefault="005F4F27" w:rsidP="005F4F27">
            <w:pPr>
              <w:jc w:val="center"/>
              <w:rPr>
                <w:rFonts w:ascii="Arial" w:hAnsi="Arial"/>
                <w:b/>
                <w:bCs/>
                <w:lang w:val="mn-MN"/>
              </w:rPr>
            </w:pPr>
            <w:r w:rsidRPr="006B4F01">
              <w:rPr>
                <w:rFonts w:ascii="Arial" w:hAnsi="Arial"/>
                <w:b/>
                <w:bCs/>
                <w:lang w:val="mn-MN"/>
              </w:rPr>
              <w:t>Гэрэлтүүлгийн загвар</w:t>
            </w:r>
            <w:r w:rsidR="009B6B79">
              <w:rPr>
                <w:rFonts w:ascii="Arial" w:hAnsi="Arial"/>
                <w:b/>
                <w:bCs/>
                <w:lang w:val="mn-MN"/>
              </w:rPr>
              <w:t xml:space="preserve"> бүтээх</w:t>
            </w:r>
            <w:r w:rsidRPr="006B4F01">
              <w:rPr>
                <w:rFonts w:ascii="Arial" w:hAnsi="Arial"/>
                <w:b/>
                <w:bCs/>
                <w:lang w:val="mn-MN"/>
              </w:rPr>
              <w:t xml:space="preserve"> </w:t>
            </w:r>
            <w:r w:rsidR="009B6B79">
              <w:rPr>
                <w:rFonts w:ascii="Arial" w:hAnsi="Arial"/>
                <w:b/>
                <w:bCs/>
                <w:lang w:val="mn-MN"/>
              </w:rPr>
              <w:t>туршлагын зөвлөмжүүд</w:t>
            </w:r>
          </w:p>
          <w:p w14:paraId="469F7B50" w14:textId="77777777" w:rsidR="005F4F27" w:rsidRPr="006B4F01" w:rsidRDefault="005F4F27" w:rsidP="005F4F27">
            <w:pPr>
              <w:jc w:val="center"/>
              <w:rPr>
                <w:rFonts w:ascii="Arial" w:hAnsi="Arial"/>
                <w:b/>
                <w:bCs/>
                <w:lang w:val="mn-MN"/>
              </w:rPr>
            </w:pPr>
          </w:p>
          <w:p w14:paraId="59884FA7" w14:textId="77777777" w:rsidR="005F4F27" w:rsidRPr="006B4F01" w:rsidRDefault="005F4F27" w:rsidP="005F4F27">
            <w:pPr>
              <w:jc w:val="both"/>
              <w:rPr>
                <w:rFonts w:ascii="Arial" w:hAnsi="Arial"/>
                <w:b/>
                <w:bCs/>
                <w:lang w:val="mn-MN"/>
              </w:rPr>
            </w:pPr>
            <w:r w:rsidRPr="006B4F01">
              <w:rPr>
                <w:rFonts w:ascii="Arial" w:hAnsi="Arial"/>
                <w:b/>
                <w:bCs/>
                <w:lang w:val="mn-MN"/>
              </w:rPr>
              <w:t>L.1 Ерөнхий</w:t>
            </w:r>
          </w:p>
          <w:p w14:paraId="7719CCC8" w14:textId="77777777" w:rsidR="005F4F27" w:rsidRPr="006B4F01" w:rsidRDefault="005F4F27" w:rsidP="005F4F27">
            <w:pPr>
              <w:jc w:val="both"/>
              <w:rPr>
                <w:rFonts w:ascii="Arial" w:hAnsi="Arial"/>
                <w:b/>
                <w:bCs/>
                <w:lang w:val="mn-MN"/>
              </w:rPr>
            </w:pPr>
          </w:p>
          <w:p w14:paraId="1DECE84B" w14:textId="439FD716" w:rsidR="005F4F27" w:rsidRPr="006B4F01" w:rsidRDefault="005F4F27" w:rsidP="005F4F27">
            <w:pPr>
              <w:jc w:val="both"/>
              <w:rPr>
                <w:rFonts w:ascii="Arial" w:hAnsi="Arial"/>
                <w:lang w:val="mn-MN"/>
              </w:rPr>
            </w:pPr>
            <w:r w:rsidRPr="006B4F01">
              <w:rPr>
                <w:rFonts w:ascii="Arial" w:hAnsi="Arial"/>
                <w:lang w:val="mn-MN"/>
              </w:rPr>
              <w:t>Сайн туршлагын эдгээр удирдамж</w:t>
            </w:r>
            <w:r w:rsidR="00DF594B" w:rsidRPr="006B4F01">
              <w:rPr>
                <w:rFonts w:ascii="Arial" w:hAnsi="Arial"/>
                <w:lang w:val="mn-MN"/>
              </w:rPr>
              <w:t>ууд</w:t>
            </w:r>
            <w:r w:rsidRPr="006B4F01">
              <w:rPr>
                <w:rFonts w:ascii="Arial" w:hAnsi="Arial"/>
                <w:lang w:val="mn-MN"/>
              </w:rPr>
              <w:t xml:space="preserve"> нь гэрэлтүүлэгч үйлдвэрлэгчдэд гэрэлтүүлгийн дизайны онцлог шинж чанараас шалтгаалан </w:t>
            </w:r>
            <w:r w:rsidR="009B6B79">
              <w:rPr>
                <w:rFonts w:ascii="Arial" w:hAnsi="Arial"/>
                <w:lang w:val="mn-MN"/>
              </w:rPr>
              <w:t xml:space="preserve">тэдгээрийг үнэлэх </w:t>
            </w:r>
            <w:r w:rsidRPr="006B4F01">
              <w:rPr>
                <w:rFonts w:ascii="Arial" w:hAnsi="Arial"/>
                <w:lang w:val="mn-MN"/>
              </w:rPr>
              <w:t>стандартчилсан туршилт,</w:t>
            </w:r>
            <w:r w:rsidR="009B6B79">
              <w:rPr>
                <w:rFonts w:ascii="Arial" w:hAnsi="Arial"/>
                <w:lang w:val="mn-MN"/>
              </w:rPr>
              <w:t xml:space="preserve"> аргачлалгүй </w:t>
            </w:r>
            <w:r w:rsidRPr="006B4F01">
              <w:rPr>
                <w:rFonts w:ascii="Arial" w:hAnsi="Arial"/>
                <w:lang w:val="mn-MN"/>
              </w:rPr>
              <w:t xml:space="preserve"> </w:t>
            </w:r>
            <w:r w:rsidR="009B6B79">
              <w:rPr>
                <w:rFonts w:ascii="Arial" w:hAnsi="Arial"/>
                <w:lang w:val="mn-MN"/>
              </w:rPr>
              <w:t>бол</w:t>
            </w:r>
            <w:r w:rsidRPr="006B4F01">
              <w:rPr>
                <w:rFonts w:ascii="Arial" w:hAnsi="Arial"/>
                <w:lang w:val="mn-MN"/>
              </w:rPr>
              <w:t xml:space="preserve"> зөвлөгөө өгөх зорилготой юм. Энэхүү хавсралтад материалын сонголт, ашиглалтын </w:t>
            </w:r>
            <w:r w:rsidR="009B6B79">
              <w:rPr>
                <w:rFonts w:ascii="Arial" w:hAnsi="Arial"/>
                <w:lang w:val="mn-MN"/>
              </w:rPr>
              <w:t xml:space="preserve">хугацаанд </w:t>
            </w:r>
            <w:r w:rsidR="009B6B79" w:rsidRPr="006B4F01">
              <w:rPr>
                <w:rFonts w:ascii="Arial" w:hAnsi="Arial"/>
                <w:lang w:val="mn-MN"/>
              </w:rPr>
              <w:t>хуванцар материал</w:t>
            </w:r>
            <w:r w:rsidR="009B6B79">
              <w:rPr>
                <w:rFonts w:ascii="Arial" w:hAnsi="Arial"/>
                <w:lang w:val="mn-MN"/>
              </w:rPr>
              <w:t xml:space="preserve"> </w:t>
            </w:r>
            <w:r w:rsidR="009B6B79" w:rsidRPr="006B4F01">
              <w:rPr>
                <w:rFonts w:ascii="Arial" w:hAnsi="Arial"/>
                <w:lang w:val="mn-MN"/>
              </w:rPr>
              <w:t xml:space="preserve"> </w:t>
            </w:r>
            <w:r w:rsidRPr="006B4F01">
              <w:rPr>
                <w:rFonts w:ascii="Arial" w:hAnsi="Arial"/>
                <w:lang w:val="mn-MN"/>
              </w:rPr>
              <w:t>эвдрэ</w:t>
            </w:r>
            <w:r w:rsidR="009B6B79">
              <w:rPr>
                <w:rFonts w:ascii="Arial" w:hAnsi="Arial"/>
                <w:lang w:val="mn-MN"/>
              </w:rPr>
              <w:t>х</w:t>
            </w:r>
            <w:r w:rsidRPr="006B4F01">
              <w:rPr>
                <w:rFonts w:ascii="Arial" w:hAnsi="Arial"/>
                <w:lang w:val="mn-MN"/>
              </w:rPr>
              <w:t xml:space="preserve">, элементийн </w:t>
            </w:r>
            <w:r w:rsidR="007E317D">
              <w:rPr>
                <w:rFonts w:ascii="Arial" w:hAnsi="Arial"/>
                <w:lang w:val="mn-MN"/>
              </w:rPr>
              <w:t>зэврэлтэнд өртөх</w:t>
            </w:r>
            <w:r w:rsidRPr="006B4F01">
              <w:rPr>
                <w:rFonts w:ascii="Arial" w:hAnsi="Arial"/>
                <w:lang w:val="mn-MN"/>
              </w:rPr>
              <w:t xml:space="preserve"> ба зохих хамгаалалт, оптик дизайн дахь дулааны хүчин зүйлүүд, чийдэнгийн ашиглалтын хугацаа дуусах үзэгдэл, чичиргээний эсэргүүцэлтэй холбоотой зөвлөмжий</w:t>
            </w:r>
            <w:r w:rsidR="009B6B79">
              <w:rPr>
                <w:rFonts w:ascii="Arial" w:hAnsi="Arial"/>
                <w:lang w:val="mn-MN"/>
              </w:rPr>
              <w:t>н</w:t>
            </w:r>
            <w:r w:rsidRPr="006B4F01">
              <w:rPr>
                <w:rFonts w:ascii="Arial" w:hAnsi="Arial"/>
                <w:lang w:val="mn-MN"/>
              </w:rPr>
              <w:t xml:space="preserve"> мэдээллийг багтаасан болно.</w:t>
            </w:r>
          </w:p>
          <w:p w14:paraId="2CB6A203" w14:textId="75722102" w:rsidR="00E73465" w:rsidRPr="006B4F01" w:rsidRDefault="00E73465" w:rsidP="005F4F27">
            <w:pPr>
              <w:jc w:val="both"/>
              <w:rPr>
                <w:rFonts w:ascii="Arial" w:hAnsi="Arial"/>
                <w:lang w:val="mn-MN"/>
              </w:rPr>
            </w:pPr>
          </w:p>
          <w:p w14:paraId="3669345A" w14:textId="657E6C3D" w:rsidR="00E73465" w:rsidRPr="006B4F01" w:rsidRDefault="00E73465" w:rsidP="005F4F27">
            <w:pPr>
              <w:jc w:val="both"/>
              <w:rPr>
                <w:rFonts w:ascii="Arial" w:hAnsi="Arial"/>
                <w:lang w:val="mn-MN"/>
              </w:rPr>
            </w:pPr>
            <w:r w:rsidRPr="006B4F01">
              <w:rPr>
                <w:rFonts w:ascii="Arial" w:hAnsi="Arial"/>
                <w:lang w:val="mn-MN"/>
              </w:rPr>
              <w:t xml:space="preserve">Энэ нь </w:t>
            </w:r>
            <w:r w:rsidR="007E317D" w:rsidRPr="006B4F01">
              <w:rPr>
                <w:rFonts w:ascii="Arial" w:hAnsi="Arial"/>
                <w:lang w:val="mn-MN"/>
              </w:rPr>
              <w:t xml:space="preserve">нийтээр хүлээн зөвшөөрөгдсөн барилга байгууламжийн </w:t>
            </w:r>
            <w:r w:rsidRPr="006B4F01">
              <w:rPr>
                <w:rFonts w:ascii="Arial" w:hAnsi="Arial"/>
                <w:lang w:val="mn-MN"/>
              </w:rPr>
              <w:t>гадна болон доторх гэрэлтүүлэг</w:t>
            </w:r>
            <w:r w:rsidR="007E317D">
              <w:rPr>
                <w:rFonts w:ascii="Arial" w:hAnsi="Arial"/>
                <w:lang w:val="mn-MN"/>
              </w:rPr>
              <w:t>ийн</w:t>
            </w:r>
            <w:r w:rsidRPr="006B4F01">
              <w:rPr>
                <w:rFonts w:ascii="Arial" w:hAnsi="Arial"/>
                <w:lang w:val="mn-MN"/>
              </w:rPr>
              <w:t xml:space="preserve"> талаар зөвлөгөө өгдөг боловч бүрэн гүйцэд биш юм. Тиймээс эдгээр удирдамжийг хэзээ ч шаардлага гэж тайлбарлаж болохгүй, учир нь бусад шийдлүүд нь тодорхой тусгай хэрэглээнд адилхан үр дүнтэй эсвэл бүр илүү сайн байж болно.</w:t>
            </w:r>
          </w:p>
          <w:p w14:paraId="02205C37" w14:textId="1FB5F2DC" w:rsidR="005F4F27" w:rsidRPr="006B4F01" w:rsidRDefault="00E73465" w:rsidP="005F4F27">
            <w:pPr>
              <w:jc w:val="both"/>
              <w:rPr>
                <w:rFonts w:ascii="Arial" w:hAnsi="Arial"/>
                <w:lang w:val="mn-MN"/>
              </w:rPr>
            </w:pPr>
            <w:r w:rsidRPr="006B4F01">
              <w:rPr>
                <w:rFonts w:ascii="Arial" w:hAnsi="Arial"/>
                <w:lang w:val="mn-MN"/>
              </w:rPr>
              <w:t>Гадны нөлөөллийн ангиллыг IEC 60364-5-51-д харуулав.</w:t>
            </w:r>
          </w:p>
          <w:p w14:paraId="35D0F6AF" w14:textId="10C30B2B" w:rsidR="005F4F27" w:rsidRPr="006B4F01" w:rsidRDefault="00E73465" w:rsidP="005F4F27">
            <w:pPr>
              <w:jc w:val="both"/>
              <w:rPr>
                <w:rFonts w:ascii="Arial" w:hAnsi="Arial"/>
                <w:b/>
                <w:bCs/>
                <w:lang w:val="mn-MN"/>
              </w:rPr>
            </w:pPr>
            <w:r w:rsidRPr="006B4F01">
              <w:rPr>
                <w:rFonts w:ascii="Arial" w:hAnsi="Arial"/>
                <w:b/>
                <w:bCs/>
                <w:lang w:val="mn-MN"/>
              </w:rPr>
              <w:t>L.</w:t>
            </w:r>
            <w:r w:rsidR="00D852B7" w:rsidRPr="006B4F01">
              <w:rPr>
                <w:rFonts w:ascii="Arial" w:hAnsi="Arial"/>
                <w:b/>
                <w:bCs/>
                <w:lang w:val="mn-MN"/>
              </w:rPr>
              <w:t>2</w:t>
            </w:r>
            <w:r w:rsidR="00DF594B" w:rsidRPr="006B4F01">
              <w:rPr>
                <w:rFonts w:ascii="Arial" w:hAnsi="Arial"/>
                <w:b/>
                <w:bCs/>
                <w:lang w:val="mn-MN"/>
              </w:rPr>
              <w:t xml:space="preserve"> </w:t>
            </w:r>
            <w:r w:rsidRPr="006B4F01">
              <w:rPr>
                <w:rFonts w:ascii="Arial" w:hAnsi="Arial"/>
                <w:b/>
                <w:bCs/>
                <w:lang w:val="mn-MN"/>
              </w:rPr>
              <w:t>Гэрэлтүүлгийн хэрэгсэлийн хуванцар</w:t>
            </w:r>
          </w:p>
          <w:p w14:paraId="55A4A31E" w14:textId="77777777" w:rsidR="00E73465" w:rsidRPr="006B4F01" w:rsidRDefault="00E73465" w:rsidP="005F4F27">
            <w:pPr>
              <w:jc w:val="both"/>
              <w:rPr>
                <w:rFonts w:ascii="Arial" w:hAnsi="Arial"/>
                <w:b/>
                <w:bCs/>
                <w:lang w:val="mn-MN"/>
              </w:rPr>
            </w:pPr>
          </w:p>
          <w:p w14:paraId="6EDFCF79" w14:textId="49B47683" w:rsidR="00E73465" w:rsidRPr="006B4F01" w:rsidRDefault="00E73465" w:rsidP="005F4F27">
            <w:pPr>
              <w:jc w:val="both"/>
              <w:rPr>
                <w:rFonts w:ascii="Arial" w:hAnsi="Arial"/>
                <w:lang w:val="mn-MN"/>
              </w:rPr>
            </w:pPr>
            <w:r w:rsidRPr="006B4F01">
              <w:rPr>
                <w:rFonts w:ascii="Arial" w:hAnsi="Arial"/>
                <w:lang w:val="mn-MN"/>
              </w:rPr>
              <w:t>Гэрэлтүүлгийн бүтцэд хуванцар эд анги нь чухал бөгөөд батлагдсан функциональ элемент байдаг. Энэ нь дотоод эд анги, утас, тунгалаг бүрээс, бамбай, бүтцийн бэхэлгээний эд анги зэрэг эд ангиудад хамаарна.</w:t>
            </w:r>
          </w:p>
          <w:p w14:paraId="2B335ADB" w14:textId="77777777" w:rsidR="00E73465" w:rsidRPr="006B4F01" w:rsidRDefault="00E73465" w:rsidP="005F4F27">
            <w:pPr>
              <w:jc w:val="both"/>
              <w:rPr>
                <w:rFonts w:ascii="Arial" w:hAnsi="Arial"/>
                <w:lang w:val="mn-MN"/>
              </w:rPr>
            </w:pPr>
          </w:p>
          <w:p w14:paraId="2DD6C284" w14:textId="205749B6" w:rsidR="00E73465" w:rsidRPr="006B4F01" w:rsidRDefault="00E73465" w:rsidP="005F4F27">
            <w:pPr>
              <w:jc w:val="both"/>
              <w:rPr>
                <w:rFonts w:ascii="Arial" w:hAnsi="Arial"/>
                <w:lang w:val="mn-MN"/>
              </w:rPr>
            </w:pPr>
            <w:r w:rsidRPr="006B4F01">
              <w:rPr>
                <w:rFonts w:ascii="Arial" w:hAnsi="Arial"/>
                <w:lang w:val="mn-MN"/>
              </w:rPr>
              <w:t xml:space="preserve">Гэрэлтүүлгийн "хэвийн" </w:t>
            </w:r>
            <w:r w:rsidR="00403A6D">
              <w:rPr>
                <w:rFonts w:ascii="Arial" w:hAnsi="Arial"/>
                <w:lang w:val="mn-MN"/>
              </w:rPr>
              <w:t>ашиглалттай</w:t>
            </w:r>
            <w:r w:rsidRPr="006B4F01">
              <w:rPr>
                <w:rFonts w:ascii="Arial" w:hAnsi="Arial"/>
                <w:lang w:val="mn-MN"/>
              </w:rPr>
              <w:t xml:space="preserve"> холбоотой өгөгдлүүд нь эдгээр хуванцар эд ангиудын хэвийн ашиглалтын хугацааг (хөгшрөлтийг) тодорхойлдог.</w:t>
            </w:r>
          </w:p>
          <w:p w14:paraId="172F7C73" w14:textId="77777777" w:rsidR="00C367D4" w:rsidRPr="006B4F01" w:rsidRDefault="00C367D4" w:rsidP="005F4F27">
            <w:pPr>
              <w:jc w:val="both"/>
              <w:rPr>
                <w:rFonts w:ascii="Arial" w:hAnsi="Arial"/>
                <w:lang w:val="mn-MN"/>
              </w:rPr>
            </w:pPr>
          </w:p>
          <w:p w14:paraId="4EFE4841" w14:textId="61039C28" w:rsidR="00C367D4" w:rsidRPr="006B4F01" w:rsidRDefault="009B3866" w:rsidP="005F4F27">
            <w:pPr>
              <w:jc w:val="both"/>
              <w:rPr>
                <w:rFonts w:ascii="Arial" w:hAnsi="Arial"/>
                <w:lang w:val="mn-MN"/>
              </w:rPr>
            </w:pPr>
            <w:r>
              <w:rPr>
                <w:rFonts w:ascii="Arial" w:hAnsi="Arial"/>
                <w:lang w:val="mn-MN"/>
              </w:rPr>
              <w:t>Ашиглалтын хүн нөхцөл</w:t>
            </w:r>
            <w:r w:rsidR="00C367D4" w:rsidRPr="006B4F01">
              <w:rPr>
                <w:rFonts w:ascii="Arial" w:hAnsi="Arial"/>
                <w:lang w:val="mn-MN"/>
              </w:rPr>
              <w:t xml:space="preserve">, </w:t>
            </w:r>
            <w:r>
              <w:rPr>
                <w:rFonts w:ascii="Arial" w:hAnsi="Arial"/>
                <w:lang w:val="mn-MN"/>
              </w:rPr>
              <w:t>орчны сөрөг</w:t>
            </w:r>
            <w:r w:rsidR="00C367D4" w:rsidRPr="006B4F01">
              <w:rPr>
                <w:rFonts w:ascii="Arial" w:hAnsi="Arial"/>
                <w:lang w:val="mn-MN"/>
              </w:rPr>
              <w:t xml:space="preserve"> нөлөө нь эдэлгээний </w:t>
            </w:r>
            <w:r>
              <w:rPr>
                <w:rFonts w:ascii="Arial" w:hAnsi="Arial"/>
                <w:lang w:val="mn-MN"/>
              </w:rPr>
              <w:t>хугацааг</w:t>
            </w:r>
            <w:r w:rsidR="00C367D4" w:rsidRPr="006B4F01">
              <w:rPr>
                <w:rFonts w:ascii="Arial" w:hAnsi="Arial"/>
                <w:lang w:val="mn-MN"/>
              </w:rPr>
              <w:t xml:space="preserve"> бууруулдаг. L.1 хүснэгтийг үзнэ үү.</w:t>
            </w:r>
          </w:p>
          <w:p w14:paraId="55D2A7F7" w14:textId="77777777" w:rsidR="00C367D4" w:rsidRPr="006B4F01" w:rsidRDefault="00C367D4" w:rsidP="00C367D4">
            <w:pPr>
              <w:jc w:val="both"/>
              <w:rPr>
                <w:rFonts w:ascii="Arial" w:hAnsi="Arial"/>
                <w:lang w:val="mn-MN"/>
              </w:rPr>
            </w:pPr>
          </w:p>
          <w:p w14:paraId="541BA734" w14:textId="48781C86" w:rsidR="00C367D4" w:rsidRPr="006B4F01" w:rsidRDefault="00C367D4" w:rsidP="00C367D4">
            <w:pPr>
              <w:jc w:val="both"/>
              <w:rPr>
                <w:rFonts w:ascii="Arial" w:hAnsi="Arial"/>
                <w:lang w:val="mn-MN"/>
              </w:rPr>
            </w:pPr>
            <w:r w:rsidRPr="006B4F01">
              <w:rPr>
                <w:rFonts w:ascii="Arial" w:hAnsi="Arial"/>
                <w:lang w:val="mn-MN"/>
              </w:rPr>
              <w:t>Эдгээрт онцгой анхаарал хандуулах хэрэгтэй:</w:t>
            </w:r>
          </w:p>
          <w:p w14:paraId="43EA6263" w14:textId="77777777" w:rsidR="00C367D4" w:rsidRPr="006B4F01" w:rsidRDefault="00C367D4" w:rsidP="00C367D4">
            <w:pPr>
              <w:jc w:val="both"/>
              <w:rPr>
                <w:rFonts w:ascii="Arial" w:hAnsi="Arial"/>
                <w:lang w:val="mn-MN"/>
              </w:rPr>
            </w:pPr>
          </w:p>
          <w:p w14:paraId="11CD4A68" w14:textId="7DACFF5C" w:rsidR="00C367D4" w:rsidRPr="006B4F01" w:rsidRDefault="00C367D4" w:rsidP="00C367D4">
            <w:pPr>
              <w:jc w:val="both"/>
              <w:rPr>
                <w:rFonts w:ascii="Arial" w:hAnsi="Arial"/>
                <w:lang w:val="mn-MN"/>
              </w:rPr>
            </w:pPr>
            <w:r w:rsidRPr="006B4F01">
              <w:rPr>
                <w:rFonts w:ascii="Arial" w:hAnsi="Arial"/>
                <w:lang w:val="mn-MN"/>
              </w:rPr>
              <w:lastRenderedPageBreak/>
              <w:t xml:space="preserve">- </w:t>
            </w:r>
            <w:r w:rsidR="00E66C76">
              <w:rPr>
                <w:rFonts w:ascii="Arial" w:hAnsi="Arial"/>
                <w:lang w:val="mn-MN"/>
              </w:rPr>
              <w:t>Ашиглалтын үргэлжилсэн</w:t>
            </w:r>
            <w:r w:rsidRPr="006B4F01">
              <w:rPr>
                <w:rFonts w:ascii="Arial" w:hAnsi="Arial"/>
                <w:lang w:val="mn-MN"/>
              </w:rPr>
              <w:t xml:space="preserve"> температур;</w:t>
            </w:r>
          </w:p>
          <w:p w14:paraId="0BAC347A" w14:textId="77777777" w:rsidR="00C367D4" w:rsidRPr="006B4F01" w:rsidRDefault="00C367D4" w:rsidP="00C367D4">
            <w:pPr>
              <w:jc w:val="both"/>
              <w:rPr>
                <w:rFonts w:ascii="Arial" w:hAnsi="Arial"/>
                <w:lang w:val="mn-MN"/>
              </w:rPr>
            </w:pPr>
            <w:r w:rsidRPr="006B4F01">
              <w:rPr>
                <w:rFonts w:ascii="Arial" w:hAnsi="Arial"/>
                <w:lang w:val="mn-MN"/>
              </w:rPr>
              <w:t>- хэт ягаан туяа, үзэгдэх цацраг;</w:t>
            </w:r>
          </w:p>
          <w:p w14:paraId="6865E4BD" w14:textId="77777777" w:rsidR="00C367D4" w:rsidRPr="006B4F01" w:rsidRDefault="00C367D4" w:rsidP="00C367D4">
            <w:pPr>
              <w:jc w:val="both"/>
              <w:rPr>
                <w:rFonts w:ascii="Arial" w:hAnsi="Arial"/>
                <w:lang w:val="mn-MN"/>
              </w:rPr>
            </w:pPr>
            <w:r w:rsidRPr="006B4F01">
              <w:rPr>
                <w:rFonts w:ascii="Arial" w:hAnsi="Arial"/>
                <w:lang w:val="mn-MN"/>
              </w:rPr>
              <w:t>- статик ба динамик механик нөлөөлөл;</w:t>
            </w:r>
          </w:p>
          <w:p w14:paraId="453DFA4E" w14:textId="4EFA9A62" w:rsidR="00C367D4" w:rsidRPr="006B4F01" w:rsidRDefault="00C367D4" w:rsidP="00C367D4">
            <w:pPr>
              <w:jc w:val="both"/>
              <w:rPr>
                <w:rFonts w:ascii="Arial" w:hAnsi="Arial"/>
                <w:lang w:val="mn-MN"/>
              </w:rPr>
            </w:pPr>
            <w:r w:rsidRPr="006B4F01">
              <w:rPr>
                <w:rFonts w:ascii="Arial" w:hAnsi="Arial"/>
                <w:lang w:val="mn-MN"/>
              </w:rPr>
              <w:t xml:space="preserve">- </w:t>
            </w:r>
            <w:r w:rsidR="00E66C76">
              <w:rPr>
                <w:rFonts w:ascii="Arial" w:hAnsi="Arial"/>
                <w:lang w:val="mn-MN"/>
              </w:rPr>
              <w:t>агаарын исэлдүүлэлт</w:t>
            </w:r>
            <w:r w:rsidRPr="006B4F01">
              <w:rPr>
                <w:rFonts w:ascii="Arial" w:hAnsi="Arial"/>
                <w:lang w:val="mn-MN"/>
              </w:rPr>
              <w:t>.</w:t>
            </w:r>
          </w:p>
          <w:p w14:paraId="52B9B153" w14:textId="77777777" w:rsidR="00C367D4" w:rsidRPr="006B4F01" w:rsidRDefault="00C367D4" w:rsidP="005F4F27">
            <w:pPr>
              <w:jc w:val="both"/>
              <w:rPr>
                <w:rFonts w:ascii="Arial" w:hAnsi="Arial"/>
                <w:lang w:val="mn-MN"/>
              </w:rPr>
            </w:pPr>
          </w:p>
          <w:p w14:paraId="08009241" w14:textId="5B501C08" w:rsidR="00C367D4" w:rsidRPr="006B4F01" w:rsidRDefault="00C367D4" w:rsidP="005F4F27">
            <w:pPr>
              <w:jc w:val="both"/>
              <w:rPr>
                <w:rFonts w:ascii="Arial" w:hAnsi="Arial"/>
                <w:lang w:val="mn-MN"/>
              </w:rPr>
            </w:pPr>
            <w:r w:rsidRPr="006B4F01">
              <w:rPr>
                <w:rFonts w:ascii="Arial" w:hAnsi="Arial"/>
                <w:lang w:val="mn-MN"/>
              </w:rPr>
              <w:t xml:space="preserve">Эдгээр нөлөөллийн зарим хослол нь </w:t>
            </w:r>
            <w:r w:rsidR="004421DC" w:rsidRPr="006B4F01">
              <w:rPr>
                <w:rFonts w:ascii="Arial" w:hAnsi="Arial"/>
                <w:lang w:val="mn-MN"/>
              </w:rPr>
              <w:t xml:space="preserve">материалыг зориулалтын дагуу ашиглахад </w:t>
            </w:r>
            <w:r w:rsidR="004421DC">
              <w:rPr>
                <w:rFonts w:ascii="Arial" w:hAnsi="Arial"/>
                <w:lang w:val="mn-MN"/>
              </w:rPr>
              <w:t>хүндрэлтэй болгодог.</w:t>
            </w:r>
            <w:r w:rsidR="00104697">
              <w:rPr>
                <w:rFonts w:ascii="Arial" w:hAnsi="Arial"/>
                <w:lang w:val="mn-MN"/>
              </w:rPr>
              <w:t xml:space="preserve">  </w:t>
            </w:r>
            <w:r w:rsidRPr="006B4F01">
              <w:rPr>
                <w:rFonts w:ascii="Arial" w:hAnsi="Arial"/>
                <w:lang w:val="mn-MN"/>
              </w:rPr>
              <w:t xml:space="preserve"> Жишээлбэл, хэт ягаан туяаны цацраг болон дулааны хослол нь PVC кабелийн тусгаарлагч</w:t>
            </w:r>
            <w:r w:rsidR="0054352D">
              <w:rPr>
                <w:rFonts w:ascii="Arial" w:hAnsi="Arial"/>
                <w:lang w:val="mn-MN"/>
              </w:rPr>
              <w:t>ийг</w:t>
            </w:r>
            <w:r w:rsidRPr="006B4F01">
              <w:rPr>
                <w:rFonts w:ascii="Arial" w:hAnsi="Arial"/>
                <w:lang w:val="mn-MN"/>
              </w:rPr>
              <w:t xml:space="preserve"> ногоо</w:t>
            </w:r>
            <w:r w:rsidR="0054352D">
              <w:rPr>
                <w:rFonts w:ascii="Arial" w:hAnsi="Arial"/>
                <w:lang w:val="mn-MN"/>
              </w:rPr>
              <w:t>руулан</w:t>
            </w:r>
            <w:r w:rsidRPr="006B4F01">
              <w:rPr>
                <w:rFonts w:ascii="Arial" w:hAnsi="Arial"/>
                <w:lang w:val="mn-MN"/>
              </w:rPr>
              <w:t xml:space="preserve">, тусгаарлагчийн </w:t>
            </w:r>
            <w:r w:rsidR="0054352D">
              <w:rPr>
                <w:rFonts w:ascii="Arial" w:hAnsi="Arial"/>
                <w:lang w:val="mn-MN"/>
              </w:rPr>
              <w:t>чанарыг алдагдуулдаг</w:t>
            </w:r>
            <w:r w:rsidRPr="006B4F01">
              <w:rPr>
                <w:rFonts w:ascii="Arial" w:hAnsi="Arial"/>
                <w:lang w:val="mn-MN"/>
              </w:rPr>
              <w:t xml:space="preserve">. Өгөгдсөн ерөнхий нэрсийн тодорхой материалын талаар нийтлэгдсэн шинж чанарууд нь </w:t>
            </w:r>
            <w:r w:rsidR="0054352D">
              <w:rPr>
                <w:rFonts w:ascii="Arial" w:hAnsi="Arial"/>
                <w:lang w:val="mn-MN"/>
              </w:rPr>
              <w:t xml:space="preserve">зохион бүтээх ба </w:t>
            </w:r>
            <w:r w:rsidR="0054352D" w:rsidRPr="006B4F01">
              <w:rPr>
                <w:rFonts w:ascii="Arial" w:hAnsi="Arial"/>
                <w:lang w:val="mn-MN"/>
              </w:rPr>
              <w:t>үйлдвэрлэ</w:t>
            </w:r>
            <w:r w:rsidR="0054352D">
              <w:rPr>
                <w:rFonts w:ascii="Arial" w:hAnsi="Arial"/>
                <w:lang w:val="mn-MN"/>
              </w:rPr>
              <w:t xml:space="preserve">лийн явцад ашигласан  </w:t>
            </w:r>
            <w:r w:rsidRPr="006B4F01">
              <w:rPr>
                <w:rFonts w:ascii="Arial" w:hAnsi="Arial"/>
                <w:lang w:val="mn-MN"/>
              </w:rPr>
              <w:t xml:space="preserve">дүүргэгч эсвэл </w:t>
            </w:r>
            <w:r w:rsidR="0054352D">
              <w:rPr>
                <w:rFonts w:ascii="Arial" w:hAnsi="Arial"/>
                <w:lang w:val="mn-MN"/>
              </w:rPr>
              <w:t>хатууруулагч зэргээс хамаарч</w:t>
            </w:r>
            <w:r w:rsidRPr="006B4F01">
              <w:rPr>
                <w:rFonts w:ascii="Arial" w:hAnsi="Arial"/>
                <w:lang w:val="mn-MN"/>
              </w:rPr>
              <w:t xml:space="preserve"> өөр өөр байж болно.</w:t>
            </w:r>
          </w:p>
          <w:p w14:paraId="6825FF71" w14:textId="77777777" w:rsidR="00C367D4" w:rsidRPr="006B4F01" w:rsidRDefault="00C367D4" w:rsidP="005F4F27">
            <w:pPr>
              <w:jc w:val="both"/>
              <w:rPr>
                <w:rFonts w:ascii="Arial" w:hAnsi="Arial"/>
                <w:lang w:val="mn-MN"/>
              </w:rPr>
            </w:pPr>
          </w:p>
          <w:p w14:paraId="65FFB980" w14:textId="36B81B1D" w:rsidR="00C367D4" w:rsidRPr="006B4F01" w:rsidRDefault="00C367D4" w:rsidP="00C367D4">
            <w:pPr>
              <w:jc w:val="both"/>
              <w:rPr>
                <w:rFonts w:ascii="Arial" w:hAnsi="Arial"/>
                <w:b/>
                <w:bCs/>
                <w:lang w:val="mn-MN"/>
              </w:rPr>
            </w:pPr>
            <w:r w:rsidRPr="006B4F01">
              <w:rPr>
                <w:rFonts w:ascii="Arial" w:hAnsi="Arial"/>
                <w:b/>
                <w:bCs/>
                <w:lang w:val="mn-MN"/>
              </w:rPr>
              <w:t>L.</w:t>
            </w:r>
            <w:r w:rsidR="00D852B7" w:rsidRPr="006B4F01">
              <w:rPr>
                <w:rFonts w:ascii="Arial" w:hAnsi="Arial"/>
                <w:b/>
                <w:bCs/>
                <w:lang w:val="mn-MN"/>
              </w:rPr>
              <w:t>3</w:t>
            </w:r>
            <w:r w:rsidRPr="006B4F01">
              <w:rPr>
                <w:rFonts w:ascii="Arial" w:hAnsi="Arial"/>
                <w:b/>
                <w:bCs/>
                <w:lang w:val="mn-MN"/>
              </w:rPr>
              <w:t xml:space="preserve"> Зэврэлтэнд тэсвэртэй</w:t>
            </w:r>
          </w:p>
          <w:p w14:paraId="1E7C40A3" w14:textId="77777777" w:rsidR="00C367D4" w:rsidRPr="006B4F01" w:rsidRDefault="00C367D4" w:rsidP="00C367D4">
            <w:pPr>
              <w:jc w:val="both"/>
              <w:rPr>
                <w:rFonts w:ascii="Arial" w:hAnsi="Arial"/>
                <w:lang w:val="mn-MN"/>
              </w:rPr>
            </w:pPr>
          </w:p>
          <w:p w14:paraId="1FC87E97" w14:textId="00E00E8B" w:rsidR="00C367D4" w:rsidRPr="006B4F01" w:rsidRDefault="006E76BC" w:rsidP="00C367D4">
            <w:pPr>
              <w:jc w:val="both"/>
              <w:rPr>
                <w:rFonts w:ascii="Arial" w:hAnsi="Arial"/>
                <w:lang w:val="mn-MN"/>
              </w:rPr>
            </w:pPr>
            <w:r>
              <w:rPr>
                <w:rFonts w:ascii="Arial" w:hAnsi="Arial"/>
                <w:lang w:val="mn-MN"/>
              </w:rPr>
              <w:t>Дотор хэвийн</w:t>
            </w:r>
            <w:r w:rsidR="00C367D4" w:rsidRPr="006B4F01">
              <w:rPr>
                <w:rFonts w:ascii="Arial" w:hAnsi="Arial"/>
                <w:lang w:val="mn-MN"/>
              </w:rPr>
              <w:t xml:space="preserve"> орчинд ашиглах гэрэлтүүлэгчийг олон төрлийн материалаар хийж болно.</w:t>
            </w:r>
          </w:p>
          <w:p w14:paraId="69AD245F" w14:textId="77777777" w:rsidR="00C367D4" w:rsidRPr="006B4F01" w:rsidRDefault="00C367D4" w:rsidP="00C367D4">
            <w:pPr>
              <w:jc w:val="both"/>
              <w:rPr>
                <w:rFonts w:ascii="Arial" w:hAnsi="Arial"/>
                <w:lang w:val="mn-MN"/>
              </w:rPr>
            </w:pPr>
          </w:p>
          <w:p w14:paraId="1FEDC9DB" w14:textId="30390160" w:rsidR="00C367D4" w:rsidRPr="006B4F01" w:rsidRDefault="00C367D4" w:rsidP="00C367D4">
            <w:pPr>
              <w:jc w:val="both"/>
              <w:rPr>
                <w:rFonts w:ascii="Arial" w:hAnsi="Arial"/>
                <w:lang w:val="mn-MN"/>
              </w:rPr>
            </w:pPr>
            <w:r w:rsidRPr="006B4F01">
              <w:rPr>
                <w:rFonts w:ascii="Arial" w:hAnsi="Arial"/>
                <w:lang w:val="mn-MN"/>
              </w:rPr>
              <w:t xml:space="preserve">Гэрэлтүүлгийн металл эд ангиудыг зохих ёсоор урьдчилан боловсруулж, гадаргууг өнгөлсөн байх ёстой. жишээ нь </w:t>
            </w:r>
            <w:r w:rsidR="00F5083E">
              <w:rPr>
                <w:rFonts w:ascii="Arial" w:hAnsi="Arial"/>
                <w:lang w:val="mn-MN"/>
              </w:rPr>
              <w:t xml:space="preserve"> халуун </w:t>
            </w:r>
            <w:r w:rsidR="00FE1A1F">
              <w:rPr>
                <w:rFonts w:ascii="Arial" w:hAnsi="Arial"/>
                <w:lang w:val="mn-MN"/>
              </w:rPr>
              <w:t>а</w:t>
            </w:r>
            <w:r w:rsidR="00F5083E">
              <w:rPr>
                <w:rFonts w:ascii="Arial" w:hAnsi="Arial"/>
                <w:lang w:val="mn-MN"/>
              </w:rPr>
              <w:t xml:space="preserve">ргаар </w:t>
            </w:r>
            <w:r w:rsidRPr="006B4F01">
              <w:rPr>
                <w:rFonts w:ascii="Arial" w:hAnsi="Arial"/>
                <w:lang w:val="mn-MN"/>
              </w:rPr>
              <w:t>паалан</w:t>
            </w:r>
            <w:r w:rsidR="00F5083E">
              <w:rPr>
                <w:rFonts w:ascii="Arial" w:hAnsi="Arial"/>
                <w:lang w:val="mn-MN"/>
              </w:rPr>
              <w:t>дах</w:t>
            </w:r>
            <w:r w:rsidRPr="006B4F01">
              <w:rPr>
                <w:rFonts w:ascii="Arial" w:hAnsi="Arial"/>
                <w:lang w:val="mn-MN"/>
              </w:rPr>
              <w:t>.</w:t>
            </w:r>
          </w:p>
          <w:p w14:paraId="394B17FD" w14:textId="5C038505" w:rsidR="00C367D4" w:rsidRPr="006B4F01" w:rsidRDefault="00C367D4" w:rsidP="00C367D4">
            <w:pPr>
              <w:jc w:val="both"/>
              <w:rPr>
                <w:rFonts w:ascii="Arial" w:hAnsi="Arial"/>
                <w:lang w:val="mn-MN"/>
              </w:rPr>
            </w:pPr>
            <w:r w:rsidRPr="006B4F01">
              <w:rPr>
                <w:rFonts w:ascii="Arial" w:hAnsi="Arial"/>
                <w:lang w:val="mn-MN"/>
              </w:rPr>
              <w:t>Будаагүй хөнгөн цагаан гэрэл</w:t>
            </w:r>
            <w:r w:rsidR="00FE1A1F">
              <w:rPr>
                <w:rFonts w:ascii="Arial" w:hAnsi="Arial"/>
                <w:lang w:val="mn-MN"/>
              </w:rPr>
              <w:t xml:space="preserve"> ойлгогч</w:t>
            </w:r>
            <w:r w:rsidRPr="006B4F01">
              <w:rPr>
                <w:rFonts w:ascii="Arial" w:hAnsi="Arial"/>
                <w:lang w:val="mn-MN"/>
              </w:rPr>
              <w:t xml:space="preserve"> ба </w:t>
            </w:r>
            <w:r w:rsidR="00FE1A1F">
              <w:rPr>
                <w:rFonts w:ascii="Arial" w:hAnsi="Arial"/>
                <w:lang w:val="mn-MN"/>
              </w:rPr>
              <w:t>тор</w:t>
            </w:r>
            <w:r w:rsidRPr="006B4F01">
              <w:rPr>
                <w:rFonts w:ascii="Arial" w:hAnsi="Arial"/>
                <w:lang w:val="mn-MN"/>
              </w:rPr>
              <w:t xml:space="preserve"> нь анод</w:t>
            </w:r>
            <w:r w:rsidR="00FE1A1F">
              <w:rPr>
                <w:rFonts w:ascii="Arial" w:hAnsi="Arial"/>
                <w:lang w:val="mn-MN"/>
              </w:rPr>
              <w:t xml:space="preserve">ын аргаар бүрсэн </w:t>
            </w:r>
            <w:r w:rsidRPr="006B4F01">
              <w:rPr>
                <w:rFonts w:ascii="Arial" w:hAnsi="Arial"/>
                <w:lang w:val="mn-MN"/>
              </w:rPr>
              <w:t>хөнгөн цагаан хайлшаар хийгдсэн байх ёстой.</w:t>
            </w:r>
          </w:p>
          <w:p w14:paraId="18D8D04E" w14:textId="77777777" w:rsidR="00D852B7" w:rsidRPr="006B4F01" w:rsidRDefault="00D852B7" w:rsidP="00C367D4">
            <w:pPr>
              <w:jc w:val="both"/>
              <w:rPr>
                <w:rFonts w:ascii="Arial" w:hAnsi="Arial"/>
                <w:lang w:val="mn-MN"/>
              </w:rPr>
            </w:pPr>
          </w:p>
          <w:p w14:paraId="13390CD8" w14:textId="16BA0019" w:rsidR="00D852B7" w:rsidRPr="006B4F01" w:rsidRDefault="00FE1A1F" w:rsidP="00C367D4">
            <w:pPr>
              <w:jc w:val="both"/>
              <w:rPr>
                <w:rFonts w:ascii="Arial" w:hAnsi="Arial"/>
                <w:lang w:val="mn-MN"/>
              </w:rPr>
            </w:pPr>
            <w:r>
              <w:rPr>
                <w:rFonts w:ascii="Arial" w:hAnsi="Arial"/>
                <w:lang w:val="mn-MN"/>
              </w:rPr>
              <w:t xml:space="preserve"> </w:t>
            </w:r>
            <w:r w:rsidR="00D852B7" w:rsidRPr="006B4F01">
              <w:rPr>
                <w:rFonts w:ascii="Arial" w:hAnsi="Arial"/>
                <w:lang w:val="mn-MN"/>
              </w:rPr>
              <w:t xml:space="preserve"> </w:t>
            </w:r>
            <w:r>
              <w:rPr>
                <w:rFonts w:ascii="Arial" w:hAnsi="Arial"/>
                <w:lang w:val="mn-MN"/>
              </w:rPr>
              <w:t>Г</w:t>
            </w:r>
            <w:r w:rsidR="00D852B7" w:rsidRPr="006B4F01">
              <w:rPr>
                <w:rFonts w:ascii="Arial" w:hAnsi="Arial"/>
                <w:lang w:val="mn-MN"/>
              </w:rPr>
              <w:t>эрэлтүүлэгчийн туслах эд ангиуд, тухайлбал, хавчаар, нугас зэр</w:t>
            </w:r>
            <w:r>
              <w:rPr>
                <w:rFonts w:ascii="Arial" w:hAnsi="Arial"/>
                <w:lang w:val="mn-MN"/>
              </w:rPr>
              <w:t>гийг</w:t>
            </w:r>
            <w:r w:rsidR="00D852B7" w:rsidRPr="006B4F01">
              <w:rPr>
                <w:rFonts w:ascii="Arial" w:hAnsi="Arial"/>
                <w:lang w:val="mn-MN"/>
              </w:rPr>
              <w:t xml:space="preserve"> </w:t>
            </w:r>
            <w:r>
              <w:rPr>
                <w:rFonts w:ascii="Arial" w:hAnsi="Arial"/>
                <w:lang w:val="mn-MN"/>
              </w:rPr>
              <w:t>т</w:t>
            </w:r>
            <w:r w:rsidRPr="006B4F01">
              <w:rPr>
                <w:rFonts w:ascii="Arial" w:hAnsi="Arial"/>
                <w:lang w:val="mn-MN"/>
              </w:rPr>
              <w:t xml:space="preserve">охиромжтой материалаар </w:t>
            </w:r>
            <w:r>
              <w:rPr>
                <w:rFonts w:ascii="Arial" w:hAnsi="Arial"/>
                <w:lang w:val="mn-MN"/>
              </w:rPr>
              <w:t>гальваник</w:t>
            </w:r>
            <w:r w:rsidRPr="006B4F01">
              <w:rPr>
                <w:rFonts w:ascii="Arial" w:hAnsi="Arial"/>
                <w:lang w:val="mn-MN"/>
              </w:rPr>
              <w:t xml:space="preserve"> бүр</w:t>
            </w:r>
            <w:r>
              <w:rPr>
                <w:rFonts w:ascii="Arial" w:hAnsi="Arial"/>
                <w:lang w:val="mn-MN"/>
              </w:rPr>
              <w:t>снээр</w:t>
            </w:r>
            <w:r w:rsidRPr="006B4F01">
              <w:rPr>
                <w:rFonts w:ascii="Arial" w:hAnsi="Arial"/>
                <w:lang w:val="mn-MN"/>
              </w:rPr>
              <w:t xml:space="preserve"> </w:t>
            </w:r>
            <w:r w:rsidR="00D852B7" w:rsidRPr="006B4F01">
              <w:rPr>
                <w:rFonts w:ascii="Arial" w:hAnsi="Arial"/>
                <w:lang w:val="mn-MN"/>
              </w:rPr>
              <w:t>ердийн дото</w:t>
            </w:r>
            <w:r>
              <w:rPr>
                <w:rFonts w:ascii="Arial" w:hAnsi="Arial"/>
                <w:lang w:val="mn-MN"/>
              </w:rPr>
              <w:t>р</w:t>
            </w:r>
            <w:r w:rsidR="00D852B7" w:rsidRPr="006B4F01">
              <w:rPr>
                <w:rFonts w:ascii="Arial" w:hAnsi="Arial"/>
                <w:lang w:val="mn-MN"/>
              </w:rPr>
              <w:t xml:space="preserve"> орчинд </w:t>
            </w:r>
            <w:r>
              <w:rPr>
                <w:rFonts w:ascii="Arial" w:hAnsi="Arial"/>
                <w:lang w:val="mn-MN"/>
              </w:rPr>
              <w:t>удаан хугацаанд ашиглаж болно</w:t>
            </w:r>
            <w:r w:rsidR="00D852B7" w:rsidRPr="006B4F01">
              <w:rPr>
                <w:rFonts w:ascii="Arial" w:hAnsi="Arial"/>
                <w:lang w:val="mn-MN"/>
              </w:rPr>
              <w:t xml:space="preserve">. Тохиромжтой </w:t>
            </w:r>
            <w:r>
              <w:rPr>
                <w:rFonts w:ascii="Arial" w:hAnsi="Arial"/>
                <w:lang w:val="mn-MN"/>
              </w:rPr>
              <w:t>материал</w:t>
            </w:r>
            <w:r w:rsidR="00D852B7" w:rsidRPr="006B4F01">
              <w:rPr>
                <w:rFonts w:ascii="Arial" w:hAnsi="Arial"/>
                <w:lang w:val="mn-MN"/>
              </w:rPr>
              <w:t xml:space="preserve"> нь цайр, никель/хром, цагаан тугалга юм.</w:t>
            </w:r>
          </w:p>
          <w:p w14:paraId="56AB1857" w14:textId="77777777" w:rsidR="00D852B7" w:rsidRPr="006B4F01" w:rsidRDefault="00D852B7" w:rsidP="00C367D4">
            <w:pPr>
              <w:jc w:val="both"/>
              <w:rPr>
                <w:rFonts w:ascii="Arial" w:hAnsi="Arial"/>
                <w:lang w:val="mn-MN"/>
              </w:rPr>
            </w:pPr>
          </w:p>
          <w:p w14:paraId="10BAE627" w14:textId="0A0375C8" w:rsidR="00D852B7" w:rsidRPr="006B4F01" w:rsidRDefault="00D852B7" w:rsidP="00C367D4">
            <w:pPr>
              <w:jc w:val="both"/>
              <w:rPr>
                <w:rFonts w:ascii="Arial" w:hAnsi="Arial"/>
                <w:lang w:val="mn-MN"/>
              </w:rPr>
            </w:pPr>
            <w:r w:rsidRPr="006B4F01">
              <w:rPr>
                <w:rFonts w:ascii="Arial" w:hAnsi="Arial"/>
                <w:lang w:val="mn-MN"/>
              </w:rPr>
              <w:t>ТАЙЛБАР: Чийглэг нөхцөлд дотор гэрэлтүүлгийн цахилгааны аюулгүй байдлыг 9-р хэсгийн туршилтаар шалгана.</w:t>
            </w:r>
          </w:p>
          <w:p w14:paraId="6D665A33" w14:textId="77777777" w:rsidR="00D852B7" w:rsidRPr="006B4F01" w:rsidRDefault="00D852B7" w:rsidP="00C367D4">
            <w:pPr>
              <w:jc w:val="both"/>
              <w:rPr>
                <w:rFonts w:ascii="Arial" w:hAnsi="Arial"/>
                <w:lang w:val="mn-MN"/>
              </w:rPr>
            </w:pPr>
          </w:p>
          <w:p w14:paraId="4C20AECE" w14:textId="73D92FEB" w:rsidR="00D852B7" w:rsidRPr="006B4F01" w:rsidRDefault="00D852B7" w:rsidP="00D852B7">
            <w:pPr>
              <w:jc w:val="both"/>
              <w:rPr>
                <w:rFonts w:ascii="Arial" w:hAnsi="Arial"/>
                <w:b/>
                <w:bCs/>
                <w:lang w:val="mn-MN"/>
              </w:rPr>
            </w:pPr>
            <w:r w:rsidRPr="006B4F01">
              <w:rPr>
                <w:rFonts w:ascii="Arial" w:hAnsi="Arial"/>
                <w:b/>
                <w:bCs/>
                <w:lang w:val="mn-MN"/>
              </w:rPr>
              <w:t>L.4 Зэврэлт</w:t>
            </w:r>
            <w:r w:rsidR="00CE10DA">
              <w:rPr>
                <w:rFonts w:ascii="Arial" w:hAnsi="Arial"/>
                <w:b/>
                <w:bCs/>
                <w:lang w:val="mn-MN"/>
              </w:rPr>
              <w:t>ээс хамгаалах</w:t>
            </w:r>
          </w:p>
          <w:p w14:paraId="1CDEEB61" w14:textId="77777777" w:rsidR="00D852B7" w:rsidRPr="006B4F01" w:rsidRDefault="00D852B7" w:rsidP="00D852B7">
            <w:pPr>
              <w:jc w:val="both"/>
              <w:rPr>
                <w:rFonts w:ascii="Arial" w:hAnsi="Arial"/>
                <w:lang w:val="mn-MN"/>
              </w:rPr>
            </w:pPr>
          </w:p>
          <w:p w14:paraId="5031E357" w14:textId="20D571A3" w:rsidR="00D852B7" w:rsidRPr="006B4F01" w:rsidRDefault="00D852B7" w:rsidP="00D852B7">
            <w:pPr>
              <w:jc w:val="both"/>
              <w:rPr>
                <w:rFonts w:ascii="Arial" w:hAnsi="Arial"/>
                <w:lang w:val="mn-MN"/>
              </w:rPr>
            </w:pPr>
            <w:r w:rsidRPr="006B4F01">
              <w:rPr>
                <w:rFonts w:ascii="Arial" w:hAnsi="Arial"/>
                <w:lang w:val="mn-MN"/>
              </w:rPr>
              <w:t xml:space="preserve">Гадаа эсвэл өндөр чийгшил бүхий байшин доторх гэрэлтүүлэг нь зэврэлтэнд хангалттай тэсвэртэй байх ёстой. Хэдийгээр эдгээр гэрэлтүүлэгчийг химийн уур байгаа нөхцөлд ажиллуулах шаардлагагүй гэж үзэж байгаа ч бүх агаар мандалд хүхрийн давхар исэл зэрэг идэмхий хий бага хэмжээгээр агуулагддаг </w:t>
            </w:r>
            <w:r w:rsidRPr="006B4F01">
              <w:rPr>
                <w:rFonts w:ascii="Arial" w:hAnsi="Arial"/>
                <w:lang w:val="mn-MN"/>
              </w:rPr>
              <w:lastRenderedPageBreak/>
              <w:t>бөгөөд чийгтэй үед эдгээр нь удаан хугацааны туршид хүчтэй зэврэлт үүсгэ</w:t>
            </w:r>
            <w:r w:rsidR="00CE10DA">
              <w:rPr>
                <w:rFonts w:ascii="Arial" w:hAnsi="Arial"/>
                <w:lang w:val="mn-MN"/>
              </w:rPr>
              <w:t>нэ</w:t>
            </w:r>
            <w:r w:rsidRPr="006B4F01">
              <w:rPr>
                <w:rFonts w:ascii="Arial" w:hAnsi="Arial"/>
                <w:lang w:val="mn-MN"/>
              </w:rPr>
              <w:t>.</w:t>
            </w:r>
          </w:p>
          <w:p w14:paraId="769FFA90" w14:textId="77777777" w:rsidR="00D852B7" w:rsidRPr="006B4F01" w:rsidRDefault="00D852B7" w:rsidP="00D852B7">
            <w:pPr>
              <w:jc w:val="both"/>
              <w:rPr>
                <w:rFonts w:ascii="Arial" w:hAnsi="Arial"/>
                <w:lang w:val="mn-MN"/>
              </w:rPr>
            </w:pPr>
          </w:p>
          <w:p w14:paraId="5BBEFFC1" w14:textId="77777777" w:rsidR="00D852B7" w:rsidRPr="006B4F01" w:rsidRDefault="00D852B7" w:rsidP="00D852B7">
            <w:pPr>
              <w:jc w:val="both"/>
              <w:rPr>
                <w:rFonts w:ascii="Arial" w:hAnsi="Arial"/>
                <w:lang w:val="mn-MN"/>
              </w:rPr>
            </w:pPr>
          </w:p>
          <w:p w14:paraId="79B56039" w14:textId="3EAEA88E" w:rsidR="00D852B7" w:rsidRPr="006B4F01" w:rsidRDefault="00D852B7" w:rsidP="00D852B7">
            <w:pPr>
              <w:jc w:val="both"/>
              <w:rPr>
                <w:rFonts w:ascii="Arial" w:hAnsi="Arial"/>
                <w:lang w:val="mn-MN"/>
              </w:rPr>
            </w:pPr>
          </w:p>
          <w:p w14:paraId="48F98134" w14:textId="39426162" w:rsidR="00D852B7" w:rsidRPr="006B4F01" w:rsidRDefault="00D852B7" w:rsidP="00D852B7">
            <w:pPr>
              <w:jc w:val="both"/>
              <w:rPr>
                <w:rFonts w:ascii="Arial" w:hAnsi="Arial"/>
                <w:lang w:val="mn-MN"/>
              </w:rPr>
            </w:pPr>
            <w:r w:rsidRPr="006B4F01">
              <w:rPr>
                <w:rFonts w:ascii="Arial" w:hAnsi="Arial"/>
                <w:lang w:val="mn-MN"/>
              </w:rPr>
              <w:t xml:space="preserve">Гэрэлтүүлгийн зэврэлтийг эсэргүүцэх чадварыг үнэлэхдээ гэрэлтүүлгийн </w:t>
            </w:r>
            <w:r w:rsidR="00AF57A3" w:rsidRPr="006B4F01">
              <w:rPr>
                <w:rFonts w:ascii="Arial" w:hAnsi="Arial"/>
                <w:lang w:val="mn-MN"/>
              </w:rPr>
              <w:t xml:space="preserve">хаалттай </w:t>
            </w:r>
            <w:r w:rsidRPr="006B4F01">
              <w:rPr>
                <w:rFonts w:ascii="Arial" w:hAnsi="Arial"/>
                <w:lang w:val="mn-MN"/>
              </w:rPr>
              <w:t>дотоод хэсэг (нэг буюу хэд хэдэн ус зайлуулах нүхтэй байсан ч) гаднахаас хамаагүй бага зэврэлтэнд өртдөг гэдгийг анхаарах хэрэгтэй.</w:t>
            </w:r>
          </w:p>
          <w:p w14:paraId="4096DAF1" w14:textId="77777777" w:rsidR="00D852B7" w:rsidRPr="006B4F01" w:rsidRDefault="00D852B7" w:rsidP="00D852B7">
            <w:pPr>
              <w:jc w:val="both"/>
              <w:rPr>
                <w:rFonts w:ascii="Arial" w:hAnsi="Arial"/>
                <w:lang w:val="mn-MN"/>
              </w:rPr>
            </w:pPr>
          </w:p>
          <w:p w14:paraId="10190061" w14:textId="77777777" w:rsidR="00D852B7" w:rsidRPr="006B4F01" w:rsidRDefault="00D852B7" w:rsidP="00D852B7">
            <w:pPr>
              <w:jc w:val="both"/>
              <w:rPr>
                <w:rFonts w:ascii="Arial" w:hAnsi="Arial"/>
                <w:lang w:val="mn-MN"/>
              </w:rPr>
            </w:pPr>
            <w:r w:rsidRPr="006B4F01">
              <w:rPr>
                <w:rFonts w:ascii="Arial" w:hAnsi="Arial"/>
                <w:lang w:val="mn-MN"/>
              </w:rPr>
              <w:t>Дараах металлууд эсвэл хослолууд нь зэврэлтэнд хангалттай тэсвэртэй байдаг.</w:t>
            </w:r>
          </w:p>
          <w:p w14:paraId="16AA6043" w14:textId="072DBC3E" w:rsidR="00D852B7" w:rsidRPr="006B4F01" w:rsidRDefault="00D852B7" w:rsidP="00D852B7">
            <w:pPr>
              <w:jc w:val="both"/>
              <w:rPr>
                <w:rFonts w:ascii="Arial" w:hAnsi="Arial"/>
                <w:lang w:val="mn-MN"/>
              </w:rPr>
            </w:pPr>
          </w:p>
          <w:p w14:paraId="009B47FB" w14:textId="77777777" w:rsidR="00D852B7" w:rsidRPr="006B4F01" w:rsidRDefault="00D852B7" w:rsidP="00D852B7">
            <w:pPr>
              <w:jc w:val="both"/>
              <w:rPr>
                <w:rFonts w:ascii="Arial" w:hAnsi="Arial"/>
                <w:lang w:val="mn-MN"/>
              </w:rPr>
            </w:pPr>
          </w:p>
          <w:p w14:paraId="62605FB9" w14:textId="60251729" w:rsidR="00D852B7" w:rsidRPr="006B4F01" w:rsidRDefault="00D852B7" w:rsidP="00D852B7">
            <w:pPr>
              <w:jc w:val="both"/>
              <w:rPr>
                <w:rFonts w:ascii="Arial" w:hAnsi="Arial"/>
                <w:lang w:val="mn-MN"/>
              </w:rPr>
            </w:pPr>
            <w:r w:rsidRPr="006B4F01">
              <w:rPr>
                <w:rFonts w:ascii="Arial" w:hAnsi="Arial"/>
                <w:lang w:val="mn-MN"/>
              </w:rPr>
              <w:t>а) зэс ба хүрэл, эсхүл 80%-иас багагүй зэс агуулсан гууль;</w:t>
            </w:r>
          </w:p>
          <w:p w14:paraId="28A2CDF3" w14:textId="77777777" w:rsidR="00D852B7" w:rsidRPr="006B4F01" w:rsidRDefault="00D852B7" w:rsidP="00D852B7">
            <w:pPr>
              <w:jc w:val="both"/>
              <w:rPr>
                <w:rFonts w:ascii="Arial" w:hAnsi="Arial"/>
                <w:lang w:val="mn-MN"/>
              </w:rPr>
            </w:pPr>
          </w:p>
          <w:p w14:paraId="264521F6" w14:textId="4556561E" w:rsidR="00D852B7" w:rsidRPr="006B4F01" w:rsidRDefault="00D852B7" w:rsidP="00D852B7">
            <w:pPr>
              <w:jc w:val="both"/>
              <w:rPr>
                <w:rFonts w:ascii="Arial" w:hAnsi="Arial"/>
                <w:lang w:val="mn-MN"/>
              </w:rPr>
            </w:pPr>
            <w:r w:rsidRPr="006B4F01">
              <w:rPr>
                <w:rFonts w:ascii="Arial" w:hAnsi="Arial"/>
                <w:lang w:val="mn-MN"/>
              </w:rPr>
              <w:t>b) зэвэрдэггүй ган;</w:t>
            </w:r>
          </w:p>
          <w:p w14:paraId="5688ED19" w14:textId="77777777" w:rsidR="00D852B7" w:rsidRPr="006B4F01" w:rsidRDefault="00D852B7" w:rsidP="00D852B7">
            <w:pPr>
              <w:jc w:val="both"/>
              <w:rPr>
                <w:rFonts w:ascii="Arial" w:hAnsi="Arial"/>
                <w:lang w:val="mn-MN"/>
              </w:rPr>
            </w:pPr>
          </w:p>
          <w:p w14:paraId="4534A778" w14:textId="595DDE65" w:rsidR="00D852B7" w:rsidRPr="006B4F01" w:rsidRDefault="00D852B7" w:rsidP="00D852B7">
            <w:pPr>
              <w:jc w:val="both"/>
              <w:rPr>
                <w:rFonts w:ascii="Arial" w:hAnsi="Arial"/>
                <w:lang w:val="mn-MN"/>
              </w:rPr>
            </w:pPr>
            <w:r w:rsidRPr="006B4F01">
              <w:rPr>
                <w:rFonts w:ascii="Arial" w:hAnsi="Arial"/>
                <w:lang w:val="mn-MN"/>
              </w:rPr>
              <w:t>c) агаар мандлын зэврэлтэнд тэсвэртэй хөнгөн цагаан (хуудас, шахмал эсвэл цутгамал) ба цутгамал цайр;</w:t>
            </w:r>
          </w:p>
          <w:p w14:paraId="43760E92" w14:textId="77777777" w:rsidR="00D852B7" w:rsidRPr="006B4F01" w:rsidRDefault="00D852B7" w:rsidP="00D852B7">
            <w:pPr>
              <w:jc w:val="both"/>
              <w:rPr>
                <w:rFonts w:ascii="Arial" w:hAnsi="Arial"/>
                <w:lang w:val="mn-MN"/>
              </w:rPr>
            </w:pPr>
          </w:p>
          <w:p w14:paraId="10097CEA" w14:textId="07AAD834" w:rsidR="00D852B7" w:rsidRPr="006B4F01" w:rsidRDefault="00D852B7" w:rsidP="00D852B7">
            <w:pPr>
              <w:jc w:val="both"/>
              <w:rPr>
                <w:rFonts w:ascii="Arial" w:hAnsi="Arial"/>
                <w:lang w:val="mn-MN"/>
              </w:rPr>
            </w:pPr>
            <w:r w:rsidRPr="006B4F01">
              <w:rPr>
                <w:rFonts w:ascii="Arial" w:hAnsi="Arial"/>
                <w:lang w:val="mn-MN"/>
              </w:rPr>
              <w:t xml:space="preserve">d) </w:t>
            </w:r>
            <w:r w:rsidR="00AF57A3" w:rsidRPr="006B4F01">
              <w:rPr>
                <w:rFonts w:ascii="Arial" w:hAnsi="Arial"/>
                <w:lang w:val="mn-MN"/>
              </w:rPr>
              <w:t>гаднах гадаргуу дээр дор хаяж 0.05 мм цайраар бүрсэн</w:t>
            </w:r>
            <w:r w:rsidR="00AF57A3">
              <w:rPr>
                <w:rFonts w:ascii="Arial" w:hAnsi="Arial"/>
                <w:lang w:val="mn-MN"/>
              </w:rPr>
              <w:t>,</w:t>
            </w:r>
            <w:r w:rsidR="00AF57A3" w:rsidRPr="006B4F01">
              <w:rPr>
                <w:rFonts w:ascii="Arial" w:hAnsi="Arial"/>
                <w:lang w:val="mn-MN"/>
              </w:rPr>
              <w:t xml:space="preserve"> дотор гадаргуу дээр ийм материалаар харагдахуйц бүрээстэй </w:t>
            </w:r>
            <w:r w:rsidRPr="006B4F01">
              <w:rPr>
                <w:rFonts w:ascii="Arial" w:hAnsi="Arial"/>
                <w:lang w:val="mn-MN"/>
              </w:rPr>
              <w:t xml:space="preserve">3.2 мм-ээс багагүй зузаантай цутгамал эсвэл </w:t>
            </w:r>
            <w:r w:rsidR="00AF57A3">
              <w:rPr>
                <w:rFonts w:ascii="Arial" w:hAnsi="Arial"/>
                <w:lang w:val="mn-MN"/>
              </w:rPr>
              <w:t>давтсан ширэм</w:t>
            </w:r>
            <w:r w:rsidRPr="006B4F01">
              <w:rPr>
                <w:rFonts w:ascii="Arial" w:hAnsi="Arial"/>
                <w:lang w:val="mn-MN"/>
              </w:rPr>
              <w:t>;</w:t>
            </w:r>
          </w:p>
          <w:p w14:paraId="101BF37B" w14:textId="77777777" w:rsidR="00D852B7" w:rsidRPr="006B4F01" w:rsidRDefault="00D852B7" w:rsidP="00D852B7">
            <w:pPr>
              <w:jc w:val="both"/>
              <w:rPr>
                <w:rFonts w:ascii="Arial" w:hAnsi="Arial"/>
                <w:lang w:val="mn-MN"/>
              </w:rPr>
            </w:pPr>
          </w:p>
          <w:p w14:paraId="5709DA13" w14:textId="1A3FA422" w:rsidR="00D852B7" w:rsidRPr="006B4F01" w:rsidRDefault="00D852B7" w:rsidP="00D852B7">
            <w:pPr>
              <w:jc w:val="both"/>
              <w:rPr>
                <w:rFonts w:ascii="Arial" w:hAnsi="Arial"/>
                <w:lang w:val="mn-MN"/>
              </w:rPr>
            </w:pPr>
            <w:r w:rsidRPr="006B4F01">
              <w:rPr>
                <w:rFonts w:ascii="Arial" w:hAnsi="Arial"/>
                <w:lang w:val="mn-MN"/>
              </w:rPr>
              <w:t>e) ган хуудас, цайраар бүрсэн, бүрэ</w:t>
            </w:r>
            <w:r w:rsidR="00AC31B2">
              <w:rPr>
                <w:rFonts w:ascii="Arial" w:hAnsi="Arial"/>
                <w:lang w:val="mn-MN"/>
              </w:rPr>
              <w:t xml:space="preserve">ээсийн </w:t>
            </w:r>
            <w:r w:rsidRPr="006B4F01">
              <w:rPr>
                <w:rFonts w:ascii="Arial" w:hAnsi="Arial"/>
                <w:lang w:val="mn-MN"/>
              </w:rPr>
              <w:t>дундаж зузаан 0,02 мм;</w:t>
            </w:r>
          </w:p>
          <w:p w14:paraId="2C1FE08A" w14:textId="77777777" w:rsidR="00D852B7" w:rsidRPr="006B4F01" w:rsidRDefault="00D852B7" w:rsidP="00D852B7">
            <w:pPr>
              <w:jc w:val="both"/>
              <w:rPr>
                <w:rFonts w:ascii="Arial" w:hAnsi="Arial"/>
                <w:lang w:val="mn-MN"/>
              </w:rPr>
            </w:pPr>
          </w:p>
          <w:p w14:paraId="2A018B41" w14:textId="77777777" w:rsidR="00D852B7" w:rsidRPr="006B4F01" w:rsidRDefault="00D852B7" w:rsidP="00D852B7">
            <w:pPr>
              <w:jc w:val="both"/>
              <w:rPr>
                <w:rFonts w:ascii="Arial" w:hAnsi="Arial"/>
                <w:lang w:val="mn-MN"/>
              </w:rPr>
            </w:pPr>
            <w:r w:rsidRPr="006B4F01">
              <w:rPr>
                <w:rFonts w:ascii="Arial" w:hAnsi="Arial"/>
              </w:rPr>
              <w:t>f</w:t>
            </w:r>
            <w:r w:rsidRPr="006B4F01">
              <w:rPr>
                <w:rFonts w:ascii="Arial" w:hAnsi="Arial"/>
                <w:lang w:val="mn-MN"/>
              </w:rPr>
              <w:t>) полимер материал, L.1-ийг үзнэ үү.</w:t>
            </w:r>
          </w:p>
          <w:p w14:paraId="16D7EA25" w14:textId="03BA5BBC" w:rsidR="00D852B7" w:rsidRPr="006B4F01" w:rsidRDefault="00D852B7" w:rsidP="00D852B7">
            <w:pPr>
              <w:jc w:val="both"/>
              <w:rPr>
                <w:rFonts w:ascii="Arial" w:hAnsi="Arial"/>
                <w:lang w:val="mn-MN"/>
              </w:rPr>
            </w:pPr>
          </w:p>
          <w:p w14:paraId="1F5DE03D" w14:textId="77777777" w:rsidR="00D852B7" w:rsidRPr="006B4F01" w:rsidRDefault="00D852B7" w:rsidP="00D852B7">
            <w:pPr>
              <w:jc w:val="both"/>
              <w:rPr>
                <w:rFonts w:ascii="Arial" w:hAnsi="Arial"/>
                <w:lang w:val="mn-MN"/>
              </w:rPr>
            </w:pPr>
          </w:p>
          <w:p w14:paraId="4CF592A2" w14:textId="29307FEF" w:rsidR="00D852B7" w:rsidRPr="006B4F01" w:rsidRDefault="00587C02" w:rsidP="00D852B7">
            <w:pPr>
              <w:jc w:val="both"/>
              <w:rPr>
                <w:rFonts w:ascii="Arial" w:hAnsi="Arial"/>
                <w:lang w:val="mn-MN"/>
              </w:rPr>
            </w:pPr>
            <w:r>
              <w:rPr>
                <w:rFonts w:ascii="Arial" w:hAnsi="Arial"/>
                <w:lang w:val="mn-MN"/>
              </w:rPr>
              <w:t>Хоорондоо харьцах м</w:t>
            </w:r>
            <w:r w:rsidR="00D852B7" w:rsidRPr="006B4F01">
              <w:rPr>
                <w:rFonts w:ascii="Arial" w:hAnsi="Arial"/>
                <w:lang w:val="mn-MN"/>
              </w:rPr>
              <w:t xml:space="preserve">еталл эд ангиудыг электролитийн зэврэлтээс </w:t>
            </w:r>
            <w:r w:rsidR="007128C9">
              <w:rPr>
                <w:rFonts w:ascii="Arial" w:hAnsi="Arial"/>
                <w:lang w:val="mn-MN"/>
              </w:rPr>
              <w:t>хамгаалахын</w:t>
            </w:r>
            <w:r w:rsidR="00D852B7" w:rsidRPr="006B4F01">
              <w:rPr>
                <w:rFonts w:ascii="Arial" w:hAnsi="Arial"/>
                <w:lang w:val="mn-MN"/>
              </w:rPr>
              <w:t xml:space="preserve"> тулд гальваник цувралд бие биентэйгээ ойрхон байрладаг металлаар хийсэн байх ёстой. Жишээлбэл, гууль эсвэл бусад зэс</w:t>
            </w:r>
            <w:r>
              <w:rPr>
                <w:rFonts w:ascii="Arial" w:hAnsi="Arial"/>
                <w:lang w:val="mn-MN"/>
              </w:rPr>
              <w:t>ийн</w:t>
            </w:r>
            <w:r w:rsidR="00D852B7" w:rsidRPr="006B4F01">
              <w:rPr>
                <w:rFonts w:ascii="Arial" w:hAnsi="Arial"/>
                <w:lang w:val="mn-MN"/>
              </w:rPr>
              <w:t xml:space="preserve"> хайлш</w:t>
            </w:r>
            <w:r>
              <w:rPr>
                <w:rFonts w:ascii="Arial" w:hAnsi="Arial"/>
                <w:lang w:val="mn-MN"/>
              </w:rPr>
              <w:t xml:space="preserve"> </w:t>
            </w:r>
            <w:r w:rsidR="00D852B7" w:rsidRPr="006B4F01">
              <w:rPr>
                <w:rFonts w:ascii="Arial" w:hAnsi="Arial"/>
                <w:lang w:val="mn-MN"/>
              </w:rPr>
              <w:t xml:space="preserve">хөнгөн цагаан, хөнгөн цагааны хайлштай харьцаж болохгүй; Эдгээр бүлгийн материал </w:t>
            </w:r>
            <w:r>
              <w:rPr>
                <w:rFonts w:ascii="Arial" w:hAnsi="Arial"/>
                <w:lang w:val="mn-MN"/>
              </w:rPr>
              <w:t xml:space="preserve"> </w:t>
            </w:r>
            <w:r w:rsidR="00D852B7" w:rsidRPr="006B4F01">
              <w:rPr>
                <w:rFonts w:ascii="Arial" w:hAnsi="Arial"/>
                <w:lang w:val="mn-MN"/>
              </w:rPr>
              <w:t xml:space="preserve"> зэвэрдэггүй ган</w:t>
            </w:r>
            <w:r>
              <w:rPr>
                <w:rFonts w:ascii="Arial" w:hAnsi="Arial"/>
                <w:lang w:val="mn-MN"/>
              </w:rPr>
              <w:t>тай</w:t>
            </w:r>
            <w:r w:rsidR="00D852B7" w:rsidRPr="006B4F01">
              <w:rPr>
                <w:rFonts w:ascii="Arial" w:hAnsi="Arial"/>
                <w:lang w:val="mn-MN"/>
              </w:rPr>
              <w:t xml:space="preserve"> </w:t>
            </w:r>
            <w:r>
              <w:rPr>
                <w:rFonts w:ascii="Arial" w:hAnsi="Arial"/>
                <w:lang w:val="mn-MN"/>
              </w:rPr>
              <w:t>харьцах</w:t>
            </w:r>
            <w:r w:rsidR="00D852B7" w:rsidRPr="006B4F01">
              <w:rPr>
                <w:rFonts w:ascii="Arial" w:hAnsi="Arial"/>
                <w:lang w:val="mn-MN"/>
              </w:rPr>
              <w:t xml:space="preserve"> нь илүү тохиромжтой.</w:t>
            </w:r>
          </w:p>
          <w:p w14:paraId="5C29BFA1" w14:textId="77777777" w:rsidR="00D852B7" w:rsidRPr="006B4F01" w:rsidRDefault="00D852B7" w:rsidP="00D852B7">
            <w:pPr>
              <w:jc w:val="both"/>
              <w:rPr>
                <w:rFonts w:ascii="Arial" w:hAnsi="Arial"/>
                <w:lang w:val="mn-MN"/>
              </w:rPr>
            </w:pPr>
          </w:p>
          <w:p w14:paraId="2076AB90" w14:textId="7E76B9D7" w:rsidR="00D852B7" w:rsidRPr="006B4F01" w:rsidRDefault="00D852B7" w:rsidP="00D852B7">
            <w:pPr>
              <w:jc w:val="both"/>
              <w:rPr>
                <w:rFonts w:ascii="Arial" w:hAnsi="Arial"/>
                <w:lang w:val="mn-MN"/>
              </w:rPr>
            </w:pPr>
            <w:r w:rsidRPr="006B4F01">
              <w:rPr>
                <w:rFonts w:ascii="Arial" w:hAnsi="Arial"/>
                <w:lang w:val="mn-MN"/>
              </w:rPr>
              <w:t>Гадаа ашиглах хуванцар материалыг ихэвчлэн удаан хугацааны үйлчилгээний явцад шинж чанар нь мэдэгдэхүйц өөрчлөгддөггүй, жишээлбэл, нийлэг материал</w:t>
            </w:r>
            <w:r w:rsidR="00DF594B" w:rsidRPr="006B4F01">
              <w:rPr>
                <w:rFonts w:ascii="Arial" w:hAnsi="Arial"/>
                <w:lang w:val="mn-MN"/>
              </w:rPr>
              <w:t>ууд</w:t>
            </w:r>
            <w:r w:rsidRPr="006B4F01">
              <w:rPr>
                <w:rFonts w:ascii="Arial" w:hAnsi="Arial"/>
                <w:lang w:val="mn-MN"/>
              </w:rPr>
              <w:t>аас сонгох хэрэгтэй.</w:t>
            </w:r>
          </w:p>
          <w:p w14:paraId="77BB2E46" w14:textId="62EB3893" w:rsidR="00D852B7" w:rsidRPr="006B4F01" w:rsidRDefault="00D852B7" w:rsidP="00D852B7">
            <w:pPr>
              <w:jc w:val="both"/>
              <w:rPr>
                <w:rFonts w:ascii="Arial" w:hAnsi="Arial"/>
                <w:lang w:val="mn-MN"/>
              </w:rPr>
            </w:pPr>
          </w:p>
          <w:p w14:paraId="29C1E01A" w14:textId="77777777" w:rsidR="00DF594B" w:rsidRPr="006B4F01" w:rsidRDefault="00DF594B" w:rsidP="00D852B7">
            <w:pPr>
              <w:jc w:val="both"/>
              <w:rPr>
                <w:rFonts w:ascii="Arial" w:hAnsi="Arial"/>
                <w:lang w:val="mn-MN"/>
              </w:rPr>
            </w:pPr>
          </w:p>
          <w:p w14:paraId="74E6570F" w14:textId="2BC46E22" w:rsidR="00D852B7" w:rsidRPr="006B4F01" w:rsidRDefault="00D852B7" w:rsidP="00D852B7">
            <w:pPr>
              <w:jc w:val="both"/>
              <w:rPr>
                <w:rFonts w:ascii="Arial" w:hAnsi="Arial"/>
                <w:lang w:val="mn-MN"/>
              </w:rPr>
            </w:pPr>
            <w:r w:rsidRPr="006B4F01">
              <w:rPr>
                <w:rFonts w:ascii="Arial" w:hAnsi="Arial"/>
                <w:lang w:val="mn-MN"/>
              </w:rPr>
              <w:lastRenderedPageBreak/>
              <w:t>Целлюлозын материал нь дотоод болон гадаа өндөр чийгшилтэй нөхцөлд ерөнхийдөө тохиромжгүй байдаг ба бусад полистирол зэрэг нь дотор ашиглахад тохиромжтой боловч чийг ба нарны цацрагийн хослолын улмаас гадаа ашиглахад ихээхэн мууддаг.</w:t>
            </w:r>
          </w:p>
          <w:p w14:paraId="095E06B2" w14:textId="77777777" w:rsidR="00D852B7" w:rsidRPr="006B4F01" w:rsidRDefault="00D852B7" w:rsidP="00D852B7">
            <w:pPr>
              <w:jc w:val="both"/>
              <w:rPr>
                <w:rFonts w:ascii="Arial" w:hAnsi="Arial"/>
                <w:lang w:val="mn-MN"/>
              </w:rPr>
            </w:pPr>
          </w:p>
          <w:p w14:paraId="3F03BD7B" w14:textId="0FEC4C3C" w:rsidR="00D852B7" w:rsidRPr="006B4F01" w:rsidRDefault="00D852B7" w:rsidP="00D852B7">
            <w:pPr>
              <w:jc w:val="both"/>
              <w:rPr>
                <w:rFonts w:ascii="Arial" w:hAnsi="Arial"/>
                <w:lang w:val="mn-MN"/>
              </w:rPr>
            </w:pPr>
            <w:r w:rsidRPr="006B4F01">
              <w:rPr>
                <w:rFonts w:ascii="Arial" w:hAnsi="Arial"/>
                <w:lang w:val="mn-MN"/>
              </w:rPr>
              <w:t>Өндөр чийгшилтэй нөхцөлд (дотоод эсвэл гадаа) зориулалтын хуванцар гэрэлтүүлгийн барилгын ажилд цементэн холболтыг багтаасан тохиолдолд ашигласан цемент нь чийгэнд удаан хугацаанд эвдрэлд орохгүй байх нь чухал юм.</w:t>
            </w:r>
          </w:p>
          <w:p w14:paraId="23ABCC59" w14:textId="77777777" w:rsidR="00D852B7" w:rsidRPr="006B4F01" w:rsidRDefault="00D852B7" w:rsidP="00D852B7">
            <w:pPr>
              <w:jc w:val="both"/>
              <w:rPr>
                <w:rFonts w:ascii="Arial" w:hAnsi="Arial"/>
                <w:lang w:val="mn-MN"/>
              </w:rPr>
            </w:pPr>
          </w:p>
          <w:p w14:paraId="735A5C27" w14:textId="77777777" w:rsidR="00DF594B" w:rsidRPr="006B4F01" w:rsidRDefault="00DF594B" w:rsidP="00D852B7">
            <w:pPr>
              <w:jc w:val="both"/>
              <w:rPr>
                <w:rFonts w:ascii="Arial" w:hAnsi="Arial"/>
                <w:lang w:val="mn-MN"/>
              </w:rPr>
            </w:pPr>
          </w:p>
          <w:p w14:paraId="5289B68F" w14:textId="77777777" w:rsidR="00D852B7" w:rsidRPr="006B4F01" w:rsidRDefault="00D852B7" w:rsidP="00D852B7">
            <w:pPr>
              <w:jc w:val="both"/>
              <w:rPr>
                <w:rFonts w:ascii="Arial" w:hAnsi="Arial"/>
                <w:lang w:val="mn-MN"/>
              </w:rPr>
            </w:pPr>
            <w:r w:rsidRPr="006B4F01">
              <w:rPr>
                <w:rFonts w:ascii="Arial" w:hAnsi="Arial"/>
                <w:lang w:val="mn-MN"/>
              </w:rPr>
              <w:t>ТАЙЛБАР: Чийглэг нөхцөлд гадаа ашиглах гэрэлтүүлэгчийн цахилгааны аюулгүй байдлыг 9-р хэсгийн туршилтаар шалгана.</w:t>
            </w:r>
          </w:p>
          <w:p w14:paraId="26D3B9DA" w14:textId="77777777" w:rsidR="00DF594B" w:rsidRPr="006B4F01" w:rsidRDefault="00DF594B" w:rsidP="00D852B7">
            <w:pPr>
              <w:jc w:val="both"/>
              <w:rPr>
                <w:rFonts w:ascii="Arial" w:hAnsi="Arial"/>
                <w:b/>
                <w:bCs/>
                <w:lang w:val="mn-MN"/>
              </w:rPr>
            </w:pPr>
          </w:p>
          <w:p w14:paraId="5D4C39A8" w14:textId="75254693" w:rsidR="000C4A2A" w:rsidRPr="006B4F01" w:rsidRDefault="000C4A2A" w:rsidP="00D852B7">
            <w:pPr>
              <w:jc w:val="both"/>
              <w:rPr>
                <w:rFonts w:ascii="Arial" w:hAnsi="Arial"/>
                <w:b/>
                <w:bCs/>
                <w:lang w:val="mn-MN"/>
              </w:rPr>
            </w:pPr>
            <w:r w:rsidRPr="006B4F01">
              <w:rPr>
                <w:rFonts w:ascii="Arial" w:hAnsi="Arial"/>
                <w:b/>
                <w:bCs/>
                <w:lang w:val="mn-MN"/>
              </w:rPr>
              <w:t xml:space="preserve">L.5 Химийн </w:t>
            </w:r>
            <w:r w:rsidR="007252E3">
              <w:rPr>
                <w:rFonts w:ascii="Arial" w:hAnsi="Arial"/>
                <w:b/>
                <w:bCs/>
                <w:lang w:val="mn-MN"/>
              </w:rPr>
              <w:t>зэврэлт үзүүлэх агаарын орчин</w:t>
            </w:r>
          </w:p>
          <w:p w14:paraId="6CD2BC4D" w14:textId="77777777" w:rsidR="000C4A2A" w:rsidRPr="006B4F01" w:rsidRDefault="000C4A2A" w:rsidP="00D852B7">
            <w:pPr>
              <w:jc w:val="both"/>
              <w:rPr>
                <w:rFonts w:ascii="Arial" w:hAnsi="Arial"/>
                <w:b/>
                <w:bCs/>
                <w:lang w:val="mn-MN"/>
              </w:rPr>
            </w:pPr>
          </w:p>
          <w:p w14:paraId="504B9B2A" w14:textId="07EA3476" w:rsidR="000C4A2A" w:rsidRPr="006B4F01" w:rsidRDefault="000C4A2A" w:rsidP="00D852B7">
            <w:pPr>
              <w:jc w:val="both"/>
              <w:rPr>
                <w:rFonts w:ascii="Arial" w:hAnsi="Arial"/>
                <w:lang w:val="mn-MN"/>
              </w:rPr>
            </w:pPr>
            <w:r w:rsidRPr="006B4F01">
              <w:rPr>
                <w:rFonts w:ascii="Arial" w:hAnsi="Arial"/>
                <w:lang w:val="mn-MN"/>
              </w:rPr>
              <w:t xml:space="preserve">Химийн идэмхий уур, хий их хэмжээгээр агуулагдах, ялангуяа конденсац үүсч болзошгүй агаар </w:t>
            </w:r>
            <w:r w:rsidR="00C776F7">
              <w:rPr>
                <w:rFonts w:ascii="Arial" w:hAnsi="Arial"/>
                <w:lang w:val="mn-MN"/>
              </w:rPr>
              <w:t>орчинд</w:t>
            </w:r>
            <w:r w:rsidRPr="006B4F01">
              <w:rPr>
                <w:rFonts w:ascii="Arial" w:hAnsi="Arial"/>
                <w:lang w:val="mn-MN"/>
              </w:rPr>
              <w:t xml:space="preserve"> ашиглах гэрэлтүүлэгч нь гаднах гэрэлтүүлгийн талаар дээр дурдсан урьдчилан сэргийлэх арга хэмжээг дагаж мөрдөхийг шаарддаг.</w:t>
            </w:r>
          </w:p>
          <w:p w14:paraId="482B5F23" w14:textId="6A7A213F" w:rsidR="000C4A2A" w:rsidRPr="006B4F01" w:rsidRDefault="000C4A2A" w:rsidP="000C4A2A">
            <w:pPr>
              <w:jc w:val="both"/>
              <w:rPr>
                <w:rFonts w:ascii="Arial" w:hAnsi="Arial"/>
                <w:lang w:val="mn-MN"/>
              </w:rPr>
            </w:pPr>
            <w:r w:rsidRPr="006B4F01">
              <w:rPr>
                <w:rFonts w:ascii="Arial" w:hAnsi="Arial"/>
                <w:lang w:val="mn-MN"/>
              </w:rPr>
              <w:t>а) Ерөнхийдөө зэврэлтэнд тэсвэртэй металл</w:t>
            </w:r>
            <w:r w:rsidR="00C776F7">
              <w:rPr>
                <w:rFonts w:ascii="Arial" w:hAnsi="Arial"/>
                <w:lang w:val="mn-MN"/>
              </w:rPr>
              <w:t>аар</w:t>
            </w:r>
            <w:r w:rsidRPr="006B4F01">
              <w:rPr>
                <w:rFonts w:ascii="Arial" w:hAnsi="Arial"/>
                <w:lang w:val="mn-MN"/>
              </w:rPr>
              <w:t xml:space="preserve"> цутгаж биеийг нь хийсэн гэрэлтүүлэгч нь металл</w:t>
            </w:r>
            <w:r w:rsidR="00C776F7">
              <w:rPr>
                <w:rFonts w:ascii="Arial" w:hAnsi="Arial"/>
                <w:lang w:val="mn-MN"/>
              </w:rPr>
              <w:t xml:space="preserve"> хуудсаар биеийг хийсэн</w:t>
            </w:r>
            <w:r w:rsidRPr="006B4F01">
              <w:rPr>
                <w:rFonts w:ascii="Arial" w:hAnsi="Arial"/>
                <w:lang w:val="mn-MN"/>
              </w:rPr>
              <w:t xml:space="preserve"> гэрэлтүүлэгчээс илүү сайн үйлчилгээ үзүүлдэг.</w:t>
            </w:r>
          </w:p>
          <w:p w14:paraId="6C2B80CD" w14:textId="2DD65CF5" w:rsidR="000C4A2A" w:rsidRPr="006B4F01" w:rsidRDefault="000C4A2A" w:rsidP="000C4A2A">
            <w:pPr>
              <w:jc w:val="both"/>
              <w:rPr>
                <w:rFonts w:ascii="Arial" w:hAnsi="Arial"/>
                <w:lang w:val="mn-MN"/>
              </w:rPr>
            </w:pPr>
            <w:r w:rsidRPr="006B4F01">
              <w:rPr>
                <w:rFonts w:ascii="Arial" w:hAnsi="Arial"/>
                <w:lang w:val="mn-MN"/>
              </w:rPr>
              <w:t xml:space="preserve">b) Металлуудыг ашиглаж байгаа тохиолдолд тэдгээрийг аль болох идэмхий бодисыг тэсвэрлэх чадвараар нь сонгох хэрэгтэй, учир нь ихэнх металлууд зарим идэмхий бодисын халдлагад өртдөг. Цутгамал хөнгөн цагаан нь ихэнх хэрэглээнд </w:t>
            </w:r>
            <w:r w:rsidR="00C776F7">
              <w:rPr>
                <w:rFonts w:ascii="Arial" w:hAnsi="Arial"/>
                <w:lang w:val="mn-MN"/>
              </w:rPr>
              <w:t>тохиромжтой байдаг</w:t>
            </w:r>
            <w:r w:rsidRPr="006B4F01">
              <w:rPr>
                <w:rFonts w:ascii="Arial" w:hAnsi="Arial"/>
                <w:lang w:val="mn-MN"/>
              </w:rPr>
              <w:t>.</w:t>
            </w:r>
          </w:p>
          <w:p w14:paraId="7E7F6A87" w14:textId="77777777" w:rsidR="000C4A2A" w:rsidRPr="006B4F01" w:rsidRDefault="000C4A2A" w:rsidP="000C4A2A">
            <w:pPr>
              <w:jc w:val="both"/>
              <w:rPr>
                <w:rFonts w:ascii="Arial" w:hAnsi="Arial"/>
                <w:lang w:val="mn-MN"/>
              </w:rPr>
            </w:pPr>
          </w:p>
          <w:p w14:paraId="59AEE784" w14:textId="388460C5" w:rsidR="000C4A2A" w:rsidRPr="006B4F01" w:rsidRDefault="000C4A2A" w:rsidP="000C4A2A">
            <w:pPr>
              <w:jc w:val="both"/>
              <w:rPr>
                <w:rFonts w:ascii="Arial" w:hAnsi="Arial"/>
                <w:lang w:val="mn-MN"/>
              </w:rPr>
            </w:pPr>
            <w:r w:rsidRPr="006B4F01">
              <w:rPr>
                <w:rFonts w:ascii="Arial" w:hAnsi="Arial"/>
                <w:lang w:val="mn-MN"/>
              </w:rPr>
              <w:t xml:space="preserve">с) Үүний нэгэн адил, хэрэглэж буй будаг эсвэл бусад хамгаалалтын системийг идэмхий бодис эсвэл идэмхий бодисуудын бүлэгт </w:t>
            </w:r>
            <w:r w:rsidR="00EA5E47">
              <w:rPr>
                <w:rFonts w:ascii="Arial" w:hAnsi="Arial"/>
                <w:lang w:val="mn-MN"/>
              </w:rPr>
              <w:t>тохируулан</w:t>
            </w:r>
            <w:r w:rsidRPr="006B4F01">
              <w:rPr>
                <w:rFonts w:ascii="Arial" w:hAnsi="Arial"/>
                <w:lang w:val="mn-MN"/>
              </w:rPr>
              <w:t xml:space="preserve"> сонгох хэрэгтэй. Жишээлбэл, өндөр хүчилд тэсвэртэй будаг нь зарим шүлтийн нөлөөг тэсвэрлэх чадваргүй байж болно.</w:t>
            </w:r>
          </w:p>
          <w:p w14:paraId="3359A771" w14:textId="77777777" w:rsidR="000C4A2A" w:rsidRPr="006B4F01" w:rsidRDefault="000C4A2A" w:rsidP="000C4A2A">
            <w:pPr>
              <w:jc w:val="both"/>
              <w:rPr>
                <w:rFonts w:ascii="Arial" w:hAnsi="Arial"/>
                <w:lang w:val="mn-MN"/>
              </w:rPr>
            </w:pPr>
          </w:p>
          <w:p w14:paraId="6C3EFE65" w14:textId="3FE27FBC" w:rsidR="000C4A2A" w:rsidRPr="006B4F01" w:rsidRDefault="000C4A2A" w:rsidP="000C4A2A">
            <w:pPr>
              <w:jc w:val="both"/>
              <w:rPr>
                <w:rFonts w:ascii="Arial" w:hAnsi="Arial"/>
                <w:lang w:val="mn-MN"/>
              </w:rPr>
            </w:pPr>
            <w:r w:rsidRPr="006B4F01">
              <w:rPr>
                <w:rFonts w:ascii="Arial" w:hAnsi="Arial"/>
                <w:lang w:val="mn-MN"/>
              </w:rPr>
              <w:t xml:space="preserve">d) Акрил, PVC, полистирол зэрэг хуванцарууд нь ихэнх органик бус хүчил, шүлтлэгт тэсвэртэй байдаг. Гэсэн хэдий ч </w:t>
            </w:r>
            <w:r w:rsidRPr="006B4F01">
              <w:rPr>
                <w:rFonts w:ascii="Arial" w:hAnsi="Arial"/>
                <w:lang w:val="mn-MN"/>
              </w:rPr>
              <w:lastRenderedPageBreak/>
              <w:t>тэдгээр нь олон тооны органик шингэн, уур</w:t>
            </w:r>
            <w:r w:rsidR="00D3598D">
              <w:rPr>
                <w:rFonts w:ascii="Arial" w:hAnsi="Arial"/>
                <w:lang w:val="mn-MN"/>
              </w:rPr>
              <w:t xml:space="preserve">ын нөлөөнд өртөх </w:t>
            </w:r>
            <w:r w:rsidRPr="006B4F01">
              <w:rPr>
                <w:rFonts w:ascii="Arial" w:hAnsi="Arial"/>
                <w:lang w:val="mn-MN"/>
              </w:rPr>
              <w:t xml:space="preserve">бөгөөд </w:t>
            </w:r>
            <w:r w:rsidR="00D3598D">
              <w:rPr>
                <w:rFonts w:ascii="Arial" w:hAnsi="Arial"/>
                <w:lang w:val="mn-MN"/>
              </w:rPr>
              <w:t xml:space="preserve"> энэ нь</w:t>
            </w:r>
            <w:r w:rsidRPr="006B4F01">
              <w:rPr>
                <w:rFonts w:ascii="Arial" w:hAnsi="Arial"/>
                <w:lang w:val="mn-MN"/>
              </w:rPr>
              <w:t xml:space="preserve"> хуванцар болон тодорхой химийн бодисоос хамаардаг тул материалыг тухайн нөхцөл байдалд тохируулан сонгох хэрэгтэй.</w:t>
            </w:r>
          </w:p>
          <w:p w14:paraId="6CBC10BB" w14:textId="77777777" w:rsidR="000C4A2A" w:rsidRPr="006B4F01" w:rsidRDefault="000C4A2A" w:rsidP="000C4A2A">
            <w:pPr>
              <w:jc w:val="both"/>
              <w:rPr>
                <w:rFonts w:ascii="Arial" w:hAnsi="Arial"/>
                <w:lang w:val="mn-MN"/>
              </w:rPr>
            </w:pPr>
          </w:p>
          <w:p w14:paraId="5753E4F7" w14:textId="77777777" w:rsidR="000C4A2A" w:rsidRPr="006B4F01" w:rsidRDefault="000C4A2A" w:rsidP="000C4A2A">
            <w:pPr>
              <w:jc w:val="both"/>
              <w:rPr>
                <w:rFonts w:ascii="Arial" w:hAnsi="Arial"/>
                <w:lang w:val="mn-MN"/>
              </w:rPr>
            </w:pPr>
            <w:r w:rsidRPr="006B4F01">
              <w:rPr>
                <w:rFonts w:ascii="Arial" w:hAnsi="Arial"/>
                <w:lang w:val="mn-MN"/>
              </w:rPr>
              <w:t>e) Шилэн паалан нь олон төрлийн химийн бодисуудад тэсвэртэй боловч идэмхий чанар өндөртэй орчинд хангалттай үйлчилгээ үзүүлэхийн тулд паалангын бүрээс нь эвдэрсэн хэсэг, ан цавгүй байх нь чухал юм.</w:t>
            </w:r>
          </w:p>
          <w:p w14:paraId="67051226" w14:textId="4EA74DC9" w:rsidR="000C4A2A" w:rsidRPr="006B4F01" w:rsidRDefault="000C4A2A" w:rsidP="000C4A2A">
            <w:pPr>
              <w:pStyle w:val="NormalWeb"/>
              <w:jc w:val="both"/>
              <w:rPr>
                <w:rFonts w:ascii="Arial" w:hAnsi="Arial" w:cs="Arial"/>
                <w:b/>
                <w:bCs/>
                <w:lang w:val="mn-MN"/>
              </w:rPr>
            </w:pPr>
            <w:r w:rsidRPr="006B4F01">
              <w:rPr>
                <w:rFonts w:ascii="Arial" w:hAnsi="Arial" w:cs="Arial"/>
                <w:b/>
                <w:bCs/>
                <w:lang w:val="mn-MN"/>
              </w:rPr>
              <w:t xml:space="preserve">L.6 </w:t>
            </w:r>
            <w:r w:rsidR="00D3598D">
              <w:rPr>
                <w:rFonts w:ascii="Arial" w:hAnsi="Arial" w:cs="Arial"/>
                <w:b/>
                <w:bCs/>
                <w:lang w:val="mn-MN"/>
              </w:rPr>
              <w:t>Ойлгогчийн хийц</w:t>
            </w:r>
          </w:p>
          <w:p w14:paraId="7EEF7D64" w14:textId="52DE2A88" w:rsidR="000C4A2A" w:rsidRPr="006B4F01" w:rsidRDefault="000C4A2A" w:rsidP="000C4A2A">
            <w:pPr>
              <w:jc w:val="both"/>
              <w:rPr>
                <w:rFonts w:ascii="Arial" w:hAnsi="Arial"/>
                <w:lang w:val="mn-MN"/>
              </w:rPr>
            </w:pPr>
            <w:r w:rsidRPr="006B4F01">
              <w:rPr>
                <w:rFonts w:ascii="Arial" w:hAnsi="Arial"/>
                <w:lang w:val="mn-MN"/>
              </w:rPr>
              <w:t>Гэрлийг</w:t>
            </w:r>
            <w:r w:rsidR="00D3598D">
              <w:rPr>
                <w:rFonts w:ascii="Arial" w:hAnsi="Arial"/>
                <w:lang w:val="mn-MN"/>
              </w:rPr>
              <w:t xml:space="preserve"> </w:t>
            </w:r>
            <w:r w:rsidR="00731512">
              <w:rPr>
                <w:rFonts w:ascii="Arial" w:hAnsi="Arial"/>
                <w:lang w:val="mn-MN"/>
              </w:rPr>
              <w:t>ойлгоход</w:t>
            </w:r>
            <w:r w:rsidRPr="006B4F01">
              <w:rPr>
                <w:rFonts w:ascii="Arial" w:hAnsi="Arial"/>
                <w:lang w:val="mn-MN"/>
              </w:rPr>
              <w:t xml:space="preserve"> ашигласан материалууд нь хэт улаан туяаны спектрийг маш төстэй байдлаар </w:t>
            </w:r>
            <w:r w:rsidR="00731512">
              <w:rPr>
                <w:rFonts w:ascii="Arial" w:hAnsi="Arial"/>
                <w:lang w:val="mn-MN"/>
              </w:rPr>
              <w:t>ойлгодог</w:t>
            </w:r>
            <w:r w:rsidRPr="006B4F01">
              <w:rPr>
                <w:rFonts w:ascii="Arial" w:hAnsi="Arial"/>
                <w:lang w:val="mn-MN"/>
              </w:rPr>
              <w:t xml:space="preserve">. Тиймээс оптикийн үр ашигтай </w:t>
            </w:r>
            <w:r w:rsidR="00731512">
              <w:rPr>
                <w:rFonts w:ascii="Arial" w:hAnsi="Arial"/>
                <w:lang w:val="mn-MN"/>
              </w:rPr>
              <w:t>ойлголт</w:t>
            </w:r>
            <w:r w:rsidRPr="006B4F01">
              <w:rPr>
                <w:rFonts w:ascii="Arial" w:hAnsi="Arial"/>
                <w:lang w:val="mn-MN"/>
              </w:rPr>
              <w:t xml:space="preserve"> нь гэрэлтүүлэгчээс гарах ихэнх IR цацрагийг </w:t>
            </w:r>
            <w:r w:rsidR="00731512">
              <w:rPr>
                <w:rFonts w:ascii="Arial" w:hAnsi="Arial"/>
                <w:lang w:val="mn-MN"/>
              </w:rPr>
              <w:t>ойлгож</w:t>
            </w:r>
            <w:r w:rsidRPr="006B4F01">
              <w:rPr>
                <w:rFonts w:ascii="Arial" w:hAnsi="Arial"/>
                <w:lang w:val="mn-MN"/>
              </w:rPr>
              <w:t>, хэт халалтын нөлөөг бууруулдаг.</w:t>
            </w:r>
          </w:p>
          <w:p w14:paraId="01A4F0AA" w14:textId="77777777" w:rsidR="000C4A2A" w:rsidRPr="006B4F01" w:rsidRDefault="000C4A2A" w:rsidP="000C4A2A">
            <w:pPr>
              <w:jc w:val="both"/>
              <w:rPr>
                <w:rFonts w:ascii="Arial" w:hAnsi="Arial"/>
                <w:lang w:val="mn-MN"/>
              </w:rPr>
            </w:pPr>
          </w:p>
          <w:p w14:paraId="0B6DC24B" w14:textId="4233A706" w:rsidR="000C4A2A" w:rsidRPr="006B4F01" w:rsidRDefault="007A3A57" w:rsidP="000C4A2A">
            <w:pPr>
              <w:jc w:val="both"/>
              <w:rPr>
                <w:rFonts w:ascii="Arial" w:hAnsi="Arial"/>
                <w:lang w:val="mn-MN"/>
              </w:rPr>
            </w:pPr>
            <w:r>
              <w:rPr>
                <w:rFonts w:ascii="Arial" w:hAnsi="Arial"/>
                <w:lang w:val="mn-MN"/>
              </w:rPr>
              <w:t>Г</w:t>
            </w:r>
            <w:r w:rsidRPr="006B4F01">
              <w:rPr>
                <w:rFonts w:ascii="Arial" w:hAnsi="Arial"/>
                <w:lang w:val="mn-MN"/>
              </w:rPr>
              <w:t xml:space="preserve">эрэлтүүлэгч, чийдэнгийн хэсгүүдэд </w:t>
            </w:r>
            <w:r>
              <w:rPr>
                <w:rFonts w:ascii="Arial" w:hAnsi="Arial"/>
                <w:lang w:val="mn-MN"/>
              </w:rPr>
              <w:t xml:space="preserve">дээр  </w:t>
            </w:r>
            <w:r w:rsidRPr="006B4F01">
              <w:rPr>
                <w:rFonts w:ascii="Arial" w:hAnsi="Arial"/>
                <w:lang w:val="mn-MN"/>
              </w:rPr>
              <w:t>халуун цэгүүд төвлөрөхгүй байх</w:t>
            </w:r>
            <w:r>
              <w:rPr>
                <w:rFonts w:ascii="Arial" w:hAnsi="Arial"/>
                <w:lang w:val="mn-MN"/>
              </w:rPr>
              <w:t xml:space="preserve"> нь </w:t>
            </w:r>
            <w:r w:rsidR="000C4A2A" w:rsidRPr="006B4F01">
              <w:rPr>
                <w:rFonts w:ascii="Arial" w:hAnsi="Arial"/>
                <w:lang w:val="mn-MN"/>
              </w:rPr>
              <w:t xml:space="preserve"> материалын бат бөх чанарыг бууруул</w:t>
            </w:r>
            <w:r>
              <w:rPr>
                <w:rFonts w:ascii="Arial" w:hAnsi="Arial"/>
                <w:lang w:val="mn-MN"/>
              </w:rPr>
              <w:t>ахгүй ашиглалтын хугацааг уртасгахад нөлөөлдөг.</w:t>
            </w:r>
            <w:r w:rsidR="000C4A2A" w:rsidRPr="006B4F01">
              <w:rPr>
                <w:rFonts w:ascii="Arial" w:hAnsi="Arial"/>
                <w:lang w:val="mn-MN"/>
              </w:rPr>
              <w:t xml:space="preserve"> Ялангуяа </w:t>
            </w:r>
            <w:r>
              <w:rPr>
                <w:rFonts w:ascii="Arial" w:hAnsi="Arial"/>
                <w:lang w:val="mn-MN"/>
              </w:rPr>
              <w:t>ойлгосон</w:t>
            </w:r>
            <w:r w:rsidR="000C4A2A" w:rsidRPr="006B4F01">
              <w:rPr>
                <w:rFonts w:ascii="Arial" w:hAnsi="Arial"/>
                <w:lang w:val="mn-MN"/>
              </w:rPr>
              <w:t xml:space="preserve"> гэрлийг (болон IR) чийдэнгийн хана, чийдэнгийн утас, нуман хоолой руу буцаан төвлөрүүлэхгүй байхыг зөвлөж байна. Энэ нь чийдэнгийн ашиглалтын хугацаанд нөлөөлж, онцгой тохиолдолд чийдэнгийн </w:t>
            </w:r>
            <w:r>
              <w:rPr>
                <w:rFonts w:ascii="Arial" w:hAnsi="Arial"/>
                <w:lang w:val="mn-MN"/>
              </w:rPr>
              <w:t>бүрхүүл</w:t>
            </w:r>
            <w:r w:rsidR="000C4A2A" w:rsidRPr="006B4F01">
              <w:rPr>
                <w:rFonts w:ascii="Arial" w:hAnsi="Arial"/>
                <w:lang w:val="mn-MN"/>
              </w:rPr>
              <w:t xml:space="preserve"> эсвэл нуман хоолойн эвдрэлд хүргэж болзошгүй юм.</w:t>
            </w:r>
          </w:p>
          <w:p w14:paraId="4C9138E8" w14:textId="53077B9E" w:rsidR="001E13E0" w:rsidRPr="006B4F01" w:rsidRDefault="007A3A57" w:rsidP="000C4A2A">
            <w:pPr>
              <w:jc w:val="both"/>
              <w:rPr>
                <w:rFonts w:ascii="Arial" w:hAnsi="Arial"/>
                <w:lang w:val="mn-MN"/>
              </w:rPr>
            </w:pPr>
            <w:r>
              <w:rPr>
                <w:rFonts w:ascii="Arial" w:hAnsi="Arial"/>
                <w:lang w:val="mn-MN"/>
              </w:rPr>
              <w:t>Чийдэнгийн</w:t>
            </w:r>
            <w:r w:rsidR="000C4A2A" w:rsidRPr="006B4F01">
              <w:rPr>
                <w:rFonts w:ascii="Arial" w:hAnsi="Arial"/>
                <w:lang w:val="mn-MN"/>
              </w:rPr>
              <w:t xml:space="preserve"> стандартад заасан ажлын хамгийн их температурыг хэтрүүлж болохгүй (0.2-р зүйлд заасан норматив лавлагааг үзнэ үү).</w:t>
            </w:r>
          </w:p>
          <w:p w14:paraId="251D1424" w14:textId="77777777" w:rsidR="001E13E0" w:rsidRPr="006B4F01" w:rsidRDefault="001E13E0" w:rsidP="000C4A2A">
            <w:pPr>
              <w:jc w:val="both"/>
              <w:rPr>
                <w:rFonts w:ascii="Arial" w:hAnsi="Arial"/>
                <w:b/>
                <w:bCs/>
                <w:lang w:val="mn-MN"/>
              </w:rPr>
            </w:pPr>
            <w:r w:rsidRPr="006B4F01">
              <w:rPr>
                <w:rFonts w:ascii="Arial" w:hAnsi="Arial"/>
                <w:b/>
                <w:bCs/>
                <w:lang w:val="mn-MN"/>
              </w:rPr>
              <w:t>L.7 Төрөл бүрийн гэрэлтүүлгийн эд ангиуд</w:t>
            </w:r>
          </w:p>
          <w:p w14:paraId="2AE88236" w14:textId="77777777" w:rsidR="001E13E0" w:rsidRPr="006B4F01" w:rsidRDefault="001E13E0" w:rsidP="000C4A2A">
            <w:pPr>
              <w:jc w:val="both"/>
              <w:rPr>
                <w:rFonts w:ascii="Arial" w:hAnsi="Arial"/>
                <w:b/>
                <w:bCs/>
                <w:lang w:val="mn-MN"/>
              </w:rPr>
            </w:pPr>
          </w:p>
          <w:p w14:paraId="6C3276D4" w14:textId="02F69185" w:rsidR="001E13E0" w:rsidRPr="006B4F01" w:rsidRDefault="00BD26B6" w:rsidP="000C4A2A">
            <w:pPr>
              <w:jc w:val="both"/>
              <w:rPr>
                <w:rFonts w:ascii="Arial" w:hAnsi="Arial"/>
                <w:lang w:val="mn-MN"/>
              </w:rPr>
            </w:pPr>
            <w:r>
              <w:rPr>
                <w:rFonts w:ascii="Arial" w:hAnsi="Arial"/>
                <w:lang w:val="mn-MN"/>
              </w:rPr>
              <w:t>С</w:t>
            </w:r>
            <w:r w:rsidRPr="006B4F01">
              <w:rPr>
                <w:rFonts w:ascii="Arial" w:hAnsi="Arial"/>
                <w:lang w:val="mn-MN"/>
              </w:rPr>
              <w:t>тандарт</w:t>
            </w:r>
            <w:r>
              <w:rPr>
                <w:rFonts w:ascii="Arial" w:hAnsi="Arial"/>
                <w:lang w:val="mn-MN"/>
              </w:rPr>
              <w:t xml:space="preserve">ад </w:t>
            </w:r>
            <w:r w:rsidR="00BF663B">
              <w:rPr>
                <w:rFonts w:ascii="Arial" w:hAnsi="Arial"/>
                <w:lang w:val="mn-MN"/>
              </w:rPr>
              <w:t>зайлуулах</w:t>
            </w:r>
            <w:r>
              <w:rPr>
                <w:rFonts w:ascii="Arial" w:hAnsi="Arial"/>
                <w:lang w:val="mn-MN"/>
              </w:rPr>
              <w:t xml:space="preserve"> зам, агаарын завсар</w:t>
            </w:r>
            <w:r w:rsidRPr="006B4F01">
              <w:rPr>
                <w:rFonts w:ascii="Arial" w:hAnsi="Arial"/>
                <w:lang w:val="mn-MN"/>
              </w:rPr>
              <w:t xml:space="preserve"> </w:t>
            </w:r>
            <w:r>
              <w:rPr>
                <w:rFonts w:ascii="Arial" w:hAnsi="Arial"/>
                <w:lang w:val="mn-MN"/>
              </w:rPr>
              <w:t xml:space="preserve"> зэрэг б</w:t>
            </w:r>
            <w:r w:rsidR="001E13E0" w:rsidRPr="006B4F01">
              <w:rPr>
                <w:rFonts w:ascii="Arial" w:hAnsi="Arial"/>
                <w:lang w:val="mn-MN"/>
              </w:rPr>
              <w:t xml:space="preserve">үрэлдэхүүн хэсгүүдийн хувьд </w:t>
            </w:r>
            <w:r>
              <w:rPr>
                <w:rFonts w:ascii="Arial" w:hAnsi="Arial"/>
                <w:lang w:val="mn-MN"/>
              </w:rPr>
              <w:t xml:space="preserve"> </w:t>
            </w:r>
            <w:r w:rsidR="001E13E0" w:rsidRPr="006B4F01">
              <w:rPr>
                <w:rFonts w:ascii="Arial" w:hAnsi="Arial"/>
                <w:lang w:val="mn-MN"/>
              </w:rPr>
              <w:t xml:space="preserve"> ихэвчлэн бохирдлын 2-р зэрэг, хэт хүчдэлийн I ангилал зэрэг тодорхой нөхцөлтэй холбоотой байдаг бөгөөд гэрэлтүүлгийн эд ангиудыг сонгохдоо анхаарах хэрэгтэй. Бусад үзүүлэлтүүд, жишээлбэл, гал болон/эсвэл </w:t>
            </w:r>
            <w:r w:rsidR="00D46009">
              <w:rPr>
                <w:rFonts w:ascii="Arial" w:hAnsi="Arial"/>
                <w:lang w:val="mn-MN"/>
              </w:rPr>
              <w:t>гадаргуугын гүйдэл</w:t>
            </w:r>
            <w:r w:rsidR="007E41B4">
              <w:rPr>
                <w:rFonts w:ascii="Arial" w:hAnsi="Arial"/>
                <w:lang w:val="mn-MN"/>
              </w:rPr>
              <w:t>ийн нэвчилтэнд</w:t>
            </w:r>
            <w:r w:rsidR="00D46009">
              <w:rPr>
                <w:rFonts w:ascii="Arial" w:hAnsi="Arial"/>
                <w:lang w:val="mn-MN"/>
              </w:rPr>
              <w:t xml:space="preserve"> тогтвортой</w:t>
            </w:r>
            <w:r w:rsidR="001E13E0" w:rsidRPr="006B4F01">
              <w:rPr>
                <w:rFonts w:ascii="Arial" w:hAnsi="Arial"/>
                <w:lang w:val="mn-MN"/>
              </w:rPr>
              <w:t xml:space="preserve"> нь гэрэлтүүлгийн эд ангиудыг сонгоход нөлөөлж болно. Энэ нь холбогдох нөхцлүүд давамгайлсан гэрэлтүүлгийн ихэнх хэсэгт холбогдох бүрэлдэхүүн хэсгүүдийг ашиглаж болно гэсэн үг юм. </w:t>
            </w:r>
            <w:r w:rsidR="001E13E0" w:rsidRPr="006B4F01">
              <w:rPr>
                <w:rFonts w:ascii="Arial" w:hAnsi="Arial"/>
                <w:lang w:val="mn-MN"/>
              </w:rPr>
              <w:lastRenderedPageBreak/>
              <w:t>Зарим гэрэлтүүлэгт, жишээлбэл, зарим зам, гудамжны гэрэлтүүлэг, ослын гэрэлтүүлэг</w:t>
            </w:r>
            <w:r w:rsidR="00F61B3D">
              <w:rPr>
                <w:rFonts w:ascii="Arial" w:hAnsi="Arial"/>
                <w:lang w:val="mn-MN"/>
              </w:rPr>
              <w:t>т</w:t>
            </w:r>
            <w:r w:rsidR="001E13E0" w:rsidRPr="006B4F01">
              <w:rPr>
                <w:rFonts w:ascii="Arial" w:hAnsi="Arial"/>
                <w:lang w:val="mn-MN"/>
              </w:rPr>
              <w:t xml:space="preserve"> бусад илүү хатуу нөхцөлүүд хамаарна.</w:t>
            </w:r>
            <w:r w:rsidR="001E13E0" w:rsidRPr="006B4F01">
              <w:rPr>
                <w:lang w:val="mn-MN"/>
              </w:rPr>
              <w:t xml:space="preserve"> </w:t>
            </w:r>
            <w:r w:rsidR="001E13E0" w:rsidRPr="006B4F01">
              <w:rPr>
                <w:rFonts w:ascii="Arial" w:hAnsi="Arial"/>
                <w:lang w:val="mn-MN"/>
              </w:rPr>
              <w:t>Энэ нь "хэвийн" бүрэлдэхүүн хэсгүүдийг эдгээр илүү хатуу нөхцлийг дагаж мөрдөхгүйгээр ашиглах боломжгүй гэсэн үг юм. Үүний үр дагавар нь гэрэлтүүлгийн хэрэгсэл үйлдвэрлэгч нь янз бүрийн ангиллын гэрэлтүүлэгт ашиглахад өөр өөр нөхцөлийг хангасан бүрэлдэхүүн хэсгүүдтэй ажиллах шаардлагатай болно.</w:t>
            </w:r>
          </w:p>
          <w:p w14:paraId="3177DD82" w14:textId="610FB954" w:rsidR="001E13E0" w:rsidRPr="006B4F01" w:rsidRDefault="000C650B" w:rsidP="000C4A2A">
            <w:pPr>
              <w:jc w:val="both"/>
              <w:rPr>
                <w:rFonts w:ascii="Arial" w:hAnsi="Arial"/>
                <w:lang w:val="mn-MN"/>
              </w:rPr>
            </w:pPr>
            <w:r w:rsidRPr="006B4F01">
              <w:rPr>
                <w:rFonts w:ascii="Arial" w:hAnsi="Arial"/>
                <w:lang w:val="mn-MN"/>
              </w:rPr>
              <w:t xml:space="preserve">Цаашдаа </w:t>
            </w:r>
            <w:r w:rsidR="001E13E0" w:rsidRPr="006B4F01">
              <w:rPr>
                <w:rFonts w:ascii="Arial" w:hAnsi="Arial"/>
                <w:lang w:val="mn-MN"/>
              </w:rPr>
              <w:t>бүрэлдэхүүн хэсгүүд нь дараах параметрүүдийг харгалзан үзэх шаардлагатай болно.</w:t>
            </w:r>
          </w:p>
          <w:p w14:paraId="020B75A5" w14:textId="77777777" w:rsidR="001E13E0" w:rsidRPr="006B4F01" w:rsidRDefault="001E13E0" w:rsidP="000C4A2A">
            <w:pPr>
              <w:jc w:val="both"/>
              <w:rPr>
                <w:rFonts w:ascii="Arial" w:hAnsi="Arial"/>
                <w:lang w:val="mn-MN"/>
              </w:rPr>
            </w:pPr>
          </w:p>
          <w:p w14:paraId="155953F3" w14:textId="1C83E975" w:rsidR="001E13E0" w:rsidRPr="006B4F01" w:rsidRDefault="001E13E0" w:rsidP="001E13E0">
            <w:pPr>
              <w:jc w:val="both"/>
              <w:rPr>
                <w:rFonts w:ascii="Arial" w:hAnsi="Arial"/>
              </w:rPr>
            </w:pPr>
            <w:r w:rsidRPr="006B4F01">
              <w:rPr>
                <w:rFonts w:ascii="Arial" w:hAnsi="Arial"/>
                <w:lang w:val="mn-MN"/>
              </w:rPr>
              <w:t>а</w:t>
            </w:r>
            <w:r w:rsidRPr="006B4F01">
              <w:rPr>
                <w:rFonts w:ascii="Arial" w:hAnsi="Arial"/>
              </w:rPr>
              <w:t xml:space="preserve">) </w:t>
            </w:r>
            <w:proofErr w:type="spellStart"/>
            <w:r w:rsidRPr="006B4F01">
              <w:rPr>
                <w:rFonts w:ascii="Arial" w:hAnsi="Arial"/>
              </w:rPr>
              <w:t>Бүрэлдэхүүн</w:t>
            </w:r>
            <w:proofErr w:type="spellEnd"/>
            <w:r w:rsidRPr="006B4F01">
              <w:rPr>
                <w:rFonts w:ascii="Arial" w:hAnsi="Arial"/>
              </w:rPr>
              <w:t xml:space="preserve"> </w:t>
            </w:r>
            <w:proofErr w:type="spellStart"/>
            <w:r w:rsidRPr="006B4F01">
              <w:rPr>
                <w:rFonts w:ascii="Arial" w:hAnsi="Arial"/>
              </w:rPr>
              <w:t>хэсгүүдийн</w:t>
            </w:r>
            <w:proofErr w:type="spellEnd"/>
            <w:r w:rsidRPr="006B4F01">
              <w:rPr>
                <w:rFonts w:ascii="Arial" w:hAnsi="Arial"/>
              </w:rPr>
              <w:t xml:space="preserve"> </w:t>
            </w:r>
            <w:proofErr w:type="spellStart"/>
            <w:r w:rsidRPr="006B4F01">
              <w:rPr>
                <w:rFonts w:ascii="Arial" w:hAnsi="Arial"/>
              </w:rPr>
              <w:t>бичил</w:t>
            </w:r>
            <w:proofErr w:type="spellEnd"/>
            <w:r w:rsidRPr="006B4F01">
              <w:rPr>
                <w:rFonts w:ascii="Arial" w:hAnsi="Arial"/>
              </w:rPr>
              <w:t xml:space="preserve"> </w:t>
            </w:r>
            <w:proofErr w:type="spellStart"/>
            <w:r w:rsidRPr="006B4F01">
              <w:rPr>
                <w:rFonts w:ascii="Arial" w:hAnsi="Arial"/>
              </w:rPr>
              <w:t>орчин</w:t>
            </w:r>
            <w:proofErr w:type="spellEnd"/>
          </w:p>
          <w:p w14:paraId="2D9DD0CC" w14:textId="77777777" w:rsidR="001E13E0" w:rsidRPr="006B4F01" w:rsidRDefault="001E13E0" w:rsidP="001E13E0">
            <w:pPr>
              <w:jc w:val="both"/>
              <w:rPr>
                <w:rFonts w:ascii="Arial" w:hAnsi="Arial"/>
              </w:rPr>
            </w:pPr>
          </w:p>
          <w:p w14:paraId="3FA4C5D7" w14:textId="6DBD50E3" w:rsidR="001E13E0" w:rsidRPr="006B4F01" w:rsidRDefault="007E41B4">
            <w:pPr>
              <w:pStyle w:val="ListParagraph"/>
              <w:numPr>
                <w:ilvl w:val="1"/>
                <w:numId w:val="14"/>
              </w:numPr>
              <w:jc w:val="both"/>
              <w:rPr>
                <w:rFonts w:ascii="Arial" w:hAnsi="Arial"/>
              </w:rPr>
            </w:pPr>
            <w:r>
              <w:rPr>
                <w:rFonts w:ascii="Arial" w:hAnsi="Arial"/>
                <w:lang w:val="mn-MN"/>
              </w:rPr>
              <w:t>Нэвчилт</w:t>
            </w:r>
            <w:r w:rsidR="001E13E0" w:rsidRPr="006B4F01">
              <w:rPr>
                <w:rFonts w:ascii="Arial" w:hAnsi="Arial"/>
              </w:rPr>
              <w:t xml:space="preserve"> (IEC 60112)</w:t>
            </w:r>
          </w:p>
          <w:p w14:paraId="03FB59D4" w14:textId="77777777" w:rsidR="001E13E0" w:rsidRPr="006B4F01" w:rsidRDefault="001E13E0" w:rsidP="001E13E0">
            <w:pPr>
              <w:pStyle w:val="ListParagraph"/>
              <w:ind w:left="1015"/>
              <w:jc w:val="both"/>
              <w:rPr>
                <w:rFonts w:ascii="Arial" w:hAnsi="Arial"/>
              </w:rPr>
            </w:pPr>
          </w:p>
          <w:p w14:paraId="6F16365D" w14:textId="76780C43" w:rsidR="001E13E0" w:rsidRPr="006B4F01" w:rsidRDefault="007E41B4">
            <w:pPr>
              <w:pStyle w:val="ListParagraph"/>
              <w:numPr>
                <w:ilvl w:val="0"/>
                <w:numId w:val="36"/>
              </w:numPr>
              <w:jc w:val="both"/>
              <w:rPr>
                <w:rFonts w:ascii="Arial" w:hAnsi="Arial"/>
              </w:rPr>
            </w:pPr>
            <w:r>
              <w:rPr>
                <w:rFonts w:ascii="Arial" w:hAnsi="Arial"/>
                <w:lang w:val="mn-MN"/>
              </w:rPr>
              <w:t>Гадаргуугийн гүйдэл нэвчилтийг турших шаардлагагүй</w:t>
            </w:r>
            <w:r w:rsidR="001E13E0" w:rsidRPr="006B4F01">
              <w:rPr>
                <w:rFonts w:ascii="Arial" w:hAnsi="Arial"/>
              </w:rPr>
              <w:t xml:space="preserve"> </w:t>
            </w:r>
            <w:proofErr w:type="spellStart"/>
            <w:r w:rsidR="001E13E0" w:rsidRPr="006B4F01">
              <w:rPr>
                <w:rFonts w:ascii="Arial" w:hAnsi="Arial"/>
              </w:rPr>
              <w:t>энгийн</w:t>
            </w:r>
            <w:proofErr w:type="spellEnd"/>
            <w:r w:rsidR="001E13E0" w:rsidRPr="006B4F01">
              <w:rPr>
                <w:rFonts w:ascii="Arial" w:hAnsi="Arial"/>
              </w:rPr>
              <w:t xml:space="preserve"> </w:t>
            </w:r>
            <w:proofErr w:type="spellStart"/>
            <w:r w:rsidR="001E13E0" w:rsidRPr="006B4F01">
              <w:rPr>
                <w:rFonts w:ascii="Arial" w:hAnsi="Arial"/>
              </w:rPr>
              <w:t>орчин</w:t>
            </w:r>
            <w:proofErr w:type="spellEnd"/>
            <w:r w:rsidR="001E13E0" w:rsidRPr="006B4F01">
              <w:rPr>
                <w:rFonts w:ascii="Arial" w:hAnsi="Arial"/>
              </w:rPr>
              <w:t>;</w:t>
            </w:r>
          </w:p>
          <w:p w14:paraId="536F5F1A" w14:textId="3412EF2C" w:rsidR="001E13E0" w:rsidRPr="006B4F01" w:rsidRDefault="001E13E0">
            <w:pPr>
              <w:pStyle w:val="ListParagraph"/>
              <w:numPr>
                <w:ilvl w:val="0"/>
                <w:numId w:val="36"/>
              </w:numPr>
              <w:jc w:val="both"/>
              <w:rPr>
                <w:rFonts w:ascii="Arial" w:hAnsi="Arial"/>
              </w:rPr>
            </w:pPr>
            <w:r w:rsidRPr="006B4F01">
              <w:rPr>
                <w:rFonts w:ascii="Arial" w:hAnsi="Arial"/>
              </w:rPr>
              <w:t xml:space="preserve">175 В-д </w:t>
            </w:r>
            <w:r w:rsidR="007E41B4">
              <w:rPr>
                <w:rFonts w:ascii="Arial" w:hAnsi="Arial"/>
                <w:lang w:val="mn-MN"/>
              </w:rPr>
              <w:t xml:space="preserve">гадаргуугийн гүйдэл нэвчилтийг </w:t>
            </w:r>
            <w:proofErr w:type="spellStart"/>
            <w:r w:rsidRPr="006B4F01">
              <w:rPr>
                <w:rFonts w:ascii="Arial" w:hAnsi="Arial"/>
              </w:rPr>
              <w:t>туршилтыг</w:t>
            </w:r>
            <w:proofErr w:type="spellEnd"/>
            <w:r w:rsidRPr="006B4F01">
              <w:rPr>
                <w:rFonts w:ascii="Arial" w:hAnsi="Arial"/>
              </w:rPr>
              <w:t xml:space="preserve"> </w:t>
            </w:r>
            <w:proofErr w:type="spellStart"/>
            <w:r w:rsidRPr="006B4F01">
              <w:rPr>
                <w:rFonts w:ascii="Arial" w:hAnsi="Arial"/>
              </w:rPr>
              <w:t>шаарддаг</w:t>
            </w:r>
            <w:proofErr w:type="spellEnd"/>
            <w:r w:rsidRPr="006B4F01">
              <w:rPr>
                <w:rFonts w:ascii="Arial" w:hAnsi="Arial"/>
              </w:rPr>
              <w:t xml:space="preserve"> </w:t>
            </w:r>
            <w:proofErr w:type="spellStart"/>
            <w:r w:rsidRPr="006B4F01">
              <w:rPr>
                <w:rFonts w:ascii="Arial" w:hAnsi="Arial"/>
              </w:rPr>
              <w:t>орчин</w:t>
            </w:r>
            <w:proofErr w:type="spellEnd"/>
            <w:r w:rsidRPr="006B4F01">
              <w:rPr>
                <w:rFonts w:ascii="Arial" w:hAnsi="Arial"/>
              </w:rPr>
              <w:t xml:space="preserve"> (</w:t>
            </w:r>
            <w:proofErr w:type="spellStart"/>
            <w:r w:rsidRPr="006B4F01">
              <w:rPr>
                <w:rFonts w:ascii="Arial" w:hAnsi="Arial"/>
              </w:rPr>
              <w:t>жишээ</w:t>
            </w:r>
            <w:proofErr w:type="spellEnd"/>
            <w:r w:rsidRPr="006B4F01">
              <w:rPr>
                <w:rFonts w:ascii="Arial" w:hAnsi="Arial"/>
              </w:rPr>
              <w:t xml:space="preserve"> </w:t>
            </w:r>
            <w:proofErr w:type="spellStart"/>
            <w:r w:rsidRPr="006B4F01">
              <w:rPr>
                <w:rFonts w:ascii="Arial" w:hAnsi="Arial"/>
              </w:rPr>
              <w:t>нь</w:t>
            </w:r>
            <w:proofErr w:type="spellEnd"/>
            <w:r w:rsidRPr="006B4F01">
              <w:rPr>
                <w:rFonts w:ascii="Arial" w:hAnsi="Arial"/>
              </w:rPr>
              <w:t xml:space="preserve"> CTI 175)</w:t>
            </w:r>
            <w:r w:rsidRPr="006B4F01">
              <w:rPr>
                <w:rFonts w:ascii="Arial" w:hAnsi="Arial"/>
              </w:rPr>
              <w:br/>
            </w:r>
          </w:p>
          <w:p w14:paraId="2B9A29BF" w14:textId="5B52A6D2" w:rsidR="001E13E0" w:rsidRPr="006B4F01" w:rsidRDefault="001E13E0">
            <w:pPr>
              <w:pStyle w:val="ListParagraph"/>
              <w:numPr>
                <w:ilvl w:val="0"/>
                <w:numId w:val="23"/>
              </w:numPr>
              <w:jc w:val="both"/>
              <w:rPr>
                <w:rFonts w:ascii="Arial" w:hAnsi="Arial"/>
              </w:rPr>
            </w:pPr>
            <w:proofErr w:type="spellStart"/>
            <w:r w:rsidRPr="006B4F01">
              <w:rPr>
                <w:rFonts w:ascii="Arial" w:hAnsi="Arial"/>
              </w:rPr>
              <w:t>Бохирдлын</w:t>
            </w:r>
            <w:proofErr w:type="spellEnd"/>
            <w:r w:rsidRPr="006B4F01">
              <w:rPr>
                <w:rFonts w:ascii="Arial" w:hAnsi="Arial"/>
              </w:rPr>
              <w:t xml:space="preserve"> </w:t>
            </w:r>
            <w:proofErr w:type="spellStart"/>
            <w:r w:rsidRPr="006B4F01">
              <w:rPr>
                <w:rFonts w:ascii="Arial" w:hAnsi="Arial"/>
              </w:rPr>
              <w:t>зэрэг</w:t>
            </w:r>
            <w:proofErr w:type="spellEnd"/>
            <w:r w:rsidRPr="006B4F01">
              <w:rPr>
                <w:rFonts w:ascii="Arial" w:hAnsi="Arial"/>
              </w:rPr>
              <w:t xml:space="preserve"> (IEC 60664-1)</w:t>
            </w:r>
          </w:p>
          <w:p w14:paraId="5FD53374" w14:textId="77777777" w:rsidR="001E13E0" w:rsidRPr="006B4F01" w:rsidRDefault="001E13E0" w:rsidP="001E13E0">
            <w:pPr>
              <w:pStyle w:val="ListParagraph"/>
              <w:ind w:left="720"/>
              <w:jc w:val="both"/>
              <w:rPr>
                <w:rFonts w:ascii="Arial" w:hAnsi="Arial"/>
              </w:rPr>
            </w:pPr>
          </w:p>
          <w:p w14:paraId="1D756E32" w14:textId="3D113E1E" w:rsidR="001E13E0" w:rsidRPr="006B4F01" w:rsidRDefault="001E13E0">
            <w:pPr>
              <w:pStyle w:val="ListParagraph"/>
              <w:numPr>
                <w:ilvl w:val="0"/>
                <w:numId w:val="37"/>
              </w:numPr>
              <w:jc w:val="both"/>
              <w:rPr>
                <w:rFonts w:ascii="Arial" w:hAnsi="Arial"/>
              </w:rPr>
            </w:pPr>
            <w:proofErr w:type="spellStart"/>
            <w:r w:rsidRPr="006B4F01">
              <w:rPr>
                <w:rFonts w:ascii="Arial" w:hAnsi="Arial"/>
              </w:rPr>
              <w:t>бохирдлын</w:t>
            </w:r>
            <w:proofErr w:type="spellEnd"/>
            <w:r w:rsidRPr="006B4F01">
              <w:rPr>
                <w:rFonts w:ascii="Arial" w:hAnsi="Arial"/>
              </w:rPr>
              <w:t xml:space="preserve"> 1 </w:t>
            </w:r>
            <w:proofErr w:type="spellStart"/>
            <w:r w:rsidRPr="006B4F01">
              <w:rPr>
                <w:rFonts w:ascii="Arial" w:hAnsi="Arial"/>
              </w:rPr>
              <w:t>зэрэг</w:t>
            </w:r>
            <w:proofErr w:type="spellEnd"/>
            <w:r w:rsidRPr="006B4F01">
              <w:rPr>
                <w:rFonts w:ascii="Arial" w:hAnsi="Arial"/>
              </w:rPr>
              <w:t>;</w:t>
            </w:r>
          </w:p>
          <w:p w14:paraId="5988E973" w14:textId="77777777" w:rsidR="001E13E0" w:rsidRPr="006B4F01" w:rsidRDefault="001E13E0" w:rsidP="001E13E0">
            <w:pPr>
              <w:pStyle w:val="ListParagraph"/>
              <w:ind w:left="720"/>
              <w:jc w:val="both"/>
              <w:rPr>
                <w:rFonts w:ascii="Arial" w:hAnsi="Arial"/>
              </w:rPr>
            </w:pPr>
          </w:p>
          <w:p w14:paraId="41F06553" w14:textId="554399F0" w:rsidR="001E13E0" w:rsidRPr="006B4F01" w:rsidRDefault="001E13E0">
            <w:pPr>
              <w:pStyle w:val="ListParagraph"/>
              <w:numPr>
                <w:ilvl w:val="0"/>
                <w:numId w:val="37"/>
              </w:numPr>
              <w:jc w:val="both"/>
              <w:rPr>
                <w:rFonts w:ascii="Arial" w:hAnsi="Arial"/>
              </w:rPr>
            </w:pPr>
            <w:proofErr w:type="spellStart"/>
            <w:r w:rsidRPr="006B4F01">
              <w:rPr>
                <w:rFonts w:ascii="Arial" w:hAnsi="Arial"/>
              </w:rPr>
              <w:t>бохирдлын</w:t>
            </w:r>
            <w:proofErr w:type="spellEnd"/>
            <w:r w:rsidRPr="006B4F01">
              <w:rPr>
                <w:rFonts w:ascii="Arial" w:hAnsi="Arial"/>
              </w:rPr>
              <w:t xml:space="preserve"> 2-р </w:t>
            </w:r>
            <w:proofErr w:type="spellStart"/>
            <w:r w:rsidRPr="006B4F01">
              <w:rPr>
                <w:rFonts w:ascii="Arial" w:hAnsi="Arial"/>
              </w:rPr>
              <w:t>зэрэг</w:t>
            </w:r>
            <w:proofErr w:type="spellEnd"/>
            <w:r w:rsidRPr="006B4F01">
              <w:rPr>
                <w:rFonts w:ascii="Arial" w:hAnsi="Arial"/>
              </w:rPr>
              <w:t>;</w:t>
            </w:r>
          </w:p>
          <w:p w14:paraId="3AC38629" w14:textId="77777777" w:rsidR="001E13E0" w:rsidRPr="006B4F01" w:rsidRDefault="001E13E0" w:rsidP="001E13E0">
            <w:pPr>
              <w:jc w:val="both"/>
              <w:rPr>
                <w:rFonts w:ascii="Arial" w:hAnsi="Arial"/>
              </w:rPr>
            </w:pPr>
          </w:p>
          <w:p w14:paraId="3E6BF094" w14:textId="0775D83C" w:rsidR="001E13E0" w:rsidRPr="006B4F01" w:rsidRDefault="001E13E0">
            <w:pPr>
              <w:pStyle w:val="ListParagraph"/>
              <w:numPr>
                <w:ilvl w:val="0"/>
                <w:numId w:val="37"/>
              </w:numPr>
              <w:jc w:val="both"/>
              <w:rPr>
                <w:rFonts w:ascii="Arial" w:hAnsi="Arial"/>
              </w:rPr>
            </w:pPr>
            <w:proofErr w:type="spellStart"/>
            <w:r w:rsidRPr="006B4F01">
              <w:rPr>
                <w:rFonts w:ascii="Arial" w:hAnsi="Arial"/>
              </w:rPr>
              <w:t>бохирдлын</w:t>
            </w:r>
            <w:proofErr w:type="spellEnd"/>
            <w:r w:rsidRPr="006B4F01">
              <w:rPr>
                <w:rFonts w:ascii="Arial" w:hAnsi="Arial"/>
              </w:rPr>
              <w:t xml:space="preserve"> 3-р </w:t>
            </w:r>
            <w:proofErr w:type="spellStart"/>
            <w:r w:rsidRPr="006B4F01">
              <w:rPr>
                <w:rFonts w:ascii="Arial" w:hAnsi="Arial"/>
              </w:rPr>
              <w:t>зэрэг</w:t>
            </w:r>
            <w:proofErr w:type="spellEnd"/>
            <w:r w:rsidRPr="006B4F01">
              <w:rPr>
                <w:rFonts w:ascii="Arial" w:hAnsi="Arial"/>
              </w:rPr>
              <w:t>;</w:t>
            </w:r>
          </w:p>
          <w:p w14:paraId="36BD41EE" w14:textId="77777777" w:rsidR="001E13E0" w:rsidRPr="006B4F01" w:rsidRDefault="001E13E0" w:rsidP="001E13E0">
            <w:pPr>
              <w:jc w:val="both"/>
              <w:rPr>
                <w:rFonts w:ascii="Arial" w:hAnsi="Arial"/>
              </w:rPr>
            </w:pPr>
          </w:p>
          <w:p w14:paraId="591DCDA6" w14:textId="260D0010" w:rsidR="001E13E0" w:rsidRPr="006B4F01" w:rsidRDefault="001E13E0">
            <w:pPr>
              <w:pStyle w:val="ListParagraph"/>
              <w:numPr>
                <w:ilvl w:val="0"/>
                <w:numId w:val="37"/>
              </w:numPr>
              <w:jc w:val="both"/>
              <w:rPr>
                <w:rFonts w:ascii="Arial" w:hAnsi="Arial"/>
              </w:rPr>
            </w:pPr>
            <w:proofErr w:type="spellStart"/>
            <w:r w:rsidRPr="006B4F01">
              <w:rPr>
                <w:rFonts w:ascii="Arial" w:hAnsi="Arial"/>
              </w:rPr>
              <w:t>бохирдлын</w:t>
            </w:r>
            <w:proofErr w:type="spellEnd"/>
            <w:r w:rsidRPr="006B4F01">
              <w:rPr>
                <w:rFonts w:ascii="Arial" w:hAnsi="Arial"/>
              </w:rPr>
              <w:t xml:space="preserve"> 4</w:t>
            </w:r>
            <w:r w:rsidR="000C650B" w:rsidRPr="006B4F01">
              <w:rPr>
                <w:rFonts w:ascii="Arial" w:hAnsi="Arial"/>
                <w:lang w:val="mn-MN"/>
              </w:rPr>
              <w:t>-р зэрэг</w:t>
            </w:r>
            <w:r w:rsidRPr="006B4F01">
              <w:rPr>
                <w:rFonts w:ascii="Arial" w:hAnsi="Arial"/>
              </w:rPr>
              <w:t>.</w:t>
            </w:r>
          </w:p>
          <w:p w14:paraId="676751DD" w14:textId="77777777" w:rsidR="001E13E0" w:rsidRPr="006B4F01" w:rsidRDefault="001E13E0" w:rsidP="001E13E0">
            <w:pPr>
              <w:pStyle w:val="ListParagraph"/>
              <w:rPr>
                <w:rFonts w:ascii="Arial" w:hAnsi="Arial"/>
              </w:rPr>
            </w:pPr>
          </w:p>
          <w:p w14:paraId="6259E8E7" w14:textId="2C9C2E53" w:rsidR="001E13E0" w:rsidRPr="006B4F01" w:rsidRDefault="001E13E0">
            <w:pPr>
              <w:pStyle w:val="ListParagraph"/>
              <w:numPr>
                <w:ilvl w:val="0"/>
                <w:numId w:val="14"/>
              </w:numPr>
              <w:jc w:val="both"/>
              <w:rPr>
                <w:rFonts w:ascii="Arial" w:hAnsi="Arial"/>
              </w:rPr>
            </w:pPr>
            <w:proofErr w:type="spellStart"/>
            <w:r w:rsidRPr="006B4F01">
              <w:rPr>
                <w:rFonts w:ascii="Arial" w:hAnsi="Arial"/>
              </w:rPr>
              <w:t>Хэт</w:t>
            </w:r>
            <w:proofErr w:type="spellEnd"/>
            <w:r w:rsidRPr="006B4F01">
              <w:rPr>
                <w:rFonts w:ascii="Arial" w:hAnsi="Arial"/>
              </w:rPr>
              <w:t xml:space="preserve"> </w:t>
            </w:r>
            <w:proofErr w:type="spellStart"/>
            <w:r w:rsidRPr="006B4F01">
              <w:rPr>
                <w:rFonts w:ascii="Arial" w:hAnsi="Arial"/>
              </w:rPr>
              <w:t>хүчдэлийн</w:t>
            </w:r>
            <w:proofErr w:type="spellEnd"/>
            <w:r w:rsidRPr="006B4F01">
              <w:rPr>
                <w:rFonts w:ascii="Arial" w:hAnsi="Arial"/>
              </w:rPr>
              <w:t xml:space="preserve"> </w:t>
            </w:r>
            <w:proofErr w:type="spellStart"/>
            <w:r w:rsidRPr="006B4F01">
              <w:rPr>
                <w:rFonts w:ascii="Arial" w:hAnsi="Arial"/>
              </w:rPr>
              <w:t>ангилал</w:t>
            </w:r>
            <w:proofErr w:type="spellEnd"/>
            <w:r w:rsidRPr="006B4F01">
              <w:rPr>
                <w:rFonts w:ascii="Arial" w:hAnsi="Arial"/>
              </w:rPr>
              <w:t xml:space="preserve"> (IEC 60664-1)</w:t>
            </w:r>
          </w:p>
          <w:p w14:paraId="242B30E7" w14:textId="77777777" w:rsidR="001E13E0" w:rsidRPr="006B4F01" w:rsidRDefault="001E13E0" w:rsidP="001E13E0">
            <w:pPr>
              <w:pStyle w:val="ListParagraph"/>
              <w:ind w:left="676"/>
              <w:jc w:val="both"/>
              <w:rPr>
                <w:rFonts w:ascii="Arial" w:hAnsi="Arial"/>
              </w:rPr>
            </w:pPr>
          </w:p>
          <w:p w14:paraId="2E48D689" w14:textId="3707C355" w:rsidR="001E13E0" w:rsidRPr="006B4F01" w:rsidRDefault="001E13E0">
            <w:pPr>
              <w:pStyle w:val="ListParagraph"/>
              <w:numPr>
                <w:ilvl w:val="0"/>
                <w:numId w:val="38"/>
              </w:numPr>
              <w:jc w:val="both"/>
              <w:rPr>
                <w:rFonts w:ascii="Arial" w:hAnsi="Arial"/>
              </w:rPr>
            </w:pPr>
            <w:proofErr w:type="spellStart"/>
            <w:r w:rsidRPr="006B4F01">
              <w:rPr>
                <w:rFonts w:ascii="Arial" w:hAnsi="Arial"/>
              </w:rPr>
              <w:t>хэт</w:t>
            </w:r>
            <w:proofErr w:type="spellEnd"/>
            <w:r w:rsidRPr="006B4F01">
              <w:rPr>
                <w:rFonts w:ascii="Arial" w:hAnsi="Arial"/>
              </w:rPr>
              <w:t xml:space="preserve"> </w:t>
            </w:r>
            <w:proofErr w:type="spellStart"/>
            <w:r w:rsidRPr="006B4F01">
              <w:rPr>
                <w:rFonts w:ascii="Arial" w:hAnsi="Arial"/>
              </w:rPr>
              <w:t>хүчдэлийн</w:t>
            </w:r>
            <w:proofErr w:type="spellEnd"/>
            <w:r w:rsidRPr="006B4F01">
              <w:rPr>
                <w:rFonts w:ascii="Arial" w:hAnsi="Arial"/>
              </w:rPr>
              <w:t xml:space="preserve"> I </w:t>
            </w:r>
            <w:proofErr w:type="spellStart"/>
            <w:r w:rsidRPr="006B4F01">
              <w:rPr>
                <w:rFonts w:ascii="Arial" w:hAnsi="Arial"/>
              </w:rPr>
              <w:t>ангилал</w:t>
            </w:r>
            <w:proofErr w:type="spellEnd"/>
            <w:r w:rsidRPr="006B4F01">
              <w:rPr>
                <w:rFonts w:ascii="Arial" w:hAnsi="Arial"/>
              </w:rPr>
              <w:t>;</w:t>
            </w:r>
          </w:p>
          <w:p w14:paraId="3FDD6879" w14:textId="77777777" w:rsidR="001E13E0" w:rsidRPr="006B4F01" w:rsidRDefault="001E13E0" w:rsidP="001E13E0">
            <w:pPr>
              <w:pStyle w:val="ListParagraph"/>
              <w:ind w:left="720"/>
              <w:jc w:val="both"/>
              <w:rPr>
                <w:rFonts w:ascii="Arial" w:hAnsi="Arial"/>
              </w:rPr>
            </w:pPr>
          </w:p>
          <w:p w14:paraId="2B5FEE71" w14:textId="31F2085C" w:rsidR="001E13E0" w:rsidRPr="006B4F01" w:rsidRDefault="001E13E0">
            <w:pPr>
              <w:pStyle w:val="ListParagraph"/>
              <w:numPr>
                <w:ilvl w:val="0"/>
                <w:numId w:val="38"/>
              </w:numPr>
              <w:jc w:val="both"/>
              <w:rPr>
                <w:rFonts w:ascii="Arial" w:hAnsi="Arial"/>
              </w:rPr>
            </w:pPr>
            <w:r w:rsidRPr="006B4F01">
              <w:rPr>
                <w:rFonts w:ascii="Arial" w:hAnsi="Arial"/>
              </w:rPr>
              <w:t xml:space="preserve">II </w:t>
            </w:r>
            <w:proofErr w:type="spellStart"/>
            <w:r w:rsidRPr="006B4F01">
              <w:rPr>
                <w:rFonts w:ascii="Arial" w:hAnsi="Arial"/>
              </w:rPr>
              <w:t>ангилалын</w:t>
            </w:r>
            <w:proofErr w:type="spellEnd"/>
            <w:r w:rsidRPr="006B4F01">
              <w:rPr>
                <w:rFonts w:ascii="Arial" w:hAnsi="Arial"/>
              </w:rPr>
              <w:t xml:space="preserve"> </w:t>
            </w:r>
            <w:proofErr w:type="spellStart"/>
            <w:r w:rsidRPr="006B4F01">
              <w:rPr>
                <w:rFonts w:ascii="Arial" w:hAnsi="Arial"/>
              </w:rPr>
              <w:t>хэт</w:t>
            </w:r>
            <w:proofErr w:type="spellEnd"/>
            <w:r w:rsidRPr="006B4F01">
              <w:rPr>
                <w:rFonts w:ascii="Arial" w:hAnsi="Arial"/>
              </w:rPr>
              <w:t xml:space="preserve"> </w:t>
            </w:r>
            <w:proofErr w:type="spellStart"/>
            <w:r w:rsidRPr="006B4F01">
              <w:rPr>
                <w:rFonts w:ascii="Arial" w:hAnsi="Arial"/>
              </w:rPr>
              <w:t>хүчдэл</w:t>
            </w:r>
            <w:proofErr w:type="spellEnd"/>
            <w:r w:rsidRPr="006B4F01">
              <w:rPr>
                <w:rFonts w:ascii="Arial" w:hAnsi="Arial"/>
              </w:rPr>
              <w:t>;</w:t>
            </w:r>
          </w:p>
          <w:p w14:paraId="2D379215" w14:textId="77777777" w:rsidR="001E13E0" w:rsidRPr="006B4F01" w:rsidRDefault="001E13E0" w:rsidP="001E13E0">
            <w:pPr>
              <w:jc w:val="both"/>
              <w:rPr>
                <w:rFonts w:ascii="Arial" w:hAnsi="Arial"/>
              </w:rPr>
            </w:pPr>
          </w:p>
          <w:p w14:paraId="31E114F5" w14:textId="64C18781" w:rsidR="001E13E0" w:rsidRPr="006B4F01" w:rsidRDefault="001E13E0">
            <w:pPr>
              <w:pStyle w:val="ListParagraph"/>
              <w:numPr>
                <w:ilvl w:val="0"/>
                <w:numId w:val="38"/>
              </w:numPr>
              <w:jc w:val="both"/>
              <w:rPr>
                <w:rFonts w:ascii="Arial" w:hAnsi="Arial"/>
              </w:rPr>
            </w:pPr>
            <w:proofErr w:type="spellStart"/>
            <w:r w:rsidRPr="006B4F01">
              <w:rPr>
                <w:rFonts w:ascii="Arial" w:hAnsi="Arial"/>
              </w:rPr>
              <w:t>хэт</w:t>
            </w:r>
            <w:proofErr w:type="spellEnd"/>
            <w:r w:rsidRPr="006B4F01">
              <w:rPr>
                <w:rFonts w:ascii="Arial" w:hAnsi="Arial"/>
              </w:rPr>
              <w:t xml:space="preserve"> </w:t>
            </w:r>
            <w:proofErr w:type="spellStart"/>
            <w:r w:rsidRPr="006B4F01">
              <w:rPr>
                <w:rFonts w:ascii="Arial" w:hAnsi="Arial"/>
              </w:rPr>
              <w:t>хүчдэлийн</w:t>
            </w:r>
            <w:proofErr w:type="spellEnd"/>
            <w:r w:rsidRPr="006B4F01">
              <w:rPr>
                <w:rFonts w:ascii="Arial" w:hAnsi="Arial"/>
              </w:rPr>
              <w:t xml:space="preserve"> III </w:t>
            </w:r>
            <w:proofErr w:type="spellStart"/>
            <w:r w:rsidRPr="006B4F01">
              <w:rPr>
                <w:rFonts w:ascii="Arial" w:hAnsi="Arial"/>
              </w:rPr>
              <w:t>ангилал</w:t>
            </w:r>
            <w:proofErr w:type="spellEnd"/>
            <w:r w:rsidRPr="006B4F01">
              <w:rPr>
                <w:rFonts w:ascii="Arial" w:hAnsi="Arial"/>
              </w:rPr>
              <w:t>;</w:t>
            </w:r>
          </w:p>
          <w:p w14:paraId="6F784E15" w14:textId="77777777" w:rsidR="001E13E0" w:rsidRPr="006B4F01" w:rsidRDefault="001E13E0" w:rsidP="001E13E0">
            <w:pPr>
              <w:jc w:val="both"/>
              <w:rPr>
                <w:rFonts w:ascii="Arial" w:hAnsi="Arial"/>
              </w:rPr>
            </w:pPr>
          </w:p>
          <w:p w14:paraId="5D96769E" w14:textId="77777777" w:rsidR="001E13E0" w:rsidRPr="006B4F01" w:rsidRDefault="001E13E0">
            <w:pPr>
              <w:pStyle w:val="ListParagraph"/>
              <w:numPr>
                <w:ilvl w:val="0"/>
                <w:numId w:val="38"/>
              </w:numPr>
              <w:jc w:val="both"/>
              <w:rPr>
                <w:rFonts w:ascii="Arial" w:hAnsi="Arial"/>
              </w:rPr>
            </w:pPr>
            <w:proofErr w:type="spellStart"/>
            <w:r w:rsidRPr="006B4F01">
              <w:rPr>
                <w:rFonts w:ascii="Arial" w:hAnsi="Arial"/>
              </w:rPr>
              <w:t>хэт</w:t>
            </w:r>
            <w:proofErr w:type="spellEnd"/>
            <w:r w:rsidRPr="006B4F01">
              <w:rPr>
                <w:rFonts w:ascii="Arial" w:hAnsi="Arial"/>
              </w:rPr>
              <w:t xml:space="preserve"> </w:t>
            </w:r>
            <w:proofErr w:type="spellStart"/>
            <w:r w:rsidRPr="006B4F01">
              <w:rPr>
                <w:rFonts w:ascii="Arial" w:hAnsi="Arial"/>
              </w:rPr>
              <w:t>хүчдэлийн</w:t>
            </w:r>
            <w:proofErr w:type="spellEnd"/>
            <w:r w:rsidRPr="006B4F01">
              <w:rPr>
                <w:rFonts w:ascii="Arial" w:hAnsi="Arial"/>
              </w:rPr>
              <w:t xml:space="preserve"> </w:t>
            </w:r>
            <w:proofErr w:type="spellStart"/>
            <w:r w:rsidRPr="006B4F01">
              <w:rPr>
                <w:rFonts w:ascii="Arial" w:hAnsi="Arial"/>
              </w:rPr>
              <w:t>ангилал</w:t>
            </w:r>
            <w:proofErr w:type="spellEnd"/>
            <w:r w:rsidRPr="006B4F01">
              <w:rPr>
                <w:rFonts w:ascii="Arial" w:hAnsi="Arial"/>
              </w:rPr>
              <w:t xml:space="preserve"> IV.</w:t>
            </w:r>
          </w:p>
          <w:p w14:paraId="70516C0E" w14:textId="1B4F4CA2" w:rsidR="001E13E0" w:rsidRPr="006B4F01" w:rsidRDefault="001E13E0" w:rsidP="001E13E0">
            <w:pPr>
              <w:pStyle w:val="ListParagraph"/>
              <w:rPr>
                <w:rFonts w:ascii="Arial" w:hAnsi="Arial"/>
              </w:rPr>
            </w:pPr>
          </w:p>
          <w:p w14:paraId="4C3BA9E2" w14:textId="77777777" w:rsidR="001E13E0" w:rsidRPr="006B4F01" w:rsidRDefault="001E13E0" w:rsidP="001E13E0">
            <w:pPr>
              <w:pStyle w:val="ListParagraph"/>
              <w:rPr>
                <w:rFonts w:ascii="Arial" w:hAnsi="Arial"/>
              </w:rPr>
            </w:pPr>
          </w:p>
          <w:p w14:paraId="3B9E17CD" w14:textId="1B0D27E9" w:rsidR="001E13E0" w:rsidRPr="006B4F01" w:rsidRDefault="001E13E0" w:rsidP="001E13E0">
            <w:pPr>
              <w:jc w:val="both"/>
              <w:rPr>
                <w:rFonts w:ascii="Arial" w:hAnsi="Arial"/>
              </w:rPr>
            </w:pPr>
            <w:r w:rsidRPr="006B4F01">
              <w:rPr>
                <w:rFonts w:ascii="Arial" w:hAnsi="Arial"/>
              </w:rPr>
              <w:t xml:space="preserve">c) </w:t>
            </w:r>
            <w:proofErr w:type="spellStart"/>
            <w:r w:rsidRPr="006B4F01">
              <w:rPr>
                <w:rFonts w:ascii="Arial" w:hAnsi="Arial"/>
              </w:rPr>
              <w:t>Гал</w:t>
            </w:r>
            <w:proofErr w:type="spellEnd"/>
            <w:r w:rsidRPr="006B4F01">
              <w:rPr>
                <w:rFonts w:ascii="Arial" w:hAnsi="Arial"/>
              </w:rPr>
              <w:t xml:space="preserve"> </w:t>
            </w:r>
            <w:proofErr w:type="spellStart"/>
            <w:r w:rsidRPr="006B4F01">
              <w:rPr>
                <w:rFonts w:ascii="Arial" w:hAnsi="Arial"/>
              </w:rPr>
              <w:t>тэсвэрлэх</w:t>
            </w:r>
            <w:proofErr w:type="spellEnd"/>
            <w:r w:rsidRPr="006B4F01">
              <w:rPr>
                <w:rFonts w:ascii="Arial" w:hAnsi="Arial"/>
              </w:rPr>
              <w:t xml:space="preserve"> </w:t>
            </w:r>
            <w:proofErr w:type="spellStart"/>
            <w:r w:rsidRPr="006B4F01">
              <w:rPr>
                <w:rFonts w:ascii="Arial" w:hAnsi="Arial"/>
              </w:rPr>
              <w:t>чадвар</w:t>
            </w:r>
            <w:proofErr w:type="spellEnd"/>
            <w:r w:rsidRPr="006B4F01">
              <w:rPr>
                <w:rFonts w:ascii="Arial" w:hAnsi="Arial"/>
              </w:rPr>
              <w:t xml:space="preserve"> (IEC 60695-2 (</w:t>
            </w:r>
            <w:proofErr w:type="spellStart"/>
            <w:r w:rsidRPr="006B4F01">
              <w:rPr>
                <w:rFonts w:ascii="Arial" w:hAnsi="Arial"/>
              </w:rPr>
              <w:t>бүх</w:t>
            </w:r>
            <w:proofErr w:type="spellEnd"/>
            <w:r w:rsidRPr="006B4F01">
              <w:rPr>
                <w:rFonts w:ascii="Arial" w:hAnsi="Arial"/>
              </w:rPr>
              <w:t xml:space="preserve"> </w:t>
            </w:r>
            <w:proofErr w:type="spellStart"/>
            <w:r w:rsidRPr="006B4F01">
              <w:rPr>
                <w:rFonts w:ascii="Arial" w:hAnsi="Arial"/>
              </w:rPr>
              <w:t>хэсгүүд</w:t>
            </w:r>
            <w:proofErr w:type="spellEnd"/>
            <w:r w:rsidRPr="006B4F01">
              <w:rPr>
                <w:rFonts w:ascii="Arial" w:hAnsi="Arial"/>
              </w:rPr>
              <w:t>))</w:t>
            </w:r>
          </w:p>
          <w:p w14:paraId="748D8DFB" w14:textId="77777777" w:rsidR="001E13E0" w:rsidRPr="006B4F01" w:rsidRDefault="001E13E0" w:rsidP="001E13E0">
            <w:pPr>
              <w:jc w:val="both"/>
              <w:rPr>
                <w:rFonts w:ascii="Arial" w:hAnsi="Arial"/>
              </w:rPr>
            </w:pPr>
          </w:p>
          <w:p w14:paraId="6B322D4B" w14:textId="556E2FEB" w:rsidR="001E13E0" w:rsidRPr="006B4F01" w:rsidRDefault="007E41B4">
            <w:pPr>
              <w:pStyle w:val="ListParagraph"/>
              <w:numPr>
                <w:ilvl w:val="0"/>
                <w:numId w:val="39"/>
              </w:numPr>
              <w:jc w:val="both"/>
              <w:rPr>
                <w:rFonts w:ascii="Arial" w:hAnsi="Arial"/>
              </w:rPr>
            </w:pPr>
            <w:r>
              <w:rPr>
                <w:rFonts w:ascii="Arial" w:hAnsi="Arial"/>
                <w:lang w:val="mn-MN"/>
              </w:rPr>
              <w:t>6</w:t>
            </w:r>
            <w:r w:rsidR="001E13E0" w:rsidRPr="006B4F01">
              <w:rPr>
                <w:rFonts w:ascii="Arial" w:hAnsi="Arial"/>
              </w:rPr>
              <w:t xml:space="preserve">50 ° C </w:t>
            </w:r>
            <w:proofErr w:type="spellStart"/>
            <w:r w:rsidR="001E13E0" w:rsidRPr="006B4F01">
              <w:rPr>
                <w:rFonts w:ascii="Arial" w:hAnsi="Arial"/>
              </w:rPr>
              <w:t>гэрэлтэх</w:t>
            </w:r>
            <w:proofErr w:type="spellEnd"/>
            <w:r w:rsidR="001E13E0" w:rsidRPr="006B4F01">
              <w:rPr>
                <w:rFonts w:ascii="Arial" w:hAnsi="Arial"/>
              </w:rPr>
              <w:t xml:space="preserve"> </w:t>
            </w:r>
            <w:proofErr w:type="spellStart"/>
            <w:r w:rsidR="001E13E0" w:rsidRPr="006B4F01">
              <w:rPr>
                <w:rFonts w:ascii="Arial" w:hAnsi="Arial"/>
              </w:rPr>
              <w:t>утсыг</w:t>
            </w:r>
            <w:proofErr w:type="spellEnd"/>
            <w:r w:rsidR="001E13E0" w:rsidRPr="006B4F01">
              <w:rPr>
                <w:rFonts w:ascii="Arial" w:hAnsi="Arial"/>
              </w:rPr>
              <w:t xml:space="preserve"> </w:t>
            </w:r>
            <w:proofErr w:type="spellStart"/>
            <w:r w:rsidR="001E13E0" w:rsidRPr="006B4F01">
              <w:rPr>
                <w:rFonts w:ascii="Arial" w:hAnsi="Arial"/>
              </w:rPr>
              <w:t>шалгах</w:t>
            </w:r>
            <w:proofErr w:type="spellEnd"/>
            <w:r w:rsidR="001E13E0" w:rsidRPr="006B4F01">
              <w:rPr>
                <w:rFonts w:ascii="Arial" w:hAnsi="Arial"/>
              </w:rPr>
              <w:t>;</w:t>
            </w:r>
          </w:p>
          <w:p w14:paraId="50D876B8" w14:textId="77777777" w:rsidR="001E13E0" w:rsidRPr="006B4F01" w:rsidRDefault="001E13E0" w:rsidP="001E13E0">
            <w:pPr>
              <w:pStyle w:val="ListParagraph"/>
              <w:ind w:left="720"/>
              <w:jc w:val="both"/>
              <w:rPr>
                <w:rFonts w:ascii="Arial" w:hAnsi="Arial"/>
              </w:rPr>
            </w:pPr>
          </w:p>
          <w:p w14:paraId="0615B6CC" w14:textId="77777777" w:rsidR="001E13E0" w:rsidRPr="006B4F01" w:rsidRDefault="001E13E0">
            <w:pPr>
              <w:pStyle w:val="ListParagraph"/>
              <w:numPr>
                <w:ilvl w:val="0"/>
                <w:numId w:val="39"/>
              </w:numPr>
              <w:jc w:val="both"/>
              <w:rPr>
                <w:rFonts w:ascii="Arial" w:hAnsi="Arial"/>
              </w:rPr>
            </w:pPr>
            <w:r w:rsidRPr="006B4F01">
              <w:rPr>
                <w:rFonts w:ascii="Arial" w:hAnsi="Arial"/>
              </w:rPr>
              <w:t xml:space="preserve">850 °C </w:t>
            </w:r>
            <w:proofErr w:type="spellStart"/>
            <w:r w:rsidRPr="006B4F01">
              <w:rPr>
                <w:rFonts w:ascii="Arial" w:hAnsi="Arial"/>
              </w:rPr>
              <w:t>гэрэлтэх</w:t>
            </w:r>
            <w:proofErr w:type="spellEnd"/>
            <w:r w:rsidRPr="006B4F01">
              <w:rPr>
                <w:rFonts w:ascii="Arial" w:hAnsi="Arial"/>
              </w:rPr>
              <w:t xml:space="preserve"> </w:t>
            </w:r>
            <w:proofErr w:type="spellStart"/>
            <w:r w:rsidRPr="006B4F01">
              <w:rPr>
                <w:rFonts w:ascii="Arial" w:hAnsi="Arial"/>
              </w:rPr>
              <w:t>утсыг</w:t>
            </w:r>
            <w:proofErr w:type="spellEnd"/>
            <w:r w:rsidRPr="006B4F01">
              <w:rPr>
                <w:rFonts w:ascii="Arial" w:hAnsi="Arial"/>
              </w:rPr>
              <w:t xml:space="preserve"> </w:t>
            </w:r>
            <w:proofErr w:type="spellStart"/>
            <w:r w:rsidRPr="006B4F01">
              <w:rPr>
                <w:rFonts w:ascii="Arial" w:hAnsi="Arial"/>
              </w:rPr>
              <w:t>шалгах</w:t>
            </w:r>
            <w:proofErr w:type="spellEnd"/>
          </w:p>
          <w:p w14:paraId="0A126B9B" w14:textId="77777777" w:rsidR="001E13E0" w:rsidRPr="006B4F01" w:rsidRDefault="001E13E0" w:rsidP="001E13E0">
            <w:pPr>
              <w:pStyle w:val="ListParagraph"/>
              <w:rPr>
                <w:rFonts w:ascii="Arial" w:hAnsi="Arial"/>
              </w:rPr>
            </w:pPr>
          </w:p>
          <w:p w14:paraId="19CE7C60" w14:textId="531EF524" w:rsidR="001E13E0" w:rsidRPr="006B4F01" w:rsidRDefault="001E13E0" w:rsidP="001E13E0">
            <w:pPr>
              <w:jc w:val="both"/>
              <w:rPr>
                <w:rFonts w:ascii="Arial" w:hAnsi="Arial"/>
                <w:b/>
                <w:bCs/>
              </w:rPr>
            </w:pPr>
            <w:r w:rsidRPr="006B4F01">
              <w:rPr>
                <w:rFonts w:ascii="Arial" w:hAnsi="Arial"/>
                <w:b/>
                <w:bCs/>
              </w:rPr>
              <w:lastRenderedPageBreak/>
              <w:t xml:space="preserve">L.8 HID </w:t>
            </w:r>
            <w:proofErr w:type="spellStart"/>
            <w:r w:rsidRPr="006B4F01">
              <w:rPr>
                <w:rFonts w:ascii="Arial" w:hAnsi="Arial"/>
                <w:b/>
                <w:bCs/>
              </w:rPr>
              <w:t>чийдэнгийн</w:t>
            </w:r>
            <w:proofErr w:type="spellEnd"/>
            <w:r w:rsidRPr="006B4F01">
              <w:rPr>
                <w:rFonts w:ascii="Arial" w:hAnsi="Arial"/>
                <w:b/>
                <w:bCs/>
              </w:rPr>
              <w:t xml:space="preserve"> </w:t>
            </w:r>
            <w:proofErr w:type="spellStart"/>
            <w:r w:rsidRPr="006B4F01">
              <w:rPr>
                <w:rFonts w:ascii="Arial" w:hAnsi="Arial"/>
                <w:b/>
                <w:bCs/>
              </w:rPr>
              <w:t>ашиглалтын</w:t>
            </w:r>
            <w:proofErr w:type="spellEnd"/>
            <w:r w:rsidRPr="006B4F01">
              <w:rPr>
                <w:rFonts w:ascii="Arial" w:hAnsi="Arial"/>
                <w:b/>
                <w:bCs/>
              </w:rPr>
              <w:t xml:space="preserve"> </w:t>
            </w:r>
            <w:proofErr w:type="spellStart"/>
            <w:r w:rsidRPr="006B4F01">
              <w:rPr>
                <w:rFonts w:ascii="Arial" w:hAnsi="Arial"/>
                <w:b/>
                <w:bCs/>
              </w:rPr>
              <w:t>хугацаа</w:t>
            </w:r>
            <w:proofErr w:type="spellEnd"/>
            <w:r w:rsidRPr="006B4F01">
              <w:rPr>
                <w:rFonts w:ascii="Arial" w:hAnsi="Arial"/>
                <w:b/>
                <w:bCs/>
              </w:rPr>
              <w:t xml:space="preserve"> </w:t>
            </w:r>
            <w:proofErr w:type="spellStart"/>
            <w:r w:rsidRPr="006B4F01">
              <w:rPr>
                <w:rFonts w:ascii="Arial" w:hAnsi="Arial"/>
                <w:b/>
                <w:bCs/>
              </w:rPr>
              <w:t>дуусах</w:t>
            </w:r>
            <w:proofErr w:type="spellEnd"/>
            <w:r w:rsidRPr="006B4F01">
              <w:rPr>
                <w:rFonts w:ascii="Arial" w:hAnsi="Arial"/>
                <w:b/>
                <w:bCs/>
              </w:rPr>
              <w:t xml:space="preserve"> </w:t>
            </w:r>
            <w:proofErr w:type="spellStart"/>
            <w:r w:rsidRPr="006B4F01">
              <w:rPr>
                <w:rFonts w:ascii="Arial" w:hAnsi="Arial"/>
                <w:b/>
                <w:bCs/>
              </w:rPr>
              <w:t>үеийн</w:t>
            </w:r>
            <w:proofErr w:type="spellEnd"/>
            <w:r w:rsidRPr="006B4F01">
              <w:rPr>
                <w:rFonts w:ascii="Arial" w:hAnsi="Arial"/>
                <w:b/>
                <w:bCs/>
              </w:rPr>
              <w:t xml:space="preserve"> </w:t>
            </w:r>
            <w:proofErr w:type="spellStart"/>
            <w:r w:rsidRPr="006B4F01">
              <w:rPr>
                <w:rFonts w:ascii="Arial" w:hAnsi="Arial"/>
                <w:b/>
                <w:bCs/>
              </w:rPr>
              <w:t>цахилгаан</w:t>
            </w:r>
            <w:proofErr w:type="spellEnd"/>
            <w:r w:rsidRPr="006B4F01">
              <w:rPr>
                <w:rFonts w:ascii="Arial" w:hAnsi="Arial"/>
                <w:b/>
                <w:bCs/>
              </w:rPr>
              <w:t xml:space="preserve"> </w:t>
            </w:r>
            <w:proofErr w:type="spellStart"/>
            <w:r w:rsidRPr="006B4F01">
              <w:rPr>
                <w:rFonts w:ascii="Arial" w:hAnsi="Arial"/>
                <w:b/>
                <w:bCs/>
              </w:rPr>
              <w:t>соронзон</w:t>
            </w:r>
            <w:proofErr w:type="spellEnd"/>
            <w:r w:rsidRPr="006B4F01">
              <w:rPr>
                <w:rFonts w:ascii="Arial" w:hAnsi="Arial"/>
                <w:b/>
                <w:bCs/>
              </w:rPr>
              <w:t xml:space="preserve"> </w:t>
            </w:r>
            <w:proofErr w:type="spellStart"/>
            <w:r w:rsidRPr="006B4F01">
              <w:rPr>
                <w:rFonts w:ascii="Arial" w:hAnsi="Arial"/>
                <w:b/>
                <w:bCs/>
              </w:rPr>
              <w:t>тогтворжуулагчаас</w:t>
            </w:r>
            <w:proofErr w:type="spellEnd"/>
            <w:r w:rsidRPr="006B4F01">
              <w:rPr>
                <w:rFonts w:ascii="Arial" w:hAnsi="Arial"/>
                <w:b/>
                <w:bCs/>
              </w:rPr>
              <w:t xml:space="preserve"> </w:t>
            </w:r>
            <w:proofErr w:type="spellStart"/>
            <w:r w:rsidRPr="006B4F01">
              <w:rPr>
                <w:rFonts w:ascii="Arial" w:hAnsi="Arial"/>
                <w:b/>
                <w:bCs/>
              </w:rPr>
              <w:t>хамгаалах</w:t>
            </w:r>
            <w:proofErr w:type="spellEnd"/>
            <w:r w:rsidRPr="006B4F01">
              <w:rPr>
                <w:rFonts w:ascii="Arial" w:hAnsi="Arial"/>
                <w:b/>
                <w:bCs/>
              </w:rPr>
              <w:t xml:space="preserve"> </w:t>
            </w:r>
            <w:proofErr w:type="spellStart"/>
            <w:r w:rsidRPr="006B4F01">
              <w:rPr>
                <w:rFonts w:ascii="Arial" w:hAnsi="Arial"/>
                <w:b/>
                <w:bCs/>
              </w:rPr>
              <w:t>зөвлөмж</w:t>
            </w:r>
            <w:proofErr w:type="spellEnd"/>
          </w:p>
          <w:p w14:paraId="26B89D24" w14:textId="56E528E8" w:rsidR="001E13E0" w:rsidRPr="006B4F01" w:rsidRDefault="000C650B" w:rsidP="001E13E0">
            <w:pPr>
              <w:jc w:val="both"/>
              <w:rPr>
                <w:rFonts w:ascii="Arial" w:hAnsi="Arial"/>
              </w:rPr>
            </w:pPr>
            <w:r w:rsidRPr="006B4F01">
              <w:rPr>
                <w:rFonts w:ascii="Arial" w:hAnsi="Arial"/>
                <w:lang w:val="mn-MN"/>
              </w:rPr>
              <w:t xml:space="preserve">Чийдэнгийн </w:t>
            </w:r>
            <w:proofErr w:type="spellStart"/>
            <w:r w:rsidR="001E13E0" w:rsidRPr="006B4F01">
              <w:rPr>
                <w:rFonts w:ascii="Arial" w:hAnsi="Arial"/>
              </w:rPr>
              <w:t>ашиглалтын</w:t>
            </w:r>
            <w:proofErr w:type="spellEnd"/>
            <w:r w:rsidR="001E13E0" w:rsidRPr="006B4F01">
              <w:rPr>
                <w:rFonts w:ascii="Arial" w:hAnsi="Arial"/>
              </w:rPr>
              <w:t xml:space="preserve"> </w:t>
            </w:r>
            <w:proofErr w:type="spellStart"/>
            <w:r w:rsidR="001E13E0" w:rsidRPr="006B4F01">
              <w:rPr>
                <w:rFonts w:ascii="Arial" w:hAnsi="Arial"/>
              </w:rPr>
              <w:t>хугацаа</w:t>
            </w:r>
            <w:proofErr w:type="spellEnd"/>
            <w:r w:rsidR="001E13E0" w:rsidRPr="006B4F01">
              <w:rPr>
                <w:rFonts w:ascii="Arial" w:hAnsi="Arial"/>
              </w:rPr>
              <w:t xml:space="preserve"> </w:t>
            </w:r>
            <w:proofErr w:type="spellStart"/>
            <w:r w:rsidR="001E13E0" w:rsidRPr="006B4F01">
              <w:rPr>
                <w:rFonts w:ascii="Arial" w:hAnsi="Arial"/>
              </w:rPr>
              <w:t>дуусахад</w:t>
            </w:r>
            <w:proofErr w:type="spellEnd"/>
            <w:r w:rsidR="001E13E0" w:rsidRPr="006B4F01">
              <w:rPr>
                <w:rFonts w:ascii="Arial" w:hAnsi="Arial"/>
              </w:rPr>
              <w:t xml:space="preserve"> </w:t>
            </w:r>
            <w:proofErr w:type="spellStart"/>
            <w:r w:rsidR="001E13E0" w:rsidRPr="006B4F01">
              <w:rPr>
                <w:rFonts w:ascii="Arial" w:hAnsi="Arial"/>
              </w:rPr>
              <w:t>тогтворжуулагчийг</w:t>
            </w:r>
            <w:proofErr w:type="spellEnd"/>
            <w:r w:rsidR="001E13E0" w:rsidRPr="006B4F01">
              <w:rPr>
                <w:rFonts w:ascii="Arial" w:hAnsi="Arial"/>
              </w:rPr>
              <w:t xml:space="preserve"> </w:t>
            </w:r>
            <w:proofErr w:type="spellStart"/>
            <w:r w:rsidR="001E13E0" w:rsidRPr="006B4F01">
              <w:rPr>
                <w:rFonts w:ascii="Arial" w:hAnsi="Arial"/>
              </w:rPr>
              <w:t>хэт</w:t>
            </w:r>
            <w:proofErr w:type="spellEnd"/>
            <w:r w:rsidR="001E13E0" w:rsidRPr="006B4F01">
              <w:rPr>
                <w:rFonts w:ascii="Arial" w:hAnsi="Arial"/>
              </w:rPr>
              <w:t xml:space="preserve"> </w:t>
            </w:r>
            <w:proofErr w:type="spellStart"/>
            <w:r w:rsidR="001E13E0" w:rsidRPr="006B4F01">
              <w:rPr>
                <w:rFonts w:ascii="Arial" w:hAnsi="Arial"/>
              </w:rPr>
              <w:t>ачаалах</w:t>
            </w:r>
            <w:proofErr w:type="spellEnd"/>
            <w:r w:rsidR="001E13E0" w:rsidRPr="006B4F01">
              <w:rPr>
                <w:rFonts w:ascii="Arial" w:hAnsi="Arial"/>
              </w:rPr>
              <w:t xml:space="preserve"> </w:t>
            </w:r>
            <w:proofErr w:type="spellStart"/>
            <w:r w:rsidR="001E13E0" w:rsidRPr="006B4F01">
              <w:rPr>
                <w:rFonts w:ascii="Arial" w:hAnsi="Arial"/>
              </w:rPr>
              <w:t>эрсдэлтэй</w:t>
            </w:r>
            <w:proofErr w:type="spellEnd"/>
            <w:r w:rsidR="001E13E0" w:rsidRPr="006B4F01">
              <w:rPr>
                <w:rFonts w:ascii="Arial" w:hAnsi="Arial"/>
              </w:rPr>
              <w:t xml:space="preserve"> </w:t>
            </w:r>
            <w:proofErr w:type="spellStart"/>
            <w:r w:rsidR="001E13E0" w:rsidRPr="006B4F01">
              <w:rPr>
                <w:rFonts w:ascii="Arial" w:hAnsi="Arial"/>
              </w:rPr>
              <w:t>тул</w:t>
            </w:r>
            <w:proofErr w:type="spellEnd"/>
            <w:r w:rsidR="001E13E0" w:rsidRPr="006B4F01">
              <w:rPr>
                <w:rFonts w:ascii="Arial" w:hAnsi="Arial"/>
              </w:rPr>
              <w:t xml:space="preserve"> </w:t>
            </w:r>
            <w:proofErr w:type="spellStart"/>
            <w:r w:rsidR="001E13E0" w:rsidRPr="006B4F01">
              <w:rPr>
                <w:rFonts w:ascii="Arial" w:hAnsi="Arial"/>
              </w:rPr>
              <w:t>өндөр</w:t>
            </w:r>
            <w:proofErr w:type="spellEnd"/>
            <w:r w:rsidR="001E13E0" w:rsidRPr="006B4F01">
              <w:rPr>
                <w:rFonts w:ascii="Arial" w:hAnsi="Arial"/>
              </w:rPr>
              <w:t xml:space="preserve"> </w:t>
            </w:r>
            <w:proofErr w:type="spellStart"/>
            <w:r w:rsidR="001E13E0" w:rsidRPr="006B4F01">
              <w:rPr>
                <w:rFonts w:ascii="Arial" w:hAnsi="Arial"/>
              </w:rPr>
              <w:t>даралтын</w:t>
            </w:r>
            <w:proofErr w:type="spellEnd"/>
            <w:r w:rsidR="001E13E0" w:rsidRPr="006B4F01">
              <w:rPr>
                <w:rFonts w:ascii="Arial" w:hAnsi="Arial"/>
              </w:rPr>
              <w:t xml:space="preserve"> </w:t>
            </w:r>
            <w:proofErr w:type="spellStart"/>
            <w:r w:rsidR="001E13E0" w:rsidRPr="006B4F01">
              <w:rPr>
                <w:rFonts w:ascii="Arial" w:hAnsi="Arial"/>
              </w:rPr>
              <w:t>натри</w:t>
            </w:r>
            <w:proofErr w:type="spellEnd"/>
            <w:r w:rsidR="001E13E0" w:rsidRPr="006B4F01">
              <w:rPr>
                <w:rFonts w:ascii="Arial" w:hAnsi="Arial"/>
              </w:rPr>
              <w:t xml:space="preserve"> </w:t>
            </w:r>
            <w:proofErr w:type="spellStart"/>
            <w:r w:rsidR="001E13E0" w:rsidRPr="006B4F01">
              <w:rPr>
                <w:rFonts w:ascii="Arial" w:hAnsi="Arial"/>
              </w:rPr>
              <w:t>болон</w:t>
            </w:r>
            <w:proofErr w:type="spellEnd"/>
            <w:r w:rsidR="001E13E0" w:rsidRPr="006B4F01">
              <w:rPr>
                <w:rFonts w:ascii="Arial" w:hAnsi="Arial"/>
              </w:rPr>
              <w:t xml:space="preserve"> </w:t>
            </w:r>
            <w:proofErr w:type="spellStart"/>
            <w:r w:rsidR="001E13E0" w:rsidRPr="006B4F01">
              <w:rPr>
                <w:rFonts w:ascii="Arial" w:hAnsi="Arial"/>
              </w:rPr>
              <w:t>зарим</w:t>
            </w:r>
            <w:proofErr w:type="spellEnd"/>
            <w:r w:rsidR="001E13E0" w:rsidRPr="006B4F01">
              <w:rPr>
                <w:rFonts w:ascii="Arial" w:hAnsi="Arial"/>
              </w:rPr>
              <w:t xml:space="preserve"> </w:t>
            </w:r>
            <w:proofErr w:type="spellStart"/>
            <w:r w:rsidR="001E13E0" w:rsidRPr="006B4F01">
              <w:rPr>
                <w:rFonts w:ascii="Arial" w:hAnsi="Arial"/>
              </w:rPr>
              <w:t>металл</w:t>
            </w:r>
            <w:proofErr w:type="spellEnd"/>
            <w:r w:rsidR="001E13E0" w:rsidRPr="006B4F01">
              <w:rPr>
                <w:rFonts w:ascii="Arial" w:hAnsi="Arial"/>
              </w:rPr>
              <w:t xml:space="preserve"> </w:t>
            </w:r>
            <w:proofErr w:type="spellStart"/>
            <w:r w:rsidR="001E13E0" w:rsidRPr="006B4F01">
              <w:rPr>
                <w:rFonts w:ascii="Arial" w:hAnsi="Arial"/>
              </w:rPr>
              <w:t>гал</w:t>
            </w:r>
            <w:proofErr w:type="spellEnd"/>
            <w:r w:rsidR="007E41B4">
              <w:rPr>
                <w:rFonts w:ascii="Arial" w:hAnsi="Arial"/>
                <w:lang w:val="mn-MN"/>
              </w:rPr>
              <w:t>огений</w:t>
            </w:r>
            <w:r w:rsidR="001E13E0" w:rsidRPr="006B4F01">
              <w:rPr>
                <w:rFonts w:ascii="Arial" w:hAnsi="Arial"/>
              </w:rPr>
              <w:t xml:space="preserve"> </w:t>
            </w:r>
            <w:proofErr w:type="spellStart"/>
            <w:r w:rsidR="001E13E0" w:rsidRPr="006B4F01">
              <w:rPr>
                <w:rFonts w:ascii="Arial" w:hAnsi="Arial"/>
              </w:rPr>
              <w:t>чийдэнг</w:t>
            </w:r>
            <w:proofErr w:type="spellEnd"/>
            <w:r w:rsidR="001E13E0" w:rsidRPr="006B4F01">
              <w:rPr>
                <w:rFonts w:ascii="Arial" w:hAnsi="Arial"/>
              </w:rPr>
              <w:t xml:space="preserve"> </w:t>
            </w:r>
            <w:proofErr w:type="spellStart"/>
            <w:r w:rsidR="001E13E0" w:rsidRPr="006B4F01">
              <w:rPr>
                <w:rFonts w:ascii="Arial" w:hAnsi="Arial"/>
              </w:rPr>
              <w:t>ажиллуулахад</w:t>
            </w:r>
            <w:proofErr w:type="spellEnd"/>
            <w:r w:rsidR="001E13E0" w:rsidRPr="006B4F01">
              <w:rPr>
                <w:rFonts w:ascii="Arial" w:hAnsi="Arial"/>
              </w:rPr>
              <w:t xml:space="preserve"> </w:t>
            </w:r>
            <w:proofErr w:type="spellStart"/>
            <w:r w:rsidR="001E13E0" w:rsidRPr="006B4F01">
              <w:rPr>
                <w:rFonts w:ascii="Arial" w:hAnsi="Arial"/>
              </w:rPr>
              <w:t>зохих</w:t>
            </w:r>
            <w:proofErr w:type="spellEnd"/>
            <w:r w:rsidR="001E13E0" w:rsidRPr="006B4F01">
              <w:rPr>
                <w:rFonts w:ascii="Arial" w:hAnsi="Arial"/>
              </w:rPr>
              <w:t xml:space="preserve"> </w:t>
            </w:r>
            <w:proofErr w:type="spellStart"/>
            <w:r w:rsidR="001E13E0" w:rsidRPr="006B4F01">
              <w:rPr>
                <w:rFonts w:ascii="Arial" w:hAnsi="Arial"/>
              </w:rPr>
              <w:t>хамгаалалттай</w:t>
            </w:r>
            <w:proofErr w:type="spellEnd"/>
            <w:r w:rsidR="001E13E0" w:rsidRPr="006B4F01">
              <w:rPr>
                <w:rFonts w:ascii="Arial" w:hAnsi="Arial"/>
              </w:rPr>
              <w:t xml:space="preserve"> </w:t>
            </w:r>
            <w:proofErr w:type="spellStart"/>
            <w:r w:rsidR="001E13E0" w:rsidRPr="006B4F01">
              <w:rPr>
                <w:rFonts w:ascii="Arial" w:hAnsi="Arial"/>
              </w:rPr>
              <w:t>хэлхээг</w:t>
            </w:r>
            <w:proofErr w:type="spellEnd"/>
            <w:r w:rsidR="001E13E0" w:rsidRPr="006B4F01">
              <w:rPr>
                <w:rFonts w:ascii="Arial" w:hAnsi="Arial"/>
              </w:rPr>
              <w:t xml:space="preserve"> </w:t>
            </w:r>
            <w:proofErr w:type="spellStart"/>
            <w:r w:rsidR="001E13E0" w:rsidRPr="006B4F01">
              <w:rPr>
                <w:rFonts w:ascii="Arial" w:hAnsi="Arial"/>
              </w:rPr>
              <w:t>ашиглах</w:t>
            </w:r>
            <w:proofErr w:type="spellEnd"/>
            <w:r w:rsidR="001E13E0" w:rsidRPr="006B4F01">
              <w:rPr>
                <w:rFonts w:ascii="Arial" w:hAnsi="Arial"/>
              </w:rPr>
              <w:t xml:space="preserve"> </w:t>
            </w:r>
            <w:proofErr w:type="spellStart"/>
            <w:r w:rsidR="001E13E0" w:rsidRPr="006B4F01">
              <w:rPr>
                <w:rFonts w:ascii="Arial" w:hAnsi="Arial"/>
              </w:rPr>
              <w:t>шаардлагатай</w:t>
            </w:r>
            <w:proofErr w:type="spellEnd"/>
            <w:r w:rsidR="001E13E0" w:rsidRPr="006B4F01">
              <w:rPr>
                <w:rFonts w:ascii="Arial" w:hAnsi="Arial"/>
              </w:rPr>
              <w:t>.</w:t>
            </w:r>
          </w:p>
          <w:p w14:paraId="36532C1F" w14:textId="77777777" w:rsidR="00F3603F" w:rsidRPr="006B4F01" w:rsidRDefault="00F3603F" w:rsidP="00F3603F">
            <w:pPr>
              <w:jc w:val="both"/>
              <w:rPr>
                <w:rFonts w:ascii="Arial" w:hAnsi="Arial"/>
              </w:rPr>
            </w:pPr>
            <w:proofErr w:type="spellStart"/>
            <w:r w:rsidRPr="006B4F01">
              <w:rPr>
                <w:rFonts w:ascii="Arial" w:hAnsi="Arial"/>
              </w:rPr>
              <w:t>Туршилтыг</w:t>
            </w:r>
            <w:proofErr w:type="spellEnd"/>
            <w:r w:rsidRPr="006B4F01">
              <w:rPr>
                <w:rFonts w:ascii="Arial" w:hAnsi="Arial"/>
              </w:rPr>
              <w:t xml:space="preserve"> </w:t>
            </w:r>
            <w:proofErr w:type="spellStart"/>
            <w:r w:rsidRPr="006B4F01">
              <w:rPr>
                <w:rFonts w:ascii="Arial" w:hAnsi="Arial"/>
              </w:rPr>
              <w:t>Зураг</w:t>
            </w:r>
            <w:proofErr w:type="spellEnd"/>
            <w:r w:rsidRPr="006B4F01">
              <w:rPr>
                <w:rFonts w:ascii="Arial" w:hAnsi="Arial"/>
              </w:rPr>
              <w:t xml:space="preserve"> C.3-ын </w:t>
            </w:r>
            <w:proofErr w:type="spellStart"/>
            <w:r w:rsidRPr="006B4F01">
              <w:rPr>
                <w:rFonts w:ascii="Arial" w:hAnsi="Arial"/>
              </w:rPr>
              <w:t>туршилтын</w:t>
            </w:r>
            <w:proofErr w:type="spellEnd"/>
            <w:r w:rsidRPr="006B4F01">
              <w:rPr>
                <w:rFonts w:ascii="Arial" w:hAnsi="Arial"/>
              </w:rPr>
              <w:t xml:space="preserve"> </w:t>
            </w:r>
            <w:proofErr w:type="spellStart"/>
            <w:r w:rsidRPr="006B4F01">
              <w:rPr>
                <w:rFonts w:ascii="Arial" w:hAnsi="Arial"/>
              </w:rPr>
              <w:t>хэлхээг</w:t>
            </w:r>
            <w:proofErr w:type="spellEnd"/>
            <w:r w:rsidRPr="006B4F01">
              <w:rPr>
                <w:rFonts w:ascii="Arial" w:hAnsi="Arial"/>
              </w:rPr>
              <w:t xml:space="preserve"> </w:t>
            </w:r>
            <w:proofErr w:type="spellStart"/>
            <w:r w:rsidRPr="006B4F01">
              <w:rPr>
                <w:rFonts w:ascii="Arial" w:hAnsi="Arial"/>
              </w:rPr>
              <w:t>ашиглан</w:t>
            </w:r>
            <w:proofErr w:type="spellEnd"/>
            <w:r w:rsidRPr="006B4F01">
              <w:rPr>
                <w:rFonts w:ascii="Arial" w:hAnsi="Arial"/>
              </w:rPr>
              <w:t xml:space="preserve"> </w:t>
            </w:r>
            <w:proofErr w:type="spellStart"/>
            <w:r w:rsidRPr="006B4F01">
              <w:rPr>
                <w:rFonts w:ascii="Arial" w:hAnsi="Arial"/>
              </w:rPr>
              <w:t>явуулна</w:t>
            </w:r>
            <w:proofErr w:type="spellEnd"/>
            <w:r w:rsidRPr="006B4F01">
              <w:rPr>
                <w:rFonts w:ascii="Arial" w:hAnsi="Arial"/>
              </w:rPr>
              <w:t>.</w:t>
            </w:r>
          </w:p>
          <w:p w14:paraId="39E22A12" w14:textId="72B6B241" w:rsidR="00F3603F" w:rsidRPr="006B4F01" w:rsidRDefault="00F3603F" w:rsidP="00F3603F">
            <w:pPr>
              <w:jc w:val="both"/>
              <w:rPr>
                <w:rFonts w:ascii="Arial" w:hAnsi="Arial"/>
              </w:rPr>
            </w:pPr>
            <w:proofErr w:type="spellStart"/>
            <w:r w:rsidRPr="006B4F01">
              <w:rPr>
                <w:rFonts w:ascii="Arial" w:hAnsi="Arial"/>
              </w:rPr>
              <w:t>Одоогийн</w:t>
            </w:r>
            <w:proofErr w:type="spellEnd"/>
            <w:r w:rsidRPr="006B4F01">
              <w:rPr>
                <w:rFonts w:ascii="Arial" w:hAnsi="Arial"/>
              </w:rPr>
              <w:t xml:space="preserve"> </w:t>
            </w:r>
            <w:proofErr w:type="spellStart"/>
            <w:r w:rsidRPr="006B4F01">
              <w:rPr>
                <w:rFonts w:ascii="Arial" w:hAnsi="Arial"/>
              </w:rPr>
              <w:t>байдлаар</w:t>
            </w:r>
            <w:proofErr w:type="spellEnd"/>
            <w:r w:rsidRPr="006B4F01">
              <w:rPr>
                <w:rFonts w:ascii="Arial" w:hAnsi="Arial"/>
              </w:rPr>
              <w:t xml:space="preserve"> </w:t>
            </w:r>
            <w:proofErr w:type="spellStart"/>
            <w:r w:rsidRPr="006B4F01">
              <w:rPr>
                <w:rFonts w:ascii="Arial" w:hAnsi="Arial"/>
              </w:rPr>
              <w:t>ердийн</w:t>
            </w:r>
            <w:proofErr w:type="spellEnd"/>
            <w:r w:rsidRPr="006B4F01">
              <w:rPr>
                <w:rFonts w:ascii="Arial" w:hAnsi="Arial"/>
              </w:rPr>
              <w:t xml:space="preserve"> </w:t>
            </w:r>
            <w:proofErr w:type="spellStart"/>
            <w:r w:rsidRPr="006B4F01">
              <w:rPr>
                <w:rFonts w:ascii="Arial" w:hAnsi="Arial"/>
              </w:rPr>
              <w:t>соронзон</w:t>
            </w:r>
            <w:proofErr w:type="spellEnd"/>
            <w:r w:rsidRPr="006B4F01">
              <w:rPr>
                <w:rFonts w:ascii="Arial" w:hAnsi="Arial"/>
              </w:rPr>
              <w:t xml:space="preserve"> </w:t>
            </w:r>
            <w:proofErr w:type="spellStart"/>
            <w:r w:rsidRPr="006B4F01">
              <w:rPr>
                <w:rFonts w:ascii="Arial" w:hAnsi="Arial"/>
              </w:rPr>
              <w:t>тогтворжуулагч</w:t>
            </w:r>
            <w:proofErr w:type="spellEnd"/>
            <w:r w:rsidRPr="006B4F01">
              <w:rPr>
                <w:rFonts w:ascii="Arial" w:hAnsi="Arial"/>
              </w:rPr>
              <w:t xml:space="preserve"> </w:t>
            </w:r>
            <w:proofErr w:type="spellStart"/>
            <w:r w:rsidRPr="006B4F01">
              <w:rPr>
                <w:rFonts w:ascii="Arial" w:hAnsi="Arial"/>
              </w:rPr>
              <w:t>нь</w:t>
            </w:r>
            <w:proofErr w:type="spellEnd"/>
            <w:r w:rsidRPr="006B4F01">
              <w:rPr>
                <w:rFonts w:ascii="Arial" w:hAnsi="Arial"/>
              </w:rPr>
              <w:t xml:space="preserve"> </w:t>
            </w:r>
            <w:proofErr w:type="spellStart"/>
            <w:r w:rsidRPr="006B4F01">
              <w:rPr>
                <w:rFonts w:ascii="Arial" w:hAnsi="Arial"/>
              </w:rPr>
              <w:t>дулааны</w:t>
            </w:r>
            <w:proofErr w:type="spellEnd"/>
            <w:r w:rsidRPr="006B4F01">
              <w:rPr>
                <w:rFonts w:ascii="Arial" w:hAnsi="Arial"/>
              </w:rPr>
              <w:t xml:space="preserve"> </w:t>
            </w:r>
            <w:r w:rsidR="007E41B4">
              <w:rPr>
                <w:rFonts w:ascii="Arial" w:hAnsi="Arial"/>
                <w:lang w:val="mn-MN"/>
              </w:rPr>
              <w:t>таслуурыг</w:t>
            </w:r>
            <w:r w:rsidRPr="006B4F01">
              <w:rPr>
                <w:rFonts w:ascii="Arial" w:hAnsi="Arial"/>
              </w:rPr>
              <w:t xml:space="preserve"> </w:t>
            </w:r>
            <w:proofErr w:type="spellStart"/>
            <w:r w:rsidRPr="006B4F01">
              <w:rPr>
                <w:rFonts w:ascii="Arial" w:hAnsi="Arial"/>
              </w:rPr>
              <w:t>нэмэлгүйгээр</w:t>
            </w:r>
            <w:proofErr w:type="spellEnd"/>
            <w:r w:rsidRPr="006B4F01">
              <w:rPr>
                <w:rFonts w:ascii="Arial" w:hAnsi="Arial"/>
              </w:rPr>
              <w:t xml:space="preserve"> </w:t>
            </w:r>
            <w:proofErr w:type="spellStart"/>
            <w:r w:rsidRPr="006B4F01">
              <w:rPr>
                <w:rFonts w:ascii="Arial" w:hAnsi="Arial"/>
              </w:rPr>
              <w:t>туршилтын</w:t>
            </w:r>
            <w:proofErr w:type="spellEnd"/>
            <w:r w:rsidRPr="006B4F01">
              <w:rPr>
                <w:rFonts w:ascii="Arial" w:hAnsi="Arial"/>
              </w:rPr>
              <w:t xml:space="preserve"> </w:t>
            </w:r>
            <w:proofErr w:type="spellStart"/>
            <w:r w:rsidRPr="006B4F01">
              <w:rPr>
                <w:rFonts w:ascii="Arial" w:hAnsi="Arial"/>
              </w:rPr>
              <w:t>шаардлагад</w:t>
            </w:r>
            <w:proofErr w:type="spellEnd"/>
            <w:r w:rsidRPr="006B4F01">
              <w:rPr>
                <w:rFonts w:ascii="Arial" w:hAnsi="Arial"/>
              </w:rPr>
              <w:t xml:space="preserve"> </w:t>
            </w:r>
            <w:proofErr w:type="spellStart"/>
            <w:r w:rsidRPr="006B4F01">
              <w:rPr>
                <w:rFonts w:ascii="Arial" w:hAnsi="Arial"/>
              </w:rPr>
              <w:t>нийцэх</w:t>
            </w:r>
            <w:proofErr w:type="spellEnd"/>
            <w:r w:rsidRPr="006B4F01">
              <w:rPr>
                <w:rFonts w:ascii="Arial" w:hAnsi="Arial"/>
              </w:rPr>
              <w:t xml:space="preserve"> </w:t>
            </w:r>
            <w:proofErr w:type="spellStart"/>
            <w:r w:rsidRPr="006B4F01">
              <w:rPr>
                <w:rFonts w:ascii="Arial" w:hAnsi="Arial"/>
              </w:rPr>
              <w:t>магадлал</w:t>
            </w:r>
            <w:proofErr w:type="spellEnd"/>
            <w:r w:rsidRPr="006B4F01">
              <w:rPr>
                <w:rFonts w:ascii="Arial" w:hAnsi="Arial"/>
              </w:rPr>
              <w:t xml:space="preserve"> </w:t>
            </w:r>
            <w:proofErr w:type="spellStart"/>
            <w:r w:rsidRPr="006B4F01">
              <w:rPr>
                <w:rFonts w:ascii="Arial" w:hAnsi="Arial"/>
              </w:rPr>
              <w:t>багатай</w:t>
            </w:r>
            <w:proofErr w:type="spellEnd"/>
            <w:r w:rsidRPr="006B4F01">
              <w:rPr>
                <w:rFonts w:ascii="Arial" w:hAnsi="Arial"/>
              </w:rPr>
              <w:t xml:space="preserve"> </w:t>
            </w:r>
            <w:proofErr w:type="spellStart"/>
            <w:r w:rsidRPr="006B4F01">
              <w:rPr>
                <w:rFonts w:ascii="Arial" w:hAnsi="Arial"/>
              </w:rPr>
              <w:t>гэдгийг</w:t>
            </w:r>
            <w:proofErr w:type="spellEnd"/>
            <w:r w:rsidRPr="006B4F01">
              <w:rPr>
                <w:rFonts w:ascii="Arial" w:hAnsi="Arial"/>
              </w:rPr>
              <w:t xml:space="preserve"> </w:t>
            </w:r>
            <w:proofErr w:type="spellStart"/>
            <w:r w:rsidRPr="006B4F01">
              <w:rPr>
                <w:rFonts w:ascii="Arial" w:hAnsi="Arial"/>
              </w:rPr>
              <w:t>ерөнхийд</w:t>
            </w:r>
            <w:proofErr w:type="spellEnd"/>
            <w:r w:rsidRPr="006B4F01">
              <w:rPr>
                <w:rFonts w:ascii="Arial" w:hAnsi="Arial"/>
              </w:rPr>
              <w:t xml:space="preserve"> </w:t>
            </w:r>
            <w:proofErr w:type="spellStart"/>
            <w:r w:rsidRPr="006B4F01">
              <w:rPr>
                <w:rFonts w:ascii="Arial" w:hAnsi="Arial"/>
              </w:rPr>
              <w:t>нь</w:t>
            </w:r>
            <w:proofErr w:type="spellEnd"/>
            <w:r w:rsidRPr="006B4F01">
              <w:rPr>
                <w:rFonts w:ascii="Arial" w:hAnsi="Arial"/>
              </w:rPr>
              <w:t xml:space="preserve"> </w:t>
            </w:r>
            <w:proofErr w:type="spellStart"/>
            <w:r w:rsidRPr="006B4F01">
              <w:rPr>
                <w:rFonts w:ascii="Arial" w:hAnsi="Arial"/>
              </w:rPr>
              <w:t>хүлээн</w:t>
            </w:r>
            <w:proofErr w:type="spellEnd"/>
            <w:r w:rsidRPr="006B4F01">
              <w:rPr>
                <w:rFonts w:ascii="Arial" w:hAnsi="Arial"/>
              </w:rPr>
              <w:t xml:space="preserve"> </w:t>
            </w:r>
            <w:proofErr w:type="spellStart"/>
            <w:r w:rsidRPr="006B4F01">
              <w:rPr>
                <w:rFonts w:ascii="Arial" w:hAnsi="Arial"/>
              </w:rPr>
              <w:t>зөвшөөрдөг</w:t>
            </w:r>
            <w:proofErr w:type="spellEnd"/>
            <w:r w:rsidRPr="006B4F01">
              <w:rPr>
                <w:rFonts w:ascii="Arial" w:hAnsi="Arial"/>
              </w:rPr>
              <w:t>.</w:t>
            </w:r>
          </w:p>
          <w:p w14:paraId="7F383B41" w14:textId="77777777" w:rsidR="00F3603F" w:rsidRPr="006B4F01" w:rsidRDefault="00F3603F" w:rsidP="00F3603F">
            <w:pPr>
              <w:jc w:val="both"/>
              <w:rPr>
                <w:rFonts w:ascii="Arial" w:hAnsi="Arial"/>
              </w:rPr>
            </w:pPr>
          </w:p>
          <w:p w14:paraId="7E72B7C0" w14:textId="77777777" w:rsidR="00F3603F" w:rsidRPr="006B4F01" w:rsidRDefault="00F3603F" w:rsidP="00F3603F">
            <w:pPr>
              <w:jc w:val="both"/>
              <w:rPr>
                <w:rFonts w:ascii="Arial" w:hAnsi="Arial"/>
                <w:b/>
                <w:bCs/>
              </w:rPr>
            </w:pPr>
            <w:r w:rsidRPr="006B4F01">
              <w:rPr>
                <w:rFonts w:ascii="Arial" w:hAnsi="Arial"/>
                <w:b/>
                <w:bCs/>
              </w:rPr>
              <w:t xml:space="preserve">L.9 </w:t>
            </w:r>
            <w:proofErr w:type="spellStart"/>
            <w:r w:rsidRPr="006B4F01">
              <w:rPr>
                <w:rFonts w:ascii="Arial" w:hAnsi="Arial"/>
                <w:b/>
                <w:bCs/>
              </w:rPr>
              <w:t>Чичиргээний</w:t>
            </w:r>
            <w:proofErr w:type="spellEnd"/>
            <w:r w:rsidRPr="006B4F01">
              <w:rPr>
                <w:rFonts w:ascii="Arial" w:hAnsi="Arial"/>
                <w:b/>
                <w:bCs/>
              </w:rPr>
              <w:t xml:space="preserve"> </w:t>
            </w:r>
            <w:proofErr w:type="spellStart"/>
            <w:r w:rsidRPr="006B4F01">
              <w:rPr>
                <w:rFonts w:ascii="Arial" w:hAnsi="Arial"/>
                <w:b/>
                <w:bCs/>
              </w:rPr>
              <w:t>нөлөөг</w:t>
            </w:r>
            <w:proofErr w:type="spellEnd"/>
            <w:r w:rsidRPr="006B4F01">
              <w:rPr>
                <w:rFonts w:ascii="Arial" w:hAnsi="Arial"/>
                <w:b/>
                <w:bCs/>
              </w:rPr>
              <w:t xml:space="preserve"> </w:t>
            </w:r>
            <w:proofErr w:type="spellStart"/>
            <w:r w:rsidRPr="006B4F01">
              <w:rPr>
                <w:rFonts w:ascii="Arial" w:hAnsi="Arial"/>
                <w:b/>
                <w:bCs/>
              </w:rPr>
              <w:t>эсэргүүцэх</w:t>
            </w:r>
            <w:proofErr w:type="spellEnd"/>
            <w:r w:rsidRPr="006B4F01">
              <w:rPr>
                <w:rFonts w:ascii="Arial" w:hAnsi="Arial"/>
                <w:b/>
                <w:bCs/>
              </w:rPr>
              <w:t xml:space="preserve"> </w:t>
            </w:r>
            <w:proofErr w:type="spellStart"/>
            <w:r w:rsidRPr="006B4F01">
              <w:rPr>
                <w:rFonts w:ascii="Arial" w:hAnsi="Arial"/>
                <w:b/>
                <w:bCs/>
              </w:rPr>
              <w:t>чадвар</w:t>
            </w:r>
            <w:proofErr w:type="spellEnd"/>
          </w:p>
          <w:p w14:paraId="2F4CDC71" w14:textId="77777777" w:rsidR="00F3603F" w:rsidRPr="006B4F01" w:rsidRDefault="00F3603F" w:rsidP="00F3603F">
            <w:pPr>
              <w:jc w:val="both"/>
              <w:rPr>
                <w:rFonts w:ascii="Arial" w:hAnsi="Arial"/>
                <w:b/>
                <w:bCs/>
              </w:rPr>
            </w:pPr>
          </w:p>
          <w:p w14:paraId="43967580" w14:textId="66AEF44A" w:rsidR="00F3603F" w:rsidRPr="006B4F01" w:rsidRDefault="00F3603F" w:rsidP="00F3603F">
            <w:pPr>
              <w:jc w:val="both"/>
              <w:rPr>
                <w:rFonts w:ascii="Arial" w:hAnsi="Arial"/>
              </w:rPr>
            </w:pPr>
            <w:proofErr w:type="spellStart"/>
            <w:r w:rsidRPr="006B4F01">
              <w:rPr>
                <w:rFonts w:ascii="Arial" w:hAnsi="Arial"/>
              </w:rPr>
              <w:t>Гэрэлтүүлгийн</w:t>
            </w:r>
            <w:proofErr w:type="spellEnd"/>
            <w:r w:rsidRPr="006B4F01">
              <w:rPr>
                <w:rFonts w:ascii="Arial" w:hAnsi="Arial"/>
              </w:rPr>
              <w:t xml:space="preserve"> </w:t>
            </w:r>
            <w:proofErr w:type="spellStart"/>
            <w:r w:rsidRPr="006B4F01">
              <w:rPr>
                <w:rFonts w:ascii="Arial" w:hAnsi="Arial"/>
              </w:rPr>
              <w:t>хийц</w:t>
            </w:r>
            <w:proofErr w:type="spellEnd"/>
            <w:r w:rsidRPr="006B4F01">
              <w:rPr>
                <w:rFonts w:ascii="Arial" w:hAnsi="Arial"/>
              </w:rPr>
              <w:t xml:space="preserve"> </w:t>
            </w:r>
            <w:proofErr w:type="spellStart"/>
            <w:r w:rsidRPr="006B4F01">
              <w:rPr>
                <w:rFonts w:ascii="Arial" w:hAnsi="Arial"/>
              </w:rPr>
              <w:t>нь</w:t>
            </w:r>
            <w:proofErr w:type="spellEnd"/>
            <w:r w:rsidRPr="006B4F01">
              <w:rPr>
                <w:rFonts w:ascii="Arial" w:hAnsi="Arial"/>
              </w:rPr>
              <w:t xml:space="preserve"> </w:t>
            </w:r>
            <w:proofErr w:type="spellStart"/>
            <w:r w:rsidRPr="006B4F01">
              <w:rPr>
                <w:rFonts w:ascii="Arial" w:hAnsi="Arial"/>
              </w:rPr>
              <w:t>ашиглалтын</w:t>
            </w:r>
            <w:proofErr w:type="spellEnd"/>
            <w:r w:rsidRPr="006B4F01">
              <w:rPr>
                <w:rFonts w:ascii="Arial" w:hAnsi="Arial"/>
              </w:rPr>
              <w:t xml:space="preserve"> </w:t>
            </w:r>
            <w:proofErr w:type="spellStart"/>
            <w:r w:rsidRPr="006B4F01">
              <w:rPr>
                <w:rFonts w:ascii="Arial" w:hAnsi="Arial"/>
              </w:rPr>
              <w:t>явцад</w:t>
            </w:r>
            <w:proofErr w:type="spellEnd"/>
            <w:r w:rsidRPr="006B4F01">
              <w:rPr>
                <w:rFonts w:ascii="Arial" w:hAnsi="Arial"/>
              </w:rPr>
              <w:t xml:space="preserve"> </w:t>
            </w:r>
            <w:proofErr w:type="spellStart"/>
            <w:r w:rsidRPr="006B4F01">
              <w:rPr>
                <w:rFonts w:ascii="Arial" w:hAnsi="Arial"/>
              </w:rPr>
              <w:t>гарч</w:t>
            </w:r>
            <w:proofErr w:type="spellEnd"/>
            <w:r w:rsidRPr="006B4F01">
              <w:rPr>
                <w:rFonts w:ascii="Arial" w:hAnsi="Arial"/>
              </w:rPr>
              <w:t xml:space="preserve"> </w:t>
            </w:r>
            <w:proofErr w:type="spellStart"/>
            <w:r w:rsidRPr="006B4F01">
              <w:rPr>
                <w:rFonts w:ascii="Arial" w:hAnsi="Arial"/>
              </w:rPr>
              <w:t>болзошгүй</w:t>
            </w:r>
            <w:proofErr w:type="spellEnd"/>
            <w:r w:rsidRPr="006B4F01">
              <w:rPr>
                <w:rFonts w:ascii="Arial" w:hAnsi="Arial"/>
              </w:rPr>
              <w:t xml:space="preserve"> </w:t>
            </w:r>
            <w:proofErr w:type="spellStart"/>
            <w:r w:rsidRPr="006B4F01">
              <w:rPr>
                <w:rFonts w:ascii="Arial" w:hAnsi="Arial"/>
              </w:rPr>
              <w:t>чичиргээний</w:t>
            </w:r>
            <w:proofErr w:type="spellEnd"/>
            <w:r w:rsidRPr="006B4F01">
              <w:rPr>
                <w:rFonts w:ascii="Arial" w:hAnsi="Arial"/>
              </w:rPr>
              <w:t xml:space="preserve"> </w:t>
            </w:r>
            <w:proofErr w:type="spellStart"/>
            <w:r w:rsidRPr="006B4F01">
              <w:rPr>
                <w:rFonts w:ascii="Arial" w:hAnsi="Arial"/>
              </w:rPr>
              <w:t>нөлөөнд</w:t>
            </w:r>
            <w:proofErr w:type="spellEnd"/>
            <w:r w:rsidRPr="006B4F01">
              <w:rPr>
                <w:rFonts w:ascii="Arial" w:hAnsi="Arial"/>
              </w:rPr>
              <w:t xml:space="preserve"> </w:t>
            </w:r>
            <w:proofErr w:type="spellStart"/>
            <w:r w:rsidRPr="006B4F01">
              <w:rPr>
                <w:rFonts w:ascii="Arial" w:hAnsi="Arial"/>
              </w:rPr>
              <w:t>тэсвэртэй</w:t>
            </w:r>
            <w:proofErr w:type="spellEnd"/>
            <w:r w:rsidRPr="006B4F01">
              <w:rPr>
                <w:rFonts w:ascii="Arial" w:hAnsi="Arial"/>
              </w:rPr>
              <w:t xml:space="preserve"> </w:t>
            </w:r>
            <w:proofErr w:type="spellStart"/>
            <w:r w:rsidRPr="006B4F01">
              <w:rPr>
                <w:rFonts w:ascii="Arial" w:hAnsi="Arial"/>
              </w:rPr>
              <w:t>байх</w:t>
            </w:r>
            <w:proofErr w:type="spellEnd"/>
            <w:r w:rsidRPr="006B4F01">
              <w:rPr>
                <w:rFonts w:ascii="Arial" w:hAnsi="Arial"/>
              </w:rPr>
              <w:t xml:space="preserve"> </w:t>
            </w:r>
            <w:proofErr w:type="spellStart"/>
            <w:r w:rsidRPr="006B4F01">
              <w:rPr>
                <w:rFonts w:ascii="Arial" w:hAnsi="Arial"/>
              </w:rPr>
              <w:t>ёстой</w:t>
            </w:r>
            <w:proofErr w:type="spellEnd"/>
            <w:r w:rsidRPr="006B4F01">
              <w:rPr>
                <w:rFonts w:ascii="Arial" w:hAnsi="Arial"/>
              </w:rPr>
              <w:t xml:space="preserve"> </w:t>
            </w:r>
            <w:proofErr w:type="spellStart"/>
            <w:r w:rsidRPr="006B4F01">
              <w:rPr>
                <w:rFonts w:ascii="Arial" w:hAnsi="Arial"/>
              </w:rPr>
              <w:t>бөгөөд</w:t>
            </w:r>
            <w:proofErr w:type="spellEnd"/>
            <w:r w:rsidRPr="006B4F01">
              <w:rPr>
                <w:rFonts w:ascii="Arial" w:hAnsi="Arial"/>
              </w:rPr>
              <w:t xml:space="preserve"> </w:t>
            </w:r>
            <w:proofErr w:type="spellStart"/>
            <w:r w:rsidRPr="006B4F01">
              <w:rPr>
                <w:rFonts w:ascii="Arial" w:hAnsi="Arial"/>
              </w:rPr>
              <w:t>энэ</w:t>
            </w:r>
            <w:proofErr w:type="spellEnd"/>
            <w:r w:rsidRPr="006B4F01">
              <w:rPr>
                <w:rFonts w:ascii="Arial" w:hAnsi="Arial"/>
              </w:rPr>
              <w:t xml:space="preserve"> </w:t>
            </w:r>
            <w:proofErr w:type="spellStart"/>
            <w:r w:rsidRPr="006B4F01">
              <w:rPr>
                <w:rFonts w:ascii="Arial" w:hAnsi="Arial"/>
              </w:rPr>
              <w:t>нь</w:t>
            </w:r>
            <w:proofErr w:type="spellEnd"/>
            <w:r w:rsidRPr="006B4F01">
              <w:rPr>
                <w:rFonts w:ascii="Arial" w:hAnsi="Arial"/>
              </w:rPr>
              <w:t xml:space="preserve"> </w:t>
            </w:r>
            <w:proofErr w:type="spellStart"/>
            <w:r w:rsidRPr="006B4F01">
              <w:rPr>
                <w:rFonts w:ascii="Arial" w:hAnsi="Arial"/>
              </w:rPr>
              <w:t>гудамжны</w:t>
            </w:r>
            <w:proofErr w:type="spellEnd"/>
            <w:r w:rsidRPr="006B4F01">
              <w:rPr>
                <w:rFonts w:ascii="Arial" w:hAnsi="Arial"/>
              </w:rPr>
              <w:t xml:space="preserve"> </w:t>
            </w:r>
            <w:proofErr w:type="spellStart"/>
            <w:r w:rsidRPr="006B4F01">
              <w:rPr>
                <w:rFonts w:ascii="Arial" w:hAnsi="Arial"/>
              </w:rPr>
              <w:t>гэрэлтүүлэг</w:t>
            </w:r>
            <w:proofErr w:type="spellEnd"/>
            <w:r w:rsidRPr="006B4F01">
              <w:rPr>
                <w:rFonts w:ascii="Arial" w:hAnsi="Arial"/>
              </w:rPr>
              <w:t xml:space="preserve"> (IEC 60598-2-3) </w:t>
            </w:r>
            <w:proofErr w:type="spellStart"/>
            <w:r w:rsidRPr="006B4F01">
              <w:rPr>
                <w:rFonts w:ascii="Arial" w:hAnsi="Arial"/>
              </w:rPr>
              <w:t>болон</w:t>
            </w:r>
            <w:proofErr w:type="spellEnd"/>
            <w:r w:rsidR="00BF663B">
              <w:rPr>
                <w:rFonts w:ascii="Arial" w:hAnsi="Arial"/>
                <w:lang w:val="mn-MN"/>
              </w:rPr>
              <w:t xml:space="preserve"> хурц</w:t>
            </w:r>
            <w:r w:rsidRPr="006B4F01">
              <w:rPr>
                <w:rFonts w:ascii="Arial" w:hAnsi="Arial"/>
              </w:rPr>
              <w:t xml:space="preserve"> </w:t>
            </w:r>
            <w:r w:rsidR="00BF663B">
              <w:rPr>
                <w:rFonts w:ascii="Arial" w:hAnsi="Arial"/>
                <w:lang w:val="mn-MN"/>
              </w:rPr>
              <w:t xml:space="preserve">гэрэлтүүлэг </w:t>
            </w:r>
            <w:r w:rsidRPr="006B4F01">
              <w:rPr>
                <w:rFonts w:ascii="Arial" w:hAnsi="Arial"/>
              </w:rPr>
              <w:t xml:space="preserve">(IEC 60598-2-5) </w:t>
            </w:r>
            <w:proofErr w:type="spellStart"/>
            <w:r w:rsidRPr="006B4F01">
              <w:rPr>
                <w:rFonts w:ascii="Arial" w:hAnsi="Arial"/>
              </w:rPr>
              <w:t>зэрэгт</w:t>
            </w:r>
            <w:proofErr w:type="spellEnd"/>
            <w:r w:rsidRPr="006B4F01">
              <w:rPr>
                <w:rFonts w:ascii="Arial" w:hAnsi="Arial"/>
              </w:rPr>
              <w:t xml:space="preserve"> </w:t>
            </w:r>
            <w:proofErr w:type="spellStart"/>
            <w:r w:rsidRPr="006B4F01">
              <w:rPr>
                <w:rFonts w:ascii="Arial" w:hAnsi="Arial"/>
              </w:rPr>
              <w:t>онцгой</w:t>
            </w:r>
            <w:proofErr w:type="spellEnd"/>
            <w:r w:rsidRPr="006B4F01">
              <w:rPr>
                <w:rFonts w:ascii="Arial" w:hAnsi="Arial"/>
              </w:rPr>
              <w:t xml:space="preserve"> </w:t>
            </w:r>
            <w:proofErr w:type="spellStart"/>
            <w:r w:rsidRPr="006B4F01">
              <w:rPr>
                <w:rFonts w:ascii="Arial" w:hAnsi="Arial"/>
              </w:rPr>
              <w:t>хамааралтай</w:t>
            </w:r>
            <w:proofErr w:type="spellEnd"/>
            <w:r w:rsidRPr="006B4F01">
              <w:rPr>
                <w:rFonts w:ascii="Arial" w:hAnsi="Arial"/>
              </w:rPr>
              <w:t xml:space="preserve">. </w:t>
            </w:r>
            <w:proofErr w:type="spellStart"/>
            <w:r w:rsidRPr="006B4F01">
              <w:rPr>
                <w:rFonts w:ascii="Arial" w:hAnsi="Arial"/>
              </w:rPr>
              <w:t>Гэрэлтүүлгийн</w:t>
            </w:r>
            <w:proofErr w:type="spellEnd"/>
            <w:r w:rsidRPr="006B4F01">
              <w:rPr>
                <w:rFonts w:ascii="Arial" w:hAnsi="Arial"/>
              </w:rPr>
              <w:t xml:space="preserve"> </w:t>
            </w:r>
            <w:proofErr w:type="spellStart"/>
            <w:r w:rsidRPr="006B4F01">
              <w:rPr>
                <w:rFonts w:ascii="Arial" w:hAnsi="Arial"/>
              </w:rPr>
              <w:t>хийц</w:t>
            </w:r>
            <w:proofErr w:type="spellEnd"/>
            <w:r w:rsidRPr="006B4F01">
              <w:rPr>
                <w:rFonts w:ascii="Arial" w:hAnsi="Arial"/>
              </w:rPr>
              <w:t xml:space="preserve">, </w:t>
            </w:r>
            <w:proofErr w:type="spellStart"/>
            <w:r w:rsidRPr="006B4F01">
              <w:rPr>
                <w:rFonts w:ascii="Arial" w:hAnsi="Arial"/>
              </w:rPr>
              <w:t>суурилуулах</w:t>
            </w:r>
            <w:proofErr w:type="spellEnd"/>
            <w:r w:rsidRPr="006B4F01">
              <w:rPr>
                <w:rFonts w:ascii="Arial" w:hAnsi="Arial"/>
              </w:rPr>
              <w:t xml:space="preserve"> </w:t>
            </w:r>
            <w:proofErr w:type="spellStart"/>
            <w:r w:rsidRPr="006B4F01">
              <w:rPr>
                <w:rFonts w:ascii="Arial" w:hAnsi="Arial"/>
              </w:rPr>
              <w:t>арга</w:t>
            </w:r>
            <w:proofErr w:type="spellEnd"/>
            <w:r w:rsidRPr="006B4F01">
              <w:rPr>
                <w:rFonts w:ascii="Arial" w:hAnsi="Arial"/>
              </w:rPr>
              <w:t xml:space="preserve">, </w:t>
            </w:r>
            <w:proofErr w:type="spellStart"/>
            <w:r w:rsidRPr="006B4F01">
              <w:rPr>
                <w:rFonts w:ascii="Arial" w:hAnsi="Arial"/>
              </w:rPr>
              <w:t>хэрэглээний</w:t>
            </w:r>
            <w:proofErr w:type="spellEnd"/>
            <w:r w:rsidRPr="006B4F01">
              <w:rPr>
                <w:rFonts w:ascii="Arial" w:hAnsi="Arial"/>
              </w:rPr>
              <w:t xml:space="preserve"> </w:t>
            </w:r>
            <w:proofErr w:type="spellStart"/>
            <w:r w:rsidRPr="006B4F01">
              <w:rPr>
                <w:rFonts w:ascii="Arial" w:hAnsi="Arial"/>
              </w:rPr>
              <w:t>нөхцлийн</w:t>
            </w:r>
            <w:proofErr w:type="spellEnd"/>
            <w:r w:rsidRPr="006B4F01">
              <w:rPr>
                <w:rFonts w:ascii="Arial" w:hAnsi="Arial"/>
              </w:rPr>
              <w:t xml:space="preserve"> (</w:t>
            </w:r>
            <w:proofErr w:type="spellStart"/>
            <w:r w:rsidRPr="006B4F01">
              <w:rPr>
                <w:rFonts w:ascii="Arial" w:hAnsi="Arial"/>
              </w:rPr>
              <w:t>байршлын</w:t>
            </w:r>
            <w:proofErr w:type="spellEnd"/>
            <w:r w:rsidRPr="006B4F01">
              <w:rPr>
                <w:rFonts w:ascii="Arial" w:hAnsi="Arial"/>
              </w:rPr>
              <w:t xml:space="preserve"> </w:t>
            </w:r>
            <w:proofErr w:type="spellStart"/>
            <w:r w:rsidRPr="006B4F01">
              <w:rPr>
                <w:rFonts w:ascii="Arial" w:hAnsi="Arial"/>
              </w:rPr>
              <w:t>шинж</w:t>
            </w:r>
            <w:proofErr w:type="spellEnd"/>
            <w:r w:rsidRPr="006B4F01">
              <w:rPr>
                <w:rFonts w:ascii="Arial" w:hAnsi="Arial"/>
              </w:rPr>
              <w:t xml:space="preserve"> </w:t>
            </w:r>
            <w:proofErr w:type="spellStart"/>
            <w:r w:rsidRPr="006B4F01">
              <w:rPr>
                <w:rFonts w:ascii="Arial" w:hAnsi="Arial"/>
              </w:rPr>
              <w:t>чанар</w:t>
            </w:r>
            <w:proofErr w:type="spellEnd"/>
            <w:r w:rsidRPr="006B4F01">
              <w:rPr>
                <w:rFonts w:ascii="Arial" w:hAnsi="Arial"/>
              </w:rPr>
              <w:t xml:space="preserve">, </w:t>
            </w:r>
            <w:proofErr w:type="spellStart"/>
            <w:r w:rsidRPr="006B4F01">
              <w:rPr>
                <w:rFonts w:ascii="Arial" w:hAnsi="Arial"/>
              </w:rPr>
              <w:t>хүлээгдэж</w:t>
            </w:r>
            <w:proofErr w:type="spellEnd"/>
            <w:r w:rsidRPr="006B4F01">
              <w:rPr>
                <w:rFonts w:ascii="Arial" w:hAnsi="Arial"/>
              </w:rPr>
              <w:t xml:space="preserve"> </w:t>
            </w:r>
            <w:proofErr w:type="spellStart"/>
            <w:r w:rsidRPr="006B4F01">
              <w:rPr>
                <w:rFonts w:ascii="Arial" w:hAnsi="Arial"/>
              </w:rPr>
              <w:t>буй</w:t>
            </w:r>
            <w:proofErr w:type="spellEnd"/>
            <w:r w:rsidRPr="006B4F01">
              <w:rPr>
                <w:rFonts w:ascii="Arial" w:hAnsi="Arial"/>
              </w:rPr>
              <w:t xml:space="preserve"> </w:t>
            </w:r>
            <w:proofErr w:type="spellStart"/>
            <w:r w:rsidRPr="006B4F01">
              <w:rPr>
                <w:rFonts w:ascii="Arial" w:hAnsi="Arial"/>
              </w:rPr>
              <w:t>цаг</w:t>
            </w:r>
            <w:proofErr w:type="spellEnd"/>
            <w:r w:rsidRPr="006B4F01">
              <w:rPr>
                <w:rFonts w:ascii="Arial" w:hAnsi="Arial"/>
              </w:rPr>
              <w:t xml:space="preserve"> </w:t>
            </w:r>
            <w:proofErr w:type="spellStart"/>
            <w:r w:rsidRPr="006B4F01">
              <w:rPr>
                <w:rFonts w:ascii="Arial" w:hAnsi="Arial"/>
              </w:rPr>
              <w:t>агаарын</w:t>
            </w:r>
            <w:proofErr w:type="spellEnd"/>
            <w:r w:rsidRPr="006B4F01">
              <w:rPr>
                <w:rFonts w:ascii="Arial" w:hAnsi="Arial"/>
              </w:rPr>
              <w:t xml:space="preserve"> </w:t>
            </w:r>
            <w:proofErr w:type="spellStart"/>
            <w:r w:rsidRPr="006B4F01">
              <w:rPr>
                <w:rFonts w:ascii="Arial" w:hAnsi="Arial"/>
              </w:rPr>
              <w:t>нөхцөл</w:t>
            </w:r>
            <w:proofErr w:type="spellEnd"/>
            <w:r w:rsidRPr="006B4F01">
              <w:rPr>
                <w:rFonts w:ascii="Arial" w:hAnsi="Arial"/>
              </w:rPr>
              <w:t xml:space="preserve"> </w:t>
            </w:r>
            <w:proofErr w:type="spellStart"/>
            <w:r w:rsidRPr="006B4F01">
              <w:rPr>
                <w:rFonts w:ascii="Arial" w:hAnsi="Arial"/>
              </w:rPr>
              <w:t>гэх</w:t>
            </w:r>
            <w:proofErr w:type="spellEnd"/>
            <w:r w:rsidRPr="006B4F01">
              <w:rPr>
                <w:rFonts w:ascii="Arial" w:hAnsi="Arial"/>
              </w:rPr>
              <w:t xml:space="preserve"> </w:t>
            </w:r>
            <w:proofErr w:type="spellStart"/>
            <w:r w:rsidRPr="006B4F01">
              <w:rPr>
                <w:rFonts w:ascii="Arial" w:hAnsi="Arial"/>
              </w:rPr>
              <w:t>мэт</w:t>
            </w:r>
            <w:proofErr w:type="spellEnd"/>
            <w:r w:rsidRPr="006B4F01">
              <w:rPr>
                <w:rFonts w:ascii="Arial" w:hAnsi="Arial"/>
              </w:rPr>
              <w:t xml:space="preserve">) </w:t>
            </w:r>
            <w:proofErr w:type="spellStart"/>
            <w:r w:rsidRPr="006B4F01">
              <w:rPr>
                <w:rFonts w:ascii="Arial" w:hAnsi="Arial"/>
              </w:rPr>
              <w:t>ялгаатай</w:t>
            </w:r>
            <w:proofErr w:type="spellEnd"/>
            <w:r w:rsidRPr="006B4F01">
              <w:rPr>
                <w:rFonts w:ascii="Arial" w:hAnsi="Arial"/>
              </w:rPr>
              <w:t xml:space="preserve"> </w:t>
            </w:r>
            <w:proofErr w:type="spellStart"/>
            <w:r w:rsidRPr="006B4F01">
              <w:rPr>
                <w:rFonts w:ascii="Arial" w:hAnsi="Arial"/>
              </w:rPr>
              <w:t>тул</w:t>
            </w:r>
            <w:proofErr w:type="spellEnd"/>
            <w:r w:rsidRPr="006B4F01">
              <w:rPr>
                <w:rFonts w:ascii="Arial" w:hAnsi="Arial"/>
              </w:rPr>
              <w:t xml:space="preserve"> </w:t>
            </w:r>
            <w:proofErr w:type="spellStart"/>
            <w:r w:rsidRPr="006B4F01">
              <w:rPr>
                <w:rFonts w:ascii="Arial" w:hAnsi="Arial"/>
              </w:rPr>
              <w:t>чичиргээний</w:t>
            </w:r>
            <w:proofErr w:type="spellEnd"/>
            <w:r w:rsidRPr="006B4F01">
              <w:rPr>
                <w:rFonts w:ascii="Arial" w:hAnsi="Arial"/>
              </w:rPr>
              <w:t xml:space="preserve"> </w:t>
            </w:r>
            <w:proofErr w:type="spellStart"/>
            <w:r w:rsidRPr="006B4F01">
              <w:rPr>
                <w:rFonts w:ascii="Arial" w:hAnsi="Arial"/>
              </w:rPr>
              <w:t>туршилтын</w:t>
            </w:r>
            <w:proofErr w:type="spellEnd"/>
            <w:r w:rsidRPr="006B4F01">
              <w:rPr>
                <w:rFonts w:ascii="Arial" w:hAnsi="Arial"/>
              </w:rPr>
              <w:t xml:space="preserve"> </w:t>
            </w:r>
            <w:proofErr w:type="spellStart"/>
            <w:r w:rsidRPr="006B4F01">
              <w:rPr>
                <w:rFonts w:ascii="Arial" w:hAnsi="Arial"/>
              </w:rPr>
              <w:t>тусгай</w:t>
            </w:r>
            <w:proofErr w:type="spellEnd"/>
            <w:r w:rsidRPr="006B4F01">
              <w:rPr>
                <w:rFonts w:ascii="Arial" w:hAnsi="Arial"/>
              </w:rPr>
              <w:t xml:space="preserve"> </w:t>
            </w:r>
            <w:proofErr w:type="spellStart"/>
            <w:r w:rsidRPr="006B4F01">
              <w:rPr>
                <w:rFonts w:ascii="Arial" w:hAnsi="Arial"/>
              </w:rPr>
              <w:t>аргуудыг</w:t>
            </w:r>
            <w:proofErr w:type="spellEnd"/>
            <w:r w:rsidRPr="006B4F01">
              <w:rPr>
                <w:rFonts w:ascii="Arial" w:hAnsi="Arial"/>
              </w:rPr>
              <w:t xml:space="preserve"> </w:t>
            </w:r>
            <w:proofErr w:type="spellStart"/>
            <w:r w:rsidRPr="006B4F01">
              <w:rPr>
                <w:rFonts w:ascii="Arial" w:hAnsi="Arial"/>
              </w:rPr>
              <w:t>стандартчилах</w:t>
            </w:r>
            <w:proofErr w:type="spellEnd"/>
            <w:r w:rsidRPr="006B4F01">
              <w:rPr>
                <w:rFonts w:ascii="Arial" w:hAnsi="Arial"/>
              </w:rPr>
              <w:t xml:space="preserve"> </w:t>
            </w:r>
            <w:proofErr w:type="spellStart"/>
            <w:r w:rsidRPr="006B4F01">
              <w:rPr>
                <w:rFonts w:ascii="Arial" w:hAnsi="Arial"/>
              </w:rPr>
              <w:t>нь</w:t>
            </w:r>
            <w:proofErr w:type="spellEnd"/>
            <w:r w:rsidRPr="006B4F01">
              <w:rPr>
                <w:rFonts w:ascii="Arial" w:hAnsi="Arial"/>
              </w:rPr>
              <w:t xml:space="preserve"> </w:t>
            </w:r>
            <w:proofErr w:type="spellStart"/>
            <w:r w:rsidRPr="006B4F01">
              <w:rPr>
                <w:rFonts w:ascii="Arial" w:hAnsi="Arial"/>
              </w:rPr>
              <w:t>практик</w:t>
            </w:r>
            <w:proofErr w:type="spellEnd"/>
            <w:r w:rsidRPr="006B4F01">
              <w:rPr>
                <w:rFonts w:ascii="Arial" w:hAnsi="Arial"/>
              </w:rPr>
              <w:t xml:space="preserve"> </w:t>
            </w:r>
            <w:r w:rsidR="00BF663B">
              <w:rPr>
                <w:rFonts w:ascii="Arial" w:hAnsi="Arial"/>
                <w:lang w:val="mn-MN"/>
              </w:rPr>
              <w:t>шаардлагагүй.</w:t>
            </w:r>
          </w:p>
          <w:p w14:paraId="2861156A" w14:textId="77777777" w:rsidR="00F3603F" w:rsidRPr="006B4F01" w:rsidRDefault="00F3603F" w:rsidP="00F3603F">
            <w:pPr>
              <w:jc w:val="both"/>
              <w:rPr>
                <w:rFonts w:ascii="Arial" w:hAnsi="Arial"/>
              </w:rPr>
            </w:pPr>
          </w:p>
          <w:p w14:paraId="49BC3DAE" w14:textId="77777777" w:rsidR="00F3603F" w:rsidRPr="006B4F01" w:rsidRDefault="00F3603F" w:rsidP="00F3603F">
            <w:pPr>
              <w:jc w:val="both"/>
              <w:rPr>
                <w:rFonts w:ascii="Arial" w:hAnsi="Arial"/>
              </w:rPr>
            </w:pPr>
            <w:proofErr w:type="spellStart"/>
            <w:r w:rsidRPr="006B4F01">
              <w:rPr>
                <w:rFonts w:ascii="Arial" w:hAnsi="Arial"/>
              </w:rPr>
              <w:t>Үйлдвэрлэгчид</w:t>
            </w:r>
            <w:proofErr w:type="spellEnd"/>
            <w:r w:rsidRPr="006B4F01">
              <w:rPr>
                <w:rFonts w:ascii="Arial" w:hAnsi="Arial"/>
              </w:rPr>
              <w:t xml:space="preserve"> </w:t>
            </w:r>
            <w:proofErr w:type="spellStart"/>
            <w:r w:rsidRPr="006B4F01">
              <w:rPr>
                <w:rFonts w:ascii="Arial" w:hAnsi="Arial"/>
              </w:rPr>
              <w:t>гэрэлтүүлгийн</w:t>
            </w:r>
            <w:proofErr w:type="spellEnd"/>
            <w:r w:rsidRPr="006B4F01">
              <w:rPr>
                <w:rFonts w:ascii="Arial" w:hAnsi="Arial"/>
              </w:rPr>
              <w:t xml:space="preserve"> </w:t>
            </w:r>
            <w:proofErr w:type="spellStart"/>
            <w:r w:rsidRPr="006B4F01">
              <w:rPr>
                <w:rFonts w:ascii="Arial" w:hAnsi="Arial"/>
              </w:rPr>
              <w:t>хийц</w:t>
            </w:r>
            <w:proofErr w:type="spellEnd"/>
            <w:r w:rsidRPr="006B4F01">
              <w:rPr>
                <w:rFonts w:ascii="Arial" w:hAnsi="Arial"/>
              </w:rPr>
              <w:t xml:space="preserve">, </w:t>
            </w:r>
            <w:proofErr w:type="spellStart"/>
            <w:r w:rsidRPr="006B4F01">
              <w:rPr>
                <w:rFonts w:ascii="Arial" w:hAnsi="Arial"/>
              </w:rPr>
              <w:t>бэхэлгээний</w:t>
            </w:r>
            <w:proofErr w:type="spellEnd"/>
            <w:r w:rsidRPr="006B4F01">
              <w:rPr>
                <w:rFonts w:ascii="Arial" w:hAnsi="Arial"/>
              </w:rPr>
              <w:t xml:space="preserve"> </w:t>
            </w:r>
            <w:proofErr w:type="spellStart"/>
            <w:r w:rsidRPr="006B4F01">
              <w:rPr>
                <w:rFonts w:ascii="Arial" w:hAnsi="Arial"/>
              </w:rPr>
              <w:t>сонголтууд</w:t>
            </w:r>
            <w:proofErr w:type="spellEnd"/>
            <w:r w:rsidRPr="006B4F01">
              <w:rPr>
                <w:rFonts w:ascii="Arial" w:hAnsi="Arial"/>
              </w:rPr>
              <w:t xml:space="preserve">, </w:t>
            </w:r>
            <w:proofErr w:type="spellStart"/>
            <w:r w:rsidRPr="006B4F01">
              <w:rPr>
                <w:rFonts w:ascii="Arial" w:hAnsi="Arial"/>
              </w:rPr>
              <w:t>ашиглахад</w:t>
            </w:r>
            <w:proofErr w:type="spellEnd"/>
            <w:r w:rsidRPr="006B4F01">
              <w:rPr>
                <w:rFonts w:ascii="Arial" w:hAnsi="Arial"/>
              </w:rPr>
              <w:t xml:space="preserve"> </w:t>
            </w:r>
            <w:proofErr w:type="spellStart"/>
            <w:r w:rsidRPr="006B4F01">
              <w:rPr>
                <w:rFonts w:ascii="Arial" w:hAnsi="Arial"/>
              </w:rPr>
              <w:t>зориулагдсан</w:t>
            </w:r>
            <w:proofErr w:type="spellEnd"/>
            <w:r w:rsidRPr="006B4F01">
              <w:rPr>
                <w:rFonts w:ascii="Arial" w:hAnsi="Arial"/>
              </w:rPr>
              <w:t xml:space="preserve"> </w:t>
            </w:r>
            <w:proofErr w:type="spellStart"/>
            <w:r w:rsidRPr="006B4F01">
              <w:rPr>
                <w:rFonts w:ascii="Arial" w:hAnsi="Arial"/>
              </w:rPr>
              <w:t>орчны</w:t>
            </w:r>
            <w:proofErr w:type="spellEnd"/>
            <w:r w:rsidRPr="006B4F01">
              <w:rPr>
                <w:rFonts w:ascii="Arial" w:hAnsi="Arial"/>
              </w:rPr>
              <w:t xml:space="preserve"> </w:t>
            </w:r>
            <w:proofErr w:type="spellStart"/>
            <w:r w:rsidRPr="006B4F01">
              <w:rPr>
                <w:rFonts w:ascii="Arial" w:hAnsi="Arial"/>
              </w:rPr>
              <w:t>чичиргээний</w:t>
            </w:r>
            <w:proofErr w:type="spellEnd"/>
            <w:r w:rsidRPr="006B4F01">
              <w:rPr>
                <w:rFonts w:ascii="Arial" w:hAnsi="Arial"/>
              </w:rPr>
              <w:t xml:space="preserve"> </w:t>
            </w:r>
            <w:proofErr w:type="spellStart"/>
            <w:r w:rsidRPr="006B4F01">
              <w:rPr>
                <w:rFonts w:ascii="Arial" w:hAnsi="Arial"/>
              </w:rPr>
              <w:t>шинж</w:t>
            </w:r>
            <w:proofErr w:type="spellEnd"/>
            <w:r w:rsidRPr="006B4F01">
              <w:rPr>
                <w:rFonts w:ascii="Arial" w:hAnsi="Arial"/>
              </w:rPr>
              <w:t xml:space="preserve"> </w:t>
            </w:r>
            <w:proofErr w:type="spellStart"/>
            <w:r w:rsidRPr="006B4F01">
              <w:rPr>
                <w:rFonts w:ascii="Arial" w:hAnsi="Arial"/>
              </w:rPr>
              <w:t>чанарыг</w:t>
            </w:r>
            <w:proofErr w:type="spellEnd"/>
            <w:r w:rsidRPr="006B4F01">
              <w:rPr>
                <w:rFonts w:ascii="Arial" w:hAnsi="Arial"/>
              </w:rPr>
              <w:t xml:space="preserve"> </w:t>
            </w:r>
            <w:proofErr w:type="spellStart"/>
            <w:r w:rsidRPr="006B4F01">
              <w:rPr>
                <w:rFonts w:ascii="Arial" w:hAnsi="Arial"/>
              </w:rPr>
              <w:t>судлахыг</w:t>
            </w:r>
            <w:proofErr w:type="spellEnd"/>
            <w:r w:rsidRPr="006B4F01">
              <w:rPr>
                <w:rFonts w:ascii="Arial" w:hAnsi="Arial"/>
              </w:rPr>
              <w:t xml:space="preserve"> </w:t>
            </w:r>
            <w:proofErr w:type="spellStart"/>
            <w:r w:rsidRPr="006B4F01">
              <w:rPr>
                <w:rFonts w:ascii="Arial" w:hAnsi="Arial"/>
              </w:rPr>
              <w:t>зөвлөж</w:t>
            </w:r>
            <w:proofErr w:type="spellEnd"/>
            <w:r w:rsidRPr="006B4F01">
              <w:rPr>
                <w:rFonts w:ascii="Arial" w:hAnsi="Arial"/>
              </w:rPr>
              <w:t xml:space="preserve"> </w:t>
            </w:r>
            <w:proofErr w:type="spellStart"/>
            <w:r w:rsidRPr="006B4F01">
              <w:rPr>
                <w:rFonts w:ascii="Arial" w:hAnsi="Arial"/>
              </w:rPr>
              <w:t>байна</w:t>
            </w:r>
            <w:proofErr w:type="spellEnd"/>
            <w:r w:rsidRPr="006B4F01">
              <w:rPr>
                <w:rFonts w:ascii="Arial" w:hAnsi="Arial"/>
              </w:rPr>
              <w:t xml:space="preserve">. </w:t>
            </w:r>
            <w:proofErr w:type="spellStart"/>
            <w:r w:rsidRPr="006B4F01">
              <w:rPr>
                <w:rFonts w:ascii="Arial" w:hAnsi="Arial"/>
              </w:rPr>
              <w:t>Эдгээр</w:t>
            </w:r>
            <w:proofErr w:type="spellEnd"/>
            <w:r w:rsidRPr="006B4F01">
              <w:rPr>
                <w:rFonts w:ascii="Arial" w:hAnsi="Arial"/>
              </w:rPr>
              <w:t xml:space="preserve"> </w:t>
            </w:r>
            <w:proofErr w:type="spellStart"/>
            <w:r w:rsidRPr="006B4F01">
              <w:rPr>
                <w:rFonts w:ascii="Arial" w:hAnsi="Arial"/>
              </w:rPr>
              <w:t>шинж</w:t>
            </w:r>
            <w:proofErr w:type="spellEnd"/>
            <w:r w:rsidRPr="006B4F01">
              <w:rPr>
                <w:rFonts w:ascii="Arial" w:hAnsi="Arial"/>
              </w:rPr>
              <w:t xml:space="preserve"> </w:t>
            </w:r>
            <w:proofErr w:type="spellStart"/>
            <w:r w:rsidRPr="006B4F01">
              <w:rPr>
                <w:rFonts w:ascii="Arial" w:hAnsi="Arial"/>
              </w:rPr>
              <w:t>чанаруудаас</w:t>
            </w:r>
            <w:proofErr w:type="spellEnd"/>
            <w:r w:rsidRPr="006B4F01">
              <w:rPr>
                <w:rFonts w:ascii="Arial" w:hAnsi="Arial"/>
              </w:rPr>
              <w:t xml:space="preserve"> </w:t>
            </w:r>
            <w:proofErr w:type="spellStart"/>
            <w:r w:rsidRPr="006B4F01">
              <w:rPr>
                <w:rFonts w:ascii="Arial" w:hAnsi="Arial"/>
              </w:rPr>
              <w:t>харахад</w:t>
            </w:r>
            <w:proofErr w:type="spellEnd"/>
            <w:r w:rsidRPr="006B4F01">
              <w:rPr>
                <w:rFonts w:ascii="Arial" w:hAnsi="Arial"/>
              </w:rPr>
              <w:t xml:space="preserve"> </w:t>
            </w:r>
            <w:proofErr w:type="spellStart"/>
            <w:r w:rsidRPr="006B4F01">
              <w:rPr>
                <w:rFonts w:ascii="Arial" w:hAnsi="Arial"/>
              </w:rPr>
              <w:t>гэрэлтүүлгийн</w:t>
            </w:r>
            <w:proofErr w:type="spellEnd"/>
            <w:r w:rsidRPr="006B4F01">
              <w:rPr>
                <w:rFonts w:ascii="Arial" w:hAnsi="Arial"/>
              </w:rPr>
              <w:t xml:space="preserve"> </w:t>
            </w:r>
            <w:proofErr w:type="spellStart"/>
            <w:r w:rsidRPr="006B4F01">
              <w:rPr>
                <w:rFonts w:ascii="Arial" w:hAnsi="Arial"/>
              </w:rPr>
              <w:t>төхөөрөмжийн</w:t>
            </w:r>
            <w:proofErr w:type="spellEnd"/>
            <w:r w:rsidRPr="006B4F01">
              <w:rPr>
                <w:rFonts w:ascii="Arial" w:hAnsi="Arial"/>
              </w:rPr>
              <w:t xml:space="preserve"> </w:t>
            </w:r>
            <w:proofErr w:type="spellStart"/>
            <w:r w:rsidRPr="006B4F01">
              <w:rPr>
                <w:rFonts w:ascii="Arial" w:hAnsi="Arial"/>
              </w:rPr>
              <w:t>ашиглалтын</w:t>
            </w:r>
            <w:proofErr w:type="spellEnd"/>
            <w:r w:rsidRPr="006B4F01">
              <w:rPr>
                <w:rFonts w:ascii="Arial" w:hAnsi="Arial"/>
              </w:rPr>
              <w:t xml:space="preserve"> </w:t>
            </w:r>
            <w:proofErr w:type="spellStart"/>
            <w:r w:rsidRPr="006B4F01">
              <w:rPr>
                <w:rFonts w:ascii="Arial" w:hAnsi="Arial"/>
              </w:rPr>
              <w:t>хугацаанд</w:t>
            </w:r>
            <w:proofErr w:type="spellEnd"/>
            <w:r w:rsidRPr="006B4F01">
              <w:rPr>
                <w:rFonts w:ascii="Arial" w:hAnsi="Arial"/>
              </w:rPr>
              <w:t xml:space="preserve"> </w:t>
            </w:r>
            <w:proofErr w:type="spellStart"/>
            <w:r w:rsidRPr="006B4F01">
              <w:rPr>
                <w:rFonts w:ascii="Arial" w:hAnsi="Arial"/>
              </w:rPr>
              <w:t>аюулгүй</w:t>
            </w:r>
            <w:proofErr w:type="spellEnd"/>
            <w:r w:rsidRPr="006B4F01">
              <w:rPr>
                <w:rFonts w:ascii="Arial" w:hAnsi="Arial"/>
              </w:rPr>
              <w:t xml:space="preserve"> </w:t>
            </w:r>
            <w:proofErr w:type="spellStart"/>
            <w:r w:rsidRPr="006B4F01">
              <w:rPr>
                <w:rFonts w:ascii="Arial" w:hAnsi="Arial"/>
              </w:rPr>
              <w:t>байдалд</w:t>
            </w:r>
            <w:proofErr w:type="spellEnd"/>
            <w:r w:rsidRPr="006B4F01">
              <w:rPr>
                <w:rFonts w:ascii="Arial" w:hAnsi="Arial"/>
              </w:rPr>
              <w:t xml:space="preserve"> </w:t>
            </w:r>
            <w:proofErr w:type="spellStart"/>
            <w:r w:rsidRPr="006B4F01">
              <w:rPr>
                <w:rFonts w:ascii="Arial" w:hAnsi="Arial"/>
              </w:rPr>
              <w:t>итгэлтэй</w:t>
            </w:r>
            <w:proofErr w:type="spellEnd"/>
            <w:r w:rsidRPr="006B4F01">
              <w:rPr>
                <w:rFonts w:ascii="Arial" w:hAnsi="Arial"/>
              </w:rPr>
              <w:t xml:space="preserve"> </w:t>
            </w:r>
            <w:proofErr w:type="spellStart"/>
            <w:r w:rsidRPr="006B4F01">
              <w:rPr>
                <w:rFonts w:ascii="Arial" w:hAnsi="Arial"/>
              </w:rPr>
              <w:t>байх</w:t>
            </w:r>
            <w:proofErr w:type="spellEnd"/>
            <w:r w:rsidRPr="006B4F01">
              <w:rPr>
                <w:rFonts w:ascii="Arial" w:hAnsi="Arial"/>
              </w:rPr>
              <w:t xml:space="preserve"> </w:t>
            </w:r>
            <w:proofErr w:type="spellStart"/>
            <w:r w:rsidRPr="006B4F01">
              <w:rPr>
                <w:rFonts w:ascii="Arial" w:hAnsi="Arial"/>
              </w:rPr>
              <w:t>зохих</w:t>
            </w:r>
            <w:proofErr w:type="spellEnd"/>
            <w:r w:rsidRPr="006B4F01">
              <w:rPr>
                <w:rFonts w:ascii="Arial" w:hAnsi="Arial"/>
              </w:rPr>
              <w:t xml:space="preserve"> </w:t>
            </w:r>
            <w:proofErr w:type="spellStart"/>
            <w:r w:rsidRPr="006B4F01">
              <w:rPr>
                <w:rFonts w:ascii="Arial" w:hAnsi="Arial"/>
              </w:rPr>
              <w:t>чичиргээний</w:t>
            </w:r>
            <w:proofErr w:type="spellEnd"/>
            <w:r w:rsidRPr="006B4F01">
              <w:rPr>
                <w:rFonts w:ascii="Arial" w:hAnsi="Arial"/>
              </w:rPr>
              <w:t xml:space="preserve"> </w:t>
            </w:r>
            <w:proofErr w:type="spellStart"/>
            <w:r w:rsidRPr="006B4F01">
              <w:rPr>
                <w:rFonts w:ascii="Arial" w:hAnsi="Arial"/>
              </w:rPr>
              <w:t>туршилтыг</w:t>
            </w:r>
            <w:proofErr w:type="spellEnd"/>
            <w:r w:rsidRPr="006B4F01">
              <w:rPr>
                <w:rFonts w:ascii="Arial" w:hAnsi="Arial"/>
              </w:rPr>
              <w:t xml:space="preserve"> </w:t>
            </w:r>
            <w:proofErr w:type="spellStart"/>
            <w:r w:rsidRPr="006B4F01">
              <w:rPr>
                <w:rFonts w:ascii="Arial" w:hAnsi="Arial"/>
              </w:rPr>
              <w:t>хийх</w:t>
            </w:r>
            <w:proofErr w:type="spellEnd"/>
            <w:r w:rsidRPr="006B4F01">
              <w:rPr>
                <w:rFonts w:ascii="Arial" w:hAnsi="Arial"/>
              </w:rPr>
              <w:t xml:space="preserve"> </w:t>
            </w:r>
            <w:proofErr w:type="spellStart"/>
            <w:r w:rsidRPr="006B4F01">
              <w:rPr>
                <w:rFonts w:ascii="Arial" w:hAnsi="Arial"/>
              </w:rPr>
              <w:t>ёстой</w:t>
            </w:r>
            <w:proofErr w:type="spellEnd"/>
            <w:r w:rsidRPr="006B4F01">
              <w:rPr>
                <w:rFonts w:ascii="Arial" w:hAnsi="Arial"/>
              </w:rPr>
              <w:t>.</w:t>
            </w:r>
          </w:p>
          <w:p w14:paraId="5F8F5A24" w14:textId="77777777" w:rsidR="00F3603F" w:rsidRPr="006B4F01" w:rsidRDefault="00F3603F" w:rsidP="00F3603F">
            <w:pPr>
              <w:jc w:val="both"/>
              <w:rPr>
                <w:rFonts w:ascii="Arial" w:hAnsi="Arial"/>
              </w:rPr>
            </w:pPr>
          </w:p>
          <w:p w14:paraId="1920E47C" w14:textId="77777777" w:rsidR="00F3603F" w:rsidRPr="006B4F01" w:rsidRDefault="00F3603F" w:rsidP="00F3603F">
            <w:pPr>
              <w:jc w:val="both"/>
              <w:rPr>
                <w:rFonts w:ascii="Arial" w:hAnsi="Arial"/>
              </w:rPr>
            </w:pPr>
            <w:proofErr w:type="spellStart"/>
            <w:r w:rsidRPr="006B4F01">
              <w:rPr>
                <w:rFonts w:ascii="Arial" w:hAnsi="Arial"/>
              </w:rPr>
              <w:t>Чичиргээний</w:t>
            </w:r>
            <w:proofErr w:type="spellEnd"/>
            <w:r w:rsidRPr="006B4F01">
              <w:rPr>
                <w:rFonts w:ascii="Arial" w:hAnsi="Arial"/>
              </w:rPr>
              <w:t xml:space="preserve"> </w:t>
            </w:r>
            <w:proofErr w:type="spellStart"/>
            <w:r w:rsidRPr="006B4F01">
              <w:rPr>
                <w:rFonts w:ascii="Arial" w:hAnsi="Arial"/>
              </w:rPr>
              <w:t>туршилтын</w:t>
            </w:r>
            <w:proofErr w:type="spellEnd"/>
            <w:r w:rsidRPr="006B4F01">
              <w:rPr>
                <w:rFonts w:ascii="Arial" w:hAnsi="Arial"/>
              </w:rPr>
              <w:t xml:space="preserve"> </w:t>
            </w:r>
            <w:proofErr w:type="spellStart"/>
            <w:r w:rsidRPr="006B4F01">
              <w:rPr>
                <w:rFonts w:ascii="Arial" w:hAnsi="Arial"/>
              </w:rPr>
              <w:t>дараа</w:t>
            </w:r>
            <w:proofErr w:type="spellEnd"/>
            <w:r w:rsidRPr="006B4F01">
              <w:rPr>
                <w:rFonts w:ascii="Arial" w:hAnsi="Arial"/>
              </w:rPr>
              <w:t xml:space="preserve"> </w:t>
            </w:r>
            <w:proofErr w:type="spellStart"/>
            <w:r w:rsidRPr="006B4F01">
              <w:rPr>
                <w:rFonts w:ascii="Arial" w:hAnsi="Arial"/>
              </w:rPr>
              <w:t>гэрэлтүүлэгчийн</w:t>
            </w:r>
            <w:proofErr w:type="spellEnd"/>
            <w:r w:rsidRPr="006B4F01">
              <w:rPr>
                <w:rFonts w:ascii="Arial" w:hAnsi="Arial"/>
              </w:rPr>
              <w:t xml:space="preserve"> </w:t>
            </w:r>
            <w:proofErr w:type="spellStart"/>
            <w:r w:rsidRPr="006B4F01">
              <w:rPr>
                <w:rFonts w:ascii="Arial" w:hAnsi="Arial"/>
              </w:rPr>
              <w:t>аюулгүй</w:t>
            </w:r>
            <w:proofErr w:type="spellEnd"/>
            <w:r w:rsidRPr="006B4F01">
              <w:rPr>
                <w:rFonts w:ascii="Arial" w:hAnsi="Arial"/>
              </w:rPr>
              <w:t xml:space="preserve"> </w:t>
            </w:r>
            <w:proofErr w:type="spellStart"/>
            <w:r w:rsidRPr="006B4F01">
              <w:rPr>
                <w:rFonts w:ascii="Arial" w:hAnsi="Arial"/>
              </w:rPr>
              <w:t>байдлыг</w:t>
            </w:r>
            <w:proofErr w:type="spellEnd"/>
            <w:r w:rsidRPr="006B4F01">
              <w:rPr>
                <w:rFonts w:ascii="Arial" w:hAnsi="Arial"/>
              </w:rPr>
              <w:t xml:space="preserve"> </w:t>
            </w:r>
            <w:proofErr w:type="spellStart"/>
            <w:r w:rsidRPr="006B4F01">
              <w:rPr>
                <w:rFonts w:ascii="Arial" w:hAnsi="Arial"/>
              </w:rPr>
              <w:t>харгалзан</w:t>
            </w:r>
            <w:proofErr w:type="spellEnd"/>
            <w:r w:rsidRPr="006B4F01">
              <w:rPr>
                <w:rFonts w:ascii="Arial" w:hAnsi="Arial"/>
              </w:rPr>
              <w:t xml:space="preserve"> </w:t>
            </w:r>
            <w:proofErr w:type="spellStart"/>
            <w:r w:rsidRPr="006B4F01">
              <w:rPr>
                <w:rFonts w:ascii="Arial" w:hAnsi="Arial"/>
              </w:rPr>
              <w:t>үзэхийн</w:t>
            </w:r>
            <w:proofErr w:type="spellEnd"/>
            <w:r w:rsidRPr="006B4F01">
              <w:rPr>
                <w:rFonts w:ascii="Arial" w:hAnsi="Arial"/>
              </w:rPr>
              <w:t xml:space="preserve"> </w:t>
            </w:r>
            <w:proofErr w:type="spellStart"/>
            <w:r w:rsidRPr="006B4F01">
              <w:rPr>
                <w:rFonts w:ascii="Arial" w:hAnsi="Arial"/>
              </w:rPr>
              <w:t>тулд</w:t>
            </w:r>
            <w:proofErr w:type="spellEnd"/>
            <w:r w:rsidRPr="006B4F01">
              <w:rPr>
                <w:rFonts w:ascii="Arial" w:hAnsi="Arial"/>
              </w:rPr>
              <w:t xml:space="preserve"> </w:t>
            </w:r>
            <w:proofErr w:type="spellStart"/>
            <w:r w:rsidRPr="006B4F01">
              <w:rPr>
                <w:rFonts w:ascii="Arial" w:hAnsi="Arial"/>
              </w:rPr>
              <w:t>дараахь</w:t>
            </w:r>
            <w:proofErr w:type="spellEnd"/>
            <w:r w:rsidRPr="006B4F01">
              <w:rPr>
                <w:rFonts w:ascii="Arial" w:hAnsi="Arial"/>
              </w:rPr>
              <w:t xml:space="preserve"> </w:t>
            </w:r>
            <w:proofErr w:type="spellStart"/>
            <w:r w:rsidRPr="006B4F01">
              <w:rPr>
                <w:rFonts w:ascii="Arial" w:hAnsi="Arial"/>
              </w:rPr>
              <w:t>шалгалтыг</w:t>
            </w:r>
            <w:proofErr w:type="spellEnd"/>
            <w:r w:rsidRPr="006B4F01">
              <w:rPr>
                <w:rFonts w:ascii="Arial" w:hAnsi="Arial"/>
              </w:rPr>
              <w:t xml:space="preserve"> </w:t>
            </w:r>
            <w:proofErr w:type="spellStart"/>
            <w:r w:rsidRPr="006B4F01">
              <w:rPr>
                <w:rFonts w:ascii="Arial" w:hAnsi="Arial"/>
              </w:rPr>
              <w:t>хийх</w:t>
            </w:r>
            <w:proofErr w:type="spellEnd"/>
            <w:r w:rsidRPr="006B4F01">
              <w:rPr>
                <w:rFonts w:ascii="Arial" w:hAnsi="Arial"/>
              </w:rPr>
              <w:t xml:space="preserve"> </w:t>
            </w:r>
            <w:proofErr w:type="spellStart"/>
            <w:r w:rsidRPr="006B4F01">
              <w:rPr>
                <w:rFonts w:ascii="Arial" w:hAnsi="Arial"/>
              </w:rPr>
              <w:t>нь</w:t>
            </w:r>
            <w:proofErr w:type="spellEnd"/>
            <w:r w:rsidRPr="006B4F01">
              <w:rPr>
                <w:rFonts w:ascii="Arial" w:hAnsi="Arial"/>
              </w:rPr>
              <w:t xml:space="preserve"> </w:t>
            </w:r>
            <w:proofErr w:type="spellStart"/>
            <w:r w:rsidRPr="006B4F01">
              <w:rPr>
                <w:rFonts w:ascii="Arial" w:hAnsi="Arial"/>
              </w:rPr>
              <w:t>зүйтэй</w:t>
            </w:r>
            <w:proofErr w:type="spellEnd"/>
            <w:r w:rsidRPr="006B4F01">
              <w:rPr>
                <w:rFonts w:ascii="Arial" w:hAnsi="Arial"/>
              </w:rPr>
              <w:t>.</w:t>
            </w:r>
          </w:p>
          <w:p w14:paraId="0481C87D" w14:textId="1718C711" w:rsidR="00F3603F" w:rsidRPr="006B4F01" w:rsidRDefault="00F3603F">
            <w:pPr>
              <w:pStyle w:val="ListParagraph"/>
              <w:numPr>
                <w:ilvl w:val="0"/>
                <w:numId w:val="40"/>
              </w:numPr>
              <w:spacing w:line="276" w:lineRule="auto"/>
              <w:jc w:val="both"/>
              <w:rPr>
                <w:rFonts w:ascii="Arial" w:hAnsi="Arial"/>
              </w:rPr>
            </w:pPr>
            <w:proofErr w:type="spellStart"/>
            <w:r w:rsidRPr="006B4F01">
              <w:rPr>
                <w:rFonts w:ascii="Arial" w:hAnsi="Arial"/>
              </w:rPr>
              <w:t>эд</w:t>
            </w:r>
            <w:proofErr w:type="spellEnd"/>
            <w:r w:rsidRPr="006B4F01">
              <w:rPr>
                <w:rFonts w:ascii="Arial" w:hAnsi="Arial"/>
              </w:rPr>
              <w:t xml:space="preserve"> </w:t>
            </w:r>
            <w:proofErr w:type="spellStart"/>
            <w:r w:rsidRPr="006B4F01">
              <w:rPr>
                <w:rFonts w:ascii="Arial" w:hAnsi="Arial"/>
              </w:rPr>
              <w:t>ангиудыг</w:t>
            </w:r>
            <w:proofErr w:type="spellEnd"/>
            <w:r w:rsidRPr="006B4F01">
              <w:rPr>
                <w:rFonts w:ascii="Arial" w:hAnsi="Arial"/>
              </w:rPr>
              <w:t xml:space="preserve"> </w:t>
            </w:r>
            <w:proofErr w:type="spellStart"/>
            <w:r w:rsidRPr="006B4F01">
              <w:rPr>
                <w:rFonts w:ascii="Arial" w:hAnsi="Arial"/>
              </w:rPr>
              <w:t>гэрэлтүүлгийн</w:t>
            </w:r>
            <w:proofErr w:type="spellEnd"/>
            <w:r w:rsidRPr="006B4F01">
              <w:rPr>
                <w:rFonts w:ascii="Arial" w:hAnsi="Arial"/>
              </w:rPr>
              <w:t xml:space="preserve"> </w:t>
            </w:r>
            <w:proofErr w:type="spellStart"/>
            <w:r w:rsidRPr="006B4F01">
              <w:rPr>
                <w:rFonts w:ascii="Arial" w:hAnsi="Arial"/>
              </w:rPr>
              <w:t>хэрэгсэлд</w:t>
            </w:r>
            <w:proofErr w:type="spellEnd"/>
            <w:r w:rsidRPr="006B4F01">
              <w:rPr>
                <w:rFonts w:ascii="Arial" w:hAnsi="Arial"/>
              </w:rPr>
              <w:t xml:space="preserve"> </w:t>
            </w:r>
            <w:proofErr w:type="spellStart"/>
            <w:r w:rsidRPr="006B4F01">
              <w:rPr>
                <w:rFonts w:ascii="Arial" w:hAnsi="Arial"/>
              </w:rPr>
              <w:t>бэхлэх</w:t>
            </w:r>
            <w:proofErr w:type="spellEnd"/>
            <w:r w:rsidRPr="006B4F01">
              <w:rPr>
                <w:rFonts w:ascii="Arial" w:hAnsi="Arial"/>
              </w:rPr>
              <w:t>;</w:t>
            </w:r>
          </w:p>
          <w:p w14:paraId="3A2464AF" w14:textId="5B2FB06E" w:rsidR="00F3603F" w:rsidRPr="006B4F01" w:rsidRDefault="00F3603F">
            <w:pPr>
              <w:pStyle w:val="ListParagraph"/>
              <w:numPr>
                <w:ilvl w:val="0"/>
                <w:numId w:val="40"/>
              </w:numPr>
              <w:spacing w:line="276" w:lineRule="auto"/>
              <w:jc w:val="both"/>
              <w:rPr>
                <w:rFonts w:ascii="Arial" w:hAnsi="Arial"/>
              </w:rPr>
            </w:pPr>
            <w:proofErr w:type="spellStart"/>
            <w:r w:rsidRPr="006B4F01">
              <w:rPr>
                <w:rFonts w:ascii="Arial" w:hAnsi="Arial"/>
              </w:rPr>
              <w:t>утас</w:t>
            </w:r>
            <w:proofErr w:type="spellEnd"/>
            <w:r w:rsidRPr="006B4F01">
              <w:rPr>
                <w:rFonts w:ascii="Arial" w:hAnsi="Arial"/>
              </w:rPr>
              <w:t xml:space="preserve"> </w:t>
            </w:r>
            <w:proofErr w:type="spellStart"/>
            <w:r w:rsidRPr="006B4F01">
              <w:rPr>
                <w:rFonts w:ascii="Arial" w:hAnsi="Arial"/>
              </w:rPr>
              <w:t>болон</w:t>
            </w:r>
            <w:proofErr w:type="spellEnd"/>
            <w:r w:rsidRPr="006B4F01">
              <w:rPr>
                <w:rFonts w:ascii="Arial" w:hAnsi="Arial"/>
              </w:rPr>
              <w:t xml:space="preserve"> </w:t>
            </w:r>
            <w:proofErr w:type="spellStart"/>
            <w:r w:rsidRPr="006B4F01">
              <w:rPr>
                <w:rFonts w:ascii="Arial" w:hAnsi="Arial"/>
              </w:rPr>
              <w:t>эд</w:t>
            </w:r>
            <w:proofErr w:type="spellEnd"/>
            <w:r w:rsidRPr="006B4F01">
              <w:rPr>
                <w:rFonts w:ascii="Arial" w:hAnsi="Arial"/>
              </w:rPr>
              <w:t xml:space="preserve"> </w:t>
            </w:r>
            <w:proofErr w:type="spellStart"/>
            <w:r w:rsidRPr="006B4F01">
              <w:rPr>
                <w:rFonts w:ascii="Arial" w:hAnsi="Arial"/>
              </w:rPr>
              <w:t>ангиудын</w:t>
            </w:r>
            <w:proofErr w:type="spellEnd"/>
            <w:r w:rsidRPr="006B4F01">
              <w:rPr>
                <w:rFonts w:ascii="Arial" w:hAnsi="Arial"/>
              </w:rPr>
              <w:t xml:space="preserve"> </w:t>
            </w:r>
            <w:proofErr w:type="spellStart"/>
            <w:r w:rsidRPr="006B4F01">
              <w:rPr>
                <w:rFonts w:ascii="Arial" w:hAnsi="Arial"/>
              </w:rPr>
              <w:t>тусгаарлагчийн</w:t>
            </w:r>
            <w:proofErr w:type="spellEnd"/>
            <w:r w:rsidRPr="006B4F01">
              <w:rPr>
                <w:rFonts w:ascii="Arial" w:hAnsi="Arial"/>
              </w:rPr>
              <w:t xml:space="preserve"> </w:t>
            </w:r>
            <w:proofErr w:type="spellStart"/>
            <w:r w:rsidRPr="006B4F01">
              <w:rPr>
                <w:rFonts w:ascii="Arial" w:hAnsi="Arial"/>
              </w:rPr>
              <w:t>элэгдэл</w:t>
            </w:r>
            <w:proofErr w:type="spellEnd"/>
            <w:r w:rsidRPr="006B4F01">
              <w:rPr>
                <w:rFonts w:ascii="Arial" w:hAnsi="Arial"/>
              </w:rPr>
              <w:t xml:space="preserve"> / </w:t>
            </w:r>
            <w:proofErr w:type="spellStart"/>
            <w:r w:rsidRPr="006B4F01">
              <w:rPr>
                <w:rFonts w:ascii="Arial" w:hAnsi="Arial"/>
              </w:rPr>
              <w:t>гэмтэл</w:t>
            </w:r>
            <w:proofErr w:type="spellEnd"/>
            <w:r w:rsidRPr="006B4F01">
              <w:rPr>
                <w:rFonts w:ascii="Arial" w:hAnsi="Arial"/>
              </w:rPr>
              <w:t xml:space="preserve"> </w:t>
            </w:r>
            <w:proofErr w:type="spellStart"/>
            <w:r w:rsidRPr="006B4F01">
              <w:rPr>
                <w:rFonts w:ascii="Arial" w:hAnsi="Arial"/>
              </w:rPr>
              <w:t>байхгүй</w:t>
            </w:r>
            <w:proofErr w:type="spellEnd"/>
            <w:r w:rsidR="000C650B" w:rsidRPr="006B4F01">
              <w:rPr>
                <w:rFonts w:ascii="Arial" w:hAnsi="Arial"/>
                <w:lang w:val="mn-MN"/>
              </w:rPr>
              <w:t xml:space="preserve"> эсэхийг шалгах</w:t>
            </w:r>
            <w:r w:rsidRPr="006B4F01">
              <w:rPr>
                <w:rFonts w:ascii="Arial" w:hAnsi="Arial"/>
              </w:rPr>
              <w:t>;</w:t>
            </w:r>
          </w:p>
          <w:p w14:paraId="6B01EB79" w14:textId="77777777" w:rsidR="00F3603F" w:rsidRPr="006B4F01" w:rsidRDefault="00F3603F">
            <w:pPr>
              <w:pStyle w:val="ListParagraph"/>
              <w:numPr>
                <w:ilvl w:val="0"/>
                <w:numId w:val="40"/>
              </w:numPr>
              <w:spacing w:line="276" w:lineRule="auto"/>
              <w:jc w:val="both"/>
              <w:rPr>
                <w:rFonts w:ascii="Arial" w:hAnsi="Arial"/>
              </w:rPr>
            </w:pPr>
            <w:proofErr w:type="spellStart"/>
            <w:r w:rsidRPr="006B4F01">
              <w:rPr>
                <w:rFonts w:ascii="Arial" w:hAnsi="Arial"/>
              </w:rPr>
              <w:t>цахилгааны</w:t>
            </w:r>
            <w:proofErr w:type="spellEnd"/>
            <w:r w:rsidRPr="006B4F01">
              <w:rPr>
                <w:rFonts w:ascii="Arial" w:hAnsi="Arial"/>
              </w:rPr>
              <w:t xml:space="preserve"> </w:t>
            </w:r>
            <w:proofErr w:type="spellStart"/>
            <w:r w:rsidRPr="006B4F01">
              <w:rPr>
                <w:rFonts w:ascii="Arial" w:hAnsi="Arial"/>
              </w:rPr>
              <w:t>холболтын</w:t>
            </w:r>
            <w:proofErr w:type="spellEnd"/>
            <w:r w:rsidRPr="006B4F01">
              <w:rPr>
                <w:rFonts w:ascii="Arial" w:hAnsi="Arial"/>
              </w:rPr>
              <w:t xml:space="preserve"> </w:t>
            </w:r>
            <w:proofErr w:type="spellStart"/>
            <w:r w:rsidRPr="006B4F01">
              <w:rPr>
                <w:rFonts w:ascii="Arial" w:hAnsi="Arial"/>
              </w:rPr>
              <w:t>засвар</w:t>
            </w:r>
            <w:proofErr w:type="spellEnd"/>
            <w:r w:rsidRPr="006B4F01">
              <w:rPr>
                <w:rFonts w:ascii="Arial" w:hAnsi="Arial"/>
              </w:rPr>
              <w:t xml:space="preserve"> </w:t>
            </w:r>
            <w:proofErr w:type="spellStart"/>
            <w:r w:rsidRPr="006B4F01">
              <w:rPr>
                <w:rFonts w:ascii="Arial" w:hAnsi="Arial"/>
              </w:rPr>
              <w:t>үйлчилгээ</w:t>
            </w:r>
            <w:proofErr w:type="spellEnd"/>
            <w:r w:rsidRPr="006B4F01">
              <w:rPr>
                <w:rFonts w:ascii="Arial" w:hAnsi="Arial"/>
              </w:rPr>
              <w:t>;</w:t>
            </w:r>
          </w:p>
          <w:p w14:paraId="4B278DF5" w14:textId="77777777" w:rsidR="00F3603F" w:rsidRPr="006B4F01" w:rsidRDefault="00F3603F">
            <w:pPr>
              <w:pStyle w:val="ListParagraph"/>
              <w:numPr>
                <w:ilvl w:val="0"/>
                <w:numId w:val="40"/>
              </w:numPr>
              <w:spacing w:line="276" w:lineRule="auto"/>
              <w:jc w:val="both"/>
              <w:rPr>
                <w:rFonts w:ascii="Arial" w:hAnsi="Arial"/>
              </w:rPr>
            </w:pPr>
            <w:proofErr w:type="spellStart"/>
            <w:r w:rsidRPr="006B4F01">
              <w:rPr>
                <w:rFonts w:ascii="Arial" w:hAnsi="Arial"/>
              </w:rPr>
              <w:lastRenderedPageBreak/>
              <w:t>механик</w:t>
            </w:r>
            <w:proofErr w:type="spellEnd"/>
            <w:r w:rsidRPr="006B4F01">
              <w:rPr>
                <w:rFonts w:ascii="Arial" w:hAnsi="Arial"/>
              </w:rPr>
              <w:t xml:space="preserve"> </w:t>
            </w:r>
            <w:proofErr w:type="spellStart"/>
            <w:r w:rsidRPr="006B4F01">
              <w:rPr>
                <w:rFonts w:ascii="Arial" w:hAnsi="Arial"/>
              </w:rPr>
              <w:t>холболтын</w:t>
            </w:r>
            <w:proofErr w:type="spellEnd"/>
            <w:r w:rsidRPr="006B4F01">
              <w:rPr>
                <w:rFonts w:ascii="Arial" w:hAnsi="Arial"/>
              </w:rPr>
              <w:t xml:space="preserve"> </w:t>
            </w:r>
            <w:proofErr w:type="spellStart"/>
            <w:r w:rsidRPr="006B4F01">
              <w:rPr>
                <w:rFonts w:ascii="Arial" w:hAnsi="Arial"/>
              </w:rPr>
              <w:t>засвар</w:t>
            </w:r>
            <w:proofErr w:type="spellEnd"/>
            <w:r w:rsidRPr="006B4F01">
              <w:rPr>
                <w:rFonts w:ascii="Arial" w:hAnsi="Arial"/>
              </w:rPr>
              <w:t xml:space="preserve"> </w:t>
            </w:r>
            <w:proofErr w:type="spellStart"/>
            <w:r w:rsidRPr="006B4F01">
              <w:rPr>
                <w:rFonts w:ascii="Arial" w:hAnsi="Arial"/>
              </w:rPr>
              <w:t>үйлчилгээ</w:t>
            </w:r>
            <w:proofErr w:type="spellEnd"/>
            <w:r w:rsidRPr="006B4F01">
              <w:rPr>
                <w:rFonts w:ascii="Arial" w:hAnsi="Arial"/>
              </w:rPr>
              <w:t>;</w:t>
            </w:r>
          </w:p>
          <w:p w14:paraId="5682D4F1" w14:textId="77777777" w:rsidR="00F3603F" w:rsidRPr="006B4F01" w:rsidRDefault="00F3603F">
            <w:pPr>
              <w:pStyle w:val="ListParagraph"/>
              <w:numPr>
                <w:ilvl w:val="0"/>
                <w:numId w:val="40"/>
              </w:numPr>
              <w:spacing w:line="276" w:lineRule="auto"/>
              <w:jc w:val="both"/>
              <w:rPr>
                <w:rFonts w:ascii="Arial" w:hAnsi="Arial"/>
              </w:rPr>
            </w:pPr>
            <w:proofErr w:type="spellStart"/>
            <w:r w:rsidRPr="006B4F01">
              <w:rPr>
                <w:rFonts w:ascii="Arial" w:hAnsi="Arial"/>
              </w:rPr>
              <w:t>суурилуулах</w:t>
            </w:r>
            <w:proofErr w:type="spellEnd"/>
            <w:r w:rsidRPr="006B4F01">
              <w:rPr>
                <w:rFonts w:ascii="Arial" w:hAnsi="Arial"/>
              </w:rPr>
              <w:t xml:space="preserve"> </w:t>
            </w:r>
            <w:proofErr w:type="spellStart"/>
            <w:r w:rsidRPr="006B4F01">
              <w:rPr>
                <w:rFonts w:ascii="Arial" w:hAnsi="Arial"/>
              </w:rPr>
              <w:t>бэхэлгээний</w:t>
            </w:r>
            <w:proofErr w:type="spellEnd"/>
            <w:r w:rsidRPr="006B4F01">
              <w:rPr>
                <w:rFonts w:ascii="Arial" w:hAnsi="Arial"/>
              </w:rPr>
              <w:t xml:space="preserve"> </w:t>
            </w:r>
            <w:proofErr w:type="spellStart"/>
            <w:r w:rsidRPr="006B4F01">
              <w:rPr>
                <w:rFonts w:ascii="Arial" w:hAnsi="Arial"/>
              </w:rPr>
              <w:t>засвар</w:t>
            </w:r>
            <w:proofErr w:type="spellEnd"/>
            <w:r w:rsidRPr="006B4F01">
              <w:rPr>
                <w:rFonts w:ascii="Arial" w:hAnsi="Arial"/>
              </w:rPr>
              <w:t xml:space="preserve"> </w:t>
            </w:r>
            <w:proofErr w:type="spellStart"/>
            <w:r w:rsidRPr="006B4F01">
              <w:rPr>
                <w:rFonts w:ascii="Arial" w:hAnsi="Arial"/>
              </w:rPr>
              <w:t>үйлчилгээ</w:t>
            </w:r>
            <w:proofErr w:type="spellEnd"/>
            <w:r w:rsidRPr="006B4F01">
              <w:rPr>
                <w:rFonts w:ascii="Arial" w:hAnsi="Arial"/>
              </w:rPr>
              <w:t>;</w:t>
            </w:r>
          </w:p>
          <w:p w14:paraId="7C8D0121" w14:textId="77777777" w:rsidR="00F3603F" w:rsidRPr="006B4F01" w:rsidRDefault="00F3603F">
            <w:pPr>
              <w:pStyle w:val="ListParagraph"/>
              <w:numPr>
                <w:ilvl w:val="0"/>
                <w:numId w:val="40"/>
              </w:numPr>
              <w:spacing w:line="276" w:lineRule="auto"/>
              <w:jc w:val="both"/>
              <w:rPr>
                <w:rFonts w:ascii="Arial" w:hAnsi="Arial"/>
              </w:rPr>
            </w:pPr>
            <w:proofErr w:type="spellStart"/>
            <w:r w:rsidRPr="006B4F01">
              <w:rPr>
                <w:rFonts w:ascii="Arial" w:hAnsi="Arial"/>
              </w:rPr>
              <w:t>тоос</w:t>
            </w:r>
            <w:proofErr w:type="spellEnd"/>
            <w:r w:rsidRPr="006B4F01">
              <w:rPr>
                <w:rFonts w:ascii="Arial" w:hAnsi="Arial"/>
              </w:rPr>
              <w:t xml:space="preserve"> </w:t>
            </w:r>
            <w:proofErr w:type="spellStart"/>
            <w:r w:rsidRPr="006B4F01">
              <w:rPr>
                <w:rFonts w:ascii="Arial" w:hAnsi="Arial"/>
              </w:rPr>
              <w:t>шороо</w:t>
            </w:r>
            <w:proofErr w:type="spellEnd"/>
            <w:r w:rsidRPr="006B4F01">
              <w:rPr>
                <w:rFonts w:ascii="Arial" w:hAnsi="Arial"/>
              </w:rPr>
              <w:t xml:space="preserve">, </w:t>
            </w:r>
            <w:proofErr w:type="spellStart"/>
            <w:r w:rsidRPr="006B4F01">
              <w:rPr>
                <w:rFonts w:ascii="Arial" w:hAnsi="Arial"/>
              </w:rPr>
              <w:t>чийг</w:t>
            </w:r>
            <w:proofErr w:type="spellEnd"/>
            <w:r w:rsidRPr="006B4F01">
              <w:rPr>
                <w:rFonts w:ascii="Arial" w:hAnsi="Arial"/>
              </w:rPr>
              <w:t xml:space="preserve"> </w:t>
            </w:r>
            <w:proofErr w:type="spellStart"/>
            <w:r w:rsidRPr="006B4F01">
              <w:rPr>
                <w:rFonts w:ascii="Arial" w:hAnsi="Arial"/>
              </w:rPr>
              <w:t>нэвтрэхээс</w:t>
            </w:r>
            <w:proofErr w:type="spellEnd"/>
            <w:r w:rsidRPr="006B4F01">
              <w:rPr>
                <w:rFonts w:ascii="Arial" w:hAnsi="Arial"/>
              </w:rPr>
              <w:t xml:space="preserve"> </w:t>
            </w:r>
            <w:proofErr w:type="spellStart"/>
            <w:r w:rsidRPr="006B4F01">
              <w:rPr>
                <w:rFonts w:ascii="Arial" w:hAnsi="Arial"/>
              </w:rPr>
              <w:t>хамгаалах</w:t>
            </w:r>
            <w:proofErr w:type="spellEnd"/>
            <w:r w:rsidRPr="006B4F01">
              <w:rPr>
                <w:rFonts w:ascii="Arial" w:hAnsi="Arial"/>
              </w:rPr>
              <w:t xml:space="preserve"> </w:t>
            </w:r>
            <w:proofErr w:type="spellStart"/>
            <w:r w:rsidRPr="006B4F01">
              <w:rPr>
                <w:rFonts w:ascii="Arial" w:hAnsi="Arial"/>
              </w:rPr>
              <w:t>хамгаалалт</w:t>
            </w:r>
            <w:proofErr w:type="spellEnd"/>
            <w:r w:rsidRPr="006B4F01">
              <w:rPr>
                <w:rFonts w:ascii="Arial" w:hAnsi="Arial"/>
              </w:rPr>
              <w:t>;</w:t>
            </w:r>
          </w:p>
          <w:p w14:paraId="24B6BF80" w14:textId="3824A4D0" w:rsidR="00F3603F" w:rsidRPr="006B4F01" w:rsidRDefault="00F3603F">
            <w:pPr>
              <w:pStyle w:val="ListParagraph"/>
              <w:numPr>
                <w:ilvl w:val="0"/>
                <w:numId w:val="40"/>
              </w:numPr>
              <w:spacing w:line="276" w:lineRule="auto"/>
              <w:jc w:val="both"/>
              <w:rPr>
                <w:rFonts w:ascii="Arial" w:hAnsi="Arial"/>
              </w:rPr>
            </w:pPr>
            <w:r w:rsidRPr="006B4F01">
              <w:rPr>
                <w:rFonts w:ascii="Arial" w:hAnsi="Arial"/>
              </w:rPr>
              <w:t xml:space="preserve"> </w:t>
            </w:r>
            <w:r w:rsidR="00BF663B">
              <w:rPr>
                <w:rFonts w:ascii="Arial" w:hAnsi="Arial"/>
                <w:lang w:val="mn-MN"/>
              </w:rPr>
              <w:t>зайлуулах зам, агаарын завсарын засвар үйлчилгээ</w:t>
            </w:r>
            <w:r w:rsidRPr="006B4F01">
              <w:rPr>
                <w:rFonts w:ascii="Arial" w:hAnsi="Arial"/>
              </w:rPr>
              <w:t>;</w:t>
            </w:r>
          </w:p>
          <w:p w14:paraId="31A8C4AE" w14:textId="656616F2" w:rsidR="00F3603F" w:rsidRPr="006B4F01" w:rsidRDefault="00F3603F">
            <w:pPr>
              <w:pStyle w:val="ListParagraph"/>
              <w:numPr>
                <w:ilvl w:val="0"/>
                <w:numId w:val="40"/>
              </w:numPr>
              <w:spacing w:line="276" w:lineRule="auto"/>
              <w:jc w:val="both"/>
              <w:rPr>
                <w:rFonts w:ascii="Arial" w:hAnsi="Arial"/>
              </w:rPr>
            </w:pPr>
            <w:proofErr w:type="spellStart"/>
            <w:r w:rsidRPr="006B4F01">
              <w:rPr>
                <w:rFonts w:ascii="Arial" w:hAnsi="Arial"/>
              </w:rPr>
              <w:t>салхины</w:t>
            </w:r>
            <w:proofErr w:type="spellEnd"/>
            <w:r w:rsidRPr="006B4F01">
              <w:rPr>
                <w:rFonts w:ascii="Arial" w:hAnsi="Arial"/>
              </w:rPr>
              <w:t xml:space="preserve"> </w:t>
            </w:r>
            <w:proofErr w:type="spellStart"/>
            <w:r w:rsidRPr="006B4F01">
              <w:rPr>
                <w:rFonts w:ascii="Arial" w:hAnsi="Arial"/>
              </w:rPr>
              <w:t>ачааллын</w:t>
            </w:r>
            <w:proofErr w:type="spellEnd"/>
            <w:r w:rsidRPr="006B4F01">
              <w:rPr>
                <w:rFonts w:ascii="Arial" w:hAnsi="Arial"/>
              </w:rPr>
              <w:t xml:space="preserve"> </w:t>
            </w:r>
            <w:proofErr w:type="spellStart"/>
            <w:r w:rsidRPr="006B4F01">
              <w:rPr>
                <w:rFonts w:ascii="Arial" w:hAnsi="Arial"/>
              </w:rPr>
              <w:t>туршилт</w:t>
            </w:r>
            <w:proofErr w:type="spellEnd"/>
            <w:r w:rsidRPr="006B4F01">
              <w:rPr>
                <w:rFonts w:ascii="Arial" w:hAnsi="Arial"/>
              </w:rPr>
              <w:t xml:space="preserve"> (IEC 60598-2-3 </w:t>
            </w:r>
            <w:proofErr w:type="spellStart"/>
            <w:r w:rsidRPr="006B4F01">
              <w:rPr>
                <w:rFonts w:ascii="Arial" w:hAnsi="Arial"/>
              </w:rPr>
              <w:t>ба</w:t>
            </w:r>
            <w:proofErr w:type="spellEnd"/>
            <w:r w:rsidRPr="006B4F01">
              <w:rPr>
                <w:rFonts w:ascii="Arial" w:hAnsi="Arial"/>
              </w:rPr>
              <w:t xml:space="preserve"> IEC 60598-2-5)-</w:t>
            </w:r>
            <w:proofErr w:type="spellStart"/>
            <w:r w:rsidRPr="006B4F01">
              <w:rPr>
                <w:rFonts w:ascii="Arial" w:hAnsi="Arial"/>
              </w:rPr>
              <w:t>ын</w:t>
            </w:r>
            <w:proofErr w:type="spellEnd"/>
            <w:r w:rsidRPr="006B4F01">
              <w:rPr>
                <w:rFonts w:ascii="Arial" w:hAnsi="Arial"/>
              </w:rPr>
              <w:t xml:space="preserve"> </w:t>
            </w:r>
            <w:proofErr w:type="spellStart"/>
            <w:r w:rsidRPr="006B4F01">
              <w:rPr>
                <w:rFonts w:ascii="Arial" w:hAnsi="Arial"/>
              </w:rPr>
              <w:t>дагуу</w:t>
            </w:r>
            <w:proofErr w:type="spellEnd"/>
            <w:r w:rsidRPr="006B4F01">
              <w:rPr>
                <w:rFonts w:ascii="Arial" w:hAnsi="Arial"/>
              </w:rPr>
              <w:t xml:space="preserve"> </w:t>
            </w:r>
            <w:proofErr w:type="spellStart"/>
            <w:r w:rsidRPr="006B4F01">
              <w:rPr>
                <w:rFonts w:ascii="Arial" w:hAnsi="Arial"/>
              </w:rPr>
              <w:t>хөдөлгөөнгүй</w:t>
            </w:r>
            <w:proofErr w:type="spellEnd"/>
            <w:r w:rsidRPr="006B4F01">
              <w:rPr>
                <w:rFonts w:ascii="Arial" w:hAnsi="Arial"/>
              </w:rPr>
              <w:t xml:space="preserve"> </w:t>
            </w:r>
            <w:proofErr w:type="spellStart"/>
            <w:r w:rsidRPr="006B4F01">
              <w:rPr>
                <w:rFonts w:ascii="Arial" w:hAnsi="Arial"/>
              </w:rPr>
              <w:t>эсвэл</w:t>
            </w:r>
            <w:proofErr w:type="spellEnd"/>
            <w:r w:rsidRPr="006B4F01">
              <w:rPr>
                <w:rFonts w:ascii="Arial" w:hAnsi="Arial"/>
              </w:rPr>
              <w:t xml:space="preserve"> "</w:t>
            </w:r>
            <w:proofErr w:type="spellStart"/>
            <w:r w:rsidRPr="006B4F01">
              <w:rPr>
                <w:rFonts w:ascii="Arial" w:hAnsi="Arial"/>
              </w:rPr>
              <w:t>тогтоосон</w:t>
            </w:r>
            <w:proofErr w:type="spellEnd"/>
            <w:r w:rsidRPr="006B4F01">
              <w:rPr>
                <w:rFonts w:ascii="Arial" w:hAnsi="Arial"/>
              </w:rPr>
              <w:t>"</w:t>
            </w:r>
            <w:r w:rsidR="00BF663B">
              <w:rPr>
                <w:rFonts w:ascii="Arial" w:hAnsi="Arial"/>
                <w:lang w:val="mn-MN"/>
              </w:rPr>
              <w:t>байх</w:t>
            </w:r>
            <w:r w:rsidRPr="006B4F01">
              <w:rPr>
                <w:rFonts w:ascii="Arial" w:hAnsi="Arial"/>
              </w:rPr>
              <w:t>;</w:t>
            </w:r>
          </w:p>
          <w:p w14:paraId="6242F1BC" w14:textId="77777777" w:rsidR="00F3603F" w:rsidRPr="006B4F01" w:rsidRDefault="00F3603F">
            <w:pPr>
              <w:pStyle w:val="ListParagraph"/>
              <w:numPr>
                <w:ilvl w:val="0"/>
                <w:numId w:val="40"/>
              </w:numPr>
              <w:spacing w:line="276" w:lineRule="auto"/>
              <w:jc w:val="both"/>
              <w:rPr>
                <w:rFonts w:ascii="Arial" w:hAnsi="Arial"/>
              </w:rPr>
            </w:pPr>
            <w:proofErr w:type="spellStart"/>
            <w:r w:rsidRPr="006B4F01">
              <w:rPr>
                <w:rFonts w:ascii="Arial" w:hAnsi="Arial"/>
              </w:rPr>
              <w:t>чийдэнгийн</w:t>
            </w:r>
            <w:proofErr w:type="spellEnd"/>
            <w:r w:rsidRPr="006B4F01">
              <w:rPr>
                <w:rFonts w:ascii="Arial" w:hAnsi="Arial"/>
              </w:rPr>
              <w:t xml:space="preserve"> </w:t>
            </w:r>
            <w:proofErr w:type="spellStart"/>
            <w:r w:rsidRPr="006B4F01">
              <w:rPr>
                <w:rFonts w:ascii="Arial" w:hAnsi="Arial"/>
              </w:rPr>
              <w:t>эвдрэл</w:t>
            </w:r>
            <w:proofErr w:type="spellEnd"/>
            <w:r w:rsidRPr="006B4F01">
              <w:rPr>
                <w:rFonts w:ascii="Arial" w:hAnsi="Arial"/>
              </w:rPr>
              <w:t xml:space="preserve"> </w:t>
            </w:r>
            <w:proofErr w:type="spellStart"/>
            <w:r w:rsidRPr="006B4F01">
              <w:rPr>
                <w:rFonts w:ascii="Arial" w:hAnsi="Arial"/>
              </w:rPr>
              <w:t>байхгүй</w:t>
            </w:r>
            <w:proofErr w:type="spellEnd"/>
            <w:r w:rsidRPr="006B4F01">
              <w:rPr>
                <w:rFonts w:ascii="Arial" w:hAnsi="Arial"/>
              </w:rPr>
              <w:t>;</w:t>
            </w:r>
          </w:p>
          <w:p w14:paraId="130B9E9F" w14:textId="21746E13" w:rsidR="00F3603F" w:rsidRPr="006B4F01" w:rsidRDefault="00F3603F">
            <w:pPr>
              <w:pStyle w:val="ListParagraph"/>
              <w:numPr>
                <w:ilvl w:val="0"/>
                <w:numId w:val="40"/>
              </w:numPr>
              <w:spacing w:line="276" w:lineRule="auto"/>
              <w:jc w:val="both"/>
              <w:rPr>
                <w:rFonts w:ascii="Arial" w:hAnsi="Arial"/>
              </w:rPr>
            </w:pPr>
            <w:proofErr w:type="spellStart"/>
            <w:r w:rsidRPr="006B4F01">
              <w:rPr>
                <w:rFonts w:ascii="Arial" w:hAnsi="Arial"/>
              </w:rPr>
              <w:t>чийдэнг</w:t>
            </w:r>
            <w:proofErr w:type="spellEnd"/>
            <w:r w:rsidRPr="006B4F01">
              <w:rPr>
                <w:rFonts w:ascii="Arial" w:hAnsi="Arial"/>
              </w:rPr>
              <w:t xml:space="preserve"> </w:t>
            </w:r>
            <w:proofErr w:type="spellStart"/>
            <w:r w:rsidRPr="006B4F01">
              <w:rPr>
                <w:rFonts w:ascii="Arial" w:hAnsi="Arial"/>
              </w:rPr>
              <w:t>байранд</w:t>
            </w:r>
            <w:proofErr w:type="spellEnd"/>
            <w:r w:rsidR="00BF663B">
              <w:rPr>
                <w:rFonts w:ascii="Arial" w:hAnsi="Arial"/>
                <w:lang w:val="mn-MN"/>
              </w:rPr>
              <w:t xml:space="preserve"> нь</w:t>
            </w:r>
            <w:r w:rsidRPr="006B4F01">
              <w:rPr>
                <w:rFonts w:ascii="Arial" w:hAnsi="Arial"/>
              </w:rPr>
              <w:t xml:space="preserve"> </w:t>
            </w:r>
            <w:proofErr w:type="spellStart"/>
            <w:r w:rsidRPr="006B4F01">
              <w:rPr>
                <w:rFonts w:ascii="Arial" w:hAnsi="Arial"/>
              </w:rPr>
              <w:t>байлгах</w:t>
            </w:r>
            <w:proofErr w:type="spellEnd"/>
            <w:r w:rsidRPr="006B4F01">
              <w:rPr>
                <w:rFonts w:ascii="Arial" w:hAnsi="Arial"/>
              </w:rPr>
              <w:t>;</w:t>
            </w:r>
          </w:p>
          <w:p w14:paraId="45C06A80" w14:textId="4A843691" w:rsidR="00F3603F" w:rsidRPr="006B4F01" w:rsidRDefault="00F3603F" w:rsidP="000C650B">
            <w:pPr>
              <w:pStyle w:val="ListParagraph"/>
              <w:numPr>
                <w:ilvl w:val="0"/>
                <w:numId w:val="40"/>
              </w:numPr>
              <w:spacing w:line="276" w:lineRule="auto"/>
              <w:jc w:val="both"/>
              <w:rPr>
                <w:rFonts w:ascii="Arial" w:hAnsi="Arial"/>
              </w:rPr>
            </w:pPr>
            <w:proofErr w:type="spellStart"/>
            <w:r w:rsidRPr="006B4F01">
              <w:rPr>
                <w:rFonts w:ascii="Arial" w:hAnsi="Arial"/>
              </w:rPr>
              <w:t>аюулгүй</w:t>
            </w:r>
            <w:proofErr w:type="spellEnd"/>
            <w:r w:rsidRPr="006B4F01">
              <w:rPr>
                <w:rFonts w:ascii="Arial" w:hAnsi="Arial"/>
              </w:rPr>
              <w:t xml:space="preserve"> </w:t>
            </w:r>
            <w:proofErr w:type="spellStart"/>
            <w:r w:rsidRPr="006B4F01">
              <w:rPr>
                <w:rFonts w:ascii="Arial" w:hAnsi="Arial"/>
              </w:rPr>
              <w:t>байдлын</w:t>
            </w:r>
            <w:proofErr w:type="spellEnd"/>
            <w:r w:rsidRPr="006B4F01">
              <w:rPr>
                <w:rFonts w:ascii="Arial" w:hAnsi="Arial"/>
              </w:rPr>
              <w:t xml:space="preserve"> </w:t>
            </w:r>
            <w:proofErr w:type="spellStart"/>
            <w:r w:rsidRPr="006B4F01">
              <w:rPr>
                <w:rFonts w:ascii="Arial" w:hAnsi="Arial"/>
              </w:rPr>
              <w:t>доголдол</w:t>
            </w:r>
            <w:proofErr w:type="spellEnd"/>
            <w:r w:rsidRPr="006B4F01">
              <w:rPr>
                <w:rFonts w:ascii="Arial" w:hAnsi="Arial"/>
              </w:rPr>
              <w:t xml:space="preserve"> </w:t>
            </w:r>
            <w:proofErr w:type="spellStart"/>
            <w:r w:rsidRPr="006B4F01">
              <w:rPr>
                <w:rFonts w:ascii="Arial" w:hAnsi="Arial"/>
              </w:rPr>
              <w:t>үүсгэж</w:t>
            </w:r>
            <w:proofErr w:type="spellEnd"/>
            <w:r w:rsidRPr="006B4F01">
              <w:rPr>
                <w:rFonts w:ascii="Arial" w:hAnsi="Arial"/>
              </w:rPr>
              <w:t xml:space="preserve"> </w:t>
            </w:r>
            <w:proofErr w:type="spellStart"/>
            <w:r w:rsidRPr="006B4F01">
              <w:rPr>
                <w:rFonts w:ascii="Arial" w:hAnsi="Arial"/>
              </w:rPr>
              <w:t>болзошгүй</w:t>
            </w:r>
            <w:proofErr w:type="spellEnd"/>
            <w:r w:rsidRPr="006B4F01">
              <w:rPr>
                <w:rFonts w:ascii="Arial" w:hAnsi="Arial"/>
              </w:rPr>
              <w:t xml:space="preserve"> </w:t>
            </w:r>
            <w:proofErr w:type="spellStart"/>
            <w:r w:rsidRPr="006B4F01">
              <w:rPr>
                <w:rFonts w:ascii="Arial" w:hAnsi="Arial"/>
              </w:rPr>
              <w:t>ядрах</w:t>
            </w:r>
            <w:proofErr w:type="spellEnd"/>
            <w:r w:rsidRPr="006B4F01">
              <w:rPr>
                <w:rFonts w:ascii="Arial" w:hAnsi="Arial"/>
              </w:rPr>
              <w:t xml:space="preserve"> </w:t>
            </w:r>
            <w:proofErr w:type="spellStart"/>
            <w:r w:rsidRPr="006B4F01">
              <w:rPr>
                <w:rFonts w:ascii="Arial" w:hAnsi="Arial"/>
              </w:rPr>
              <w:t>анхны</w:t>
            </w:r>
            <w:proofErr w:type="spellEnd"/>
            <w:r w:rsidRPr="006B4F01">
              <w:rPr>
                <w:rFonts w:ascii="Arial" w:hAnsi="Arial"/>
              </w:rPr>
              <w:t xml:space="preserve"> </w:t>
            </w:r>
            <w:proofErr w:type="spellStart"/>
            <w:r w:rsidRPr="006B4F01">
              <w:rPr>
                <w:rFonts w:ascii="Arial" w:hAnsi="Arial"/>
              </w:rPr>
              <w:t>шинж</w:t>
            </w:r>
            <w:proofErr w:type="spellEnd"/>
            <w:r w:rsidRPr="006B4F01">
              <w:rPr>
                <w:rFonts w:ascii="Arial" w:hAnsi="Arial"/>
              </w:rPr>
              <w:t xml:space="preserve"> </w:t>
            </w:r>
            <w:proofErr w:type="spellStart"/>
            <w:r w:rsidRPr="006B4F01">
              <w:rPr>
                <w:rFonts w:ascii="Arial" w:hAnsi="Arial"/>
              </w:rPr>
              <w:t>тэмдгүүд</w:t>
            </w:r>
            <w:proofErr w:type="spellEnd"/>
            <w:r w:rsidRPr="006B4F01">
              <w:rPr>
                <w:rFonts w:ascii="Arial" w:hAnsi="Arial"/>
              </w:rPr>
              <w:t>;</w:t>
            </w:r>
          </w:p>
          <w:p w14:paraId="56228D39" w14:textId="08724A9A" w:rsidR="00F3603F" w:rsidRPr="006B4F01" w:rsidRDefault="00F3603F">
            <w:pPr>
              <w:pStyle w:val="ListParagraph"/>
              <w:numPr>
                <w:ilvl w:val="0"/>
                <w:numId w:val="40"/>
              </w:numPr>
              <w:spacing w:line="276" w:lineRule="auto"/>
              <w:jc w:val="both"/>
              <w:rPr>
                <w:rFonts w:ascii="Arial" w:hAnsi="Arial"/>
              </w:rPr>
            </w:pPr>
            <w:proofErr w:type="spellStart"/>
            <w:r w:rsidRPr="006B4F01">
              <w:rPr>
                <w:rFonts w:ascii="Arial" w:hAnsi="Arial"/>
              </w:rPr>
              <w:t>гэрэлтүүлэгч</w:t>
            </w:r>
            <w:proofErr w:type="spellEnd"/>
            <w:r w:rsidR="00BF663B">
              <w:rPr>
                <w:rFonts w:ascii="Arial" w:hAnsi="Arial"/>
                <w:lang w:val="mn-MN"/>
              </w:rPr>
              <w:t>ийн</w:t>
            </w:r>
            <w:r w:rsidRPr="006B4F01">
              <w:rPr>
                <w:rFonts w:ascii="Arial" w:hAnsi="Arial"/>
              </w:rPr>
              <w:t xml:space="preserve"> </w:t>
            </w:r>
            <w:r w:rsidR="00BF663B">
              <w:rPr>
                <w:rFonts w:ascii="Arial" w:hAnsi="Arial"/>
                <w:lang w:val="mn-MN"/>
              </w:rPr>
              <w:t>бэхлэх</w:t>
            </w:r>
            <w:r w:rsidRPr="006B4F01">
              <w:rPr>
                <w:rFonts w:ascii="Arial" w:hAnsi="Arial"/>
              </w:rPr>
              <w:t xml:space="preserve"> </w:t>
            </w:r>
            <w:proofErr w:type="spellStart"/>
            <w:r w:rsidRPr="006B4F01">
              <w:rPr>
                <w:rFonts w:ascii="Arial" w:hAnsi="Arial"/>
              </w:rPr>
              <w:t>эд</w:t>
            </w:r>
            <w:proofErr w:type="spellEnd"/>
            <w:r w:rsidRPr="006B4F01">
              <w:rPr>
                <w:rFonts w:ascii="Arial" w:hAnsi="Arial"/>
              </w:rPr>
              <w:t xml:space="preserve"> </w:t>
            </w:r>
            <w:proofErr w:type="spellStart"/>
            <w:proofErr w:type="gramStart"/>
            <w:r w:rsidRPr="006B4F01">
              <w:rPr>
                <w:rFonts w:ascii="Arial" w:hAnsi="Arial"/>
              </w:rPr>
              <w:t>анги</w:t>
            </w:r>
            <w:proofErr w:type="spellEnd"/>
            <w:r w:rsidR="00BF663B">
              <w:rPr>
                <w:rFonts w:ascii="Arial" w:hAnsi="Arial"/>
                <w:lang w:val="mn-MN"/>
              </w:rPr>
              <w:t>йн</w:t>
            </w:r>
            <w:r w:rsidRPr="006B4F01">
              <w:rPr>
                <w:rFonts w:ascii="Arial" w:hAnsi="Arial"/>
              </w:rPr>
              <w:t xml:space="preserve"> </w:t>
            </w:r>
            <w:r w:rsidR="00BF663B">
              <w:rPr>
                <w:rFonts w:ascii="Arial" w:hAnsi="Arial"/>
                <w:lang w:val="mn-MN"/>
              </w:rPr>
              <w:t xml:space="preserve"> зөрчил</w:t>
            </w:r>
            <w:proofErr w:type="gramEnd"/>
            <w:r w:rsidR="00BF663B">
              <w:rPr>
                <w:rFonts w:ascii="Arial" w:hAnsi="Arial"/>
                <w:lang w:val="mn-MN"/>
              </w:rPr>
              <w:t xml:space="preserve"> </w:t>
            </w:r>
            <w:proofErr w:type="spellStart"/>
            <w:r w:rsidRPr="006B4F01">
              <w:rPr>
                <w:rFonts w:ascii="Arial" w:hAnsi="Arial"/>
              </w:rPr>
              <w:t>байхгүй</w:t>
            </w:r>
            <w:proofErr w:type="spellEnd"/>
            <w:r w:rsidRPr="006B4F01">
              <w:rPr>
                <w:rFonts w:ascii="Arial" w:hAnsi="Arial"/>
              </w:rPr>
              <w:t>.</w:t>
            </w:r>
          </w:p>
          <w:p w14:paraId="06909BAD" w14:textId="77777777" w:rsidR="00F3603F" w:rsidRPr="006B4F01" w:rsidRDefault="00F3603F" w:rsidP="00F3603F">
            <w:pPr>
              <w:pStyle w:val="ListParagraph"/>
              <w:rPr>
                <w:rFonts w:ascii="Arial" w:hAnsi="Arial"/>
              </w:rPr>
            </w:pPr>
          </w:p>
          <w:p w14:paraId="69AEBA64" w14:textId="77777777" w:rsidR="00F3603F" w:rsidRPr="006B4F01" w:rsidRDefault="00F3603F" w:rsidP="00F3603F">
            <w:pPr>
              <w:spacing w:line="276" w:lineRule="auto"/>
              <w:jc w:val="both"/>
              <w:rPr>
                <w:rFonts w:ascii="Arial" w:hAnsi="Arial"/>
              </w:rPr>
            </w:pPr>
          </w:p>
          <w:p w14:paraId="6C3C0AFD" w14:textId="77777777" w:rsidR="00F3603F" w:rsidRPr="006B4F01" w:rsidRDefault="00F3603F" w:rsidP="00F3603F">
            <w:pPr>
              <w:spacing w:line="276" w:lineRule="auto"/>
              <w:jc w:val="both"/>
              <w:rPr>
                <w:rFonts w:ascii="Arial" w:hAnsi="Arial"/>
              </w:rPr>
            </w:pPr>
          </w:p>
          <w:p w14:paraId="4D79F5B4" w14:textId="354913A1" w:rsidR="00F3603F" w:rsidRPr="006B4F01" w:rsidRDefault="00F3603F" w:rsidP="00F3603F">
            <w:pPr>
              <w:spacing w:line="276" w:lineRule="auto"/>
              <w:jc w:val="both"/>
              <w:rPr>
                <w:rFonts w:ascii="Arial" w:hAnsi="Arial"/>
              </w:rPr>
            </w:pPr>
            <w:r w:rsidRPr="006B4F01">
              <w:rPr>
                <w:rFonts w:ascii="Arial" w:hAnsi="Arial"/>
              </w:rPr>
              <w:t xml:space="preserve">ТАЙЛБАР 1 I) </w:t>
            </w:r>
            <w:proofErr w:type="spellStart"/>
            <w:r w:rsidRPr="006B4F01">
              <w:rPr>
                <w:rFonts w:ascii="Arial" w:hAnsi="Arial"/>
              </w:rPr>
              <w:t>ба</w:t>
            </w:r>
            <w:proofErr w:type="spellEnd"/>
            <w:r w:rsidRPr="006B4F01">
              <w:rPr>
                <w:rFonts w:ascii="Arial" w:hAnsi="Arial"/>
              </w:rPr>
              <w:t xml:space="preserve"> j) </w:t>
            </w:r>
            <w:proofErr w:type="spellStart"/>
            <w:r w:rsidRPr="006B4F01">
              <w:rPr>
                <w:rFonts w:ascii="Arial" w:hAnsi="Arial"/>
              </w:rPr>
              <w:t>зүйлүүдийг</w:t>
            </w:r>
            <w:proofErr w:type="spellEnd"/>
            <w:r w:rsidRPr="006B4F01">
              <w:rPr>
                <w:rFonts w:ascii="Arial" w:hAnsi="Arial"/>
              </w:rPr>
              <w:t xml:space="preserve"> </w:t>
            </w:r>
            <w:proofErr w:type="spellStart"/>
            <w:r w:rsidRPr="006B4F01">
              <w:rPr>
                <w:rFonts w:ascii="Arial" w:hAnsi="Arial"/>
              </w:rPr>
              <w:t>зарим</w:t>
            </w:r>
            <w:proofErr w:type="spellEnd"/>
            <w:r w:rsidRPr="006B4F01">
              <w:rPr>
                <w:rFonts w:ascii="Arial" w:hAnsi="Arial"/>
              </w:rPr>
              <w:t xml:space="preserve"> </w:t>
            </w:r>
            <w:proofErr w:type="spellStart"/>
            <w:r w:rsidRPr="006B4F01">
              <w:rPr>
                <w:rFonts w:ascii="Arial" w:hAnsi="Arial"/>
              </w:rPr>
              <w:t>тохиолдолд</w:t>
            </w:r>
            <w:proofErr w:type="spellEnd"/>
            <w:r w:rsidRPr="006B4F01">
              <w:rPr>
                <w:rFonts w:ascii="Arial" w:hAnsi="Arial"/>
              </w:rPr>
              <w:t xml:space="preserve"> </w:t>
            </w:r>
            <w:proofErr w:type="spellStart"/>
            <w:r w:rsidRPr="006B4F01">
              <w:rPr>
                <w:rFonts w:ascii="Arial" w:hAnsi="Arial"/>
              </w:rPr>
              <w:t>аюулгүй</w:t>
            </w:r>
            <w:proofErr w:type="spellEnd"/>
            <w:r w:rsidRPr="006B4F01">
              <w:rPr>
                <w:rFonts w:ascii="Arial" w:hAnsi="Arial"/>
              </w:rPr>
              <w:t xml:space="preserve"> </w:t>
            </w:r>
            <w:proofErr w:type="spellStart"/>
            <w:r w:rsidRPr="006B4F01">
              <w:rPr>
                <w:rFonts w:ascii="Arial" w:hAnsi="Arial"/>
              </w:rPr>
              <w:t>байдлын</w:t>
            </w:r>
            <w:proofErr w:type="spellEnd"/>
            <w:r w:rsidRPr="006B4F01">
              <w:rPr>
                <w:rFonts w:ascii="Arial" w:hAnsi="Arial"/>
              </w:rPr>
              <w:t xml:space="preserve"> </w:t>
            </w:r>
            <w:proofErr w:type="spellStart"/>
            <w:r w:rsidRPr="006B4F01">
              <w:rPr>
                <w:rFonts w:ascii="Arial" w:hAnsi="Arial"/>
              </w:rPr>
              <w:t>хүчин</w:t>
            </w:r>
            <w:proofErr w:type="spellEnd"/>
            <w:r w:rsidRPr="006B4F01">
              <w:rPr>
                <w:rFonts w:ascii="Arial" w:hAnsi="Arial"/>
              </w:rPr>
              <w:t xml:space="preserve"> </w:t>
            </w:r>
            <w:proofErr w:type="spellStart"/>
            <w:r w:rsidRPr="006B4F01">
              <w:rPr>
                <w:rFonts w:ascii="Arial" w:hAnsi="Arial"/>
              </w:rPr>
              <w:t>зүйл</w:t>
            </w:r>
            <w:proofErr w:type="spellEnd"/>
            <w:r w:rsidRPr="006B4F01">
              <w:rPr>
                <w:rFonts w:ascii="Arial" w:hAnsi="Arial"/>
              </w:rPr>
              <w:t xml:space="preserve"> </w:t>
            </w:r>
            <w:proofErr w:type="spellStart"/>
            <w:r w:rsidRPr="006B4F01">
              <w:rPr>
                <w:rFonts w:ascii="Arial" w:hAnsi="Arial"/>
              </w:rPr>
              <w:t>биш</w:t>
            </w:r>
            <w:proofErr w:type="spellEnd"/>
            <w:r w:rsidRPr="006B4F01">
              <w:rPr>
                <w:rFonts w:ascii="Arial" w:hAnsi="Arial"/>
              </w:rPr>
              <w:t xml:space="preserve"> </w:t>
            </w:r>
            <w:proofErr w:type="spellStart"/>
            <w:r w:rsidRPr="006B4F01">
              <w:rPr>
                <w:rFonts w:ascii="Arial" w:hAnsi="Arial"/>
              </w:rPr>
              <w:t>харин</w:t>
            </w:r>
            <w:proofErr w:type="spellEnd"/>
            <w:r w:rsidR="00BF663B">
              <w:rPr>
                <w:rFonts w:ascii="Arial" w:hAnsi="Arial"/>
                <w:lang w:val="mn-MN"/>
              </w:rPr>
              <w:t>ашиглалтын үзүүлэлт</w:t>
            </w:r>
            <w:r w:rsidRPr="006B4F01">
              <w:rPr>
                <w:rFonts w:ascii="Arial" w:hAnsi="Arial"/>
              </w:rPr>
              <w:t xml:space="preserve"> </w:t>
            </w:r>
            <w:proofErr w:type="spellStart"/>
            <w:r w:rsidRPr="006B4F01">
              <w:rPr>
                <w:rFonts w:ascii="Arial" w:hAnsi="Arial"/>
              </w:rPr>
              <w:t>гэж</w:t>
            </w:r>
            <w:proofErr w:type="spellEnd"/>
            <w:r w:rsidRPr="006B4F01">
              <w:rPr>
                <w:rFonts w:ascii="Arial" w:hAnsi="Arial"/>
              </w:rPr>
              <w:t xml:space="preserve"> </w:t>
            </w:r>
            <w:proofErr w:type="spellStart"/>
            <w:r w:rsidRPr="006B4F01">
              <w:rPr>
                <w:rFonts w:ascii="Arial" w:hAnsi="Arial"/>
              </w:rPr>
              <w:t>үзэж</w:t>
            </w:r>
            <w:proofErr w:type="spellEnd"/>
            <w:r w:rsidRPr="006B4F01">
              <w:rPr>
                <w:rFonts w:ascii="Arial" w:hAnsi="Arial"/>
              </w:rPr>
              <w:t xml:space="preserve"> </w:t>
            </w:r>
            <w:proofErr w:type="spellStart"/>
            <w:r w:rsidRPr="006B4F01">
              <w:rPr>
                <w:rFonts w:ascii="Arial" w:hAnsi="Arial"/>
              </w:rPr>
              <w:t>болно</w:t>
            </w:r>
            <w:proofErr w:type="spellEnd"/>
            <w:r w:rsidRPr="006B4F01">
              <w:rPr>
                <w:rFonts w:ascii="Arial" w:hAnsi="Arial"/>
              </w:rPr>
              <w:t>.</w:t>
            </w:r>
          </w:p>
          <w:p w14:paraId="592D977D" w14:textId="77777777" w:rsidR="00F3603F" w:rsidRPr="006B4F01" w:rsidRDefault="00F3603F" w:rsidP="00F3603F">
            <w:pPr>
              <w:spacing w:line="276" w:lineRule="auto"/>
              <w:jc w:val="both"/>
              <w:rPr>
                <w:rFonts w:ascii="Arial" w:hAnsi="Arial"/>
              </w:rPr>
            </w:pPr>
          </w:p>
          <w:p w14:paraId="5AD3DABF" w14:textId="334BEC30" w:rsidR="00F3603F" w:rsidRPr="006B4F01" w:rsidRDefault="00F3603F" w:rsidP="00F3603F">
            <w:pPr>
              <w:spacing w:line="276" w:lineRule="auto"/>
              <w:jc w:val="both"/>
              <w:rPr>
                <w:rFonts w:ascii="Arial" w:hAnsi="Arial"/>
              </w:rPr>
            </w:pPr>
            <w:r w:rsidRPr="006B4F01">
              <w:rPr>
                <w:rFonts w:ascii="Arial" w:hAnsi="Arial"/>
              </w:rPr>
              <w:t xml:space="preserve">ТАЙЛБАР 2. </w:t>
            </w:r>
            <w:r w:rsidR="00E31D92">
              <w:rPr>
                <w:rFonts w:ascii="Arial" w:hAnsi="Arial"/>
                <w:lang w:val="mn-MN"/>
              </w:rPr>
              <w:t>А</w:t>
            </w:r>
            <w:proofErr w:type="spellStart"/>
            <w:r w:rsidR="00E31D92" w:rsidRPr="006B4F01">
              <w:rPr>
                <w:rFonts w:ascii="Arial" w:hAnsi="Arial"/>
              </w:rPr>
              <w:t>шиглалтын</w:t>
            </w:r>
            <w:proofErr w:type="spellEnd"/>
            <w:r w:rsidR="00E31D92" w:rsidRPr="006B4F01">
              <w:rPr>
                <w:rFonts w:ascii="Arial" w:hAnsi="Arial"/>
              </w:rPr>
              <w:t xml:space="preserve"> </w:t>
            </w:r>
            <w:proofErr w:type="spellStart"/>
            <w:r w:rsidR="00E31D92" w:rsidRPr="006B4F01">
              <w:rPr>
                <w:rFonts w:ascii="Arial" w:hAnsi="Arial"/>
              </w:rPr>
              <w:t>явцад</w:t>
            </w:r>
            <w:proofErr w:type="spellEnd"/>
            <w:r w:rsidR="00E31D92" w:rsidRPr="006B4F01">
              <w:rPr>
                <w:rFonts w:ascii="Arial" w:hAnsi="Arial"/>
              </w:rPr>
              <w:t xml:space="preserve"> </w:t>
            </w:r>
            <w:proofErr w:type="spellStart"/>
            <w:r w:rsidR="00E31D92" w:rsidRPr="006B4F01">
              <w:rPr>
                <w:rFonts w:ascii="Arial" w:hAnsi="Arial"/>
              </w:rPr>
              <w:t>нас</w:t>
            </w:r>
            <w:proofErr w:type="spellEnd"/>
            <w:r w:rsidR="00E31D92" w:rsidRPr="006B4F01">
              <w:rPr>
                <w:rFonts w:ascii="Arial" w:hAnsi="Arial"/>
                <w:lang w:val="mn-MN"/>
              </w:rPr>
              <w:t>жилт</w:t>
            </w:r>
            <w:r w:rsidR="00E31D92">
              <w:rPr>
                <w:rFonts w:ascii="Arial" w:hAnsi="Arial"/>
                <w:lang w:val="mn-MN"/>
              </w:rPr>
              <w:t>ын</w:t>
            </w:r>
            <w:r w:rsidR="00E31D92" w:rsidRPr="006B4F01">
              <w:rPr>
                <w:rFonts w:ascii="Arial" w:hAnsi="Arial"/>
              </w:rPr>
              <w:t xml:space="preserve"> </w:t>
            </w:r>
            <w:proofErr w:type="spellStart"/>
            <w:r w:rsidR="00E31D92" w:rsidRPr="006B4F01">
              <w:rPr>
                <w:rFonts w:ascii="Arial" w:hAnsi="Arial"/>
              </w:rPr>
              <w:t>нөлөөг</w:t>
            </w:r>
            <w:proofErr w:type="spellEnd"/>
            <w:r w:rsidR="00E31D92">
              <w:rPr>
                <w:rFonts w:ascii="Arial" w:hAnsi="Arial"/>
                <w:lang w:val="mn-MN"/>
              </w:rPr>
              <w:t>өөр</w:t>
            </w:r>
            <w:r w:rsidR="00E31D92" w:rsidRPr="006B4F01">
              <w:rPr>
                <w:rFonts w:ascii="Arial" w:hAnsi="Arial"/>
              </w:rPr>
              <w:t xml:space="preserve"> </w:t>
            </w:r>
            <w:r w:rsidR="00E31D92">
              <w:rPr>
                <w:rFonts w:ascii="Arial" w:hAnsi="Arial"/>
                <w:lang w:val="mn-MN"/>
              </w:rPr>
              <w:t>м</w:t>
            </w:r>
            <w:proofErr w:type="spellStart"/>
            <w:r w:rsidRPr="006B4F01">
              <w:rPr>
                <w:rFonts w:ascii="Arial" w:hAnsi="Arial"/>
              </w:rPr>
              <w:t>атериалын</w:t>
            </w:r>
            <w:proofErr w:type="spellEnd"/>
            <w:r w:rsidRPr="006B4F01">
              <w:rPr>
                <w:rFonts w:ascii="Arial" w:hAnsi="Arial"/>
              </w:rPr>
              <w:t xml:space="preserve"> </w:t>
            </w:r>
            <w:r w:rsidR="00E31D92">
              <w:rPr>
                <w:rFonts w:ascii="Arial" w:hAnsi="Arial"/>
                <w:lang w:val="mn-MN"/>
              </w:rPr>
              <w:t>чанар муудахыг</w:t>
            </w:r>
            <w:r w:rsidRPr="006B4F01">
              <w:rPr>
                <w:rFonts w:ascii="Arial" w:hAnsi="Arial"/>
              </w:rPr>
              <w:t xml:space="preserve"> </w:t>
            </w:r>
            <w:proofErr w:type="spellStart"/>
            <w:r w:rsidRPr="006B4F01">
              <w:rPr>
                <w:rFonts w:ascii="Arial" w:hAnsi="Arial"/>
              </w:rPr>
              <w:t>авч</w:t>
            </w:r>
            <w:proofErr w:type="spellEnd"/>
            <w:r w:rsidRPr="006B4F01">
              <w:rPr>
                <w:rFonts w:ascii="Arial" w:hAnsi="Arial"/>
              </w:rPr>
              <w:t xml:space="preserve"> </w:t>
            </w:r>
            <w:proofErr w:type="spellStart"/>
            <w:r w:rsidRPr="006B4F01">
              <w:rPr>
                <w:rFonts w:ascii="Arial" w:hAnsi="Arial"/>
              </w:rPr>
              <w:t>үзэж</w:t>
            </w:r>
            <w:proofErr w:type="spellEnd"/>
            <w:r w:rsidRPr="006B4F01">
              <w:rPr>
                <w:rFonts w:ascii="Arial" w:hAnsi="Arial"/>
              </w:rPr>
              <w:t xml:space="preserve"> </w:t>
            </w:r>
            <w:proofErr w:type="spellStart"/>
            <w:r w:rsidRPr="006B4F01">
              <w:rPr>
                <w:rFonts w:ascii="Arial" w:hAnsi="Arial"/>
              </w:rPr>
              <w:t>болно</w:t>
            </w:r>
            <w:proofErr w:type="spellEnd"/>
            <w:r w:rsidRPr="006B4F01">
              <w:rPr>
                <w:rFonts w:ascii="Arial" w:hAnsi="Arial"/>
              </w:rPr>
              <w:t>.</w:t>
            </w:r>
          </w:p>
          <w:p w14:paraId="7D138BFC" w14:textId="77777777" w:rsidR="00F3603F" w:rsidRPr="006B4F01" w:rsidRDefault="00F3603F" w:rsidP="00F3603F">
            <w:pPr>
              <w:spacing w:line="276" w:lineRule="auto"/>
              <w:jc w:val="both"/>
              <w:rPr>
                <w:rFonts w:ascii="Arial" w:hAnsi="Arial"/>
              </w:rPr>
            </w:pPr>
          </w:p>
          <w:p w14:paraId="4C990B53" w14:textId="15C802F4" w:rsidR="00F3603F" w:rsidRPr="006B4F01" w:rsidRDefault="00F3603F" w:rsidP="00F3603F">
            <w:pPr>
              <w:spacing w:line="276" w:lineRule="auto"/>
              <w:jc w:val="both"/>
              <w:rPr>
                <w:rFonts w:ascii="Arial" w:hAnsi="Arial"/>
              </w:rPr>
            </w:pPr>
            <w:r w:rsidRPr="006B4F01">
              <w:rPr>
                <w:rFonts w:ascii="Arial" w:hAnsi="Arial"/>
              </w:rPr>
              <w:t>ТАЙЛБАР 3</w:t>
            </w:r>
            <w:r w:rsidR="000C650B" w:rsidRPr="006B4F01">
              <w:rPr>
                <w:rFonts w:ascii="Arial" w:hAnsi="Arial"/>
                <w:lang w:val="mn-MN"/>
              </w:rPr>
              <w:t>.</w:t>
            </w:r>
            <w:r w:rsidRPr="006B4F01">
              <w:rPr>
                <w:rFonts w:ascii="Arial" w:hAnsi="Arial"/>
              </w:rPr>
              <w:t xml:space="preserve"> </w:t>
            </w:r>
            <w:proofErr w:type="spellStart"/>
            <w:r w:rsidRPr="006B4F01">
              <w:rPr>
                <w:rFonts w:ascii="Arial" w:hAnsi="Arial"/>
              </w:rPr>
              <w:t>Зарим</w:t>
            </w:r>
            <w:proofErr w:type="spellEnd"/>
            <w:r w:rsidRPr="006B4F01">
              <w:rPr>
                <w:rFonts w:ascii="Arial" w:hAnsi="Arial"/>
              </w:rPr>
              <w:t xml:space="preserve"> </w:t>
            </w:r>
            <w:proofErr w:type="spellStart"/>
            <w:r w:rsidRPr="006B4F01">
              <w:rPr>
                <w:rFonts w:ascii="Arial" w:hAnsi="Arial"/>
              </w:rPr>
              <w:t>оронд</w:t>
            </w:r>
            <w:proofErr w:type="spellEnd"/>
            <w:r w:rsidRPr="006B4F01">
              <w:rPr>
                <w:rFonts w:ascii="Arial" w:hAnsi="Arial"/>
              </w:rPr>
              <w:t xml:space="preserve"> </w:t>
            </w:r>
            <w:proofErr w:type="spellStart"/>
            <w:r w:rsidRPr="006B4F01">
              <w:rPr>
                <w:rFonts w:ascii="Arial" w:hAnsi="Arial"/>
              </w:rPr>
              <w:t>үндэсний</w:t>
            </w:r>
            <w:proofErr w:type="spellEnd"/>
            <w:r w:rsidRPr="006B4F01">
              <w:rPr>
                <w:rFonts w:ascii="Arial" w:hAnsi="Arial"/>
              </w:rPr>
              <w:t xml:space="preserve"> </w:t>
            </w:r>
            <w:proofErr w:type="spellStart"/>
            <w:r w:rsidRPr="006B4F01">
              <w:rPr>
                <w:rFonts w:ascii="Arial" w:hAnsi="Arial"/>
              </w:rPr>
              <w:t>стандарт</w:t>
            </w:r>
            <w:proofErr w:type="spellEnd"/>
            <w:r w:rsidRPr="006B4F01">
              <w:rPr>
                <w:rFonts w:ascii="Arial" w:hAnsi="Arial"/>
              </w:rPr>
              <w:t xml:space="preserve"> </w:t>
            </w:r>
            <w:proofErr w:type="spellStart"/>
            <w:r w:rsidRPr="006B4F01">
              <w:rPr>
                <w:rFonts w:ascii="Arial" w:hAnsi="Arial"/>
              </w:rPr>
              <w:t>нь</w:t>
            </w:r>
            <w:proofErr w:type="spellEnd"/>
            <w:r w:rsidRPr="006B4F01">
              <w:rPr>
                <w:rFonts w:ascii="Arial" w:hAnsi="Arial"/>
              </w:rPr>
              <w:t xml:space="preserve"> </w:t>
            </w:r>
            <w:proofErr w:type="spellStart"/>
            <w:r w:rsidRPr="006B4F01">
              <w:rPr>
                <w:rFonts w:ascii="Arial" w:hAnsi="Arial"/>
              </w:rPr>
              <w:t>тодорхой</w:t>
            </w:r>
            <w:proofErr w:type="spellEnd"/>
            <w:r w:rsidRPr="006B4F01">
              <w:rPr>
                <w:rFonts w:ascii="Arial" w:hAnsi="Arial"/>
              </w:rPr>
              <w:t xml:space="preserve"> </w:t>
            </w:r>
            <w:proofErr w:type="spellStart"/>
            <w:r w:rsidRPr="006B4F01">
              <w:rPr>
                <w:rFonts w:ascii="Arial" w:hAnsi="Arial"/>
              </w:rPr>
              <w:t>төрлийн</w:t>
            </w:r>
            <w:proofErr w:type="spellEnd"/>
            <w:r w:rsidRPr="006B4F01">
              <w:rPr>
                <w:rFonts w:ascii="Arial" w:hAnsi="Arial"/>
              </w:rPr>
              <w:t xml:space="preserve"> </w:t>
            </w:r>
            <w:proofErr w:type="spellStart"/>
            <w:r w:rsidRPr="006B4F01">
              <w:rPr>
                <w:rFonts w:ascii="Arial" w:hAnsi="Arial"/>
              </w:rPr>
              <w:t>гэрэлтүүлэгчийн</w:t>
            </w:r>
            <w:proofErr w:type="spellEnd"/>
            <w:r w:rsidRPr="006B4F01">
              <w:rPr>
                <w:rFonts w:ascii="Arial" w:hAnsi="Arial"/>
              </w:rPr>
              <w:t xml:space="preserve"> </w:t>
            </w:r>
            <w:proofErr w:type="spellStart"/>
            <w:r w:rsidRPr="006B4F01">
              <w:rPr>
                <w:rFonts w:ascii="Arial" w:hAnsi="Arial"/>
              </w:rPr>
              <w:t>чичиргээний</w:t>
            </w:r>
            <w:proofErr w:type="spellEnd"/>
            <w:r w:rsidRPr="006B4F01">
              <w:rPr>
                <w:rFonts w:ascii="Arial" w:hAnsi="Arial"/>
              </w:rPr>
              <w:t xml:space="preserve"> </w:t>
            </w:r>
            <w:proofErr w:type="spellStart"/>
            <w:r w:rsidRPr="006B4F01">
              <w:rPr>
                <w:rFonts w:ascii="Arial" w:hAnsi="Arial"/>
              </w:rPr>
              <w:t>туршилтыг</w:t>
            </w:r>
            <w:proofErr w:type="spellEnd"/>
            <w:r w:rsidRPr="006B4F01">
              <w:rPr>
                <w:rFonts w:ascii="Arial" w:hAnsi="Arial"/>
              </w:rPr>
              <w:t xml:space="preserve"> </w:t>
            </w:r>
            <w:proofErr w:type="spellStart"/>
            <w:r w:rsidRPr="006B4F01">
              <w:rPr>
                <w:rFonts w:ascii="Arial" w:hAnsi="Arial"/>
              </w:rPr>
              <w:t>хамардаг</w:t>
            </w:r>
            <w:proofErr w:type="spellEnd"/>
            <w:r w:rsidRPr="006B4F01">
              <w:rPr>
                <w:rFonts w:ascii="Arial" w:hAnsi="Arial"/>
              </w:rPr>
              <w:t xml:space="preserve"> (</w:t>
            </w:r>
            <w:proofErr w:type="spellStart"/>
            <w:r w:rsidRPr="006B4F01">
              <w:rPr>
                <w:rFonts w:ascii="Arial" w:hAnsi="Arial"/>
              </w:rPr>
              <w:t>жишээлбэл</w:t>
            </w:r>
            <w:proofErr w:type="spellEnd"/>
            <w:r w:rsidRPr="006B4F01">
              <w:rPr>
                <w:rFonts w:ascii="Arial" w:hAnsi="Arial"/>
              </w:rPr>
              <w:t xml:space="preserve">, АНУ-д ANSI C136 </w:t>
            </w:r>
            <w:proofErr w:type="spellStart"/>
            <w:r w:rsidRPr="006B4F01">
              <w:rPr>
                <w:rFonts w:ascii="Arial" w:hAnsi="Arial"/>
              </w:rPr>
              <w:t>цуврал</w:t>
            </w:r>
            <w:proofErr w:type="spellEnd"/>
            <w:r w:rsidRPr="006B4F01">
              <w:rPr>
                <w:rFonts w:ascii="Arial" w:hAnsi="Arial"/>
              </w:rPr>
              <w:t xml:space="preserve">; </w:t>
            </w:r>
            <w:proofErr w:type="spellStart"/>
            <w:r w:rsidRPr="006B4F01">
              <w:rPr>
                <w:rFonts w:ascii="Arial" w:hAnsi="Arial"/>
              </w:rPr>
              <w:t>Австралид</w:t>
            </w:r>
            <w:proofErr w:type="spellEnd"/>
            <w:r w:rsidRPr="006B4F01">
              <w:rPr>
                <w:rFonts w:ascii="Arial" w:hAnsi="Arial"/>
              </w:rPr>
              <w:t xml:space="preserve"> AS 3771).</w:t>
            </w:r>
          </w:p>
          <w:p w14:paraId="0E4CC646" w14:textId="57BE91FB" w:rsidR="00F3603F" w:rsidRPr="006B4F01" w:rsidRDefault="00F3603F" w:rsidP="00F3603F">
            <w:pPr>
              <w:spacing w:line="276" w:lineRule="auto"/>
              <w:jc w:val="both"/>
              <w:rPr>
                <w:rFonts w:ascii="Arial" w:hAnsi="Arial"/>
                <w:b/>
                <w:bCs/>
                <w:lang w:val="mn-MN"/>
              </w:rPr>
            </w:pPr>
            <w:r w:rsidRPr="006B4F01">
              <w:rPr>
                <w:rFonts w:ascii="Arial" w:hAnsi="Arial"/>
                <w:b/>
                <w:bCs/>
              </w:rPr>
              <w:t xml:space="preserve">L.10 </w:t>
            </w:r>
            <w:proofErr w:type="spellStart"/>
            <w:r w:rsidRPr="006B4F01">
              <w:rPr>
                <w:rFonts w:ascii="Arial" w:hAnsi="Arial"/>
                <w:b/>
                <w:bCs/>
              </w:rPr>
              <w:t>Бүрэлдэхүүн</w:t>
            </w:r>
            <w:proofErr w:type="spellEnd"/>
            <w:r w:rsidRPr="006B4F01">
              <w:rPr>
                <w:rFonts w:ascii="Arial" w:hAnsi="Arial"/>
                <w:b/>
                <w:bCs/>
              </w:rPr>
              <w:t xml:space="preserve"> </w:t>
            </w:r>
            <w:proofErr w:type="spellStart"/>
            <w:r w:rsidRPr="006B4F01">
              <w:rPr>
                <w:rFonts w:ascii="Arial" w:hAnsi="Arial"/>
                <w:b/>
                <w:bCs/>
              </w:rPr>
              <w:t>хэсгүүдийн</w:t>
            </w:r>
            <w:proofErr w:type="spellEnd"/>
            <w:r w:rsidRPr="006B4F01">
              <w:rPr>
                <w:rFonts w:ascii="Arial" w:hAnsi="Arial"/>
                <w:b/>
                <w:bCs/>
              </w:rPr>
              <w:t xml:space="preserve"> </w:t>
            </w:r>
            <w:r w:rsidRPr="006B4F01">
              <w:rPr>
                <w:rFonts w:ascii="Arial" w:hAnsi="Arial"/>
                <w:b/>
                <w:bCs/>
                <w:lang w:val="mn-MN"/>
              </w:rPr>
              <w:t>галын аюул</w:t>
            </w:r>
          </w:p>
          <w:p w14:paraId="2B2109D7" w14:textId="1FB66572" w:rsidR="00F3603F" w:rsidRPr="00E31D92" w:rsidRDefault="00F3603F" w:rsidP="00F3603F">
            <w:pPr>
              <w:spacing w:line="276" w:lineRule="auto"/>
              <w:jc w:val="both"/>
              <w:rPr>
                <w:rFonts w:ascii="Arial" w:hAnsi="Arial"/>
                <w:lang w:val="mn-MN"/>
              </w:rPr>
            </w:pPr>
            <w:r w:rsidRPr="00E31D92">
              <w:rPr>
                <w:rFonts w:ascii="Arial" w:hAnsi="Arial"/>
                <w:lang w:val="mn-MN"/>
              </w:rPr>
              <w:t>Цахилгаан техникийн бүтээгдэхүүний галын аюулыг үнэлэх нэмэлт удирдамжийг IEC 60695 (бүх хэсгүүд), үүнд дулаан, гал тэсвэрлэх чадвартай холбоотой тодорхой шинж чанартай тусгаарлагч материалы</w:t>
            </w:r>
            <w:r w:rsidR="00E31D92">
              <w:rPr>
                <w:rFonts w:ascii="Arial" w:hAnsi="Arial"/>
                <w:lang w:val="mn-MN"/>
              </w:rPr>
              <w:t>н</w:t>
            </w:r>
            <w:r w:rsidRPr="00E31D92">
              <w:rPr>
                <w:rFonts w:ascii="Arial" w:hAnsi="Arial"/>
                <w:lang w:val="mn-MN"/>
              </w:rPr>
              <w:t xml:space="preserve"> </w:t>
            </w:r>
            <w:r w:rsidR="00E31D92" w:rsidRPr="00E31D92">
              <w:rPr>
                <w:rFonts w:ascii="Arial" w:hAnsi="Arial"/>
                <w:lang w:val="mn-MN"/>
              </w:rPr>
              <w:t xml:space="preserve">туршилтын горимыг </w:t>
            </w:r>
            <w:r w:rsidRPr="00E31D92">
              <w:rPr>
                <w:rFonts w:ascii="Arial" w:hAnsi="Arial"/>
                <w:lang w:val="mn-MN"/>
              </w:rPr>
              <w:t>урьдчилан сонго</w:t>
            </w:r>
            <w:r w:rsidR="00E31D92">
              <w:rPr>
                <w:rFonts w:ascii="Arial" w:hAnsi="Arial"/>
                <w:lang w:val="mn-MN"/>
              </w:rPr>
              <w:t>ж</w:t>
            </w:r>
            <w:r w:rsidRPr="00E31D92">
              <w:rPr>
                <w:rFonts w:ascii="Arial" w:hAnsi="Arial"/>
                <w:lang w:val="mn-MN"/>
              </w:rPr>
              <w:t xml:space="preserve"> ашиглахыг багтаасан болно.</w:t>
            </w:r>
          </w:p>
        </w:tc>
        <w:tc>
          <w:tcPr>
            <w:tcW w:w="4860" w:type="dxa"/>
          </w:tcPr>
          <w:p w14:paraId="2D834470" w14:textId="597E07D6" w:rsidR="005F4F27" w:rsidRPr="006B4F01" w:rsidRDefault="005F4F27" w:rsidP="00826014">
            <w:pPr>
              <w:pStyle w:val="BodyText"/>
              <w:jc w:val="center"/>
              <w:rPr>
                <w:rFonts w:ascii="Arial" w:hAnsi="Arial" w:cs="Arial"/>
                <w:b/>
                <w:sz w:val="24"/>
                <w:szCs w:val="24"/>
              </w:rPr>
            </w:pPr>
            <w:r w:rsidRPr="006B4F01">
              <w:rPr>
                <w:rFonts w:ascii="Arial" w:hAnsi="Arial" w:cs="Arial"/>
                <w:b/>
                <w:sz w:val="24"/>
                <w:szCs w:val="24"/>
                <w:lang w:val="mn-MN"/>
              </w:rPr>
              <w:lastRenderedPageBreak/>
              <w:t>Annex L</w:t>
            </w:r>
          </w:p>
          <w:p w14:paraId="1FE55388" w14:textId="77777777" w:rsidR="005F4F27" w:rsidRPr="006B4F01" w:rsidRDefault="005F4F27" w:rsidP="00826014">
            <w:pPr>
              <w:pStyle w:val="BodyText"/>
              <w:jc w:val="center"/>
              <w:rPr>
                <w:rFonts w:ascii="Arial" w:hAnsi="Arial" w:cs="Arial"/>
                <w:sz w:val="24"/>
                <w:szCs w:val="24"/>
                <w:lang w:val="mn-MN"/>
              </w:rPr>
            </w:pPr>
            <w:r w:rsidRPr="006B4F01">
              <w:rPr>
                <w:rFonts w:ascii="Arial" w:hAnsi="Arial" w:cs="Arial"/>
                <w:sz w:val="24"/>
                <w:szCs w:val="24"/>
                <w:lang w:val="mn-MN"/>
              </w:rPr>
              <w:t>(infor</w:t>
            </w:r>
            <w:proofErr w:type="spellStart"/>
            <w:r w:rsidRPr="006B4F01">
              <w:rPr>
                <w:rFonts w:ascii="Arial" w:hAnsi="Arial" w:cs="Arial"/>
                <w:sz w:val="24"/>
                <w:szCs w:val="24"/>
              </w:rPr>
              <w:t>mative</w:t>
            </w:r>
            <w:proofErr w:type="spellEnd"/>
            <w:r w:rsidRPr="006B4F01">
              <w:rPr>
                <w:rFonts w:ascii="Arial" w:hAnsi="Arial" w:cs="Arial"/>
                <w:sz w:val="24"/>
                <w:szCs w:val="24"/>
                <w:lang w:val="mn-MN"/>
              </w:rPr>
              <w:t>)</w:t>
            </w:r>
          </w:p>
          <w:p w14:paraId="67BE9CEC" w14:textId="77777777" w:rsidR="005F4F27" w:rsidRPr="006B4F01" w:rsidRDefault="005F4F27" w:rsidP="005F4F27">
            <w:pPr>
              <w:pStyle w:val="Heading2"/>
              <w:ind w:left="340" w:right="351"/>
              <w:outlineLvl w:val="1"/>
              <w:rPr>
                <w:rPrChange w:id="7395" w:author="Enkhtaivan Gundsamba" w:date="2023-11-06T15:35:00Z">
                  <w:rPr>
                    <w:sz w:val="22"/>
                    <w:szCs w:val="22"/>
                  </w:rPr>
                </w:rPrChange>
              </w:rPr>
            </w:pPr>
            <w:r w:rsidRPr="006B4F01">
              <w:rPr>
                <w:rPrChange w:id="7396" w:author="Enkhtaivan Gundsamba" w:date="2023-11-06T15:35:00Z">
                  <w:rPr>
                    <w:sz w:val="22"/>
                    <w:szCs w:val="22"/>
                  </w:rPr>
                </w:rPrChange>
              </w:rPr>
              <w:t>Guidelines for good practice in luminaire design</w:t>
            </w:r>
          </w:p>
          <w:p w14:paraId="563DE7C7" w14:textId="206C97C7" w:rsidR="005F4F27" w:rsidRPr="006B4F01" w:rsidRDefault="005F4F27" w:rsidP="005F4F27">
            <w:pPr>
              <w:pStyle w:val="NormalWeb"/>
              <w:jc w:val="both"/>
              <w:rPr>
                <w:rFonts w:ascii="Arial" w:hAnsi="Arial" w:cs="Arial"/>
                <w:b/>
                <w:bCs/>
              </w:rPr>
            </w:pPr>
            <w:r w:rsidRPr="006B4F01">
              <w:rPr>
                <w:rFonts w:ascii="Arial" w:hAnsi="Arial" w:cs="Arial"/>
                <w:b/>
                <w:bCs/>
              </w:rPr>
              <w:t>L.1</w:t>
            </w:r>
            <w:r w:rsidR="00D852B7" w:rsidRPr="006B4F01">
              <w:rPr>
                <w:rFonts w:ascii="Arial" w:hAnsi="Arial" w:cs="Arial"/>
                <w:b/>
                <w:bCs/>
              </w:rPr>
              <w:t xml:space="preserve"> </w:t>
            </w:r>
            <w:r w:rsidRPr="006B4F01">
              <w:rPr>
                <w:rFonts w:ascii="Arial" w:hAnsi="Arial" w:cs="Arial"/>
                <w:b/>
                <w:bCs/>
              </w:rPr>
              <w:t>General</w:t>
            </w:r>
          </w:p>
          <w:p w14:paraId="5D68BDE7" w14:textId="77777777" w:rsidR="005F4F27" w:rsidRPr="006B4F01" w:rsidRDefault="005F4F27" w:rsidP="005F4F27">
            <w:pPr>
              <w:pStyle w:val="NormalWeb"/>
              <w:jc w:val="both"/>
              <w:rPr>
                <w:rFonts w:ascii="Arial" w:hAnsi="Arial" w:cs="Arial"/>
              </w:rPr>
            </w:pPr>
            <w:r w:rsidRPr="006B4F01">
              <w:rPr>
                <w:rFonts w:ascii="Arial" w:hAnsi="Arial" w:cs="Arial"/>
              </w:rPr>
              <w:t>These guidelines for good practice are intended to advise luminaire manufacturers on aspects of luminaire design that, due to their nature, are not currently controlled by standardized test and assessment regimes. This annex provides information covering aspects such as, material selection, plastic material degradation through life, the effects of corrosive elements and appropriate protection, thermal considerations in optical design, recommendations related to lamps' end of life phenomenon and resistance against vibration.</w:t>
            </w:r>
          </w:p>
          <w:p w14:paraId="19C890D1" w14:textId="77777777" w:rsidR="00DF594B" w:rsidRPr="006B4F01" w:rsidRDefault="00DF594B" w:rsidP="005F4F27">
            <w:pPr>
              <w:pStyle w:val="BodyText"/>
              <w:ind w:right="199"/>
              <w:jc w:val="both"/>
              <w:rPr>
                <w:rFonts w:ascii="Arial" w:hAnsi="Arial" w:cs="Arial"/>
                <w:sz w:val="24"/>
                <w:szCs w:val="24"/>
              </w:rPr>
            </w:pPr>
          </w:p>
          <w:p w14:paraId="164A4001" w14:textId="0586A730" w:rsidR="005F4F27" w:rsidRPr="006B4F01" w:rsidRDefault="005F4F27" w:rsidP="005F4F27">
            <w:pPr>
              <w:pStyle w:val="BodyText"/>
              <w:ind w:right="199"/>
              <w:jc w:val="both"/>
              <w:rPr>
                <w:rFonts w:ascii="Arial" w:hAnsi="Arial" w:cs="Arial"/>
                <w:sz w:val="24"/>
                <w:szCs w:val="24"/>
              </w:rPr>
            </w:pPr>
            <w:r w:rsidRPr="006B4F01">
              <w:rPr>
                <w:rFonts w:ascii="Arial" w:hAnsi="Arial" w:cs="Arial"/>
                <w:sz w:val="24"/>
                <w:szCs w:val="24"/>
              </w:rPr>
              <w:t>It</w:t>
            </w:r>
            <w:r w:rsidRPr="006B4F01">
              <w:rPr>
                <w:rFonts w:ascii="Arial" w:hAnsi="Arial" w:cs="Arial"/>
                <w:spacing w:val="1"/>
                <w:sz w:val="24"/>
                <w:szCs w:val="24"/>
              </w:rPr>
              <w:t xml:space="preserve"> </w:t>
            </w:r>
            <w:r w:rsidRPr="006B4F01">
              <w:rPr>
                <w:rFonts w:ascii="Arial" w:hAnsi="Arial" w:cs="Arial"/>
                <w:sz w:val="24"/>
                <w:szCs w:val="24"/>
              </w:rPr>
              <w:t>applies</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luminaires</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indoor</w:t>
            </w:r>
            <w:r w:rsidRPr="006B4F01">
              <w:rPr>
                <w:rFonts w:ascii="Arial" w:hAnsi="Arial" w:cs="Arial"/>
                <w:spacing w:val="1"/>
                <w:sz w:val="24"/>
                <w:szCs w:val="24"/>
              </w:rPr>
              <w:t xml:space="preserve"> </w:t>
            </w:r>
            <w:r w:rsidRPr="006B4F01">
              <w:rPr>
                <w:rFonts w:ascii="Arial" w:hAnsi="Arial" w:cs="Arial"/>
                <w:sz w:val="24"/>
                <w:szCs w:val="24"/>
              </w:rPr>
              <w:t>and</w:t>
            </w:r>
            <w:r w:rsidRPr="006B4F01">
              <w:rPr>
                <w:rFonts w:ascii="Arial" w:hAnsi="Arial" w:cs="Arial"/>
                <w:spacing w:val="1"/>
                <w:sz w:val="24"/>
                <w:szCs w:val="24"/>
              </w:rPr>
              <w:t xml:space="preserve"> </w:t>
            </w:r>
            <w:r w:rsidRPr="006B4F01">
              <w:rPr>
                <w:rFonts w:ascii="Arial" w:hAnsi="Arial" w:cs="Arial"/>
                <w:sz w:val="24"/>
                <w:szCs w:val="24"/>
              </w:rPr>
              <w:t>outdoor</w:t>
            </w:r>
            <w:r w:rsidRPr="006B4F01">
              <w:rPr>
                <w:rFonts w:ascii="Arial" w:hAnsi="Arial" w:cs="Arial"/>
                <w:spacing w:val="56"/>
                <w:sz w:val="24"/>
                <w:szCs w:val="24"/>
              </w:rPr>
              <w:t xml:space="preserve"> </w:t>
            </w:r>
            <w:r w:rsidRPr="006B4F01">
              <w:rPr>
                <w:rFonts w:ascii="Arial" w:hAnsi="Arial" w:cs="Arial"/>
                <w:sz w:val="24"/>
                <w:szCs w:val="24"/>
              </w:rPr>
              <w:t>use</w:t>
            </w:r>
            <w:r w:rsidRPr="006B4F01">
              <w:rPr>
                <w:rFonts w:ascii="Arial" w:hAnsi="Arial" w:cs="Arial"/>
                <w:spacing w:val="56"/>
                <w:sz w:val="24"/>
                <w:szCs w:val="24"/>
              </w:rPr>
              <w:t xml:space="preserve"> </w:t>
            </w:r>
            <w:r w:rsidRPr="006B4F01">
              <w:rPr>
                <w:rFonts w:ascii="Arial" w:hAnsi="Arial" w:cs="Arial"/>
                <w:sz w:val="24"/>
                <w:szCs w:val="24"/>
              </w:rPr>
              <w:t>and</w:t>
            </w:r>
            <w:r w:rsidRPr="006B4F01">
              <w:rPr>
                <w:rFonts w:ascii="Arial" w:hAnsi="Arial" w:cs="Arial"/>
                <w:spacing w:val="56"/>
                <w:sz w:val="24"/>
                <w:szCs w:val="24"/>
              </w:rPr>
              <w:t xml:space="preserve"> </w:t>
            </w:r>
            <w:r w:rsidRPr="006B4F01">
              <w:rPr>
                <w:rFonts w:ascii="Arial" w:hAnsi="Arial" w:cs="Arial"/>
                <w:sz w:val="24"/>
                <w:szCs w:val="24"/>
              </w:rPr>
              <w:t>advises</w:t>
            </w:r>
            <w:r w:rsidRPr="006B4F01">
              <w:rPr>
                <w:rFonts w:ascii="Arial" w:hAnsi="Arial" w:cs="Arial"/>
                <w:spacing w:val="56"/>
                <w:sz w:val="24"/>
                <w:szCs w:val="24"/>
              </w:rPr>
              <w:t xml:space="preserve"> </w:t>
            </w:r>
            <w:r w:rsidRPr="006B4F01">
              <w:rPr>
                <w:rFonts w:ascii="Arial" w:hAnsi="Arial" w:cs="Arial"/>
                <w:sz w:val="24"/>
                <w:szCs w:val="24"/>
              </w:rPr>
              <w:t>on</w:t>
            </w:r>
            <w:r w:rsidRPr="006B4F01">
              <w:rPr>
                <w:rFonts w:ascii="Arial" w:hAnsi="Arial" w:cs="Arial"/>
                <w:spacing w:val="56"/>
                <w:sz w:val="24"/>
                <w:szCs w:val="24"/>
              </w:rPr>
              <w:t xml:space="preserve"> </w:t>
            </w:r>
            <w:r w:rsidRPr="006B4F01">
              <w:rPr>
                <w:rFonts w:ascii="Arial" w:hAnsi="Arial" w:cs="Arial"/>
                <w:sz w:val="24"/>
                <w:szCs w:val="24"/>
              </w:rPr>
              <w:t>generally</w:t>
            </w:r>
            <w:r w:rsidRPr="006B4F01">
              <w:rPr>
                <w:rFonts w:ascii="Arial" w:hAnsi="Arial" w:cs="Arial"/>
                <w:spacing w:val="56"/>
                <w:sz w:val="24"/>
                <w:szCs w:val="24"/>
              </w:rPr>
              <w:t xml:space="preserve"> </w:t>
            </w:r>
            <w:r w:rsidRPr="006B4F01">
              <w:rPr>
                <w:rFonts w:ascii="Arial" w:hAnsi="Arial" w:cs="Arial"/>
                <w:sz w:val="24"/>
                <w:szCs w:val="24"/>
              </w:rPr>
              <w:t>accepted</w:t>
            </w:r>
            <w:r w:rsidRPr="006B4F01">
              <w:rPr>
                <w:rFonts w:ascii="Arial" w:hAnsi="Arial" w:cs="Arial"/>
                <w:spacing w:val="1"/>
                <w:sz w:val="24"/>
                <w:szCs w:val="24"/>
              </w:rPr>
              <w:t xml:space="preserve"> </w:t>
            </w:r>
            <w:r w:rsidRPr="006B4F01">
              <w:rPr>
                <w:rFonts w:ascii="Arial" w:hAnsi="Arial" w:cs="Arial"/>
                <w:sz w:val="24"/>
                <w:szCs w:val="24"/>
              </w:rPr>
              <w:t>constructions,</w:t>
            </w:r>
            <w:r w:rsidRPr="006B4F01">
              <w:rPr>
                <w:rFonts w:ascii="Arial" w:hAnsi="Arial" w:cs="Arial"/>
                <w:spacing w:val="30"/>
                <w:sz w:val="24"/>
                <w:szCs w:val="24"/>
              </w:rPr>
              <w:t xml:space="preserve"> </w:t>
            </w:r>
            <w:r w:rsidRPr="006B4F01">
              <w:rPr>
                <w:rFonts w:ascii="Arial" w:hAnsi="Arial" w:cs="Arial"/>
                <w:sz w:val="24"/>
                <w:szCs w:val="24"/>
              </w:rPr>
              <w:t>but</w:t>
            </w:r>
            <w:r w:rsidRPr="006B4F01">
              <w:rPr>
                <w:rFonts w:ascii="Arial" w:hAnsi="Arial" w:cs="Arial"/>
                <w:spacing w:val="29"/>
                <w:sz w:val="24"/>
                <w:szCs w:val="24"/>
              </w:rPr>
              <w:t xml:space="preserve"> </w:t>
            </w:r>
            <w:r w:rsidRPr="006B4F01">
              <w:rPr>
                <w:rFonts w:ascii="Arial" w:hAnsi="Arial" w:cs="Arial"/>
                <w:sz w:val="24"/>
                <w:szCs w:val="24"/>
              </w:rPr>
              <w:t>is</w:t>
            </w:r>
            <w:r w:rsidRPr="006B4F01">
              <w:rPr>
                <w:rFonts w:ascii="Arial" w:hAnsi="Arial" w:cs="Arial"/>
                <w:spacing w:val="82"/>
                <w:sz w:val="24"/>
                <w:szCs w:val="24"/>
              </w:rPr>
              <w:t xml:space="preserve"> </w:t>
            </w:r>
            <w:r w:rsidRPr="006B4F01">
              <w:rPr>
                <w:rFonts w:ascii="Arial" w:hAnsi="Arial" w:cs="Arial"/>
                <w:sz w:val="24"/>
                <w:szCs w:val="24"/>
              </w:rPr>
              <w:t>not</w:t>
            </w:r>
            <w:r w:rsidRPr="006B4F01">
              <w:rPr>
                <w:rFonts w:ascii="Arial" w:hAnsi="Arial" w:cs="Arial"/>
                <w:spacing w:val="84"/>
                <w:sz w:val="24"/>
                <w:szCs w:val="24"/>
              </w:rPr>
              <w:t xml:space="preserve"> </w:t>
            </w:r>
            <w:r w:rsidRPr="006B4F01">
              <w:rPr>
                <w:rFonts w:ascii="Arial" w:hAnsi="Arial" w:cs="Arial"/>
                <w:sz w:val="24"/>
                <w:szCs w:val="24"/>
              </w:rPr>
              <w:t>exhaustive.</w:t>
            </w:r>
            <w:r w:rsidRPr="006B4F01">
              <w:rPr>
                <w:rFonts w:ascii="Arial" w:hAnsi="Arial" w:cs="Arial"/>
                <w:spacing w:val="83"/>
                <w:sz w:val="24"/>
                <w:szCs w:val="24"/>
              </w:rPr>
              <w:t xml:space="preserve"> </w:t>
            </w:r>
            <w:r w:rsidRPr="006B4F01">
              <w:rPr>
                <w:rFonts w:ascii="Arial" w:hAnsi="Arial" w:cs="Arial"/>
                <w:sz w:val="24"/>
                <w:szCs w:val="24"/>
              </w:rPr>
              <w:t>These</w:t>
            </w:r>
            <w:r w:rsidRPr="006B4F01">
              <w:rPr>
                <w:rFonts w:ascii="Arial" w:hAnsi="Arial" w:cs="Arial"/>
                <w:spacing w:val="81"/>
                <w:sz w:val="24"/>
                <w:szCs w:val="24"/>
              </w:rPr>
              <w:t xml:space="preserve"> </w:t>
            </w:r>
            <w:r w:rsidRPr="006B4F01">
              <w:rPr>
                <w:rFonts w:ascii="Arial" w:hAnsi="Arial" w:cs="Arial"/>
                <w:sz w:val="24"/>
                <w:szCs w:val="24"/>
              </w:rPr>
              <w:t>guidelines</w:t>
            </w:r>
            <w:r w:rsidRPr="006B4F01">
              <w:rPr>
                <w:rFonts w:ascii="Arial" w:hAnsi="Arial" w:cs="Arial"/>
                <w:spacing w:val="83"/>
                <w:sz w:val="24"/>
                <w:szCs w:val="24"/>
              </w:rPr>
              <w:t xml:space="preserve"> </w:t>
            </w:r>
            <w:r w:rsidRPr="006B4F01">
              <w:rPr>
                <w:rFonts w:ascii="Arial" w:hAnsi="Arial" w:cs="Arial"/>
                <w:sz w:val="24"/>
                <w:szCs w:val="24"/>
              </w:rPr>
              <w:t>should</w:t>
            </w:r>
            <w:r w:rsidRPr="006B4F01">
              <w:rPr>
                <w:rFonts w:ascii="Arial" w:hAnsi="Arial" w:cs="Arial"/>
                <w:spacing w:val="84"/>
                <w:sz w:val="24"/>
                <w:szCs w:val="24"/>
              </w:rPr>
              <w:t xml:space="preserve"> </w:t>
            </w:r>
            <w:r w:rsidRPr="006B4F01">
              <w:rPr>
                <w:rFonts w:ascii="Arial" w:hAnsi="Arial" w:cs="Arial"/>
                <w:sz w:val="24"/>
                <w:szCs w:val="24"/>
              </w:rPr>
              <w:t>therefore</w:t>
            </w:r>
            <w:r w:rsidRPr="006B4F01">
              <w:rPr>
                <w:rFonts w:ascii="Arial" w:hAnsi="Arial" w:cs="Arial"/>
                <w:spacing w:val="83"/>
                <w:sz w:val="24"/>
                <w:szCs w:val="24"/>
              </w:rPr>
              <w:t xml:space="preserve"> </w:t>
            </w:r>
            <w:r w:rsidRPr="006B4F01">
              <w:rPr>
                <w:rFonts w:ascii="Arial" w:hAnsi="Arial" w:cs="Arial"/>
                <w:sz w:val="24"/>
                <w:szCs w:val="24"/>
              </w:rPr>
              <w:t>never</w:t>
            </w:r>
            <w:r w:rsidRPr="006B4F01">
              <w:rPr>
                <w:rFonts w:ascii="Arial" w:hAnsi="Arial" w:cs="Arial"/>
                <w:spacing w:val="86"/>
                <w:sz w:val="24"/>
                <w:szCs w:val="24"/>
              </w:rPr>
              <w:t xml:space="preserve"> </w:t>
            </w:r>
            <w:r w:rsidRPr="006B4F01">
              <w:rPr>
                <w:rFonts w:ascii="Arial" w:hAnsi="Arial" w:cs="Arial"/>
                <w:sz w:val="24"/>
                <w:szCs w:val="24"/>
              </w:rPr>
              <w:t>be</w:t>
            </w:r>
            <w:r w:rsidRPr="006B4F01">
              <w:rPr>
                <w:rFonts w:ascii="Arial" w:hAnsi="Arial" w:cs="Arial"/>
                <w:spacing w:val="83"/>
                <w:sz w:val="24"/>
                <w:szCs w:val="24"/>
              </w:rPr>
              <w:t xml:space="preserve"> </w:t>
            </w:r>
            <w:r w:rsidRPr="006B4F01">
              <w:rPr>
                <w:rFonts w:ascii="Arial" w:hAnsi="Arial" w:cs="Arial"/>
                <w:sz w:val="24"/>
                <w:szCs w:val="24"/>
              </w:rPr>
              <w:t>interpreted</w:t>
            </w:r>
            <w:r w:rsidRPr="006B4F01">
              <w:rPr>
                <w:rFonts w:ascii="Arial" w:hAnsi="Arial" w:cs="Arial"/>
                <w:spacing w:val="1"/>
                <w:sz w:val="24"/>
                <w:szCs w:val="24"/>
              </w:rPr>
              <w:t xml:space="preserve"> </w:t>
            </w:r>
            <w:r w:rsidRPr="006B4F01">
              <w:rPr>
                <w:rFonts w:ascii="Arial" w:hAnsi="Arial" w:cs="Arial"/>
                <w:sz w:val="24"/>
                <w:szCs w:val="24"/>
              </w:rPr>
              <w:t>as</w:t>
            </w:r>
            <w:r w:rsidRPr="006B4F01">
              <w:rPr>
                <w:rFonts w:ascii="Arial" w:hAnsi="Arial" w:cs="Arial"/>
                <w:spacing w:val="55"/>
                <w:sz w:val="24"/>
                <w:szCs w:val="24"/>
              </w:rPr>
              <w:t xml:space="preserve"> </w:t>
            </w:r>
            <w:r w:rsidRPr="006B4F01">
              <w:rPr>
                <w:rFonts w:ascii="Arial" w:hAnsi="Arial" w:cs="Arial"/>
                <w:sz w:val="24"/>
                <w:szCs w:val="24"/>
              </w:rPr>
              <w:t>a</w:t>
            </w:r>
            <w:r w:rsidRPr="006B4F01">
              <w:rPr>
                <w:rFonts w:ascii="Arial" w:hAnsi="Arial" w:cs="Arial"/>
                <w:spacing w:val="56"/>
                <w:sz w:val="24"/>
                <w:szCs w:val="24"/>
              </w:rPr>
              <w:t xml:space="preserve"> </w:t>
            </w:r>
            <w:r w:rsidRPr="006B4F01">
              <w:rPr>
                <w:rFonts w:ascii="Arial" w:hAnsi="Arial" w:cs="Arial"/>
                <w:sz w:val="24"/>
                <w:szCs w:val="24"/>
              </w:rPr>
              <w:t>requirement</w:t>
            </w:r>
            <w:r w:rsidRPr="006B4F01">
              <w:rPr>
                <w:rFonts w:ascii="Arial" w:hAnsi="Arial" w:cs="Arial"/>
                <w:spacing w:val="55"/>
                <w:sz w:val="24"/>
                <w:szCs w:val="24"/>
              </w:rPr>
              <w:t xml:space="preserve"> </w:t>
            </w:r>
            <w:r w:rsidRPr="006B4F01">
              <w:rPr>
                <w:rFonts w:ascii="Arial" w:hAnsi="Arial" w:cs="Arial"/>
                <w:sz w:val="24"/>
                <w:szCs w:val="24"/>
              </w:rPr>
              <w:t>since</w:t>
            </w:r>
            <w:r w:rsidRPr="006B4F01">
              <w:rPr>
                <w:rFonts w:ascii="Arial" w:hAnsi="Arial" w:cs="Arial"/>
                <w:spacing w:val="56"/>
                <w:sz w:val="24"/>
                <w:szCs w:val="24"/>
              </w:rPr>
              <w:t xml:space="preserve"> </w:t>
            </w:r>
            <w:r w:rsidRPr="006B4F01">
              <w:rPr>
                <w:rFonts w:ascii="Arial" w:hAnsi="Arial" w:cs="Arial"/>
                <w:sz w:val="24"/>
                <w:szCs w:val="24"/>
              </w:rPr>
              <w:t>other</w:t>
            </w:r>
            <w:r w:rsidRPr="006B4F01">
              <w:rPr>
                <w:rFonts w:ascii="Arial" w:hAnsi="Arial" w:cs="Arial"/>
                <w:spacing w:val="55"/>
                <w:sz w:val="24"/>
                <w:szCs w:val="24"/>
              </w:rPr>
              <w:t xml:space="preserve"> </w:t>
            </w:r>
            <w:r w:rsidRPr="006B4F01">
              <w:rPr>
                <w:rFonts w:ascii="Arial" w:hAnsi="Arial" w:cs="Arial"/>
                <w:sz w:val="24"/>
                <w:szCs w:val="24"/>
              </w:rPr>
              <w:t>solutions</w:t>
            </w:r>
            <w:r w:rsidRPr="006B4F01">
              <w:rPr>
                <w:rFonts w:ascii="Arial" w:hAnsi="Arial" w:cs="Arial"/>
                <w:spacing w:val="56"/>
                <w:sz w:val="24"/>
                <w:szCs w:val="24"/>
              </w:rPr>
              <w:t xml:space="preserve"> </w:t>
            </w:r>
            <w:r w:rsidRPr="006B4F01">
              <w:rPr>
                <w:rFonts w:ascii="Arial" w:hAnsi="Arial" w:cs="Arial"/>
                <w:sz w:val="24"/>
                <w:szCs w:val="24"/>
              </w:rPr>
              <w:t>can</w:t>
            </w:r>
            <w:r w:rsidRPr="006B4F01">
              <w:rPr>
                <w:rFonts w:ascii="Arial" w:hAnsi="Arial" w:cs="Arial"/>
                <w:spacing w:val="55"/>
                <w:sz w:val="24"/>
                <w:szCs w:val="24"/>
              </w:rPr>
              <w:t xml:space="preserve"> </w:t>
            </w:r>
            <w:r w:rsidRPr="006B4F01">
              <w:rPr>
                <w:rFonts w:ascii="Arial" w:hAnsi="Arial" w:cs="Arial"/>
                <w:sz w:val="24"/>
                <w:szCs w:val="24"/>
              </w:rPr>
              <w:t>be</w:t>
            </w:r>
            <w:r w:rsidRPr="006B4F01">
              <w:rPr>
                <w:rFonts w:ascii="Arial" w:hAnsi="Arial" w:cs="Arial"/>
                <w:spacing w:val="56"/>
                <w:sz w:val="24"/>
                <w:szCs w:val="24"/>
              </w:rPr>
              <w:t xml:space="preserve"> </w:t>
            </w:r>
            <w:r w:rsidRPr="006B4F01">
              <w:rPr>
                <w:rFonts w:ascii="Arial" w:hAnsi="Arial" w:cs="Arial"/>
                <w:sz w:val="24"/>
                <w:szCs w:val="24"/>
              </w:rPr>
              <w:t>equally</w:t>
            </w:r>
            <w:r w:rsidRPr="006B4F01">
              <w:rPr>
                <w:rFonts w:ascii="Arial" w:hAnsi="Arial" w:cs="Arial"/>
                <w:spacing w:val="56"/>
                <w:sz w:val="24"/>
                <w:szCs w:val="24"/>
              </w:rPr>
              <w:t xml:space="preserve"> </w:t>
            </w:r>
            <w:r w:rsidRPr="006B4F01">
              <w:rPr>
                <w:rFonts w:ascii="Arial" w:hAnsi="Arial" w:cs="Arial"/>
                <w:sz w:val="24"/>
                <w:szCs w:val="24"/>
              </w:rPr>
              <w:t>effective</w:t>
            </w:r>
            <w:r w:rsidRPr="006B4F01">
              <w:rPr>
                <w:rFonts w:ascii="Arial" w:hAnsi="Arial" w:cs="Arial"/>
                <w:spacing w:val="55"/>
                <w:sz w:val="24"/>
                <w:szCs w:val="24"/>
              </w:rPr>
              <w:t xml:space="preserve"> </w:t>
            </w:r>
            <w:r w:rsidRPr="006B4F01">
              <w:rPr>
                <w:rFonts w:ascii="Arial" w:hAnsi="Arial" w:cs="Arial"/>
                <w:sz w:val="24"/>
                <w:szCs w:val="24"/>
              </w:rPr>
              <w:t>or</w:t>
            </w:r>
            <w:r w:rsidRPr="006B4F01">
              <w:rPr>
                <w:rFonts w:ascii="Arial" w:hAnsi="Arial" w:cs="Arial"/>
                <w:spacing w:val="56"/>
                <w:sz w:val="24"/>
                <w:szCs w:val="24"/>
              </w:rPr>
              <w:t xml:space="preserve"> </w:t>
            </w:r>
            <w:r w:rsidRPr="006B4F01">
              <w:rPr>
                <w:rFonts w:ascii="Arial" w:hAnsi="Arial" w:cs="Arial"/>
                <w:sz w:val="24"/>
                <w:szCs w:val="24"/>
              </w:rPr>
              <w:t>even</w:t>
            </w:r>
            <w:r w:rsidRPr="006B4F01">
              <w:rPr>
                <w:rFonts w:ascii="Arial" w:hAnsi="Arial" w:cs="Arial"/>
                <w:spacing w:val="55"/>
                <w:sz w:val="24"/>
                <w:szCs w:val="24"/>
              </w:rPr>
              <w:t xml:space="preserve"> </w:t>
            </w:r>
            <w:r w:rsidRPr="006B4F01">
              <w:rPr>
                <w:rFonts w:ascii="Arial" w:hAnsi="Arial" w:cs="Arial"/>
                <w:sz w:val="24"/>
                <w:szCs w:val="24"/>
              </w:rPr>
              <w:t>better</w:t>
            </w:r>
            <w:r w:rsidRPr="006B4F01">
              <w:rPr>
                <w:rFonts w:ascii="Arial" w:hAnsi="Arial" w:cs="Arial"/>
                <w:spacing w:val="56"/>
                <w:sz w:val="24"/>
                <w:szCs w:val="24"/>
              </w:rPr>
              <w:t xml:space="preserve"> </w:t>
            </w:r>
            <w:r w:rsidRPr="006B4F01">
              <w:rPr>
                <w:rFonts w:ascii="Arial" w:hAnsi="Arial" w:cs="Arial"/>
                <w:sz w:val="24"/>
                <w:szCs w:val="24"/>
              </w:rPr>
              <w:t>in</w:t>
            </w:r>
            <w:r w:rsidRPr="006B4F01">
              <w:rPr>
                <w:rFonts w:ascii="Arial" w:hAnsi="Arial" w:cs="Arial"/>
                <w:spacing w:val="55"/>
                <w:sz w:val="24"/>
                <w:szCs w:val="24"/>
              </w:rPr>
              <w:t xml:space="preserve"> </w:t>
            </w:r>
            <w:r w:rsidRPr="006B4F01">
              <w:rPr>
                <w:rFonts w:ascii="Arial" w:hAnsi="Arial" w:cs="Arial"/>
                <w:sz w:val="24"/>
                <w:szCs w:val="24"/>
              </w:rPr>
              <w:t>certain</w:t>
            </w:r>
            <w:r w:rsidRPr="006B4F01">
              <w:rPr>
                <w:rFonts w:ascii="Arial" w:hAnsi="Arial" w:cs="Arial"/>
                <w:spacing w:val="1"/>
                <w:sz w:val="24"/>
                <w:szCs w:val="24"/>
              </w:rPr>
              <w:t xml:space="preserve"> </w:t>
            </w:r>
            <w:r w:rsidRPr="006B4F01">
              <w:rPr>
                <w:rFonts w:ascii="Arial" w:hAnsi="Arial" w:cs="Arial"/>
                <w:sz w:val="24"/>
                <w:szCs w:val="24"/>
              </w:rPr>
              <w:t>specific</w:t>
            </w:r>
            <w:r w:rsidRPr="006B4F01">
              <w:rPr>
                <w:rFonts w:ascii="Arial" w:hAnsi="Arial" w:cs="Arial"/>
                <w:spacing w:val="18"/>
                <w:sz w:val="24"/>
                <w:szCs w:val="24"/>
              </w:rPr>
              <w:t xml:space="preserve"> </w:t>
            </w:r>
            <w:r w:rsidRPr="006B4F01">
              <w:rPr>
                <w:rFonts w:ascii="Arial" w:hAnsi="Arial" w:cs="Arial"/>
                <w:sz w:val="24"/>
                <w:szCs w:val="24"/>
              </w:rPr>
              <w:t>applications.</w:t>
            </w:r>
          </w:p>
          <w:p w14:paraId="39862E38" w14:textId="77777777" w:rsidR="005F4F27" w:rsidRPr="006B4F01" w:rsidRDefault="005F4F27" w:rsidP="005F4F27">
            <w:pPr>
              <w:pStyle w:val="BodyText"/>
              <w:spacing w:before="3"/>
              <w:rPr>
                <w:rFonts w:ascii="Arial" w:hAnsi="Arial" w:cs="Arial"/>
                <w:sz w:val="24"/>
                <w:szCs w:val="24"/>
              </w:rPr>
            </w:pPr>
          </w:p>
          <w:p w14:paraId="4370444A" w14:textId="77777777" w:rsidR="00DF594B" w:rsidRPr="006B4F01" w:rsidRDefault="00DF594B" w:rsidP="005F4F27">
            <w:pPr>
              <w:pStyle w:val="BodyText"/>
              <w:jc w:val="both"/>
              <w:rPr>
                <w:rFonts w:ascii="Arial" w:hAnsi="Arial" w:cs="Arial"/>
                <w:sz w:val="24"/>
                <w:szCs w:val="24"/>
              </w:rPr>
            </w:pPr>
          </w:p>
          <w:p w14:paraId="6BA7FB99" w14:textId="3E685421" w:rsidR="005F4F27" w:rsidRPr="006B4F01" w:rsidRDefault="005F4F27" w:rsidP="005F4F27">
            <w:pPr>
              <w:pStyle w:val="BodyText"/>
              <w:jc w:val="both"/>
              <w:rPr>
                <w:rFonts w:ascii="Arial" w:hAnsi="Arial" w:cs="Arial"/>
                <w:sz w:val="24"/>
                <w:szCs w:val="24"/>
              </w:rPr>
            </w:pPr>
            <w:r w:rsidRPr="006B4F01">
              <w:rPr>
                <w:rFonts w:ascii="Arial" w:hAnsi="Arial" w:cs="Arial"/>
                <w:sz w:val="24"/>
                <w:szCs w:val="24"/>
              </w:rPr>
              <w:t>A</w:t>
            </w:r>
            <w:r w:rsidRPr="006B4F01">
              <w:rPr>
                <w:rFonts w:ascii="Arial" w:hAnsi="Arial" w:cs="Arial"/>
                <w:spacing w:val="47"/>
                <w:sz w:val="24"/>
                <w:szCs w:val="24"/>
              </w:rPr>
              <w:t xml:space="preserve"> </w:t>
            </w:r>
            <w:r w:rsidRPr="006B4F01">
              <w:rPr>
                <w:rFonts w:ascii="Arial" w:hAnsi="Arial" w:cs="Arial"/>
                <w:sz w:val="24"/>
                <w:szCs w:val="24"/>
              </w:rPr>
              <w:t>classification</w:t>
            </w:r>
            <w:r w:rsidRPr="006B4F01">
              <w:rPr>
                <w:rFonts w:ascii="Arial" w:hAnsi="Arial" w:cs="Arial"/>
                <w:spacing w:val="50"/>
                <w:sz w:val="24"/>
                <w:szCs w:val="24"/>
              </w:rPr>
              <w:t xml:space="preserve"> </w:t>
            </w:r>
            <w:r w:rsidRPr="006B4F01">
              <w:rPr>
                <w:rFonts w:ascii="Arial" w:hAnsi="Arial" w:cs="Arial"/>
                <w:sz w:val="24"/>
                <w:szCs w:val="24"/>
              </w:rPr>
              <w:t>of</w:t>
            </w:r>
            <w:r w:rsidRPr="006B4F01">
              <w:rPr>
                <w:rFonts w:ascii="Arial" w:hAnsi="Arial" w:cs="Arial"/>
                <w:spacing w:val="52"/>
                <w:sz w:val="24"/>
                <w:szCs w:val="24"/>
              </w:rPr>
              <w:t xml:space="preserve"> </w:t>
            </w:r>
            <w:r w:rsidRPr="006B4F01">
              <w:rPr>
                <w:rFonts w:ascii="Arial" w:hAnsi="Arial" w:cs="Arial"/>
                <w:sz w:val="24"/>
                <w:szCs w:val="24"/>
              </w:rPr>
              <w:t>external</w:t>
            </w:r>
            <w:r w:rsidRPr="006B4F01">
              <w:rPr>
                <w:rFonts w:ascii="Arial" w:hAnsi="Arial" w:cs="Arial"/>
                <w:spacing w:val="50"/>
                <w:sz w:val="24"/>
                <w:szCs w:val="24"/>
              </w:rPr>
              <w:t xml:space="preserve"> </w:t>
            </w:r>
            <w:r w:rsidRPr="006B4F01">
              <w:rPr>
                <w:rFonts w:ascii="Arial" w:hAnsi="Arial" w:cs="Arial"/>
                <w:sz w:val="24"/>
                <w:szCs w:val="24"/>
              </w:rPr>
              <w:t>influences</w:t>
            </w:r>
            <w:r w:rsidRPr="006B4F01">
              <w:rPr>
                <w:rFonts w:ascii="Arial" w:hAnsi="Arial" w:cs="Arial"/>
                <w:spacing w:val="54"/>
                <w:sz w:val="24"/>
                <w:szCs w:val="24"/>
              </w:rPr>
              <w:t xml:space="preserve"> </w:t>
            </w:r>
            <w:r w:rsidRPr="006B4F01">
              <w:rPr>
                <w:rFonts w:ascii="Arial" w:hAnsi="Arial" w:cs="Arial"/>
                <w:sz w:val="24"/>
                <w:szCs w:val="24"/>
              </w:rPr>
              <w:t>is</w:t>
            </w:r>
            <w:r w:rsidRPr="006B4F01">
              <w:rPr>
                <w:rFonts w:ascii="Arial" w:hAnsi="Arial" w:cs="Arial"/>
                <w:spacing w:val="55"/>
                <w:sz w:val="24"/>
                <w:szCs w:val="24"/>
              </w:rPr>
              <w:t xml:space="preserve"> </w:t>
            </w:r>
            <w:r w:rsidRPr="006B4F01">
              <w:rPr>
                <w:rFonts w:ascii="Arial" w:hAnsi="Arial" w:cs="Arial"/>
                <w:sz w:val="24"/>
                <w:szCs w:val="24"/>
              </w:rPr>
              <w:t>given</w:t>
            </w:r>
            <w:r w:rsidRPr="006B4F01">
              <w:rPr>
                <w:rFonts w:ascii="Arial" w:hAnsi="Arial" w:cs="Arial"/>
                <w:spacing w:val="54"/>
                <w:sz w:val="24"/>
                <w:szCs w:val="24"/>
              </w:rPr>
              <w:t xml:space="preserve"> </w:t>
            </w:r>
            <w:r w:rsidRPr="006B4F01">
              <w:rPr>
                <w:rFonts w:ascii="Arial" w:hAnsi="Arial" w:cs="Arial"/>
                <w:sz w:val="24"/>
                <w:szCs w:val="24"/>
              </w:rPr>
              <w:t>in</w:t>
            </w:r>
            <w:r w:rsidRPr="006B4F01">
              <w:rPr>
                <w:rFonts w:ascii="Arial" w:hAnsi="Arial" w:cs="Arial"/>
                <w:spacing w:val="52"/>
                <w:sz w:val="24"/>
                <w:szCs w:val="24"/>
              </w:rPr>
              <w:t xml:space="preserve"> </w:t>
            </w:r>
            <w:r w:rsidRPr="006B4F01">
              <w:rPr>
                <w:rFonts w:ascii="Arial" w:hAnsi="Arial" w:cs="Arial"/>
                <w:sz w:val="24"/>
                <w:szCs w:val="24"/>
              </w:rPr>
              <w:t>IEC  60364-5-51.</w:t>
            </w:r>
          </w:p>
          <w:p w14:paraId="1B45EC08" w14:textId="598ED9FD" w:rsidR="005F4F27" w:rsidRPr="006B4F01" w:rsidRDefault="00D852B7" w:rsidP="00D852B7">
            <w:pPr>
              <w:pStyle w:val="Heading4"/>
              <w:tabs>
                <w:tab w:val="left" w:pos="875"/>
                <w:tab w:val="left" w:pos="876"/>
              </w:tabs>
              <w:spacing w:before="148"/>
              <w:ind w:left="0" w:firstLine="0"/>
              <w:outlineLvl w:val="3"/>
            </w:pPr>
            <w:r w:rsidRPr="006B4F01">
              <w:t xml:space="preserve">L.2 </w:t>
            </w:r>
            <w:r w:rsidR="005F4F27" w:rsidRPr="006B4F01">
              <w:t>Plastics</w:t>
            </w:r>
            <w:r w:rsidR="005F4F27" w:rsidRPr="006B4F01">
              <w:rPr>
                <w:spacing w:val="82"/>
              </w:rPr>
              <w:t xml:space="preserve"> </w:t>
            </w:r>
            <w:r w:rsidR="005F4F27" w:rsidRPr="006B4F01">
              <w:t>in</w:t>
            </w:r>
            <w:r w:rsidR="005F4F27" w:rsidRPr="006B4F01">
              <w:rPr>
                <w:spacing w:val="82"/>
              </w:rPr>
              <w:t xml:space="preserve"> </w:t>
            </w:r>
            <w:r w:rsidR="005F4F27" w:rsidRPr="006B4F01">
              <w:t>luminaires</w:t>
            </w:r>
          </w:p>
          <w:p w14:paraId="647C9C76" w14:textId="77777777" w:rsidR="005F4F27" w:rsidRPr="006B4F01" w:rsidRDefault="005F4F27" w:rsidP="005F4F27">
            <w:pPr>
              <w:pStyle w:val="BodyText"/>
              <w:spacing w:before="8"/>
              <w:rPr>
                <w:rFonts w:ascii="Arial" w:hAnsi="Arial" w:cs="Arial"/>
                <w:b/>
                <w:sz w:val="24"/>
                <w:szCs w:val="24"/>
              </w:rPr>
            </w:pPr>
          </w:p>
          <w:p w14:paraId="1B8B457E" w14:textId="77777777" w:rsidR="005F4F27" w:rsidRPr="006B4F01" w:rsidRDefault="005F4F27" w:rsidP="005F4F27">
            <w:pPr>
              <w:pStyle w:val="BodyText"/>
              <w:spacing w:line="242" w:lineRule="auto"/>
              <w:ind w:right="199"/>
              <w:jc w:val="both"/>
              <w:rPr>
                <w:rFonts w:ascii="Arial" w:hAnsi="Arial" w:cs="Arial"/>
                <w:sz w:val="24"/>
                <w:szCs w:val="24"/>
              </w:rPr>
            </w:pPr>
            <w:r w:rsidRPr="006B4F01">
              <w:rPr>
                <w:rFonts w:ascii="Arial" w:hAnsi="Arial" w:cs="Arial"/>
                <w:sz w:val="24"/>
                <w:szCs w:val="24"/>
              </w:rPr>
              <w:t>In</w:t>
            </w:r>
            <w:r w:rsidRPr="006B4F01">
              <w:rPr>
                <w:rFonts w:ascii="Arial" w:hAnsi="Arial" w:cs="Arial"/>
                <w:spacing w:val="1"/>
                <w:sz w:val="24"/>
                <w:szCs w:val="24"/>
              </w:rPr>
              <w:t xml:space="preserve"> </w:t>
            </w:r>
            <w:r w:rsidRPr="006B4F01">
              <w:rPr>
                <w:rFonts w:ascii="Arial" w:hAnsi="Arial" w:cs="Arial"/>
                <w:sz w:val="24"/>
                <w:szCs w:val="24"/>
              </w:rPr>
              <w:t>luminaire</w:t>
            </w:r>
            <w:r w:rsidRPr="006B4F01">
              <w:rPr>
                <w:rFonts w:ascii="Arial" w:hAnsi="Arial" w:cs="Arial"/>
                <w:spacing w:val="1"/>
                <w:sz w:val="24"/>
                <w:szCs w:val="24"/>
              </w:rPr>
              <w:t xml:space="preserve"> </w:t>
            </w:r>
            <w:r w:rsidRPr="006B4F01">
              <w:rPr>
                <w:rFonts w:ascii="Arial" w:hAnsi="Arial" w:cs="Arial"/>
                <w:sz w:val="24"/>
                <w:szCs w:val="24"/>
              </w:rPr>
              <w:t>construction,</w:t>
            </w:r>
            <w:r w:rsidRPr="006B4F01">
              <w:rPr>
                <w:rFonts w:ascii="Arial" w:hAnsi="Arial" w:cs="Arial"/>
                <w:spacing w:val="1"/>
                <w:sz w:val="24"/>
                <w:szCs w:val="24"/>
              </w:rPr>
              <w:t xml:space="preserve"> </w:t>
            </w:r>
            <w:r w:rsidRPr="006B4F01">
              <w:rPr>
                <w:rFonts w:ascii="Arial" w:hAnsi="Arial" w:cs="Arial"/>
                <w:sz w:val="24"/>
                <w:szCs w:val="24"/>
              </w:rPr>
              <w:t>plastic</w:t>
            </w:r>
            <w:r w:rsidRPr="006B4F01">
              <w:rPr>
                <w:rFonts w:ascii="Arial" w:hAnsi="Arial" w:cs="Arial"/>
                <w:spacing w:val="1"/>
                <w:sz w:val="24"/>
                <w:szCs w:val="24"/>
              </w:rPr>
              <w:t xml:space="preserve"> </w:t>
            </w:r>
            <w:r w:rsidRPr="006B4F01">
              <w:rPr>
                <w:rFonts w:ascii="Arial" w:hAnsi="Arial" w:cs="Arial"/>
                <w:sz w:val="24"/>
                <w:szCs w:val="24"/>
              </w:rPr>
              <w:t>components</w:t>
            </w:r>
            <w:r w:rsidRPr="006B4F01">
              <w:rPr>
                <w:rFonts w:ascii="Arial" w:hAnsi="Arial" w:cs="Arial"/>
                <w:spacing w:val="1"/>
                <w:sz w:val="24"/>
                <w:szCs w:val="24"/>
              </w:rPr>
              <w:t xml:space="preserve"> </w:t>
            </w:r>
            <w:r w:rsidRPr="006B4F01">
              <w:rPr>
                <w:rFonts w:ascii="Arial" w:hAnsi="Arial" w:cs="Arial"/>
                <w:sz w:val="24"/>
                <w:szCs w:val="24"/>
              </w:rPr>
              <w:t>have</w:t>
            </w:r>
            <w:r w:rsidRPr="006B4F01">
              <w:rPr>
                <w:rFonts w:ascii="Arial" w:hAnsi="Arial" w:cs="Arial"/>
                <w:spacing w:val="1"/>
                <w:sz w:val="24"/>
                <w:szCs w:val="24"/>
              </w:rPr>
              <w:t xml:space="preserve"> </w:t>
            </w:r>
            <w:r w:rsidRPr="006B4F01">
              <w:rPr>
                <w:rFonts w:ascii="Arial" w:hAnsi="Arial" w:cs="Arial"/>
                <w:sz w:val="24"/>
                <w:szCs w:val="24"/>
              </w:rPr>
              <w:t>become</w:t>
            </w:r>
            <w:r w:rsidRPr="006B4F01">
              <w:rPr>
                <w:rFonts w:ascii="Arial" w:hAnsi="Arial" w:cs="Arial"/>
                <w:spacing w:val="1"/>
                <w:sz w:val="24"/>
                <w:szCs w:val="24"/>
              </w:rPr>
              <w:t xml:space="preserve"> </w:t>
            </w:r>
            <w:r w:rsidRPr="006B4F01">
              <w:rPr>
                <w:rFonts w:ascii="Arial" w:hAnsi="Arial" w:cs="Arial"/>
                <w:sz w:val="24"/>
                <w:szCs w:val="24"/>
              </w:rPr>
              <w:t>important</w:t>
            </w:r>
            <w:r w:rsidRPr="006B4F01">
              <w:rPr>
                <w:rFonts w:ascii="Arial" w:hAnsi="Arial" w:cs="Arial"/>
                <w:spacing w:val="1"/>
                <w:sz w:val="24"/>
                <w:szCs w:val="24"/>
              </w:rPr>
              <w:t xml:space="preserve"> </w:t>
            </w:r>
            <w:r w:rsidRPr="006B4F01">
              <w:rPr>
                <w:rFonts w:ascii="Arial" w:hAnsi="Arial" w:cs="Arial"/>
                <w:sz w:val="24"/>
                <w:szCs w:val="24"/>
              </w:rPr>
              <w:t>and</w:t>
            </w:r>
            <w:r w:rsidRPr="006B4F01">
              <w:rPr>
                <w:rFonts w:ascii="Arial" w:hAnsi="Arial" w:cs="Arial"/>
                <w:spacing w:val="55"/>
                <w:sz w:val="24"/>
                <w:szCs w:val="24"/>
              </w:rPr>
              <w:t xml:space="preserve"> </w:t>
            </w:r>
            <w:r w:rsidRPr="006B4F01">
              <w:rPr>
                <w:rFonts w:ascii="Arial" w:hAnsi="Arial" w:cs="Arial"/>
                <w:sz w:val="24"/>
                <w:szCs w:val="24"/>
              </w:rPr>
              <w:t>proven</w:t>
            </w:r>
            <w:r w:rsidRPr="006B4F01">
              <w:rPr>
                <w:rFonts w:ascii="Arial" w:hAnsi="Arial" w:cs="Arial"/>
                <w:spacing w:val="56"/>
                <w:sz w:val="24"/>
                <w:szCs w:val="24"/>
              </w:rPr>
              <w:t xml:space="preserve"> </w:t>
            </w:r>
            <w:r w:rsidRPr="006B4F01">
              <w:rPr>
                <w:rFonts w:ascii="Arial" w:hAnsi="Arial" w:cs="Arial"/>
                <w:sz w:val="24"/>
                <w:szCs w:val="24"/>
              </w:rPr>
              <w:t>functional</w:t>
            </w:r>
            <w:r w:rsidRPr="006B4F01">
              <w:rPr>
                <w:rFonts w:ascii="Arial" w:hAnsi="Arial" w:cs="Arial"/>
                <w:spacing w:val="1"/>
                <w:sz w:val="24"/>
                <w:szCs w:val="24"/>
              </w:rPr>
              <w:t xml:space="preserve"> </w:t>
            </w:r>
            <w:r w:rsidRPr="006B4F01">
              <w:rPr>
                <w:rFonts w:ascii="Arial" w:hAnsi="Arial" w:cs="Arial"/>
                <w:sz w:val="24"/>
                <w:szCs w:val="24"/>
              </w:rPr>
              <w:t>elements.</w:t>
            </w:r>
            <w:r w:rsidRPr="006B4F01">
              <w:rPr>
                <w:rFonts w:ascii="Arial" w:hAnsi="Arial" w:cs="Arial"/>
                <w:spacing w:val="1"/>
                <w:sz w:val="24"/>
                <w:szCs w:val="24"/>
              </w:rPr>
              <w:t xml:space="preserve"> </w:t>
            </w:r>
            <w:r w:rsidRPr="006B4F01">
              <w:rPr>
                <w:rFonts w:ascii="Arial" w:hAnsi="Arial" w:cs="Arial"/>
                <w:sz w:val="24"/>
                <w:szCs w:val="24"/>
              </w:rPr>
              <w:t>This</w:t>
            </w:r>
            <w:r w:rsidRPr="006B4F01">
              <w:rPr>
                <w:rFonts w:ascii="Arial" w:hAnsi="Arial" w:cs="Arial"/>
                <w:spacing w:val="1"/>
                <w:sz w:val="24"/>
                <w:szCs w:val="24"/>
              </w:rPr>
              <w:t xml:space="preserve"> </w:t>
            </w:r>
            <w:r w:rsidRPr="006B4F01">
              <w:rPr>
                <w:rFonts w:ascii="Arial" w:hAnsi="Arial" w:cs="Arial"/>
                <w:sz w:val="24"/>
                <w:szCs w:val="24"/>
              </w:rPr>
              <w:t>applies</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internal</w:t>
            </w:r>
            <w:r w:rsidRPr="006B4F01">
              <w:rPr>
                <w:rFonts w:ascii="Arial" w:hAnsi="Arial" w:cs="Arial"/>
                <w:spacing w:val="55"/>
                <w:sz w:val="24"/>
                <w:szCs w:val="24"/>
              </w:rPr>
              <w:t xml:space="preserve"> </w:t>
            </w:r>
            <w:r w:rsidRPr="006B4F01">
              <w:rPr>
                <w:rFonts w:ascii="Arial" w:hAnsi="Arial" w:cs="Arial"/>
                <w:sz w:val="24"/>
                <w:szCs w:val="24"/>
              </w:rPr>
              <w:t>parts</w:t>
            </w:r>
            <w:r w:rsidRPr="006B4F01">
              <w:rPr>
                <w:rFonts w:ascii="Arial" w:hAnsi="Arial" w:cs="Arial"/>
                <w:spacing w:val="56"/>
                <w:sz w:val="24"/>
                <w:szCs w:val="24"/>
              </w:rPr>
              <w:t xml:space="preserve"> </w:t>
            </w:r>
            <w:r w:rsidRPr="006B4F01">
              <w:rPr>
                <w:rFonts w:ascii="Arial" w:hAnsi="Arial" w:cs="Arial"/>
                <w:sz w:val="24"/>
                <w:szCs w:val="24"/>
              </w:rPr>
              <w:t>and</w:t>
            </w:r>
            <w:r w:rsidRPr="006B4F01">
              <w:rPr>
                <w:rFonts w:ascii="Arial" w:hAnsi="Arial" w:cs="Arial"/>
                <w:spacing w:val="55"/>
                <w:sz w:val="24"/>
                <w:szCs w:val="24"/>
              </w:rPr>
              <w:t xml:space="preserve"> </w:t>
            </w:r>
            <w:r w:rsidRPr="006B4F01">
              <w:rPr>
                <w:rFonts w:ascii="Arial" w:hAnsi="Arial" w:cs="Arial"/>
                <w:sz w:val="24"/>
                <w:szCs w:val="24"/>
              </w:rPr>
              <w:t>wiring,</w:t>
            </w:r>
            <w:r w:rsidRPr="006B4F01">
              <w:rPr>
                <w:rFonts w:ascii="Arial" w:hAnsi="Arial" w:cs="Arial"/>
                <w:spacing w:val="56"/>
                <w:sz w:val="24"/>
                <w:szCs w:val="24"/>
              </w:rPr>
              <w:t xml:space="preserve"> </w:t>
            </w:r>
            <w:r w:rsidRPr="006B4F01">
              <w:rPr>
                <w:rFonts w:ascii="Arial" w:hAnsi="Arial" w:cs="Arial"/>
                <w:sz w:val="24"/>
                <w:szCs w:val="24"/>
              </w:rPr>
              <w:t>and</w:t>
            </w:r>
            <w:r w:rsidRPr="006B4F01">
              <w:rPr>
                <w:rFonts w:ascii="Arial" w:hAnsi="Arial" w:cs="Arial"/>
                <w:spacing w:val="55"/>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components</w:t>
            </w:r>
            <w:r w:rsidRPr="006B4F01">
              <w:rPr>
                <w:rFonts w:ascii="Arial" w:hAnsi="Arial" w:cs="Arial"/>
                <w:spacing w:val="55"/>
                <w:sz w:val="24"/>
                <w:szCs w:val="24"/>
              </w:rPr>
              <w:t xml:space="preserve"> </w:t>
            </w:r>
            <w:r w:rsidRPr="006B4F01">
              <w:rPr>
                <w:rFonts w:ascii="Arial" w:hAnsi="Arial" w:cs="Arial"/>
                <w:sz w:val="24"/>
                <w:szCs w:val="24"/>
              </w:rPr>
              <w:t>such</w:t>
            </w:r>
            <w:r w:rsidRPr="006B4F01">
              <w:rPr>
                <w:rFonts w:ascii="Arial" w:hAnsi="Arial" w:cs="Arial"/>
                <w:spacing w:val="56"/>
                <w:sz w:val="24"/>
                <w:szCs w:val="24"/>
              </w:rPr>
              <w:t xml:space="preserve"> </w:t>
            </w:r>
            <w:r w:rsidRPr="006B4F01">
              <w:rPr>
                <w:rFonts w:ascii="Arial" w:hAnsi="Arial" w:cs="Arial"/>
                <w:sz w:val="24"/>
                <w:szCs w:val="24"/>
              </w:rPr>
              <w:t>as</w:t>
            </w:r>
            <w:r w:rsidRPr="006B4F01">
              <w:rPr>
                <w:rFonts w:ascii="Arial" w:hAnsi="Arial" w:cs="Arial"/>
                <w:spacing w:val="56"/>
                <w:sz w:val="24"/>
                <w:szCs w:val="24"/>
              </w:rPr>
              <w:t xml:space="preserve"> </w:t>
            </w:r>
            <w:r w:rsidRPr="006B4F01">
              <w:rPr>
                <w:rFonts w:ascii="Arial" w:hAnsi="Arial" w:cs="Arial"/>
                <w:sz w:val="24"/>
                <w:szCs w:val="24"/>
              </w:rPr>
              <w:t>translucent</w:t>
            </w:r>
            <w:r w:rsidRPr="006B4F01">
              <w:rPr>
                <w:rFonts w:ascii="Arial" w:hAnsi="Arial" w:cs="Arial"/>
                <w:spacing w:val="1"/>
                <w:sz w:val="24"/>
                <w:szCs w:val="24"/>
              </w:rPr>
              <w:t xml:space="preserve"> </w:t>
            </w:r>
            <w:r w:rsidRPr="006B4F01">
              <w:rPr>
                <w:rFonts w:ascii="Arial" w:hAnsi="Arial" w:cs="Arial"/>
                <w:sz w:val="24"/>
                <w:szCs w:val="24"/>
              </w:rPr>
              <w:t>covers,</w:t>
            </w:r>
            <w:r w:rsidRPr="006B4F01">
              <w:rPr>
                <w:rFonts w:ascii="Arial" w:hAnsi="Arial" w:cs="Arial"/>
                <w:spacing w:val="16"/>
                <w:sz w:val="24"/>
                <w:szCs w:val="24"/>
              </w:rPr>
              <w:t xml:space="preserve"> </w:t>
            </w:r>
            <w:r w:rsidRPr="006B4F01">
              <w:rPr>
                <w:rFonts w:ascii="Arial" w:hAnsi="Arial" w:cs="Arial"/>
                <w:sz w:val="24"/>
                <w:szCs w:val="24"/>
              </w:rPr>
              <w:t>shields</w:t>
            </w:r>
            <w:r w:rsidRPr="006B4F01">
              <w:rPr>
                <w:rFonts w:ascii="Arial" w:hAnsi="Arial" w:cs="Arial"/>
                <w:spacing w:val="21"/>
                <w:sz w:val="24"/>
                <w:szCs w:val="24"/>
              </w:rPr>
              <w:t xml:space="preserve"> </w:t>
            </w:r>
            <w:r w:rsidRPr="006B4F01">
              <w:rPr>
                <w:rFonts w:ascii="Arial" w:hAnsi="Arial" w:cs="Arial"/>
                <w:sz w:val="24"/>
                <w:szCs w:val="24"/>
              </w:rPr>
              <w:t>and</w:t>
            </w:r>
            <w:r w:rsidRPr="006B4F01">
              <w:rPr>
                <w:rFonts w:ascii="Arial" w:hAnsi="Arial" w:cs="Arial"/>
                <w:spacing w:val="19"/>
                <w:sz w:val="24"/>
                <w:szCs w:val="24"/>
              </w:rPr>
              <w:t xml:space="preserve"> </w:t>
            </w:r>
            <w:r w:rsidRPr="006B4F01">
              <w:rPr>
                <w:rFonts w:ascii="Arial" w:hAnsi="Arial" w:cs="Arial"/>
                <w:sz w:val="24"/>
                <w:szCs w:val="24"/>
              </w:rPr>
              <w:t>parts</w:t>
            </w:r>
            <w:r w:rsidRPr="006B4F01">
              <w:rPr>
                <w:rFonts w:ascii="Arial" w:hAnsi="Arial" w:cs="Arial"/>
                <w:spacing w:val="22"/>
                <w:sz w:val="24"/>
                <w:szCs w:val="24"/>
              </w:rPr>
              <w:t xml:space="preserve"> </w:t>
            </w:r>
            <w:r w:rsidRPr="006B4F01">
              <w:rPr>
                <w:rFonts w:ascii="Arial" w:hAnsi="Arial" w:cs="Arial"/>
                <w:sz w:val="24"/>
                <w:szCs w:val="24"/>
              </w:rPr>
              <w:t>for</w:t>
            </w:r>
            <w:r w:rsidRPr="006B4F01">
              <w:rPr>
                <w:rFonts w:ascii="Arial" w:hAnsi="Arial" w:cs="Arial"/>
                <w:spacing w:val="18"/>
                <w:sz w:val="24"/>
                <w:szCs w:val="24"/>
              </w:rPr>
              <w:t xml:space="preserve"> </w:t>
            </w:r>
            <w:r w:rsidRPr="006B4F01">
              <w:rPr>
                <w:rFonts w:ascii="Arial" w:hAnsi="Arial" w:cs="Arial"/>
                <w:sz w:val="24"/>
                <w:szCs w:val="24"/>
              </w:rPr>
              <w:t>structural</w:t>
            </w:r>
            <w:r w:rsidRPr="006B4F01">
              <w:rPr>
                <w:rFonts w:ascii="Arial" w:hAnsi="Arial" w:cs="Arial"/>
                <w:spacing w:val="19"/>
                <w:sz w:val="24"/>
                <w:szCs w:val="24"/>
              </w:rPr>
              <w:t xml:space="preserve"> </w:t>
            </w:r>
            <w:r w:rsidRPr="006B4F01">
              <w:rPr>
                <w:rFonts w:ascii="Arial" w:hAnsi="Arial" w:cs="Arial"/>
                <w:sz w:val="24"/>
                <w:szCs w:val="24"/>
              </w:rPr>
              <w:t>support.</w:t>
            </w:r>
          </w:p>
          <w:p w14:paraId="48F5B875" w14:textId="77777777" w:rsidR="005F4F27" w:rsidRPr="006B4F01" w:rsidRDefault="005F4F27" w:rsidP="005F4F27">
            <w:pPr>
              <w:pStyle w:val="BodyText"/>
              <w:spacing w:before="7"/>
              <w:rPr>
                <w:rFonts w:ascii="Arial" w:hAnsi="Arial" w:cs="Arial"/>
                <w:sz w:val="24"/>
                <w:szCs w:val="24"/>
              </w:rPr>
            </w:pPr>
          </w:p>
          <w:p w14:paraId="15B23780" w14:textId="77777777" w:rsidR="005F4F27" w:rsidRPr="006B4F01" w:rsidRDefault="005F4F27" w:rsidP="005F4F27">
            <w:pPr>
              <w:pStyle w:val="BodyText"/>
              <w:ind w:right="207"/>
              <w:jc w:val="both"/>
              <w:rPr>
                <w:rFonts w:ascii="Arial" w:hAnsi="Arial" w:cs="Arial"/>
                <w:sz w:val="24"/>
                <w:szCs w:val="24"/>
              </w:rPr>
            </w:pPr>
            <w:r w:rsidRPr="006B4F01">
              <w:rPr>
                <w:rFonts w:ascii="Arial" w:hAnsi="Arial" w:cs="Arial"/>
                <w:sz w:val="24"/>
                <w:szCs w:val="24"/>
              </w:rPr>
              <w:t>The applications</w:t>
            </w:r>
            <w:r w:rsidRPr="006B4F01">
              <w:rPr>
                <w:rFonts w:ascii="Arial" w:hAnsi="Arial" w:cs="Arial"/>
                <w:spacing w:val="1"/>
                <w:sz w:val="24"/>
                <w:szCs w:val="24"/>
              </w:rPr>
              <w:t xml:space="preserve"> </w:t>
            </w:r>
            <w:r w:rsidRPr="006B4F01">
              <w:rPr>
                <w:rFonts w:ascii="Arial" w:hAnsi="Arial" w:cs="Arial"/>
                <w:sz w:val="24"/>
                <w:szCs w:val="24"/>
              </w:rPr>
              <w:t>relative</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the "normal"</w:t>
            </w:r>
            <w:r w:rsidRPr="006B4F01">
              <w:rPr>
                <w:rFonts w:ascii="Arial" w:hAnsi="Arial" w:cs="Arial"/>
                <w:spacing w:val="1"/>
                <w:sz w:val="24"/>
                <w:szCs w:val="24"/>
              </w:rPr>
              <w:t xml:space="preserve"> </w:t>
            </w:r>
            <w:r w:rsidRPr="006B4F01">
              <w:rPr>
                <w:rFonts w:ascii="Arial" w:hAnsi="Arial" w:cs="Arial"/>
                <w:sz w:val="24"/>
                <w:szCs w:val="24"/>
              </w:rPr>
              <w:t>usage</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luminaires</w:t>
            </w:r>
            <w:r w:rsidRPr="006B4F01">
              <w:rPr>
                <w:rFonts w:ascii="Arial" w:hAnsi="Arial" w:cs="Arial"/>
                <w:spacing w:val="1"/>
                <w:sz w:val="24"/>
                <w:szCs w:val="24"/>
              </w:rPr>
              <w:t xml:space="preserve"> </w:t>
            </w:r>
            <w:r w:rsidRPr="006B4F01">
              <w:rPr>
                <w:rFonts w:ascii="Arial" w:hAnsi="Arial" w:cs="Arial"/>
                <w:sz w:val="24"/>
                <w:szCs w:val="24"/>
              </w:rPr>
              <w:t>determine</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normal running</w:t>
            </w:r>
            <w:r w:rsidRPr="006B4F01">
              <w:rPr>
                <w:rFonts w:ascii="Arial" w:hAnsi="Arial" w:cs="Arial"/>
                <w:spacing w:val="55"/>
                <w:sz w:val="24"/>
                <w:szCs w:val="24"/>
              </w:rPr>
              <w:t xml:space="preserve"> </w:t>
            </w:r>
            <w:r w:rsidRPr="006B4F01">
              <w:rPr>
                <w:rFonts w:ascii="Arial" w:hAnsi="Arial" w:cs="Arial"/>
                <w:sz w:val="24"/>
                <w:szCs w:val="24"/>
              </w:rPr>
              <w:t>life</w:t>
            </w:r>
            <w:r w:rsidRPr="006B4F01">
              <w:rPr>
                <w:rFonts w:ascii="Arial" w:hAnsi="Arial" w:cs="Arial"/>
                <w:spacing w:val="1"/>
                <w:sz w:val="24"/>
                <w:szCs w:val="24"/>
              </w:rPr>
              <w:t xml:space="preserve"> </w:t>
            </w:r>
            <w:r w:rsidRPr="006B4F01">
              <w:rPr>
                <w:rFonts w:ascii="Arial" w:hAnsi="Arial" w:cs="Arial"/>
                <w:sz w:val="24"/>
                <w:szCs w:val="24"/>
              </w:rPr>
              <w:t>(ageing)</w:t>
            </w:r>
            <w:r w:rsidRPr="006B4F01">
              <w:rPr>
                <w:rFonts w:ascii="Arial" w:hAnsi="Arial" w:cs="Arial"/>
                <w:spacing w:val="20"/>
                <w:sz w:val="24"/>
                <w:szCs w:val="24"/>
              </w:rPr>
              <w:t xml:space="preserve"> </w:t>
            </w:r>
            <w:r w:rsidRPr="006B4F01">
              <w:rPr>
                <w:rFonts w:ascii="Arial" w:hAnsi="Arial" w:cs="Arial"/>
                <w:sz w:val="24"/>
                <w:szCs w:val="24"/>
              </w:rPr>
              <w:t>of</w:t>
            </w:r>
            <w:r w:rsidRPr="006B4F01">
              <w:rPr>
                <w:rFonts w:ascii="Arial" w:hAnsi="Arial" w:cs="Arial"/>
                <w:spacing w:val="18"/>
                <w:sz w:val="24"/>
                <w:szCs w:val="24"/>
              </w:rPr>
              <w:t xml:space="preserve"> </w:t>
            </w:r>
            <w:r w:rsidRPr="006B4F01">
              <w:rPr>
                <w:rFonts w:ascii="Arial" w:hAnsi="Arial" w:cs="Arial"/>
                <w:sz w:val="24"/>
                <w:szCs w:val="24"/>
              </w:rPr>
              <w:t>these</w:t>
            </w:r>
            <w:r w:rsidRPr="006B4F01">
              <w:rPr>
                <w:rFonts w:ascii="Arial" w:hAnsi="Arial" w:cs="Arial"/>
                <w:spacing w:val="18"/>
                <w:sz w:val="24"/>
                <w:szCs w:val="24"/>
              </w:rPr>
              <w:t xml:space="preserve"> </w:t>
            </w:r>
            <w:r w:rsidRPr="006B4F01">
              <w:rPr>
                <w:rFonts w:ascii="Arial" w:hAnsi="Arial" w:cs="Arial"/>
                <w:sz w:val="24"/>
                <w:szCs w:val="24"/>
              </w:rPr>
              <w:t>plastic</w:t>
            </w:r>
            <w:r w:rsidRPr="006B4F01">
              <w:rPr>
                <w:rFonts w:ascii="Arial" w:hAnsi="Arial" w:cs="Arial"/>
                <w:spacing w:val="22"/>
                <w:sz w:val="24"/>
                <w:szCs w:val="24"/>
              </w:rPr>
              <w:t xml:space="preserve"> </w:t>
            </w:r>
            <w:r w:rsidRPr="006B4F01">
              <w:rPr>
                <w:rFonts w:ascii="Arial" w:hAnsi="Arial" w:cs="Arial"/>
                <w:sz w:val="24"/>
                <w:szCs w:val="24"/>
              </w:rPr>
              <w:t>parts.</w:t>
            </w:r>
          </w:p>
          <w:p w14:paraId="7107D88D" w14:textId="77777777" w:rsidR="005F4F27" w:rsidRPr="006B4F01" w:rsidRDefault="005F4F27" w:rsidP="005F4F27">
            <w:pPr>
              <w:pStyle w:val="BodyText"/>
              <w:rPr>
                <w:rFonts w:ascii="Arial" w:hAnsi="Arial" w:cs="Arial"/>
                <w:sz w:val="24"/>
                <w:szCs w:val="24"/>
              </w:rPr>
            </w:pPr>
          </w:p>
          <w:p w14:paraId="550B9C1F" w14:textId="77777777" w:rsidR="005F4F27" w:rsidRPr="006B4F01" w:rsidRDefault="005F4F27" w:rsidP="005F4F27">
            <w:pPr>
              <w:pStyle w:val="BodyText"/>
              <w:spacing w:line="242" w:lineRule="auto"/>
              <w:ind w:right="199"/>
              <w:jc w:val="both"/>
              <w:rPr>
                <w:rFonts w:ascii="Arial" w:hAnsi="Arial" w:cs="Arial"/>
                <w:sz w:val="24"/>
                <w:szCs w:val="24"/>
              </w:rPr>
            </w:pPr>
            <w:r w:rsidRPr="006B4F01">
              <w:rPr>
                <w:rFonts w:ascii="Arial" w:hAnsi="Arial" w:cs="Arial"/>
                <w:sz w:val="24"/>
                <w:szCs w:val="24"/>
              </w:rPr>
              <w:t xml:space="preserve">Excessive  </w:t>
            </w:r>
            <w:r w:rsidRPr="006B4F01">
              <w:rPr>
                <w:rFonts w:ascii="Arial" w:hAnsi="Arial" w:cs="Arial"/>
                <w:spacing w:val="1"/>
                <w:sz w:val="24"/>
                <w:szCs w:val="24"/>
              </w:rPr>
              <w:t xml:space="preserve"> </w:t>
            </w:r>
            <w:r w:rsidRPr="006B4F01">
              <w:rPr>
                <w:rFonts w:ascii="Arial" w:hAnsi="Arial" w:cs="Arial"/>
                <w:sz w:val="24"/>
                <w:szCs w:val="24"/>
              </w:rPr>
              <w:t xml:space="preserve">hard  </w:t>
            </w:r>
            <w:r w:rsidRPr="006B4F01">
              <w:rPr>
                <w:rFonts w:ascii="Arial" w:hAnsi="Arial" w:cs="Arial"/>
                <w:spacing w:val="1"/>
                <w:sz w:val="24"/>
                <w:szCs w:val="24"/>
              </w:rPr>
              <w:t xml:space="preserve"> </w:t>
            </w:r>
            <w:r w:rsidRPr="006B4F01">
              <w:rPr>
                <w:rFonts w:ascii="Arial" w:hAnsi="Arial" w:cs="Arial"/>
                <w:sz w:val="24"/>
                <w:szCs w:val="24"/>
              </w:rPr>
              <w:t xml:space="preserve">usage  </w:t>
            </w:r>
            <w:r w:rsidRPr="006B4F01">
              <w:rPr>
                <w:rFonts w:ascii="Arial" w:hAnsi="Arial" w:cs="Arial"/>
                <w:spacing w:val="1"/>
                <w:sz w:val="24"/>
                <w:szCs w:val="24"/>
              </w:rPr>
              <w:t xml:space="preserve"> </w:t>
            </w:r>
            <w:r w:rsidRPr="006B4F01">
              <w:rPr>
                <w:rFonts w:ascii="Arial" w:hAnsi="Arial" w:cs="Arial"/>
                <w:sz w:val="24"/>
                <w:szCs w:val="24"/>
              </w:rPr>
              <w:t>and    damaging    influences    diminish    the    resistance    to    ageing.</w:t>
            </w:r>
            <w:r w:rsidRPr="006B4F01">
              <w:rPr>
                <w:rFonts w:ascii="Arial" w:hAnsi="Arial" w:cs="Arial"/>
                <w:spacing w:val="1"/>
                <w:sz w:val="24"/>
                <w:szCs w:val="24"/>
              </w:rPr>
              <w:t xml:space="preserve"> </w:t>
            </w:r>
            <w:r w:rsidRPr="006B4F01">
              <w:rPr>
                <w:rFonts w:ascii="Arial" w:hAnsi="Arial" w:cs="Arial"/>
                <w:sz w:val="24"/>
                <w:szCs w:val="24"/>
              </w:rPr>
              <w:t>See</w:t>
            </w:r>
            <w:r w:rsidRPr="006B4F01">
              <w:rPr>
                <w:rFonts w:ascii="Arial" w:hAnsi="Arial" w:cs="Arial"/>
                <w:spacing w:val="16"/>
                <w:sz w:val="24"/>
                <w:szCs w:val="24"/>
              </w:rPr>
              <w:t xml:space="preserve"> </w:t>
            </w:r>
            <w:r w:rsidRPr="006B4F01">
              <w:rPr>
                <w:sz w:val="24"/>
                <w:szCs w:val="24"/>
                <w:rPrChange w:id="7397" w:author="Enkhtaivan Gundsamba" w:date="2023-11-06T15:35:00Z">
                  <w:rPr/>
                </w:rPrChange>
              </w:rPr>
              <w:fldChar w:fldCharType="begin"/>
            </w:r>
            <w:r w:rsidRPr="006B4F01">
              <w:rPr>
                <w:sz w:val="24"/>
                <w:szCs w:val="24"/>
                <w:rPrChange w:id="7398" w:author="Enkhtaivan Gundsamba" w:date="2023-11-06T15:35:00Z">
                  <w:rPr/>
                </w:rPrChange>
              </w:rPr>
              <w:instrText>HYPERLINK \l "_bookmark226"</w:instrText>
            </w:r>
            <w:r w:rsidRPr="006B4F01">
              <w:rPr>
                <w:sz w:val="24"/>
                <w:szCs w:val="24"/>
                <w:rPrChange w:id="7399" w:author="Enkhtaivan Gundsamba" w:date="2023-11-06T15:35:00Z">
                  <w:rPr>
                    <w:rFonts w:ascii="Arial" w:hAnsi="Arial" w:cs="Arial"/>
                    <w:sz w:val="24"/>
                    <w:szCs w:val="24"/>
                  </w:rPr>
                </w:rPrChange>
              </w:rPr>
              <w:fldChar w:fldCharType="separate"/>
            </w:r>
            <w:r w:rsidRPr="006B4F01">
              <w:rPr>
                <w:rFonts w:ascii="Arial" w:hAnsi="Arial" w:cs="Arial"/>
                <w:sz w:val="24"/>
                <w:szCs w:val="24"/>
              </w:rPr>
              <w:t>Table</w:t>
            </w:r>
            <w:r w:rsidRPr="006B4F01">
              <w:rPr>
                <w:rFonts w:ascii="Arial" w:hAnsi="Arial" w:cs="Arial"/>
                <w:spacing w:val="16"/>
                <w:sz w:val="24"/>
                <w:szCs w:val="24"/>
              </w:rPr>
              <w:t xml:space="preserve"> </w:t>
            </w:r>
            <w:r w:rsidRPr="006B4F01">
              <w:rPr>
                <w:rFonts w:ascii="Arial" w:hAnsi="Arial" w:cs="Arial"/>
                <w:sz w:val="24"/>
                <w:szCs w:val="24"/>
              </w:rPr>
              <w:t>L.1.</w:t>
            </w:r>
            <w:r w:rsidRPr="006B4F01">
              <w:rPr>
                <w:rFonts w:ascii="Arial" w:hAnsi="Arial" w:cs="Arial"/>
                <w:sz w:val="24"/>
                <w:szCs w:val="24"/>
              </w:rPr>
              <w:fldChar w:fldCharType="end"/>
            </w:r>
          </w:p>
          <w:p w14:paraId="397137B0" w14:textId="77777777" w:rsidR="005F4F27" w:rsidRPr="006B4F01" w:rsidRDefault="005F4F27" w:rsidP="005F4F27">
            <w:pPr>
              <w:pStyle w:val="BodyText"/>
              <w:rPr>
                <w:rFonts w:ascii="Arial" w:hAnsi="Arial" w:cs="Arial"/>
                <w:sz w:val="24"/>
                <w:szCs w:val="24"/>
              </w:rPr>
            </w:pPr>
          </w:p>
          <w:p w14:paraId="773030A8" w14:textId="77777777" w:rsidR="005F4F27" w:rsidRPr="006B4F01" w:rsidRDefault="005F4F27" w:rsidP="005F4F27">
            <w:pPr>
              <w:pStyle w:val="BodyText"/>
              <w:ind w:left="195"/>
              <w:jc w:val="both"/>
              <w:rPr>
                <w:rFonts w:ascii="Arial" w:hAnsi="Arial" w:cs="Arial"/>
                <w:sz w:val="24"/>
                <w:szCs w:val="24"/>
              </w:rPr>
            </w:pPr>
            <w:r w:rsidRPr="006B4F01">
              <w:rPr>
                <w:rFonts w:ascii="Arial" w:hAnsi="Arial" w:cs="Arial"/>
                <w:sz w:val="24"/>
                <w:szCs w:val="24"/>
              </w:rPr>
              <w:t>Special</w:t>
            </w:r>
            <w:r w:rsidRPr="006B4F01">
              <w:rPr>
                <w:rFonts w:ascii="Arial" w:hAnsi="Arial" w:cs="Arial"/>
                <w:spacing w:val="47"/>
                <w:sz w:val="24"/>
                <w:szCs w:val="24"/>
              </w:rPr>
              <w:t xml:space="preserve"> </w:t>
            </w:r>
            <w:r w:rsidRPr="006B4F01">
              <w:rPr>
                <w:rFonts w:ascii="Arial" w:hAnsi="Arial" w:cs="Arial"/>
                <w:sz w:val="24"/>
                <w:szCs w:val="24"/>
              </w:rPr>
              <w:t>attention</w:t>
            </w:r>
            <w:r w:rsidRPr="006B4F01">
              <w:rPr>
                <w:rFonts w:ascii="Arial" w:hAnsi="Arial" w:cs="Arial"/>
                <w:spacing w:val="45"/>
                <w:sz w:val="24"/>
                <w:szCs w:val="24"/>
              </w:rPr>
              <w:t xml:space="preserve"> </w:t>
            </w:r>
            <w:r w:rsidRPr="006B4F01">
              <w:rPr>
                <w:rFonts w:ascii="Arial" w:hAnsi="Arial" w:cs="Arial"/>
                <w:sz w:val="24"/>
                <w:szCs w:val="24"/>
              </w:rPr>
              <w:t>should</w:t>
            </w:r>
            <w:r w:rsidRPr="006B4F01">
              <w:rPr>
                <w:rFonts w:ascii="Arial" w:hAnsi="Arial" w:cs="Arial"/>
                <w:spacing w:val="47"/>
                <w:sz w:val="24"/>
                <w:szCs w:val="24"/>
              </w:rPr>
              <w:t xml:space="preserve"> </w:t>
            </w:r>
            <w:r w:rsidRPr="006B4F01">
              <w:rPr>
                <w:rFonts w:ascii="Arial" w:hAnsi="Arial" w:cs="Arial"/>
                <w:sz w:val="24"/>
                <w:szCs w:val="24"/>
              </w:rPr>
              <w:t>be</w:t>
            </w:r>
            <w:r w:rsidRPr="006B4F01">
              <w:rPr>
                <w:rFonts w:ascii="Arial" w:hAnsi="Arial" w:cs="Arial"/>
                <w:spacing w:val="52"/>
                <w:sz w:val="24"/>
                <w:szCs w:val="24"/>
              </w:rPr>
              <w:t xml:space="preserve"> </w:t>
            </w:r>
            <w:r w:rsidRPr="006B4F01">
              <w:rPr>
                <w:rFonts w:ascii="Arial" w:hAnsi="Arial" w:cs="Arial"/>
                <w:sz w:val="24"/>
                <w:szCs w:val="24"/>
              </w:rPr>
              <w:t>given</w:t>
            </w:r>
            <w:r w:rsidRPr="006B4F01">
              <w:rPr>
                <w:rFonts w:ascii="Arial" w:hAnsi="Arial" w:cs="Arial"/>
                <w:spacing w:val="48"/>
                <w:sz w:val="24"/>
                <w:szCs w:val="24"/>
              </w:rPr>
              <w:t xml:space="preserve"> </w:t>
            </w:r>
            <w:r w:rsidRPr="006B4F01">
              <w:rPr>
                <w:rFonts w:ascii="Arial" w:hAnsi="Arial" w:cs="Arial"/>
                <w:sz w:val="24"/>
                <w:szCs w:val="24"/>
              </w:rPr>
              <w:t>to:</w:t>
            </w:r>
          </w:p>
          <w:p w14:paraId="18B471E5" w14:textId="77777777" w:rsidR="005F4F27" w:rsidRPr="006B4F01" w:rsidRDefault="005F4F27">
            <w:pPr>
              <w:pStyle w:val="ListParagraph"/>
              <w:numPr>
                <w:ilvl w:val="0"/>
                <w:numId w:val="10"/>
              </w:numPr>
              <w:tabs>
                <w:tab w:val="left" w:pos="537"/>
              </w:tabs>
              <w:jc w:val="both"/>
              <w:rPr>
                <w:rFonts w:ascii="Arial" w:hAnsi="Arial" w:cs="Arial"/>
              </w:rPr>
            </w:pPr>
            <w:r w:rsidRPr="006B4F01">
              <w:rPr>
                <w:rFonts w:ascii="Arial" w:hAnsi="Arial" w:cs="Arial"/>
              </w:rPr>
              <w:lastRenderedPageBreak/>
              <w:t>continuous</w:t>
            </w:r>
            <w:r w:rsidRPr="006B4F01">
              <w:rPr>
                <w:rFonts w:ascii="Arial" w:hAnsi="Arial" w:cs="Arial"/>
                <w:spacing w:val="86"/>
              </w:rPr>
              <w:t xml:space="preserve"> </w:t>
            </w:r>
            <w:r w:rsidRPr="006B4F01">
              <w:rPr>
                <w:rFonts w:ascii="Arial" w:hAnsi="Arial" w:cs="Arial"/>
              </w:rPr>
              <w:t>service</w:t>
            </w:r>
            <w:r w:rsidRPr="006B4F01">
              <w:rPr>
                <w:rFonts w:ascii="Arial" w:hAnsi="Arial" w:cs="Arial"/>
                <w:spacing w:val="83"/>
              </w:rPr>
              <w:t xml:space="preserve"> </w:t>
            </w:r>
            <w:r w:rsidRPr="006B4F01">
              <w:rPr>
                <w:rFonts w:ascii="Arial" w:hAnsi="Arial" w:cs="Arial"/>
              </w:rPr>
              <w:t>temperature;</w:t>
            </w:r>
          </w:p>
          <w:p w14:paraId="5D821A48" w14:textId="77777777" w:rsidR="005F4F27" w:rsidRPr="006B4F01" w:rsidRDefault="005F4F27">
            <w:pPr>
              <w:pStyle w:val="ListParagraph"/>
              <w:numPr>
                <w:ilvl w:val="0"/>
                <w:numId w:val="10"/>
              </w:numPr>
              <w:tabs>
                <w:tab w:val="left" w:pos="537"/>
              </w:tabs>
              <w:spacing w:before="102"/>
              <w:ind w:hanging="342"/>
              <w:jc w:val="both"/>
              <w:rPr>
                <w:rFonts w:ascii="Arial" w:hAnsi="Arial" w:cs="Arial"/>
              </w:rPr>
            </w:pPr>
            <w:r w:rsidRPr="006B4F01">
              <w:rPr>
                <w:rFonts w:ascii="Arial" w:hAnsi="Arial" w:cs="Arial"/>
              </w:rPr>
              <w:t>UV</w:t>
            </w:r>
            <w:r w:rsidRPr="006B4F01">
              <w:rPr>
                <w:rFonts w:ascii="Arial" w:hAnsi="Arial" w:cs="Arial"/>
                <w:spacing w:val="53"/>
              </w:rPr>
              <w:t xml:space="preserve"> </w:t>
            </w:r>
            <w:r w:rsidRPr="006B4F01">
              <w:rPr>
                <w:rFonts w:ascii="Arial" w:hAnsi="Arial" w:cs="Arial"/>
              </w:rPr>
              <w:t>and</w:t>
            </w:r>
            <w:r w:rsidRPr="006B4F01">
              <w:rPr>
                <w:rFonts w:ascii="Arial" w:hAnsi="Arial" w:cs="Arial"/>
                <w:spacing w:val="48"/>
              </w:rPr>
              <w:t xml:space="preserve"> </w:t>
            </w:r>
            <w:r w:rsidRPr="006B4F01">
              <w:rPr>
                <w:rFonts w:ascii="Arial" w:hAnsi="Arial" w:cs="Arial"/>
              </w:rPr>
              <w:t>visible</w:t>
            </w:r>
            <w:r w:rsidRPr="006B4F01">
              <w:rPr>
                <w:rFonts w:ascii="Arial" w:hAnsi="Arial" w:cs="Arial"/>
                <w:spacing w:val="50"/>
              </w:rPr>
              <w:t xml:space="preserve"> </w:t>
            </w:r>
            <w:r w:rsidRPr="006B4F01">
              <w:rPr>
                <w:rFonts w:ascii="Arial" w:hAnsi="Arial" w:cs="Arial"/>
              </w:rPr>
              <w:t>radiation;</w:t>
            </w:r>
          </w:p>
          <w:p w14:paraId="3F5475DF" w14:textId="77777777" w:rsidR="005F4F27" w:rsidRPr="006B4F01" w:rsidRDefault="005F4F27">
            <w:pPr>
              <w:pStyle w:val="ListParagraph"/>
              <w:numPr>
                <w:ilvl w:val="0"/>
                <w:numId w:val="10"/>
              </w:numPr>
              <w:tabs>
                <w:tab w:val="left" w:pos="536"/>
                <w:tab w:val="left" w:pos="537"/>
              </w:tabs>
              <w:ind w:hanging="342"/>
              <w:rPr>
                <w:rFonts w:ascii="Arial" w:hAnsi="Arial" w:cs="Arial"/>
              </w:rPr>
            </w:pPr>
            <w:r w:rsidRPr="006B4F01">
              <w:rPr>
                <w:rFonts w:ascii="Arial" w:hAnsi="Arial" w:cs="Arial"/>
              </w:rPr>
              <w:t>static</w:t>
            </w:r>
            <w:r w:rsidRPr="006B4F01">
              <w:rPr>
                <w:rFonts w:ascii="Arial" w:hAnsi="Arial" w:cs="Arial"/>
                <w:spacing w:val="59"/>
              </w:rPr>
              <w:t xml:space="preserve"> </w:t>
            </w:r>
            <w:r w:rsidRPr="006B4F01">
              <w:rPr>
                <w:rFonts w:ascii="Arial" w:hAnsi="Arial" w:cs="Arial"/>
              </w:rPr>
              <w:t>and</w:t>
            </w:r>
            <w:r w:rsidRPr="006B4F01">
              <w:rPr>
                <w:rFonts w:ascii="Arial" w:hAnsi="Arial" w:cs="Arial"/>
                <w:spacing w:val="58"/>
              </w:rPr>
              <w:t xml:space="preserve"> </w:t>
            </w:r>
            <w:r w:rsidRPr="006B4F01">
              <w:rPr>
                <w:rFonts w:ascii="Arial" w:hAnsi="Arial" w:cs="Arial"/>
              </w:rPr>
              <w:t>dynamic</w:t>
            </w:r>
            <w:r w:rsidRPr="006B4F01">
              <w:rPr>
                <w:rFonts w:ascii="Arial" w:hAnsi="Arial" w:cs="Arial"/>
                <w:spacing w:val="59"/>
              </w:rPr>
              <w:t xml:space="preserve"> </w:t>
            </w:r>
            <w:r w:rsidRPr="006B4F01">
              <w:rPr>
                <w:rFonts w:ascii="Arial" w:hAnsi="Arial" w:cs="Arial"/>
              </w:rPr>
              <w:t>mechanical</w:t>
            </w:r>
            <w:r w:rsidRPr="006B4F01">
              <w:rPr>
                <w:rFonts w:ascii="Arial" w:hAnsi="Arial" w:cs="Arial"/>
                <w:spacing w:val="57"/>
              </w:rPr>
              <w:t xml:space="preserve"> </w:t>
            </w:r>
            <w:r w:rsidRPr="006B4F01">
              <w:rPr>
                <w:rFonts w:ascii="Arial" w:hAnsi="Arial" w:cs="Arial"/>
              </w:rPr>
              <w:t>impact;</w:t>
            </w:r>
          </w:p>
          <w:p w14:paraId="263AB78B" w14:textId="77777777" w:rsidR="005F4F27" w:rsidRPr="006B4F01" w:rsidRDefault="005F4F27">
            <w:pPr>
              <w:pStyle w:val="ListParagraph"/>
              <w:numPr>
                <w:ilvl w:val="0"/>
                <w:numId w:val="10"/>
              </w:numPr>
              <w:tabs>
                <w:tab w:val="left" w:pos="535"/>
                <w:tab w:val="left" w:pos="537"/>
              </w:tabs>
              <w:spacing w:before="99"/>
              <w:ind w:hanging="342"/>
              <w:rPr>
                <w:rFonts w:ascii="Arial" w:hAnsi="Arial" w:cs="Arial"/>
              </w:rPr>
            </w:pPr>
            <w:r w:rsidRPr="006B4F01">
              <w:rPr>
                <w:rFonts w:ascii="Arial" w:hAnsi="Arial" w:cs="Arial"/>
              </w:rPr>
              <w:t>oxidizing</w:t>
            </w:r>
            <w:r w:rsidRPr="006B4F01">
              <w:rPr>
                <w:rFonts w:ascii="Arial" w:hAnsi="Arial" w:cs="Arial"/>
                <w:spacing w:val="90"/>
              </w:rPr>
              <w:t xml:space="preserve"> </w:t>
            </w:r>
            <w:r w:rsidRPr="006B4F01">
              <w:rPr>
                <w:rFonts w:ascii="Arial" w:hAnsi="Arial" w:cs="Arial"/>
              </w:rPr>
              <w:t>atmospheres.</w:t>
            </w:r>
          </w:p>
          <w:p w14:paraId="5A9B4E38" w14:textId="77777777" w:rsidR="005F4F27" w:rsidRPr="006B4F01" w:rsidRDefault="005F4F27" w:rsidP="00C367D4">
            <w:pPr>
              <w:pStyle w:val="BodyText"/>
              <w:ind w:right="199"/>
              <w:jc w:val="both"/>
              <w:rPr>
                <w:rFonts w:ascii="Arial" w:hAnsi="Arial" w:cs="Arial"/>
                <w:sz w:val="24"/>
                <w:szCs w:val="24"/>
              </w:rPr>
            </w:pPr>
            <w:r w:rsidRPr="006B4F01">
              <w:rPr>
                <w:rFonts w:ascii="Arial" w:hAnsi="Arial" w:cs="Arial"/>
                <w:sz w:val="24"/>
                <w:szCs w:val="24"/>
              </w:rPr>
              <w:t>Some</w:t>
            </w:r>
            <w:r w:rsidRPr="006B4F01">
              <w:rPr>
                <w:rFonts w:ascii="Arial" w:hAnsi="Arial" w:cs="Arial"/>
                <w:spacing w:val="56"/>
                <w:sz w:val="24"/>
                <w:szCs w:val="24"/>
              </w:rPr>
              <w:t xml:space="preserve"> </w:t>
            </w:r>
            <w:r w:rsidRPr="006B4F01">
              <w:rPr>
                <w:rFonts w:ascii="Arial" w:hAnsi="Arial" w:cs="Arial"/>
                <w:sz w:val="24"/>
                <w:szCs w:val="24"/>
              </w:rPr>
              <w:t>combinations</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these</w:t>
            </w:r>
            <w:r w:rsidRPr="006B4F01">
              <w:rPr>
                <w:rFonts w:ascii="Arial" w:hAnsi="Arial" w:cs="Arial"/>
                <w:spacing w:val="56"/>
                <w:sz w:val="24"/>
                <w:szCs w:val="24"/>
              </w:rPr>
              <w:t xml:space="preserve"> </w:t>
            </w:r>
            <w:r w:rsidRPr="006B4F01">
              <w:rPr>
                <w:rFonts w:ascii="Arial" w:hAnsi="Arial" w:cs="Arial"/>
                <w:sz w:val="24"/>
                <w:szCs w:val="24"/>
              </w:rPr>
              <w:t>influences</w:t>
            </w:r>
            <w:r w:rsidRPr="006B4F01">
              <w:rPr>
                <w:rFonts w:ascii="Arial" w:hAnsi="Arial" w:cs="Arial"/>
                <w:spacing w:val="56"/>
                <w:sz w:val="24"/>
                <w:szCs w:val="24"/>
              </w:rPr>
              <w:t xml:space="preserve"> </w:t>
            </w:r>
            <w:r w:rsidRPr="006B4F01">
              <w:rPr>
                <w:rFonts w:ascii="Arial" w:hAnsi="Arial" w:cs="Arial"/>
                <w:sz w:val="24"/>
                <w:szCs w:val="24"/>
              </w:rPr>
              <w:t>have</w:t>
            </w:r>
            <w:r w:rsidRPr="006B4F01">
              <w:rPr>
                <w:rFonts w:ascii="Arial" w:hAnsi="Arial" w:cs="Arial"/>
                <w:spacing w:val="56"/>
                <w:sz w:val="24"/>
                <w:szCs w:val="24"/>
              </w:rPr>
              <w:t xml:space="preserve"> </w:t>
            </w:r>
            <w:r w:rsidRPr="006B4F01">
              <w:rPr>
                <w:rFonts w:ascii="Arial" w:hAnsi="Arial" w:cs="Arial"/>
                <w:sz w:val="24"/>
                <w:szCs w:val="24"/>
              </w:rPr>
              <w:t>particular</w:t>
            </w:r>
            <w:r w:rsidRPr="006B4F01">
              <w:rPr>
                <w:rFonts w:ascii="Arial" w:hAnsi="Arial" w:cs="Arial"/>
                <w:spacing w:val="56"/>
                <w:sz w:val="24"/>
                <w:szCs w:val="24"/>
              </w:rPr>
              <w:t xml:space="preserve"> </w:t>
            </w:r>
            <w:r w:rsidRPr="006B4F01">
              <w:rPr>
                <w:rFonts w:ascii="Arial" w:hAnsi="Arial" w:cs="Arial"/>
                <w:sz w:val="24"/>
                <w:szCs w:val="24"/>
              </w:rPr>
              <w:t>importance</w:t>
            </w:r>
            <w:r w:rsidRPr="006B4F01">
              <w:rPr>
                <w:rFonts w:ascii="Arial" w:hAnsi="Arial" w:cs="Arial"/>
                <w:spacing w:val="56"/>
                <w:sz w:val="24"/>
                <w:szCs w:val="24"/>
              </w:rPr>
              <w:t xml:space="preserve"> </w:t>
            </w:r>
            <w:r w:rsidRPr="006B4F01">
              <w:rPr>
                <w:rFonts w:ascii="Arial" w:hAnsi="Arial" w:cs="Arial"/>
                <w:sz w:val="24"/>
                <w:szCs w:val="24"/>
              </w:rPr>
              <w:t>and   may   make   the</w:t>
            </w:r>
            <w:r w:rsidRPr="006B4F01">
              <w:rPr>
                <w:rFonts w:ascii="Arial" w:hAnsi="Arial" w:cs="Arial"/>
                <w:spacing w:val="1"/>
                <w:sz w:val="24"/>
                <w:szCs w:val="24"/>
              </w:rPr>
              <w:t xml:space="preserve"> </w:t>
            </w:r>
            <w:r w:rsidRPr="006B4F01">
              <w:rPr>
                <w:rFonts w:ascii="Arial" w:hAnsi="Arial" w:cs="Arial"/>
                <w:sz w:val="24"/>
                <w:szCs w:val="24"/>
              </w:rPr>
              <w:t>material</w:t>
            </w:r>
            <w:r w:rsidRPr="006B4F01">
              <w:rPr>
                <w:rFonts w:ascii="Arial" w:hAnsi="Arial" w:cs="Arial"/>
                <w:spacing w:val="1"/>
                <w:sz w:val="24"/>
                <w:szCs w:val="24"/>
              </w:rPr>
              <w:t xml:space="preserve"> </w:t>
            </w:r>
            <w:r w:rsidRPr="006B4F01">
              <w:rPr>
                <w:rFonts w:ascii="Arial" w:hAnsi="Arial" w:cs="Arial"/>
                <w:sz w:val="24"/>
                <w:szCs w:val="24"/>
              </w:rPr>
              <w:t>unsuitable</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55"/>
                <w:sz w:val="24"/>
                <w:szCs w:val="24"/>
              </w:rPr>
              <w:t xml:space="preserve"> </w:t>
            </w:r>
            <w:r w:rsidRPr="006B4F01">
              <w:rPr>
                <w:rFonts w:ascii="Arial" w:hAnsi="Arial" w:cs="Arial"/>
                <w:sz w:val="24"/>
                <w:szCs w:val="24"/>
              </w:rPr>
              <w:t>intended</w:t>
            </w:r>
            <w:r w:rsidRPr="006B4F01">
              <w:rPr>
                <w:rFonts w:ascii="Arial" w:hAnsi="Arial" w:cs="Arial"/>
                <w:spacing w:val="56"/>
                <w:sz w:val="24"/>
                <w:szCs w:val="24"/>
              </w:rPr>
              <w:t xml:space="preserve"> </w:t>
            </w:r>
            <w:r w:rsidRPr="006B4F01">
              <w:rPr>
                <w:rFonts w:ascii="Arial" w:hAnsi="Arial" w:cs="Arial"/>
                <w:sz w:val="24"/>
                <w:szCs w:val="24"/>
              </w:rPr>
              <w:t>application.</w:t>
            </w:r>
            <w:r w:rsidRPr="006B4F01">
              <w:rPr>
                <w:rFonts w:ascii="Arial" w:hAnsi="Arial" w:cs="Arial"/>
                <w:spacing w:val="55"/>
                <w:sz w:val="24"/>
                <w:szCs w:val="24"/>
              </w:rPr>
              <w:t xml:space="preserve"> </w:t>
            </w:r>
            <w:r w:rsidRPr="006B4F01">
              <w:rPr>
                <w:rFonts w:ascii="Arial" w:hAnsi="Arial" w:cs="Arial"/>
                <w:sz w:val="24"/>
                <w:szCs w:val="24"/>
              </w:rPr>
              <w:t>For</w:t>
            </w:r>
            <w:r w:rsidRPr="006B4F01">
              <w:rPr>
                <w:rFonts w:ascii="Arial" w:hAnsi="Arial" w:cs="Arial"/>
                <w:spacing w:val="56"/>
                <w:sz w:val="24"/>
                <w:szCs w:val="24"/>
              </w:rPr>
              <w:t xml:space="preserve"> </w:t>
            </w:r>
            <w:r w:rsidRPr="006B4F01">
              <w:rPr>
                <w:rFonts w:ascii="Arial" w:hAnsi="Arial" w:cs="Arial"/>
                <w:sz w:val="24"/>
                <w:szCs w:val="24"/>
              </w:rPr>
              <w:t>example,</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combination</w:t>
            </w:r>
            <w:r w:rsidRPr="006B4F01">
              <w:rPr>
                <w:rFonts w:ascii="Arial" w:hAnsi="Arial" w:cs="Arial"/>
                <w:spacing w:val="55"/>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UV</w:t>
            </w:r>
            <w:r w:rsidRPr="006B4F01">
              <w:rPr>
                <w:rFonts w:ascii="Arial" w:hAnsi="Arial" w:cs="Arial"/>
                <w:spacing w:val="56"/>
                <w:sz w:val="24"/>
                <w:szCs w:val="24"/>
              </w:rPr>
              <w:t xml:space="preserve"> </w:t>
            </w:r>
            <w:r w:rsidRPr="006B4F01">
              <w:rPr>
                <w:rFonts w:ascii="Arial" w:hAnsi="Arial" w:cs="Arial"/>
                <w:sz w:val="24"/>
                <w:szCs w:val="24"/>
              </w:rPr>
              <w:t>radiation</w:t>
            </w:r>
            <w:r w:rsidRPr="006B4F01">
              <w:rPr>
                <w:rFonts w:ascii="Arial" w:hAnsi="Arial" w:cs="Arial"/>
                <w:spacing w:val="1"/>
                <w:sz w:val="24"/>
                <w:szCs w:val="24"/>
              </w:rPr>
              <w:t xml:space="preserve"> </w:t>
            </w:r>
            <w:r w:rsidRPr="006B4F01">
              <w:rPr>
                <w:rFonts w:ascii="Arial" w:hAnsi="Arial" w:cs="Arial"/>
                <w:sz w:val="24"/>
                <w:szCs w:val="24"/>
              </w:rPr>
              <w:t>and</w:t>
            </w:r>
            <w:r w:rsidRPr="006B4F01">
              <w:rPr>
                <w:rFonts w:ascii="Arial" w:hAnsi="Arial" w:cs="Arial"/>
                <w:spacing w:val="56"/>
                <w:sz w:val="24"/>
                <w:szCs w:val="24"/>
              </w:rPr>
              <w:t xml:space="preserve"> </w:t>
            </w:r>
            <w:r w:rsidRPr="006B4F01">
              <w:rPr>
                <w:rFonts w:ascii="Arial" w:hAnsi="Arial" w:cs="Arial"/>
                <w:sz w:val="24"/>
                <w:szCs w:val="24"/>
              </w:rPr>
              <w:t>heat</w:t>
            </w:r>
            <w:r w:rsidRPr="006B4F01">
              <w:rPr>
                <w:rFonts w:ascii="Arial" w:hAnsi="Arial" w:cs="Arial"/>
                <w:spacing w:val="56"/>
                <w:sz w:val="24"/>
                <w:szCs w:val="24"/>
              </w:rPr>
              <w:t xml:space="preserve"> </w:t>
            </w:r>
            <w:r w:rsidRPr="006B4F01">
              <w:rPr>
                <w:rFonts w:ascii="Arial" w:hAnsi="Arial" w:cs="Arial"/>
                <w:sz w:val="24"/>
                <w:szCs w:val="24"/>
              </w:rPr>
              <w:t>may</w:t>
            </w:r>
            <w:r w:rsidRPr="006B4F01">
              <w:rPr>
                <w:rFonts w:ascii="Arial" w:hAnsi="Arial" w:cs="Arial"/>
                <w:spacing w:val="56"/>
                <w:sz w:val="24"/>
                <w:szCs w:val="24"/>
              </w:rPr>
              <w:t xml:space="preserve"> </w:t>
            </w:r>
            <w:r w:rsidRPr="006B4F01">
              <w:rPr>
                <w:rFonts w:ascii="Arial" w:hAnsi="Arial" w:cs="Arial"/>
                <w:sz w:val="24"/>
                <w:szCs w:val="24"/>
              </w:rPr>
              <w:t>produce</w:t>
            </w:r>
            <w:r w:rsidRPr="006B4F01">
              <w:rPr>
                <w:rFonts w:ascii="Arial" w:hAnsi="Arial" w:cs="Arial"/>
                <w:spacing w:val="56"/>
                <w:sz w:val="24"/>
                <w:szCs w:val="24"/>
              </w:rPr>
              <w:t xml:space="preserve"> </w:t>
            </w:r>
            <w:r w:rsidRPr="006B4F01">
              <w:rPr>
                <w:rFonts w:ascii="Arial" w:hAnsi="Arial" w:cs="Arial"/>
                <w:sz w:val="24"/>
                <w:szCs w:val="24"/>
              </w:rPr>
              <w:t>a</w:t>
            </w:r>
            <w:r w:rsidRPr="006B4F01">
              <w:rPr>
                <w:rFonts w:ascii="Arial" w:hAnsi="Arial" w:cs="Arial"/>
                <w:spacing w:val="56"/>
                <w:sz w:val="24"/>
                <w:szCs w:val="24"/>
              </w:rPr>
              <w:t xml:space="preserve"> </w:t>
            </w:r>
            <w:r w:rsidRPr="006B4F01">
              <w:rPr>
                <w:rFonts w:ascii="Arial" w:hAnsi="Arial" w:cs="Arial"/>
                <w:sz w:val="24"/>
                <w:szCs w:val="24"/>
              </w:rPr>
              <w:t>green</w:t>
            </w:r>
            <w:r w:rsidRPr="006B4F01">
              <w:rPr>
                <w:rFonts w:ascii="Arial" w:hAnsi="Arial" w:cs="Arial"/>
                <w:spacing w:val="56"/>
                <w:sz w:val="24"/>
                <w:szCs w:val="24"/>
              </w:rPr>
              <w:t xml:space="preserve"> </w:t>
            </w:r>
            <w:r w:rsidRPr="006B4F01">
              <w:rPr>
                <w:rFonts w:ascii="Arial" w:hAnsi="Arial" w:cs="Arial"/>
                <w:sz w:val="24"/>
                <w:szCs w:val="24"/>
              </w:rPr>
              <w:t>substance</w:t>
            </w:r>
            <w:r w:rsidRPr="006B4F01">
              <w:rPr>
                <w:rFonts w:ascii="Arial" w:hAnsi="Arial" w:cs="Arial"/>
                <w:spacing w:val="56"/>
                <w:sz w:val="24"/>
                <w:szCs w:val="24"/>
              </w:rPr>
              <w:t xml:space="preserve"> </w:t>
            </w:r>
            <w:r w:rsidRPr="006B4F01">
              <w:rPr>
                <w:rFonts w:ascii="Arial" w:hAnsi="Arial" w:cs="Arial"/>
                <w:sz w:val="24"/>
                <w:szCs w:val="24"/>
              </w:rPr>
              <w:t>from</w:t>
            </w:r>
            <w:r w:rsidRPr="006B4F01">
              <w:rPr>
                <w:rFonts w:ascii="Arial" w:hAnsi="Arial" w:cs="Arial"/>
                <w:spacing w:val="56"/>
                <w:sz w:val="24"/>
                <w:szCs w:val="24"/>
              </w:rPr>
              <w:t xml:space="preserve"> </w:t>
            </w:r>
            <w:r w:rsidRPr="006B4F01">
              <w:rPr>
                <w:rFonts w:ascii="Arial" w:hAnsi="Arial" w:cs="Arial"/>
                <w:sz w:val="24"/>
                <w:szCs w:val="24"/>
              </w:rPr>
              <w:t>PVC</w:t>
            </w:r>
            <w:r w:rsidRPr="006B4F01">
              <w:rPr>
                <w:rFonts w:ascii="Arial" w:hAnsi="Arial" w:cs="Arial"/>
                <w:spacing w:val="56"/>
                <w:sz w:val="24"/>
                <w:szCs w:val="24"/>
              </w:rPr>
              <w:t xml:space="preserve"> </w:t>
            </w:r>
            <w:r w:rsidRPr="006B4F01">
              <w:rPr>
                <w:rFonts w:ascii="Arial" w:hAnsi="Arial" w:cs="Arial"/>
                <w:sz w:val="24"/>
                <w:szCs w:val="24"/>
              </w:rPr>
              <w:t>cable</w:t>
            </w:r>
            <w:r w:rsidRPr="006B4F01">
              <w:rPr>
                <w:rFonts w:ascii="Arial" w:hAnsi="Arial" w:cs="Arial"/>
                <w:spacing w:val="56"/>
                <w:sz w:val="24"/>
                <w:szCs w:val="24"/>
              </w:rPr>
              <w:t xml:space="preserve"> </w:t>
            </w:r>
            <w:r w:rsidRPr="006B4F01">
              <w:rPr>
                <w:rFonts w:ascii="Arial" w:hAnsi="Arial" w:cs="Arial"/>
                <w:sz w:val="24"/>
                <w:szCs w:val="24"/>
              </w:rPr>
              <w:t>insulation,</w:t>
            </w:r>
            <w:r w:rsidRPr="006B4F01">
              <w:rPr>
                <w:rFonts w:ascii="Arial" w:hAnsi="Arial" w:cs="Arial"/>
                <w:spacing w:val="56"/>
                <w:sz w:val="24"/>
                <w:szCs w:val="24"/>
              </w:rPr>
              <w:t xml:space="preserve"> </w:t>
            </w:r>
            <w:r w:rsidRPr="006B4F01">
              <w:rPr>
                <w:rFonts w:ascii="Arial" w:hAnsi="Arial" w:cs="Arial"/>
                <w:sz w:val="24"/>
                <w:szCs w:val="24"/>
              </w:rPr>
              <w:t>indicating   the</w:t>
            </w:r>
            <w:r w:rsidRPr="006B4F01">
              <w:rPr>
                <w:rFonts w:ascii="Arial" w:hAnsi="Arial" w:cs="Arial"/>
                <w:spacing w:val="1"/>
                <w:sz w:val="24"/>
                <w:szCs w:val="24"/>
              </w:rPr>
              <w:t xml:space="preserve"> </w:t>
            </w:r>
            <w:r w:rsidRPr="006B4F01">
              <w:rPr>
                <w:rFonts w:ascii="Arial" w:hAnsi="Arial" w:cs="Arial"/>
                <w:sz w:val="24"/>
                <w:szCs w:val="24"/>
              </w:rPr>
              <w:t>degradation</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insulation.</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properties</w:t>
            </w:r>
            <w:r w:rsidRPr="006B4F01">
              <w:rPr>
                <w:rFonts w:ascii="Arial" w:hAnsi="Arial" w:cs="Arial"/>
                <w:spacing w:val="55"/>
                <w:sz w:val="24"/>
                <w:szCs w:val="24"/>
              </w:rPr>
              <w:t xml:space="preserve"> </w:t>
            </w:r>
            <w:r w:rsidRPr="006B4F01">
              <w:rPr>
                <w:rFonts w:ascii="Arial" w:hAnsi="Arial" w:cs="Arial"/>
                <w:sz w:val="24"/>
                <w:szCs w:val="24"/>
              </w:rPr>
              <w:t>published</w:t>
            </w:r>
            <w:r w:rsidRPr="006B4F01">
              <w:rPr>
                <w:rFonts w:ascii="Arial" w:hAnsi="Arial" w:cs="Arial"/>
                <w:spacing w:val="56"/>
                <w:sz w:val="24"/>
                <w:szCs w:val="24"/>
              </w:rPr>
              <w:t xml:space="preserve"> </w:t>
            </w:r>
            <w:r w:rsidRPr="006B4F01">
              <w:rPr>
                <w:rFonts w:ascii="Arial" w:hAnsi="Arial" w:cs="Arial"/>
                <w:sz w:val="24"/>
                <w:szCs w:val="24"/>
              </w:rPr>
              <w:t>with</w:t>
            </w:r>
            <w:r w:rsidRPr="006B4F01">
              <w:rPr>
                <w:rFonts w:ascii="Arial" w:hAnsi="Arial" w:cs="Arial"/>
                <w:spacing w:val="55"/>
                <w:sz w:val="24"/>
                <w:szCs w:val="24"/>
              </w:rPr>
              <w:t xml:space="preserve"> </w:t>
            </w:r>
            <w:r w:rsidRPr="006B4F01">
              <w:rPr>
                <w:rFonts w:ascii="Arial" w:hAnsi="Arial" w:cs="Arial"/>
                <w:sz w:val="24"/>
                <w:szCs w:val="24"/>
              </w:rPr>
              <w:t>respect</w:t>
            </w:r>
            <w:r w:rsidRPr="006B4F01">
              <w:rPr>
                <w:rFonts w:ascii="Arial" w:hAnsi="Arial" w:cs="Arial"/>
                <w:spacing w:val="56"/>
                <w:sz w:val="24"/>
                <w:szCs w:val="24"/>
              </w:rPr>
              <w:t xml:space="preserve"> </w:t>
            </w:r>
            <w:r w:rsidRPr="006B4F01">
              <w:rPr>
                <w:rFonts w:ascii="Arial" w:hAnsi="Arial" w:cs="Arial"/>
                <w:sz w:val="24"/>
                <w:szCs w:val="24"/>
              </w:rPr>
              <w:t>to</w:t>
            </w:r>
            <w:r w:rsidRPr="006B4F01">
              <w:rPr>
                <w:rFonts w:ascii="Arial" w:hAnsi="Arial" w:cs="Arial"/>
                <w:spacing w:val="55"/>
                <w:sz w:val="24"/>
                <w:szCs w:val="24"/>
              </w:rPr>
              <w:t xml:space="preserve"> </w:t>
            </w:r>
            <w:r w:rsidRPr="006B4F01">
              <w:rPr>
                <w:rFonts w:ascii="Arial" w:hAnsi="Arial" w:cs="Arial"/>
                <w:sz w:val="24"/>
                <w:szCs w:val="24"/>
              </w:rPr>
              <w:t>particular</w:t>
            </w:r>
            <w:r w:rsidRPr="006B4F01">
              <w:rPr>
                <w:rFonts w:ascii="Arial" w:hAnsi="Arial" w:cs="Arial"/>
                <w:spacing w:val="56"/>
                <w:sz w:val="24"/>
                <w:szCs w:val="24"/>
              </w:rPr>
              <w:t xml:space="preserve"> </w:t>
            </w:r>
            <w:r w:rsidRPr="006B4F01">
              <w:rPr>
                <w:rFonts w:ascii="Arial" w:hAnsi="Arial" w:cs="Arial"/>
                <w:sz w:val="24"/>
                <w:szCs w:val="24"/>
              </w:rPr>
              <w:t>materials</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given</w:t>
            </w:r>
            <w:r w:rsidRPr="006B4F01">
              <w:rPr>
                <w:rFonts w:ascii="Arial" w:hAnsi="Arial" w:cs="Arial"/>
                <w:spacing w:val="1"/>
                <w:sz w:val="24"/>
                <w:szCs w:val="24"/>
              </w:rPr>
              <w:t xml:space="preserve"> </w:t>
            </w:r>
            <w:r w:rsidRPr="006B4F01">
              <w:rPr>
                <w:rFonts w:ascii="Arial" w:hAnsi="Arial" w:cs="Arial"/>
                <w:sz w:val="24"/>
                <w:szCs w:val="24"/>
              </w:rPr>
              <w:t>generic</w:t>
            </w:r>
            <w:r w:rsidRPr="006B4F01">
              <w:rPr>
                <w:rFonts w:ascii="Arial" w:hAnsi="Arial" w:cs="Arial"/>
                <w:spacing w:val="1"/>
                <w:sz w:val="24"/>
                <w:szCs w:val="24"/>
              </w:rPr>
              <w:t xml:space="preserve"> </w:t>
            </w:r>
            <w:r w:rsidRPr="006B4F01">
              <w:rPr>
                <w:rFonts w:ascii="Arial" w:hAnsi="Arial" w:cs="Arial"/>
                <w:sz w:val="24"/>
                <w:szCs w:val="24"/>
              </w:rPr>
              <w:t>names</w:t>
            </w:r>
            <w:r w:rsidRPr="006B4F01">
              <w:rPr>
                <w:rFonts w:ascii="Arial" w:hAnsi="Arial" w:cs="Arial"/>
                <w:spacing w:val="1"/>
                <w:sz w:val="24"/>
                <w:szCs w:val="24"/>
              </w:rPr>
              <w:t xml:space="preserve"> </w:t>
            </w:r>
            <w:r w:rsidRPr="006B4F01">
              <w:rPr>
                <w:rFonts w:ascii="Arial" w:hAnsi="Arial" w:cs="Arial"/>
                <w:sz w:val="24"/>
                <w:szCs w:val="24"/>
              </w:rPr>
              <w:t>can</w:t>
            </w:r>
            <w:r w:rsidRPr="006B4F01">
              <w:rPr>
                <w:rFonts w:ascii="Arial" w:hAnsi="Arial" w:cs="Arial"/>
                <w:spacing w:val="1"/>
                <w:sz w:val="24"/>
                <w:szCs w:val="24"/>
              </w:rPr>
              <w:t xml:space="preserve"> </w:t>
            </w:r>
            <w:r w:rsidRPr="006B4F01">
              <w:rPr>
                <w:rFonts w:ascii="Arial" w:hAnsi="Arial" w:cs="Arial"/>
                <w:sz w:val="24"/>
                <w:szCs w:val="24"/>
              </w:rPr>
              <w:t>differ</w:t>
            </w:r>
            <w:r w:rsidRPr="006B4F01">
              <w:rPr>
                <w:rFonts w:ascii="Arial" w:hAnsi="Arial" w:cs="Arial"/>
                <w:spacing w:val="1"/>
                <w:sz w:val="24"/>
                <w:szCs w:val="24"/>
              </w:rPr>
              <w:t xml:space="preserve"> </w:t>
            </w:r>
            <w:r w:rsidRPr="006B4F01">
              <w:rPr>
                <w:rFonts w:ascii="Arial" w:hAnsi="Arial" w:cs="Arial"/>
                <w:sz w:val="24"/>
                <w:szCs w:val="24"/>
              </w:rPr>
              <w:t>depending</w:t>
            </w:r>
            <w:r w:rsidRPr="006B4F01">
              <w:rPr>
                <w:rFonts w:ascii="Arial" w:hAnsi="Arial" w:cs="Arial"/>
                <w:spacing w:val="1"/>
                <w:sz w:val="24"/>
                <w:szCs w:val="24"/>
              </w:rPr>
              <w:t xml:space="preserve"> </w:t>
            </w:r>
            <w:r w:rsidRPr="006B4F01">
              <w:rPr>
                <w:rFonts w:ascii="Arial" w:hAnsi="Arial" w:cs="Arial"/>
                <w:sz w:val="24"/>
                <w:szCs w:val="24"/>
              </w:rPr>
              <w:t>on</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fillers</w:t>
            </w:r>
            <w:r w:rsidRPr="006B4F01">
              <w:rPr>
                <w:rFonts w:ascii="Arial" w:hAnsi="Arial" w:cs="Arial"/>
                <w:spacing w:val="1"/>
                <w:sz w:val="24"/>
                <w:szCs w:val="24"/>
              </w:rPr>
              <w:t xml:space="preserve"> </w:t>
            </w:r>
            <w:r w:rsidRPr="006B4F01">
              <w:rPr>
                <w:rFonts w:ascii="Arial" w:hAnsi="Arial" w:cs="Arial"/>
                <w:sz w:val="24"/>
                <w:szCs w:val="24"/>
              </w:rPr>
              <w:t>or</w:t>
            </w:r>
            <w:r w:rsidRPr="006B4F01">
              <w:rPr>
                <w:rFonts w:ascii="Arial" w:hAnsi="Arial" w:cs="Arial"/>
                <w:spacing w:val="1"/>
                <w:sz w:val="24"/>
                <w:szCs w:val="24"/>
              </w:rPr>
              <w:t xml:space="preserve"> </w:t>
            </w:r>
            <w:r w:rsidRPr="006B4F01">
              <w:rPr>
                <w:rFonts w:ascii="Arial" w:hAnsi="Arial" w:cs="Arial"/>
                <w:sz w:val="24"/>
                <w:szCs w:val="24"/>
              </w:rPr>
              <w:t>inhibitors</w:t>
            </w:r>
            <w:r w:rsidRPr="006B4F01">
              <w:rPr>
                <w:rFonts w:ascii="Arial" w:hAnsi="Arial" w:cs="Arial"/>
                <w:spacing w:val="1"/>
                <w:sz w:val="24"/>
                <w:szCs w:val="24"/>
              </w:rPr>
              <w:t xml:space="preserve"> </w:t>
            </w:r>
            <w:r w:rsidRPr="006B4F01">
              <w:rPr>
                <w:rFonts w:ascii="Arial" w:hAnsi="Arial" w:cs="Arial"/>
                <w:sz w:val="24"/>
                <w:szCs w:val="24"/>
              </w:rPr>
              <w:t>used,</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55"/>
                <w:sz w:val="24"/>
                <w:szCs w:val="24"/>
              </w:rPr>
              <w:t xml:space="preserve"> </w:t>
            </w:r>
            <w:r w:rsidRPr="006B4F01">
              <w:rPr>
                <w:rFonts w:ascii="Arial" w:hAnsi="Arial" w:cs="Arial"/>
                <w:sz w:val="24"/>
                <w:szCs w:val="24"/>
              </w:rPr>
              <w:t>manufacturing</w:t>
            </w:r>
            <w:r w:rsidRPr="006B4F01">
              <w:rPr>
                <w:rFonts w:ascii="Arial" w:hAnsi="Arial" w:cs="Arial"/>
                <w:spacing w:val="1"/>
                <w:sz w:val="24"/>
                <w:szCs w:val="24"/>
              </w:rPr>
              <w:t xml:space="preserve"> </w:t>
            </w:r>
            <w:r w:rsidRPr="006B4F01">
              <w:rPr>
                <w:rFonts w:ascii="Arial" w:hAnsi="Arial" w:cs="Arial"/>
                <w:sz w:val="24"/>
                <w:szCs w:val="24"/>
              </w:rPr>
              <w:t>procedure</w:t>
            </w:r>
            <w:r w:rsidRPr="006B4F01">
              <w:rPr>
                <w:rFonts w:ascii="Arial" w:hAnsi="Arial" w:cs="Arial"/>
                <w:spacing w:val="16"/>
                <w:sz w:val="24"/>
                <w:szCs w:val="24"/>
              </w:rPr>
              <w:t xml:space="preserve"> </w:t>
            </w:r>
            <w:r w:rsidRPr="006B4F01">
              <w:rPr>
                <w:rFonts w:ascii="Arial" w:hAnsi="Arial" w:cs="Arial"/>
                <w:sz w:val="24"/>
                <w:szCs w:val="24"/>
              </w:rPr>
              <w:t>and</w:t>
            </w:r>
            <w:r w:rsidRPr="006B4F01">
              <w:rPr>
                <w:rFonts w:ascii="Arial" w:hAnsi="Arial" w:cs="Arial"/>
                <w:spacing w:val="17"/>
                <w:sz w:val="24"/>
                <w:szCs w:val="24"/>
              </w:rPr>
              <w:t xml:space="preserve"> </w:t>
            </w:r>
            <w:r w:rsidRPr="006B4F01">
              <w:rPr>
                <w:rFonts w:ascii="Arial" w:hAnsi="Arial" w:cs="Arial"/>
                <w:sz w:val="24"/>
                <w:szCs w:val="24"/>
              </w:rPr>
              <w:t>the</w:t>
            </w:r>
            <w:r w:rsidRPr="006B4F01">
              <w:rPr>
                <w:rFonts w:ascii="Arial" w:hAnsi="Arial" w:cs="Arial"/>
                <w:spacing w:val="17"/>
                <w:sz w:val="24"/>
                <w:szCs w:val="24"/>
              </w:rPr>
              <w:t xml:space="preserve"> </w:t>
            </w:r>
            <w:r w:rsidRPr="006B4F01">
              <w:rPr>
                <w:rFonts w:ascii="Arial" w:hAnsi="Arial" w:cs="Arial"/>
                <w:sz w:val="24"/>
                <w:szCs w:val="24"/>
              </w:rPr>
              <w:t>design.</w:t>
            </w:r>
          </w:p>
          <w:p w14:paraId="16AE0A73" w14:textId="6A66B76D" w:rsidR="005F4F27" w:rsidRPr="006B4F01" w:rsidRDefault="00D852B7" w:rsidP="00D852B7">
            <w:pPr>
              <w:pStyle w:val="Heading4"/>
              <w:tabs>
                <w:tab w:val="left" w:pos="875"/>
                <w:tab w:val="left" w:pos="876"/>
              </w:tabs>
              <w:spacing w:before="151"/>
              <w:ind w:left="0" w:firstLine="0"/>
              <w:outlineLvl w:val="3"/>
            </w:pPr>
            <w:r w:rsidRPr="006B4F01">
              <w:t xml:space="preserve">L.3 </w:t>
            </w:r>
            <w:r w:rsidR="005F4F27" w:rsidRPr="006B4F01">
              <w:t>Rust</w:t>
            </w:r>
            <w:r w:rsidR="005F4F27" w:rsidRPr="006B4F01">
              <w:rPr>
                <w:spacing w:val="103"/>
              </w:rPr>
              <w:t xml:space="preserve"> </w:t>
            </w:r>
            <w:r w:rsidR="005F4F27" w:rsidRPr="006B4F01">
              <w:t>resistance</w:t>
            </w:r>
          </w:p>
          <w:p w14:paraId="2DD392FA" w14:textId="77777777" w:rsidR="005F4F27" w:rsidRPr="006B4F01" w:rsidRDefault="005F4F27" w:rsidP="005F4F27">
            <w:pPr>
              <w:pStyle w:val="BodyText"/>
              <w:spacing w:before="8"/>
              <w:rPr>
                <w:rFonts w:ascii="Arial" w:hAnsi="Arial" w:cs="Arial"/>
                <w:b/>
                <w:sz w:val="24"/>
                <w:szCs w:val="24"/>
              </w:rPr>
            </w:pPr>
          </w:p>
          <w:p w14:paraId="28BA5950" w14:textId="77777777" w:rsidR="005F4F27" w:rsidRPr="006B4F01" w:rsidRDefault="005F4F27" w:rsidP="005F4F27">
            <w:pPr>
              <w:pStyle w:val="BodyText"/>
              <w:ind w:right="208"/>
              <w:jc w:val="both"/>
              <w:rPr>
                <w:rFonts w:ascii="Arial" w:hAnsi="Arial" w:cs="Arial"/>
                <w:sz w:val="24"/>
                <w:szCs w:val="24"/>
              </w:rPr>
            </w:pPr>
            <w:r w:rsidRPr="006B4F01">
              <w:rPr>
                <w:rFonts w:ascii="Arial" w:hAnsi="Arial" w:cs="Arial"/>
                <w:sz w:val="24"/>
                <w:szCs w:val="24"/>
              </w:rPr>
              <w:t>Luminaires</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use</w:t>
            </w:r>
            <w:r w:rsidRPr="006B4F01">
              <w:rPr>
                <w:rFonts w:ascii="Arial" w:hAnsi="Arial" w:cs="Arial"/>
                <w:spacing w:val="55"/>
                <w:sz w:val="24"/>
                <w:szCs w:val="24"/>
              </w:rPr>
              <w:t xml:space="preserve"> </w:t>
            </w:r>
            <w:r w:rsidRPr="006B4F01">
              <w:rPr>
                <w:rFonts w:ascii="Arial" w:hAnsi="Arial" w:cs="Arial"/>
                <w:sz w:val="24"/>
                <w:szCs w:val="24"/>
              </w:rPr>
              <w:t>in</w:t>
            </w:r>
            <w:r w:rsidRPr="006B4F01">
              <w:rPr>
                <w:rFonts w:ascii="Arial" w:hAnsi="Arial" w:cs="Arial"/>
                <w:spacing w:val="56"/>
                <w:sz w:val="24"/>
                <w:szCs w:val="24"/>
              </w:rPr>
              <w:t xml:space="preserve"> </w:t>
            </w:r>
            <w:r w:rsidRPr="006B4F01">
              <w:rPr>
                <w:rFonts w:ascii="Arial" w:hAnsi="Arial" w:cs="Arial"/>
                <w:sz w:val="24"/>
                <w:szCs w:val="24"/>
              </w:rPr>
              <w:t>normal</w:t>
            </w:r>
            <w:r w:rsidRPr="006B4F01">
              <w:rPr>
                <w:rFonts w:ascii="Arial" w:hAnsi="Arial" w:cs="Arial"/>
                <w:spacing w:val="55"/>
                <w:sz w:val="24"/>
                <w:szCs w:val="24"/>
              </w:rPr>
              <w:t xml:space="preserve"> </w:t>
            </w:r>
            <w:r w:rsidRPr="006B4F01">
              <w:rPr>
                <w:rFonts w:ascii="Arial" w:hAnsi="Arial" w:cs="Arial"/>
                <w:sz w:val="24"/>
                <w:szCs w:val="24"/>
              </w:rPr>
              <w:t>indoor</w:t>
            </w:r>
            <w:r w:rsidRPr="006B4F01">
              <w:rPr>
                <w:rFonts w:ascii="Arial" w:hAnsi="Arial" w:cs="Arial"/>
                <w:spacing w:val="56"/>
                <w:sz w:val="24"/>
                <w:szCs w:val="24"/>
              </w:rPr>
              <w:t xml:space="preserve"> </w:t>
            </w:r>
            <w:r w:rsidRPr="006B4F01">
              <w:rPr>
                <w:rFonts w:ascii="Arial" w:hAnsi="Arial" w:cs="Arial"/>
                <w:sz w:val="24"/>
                <w:szCs w:val="24"/>
              </w:rPr>
              <w:t>atmospheres</w:t>
            </w:r>
            <w:r w:rsidRPr="006B4F01">
              <w:rPr>
                <w:rFonts w:ascii="Arial" w:hAnsi="Arial" w:cs="Arial"/>
                <w:spacing w:val="56"/>
                <w:sz w:val="24"/>
                <w:szCs w:val="24"/>
              </w:rPr>
              <w:t xml:space="preserve"> </w:t>
            </w:r>
            <w:r w:rsidRPr="006B4F01">
              <w:rPr>
                <w:rFonts w:ascii="Arial" w:hAnsi="Arial" w:cs="Arial"/>
                <w:sz w:val="24"/>
                <w:szCs w:val="24"/>
              </w:rPr>
              <w:t>may</w:t>
            </w:r>
            <w:r w:rsidRPr="006B4F01">
              <w:rPr>
                <w:rFonts w:ascii="Arial" w:hAnsi="Arial" w:cs="Arial"/>
                <w:spacing w:val="55"/>
                <w:sz w:val="24"/>
                <w:szCs w:val="24"/>
              </w:rPr>
              <w:t xml:space="preserve"> </w:t>
            </w:r>
            <w:r w:rsidRPr="006B4F01">
              <w:rPr>
                <w:rFonts w:ascii="Arial" w:hAnsi="Arial" w:cs="Arial"/>
                <w:sz w:val="24"/>
                <w:szCs w:val="24"/>
              </w:rPr>
              <w:t>be</w:t>
            </w:r>
            <w:r w:rsidRPr="006B4F01">
              <w:rPr>
                <w:rFonts w:ascii="Arial" w:hAnsi="Arial" w:cs="Arial"/>
                <w:spacing w:val="56"/>
                <w:sz w:val="24"/>
                <w:szCs w:val="24"/>
              </w:rPr>
              <w:t xml:space="preserve"> </w:t>
            </w:r>
            <w:r w:rsidRPr="006B4F01">
              <w:rPr>
                <w:rFonts w:ascii="Arial" w:hAnsi="Arial" w:cs="Arial"/>
                <w:sz w:val="24"/>
                <w:szCs w:val="24"/>
              </w:rPr>
              <w:t>made</w:t>
            </w:r>
            <w:r w:rsidRPr="006B4F01">
              <w:rPr>
                <w:rFonts w:ascii="Arial" w:hAnsi="Arial" w:cs="Arial"/>
                <w:spacing w:val="55"/>
                <w:sz w:val="24"/>
                <w:szCs w:val="24"/>
              </w:rPr>
              <w:t xml:space="preserve"> </w:t>
            </w:r>
            <w:r w:rsidRPr="006B4F01">
              <w:rPr>
                <w:rFonts w:ascii="Arial" w:hAnsi="Arial" w:cs="Arial"/>
                <w:sz w:val="24"/>
                <w:szCs w:val="24"/>
              </w:rPr>
              <w:t>from</w:t>
            </w:r>
            <w:r w:rsidRPr="006B4F01">
              <w:rPr>
                <w:rFonts w:ascii="Arial" w:hAnsi="Arial" w:cs="Arial"/>
                <w:spacing w:val="56"/>
                <w:sz w:val="24"/>
                <w:szCs w:val="24"/>
              </w:rPr>
              <w:t xml:space="preserve"> </w:t>
            </w:r>
            <w:r w:rsidRPr="006B4F01">
              <w:rPr>
                <w:rFonts w:ascii="Arial" w:hAnsi="Arial" w:cs="Arial"/>
                <w:sz w:val="24"/>
                <w:szCs w:val="24"/>
              </w:rPr>
              <w:t>a</w:t>
            </w:r>
            <w:r w:rsidRPr="006B4F01">
              <w:rPr>
                <w:rFonts w:ascii="Arial" w:hAnsi="Arial" w:cs="Arial"/>
                <w:spacing w:val="56"/>
                <w:sz w:val="24"/>
                <w:szCs w:val="24"/>
              </w:rPr>
              <w:t xml:space="preserve"> </w:t>
            </w:r>
            <w:r w:rsidRPr="006B4F01">
              <w:rPr>
                <w:rFonts w:ascii="Arial" w:hAnsi="Arial" w:cs="Arial"/>
                <w:sz w:val="24"/>
                <w:szCs w:val="24"/>
              </w:rPr>
              <w:t>wide</w:t>
            </w:r>
            <w:r w:rsidRPr="006B4F01">
              <w:rPr>
                <w:rFonts w:ascii="Arial" w:hAnsi="Arial" w:cs="Arial"/>
                <w:spacing w:val="55"/>
                <w:sz w:val="24"/>
                <w:szCs w:val="24"/>
              </w:rPr>
              <w:t xml:space="preserve"> </w:t>
            </w:r>
            <w:r w:rsidRPr="006B4F01">
              <w:rPr>
                <w:rFonts w:ascii="Arial" w:hAnsi="Arial" w:cs="Arial"/>
                <w:sz w:val="24"/>
                <w:szCs w:val="24"/>
              </w:rPr>
              <w:t>variety</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materials.</w:t>
            </w:r>
          </w:p>
          <w:p w14:paraId="10011966" w14:textId="77777777" w:rsidR="005F4F27" w:rsidRPr="006B4F01" w:rsidRDefault="005F4F27" w:rsidP="005F4F27">
            <w:pPr>
              <w:pStyle w:val="BodyText"/>
              <w:rPr>
                <w:rFonts w:ascii="Arial" w:hAnsi="Arial" w:cs="Arial"/>
                <w:sz w:val="24"/>
                <w:szCs w:val="24"/>
              </w:rPr>
            </w:pPr>
          </w:p>
          <w:p w14:paraId="22926541" w14:textId="7A253F3E" w:rsidR="005F4F27" w:rsidRPr="006B4F01" w:rsidRDefault="005F4F27" w:rsidP="00C367D4">
            <w:pPr>
              <w:pStyle w:val="BodyText"/>
              <w:jc w:val="both"/>
              <w:rPr>
                <w:rFonts w:ascii="Arial" w:hAnsi="Arial" w:cs="Arial"/>
                <w:sz w:val="24"/>
                <w:szCs w:val="24"/>
              </w:rPr>
            </w:pPr>
            <w:r w:rsidRPr="006B4F01">
              <w:rPr>
                <w:rFonts w:ascii="Arial" w:hAnsi="Arial" w:cs="Arial"/>
                <w:sz w:val="24"/>
                <w:szCs w:val="24"/>
              </w:rPr>
              <w:t>Sheet</w:t>
            </w:r>
            <w:r w:rsidRPr="006B4F01">
              <w:rPr>
                <w:rFonts w:ascii="Arial" w:hAnsi="Arial" w:cs="Arial"/>
                <w:spacing w:val="64"/>
                <w:sz w:val="24"/>
                <w:szCs w:val="24"/>
              </w:rPr>
              <w:t xml:space="preserve"> </w:t>
            </w:r>
            <w:r w:rsidRPr="006B4F01">
              <w:rPr>
                <w:rFonts w:ascii="Arial" w:hAnsi="Arial" w:cs="Arial"/>
                <w:sz w:val="24"/>
                <w:szCs w:val="24"/>
              </w:rPr>
              <w:t>metal</w:t>
            </w:r>
            <w:r w:rsidRPr="006B4F01">
              <w:rPr>
                <w:rFonts w:ascii="Arial" w:hAnsi="Arial" w:cs="Arial"/>
                <w:spacing w:val="59"/>
                <w:sz w:val="24"/>
                <w:szCs w:val="24"/>
              </w:rPr>
              <w:t xml:space="preserve"> </w:t>
            </w:r>
            <w:r w:rsidRPr="006B4F01">
              <w:rPr>
                <w:rFonts w:ascii="Arial" w:hAnsi="Arial" w:cs="Arial"/>
                <w:sz w:val="24"/>
                <w:szCs w:val="24"/>
              </w:rPr>
              <w:t>components</w:t>
            </w:r>
            <w:r w:rsidRPr="006B4F01">
              <w:rPr>
                <w:rFonts w:ascii="Arial" w:hAnsi="Arial" w:cs="Arial"/>
                <w:spacing w:val="67"/>
                <w:sz w:val="24"/>
                <w:szCs w:val="24"/>
              </w:rPr>
              <w:t xml:space="preserve"> </w:t>
            </w:r>
            <w:r w:rsidRPr="006B4F01">
              <w:rPr>
                <w:rFonts w:ascii="Arial" w:hAnsi="Arial" w:cs="Arial"/>
                <w:sz w:val="24"/>
                <w:szCs w:val="24"/>
              </w:rPr>
              <w:t>of</w:t>
            </w:r>
            <w:r w:rsidRPr="006B4F01">
              <w:rPr>
                <w:rFonts w:ascii="Arial" w:hAnsi="Arial" w:cs="Arial"/>
                <w:spacing w:val="64"/>
                <w:sz w:val="24"/>
                <w:szCs w:val="24"/>
              </w:rPr>
              <w:t xml:space="preserve"> </w:t>
            </w:r>
            <w:r w:rsidRPr="006B4F01">
              <w:rPr>
                <w:rFonts w:ascii="Arial" w:hAnsi="Arial" w:cs="Arial"/>
                <w:sz w:val="24"/>
                <w:szCs w:val="24"/>
              </w:rPr>
              <w:t>the</w:t>
            </w:r>
            <w:r w:rsidRPr="006B4F01">
              <w:rPr>
                <w:rFonts w:ascii="Arial" w:hAnsi="Arial" w:cs="Arial"/>
                <w:spacing w:val="64"/>
                <w:sz w:val="24"/>
                <w:szCs w:val="24"/>
              </w:rPr>
              <w:t xml:space="preserve"> </w:t>
            </w:r>
            <w:r w:rsidRPr="006B4F01">
              <w:rPr>
                <w:rFonts w:ascii="Arial" w:hAnsi="Arial" w:cs="Arial"/>
                <w:sz w:val="24"/>
                <w:szCs w:val="24"/>
              </w:rPr>
              <w:t>luminaire</w:t>
            </w:r>
            <w:r w:rsidRPr="006B4F01">
              <w:rPr>
                <w:rFonts w:ascii="Arial" w:hAnsi="Arial" w:cs="Arial"/>
                <w:spacing w:val="62"/>
                <w:sz w:val="24"/>
                <w:szCs w:val="24"/>
              </w:rPr>
              <w:t xml:space="preserve"> </w:t>
            </w:r>
            <w:r w:rsidRPr="006B4F01">
              <w:rPr>
                <w:rFonts w:ascii="Arial" w:hAnsi="Arial" w:cs="Arial"/>
                <w:sz w:val="24"/>
                <w:szCs w:val="24"/>
              </w:rPr>
              <w:t>should</w:t>
            </w:r>
            <w:r w:rsidRPr="006B4F01">
              <w:rPr>
                <w:rFonts w:ascii="Arial" w:hAnsi="Arial" w:cs="Arial"/>
                <w:spacing w:val="64"/>
                <w:sz w:val="24"/>
                <w:szCs w:val="24"/>
              </w:rPr>
              <w:t xml:space="preserve"> </w:t>
            </w:r>
            <w:r w:rsidRPr="006B4F01">
              <w:rPr>
                <w:rFonts w:ascii="Arial" w:hAnsi="Arial" w:cs="Arial"/>
                <w:sz w:val="24"/>
                <w:szCs w:val="24"/>
              </w:rPr>
              <w:t>be</w:t>
            </w:r>
            <w:r w:rsidRPr="006B4F01">
              <w:rPr>
                <w:rFonts w:ascii="Arial" w:hAnsi="Arial" w:cs="Arial"/>
                <w:spacing w:val="64"/>
                <w:sz w:val="24"/>
                <w:szCs w:val="24"/>
              </w:rPr>
              <w:t xml:space="preserve"> </w:t>
            </w:r>
            <w:r w:rsidRPr="006B4F01">
              <w:rPr>
                <w:rFonts w:ascii="Arial" w:hAnsi="Arial" w:cs="Arial"/>
                <w:sz w:val="24"/>
                <w:szCs w:val="24"/>
              </w:rPr>
              <w:t>suitably</w:t>
            </w:r>
            <w:r w:rsidRPr="006B4F01">
              <w:rPr>
                <w:rFonts w:ascii="Arial" w:hAnsi="Arial" w:cs="Arial"/>
                <w:spacing w:val="67"/>
                <w:sz w:val="24"/>
                <w:szCs w:val="24"/>
              </w:rPr>
              <w:t xml:space="preserve"> </w:t>
            </w:r>
            <w:r w:rsidRPr="006B4F01">
              <w:rPr>
                <w:rFonts w:ascii="Arial" w:hAnsi="Arial" w:cs="Arial"/>
                <w:sz w:val="24"/>
                <w:szCs w:val="24"/>
              </w:rPr>
              <w:t>pre-treated</w:t>
            </w:r>
            <w:r w:rsidRPr="006B4F01">
              <w:rPr>
                <w:rFonts w:ascii="Arial" w:hAnsi="Arial" w:cs="Arial"/>
                <w:spacing w:val="64"/>
                <w:sz w:val="24"/>
                <w:szCs w:val="24"/>
              </w:rPr>
              <w:t xml:space="preserve"> </w:t>
            </w:r>
            <w:r w:rsidRPr="006B4F01">
              <w:rPr>
                <w:rFonts w:ascii="Arial" w:hAnsi="Arial" w:cs="Arial"/>
                <w:sz w:val="24"/>
                <w:szCs w:val="24"/>
              </w:rPr>
              <w:t>and</w:t>
            </w:r>
            <w:r w:rsidRPr="006B4F01">
              <w:rPr>
                <w:rFonts w:ascii="Arial" w:hAnsi="Arial" w:cs="Arial"/>
                <w:spacing w:val="64"/>
                <w:sz w:val="24"/>
                <w:szCs w:val="24"/>
              </w:rPr>
              <w:t xml:space="preserve"> </w:t>
            </w:r>
            <w:r w:rsidRPr="006B4F01">
              <w:rPr>
                <w:rFonts w:ascii="Arial" w:hAnsi="Arial" w:cs="Arial"/>
                <w:sz w:val="24"/>
                <w:szCs w:val="24"/>
              </w:rPr>
              <w:t>surface</w:t>
            </w:r>
            <w:r w:rsidRPr="006B4F01">
              <w:rPr>
                <w:rFonts w:ascii="Arial" w:hAnsi="Arial" w:cs="Arial"/>
                <w:spacing w:val="64"/>
                <w:sz w:val="24"/>
                <w:szCs w:val="24"/>
              </w:rPr>
              <w:t xml:space="preserve"> </w:t>
            </w:r>
            <w:r w:rsidRPr="006B4F01">
              <w:rPr>
                <w:rFonts w:ascii="Arial" w:hAnsi="Arial" w:cs="Arial"/>
                <w:sz w:val="24"/>
                <w:szCs w:val="24"/>
              </w:rPr>
              <w:t>finished,</w:t>
            </w:r>
            <w:r w:rsidR="00C367D4" w:rsidRPr="006B4F01">
              <w:rPr>
                <w:rFonts w:ascii="Arial" w:hAnsi="Arial" w:cs="Arial"/>
                <w:sz w:val="24"/>
                <w:szCs w:val="24"/>
              </w:rPr>
              <w:t xml:space="preserve"> </w:t>
            </w:r>
            <w:proofErr w:type="gramStart"/>
            <w:r w:rsidRPr="006B4F01">
              <w:rPr>
                <w:rFonts w:ascii="Arial" w:hAnsi="Arial" w:cs="Arial"/>
                <w:sz w:val="24"/>
                <w:szCs w:val="24"/>
              </w:rPr>
              <w:t>e.g.</w:t>
            </w:r>
            <w:proofErr w:type="gramEnd"/>
            <w:r w:rsidRPr="006B4F01">
              <w:rPr>
                <w:rFonts w:ascii="Arial" w:hAnsi="Arial" w:cs="Arial"/>
                <w:spacing w:val="91"/>
                <w:sz w:val="24"/>
                <w:szCs w:val="24"/>
              </w:rPr>
              <w:t xml:space="preserve"> </w:t>
            </w:r>
            <w:r w:rsidRPr="006B4F01">
              <w:rPr>
                <w:rFonts w:ascii="Arial" w:hAnsi="Arial" w:cs="Arial"/>
                <w:sz w:val="24"/>
                <w:szCs w:val="24"/>
              </w:rPr>
              <w:t>stove-</w:t>
            </w:r>
            <w:proofErr w:type="spellStart"/>
            <w:r w:rsidRPr="006B4F01">
              <w:rPr>
                <w:rFonts w:ascii="Arial" w:hAnsi="Arial" w:cs="Arial"/>
                <w:sz w:val="24"/>
                <w:szCs w:val="24"/>
              </w:rPr>
              <w:t>enamelled</w:t>
            </w:r>
            <w:proofErr w:type="spellEnd"/>
            <w:r w:rsidRPr="006B4F01">
              <w:rPr>
                <w:rFonts w:ascii="Arial" w:hAnsi="Arial" w:cs="Arial"/>
                <w:sz w:val="24"/>
                <w:szCs w:val="24"/>
              </w:rPr>
              <w:t>.</w:t>
            </w:r>
          </w:p>
          <w:p w14:paraId="65432D07" w14:textId="77777777" w:rsidR="005F4F27" w:rsidRPr="006B4F01" w:rsidRDefault="005F4F27" w:rsidP="005F4F27">
            <w:pPr>
              <w:pStyle w:val="BodyText"/>
              <w:spacing w:before="10"/>
              <w:rPr>
                <w:rFonts w:ascii="Arial" w:hAnsi="Arial" w:cs="Arial"/>
                <w:sz w:val="24"/>
                <w:szCs w:val="24"/>
              </w:rPr>
            </w:pPr>
          </w:p>
          <w:p w14:paraId="5D234B25" w14:textId="77777777" w:rsidR="005F4F27" w:rsidRPr="006B4F01" w:rsidRDefault="005F4F27" w:rsidP="005F4F27">
            <w:pPr>
              <w:pStyle w:val="BodyText"/>
              <w:spacing w:before="1" w:line="242" w:lineRule="auto"/>
              <w:ind w:right="209"/>
              <w:jc w:val="both"/>
              <w:rPr>
                <w:rFonts w:ascii="Arial" w:hAnsi="Arial" w:cs="Arial"/>
                <w:sz w:val="24"/>
                <w:szCs w:val="24"/>
              </w:rPr>
            </w:pPr>
            <w:r w:rsidRPr="006B4F01">
              <w:rPr>
                <w:rFonts w:ascii="Arial" w:hAnsi="Arial" w:cs="Arial"/>
                <w:sz w:val="24"/>
                <w:szCs w:val="24"/>
              </w:rPr>
              <w:t>Unpainted</w:t>
            </w:r>
            <w:r w:rsidRPr="006B4F01">
              <w:rPr>
                <w:rFonts w:ascii="Arial" w:hAnsi="Arial" w:cs="Arial"/>
                <w:spacing w:val="1"/>
                <w:sz w:val="24"/>
                <w:szCs w:val="24"/>
              </w:rPr>
              <w:t xml:space="preserve"> </w:t>
            </w:r>
            <w:proofErr w:type="spellStart"/>
            <w:r w:rsidRPr="006B4F01">
              <w:rPr>
                <w:rFonts w:ascii="Arial" w:hAnsi="Arial" w:cs="Arial"/>
                <w:sz w:val="24"/>
                <w:szCs w:val="24"/>
              </w:rPr>
              <w:t>aluminium</w:t>
            </w:r>
            <w:proofErr w:type="spellEnd"/>
            <w:r w:rsidRPr="006B4F01">
              <w:rPr>
                <w:rFonts w:ascii="Arial" w:hAnsi="Arial" w:cs="Arial"/>
                <w:spacing w:val="1"/>
                <w:sz w:val="24"/>
                <w:szCs w:val="24"/>
              </w:rPr>
              <w:t xml:space="preserve"> </w:t>
            </w:r>
            <w:r w:rsidRPr="006B4F01">
              <w:rPr>
                <w:rFonts w:ascii="Arial" w:hAnsi="Arial" w:cs="Arial"/>
                <w:sz w:val="24"/>
                <w:szCs w:val="24"/>
              </w:rPr>
              <w:t>reflectors</w:t>
            </w:r>
            <w:r w:rsidRPr="006B4F01">
              <w:rPr>
                <w:rFonts w:ascii="Arial" w:hAnsi="Arial" w:cs="Arial"/>
                <w:spacing w:val="1"/>
                <w:sz w:val="24"/>
                <w:szCs w:val="24"/>
              </w:rPr>
              <w:t xml:space="preserve"> </w:t>
            </w:r>
            <w:r w:rsidRPr="006B4F01">
              <w:rPr>
                <w:rFonts w:ascii="Arial" w:hAnsi="Arial" w:cs="Arial"/>
                <w:sz w:val="24"/>
                <w:szCs w:val="24"/>
              </w:rPr>
              <w:t>and</w:t>
            </w:r>
            <w:r w:rsidRPr="006B4F01">
              <w:rPr>
                <w:rFonts w:ascii="Arial" w:hAnsi="Arial" w:cs="Arial"/>
                <w:spacing w:val="1"/>
                <w:sz w:val="24"/>
                <w:szCs w:val="24"/>
              </w:rPr>
              <w:t xml:space="preserve"> </w:t>
            </w:r>
            <w:r w:rsidRPr="006B4F01">
              <w:rPr>
                <w:rFonts w:ascii="Arial" w:hAnsi="Arial" w:cs="Arial"/>
                <w:sz w:val="24"/>
                <w:szCs w:val="24"/>
              </w:rPr>
              <w:t>louvres</w:t>
            </w:r>
            <w:r w:rsidRPr="006B4F01">
              <w:rPr>
                <w:rFonts w:ascii="Arial" w:hAnsi="Arial" w:cs="Arial"/>
                <w:spacing w:val="1"/>
                <w:sz w:val="24"/>
                <w:szCs w:val="24"/>
              </w:rPr>
              <w:t xml:space="preserve"> </w:t>
            </w:r>
            <w:r w:rsidRPr="006B4F01">
              <w:rPr>
                <w:rFonts w:ascii="Arial" w:hAnsi="Arial" w:cs="Arial"/>
                <w:sz w:val="24"/>
                <w:szCs w:val="24"/>
              </w:rPr>
              <w:t>should</w:t>
            </w:r>
            <w:r w:rsidRPr="006B4F01">
              <w:rPr>
                <w:rFonts w:ascii="Arial" w:hAnsi="Arial" w:cs="Arial"/>
                <w:spacing w:val="1"/>
                <w:sz w:val="24"/>
                <w:szCs w:val="24"/>
              </w:rPr>
              <w:t xml:space="preserve"> </w:t>
            </w:r>
            <w:r w:rsidRPr="006B4F01">
              <w:rPr>
                <w:rFonts w:ascii="Arial" w:hAnsi="Arial" w:cs="Arial"/>
                <w:sz w:val="24"/>
                <w:szCs w:val="24"/>
              </w:rPr>
              <w:t>be</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55"/>
                <w:sz w:val="24"/>
                <w:szCs w:val="24"/>
              </w:rPr>
              <w:t xml:space="preserve"> </w:t>
            </w:r>
            <w:r w:rsidRPr="006B4F01">
              <w:rPr>
                <w:rFonts w:ascii="Arial" w:hAnsi="Arial" w:cs="Arial"/>
                <w:sz w:val="24"/>
                <w:szCs w:val="24"/>
              </w:rPr>
              <w:t>an</w:t>
            </w:r>
            <w:r w:rsidRPr="006B4F01">
              <w:rPr>
                <w:rFonts w:ascii="Arial" w:hAnsi="Arial" w:cs="Arial"/>
                <w:spacing w:val="56"/>
                <w:sz w:val="24"/>
                <w:szCs w:val="24"/>
              </w:rPr>
              <w:t xml:space="preserve"> </w:t>
            </w:r>
            <w:proofErr w:type="spellStart"/>
            <w:r w:rsidRPr="006B4F01">
              <w:rPr>
                <w:rFonts w:ascii="Arial" w:hAnsi="Arial" w:cs="Arial"/>
                <w:sz w:val="24"/>
                <w:szCs w:val="24"/>
              </w:rPr>
              <w:t>aluminium</w:t>
            </w:r>
            <w:proofErr w:type="spellEnd"/>
            <w:r w:rsidRPr="006B4F01">
              <w:rPr>
                <w:rFonts w:ascii="Arial" w:hAnsi="Arial" w:cs="Arial"/>
                <w:spacing w:val="55"/>
                <w:sz w:val="24"/>
                <w:szCs w:val="24"/>
              </w:rPr>
              <w:t xml:space="preserve"> </w:t>
            </w:r>
            <w:r w:rsidRPr="006B4F01">
              <w:rPr>
                <w:rFonts w:ascii="Arial" w:hAnsi="Arial" w:cs="Arial"/>
                <w:sz w:val="24"/>
                <w:szCs w:val="24"/>
              </w:rPr>
              <w:t>alloy</w:t>
            </w:r>
            <w:r w:rsidRPr="006B4F01">
              <w:rPr>
                <w:rFonts w:ascii="Arial" w:hAnsi="Arial" w:cs="Arial"/>
                <w:spacing w:val="56"/>
                <w:sz w:val="24"/>
                <w:szCs w:val="24"/>
              </w:rPr>
              <w:t xml:space="preserve"> </w:t>
            </w:r>
            <w:r w:rsidRPr="006B4F01">
              <w:rPr>
                <w:rFonts w:ascii="Arial" w:hAnsi="Arial" w:cs="Arial"/>
                <w:sz w:val="24"/>
                <w:szCs w:val="24"/>
              </w:rPr>
              <w:t>with</w:t>
            </w:r>
            <w:r w:rsidRPr="006B4F01">
              <w:rPr>
                <w:rFonts w:ascii="Arial" w:hAnsi="Arial" w:cs="Arial"/>
                <w:spacing w:val="55"/>
                <w:sz w:val="24"/>
                <w:szCs w:val="24"/>
              </w:rPr>
              <w:t xml:space="preserve"> </w:t>
            </w:r>
            <w:r w:rsidRPr="006B4F01">
              <w:rPr>
                <w:rFonts w:ascii="Arial" w:hAnsi="Arial" w:cs="Arial"/>
                <w:sz w:val="24"/>
                <w:szCs w:val="24"/>
              </w:rPr>
              <w:t>an</w:t>
            </w:r>
            <w:r w:rsidRPr="006B4F01">
              <w:rPr>
                <w:rFonts w:ascii="Arial" w:hAnsi="Arial" w:cs="Arial"/>
                <w:spacing w:val="56"/>
                <w:sz w:val="24"/>
                <w:szCs w:val="24"/>
              </w:rPr>
              <w:t xml:space="preserve"> </w:t>
            </w:r>
            <w:r w:rsidRPr="006B4F01">
              <w:rPr>
                <w:rFonts w:ascii="Arial" w:hAnsi="Arial" w:cs="Arial"/>
                <w:sz w:val="24"/>
                <w:szCs w:val="24"/>
              </w:rPr>
              <w:t>anodic</w:t>
            </w:r>
            <w:r w:rsidRPr="006B4F01">
              <w:rPr>
                <w:rFonts w:ascii="Arial" w:hAnsi="Arial" w:cs="Arial"/>
                <w:spacing w:val="1"/>
                <w:sz w:val="24"/>
                <w:szCs w:val="24"/>
              </w:rPr>
              <w:t xml:space="preserve"> </w:t>
            </w:r>
            <w:r w:rsidRPr="006B4F01">
              <w:rPr>
                <w:rFonts w:ascii="Arial" w:hAnsi="Arial" w:cs="Arial"/>
                <w:sz w:val="24"/>
                <w:szCs w:val="24"/>
              </w:rPr>
              <w:t>coating.</w:t>
            </w:r>
          </w:p>
          <w:p w14:paraId="2E06AFF8" w14:textId="77777777" w:rsidR="005F4F27" w:rsidRPr="006B4F01" w:rsidRDefault="005F4F27" w:rsidP="005F4F27">
            <w:pPr>
              <w:pStyle w:val="BodyText"/>
              <w:spacing w:before="8"/>
              <w:rPr>
                <w:rFonts w:ascii="Arial" w:hAnsi="Arial" w:cs="Arial"/>
                <w:sz w:val="24"/>
                <w:szCs w:val="24"/>
              </w:rPr>
            </w:pPr>
          </w:p>
          <w:p w14:paraId="51999BA7" w14:textId="77777777" w:rsidR="005F4F27" w:rsidRPr="006B4F01" w:rsidRDefault="005F4F27" w:rsidP="005F4F27">
            <w:pPr>
              <w:pStyle w:val="BodyText"/>
              <w:spacing w:before="1"/>
              <w:ind w:right="206"/>
              <w:jc w:val="both"/>
              <w:rPr>
                <w:rFonts w:ascii="Arial" w:hAnsi="Arial" w:cs="Arial"/>
                <w:sz w:val="24"/>
                <w:szCs w:val="24"/>
              </w:rPr>
            </w:pPr>
            <w:r w:rsidRPr="006B4F01">
              <w:rPr>
                <w:rFonts w:ascii="Arial" w:hAnsi="Arial" w:cs="Arial"/>
                <w:sz w:val="24"/>
                <w:szCs w:val="24"/>
              </w:rPr>
              <w:t>Auxiliary</w:t>
            </w:r>
            <w:r w:rsidRPr="006B4F01">
              <w:rPr>
                <w:rFonts w:ascii="Arial" w:hAnsi="Arial" w:cs="Arial"/>
                <w:spacing w:val="56"/>
                <w:sz w:val="24"/>
                <w:szCs w:val="24"/>
              </w:rPr>
              <w:t xml:space="preserve"> </w:t>
            </w:r>
            <w:r w:rsidRPr="006B4F01">
              <w:rPr>
                <w:rFonts w:ascii="Arial" w:hAnsi="Arial" w:cs="Arial"/>
                <w:sz w:val="24"/>
                <w:szCs w:val="24"/>
              </w:rPr>
              <w:t>components</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luminaires,</w:t>
            </w:r>
            <w:r w:rsidRPr="006B4F01">
              <w:rPr>
                <w:rFonts w:ascii="Arial" w:hAnsi="Arial" w:cs="Arial"/>
                <w:spacing w:val="56"/>
                <w:sz w:val="24"/>
                <w:szCs w:val="24"/>
              </w:rPr>
              <w:t xml:space="preserve"> </w:t>
            </w:r>
            <w:r w:rsidRPr="006B4F01">
              <w:rPr>
                <w:rFonts w:ascii="Arial" w:hAnsi="Arial" w:cs="Arial"/>
                <w:sz w:val="24"/>
                <w:szCs w:val="24"/>
              </w:rPr>
              <w:t>such</w:t>
            </w:r>
            <w:r w:rsidRPr="006B4F01">
              <w:rPr>
                <w:rFonts w:ascii="Arial" w:hAnsi="Arial" w:cs="Arial"/>
                <w:spacing w:val="56"/>
                <w:sz w:val="24"/>
                <w:szCs w:val="24"/>
              </w:rPr>
              <w:t xml:space="preserve"> </w:t>
            </w:r>
            <w:r w:rsidRPr="006B4F01">
              <w:rPr>
                <w:rFonts w:ascii="Arial" w:hAnsi="Arial" w:cs="Arial"/>
                <w:sz w:val="24"/>
                <w:szCs w:val="24"/>
              </w:rPr>
              <w:t>as</w:t>
            </w:r>
            <w:r w:rsidRPr="006B4F01">
              <w:rPr>
                <w:rFonts w:ascii="Arial" w:hAnsi="Arial" w:cs="Arial"/>
                <w:spacing w:val="56"/>
                <w:sz w:val="24"/>
                <w:szCs w:val="24"/>
              </w:rPr>
              <w:t xml:space="preserve"> </w:t>
            </w:r>
            <w:r w:rsidRPr="006B4F01">
              <w:rPr>
                <w:rFonts w:ascii="Arial" w:hAnsi="Arial" w:cs="Arial"/>
                <w:sz w:val="24"/>
                <w:szCs w:val="24"/>
              </w:rPr>
              <w:t>clips,</w:t>
            </w:r>
            <w:r w:rsidRPr="006B4F01">
              <w:rPr>
                <w:rFonts w:ascii="Arial" w:hAnsi="Arial" w:cs="Arial"/>
                <w:spacing w:val="56"/>
                <w:sz w:val="24"/>
                <w:szCs w:val="24"/>
              </w:rPr>
              <w:t xml:space="preserve"> </w:t>
            </w:r>
            <w:r w:rsidRPr="006B4F01">
              <w:rPr>
                <w:rFonts w:ascii="Arial" w:hAnsi="Arial" w:cs="Arial"/>
                <w:sz w:val="24"/>
                <w:szCs w:val="24"/>
              </w:rPr>
              <w:t>hinges,</w:t>
            </w:r>
            <w:r w:rsidRPr="006B4F01">
              <w:rPr>
                <w:rFonts w:ascii="Arial" w:hAnsi="Arial" w:cs="Arial"/>
                <w:spacing w:val="56"/>
                <w:sz w:val="24"/>
                <w:szCs w:val="24"/>
              </w:rPr>
              <w:t xml:space="preserve"> </w:t>
            </w:r>
            <w:r w:rsidRPr="006B4F01">
              <w:rPr>
                <w:rFonts w:ascii="Arial" w:hAnsi="Arial" w:cs="Arial"/>
                <w:sz w:val="24"/>
                <w:szCs w:val="24"/>
              </w:rPr>
              <w:t>etc.   when   electroplated   with</w:t>
            </w:r>
            <w:r w:rsidRPr="006B4F01">
              <w:rPr>
                <w:rFonts w:ascii="Arial" w:hAnsi="Arial" w:cs="Arial"/>
                <w:spacing w:val="1"/>
                <w:sz w:val="24"/>
                <w:szCs w:val="24"/>
              </w:rPr>
              <w:t xml:space="preserve"> </w:t>
            </w:r>
            <w:r w:rsidRPr="006B4F01">
              <w:rPr>
                <w:rFonts w:ascii="Arial" w:hAnsi="Arial" w:cs="Arial"/>
                <w:sz w:val="24"/>
                <w:szCs w:val="24"/>
              </w:rPr>
              <w:t>suitable</w:t>
            </w:r>
            <w:r w:rsidRPr="006B4F01">
              <w:rPr>
                <w:rFonts w:ascii="Arial" w:hAnsi="Arial" w:cs="Arial"/>
                <w:spacing w:val="56"/>
                <w:sz w:val="24"/>
                <w:szCs w:val="24"/>
              </w:rPr>
              <w:t xml:space="preserve"> </w:t>
            </w:r>
            <w:r w:rsidRPr="006B4F01">
              <w:rPr>
                <w:rFonts w:ascii="Arial" w:hAnsi="Arial" w:cs="Arial"/>
                <w:sz w:val="24"/>
                <w:szCs w:val="24"/>
              </w:rPr>
              <w:t>materials</w:t>
            </w:r>
            <w:r w:rsidRPr="006B4F01">
              <w:rPr>
                <w:rFonts w:ascii="Arial" w:hAnsi="Arial" w:cs="Arial"/>
                <w:spacing w:val="56"/>
                <w:sz w:val="24"/>
                <w:szCs w:val="24"/>
              </w:rPr>
              <w:t xml:space="preserve"> </w:t>
            </w:r>
            <w:r w:rsidRPr="006B4F01">
              <w:rPr>
                <w:rFonts w:ascii="Arial" w:hAnsi="Arial" w:cs="Arial"/>
                <w:sz w:val="24"/>
                <w:szCs w:val="24"/>
              </w:rPr>
              <w:t>will</w:t>
            </w:r>
            <w:r w:rsidRPr="006B4F01">
              <w:rPr>
                <w:rFonts w:ascii="Arial" w:hAnsi="Arial" w:cs="Arial"/>
                <w:spacing w:val="56"/>
                <w:sz w:val="24"/>
                <w:szCs w:val="24"/>
              </w:rPr>
              <w:t xml:space="preserve"> </w:t>
            </w:r>
            <w:r w:rsidRPr="006B4F01">
              <w:rPr>
                <w:rFonts w:ascii="Arial" w:hAnsi="Arial" w:cs="Arial"/>
                <w:sz w:val="24"/>
                <w:szCs w:val="24"/>
              </w:rPr>
              <w:t>give</w:t>
            </w:r>
            <w:r w:rsidRPr="006B4F01">
              <w:rPr>
                <w:rFonts w:ascii="Arial" w:hAnsi="Arial" w:cs="Arial"/>
                <w:spacing w:val="56"/>
                <w:sz w:val="24"/>
                <w:szCs w:val="24"/>
              </w:rPr>
              <w:t xml:space="preserve"> </w:t>
            </w:r>
            <w:r w:rsidRPr="006B4F01">
              <w:rPr>
                <w:rFonts w:ascii="Arial" w:hAnsi="Arial" w:cs="Arial"/>
                <w:sz w:val="24"/>
                <w:szCs w:val="24"/>
              </w:rPr>
              <w:t>satisfactory</w:t>
            </w:r>
            <w:r w:rsidRPr="006B4F01">
              <w:rPr>
                <w:rFonts w:ascii="Arial" w:hAnsi="Arial" w:cs="Arial"/>
                <w:spacing w:val="56"/>
                <w:sz w:val="24"/>
                <w:szCs w:val="24"/>
              </w:rPr>
              <w:t xml:space="preserve"> </w:t>
            </w:r>
            <w:r w:rsidRPr="006B4F01">
              <w:rPr>
                <w:rFonts w:ascii="Arial" w:hAnsi="Arial" w:cs="Arial"/>
                <w:sz w:val="24"/>
                <w:szCs w:val="24"/>
              </w:rPr>
              <w:t>service</w:t>
            </w:r>
            <w:r w:rsidRPr="006B4F01">
              <w:rPr>
                <w:rFonts w:ascii="Arial" w:hAnsi="Arial" w:cs="Arial"/>
                <w:spacing w:val="56"/>
                <w:sz w:val="24"/>
                <w:szCs w:val="24"/>
              </w:rPr>
              <w:t xml:space="preserve"> </w:t>
            </w:r>
            <w:r w:rsidRPr="006B4F01">
              <w:rPr>
                <w:rFonts w:ascii="Arial" w:hAnsi="Arial" w:cs="Arial"/>
                <w:sz w:val="24"/>
                <w:szCs w:val="24"/>
              </w:rPr>
              <w:t>in</w:t>
            </w:r>
            <w:r w:rsidRPr="006B4F01">
              <w:rPr>
                <w:rFonts w:ascii="Arial" w:hAnsi="Arial" w:cs="Arial"/>
                <w:spacing w:val="56"/>
                <w:sz w:val="24"/>
                <w:szCs w:val="24"/>
              </w:rPr>
              <w:t xml:space="preserve"> </w:t>
            </w:r>
            <w:r w:rsidRPr="006B4F01">
              <w:rPr>
                <w:rFonts w:ascii="Arial" w:hAnsi="Arial" w:cs="Arial"/>
                <w:sz w:val="24"/>
                <w:szCs w:val="24"/>
              </w:rPr>
              <w:t>normal   indoor   atmospheres.   Suitable</w:t>
            </w:r>
            <w:r w:rsidRPr="006B4F01">
              <w:rPr>
                <w:rFonts w:ascii="Arial" w:hAnsi="Arial" w:cs="Arial"/>
                <w:spacing w:val="1"/>
                <w:sz w:val="24"/>
                <w:szCs w:val="24"/>
              </w:rPr>
              <w:t xml:space="preserve"> </w:t>
            </w:r>
            <w:r w:rsidRPr="006B4F01">
              <w:rPr>
                <w:rFonts w:ascii="Arial" w:hAnsi="Arial" w:cs="Arial"/>
                <w:sz w:val="24"/>
                <w:szCs w:val="24"/>
              </w:rPr>
              <w:t>coatings</w:t>
            </w:r>
            <w:r w:rsidRPr="006B4F01">
              <w:rPr>
                <w:rFonts w:ascii="Arial" w:hAnsi="Arial" w:cs="Arial"/>
                <w:spacing w:val="20"/>
                <w:sz w:val="24"/>
                <w:szCs w:val="24"/>
              </w:rPr>
              <w:t xml:space="preserve"> </w:t>
            </w:r>
            <w:r w:rsidRPr="006B4F01">
              <w:rPr>
                <w:rFonts w:ascii="Arial" w:hAnsi="Arial" w:cs="Arial"/>
                <w:sz w:val="24"/>
                <w:szCs w:val="24"/>
              </w:rPr>
              <w:t>are</w:t>
            </w:r>
            <w:r w:rsidRPr="006B4F01">
              <w:rPr>
                <w:rFonts w:ascii="Arial" w:hAnsi="Arial" w:cs="Arial"/>
                <w:spacing w:val="16"/>
                <w:sz w:val="24"/>
                <w:szCs w:val="24"/>
              </w:rPr>
              <w:t xml:space="preserve"> </w:t>
            </w:r>
            <w:r w:rsidRPr="006B4F01">
              <w:rPr>
                <w:rFonts w:ascii="Arial" w:hAnsi="Arial" w:cs="Arial"/>
                <w:sz w:val="24"/>
                <w:szCs w:val="24"/>
              </w:rPr>
              <w:t>zinc,</w:t>
            </w:r>
            <w:r w:rsidRPr="006B4F01">
              <w:rPr>
                <w:rFonts w:ascii="Arial" w:hAnsi="Arial" w:cs="Arial"/>
                <w:spacing w:val="19"/>
                <w:sz w:val="24"/>
                <w:szCs w:val="24"/>
              </w:rPr>
              <w:t xml:space="preserve"> </w:t>
            </w:r>
            <w:r w:rsidRPr="006B4F01">
              <w:rPr>
                <w:rFonts w:ascii="Arial" w:hAnsi="Arial" w:cs="Arial"/>
                <w:sz w:val="24"/>
                <w:szCs w:val="24"/>
              </w:rPr>
              <w:t>nickel/chromium</w:t>
            </w:r>
            <w:r w:rsidRPr="006B4F01">
              <w:rPr>
                <w:rFonts w:ascii="Arial" w:hAnsi="Arial" w:cs="Arial"/>
                <w:spacing w:val="22"/>
                <w:sz w:val="24"/>
                <w:szCs w:val="24"/>
              </w:rPr>
              <w:t xml:space="preserve"> </w:t>
            </w:r>
            <w:r w:rsidRPr="006B4F01">
              <w:rPr>
                <w:rFonts w:ascii="Arial" w:hAnsi="Arial" w:cs="Arial"/>
                <w:sz w:val="24"/>
                <w:szCs w:val="24"/>
              </w:rPr>
              <w:t>and</w:t>
            </w:r>
            <w:r w:rsidRPr="006B4F01">
              <w:rPr>
                <w:rFonts w:ascii="Arial" w:hAnsi="Arial" w:cs="Arial"/>
                <w:spacing w:val="19"/>
                <w:sz w:val="24"/>
                <w:szCs w:val="24"/>
              </w:rPr>
              <w:t xml:space="preserve"> </w:t>
            </w:r>
            <w:r w:rsidRPr="006B4F01">
              <w:rPr>
                <w:rFonts w:ascii="Arial" w:hAnsi="Arial" w:cs="Arial"/>
                <w:sz w:val="24"/>
                <w:szCs w:val="24"/>
              </w:rPr>
              <w:t>tin.</w:t>
            </w:r>
          </w:p>
          <w:p w14:paraId="0CF5385A" w14:textId="77777777" w:rsidR="005F4F27" w:rsidRPr="006B4F01" w:rsidRDefault="005F4F27" w:rsidP="005F4F27">
            <w:pPr>
              <w:pStyle w:val="BodyText"/>
              <w:rPr>
                <w:rFonts w:ascii="Arial" w:hAnsi="Arial" w:cs="Arial"/>
                <w:sz w:val="24"/>
                <w:szCs w:val="24"/>
              </w:rPr>
            </w:pPr>
          </w:p>
          <w:p w14:paraId="367F90A4" w14:textId="77777777" w:rsidR="005F4F27" w:rsidRPr="006B4F01" w:rsidRDefault="005F4F27" w:rsidP="005F4F27">
            <w:pPr>
              <w:spacing w:line="244" w:lineRule="auto"/>
              <w:ind w:right="198"/>
              <w:jc w:val="both"/>
              <w:rPr>
                <w:rFonts w:ascii="Arial" w:hAnsi="Arial" w:cs="Arial"/>
              </w:rPr>
            </w:pPr>
            <w:r w:rsidRPr="006B4F01">
              <w:rPr>
                <w:rFonts w:ascii="Arial" w:hAnsi="Arial" w:cs="Arial"/>
              </w:rPr>
              <w:t>NOTE</w:t>
            </w:r>
            <w:r w:rsidRPr="006B4F01">
              <w:rPr>
                <w:rFonts w:ascii="Arial" w:hAnsi="Arial" w:cs="Arial"/>
                <w:spacing w:val="46"/>
              </w:rPr>
              <w:t xml:space="preserve"> </w:t>
            </w:r>
            <w:r w:rsidRPr="006B4F01">
              <w:rPr>
                <w:rFonts w:ascii="Arial" w:hAnsi="Arial" w:cs="Arial"/>
              </w:rPr>
              <w:t>The</w:t>
            </w:r>
            <w:r w:rsidRPr="006B4F01">
              <w:rPr>
                <w:rFonts w:ascii="Arial" w:hAnsi="Arial" w:cs="Arial"/>
                <w:spacing w:val="45"/>
              </w:rPr>
              <w:t xml:space="preserve"> </w:t>
            </w:r>
            <w:r w:rsidRPr="006B4F01">
              <w:rPr>
                <w:rFonts w:ascii="Arial" w:hAnsi="Arial" w:cs="Arial"/>
              </w:rPr>
              <w:t>electrical</w:t>
            </w:r>
            <w:r w:rsidRPr="006B4F01">
              <w:rPr>
                <w:rFonts w:ascii="Arial" w:hAnsi="Arial" w:cs="Arial"/>
                <w:spacing w:val="45"/>
              </w:rPr>
              <w:t xml:space="preserve"> </w:t>
            </w:r>
            <w:r w:rsidRPr="006B4F01">
              <w:rPr>
                <w:rFonts w:ascii="Arial" w:hAnsi="Arial" w:cs="Arial"/>
              </w:rPr>
              <w:t>safety</w:t>
            </w:r>
            <w:r w:rsidRPr="006B4F01">
              <w:rPr>
                <w:rFonts w:ascii="Arial" w:hAnsi="Arial" w:cs="Arial"/>
                <w:spacing w:val="45"/>
              </w:rPr>
              <w:t xml:space="preserve"> </w:t>
            </w:r>
            <w:r w:rsidRPr="006B4F01">
              <w:rPr>
                <w:rFonts w:ascii="Arial" w:hAnsi="Arial" w:cs="Arial"/>
              </w:rPr>
              <w:t>of</w:t>
            </w:r>
            <w:r w:rsidRPr="006B4F01">
              <w:rPr>
                <w:rFonts w:ascii="Arial" w:hAnsi="Arial" w:cs="Arial"/>
                <w:spacing w:val="45"/>
              </w:rPr>
              <w:t xml:space="preserve"> </w:t>
            </w:r>
            <w:r w:rsidRPr="006B4F01">
              <w:rPr>
                <w:rFonts w:ascii="Arial" w:hAnsi="Arial" w:cs="Arial"/>
              </w:rPr>
              <w:t>luminaires</w:t>
            </w:r>
            <w:r w:rsidRPr="006B4F01">
              <w:rPr>
                <w:rFonts w:ascii="Arial" w:hAnsi="Arial" w:cs="Arial"/>
                <w:spacing w:val="45"/>
              </w:rPr>
              <w:t xml:space="preserve"> </w:t>
            </w:r>
            <w:r w:rsidRPr="006B4F01">
              <w:rPr>
                <w:rFonts w:ascii="Arial" w:hAnsi="Arial" w:cs="Arial"/>
              </w:rPr>
              <w:t>for   indoor</w:t>
            </w:r>
            <w:r w:rsidRPr="006B4F01">
              <w:rPr>
                <w:rFonts w:ascii="Arial" w:hAnsi="Arial" w:cs="Arial"/>
                <w:spacing w:val="44"/>
              </w:rPr>
              <w:t xml:space="preserve"> </w:t>
            </w:r>
            <w:r w:rsidRPr="006B4F01">
              <w:rPr>
                <w:rFonts w:ascii="Arial" w:hAnsi="Arial" w:cs="Arial"/>
              </w:rPr>
              <w:t>use   under   humid   conditions   is   checked</w:t>
            </w:r>
            <w:r w:rsidRPr="006B4F01">
              <w:rPr>
                <w:rFonts w:ascii="Arial" w:hAnsi="Arial" w:cs="Arial"/>
                <w:spacing w:val="44"/>
              </w:rPr>
              <w:t xml:space="preserve"> </w:t>
            </w:r>
            <w:r w:rsidRPr="006B4F01">
              <w:rPr>
                <w:rFonts w:ascii="Arial" w:hAnsi="Arial" w:cs="Arial"/>
              </w:rPr>
              <w:t>by   the   tests   of</w:t>
            </w:r>
            <w:r w:rsidRPr="006B4F01">
              <w:rPr>
                <w:rFonts w:ascii="Arial" w:hAnsi="Arial" w:cs="Arial"/>
                <w:spacing w:val="1"/>
              </w:rPr>
              <w:t xml:space="preserve"> </w:t>
            </w:r>
            <w:r w:rsidRPr="006B4F01">
              <w:rPr>
                <w:rFonts w:ascii="Arial" w:hAnsi="Arial" w:cs="Arial"/>
              </w:rPr>
              <w:t>Section</w:t>
            </w:r>
            <w:r w:rsidRPr="006B4F01">
              <w:rPr>
                <w:rFonts w:ascii="Arial" w:hAnsi="Arial" w:cs="Arial"/>
                <w:spacing w:val="14"/>
              </w:rPr>
              <w:t xml:space="preserve"> </w:t>
            </w:r>
            <w:hyperlink w:anchor="_bookmark92" w:history="1">
              <w:r w:rsidRPr="006B4F01">
                <w:rPr>
                  <w:rFonts w:ascii="Arial" w:hAnsi="Arial" w:cs="Arial"/>
                </w:rPr>
                <w:t>9.</w:t>
              </w:r>
            </w:hyperlink>
          </w:p>
          <w:p w14:paraId="56DCA30B" w14:textId="77777777" w:rsidR="005F4F27" w:rsidRPr="006B4F01" w:rsidRDefault="005F4F27" w:rsidP="005F4F27">
            <w:pPr>
              <w:pStyle w:val="BodyText"/>
              <w:spacing w:before="8"/>
              <w:rPr>
                <w:rFonts w:ascii="Arial" w:hAnsi="Arial" w:cs="Arial"/>
                <w:sz w:val="24"/>
                <w:szCs w:val="24"/>
              </w:rPr>
            </w:pPr>
          </w:p>
          <w:p w14:paraId="6967B110" w14:textId="7A5C9536" w:rsidR="005F4F27" w:rsidRPr="006B4F01" w:rsidRDefault="00D852B7" w:rsidP="00D852B7">
            <w:pPr>
              <w:pStyle w:val="Heading4"/>
              <w:tabs>
                <w:tab w:val="left" w:pos="875"/>
                <w:tab w:val="left" w:pos="876"/>
              </w:tabs>
              <w:spacing w:before="1"/>
              <w:ind w:left="0" w:firstLine="0"/>
              <w:outlineLvl w:val="3"/>
            </w:pPr>
            <w:r w:rsidRPr="006B4F01">
              <w:t xml:space="preserve">L.4 </w:t>
            </w:r>
            <w:r w:rsidR="005F4F27" w:rsidRPr="006B4F01">
              <w:t xml:space="preserve">Corrosion  </w:t>
            </w:r>
            <w:r w:rsidR="005F4F27" w:rsidRPr="006B4F01">
              <w:rPr>
                <w:spacing w:val="19"/>
              </w:rPr>
              <w:t xml:space="preserve"> </w:t>
            </w:r>
            <w:r w:rsidR="005F4F27" w:rsidRPr="006B4F01">
              <w:t>resistance</w:t>
            </w:r>
          </w:p>
          <w:p w14:paraId="4A00AB5F" w14:textId="77777777" w:rsidR="005F4F27" w:rsidRPr="006B4F01" w:rsidRDefault="005F4F27" w:rsidP="005F4F27">
            <w:pPr>
              <w:pStyle w:val="BodyText"/>
              <w:spacing w:before="8"/>
              <w:rPr>
                <w:rFonts w:ascii="Arial" w:hAnsi="Arial" w:cs="Arial"/>
                <w:b/>
                <w:sz w:val="24"/>
                <w:szCs w:val="24"/>
              </w:rPr>
            </w:pPr>
          </w:p>
          <w:p w14:paraId="16BB3F52" w14:textId="77777777" w:rsidR="005F4F27" w:rsidRPr="006B4F01" w:rsidRDefault="005F4F27" w:rsidP="005F4F27">
            <w:pPr>
              <w:pStyle w:val="BodyText"/>
              <w:ind w:right="196"/>
              <w:jc w:val="both"/>
              <w:rPr>
                <w:rFonts w:ascii="Arial" w:hAnsi="Arial" w:cs="Arial"/>
                <w:sz w:val="24"/>
                <w:szCs w:val="24"/>
              </w:rPr>
            </w:pPr>
            <w:r w:rsidRPr="006B4F01">
              <w:rPr>
                <w:rFonts w:ascii="Arial" w:hAnsi="Arial" w:cs="Arial"/>
                <w:sz w:val="24"/>
                <w:szCs w:val="24"/>
              </w:rPr>
              <w:t>Luminaires</w:t>
            </w:r>
            <w:r w:rsidRPr="006B4F01">
              <w:rPr>
                <w:rFonts w:ascii="Arial" w:hAnsi="Arial" w:cs="Arial"/>
                <w:spacing w:val="56"/>
                <w:sz w:val="24"/>
                <w:szCs w:val="24"/>
              </w:rPr>
              <w:t xml:space="preserve"> </w:t>
            </w:r>
            <w:r w:rsidRPr="006B4F01">
              <w:rPr>
                <w:rFonts w:ascii="Arial" w:hAnsi="Arial" w:cs="Arial"/>
                <w:sz w:val="24"/>
                <w:szCs w:val="24"/>
              </w:rPr>
              <w:t>for</w:t>
            </w:r>
            <w:r w:rsidRPr="006B4F01">
              <w:rPr>
                <w:rFonts w:ascii="Arial" w:hAnsi="Arial" w:cs="Arial"/>
                <w:spacing w:val="56"/>
                <w:sz w:val="24"/>
                <w:szCs w:val="24"/>
              </w:rPr>
              <w:t xml:space="preserve"> </w:t>
            </w:r>
            <w:r w:rsidRPr="006B4F01">
              <w:rPr>
                <w:rFonts w:ascii="Arial" w:hAnsi="Arial" w:cs="Arial"/>
                <w:sz w:val="24"/>
                <w:szCs w:val="24"/>
              </w:rPr>
              <w:t>use</w:t>
            </w:r>
            <w:r w:rsidRPr="006B4F01">
              <w:rPr>
                <w:rFonts w:ascii="Arial" w:hAnsi="Arial" w:cs="Arial"/>
                <w:spacing w:val="56"/>
                <w:sz w:val="24"/>
                <w:szCs w:val="24"/>
              </w:rPr>
              <w:t xml:space="preserve"> </w:t>
            </w:r>
            <w:r w:rsidRPr="006B4F01">
              <w:rPr>
                <w:rFonts w:ascii="Arial" w:hAnsi="Arial" w:cs="Arial"/>
                <w:sz w:val="24"/>
                <w:szCs w:val="24"/>
              </w:rPr>
              <w:t>outdoors,</w:t>
            </w:r>
            <w:r w:rsidRPr="006B4F01">
              <w:rPr>
                <w:rFonts w:ascii="Arial" w:hAnsi="Arial" w:cs="Arial"/>
                <w:spacing w:val="56"/>
                <w:sz w:val="24"/>
                <w:szCs w:val="24"/>
              </w:rPr>
              <w:t xml:space="preserve"> </w:t>
            </w:r>
            <w:r w:rsidRPr="006B4F01">
              <w:rPr>
                <w:rFonts w:ascii="Arial" w:hAnsi="Arial" w:cs="Arial"/>
                <w:sz w:val="24"/>
                <w:szCs w:val="24"/>
              </w:rPr>
              <w:t>or</w:t>
            </w:r>
            <w:r w:rsidRPr="006B4F01">
              <w:rPr>
                <w:rFonts w:ascii="Arial" w:hAnsi="Arial" w:cs="Arial"/>
                <w:spacing w:val="56"/>
                <w:sz w:val="24"/>
                <w:szCs w:val="24"/>
              </w:rPr>
              <w:t xml:space="preserve"> </w:t>
            </w:r>
            <w:r w:rsidRPr="006B4F01">
              <w:rPr>
                <w:rFonts w:ascii="Arial" w:hAnsi="Arial" w:cs="Arial"/>
                <w:sz w:val="24"/>
                <w:szCs w:val="24"/>
              </w:rPr>
              <w:t>indoors</w:t>
            </w:r>
            <w:r w:rsidRPr="006B4F01">
              <w:rPr>
                <w:rFonts w:ascii="Arial" w:hAnsi="Arial" w:cs="Arial"/>
                <w:spacing w:val="56"/>
                <w:sz w:val="24"/>
                <w:szCs w:val="24"/>
              </w:rPr>
              <w:t xml:space="preserve"> </w:t>
            </w:r>
            <w:r w:rsidRPr="006B4F01">
              <w:rPr>
                <w:rFonts w:ascii="Arial" w:hAnsi="Arial" w:cs="Arial"/>
                <w:sz w:val="24"/>
                <w:szCs w:val="24"/>
              </w:rPr>
              <w:t>in</w:t>
            </w:r>
            <w:r w:rsidRPr="006B4F01">
              <w:rPr>
                <w:rFonts w:ascii="Arial" w:hAnsi="Arial" w:cs="Arial"/>
                <w:spacing w:val="56"/>
                <w:sz w:val="24"/>
                <w:szCs w:val="24"/>
              </w:rPr>
              <w:t xml:space="preserve"> </w:t>
            </w:r>
            <w:r w:rsidRPr="006B4F01">
              <w:rPr>
                <w:rFonts w:ascii="Arial" w:hAnsi="Arial" w:cs="Arial"/>
                <w:sz w:val="24"/>
                <w:szCs w:val="24"/>
              </w:rPr>
              <w:t>atmospheres</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high</w:t>
            </w:r>
            <w:r w:rsidRPr="006B4F01">
              <w:rPr>
                <w:rFonts w:ascii="Arial" w:hAnsi="Arial" w:cs="Arial"/>
                <w:spacing w:val="56"/>
                <w:sz w:val="24"/>
                <w:szCs w:val="24"/>
              </w:rPr>
              <w:t xml:space="preserve"> </w:t>
            </w:r>
            <w:r w:rsidRPr="006B4F01">
              <w:rPr>
                <w:rFonts w:ascii="Arial" w:hAnsi="Arial" w:cs="Arial"/>
                <w:sz w:val="24"/>
                <w:szCs w:val="24"/>
              </w:rPr>
              <w:t>humidity   should   have</w:t>
            </w:r>
            <w:r w:rsidRPr="006B4F01">
              <w:rPr>
                <w:rFonts w:ascii="Arial" w:hAnsi="Arial" w:cs="Arial"/>
                <w:spacing w:val="1"/>
                <w:sz w:val="24"/>
                <w:szCs w:val="24"/>
              </w:rPr>
              <w:t xml:space="preserve"> </w:t>
            </w:r>
            <w:r w:rsidRPr="006B4F01">
              <w:rPr>
                <w:rFonts w:ascii="Arial" w:hAnsi="Arial" w:cs="Arial"/>
                <w:sz w:val="24"/>
                <w:szCs w:val="24"/>
              </w:rPr>
              <w:t>adequate</w:t>
            </w:r>
            <w:r w:rsidRPr="006B4F01">
              <w:rPr>
                <w:rFonts w:ascii="Arial" w:hAnsi="Arial" w:cs="Arial"/>
                <w:spacing w:val="1"/>
                <w:sz w:val="24"/>
                <w:szCs w:val="24"/>
              </w:rPr>
              <w:t xml:space="preserve"> </w:t>
            </w:r>
            <w:r w:rsidRPr="006B4F01">
              <w:rPr>
                <w:rFonts w:ascii="Arial" w:hAnsi="Arial" w:cs="Arial"/>
                <w:sz w:val="24"/>
                <w:szCs w:val="24"/>
              </w:rPr>
              <w:t>resistance</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corrosion.</w:t>
            </w:r>
            <w:r w:rsidRPr="006B4F01">
              <w:rPr>
                <w:rFonts w:ascii="Arial" w:hAnsi="Arial" w:cs="Arial"/>
                <w:spacing w:val="1"/>
                <w:sz w:val="24"/>
                <w:szCs w:val="24"/>
              </w:rPr>
              <w:t xml:space="preserve"> </w:t>
            </w:r>
            <w:r w:rsidRPr="006B4F01">
              <w:rPr>
                <w:rFonts w:ascii="Arial" w:hAnsi="Arial" w:cs="Arial"/>
                <w:sz w:val="24"/>
                <w:szCs w:val="24"/>
              </w:rPr>
              <w:t>Although</w:t>
            </w:r>
            <w:r w:rsidRPr="006B4F01">
              <w:rPr>
                <w:rFonts w:ascii="Arial" w:hAnsi="Arial" w:cs="Arial"/>
                <w:spacing w:val="55"/>
                <w:sz w:val="24"/>
                <w:szCs w:val="24"/>
              </w:rPr>
              <w:t xml:space="preserve"> </w:t>
            </w:r>
            <w:r w:rsidRPr="006B4F01">
              <w:rPr>
                <w:rFonts w:ascii="Arial" w:hAnsi="Arial" w:cs="Arial"/>
                <w:sz w:val="24"/>
                <w:szCs w:val="24"/>
              </w:rPr>
              <w:t>it</w:t>
            </w:r>
            <w:r w:rsidRPr="006B4F01">
              <w:rPr>
                <w:rFonts w:ascii="Arial" w:hAnsi="Arial" w:cs="Arial"/>
                <w:spacing w:val="56"/>
                <w:sz w:val="24"/>
                <w:szCs w:val="24"/>
              </w:rPr>
              <w:t xml:space="preserve"> </w:t>
            </w:r>
            <w:r w:rsidRPr="006B4F01">
              <w:rPr>
                <w:rFonts w:ascii="Arial" w:hAnsi="Arial" w:cs="Arial"/>
                <w:sz w:val="24"/>
                <w:szCs w:val="24"/>
              </w:rPr>
              <w:t>is</w:t>
            </w:r>
            <w:r w:rsidRPr="006B4F01">
              <w:rPr>
                <w:rFonts w:ascii="Arial" w:hAnsi="Arial" w:cs="Arial"/>
                <w:spacing w:val="55"/>
                <w:sz w:val="24"/>
                <w:szCs w:val="24"/>
              </w:rPr>
              <w:t xml:space="preserve"> </w:t>
            </w:r>
            <w:r w:rsidRPr="006B4F01">
              <w:rPr>
                <w:rFonts w:ascii="Arial" w:hAnsi="Arial" w:cs="Arial"/>
                <w:sz w:val="24"/>
                <w:szCs w:val="24"/>
              </w:rPr>
              <w:t>assumed</w:t>
            </w:r>
            <w:r w:rsidRPr="006B4F01">
              <w:rPr>
                <w:rFonts w:ascii="Arial" w:hAnsi="Arial" w:cs="Arial"/>
                <w:spacing w:val="56"/>
                <w:sz w:val="24"/>
                <w:szCs w:val="24"/>
              </w:rPr>
              <w:t xml:space="preserve"> </w:t>
            </w:r>
            <w:r w:rsidRPr="006B4F01">
              <w:rPr>
                <w:rFonts w:ascii="Arial" w:hAnsi="Arial" w:cs="Arial"/>
                <w:sz w:val="24"/>
                <w:szCs w:val="24"/>
              </w:rPr>
              <w:t>that</w:t>
            </w:r>
            <w:r w:rsidRPr="006B4F01">
              <w:rPr>
                <w:rFonts w:ascii="Arial" w:hAnsi="Arial" w:cs="Arial"/>
                <w:spacing w:val="55"/>
                <w:sz w:val="24"/>
                <w:szCs w:val="24"/>
              </w:rPr>
              <w:t xml:space="preserve"> </w:t>
            </w:r>
            <w:r w:rsidRPr="006B4F01">
              <w:rPr>
                <w:rFonts w:ascii="Arial" w:hAnsi="Arial" w:cs="Arial"/>
                <w:sz w:val="24"/>
                <w:szCs w:val="24"/>
              </w:rPr>
              <w:t>these</w:t>
            </w:r>
            <w:r w:rsidRPr="006B4F01">
              <w:rPr>
                <w:rFonts w:ascii="Arial" w:hAnsi="Arial" w:cs="Arial"/>
                <w:spacing w:val="56"/>
                <w:sz w:val="24"/>
                <w:szCs w:val="24"/>
              </w:rPr>
              <w:t xml:space="preserve"> </w:t>
            </w:r>
            <w:r w:rsidRPr="006B4F01">
              <w:rPr>
                <w:rFonts w:ascii="Arial" w:hAnsi="Arial" w:cs="Arial"/>
                <w:sz w:val="24"/>
                <w:szCs w:val="24"/>
              </w:rPr>
              <w:t>luminaires</w:t>
            </w:r>
            <w:r w:rsidRPr="006B4F01">
              <w:rPr>
                <w:rFonts w:ascii="Arial" w:hAnsi="Arial" w:cs="Arial"/>
                <w:spacing w:val="55"/>
                <w:sz w:val="24"/>
                <w:szCs w:val="24"/>
              </w:rPr>
              <w:t xml:space="preserve"> </w:t>
            </w:r>
            <w:r w:rsidRPr="006B4F01">
              <w:rPr>
                <w:rFonts w:ascii="Arial" w:hAnsi="Arial" w:cs="Arial"/>
                <w:sz w:val="24"/>
                <w:szCs w:val="24"/>
              </w:rPr>
              <w:t>will</w:t>
            </w:r>
            <w:r w:rsidRPr="006B4F01">
              <w:rPr>
                <w:rFonts w:ascii="Arial" w:hAnsi="Arial" w:cs="Arial"/>
                <w:spacing w:val="56"/>
                <w:sz w:val="24"/>
                <w:szCs w:val="24"/>
              </w:rPr>
              <w:t xml:space="preserve"> </w:t>
            </w:r>
            <w:r w:rsidRPr="006B4F01">
              <w:rPr>
                <w:rFonts w:ascii="Arial" w:hAnsi="Arial" w:cs="Arial"/>
                <w:sz w:val="24"/>
                <w:szCs w:val="24"/>
              </w:rPr>
              <w:t>not</w:t>
            </w:r>
            <w:r w:rsidRPr="006B4F01">
              <w:rPr>
                <w:rFonts w:ascii="Arial" w:hAnsi="Arial" w:cs="Arial"/>
                <w:spacing w:val="56"/>
                <w:sz w:val="24"/>
                <w:szCs w:val="24"/>
              </w:rPr>
              <w:t xml:space="preserve"> </w:t>
            </w:r>
            <w:r w:rsidRPr="006B4F01">
              <w:rPr>
                <w:rFonts w:ascii="Arial" w:hAnsi="Arial" w:cs="Arial"/>
                <w:sz w:val="24"/>
                <w:szCs w:val="24"/>
              </w:rPr>
              <w:t>be</w:t>
            </w:r>
            <w:r w:rsidRPr="006B4F01">
              <w:rPr>
                <w:rFonts w:ascii="Arial" w:hAnsi="Arial" w:cs="Arial"/>
                <w:spacing w:val="1"/>
                <w:sz w:val="24"/>
                <w:szCs w:val="24"/>
              </w:rPr>
              <w:t xml:space="preserve"> </w:t>
            </w:r>
            <w:r w:rsidRPr="006B4F01">
              <w:rPr>
                <w:rFonts w:ascii="Arial" w:hAnsi="Arial" w:cs="Arial"/>
                <w:sz w:val="24"/>
                <w:szCs w:val="24"/>
              </w:rPr>
              <w:t>required</w:t>
            </w:r>
            <w:r w:rsidRPr="006B4F01">
              <w:rPr>
                <w:rFonts w:ascii="Arial" w:hAnsi="Arial" w:cs="Arial"/>
                <w:spacing w:val="56"/>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operate</w:t>
            </w:r>
            <w:r w:rsidRPr="006B4F01">
              <w:rPr>
                <w:rFonts w:ascii="Arial" w:hAnsi="Arial" w:cs="Arial"/>
                <w:spacing w:val="56"/>
                <w:sz w:val="24"/>
                <w:szCs w:val="24"/>
              </w:rPr>
              <w:t xml:space="preserve"> </w:t>
            </w:r>
            <w:r w:rsidRPr="006B4F01">
              <w:rPr>
                <w:rFonts w:ascii="Arial" w:hAnsi="Arial" w:cs="Arial"/>
                <w:sz w:val="24"/>
                <w:szCs w:val="24"/>
              </w:rPr>
              <w:t>in</w:t>
            </w:r>
            <w:r w:rsidRPr="006B4F01">
              <w:rPr>
                <w:rFonts w:ascii="Arial" w:hAnsi="Arial" w:cs="Arial"/>
                <w:spacing w:val="56"/>
                <w:sz w:val="24"/>
                <w:szCs w:val="24"/>
              </w:rPr>
              <w:t xml:space="preserve"> </w:t>
            </w:r>
            <w:r w:rsidRPr="006B4F01">
              <w:rPr>
                <w:rFonts w:ascii="Arial" w:hAnsi="Arial" w:cs="Arial"/>
                <w:sz w:val="24"/>
                <w:szCs w:val="24"/>
              </w:rPr>
              <w:t>conditions</w:t>
            </w:r>
            <w:r w:rsidRPr="006B4F01">
              <w:rPr>
                <w:rFonts w:ascii="Arial" w:hAnsi="Arial" w:cs="Arial"/>
                <w:spacing w:val="56"/>
                <w:sz w:val="24"/>
                <w:szCs w:val="24"/>
              </w:rPr>
              <w:t xml:space="preserve"> </w:t>
            </w:r>
            <w:r w:rsidRPr="006B4F01">
              <w:rPr>
                <w:rFonts w:ascii="Arial" w:hAnsi="Arial" w:cs="Arial"/>
                <w:sz w:val="24"/>
                <w:szCs w:val="24"/>
              </w:rPr>
              <w:t>where</w:t>
            </w:r>
            <w:r w:rsidRPr="006B4F01">
              <w:rPr>
                <w:rFonts w:ascii="Arial" w:hAnsi="Arial" w:cs="Arial"/>
                <w:spacing w:val="56"/>
                <w:sz w:val="24"/>
                <w:szCs w:val="24"/>
              </w:rPr>
              <w:t xml:space="preserve"> </w:t>
            </w:r>
            <w:r w:rsidRPr="006B4F01">
              <w:rPr>
                <w:rFonts w:ascii="Arial" w:hAnsi="Arial" w:cs="Arial"/>
                <w:sz w:val="24"/>
                <w:szCs w:val="24"/>
              </w:rPr>
              <w:t>chemical</w:t>
            </w:r>
            <w:r w:rsidRPr="006B4F01">
              <w:rPr>
                <w:rFonts w:ascii="Arial" w:hAnsi="Arial" w:cs="Arial"/>
                <w:spacing w:val="56"/>
                <w:sz w:val="24"/>
                <w:szCs w:val="24"/>
              </w:rPr>
              <w:t xml:space="preserve"> </w:t>
            </w:r>
            <w:proofErr w:type="spellStart"/>
            <w:r w:rsidRPr="006B4F01">
              <w:rPr>
                <w:rFonts w:ascii="Arial" w:hAnsi="Arial" w:cs="Arial"/>
                <w:sz w:val="24"/>
                <w:szCs w:val="24"/>
              </w:rPr>
              <w:t>vapours</w:t>
            </w:r>
            <w:proofErr w:type="spellEnd"/>
            <w:r w:rsidRPr="006B4F01">
              <w:rPr>
                <w:rFonts w:ascii="Arial" w:hAnsi="Arial" w:cs="Arial"/>
                <w:spacing w:val="56"/>
                <w:sz w:val="24"/>
                <w:szCs w:val="24"/>
              </w:rPr>
              <w:t xml:space="preserve"> </w:t>
            </w:r>
            <w:r w:rsidRPr="006B4F01">
              <w:rPr>
                <w:rFonts w:ascii="Arial" w:hAnsi="Arial" w:cs="Arial"/>
                <w:sz w:val="24"/>
                <w:szCs w:val="24"/>
              </w:rPr>
              <w:t>are</w:t>
            </w:r>
            <w:r w:rsidRPr="006B4F01">
              <w:rPr>
                <w:rFonts w:ascii="Arial" w:hAnsi="Arial" w:cs="Arial"/>
                <w:spacing w:val="56"/>
                <w:sz w:val="24"/>
                <w:szCs w:val="24"/>
              </w:rPr>
              <w:t xml:space="preserve"> </w:t>
            </w:r>
            <w:r w:rsidRPr="006B4F01">
              <w:rPr>
                <w:rFonts w:ascii="Arial" w:hAnsi="Arial" w:cs="Arial"/>
                <w:sz w:val="24"/>
                <w:szCs w:val="24"/>
              </w:rPr>
              <w:t>present,</w:t>
            </w:r>
            <w:r w:rsidRPr="006B4F01">
              <w:rPr>
                <w:rFonts w:ascii="Arial" w:hAnsi="Arial" w:cs="Arial"/>
                <w:spacing w:val="56"/>
                <w:sz w:val="24"/>
                <w:szCs w:val="24"/>
              </w:rPr>
              <w:t xml:space="preserve"> </w:t>
            </w:r>
            <w:r w:rsidRPr="006B4F01">
              <w:rPr>
                <w:rFonts w:ascii="Arial" w:hAnsi="Arial" w:cs="Arial"/>
                <w:sz w:val="24"/>
                <w:szCs w:val="24"/>
              </w:rPr>
              <w:t>it</w:t>
            </w:r>
            <w:r w:rsidRPr="006B4F01">
              <w:rPr>
                <w:rFonts w:ascii="Arial" w:hAnsi="Arial" w:cs="Arial"/>
                <w:spacing w:val="56"/>
                <w:sz w:val="24"/>
                <w:szCs w:val="24"/>
              </w:rPr>
              <w:t xml:space="preserve"> </w:t>
            </w:r>
            <w:r w:rsidRPr="006B4F01">
              <w:rPr>
                <w:rFonts w:ascii="Arial" w:hAnsi="Arial" w:cs="Arial"/>
                <w:sz w:val="24"/>
                <w:szCs w:val="24"/>
              </w:rPr>
              <w:t>should   be</w:t>
            </w:r>
            <w:r w:rsidRPr="006B4F01">
              <w:rPr>
                <w:rFonts w:ascii="Arial" w:hAnsi="Arial" w:cs="Arial"/>
                <w:spacing w:val="1"/>
                <w:sz w:val="24"/>
                <w:szCs w:val="24"/>
              </w:rPr>
              <w:t xml:space="preserve"> </w:t>
            </w:r>
            <w:r w:rsidRPr="006B4F01">
              <w:rPr>
                <w:rFonts w:ascii="Arial" w:hAnsi="Arial" w:cs="Arial"/>
                <w:sz w:val="24"/>
                <w:szCs w:val="24"/>
              </w:rPr>
              <w:t>remembered</w:t>
            </w:r>
            <w:r w:rsidRPr="006B4F01">
              <w:rPr>
                <w:rFonts w:ascii="Arial" w:hAnsi="Arial" w:cs="Arial"/>
                <w:spacing w:val="55"/>
                <w:sz w:val="24"/>
                <w:szCs w:val="24"/>
              </w:rPr>
              <w:t xml:space="preserve"> </w:t>
            </w:r>
            <w:r w:rsidRPr="006B4F01">
              <w:rPr>
                <w:rFonts w:ascii="Arial" w:hAnsi="Arial" w:cs="Arial"/>
                <w:sz w:val="24"/>
                <w:szCs w:val="24"/>
              </w:rPr>
              <w:t>that</w:t>
            </w:r>
            <w:r w:rsidRPr="006B4F01">
              <w:rPr>
                <w:rFonts w:ascii="Arial" w:hAnsi="Arial" w:cs="Arial"/>
                <w:spacing w:val="56"/>
                <w:sz w:val="24"/>
                <w:szCs w:val="24"/>
              </w:rPr>
              <w:t xml:space="preserve"> </w:t>
            </w:r>
            <w:r w:rsidRPr="006B4F01">
              <w:rPr>
                <w:rFonts w:ascii="Arial" w:hAnsi="Arial" w:cs="Arial"/>
                <w:sz w:val="24"/>
                <w:szCs w:val="24"/>
              </w:rPr>
              <w:t>all</w:t>
            </w:r>
            <w:r w:rsidRPr="006B4F01">
              <w:rPr>
                <w:rFonts w:ascii="Arial" w:hAnsi="Arial" w:cs="Arial"/>
                <w:spacing w:val="56"/>
                <w:sz w:val="24"/>
                <w:szCs w:val="24"/>
              </w:rPr>
              <w:t xml:space="preserve"> </w:t>
            </w:r>
            <w:r w:rsidRPr="006B4F01">
              <w:rPr>
                <w:rFonts w:ascii="Arial" w:hAnsi="Arial" w:cs="Arial"/>
                <w:sz w:val="24"/>
                <w:szCs w:val="24"/>
              </w:rPr>
              <w:t>atmospheres</w:t>
            </w:r>
            <w:r w:rsidRPr="006B4F01">
              <w:rPr>
                <w:rFonts w:ascii="Arial" w:hAnsi="Arial" w:cs="Arial"/>
                <w:spacing w:val="55"/>
                <w:sz w:val="24"/>
                <w:szCs w:val="24"/>
              </w:rPr>
              <w:t xml:space="preserve"> </w:t>
            </w:r>
            <w:r w:rsidRPr="006B4F01">
              <w:rPr>
                <w:rFonts w:ascii="Arial" w:hAnsi="Arial" w:cs="Arial"/>
                <w:sz w:val="24"/>
                <w:szCs w:val="24"/>
              </w:rPr>
              <w:lastRenderedPageBreak/>
              <w:t>contain</w:t>
            </w:r>
            <w:r w:rsidRPr="006B4F01">
              <w:rPr>
                <w:rFonts w:ascii="Arial" w:hAnsi="Arial" w:cs="Arial"/>
                <w:spacing w:val="56"/>
                <w:sz w:val="24"/>
                <w:szCs w:val="24"/>
              </w:rPr>
              <w:t xml:space="preserve"> </w:t>
            </w:r>
            <w:r w:rsidRPr="006B4F01">
              <w:rPr>
                <w:rFonts w:ascii="Arial" w:hAnsi="Arial" w:cs="Arial"/>
                <w:sz w:val="24"/>
                <w:szCs w:val="24"/>
              </w:rPr>
              <w:t>a</w:t>
            </w:r>
            <w:r w:rsidRPr="006B4F01">
              <w:rPr>
                <w:rFonts w:ascii="Arial" w:hAnsi="Arial" w:cs="Arial"/>
                <w:spacing w:val="55"/>
                <w:sz w:val="24"/>
                <w:szCs w:val="24"/>
              </w:rPr>
              <w:t xml:space="preserve"> </w:t>
            </w:r>
            <w:r w:rsidRPr="006B4F01">
              <w:rPr>
                <w:rFonts w:ascii="Arial" w:hAnsi="Arial" w:cs="Arial"/>
                <w:sz w:val="24"/>
                <w:szCs w:val="24"/>
              </w:rPr>
              <w:t>small</w:t>
            </w:r>
            <w:r w:rsidRPr="006B4F01">
              <w:rPr>
                <w:rFonts w:ascii="Arial" w:hAnsi="Arial" w:cs="Arial"/>
                <w:spacing w:val="56"/>
                <w:sz w:val="24"/>
                <w:szCs w:val="24"/>
              </w:rPr>
              <w:t xml:space="preserve"> </w:t>
            </w:r>
            <w:r w:rsidRPr="006B4F01">
              <w:rPr>
                <w:rFonts w:ascii="Arial" w:hAnsi="Arial" w:cs="Arial"/>
                <w:sz w:val="24"/>
                <w:szCs w:val="24"/>
              </w:rPr>
              <w:t>proportion</w:t>
            </w:r>
            <w:r w:rsidRPr="006B4F01">
              <w:rPr>
                <w:rFonts w:ascii="Arial" w:hAnsi="Arial" w:cs="Arial"/>
                <w:spacing w:val="55"/>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corrosive</w:t>
            </w:r>
            <w:r w:rsidRPr="006B4F01">
              <w:rPr>
                <w:rFonts w:ascii="Arial" w:hAnsi="Arial" w:cs="Arial"/>
                <w:spacing w:val="56"/>
                <w:sz w:val="24"/>
                <w:szCs w:val="24"/>
              </w:rPr>
              <w:t xml:space="preserve"> </w:t>
            </w:r>
            <w:r w:rsidRPr="006B4F01">
              <w:rPr>
                <w:rFonts w:ascii="Arial" w:hAnsi="Arial" w:cs="Arial"/>
                <w:sz w:val="24"/>
                <w:szCs w:val="24"/>
              </w:rPr>
              <w:t>gases</w:t>
            </w:r>
            <w:r w:rsidRPr="006B4F01">
              <w:rPr>
                <w:rFonts w:ascii="Arial" w:hAnsi="Arial" w:cs="Arial"/>
                <w:spacing w:val="55"/>
                <w:sz w:val="24"/>
                <w:szCs w:val="24"/>
              </w:rPr>
              <w:t xml:space="preserve"> </w:t>
            </w:r>
            <w:r w:rsidRPr="006B4F01">
              <w:rPr>
                <w:rFonts w:ascii="Arial" w:hAnsi="Arial" w:cs="Arial"/>
                <w:sz w:val="24"/>
                <w:szCs w:val="24"/>
              </w:rPr>
              <w:t>such</w:t>
            </w:r>
            <w:r w:rsidRPr="006B4F01">
              <w:rPr>
                <w:rFonts w:ascii="Arial" w:hAnsi="Arial" w:cs="Arial"/>
                <w:spacing w:val="56"/>
                <w:sz w:val="24"/>
                <w:szCs w:val="24"/>
              </w:rPr>
              <w:t xml:space="preserve"> </w:t>
            </w:r>
            <w:r w:rsidRPr="006B4F01">
              <w:rPr>
                <w:rFonts w:ascii="Arial" w:hAnsi="Arial" w:cs="Arial"/>
                <w:sz w:val="24"/>
                <w:szCs w:val="24"/>
              </w:rPr>
              <w:t>as</w:t>
            </w:r>
            <w:r w:rsidRPr="006B4F01">
              <w:rPr>
                <w:rFonts w:ascii="Arial" w:hAnsi="Arial" w:cs="Arial"/>
                <w:spacing w:val="1"/>
                <w:sz w:val="24"/>
                <w:szCs w:val="24"/>
              </w:rPr>
              <w:t xml:space="preserve"> </w:t>
            </w:r>
            <w:proofErr w:type="spellStart"/>
            <w:r w:rsidRPr="006B4F01">
              <w:rPr>
                <w:rFonts w:ascii="Arial" w:hAnsi="Arial" w:cs="Arial"/>
                <w:sz w:val="24"/>
                <w:szCs w:val="24"/>
              </w:rPr>
              <w:t>sulphur</w:t>
            </w:r>
            <w:proofErr w:type="spellEnd"/>
            <w:r w:rsidRPr="006B4F01">
              <w:rPr>
                <w:rFonts w:ascii="Arial" w:hAnsi="Arial" w:cs="Arial"/>
                <w:spacing w:val="1"/>
                <w:sz w:val="24"/>
                <w:szCs w:val="24"/>
              </w:rPr>
              <w:t xml:space="preserve"> </w:t>
            </w:r>
            <w:r w:rsidRPr="006B4F01">
              <w:rPr>
                <w:rFonts w:ascii="Arial" w:hAnsi="Arial" w:cs="Arial"/>
                <w:sz w:val="24"/>
                <w:szCs w:val="24"/>
              </w:rPr>
              <w:t>dioxide</w:t>
            </w:r>
            <w:r w:rsidRPr="006B4F01">
              <w:rPr>
                <w:rFonts w:ascii="Arial" w:hAnsi="Arial" w:cs="Arial"/>
                <w:spacing w:val="55"/>
                <w:sz w:val="24"/>
                <w:szCs w:val="24"/>
              </w:rPr>
              <w:t xml:space="preserve"> </w:t>
            </w:r>
            <w:r w:rsidRPr="006B4F01">
              <w:rPr>
                <w:rFonts w:ascii="Arial" w:hAnsi="Arial" w:cs="Arial"/>
                <w:sz w:val="24"/>
                <w:szCs w:val="24"/>
              </w:rPr>
              <w:t>and</w:t>
            </w:r>
            <w:r w:rsidRPr="006B4F01">
              <w:rPr>
                <w:rFonts w:ascii="Arial" w:hAnsi="Arial" w:cs="Arial"/>
                <w:spacing w:val="56"/>
                <w:sz w:val="24"/>
                <w:szCs w:val="24"/>
              </w:rPr>
              <w:t xml:space="preserve"> </w:t>
            </w:r>
            <w:r w:rsidRPr="006B4F01">
              <w:rPr>
                <w:rFonts w:ascii="Arial" w:hAnsi="Arial" w:cs="Arial"/>
                <w:sz w:val="24"/>
                <w:szCs w:val="24"/>
              </w:rPr>
              <w:t>that</w:t>
            </w:r>
            <w:r w:rsidRPr="006B4F01">
              <w:rPr>
                <w:rFonts w:ascii="Arial" w:hAnsi="Arial" w:cs="Arial"/>
                <w:spacing w:val="55"/>
                <w:sz w:val="24"/>
                <w:szCs w:val="24"/>
              </w:rPr>
              <w:t xml:space="preserve"> </w:t>
            </w:r>
            <w:r w:rsidRPr="006B4F01">
              <w:rPr>
                <w:rFonts w:ascii="Arial" w:hAnsi="Arial" w:cs="Arial"/>
                <w:sz w:val="24"/>
                <w:szCs w:val="24"/>
              </w:rPr>
              <w:t>in the presence</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55"/>
                <w:sz w:val="24"/>
                <w:szCs w:val="24"/>
              </w:rPr>
              <w:t xml:space="preserve"> </w:t>
            </w:r>
            <w:r w:rsidRPr="006B4F01">
              <w:rPr>
                <w:rFonts w:ascii="Arial" w:hAnsi="Arial" w:cs="Arial"/>
                <w:sz w:val="24"/>
                <w:szCs w:val="24"/>
              </w:rPr>
              <w:t>moisture,</w:t>
            </w:r>
            <w:r w:rsidRPr="006B4F01">
              <w:rPr>
                <w:rFonts w:ascii="Arial" w:hAnsi="Arial" w:cs="Arial"/>
                <w:spacing w:val="56"/>
                <w:sz w:val="24"/>
                <w:szCs w:val="24"/>
              </w:rPr>
              <w:t xml:space="preserve"> </w:t>
            </w:r>
            <w:r w:rsidRPr="006B4F01">
              <w:rPr>
                <w:rFonts w:ascii="Arial" w:hAnsi="Arial" w:cs="Arial"/>
                <w:sz w:val="24"/>
                <w:szCs w:val="24"/>
              </w:rPr>
              <w:t>these can</w:t>
            </w:r>
            <w:r w:rsidRPr="006B4F01">
              <w:rPr>
                <w:rFonts w:ascii="Arial" w:hAnsi="Arial" w:cs="Arial"/>
                <w:spacing w:val="55"/>
                <w:sz w:val="24"/>
                <w:szCs w:val="24"/>
              </w:rPr>
              <w:t xml:space="preserve"> </w:t>
            </w:r>
            <w:r w:rsidRPr="006B4F01">
              <w:rPr>
                <w:rFonts w:ascii="Arial" w:hAnsi="Arial" w:cs="Arial"/>
                <w:sz w:val="24"/>
                <w:szCs w:val="24"/>
              </w:rPr>
              <w:t>cause severe corrosion over</w:t>
            </w:r>
            <w:r w:rsidRPr="006B4F01">
              <w:rPr>
                <w:rFonts w:ascii="Arial" w:hAnsi="Arial" w:cs="Arial"/>
                <w:spacing w:val="56"/>
                <w:sz w:val="24"/>
                <w:szCs w:val="24"/>
              </w:rPr>
              <w:t xml:space="preserve"> </w:t>
            </w:r>
            <w:r w:rsidRPr="006B4F01">
              <w:rPr>
                <w:rFonts w:ascii="Arial" w:hAnsi="Arial" w:cs="Arial"/>
                <w:sz w:val="24"/>
                <w:szCs w:val="24"/>
              </w:rPr>
              <w:t>a</w:t>
            </w:r>
            <w:r w:rsidRPr="006B4F01">
              <w:rPr>
                <w:rFonts w:ascii="Arial" w:hAnsi="Arial" w:cs="Arial"/>
                <w:spacing w:val="1"/>
                <w:sz w:val="24"/>
                <w:szCs w:val="24"/>
              </w:rPr>
              <w:t xml:space="preserve"> </w:t>
            </w:r>
            <w:r w:rsidRPr="006B4F01">
              <w:rPr>
                <w:rFonts w:ascii="Arial" w:hAnsi="Arial" w:cs="Arial"/>
                <w:sz w:val="24"/>
                <w:szCs w:val="24"/>
              </w:rPr>
              <w:t>long</w:t>
            </w:r>
            <w:r w:rsidRPr="006B4F01">
              <w:rPr>
                <w:rFonts w:ascii="Arial" w:hAnsi="Arial" w:cs="Arial"/>
                <w:spacing w:val="16"/>
                <w:sz w:val="24"/>
                <w:szCs w:val="24"/>
              </w:rPr>
              <w:t xml:space="preserve"> </w:t>
            </w:r>
            <w:r w:rsidRPr="006B4F01">
              <w:rPr>
                <w:rFonts w:ascii="Arial" w:hAnsi="Arial" w:cs="Arial"/>
                <w:sz w:val="24"/>
                <w:szCs w:val="24"/>
              </w:rPr>
              <w:t>period</w:t>
            </w:r>
            <w:r w:rsidRPr="006B4F01">
              <w:rPr>
                <w:rFonts w:ascii="Arial" w:hAnsi="Arial" w:cs="Arial"/>
                <w:spacing w:val="16"/>
                <w:sz w:val="24"/>
                <w:szCs w:val="24"/>
              </w:rPr>
              <w:t xml:space="preserve"> </w:t>
            </w:r>
            <w:r w:rsidRPr="006B4F01">
              <w:rPr>
                <w:rFonts w:ascii="Arial" w:hAnsi="Arial" w:cs="Arial"/>
                <w:sz w:val="24"/>
                <w:szCs w:val="24"/>
              </w:rPr>
              <w:t>of</w:t>
            </w:r>
            <w:r w:rsidRPr="006B4F01">
              <w:rPr>
                <w:rFonts w:ascii="Arial" w:hAnsi="Arial" w:cs="Arial"/>
                <w:spacing w:val="17"/>
                <w:sz w:val="24"/>
                <w:szCs w:val="24"/>
              </w:rPr>
              <w:t xml:space="preserve"> </w:t>
            </w:r>
            <w:r w:rsidRPr="006B4F01">
              <w:rPr>
                <w:rFonts w:ascii="Arial" w:hAnsi="Arial" w:cs="Arial"/>
                <w:sz w:val="24"/>
                <w:szCs w:val="24"/>
              </w:rPr>
              <w:t>time.</w:t>
            </w:r>
          </w:p>
          <w:p w14:paraId="2878DE2B" w14:textId="77777777" w:rsidR="005F4F27" w:rsidRPr="006B4F01" w:rsidRDefault="005F4F27" w:rsidP="005F4F27">
            <w:pPr>
              <w:pStyle w:val="BodyText"/>
              <w:spacing w:before="2"/>
              <w:rPr>
                <w:rFonts w:ascii="Arial" w:hAnsi="Arial" w:cs="Arial"/>
                <w:sz w:val="24"/>
                <w:szCs w:val="24"/>
              </w:rPr>
            </w:pPr>
          </w:p>
          <w:p w14:paraId="3FEFE5FF" w14:textId="77777777" w:rsidR="005F4F27" w:rsidRPr="006B4F01" w:rsidRDefault="005F4F27" w:rsidP="005F4F27">
            <w:pPr>
              <w:pStyle w:val="BodyText"/>
              <w:ind w:right="197"/>
              <w:jc w:val="both"/>
              <w:rPr>
                <w:rFonts w:ascii="Arial" w:hAnsi="Arial" w:cs="Arial"/>
                <w:sz w:val="24"/>
                <w:szCs w:val="24"/>
              </w:rPr>
            </w:pPr>
            <w:r w:rsidRPr="006B4F01">
              <w:rPr>
                <w:rFonts w:ascii="Arial" w:hAnsi="Arial" w:cs="Arial"/>
                <w:sz w:val="24"/>
                <w:szCs w:val="24"/>
              </w:rPr>
              <w:t>In</w:t>
            </w:r>
            <w:r w:rsidRPr="006B4F01">
              <w:rPr>
                <w:rFonts w:ascii="Arial" w:hAnsi="Arial" w:cs="Arial"/>
                <w:spacing w:val="40"/>
                <w:sz w:val="24"/>
                <w:szCs w:val="24"/>
              </w:rPr>
              <w:t xml:space="preserve"> </w:t>
            </w:r>
            <w:r w:rsidRPr="006B4F01">
              <w:rPr>
                <w:rFonts w:ascii="Arial" w:hAnsi="Arial" w:cs="Arial"/>
                <w:sz w:val="24"/>
                <w:szCs w:val="24"/>
              </w:rPr>
              <w:t>the</w:t>
            </w:r>
            <w:r w:rsidRPr="006B4F01">
              <w:rPr>
                <w:rFonts w:ascii="Arial" w:hAnsi="Arial" w:cs="Arial"/>
                <w:spacing w:val="41"/>
                <w:sz w:val="24"/>
                <w:szCs w:val="24"/>
              </w:rPr>
              <w:t xml:space="preserve"> </w:t>
            </w:r>
            <w:r w:rsidRPr="006B4F01">
              <w:rPr>
                <w:rFonts w:ascii="Arial" w:hAnsi="Arial" w:cs="Arial"/>
                <w:sz w:val="24"/>
                <w:szCs w:val="24"/>
              </w:rPr>
              <w:t>assessment</w:t>
            </w:r>
            <w:r w:rsidRPr="006B4F01">
              <w:rPr>
                <w:rFonts w:ascii="Arial" w:hAnsi="Arial" w:cs="Arial"/>
                <w:spacing w:val="42"/>
                <w:sz w:val="24"/>
                <w:szCs w:val="24"/>
              </w:rPr>
              <w:t xml:space="preserve"> </w:t>
            </w:r>
            <w:r w:rsidRPr="006B4F01">
              <w:rPr>
                <w:rFonts w:ascii="Arial" w:hAnsi="Arial" w:cs="Arial"/>
                <w:sz w:val="24"/>
                <w:szCs w:val="24"/>
              </w:rPr>
              <w:t>of</w:t>
            </w:r>
            <w:r w:rsidRPr="006B4F01">
              <w:rPr>
                <w:rFonts w:ascii="Arial" w:hAnsi="Arial" w:cs="Arial"/>
                <w:spacing w:val="45"/>
                <w:sz w:val="24"/>
                <w:szCs w:val="24"/>
              </w:rPr>
              <w:t xml:space="preserve"> </w:t>
            </w:r>
            <w:r w:rsidRPr="006B4F01">
              <w:rPr>
                <w:rFonts w:ascii="Arial" w:hAnsi="Arial" w:cs="Arial"/>
                <w:sz w:val="24"/>
                <w:szCs w:val="24"/>
              </w:rPr>
              <w:t>the</w:t>
            </w:r>
            <w:r w:rsidRPr="006B4F01">
              <w:rPr>
                <w:rFonts w:ascii="Arial" w:hAnsi="Arial" w:cs="Arial"/>
                <w:spacing w:val="45"/>
                <w:sz w:val="24"/>
                <w:szCs w:val="24"/>
              </w:rPr>
              <w:t xml:space="preserve"> </w:t>
            </w:r>
            <w:r w:rsidRPr="006B4F01">
              <w:rPr>
                <w:rFonts w:ascii="Arial" w:hAnsi="Arial" w:cs="Arial"/>
                <w:sz w:val="24"/>
                <w:szCs w:val="24"/>
              </w:rPr>
              <w:t>resistance</w:t>
            </w:r>
            <w:r w:rsidRPr="006B4F01">
              <w:rPr>
                <w:rFonts w:ascii="Arial" w:hAnsi="Arial" w:cs="Arial"/>
                <w:spacing w:val="41"/>
                <w:sz w:val="24"/>
                <w:szCs w:val="24"/>
              </w:rPr>
              <w:t xml:space="preserve"> </w:t>
            </w:r>
            <w:r w:rsidRPr="006B4F01">
              <w:rPr>
                <w:rFonts w:ascii="Arial" w:hAnsi="Arial" w:cs="Arial"/>
                <w:sz w:val="24"/>
                <w:szCs w:val="24"/>
              </w:rPr>
              <w:t>to</w:t>
            </w:r>
            <w:r w:rsidRPr="006B4F01">
              <w:rPr>
                <w:rFonts w:ascii="Arial" w:hAnsi="Arial" w:cs="Arial"/>
                <w:spacing w:val="41"/>
                <w:sz w:val="24"/>
                <w:szCs w:val="24"/>
              </w:rPr>
              <w:t xml:space="preserve"> </w:t>
            </w:r>
            <w:r w:rsidRPr="006B4F01">
              <w:rPr>
                <w:rFonts w:ascii="Arial" w:hAnsi="Arial" w:cs="Arial"/>
                <w:sz w:val="24"/>
                <w:szCs w:val="24"/>
              </w:rPr>
              <w:t>corrosion</w:t>
            </w:r>
            <w:r w:rsidRPr="006B4F01">
              <w:rPr>
                <w:rFonts w:ascii="Arial" w:hAnsi="Arial" w:cs="Arial"/>
                <w:spacing w:val="42"/>
                <w:sz w:val="24"/>
                <w:szCs w:val="24"/>
              </w:rPr>
              <w:t xml:space="preserve"> </w:t>
            </w:r>
            <w:r w:rsidRPr="006B4F01">
              <w:rPr>
                <w:rFonts w:ascii="Arial" w:hAnsi="Arial" w:cs="Arial"/>
                <w:sz w:val="24"/>
                <w:szCs w:val="24"/>
              </w:rPr>
              <w:t>of</w:t>
            </w:r>
            <w:r w:rsidRPr="006B4F01">
              <w:rPr>
                <w:rFonts w:ascii="Arial" w:hAnsi="Arial" w:cs="Arial"/>
                <w:spacing w:val="42"/>
                <w:sz w:val="24"/>
                <w:szCs w:val="24"/>
              </w:rPr>
              <w:t xml:space="preserve"> </w:t>
            </w:r>
            <w:r w:rsidRPr="006B4F01">
              <w:rPr>
                <w:rFonts w:ascii="Arial" w:hAnsi="Arial" w:cs="Arial"/>
                <w:sz w:val="24"/>
                <w:szCs w:val="24"/>
              </w:rPr>
              <w:t>a</w:t>
            </w:r>
            <w:r w:rsidRPr="006B4F01">
              <w:rPr>
                <w:rFonts w:ascii="Arial" w:hAnsi="Arial" w:cs="Arial"/>
                <w:spacing w:val="45"/>
                <w:sz w:val="24"/>
                <w:szCs w:val="24"/>
              </w:rPr>
              <w:t xml:space="preserve"> </w:t>
            </w:r>
            <w:r w:rsidRPr="006B4F01">
              <w:rPr>
                <w:rFonts w:ascii="Arial" w:hAnsi="Arial" w:cs="Arial"/>
                <w:sz w:val="24"/>
                <w:szCs w:val="24"/>
              </w:rPr>
              <w:t>luminaire,</w:t>
            </w:r>
            <w:r w:rsidRPr="006B4F01">
              <w:rPr>
                <w:rFonts w:ascii="Arial" w:hAnsi="Arial" w:cs="Arial"/>
                <w:spacing w:val="43"/>
                <w:sz w:val="24"/>
                <w:szCs w:val="24"/>
              </w:rPr>
              <w:t xml:space="preserve"> </w:t>
            </w:r>
            <w:r w:rsidRPr="006B4F01">
              <w:rPr>
                <w:rFonts w:ascii="Arial" w:hAnsi="Arial" w:cs="Arial"/>
                <w:sz w:val="24"/>
                <w:szCs w:val="24"/>
              </w:rPr>
              <w:t>it</w:t>
            </w:r>
            <w:r w:rsidRPr="006B4F01">
              <w:rPr>
                <w:rFonts w:ascii="Arial" w:hAnsi="Arial" w:cs="Arial"/>
                <w:spacing w:val="42"/>
                <w:sz w:val="24"/>
                <w:szCs w:val="24"/>
              </w:rPr>
              <w:t xml:space="preserve"> </w:t>
            </w:r>
            <w:r w:rsidRPr="006B4F01">
              <w:rPr>
                <w:rFonts w:ascii="Arial" w:hAnsi="Arial" w:cs="Arial"/>
                <w:sz w:val="24"/>
                <w:szCs w:val="24"/>
              </w:rPr>
              <w:t>should</w:t>
            </w:r>
            <w:r w:rsidRPr="006B4F01">
              <w:rPr>
                <w:rFonts w:ascii="Arial" w:hAnsi="Arial" w:cs="Arial"/>
                <w:spacing w:val="45"/>
                <w:sz w:val="24"/>
                <w:szCs w:val="24"/>
              </w:rPr>
              <w:t xml:space="preserve"> </w:t>
            </w:r>
            <w:r w:rsidRPr="006B4F01">
              <w:rPr>
                <w:rFonts w:ascii="Arial" w:hAnsi="Arial" w:cs="Arial"/>
                <w:sz w:val="24"/>
                <w:szCs w:val="24"/>
              </w:rPr>
              <w:t>be</w:t>
            </w:r>
            <w:r w:rsidRPr="006B4F01">
              <w:rPr>
                <w:rFonts w:ascii="Arial" w:hAnsi="Arial" w:cs="Arial"/>
                <w:spacing w:val="45"/>
                <w:sz w:val="24"/>
                <w:szCs w:val="24"/>
              </w:rPr>
              <w:t xml:space="preserve"> </w:t>
            </w:r>
            <w:r w:rsidRPr="006B4F01">
              <w:rPr>
                <w:rFonts w:ascii="Arial" w:hAnsi="Arial" w:cs="Arial"/>
                <w:sz w:val="24"/>
                <w:szCs w:val="24"/>
              </w:rPr>
              <w:t>borne</w:t>
            </w:r>
            <w:r w:rsidRPr="006B4F01">
              <w:rPr>
                <w:rFonts w:ascii="Arial" w:hAnsi="Arial" w:cs="Arial"/>
                <w:spacing w:val="41"/>
                <w:sz w:val="24"/>
                <w:szCs w:val="24"/>
              </w:rPr>
              <w:t xml:space="preserve"> </w:t>
            </w:r>
            <w:r w:rsidRPr="006B4F01">
              <w:rPr>
                <w:rFonts w:ascii="Arial" w:hAnsi="Arial" w:cs="Arial"/>
                <w:sz w:val="24"/>
                <w:szCs w:val="24"/>
              </w:rPr>
              <w:t>in</w:t>
            </w:r>
            <w:r w:rsidRPr="006B4F01">
              <w:rPr>
                <w:rFonts w:ascii="Arial" w:hAnsi="Arial" w:cs="Arial"/>
                <w:spacing w:val="45"/>
                <w:sz w:val="24"/>
                <w:szCs w:val="24"/>
              </w:rPr>
              <w:t xml:space="preserve"> </w:t>
            </w:r>
            <w:r w:rsidRPr="006B4F01">
              <w:rPr>
                <w:rFonts w:ascii="Arial" w:hAnsi="Arial" w:cs="Arial"/>
                <w:sz w:val="24"/>
                <w:szCs w:val="24"/>
              </w:rPr>
              <w:t>mind</w:t>
            </w:r>
            <w:r w:rsidRPr="006B4F01">
              <w:rPr>
                <w:rFonts w:ascii="Arial" w:hAnsi="Arial" w:cs="Arial"/>
                <w:spacing w:val="40"/>
                <w:sz w:val="24"/>
                <w:szCs w:val="24"/>
              </w:rPr>
              <w:t xml:space="preserve"> </w:t>
            </w:r>
            <w:r w:rsidRPr="006B4F01">
              <w:rPr>
                <w:rFonts w:ascii="Arial" w:hAnsi="Arial" w:cs="Arial"/>
                <w:sz w:val="24"/>
                <w:szCs w:val="24"/>
              </w:rPr>
              <w:t>that</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interior</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55"/>
                <w:sz w:val="24"/>
                <w:szCs w:val="24"/>
              </w:rPr>
              <w:t xml:space="preserve"> </w:t>
            </w:r>
            <w:r w:rsidRPr="006B4F01">
              <w:rPr>
                <w:rFonts w:ascii="Arial" w:hAnsi="Arial" w:cs="Arial"/>
                <w:sz w:val="24"/>
                <w:szCs w:val="24"/>
              </w:rPr>
              <w:t>a</w:t>
            </w:r>
            <w:r w:rsidRPr="006B4F01">
              <w:rPr>
                <w:rFonts w:ascii="Arial" w:hAnsi="Arial" w:cs="Arial"/>
                <w:spacing w:val="56"/>
                <w:sz w:val="24"/>
                <w:szCs w:val="24"/>
              </w:rPr>
              <w:t xml:space="preserve"> </w:t>
            </w:r>
            <w:r w:rsidRPr="006B4F01">
              <w:rPr>
                <w:rFonts w:ascii="Arial" w:hAnsi="Arial" w:cs="Arial"/>
                <w:sz w:val="24"/>
                <w:szCs w:val="24"/>
              </w:rPr>
              <w:t>closed</w:t>
            </w:r>
            <w:r w:rsidRPr="006B4F01">
              <w:rPr>
                <w:rFonts w:ascii="Arial" w:hAnsi="Arial" w:cs="Arial"/>
                <w:spacing w:val="55"/>
                <w:sz w:val="24"/>
                <w:szCs w:val="24"/>
              </w:rPr>
              <w:t xml:space="preserve"> </w:t>
            </w:r>
            <w:r w:rsidRPr="006B4F01">
              <w:rPr>
                <w:rFonts w:ascii="Arial" w:hAnsi="Arial" w:cs="Arial"/>
                <w:sz w:val="24"/>
                <w:szCs w:val="24"/>
              </w:rPr>
              <w:t>luminaire (even</w:t>
            </w:r>
            <w:r w:rsidRPr="006B4F01">
              <w:rPr>
                <w:rFonts w:ascii="Arial" w:hAnsi="Arial" w:cs="Arial"/>
                <w:spacing w:val="56"/>
                <w:sz w:val="24"/>
                <w:szCs w:val="24"/>
              </w:rPr>
              <w:t xml:space="preserve"> </w:t>
            </w:r>
            <w:r w:rsidRPr="006B4F01">
              <w:rPr>
                <w:rFonts w:ascii="Arial" w:hAnsi="Arial" w:cs="Arial"/>
                <w:sz w:val="24"/>
                <w:szCs w:val="24"/>
              </w:rPr>
              <w:t>if</w:t>
            </w:r>
            <w:r w:rsidRPr="006B4F01">
              <w:rPr>
                <w:rFonts w:ascii="Arial" w:hAnsi="Arial" w:cs="Arial"/>
                <w:spacing w:val="55"/>
                <w:sz w:val="24"/>
                <w:szCs w:val="24"/>
              </w:rPr>
              <w:t xml:space="preserve"> </w:t>
            </w:r>
            <w:r w:rsidRPr="006B4F01">
              <w:rPr>
                <w:rFonts w:ascii="Arial" w:hAnsi="Arial" w:cs="Arial"/>
                <w:sz w:val="24"/>
                <w:szCs w:val="24"/>
              </w:rPr>
              <w:t>it</w:t>
            </w:r>
            <w:r w:rsidRPr="006B4F01">
              <w:rPr>
                <w:rFonts w:ascii="Arial" w:hAnsi="Arial" w:cs="Arial"/>
                <w:spacing w:val="56"/>
                <w:sz w:val="24"/>
                <w:szCs w:val="24"/>
              </w:rPr>
              <w:t xml:space="preserve"> </w:t>
            </w:r>
            <w:r w:rsidRPr="006B4F01">
              <w:rPr>
                <w:rFonts w:ascii="Arial" w:hAnsi="Arial" w:cs="Arial"/>
                <w:sz w:val="24"/>
                <w:szCs w:val="24"/>
              </w:rPr>
              <w:t>has</w:t>
            </w:r>
            <w:r w:rsidRPr="006B4F01">
              <w:rPr>
                <w:rFonts w:ascii="Arial" w:hAnsi="Arial" w:cs="Arial"/>
                <w:spacing w:val="55"/>
                <w:sz w:val="24"/>
                <w:szCs w:val="24"/>
              </w:rPr>
              <w:t xml:space="preserve"> </w:t>
            </w:r>
            <w:r w:rsidRPr="006B4F01">
              <w:rPr>
                <w:rFonts w:ascii="Arial" w:hAnsi="Arial" w:cs="Arial"/>
                <w:sz w:val="24"/>
                <w:szCs w:val="24"/>
              </w:rPr>
              <w:t>one</w:t>
            </w:r>
            <w:r w:rsidRPr="006B4F01">
              <w:rPr>
                <w:rFonts w:ascii="Arial" w:hAnsi="Arial" w:cs="Arial"/>
                <w:spacing w:val="56"/>
                <w:sz w:val="24"/>
                <w:szCs w:val="24"/>
              </w:rPr>
              <w:t xml:space="preserve"> </w:t>
            </w:r>
            <w:r w:rsidRPr="006B4F01">
              <w:rPr>
                <w:rFonts w:ascii="Arial" w:hAnsi="Arial" w:cs="Arial"/>
                <w:sz w:val="24"/>
                <w:szCs w:val="24"/>
              </w:rPr>
              <w:t>or</w:t>
            </w:r>
            <w:r w:rsidRPr="006B4F01">
              <w:rPr>
                <w:rFonts w:ascii="Arial" w:hAnsi="Arial" w:cs="Arial"/>
                <w:spacing w:val="56"/>
                <w:sz w:val="24"/>
                <w:szCs w:val="24"/>
              </w:rPr>
              <w:t xml:space="preserve"> </w:t>
            </w:r>
            <w:r w:rsidRPr="006B4F01">
              <w:rPr>
                <w:rFonts w:ascii="Arial" w:hAnsi="Arial" w:cs="Arial"/>
                <w:sz w:val="24"/>
                <w:szCs w:val="24"/>
              </w:rPr>
              <w:t>more</w:t>
            </w:r>
            <w:r w:rsidRPr="006B4F01">
              <w:rPr>
                <w:rFonts w:ascii="Arial" w:hAnsi="Arial" w:cs="Arial"/>
                <w:spacing w:val="55"/>
                <w:sz w:val="24"/>
                <w:szCs w:val="24"/>
              </w:rPr>
              <w:t xml:space="preserve"> </w:t>
            </w:r>
            <w:r w:rsidRPr="006B4F01">
              <w:rPr>
                <w:rFonts w:ascii="Arial" w:hAnsi="Arial" w:cs="Arial"/>
                <w:sz w:val="24"/>
                <w:szCs w:val="24"/>
              </w:rPr>
              <w:t>drain-holes)</w:t>
            </w:r>
            <w:r w:rsidRPr="006B4F01">
              <w:rPr>
                <w:rFonts w:ascii="Arial" w:hAnsi="Arial" w:cs="Arial"/>
                <w:spacing w:val="56"/>
                <w:sz w:val="24"/>
                <w:szCs w:val="24"/>
              </w:rPr>
              <w:t xml:space="preserve"> </w:t>
            </w:r>
            <w:r w:rsidRPr="006B4F01">
              <w:rPr>
                <w:rFonts w:ascii="Arial" w:hAnsi="Arial" w:cs="Arial"/>
                <w:sz w:val="24"/>
                <w:szCs w:val="24"/>
              </w:rPr>
              <w:t>is</w:t>
            </w:r>
            <w:r w:rsidRPr="006B4F01">
              <w:rPr>
                <w:rFonts w:ascii="Arial" w:hAnsi="Arial" w:cs="Arial"/>
                <w:spacing w:val="55"/>
                <w:sz w:val="24"/>
                <w:szCs w:val="24"/>
              </w:rPr>
              <w:t xml:space="preserve"> </w:t>
            </w:r>
            <w:r w:rsidRPr="006B4F01">
              <w:rPr>
                <w:rFonts w:ascii="Arial" w:hAnsi="Arial" w:cs="Arial"/>
                <w:sz w:val="24"/>
                <w:szCs w:val="24"/>
              </w:rPr>
              <w:t>much</w:t>
            </w:r>
            <w:r w:rsidRPr="006B4F01">
              <w:rPr>
                <w:rFonts w:ascii="Arial" w:hAnsi="Arial" w:cs="Arial"/>
                <w:spacing w:val="56"/>
                <w:sz w:val="24"/>
                <w:szCs w:val="24"/>
              </w:rPr>
              <w:t xml:space="preserve"> </w:t>
            </w:r>
            <w:r w:rsidRPr="006B4F01">
              <w:rPr>
                <w:rFonts w:ascii="Arial" w:hAnsi="Arial" w:cs="Arial"/>
                <w:sz w:val="24"/>
                <w:szCs w:val="24"/>
              </w:rPr>
              <w:t>less</w:t>
            </w:r>
            <w:r w:rsidRPr="006B4F01">
              <w:rPr>
                <w:rFonts w:ascii="Arial" w:hAnsi="Arial" w:cs="Arial"/>
                <w:spacing w:val="55"/>
                <w:sz w:val="24"/>
                <w:szCs w:val="24"/>
              </w:rPr>
              <w:t xml:space="preserve"> </w:t>
            </w:r>
            <w:r w:rsidRPr="006B4F01">
              <w:rPr>
                <w:rFonts w:ascii="Arial" w:hAnsi="Arial" w:cs="Arial"/>
                <w:sz w:val="24"/>
                <w:szCs w:val="24"/>
              </w:rPr>
              <w:t>subject</w:t>
            </w:r>
            <w:r w:rsidRPr="006B4F01">
              <w:rPr>
                <w:rFonts w:ascii="Arial" w:hAnsi="Arial" w:cs="Arial"/>
                <w:spacing w:val="-53"/>
                <w:sz w:val="24"/>
                <w:szCs w:val="24"/>
              </w:rPr>
              <w:t xml:space="preserve"> </w:t>
            </w:r>
            <w:r w:rsidRPr="006B4F01">
              <w:rPr>
                <w:rFonts w:ascii="Arial" w:hAnsi="Arial" w:cs="Arial"/>
                <w:sz w:val="24"/>
                <w:szCs w:val="24"/>
              </w:rPr>
              <w:t>to</w:t>
            </w:r>
            <w:r w:rsidRPr="006B4F01">
              <w:rPr>
                <w:rFonts w:ascii="Arial" w:hAnsi="Arial" w:cs="Arial"/>
                <w:spacing w:val="17"/>
                <w:sz w:val="24"/>
                <w:szCs w:val="24"/>
              </w:rPr>
              <w:t xml:space="preserve"> </w:t>
            </w:r>
            <w:r w:rsidRPr="006B4F01">
              <w:rPr>
                <w:rFonts w:ascii="Arial" w:hAnsi="Arial" w:cs="Arial"/>
                <w:sz w:val="24"/>
                <w:szCs w:val="24"/>
              </w:rPr>
              <w:t>corrosion</w:t>
            </w:r>
            <w:r w:rsidRPr="006B4F01">
              <w:rPr>
                <w:rFonts w:ascii="Arial" w:hAnsi="Arial" w:cs="Arial"/>
                <w:spacing w:val="18"/>
                <w:sz w:val="24"/>
                <w:szCs w:val="24"/>
              </w:rPr>
              <w:t xml:space="preserve"> </w:t>
            </w:r>
            <w:r w:rsidRPr="006B4F01">
              <w:rPr>
                <w:rFonts w:ascii="Arial" w:hAnsi="Arial" w:cs="Arial"/>
                <w:sz w:val="24"/>
                <w:szCs w:val="24"/>
              </w:rPr>
              <w:t>than</w:t>
            </w:r>
            <w:r w:rsidRPr="006B4F01">
              <w:rPr>
                <w:rFonts w:ascii="Arial" w:hAnsi="Arial" w:cs="Arial"/>
                <w:spacing w:val="18"/>
                <w:sz w:val="24"/>
                <w:szCs w:val="24"/>
              </w:rPr>
              <w:t xml:space="preserve"> </w:t>
            </w:r>
            <w:r w:rsidRPr="006B4F01">
              <w:rPr>
                <w:rFonts w:ascii="Arial" w:hAnsi="Arial" w:cs="Arial"/>
                <w:sz w:val="24"/>
                <w:szCs w:val="24"/>
              </w:rPr>
              <w:t>the</w:t>
            </w:r>
            <w:r w:rsidRPr="006B4F01">
              <w:rPr>
                <w:rFonts w:ascii="Arial" w:hAnsi="Arial" w:cs="Arial"/>
                <w:spacing w:val="17"/>
                <w:sz w:val="24"/>
                <w:szCs w:val="24"/>
              </w:rPr>
              <w:t xml:space="preserve"> </w:t>
            </w:r>
            <w:r w:rsidRPr="006B4F01">
              <w:rPr>
                <w:rFonts w:ascii="Arial" w:hAnsi="Arial" w:cs="Arial"/>
                <w:sz w:val="24"/>
                <w:szCs w:val="24"/>
              </w:rPr>
              <w:t>exterior.</w:t>
            </w:r>
          </w:p>
          <w:p w14:paraId="71574153" w14:textId="77777777" w:rsidR="005F4F27" w:rsidRPr="006B4F01" w:rsidRDefault="005F4F27" w:rsidP="005F4F27">
            <w:pPr>
              <w:pStyle w:val="BodyText"/>
              <w:spacing w:before="2"/>
              <w:rPr>
                <w:rFonts w:ascii="Arial" w:hAnsi="Arial" w:cs="Arial"/>
                <w:sz w:val="24"/>
                <w:szCs w:val="24"/>
                <w:rPrChange w:id="7400" w:author="Enkhtaivan Gundsamba" w:date="2023-11-06T15:35:00Z">
                  <w:rPr>
                    <w:rFonts w:ascii="Arial" w:hAnsi="Arial" w:cs="Arial"/>
                    <w:sz w:val="22"/>
                    <w:szCs w:val="22"/>
                  </w:rPr>
                </w:rPrChange>
              </w:rPr>
            </w:pPr>
          </w:p>
          <w:p w14:paraId="3B71F740" w14:textId="77777777" w:rsidR="005F4F27" w:rsidRPr="006B4F01" w:rsidRDefault="005F4F27" w:rsidP="005F4F27">
            <w:pPr>
              <w:pStyle w:val="BodyText"/>
              <w:jc w:val="both"/>
              <w:rPr>
                <w:rFonts w:ascii="Arial" w:hAnsi="Arial" w:cs="Arial"/>
                <w:sz w:val="24"/>
                <w:szCs w:val="24"/>
              </w:rPr>
            </w:pPr>
            <w:r w:rsidRPr="006B4F01">
              <w:rPr>
                <w:rFonts w:ascii="Arial" w:hAnsi="Arial" w:cs="Arial"/>
                <w:sz w:val="24"/>
                <w:szCs w:val="24"/>
              </w:rPr>
              <w:t>The</w:t>
            </w:r>
            <w:r w:rsidRPr="006B4F01">
              <w:rPr>
                <w:rFonts w:ascii="Arial" w:hAnsi="Arial" w:cs="Arial"/>
                <w:spacing w:val="57"/>
                <w:sz w:val="24"/>
                <w:szCs w:val="24"/>
              </w:rPr>
              <w:t xml:space="preserve"> </w:t>
            </w:r>
            <w:r w:rsidRPr="006B4F01">
              <w:rPr>
                <w:rFonts w:ascii="Arial" w:hAnsi="Arial" w:cs="Arial"/>
                <w:sz w:val="24"/>
                <w:szCs w:val="24"/>
              </w:rPr>
              <w:t>following</w:t>
            </w:r>
            <w:r w:rsidRPr="006B4F01">
              <w:rPr>
                <w:rFonts w:ascii="Arial" w:hAnsi="Arial" w:cs="Arial"/>
                <w:spacing w:val="61"/>
                <w:sz w:val="24"/>
                <w:szCs w:val="24"/>
              </w:rPr>
              <w:t xml:space="preserve"> </w:t>
            </w:r>
            <w:r w:rsidRPr="006B4F01">
              <w:rPr>
                <w:rFonts w:ascii="Arial" w:hAnsi="Arial" w:cs="Arial"/>
                <w:sz w:val="24"/>
                <w:szCs w:val="24"/>
              </w:rPr>
              <w:t>metals</w:t>
            </w:r>
            <w:r w:rsidRPr="006B4F01">
              <w:rPr>
                <w:rFonts w:ascii="Arial" w:hAnsi="Arial" w:cs="Arial"/>
                <w:spacing w:val="59"/>
                <w:sz w:val="24"/>
                <w:szCs w:val="24"/>
              </w:rPr>
              <w:t xml:space="preserve"> </w:t>
            </w:r>
            <w:r w:rsidRPr="006B4F01">
              <w:rPr>
                <w:rFonts w:ascii="Arial" w:hAnsi="Arial" w:cs="Arial"/>
                <w:sz w:val="24"/>
                <w:szCs w:val="24"/>
              </w:rPr>
              <w:t>or</w:t>
            </w:r>
            <w:r w:rsidRPr="006B4F01">
              <w:rPr>
                <w:rFonts w:ascii="Arial" w:hAnsi="Arial" w:cs="Arial"/>
                <w:spacing w:val="54"/>
                <w:sz w:val="24"/>
                <w:szCs w:val="24"/>
              </w:rPr>
              <w:t xml:space="preserve"> </w:t>
            </w:r>
            <w:r w:rsidRPr="006B4F01">
              <w:rPr>
                <w:rFonts w:ascii="Arial" w:hAnsi="Arial" w:cs="Arial"/>
                <w:sz w:val="24"/>
                <w:szCs w:val="24"/>
              </w:rPr>
              <w:t>combinations</w:t>
            </w:r>
            <w:r w:rsidRPr="006B4F01">
              <w:rPr>
                <w:rFonts w:ascii="Arial" w:hAnsi="Arial" w:cs="Arial"/>
                <w:spacing w:val="60"/>
                <w:sz w:val="24"/>
                <w:szCs w:val="24"/>
              </w:rPr>
              <w:t xml:space="preserve"> </w:t>
            </w:r>
            <w:r w:rsidRPr="006B4F01">
              <w:rPr>
                <w:rFonts w:ascii="Arial" w:hAnsi="Arial" w:cs="Arial"/>
                <w:sz w:val="24"/>
                <w:szCs w:val="24"/>
              </w:rPr>
              <w:t>are</w:t>
            </w:r>
            <w:r w:rsidRPr="006B4F01">
              <w:rPr>
                <w:rFonts w:ascii="Arial" w:hAnsi="Arial" w:cs="Arial"/>
                <w:spacing w:val="52"/>
                <w:sz w:val="24"/>
                <w:szCs w:val="24"/>
              </w:rPr>
              <w:t xml:space="preserve"> </w:t>
            </w:r>
            <w:r w:rsidRPr="006B4F01">
              <w:rPr>
                <w:rFonts w:ascii="Arial" w:hAnsi="Arial" w:cs="Arial"/>
                <w:sz w:val="24"/>
                <w:szCs w:val="24"/>
              </w:rPr>
              <w:t>known</w:t>
            </w:r>
            <w:r w:rsidRPr="006B4F01">
              <w:rPr>
                <w:rFonts w:ascii="Arial" w:hAnsi="Arial" w:cs="Arial"/>
                <w:spacing w:val="58"/>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provide</w:t>
            </w:r>
            <w:r w:rsidRPr="006B4F01">
              <w:rPr>
                <w:rFonts w:ascii="Arial" w:hAnsi="Arial" w:cs="Arial"/>
                <w:spacing w:val="56"/>
                <w:sz w:val="24"/>
                <w:szCs w:val="24"/>
              </w:rPr>
              <w:t xml:space="preserve"> </w:t>
            </w:r>
            <w:r w:rsidRPr="006B4F01">
              <w:rPr>
                <w:rFonts w:ascii="Arial" w:hAnsi="Arial" w:cs="Arial"/>
                <w:sz w:val="24"/>
                <w:szCs w:val="24"/>
              </w:rPr>
              <w:t>adequate</w:t>
            </w:r>
            <w:r w:rsidRPr="006B4F01">
              <w:rPr>
                <w:rFonts w:ascii="Arial" w:hAnsi="Arial" w:cs="Arial"/>
                <w:spacing w:val="53"/>
                <w:sz w:val="24"/>
                <w:szCs w:val="24"/>
              </w:rPr>
              <w:t xml:space="preserve"> </w:t>
            </w:r>
            <w:r w:rsidRPr="006B4F01">
              <w:rPr>
                <w:rFonts w:ascii="Arial" w:hAnsi="Arial" w:cs="Arial"/>
                <w:sz w:val="24"/>
                <w:szCs w:val="24"/>
              </w:rPr>
              <w:t>corrosion</w:t>
            </w:r>
            <w:r w:rsidRPr="006B4F01">
              <w:rPr>
                <w:rFonts w:ascii="Arial" w:hAnsi="Arial" w:cs="Arial"/>
                <w:spacing w:val="57"/>
                <w:sz w:val="24"/>
                <w:szCs w:val="24"/>
              </w:rPr>
              <w:t xml:space="preserve"> </w:t>
            </w:r>
            <w:r w:rsidRPr="006B4F01">
              <w:rPr>
                <w:rFonts w:ascii="Arial" w:hAnsi="Arial" w:cs="Arial"/>
                <w:sz w:val="24"/>
                <w:szCs w:val="24"/>
              </w:rPr>
              <w:t>resistance:</w:t>
            </w:r>
          </w:p>
          <w:p w14:paraId="1E2733E2" w14:textId="77777777" w:rsidR="005F4F27" w:rsidRPr="006B4F01" w:rsidRDefault="005F4F27" w:rsidP="005F4F27">
            <w:pPr>
              <w:pStyle w:val="BodyText"/>
              <w:spacing w:before="4"/>
              <w:rPr>
                <w:rFonts w:ascii="Arial" w:hAnsi="Arial" w:cs="Arial"/>
                <w:sz w:val="24"/>
                <w:szCs w:val="24"/>
              </w:rPr>
            </w:pPr>
          </w:p>
          <w:p w14:paraId="60FE3293" w14:textId="77777777" w:rsidR="005F4F27" w:rsidRPr="006B4F01" w:rsidRDefault="005F4F27">
            <w:pPr>
              <w:pStyle w:val="ListParagraph"/>
              <w:numPr>
                <w:ilvl w:val="0"/>
                <w:numId w:val="9"/>
              </w:numPr>
              <w:tabs>
                <w:tab w:val="left" w:pos="538"/>
              </w:tabs>
              <w:spacing w:before="1"/>
              <w:ind w:hanging="342"/>
              <w:rPr>
                <w:rFonts w:ascii="Arial" w:hAnsi="Arial" w:cs="Arial"/>
              </w:rPr>
            </w:pPr>
            <w:r w:rsidRPr="006B4F01">
              <w:rPr>
                <w:rFonts w:ascii="Arial" w:hAnsi="Arial" w:cs="Arial"/>
              </w:rPr>
              <w:t>copper</w:t>
            </w:r>
            <w:r w:rsidRPr="006B4F01">
              <w:rPr>
                <w:rFonts w:ascii="Arial" w:hAnsi="Arial" w:cs="Arial"/>
                <w:spacing w:val="42"/>
              </w:rPr>
              <w:t xml:space="preserve"> </w:t>
            </w:r>
            <w:r w:rsidRPr="006B4F01">
              <w:rPr>
                <w:rFonts w:ascii="Arial" w:hAnsi="Arial" w:cs="Arial"/>
              </w:rPr>
              <w:t>and</w:t>
            </w:r>
            <w:r w:rsidRPr="006B4F01">
              <w:rPr>
                <w:rFonts w:ascii="Arial" w:hAnsi="Arial" w:cs="Arial"/>
                <w:spacing w:val="43"/>
              </w:rPr>
              <w:t xml:space="preserve"> </w:t>
            </w:r>
            <w:r w:rsidRPr="006B4F01">
              <w:rPr>
                <w:rFonts w:ascii="Arial" w:hAnsi="Arial" w:cs="Arial"/>
              </w:rPr>
              <w:t>bronze,</w:t>
            </w:r>
            <w:r w:rsidRPr="006B4F01">
              <w:rPr>
                <w:rFonts w:ascii="Arial" w:hAnsi="Arial" w:cs="Arial"/>
                <w:spacing w:val="40"/>
              </w:rPr>
              <w:t xml:space="preserve"> </w:t>
            </w:r>
            <w:r w:rsidRPr="006B4F01">
              <w:rPr>
                <w:rFonts w:ascii="Arial" w:hAnsi="Arial" w:cs="Arial"/>
              </w:rPr>
              <w:t>or</w:t>
            </w:r>
            <w:r w:rsidRPr="006B4F01">
              <w:rPr>
                <w:rFonts w:ascii="Arial" w:hAnsi="Arial" w:cs="Arial"/>
                <w:spacing w:val="45"/>
              </w:rPr>
              <w:t xml:space="preserve"> </w:t>
            </w:r>
            <w:r w:rsidRPr="006B4F01">
              <w:rPr>
                <w:rFonts w:ascii="Arial" w:hAnsi="Arial" w:cs="Arial"/>
              </w:rPr>
              <w:t>brass</w:t>
            </w:r>
            <w:r w:rsidRPr="006B4F01">
              <w:rPr>
                <w:rFonts w:ascii="Arial" w:hAnsi="Arial" w:cs="Arial"/>
                <w:spacing w:val="39"/>
              </w:rPr>
              <w:t xml:space="preserve"> </w:t>
            </w:r>
            <w:r w:rsidRPr="006B4F01">
              <w:rPr>
                <w:rFonts w:ascii="Arial" w:hAnsi="Arial" w:cs="Arial"/>
              </w:rPr>
              <w:t>containing</w:t>
            </w:r>
            <w:r w:rsidRPr="006B4F01">
              <w:rPr>
                <w:rFonts w:ascii="Arial" w:hAnsi="Arial" w:cs="Arial"/>
                <w:spacing w:val="44"/>
              </w:rPr>
              <w:t xml:space="preserve"> </w:t>
            </w:r>
            <w:r w:rsidRPr="006B4F01">
              <w:rPr>
                <w:rFonts w:ascii="Arial" w:hAnsi="Arial" w:cs="Arial"/>
              </w:rPr>
              <w:t>not</w:t>
            </w:r>
            <w:r w:rsidRPr="006B4F01">
              <w:rPr>
                <w:rFonts w:ascii="Arial" w:hAnsi="Arial" w:cs="Arial"/>
                <w:spacing w:val="40"/>
              </w:rPr>
              <w:t xml:space="preserve"> </w:t>
            </w:r>
            <w:r w:rsidRPr="006B4F01">
              <w:rPr>
                <w:rFonts w:ascii="Arial" w:hAnsi="Arial" w:cs="Arial"/>
              </w:rPr>
              <w:t>less</w:t>
            </w:r>
            <w:r w:rsidRPr="006B4F01">
              <w:rPr>
                <w:rFonts w:ascii="Arial" w:hAnsi="Arial" w:cs="Arial"/>
                <w:spacing w:val="42"/>
              </w:rPr>
              <w:t xml:space="preserve"> </w:t>
            </w:r>
            <w:r w:rsidRPr="006B4F01">
              <w:rPr>
                <w:rFonts w:ascii="Arial" w:hAnsi="Arial" w:cs="Arial"/>
              </w:rPr>
              <w:t>than</w:t>
            </w:r>
            <w:r w:rsidRPr="006B4F01">
              <w:rPr>
                <w:rFonts w:ascii="Arial" w:hAnsi="Arial" w:cs="Arial"/>
                <w:spacing w:val="44"/>
              </w:rPr>
              <w:t xml:space="preserve"> </w:t>
            </w:r>
            <w:r w:rsidRPr="006B4F01">
              <w:rPr>
                <w:rFonts w:ascii="Arial" w:hAnsi="Arial" w:cs="Arial"/>
              </w:rPr>
              <w:t>80</w:t>
            </w:r>
            <w:r w:rsidRPr="006B4F01">
              <w:rPr>
                <w:rFonts w:ascii="Arial" w:hAnsi="Arial" w:cs="Arial"/>
                <w:spacing w:val="42"/>
              </w:rPr>
              <w:t xml:space="preserve"> </w:t>
            </w:r>
            <w:r w:rsidRPr="006B4F01">
              <w:rPr>
                <w:rFonts w:ascii="Arial" w:hAnsi="Arial" w:cs="Arial"/>
              </w:rPr>
              <w:t>%</w:t>
            </w:r>
            <w:r w:rsidRPr="006B4F01">
              <w:rPr>
                <w:rFonts w:ascii="Arial" w:hAnsi="Arial" w:cs="Arial"/>
                <w:spacing w:val="40"/>
              </w:rPr>
              <w:t xml:space="preserve"> </w:t>
            </w:r>
            <w:r w:rsidRPr="006B4F01">
              <w:rPr>
                <w:rFonts w:ascii="Arial" w:hAnsi="Arial" w:cs="Arial"/>
              </w:rPr>
              <w:t>copper;</w:t>
            </w:r>
          </w:p>
          <w:p w14:paraId="12E72A91" w14:textId="77777777" w:rsidR="005F4F27" w:rsidRPr="006B4F01" w:rsidRDefault="005F4F27">
            <w:pPr>
              <w:pStyle w:val="ListParagraph"/>
              <w:numPr>
                <w:ilvl w:val="0"/>
                <w:numId w:val="9"/>
              </w:numPr>
              <w:tabs>
                <w:tab w:val="left" w:pos="538"/>
              </w:tabs>
              <w:spacing w:before="101"/>
              <w:ind w:hanging="342"/>
              <w:rPr>
                <w:rFonts w:ascii="Arial" w:hAnsi="Arial" w:cs="Arial"/>
              </w:rPr>
            </w:pPr>
            <w:r w:rsidRPr="006B4F01">
              <w:rPr>
                <w:rFonts w:ascii="Arial" w:hAnsi="Arial" w:cs="Arial"/>
              </w:rPr>
              <w:t>stainless</w:t>
            </w:r>
            <w:r w:rsidRPr="006B4F01">
              <w:rPr>
                <w:rFonts w:ascii="Arial" w:hAnsi="Arial" w:cs="Arial"/>
                <w:spacing w:val="67"/>
              </w:rPr>
              <w:t xml:space="preserve"> </w:t>
            </w:r>
            <w:r w:rsidRPr="006B4F01">
              <w:rPr>
                <w:rFonts w:ascii="Arial" w:hAnsi="Arial" w:cs="Arial"/>
              </w:rPr>
              <w:t>steel;</w:t>
            </w:r>
          </w:p>
          <w:p w14:paraId="4958A523" w14:textId="77777777" w:rsidR="005F4F27" w:rsidRPr="006B4F01" w:rsidRDefault="005F4F27">
            <w:pPr>
              <w:pStyle w:val="ListParagraph"/>
              <w:numPr>
                <w:ilvl w:val="0"/>
                <w:numId w:val="9"/>
              </w:numPr>
              <w:tabs>
                <w:tab w:val="left" w:pos="538"/>
              </w:tabs>
              <w:spacing w:before="99"/>
              <w:ind w:right="203"/>
              <w:rPr>
                <w:rFonts w:ascii="Arial" w:hAnsi="Arial" w:cs="Arial"/>
              </w:rPr>
            </w:pPr>
            <w:proofErr w:type="spellStart"/>
            <w:r w:rsidRPr="006B4F01">
              <w:rPr>
                <w:rFonts w:ascii="Arial" w:hAnsi="Arial" w:cs="Arial"/>
              </w:rPr>
              <w:t>aluminium</w:t>
            </w:r>
            <w:proofErr w:type="spellEnd"/>
            <w:r w:rsidRPr="006B4F01">
              <w:rPr>
                <w:rFonts w:ascii="Arial" w:hAnsi="Arial" w:cs="Arial"/>
                <w:spacing w:val="37"/>
              </w:rPr>
              <w:t xml:space="preserve"> </w:t>
            </w:r>
            <w:r w:rsidRPr="006B4F01">
              <w:rPr>
                <w:rFonts w:ascii="Arial" w:hAnsi="Arial" w:cs="Arial"/>
              </w:rPr>
              <w:t>(sheet,</w:t>
            </w:r>
            <w:r w:rsidRPr="006B4F01">
              <w:rPr>
                <w:rFonts w:ascii="Arial" w:hAnsi="Arial" w:cs="Arial"/>
                <w:spacing w:val="37"/>
              </w:rPr>
              <w:t xml:space="preserve"> </w:t>
            </w:r>
            <w:r w:rsidRPr="006B4F01">
              <w:rPr>
                <w:rFonts w:ascii="Arial" w:hAnsi="Arial" w:cs="Arial"/>
              </w:rPr>
              <w:t>extruded</w:t>
            </w:r>
            <w:r w:rsidRPr="006B4F01">
              <w:rPr>
                <w:rFonts w:ascii="Arial" w:hAnsi="Arial" w:cs="Arial"/>
                <w:spacing w:val="37"/>
              </w:rPr>
              <w:t xml:space="preserve"> </w:t>
            </w:r>
            <w:r w:rsidRPr="006B4F01">
              <w:rPr>
                <w:rFonts w:ascii="Arial" w:hAnsi="Arial" w:cs="Arial"/>
              </w:rPr>
              <w:t>or</w:t>
            </w:r>
            <w:r w:rsidRPr="006B4F01">
              <w:rPr>
                <w:rFonts w:ascii="Arial" w:hAnsi="Arial" w:cs="Arial"/>
                <w:spacing w:val="38"/>
              </w:rPr>
              <w:t xml:space="preserve"> </w:t>
            </w:r>
            <w:r w:rsidRPr="006B4F01">
              <w:rPr>
                <w:rFonts w:ascii="Arial" w:hAnsi="Arial" w:cs="Arial"/>
              </w:rPr>
              <w:t>cast)</w:t>
            </w:r>
            <w:r w:rsidRPr="006B4F01">
              <w:rPr>
                <w:rFonts w:ascii="Arial" w:hAnsi="Arial" w:cs="Arial"/>
                <w:spacing w:val="38"/>
              </w:rPr>
              <w:t xml:space="preserve"> </w:t>
            </w:r>
            <w:r w:rsidRPr="006B4F01">
              <w:rPr>
                <w:rFonts w:ascii="Arial" w:hAnsi="Arial" w:cs="Arial"/>
              </w:rPr>
              <w:t>and</w:t>
            </w:r>
            <w:r w:rsidRPr="006B4F01">
              <w:rPr>
                <w:rFonts w:ascii="Arial" w:hAnsi="Arial" w:cs="Arial"/>
                <w:spacing w:val="37"/>
              </w:rPr>
              <w:t xml:space="preserve"> </w:t>
            </w:r>
            <w:r w:rsidRPr="006B4F01">
              <w:rPr>
                <w:rFonts w:ascii="Arial" w:hAnsi="Arial" w:cs="Arial"/>
              </w:rPr>
              <w:t>die-cast</w:t>
            </w:r>
            <w:r w:rsidRPr="006B4F01">
              <w:rPr>
                <w:rFonts w:ascii="Arial" w:hAnsi="Arial" w:cs="Arial"/>
                <w:spacing w:val="92"/>
              </w:rPr>
              <w:t xml:space="preserve"> </w:t>
            </w:r>
            <w:r w:rsidRPr="006B4F01">
              <w:rPr>
                <w:rFonts w:ascii="Arial" w:hAnsi="Arial" w:cs="Arial"/>
              </w:rPr>
              <w:t>zinc,</w:t>
            </w:r>
            <w:r w:rsidRPr="006B4F01">
              <w:rPr>
                <w:rFonts w:ascii="Arial" w:hAnsi="Arial" w:cs="Arial"/>
                <w:spacing w:val="92"/>
              </w:rPr>
              <w:t xml:space="preserve"> </w:t>
            </w:r>
            <w:r w:rsidRPr="006B4F01">
              <w:rPr>
                <w:rFonts w:ascii="Arial" w:hAnsi="Arial" w:cs="Arial"/>
              </w:rPr>
              <w:t>known</w:t>
            </w:r>
            <w:r w:rsidRPr="006B4F01">
              <w:rPr>
                <w:rFonts w:ascii="Arial" w:hAnsi="Arial" w:cs="Arial"/>
                <w:spacing w:val="92"/>
              </w:rPr>
              <w:t xml:space="preserve"> </w:t>
            </w:r>
            <w:r w:rsidRPr="006B4F01">
              <w:rPr>
                <w:rFonts w:ascii="Arial" w:hAnsi="Arial" w:cs="Arial"/>
              </w:rPr>
              <w:t>to</w:t>
            </w:r>
            <w:r w:rsidRPr="006B4F01">
              <w:rPr>
                <w:rFonts w:ascii="Arial" w:hAnsi="Arial" w:cs="Arial"/>
                <w:spacing w:val="95"/>
              </w:rPr>
              <w:t xml:space="preserve"> </w:t>
            </w:r>
            <w:r w:rsidRPr="006B4F01">
              <w:rPr>
                <w:rFonts w:ascii="Arial" w:hAnsi="Arial" w:cs="Arial"/>
              </w:rPr>
              <w:t>be</w:t>
            </w:r>
            <w:r w:rsidRPr="006B4F01">
              <w:rPr>
                <w:rFonts w:ascii="Arial" w:hAnsi="Arial" w:cs="Arial"/>
                <w:spacing w:val="92"/>
              </w:rPr>
              <w:t xml:space="preserve"> </w:t>
            </w:r>
            <w:r w:rsidRPr="006B4F01">
              <w:rPr>
                <w:rFonts w:ascii="Arial" w:hAnsi="Arial" w:cs="Arial"/>
              </w:rPr>
              <w:t>resistant</w:t>
            </w:r>
            <w:r w:rsidRPr="006B4F01">
              <w:rPr>
                <w:rFonts w:ascii="Arial" w:hAnsi="Arial" w:cs="Arial"/>
                <w:spacing w:val="92"/>
              </w:rPr>
              <w:t xml:space="preserve"> </w:t>
            </w:r>
            <w:r w:rsidRPr="006B4F01">
              <w:rPr>
                <w:rFonts w:ascii="Arial" w:hAnsi="Arial" w:cs="Arial"/>
              </w:rPr>
              <w:t>to</w:t>
            </w:r>
            <w:r w:rsidRPr="006B4F01">
              <w:rPr>
                <w:rFonts w:ascii="Arial" w:hAnsi="Arial" w:cs="Arial"/>
                <w:spacing w:val="-53"/>
              </w:rPr>
              <w:t xml:space="preserve"> </w:t>
            </w:r>
            <w:r w:rsidRPr="006B4F01">
              <w:rPr>
                <w:rFonts w:ascii="Arial" w:hAnsi="Arial" w:cs="Arial"/>
              </w:rPr>
              <w:t>atmospheric</w:t>
            </w:r>
            <w:r w:rsidRPr="006B4F01">
              <w:rPr>
                <w:rFonts w:ascii="Arial" w:hAnsi="Arial" w:cs="Arial"/>
                <w:spacing w:val="16"/>
              </w:rPr>
              <w:t xml:space="preserve"> </w:t>
            </w:r>
            <w:r w:rsidRPr="006B4F01">
              <w:rPr>
                <w:rFonts w:ascii="Arial" w:hAnsi="Arial" w:cs="Arial"/>
              </w:rPr>
              <w:t>corrosion;</w:t>
            </w:r>
          </w:p>
          <w:p w14:paraId="68C40CD9" w14:textId="77777777" w:rsidR="005F4F27" w:rsidRPr="006B4F01" w:rsidRDefault="005F4F27">
            <w:pPr>
              <w:pStyle w:val="ListParagraph"/>
              <w:numPr>
                <w:ilvl w:val="0"/>
                <w:numId w:val="9"/>
              </w:numPr>
              <w:tabs>
                <w:tab w:val="left" w:pos="538"/>
              </w:tabs>
              <w:spacing w:before="99"/>
              <w:ind w:left="536" w:right="204"/>
              <w:rPr>
                <w:rFonts w:ascii="Arial" w:hAnsi="Arial" w:cs="Arial"/>
              </w:rPr>
            </w:pPr>
            <w:r w:rsidRPr="006B4F01">
              <w:rPr>
                <w:rFonts w:ascii="Arial" w:hAnsi="Arial" w:cs="Arial"/>
              </w:rPr>
              <w:t>cast</w:t>
            </w:r>
            <w:r w:rsidRPr="006B4F01">
              <w:rPr>
                <w:rFonts w:ascii="Arial" w:hAnsi="Arial" w:cs="Arial"/>
                <w:spacing w:val="1"/>
              </w:rPr>
              <w:t xml:space="preserve"> </w:t>
            </w:r>
            <w:r w:rsidRPr="006B4F01">
              <w:rPr>
                <w:rFonts w:ascii="Arial" w:hAnsi="Arial" w:cs="Arial"/>
              </w:rPr>
              <w:t>iron</w:t>
            </w:r>
            <w:r w:rsidRPr="006B4F01">
              <w:rPr>
                <w:rFonts w:ascii="Arial" w:hAnsi="Arial" w:cs="Arial"/>
                <w:spacing w:val="1"/>
              </w:rPr>
              <w:t xml:space="preserve"> </w:t>
            </w:r>
            <w:r w:rsidRPr="006B4F01">
              <w:rPr>
                <w:rFonts w:ascii="Arial" w:hAnsi="Arial" w:cs="Arial"/>
              </w:rPr>
              <w:t>or</w:t>
            </w:r>
            <w:r w:rsidRPr="006B4F01">
              <w:rPr>
                <w:rFonts w:ascii="Arial" w:hAnsi="Arial" w:cs="Arial"/>
                <w:spacing w:val="1"/>
              </w:rPr>
              <w:t xml:space="preserve"> </w:t>
            </w:r>
            <w:r w:rsidRPr="006B4F01">
              <w:rPr>
                <w:rFonts w:ascii="Arial" w:hAnsi="Arial" w:cs="Arial"/>
              </w:rPr>
              <w:t>malleable</w:t>
            </w:r>
            <w:r w:rsidRPr="006B4F01">
              <w:rPr>
                <w:rFonts w:ascii="Arial" w:hAnsi="Arial" w:cs="Arial"/>
                <w:spacing w:val="55"/>
              </w:rPr>
              <w:t xml:space="preserve"> </w:t>
            </w:r>
            <w:r w:rsidRPr="006B4F01">
              <w:rPr>
                <w:rFonts w:ascii="Arial" w:hAnsi="Arial" w:cs="Arial"/>
              </w:rPr>
              <w:t>iron</w:t>
            </w:r>
            <w:r w:rsidRPr="006B4F01">
              <w:rPr>
                <w:rFonts w:ascii="Arial" w:hAnsi="Arial" w:cs="Arial"/>
                <w:spacing w:val="56"/>
              </w:rPr>
              <w:t xml:space="preserve"> </w:t>
            </w:r>
            <w:r w:rsidRPr="006B4F01">
              <w:rPr>
                <w:rFonts w:ascii="Arial" w:hAnsi="Arial" w:cs="Arial"/>
              </w:rPr>
              <w:t>at</w:t>
            </w:r>
            <w:r w:rsidRPr="006B4F01">
              <w:rPr>
                <w:rFonts w:ascii="Arial" w:hAnsi="Arial" w:cs="Arial"/>
                <w:spacing w:val="55"/>
              </w:rPr>
              <w:t xml:space="preserve"> </w:t>
            </w:r>
            <w:r w:rsidRPr="006B4F01">
              <w:rPr>
                <w:rFonts w:ascii="Arial" w:hAnsi="Arial" w:cs="Arial"/>
              </w:rPr>
              <w:t>least</w:t>
            </w:r>
            <w:r w:rsidRPr="006B4F01">
              <w:rPr>
                <w:rFonts w:ascii="Arial" w:hAnsi="Arial" w:cs="Arial"/>
                <w:spacing w:val="56"/>
              </w:rPr>
              <w:t xml:space="preserve"> </w:t>
            </w:r>
            <w:r w:rsidRPr="006B4F01">
              <w:rPr>
                <w:rFonts w:ascii="Arial" w:hAnsi="Arial" w:cs="Arial"/>
              </w:rPr>
              <w:t>3,2 mm</w:t>
            </w:r>
            <w:r w:rsidRPr="006B4F01">
              <w:rPr>
                <w:rFonts w:ascii="Arial" w:hAnsi="Arial" w:cs="Arial"/>
                <w:spacing w:val="55"/>
              </w:rPr>
              <w:t xml:space="preserve"> </w:t>
            </w:r>
            <w:r w:rsidRPr="006B4F01">
              <w:rPr>
                <w:rFonts w:ascii="Arial" w:hAnsi="Arial" w:cs="Arial"/>
              </w:rPr>
              <w:t>thick,</w:t>
            </w:r>
            <w:r w:rsidRPr="006B4F01">
              <w:rPr>
                <w:rFonts w:ascii="Arial" w:hAnsi="Arial" w:cs="Arial"/>
                <w:spacing w:val="56"/>
              </w:rPr>
              <w:t xml:space="preserve"> </w:t>
            </w:r>
            <w:r w:rsidRPr="006B4F01">
              <w:rPr>
                <w:rFonts w:ascii="Arial" w:hAnsi="Arial" w:cs="Arial"/>
              </w:rPr>
              <w:t>coated</w:t>
            </w:r>
            <w:r w:rsidRPr="006B4F01">
              <w:rPr>
                <w:rFonts w:ascii="Arial" w:hAnsi="Arial" w:cs="Arial"/>
                <w:spacing w:val="55"/>
              </w:rPr>
              <w:t xml:space="preserve"> </w:t>
            </w:r>
            <w:r w:rsidRPr="006B4F01">
              <w:rPr>
                <w:rFonts w:ascii="Arial" w:hAnsi="Arial" w:cs="Arial"/>
              </w:rPr>
              <w:t>with</w:t>
            </w:r>
            <w:r w:rsidRPr="006B4F01">
              <w:rPr>
                <w:rFonts w:ascii="Arial" w:hAnsi="Arial" w:cs="Arial"/>
                <w:spacing w:val="56"/>
              </w:rPr>
              <w:t xml:space="preserve"> </w:t>
            </w:r>
            <w:r w:rsidRPr="006B4F01">
              <w:rPr>
                <w:rFonts w:ascii="Arial" w:hAnsi="Arial" w:cs="Arial"/>
              </w:rPr>
              <w:t>a</w:t>
            </w:r>
            <w:r w:rsidRPr="006B4F01">
              <w:rPr>
                <w:rFonts w:ascii="Arial" w:hAnsi="Arial" w:cs="Arial"/>
                <w:spacing w:val="56"/>
              </w:rPr>
              <w:t xml:space="preserve"> </w:t>
            </w:r>
            <w:r w:rsidRPr="006B4F01">
              <w:rPr>
                <w:rFonts w:ascii="Arial" w:hAnsi="Arial" w:cs="Arial"/>
              </w:rPr>
              <w:t>minimum</w:t>
            </w:r>
            <w:r w:rsidRPr="006B4F01">
              <w:rPr>
                <w:rFonts w:ascii="Arial" w:hAnsi="Arial" w:cs="Arial"/>
                <w:spacing w:val="55"/>
              </w:rPr>
              <w:t xml:space="preserve"> </w:t>
            </w:r>
            <w:r w:rsidRPr="006B4F01">
              <w:rPr>
                <w:rFonts w:ascii="Arial" w:hAnsi="Arial" w:cs="Arial"/>
              </w:rPr>
              <w:t>of</w:t>
            </w:r>
            <w:r w:rsidRPr="006B4F01">
              <w:rPr>
                <w:rFonts w:ascii="Arial" w:hAnsi="Arial" w:cs="Arial"/>
                <w:spacing w:val="56"/>
              </w:rPr>
              <w:t xml:space="preserve"> </w:t>
            </w:r>
            <w:r w:rsidRPr="006B4F01">
              <w:rPr>
                <w:rFonts w:ascii="Arial" w:hAnsi="Arial" w:cs="Arial"/>
              </w:rPr>
              <w:t>0,05</w:t>
            </w:r>
            <w:r w:rsidRPr="006B4F01">
              <w:rPr>
                <w:rFonts w:ascii="Arial" w:hAnsi="Arial" w:cs="Arial"/>
                <w:spacing w:val="55"/>
              </w:rPr>
              <w:t xml:space="preserve"> </w:t>
            </w:r>
            <w:r w:rsidRPr="006B4F01">
              <w:rPr>
                <w:rFonts w:ascii="Arial" w:hAnsi="Arial" w:cs="Arial"/>
              </w:rPr>
              <w:t>mm</w:t>
            </w:r>
            <w:r w:rsidRPr="006B4F01">
              <w:rPr>
                <w:rFonts w:ascii="Arial" w:hAnsi="Arial" w:cs="Arial"/>
                <w:spacing w:val="56"/>
              </w:rPr>
              <w:t xml:space="preserve"> </w:t>
            </w:r>
            <w:r w:rsidRPr="006B4F01">
              <w:rPr>
                <w:rFonts w:ascii="Arial" w:hAnsi="Arial" w:cs="Arial"/>
              </w:rPr>
              <w:t>zinc</w:t>
            </w:r>
            <w:r w:rsidRPr="006B4F01">
              <w:rPr>
                <w:rFonts w:ascii="Arial" w:hAnsi="Arial" w:cs="Arial"/>
                <w:spacing w:val="-53"/>
              </w:rPr>
              <w:t xml:space="preserve"> </w:t>
            </w:r>
            <w:r w:rsidRPr="006B4F01">
              <w:rPr>
                <w:rFonts w:ascii="Arial" w:hAnsi="Arial" w:cs="Arial"/>
              </w:rPr>
              <w:t>on</w:t>
            </w:r>
            <w:r w:rsidRPr="006B4F01">
              <w:rPr>
                <w:rFonts w:ascii="Arial" w:hAnsi="Arial" w:cs="Arial"/>
                <w:spacing w:val="33"/>
              </w:rPr>
              <w:t xml:space="preserve"> </w:t>
            </w:r>
            <w:r w:rsidRPr="006B4F01">
              <w:rPr>
                <w:rFonts w:ascii="Arial" w:hAnsi="Arial" w:cs="Arial"/>
              </w:rPr>
              <w:t>the</w:t>
            </w:r>
            <w:r w:rsidRPr="006B4F01">
              <w:rPr>
                <w:rFonts w:ascii="Arial" w:hAnsi="Arial" w:cs="Arial"/>
                <w:spacing w:val="32"/>
              </w:rPr>
              <w:t xml:space="preserve"> </w:t>
            </w:r>
            <w:r w:rsidRPr="006B4F01">
              <w:rPr>
                <w:rFonts w:ascii="Arial" w:hAnsi="Arial" w:cs="Arial"/>
              </w:rPr>
              <w:t>outside</w:t>
            </w:r>
            <w:r w:rsidRPr="006B4F01">
              <w:rPr>
                <w:rFonts w:ascii="Arial" w:hAnsi="Arial" w:cs="Arial"/>
                <w:spacing w:val="33"/>
              </w:rPr>
              <w:t xml:space="preserve"> </w:t>
            </w:r>
            <w:r w:rsidRPr="006B4F01">
              <w:rPr>
                <w:rFonts w:ascii="Arial" w:hAnsi="Arial" w:cs="Arial"/>
              </w:rPr>
              <w:t>surfaces</w:t>
            </w:r>
            <w:r w:rsidRPr="006B4F01">
              <w:rPr>
                <w:rFonts w:ascii="Arial" w:hAnsi="Arial" w:cs="Arial"/>
                <w:spacing w:val="38"/>
              </w:rPr>
              <w:t xml:space="preserve"> </w:t>
            </w:r>
            <w:r w:rsidRPr="006B4F01">
              <w:rPr>
                <w:rFonts w:ascii="Arial" w:hAnsi="Arial" w:cs="Arial"/>
              </w:rPr>
              <w:t>and</w:t>
            </w:r>
            <w:r w:rsidRPr="006B4F01">
              <w:rPr>
                <w:rFonts w:ascii="Arial" w:hAnsi="Arial" w:cs="Arial"/>
                <w:spacing w:val="36"/>
              </w:rPr>
              <w:t xml:space="preserve"> </w:t>
            </w:r>
            <w:r w:rsidRPr="006B4F01">
              <w:rPr>
                <w:rFonts w:ascii="Arial" w:hAnsi="Arial" w:cs="Arial"/>
              </w:rPr>
              <w:t>a</w:t>
            </w:r>
            <w:r w:rsidRPr="006B4F01">
              <w:rPr>
                <w:rFonts w:ascii="Arial" w:hAnsi="Arial" w:cs="Arial"/>
                <w:spacing w:val="29"/>
              </w:rPr>
              <w:t xml:space="preserve"> </w:t>
            </w:r>
            <w:r w:rsidRPr="006B4F01">
              <w:rPr>
                <w:rFonts w:ascii="Arial" w:hAnsi="Arial" w:cs="Arial"/>
              </w:rPr>
              <w:t>visible</w:t>
            </w:r>
            <w:r w:rsidRPr="006B4F01">
              <w:rPr>
                <w:rFonts w:ascii="Arial" w:hAnsi="Arial" w:cs="Arial"/>
                <w:spacing w:val="30"/>
              </w:rPr>
              <w:t xml:space="preserve"> </w:t>
            </w:r>
            <w:r w:rsidRPr="006B4F01">
              <w:rPr>
                <w:rFonts w:ascii="Arial" w:hAnsi="Arial" w:cs="Arial"/>
              </w:rPr>
              <w:t>coating</w:t>
            </w:r>
            <w:r w:rsidRPr="006B4F01">
              <w:rPr>
                <w:rFonts w:ascii="Arial" w:hAnsi="Arial" w:cs="Arial"/>
                <w:spacing w:val="36"/>
              </w:rPr>
              <w:t xml:space="preserve"> </w:t>
            </w:r>
            <w:r w:rsidRPr="006B4F01">
              <w:rPr>
                <w:rFonts w:ascii="Arial" w:hAnsi="Arial" w:cs="Arial"/>
              </w:rPr>
              <w:t>of</w:t>
            </w:r>
            <w:r w:rsidRPr="006B4F01">
              <w:rPr>
                <w:rFonts w:ascii="Arial" w:hAnsi="Arial" w:cs="Arial"/>
                <w:spacing w:val="33"/>
              </w:rPr>
              <w:t xml:space="preserve"> </w:t>
            </w:r>
            <w:r w:rsidRPr="006B4F01">
              <w:rPr>
                <w:rFonts w:ascii="Arial" w:hAnsi="Arial" w:cs="Arial"/>
              </w:rPr>
              <w:t>such</w:t>
            </w:r>
            <w:r w:rsidRPr="006B4F01">
              <w:rPr>
                <w:rFonts w:ascii="Arial" w:hAnsi="Arial" w:cs="Arial"/>
                <w:spacing w:val="32"/>
              </w:rPr>
              <w:t xml:space="preserve"> </w:t>
            </w:r>
            <w:r w:rsidRPr="006B4F01">
              <w:rPr>
                <w:rFonts w:ascii="Arial" w:hAnsi="Arial" w:cs="Arial"/>
              </w:rPr>
              <w:t>material</w:t>
            </w:r>
            <w:r w:rsidRPr="006B4F01">
              <w:rPr>
                <w:rFonts w:ascii="Arial" w:hAnsi="Arial" w:cs="Arial"/>
                <w:spacing w:val="32"/>
              </w:rPr>
              <w:t xml:space="preserve"> </w:t>
            </w:r>
            <w:r w:rsidRPr="006B4F01">
              <w:rPr>
                <w:rFonts w:ascii="Arial" w:hAnsi="Arial" w:cs="Arial"/>
              </w:rPr>
              <w:t>on</w:t>
            </w:r>
            <w:r w:rsidRPr="006B4F01">
              <w:rPr>
                <w:rFonts w:ascii="Arial" w:hAnsi="Arial" w:cs="Arial"/>
                <w:spacing w:val="33"/>
              </w:rPr>
              <w:t xml:space="preserve"> </w:t>
            </w:r>
            <w:r w:rsidRPr="006B4F01">
              <w:rPr>
                <w:rFonts w:ascii="Arial" w:hAnsi="Arial" w:cs="Arial"/>
              </w:rPr>
              <w:t>the</w:t>
            </w:r>
            <w:r w:rsidRPr="006B4F01">
              <w:rPr>
                <w:rFonts w:ascii="Arial" w:hAnsi="Arial" w:cs="Arial"/>
                <w:spacing w:val="36"/>
              </w:rPr>
              <w:t xml:space="preserve"> </w:t>
            </w:r>
            <w:r w:rsidRPr="006B4F01">
              <w:rPr>
                <w:rFonts w:ascii="Arial" w:hAnsi="Arial" w:cs="Arial"/>
              </w:rPr>
              <w:t>inside</w:t>
            </w:r>
            <w:r w:rsidRPr="006B4F01">
              <w:rPr>
                <w:rFonts w:ascii="Arial" w:hAnsi="Arial" w:cs="Arial"/>
                <w:spacing w:val="32"/>
              </w:rPr>
              <w:t xml:space="preserve"> </w:t>
            </w:r>
            <w:r w:rsidRPr="006B4F01">
              <w:rPr>
                <w:rFonts w:ascii="Arial" w:hAnsi="Arial" w:cs="Arial"/>
              </w:rPr>
              <w:t>surface;</w:t>
            </w:r>
          </w:p>
          <w:p w14:paraId="442DD891" w14:textId="77777777" w:rsidR="005F4F27" w:rsidRPr="006B4F01" w:rsidRDefault="005F4F27">
            <w:pPr>
              <w:pStyle w:val="ListParagraph"/>
              <w:numPr>
                <w:ilvl w:val="0"/>
                <w:numId w:val="9"/>
              </w:numPr>
              <w:tabs>
                <w:tab w:val="left" w:pos="537"/>
              </w:tabs>
              <w:spacing w:before="102"/>
              <w:ind w:left="536" w:hanging="342"/>
              <w:rPr>
                <w:rFonts w:ascii="Arial" w:hAnsi="Arial" w:cs="Arial"/>
              </w:rPr>
            </w:pPr>
            <w:r w:rsidRPr="006B4F01">
              <w:rPr>
                <w:rFonts w:ascii="Arial" w:hAnsi="Arial" w:cs="Arial"/>
              </w:rPr>
              <w:t>sheet</w:t>
            </w:r>
            <w:r w:rsidRPr="006B4F01">
              <w:rPr>
                <w:rFonts w:ascii="Arial" w:hAnsi="Arial" w:cs="Arial"/>
                <w:spacing w:val="54"/>
              </w:rPr>
              <w:t xml:space="preserve"> </w:t>
            </w:r>
            <w:r w:rsidRPr="006B4F01">
              <w:rPr>
                <w:rFonts w:ascii="Arial" w:hAnsi="Arial" w:cs="Arial"/>
              </w:rPr>
              <w:t>steel,</w:t>
            </w:r>
            <w:r w:rsidRPr="006B4F01">
              <w:rPr>
                <w:rFonts w:ascii="Arial" w:hAnsi="Arial" w:cs="Arial"/>
                <w:spacing w:val="60"/>
              </w:rPr>
              <w:t xml:space="preserve"> </w:t>
            </w:r>
            <w:r w:rsidRPr="006B4F01">
              <w:rPr>
                <w:rFonts w:ascii="Arial" w:hAnsi="Arial" w:cs="Arial"/>
              </w:rPr>
              <w:t>zinc-coated,</w:t>
            </w:r>
            <w:r w:rsidRPr="006B4F01">
              <w:rPr>
                <w:rFonts w:ascii="Arial" w:hAnsi="Arial" w:cs="Arial"/>
                <w:spacing w:val="63"/>
              </w:rPr>
              <w:t xml:space="preserve"> </w:t>
            </w:r>
            <w:r w:rsidRPr="006B4F01">
              <w:rPr>
                <w:rFonts w:ascii="Arial" w:hAnsi="Arial" w:cs="Arial"/>
              </w:rPr>
              <w:t>average</w:t>
            </w:r>
            <w:r w:rsidRPr="006B4F01">
              <w:rPr>
                <w:rFonts w:ascii="Arial" w:hAnsi="Arial" w:cs="Arial"/>
                <w:spacing w:val="55"/>
              </w:rPr>
              <w:t xml:space="preserve"> </w:t>
            </w:r>
            <w:r w:rsidRPr="006B4F01">
              <w:rPr>
                <w:rFonts w:ascii="Arial" w:hAnsi="Arial" w:cs="Arial"/>
              </w:rPr>
              <w:t>coating</w:t>
            </w:r>
            <w:r w:rsidRPr="006B4F01">
              <w:rPr>
                <w:rFonts w:ascii="Arial" w:hAnsi="Arial" w:cs="Arial"/>
                <w:spacing w:val="58"/>
              </w:rPr>
              <w:t xml:space="preserve"> </w:t>
            </w:r>
            <w:r w:rsidRPr="006B4F01">
              <w:rPr>
                <w:rFonts w:ascii="Arial" w:hAnsi="Arial" w:cs="Arial"/>
              </w:rPr>
              <w:t>thickness</w:t>
            </w:r>
            <w:r w:rsidRPr="006B4F01">
              <w:rPr>
                <w:rFonts w:ascii="Arial" w:hAnsi="Arial" w:cs="Arial"/>
                <w:spacing w:val="58"/>
              </w:rPr>
              <w:t xml:space="preserve"> </w:t>
            </w:r>
            <w:r w:rsidRPr="006B4F01">
              <w:rPr>
                <w:rFonts w:ascii="Arial" w:hAnsi="Arial" w:cs="Arial"/>
              </w:rPr>
              <w:t>0,02</w:t>
            </w:r>
            <w:r w:rsidRPr="006B4F01">
              <w:rPr>
                <w:rFonts w:ascii="Arial" w:hAnsi="Arial" w:cs="Arial"/>
                <w:spacing w:val="62"/>
              </w:rPr>
              <w:t xml:space="preserve"> </w:t>
            </w:r>
            <w:r w:rsidRPr="006B4F01">
              <w:rPr>
                <w:rFonts w:ascii="Arial" w:hAnsi="Arial" w:cs="Arial"/>
              </w:rPr>
              <w:t>mm;</w:t>
            </w:r>
          </w:p>
          <w:p w14:paraId="2DDA168E" w14:textId="77777777" w:rsidR="005F4F27" w:rsidRPr="006B4F01" w:rsidRDefault="005F4F27">
            <w:pPr>
              <w:pStyle w:val="ListParagraph"/>
              <w:numPr>
                <w:ilvl w:val="0"/>
                <w:numId w:val="9"/>
              </w:numPr>
              <w:tabs>
                <w:tab w:val="left" w:pos="536"/>
                <w:tab w:val="left" w:pos="537"/>
              </w:tabs>
              <w:spacing w:before="99"/>
              <w:ind w:left="536" w:hanging="342"/>
              <w:rPr>
                <w:rFonts w:ascii="Arial" w:hAnsi="Arial" w:cs="Arial"/>
              </w:rPr>
            </w:pPr>
            <w:r w:rsidRPr="006B4F01">
              <w:rPr>
                <w:rFonts w:ascii="Arial" w:hAnsi="Arial" w:cs="Arial"/>
              </w:rPr>
              <w:t>polymeric</w:t>
            </w:r>
            <w:r w:rsidRPr="006B4F01">
              <w:rPr>
                <w:rFonts w:ascii="Arial" w:hAnsi="Arial" w:cs="Arial"/>
                <w:spacing w:val="56"/>
              </w:rPr>
              <w:t xml:space="preserve"> </w:t>
            </w:r>
            <w:r w:rsidRPr="006B4F01">
              <w:rPr>
                <w:rFonts w:ascii="Arial" w:hAnsi="Arial" w:cs="Arial"/>
              </w:rPr>
              <w:t>materials,</w:t>
            </w:r>
            <w:r w:rsidRPr="006B4F01">
              <w:rPr>
                <w:rFonts w:ascii="Arial" w:hAnsi="Arial" w:cs="Arial"/>
                <w:spacing w:val="49"/>
              </w:rPr>
              <w:t xml:space="preserve"> </w:t>
            </w:r>
            <w:r w:rsidRPr="006B4F01">
              <w:rPr>
                <w:rFonts w:ascii="Arial" w:hAnsi="Arial" w:cs="Arial"/>
              </w:rPr>
              <w:t>see</w:t>
            </w:r>
            <w:r w:rsidRPr="006B4F01">
              <w:rPr>
                <w:rFonts w:ascii="Arial" w:hAnsi="Arial" w:cs="Arial"/>
                <w:spacing w:val="58"/>
              </w:rPr>
              <w:t xml:space="preserve"> </w:t>
            </w:r>
            <w:r w:rsidRPr="006B4F01">
              <w:rPr>
                <w:rFonts w:ascii="Arial" w:hAnsi="Arial" w:cs="Arial"/>
              </w:rPr>
              <w:t>under</w:t>
            </w:r>
            <w:r w:rsidRPr="006B4F01">
              <w:rPr>
                <w:rFonts w:ascii="Arial" w:hAnsi="Arial" w:cs="Arial"/>
                <w:spacing w:val="56"/>
              </w:rPr>
              <w:t xml:space="preserve"> </w:t>
            </w:r>
            <w:r w:rsidRPr="006B4F01">
              <w:rPr>
                <w:rFonts w:ascii="Arial" w:hAnsi="Arial" w:cs="Arial"/>
              </w:rPr>
              <w:t>Clause</w:t>
            </w:r>
            <w:r w:rsidRPr="006B4F01">
              <w:rPr>
                <w:rFonts w:ascii="Arial" w:hAnsi="Arial" w:cs="Arial"/>
                <w:spacing w:val="55"/>
              </w:rPr>
              <w:t xml:space="preserve"> </w:t>
            </w:r>
            <w:hyperlink w:anchor="_bookmark224" w:history="1">
              <w:r w:rsidRPr="006B4F01">
                <w:rPr>
                  <w:rFonts w:ascii="Arial" w:hAnsi="Arial" w:cs="Arial"/>
                </w:rPr>
                <w:t>L.1.</w:t>
              </w:r>
            </w:hyperlink>
          </w:p>
          <w:p w14:paraId="22A0244C" w14:textId="77777777" w:rsidR="005F4F27" w:rsidRPr="006B4F01" w:rsidRDefault="005F4F27" w:rsidP="005F4F27">
            <w:pPr>
              <w:pStyle w:val="BodyText"/>
              <w:spacing w:before="4"/>
              <w:rPr>
                <w:rFonts w:ascii="Arial" w:hAnsi="Arial" w:cs="Arial"/>
                <w:sz w:val="24"/>
                <w:szCs w:val="24"/>
              </w:rPr>
            </w:pPr>
          </w:p>
          <w:p w14:paraId="749D41DC" w14:textId="77777777" w:rsidR="005F4F27" w:rsidRPr="006B4F01" w:rsidRDefault="005F4F27" w:rsidP="005F4F27">
            <w:pPr>
              <w:pStyle w:val="BodyText"/>
              <w:ind w:right="203"/>
              <w:jc w:val="both"/>
              <w:rPr>
                <w:rFonts w:ascii="Arial" w:hAnsi="Arial" w:cs="Arial"/>
                <w:sz w:val="24"/>
                <w:szCs w:val="24"/>
              </w:rPr>
            </w:pPr>
            <w:r w:rsidRPr="006B4F01">
              <w:rPr>
                <w:rFonts w:ascii="Arial" w:hAnsi="Arial" w:cs="Arial"/>
                <w:sz w:val="24"/>
                <w:szCs w:val="24"/>
              </w:rPr>
              <w:t>Metal components</w:t>
            </w:r>
            <w:r w:rsidRPr="006B4F01">
              <w:rPr>
                <w:rFonts w:ascii="Arial" w:hAnsi="Arial" w:cs="Arial"/>
                <w:spacing w:val="1"/>
                <w:sz w:val="24"/>
                <w:szCs w:val="24"/>
              </w:rPr>
              <w:t xml:space="preserve"> </w:t>
            </w:r>
            <w:r w:rsidRPr="006B4F01">
              <w:rPr>
                <w:rFonts w:ascii="Arial" w:hAnsi="Arial" w:cs="Arial"/>
                <w:sz w:val="24"/>
                <w:szCs w:val="24"/>
              </w:rPr>
              <w:t>in contact with</w:t>
            </w:r>
            <w:r w:rsidRPr="006B4F01">
              <w:rPr>
                <w:rFonts w:ascii="Arial" w:hAnsi="Arial" w:cs="Arial"/>
                <w:spacing w:val="55"/>
                <w:sz w:val="24"/>
                <w:szCs w:val="24"/>
              </w:rPr>
              <w:t xml:space="preserve"> </w:t>
            </w:r>
            <w:r w:rsidRPr="006B4F01">
              <w:rPr>
                <w:rFonts w:ascii="Arial" w:hAnsi="Arial" w:cs="Arial"/>
                <w:sz w:val="24"/>
                <w:szCs w:val="24"/>
              </w:rPr>
              <w:t>one</w:t>
            </w:r>
            <w:r w:rsidRPr="006B4F01">
              <w:rPr>
                <w:rFonts w:ascii="Arial" w:hAnsi="Arial" w:cs="Arial"/>
                <w:spacing w:val="56"/>
                <w:sz w:val="24"/>
                <w:szCs w:val="24"/>
              </w:rPr>
              <w:t xml:space="preserve"> </w:t>
            </w:r>
            <w:r w:rsidRPr="006B4F01">
              <w:rPr>
                <w:rFonts w:ascii="Arial" w:hAnsi="Arial" w:cs="Arial"/>
                <w:sz w:val="24"/>
                <w:szCs w:val="24"/>
              </w:rPr>
              <w:t>another</w:t>
            </w:r>
            <w:r w:rsidRPr="006B4F01">
              <w:rPr>
                <w:rFonts w:ascii="Arial" w:hAnsi="Arial" w:cs="Arial"/>
                <w:spacing w:val="55"/>
                <w:sz w:val="24"/>
                <w:szCs w:val="24"/>
              </w:rPr>
              <w:t xml:space="preserve"> </w:t>
            </w:r>
            <w:r w:rsidRPr="006B4F01">
              <w:rPr>
                <w:rFonts w:ascii="Arial" w:hAnsi="Arial" w:cs="Arial"/>
                <w:sz w:val="24"/>
                <w:szCs w:val="24"/>
              </w:rPr>
              <w:t>should</w:t>
            </w:r>
            <w:r w:rsidRPr="006B4F01">
              <w:rPr>
                <w:rFonts w:ascii="Arial" w:hAnsi="Arial" w:cs="Arial"/>
                <w:spacing w:val="56"/>
                <w:sz w:val="24"/>
                <w:szCs w:val="24"/>
              </w:rPr>
              <w:t xml:space="preserve"> </w:t>
            </w:r>
            <w:r w:rsidRPr="006B4F01">
              <w:rPr>
                <w:rFonts w:ascii="Arial" w:hAnsi="Arial" w:cs="Arial"/>
                <w:sz w:val="24"/>
                <w:szCs w:val="24"/>
              </w:rPr>
              <w:t>be</w:t>
            </w:r>
            <w:r w:rsidRPr="006B4F01">
              <w:rPr>
                <w:rFonts w:ascii="Arial" w:hAnsi="Arial" w:cs="Arial"/>
                <w:spacing w:val="55"/>
                <w:sz w:val="24"/>
                <w:szCs w:val="24"/>
              </w:rPr>
              <w:t xml:space="preserve"> </w:t>
            </w:r>
            <w:r w:rsidRPr="006B4F01">
              <w:rPr>
                <w:rFonts w:ascii="Arial" w:hAnsi="Arial" w:cs="Arial"/>
                <w:sz w:val="24"/>
                <w:szCs w:val="24"/>
              </w:rPr>
              <w:t>made from</w:t>
            </w:r>
            <w:r w:rsidRPr="006B4F01">
              <w:rPr>
                <w:rFonts w:ascii="Arial" w:hAnsi="Arial" w:cs="Arial"/>
                <w:spacing w:val="56"/>
                <w:sz w:val="24"/>
                <w:szCs w:val="24"/>
              </w:rPr>
              <w:t xml:space="preserve"> </w:t>
            </w:r>
            <w:r w:rsidRPr="006B4F01">
              <w:rPr>
                <w:rFonts w:ascii="Arial" w:hAnsi="Arial" w:cs="Arial"/>
                <w:sz w:val="24"/>
                <w:szCs w:val="24"/>
              </w:rPr>
              <w:t>metals which</w:t>
            </w:r>
            <w:r w:rsidRPr="006B4F01">
              <w:rPr>
                <w:rFonts w:ascii="Arial" w:hAnsi="Arial" w:cs="Arial"/>
                <w:spacing w:val="55"/>
                <w:sz w:val="24"/>
                <w:szCs w:val="24"/>
              </w:rPr>
              <w:t xml:space="preserve"> </w:t>
            </w:r>
            <w:r w:rsidRPr="006B4F01">
              <w:rPr>
                <w:rFonts w:ascii="Arial" w:hAnsi="Arial" w:cs="Arial"/>
                <w:sz w:val="24"/>
                <w:szCs w:val="24"/>
              </w:rPr>
              <w:t>lie close</w:t>
            </w:r>
            <w:r w:rsidRPr="006B4F01">
              <w:rPr>
                <w:rFonts w:ascii="Arial" w:hAnsi="Arial" w:cs="Arial"/>
                <w:spacing w:val="56"/>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each</w:t>
            </w:r>
            <w:r w:rsidRPr="006B4F01">
              <w:rPr>
                <w:rFonts w:ascii="Arial" w:hAnsi="Arial" w:cs="Arial"/>
                <w:spacing w:val="1"/>
                <w:sz w:val="24"/>
                <w:szCs w:val="24"/>
              </w:rPr>
              <w:t xml:space="preserve"> </w:t>
            </w:r>
            <w:r w:rsidRPr="006B4F01">
              <w:rPr>
                <w:rFonts w:ascii="Arial" w:hAnsi="Arial" w:cs="Arial"/>
                <w:sz w:val="24"/>
                <w:szCs w:val="24"/>
              </w:rPr>
              <w:t>other</w:t>
            </w:r>
            <w:r w:rsidRPr="006B4F01">
              <w:rPr>
                <w:rFonts w:ascii="Arial" w:hAnsi="Arial" w:cs="Arial"/>
                <w:spacing w:val="1"/>
                <w:sz w:val="24"/>
                <w:szCs w:val="24"/>
              </w:rPr>
              <w:t xml:space="preserve"> </w:t>
            </w:r>
            <w:r w:rsidRPr="006B4F01">
              <w:rPr>
                <w:rFonts w:ascii="Arial" w:hAnsi="Arial" w:cs="Arial"/>
                <w:sz w:val="24"/>
                <w:szCs w:val="24"/>
              </w:rPr>
              <w:t>in</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galvanic</w:t>
            </w:r>
            <w:r w:rsidRPr="006B4F01">
              <w:rPr>
                <w:rFonts w:ascii="Arial" w:hAnsi="Arial" w:cs="Arial"/>
                <w:spacing w:val="1"/>
                <w:sz w:val="24"/>
                <w:szCs w:val="24"/>
              </w:rPr>
              <w:t xml:space="preserve"> </w:t>
            </w:r>
            <w:r w:rsidRPr="006B4F01">
              <w:rPr>
                <w:rFonts w:ascii="Arial" w:hAnsi="Arial" w:cs="Arial"/>
                <w:sz w:val="24"/>
                <w:szCs w:val="24"/>
              </w:rPr>
              <w:t>series</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avoid</w:t>
            </w:r>
            <w:r w:rsidRPr="006B4F01">
              <w:rPr>
                <w:rFonts w:ascii="Arial" w:hAnsi="Arial" w:cs="Arial"/>
                <w:spacing w:val="55"/>
                <w:sz w:val="24"/>
                <w:szCs w:val="24"/>
              </w:rPr>
              <w:t xml:space="preserve"> </w:t>
            </w:r>
            <w:r w:rsidRPr="006B4F01">
              <w:rPr>
                <w:rFonts w:ascii="Arial" w:hAnsi="Arial" w:cs="Arial"/>
                <w:sz w:val="24"/>
                <w:szCs w:val="24"/>
              </w:rPr>
              <w:t>electrolytic</w:t>
            </w:r>
            <w:r w:rsidRPr="006B4F01">
              <w:rPr>
                <w:rFonts w:ascii="Arial" w:hAnsi="Arial" w:cs="Arial"/>
                <w:spacing w:val="56"/>
                <w:sz w:val="24"/>
                <w:szCs w:val="24"/>
              </w:rPr>
              <w:t xml:space="preserve"> </w:t>
            </w:r>
            <w:r w:rsidRPr="006B4F01">
              <w:rPr>
                <w:rFonts w:ascii="Arial" w:hAnsi="Arial" w:cs="Arial"/>
                <w:sz w:val="24"/>
                <w:szCs w:val="24"/>
              </w:rPr>
              <w:t>corrosion.</w:t>
            </w:r>
            <w:r w:rsidRPr="006B4F01">
              <w:rPr>
                <w:rFonts w:ascii="Arial" w:hAnsi="Arial" w:cs="Arial"/>
                <w:spacing w:val="55"/>
                <w:sz w:val="24"/>
                <w:szCs w:val="24"/>
              </w:rPr>
              <w:t xml:space="preserve"> </w:t>
            </w:r>
            <w:r w:rsidRPr="006B4F01">
              <w:rPr>
                <w:rFonts w:ascii="Arial" w:hAnsi="Arial" w:cs="Arial"/>
                <w:sz w:val="24"/>
                <w:szCs w:val="24"/>
              </w:rPr>
              <w:t>For</w:t>
            </w:r>
            <w:r w:rsidRPr="006B4F01">
              <w:rPr>
                <w:rFonts w:ascii="Arial" w:hAnsi="Arial" w:cs="Arial"/>
                <w:spacing w:val="56"/>
                <w:sz w:val="24"/>
                <w:szCs w:val="24"/>
              </w:rPr>
              <w:t xml:space="preserve"> </w:t>
            </w:r>
            <w:r w:rsidRPr="006B4F01">
              <w:rPr>
                <w:rFonts w:ascii="Arial" w:hAnsi="Arial" w:cs="Arial"/>
                <w:sz w:val="24"/>
                <w:szCs w:val="24"/>
              </w:rPr>
              <w:t>example,</w:t>
            </w:r>
            <w:r w:rsidRPr="006B4F01">
              <w:rPr>
                <w:rFonts w:ascii="Arial" w:hAnsi="Arial" w:cs="Arial"/>
                <w:spacing w:val="55"/>
                <w:sz w:val="24"/>
                <w:szCs w:val="24"/>
              </w:rPr>
              <w:t xml:space="preserve"> </w:t>
            </w:r>
            <w:r w:rsidRPr="006B4F01">
              <w:rPr>
                <w:rFonts w:ascii="Arial" w:hAnsi="Arial" w:cs="Arial"/>
                <w:sz w:val="24"/>
                <w:szCs w:val="24"/>
              </w:rPr>
              <w:t>brass</w:t>
            </w:r>
            <w:r w:rsidRPr="006B4F01">
              <w:rPr>
                <w:rFonts w:ascii="Arial" w:hAnsi="Arial" w:cs="Arial"/>
                <w:spacing w:val="56"/>
                <w:sz w:val="24"/>
                <w:szCs w:val="24"/>
              </w:rPr>
              <w:t xml:space="preserve"> </w:t>
            </w:r>
            <w:r w:rsidRPr="006B4F01">
              <w:rPr>
                <w:rFonts w:ascii="Arial" w:hAnsi="Arial" w:cs="Arial"/>
                <w:sz w:val="24"/>
                <w:szCs w:val="24"/>
              </w:rPr>
              <w:t>or</w:t>
            </w:r>
            <w:r w:rsidRPr="006B4F01">
              <w:rPr>
                <w:rFonts w:ascii="Arial" w:hAnsi="Arial" w:cs="Arial"/>
                <w:spacing w:val="55"/>
                <w:sz w:val="24"/>
                <w:szCs w:val="24"/>
              </w:rPr>
              <w:t xml:space="preserve"> </w:t>
            </w:r>
            <w:r w:rsidRPr="006B4F01">
              <w:rPr>
                <w:rFonts w:ascii="Arial" w:hAnsi="Arial" w:cs="Arial"/>
                <w:sz w:val="24"/>
                <w:szCs w:val="24"/>
              </w:rPr>
              <w:t>other</w:t>
            </w:r>
            <w:r w:rsidRPr="006B4F01">
              <w:rPr>
                <w:rFonts w:ascii="Arial" w:hAnsi="Arial" w:cs="Arial"/>
                <w:spacing w:val="1"/>
                <w:sz w:val="24"/>
                <w:szCs w:val="24"/>
              </w:rPr>
              <w:t xml:space="preserve"> </w:t>
            </w:r>
            <w:r w:rsidRPr="006B4F01">
              <w:rPr>
                <w:rFonts w:ascii="Arial" w:hAnsi="Arial" w:cs="Arial"/>
                <w:sz w:val="24"/>
                <w:szCs w:val="24"/>
              </w:rPr>
              <w:t>copper</w:t>
            </w:r>
            <w:r w:rsidRPr="006B4F01">
              <w:rPr>
                <w:rFonts w:ascii="Arial" w:hAnsi="Arial" w:cs="Arial"/>
                <w:spacing w:val="1"/>
                <w:sz w:val="24"/>
                <w:szCs w:val="24"/>
              </w:rPr>
              <w:t xml:space="preserve"> </w:t>
            </w:r>
            <w:r w:rsidRPr="006B4F01">
              <w:rPr>
                <w:rFonts w:ascii="Arial" w:hAnsi="Arial" w:cs="Arial"/>
                <w:sz w:val="24"/>
                <w:szCs w:val="24"/>
              </w:rPr>
              <w:t>alloys</w:t>
            </w:r>
            <w:r w:rsidRPr="006B4F01">
              <w:rPr>
                <w:rFonts w:ascii="Arial" w:hAnsi="Arial" w:cs="Arial"/>
                <w:spacing w:val="1"/>
                <w:sz w:val="24"/>
                <w:szCs w:val="24"/>
              </w:rPr>
              <w:t xml:space="preserve"> </w:t>
            </w:r>
            <w:r w:rsidRPr="006B4F01">
              <w:rPr>
                <w:rFonts w:ascii="Arial" w:hAnsi="Arial" w:cs="Arial"/>
                <w:sz w:val="24"/>
                <w:szCs w:val="24"/>
              </w:rPr>
              <w:t>should</w:t>
            </w:r>
            <w:r w:rsidRPr="006B4F01">
              <w:rPr>
                <w:rFonts w:ascii="Arial" w:hAnsi="Arial" w:cs="Arial"/>
                <w:spacing w:val="55"/>
                <w:sz w:val="24"/>
                <w:szCs w:val="24"/>
              </w:rPr>
              <w:t xml:space="preserve"> </w:t>
            </w:r>
            <w:r w:rsidRPr="006B4F01">
              <w:rPr>
                <w:rFonts w:ascii="Arial" w:hAnsi="Arial" w:cs="Arial"/>
                <w:sz w:val="24"/>
                <w:szCs w:val="24"/>
              </w:rPr>
              <w:t>not</w:t>
            </w:r>
            <w:r w:rsidRPr="006B4F01">
              <w:rPr>
                <w:rFonts w:ascii="Arial" w:hAnsi="Arial" w:cs="Arial"/>
                <w:spacing w:val="56"/>
                <w:sz w:val="24"/>
                <w:szCs w:val="24"/>
              </w:rPr>
              <w:t xml:space="preserve"> </w:t>
            </w:r>
            <w:r w:rsidRPr="006B4F01">
              <w:rPr>
                <w:rFonts w:ascii="Arial" w:hAnsi="Arial" w:cs="Arial"/>
                <w:sz w:val="24"/>
                <w:szCs w:val="24"/>
              </w:rPr>
              <w:t>be</w:t>
            </w:r>
            <w:r w:rsidRPr="006B4F01">
              <w:rPr>
                <w:rFonts w:ascii="Arial" w:hAnsi="Arial" w:cs="Arial"/>
                <w:spacing w:val="55"/>
                <w:sz w:val="24"/>
                <w:szCs w:val="24"/>
              </w:rPr>
              <w:t xml:space="preserve"> </w:t>
            </w:r>
            <w:r w:rsidRPr="006B4F01">
              <w:rPr>
                <w:rFonts w:ascii="Arial" w:hAnsi="Arial" w:cs="Arial"/>
                <w:sz w:val="24"/>
                <w:szCs w:val="24"/>
              </w:rPr>
              <w:t>used</w:t>
            </w:r>
            <w:r w:rsidRPr="006B4F01">
              <w:rPr>
                <w:rFonts w:ascii="Arial" w:hAnsi="Arial" w:cs="Arial"/>
                <w:spacing w:val="56"/>
                <w:sz w:val="24"/>
                <w:szCs w:val="24"/>
              </w:rPr>
              <w:t xml:space="preserve"> </w:t>
            </w:r>
            <w:r w:rsidRPr="006B4F01">
              <w:rPr>
                <w:rFonts w:ascii="Arial" w:hAnsi="Arial" w:cs="Arial"/>
                <w:sz w:val="24"/>
                <w:szCs w:val="24"/>
              </w:rPr>
              <w:t>in</w:t>
            </w:r>
            <w:r w:rsidRPr="006B4F01">
              <w:rPr>
                <w:rFonts w:ascii="Arial" w:hAnsi="Arial" w:cs="Arial"/>
                <w:spacing w:val="55"/>
                <w:sz w:val="24"/>
                <w:szCs w:val="24"/>
              </w:rPr>
              <w:t xml:space="preserve"> </w:t>
            </w:r>
            <w:r w:rsidRPr="006B4F01">
              <w:rPr>
                <w:rFonts w:ascii="Arial" w:hAnsi="Arial" w:cs="Arial"/>
                <w:sz w:val="24"/>
                <w:szCs w:val="24"/>
              </w:rPr>
              <w:t>contact</w:t>
            </w:r>
            <w:r w:rsidRPr="006B4F01">
              <w:rPr>
                <w:rFonts w:ascii="Arial" w:hAnsi="Arial" w:cs="Arial"/>
                <w:spacing w:val="56"/>
                <w:sz w:val="24"/>
                <w:szCs w:val="24"/>
              </w:rPr>
              <w:t xml:space="preserve"> </w:t>
            </w:r>
            <w:r w:rsidRPr="006B4F01">
              <w:rPr>
                <w:rFonts w:ascii="Arial" w:hAnsi="Arial" w:cs="Arial"/>
                <w:sz w:val="24"/>
                <w:szCs w:val="24"/>
              </w:rPr>
              <w:t>with</w:t>
            </w:r>
            <w:r w:rsidRPr="006B4F01">
              <w:rPr>
                <w:rFonts w:ascii="Arial" w:hAnsi="Arial" w:cs="Arial"/>
                <w:spacing w:val="55"/>
                <w:sz w:val="24"/>
                <w:szCs w:val="24"/>
              </w:rPr>
              <w:t xml:space="preserve"> </w:t>
            </w:r>
            <w:proofErr w:type="spellStart"/>
            <w:r w:rsidRPr="006B4F01">
              <w:rPr>
                <w:rFonts w:ascii="Arial" w:hAnsi="Arial" w:cs="Arial"/>
                <w:sz w:val="24"/>
                <w:szCs w:val="24"/>
              </w:rPr>
              <w:t>aluminium</w:t>
            </w:r>
            <w:proofErr w:type="spellEnd"/>
            <w:r w:rsidRPr="006B4F01">
              <w:rPr>
                <w:rFonts w:ascii="Arial" w:hAnsi="Arial" w:cs="Arial"/>
                <w:spacing w:val="56"/>
                <w:sz w:val="24"/>
                <w:szCs w:val="24"/>
              </w:rPr>
              <w:t xml:space="preserve"> </w:t>
            </w:r>
            <w:r w:rsidRPr="006B4F01">
              <w:rPr>
                <w:rFonts w:ascii="Arial" w:hAnsi="Arial" w:cs="Arial"/>
                <w:sz w:val="24"/>
                <w:szCs w:val="24"/>
              </w:rPr>
              <w:t>or</w:t>
            </w:r>
            <w:r w:rsidRPr="006B4F01">
              <w:rPr>
                <w:rFonts w:ascii="Arial" w:hAnsi="Arial" w:cs="Arial"/>
                <w:spacing w:val="56"/>
                <w:sz w:val="24"/>
                <w:szCs w:val="24"/>
              </w:rPr>
              <w:t xml:space="preserve"> </w:t>
            </w:r>
            <w:proofErr w:type="spellStart"/>
            <w:r w:rsidRPr="006B4F01">
              <w:rPr>
                <w:rFonts w:ascii="Arial" w:hAnsi="Arial" w:cs="Arial"/>
                <w:sz w:val="24"/>
                <w:szCs w:val="24"/>
              </w:rPr>
              <w:t>aluminium</w:t>
            </w:r>
            <w:proofErr w:type="spellEnd"/>
            <w:r w:rsidRPr="006B4F01">
              <w:rPr>
                <w:rFonts w:ascii="Arial" w:hAnsi="Arial" w:cs="Arial"/>
                <w:spacing w:val="55"/>
                <w:sz w:val="24"/>
                <w:szCs w:val="24"/>
              </w:rPr>
              <w:t xml:space="preserve"> </w:t>
            </w:r>
            <w:r w:rsidRPr="006B4F01">
              <w:rPr>
                <w:rFonts w:ascii="Arial" w:hAnsi="Arial" w:cs="Arial"/>
                <w:sz w:val="24"/>
                <w:szCs w:val="24"/>
              </w:rPr>
              <w:t>alloys;</w:t>
            </w:r>
            <w:r w:rsidRPr="006B4F01">
              <w:rPr>
                <w:rFonts w:ascii="Arial" w:hAnsi="Arial" w:cs="Arial"/>
                <w:spacing w:val="56"/>
                <w:sz w:val="24"/>
                <w:szCs w:val="24"/>
              </w:rPr>
              <w:t xml:space="preserve"> </w:t>
            </w:r>
            <w:r w:rsidRPr="006B4F01">
              <w:rPr>
                <w:rFonts w:ascii="Arial" w:hAnsi="Arial" w:cs="Arial"/>
                <w:sz w:val="24"/>
                <w:szCs w:val="24"/>
              </w:rPr>
              <w:t>contact</w:t>
            </w:r>
            <w:r w:rsidRPr="006B4F01">
              <w:rPr>
                <w:rFonts w:ascii="Arial" w:hAnsi="Arial" w:cs="Arial"/>
                <w:spacing w:val="1"/>
                <w:sz w:val="24"/>
                <w:szCs w:val="24"/>
              </w:rPr>
              <w:t xml:space="preserve"> </w:t>
            </w:r>
            <w:r w:rsidRPr="006B4F01">
              <w:rPr>
                <w:rFonts w:ascii="Arial" w:hAnsi="Arial" w:cs="Arial"/>
                <w:sz w:val="24"/>
                <w:szCs w:val="24"/>
              </w:rPr>
              <w:t>between</w:t>
            </w:r>
            <w:r w:rsidRPr="006B4F01">
              <w:rPr>
                <w:rFonts w:ascii="Arial" w:hAnsi="Arial" w:cs="Arial"/>
                <w:spacing w:val="40"/>
                <w:sz w:val="24"/>
                <w:szCs w:val="24"/>
              </w:rPr>
              <w:t xml:space="preserve"> </w:t>
            </w:r>
            <w:r w:rsidRPr="006B4F01">
              <w:rPr>
                <w:rFonts w:ascii="Arial" w:hAnsi="Arial" w:cs="Arial"/>
                <w:sz w:val="24"/>
                <w:szCs w:val="24"/>
              </w:rPr>
              <w:t>either</w:t>
            </w:r>
            <w:r w:rsidRPr="006B4F01">
              <w:rPr>
                <w:rFonts w:ascii="Arial" w:hAnsi="Arial" w:cs="Arial"/>
                <w:spacing w:val="42"/>
                <w:sz w:val="24"/>
                <w:szCs w:val="24"/>
              </w:rPr>
              <w:t xml:space="preserve"> </w:t>
            </w:r>
            <w:r w:rsidRPr="006B4F01">
              <w:rPr>
                <w:rFonts w:ascii="Arial" w:hAnsi="Arial" w:cs="Arial"/>
                <w:sz w:val="24"/>
                <w:szCs w:val="24"/>
              </w:rPr>
              <w:t>of</w:t>
            </w:r>
            <w:r w:rsidRPr="006B4F01">
              <w:rPr>
                <w:rFonts w:ascii="Arial" w:hAnsi="Arial" w:cs="Arial"/>
                <w:spacing w:val="37"/>
                <w:sz w:val="24"/>
                <w:szCs w:val="24"/>
              </w:rPr>
              <w:t xml:space="preserve"> </w:t>
            </w:r>
            <w:r w:rsidRPr="006B4F01">
              <w:rPr>
                <w:rFonts w:ascii="Arial" w:hAnsi="Arial" w:cs="Arial"/>
                <w:sz w:val="24"/>
                <w:szCs w:val="24"/>
              </w:rPr>
              <w:t>these</w:t>
            </w:r>
            <w:r w:rsidRPr="006B4F01">
              <w:rPr>
                <w:rFonts w:ascii="Arial" w:hAnsi="Arial" w:cs="Arial"/>
                <w:spacing w:val="38"/>
                <w:sz w:val="24"/>
                <w:szCs w:val="24"/>
              </w:rPr>
              <w:t xml:space="preserve"> </w:t>
            </w:r>
            <w:r w:rsidRPr="006B4F01">
              <w:rPr>
                <w:rFonts w:ascii="Arial" w:hAnsi="Arial" w:cs="Arial"/>
                <w:sz w:val="24"/>
                <w:szCs w:val="24"/>
              </w:rPr>
              <w:t>groups</w:t>
            </w:r>
            <w:r w:rsidRPr="006B4F01">
              <w:rPr>
                <w:rFonts w:ascii="Arial" w:hAnsi="Arial" w:cs="Arial"/>
                <w:spacing w:val="39"/>
                <w:sz w:val="24"/>
                <w:szCs w:val="24"/>
              </w:rPr>
              <w:t xml:space="preserve"> </w:t>
            </w:r>
            <w:r w:rsidRPr="006B4F01">
              <w:rPr>
                <w:rFonts w:ascii="Arial" w:hAnsi="Arial" w:cs="Arial"/>
                <w:sz w:val="24"/>
                <w:szCs w:val="24"/>
              </w:rPr>
              <w:t>of</w:t>
            </w:r>
            <w:r w:rsidRPr="006B4F01">
              <w:rPr>
                <w:rFonts w:ascii="Arial" w:hAnsi="Arial" w:cs="Arial"/>
                <w:spacing w:val="38"/>
                <w:sz w:val="24"/>
                <w:szCs w:val="24"/>
              </w:rPr>
              <w:t xml:space="preserve"> </w:t>
            </w:r>
            <w:r w:rsidRPr="006B4F01">
              <w:rPr>
                <w:rFonts w:ascii="Arial" w:hAnsi="Arial" w:cs="Arial"/>
                <w:sz w:val="24"/>
                <w:szCs w:val="24"/>
              </w:rPr>
              <w:t>materials</w:t>
            </w:r>
            <w:r w:rsidRPr="006B4F01">
              <w:rPr>
                <w:rFonts w:ascii="Arial" w:hAnsi="Arial" w:cs="Arial"/>
                <w:spacing w:val="43"/>
                <w:sz w:val="24"/>
                <w:szCs w:val="24"/>
              </w:rPr>
              <w:t xml:space="preserve"> </w:t>
            </w:r>
            <w:r w:rsidRPr="006B4F01">
              <w:rPr>
                <w:rFonts w:ascii="Arial" w:hAnsi="Arial" w:cs="Arial"/>
                <w:sz w:val="24"/>
                <w:szCs w:val="24"/>
              </w:rPr>
              <w:t>and</w:t>
            </w:r>
            <w:r w:rsidRPr="006B4F01">
              <w:rPr>
                <w:rFonts w:ascii="Arial" w:hAnsi="Arial" w:cs="Arial"/>
                <w:spacing w:val="34"/>
                <w:sz w:val="24"/>
                <w:szCs w:val="24"/>
              </w:rPr>
              <w:t xml:space="preserve"> </w:t>
            </w:r>
            <w:r w:rsidRPr="006B4F01">
              <w:rPr>
                <w:rFonts w:ascii="Arial" w:hAnsi="Arial" w:cs="Arial"/>
                <w:sz w:val="24"/>
                <w:szCs w:val="24"/>
              </w:rPr>
              <w:t>stainless</w:t>
            </w:r>
            <w:r w:rsidRPr="006B4F01">
              <w:rPr>
                <w:rFonts w:ascii="Arial" w:hAnsi="Arial" w:cs="Arial"/>
                <w:spacing w:val="36"/>
                <w:sz w:val="24"/>
                <w:szCs w:val="24"/>
              </w:rPr>
              <w:t xml:space="preserve"> </w:t>
            </w:r>
            <w:r w:rsidRPr="006B4F01">
              <w:rPr>
                <w:rFonts w:ascii="Arial" w:hAnsi="Arial" w:cs="Arial"/>
                <w:sz w:val="24"/>
                <w:szCs w:val="24"/>
              </w:rPr>
              <w:t>steel</w:t>
            </w:r>
            <w:r w:rsidRPr="006B4F01">
              <w:rPr>
                <w:rFonts w:ascii="Arial" w:hAnsi="Arial" w:cs="Arial"/>
                <w:spacing w:val="37"/>
                <w:sz w:val="24"/>
                <w:szCs w:val="24"/>
              </w:rPr>
              <w:t xml:space="preserve"> </w:t>
            </w:r>
            <w:r w:rsidRPr="006B4F01">
              <w:rPr>
                <w:rFonts w:ascii="Arial" w:hAnsi="Arial" w:cs="Arial"/>
                <w:sz w:val="24"/>
                <w:szCs w:val="24"/>
              </w:rPr>
              <w:t>is</w:t>
            </w:r>
            <w:r w:rsidRPr="006B4F01">
              <w:rPr>
                <w:rFonts w:ascii="Arial" w:hAnsi="Arial" w:cs="Arial"/>
                <w:spacing w:val="43"/>
                <w:sz w:val="24"/>
                <w:szCs w:val="24"/>
              </w:rPr>
              <w:t xml:space="preserve"> </w:t>
            </w:r>
            <w:r w:rsidRPr="006B4F01">
              <w:rPr>
                <w:rFonts w:ascii="Arial" w:hAnsi="Arial" w:cs="Arial"/>
                <w:sz w:val="24"/>
                <w:szCs w:val="24"/>
              </w:rPr>
              <w:t>much</w:t>
            </w:r>
            <w:r w:rsidRPr="006B4F01">
              <w:rPr>
                <w:rFonts w:ascii="Arial" w:hAnsi="Arial" w:cs="Arial"/>
                <w:spacing w:val="36"/>
                <w:sz w:val="24"/>
                <w:szCs w:val="24"/>
              </w:rPr>
              <w:t xml:space="preserve"> </w:t>
            </w:r>
            <w:r w:rsidRPr="006B4F01">
              <w:rPr>
                <w:rFonts w:ascii="Arial" w:hAnsi="Arial" w:cs="Arial"/>
                <w:sz w:val="24"/>
                <w:szCs w:val="24"/>
              </w:rPr>
              <w:t>more</w:t>
            </w:r>
            <w:r w:rsidRPr="006B4F01">
              <w:rPr>
                <w:rFonts w:ascii="Arial" w:hAnsi="Arial" w:cs="Arial"/>
                <w:spacing w:val="36"/>
                <w:sz w:val="24"/>
                <w:szCs w:val="24"/>
              </w:rPr>
              <w:t xml:space="preserve"> </w:t>
            </w:r>
            <w:r w:rsidRPr="006B4F01">
              <w:rPr>
                <w:rFonts w:ascii="Arial" w:hAnsi="Arial" w:cs="Arial"/>
                <w:sz w:val="24"/>
                <w:szCs w:val="24"/>
              </w:rPr>
              <w:t>acceptable.</w:t>
            </w:r>
          </w:p>
          <w:p w14:paraId="5F9D273C" w14:textId="75EDE647" w:rsidR="005F4F27" w:rsidRPr="006B4F01" w:rsidRDefault="005F4F27" w:rsidP="005F4F27">
            <w:pPr>
              <w:pStyle w:val="NormalWeb"/>
              <w:jc w:val="both"/>
              <w:rPr>
                <w:rFonts w:ascii="Arial" w:hAnsi="Arial" w:cs="Arial"/>
              </w:rPr>
            </w:pPr>
            <w:r w:rsidRPr="006B4F01">
              <w:rPr>
                <w:rFonts w:ascii="Arial" w:hAnsi="Arial" w:cs="Arial"/>
              </w:rPr>
              <w:t>Plastic materials used outdoors should usually be chosen from those whose characteristics do not change significantly during long periods of service, for example acrylics.</w:t>
            </w:r>
          </w:p>
          <w:p w14:paraId="65FB4189" w14:textId="46056C88" w:rsidR="005F4F27" w:rsidRPr="006B4F01" w:rsidRDefault="005F4F27" w:rsidP="005F4F27">
            <w:pPr>
              <w:pStyle w:val="NormalWeb"/>
              <w:jc w:val="both"/>
              <w:rPr>
                <w:rFonts w:ascii="Arial" w:hAnsi="Arial" w:cs="Arial"/>
              </w:rPr>
            </w:pPr>
            <w:r w:rsidRPr="006B4F01">
              <w:rPr>
                <w:rFonts w:ascii="Arial" w:hAnsi="Arial" w:cs="Arial"/>
              </w:rPr>
              <w:lastRenderedPageBreak/>
              <w:t xml:space="preserve">Cellulose materials are in </w:t>
            </w:r>
            <w:proofErr w:type="gramStart"/>
            <w:r w:rsidRPr="006B4F01">
              <w:rPr>
                <w:rFonts w:ascii="Arial" w:hAnsi="Arial" w:cs="Arial"/>
              </w:rPr>
              <w:t>general  unsatisfactory</w:t>
            </w:r>
            <w:proofErr w:type="gramEnd"/>
            <w:r w:rsidRPr="006B4F01">
              <w:rPr>
                <w:rFonts w:ascii="Arial" w:hAnsi="Arial" w:cs="Arial"/>
              </w:rPr>
              <w:t xml:space="preserve"> for conditions of high humidity, either indoors or outdoors, and others including polystyrene, while suitable for use indoors, are liable to severe deterioration if used outdoors owing to the combination of moisture and solar radiation.</w:t>
            </w:r>
          </w:p>
          <w:p w14:paraId="7AFEB791" w14:textId="39712E2E" w:rsidR="005F4F27" w:rsidRPr="006B4F01" w:rsidRDefault="005F4F27" w:rsidP="005F4F27">
            <w:pPr>
              <w:pStyle w:val="NormalWeb"/>
              <w:jc w:val="both"/>
              <w:rPr>
                <w:rFonts w:ascii="Arial" w:hAnsi="Arial" w:cs="Arial"/>
              </w:rPr>
            </w:pPr>
            <w:r w:rsidRPr="006B4F01">
              <w:rPr>
                <w:rFonts w:ascii="Arial" w:hAnsi="Arial" w:cs="Arial"/>
              </w:rPr>
              <w:t>Where the construction of plastic luminaires intended for high humidity conditions (</w:t>
            </w:r>
            <w:proofErr w:type="spellStart"/>
            <w:r w:rsidRPr="006B4F01">
              <w:rPr>
                <w:rFonts w:ascii="Arial" w:hAnsi="Arial" w:cs="Arial"/>
              </w:rPr>
              <w:t>indoor</w:t>
            </w:r>
            <w:proofErr w:type="spellEnd"/>
            <w:r w:rsidRPr="006B4F01">
              <w:rPr>
                <w:rFonts w:ascii="Arial" w:hAnsi="Arial" w:cs="Arial"/>
              </w:rPr>
              <w:t xml:space="preserve"> or </w:t>
            </w:r>
            <w:proofErr w:type="spellStart"/>
            <w:r w:rsidRPr="006B4F01">
              <w:rPr>
                <w:rFonts w:ascii="Arial" w:hAnsi="Arial" w:cs="Arial"/>
              </w:rPr>
              <w:t>outdoors</w:t>
            </w:r>
            <w:proofErr w:type="spellEnd"/>
            <w:r w:rsidRPr="006B4F01">
              <w:rPr>
                <w:rFonts w:ascii="Arial" w:hAnsi="Arial" w:cs="Arial"/>
              </w:rPr>
              <w:t>) includes cemented joints, it is essential that the cement used be able to withstand continuous exposure to moisture for long periods without deterioration.</w:t>
            </w:r>
          </w:p>
          <w:p w14:paraId="42BAF5F0" w14:textId="592184BB" w:rsidR="005F4F27" w:rsidRPr="006B4F01" w:rsidRDefault="005F4F27" w:rsidP="005F4F27">
            <w:pPr>
              <w:pStyle w:val="NormalWeb"/>
              <w:jc w:val="both"/>
              <w:rPr>
                <w:rFonts w:ascii="Arial" w:hAnsi="Arial" w:cs="Arial"/>
              </w:rPr>
            </w:pPr>
            <w:r w:rsidRPr="006B4F01">
              <w:rPr>
                <w:rFonts w:ascii="Arial" w:hAnsi="Arial" w:cs="Arial"/>
              </w:rPr>
              <w:t>NOTE The electrical safety of luminaires for outdoor use under humid conditions   is   checked   by   the   tests   of Section 9.</w:t>
            </w:r>
          </w:p>
          <w:p w14:paraId="72FF36C1" w14:textId="128856E3" w:rsidR="005F4F27" w:rsidRPr="006B4F01" w:rsidRDefault="005F4F27" w:rsidP="005F4F27">
            <w:pPr>
              <w:pStyle w:val="NormalWeb"/>
              <w:jc w:val="both"/>
              <w:rPr>
                <w:rFonts w:ascii="Arial" w:hAnsi="Arial" w:cs="Arial"/>
                <w:b/>
                <w:bCs/>
              </w:rPr>
            </w:pPr>
            <w:r w:rsidRPr="006B4F01">
              <w:rPr>
                <w:rFonts w:ascii="Arial" w:hAnsi="Arial" w:cs="Arial"/>
                <w:b/>
                <w:bCs/>
              </w:rPr>
              <w:t>L.</w:t>
            </w:r>
            <w:r w:rsidR="000C4A2A" w:rsidRPr="006B4F01">
              <w:rPr>
                <w:rFonts w:ascii="Arial" w:hAnsi="Arial" w:cs="Arial"/>
                <w:b/>
                <w:bCs/>
              </w:rPr>
              <w:t xml:space="preserve">5 </w:t>
            </w:r>
            <w:r w:rsidRPr="006B4F01">
              <w:rPr>
                <w:rFonts w:ascii="Arial" w:hAnsi="Arial" w:cs="Arial"/>
                <w:b/>
                <w:bCs/>
              </w:rPr>
              <w:t>Chemically corrosive atmospheres</w:t>
            </w:r>
          </w:p>
          <w:p w14:paraId="43E4769C" w14:textId="77777777" w:rsidR="005F4F27" w:rsidRPr="006B4F01" w:rsidRDefault="005F4F27" w:rsidP="005F4F27">
            <w:pPr>
              <w:pStyle w:val="NormalWeb"/>
              <w:jc w:val="both"/>
              <w:rPr>
                <w:rFonts w:ascii="Arial" w:hAnsi="Arial" w:cs="Arial"/>
              </w:rPr>
            </w:pPr>
            <w:r w:rsidRPr="006B4F01">
              <w:rPr>
                <w:rFonts w:ascii="Arial" w:hAnsi="Arial" w:cs="Arial"/>
              </w:rPr>
              <w:t xml:space="preserve">Luminaires to be used in atmospheres where chemically corrosive </w:t>
            </w:r>
            <w:proofErr w:type="spellStart"/>
            <w:r w:rsidRPr="006B4F01">
              <w:rPr>
                <w:rFonts w:ascii="Arial" w:hAnsi="Arial" w:cs="Arial"/>
              </w:rPr>
              <w:t>vapour</w:t>
            </w:r>
            <w:proofErr w:type="spellEnd"/>
            <w:r w:rsidRPr="006B4F01">
              <w:rPr>
                <w:rFonts w:ascii="Arial" w:hAnsi="Arial" w:cs="Arial"/>
              </w:rPr>
              <w:t xml:space="preserve"> or gases may be present in   considerable </w:t>
            </w:r>
            <w:proofErr w:type="gramStart"/>
            <w:r w:rsidRPr="006B4F01">
              <w:rPr>
                <w:rFonts w:ascii="Arial" w:hAnsi="Arial" w:cs="Arial"/>
              </w:rPr>
              <w:t xml:space="preserve">concentration,   </w:t>
            </w:r>
            <w:proofErr w:type="gramEnd"/>
            <w:r w:rsidRPr="006B4F01">
              <w:rPr>
                <w:rFonts w:ascii="Arial" w:hAnsi="Arial" w:cs="Arial"/>
              </w:rPr>
              <w:t>and especially   where   condensation appears, require that the precautions given above for outdoor luminaires be observed and that the following additional precautions be taken.</w:t>
            </w:r>
          </w:p>
          <w:p w14:paraId="2EA7191D" w14:textId="77777777" w:rsidR="005F4F27" w:rsidRPr="006B4F01" w:rsidRDefault="005F4F27" w:rsidP="005F4F27">
            <w:pPr>
              <w:pStyle w:val="NormalWeb"/>
              <w:jc w:val="both"/>
              <w:rPr>
                <w:rFonts w:ascii="Arial" w:hAnsi="Arial" w:cs="Arial"/>
              </w:rPr>
            </w:pPr>
            <w:r w:rsidRPr="006B4F01">
              <w:rPr>
                <w:rFonts w:ascii="Arial" w:hAnsi="Arial" w:cs="Arial"/>
              </w:rPr>
              <w:t>a)</w:t>
            </w:r>
            <w:r w:rsidRPr="006B4F01">
              <w:rPr>
                <w:rFonts w:ascii="Arial" w:hAnsi="Arial" w:cs="Arial"/>
              </w:rPr>
              <w:tab/>
              <w:t>In general, luminaires whose bodies are made by casting a corrosion-resistant metal will give better service than sheet metal luminaires.</w:t>
            </w:r>
          </w:p>
          <w:p w14:paraId="5B7B2A3A" w14:textId="77777777" w:rsidR="005F4F27" w:rsidRPr="006B4F01" w:rsidRDefault="005F4F27" w:rsidP="005F4F27">
            <w:pPr>
              <w:pStyle w:val="NormalWeb"/>
              <w:jc w:val="both"/>
              <w:rPr>
                <w:rFonts w:ascii="Arial" w:hAnsi="Arial" w:cs="Arial"/>
              </w:rPr>
            </w:pPr>
            <w:r w:rsidRPr="006B4F01">
              <w:rPr>
                <w:rFonts w:ascii="Arial" w:hAnsi="Arial" w:cs="Arial"/>
              </w:rPr>
              <w:t>b)</w:t>
            </w:r>
            <w:r w:rsidRPr="006B4F01">
              <w:rPr>
                <w:rFonts w:ascii="Arial" w:hAnsi="Arial" w:cs="Arial"/>
              </w:rPr>
              <w:tab/>
              <w:t xml:space="preserve">Where metals are </w:t>
            </w:r>
            <w:proofErr w:type="gramStart"/>
            <w:r w:rsidRPr="006B4F01">
              <w:rPr>
                <w:rFonts w:ascii="Arial" w:hAnsi="Arial" w:cs="Arial"/>
              </w:rPr>
              <w:t>used</w:t>
            </w:r>
            <w:proofErr w:type="gramEnd"/>
            <w:r w:rsidRPr="006B4F01">
              <w:rPr>
                <w:rFonts w:ascii="Arial" w:hAnsi="Arial" w:cs="Arial"/>
              </w:rPr>
              <w:t xml:space="preserve"> they should, as far as possible, be chosen for resistance to the particular corrosive substance present, as most metals are subject to attack by some corrosive substance. Die-cast </w:t>
            </w:r>
            <w:proofErr w:type="spellStart"/>
            <w:r w:rsidRPr="006B4F01">
              <w:rPr>
                <w:rFonts w:ascii="Arial" w:hAnsi="Arial" w:cs="Arial"/>
              </w:rPr>
              <w:t>aluminium</w:t>
            </w:r>
            <w:proofErr w:type="spellEnd"/>
            <w:r w:rsidRPr="006B4F01">
              <w:rPr>
                <w:rFonts w:ascii="Arial" w:hAnsi="Arial" w:cs="Arial"/>
              </w:rPr>
              <w:t xml:space="preserve"> will be satisfactory for most applications.</w:t>
            </w:r>
          </w:p>
          <w:p w14:paraId="1F0FD1DB" w14:textId="77777777" w:rsidR="005F4F27" w:rsidRPr="006B4F01" w:rsidRDefault="005F4F27" w:rsidP="005F4F27">
            <w:pPr>
              <w:pStyle w:val="NormalWeb"/>
              <w:jc w:val="both"/>
              <w:rPr>
                <w:rFonts w:ascii="Arial" w:hAnsi="Arial" w:cs="Arial"/>
              </w:rPr>
            </w:pPr>
            <w:r w:rsidRPr="006B4F01">
              <w:rPr>
                <w:rFonts w:ascii="Arial" w:hAnsi="Arial" w:cs="Arial"/>
              </w:rPr>
              <w:t>c)</w:t>
            </w:r>
            <w:r w:rsidRPr="006B4F01">
              <w:rPr>
                <w:rFonts w:ascii="Arial" w:hAnsi="Arial" w:cs="Arial"/>
              </w:rPr>
              <w:tab/>
              <w:t>Similarly, the paints or other protective systems used should be chosen with regard to particular corrosive substances or groups of corrosive substances. For example, paints which are highly acid-resistant may not be able to withstand attack by some alkalis.</w:t>
            </w:r>
          </w:p>
          <w:p w14:paraId="3CF28FC8" w14:textId="77777777" w:rsidR="005F4F27" w:rsidRPr="006B4F01" w:rsidRDefault="005F4F27" w:rsidP="005F4F27">
            <w:pPr>
              <w:pStyle w:val="NormalWeb"/>
              <w:jc w:val="both"/>
              <w:rPr>
                <w:rFonts w:ascii="Arial" w:hAnsi="Arial" w:cs="Arial"/>
              </w:rPr>
            </w:pPr>
            <w:r w:rsidRPr="006B4F01">
              <w:rPr>
                <w:rFonts w:ascii="Arial" w:hAnsi="Arial" w:cs="Arial"/>
              </w:rPr>
              <w:t>d)</w:t>
            </w:r>
            <w:r w:rsidRPr="006B4F01">
              <w:rPr>
                <w:rFonts w:ascii="Arial" w:hAnsi="Arial" w:cs="Arial"/>
              </w:rPr>
              <w:tab/>
              <w:t xml:space="preserve">Plastics such as acrylics, PVC and polystyrene are very resistant to attack by most inorganic acids and alkalis. They are, </w:t>
            </w:r>
            <w:r w:rsidRPr="006B4F01">
              <w:rPr>
                <w:rFonts w:ascii="Arial" w:hAnsi="Arial" w:cs="Arial"/>
              </w:rPr>
              <w:lastRenderedPageBreak/>
              <w:t xml:space="preserve">however, liable to attack by a number of organic liquids and </w:t>
            </w:r>
            <w:proofErr w:type="spellStart"/>
            <w:r w:rsidRPr="006B4F01">
              <w:rPr>
                <w:rFonts w:ascii="Arial" w:hAnsi="Arial" w:cs="Arial"/>
              </w:rPr>
              <w:t>vapours</w:t>
            </w:r>
            <w:proofErr w:type="spellEnd"/>
            <w:r w:rsidRPr="006B4F01">
              <w:rPr>
                <w:rFonts w:ascii="Arial" w:hAnsi="Arial" w:cs="Arial"/>
              </w:rPr>
              <w:t xml:space="preserve"> and as the effect depends on both the type of plastic and the particular chemical, materials should be chosen to suit the particular conditions.</w:t>
            </w:r>
          </w:p>
          <w:p w14:paraId="7349F188" w14:textId="30CC65C5" w:rsidR="005F4F27" w:rsidRPr="006B4F01" w:rsidRDefault="005F4F27" w:rsidP="005F4F27">
            <w:pPr>
              <w:pStyle w:val="NormalWeb"/>
              <w:jc w:val="both"/>
              <w:rPr>
                <w:rFonts w:ascii="Arial" w:hAnsi="Arial" w:cs="Arial"/>
              </w:rPr>
            </w:pPr>
            <w:r w:rsidRPr="006B4F01">
              <w:rPr>
                <w:rFonts w:ascii="Arial" w:hAnsi="Arial" w:cs="Arial"/>
              </w:rPr>
              <w:t>e)</w:t>
            </w:r>
            <w:r w:rsidRPr="006B4F01">
              <w:rPr>
                <w:rFonts w:ascii="Arial" w:hAnsi="Arial" w:cs="Arial"/>
              </w:rPr>
              <w:tab/>
              <w:t>Vitreous enamel finishes are resistant to many chemicals, but it is essential that the enamel coating be free from broken areas or cracks if satisfactory service is to be obtained in highly corrosive atmospheres.</w:t>
            </w:r>
          </w:p>
          <w:p w14:paraId="5333049C" w14:textId="6C5DE480" w:rsidR="005F4F27" w:rsidRPr="006B4F01" w:rsidRDefault="005F4F27" w:rsidP="005F4F27">
            <w:pPr>
              <w:pStyle w:val="NormalWeb"/>
              <w:jc w:val="both"/>
              <w:rPr>
                <w:rFonts w:ascii="Arial" w:hAnsi="Arial" w:cs="Arial"/>
                <w:b/>
                <w:bCs/>
              </w:rPr>
            </w:pPr>
            <w:r w:rsidRPr="006B4F01">
              <w:rPr>
                <w:rFonts w:ascii="Arial" w:hAnsi="Arial" w:cs="Arial"/>
                <w:b/>
                <w:bCs/>
              </w:rPr>
              <w:t>L.</w:t>
            </w:r>
            <w:r w:rsidR="000C4A2A" w:rsidRPr="006B4F01">
              <w:rPr>
                <w:rFonts w:ascii="Arial" w:hAnsi="Arial" w:cs="Arial"/>
                <w:b/>
                <w:bCs/>
                <w:lang w:val="mn-MN"/>
              </w:rPr>
              <w:t xml:space="preserve">6 </w:t>
            </w:r>
            <w:r w:rsidRPr="006B4F01">
              <w:rPr>
                <w:rFonts w:ascii="Arial" w:hAnsi="Arial" w:cs="Arial"/>
                <w:b/>
                <w:bCs/>
              </w:rPr>
              <w:t>Reflector design</w:t>
            </w:r>
          </w:p>
          <w:p w14:paraId="544BC234" w14:textId="54038A55" w:rsidR="005F4F27" w:rsidRPr="006B4F01" w:rsidRDefault="005F4F27" w:rsidP="005F4F27">
            <w:pPr>
              <w:pStyle w:val="NormalWeb"/>
              <w:jc w:val="both"/>
              <w:rPr>
                <w:rFonts w:ascii="Arial" w:hAnsi="Arial" w:cs="Arial"/>
              </w:rPr>
            </w:pPr>
            <w:r w:rsidRPr="006B4F01">
              <w:rPr>
                <w:rFonts w:ascii="Arial" w:hAnsi="Arial" w:cs="Arial"/>
              </w:rPr>
              <w:t xml:space="preserve">The materials used in the reflection of light also reflect the infra-red spectrum in a very similar manner. </w:t>
            </w:r>
            <w:proofErr w:type="gramStart"/>
            <w:r w:rsidRPr="006B4F01">
              <w:rPr>
                <w:rFonts w:ascii="Arial" w:hAnsi="Arial" w:cs="Arial"/>
              </w:rPr>
              <w:t>Thus</w:t>
            </w:r>
            <w:proofErr w:type="gramEnd"/>
            <w:r w:rsidRPr="006B4F01">
              <w:rPr>
                <w:rFonts w:ascii="Arial" w:hAnsi="Arial" w:cs="Arial"/>
              </w:rPr>
              <w:t xml:space="preserve"> an optically efficient reflector will also reflect most IR radiation from   the luminaire thus reducing overheating effects.</w:t>
            </w:r>
          </w:p>
          <w:p w14:paraId="60DA9964" w14:textId="26DED27F" w:rsidR="005F4F27" w:rsidRPr="006B4F01" w:rsidRDefault="005F4F27" w:rsidP="005F4F27">
            <w:pPr>
              <w:pStyle w:val="NormalWeb"/>
              <w:jc w:val="both"/>
              <w:rPr>
                <w:rFonts w:ascii="Arial" w:hAnsi="Arial" w:cs="Arial"/>
              </w:rPr>
            </w:pPr>
            <w:r w:rsidRPr="006B4F01">
              <w:rPr>
                <w:rFonts w:ascii="Arial" w:hAnsi="Arial" w:cs="Arial"/>
              </w:rPr>
              <w:t>It is very important that hot spots are not concentrated on parts of the luminaire and lamp where they can affect performance or reduce the durability of materials. In particular, it is recommended that reflected light (and IR) is not focused back onto the lamp wall, lamp filament or arc tube. This will affect the life of the lamp and in extreme cases, may cause failure of the lamp envelope or arc tube.</w:t>
            </w:r>
          </w:p>
          <w:p w14:paraId="131CE730" w14:textId="77777777" w:rsidR="005F4F27" w:rsidRPr="006B4F01" w:rsidRDefault="005F4F27" w:rsidP="005F4F27">
            <w:pPr>
              <w:pStyle w:val="NormalWeb"/>
              <w:jc w:val="both"/>
              <w:rPr>
                <w:rFonts w:ascii="Arial" w:hAnsi="Arial" w:cs="Arial"/>
              </w:rPr>
            </w:pPr>
            <w:r w:rsidRPr="006B4F01">
              <w:rPr>
                <w:rFonts w:ascii="Arial" w:hAnsi="Arial" w:cs="Arial"/>
              </w:rPr>
              <w:t>The maximum operating temperatures given in the lamp standards should not be exceeded (see normative references in Clause 0.2).</w:t>
            </w:r>
          </w:p>
          <w:p w14:paraId="248C722E" w14:textId="00F28422" w:rsidR="005F4F27" w:rsidRPr="006B4F01" w:rsidRDefault="005F4F27" w:rsidP="005F4F27">
            <w:pPr>
              <w:pStyle w:val="NormalWeb"/>
              <w:jc w:val="both"/>
              <w:rPr>
                <w:rFonts w:ascii="Arial" w:hAnsi="Arial" w:cs="Arial"/>
                <w:b/>
                <w:bCs/>
              </w:rPr>
            </w:pPr>
            <w:r w:rsidRPr="006B4F01">
              <w:rPr>
                <w:rFonts w:ascii="Arial" w:hAnsi="Arial" w:cs="Arial"/>
                <w:b/>
                <w:bCs/>
              </w:rPr>
              <w:t>L.</w:t>
            </w:r>
            <w:r w:rsidR="000C4A2A" w:rsidRPr="006B4F01">
              <w:rPr>
                <w:rFonts w:ascii="Arial" w:hAnsi="Arial" w:cs="Arial"/>
                <w:b/>
                <w:bCs/>
                <w:lang w:val="mn-MN"/>
              </w:rPr>
              <w:t xml:space="preserve">7 </w:t>
            </w:r>
            <w:r w:rsidRPr="006B4F01">
              <w:rPr>
                <w:rFonts w:ascii="Arial" w:hAnsi="Arial" w:cs="Arial"/>
                <w:b/>
                <w:bCs/>
              </w:rPr>
              <w:t>Components in different kinds of luminaires</w:t>
            </w:r>
          </w:p>
          <w:p w14:paraId="4E2B4F54" w14:textId="0AAB6AB1" w:rsidR="005F4F27" w:rsidRPr="006B4F01" w:rsidRDefault="005F4F27" w:rsidP="005F4F27">
            <w:pPr>
              <w:pStyle w:val="NormalWeb"/>
              <w:jc w:val="both"/>
              <w:rPr>
                <w:rFonts w:ascii="Arial" w:hAnsi="Arial" w:cs="Arial"/>
              </w:rPr>
            </w:pPr>
            <w:r w:rsidRPr="006B4F01">
              <w:rPr>
                <w:rFonts w:ascii="Arial" w:hAnsi="Arial" w:cs="Arial"/>
              </w:rPr>
              <w:t xml:space="preserve">In component standards, the creepage distances and clearances are   normally   related   to certain conditions such as pollution degree 2 and   overvoltage category   </w:t>
            </w:r>
            <w:proofErr w:type="gramStart"/>
            <w:r w:rsidRPr="006B4F01">
              <w:rPr>
                <w:rFonts w:ascii="Arial" w:hAnsi="Arial" w:cs="Arial"/>
              </w:rPr>
              <w:t xml:space="preserve">I,   </w:t>
            </w:r>
            <w:proofErr w:type="gramEnd"/>
            <w:r w:rsidRPr="006B4F01">
              <w:rPr>
                <w:rFonts w:ascii="Arial" w:hAnsi="Arial" w:cs="Arial"/>
              </w:rPr>
              <w:t xml:space="preserve">which should be kept in mind for the selection of components in luminaires. Other parameters, for example fire and/or tracking resistance, can also influence the selection of components in luminaires. This also means that the components in question can be used in the majority of the luminaires where the corresponding conditions prevail. In some luminaires, for example some road and </w:t>
            </w:r>
            <w:r w:rsidRPr="006B4F01">
              <w:rPr>
                <w:rFonts w:ascii="Arial" w:hAnsi="Arial" w:cs="Arial"/>
              </w:rPr>
              <w:lastRenderedPageBreak/>
              <w:t>street lighting luminaires, emergency lighting luminaires, other more stringent conditions apply. This could imply that the "normal" components cannot be used without complying with these more stringent conditions. The consequence of this could be that the luminaire manufacturer would have to work with components complying with different conditions for use in different categories of luminaires.</w:t>
            </w:r>
          </w:p>
          <w:p w14:paraId="0165DA56" w14:textId="77777777" w:rsidR="001E13E0" w:rsidRPr="006B4F01" w:rsidRDefault="001E13E0" w:rsidP="005F4F27">
            <w:pPr>
              <w:pStyle w:val="NormalWeb"/>
              <w:jc w:val="both"/>
              <w:rPr>
                <w:rFonts w:ascii="Arial" w:hAnsi="Arial" w:cs="Arial"/>
              </w:rPr>
            </w:pPr>
          </w:p>
          <w:p w14:paraId="6E8F21DB" w14:textId="34822F85" w:rsidR="005F4F27" w:rsidRPr="006B4F01" w:rsidRDefault="005F4F27" w:rsidP="005F4F27">
            <w:pPr>
              <w:pStyle w:val="NormalWeb"/>
              <w:jc w:val="both"/>
              <w:rPr>
                <w:rFonts w:ascii="Arial" w:hAnsi="Arial" w:cs="Arial"/>
              </w:rPr>
            </w:pPr>
            <w:r w:rsidRPr="006B4F01">
              <w:rPr>
                <w:rFonts w:ascii="Arial" w:hAnsi="Arial" w:cs="Arial"/>
              </w:rPr>
              <w:t>In the future, components will need to take into account the following parameters.</w:t>
            </w:r>
          </w:p>
          <w:p w14:paraId="0412AE52" w14:textId="77777777" w:rsidR="005F4F27" w:rsidRPr="006B4F01" w:rsidRDefault="005F4F27" w:rsidP="005F4F27">
            <w:pPr>
              <w:pStyle w:val="NormalWeb"/>
              <w:jc w:val="both"/>
              <w:rPr>
                <w:rFonts w:ascii="Arial" w:hAnsi="Arial" w:cs="Arial"/>
              </w:rPr>
            </w:pPr>
            <w:r w:rsidRPr="006B4F01">
              <w:rPr>
                <w:rFonts w:ascii="Arial" w:hAnsi="Arial" w:cs="Arial"/>
              </w:rPr>
              <w:t>a)</w:t>
            </w:r>
            <w:r w:rsidRPr="006B4F01">
              <w:rPr>
                <w:rFonts w:ascii="Arial" w:hAnsi="Arial" w:cs="Arial"/>
              </w:rPr>
              <w:tab/>
              <w:t>Micro-environment of the components</w:t>
            </w:r>
          </w:p>
          <w:p w14:paraId="5BB638A9" w14:textId="77777777" w:rsidR="005F4F27" w:rsidRPr="006B4F01" w:rsidRDefault="005F4F27" w:rsidP="005F4F27">
            <w:pPr>
              <w:pStyle w:val="NormalWeb"/>
              <w:jc w:val="both"/>
              <w:rPr>
                <w:rFonts w:ascii="Arial" w:hAnsi="Arial" w:cs="Arial"/>
              </w:rPr>
            </w:pPr>
            <w:r w:rsidRPr="006B4F01">
              <w:rPr>
                <w:rFonts w:ascii="Arial" w:hAnsi="Arial" w:cs="Arial"/>
              </w:rPr>
              <w:t>1)</w:t>
            </w:r>
            <w:r w:rsidRPr="006B4F01">
              <w:rPr>
                <w:rFonts w:ascii="Arial" w:hAnsi="Arial" w:cs="Arial"/>
              </w:rPr>
              <w:tab/>
              <w:t>Tracking (IEC 60112)</w:t>
            </w:r>
          </w:p>
          <w:p w14:paraId="0E77865A" w14:textId="77777777" w:rsidR="001E13E0" w:rsidRPr="006B4F01" w:rsidRDefault="005F4F27">
            <w:pPr>
              <w:pStyle w:val="NormalWeb"/>
              <w:numPr>
                <w:ilvl w:val="0"/>
                <w:numId w:val="35"/>
              </w:numPr>
              <w:jc w:val="both"/>
              <w:rPr>
                <w:rFonts w:ascii="Arial" w:hAnsi="Arial" w:cs="Arial"/>
              </w:rPr>
            </w:pPr>
            <w:r w:rsidRPr="006B4F01">
              <w:rPr>
                <w:rFonts w:ascii="Arial" w:hAnsi="Arial" w:cs="Arial"/>
              </w:rPr>
              <w:t>ordinary environments not requiring tracking test;</w:t>
            </w:r>
          </w:p>
          <w:p w14:paraId="7345C964" w14:textId="12597F5B" w:rsidR="005F4F27" w:rsidRPr="006B4F01" w:rsidRDefault="005F4F27">
            <w:pPr>
              <w:pStyle w:val="NormalWeb"/>
              <w:numPr>
                <w:ilvl w:val="0"/>
                <w:numId w:val="35"/>
              </w:numPr>
              <w:jc w:val="both"/>
              <w:rPr>
                <w:rFonts w:ascii="Arial" w:hAnsi="Arial" w:cs="Arial"/>
              </w:rPr>
            </w:pPr>
            <w:r w:rsidRPr="006B4F01">
              <w:rPr>
                <w:rFonts w:ascii="Arial" w:hAnsi="Arial" w:cs="Arial"/>
              </w:rPr>
              <w:t>environments requiring tracking test at 175 V (</w:t>
            </w:r>
            <w:proofErr w:type="gramStart"/>
            <w:r w:rsidRPr="006B4F01">
              <w:rPr>
                <w:rFonts w:ascii="Arial" w:hAnsi="Arial" w:cs="Arial"/>
              </w:rPr>
              <w:t>i.e.</w:t>
            </w:r>
            <w:proofErr w:type="gramEnd"/>
            <w:r w:rsidRPr="006B4F01">
              <w:rPr>
                <w:rFonts w:ascii="Arial" w:hAnsi="Arial" w:cs="Arial"/>
              </w:rPr>
              <w:t xml:space="preserve"> CTI 175).</w:t>
            </w:r>
          </w:p>
          <w:p w14:paraId="574BEA9A" w14:textId="77777777" w:rsidR="005F4F27" w:rsidRPr="006B4F01" w:rsidRDefault="005F4F27" w:rsidP="005F4F27">
            <w:pPr>
              <w:pStyle w:val="NormalWeb"/>
              <w:jc w:val="both"/>
              <w:rPr>
                <w:rFonts w:ascii="Arial" w:hAnsi="Arial" w:cs="Arial"/>
              </w:rPr>
            </w:pPr>
            <w:r w:rsidRPr="006B4F01">
              <w:rPr>
                <w:rFonts w:ascii="Arial" w:hAnsi="Arial" w:cs="Arial"/>
              </w:rPr>
              <w:t>2)</w:t>
            </w:r>
            <w:r w:rsidRPr="006B4F01">
              <w:rPr>
                <w:rFonts w:ascii="Arial" w:hAnsi="Arial" w:cs="Arial"/>
              </w:rPr>
              <w:tab/>
              <w:t>Pollution degree (IEC 60664-1)</w:t>
            </w:r>
          </w:p>
          <w:p w14:paraId="1673F7BB" w14:textId="77777777" w:rsidR="005F4F27" w:rsidRPr="006B4F01" w:rsidRDefault="005F4F27" w:rsidP="005F4F27">
            <w:pPr>
              <w:pStyle w:val="NormalWeb"/>
              <w:jc w:val="both"/>
              <w:rPr>
                <w:rFonts w:ascii="Arial" w:hAnsi="Arial" w:cs="Arial"/>
              </w:rPr>
            </w:pPr>
            <w:r w:rsidRPr="006B4F01">
              <w:rPr>
                <w:rFonts w:ascii="Arial" w:hAnsi="Arial" w:cs="Arial"/>
              </w:rPr>
              <w:t>–</w:t>
            </w:r>
            <w:r w:rsidRPr="006B4F01">
              <w:rPr>
                <w:rFonts w:ascii="Arial" w:hAnsi="Arial" w:cs="Arial"/>
              </w:rPr>
              <w:tab/>
              <w:t>pollution degree 1;</w:t>
            </w:r>
          </w:p>
          <w:p w14:paraId="79F375FB" w14:textId="77777777" w:rsidR="005F4F27" w:rsidRPr="006B4F01" w:rsidRDefault="005F4F27" w:rsidP="005F4F27">
            <w:pPr>
              <w:pStyle w:val="NormalWeb"/>
              <w:jc w:val="both"/>
              <w:rPr>
                <w:rFonts w:ascii="Arial" w:hAnsi="Arial" w:cs="Arial"/>
              </w:rPr>
            </w:pPr>
            <w:r w:rsidRPr="006B4F01">
              <w:rPr>
                <w:rFonts w:ascii="Arial" w:hAnsi="Arial" w:cs="Arial"/>
              </w:rPr>
              <w:t>–</w:t>
            </w:r>
            <w:r w:rsidRPr="006B4F01">
              <w:rPr>
                <w:rFonts w:ascii="Arial" w:hAnsi="Arial" w:cs="Arial"/>
              </w:rPr>
              <w:tab/>
              <w:t>pollution degree 2;</w:t>
            </w:r>
          </w:p>
          <w:p w14:paraId="0C020F1B" w14:textId="77777777" w:rsidR="005F4F27" w:rsidRPr="006B4F01" w:rsidRDefault="005F4F27" w:rsidP="005F4F27">
            <w:pPr>
              <w:pStyle w:val="NormalWeb"/>
              <w:jc w:val="both"/>
              <w:rPr>
                <w:rFonts w:ascii="Arial" w:hAnsi="Arial" w:cs="Arial"/>
              </w:rPr>
            </w:pPr>
            <w:r w:rsidRPr="006B4F01">
              <w:rPr>
                <w:rFonts w:ascii="Arial" w:hAnsi="Arial" w:cs="Arial"/>
              </w:rPr>
              <w:t>–</w:t>
            </w:r>
            <w:r w:rsidRPr="006B4F01">
              <w:rPr>
                <w:rFonts w:ascii="Arial" w:hAnsi="Arial" w:cs="Arial"/>
              </w:rPr>
              <w:tab/>
              <w:t>pollution degree 3;</w:t>
            </w:r>
          </w:p>
          <w:p w14:paraId="460A2818" w14:textId="77777777" w:rsidR="005F4F27" w:rsidRPr="006B4F01" w:rsidRDefault="005F4F27" w:rsidP="005F4F27">
            <w:pPr>
              <w:pStyle w:val="NormalWeb"/>
              <w:jc w:val="both"/>
              <w:rPr>
                <w:rFonts w:ascii="Arial" w:hAnsi="Arial" w:cs="Arial"/>
              </w:rPr>
            </w:pPr>
            <w:r w:rsidRPr="006B4F01">
              <w:rPr>
                <w:rFonts w:ascii="Arial" w:hAnsi="Arial" w:cs="Arial"/>
              </w:rPr>
              <w:t>–</w:t>
            </w:r>
            <w:r w:rsidRPr="006B4F01">
              <w:rPr>
                <w:rFonts w:ascii="Arial" w:hAnsi="Arial" w:cs="Arial"/>
              </w:rPr>
              <w:tab/>
              <w:t>pollution degree 4.</w:t>
            </w:r>
          </w:p>
          <w:p w14:paraId="0EB0FDC8" w14:textId="62AE0585" w:rsidR="005F4F27" w:rsidRPr="006B4F01" w:rsidRDefault="005F4F27" w:rsidP="005F4F27">
            <w:pPr>
              <w:pStyle w:val="NormalWeb"/>
              <w:jc w:val="both"/>
              <w:rPr>
                <w:rFonts w:ascii="Arial" w:hAnsi="Arial" w:cs="Arial"/>
              </w:rPr>
            </w:pPr>
            <w:r w:rsidRPr="006B4F01">
              <w:rPr>
                <w:rFonts w:ascii="Arial" w:hAnsi="Arial" w:cs="Arial"/>
              </w:rPr>
              <w:t>b)</w:t>
            </w:r>
            <w:r w:rsidRPr="006B4F01">
              <w:rPr>
                <w:rFonts w:ascii="Arial" w:hAnsi="Arial" w:cs="Arial"/>
              </w:rPr>
              <w:tab/>
              <w:t>Overvoltage category (IEC 60664-1</w:t>
            </w:r>
          </w:p>
          <w:p w14:paraId="3704AC10" w14:textId="77777777" w:rsidR="005F4F27" w:rsidRPr="006B4F01" w:rsidRDefault="005F4F27" w:rsidP="005F4F27">
            <w:pPr>
              <w:pStyle w:val="NormalWeb"/>
              <w:jc w:val="both"/>
              <w:rPr>
                <w:rFonts w:ascii="Arial" w:hAnsi="Arial" w:cs="Arial"/>
              </w:rPr>
            </w:pPr>
            <w:r w:rsidRPr="006B4F01">
              <w:rPr>
                <w:rFonts w:ascii="Arial" w:hAnsi="Arial" w:cs="Arial"/>
              </w:rPr>
              <w:t>–</w:t>
            </w:r>
            <w:r w:rsidRPr="006B4F01">
              <w:rPr>
                <w:rFonts w:ascii="Arial" w:hAnsi="Arial" w:cs="Arial"/>
              </w:rPr>
              <w:tab/>
              <w:t>overvoltage category I;</w:t>
            </w:r>
          </w:p>
          <w:p w14:paraId="4949A373" w14:textId="77777777" w:rsidR="005F4F27" w:rsidRPr="006B4F01" w:rsidRDefault="005F4F27" w:rsidP="005F4F27">
            <w:pPr>
              <w:pStyle w:val="NormalWeb"/>
              <w:jc w:val="both"/>
              <w:rPr>
                <w:rFonts w:ascii="Arial" w:hAnsi="Arial" w:cs="Arial"/>
              </w:rPr>
            </w:pPr>
            <w:r w:rsidRPr="006B4F01">
              <w:rPr>
                <w:rFonts w:ascii="Arial" w:hAnsi="Arial" w:cs="Arial"/>
              </w:rPr>
              <w:t>–</w:t>
            </w:r>
            <w:r w:rsidRPr="006B4F01">
              <w:rPr>
                <w:rFonts w:ascii="Arial" w:hAnsi="Arial" w:cs="Arial"/>
              </w:rPr>
              <w:tab/>
              <w:t>overvoltage category II;</w:t>
            </w:r>
          </w:p>
          <w:p w14:paraId="2910511D" w14:textId="77777777" w:rsidR="005F4F27" w:rsidRPr="006B4F01" w:rsidRDefault="005F4F27" w:rsidP="005F4F27">
            <w:pPr>
              <w:pStyle w:val="NormalWeb"/>
              <w:jc w:val="both"/>
              <w:rPr>
                <w:rFonts w:ascii="Arial" w:hAnsi="Arial" w:cs="Arial"/>
              </w:rPr>
            </w:pPr>
            <w:r w:rsidRPr="006B4F01">
              <w:rPr>
                <w:rFonts w:ascii="Arial" w:hAnsi="Arial" w:cs="Arial"/>
              </w:rPr>
              <w:t>–</w:t>
            </w:r>
            <w:r w:rsidRPr="006B4F01">
              <w:rPr>
                <w:rFonts w:ascii="Arial" w:hAnsi="Arial" w:cs="Arial"/>
              </w:rPr>
              <w:tab/>
              <w:t>overvoltage category III;</w:t>
            </w:r>
          </w:p>
          <w:p w14:paraId="7204934F" w14:textId="77777777" w:rsidR="005F4F27" w:rsidRPr="006B4F01" w:rsidRDefault="005F4F27" w:rsidP="005F4F27">
            <w:pPr>
              <w:pStyle w:val="NormalWeb"/>
              <w:jc w:val="both"/>
              <w:rPr>
                <w:rFonts w:ascii="Arial" w:hAnsi="Arial" w:cs="Arial"/>
              </w:rPr>
            </w:pPr>
            <w:r w:rsidRPr="006B4F01">
              <w:rPr>
                <w:rFonts w:ascii="Arial" w:hAnsi="Arial" w:cs="Arial"/>
              </w:rPr>
              <w:t>–</w:t>
            </w:r>
            <w:r w:rsidRPr="006B4F01">
              <w:rPr>
                <w:rFonts w:ascii="Arial" w:hAnsi="Arial" w:cs="Arial"/>
              </w:rPr>
              <w:tab/>
              <w:t>overvoltage category IV.</w:t>
            </w:r>
          </w:p>
          <w:p w14:paraId="34942C5F" w14:textId="77777777" w:rsidR="005F4F27" w:rsidRPr="006B4F01" w:rsidRDefault="005F4F27" w:rsidP="005F4F27">
            <w:pPr>
              <w:pStyle w:val="NormalWeb"/>
              <w:jc w:val="both"/>
              <w:rPr>
                <w:rFonts w:ascii="Arial" w:hAnsi="Arial" w:cs="Arial"/>
              </w:rPr>
            </w:pPr>
            <w:r w:rsidRPr="006B4F01">
              <w:rPr>
                <w:rFonts w:ascii="Arial" w:hAnsi="Arial" w:cs="Arial"/>
              </w:rPr>
              <w:t>c)</w:t>
            </w:r>
            <w:r w:rsidRPr="006B4F01">
              <w:rPr>
                <w:rFonts w:ascii="Arial" w:hAnsi="Arial" w:cs="Arial"/>
              </w:rPr>
              <w:tab/>
              <w:t>Fire resistance (IEC 60695-2 (all parts))</w:t>
            </w:r>
          </w:p>
          <w:p w14:paraId="6CF16895" w14:textId="77777777" w:rsidR="001E13E0" w:rsidRPr="006B4F01" w:rsidRDefault="001E13E0" w:rsidP="001E13E0">
            <w:pPr>
              <w:pStyle w:val="NormalWeb"/>
              <w:jc w:val="both"/>
              <w:rPr>
                <w:rFonts w:ascii="Arial" w:hAnsi="Arial" w:cs="Arial"/>
              </w:rPr>
            </w:pPr>
            <w:r w:rsidRPr="006B4F01">
              <w:rPr>
                <w:rFonts w:ascii="Arial" w:hAnsi="Arial" w:cs="Arial"/>
              </w:rPr>
              <w:t>–</w:t>
            </w:r>
            <w:r w:rsidRPr="006B4F01">
              <w:rPr>
                <w:rFonts w:ascii="Arial" w:hAnsi="Arial" w:cs="Arial"/>
              </w:rPr>
              <w:tab/>
              <w:t>glow wire test 650 °C;</w:t>
            </w:r>
          </w:p>
          <w:p w14:paraId="23359B19" w14:textId="77777777" w:rsidR="001E13E0" w:rsidRPr="006B4F01" w:rsidRDefault="001E13E0" w:rsidP="001E13E0">
            <w:pPr>
              <w:pStyle w:val="NormalWeb"/>
              <w:jc w:val="both"/>
              <w:rPr>
                <w:rFonts w:ascii="Arial" w:hAnsi="Arial" w:cs="Arial"/>
              </w:rPr>
            </w:pPr>
            <w:r w:rsidRPr="006B4F01">
              <w:rPr>
                <w:rFonts w:ascii="Arial" w:hAnsi="Arial" w:cs="Arial"/>
              </w:rPr>
              <w:t>–</w:t>
            </w:r>
            <w:r w:rsidRPr="006B4F01">
              <w:rPr>
                <w:rFonts w:ascii="Arial" w:hAnsi="Arial" w:cs="Arial"/>
              </w:rPr>
              <w:tab/>
              <w:t>glow wire test 850 °C</w:t>
            </w:r>
          </w:p>
          <w:p w14:paraId="7B3B7710" w14:textId="7CA04542" w:rsidR="005F4F27" w:rsidRPr="006B4F01" w:rsidRDefault="005F4F27" w:rsidP="001E13E0">
            <w:pPr>
              <w:pStyle w:val="NormalWeb"/>
              <w:jc w:val="both"/>
              <w:rPr>
                <w:rFonts w:ascii="Arial" w:hAnsi="Arial" w:cs="Arial"/>
                <w:b/>
                <w:bCs/>
              </w:rPr>
            </w:pPr>
            <w:r w:rsidRPr="006B4F01">
              <w:rPr>
                <w:rFonts w:ascii="Arial" w:hAnsi="Arial" w:cs="Arial"/>
                <w:b/>
                <w:bCs/>
              </w:rPr>
              <w:lastRenderedPageBreak/>
              <w:t>L.</w:t>
            </w:r>
            <w:r w:rsidR="001E13E0" w:rsidRPr="006B4F01">
              <w:rPr>
                <w:rFonts w:ascii="Arial" w:hAnsi="Arial" w:cs="Arial"/>
                <w:b/>
                <w:bCs/>
              </w:rPr>
              <w:t>8</w:t>
            </w:r>
            <w:r w:rsidRPr="006B4F01">
              <w:rPr>
                <w:rFonts w:ascii="Arial" w:hAnsi="Arial" w:cs="Arial"/>
                <w:b/>
                <w:bCs/>
              </w:rPr>
              <w:tab/>
              <w:t xml:space="preserve">Recommendations for electromagnetic ballast protection for </w:t>
            </w:r>
            <w:proofErr w:type="gramStart"/>
            <w:r w:rsidRPr="006B4F01">
              <w:rPr>
                <w:rFonts w:ascii="Arial" w:hAnsi="Arial" w:cs="Arial"/>
                <w:b/>
                <w:bCs/>
              </w:rPr>
              <w:t>end of life</w:t>
            </w:r>
            <w:proofErr w:type="gramEnd"/>
            <w:r w:rsidRPr="006B4F01">
              <w:rPr>
                <w:rFonts w:ascii="Arial" w:hAnsi="Arial" w:cs="Arial"/>
                <w:b/>
                <w:bCs/>
              </w:rPr>
              <w:t xml:space="preserve"> phenomenon of HID lamps</w:t>
            </w:r>
          </w:p>
          <w:p w14:paraId="2C09D48B" w14:textId="10E00B34" w:rsidR="005F4F27" w:rsidRPr="006B4F01" w:rsidRDefault="005F4F27" w:rsidP="005F4F27">
            <w:pPr>
              <w:pStyle w:val="NormalWeb"/>
              <w:jc w:val="both"/>
              <w:rPr>
                <w:rFonts w:ascii="Arial" w:hAnsi="Arial" w:cs="Arial"/>
              </w:rPr>
            </w:pPr>
            <w:r w:rsidRPr="006B4F01">
              <w:rPr>
                <w:rFonts w:ascii="Arial" w:hAnsi="Arial" w:cs="Arial"/>
              </w:rPr>
              <w:t xml:space="preserve">Because of the possible risk of ballast overloading at end of lamp life, suitably protected circuits should be used for operation of </w:t>
            </w:r>
            <w:proofErr w:type="gramStart"/>
            <w:r w:rsidRPr="006B4F01">
              <w:rPr>
                <w:rFonts w:ascii="Arial" w:hAnsi="Arial" w:cs="Arial"/>
              </w:rPr>
              <w:t>high pressure</w:t>
            </w:r>
            <w:proofErr w:type="gramEnd"/>
            <w:r w:rsidRPr="006B4F01">
              <w:rPr>
                <w:rFonts w:ascii="Arial" w:hAnsi="Arial" w:cs="Arial"/>
              </w:rPr>
              <w:t xml:space="preserve"> sodium and some metal halide lamps.</w:t>
            </w:r>
          </w:p>
          <w:p w14:paraId="767C8963" w14:textId="7E1A8621" w:rsidR="005F4F27" w:rsidRPr="006B4F01" w:rsidRDefault="005F4F27" w:rsidP="005F4F27">
            <w:pPr>
              <w:pStyle w:val="NormalWeb"/>
              <w:jc w:val="both"/>
              <w:rPr>
                <w:rFonts w:ascii="Arial" w:hAnsi="Arial" w:cs="Arial"/>
              </w:rPr>
            </w:pPr>
            <w:r w:rsidRPr="006B4F01">
              <w:rPr>
                <w:rFonts w:ascii="Arial" w:hAnsi="Arial" w:cs="Arial"/>
              </w:rPr>
              <w:t>Testing is conducted using the test circuit of Figure C.3.</w:t>
            </w:r>
          </w:p>
          <w:p w14:paraId="1B6CD4E1" w14:textId="77777777" w:rsidR="005F4F27" w:rsidRPr="006B4F01" w:rsidRDefault="005F4F27" w:rsidP="005F4F27">
            <w:pPr>
              <w:pStyle w:val="NormalWeb"/>
              <w:jc w:val="both"/>
              <w:rPr>
                <w:rFonts w:ascii="Arial" w:hAnsi="Arial" w:cs="Arial"/>
              </w:rPr>
            </w:pPr>
            <w:r w:rsidRPr="006B4F01">
              <w:rPr>
                <w:rFonts w:ascii="Arial" w:hAnsi="Arial" w:cs="Arial"/>
              </w:rPr>
              <w:t>It is generally accepted, for now, that it would be unlikely that normal magnetic ballast would meet this test requirement without the addition of a thermal cut-out.</w:t>
            </w:r>
          </w:p>
          <w:p w14:paraId="4A85E742" w14:textId="38623A56" w:rsidR="005F4F27" w:rsidRPr="006B4F01" w:rsidRDefault="005F4F27" w:rsidP="005F4F27">
            <w:pPr>
              <w:pStyle w:val="NormalWeb"/>
              <w:jc w:val="both"/>
              <w:rPr>
                <w:rFonts w:ascii="Arial" w:hAnsi="Arial" w:cs="Arial"/>
                <w:b/>
                <w:bCs/>
              </w:rPr>
            </w:pPr>
            <w:r w:rsidRPr="006B4F01">
              <w:rPr>
                <w:rFonts w:ascii="Arial" w:hAnsi="Arial" w:cs="Arial"/>
                <w:b/>
                <w:bCs/>
              </w:rPr>
              <w:t>L.</w:t>
            </w:r>
            <w:r w:rsidR="00F3603F" w:rsidRPr="006B4F01">
              <w:rPr>
                <w:rFonts w:ascii="Arial" w:hAnsi="Arial" w:cs="Arial"/>
                <w:b/>
                <w:bCs/>
              </w:rPr>
              <w:t>9</w:t>
            </w:r>
            <w:r w:rsidRPr="006B4F01">
              <w:rPr>
                <w:rFonts w:ascii="Arial" w:hAnsi="Arial" w:cs="Arial"/>
                <w:b/>
                <w:bCs/>
              </w:rPr>
              <w:tab/>
              <w:t>Resistance against the effects of vibration</w:t>
            </w:r>
          </w:p>
          <w:p w14:paraId="0AB42565" w14:textId="2C2D9318" w:rsidR="005F4F27" w:rsidRPr="006B4F01" w:rsidRDefault="005F4F27" w:rsidP="005F4F27">
            <w:pPr>
              <w:pStyle w:val="NormalWeb"/>
              <w:jc w:val="both"/>
              <w:rPr>
                <w:rFonts w:ascii="Arial" w:hAnsi="Arial" w:cs="Arial"/>
              </w:rPr>
            </w:pPr>
            <w:r w:rsidRPr="006B4F01">
              <w:rPr>
                <w:rFonts w:ascii="Arial" w:hAnsi="Arial" w:cs="Arial"/>
              </w:rPr>
              <w:t>Luminaire construction should be resistant against the effects of vibration that are likely to occur in service, this is particularly relevant for street lighting (IEC 60598-2-3) and floodlights (IEC 60598-2-5). Because of differences in luminaire design, methods of mounting, and application conditions (location characteristics, anticipated weather conditions, etc.), standardization of specific vibration test methods are not practical.</w:t>
            </w:r>
          </w:p>
          <w:p w14:paraId="16BED96B" w14:textId="2DF144BF" w:rsidR="005F4F27" w:rsidRPr="006B4F01" w:rsidRDefault="005F4F27" w:rsidP="005F4F27">
            <w:pPr>
              <w:pStyle w:val="NormalWeb"/>
              <w:jc w:val="both"/>
              <w:rPr>
                <w:rFonts w:ascii="Arial" w:hAnsi="Arial" w:cs="Arial"/>
              </w:rPr>
            </w:pPr>
            <w:r w:rsidRPr="006B4F01">
              <w:rPr>
                <w:rFonts w:ascii="Arial" w:hAnsi="Arial" w:cs="Arial"/>
              </w:rPr>
              <w:t>It is recommended that manufacturers study the vibration characteristics of luminaire design, fixing options and intended environments for use. From these characteristics, appropriate vibration testing that gives confidence of luminaire safety over product lifetime should be conducted.</w:t>
            </w:r>
          </w:p>
          <w:p w14:paraId="62CD4600" w14:textId="0F2F8AEC" w:rsidR="005F4F27" w:rsidRPr="006B4F01" w:rsidRDefault="005F4F27" w:rsidP="005F4F27">
            <w:pPr>
              <w:pStyle w:val="NormalWeb"/>
              <w:jc w:val="both"/>
              <w:rPr>
                <w:rFonts w:ascii="Arial" w:hAnsi="Arial" w:cs="Arial"/>
              </w:rPr>
            </w:pPr>
            <w:r w:rsidRPr="006B4F01">
              <w:rPr>
                <w:rFonts w:ascii="Arial" w:hAnsi="Arial" w:cs="Arial"/>
              </w:rPr>
              <w:t xml:space="preserve">In considering luminaire safety after </w:t>
            </w:r>
            <w:proofErr w:type="gramStart"/>
            <w:r w:rsidRPr="006B4F01">
              <w:rPr>
                <w:rFonts w:ascii="Arial" w:hAnsi="Arial" w:cs="Arial"/>
              </w:rPr>
              <w:t>vibration  testing</w:t>
            </w:r>
            <w:proofErr w:type="gramEnd"/>
            <w:r w:rsidRPr="006B4F01">
              <w:rPr>
                <w:rFonts w:ascii="Arial" w:hAnsi="Arial" w:cs="Arial"/>
              </w:rPr>
              <w:t>, the  following checks may be appropriate:</w:t>
            </w:r>
          </w:p>
          <w:p w14:paraId="78035C11" w14:textId="77777777" w:rsidR="005F4F27" w:rsidRPr="006B4F01" w:rsidRDefault="005F4F27" w:rsidP="005F4F27">
            <w:pPr>
              <w:pStyle w:val="NormalWeb"/>
              <w:jc w:val="both"/>
              <w:rPr>
                <w:rFonts w:ascii="Arial" w:hAnsi="Arial" w:cs="Arial"/>
              </w:rPr>
            </w:pPr>
            <w:r w:rsidRPr="006B4F01">
              <w:rPr>
                <w:rFonts w:ascii="Arial" w:hAnsi="Arial" w:cs="Arial"/>
              </w:rPr>
              <w:t>a)</w:t>
            </w:r>
            <w:r w:rsidRPr="006B4F01">
              <w:rPr>
                <w:rFonts w:ascii="Arial" w:hAnsi="Arial" w:cs="Arial"/>
              </w:rPr>
              <w:tab/>
              <w:t>retention of components to their fixings within the luminaire;</w:t>
            </w:r>
          </w:p>
          <w:p w14:paraId="33EFF1DC" w14:textId="77777777" w:rsidR="005F4F27" w:rsidRPr="006B4F01" w:rsidRDefault="005F4F27" w:rsidP="005F4F27">
            <w:pPr>
              <w:pStyle w:val="NormalWeb"/>
              <w:jc w:val="both"/>
              <w:rPr>
                <w:rFonts w:ascii="Arial" w:hAnsi="Arial" w:cs="Arial"/>
              </w:rPr>
            </w:pPr>
            <w:r w:rsidRPr="006B4F01">
              <w:rPr>
                <w:rFonts w:ascii="Arial" w:hAnsi="Arial" w:cs="Arial"/>
              </w:rPr>
              <w:t>b)</w:t>
            </w:r>
            <w:r w:rsidRPr="006B4F01">
              <w:rPr>
                <w:rFonts w:ascii="Arial" w:hAnsi="Arial" w:cs="Arial"/>
              </w:rPr>
              <w:tab/>
              <w:t>no abrasions/damage to wiring or component insulation;</w:t>
            </w:r>
          </w:p>
          <w:p w14:paraId="171E5E2A" w14:textId="77777777" w:rsidR="005F4F27" w:rsidRPr="006B4F01" w:rsidRDefault="005F4F27" w:rsidP="005F4F27">
            <w:pPr>
              <w:pStyle w:val="NormalWeb"/>
              <w:jc w:val="both"/>
              <w:rPr>
                <w:rFonts w:ascii="Arial" w:hAnsi="Arial" w:cs="Arial"/>
              </w:rPr>
            </w:pPr>
            <w:r w:rsidRPr="006B4F01">
              <w:rPr>
                <w:rFonts w:ascii="Arial" w:hAnsi="Arial" w:cs="Arial"/>
              </w:rPr>
              <w:t>c)</w:t>
            </w:r>
            <w:r w:rsidRPr="006B4F01">
              <w:rPr>
                <w:rFonts w:ascii="Arial" w:hAnsi="Arial" w:cs="Arial"/>
              </w:rPr>
              <w:tab/>
              <w:t>maintenance of electrical connections;</w:t>
            </w:r>
          </w:p>
          <w:p w14:paraId="030F318D" w14:textId="77777777" w:rsidR="005F4F27" w:rsidRPr="006B4F01" w:rsidRDefault="005F4F27" w:rsidP="005F4F27">
            <w:pPr>
              <w:pStyle w:val="NormalWeb"/>
              <w:jc w:val="both"/>
              <w:rPr>
                <w:rFonts w:ascii="Arial" w:hAnsi="Arial" w:cs="Arial"/>
              </w:rPr>
            </w:pPr>
            <w:r w:rsidRPr="006B4F01">
              <w:rPr>
                <w:rFonts w:ascii="Arial" w:hAnsi="Arial" w:cs="Arial"/>
              </w:rPr>
              <w:lastRenderedPageBreak/>
              <w:t>d)</w:t>
            </w:r>
            <w:r w:rsidRPr="006B4F01">
              <w:rPr>
                <w:rFonts w:ascii="Arial" w:hAnsi="Arial" w:cs="Arial"/>
              </w:rPr>
              <w:tab/>
              <w:t>maintenance of mechanical connections;</w:t>
            </w:r>
          </w:p>
          <w:p w14:paraId="78EC9BDA" w14:textId="77777777" w:rsidR="005F4F27" w:rsidRPr="006B4F01" w:rsidRDefault="005F4F27" w:rsidP="005F4F27">
            <w:pPr>
              <w:pStyle w:val="NormalWeb"/>
              <w:jc w:val="both"/>
              <w:rPr>
                <w:rFonts w:ascii="Arial" w:hAnsi="Arial" w:cs="Arial"/>
              </w:rPr>
            </w:pPr>
            <w:r w:rsidRPr="006B4F01">
              <w:rPr>
                <w:rFonts w:ascii="Arial" w:hAnsi="Arial" w:cs="Arial"/>
              </w:rPr>
              <w:t>e)</w:t>
            </w:r>
            <w:r w:rsidRPr="006B4F01">
              <w:rPr>
                <w:rFonts w:ascii="Arial" w:hAnsi="Arial" w:cs="Arial"/>
              </w:rPr>
              <w:tab/>
              <w:t>maintenance of installation fixings;</w:t>
            </w:r>
          </w:p>
          <w:p w14:paraId="2823EBCA" w14:textId="77777777" w:rsidR="005F4F27" w:rsidRPr="006B4F01" w:rsidRDefault="005F4F27" w:rsidP="005F4F27">
            <w:pPr>
              <w:pStyle w:val="NormalWeb"/>
              <w:jc w:val="both"/>
              <w:rPr>
                <w:rFonts w:ascii="Arial" w:hAnsi="Arial" w:cs="Arial"/>
              </w:rPr>
            </w:pPr>
            <w:r w:rsidRPr="006B4F01">
              <w:rPr>
                <w:rFonts w:ascii="Arial" w:hAnsi="Arial" w:cs="Arial"/>
              </w:rPr>
              <w:t>f)</w:t>
            </w:r>
            <w:r w:rsidRPr="006B4F01">
              <w:rPr>
                <w:rFonts w:ascii="Arial" w:hAnsi="Arial" w:cs="Arial"/>
              </w:rPr>
              <w:tab/>
              <w:t>protection against ingress of dust and moisture to be maintained;</w:t>
            </w:r>
          </w:p>
          <w:p w14:paraId="05197D07" w14:textId="77777777" w:rsidR="005F4F27" w:rsidRPr="006B4F01" w:rsidRDefault="005F4F27" w:rsidP="005F4F27">
            <w:pPr>
              <w:pStyle w:val="NormalWeb"/>
              <w:jc w:val="both"/>
              <w:rPr>
                <w:rFonts w:ascii="Arial" w:hAnsi="Arial" w:cs="Arial"/>
              </w:rPr>
            </w:pPr>
            <w:r w:rsidRPr="006B4F01">
              <w:rPr>
                <w:rFonts w:ascii="Arial" w:hAnsi="Arial" w:cs="Arial"/>
              </w:rPr>
              <w:t>g)</w:t>
            </w:r>
            <w:r w:rsidRPr="006B4F01">
              <w:rPr>
                <w:rFonts w:ascii="Arial" w:hAnsi="Arial" w:cs="Arial"/>
              </w:rPr>
              <w:tab/>
              <w:t>maintenance of creepage and clearance distances;</w:t>
            </w:r>
          </w:p>
          <w:p w14:paraId="3DDE2473" w14:textId="77777777" w:rsidR="005F4F27" w:rsidRPr="006B4F01" w:rsidRDefault="005F4F27" w:rsidP="005F4F27">
            <w:pPr>
              <w:pStyle w:val="NormalWeb"/>
              <w:jc w:val="both"/>
              <w:rPr>
                <w:rFonts w:ascii="Arial" w:hAnsi="Arial" w:cs="Arial"/>
              </w:rPr>
            </w:pPr>
            <w:r w:rsidRPr="006B4F01">
              <w:rPr>
                <w:rFonts w:ascii="Arial" w:hAnsi="Arial" w:cs="Arial"/>
              </w:rPr>
              <w:t>h)</w:t>
            </w:r>
            <w:r w:rsidRPr="006B4F01">
              <w:rPr>
                <w:rFonts w:ascii="Arial" w:hAnsi="Arial" w:cs="Arial"/>
              </w:rPr>
              <w:tab/>
              <w:t>no movement or "set" as per wind load testing (IEC 60598-2-3 and IEC 60598-2-5);</w:t>
            </w:r>
          </w:p>
          <w:p w14:paraId="0E291E61" w14:textId="77777777" w:rsidR="005F4F27" w:rsidRPr="006B4F01" w:rsidRDefault="005F4F27" w:rsidP="005F4F27">
            <w:pPr>
              <w:pStyle w:val="NormalWeb"/>
              <w:jc w:val="both"/>
              <w:rPr>
                <w:rFonts w:ascii="Arial" w:hAnsi="Arial" w:cs="Arial"/>
              </w:rPr>
            </w:pPr>
            <w:proofErr w:type="spellStart"/>
            <w:r w:rsidRPr="006B4F01">
              <w:rPr>
                <w:rFonts w:ascii="Arial" w:hAnsi="Arial" w:cs="Arial"/>
              </w:rPr>
              <w:t>i</w:t>
            </w:r>
            <w:proofErr w:type="spellEnd"/>
            <w:r w:rsidRPr="006B4F01">
              <w:rPr>
                <w:rFonts w:ascii="Arial" w:hAnsi="Arial" w:cs="Arial"/>
              </w:rPr>
              <w:t>)</w:t>
            </w:r>
            <w:r w:rsidRPr="006B4F01">
              <w:rPr>
                <w:rFonts w:ascii="Arial" w:hAnsi="Arial" w:cs="Arial"/>
              </w:rPr>
              <w:tab/>
              <w:t>no lamp breakage;</w:t>
            </w:r>
          </w:p>
          <w:p w14:paraId="5A7F3778" w14:textId="77777777" w:rsidR="005F4F27" w:rsidRPr="006B4F01" w:rsidRDefault="005F4F27" w:rsidP="005F4F27">
            <w:pPr>
              <w:pStyle w:val="NormalWeb"/>
              <w:jc w:val="both"/>
              <w:rPr>
                <w:rFonts w:ascii="Arial" w:hAnsi="Arial" w:cs="Arial"/>
              </w:rPr>
            </w:pPr>
            <w:r w:rsidRPr="006B4F01">
              <w:rPr>
                <w:rFonts w:ascii="Arial" w:hAnsi="Arial" w:cs="Arial"/>
              </w:rPr>
              <w:t>j)</w:t>
            </w:r>
            <w:r w:rsidRPr="006B4F01">
              <w:rPr>
                <w:rFonts w:ascii="Arial" w:hAnsi="Arial" w:cs="Arial"/>
              </w:rPr>
              <w:tab/>
              <w:t>lamp to remain in position;</w:t>
            </w:r>
          </w:p>
          <w:p w14:paraId="5D7FD454" w14:textId="77777777" w:rsidR="005F4F27" w:rsidRPr="006B4F01" w:rsidRDefault="005F4F27" w:rsidP="005F4F27">
            <w:pPr>
              <w:pStyle w:val="NormalWeb"/>
              <w:jc w:val="both"/>
              <w:rPr>
                <w:rFonts w:ascii="Arial" w:hAnsi="Arial" w:cs="Arial"/>
              </w:rPr>
            </w:pPr>
            <w:r w:rsidRPr="006B4F01">
              <w:rPr>
                <w:rFonts w:ascii="Arial" w:hAnsi="Arial" w:cs="Arial"/>
              </w:rPr>
              <w:t>k)</w:t>
            </w:r>
            <w:r w:rsidRPr="006B4F01">
              <w:rPr>
                <w:rFonts w:ascii="Arial" w:hAnsi="Arial" w:cs="Arial"/>
              </w:rPr>
              <w:tab/>
              <w:t>early signs of fatigue that may be propagated to cause a safety failure;</w:t>
            </w:r>
          </w:p>
          <w:p w14:paraId="0C017D46" w14:textId="77777777" w:rsidR="005F4F27" w:rsidRPr="006B4F01" w:rsidRDefault="005F4F27" w:rsidP="005F4F27">
            <w:pPr>
              <w:pStyle w:val="NormalWeb"/>
              <w:jc w:val="both"/>
              <w:rPr>
                <w:rFonts w:ascii="Arial" w:hAnsi="Arial" w:cs="Arial"/>
              </w:rPr>
            </w:pPr>
            <w:r w:rsidRPr="006B4F01">
              <w:rPr>
                <w:rFonts w:ascii="Arial" w:hAnsi="Arial" w:cs="Arial"/>
              </w:rPr>
              <w:t>l)</w:t>
            </w:r>
            <w:r w:rsidRPr="006B4F01">
              <w:rPr>
                <w:rFonts w:ascii="Arial" w:hAnsi="Arial" w:cs="Arial"/>
              </w:rPr>
              <w:tab/>
              <w:t>no parts to become detached from the luminaire.</w:t>
            </w:r>
          </w:p>
          <w:p w14:paraId="302FA958" w14:textId="77777777" w:rsidR="005F4F27" w:rsidRPr="006B4F01" w:rsidRDefault="005F4F27" w:rsidP="005F4F27">
            <w:pPr>
              <w:pStyle w:val="NormalWeb"/>
              <w:jc w:val="both"/>
              <w:rPr>
                <w:rFonts w:ascii="Arial" w:hAnsi="Arial" w:cs="Arial"/>
              </w:rPr>
            </w:pPr>
          </w:p>
          <w:p w14:paraId="0C046863" w14:textId="77777777" w:rsidR="00F3603F" w:rsidRPr="006B4F01" w:rsidRDefault="005F4F27" w:rsidP="005F4F27">
            <w:pPr>
              <w:pStyle w:val="NormalWeb"/>
              <w:jc w:val="both"/>
              <w:rPr>
                <w:rFonts w:ascii="Arial" w:hAnsi="Arial" w:cs="Arial"/>
              </w:rPr>
            </w:pPr>
            <w:r w:rsidRPr="006B4F01">
              <w:rPr>
                <w:rFonts w:ascii="Arial" w:hAnsi="Arial" w:cs="Arial"/>
              </w:rPr>
              <w:t xml:space="preserve">NOTE 1 Items I) and j) can be regarded as performance rather than safety factors in some instances. </w:t>
            </w:r>
          </w:p>
          <w:p w14:paraId="2F805050" w14:textId="342F0CA2" w:rsidR="005F4F27" w:rsidRPr="006B4F01" w:rsidRDefault="005F4F27" w:rsidP="005F4F27">
            <w:pPr>
              <w:pStyle w:val="NormalWeb"/>
              <w:jc w:val="both"/>
              <w:rPr>
                <w:rFonts w:ascii="Arial" w:hAnsi="Arial" w:cs="Arial"/>
              </w:rPr>
            </w:pPr>
            <w:r w:rsidRPr="006B4F01">
              <w:rPr>
                <w:rFonts w:ascii="Arial" w:hAnsi="Arial" w:cs="Arial"/>
              </w:rPr>
              <w:t>NOTE 2 The effects of material performance degradation with age and use can also be considered.</w:t>
            </w:r>
          </w:p>
          <w:p w14:paraId="58F906E6" w14:textId="00F38B9A" w:rsidR="005F4F27" w:rsidRPr="006B4F01" w:rsidRDefault="005F4F27" w:rsidP="005F4F27">
            <w:pPr>
              <w:pStyle w:val="NormalWeb"/>
              <w:jc w:val="both"/>
              <w:rPr>
                <w:rFonts w:ascii="Arial" w:hAnsi="Arial" w:cs="Arial"/>
              </w:rPr>
            </w:pPr>
            <w:r w:rsidRPr="006B4F01">
              <w:rPr>
                <w:rFonts w:ascii="Arial" w:hAnsi="Arial" w:cs="Arial"/>
              </w:rPr>
              <w:t>NOTE 3 In some countries, national standards   cover vibration testing of   certain types   of   luminaire</w:t>
            </w:r>
            <w:proofErr w:type="gramStart"/>
            <w:r w:rsidRPr="006B4F01">
              <w:rPr>
                <w:rFonts w:ascii="Arial" w:hAnsi="Arial" w:cs="Arial"/>
              </w:rPr>
              <w:t xml:space="preserve">   (</w:t>
            </w:r>
            <w:proofErr w:type="gramEnd"/>
            <w:r w:rsidRPr="006B4F01">
              <w:rPr>
                <w:rFonts w:ascii="Arial" w:hAnsi="Arial" w:cs="Arial"/>
              </w:rPr>
              <w:t>e.g.   in the USA, ANSI C136 Series; in Australia, AS 3771).</w:t>
            </w:r>
          </w:p>
          <w:p w14:paraId="346DA784" w14:textId="65141FD7" w:rsidR="005F4F27" w:rsidRPr="006B4F01" w:rsidRDefault="005F4F27" w:rsidP="005F4F27">
            <w:pPr>
              <w:pStyle w:val="NormalWeb"/>
              <w:jc w:val="both"/>
              <w:rPr>
                <w:rFonts w:ascii="Arial" w:hAnsi="Arial" w:cs="Arial"/>
                <w:b/>
                <w:bCs/>
              </w:rPr>
            </w:pPr>
            <w:r w:rsidRPr="006B4F01">
              <w:rPr>
                <w:rFonts w:ascii="Arial" w:hAnsi="Arial" w:cs="Arial"/>
                <w:b/>
                <w:bCs/>
              </w:rPr>
              <w:t>L.1</w:t>
            </w:r>
            <w:r w:rsidR="00F3603F" w:rsidRPr="006B4F01">
              <w:rPr>
                <w:rFonts w:ascii="Arial" w:hAnsi="Arial" w:cs="Arial"/>
                <w:b/>
                <w:bCs/>
              </w:rPr>
              <w:t>0</w:t>
            </w:r>
            <w:r w:rsidRPr="006B4F01">
              <w:rPr>
                <w:rFonts w:ascii="Arial" w:hAnsi="Arial" w:cs="Arial"/>
                <w:b/>
                <w:bCs/>
              </w:rPr>
              <w:tab/>
              <w:t>Flammability of components</w:t>
            </w:r>
          </w:p>
          <w:p w14:paraId="70DF218A" w14:textId="77777777" w:rsidR="005F4F27" w:rsidRPr="006B4F01" w:rsidRDefault="005F4F27" w:rsidP="005F4F27">
            <w:pPr>
              <w:pStyle w:val="NormalWeb"/>
              <w:jc w:val="both"/>
              <w:rPr>
                <w:rFonts w:ascii="Arial" w:hAnsi="Arial" w:cs="Arial"/>
              </w:rPr>
            </w:pPr>
            <w:r w:rsidRPr="006B4F01">
              <w:rPr>
                <w:rFonts w:ascii="Arial" w:hAnsi="Arial" w:cs="Arial"/>
              </w:rPr>
              <w:t>Additional guidance for assessing fire hazards   of electrotechnical products   are contained in IEC 60695 (all parts), including the use of pre-selection testing procedures for insulating materials having certain characteristics relative to heat and fire resistance.</w:t>
            </w:r>
          </w:p>
          <w:p w14:paraId="1DB32F6A" w14:textId="069A84A3" w:rsidR="005F4F27" w:rsidRPr="006B4F01" w:rsidRDefault="005F4F27" w:rsidP="005F4F27">
            <w:pPr>
              <w:pStyle w:val="NormalWeb"/>
              <w:jc w:val="both"/>
              <w:rPr>
                <w:rFonts w:ascii="Arial" w:hAnsi="Arial" w:cs="Arial"/>
              </w:rPr>
            </w:pPr>
          </w:p>
        </w:tc>
      </w:tr>
    </w:tbl>
    <w:p w14:paraId="117C0121" w14:textId="77777777" w:rsidR="004270E8" w:rsidRPr="006B4F01" w:rsidRDefault="004270E8">
      <w:pPr>
        <w:pStyle w:val="BodyText"/>
        <w:spacing w:before="6"/>
        <w:rPr>
          <w:rFonts w:ascii="Arial" w:hAnsi="Arial" w:cs="Arial"/>
          <w:sz w:val="24"/>
          <w:szCs w:val="24"/>
          <w:rPrChange w:id="7401" w:author="Enkhtaivan Gundsamba" w:date="2023-11-06T15:35:00Z">
            <w:rPr>
              <w:rFonts w:ascii="Arial" w:hAnsi="Arial" w:cs="Arial"/>
              <w:sz w:val="22"/>
              <w:szCs w:val="22"/>
            </w:rPr>
          </w:rPrChange>
        </w:rPr>
      </w:pPr>
    </w:p>
    <w:p w14:paraId="6C7D6921" w14:textId="77777777" w:rsidR="005F4F27" w:rsidRPr="006B4F01" w:rsidRDefault="005F4F27">
      <w:pPr>
        <w:pStyle w:val="Heading2"/>
        <w:ind w:left="318" w:right="351"/>
        <w:rPr>
          <w:rPrChange w:id="7402" w:author="Enkhtaivan Gundsamba" w:date="2023-11-06T15:35:00Z">
            <w:rPr>
              <w:sz w:val="22"/>
              <w:szCs w:val="22"/>
            </w:rPr>
          </w:rPrChange>
        </w:rPr>
      </w:pPr>
      <w:bookmarkStart w:id="7403" w:name="Annex_M_(normative)Determination_of_cree"/>
      <w:bookmarkEnd w:id="7403"/>
    </w:p>
    <w:p w14:paraId="364AE6EE" w14:textId="77777777" w:rsidR="005F4F27" w:rsidRPr="006B4F01" w:rsidRDefault="005F4F27">
      <w:pPr>
        <w:pStyle w:val="Heading2"/>
        <w:ind w:left="318" w:right="351"/>
        <w:rPr>
          <w:rPrChange w:id="7404" w:author="Enkhtaivan Gundsamba" w:date="2023-11-06T15:35:00Z">
            <w:rPr>
              <w:sz w:val="22"/>
              <w:szCs w:val="22"/>
            </w:rPr>
          </w:rPrChange>
        </w:rPr>
      </w:pPr>
    </w:p>
    <w:p w14:paraId="361803B5" w14:textId="77777777" w:rsidR="005F4F27" w:rsidRPr="006B4F01" w:rsidRDefault="005F4F27">
      <w:pPr>
        <w:pStyle w:val="Heading2"/>
        <w:ind w:left="318" w:right="351"/>
        <w:rPr>
          <w:rPrChange w:id="7405" w:author="Enkhtaivan Gundsamba" w:date="2023-11-06T15:35:00Z">
            <w:rPr>
              <w:sz w:val="22"/>
              <w:szCs w:val="22"/>
            </w:rPr>
          </w:rPrChange>
        </w:rPr>
      </w:pPr>
    </w:p>
    <w:p w14:paraId="541E5204" w14:textId="66E82B25" w:rsidR="005F4F27" w:rsidRPr="006B4F01" w:rsidRDefault="00F3603F" w:rsidP="00F3603F">
      <w:pPr>
        <w:pStyle w:val="Heading2"/>
        <w:ind w:left="0" w:right="351"/>
        <w:jc w:val="left"/>
      </w:pPr>
      <w:proofErr w:type="spellStart"/>
      <w:r w:rsidRPr="006B4F01">
        <w:t>Хүснэгт</w:t>
      </w:r>
      <w:proofErr w:type="spellEnd"/>
      <w:r w:rsidRPr="006B4F01">
        <w:t xml:space="preserve"> L.1 – </w:t>
      </w:r>
      <w:proofErr w:type="spellStart"/>
      <w:r w:rsidRPr="006B4F01">
        <w:t>Гэмтлийн</w:t>
      </w:r>
      <w:proofErr w:type="spellEnd"/>
      <w:r w:rsidRPr="006B4F01">
        <w:t xml:space="preserve"> </w:t>
      </w:r>
      <w:proofErr w:type="spellStart"/>
      <w:r w:rsidRPr="006B4F01">
        <w:t>нөлөөлөл</w:t>
      </w:r>
      <w:proofErr w:type="spellEnd"/>
      <w:r w:rsidRPr="006B4F01">
        <w:t xml:space="preserve"> </w:t>
      </w:r>
      <w:proofErr w:type="spellStart"/>
      <w:r w:rsidRPr="006B4F01">
        <w:t>Шалтгаан</w:t>
      </w:r>
      <w:proofErr w:type="spellEnd"/>
      <w:r w:rsidRPr="006B4F01">
        <w:t xml:space="preserve"> </w:t>
      </w:r>
      <w:proofErr w:type="spellStart"/>
      <w:r w:rsidRPr="006B4F01">
        <w:t>үр</w:t>
      </w:r>
      <w:proofErr w:type="spellEnd"/>
      <w:r w:rsidRPr="006B4F01">
        <w:t xml:space="preserve"> </w:t>
      </w:r>
      <w:proofErr w:type="spellStart"/>
      <w:r w:rsidRPr="006B4F01">
        <w:t>дагавар</w:t>
      </w:r>
      <w:proofErr w:type="spellEnd"/>
      <w:r w:rsidRPr="006B4F01">
        <w:t xml:space="preserve"> </w:t>
      </w:r>
      <w:r w:rsidRPr="006B4F01">
        <w:rPr>
          <w:vertAlign w:val="superscript"/>
          <w:rPrChange w:id="7406" w:author="Enkhtaivan Gundsamba" w:date="2023-11-06T15:35:00Z">
            <w:rPr>
              <w:sz w:val="32"/>
              <w:szCs w:val="32"/>
              <w:vertAlign w:val="superscript"/>
            </w:rPr>
          </w:rPrChange>
        </w:rPr>
        <w:t>a</w:t>
      </w:r>
    </w:p>
    <w:p w14:paraId="0B3FAE18" w14:textId="77777777" w:rsidR="005F4F27" w:rsidRPr="006B4F01" w:rsidRDefault="005F4F27">
      <w:pPr>
        <w:pStyle w:val="Heading2"/>
        <w:ind w:left="318" w:right="351"/>
        <w:rPr>
          <w:rPrChange w:id="7407" w:author="Enkhtaivan Gundsamba" w:date="2023-11-06T15:35:00Z">
            <w:rPr>
              <w:sz w:val="22"/>
              <w:szCs w:val="22"/>
            </w:rPr>
          </w:rPrChange>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14"/>
        <w:gridCol w:w="4630"/>
        <w:gridCol w:w="2710"/>
      </w:tblGrid>
      <w:tr w:rsidR="00F3603F" w:rsidRPr="006B4F01" w14:paraId="0444AEEA" w14:textId="77777777" w:rsidTr="0082601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B74B9" w14:textId="2AE49901" w:rsidR="00F3603F" w:rsidRPr="006B4F01" w:rsidRDefault="00F3603F" w:rsidP="00826014">
            <w:pPr>
              <w:pStyle w:val="NormalWeb"/>
            </w:pPr>
            <w:proofErr w:type="spellStart"/>
            <w:r w:rsidRPr="006B4F01">
              <w:rPr>
                <w:rFonts w:ascii="ArialMT" w:hAnsi="ArialMT"/>
              </w:rPr>
              <w:t>Ашиглалтын</w:t>
            </w:r>
            <w:proofErr w:type="spellEnd"/>
            <w:r w:rsidRPr="006B4F01">
              <w:rPr>
                <w:rFonts w:ascii="ArialMT" w:hAnsi="ArialMT"/>
              </w:rPr>
              <w:t xml:space="preserve"> </w:t>
            </w:r>
            <w:proofErr w:type="spellStart"/>
            <w:r w:rsidRPr="006B4F01">
              <w:rPr>
                <w:rFonts w:ascii="ArialMT" w:hAnsi="ArialMT"/>
              </w:rPr>
              <w:t>өндөр</w:t>
            </w:r>
            <w:proofErr w:type="spellEnd"/>
            <w:r w:rsidRPr="006B4F01">
              <w:rPr>
                <w:rFonts w:ascii="ArialMT" w:hAnsi="ArialMT"/>
              </w:rPr>
              <w:t xml:space="preserve"> </w:t>
            </w:r>
            <w:proofErr w:type="spellStart"/>
            <w:r w:rsidRPr="006B4F01">
              <w:rPr>
                <w:rFonts w:ascii="ArialMT" w:hAnsi="ArialMT"/>
              </w:rPr>
              <w:t>температур</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9D28B" w14:textId="0CB31775" w:rsidR="00F3603F" w:rsidRPr="006B4F01" w:rsidRDefault="00F3603F" w:rsidP="00826014">
            <w:pPr>
              <w:pStyle w:val="NormalWeb"/>
            </w:pPr>
            <w:proofErr w:type="spellStart"/>
            <w:r w:rsidRPr="006B4F01">
              <w:rPr>
                <w:rFonts w:ascii="ArialMT" w:hAnsi="ArialMT"/>
              </w:rPr>
              <w:t>Ашиглалтын</w:t>
            </w:r>
            <w:proofErr w:type="spellEnd"/>
            <w:r w:rsidRPr="006B4F01">
              <w:rPr>
                <w:rFonts w:ascii="ArialMT" w:hAnsi="ArialMT"/>
              </w:rPr>
              <w:t xml:space="preserve"> </w:t>
            </w:r>
            <w:proofErr w:type="spellStart"/>
            <w:r w:rsidRPr="006B4F01">
              <w:rPr>
                <w:rFonts w:ascii="ArialMT" w:hAnsi="ArialMT"/>
              </w:rPr>
              <w:t>хүчдэл</w:t>
            </w:r>
            <w:proofErr w:type="spellEnd"/>
            <w:r w:rsidRPr="006B4F01">
              <w:rPr>
                <w:rFonts w:ascii="ArialMT" w:hAnsi="ArialMT"/>
              </w:rPr>
              <w:t xml:space="preserve"> </w:t>
            </w:r>
            <w:proofErr w:type="spellStart"/>
            <w:r w:rsidRPr="006B4F01">
              <w:rPr>
                <w:rFonts w:ascii="ArialMT" w:hAnsi="ArialMT"/>
              </w:rPr>
              <w:t>хэт</w:t>
            </w:r>
            <w:proofErr w:type="spellEnd"/>
            <w:r w:rsidRPr="006B4F01">
              <w:rPr>
                <w:rFonts w:ascii="ArialMT" w:hAnsi="ArialMT"/>
              </w:rPr>
              <w:t xml:space="preserve"> </w:t>
            </w:r>
            <w:proofErr w:type="spellStart"/>
            <w:r w:rsidRPr="006B4F01">
              <w:rPr>
                <w:rFonts w:ascii="ArialMT" w:hAnsi="ArialMT"/>
              </w:rPr>
              <w:t>өндөр</w:t>
            </w:r>
            <w:proofErr w:type="spellEnd"/>
            <w:r w:rsidRPr="006B4F01">
              <w:rPr>
                <w:rFonts w:ascii="ArialMT" w:hAnsi="ArialMT"/>
              </w:rPr>
              <w:t xml:space="preserve"> </w:t>
            </w:r>
            <w:proofErr w:type="spellStart"/>
            <w:r w:rsidRPr="006B4F01">
              <w:rPr>
                <w:rFonts w:ascii="ArialMT" w:hAnsi="ArialMT"/>
              </w:rPr>
              <w:t>Орчны</w:t>
            </w:r>
            <w:proofErr w:type="spellEnd"/>
            <w:r w:rsidRPr="006B4F01">
              <w:rPr>
                <w:rFonts w:ascii="ArialMT" w:hAnsi="ArialMT"/>
              </w:rPr>
              <w:t xml:space="preserve"> </w:t>
            </w:r>
            <w:proofErr w:type="spellStart"/>
            <w:r w:rsidRPr="006B4F01">
              <w:rPr>
                <w:rFonts w:ascii="ArialMT" w:hAnsi="ArialMT"/>
              </w:rPr>
              <w:t>температур</w:t>
            </w:r>
            <w:proofErr w:type="spellEnd"/>
            <w:r w:rsidRPr="006B4F01">
              <w:rPr>
                <w:rFonts w:ascii="ArialMT" w:hAnsi="ArialMT"/>
              </w:rPr>
              <w:t xml:space="preserve"> </w:t>
            </w:r>
            <w:proofErr w:type="spellStart"/>
            <w:r w:rsidRPr="006B4F01">
              <w:rPr>
                <w:rFonts w:ascii="ArialMT" w:hAnsi="ArialMT"/>
              </w:rPr>
              <w:t>хэт</w:t>
            </w:r>
            <w:proofErr w:type="spellEnd"/>
            <w:r w:rsidRPr="006B4F01">
              <w:rPr>
                <w:rFonts w:ascii="ArialMT" w:hAnsi="ArialMT"/>
              </w:rPr>
              <w:t xml:space="preserve"> </w:t>
            </w:r>
            <w:proofErr w:type="spellStart"/>
            <w:r w:rsidRPr="006B4F01">
              <w:rPr>
                <w:rFonts w:ascii="ArialMT" w:hAnsi="ArialMT"/>
              </w:rPr>
              <w:t>өндөр</w:t>
            </w:r>
            <w:proofErr w:type="spellEnd"/>
            <w:r w:rsidRPr="006B4F01">
              <w:rPr>
                <w:rFonts w:ascii="ArialMT" w:hAnsi="ArialMT"/>
              </w:rPr>
              <w:t xml:space="preserve"> </w:t>
            </w:r>
            <w:proofErr w:type="spellStart"/>
            <w:r w:rsidRPr="006B4F01">
              <w:rPr>
                <w:rFonts w:ascii="ArialMT" w:hAnsi="ArialMT"/>
              </w:rPr>
              <w:t>Зохисгүй</w:t>
            </w:r>
            <w:proofErr w:type="spellEnd"/>
            <w:r w:rsidRPr="006B4F01">
              <w:rPr>
                <w:rFonts w:ascii="ArialMT" w:hAnsi="ArialMT"/>
              </w:rPr>
              <w:t xml:space="preserve"> </w:t>
            </w:r>
            <w:proofErr w:type="spellStart"/>
            <w:r w:rsidRPr="006B4F01">
              <w:rPr>
                <w:rFonts w:ascii="ArialMT" w:hAnsi="ArialMT"/>
              </w:rPr>
              <w:t>угсралт</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F09B8" w14:textId="18DF0FD8" w:rsidR="00F3603F" w:rsidRPr="006B4F01" w:rsidRDefault="00F3603F" w:rsidP="00826014">
            <w:pPr>
              <w:pStyle w:val="NormalWeb"/>
            </w:pPr>
            <w:proofErr w:type="spellStart"/>
            <w:r w:rsidRPr="006B4F01">
              <w:rPr>
                <w:rFonts w:ascii="ArialMT" w:hAnsi="ArialMT"/>
              </w:rPr>
              <w:t>Деформаци</w:t>
            </w:r>
            <w:proofErr w:type="spellEnd"/>
            <w:r w:rsidRPr="006B4F01">
              <w:rPr>
                <w:rFonts w:ascii="ArialMT" w:hAnsi="ArialMT"/>
              </w:rPr>
              <w:t xml:space="preserve"> </w:t>
            </w:r>
            <w:proofErr w:type="spellStart"/>
            <w:r w:rsidRPr="006B4F01">
              <w:rPr>
                <w:rFonts w:ascii="ArialMT" w:hAnsi="ArialMT"/>
              </w:rPr>
              <w:t>хэврэгжилт</w:t>
            </w:r>
            <w:proofErr w:type="spellEnd"/>
            <w:r w:rsidRPr="006B4F01">
              <w:rPr>
                <w:rFonts w:ascii="ArialMT" w:hAnsi="ArialMT"/>
              </w:rPr>
              <w:t xml:space="preserve"> </w:t>
            </w:r>
            <w:proofErr w:type="spellStart"/>
            <w:r w:rsidRPr="006B4F01">
              <w:rPr>
                <w:rFonts w:ascii="ArialMT" w:hAnsi="ArialMT"/>
              </w:rPr>
              <w:t>Өнгөний</w:t>
            </w:r>
            <w:proofErr w:type="spellEnd"/>
            <w:r w:rsidRPr="006B4F01">
              <w:rPr>
                <w:rFonts w:ascii="ArialMT" w:hAnsi="ArialMT"/>
              </w:rPr>
              <w:t xml:space="preserve"> </w:t>
            </w:r>
            <w:proofErr w:type="spellStart"/>
            <w:r w:rsidRPr="006B4F01">
              <w:rPr>
                <w:rFonts w:ascii="ArialMT" w:hAnsi="ArialMT"/>
              </w:rPr>
              <w:t>өөрчлөлт</w:t>
            </w:r>
            <w:proofErr w:type="spellEnd"/>
          </w:p>
        </w:tc>
      </w:tr>
      <w:tr w:rsidR="00F3603F" w:rsidRPr="006B4F01" w14:paraId="009E2C5A" w14:textId="77777777" w:rsidTr="0082601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6FD08" w14:textId="5CC2E4EB" w:rsidR="00F3603F" w:rsidRPr="006B4F01" w:rsidRDefault="00F3603F" w:rsidP="00826014">
            <w:pPr>
              <w:pStyle w:val="NormalWeb"/>
            </w:pPr>
            <w:proofErr w:type="spellStart"/>
            <w:r w:rsidRPr="006B4F01">
              <w:rPr>
                <w:rFonts w:ascii="ArialMT" w:hAnsi="ArialMT"/>
              </w:rPr>
              <w:t>Хэт</w:t>
            </w:r>
            <w:proofErr w:type="spellEnd"/>
            <w:r w:rsidRPr="006B4F01">
              <w:rPr>
                <w:rFonts w:ascii="ArialMT" w:hAnsi="ArialMT"/>
              </w:rPr>
              <w:t xml:space="preserve"> </w:t>
            </w:r>
            <w:proofErr w:type="spellStart"/>
            <w:r w:rsidRPr="006B4F01">
              <w:rPr>
                <w:rFonts w:ascii="ArialMT" w:hAnsi="ArialMT"/>
              </w:rPr>
              <w:t>ягаан</w:t>
            </w:r>
            <w:proofErr w:type="spellEnd"/>
            <w:r w:rsidRPr="006B4F01">
              <w:rPr>
                <w:rFonts w:ascii="ArialMT" w:hAnsi="ArialMT"/>
              </w:rPr>
              <w:t xml:space="preserve"> </w:t>
            </w:r>
            <w:proofErr w:type="spellStart"/>
            <w:r w:rsidRPr="006B4F01">
              <w:rPr>
                <w:rFonts w:ascii="ArialMT" w:hAnsi="ArialMT"/>
              </w:rPr>
              <w:t>туяаны</w:t>
            </w:r>
            <w:proofErr w:type="spellEnd"/>
            <w:r w:rsidRPr="006B4F01">
              <w:rPr>
                <w:rFonts w:ascii="ArialMT" w:hAnsi="ArialMT"/>
              </w:rPr>
              <w:t xml:space="preserve"> </w:t>
            </w:r>
            <w:proofErr w:type="spellStart"/>
            <w:r w:rsidRPr="006B4F01">
              <w:rPr>
                <w:rFonts w:ascii="ArialMT" w:hAnsi="ArialMT"/>
              </w:rPr>
              <w:t>цацраг</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32669" w14:textId="07CD4E39" w:rsidR="00F3603F" w:rsidRPr="006B4F01" w:rsidRDefault="00F3603F" w:rsidP="00F3603F">
            <w:pPr>
              <w:pStyle w:val="NormalWeb"/>
              <w:rPr>
                <w:rFonts w:ascii="ArialMT" w:hAnsi="ArialMT"/>
              </w:rPr>
            </w:pPr>
            <w:proofErr w:type="spellStart"/>
            <w:r w:rsidRPr="006B4F01">
              <w:rPr>
                <w:rFonts w:ascii="ArialMT" w:hAnsi="ArialMT"/>
              </w:rPr>
              <w:t>Хэт</w:t>
            </w:r>
            <w:proofErr w:type="spellEnd"/>
            <w:r w:rsidRPr="006B4F01">
              <w:rPr>
                <w:rFonts w:ascii="ArialMT" w:hAnsi="ArialMT"/>
              </w:rPr>
              <w:t xml:space="preserve"> </w:t>
            </w:r>
            <w:proofErr w:type="spellStart"/>
            <w:r w:rsidRPr="006B4F01">
              <w:rPr>
                <w:rFonts w:ascii="ArialMT" w:hAnsi="ArialMT"/>
              </w:rPr>
              <w:t>хэт</w:t>
            </w:r>
            <w:proofErr w:type="spellEnd"/>
            <w:r w:rsidRPr="006B4F01">
              <w:rPr>
                <w:rFonts w:ascii="ArialMT" w:hAnsi="ArialMT"/>
              </w:rPr>
              <w:t xml:space="preserve"> </w:t>
            </w:r>
            <w:proofErr w:type="spellStart"/>
            <w:r w:rsidRPr="006B4F01">
              <w:rPr>
                <w:rFonts w:ascii="ArialMT" w:hAnsi="ArialMT"/>
              </w:rPr>
              <w:t>ягаан</w:t>
            </w:r>
            <w:proofErr w:type="spellEnd"/>
            <w:r w:rsidRPr="006B4F01">
              <w:rPr>
                <w:rFonts w:ascii="ArialMT" w:hAnsi="ArialMT"/>
              </w:rPr>
              <w:t xml:space="preserve"> </w:t>
            </w:r>
            <w:proofErr w:type="spellStart"/>
            <w:r w:rsidRPr="006B4F01">
              <w:rPr>
                <w:rFonts w:ascii="ArialMT" w:hAnsi="ArialMT"/>
              </w:rPr>
              <w:t>туяаны</w:t>
            </w:r>
            <w:proofErr w:type="spellEnd"/>
            <w:r w:rsidRPr="006B4F01">
              <w:rPr>
                <w:rFonts w:ascii="ArialMT" w:hAnsi="ArialMT"/>
              </w:rPr>
              <w:t xml:space="preserve"> </w:t>
            </w:r>
            <w:proofErr w:type="spellStart"/>
            <w:r w:rsidRPr="006B4F01">
              <w:rPr>
                <w:rFonts w:ascii="ArialMT" w:hAnsi="ArialMT"/>
              </w:rPr>
              <w:t>бүрэлдэхүүн</w:t>
            </w:r>
            <w:proofErr w:type="spellEnd"/>
            <w:r w:rsidRPr="006B4F01">
              <w:rPr>
                <w:rFonts w:ascii="ArialMT" w:hAnsi="ArialMT"/>
              </w:rPr>
              <w:t xml:space="preserve"> </w:t>
            </w:r>
            <w:proofErr w:type="spellStart"/>
            <w:r w:rsidRPr="006B4F01">
              <w:rPr>
                <w:rFonts w:ascii="ArialMT" w:hAnsi="ArialMT"/>
              </w:rPr>
              <w:t>хэсэгтэй</w:t>
            </w:r>
            <w:proofErr w:type="spellEnd"/>
            <w:r w:rsidRPr="006B4F01">
              <w:rPr>
                <w:rFonts w:ascii="ArialMT" w:hAnsi="ArialMT"/>
              </w:rPr>
              <w:t xml:space="preserve"> </w:t>
            </w:r>
            <w:proofErr w:type="spellStart"/>
            <w:r w:rsidRPr="006B4F01">
              <w:rPr>
                <w:rFonts w:ascii="ArialMT" w:hAnsi="ArialMT"/>
              </w:rPr>
              <w:t>мөнгөн</w:t>
            </w:r>
            <w:proofErr w:type="spellEnd"/>
            <w:r w:rsidRPr="006B4F01">
              <w:rPr>
                <w:rFonts w:ascii="ArialMT" w:hAnsi="ArialMT"/>
              </w:rPr>
              <w:t xml:space="preserve"> </w:t>
            </w:r>
            <w:proofErr w:type="spellStart"/>
            <w:r w:rsidRPr="006B4F01">
              <w:rPr>
                <w:rFonts w:ascii="ArialMT" w:hAnsi="ArialMT"/>
              </w:rPr>
              <w:t>усны</w:t>
            </w:r>
            <w:proofErr w:type="spellEnd"/>
            <w:r w:rsidRPr="006B4F01">
              <w:rPr>
                <w:rFonts w:ascii="ArialMT" w:hAnsi="ArialMT"/>
              </w:rPr>
              <w:t xml:space="preserve"> </w:t>
            </w:r>
            <w:proofErr w:type="spellStart"/>
            <w:r w:rsidRPr="006B4F01">
              <w:rPr>
                <w:rFonts w:ascii="ArialMT" w:hAnsi="ArialMT"/>
              </w:rPr>
              <w:t>тунтай</w:t>
            </w:r>
            <w:proofErr w:type="spellEnd"/>
            <w:r w:rsidRPr="006B4F01">
              <w:rPr>
                <w:rFonts w:ascii="ArialMT" w:hAnsi="ArialMT"/>
              </w:rPr>
              <w:t xml:space="preserve"> </w:t>
            </w:r>
            <w:proofErr w:type="spellStart"/>
            <w:r w:rsidRPr="006B4F01">
              <w:rPr>
                <w:rFonts w:ascii="ArialMT" w:hAnsi="ArialMT"/>
              </w:rPr>
              <w:t>өндөр</w:t>
            </w:r>
            <w:proofErr w:type="spellEnd"/>
            <w:r w:rsidRPr="006B4F01">
              <w:rPr>
                <w:rFonts w:ascii="ArialMT" w:hAnsi="ArialMT"/>
              </w:rPr>
              <w:t xml:space="preserve"> </w:t>
            </w:r>
            <w:proofErr w:type="spellStart"/>
            <w:r w:rsidRPr="006B4F01">
              <w:rPr>
                <w:rFonts w:ascii="ArialMT" w:hAnsi="ArialMT"/>
              </w:rPr>
              <w:t>даралтын</w:t>
            </w:r>
            <w:proofErr w:type="spellEnd"/>
            <w:r w:rsidRPr="006B4F01">
              <w:rPr>
                <w:rFonts w:ascii="ArialMT" w:hAnsi="ArialMT"/>
              </w:rPr>
              <w:t xml:space="preserve"> </w:t>
            </w:r>
            <w:proofErr w:type="spellStart"/>
            <w:r w:rsidRPr="006B4F01">
              <w:rPr>
                <w:rFonts w:ascii="ArialMT" w:hAnsi="ArialMT"/>
              </w:rPr>
              <w:t>чийдэн</w:t>
            </w:r>
            <w:proofErr w:type="spellEnd"/>
          </w:p>
          <w:p w14:paraId="438AD484" w14:textId="51D587F3" w:rsidR="00F3603F" w:rsidRPr="006B4F01" w:rsidRDefault="00F3603F" w:rsidP="00F3603F">
            <w:pPr>
              <w:pStyle w:val="NormalWeb"/>
            </w:pPr>
            <w:proofErr w:type="spellStart"/>
            <w:r w:rsidRPr="006B4F01">
              <w:rPr>
                <w:rFonts w:ascii="ArialMT" w:hAnsi="ArialMT"/>
              </w:rPr>
              <w:t>Нян</w:t>
            </w:r>
            <w:proofErr w:type="spellEnd"/>
            <w:r w:rsidRPr="006B4F01">
              <w:rPr>
                <w:rFonts w:ascii="ArialMT" w:hAnsi="ArialMT"/>
              </w:rPr>
              <w:t xml:space="preserve"> </w:t>
            </w:r>
            <w:proofErr w:type="spellStart"/>
            <w:r w:rsidRPr="006B4F01">
              <w:rPr>
                <w:rFonts w:ascii="ArialMT" w:hAnsi="ArialMT"/>
              </w:rPr>
              <w:t>устгах</w:t>
            </w:r>
            <w:proofErr w:type="spellEnd"/>
            <w:r w:rsidRPr="006B4F01">
              <w:rPr>
                <w:rFonts w:ascii="ArialMT" w:hAnsi="ArialMT"/>
              </w:rPr>
              <w:t xml:space="preserve"> </w:t>
            </w:r>
            <w:proofErr w:type="spellStart"/>
            <w:r w:rsidRPr="006B4F01">
              <w:rPr>
                <w:rFonts w:ascii="ArialMT" w:hAnsi="ArialMT"/>
              </w:rPr>
              <w:t>ламп</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7A6FE" w14:textId="7CC52052" w:rsidR="00F3603F" w:rsidRPr="006B4F01" w:rsidRDefault="00F3603F" w:rsidP="00826014">
            <w:pPr>
              <w:pStyle w:val="NormalWeb"/>
            </w:pPr>
            <w:proofErr w:type="spellStart"/>
            <w:r w:rsidRPr="006B4F01">
              <w:rPr>
                <w:rFonts w:ascii="ArialMT" w:hAnsi="ArialMT"/>
              </w:rPr>
              <w:t>Шарлаж</w:t>
            </w:r>
            <w:proofErr w:type="spellEnd"/>
            <w:r w:rsidRPr="006B4F01">
              <w:rPr>
                <w:rFonts w:ascii="ArialMT" w:hAnsi="ArialMT"/>
              </w:rPr>
              <w:t xml:space="preserve"> </w:t>
            </w:r>
            <w:proofErr w:type="spellStart"/>
            <w:r w:rsidRPr="006B4F01">
              <w:rPr>
                <w:rFonts w:ascii="ArialMT" w:hAnsi="ArialMT"/>
              </w:rPr>
              <w:t>хэврэгших</w:t>
            </w:r>
            <w:proofErr w:type="spellEnd"/>
          </w:p>
        </w:tc>
      </w:tr>
      <w:tr w:rsidR="00F3603F" w:rsidRPr="004D0CB1" w14:paraId="231F74D1" w14:textId="77777777" w:rsidTr="0082601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83683" w14:textId="7453B89A" w:rsidR="00F3603F" w:rsidRPr="006B4F01" w:rsidRDefault="00F3603F" w:rsidP="00826014">
            <w:pPr>
              <w:pStyle w:val="NormalWeb"/>
            </w:pPr>
            <w:r w:rsidRPr="006B4F01">
              <w:rPr>
                <w:rFonts w:ascii="ArialMT" w:hAnsi="ArialMT"/>
                <w:lang w:val="mn-MN"/>
              </w:rPr>
              <w:t>Аюултай бодис</w:t>
            </w:r>
            <w:r w:rsidRPr="006B4F01">
              <w:rPr>
                <w:rFonts w:ascii="ArialMT" w:hAnsi="ArialMT"/>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A933B" w14:textId="77777777" w:rsidR="00F3603F" w:rsidRPr="006B4F01" w:rsidRDefault="00F3603F" w:rsidP="00F3603F">
            <w:pPr>
              <w:pStyle w:val="NormalWeb"/>
              <w:rPr>
                <w:rFonts w:ascii="ArialMT" w:hAnsi="ArialMT"/>
              </w:rPr>
            </w:pPr>
            <w:proofErr w:type="spellStart"/>
            <w:r w:rsidRPr="006B4F01">
              <w:rPr>
                <w:rFonts w:ascii="ArialMT" w:hAnsi="ArialMT"/>
              </w:rPr>
              <w:t>Зөөлрүүлэгч</w:t>
            </w:r>
            <w:proofErr w:type="spellEnd"/>
            <w:r w:rsidRPr="006B4F01">
              <w:rPr>
                <w:rFonts w:ascii="ArialMT" w:hAnsi="ArialMT"/>
              </w:rPr>
              <w:t xml:space="preserve"> (</w:t>
            </w:r>
            <w:proofErr w:type="spellStart"/>
            <w:r w:rsidRPr="006B4F01">
              <w:rPr>
                <w:rFonts w:ascii="ArialMT" w:hAnsi="ArialMT"/>
              </w:rPr>
              <w:t>хуванцаржуулагч</w:t>
            </w:r>
            <w:proofErr w:type="spellEnd"/>
            <w:r w:rsidRPr="006B4F01">
              <w:rPr>
                <w:rFonts w:ascii="ArialMT" w:hAnsi="ArialMT"/>
              </w:rPr>
              <w:t>)</w:t>
            </w:r>
          </w:p>
          <w:p w14:paraId="0B34D7CD" w14:textId="64BF0C48" w:rsidR="00F3603F" w:rsidRPr="006B4F01" w:rsidRDefault="00F3603F" w:rsidP="00F3603F">
            <w:pPr>
              <w:pStyle w:val="NormalWeb"/>
            </w:pPr>
            <w:proofErr w:type="spellStart"/>
            <w:r w:rsidRPr="006B4F01">
              <w:rPr>
                <w:rFonts w:ascii="ArialMT" w:hAnsi="ArialMT"/>
              </w:rPr>
              <w:t>Буруу</w:t>
            </w:r>
            <w:proofErr w:type="spellEnd"/>
            <w:r w:rsidRPr="006B4F01">
              <w:rPr>
                <w:rFonts w:ascii="ArialMT" w:hAnsi="ArialMT"/>
              </w:rPr>
              <w:t xml:space="preserve"> </w:t>
            </w:r>
            <w:proofErr w:type="spellStart"/>
            <w:r w:rsidRPr="006B4F01">
              <w:rPr>
                <w:rFonts w:ascii="ArialMT" w:hAnsi="ArialMT"/>
              </w:rPr>
              <w:t>цэвэрлэгээ</w:t>
            </w:r>
            <w:proofErr w:type="spellEnd"/>
            <w:r w:rsidRPr="006B4F01">
              <w:rPr>
                <w:rFonts w:ascii="ArialMT" w:hAnsi="ArialMT"/>
              </w:rPr>
              <w:t xml:space="preserve"> (</w:t>
            </w:r>
            <w:proofErr w:type="spellStart"/>
            <w:r w:rsidRPr="006B4F01">
              <w:rPr>
                <w:rFonts w:ascii="ArialMT" w:hAnsi="ArialMT"/>
              </w:rPr>
              <w:t>ариутгалын</w:t>
            </w:r>
            <w:proofErr w:type="spellEnd"/>
            <w:r w:rsidRPr="006B4F01">
              <w:rPr>
                <w:rFonts w:ascii="ArialMT" w:hAnsi="ArialMT"/>
              </w:rPr>
              <w:t xml:space="preserve"> </w:t>
            </w:r>
            <w:proofErr w:type="spellStart"/>
            <w:r w:rsidRPr="006B4F01">
              <w:rPr>
                <w:rFonts w:ascii="ArialMT" w:hAnsi="ArialMT"/>
              </w:rPr>
              <w:t>хэрэгслээр</w:t>
            </w:r>
            <w:proofErr w:type="spellEnd"/>
            <w:r w:rsidRPr="006B4F01">
              <w:rPr>
                <w:rFonts w:ascii="ArialMT" w:hAnsi="ArialMT"/>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B83B5" w14:textId="77777777" w:rsidR="00F3603F" w:rsidRPr="006B4F01" w:rsidRDefault="00F3603F" w:rsidP="00F3603F">
            <w:pPr>
              <w:pStyle w:val="NormalWeb"/>
              <w:rPr>
                <w:rFonts w:ascii="ArialMT" w:hAnsi="ArialMT"/>
                <w:lang w:val="ru-RU"/>
              </w:rPr>
            </w:pPr>
            <w:r w:rsidRPr="006B4F01">
              <w:rPr>
                <w:rFonts w:ascii="ArialMT" w:hAnsi="ArialMT"/>
                <w:lang w:val="ru-RU"/>
              </w:rPr>
              <w:t>Хагарах</w:t>
            </w:r>
          </w:p>
          <w:p w14:paraId="054780A9" w14:textId="108CD2B1" w:rsidR="00F3603F" w:rsidRPr="006B4F01" w:rsidRDefault="00F3603F" w:rsidP="00F3603F">
            <w:pPr>
              <w:pStyle w:val="NormalWeb"/>
              <w:rPr>
                <w:rFonts w:ascii="ArialMT" w:hAnsi="ArialMT"/>
                <w:lang w:val="ru-RU"/>
              </w:rPr>
            </w:pPr>
            <w:r w:rsidRPr="006B4F01">
              <w:rPr>
                <w:rFonts w:ascii="ArialMT" w:hAnsi="ArialMT"/>
                <w:lang w:val="ru-RU"/>
              </w:rPr>
              <w:t>Хүч чадал багассан Гадна гадаргуугийн гэмтэл</w:t>
            </w:r>
          </w:p>
        </w:tc>
      </w:tr>
    </w:tbl>
    <w:p w14:paraId="04BAD57B" w14:textId="77777777" w:rsidR="005F4F27" w:rsidRPr="006B4F01" w:rsidRDefault="005F4F27">
      <w:pPr>
        <w:pStyle w:val="Heading2"/>
        <w:ind w:left="318" w:right="351"/>
        <w:rPr>
          <w:lang w:val="ru-RU"/>
          <w:rPrChange w:id="7408" w:author="Enkhtaivan Gundsamba" w:date="2023-11-06T15:35:00Z">
            <w:rPr>
              <w:sz w:val="22"/>
              <w:szCs w:val="22"/>
              <w:lang w:val="ru-RU"/>
            </w:rPr>
          </w:rPrChange>
        </w:rPr>
      </w:pPr>
    </w:p>
    <w:p w14:paraId="2366A454" w14:textId="77777777" w:rsidR="005F4F27" w:rsidRPr="006B4F01" w:rsidRDefault="005F4F27">
      <w:pPr>
        <w:pStyle w:val="Heading2"/>
        <w:ind w:left="318" w:right="351"/>
        <w:rPr>
          <w:lang w:val="ru-RU"/>
          <w:rPrChange w:id="7409" w:author="Enkhtaivan Gundsamba" w:date="2023-11-06T15:35:00Z">
            <w:rPr>
              <w:sz w:val="22"/>
              <w:szCs w:val="22"/>
              <w:lang w:val="ru-RU"/>
            </w:rPr>
          </w:rPrChange>
        </w:rPr>
      </w:pPr>
    </w:p>
    <w:p w14:paraId="1B5ABD96" w14:textId="16171F4D" w:rsidR="00E73465" w:rsidRPr="006B4F01" w:rsidRDefault="00E73465" w:rsidP="00E73465">
      <w:pPr>
        <w:pStyle w:val="NormalWeb"/>
      </w:pPr>
      <w:r w:rsidRPr="006B4F01">
        <w:rPr>
          <w:rFonts w:ascii="Arial" w:hAnsi="Arial" w:cs="Arial"/>
          <w:b/>
          <w:bCs/>
        </w:rPr>
        <w:t xml:space="preserve">Table L.1 – Damaging influences Cause Effects </w:t>
      </w:r>
      <w:r w:rsidRPr="006B4F01">
        <w:rPr>
          <w:rFonts w:ascii="Arial" w:hAnsi="Arial" w:cs="Arial"/>
          <w:b/>
          <w:bCs/>
          <w:position w:val="6"/>
        </w:rPr>
        <w:t xml:space="preserve">a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46"/>
        <w:gridCol w:w="4624"/>
        <w:gridCol w:w="2784"/>
      </w:tblGrid>
      <w:tr w:rsidR="00E73465" w:rsidRPr="006B4F01" w14:paraId="28CDFAE8" w14:textId="77777777" w:rsidTr="00E7346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7D313" w14:textId="77777777" w:rsidR="00E73465" w:rsidRPr="006B4F01" w:rsidRDefault="00E73465" w:rsidP="00E73465">
            <w:pPr>
              <w:pStyle w:val="NormalWeb"/>
            </w:pPr>
            <w:r w:rsidRPr="006B4F01">
              <w:rPr>
                <w:rFonts w:ascii="ArialMT" w:hAnsi="ArialMT"/>
              </w:rPr>
              <w:t xml:space="preserve">High operating temperature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9407E" w14:textId="77777777" w:rsidR="00E73465" w:rsidRPr="006B4F01" w:rsidRDefault="00E73465" w:rsidP="00E73465">
            <w:pPr>
              <w:pStyle w:val="NormalWeb"/>
            </w:pPr>
            <w:r w:rsidRPr="006B4F01">
              <w:rPr>
                <w:rFonts w:ascii="ArialMT" w:hAnsi="ArialMT"/>
              </w:rPr>
              <w:t xml:space="preserve">Operating voltage too high Ambient temperature too high Inappropriate mounting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BEB49" w14:textId="77777777" w:rsidR="00E73465" w:rsidRPr="006B4F01" w:rsidRDefault="00E73465" w:rsidP="00E73465">
            <w:pPr>
              <w:pStyle w:val="NormalWeb"/>
            </w:pPr>
            <w:r w:rsidRPr="006B4F01">
              <w:rPr>
                <w:rFonts w:ascii="ArialMT" w:hAnsi="ArialMT"/>
              </w:rPr>
              <w:t xml:space="preserve">Deformation Embrittlement Discoloration </w:t>
            </w:r>
          </w:p>
        </w:tc>
      </w:tr>
      <w:tr w:rsidR="00E73465" w:rsidRPr="006B4F01" w14:paraId="2D2F0155" w14:textId="77777777" w:rsidTr="00E7346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F5048" w14:textId="77777777" w:rsidR="00E73465" w:rsidRPr="006B4F01" w:rsidRDefault="00E73465" w:rsidP="00E73465">
            <w:pPr>
              <w:pStyle w:val="NormalWeb"/>
            </w:pPr>
            <w:r w:rsidRPr="006B4F01">
              <w:rPr>
                <w:rFonts w:ascii="ArialMT" w:hAnsi="ArialMT"/>
              </w:rPr>
              <w:t xml:space="preserve">UV radiation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77DE6" w14:textId="77777777" w:rsidR="00E73465" w:rsidRPr="006B4F01" w:rsidRDefault="00E73465" w:rsidP="00E73465">
            <w:pPr>
              <w:pStyle w:val="NormalWeb"/>
            </w:pPr>
            <w:r w:rsidRPr="006B4F01">
              <w:rPr>
                <w:rFonts w:ascii="ArialMT" w:hAnsi="ArialMT"/>
              </w:rPr>
              <w:t xml:space="preserve">Mercury-dosed high-pressure lamps with excessive UV component </w:t>
            </w:r>
          </w:p>
          <w:p w14:paraId="1C85ACAF" w14:textId="77777777" w:rsidR="00E73465" w:rsidRPr="006B4F01" w:rsidRDefault="00E73465" w:rsidP="00E73465">
            <w:pPr>
              <w:pStyle w:val="NormalWeb"/>
            </w:pPr>
            <w:r w:rsidRPr="006B4F01">
              <w:rPr>
                <w:rFonts w:ascii="ArialMT" w:hAnsi="ArialMT"/>
              </w:rPr>
              <w:t xml:space="preserve">Germicidal lamps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E8988" w14:textId="77777777" w:rsidR="00E73465" w:rsidRPr="006B4F01" w:rsidRDefault="00E73465" w:rsidP="00E73465">
            <w:pPr>
              <w:pStyle w:val="NormalWeb"/>
            </w:pPr>
            <w:r w:rsidRPr="006B4F01">
              <w:rPr>
                <w:rFonts w:ascii="ArialMT" w:hAnsi="ArialMT"/>
              </w:rPr>
              <w:t xml:space="preserve">Yellowing Embrittlement </w:t>
            </w:r>
          </w:p>
        </w:tc>
      </w:tr>
      <w:tr w:rsidR="00E73465" w:rsidRPr="006B4F01" w14:paraId="64A03BAD" w14:textId="77777777" w:rsidTr="00E7346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2F0A4" w14:textId="77777777" w:rsidR="00E73465" w:rsidRPr="006B4F01" w:rsidRDefault="00E73465" w:rsidP="00E73465">
            <w:pPr>
              <w:pStyle w:val="NormalWeb"/>
            </w:pPr>
            <w:r w:rsidRPr="006B4F01">
              <w:rPr>
                <w:rFonts w:ascii="ArialMT" w:hAnsi="ArialMT"/>
              </w:rPr>
              <w:t xml:space="preserve">Aggressive substance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6D0D2" w14:textId="77777777" w:rsidR="00E73465" w:rsidRPr="006B4F01" w:rsidRDefault="00E73465" w:rsidP="00E73465">
            <w:pPr>
              <w:pStyle w:val="NormalWeb"/>
            </w:pPr>
            <w:r w:rsidRPr="006B4F01">
              <w:rPr>
                <w:rFonts w:ascii="ArialMT" w:hAnsi="ArialMT"/>
              </w:rPr>
              <w:t xml:space="preserve">Softeners (plasticizers) </w:t>
            </w:r>
          </w:p>
          <w:p w14:paraId="50E5CAE6" w14:textId="77777777" w:rsidR="00E73465" w:rsidRPr="006B4F01" w:rsidRDefault="00E73465" w:rsidP="00E73465">
            <w:pPr>
              <w:pStyle w:val="NormalWeb"/>
            </w:pPr>
            <w:r w:rsidRPr="006B4F01">
              <w:rPr>
                <w:rFonts w:ascii="ArialMT" w:hAnsi="ArialMT"/>
              </w:rPr>
              <w:t xml:space="preserve">Incorrect cleaning (with disinfecting means)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5C5C1" w14:textId="77777777" w:rsidR="00E73465" w:rsidRPr="006B4F01" w:rsidRDefault="00E73465" w:rsidP="00E73465">
            <w:pPr>
              <w:pStyle w:val="NormalWeb"/>
            </w:pPr>
            <w:r w:rsidRPr="006B4F01">
              <w:rPr>
                <w:rFonts w:ascii="ArialMT" w:hAnsi="ArialMT"/>
              </w:rPr>
              <w:t>Cracking</w:t>
            </w:r>
            <w:r w:rsidRPr="006B4F01">
              <w:rPr>
                <w:rFonts w:ascii="ArialMT" w:hAnsi="ArialMT"/>
              </w:rPr>
              <w:br/>
              <w:t xml:space="preserve">Reduced strength Outer surface damage </w:t>
            </w:r>
          </w:p>
        </w:tc>
      </w:tr>
    </w:tbl>
    <w:p w14:paraId="1D237E6E" w14:textId="77777777" w:rsidR="005F4F27" w:rsidRPr="006B4F01" w:rsidRDefault="005F4F27">
      <w:pPr>
        <w:pStyle w:val="Heading2"/>
        <w:ind w:left="318" w:right="351"/>
        <w:rPr>
          <w:rPrChange w:id="7410" w:author="Enkhtaivan Gundsamba" w:date="2023-11-06T15:35:00Z">
            <w:rPr>
              <w:sz w:val="22"/>
              <w:szCs w:val="22"/>
            </w:rPr>
          </w:rPrChange>
        </w:rPr>
      </w:pPr>
    </w:p>
    <w:p w14:paraId="63F9B44D" w14:textId="77777777" w:rsidR="005F4F27" w:rsidRPr="006B4F01" w:rsidRDefault="005F4F27">
      <w:pPr>
        <w:pStyle w:val="Heading2"/>
        <w:ind w:left="318" w:right="351"/>
        <w:rPr>
          <w:rPrChange w:id="7411" w:author="Enkhtaivan Gundsamba" w:date="2023-11-06T15:35:00Z">
            <w:rPr>
              <w:sz w:val="22"/>
              <w:szCs w:val="22"/>
            </w:rPr>
          </w:rPrChange>
        </w:rPr>
      </w:pPr>
    </w:p>
    <w:p w14:paraId="39D12406" w14:textId="77777777" w:rsidR="005F4F27" w:rsidRPr="006B4F01" w:rsidRDefault="005F4F27">
      <w:pPr>
        <w:pStyle w:val="Heading2"/>
        <w:ind w:left="318" w:right="351"/>
        <w:rPr>
          <w:rPrChange w:id="7412" w:author="Enkhtaivan Gundsamba" w:date="2023-11-06T15:35:00Z">
            <w:rPr>
              <w:sz w:val="22"/>
              <w:szCs w:val="22"/>
            </w:rPr>
          </w:rPrChange>
        </w:rPr>
      </w:pPr>
    </w:p>
    <w:p w14:paraId="21D71B2E" w14:textId="77777777" w:rsidR="005F4F27" w:rsidRPr="006B4F01" w:rsidRDefault="005F4F27">
      <w:pPr>
        <w:pStyle w:val="Heading2"/>
        <w:ind w:left="318" w:right="351"/>
        <w:rPr>
          <w:rPrChange w:id="7413" w:author="Enkhtaivan Gundsamba" w:date="2023-11-06T15:35:00Z">
            <w:rPr>
              <w:sz w:val="22"/>
              <w:szCs w:val="22"/>
            </w:rPr>
          </w:rPrChange>
        </w:rPr>
      </w:pPr>
    </w:p>
    <w:p w14:paraId="63B17EC6" w14:textId="77777777" w:rsidR="005F4F27" w:rsidRPr="006B4F01" w:rsidRDefault="005F4F27">
      <w:pPr>
        <w:pStyle w:val="Heading2"/>
        <w:ind w:left="318" w:right="351"/>
        <w:rPr>
          <w:rPrChange w:id="7414" w:author="Enkhtaivan Gundsamba" w:date="2023-11-06T15:35:00Z">
            <w:rPr>
              <w:sz w:val="22"/>
              <w:szCs w:val="22"/>
            </w:rPr>
          </w:rPrChange>
        </w:rPr>
      </w:pPr>
    </w:p>
    <w:p w14:paraId="1F9969C1" w14:textId="77777777" w:rsidR="005F4F27" w:rsidRPr="006B4F01" w:rsidRDefault="005F4F27">
      <w:pPr>
        <w:pStyle w:val="Heading2"/>
        <w:ind w:left="318" w:right="351"/>
        <w:rPr>
          <w:rPrChange w:id="7415" w:author="Enkhtaivan Gundsamba" w:date="2023-11-06T15:35:00Z">
            <w:rPr>
              <w:sz w:val="22"/>
              <w:szCs w:val="22"/>
            </w:rPr>
          </w:rPrChange>
        </w:rPr>
      </w:pPr>
    </w:p>
    <w:p w14:paraId="10086434" w14:textId="77777777" w:rsidR="005F4F27" w:rsidRPr="006B4F01" w:rsidRDefault="005F4F27">
      <w:pPr>
        <w:pStyle w:val="Heading2"/>
        <w:ind w:left="318" w:right="351"/>
        <w:rPr>
          <w:rPrChange w:id="7416" w:author="Enkhtaivan Gundsamba" w:date="2023-11-06T15:35:00Z">
            <w:rPr>
              <w:sz w:val="22"/>
              <w:szCs w:val="22"/>
            </w:rPr>
          </w:rPrChange>
        </w:rPr>
      </w:pPr>
    </w:p>
    <w:p w14:paraId="60FBAE33" w14:textId="77777777" w:rsidR="005F4F27" w:rsidRPr="006B4F01" w:rsidRDefault="005F4F27">
      <w:pPr>
        <w:pStyle w:val="Heading2"/>
        <w:ind w:left="318" w:right="351"/>
        <w:rPr>
          <w:rPrChange w:id="7417" w:author="Enkhtaivan Gundsamba" w:date="2023-11-06T15:35:00Z">
            <w:rPr>
              <w:sz w:val="22"/>
              <w:szCs w:val="22"/>
            </w:rPr>
          </w:rPrChange>
        </w:rPr>
      </w:pPr>
    </w:p>
    <w:p w14:paraId="43358D1D" w14:textId="77777777" w:rsidR="005F4F27" w:rsidRPr="006B4F01" w:rsidRDefault="005F4F27">
      <w:pPr>
        <w:pStyle w:val="Heading2"/>
        <w:ind w:left="318" w:right="351"/>
        <w:rPr>
          <w:rPrChange w:id="7418" w:author="Enkhtaivan Gundsamba" w:date="2023-11-06T15:35:00Z">
            <w:rPr>
              <w:sz w:val="22"/>
              <w:szCs w:val="22"/>
            </w:rPr>
          </w:rPrChange>
        </w:rPr>
      </w:pPr>
    </w:p>
    <w:p w14:paraId="5A899BCE" w14:textId="77777777" w:rsidR="001D675E" w:rsidRPr="006B4F01" w:rsidRDefault="001D675E">
      <w:pPr>
        <w:pStyle w:val="Heading2"/>
        <w:ind w:left="318" w:right="351"/>
        <w:rPr>
          <w:rPrChange w:id="7419" w:author="Enkhtaivan Gundsamba" w:date="2023-11-06T15:35:00Z">
            <w:rPr>
              <w:sz w:val="22"/>
              <w:szCs w:val="22"/>
            </w:rPr>
          </w:rPrChange>
        </w:rPr>
      </w:pPr>
    </w:p>
    <w:p w14:paraId="4BF750D1" w14:textId="77777777" w:rsidR="001D675E" w:rsidRPr="006B4F01" w:rsidRDefault="001D675E">
      <w:pPr>
        <w:pStyle w:val="Heading2"/>
        <w:ind w:left="318" w:right="351"/>
        <w:rPr>
          <w:rPrChange w:id="7420" w:author="Enkhtaivan Gundsamba" w:date="2023-11-06T15:35:00Z">
            <w:rPr>
              <w:sz w:val="22"/>
              <w:szCs w:val="22"/>
            </w:rPr>
          </w:rPrChange>
        </w:rPr>
      </w:pPr>
    </w:p>
    <w:p w14:paraId="768D4093" w14:textId="77777777" w:rsidR="001D675E" w:rsidRPr="006B4F01" w:rsidRDefault="001D675E">
      <w:pPr>
        <w:pStyle w:val="Heading2"/>
        <w:ind w:left="318" w:right="351"/>
        <w:rPr>
          <w:rPrChange w:id="7421" w:author="Enkhtaivan Gundsamba" w:date="2023-11-06T15:35:00Z">
            <w:rPr>
              <w:sz w:val="22"/>
              <w:szCs w:val="22"/>
            </w:rPr>
          </w:rPrChange>
        </w:rPr>
      </w:pPr>
    </w:p>
    <w:p w14:paraId="47035793" w14:textId="77777777" w:rsidR="001D675E" w:rsidRPr="006B4F01" w:rsidRDefault="001D675E">
      <w:pPr>
        <w:pStyle w:val="Heading2"/>
        <w:ind w:left="318" w:right="351"/>
        <w:rPr>
          <w:rPrChange w:id="7422" w:author="Enkhtaivan Gundsamba" w:date="2023-11-06T15:35:00Z">
            <w:rPr>
              <w:sz w:val="22"/>
              <w:szCs w:val="22"/>
            </w:rPr>
          </w:rPrChange>
        </w:rPr>
      </w:pPr>
    </w:p>
    <w:p w14:paraId="43B4E2B5" w14:textId="77777777" w:rsidR="001D675E" w:rsidRPr="006B4F01" w:rsidRDefault="001D675E">
      <w:pPr>
        <w:pStyle w:val="Heading2"/>
        <w:ind w:left="318" w:right="351"/>
        <w:rPr>
          <w:rPrChange w:id="7423" w:author="Enkhtaivan Gundsamba" w:date="2023-11-06T15:35:00Z">
            <w:rPr>
              <w:sz w:val="22"/>
              <w:szCs w:val="22"/>
            </w:rPr>
          </w:rPrChange>
        </w:rPr>
      </w:pPr>
    </w:p>
    <w:p w14:paraId="398CDF3F" w14:textId="77777777" w:rsidR="001D675E" w:rsidRPr="006B4F01" w:rsidRDefault="001D675E">
      <w:pPr>
        <w:pStyle w:val="Heading2"/>
        <w:ind w:left="318" w:right="351"/>
        <w:rPr>
          <w:rPrChange w:id="7424" w:author="Enkhtaivan Gundsamba" w:date="2023-11-06T15:35:00Z">
            <w:rPr>
              <w:sz w:val="22"/>
              <w:szCs w:val="22"/>
            </w:rPr>
          </w:rPrChange>
        </w:rPr>
      </w:pPr>
    </w:p>
    <w:p w14:paraId="4F53EE95" w14:textId="77777777" w:rsidR="001D675E" w:rsidRPr="006B4F01" w:rsidRDefault="001D675E">
      <w:pPr>
        <w:pStyle w:val="Heading2"/>
        <w:ind w:left="318" w:right="351"/>
        <w:rPr>
          <w:rPrChange w:id="7425" w:author="Enkhtaivan Gundsamba" w:date="2023-11-06T15:35:00Z">
            <w:rPr>
              <w:sz w:val="22"/>
              <w:szCs w:val="22"/>
            </w:rPr>
          </w:rPrChange>
        </w:rPr>
      </w:pPr>
    </w:p>
    <w:p w14:paraId="0245E721" w14:textId="77777777" w:rsidR="001D675E" w:rsidRPr="006B4F01" w:rsidRDefault="001D675E">
      <w:pPr>
        <w:pStyle w:val="Heading2"/>
        <w:ind w:left="318" w:right="351"/>
        <w:rPr>
          <w:rPrChange w:id="7426" w:author="Enkhtaivan Gundsamba" w:date="2023-11-06T15:35:00Z">
            <w:rPr>
              <w:sz w:val="22"/>
              <w:szCs w:val="22"/>
            </w:rPr>
          </w:rPrChange>
        </w:rPr>
      </w:pPr>
    </w:p>
    <w:p w14:paraId="4E4A61B2" w14:textId="77777777" w:rsidR="001D675E" w:rsidRPr="006B4F01" w:rsidRDefault="001D675E">
      <w:pPr>
        <w:pStyle w:val="Heading2"/>
        <w:ind w:left="318" w:right="351"/>
        <w:rPr>
          <w:rPrChange w:id="7427" w:author="Enkhtaivan Gundsamba" w:date="2023-11-06T15:35:00Z">
            <w:rPr>
              <w:sz w:val="22"/>
              <w:szCs w:val="22"/>
            </w:rPr>
          </w:rPrChange>
        </w:rPr>
      </w:pPr>
    </w:p>
    <w:p w14:paraId="1737DF7A" w14:textId="77777777" w:rsidR="001D675E" w:rsidRPr="006B4F01" w:rsidRDefault="001D675E">
      <w:pPr>
        <w:pStyle w:val="Heading2"/>
        <w:ind w:left="318" w:right="351"/>
        <w:rPr>
          <w:rPrChange w:id="7428" w:author="Enkhtaivan Gundsamba" w:date="2023-11-06T15:35:00Z">
            <w:rPr>
              <w:sz w:val="22"/>
              <w:szCs w:val="22"/>
            </w:rPr>
          </w:rPrChange>
        </w:rPr>
      </w:pPr>
    </w:p>
    <w:p w14:paraId="7F470F68" w14:textId="77777777" w:rsidR="005F4F27" w:rsidRPr="006B4F01" w:rsidRDefault="005F4F27">
      <w:pPr>
        <w:pStyle w:val="Heading2"/>
        <w:ind w:left="318" w:right="351"/>
        <w:rPr>
          <w:rPrChange w:id="7429" w:author="Enkhtaivan Gundsamba" w:date="2023-11-06T15:35:00Z">
            <w:rPr>
              <w:sz w:val="22"/>
              <w:szCs w:val="22"/>
            </w:rPr>
          </w:rPrChange>
        </w:rPr>
      </w:pPr>
    </w:p>
    <w:p w14:paraId="46011AC8" w14:textId="77777777" w:rsidR="005F4F27" w:rsidRPr="006B4F01" w:rsidRDefault="005F4F27">
      <w:pPr>
        <w:pStyle w:val="Heading2"/>
        <w:ind w:left="318" w:right="351"/>
        <w:rPr>
          <w:rPrChange w:id="7430" w:author="Enkhtaivan Gundsamba" w:date="2023-11-06T15:35:00Z">
            <w:rPr>
              <w:sz w:val="22"/>
              <w:szCs w:val="22"/>
            </w:rPr>
          </w:rPrChange>
        </w:rPr>
      </w:pPr>
    </w:p>
    <w:tbl>
      <w:tblPr>
        <w:tblStyle w:val="TableGrid"/>
        <w:tblW w:w="0" w:type="auto"/>
        <w:tblInd w:w="-147" w:type="dxa"/>
        <w:tblLook w:val="04A0" w:firstRow="1" w:lastRow="0" w:firstColumn="1" w:lastColumn="0" w:noHBand="0" w:noVBand="1"/>
      </w:tblPr>
      <w:tblGrid>
        <w:gridCol w:w="4856"/>
        <w:gridCol w:w="4751"/>
      </w:tblGrid>
      <w:tr w:rsidR="00F3603F" w:rsidRPr="006B4F01" w14:paraId="75BB9EE3" w14:textId="77777777" w:rsidTr="00826014">
        <w:tc>
          <w:tcPr>
            <w:tcW w:w="5002" w:type="dxa"/>
          </w:tcPr>
          <w:p w14:paraId="4E1076BD" w14:textId="4BE235EB" w:rsidR="00F3603F" w:rsidRPr="006B4F01" w:rsidRDefault="00F3603F" w:rsidP="00826014">
            <w:pPr>
              <w:pStyle w:val="BodyText"/>
              <w:jc w:val="center"/>
              <w:rPr>
                <w:rFonts w:ascii="Arial" w:hAnsi="Arial" w:cs="Arial"/>
                <w:b/>
                <w:sz w:val="24"/>
                <w:szCs w:val="24"/>
                <w:lang w:val="mn-MN"/>
              </w:rPr>
            </w:pPr>
            <w:r w:rsidRPr="006B4F01">
              <w:rPr>
                <w:rFonts w:ascii="Arial" w:hAnsi="Arial" w:cs="Arial"/>
                <w:b/>
                <w:sz w:val="24"/>
                <w:szCs w:val="24"/>
                <w:lang w:val="mn-MN"/>
              </w:rPr>
              <w:t>M Хавсралт</w:t>
            </w:r>
          </w:p>
          <w:p w14:paraId="68A82146" w14:textId="23386BC7" w:rsidR="00F3603F" w:rsidRPr="006B4F01" w:rsidRDefault="00F3603F"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3F325D47" w14:textId="6A9B60DC" w:rsidR="00F3603F" w:rsidRPr="006B4F01" w:rsidRDefault="00875635" w:rsidP="00247B5E">
            <w:pPr>
              <w:jc w:val="center"/>
              <w:rPr>
                <w:rFonts w:ascii="Arial" w:hAnsi="Arial" w:cs="Arial"/>
                <w:b/>
                <w:bCs/>
                <w:lang w:val="mn-MN"/>
              </w:rPr>
            </w:pPr>
            <w:r w:rsidRPr="006B4F01">
              <w:rPr>
                <w:rFonts w:ascii="Arial" w:hAnsi="Arial" w:cs="Arial"/>
                <w:b/>
                <w:bCs/>
                <w:lang w:val="mn-MN"/>
              </w:rPr>
              <w:lastRenderedPageBreak/>
              <w:t>Гулсацын</w:t>
            </w:r>
            <w:r w:rsidR="00247B5E" w:rsidRPr="006B4F01">
              <w:rPr>
                <w:rFonts w:ascii="Arial" w:hAnsi="Arial" w:cs="Arial"/>
                <w:b/>
                <w:bCs/>
                <w:lang w:val="mn-MN"/>
              </w:rPr>
              <w:t xml:space="preserve"> зай</w:t>
            </w:r>
            <w:r w:rsidR="000C650B" w:rsidRPr="006B4F01">
              <w:rPr>
                <w:rFonts w:ascii="Arial" w:hAnsi="Arial" w:cs="Arial"/>
                <w:b/>
                <w:bCs/>
                <w:lang w:val="mn-MN"/>
              </w:rPr>
              <w:t xml:space="preserve"> ба цэвэрлэгээ</w:t>
            </w:r>
            <w:r w:rsidR="00247B5E" w:rsidRPr="006B4F01">
              <w:rPr>
                <w:rFonts w:ascii="Arial" w:hAnsi="Arial" w:cs="Arial"/>
                <w:b/>
                <w:bCs/>
                <w:lang w:val="mn-MN"/>
              </w:rPr>
              <w:t>г тодорхойлох</w:t>
            </w:r>
          </w:p>
          <w:p w14:paraId="70568EEB" w14:textId="3936AF23" w:rsidR="00247B5E" w:rsidRPr="006B4F01" w:rsidRDefault="00247B5E" w:rsidP="00247B5E">
            <w:pPr>
              <w:jc w:val="both"/>
              <w:rPr>
                <w:rFonts w:ascii="Arial" w:hAnsi="Arial" w:cs="Arial"/>
                <w:lang w:val="mn-MN"/>
              </w:rPr>
            </w:pPr>
            <w:r w:rsidRPr="006B4F01">
              <w:rPr>
                <w:rFonts w:ascii="Arial" w:hAnsi="Arial" w:cs="Arial"/>
                <w:lang w:val="mn-MN"/>
              </w:rPr>
              <w:t>Энэхүү хавсралт болон Хүснэгт M.1-ийг 11-р хэсгийг гулсамтгай цэнэг ба цэвэрлэгээний шаардлагатай хамт хэрэглэнэ.</w:t>
            </w:r>
          </w:p>
        </w:tc>
        <w:tc>
          <w:tcPr>
            <w:tcW w:w="4860" w:type="dxa"/>
          </w:tcPr>
          <w:p w14:paraId="43B5B2D3" w14:textId="44972F2C" w:rsidR="00F3603F" w:rsidRPr="006B4F01" w:rsidRDefault="00F3603F" w:rsidP="00826014">
            <w:pPr>
              <w:pStyle w:val="BodyText"/>
              <w:jc w:val="center"/>
              <w:rPr>
                <w:rFonts w:ascii="Arial" w:hAnsi="Arial" w:cs="Arial"/>
                <w:b/>
                <w:sz w:val="24"/>
                <w:szCs w:val="24"/>
              </w:rPr>
            </w:pPr>
            <w:r w:rsidRPr="006B4F01">
              <w:rPr>
                <w:rFonts w:ascii="Arial" w:hAnsi="Arial" w:cs="Arial"/>
                <w:b/>
                <w:sz w:val="24"/>
                <w:szCs w:val="24"/>
                <w:lang w:val="mn-MN"/>
              </w:rPr>
              <w:lastRenderedPageBreak/>
              <w:t>Annex M</w:t>
            </w:r>
          </w:p>
          <w:p w14:paraId="2C9A2065" w14:textId="545446A2" w:rsidR="00F3603F" w:rsidRPr="006B4F01" w:rsidRDefault="00F3603F" w:rsidP="00826014">
            <w:pPr>
              <w:pStyle w:val="BodyText"/>
              <w:jc w:val="center"/>
              <w:rPr>
                <w:rFonts w:ascii="Arial" w:hAnsi="Arial" w:cs="Arial"/>
                <w:sz w:val="24"/>
                <w:szCs w:val="24"/>
                <w:lang w:val="mn-MN"/>
              </w:rPr>
            </w:pPr>
            <w:r w:rsidRPr="006B4F01">
              <w:rPr>
                <w:rFonts w:ascii="Arial" w:hAnsi="Arial" w:cs="Arial"/>
                <w:sz w:val="24"/>
                <w:szCs w:val="24"/>
                <w:lang w:val="mn-MN"/>
              </w:rPr>
              <w:t>(</w:t>
            </w:r>
            <w:r w:rsidRPr="006B4F01">
              <w:rPr>
                <w:rFonts w:ascii="Arial" w:hAnsi="Arial" w:cs="Arial"/>
                <w:sz w:val="24"/>
                <w:szCs w:val="24"/>
              </w:rPr>
              <w:t>normative</w:t>
            </w:r>
            <w:r w:rsidRPr="006B4F01">
              <w:rPr>
                <w:rFonts w:ascii="Arial" w:hAnsi="Arial" w:cs="Arial"/>
                <w:sz w:val="24"/>
                <w:szCs w:val="24"/>
                <w:lang w:val="mn-MN"/>
              </w:rPr>
              <w:t>)</w:t>
            </w:r>
          </w:p>
          <w:p w14:paraId="2BE2B716" w14:textId="77777777" w:rsidR="00247B5E" w:rsidRPr="006B4F01" w:rsidRDefault="00247B5E" w:rsidP="00247B5E">
            <w:pPr>
              <w:pStyle w:val="Heading2"/>
              <w:ind w:right="345"/>
              <w:outlineLvl w:val="1"/>
            </w:pPr>
            <w:r w:rsidRPr="006B4F01">
              <w:lastRenderedPageBreak/>
              <w:t>Determination</w:t>
            </w:r>
            <w:r w:rsidRPr="006B4F01">
              <w:rPr>
                <w:spacing w:val="65"/>
              </w:rPr>
              <w:t xml:space="preserve"> </w:t>
            </w:r>
            <w:r w:rsidRPr="006B4F01">
              <w:t>of</w:t>
            </w:r>
            <w:r w:rsidRPr="006B4F01">
              <w:rPr>
                <w:spacing w:val="65"/>
              </w:rPr>
              <w:t xml:space="preserve"> </w:t>
            </w:r>
            <w:r w:rsidRPr="006B4F01">
              <w:t>creepage</w:t>
            </w:r>
            <w:r w:rsidRPr="006B4F01">
              <w:rPr>
                <w:spacing w:val="67"/>
              </w:rPr>
              <w:t xml:space="preserve"> </w:t>
            </w:r>
            <w:r w:rsidRPr="006B4F01">
              <w:t>distances</w:t>
            </w:r>
            <w:r w:rsidRPr="006B4F01">
              <w:rPr>
                <w:spacing w:val="67"/>
              </w:rPr>
              <w:t xml:space="preserve"> </w:t>
            </w:r>
            <w:r w:rsidRPr="006B4F01">
              <w:t>and</w:t>
            </w:r>
            <w:r w:rsidRPr="006B4F01">
              <w:rPr>
                <w:spacing w:val="65"/>
              </w:rPr>
              <w:t xml:space="preserve"> </w:t>
            </w:r>
            <w:r w:rsidRPr="006B4F01">
              <w:t>clearances</w:t>
            </w:r>
          </w:p>
          <w:p w14:paraId="489F12DD" w14:textId="5FE03636" w:rsidR="00F3603F" w:rsidRPr="006B4F01" w:rsidRDefault="00247B5E" w:rsidP="00247B5E">
            <w:pPr>
              <w:pStyle w:val="BodyText"/>
              <w:jc w:val="both"/>
              <w:rPr>
                <w:rFonts w:ascii="Arial" w:hAnsi="Arial" w:cs="Arial"/>
                <w:sz w:val="24"/>
                <w:szCs w:val="24"/>
              </w:rPr>
            </w:pPr>
            <w:r w:rsidRPr="006B4F01">
              <w:rPr>
                <w:rFonts w:ascii="Arial" w:hAnsi="Arial" w:cs="Arial"/>
                <w:sz w:val="24"/>
                <w:szCs w:val="24"/>
              </w:rPr>
              <w:t>This annex and Table M.1 are to be used in conjunction with the creepage and clearance requirement of Section 11.</w:t>
            </w:r>
            <w:r w:rsidR="00F3603F" w:rsidRPr="006B4F01">
              <w:rPr>
                <w:rFonts w:ascii="Arial" w:hAnsi="Arial" w:cs="Arial"/>
                <w:sz w:val="24"/>
                <w:szCs w:val="24"/>
              </w:rPr>
              <w:t xml:space="preserve"> </w:t>
            </w:r>
          </w:p>
          <w:p w14:paraId="4A82F9E5" w14:textId="34460152" w:rsidR="00F3603F" w:rsidRPr="006B4F01" w:rsidRDefault="00F3603F" w:rsidP="00247B5E">
            <w:pPr>
              <w:pStyle w:val="NormalWeb"/>
              <w:jc w:val="both"/>
              <w:rPr>
                <w:rFonts w:ascii="Arial" w:hAnsi="Arial" w:cs="Arial"/>
                <w:rPrChange w:id="7431" w:author="Enkhtaivan Gundsamba" w:date="2023-11-06T15:35:00Z">
                  <w:rPr>
                    <w:rFonts w:ascii="Arial" w:hAnsi="Arial" w:cs="Arial"/>
                    <w:sz w:val="36"/>
                    <w:szCs w:val="36"/>
                  </w:rPr>
                </w:rPrChange>
              </w:rPr>
            </w:pPr>
          </w:p>
          <w:p w14:paraId="1DB9A354" w14:textId="77777777" w:rsidR="00F3603F" w:rsidRPr="006B4F01" w:rsidRDefault="00F3603F" w:rsidP="00826014">
            <w:pPr>
              <w:spacing w:before="198"/>
              <w:jc w:val="both"/>
              <w:rPr>
                <w:rFonts w:ascii="Arial" w:hAnsi="Arial" w:cs="Arial"/>
                <w:rPrChange w:id="7432" w:author="Enkhtaivan Gundsamba" w:date="2023-11-06T15:35:00Z">
                  <w:rPr>
                    <w:rFonts w:ascii="Arial" w:hAnsi="Arial" w:cs="Arial"/>
                    <w:i/>
                    <w:iCs/>
                  </w:rPr>
                </w:rPrChange>
              </w:rPr>
            </w:pPr>
          </w:p>
        </w:tc>
      </w:tr>
    </w:tbl>
    <w:p w14:paraId="7FF8442E" w14:textId="77777777" w:rsidR="005F4F27" w:rsidRPr="006B4F01" w:rsidRDefault="005F4F27">
      <w:pPr>
        <w:pStyle w:val="Heading2"/>
        <w:ind w:left="318" w:right="351"/>
        <w:rPr>
          <w:rPrChange w:id="7433" w:author="Enkhtaivan Gundsamba" w:date="2023-11-06T15:35:00Z">
            <w:rPr>
              <w:sz w:val="22"/>
              <w:szCs w:val="22"/>
            </w:rPr>
          </w:rPrChange>
        </w:rPr>
      </w:pPr>
    </w:p>
    <w:p w14:paraId="62ED9700" w14:textId="0EBD10FB" w:rsidR="005F4F27" w:rsidRPr="006B4F01" w:rsidRDefault="005F4F27">
      <w:pPr>
        <w:pStyle w:val="Heading2"/>
        <w:ind w:left="318" w:right="351"/>
        <w:rPr>
          <w:rPrChange w:id="7434" w:author="Enkhtaivan Gundsamba" w:date="2023-11-06T15:35:00Z">
            <w:rPr>
              <w:sz w:val="22"/>
              <w:szCs w:val="22"/>
            </w:rPr>
          </w:rPrChange>
        </w:rPr>
      </w:pPr>
    </w:p>
    <w:p w14:paraId="06412203" w14:textId="77777777" w:rsidR="00C77638" w:rsidRPr="006B4F01" w:rsidRDefault="00C77638">
      <w:pPr>
        <w:pStyle w:val="Heading2"/>
        <w:ind w:left="318" w:right="351"/>
        <w:rPr>
          <w:rPrChange w:id="7435" w:author="Enkhtaivan Gundsamba" w:date="2023-11-06T15:35:00Z">
            <w:rPr>
              <w:sz w:val="22"/>
              <w:szCs w:val="22"/>
            </w:rPr>
          </w:rPrChange>
        </w:rPr>
      </w:pPr>
    </w:p>
    <w:p w14:paraId="7593C112" w14:textId="0750125D" w:rsidR="005F4F27" w:rsidRPr="006B4F01" w:rsidRDefault="00247B5E">
      <w:pPr>
        <w:pStyle w:val="Heading2"/>
        <w:ind w:left="318" w:right="351"/>
      </w:pPr>
      <w:proofErr w:type="spellStart"/>
      <w:r w:rsidRPr="006B4F01">
        <w:t>Хүснэгт</w:t>
      </w:r>
      <w:proofErr w:type="spellEnd"/>
      <w:r w:rsidRPr="006B4F01">
        <w:t xml:space="preserve"> M.1 – </w:t>
      </w:r>
      <w:r w:rsidR="00D8597D">
        <w:rPr>
          <w:lang w:val="mn-MN"/>
        </w:rPr>
        <w:t>Урс</w:t>
      </w:r>
      <w:r w:rsidR="00875635" w:rsidRPr="006B4F01">
        <w:rPr>
          <w:lang w:val="mn-MN"/>
        </w:rPr>
        <w:t>ацын</w:t>
      </w:r>
      <w:r w:rsidRPr="006B4F01">
        <w:rPr>
          <w:lang w:val="mn-MN"/>
        </w:rPr>
        <w:t xml:space="preserve"> </w:t>
      </w:r>
      <w:proofErr w:type="spellStart"/>
      <w:r w:rsidRPr="006B4F01">
        <w:t>зай</w:t>
      </w:r>
      <w:proofErr w:type="spellEnd"/>
      <w:r w:rsidRPr="006B4F01">
        <w:t xml:space="preserve"> </w:t>
      </w:r>
      <w:proofErr w:type="spellStart"/>
      <w:r w:rsidRPr="006B4F01">
        <w:t>ба</w:t>
      </w:r>
      <w:proofErr w:type="spellEnd"/>
      <w:r w:rsidRPr="006B4F01">
        <w:t xml:space="preserve"> </w:t>
      </w:r>
      <w:r w:rsidR="00D8597D">
        <w:rPr>
          <w:lang w:val="mn-MN"/>
        </w:rPr>
        <w:t>агаарын завсрыг</w:t>
      </w:r>
      <w:r w:rsidRPr="006B4F01">
        <w:rPr>
          <w:lang w:val="mn-MN"/>
        </w:rPr>
        <w:t xml:space="preserve"> </w:t>
      </w:r>
      <w:proofErr w:type="spellStart"/>
      <w:r w:rsidRPr="006B4F01">
        <w:t>тодорхойлох</w:t>
      </w:r>
      <w:proofErr w:type="spellEnd"/>
      <w:r w:rsidRPr="006B4F01">
        <w:t xml:space="preserve"> (</w:t>
      </w:r>
      <w:proofErr w:type="spellStart"/>
      <w:r w:rsidRPr="006B4F01">
        <w:t>Хүснэгт</w:t>
      </w:r>
      <w:proofErr w:type="spellEnd"/>
      <w:r w:rsidRPr="006B4F01">
        <w:t xml:space="preserve"> 11.1-ийг </w:t>
      </w:r>
      <w:proofErr w:type="spellStart"/>
      <w:r w:rsidRPr="006B4F01">
        <w:t>үзнэ</w:t>
      </w:r>
      <w:proofErr w:type="spellEnd"/>
      <w:r w:rsidRPr="006B4F01">
        <w:t xml:space="preserve"> </w:t>
      </w:r>
      <w:proofErr w:type="spellStart"/>
      <w:r w:rsidRPr="006B4F01">
        <w:t>үү</w:t>
      </w:r>
      <w:proofErr w:type="spellEnd"/>
      <w:r w:rsidRPr="006B4F01">
        <w:t>)</w:t>
      </w:r>
    </w:p>
    <w:p w14:paraId="2A105A77" w14:textId="506B4652" w:rsidR="005F4F27" w:rsidRPr="006B4F01" w:rsidRDefault="005F4F27">
      <w:pPr>
        <w:pStyle w:val="Heading2"/>
        <w:ind w:left="318" w:right="351"/>
        <w:rPr>
          <w:rPrChange w:id="7436" w:author="Enkhtaivan Gundsamba" w:date="2023-11-06T15:35:00Z">
            <w:rPr>
              <w:sz w:val="22"/>
              <w:szCs w:val="22"/>
            </w:rPr>
          </w:rPrChange>
        </w:rPr>
      </w:pPr>
    </w:p>
    <w:p w14:paraId="3E758F61" w14:textId="3F0A630A" w:rsidR="005F4F27" w:rsidRPr="006B4F01" w:rsidRDefault="005F4F27">
      <w:pPr>
        <w:pStyle w:val="Heading2"/>
        <w:ind w:left="318" w:right="351"/>
        <w:rPr>
          <w:rPrChange w:id="7437" w:author="Enkhtaivan Gundsamba" w:date="2023-11-06T15:35:00Z">
            <w:rPr>
              <w:sz w:val="22"/>
              <w:szCs w:val="22"/>
            </w:rPr>
          </w:rPrChange>
        </w:rPr>
      </w:pPr>
    </w:p>
    <w:tbl>
      <w:tblPr>
        <w:tblW w:w="9229" w:type="dxa"/>
        <w:tblInd w:w="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33"/>
        <w:gridCol w:w="2127"/>
        <w:gridCol w:w="1929"/>
        <w:gridCol w:w="2040"/>
      </w:tblGrid>
      <w:tr w:rsidR="00247B5E" w:rsidRPr="006B4F01" w14:paraId="48E29132" w14:textId="77777777" w:rsidTr="00247B5E">
        <w:trPr>
          <w:trHeight w:val="486"/>
        </w:trPr>
        <w:tc>
          <w:tcPr>
            <w:tcW w:w="3133" w:type="dxa"/>
          </w:tcPr>
          <w:p w14:paraId="7CE3F128" w14:textId="05580274" w:rsidR="00247B5E" w:rsidRPr="006B4F01" w:rsidRDefault="00247B5E" w:rsidP="00247B5E">
            <w:pPr>
              <w:pStyle w:val="TableParagraph"/>
              <w:spacing w:before="58"/>
              <w:ind w:left="449" w:right="139" w:hanging="179"/>
              <w:jc w:val="center"/>
              <w:rPr>
                <w:rFonts w:ascii="Arial" w:hAnsi="Arial" w:cs="Arial"/>
                <w:b/>
              </w:rPr>
            </w:pPr>
            <w:r w:rsidRPr="006B4F01">
              <w:rPr>
                <w:rFonts w:ascii="Arial" w:hAnsi="Arial" w:cs="Arial"/>
                <w:b/>
                <w:lang w:val="mn-MN"/>
              </w:rPr>
              <w:t xml:space="preserve">Гулсамтгай цэнэг хоорондын </w:t>
            </w:r>
            <w:r w:rsidRPr="006B4F01">
              <w:rPr>
                <w:rFonts w:ascii="Arial" w:hAnsi="Arial" w:cs="Arial"/>
                <w:b/>
              </w:rPr>
              <w:t xml:space="preserve"> </w:t>
            </w:r>
            <w:proofErr w:type="spellStart"/>
            <w:r w:rsidRPr="006B4F01">
              <w:rPr>
                <w:rFonts w:ascii="Arial" w:hAnsi="Arial" w:cs="Arial"/>
                <w:b/>
              </w:rPr>
              <w:t>зай</w:t>
            </w:r>
            <w:proofErr w:type="spellEnd"/>
            <w:r w:rsidRPr="006B4F01">
              <w:rPr>
                <w:rFonts w:ascii="Arial" w:hAnsi="Arial" w:cs="Arial"/>
                <w:b/>
              </w:rPr>
              <w:t xml:space="preserve"> </w:t>
            </w:r>
          </w:p>
        </w:tc>
        <w:tc>
          <w:tcPr>
            <w:tcW w:w="2127" w:type="dxa"/>
          </w:tcPr>
          <w:p w14:paraId="46C452B3" w14:textId="77777777" w:rsidR="00247B5E" w:rsidRPr="006B4F01" w:rsidRDefault="00247B5E" w:rsidP="00247B5E">
            <w:pPr>
              <w:pStyle w:val="TableParagraph"/>
              <w:spacing w:before="58"/>
              <w:ind w:left="569" w:right="-10" w:hanging="947"/>
              <w:jc w:val="both"/>
              <w:rPr>
                <w:rFonts w:ascii="Arial" w:hAnsi="Arial" w:cs="Arial"/>
                <w:b/>
                <w:lang w:val="mn-MN"/>
              </w:rPr>
            </w:pPr>
            <w:r w:rsidRPr="006B4F01">
              <w:rPr>
                <w:rFonts w:ascii="Arial" w:hAnsi="Arial" w:cs="Arial"/>
                <w:b/>
              </w:rPr>
              <w:t>I</w:t>
            </w:r>
            <w:r w:rsidRPr="006B4F01">
              <w:rPr>
                <w:rFonts w:ascii="Arial" w:hAnsi="Arial" w:cs="Arial"/>
                <w:b/>
                <w:lang w:val="mn-MN"/>
              </w:rPr>
              <w:t xml:space="preserve"> 1</w:t>
            </w:r>
          </w:p>
          <w:p w14:paraId="4FA79207" w14:textId="38B23256" w:rsidR="00247B5E" w:rsidRPr="006B4F01" w:rsidRDefault="00247B5E" w:rsidP="00247B5E">
            <w:pPr>
              <w:pStyle w:val="TableParagraph"/>
              <w:spacing w:before="58"/>
              <w:ind w:left="2" w:right="-10" w:firstLine="187"/>
              <w:jc w:val="center"/>
              <w:rPr>
                <w:rFonts w:ascii="Arial" w:hAnsi="Arial" w:cs="Arial"/>
                <w:b/>
              </w:rPr>
            </w:pPr>
            <w:r w:rsidRPr="006B4F01">
              <w:rPr>
                <w:rFonts w:ascii="Arial" w:hAnsi="Arial" w:cs="Arial"/>
                <w:b/>
                <w:lang w:val="mn-MN"/>
              </w:rPr>
              <w:t xml:space="preserve">1 </w:t>
            </w:r>
            <w:proofErr w:type="spellStart"/>
            <w:r w:rsidRPr="006B4F01">
              <w:rPr>
                <w:rFonts w:ascii="Arial" w:hAnsi="Arial" w:cs="Arial"/>
                <w:b/>
              </w:rPr>
              <w:t>анг</w:t>
            </w:r>
            <w:proofErr w:type="spellEnd"/>
            <w:r w:rsidRPr="006B4F01">
              <w:rPr>
                <w:rFonts w:ascii="Arial" w:hAnsi="Arial" w:cs="Arial"/>
                <w:b/>
                <w:lang w:val="mn-MN"/>
              </w:rPr>
              <w:t xml:space="preserve">илалын </w:t>
            </w:r>
            <w:proofErr w:type="spellStart"/>
            <w:r w:rsidRPr="006B4F01">
              <w:rPr>
                <w:rFonts w:ascii="Arial" w:hAnsi="Arial" w:cs="Arial"/>
                <w:b/>
              </w:rPr>
              <w:t>гэрэлтүүлэгч</w:t>
            </w:r>
            <w:proofErr w:type="spellEnd"/>
          </w:p>
        </w:tc>
        <w:tc>
          <w:tcPr>
            <w:tcW w:w="1929" w:type="dxa"/>
          </w:tcPr>
          <w:p w14:paraId="6A99F22E" w14:textId="5CC7EA6C" w:rsidR="00247B5E" w:rsidRPr="006B4F01" w:rsidRDefault="00247B5E" w:rsidP="00247B5E">
            <w:pPr>
              <w:pStyle w:val="TableParagraph"/>
              <w:spacing w:before="58"/>
              <w:ind w:left="172" w:right="40" w:firstLine="157"/>
              <w:rPr>
                <w:rFonts w:ascii="Arial" w:hAnsi="Arial" w:cs="Arial"/>
                <w:b/>
              </w:rPr>
            </w:pPr>
            <w:r w:rsidRPr="006B4F01">
              <w:rPr>
                <w:rFonts w:ascii="Arial" w:hAnsi="Arial" w:cs="Arial"/>
                <w:b/>
                <w:lang w:val="mn-MN"/>
              </w:rPr>
              <w:t xml:space="preserve">2 </w:t>
            </w:r>
            <w:proofErr w:type="spellStart"/>
            <w:r w:rsidRPr="006B4F01">
              <w:rPr>
                <w:rFonts w:ascii="Arial" w:hAnsi="Arial" w:cs="Arial"/>
                <w:b/>
              </w:rPr>
              <w:t>анг</w:t>
            </w:r>
            <w:proofErr w:type="spellEnd"/>
            <w:r w:rsidRPr="006B4F01">
              <w:rPr>
                <w:rFonts w:ascii="Arial" w:hAnsi="Arial" w:cs="Arial"/>
                <w:b/>
                <w:lang w:val="mn-MN"/>
              </w:rPr>
              <w:t xml:space="preserve">илалын </w:t>
            </w:r>
            <w:proofErr w:type="spellStart"/>
            <w:r w:rsidRPr="006B4F01">
              <w:rPr>
                <w:rFonts w:ascii="Arial" w:hAnsi="Arial" w:cs="Arial"/>
                <w:b/>
              </w:rPr>
              <w:t>гэрэлтүүлэгч</w:t>
            </w:r>
            <w:proofErr w:type="spellEnd"/>
          </w:p>
        </w:tc>
        <w:tc>
          <w:tcPr>
            <w:tcW w:w="2040" w:type="dxa"/>
          </w:tcPr>
          <w:p w14:paraId="2EECAE2C" w14:textId="5804549A" w:rsidR="00247B5E" w:rsidRPr="006B4F01" w:rsidRDefault="00247B5E" w:rsidP="00247B5E">
            <w:pPr>
              <w:pStyle w:val="TableParagraph"/>
              <w:spacing w:before="58"/>
              <w:ind w:left="53" w:right="173" w:firstLine="276"/>
              <w:rPr>
                <w:rFonts w:ascii="Arial" w:hAnsi="Arial" w:cs="Arial"/>
                <w:b/>
              </w:rPr>
            </w:pPr>
            <w:r w:rsidRPr="006B4F01">
              <w:rPr>
                <w:rFonts w:ascii="Arial" w:hAnsi="Arial" w:cs="Arial"/>
                <w:b/>
                <w:lang w:val="mn-MN"/>
              </w:rPr>
              <w:t xml:space="preserve">3 </w:t>
            </w:r>
            <w:proofErr w:type="spellStart"/>
            <w:r w:rsidRPr="006B4F01">
              <w:rPr>
                <w:rFonts w:ascii="Arial" w:hAnsi="Arial" w:cs="Arial"/>
                <w:b/>
              </w:rPr>
              <w:t>анг</w:t>
            </w:r>
            <w:proofErr w:type="spellEnd"/>
            <w:r w:rsidRPr="006B4F01">
              <w:rPr>
                <w:rFonts w:ascii="Arial" w:hAnsi="Arial" w:cs="Arial"/>
                <w:b/>
                <w:lang w:val="mn-MN"/>
              </w:rPr>
              <w:t xml:space="preserve">илалын </w:t>
            </w:r>
            <w:proofErr w:type="spellStart"/>
            <w:r w:rsidRPr="006B4F01">
              <w:rPr>
                <w:rFonts w:ascii="Arial" w:hAnsi="Arial" w:cs="Arial"/>
                <w:b/>
              </w:rPr>
              <w:t>гэрэлтүүлэгч</w:t>
            </w:r>
            <w:proofErr w:type="spellEnd"/>
          </w:p>
        </w:tc>
      </w:tr>
      <w:tr w:rsidR="00247B5E" w:rsidRPr="004D0CB1" w14:paraId="0637599A" w14:textId="77777777" w:rsidTr="00247B5E">
        <w:trPr>
          <w:trHeight w:val="489"/>
        </w:trPr>
        <w:tc>
          <w:tcPr>
            <w:tcW w:w="3133" w:type="dxa"/>
          </w:tcPr>
          <w:p w14:paraId="36E90262" w14:textId="27FC3CA6" w:rsidR="00247B5E" w:rsidRPr="006B4F01" w:rsidRDefault="00247B5E" w:rsidP="001D675E">
            <w:pPr>
              <w:pStyle w:val="TableParagraph"/>
              <w:ind w:left="71" w:right="116"/>
              <w:jc w:val="center"/>
              <w:rPr>
                <w:rFonts w:ascii="Arial" w:hAnsi="Arial" w:cs="Arial"/>
              </w:rPr>
            </w:pPr>
            <w:proofErr w:type="spellStart"/>
            <w:r w:rsidRPr="006B4F01">
              <w:rPr>
                <w:rFonts w:ascii="Arial" w:hAnsi="Arial" w:cs="Arial"/>
              </w:rPr>
              <w:t>Ажлын</w:t>
            </w:r>
            <w:proofErr w:type="spellEnd"/>
            <w:r w:rsidRPr="006B4F01">
              <w:rPr>
                <w:rFonts w:ascii="Arial" w:hAnsi="Arial" w:cs="Arial"/>
              </w:rPr>
              <w:t xml:space="preserve"> </w:t>
            </w: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их</w:t>
            </w:r>
            <w:proofErr w:type="spellEnd"/>
            <w:r w:rsidRPr="006B4F01">
              <w:rPr>
                <w:rFonts w:ascii="Arial" w:hAnsi="Arial" w:cs="Arial"/>
              </w:rPr>
              <w:t xml:space="preserve"> </w:t>
            </w:r>
            <w:proofErr w:type="spellStart"/>
            <w:r w:rsidRPr="006B4F01">
              <w:rPr>
                <w:rFonts w:ascii="Arial" w:hAnsi="Arial" w:cs="Arial"/>
              </w:rPr>
              <w:t>хүчдэл</w:t>
            </w:r>
            <w:proofErr w:type="spellEnd"/>
            <w:r w:rsidRPr="006B4F01">
              <w:rPr>
                <w:rFonts w:ascii="Arial" w:hAnsi="Arial" w:cs="Arial"/>
              </w:rPr>
              <w:t xml:space="preserve"> (</w:t>
            </w:r>
            <w:proofErr w:type="spellStart"/>
            <w:r w:rsidRPr="006B4F01">
              <w:rPr>
                <w:rFonts w:ascii="Arial" w:hAnsi="Arial" w:cs="Arial"/>
              </w:rPr>
              <w:t>илүү</w:t>
            </w:r>
            <w:proofErr w:type="spellEnd"/>
            <w:r w:rsidRPr="006B4F01">
              <w:rPr>
                <w:rFonts w:ascii="Arial" w:hAnsi="Arial" w:cs="Arial"/>
              </w:rPr>
              <w:t xml:space="preserve"> </w:t>
            </w:r>
            <w:proofErr w:type="spellStart"/>
            <w:r w:rsidRPr="006B4F01">
              <w:rPr>
                <w:rFonts w:ascii="Arial" w:hAnsi="Arial" w:cs="Arial"/>
              </w:rPr>
              <w:t>ихгүй</w:t>
            </w:r>
            <w:proofErr w:type="spellEnd"/>
            <w:r w:rsidRPr="006B4F01">
              <w:rPr>
                <w:rFonts w:ascii="Arial" w:hAnsi="Arial" w:cs="Arial"/>
              </w:rPr>
              <w:t>) (V)</w:t>
            </w:r>
          </w:p>
        </w:tc>
        <w:tc>
          <w:tcPr>
            <w:tcW w:w="2127" w:type="dxa"/>
          </w:tcPr>
          <w:p w14:paraId="240D2D90" w14:textId="2E433BE0" w:rsidR="00247B5E" w:rsidRPr="006B4F01" w:rsidRDefault="00247B5E" w:rsidP="00826014">
            <w:pPr>
              <w:pStyle w:val="TableParagraph"/>
              <w:ind w:left="71"/>
              <w:rPr>
                <w:rFonts w:ascii="Arial" w:hAnsi="Arial" w:cs="Arial"/>
                <w:lang w:val="mn-MN"/>
              </w:rPr>
            </w:pPr>
            <w:r w:rsidRPr="006B4F01">
              <w:rPr>
                <w:rFonts w:ascii="Arial" w:hAnsi="Arial" w:cs="Arial"/>
              </w:rPr>
              <w:t>1</w:t>
            </w:r>
            <w:r w:rsidRPr="006B4F01">
              <w:rPr>
                <w:rFonts w:ascii="Arial" w:hAnsi="Arial" w:cs="Arial"/>
                <w:spacing w:val="19"/>
              </w:rPr>
              <w:t xml:space="preserve"> </w:t>
            </w:r>
            <w:r w:rsidRPr="006B4F01">
              <w:rPr>
                <w:rFonts w:ascii="Arial" w:hAnsi="Arial" w:cs="Arial"/>
              </w:rPr>
              <w:t>000</w:t>
            </w:r>
            <w:r w:rsidRPr="006B4F01">
              <w:rPr>
                <w:rFonts w:ascii="Arial" w:hAnsi="Arial" w:cs="Arial"/>
                <w:spacing w:val="20"/>
              </w:rPr>
              <w:t xml:space="preserve"> </w:t>
            </w:r>
            <w:r w:rsidRPr="006B4F01">
              <w:rPr>
                <w:rFonts w:ascii="Arial" w:hAnsi="Arial" w:cs="Arial"/>
                <w:lang w:val="mn-MN"/>
              </w:rPr>
              <w:t>В</w:t>
            </w:r>
          </w:p>
        </w:tc>
        <w:tc>
          <w:tcPr>
            <w:tcW w:w="1929" w:type="dxa"/>
          </w:tcPr>
          <w:p w14:paraId="2899BD7D" w14:textId="54E512ED" w:rsidR="00247B5E" w:rsidRPr="006B4F01" w:rsidRDefault="00247B5E" w:rsidP="00826014">
            <w:pPr>
              <w:pStyle w:val="TableParagraph"/>
              <w:ind w:left="70"/>
              <w:rPr>
                <w:rFonts w:ascii="Arial" w:hAnsi="Arial" w:cs="Arial"/>
                <w:lang w:val="mn-MN"/>
              </w:rPr>
            </w:pPr>
            <w:r w:rsidRPr="006B4F01">
              <w:rPr>
                <w:rFonts w:ascii="Arial" w:hAnsi="Arial" w:cs="Arial"/>
              </w:rPr>
              <w:t>1</w:t>
            </w:r>
            <w:r w:rsidRPr="006B4F01">
              <w:rPr>
                <w:rFonts w:ascii="Arial" w:hAnsi="Arial" w:cs="Arial"/>
                <w:spacing w:val="19"/>
              </w:rPr>
              <w:t xml:space="preserve"> </w:t>
            </w:r>
            <w:r w:rsidRPr="006B4F01">
              <w:rPr>
                <w:rFonts w:ascii="Arial" w:hAnsi="Arial" w:cs="Arial"/>
              </w:rPr>
              <w:t>000</w:t>
            </w:r>
            <w:r w:rsidRPr="006B4F01">
              <w:rPr>
                <w:rFonts w:ascii="Arial" w:hAnsi="Arial" w:cs="Arial"/>
                <w:spacing w:val="20"/>
              </w:rPr>
              <w:t xml:space="preserve"> </w:t>
            </w:r>
            <w:r w:rsidRPr="006B4F01">
              <w:rPr>
                <w:rFonts w:ascii="Arial" w:hAnsi="Arial" w:cs="Arial"/>
                <w:lang w:val="mn-MN"/>
              </w:rPr>
              <w:t>В</w:t>
            </w:r>
          </w:p>
        </w:tc>
        <w:tc>
          <w:tcPr>
            <w:tcW w:w="2040" w:type="dxa"/>
          </w:tcPr>
          <w:p w14:paraId="2D072586" w14:textId="745D017D" w:rsidR="00247B5E" w:rsidRPr="006B4F01" w:rsidRDefault="00247B5E" w:rsidP="00826014">
            <w:pPr>
              <w:pStyle w:val="TableParagraph"/>
              <w:ind w:left="69" w:right="173"/>
              <w:rPr>
                <w:rFonts w:ascii="Arial" w:hAnsi="Arial" w:cs="Arial"/>
                <w:lang w:val="ru-RU"/>
              </w:rPr>
            </w:pPr>
            <w:r w:rsidRPr="006B4F01">
              <w:rPr>
                <w:rFonts w:ascii="Arial" w:hAnsi="Arial" w:cs="Arial"/>
                <w:lang w:val="ru-RU"/>
              </w:rPr>
              <w:t>50 В хувьсах гүйдэл эсвэл 120 В тогтмол гүйдэл</w:t>
            </w:r>
          </w:p>
        </w:tc>
      </w:tr>
      <w:tr w:rsidR="00247B5E" w:rsidRPr="006B4F01" w14:paraId="16C4056F" w14:textId="77777777" w:rsidTr="00247B5E">
        <w:trPr>
          <w:trHeight w:val="1096"/>
        </w:trPr>
        <w:tc>
          <w:tcPr>
            <w:tcW w:w="3133" w:type="dxa"/>
          </w:tcPr>
          <w:p w14:paraId="14752D35" w14:textId="243920CF" w:rsidR="00247B5E" w:rsidRPr="006B4F01" w:rsidRDefault="00247B5E" w:rsidP="001D675E">
            <w:pPr>
              <w:pStyle w:val="TableParagraph"/>
              <w:tabs>
                <w:tab w:val="left" w:pos="510"/>
              </w:tabs>
              <w:ind w:left="71"/>
              <w:jc w:val="center"/>
              <w:rPr>
                <w:rFonts w:ascii="Arial" w:hAnsi="Arial" w:cs="Arial"/>
                <w:lang w:val="ru-RU"/>
              </w:rPr>
            </w:pPr>
            <w:r w:rsidRPr="006B4F01">
              <w:rPr>
                <w:rFonts w:ascii="Arial" w:hAnsi="Arial" w:cs="Arial"/>
                <w:lang w:val="ru-RU"/>
              </w:rPr>
              <w:t>(1) Өөр өөр туйлшралтай амьд хэсгүүд</w:t>
            </w:r>
          </w:p>
        </w:tc>
        <w:tc>
          <w:tcPr>
            <w:tcW w:w="2127" w:type="dxa"/>
          </w:tcPr>
          <w:p w14:paraId="45884B0C" w14:textId="77777777" w:rsidR="00247B5E" w:rsidRPr="006B4F01" w:rsidRDefault="00247B5E" w:rsidP="00247B5E">
            <w:pPr>
              <w:pStyle w:val="TableParagraph"/>
              <w:ind w:left="71"/>
              <w:rPr>
                <w:rFonts w:ascii="Arial" w:hAnsi="Arial" w:cs="Arial"/>
                <w:lang w:val="ru-RU"/>
              </w:rPr>
            </w:pPr>
            <w:r w:rsidRPr="006B4F01">
              <w:rPr>
                <w:rFonts w:ascii="Arial" w:hAnsi="Arial" w:cs="Arial"/>
                <w:lang w:val="ru-RU"/>
              </w:rPr>
              <w:t>Үндсэн тусгаарлагч</w:t>
            </w:r>
          </w:p>
          <w:p w14:paraId="18B3ED5E" w14:textId="60C4188A" w:rsidR="00247B5E" w:rsidRPr="006B4F01" w:rsidRDefault="00247B5E" w:rsidP="00247B5E">
            <w:pPr>
              <w:pStyle w:val="TableParagraph"/>
              <w:rPr>
                <w:rFonts w:ascii="Arial" w:hAnsi="Arial" w:cs="Arial"/>
                <w:lang w:val="ru-RU"/>
              </w:rPr>
            </w:pPr>
            <w:r w:rsidRPr="006B4F01">
              <w:rPr>
                <w:rFonts w:ascii="Arial" w:hAnsi="Arial" w:cs="Arial"/>
                <w:lang w:val="mn-MN"/>
              </w:rPr>
              <w:t>Гулсамтгай цэнэг</w:t>
            </w:r>
            <w:r w:rsidRPr="006B4F01">
              <w:rPr>
                <w:rFonts w:ascii="Arial" w:hAnsi="Arial" w:cs="Arial"/>
                <w:lang w:val="ru-RU"/>
              </w:rPr>
              <w:t xml:space="preserve"> ба цэвэрлэгээ</w:t>
            </w:r>
          </w:p>
          <w:p w14:paraId="1A755735" w14:textId="49A5F91A" w:rsidR="00247B5E" w:rsidRPr="006B4F01" w:rsidRDefault="00247B5E" w:rsidP="00247B5E">
            <w:pPr>
              <w:pStyle w:val="TableParagraph"/>
              <w:spacing w:before="122"/>
              <w:ind w:left="71"/>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c>
          <w:tcPr>
            <w:tcW w:w="1929" w:type="dxa"/>
          </w:tcPr>
          <w:p w14:paraId="7A7DC6E8" w14:textId="77777777" w:rsidR="00247B5E" w:rsidRPr="006B4F01" w:rsidRDefault="00247B5E" w:rsidP="00247B5E">
            <w:pPr>
              <w:pStyle w:val="TableParagraph"/>
              <w:ind w:left="71"/>
              <w:rPr>
                <w:rFonts w:ascii="Arial" w:hAnsi="Arial" w:cs="Arial"/>
              </w:rPr>
            </w:pP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p w14:paraId="46449F74" w14:textId="77777777" w:rsidR="00247B5E" w:rsidRPr="006B4F01" w:rsidRDefault="00247B5E" w:rsidP="00247B5E">
            <w:pPr>
              <w:pStyle w:val="TableParagraph"/>
              <w:rPr>
                <w:rFonts w:ascii="Arial" w:hAnsi="Arial" w:cs="Arial"/>
              </w:rPr>
            </w:pPr>
            <w:r w:rsidRPr="006B4F01">
              <w:rPr>
                <w:rFonts w:ascii="Arial" w:hAnsi="Arial" w:cs="Arial"/>
                <w:lang w:val="mn-MN"/>
              </w:rPr>
              <w:t>Гулсамтгай цэнэг</w:t>
            </w:r>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цэвэрлэгээ</w:t>
            </w:r>
            <w:proofErr w:type="spellEnd"/>
          </w:p>
          <w:p w14:paraId="5BEB0198" w14:textId="51A5F1A4" w:rsidR="00247B5E" w:rsidRPr="006B4F01" w:rsidRDefault="00247B5E" w:rsidP="00247B5E">
            <w:pPr>
              <w:pStyle w:val="TableParagraph"/>
              <w:spacing w:before="122"/>
              <w:ind w:left="70"/>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c>
          <w:tcPr>
            <w:tcW w:w="2040" w:type="dxa"/>
          </w:tcPr>
          <w:p w14:paraId="75B86E68" w14:textId="77777777" w:rsidR="00247B5E" w:rsidRPr="006B4F01" w:rsidRDefault="00247B5E" w:rsidP="00247B5E">
            <w:pPr>
              <w:pStyle w:val="TableParagraph"/>
              <w:ind w:left="71"/>
              <w:rPr>
                <w:rFonts w:ascii="Arial" w:hAnsi="Arial" w:cs="Arial"/>
              </w:rPr>
            </w:pP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p w14:paraId="3F708A69" w14:textId="77777777" w:rsidR="00247B5E" w:rsidRPr="006B4F01" w:rsidRDefault="00247B5E" w:rsidP="00247B5E">
            <w:pPr>
              <w:pStyle w:val="TableParagraph"/>
              <w:rPr>
                <w:rFonts w:ascii="Arial" w:hAnsi="Arial" w:cs="Arial"/>
              </w:rPr>
            </w:pPr>
            <w:r w:rsidRPr="006B4F01">
              <w:rPr>
                <w:rFonts w:ascii="Arial" w:hAnsi="Arial" w:cs="Arial"/>
                <w:lang w:val="mn-MN"/>
              </w:rPr>
              <w:t>Гулсамтгай цэнэг</w:t>
            </w:r>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цэвэрлэгээ</w:t>
            </w:r>
            <w:proofErr w:type="spellEnd"/>
          </w:p>
          <w:p w14:paraId="2539000F" w14:textId="5B7AB715" w:rsidR="00247B5E" w:rsidRPr="006B4F01" w:rsidRDefault="00247B5E" w:rsidP="00247B5E">
            <w:pPr>
              <w:pStyle w:val="TableParagraph"/>
              <w:spacing w:before="122"/>
              <w:ind w:left="70"/>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r>
      <w:tr w:rsidR="00247B5E" w:rsidRPr="006B4F01" w14:paraId="7BEA744D" w14:textId="77777777" w:rsidTr="00247B5E">
        <w:trPr>
          <w:trHeight w:val="489"/>
        </w:trPr>
        <w:tc>
          <w:tcPr>
            <w:tcW w:w="3133" w:type="dxa"/>
            <w:tcBorders>
              <w:bottom w:val="nil"/>
            </w:tcBorders>
          </w:tcPr>
          <w:p w14:paraId="79113FD3" w14:textId="28857476" w:rsidR="00247B5E" w:rsidRPr="006B4F01" w:rsidRDefault="00247B5E" w:rsidP="001D675E">
            <w:pPr>
              <w:pStyle w:val="TableParagraph"/>
              <w:ind w:left="71"/>
              <w:jc w:val="center"/>
              <w:rPr>
                <w:rFonts w:ascii="Arial" w:hAnsi="Arial" w:cs="Arial"/>
              </w:rPr>
            </w:pPr>
            <w:r w:rsidRPr="006B4F01">
              <w:rPr>
                <w:rFonts w:ascii="Arial" w:hAnsi="Arial" w:cs="Arial"/>
              </w:rPr>
              <w:t xml:space="preserve">(2a) </w:t>
            </w:r>
            <w:r w:rsidRPr="006B4F01">
              <w:rPr>
                <w:rFonts w:ascii="Arial" w:hAnsi="Arial" w:cs="Arial"/>
                <w:lang w:val="mn-MN"/>
              </w:rPr>
              <w:t>Гол</w:t>
            </w:r>
            <w:r w:rsidRPr="006B4F01">
              <w:rPr>
                <w:rFonts w:ascii="Arial" w:hAnsi="Arial" w:cs="Arial"/>
              </w:rPr>
              <w:t xml:space="preserve"> </w:t>
            </w:r>
            <w:proofErr w:type="spellStart"/>
            <w:r w:rsidRPr="006B4F01">
              <w:rPr>
                <w:rFonts w:ascii="Arial" w:hAnsi="Arial" w:cs="Arial"/>
              </w:rPr>
              <w:t>эд</w:t>
            </w:r>
            <w:proofErr w:type="spellEnd"/>
            <w:r w:rsidRPr="006B4F01">
              <w:rPr>
                <w:rFonts w:ascii="Arial" w:hAnsi="Arial" w:cs="Arial"/>
              </w:rPr>
              <w:t xml:space="preserve"> </w:t>
            </w:r>
            <w:proofErr w:type="spellStart"/>
            <w:r w:rsidRPr="006B4F01">
              <w:rPr>
                <w:rFonts w:ascii="Arial" w:hAnsi="Arial" w:cs="Arial"/>
              </w:rPr>
              <w:t>анги</w:t>
            </w:r>
            <w:proofErr w:type="spellEnd"/>
            <w:r w:rsidRPr="006B4F01">
              <w:rPr>
                <w:rFonts w:ascii="Arial" w:hAnsi="Arial" w:cs="Arial"/>
              </w:rPr>
              <w:t xml:space="preserve">, </w:t>
            </w:r>
            <w:proofErr w:type="spellStart"/>
            <w:r w:rsidRPr="006B4F01">
              <w:rPr>
                <w:rFonts w:ascii="Arial" w:hAnsi="Arial" w:cs="Arial"/>
              </w:rPr>
              <w:t>хүртээмжтэй</w:t>
            </w:r>
            <w:proofErr w:type="spellEnd"/>
            <w:r w:rsidRPr="006B4F01">
              <w:rPr>
                <w:rFonts w:ascii="Arial" w:hAnsi="Arial" w:cs="Arial"/>
              </w:rPr>
              <w:t xml:space="preserve"> </w:t>
            </w:r>
            <w:proofErr w:type="spellStart"/>
            <w:r w:rsidRPr="006B4F01">
              <w:rPr>
                <w:rFonts w:ascii="Arial" w:hAnsi="Arial" w:cs="Arial"/>
              </w:rPr>
              <w:t>металл</w:t>
            </w:r>
            <w:proofErr w:type="spellEnd"/>
            <w:r w:rsidRPr="006B4F01">
              <w:rPr>
                <w:rFonts w:ascii="Arial" w:hAnsi="Arial" w:cs="Arial"/>
              </w:rPr>
              <w:t xml:space="preserve"> </w:t>
            </w:r>
            <w:proofErr w:type="spellStart"/>
            <w:r w:rsidRPr="006B4F01">
              <w:rPr>
                <w:rFonts w:ascii="Arial" w:hAnsi="Arial" w:cs="Arial"/>
              </w:rPr>
              <w:t>эд</w:t>
            </w:r>
            <w:proofErr w:type="spellEnd"/>
            <w:r w:rsidRPr="006B4F01">
              <w:rPr>
                <w:rFonts w:ascii="Arial" w:hAnsi="Arial" w:cs="Arial"/>
              </w:rPr>
              <w:t xml:space="preserve"> </w:t>
            </w:r>
            <w:proofErr w:type="spellStart"/>
            <w:r w:rsidRPr="006B4F01">
              <w:rPr>
                <w:rFonts w:ascii="Arial" w:hAnsi="Arial" w:cs="Arial"/>
              </w:rPr>
              <w:t>анги</w:t>
            </w:r>
            <w:proofErr w:type="spellEnd"/>
          </w:p>
        </w:tc>
        <w:tc>
          <w:tcPr>
            <w:tcW w:w="2127" w:type="dxa"/>
            <w:tcBorders>
              <w:bottom w:val="nil"/>
            </w:tcBorders>
          </w:tcPr>
          <w:p w14:paraId="25CA6CF4" w14:textId="4638ABAF" w:rsidR="00247B5E" w:rsidRPr="006B4F01" w:rsidRDefault="00247B5E" w:rsidP="00826014">
            <w:pPr>
              <w:pStyle w:val="TableParagraph"/>
              <w:spacing w:before="58"/>
              <w:ind w:left="71"/>
              <w:rPr>
                <w:rFonts w:ascii="Arial" w:hAnsi="Arial" w:cs="Arial"/>
                <w:lang w:val="mn-MN"/>
              </w:rPr>
            </w:pPr>
            <w:r w:rsidRPr="006B4F01">
              <w:rPr>
                <w:rFonts w:ascii="Arial" w:hAnsi="Arial" w:cs="Arial"/>
                <w:lang w:val="mn-MN"/>
              </w:rPr>
              <w:t>Үндсэн тусгаарлагч</w:t>
            </w:r>
          </w:p>
        </w:tc>
        <w:tc>
          <w:tcPr>
            <w:tcW w:w="1929" w:type="dxa"/>
            <w:tcBorders>
              <w:bottom w:val="nil"/>
            </w:tcBorders>
          </w:tcPr>
          <w:p w14:paraId="61C28450" w14:textId="74E221D1" w:rsidR="00247B5E" w:rsidRPr="006B4F01" w:rsidRDefault="00247B5E" w:rsidP="00826014">
            <w:pPr>
              <w:pStyle w:val="TableParagraph"/>
              <w:spacing w:before="58"/>
              <w:ind w:left="70" w:right="68"/>
              <w:rPr>
                <w:rFonts w:ascii="Arial" w:hAnsi="Arial" w:cs="Arial"/>
                <w:lang w:val="mn-MN"/>
              </w:rPr>
            </w:pPr>
            <w:r w:rsidRPr="006B4F01">
              <w:rPr>
                <w:rFonts w:ascii="Arial" w:hAnsi="Arial" w:cs="Arial"/>
                <w:lang w:val="mn-MN"/>
              </w:rPr>
              <w:t>Хүчитгэсэн дулаалга эсвэл давхар тусгаарлагч</w:t>
            </w:r>
          </w:p>
        </w:tc>
        <w:tc>
          <w:tcPr>
            <w:tcW w:w="2040" w:type="dxa"/>
            <w:tcBorders>
              <w:bottom w:val="nil"/>
            </w:tcBorders>
          </w:tcPr>
          <w:p w14:paraId="7E5AC953" w14:textId="5228615F" w:rsidR="00247B5E" w:rsidRPr="006B4F01" w:rsidRDefault="00247B5E" w:rsidP="00826014">
            <w:pPr>
              <w:pStyle w:val="TableParagraph"/>
              <w:spacing w:before="58"/>
              <w:ind w:left="70"/>
              <w:rPr>
                <w:rFonts w:ascii="Arial" w:hAnsi="Arial" w:cs="Arial"/>
                <w:lang w:val="mn-MN"/>
              </w:rPr>
            </w:pPr>
            <w:r w:rsidRPr="006B4F01">
              <w:rPr>
                <w:rFonts w:ascii="Arial" w:hAnsi="Arial" w:cs="Arial"/>
                <w:lang w:val="mn-MN"/>
              </w:rPr>
              <w:t>Үндсэн тусгаарлагч</w:t>
            </w:r>
          </w:p>
        </w:tc>
      </w:tr>
      <w:tr w:rsidR="00247B5E" w:rsidRPr="006B4F01" w14:paraId="250F5706" w14:textId="77777777" w:rsidTr="00247B5E">
        <w:trPr>
          <w:trHeight w:val="488"/>
        </w:trPr>
        <w:tc>
          <w:tcPr>
            <w:tcW w:w="3133" w:type="dxa"/>
            <w:tcBorders>
              <w:top w:val="nil"/>
              <w:bottom w:val="nil"/>
            </w:tcBorders>
          </w:tcPr>
          <w:p w14:paraId="6C7CB79D" w14:textId="77777777" w:rsidR="00247B5E" w:rsidRPr="006B4F01" w:rsidRDefault="00247B5E" w:rsidP="00247B5E">
            <w:pPr>
              <w:pStyle w:val="TableParagraph"/>
              <w:spacing w:before="0"/>
              <w:rPr>
                <w:rFonts w:ascii="Arial" w:hAnsi="Arial" w:cs="Arial"/>
              </w:rPr>
            </w:pPr>
          </w:p>
        </w:tc>
        <w:tc>
          <w:tcPr>
            <w:tcW w:w="2127" w:type="dxa"/>
            <w:tcBorders>
              <w:top w:val="nil"/>
              <w:bottom w:val="nil"/>
            </w:tcBorders>
          </w:tcPr>
          <w:p w14:paraId="079CF5CE" w14:textId="63B5A45B" w:rsidR="00247B5E" w:rsidRPr="006B4F01" w:rsidRDefault="00247B5E" w:rsidP="00247B5E">
            <w:pPr>
              <w:pStyle w:val="TableParagraph"/>
              <w:spacing w:before="58"/>
              <w:ind w:left="71" w:right="173"/>
              <w:rPr>
                <w:rFonts w:ascii="Arial" w:hAnsi="Arial" w:cs="Arial"/>
              </w:rPr>
            </w:pPr>
            <w:r w:rsidRPr="006B4F01">
              <w:rPr>
                <w:rFonts w:ascii="Arial" w:hAnsi="Arial" w:cs="Arial"/>
                <w:lang w:val="mn-MN"/>
              </w:rPr>
              <w:t>Гулса</w:t>
            </w:r>
            <w:r w:rsidR="005D0C58" w:rsidRPr="006B4F01">
              <w:rPr>
                <w:rFonts w:ascii="Arial" w:hAnsi="Arial" w:cs="Arial"/>
                <w:lang w:val="mn-MN"/>
              </w:rPr>
              <w:t>ц</w:t>
            </w:r>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цэвэрлэгээ</w:t>
            </w:r>
            <w:proofErr w:type="spellEnd"/>
          </w:p>
        </w:tc>
        <w:tc>
          <w:tcPr>
            <w:tcW w:w="1929" w:type="dxa"/>
            <w:tcBorders>
              <w:top w:val="nil"/>
              <w:bottom w:val="nil"/>
            </w:tcBorders>
          </w:tcPr>
          <w:p w14:paraId="2B8E8560" w14:textId="4096587A" w:rsidR="00247B5E" w:rsidRPr="006B4F01" w:rsidRDefault="00247B5E" w:rsidP="00247B5E">
            <w:pPr>
              <w:pStyle w:val="TableParagraph"/>
              <w:spacing w:before="58"/>
              <w:ind w:left="70" w:right="173"/>
              <w:rPr>
                <w:rFonts w:ascii="Arial" w:hAnsi="Arial" w:cs="Arial"/>
              </w:rPr>
            </w:pPr>
            <w:r w:rsidRPr="006B4F01">
              <w:rPr>
                <w:rFonts w:ascii="Arial" w:hAnsi="Arial" w:cs="Arial"/>
                <w:lang w:val="mn-MN"/>
              </w:rPr>
              <w:t>Гулса</w:t>
            </w:r>
            <w:r w:rsidR="005D0C58" w:rsidRPr="006B4F01">
              <w:rPr>
                <w:rFonts w:ascii="Arial" w:hAnsi="Arial" w:cs="Arial"/>
                <w:lang w:val="mn-MN"/>
              </w:rPr>
              <w:t xml:space="preserve">ц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цэвэрлэгээ</w:t>
            </w:r>
            <w:proofErr w:type="spellEnd"/>
          </w:p>
        </w:tc>
        <w:tc>
          <w:tcPr>
            <w:tcW w:w="2040" w:type="dxa"/>
            <w:tcBorders>
              <w:top w:val="nil"/>
              <w:bottom w:val="nil"/>
            </w:tcBorders>
          </w:tcPr>
          <w:p w14:paraId="159F8DCB" w14:textId="661B6B0B" w:rsidR="00247B5E" w:rsidRPr="006B4F01" w:rsidRDefault="00247B5E" w:rsidP="00247B5E">
            <w:pPr>
              <w:pStyle w:val="TableParagraph"/>
              <w:spacing w:before="58"/>
              <w:ind w:left="70" w:right="173"/>
              <w:rPr>
                <w:rFonts w:ascii="Arial" w:hAnsi="Arial" w:cs="Arial"/>
              </w:rPr>
            </w:pPr>
            <w:r w:rsidRPr="006B4F01">
              <w:rPr>
                <w:rFonts w:ascii="Arial" w:hAnsi="Arial" w:cs="Arial"/>
                <w:lang w:val="mn-MN"/>
              </w:rPr>
              <w:t>Гулса</w:t>
            </w:r>
            <w:r w:rsidR="005D0C58" w:rsidRPr="006B4F01">
              <w:rPr>
                <w:rFonts w:ascii="Arial" w:hAnsi="Arial" w:cs="Arial"/>
                <w:lang w:val="mn-MN"/>
              </w:rPr>
              <w:t>ц</w:t>
            </w:r>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цэвэрлэгээ</w:t>
            </w:r>
            <w:proofErr w:type="spellEnd"/>
          </w:p>
        </w:tc>
      </w:tr>
      <w:tr w:rsidR="00247B5E" w:rsidRPr="006B4F01" w14:paraId="5AB44F45" w14:textId="77777777" w:rsidTr="00247B5E">
        <w:trPr>
          <w:trHeight w:val="300"/>
        </w:trPr>
        <w:tc>
          <w:tcPr>
            <w:tcW w:w="3133" w:type="dxa"/>
            <w:tcBorders>
              <w:top w:val="nil"/>
            </w:tcBorders>
          </w:tcPr>
          <w:p w14:paraId="588A5672" w14:textId="77777777" w:rsidR="00247B5E" w:rsidRPr="006B4F01" w:rsidRDefault="00247B5E" w:rsidP="00247B5E">
            <w:pPr>
              <w:pStyle w:val="TableParagraph"/>
              <w:spacing w:before="0"/>
              <w:rPr>
                <w:rFonts w:ascii="Arial" w:hAnsi="Arial" w:cs="Arial"/>
              </w:rPr>
            </w:pPr>
          </w:p>
        </w:tc>
        <w:tc>
          <w:tcPr>
            <w:tcW w:w="2127" w:type="dxa"/>
            <w:tcBorders>
              <w:top w:val="nil"/>
            </w:tcBorders>
          </w:tcPr>
          <w:p w14:paraId="4E234860" w14:textId="41B59436" w:rsidR="00247B5E" w:rsidRPr="006B4F01" w:rsidRDefault="00247B5E" w:rsidP="00247B5E">
            <w:pPr>
              <w:pStyle w:val="TableParagraph"/>
              <w:spacing w:before="57"/>
              <w:ind w:left="71"/>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c>
          <w:tcPr>
            <w:tcW w:w="1929" w:type="dxa"/>
            <w:tcBorders>
              <w:top w:val="nil"/>
            </w:tcBorders>
          </w:tcPr>
          <w:p w14:paraId="3A9C7978" w14:textId="0A029172" w:rsidR="00247B5E" w:rsidRPr="006B4F01" w:rsidRDefault="00247B5E" w:rsidP="00247B5E">
            <w:pPr>
              <w:pStyle w:val="TableParagraph"/>
              <w:spacing w:before="57"/>
              <w:ind w:left="70"/>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c>
          <w:tcPr>
            <w:tcW w:w="2040" w:type="dxa"/>
            <w:tcBorders>
              <w:top w:val="nil"/>
            </w:tcBorders>
          </w:tcPr>
          <w:p w14:paraId="1FECCE55" w14:textId="668288F0" w:rsidR="00247B5E" w:rsidRPr="006B4F01" w:rsidRDefault="00247B5E" w:rsidP="00247B5E">
            <w:pPr>
              <w:pStyle w:val="TableParagraph"/>
              <w:spacing w:before="57"/>
              <w:ind w:left="70"/>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r>
      <w:tr w:rsidR="00247B5E" w:rsidRPr="006B4F01" w14:paraId="4E4F051E" w14:textId="77777777" w:rsidTr="00247B5E">
        <w:trPr>
          <w:trHeight w:val="491"/>
        </w:trPr>
        <w:tc>
          <w:tcPr>
            <w:tcW w:w="3133" w:type="dxa"/>
            <w:tcBorders>
              <w:bottom w:val="nil"/>
            </w:tcBorders>
          </w:tcPr>
          <w:p w14:paraId="5251F357" w14:textId="6638B2BB" w:rsidR="00247B5E" w:rsidRPr="006B4F01" w:rsidRDefault="00247B5E" w:rsidP="001D675E">
            <w:pPr>
              <w:pStyle w:val="TableParagraph"/>
              <w:ind w:left="510" w:right="116" w:hanging="440"/>
              <w:jc w:val="center"/>
              <w:rPr>
                <w:rFonts w:ascii="Arial" w:hAnsi="Arial" w:cs="Arial"/>
              </w:rPr>
            </w:pPr>
            <w:r w:rsidRPr="006B4F01">
              <w:rPr>
                <w:rFonts w:ascii="Arial" w:hAnsi="Arial" w:cs="Arial"/>
              </w:rPr>
              <w:t xml:space="preserve">(2b) </w:t>
            </w:r>
            <w:r w:rsidRPr="006B4F01">
              <w:rPr>
                <w:rFonts w:ascii="Arial" w:hAnsi="Arial" w:cs="Arial"/>
                <w:lang w:val="mn-MN"/>
              </w:rPr>
              <w:t>Гол</w:t>
            </w:r>
            <w:r w:rsidRPr="006B4F01">
              <w:rPr>
                <w:rFonts w:ascii="Arial" w:hAnsi="Arial" w:cs="Arial"/>
              </w:rPr>
              <w:t xml:space="preserve"> </w:t>
            </w:r>
            <w:proofErr w:type="spellStart"/>
            <w:r w:rsidRPr="006B4F01">
              <w:rPr>
                <w:rFonts w:ascii="Arial" w:hAnsi="Arial" w:cs="Arial"/>
              </w:rPr>
              <w:t>эд</w:t>
            </w:r>
            <w:proofErr w:type="spellEnd"/>
            <w:r w:rsidRPr="006B4F01">
              <w:rPr>
                <w:rFonts w:ascii="Arial" w:hAnsi="Arial" w:cs="Arial"/>
              </w:rPr>
              <w:t xml:space="preserve"> </w:t>
            </w:r>
            <w:proofErr w:type="spellStart"/>
            <w:r w:rsidRPr="006B4F01">
              <w:rPr>
                <w:rFonts w:ascii="Arial" w:hAnsi="Arial" w:cs="Arial"/>
              </w:rPr>
              <w:t>анги</w:t>
            </w:r>
            <w:proofErr w:type="spellEnd"/>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тусгаарлах</w:t>
            </w:r>
            <w:proofErr w:type="spellEnd"/>
            <w:r w:rsidRPr="006B4F01">
              <w:rPr>
                <w:rFonts w:ascii="Arial" w:hAnsi="Arial" w:cs="Arial"/>
              </w:rPr>
              <w:t xml:space="preserve"> </w:t>
            </w:r>
            <w:proofErr w:type="spellStart"/>
            <w:r w:rsidRPr="006B4F01">
              <w:rPr>
                <w:rFonts w:ascii="Arial" w:hAnsi="Arial" w:cs="Arial"/>
              </w:rPr>
              <w:t>хэсгүүдийн</w:t>
            </w:r>
            <w:proofErr w:type="spellEnd"/>
            <w:r w:rsidRPr="006B4F01">
              <w:rPr>
                <w:rFonts w:ascii="Arial" w:hAnsi="Arial" w:cs="Arial"/>
              </w:rPr>
              <w:t xml:space="preserve"> </w:t>
            </w:r>
            <w:proofErr w:type="spellStart"/>
            <w:r w:rsidRPr="006B4F01">
              <w:rPr>
                <w:rFonts w:ascii="Arial" w:hAnsi="Arial" w:cs="Arial"/>
              </w:rPr>
              <w:t>гаднах</w:t>
            </w:r>
            <w:proofErr w:type="spellEnd"/>
            <w:r w:rsidRPr="006B4F01">
              <w:rPr>
                <w:rFonts w:ascii="Arial" w:hAnsi="Arial" w:cs="Arial"/>
              </w:rPr>
              <w:t xml:space="preserve"> </w:t>
            </w:r>
            <w:proofErr w:type="spellStart"/>
            <w:r w:rsidRPr="006B4F01">
              <w:rPr>
                <w:rFonts w:ascii="Arial" w:hAnsi="Arial" w:cs="Arial"/>
              </w:rPr>
              <w:t>хүртээмжтэй</w:t>
            </w:r>
            <w:proofErr w:type="spellEnd"/>
            <w:r w:rsidRPr="006B4F01">
              <w:rPr>
                <w:rFonts w:ascii="Arial" w:hAnsi="Arial" w:cs="Arial"/>
              </w:rPr>
              <w:t xml:space="preserve"> </w:t>
            </w:r>
            <w:proofErr w:type="spellStart"/>
            <w:r w:rsidRPr="006B4F01">
              <w:rPr>
                <w:rFonts w:ascii="Arial" w:hAnsi="Arial" w:cs="Arial"/>
              </w:rPr>
              <w:t>гадаргуу</w:t>
            </w:r>
            <w:proofErr w:type="spellEnd"/>
          </w:p>
        </w:tc>
        <w:tc>
          <w:tcPr>
            <w:tcW w:w="2127" w:type="dxa"/>
            <w:tcBorders>
              <w:bottom w:val="nil"/>
            </w:tcBorders>
          </w:tcPr>
          <w:p w14:paraId="2CF13250" w14:textId="03C014F7" w:rsidR="00247B5E" w:rsidRPr="006B4F01" w:rsidRDefault="00247B5E" w:rsidP="00826014">
            <w:pPr>
              <w:pStyle w:val="TableParagraph"/>
              <w:ind w:left="71" w:right="68"/>
              <w:rPr>
                <w:rFonts w:ascii="Arial" w:hAnsi="Arial" w:cs="Arial"/>
              </w:rPr>
            </w:pPr>
            <w:proofErr w:type="spellStart"/>
            <w:r w:rsidRPr="006B4F01">
              <w:rPr>
                <w:rFonts w:ascii="Arial" w:hAnsi="Arial" w:cs="Arial"/>
              </w:rPr>
              <w:t>Хүчитгэсэн</w:t>
            </w:r>
            <w:proofErr w:type="spellEnd"/>
            <w:r w:rsidRPr="006B4F01">
              <w:rPr>
                <w:rFonts w:ascii="Arial" w:hAnsi="Arial" w:cs="Arial"/>
              </w:rPr>
              <w:t xml:space="preserve"> </w:t>
            </w:r>
            <w:proofErr w:type="spellStart"/>
            <w:r w:rsidRPr="006B4F01">
              <w:rPr>
                <w:rFonts w:ascii="Arial" w:hAnsi="Arial" w:cs="Arial"/>
              </w:rPr>
              <w:t>дулаалга</w:t>
            </w:r>
            <w:proofErr w:type="spellEnd"/>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w:t>
            </w:r>
            <w:proofErr w:type="spellStart"/>
            <w:r w:rsidRPr="006B4F01">
              <w:rPr>
                <w:rFonts w:ascii="Arial" w:hAnsi="Arial" w:cs="Arial"/>
              </w:rPr>
              <w:t>давхар</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1929" w:type="dxa"/>
            <w:tcBorders>
              <w:bottom w:val="nil"/>
            </w:tcBorders>
          </w:tcPr>
          <w:p w14:paraId="3C23FB82" w14:textId="75968B0B" w:rsidR="00247B5E" w:rsidRPr="006B4F01" w:rsidRDefault="00247B5E" w:rsidP="00826014">
            <w:pPr>
              <w:pStyle w:val="TableParagraph"/>
              <w:ind w:left="70" w:right="68"/>
              <w:rPr>
                <w:rFonts w:ascii="Arial" w:hAnsi="Arial" w:cs="Arial"/>
              </w:rPr>
            </w:pPr>
            <w:proofErr w:type="spellStart"/>
            <w:r w:rsidRPr="006B4F01">
              <w:rPr>
                <w:rFonts w:ascii="Arial" w:hAnsi="Arial" w:cs="Arial"/>
              </w:rPr>
              <w:t>Хүчитгэсэн</w:t>
            </w:r>
            <w:proofErr w:type="spellEnd"/>
            <w:r w:rsidRPr="006B4F01">
              <w:rPr>
                <w:rFonts w:ascii="Arial" w:hAnsi="Arial" w:cs="Arial"/>
              </w:rPr>
              <w:t xml:space="preserve"> </w:t>
            </w:r>
            <w:proofErr w:type="spellStart"/>
            <w:r w:rsidRPr="006B4F01">
              <w:rPr>
                <w:rFonts w:ascii="Arial" w:hAnsi="Arial" w:cs="Arial"/>
              </w:rPr>
              <w:t>дулаалга</w:t>
            </w:r>
            <w:proofErr w:type="spellEnd"/>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w:t>
            </w:r>
            <w:proofErr w:type="spellStart"/>
            <w:r w:rsidRPr="006B4F01">
              <w:rPr>
                <w:rFonts w:ascii="Arial" w:hAnsi="Arial" w:cs="Arial"/>
              </w:rPr>
              <w:t>давхар</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2040" w:type="dxa"/>
            <w:tcBorders>
              <w:bottom w:val="nil"/>
            </w:tcBorders>
          </w:tcPr>
          <w:p w14:paraId="4B7478E7" w14:textId="00EBEBAE" w:rsidR="00247B5E" w:rsidRPr="006B4F01" w:rsidRDefault="00247B5E" w:rsidP="00247B5E">
            <w:pPr>
              <w:pStyle w:val="TableParagraph"/>
              <w:rPr>
                <w:rFonts w:ascii="Arial" w:hAnsi="Arial" w:cs="Arial"/>
                <w:lang w:val="mn-MN"/>
              </w:rPr>
            </w:pPr>
            <w:r w:rsidRPr="006B4F01">
              <w:rPr>
                <w:rFonts w:ascii="Arial" w:hAnsi="Arial" w:cs="Arial"/>
                <w:lang w:val="mn-MN"/>
              </w:rPr>
              <w:t>Үндсэн тусгаарлагч</w:t>
            </w:r>
          </w:p>
        </w:tc>
      </w:tr>
      <w:tr w:rsidR="00247B5E" w:rsidRPr="006B4F01" w14:paraId="3B42E6E4" w14:textId="77777777" w:rsidTr="00247B5E">
        <w:trPr>
          <w:trHeight w:val="488"/>
        </w:trPr>
        <w:tc>
          <w:tcPr>
            <w:tcW w:w="3133" w:type="dxa"/>
            <w:tcBorders>
              <w:top w:val="nil"/>
              <w:bottom w:val="nil"/>
            </w:tcBorders>
          </w:tcPr>
          <w:p w14:paraId="48842983" w14:textId="77777777" w:rsidR="00247B5E" w:rsidRPr="006B4F01" w:rsidRDefault="00247B5E" w:rsidP="00247B5E">
            <w:pPr>
              <w:pStyle w:val="TableParagraph"/>
              <w:spacing w:before="0"/>
              <w:rPr>
                <w:rFonts w:ascii="Arial" w:hAnsi="Arial" w:cs="Arial"/>
              </w:rPr>
            </w:pPr>
          </w:p>
        </w:tc>
        <w:tc>
          <w:tcPr>
            <w:tcW w:w="2127" w:type="dxa"/>
            <w:tcBorders>
              <w:top w:val="nil"/>
              <w:bottom w:val="nil"/>
            </w:tcBorders>
          </w:tcPr>
          <w:p w14:paraId="113969B9" w14:textId="0381057A" w:rsidR="00247B5E" w:rsidRPr="006B4F01" w:rsidRDefault="00247B5E" w:rsidP="00247B5E">
            <w:pPr>
              <w:pStyle w:val="TableParagraph"/>
              <w:spacing w:before="57"/>
              <w:ind w:left="71" w:right="173"/>
              <w:rPr>
                <w:rFonts w:ascii="Arial" w:hAnsi="Arial" w:cs="Arial"/>
              </w:rPr>
            </w:pPr>
            <w:r w:rsidRPr="006B4F01">
              <w:rPr>
                <w:rFonts w:ascii="Arial" w:hAnsi="Arial" w:cs="Arial"/>
                <w:lang w:val="mn-MN"/>
              </w:rPr>
              <w:t>Гулса</w:t>
            </w:r>
            <w:r w:rsidR="005D0C58" w:rsidRPr="006B4F01">
              <w:rPr>
                <w:rFonts w:ascii="Arial" w:hAnsi="Arial" w:cs="Arial"/>
                <w:lang w:val="mn-MN"/>
              </w:rPr>
              <w:t xml:space="preserve">ц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цэвэрлэгээ</w:t>
            </w:r>
            <w:proofErr w:type="spellEnd"/>
          </w:p>
        </w:tc>
        <w:tc>
          <w:tcPr>
            <w:tcW w:w="1929" w:type="dxa"/>
            <w:tcBorders>
              <w:top w:val="nil"/>
              <w:bottom w:val="nil"/>
            </w:tcBorders>
          </w:tcPr>
          <w:p w14:paraId="62999D98" w14:textId="3D6A834F" w:rsidR="00247B5E" w:rsidRPr="006B4F01" w:rsidRDefault="00247B5E" w:rsidP="00247B5E">
            <w:pPr>
              <w:pStyle w:val="TableParagraph"/>
              <w:spacing w:before="57"/>
              <w:ind w:left="70" w:right="173"/>
              <w:rPr>
                <w:rFonts w:ascii="Arial" w:hAnsi="Arial" w:cs="Arial"/>
              </w:rPr>
            </w:pPr>
            <w:r w:rsidRPr="006B4F01">
              <w:rPr>
                <w:rFonts w:ascii="Arial" w:hAnsi="Arial" w:cs="Arial"/>
                <w:lang w:val="mn-MN"/>
              </w:rPr>
              <w:t>Гулса</w:t>
            </w:r>
            <w:r w:rsidR="005D0C58" w:rsidRPr="006B4F01">
              <w:rPr>
                <w:rFonts w:ascii="Arial" w:hAnsi="Arial" w:cs="Arial"/>
                <w:lang w:val="mn-MN"/>
              </w:rPr>
              <w:t>ц</w:t>
            </w:r>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цэвэрлэгээ</w:t>
            </w:r>
            <w:proofErr w:type="spellEnd"/>
          </w:p>
        </w:tc>
        <w:tc>
          <w:tcPr>
            <w:tcW w:w="2040" w:type="dxa"/>
            <w:tcBorders>
              <w:top w:val="nil"/>
              <w:bottom w:val="nil"/>
            </w:tcBorders>
          </w:tcPr>
          <w:p w14:paraId="3A3FC3AF" w14:textId="7683866D" w:rsidR="00247B5E" w:rsidRPr="006B4F01" w:rsidRDefault="00247B5E" w:rsidP="00247B5E">
            <w:pPr>
              <w:pStyle w:val="TableParagraph"/>
              <w:spacing w:before="57"/>
              <w:ind w:left="70" w:right="173"/>
              <w:rPr>
                <w:rFonts w:ascii="Arial" w:hAnsi="Arial" w:cs="Arial"/>
              </w:rPr>
            </w:pPr>
            <w:r w:rsidRPr="006B4F01">
              <w:rPr>
                <w:rFonts w:ascii="Arial" w:hAnsi="Arial" w:cs="Arial"/>
                <w:lang w:val="mn-MN"/>
              </w:rPr>
              <w:t>Гулса</w:t>
            </w:r>
            <w:r w:rsidR="005D0C58" w:rsidRPr="006B4F01">
              <w:rPr>
                <w:rFonts w:ascii="Arial" w:hAnsi="Arial" w:cs="Arial"/>
                <w:lang w:val="mn-MN"/>
              </w:rPr>
              <w:t xml:space="preserve">ц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цэвэрлэгээ</w:t>
            </w:r>
            <w:proofErr w:type="spellEnd"/>
          </w:p>
        </w:tc>
      </w:tr>
      <w:tr w:rsidR="00247B5E" w:rsidRPr="006B4F01" w14:paraId="51BD6868" w14:textId="77777777" w:rsidTr="00247B5E">
        <w:trPr>
          <w:trHeight w:val="301"/>
        </w:trPr>
        <w:tc>
          <w:tcPr>
            <w:tcW w:w="3133" w:type="dxa"/>
            <w:tcBorders>
              <w:top w:val="nil"/>
            </w:tcBorders>
          </w:tcPr>
          <w:p w14:paraId="10A09C43" w14:textId="77777777" w:rsidR="00247B5E" w:rsidRPr="006B4F01" w:rsidRDefault="00247B5E" w:rsidP="00247B5E">
            <w:pPr>
              <w:pStyle w:val="TableParagraph"/>
              <w:spacing w:before="0"/>
              <w:rPr>
                <w:rFonts w:ascii="Arial" w:hAnsi="Arial" w:cs="Arial"/>
              </w:rPr>
            </w:pPr>
          </w:p>
        </w:tc>
        <w:tc>
          <w:tcPr>
            <w:tcW w:w="2127" w:type="dxa"/>
            <w:tcBorders>
              <w:top w:val="nil"/>
            </w:tcBorders>
          </w:tcPr>
          <w:p w14:paraId="7C976B3C" w14:textId="0BAA99E8" w:rsidR="00247B5E" w:rsidRPr="006B4F01" w:rsidRDefault="00247B5E" w:rsidP="00247B5E">
            <w:pPr>
              <w:pStyle w:val="TableParagraph"/>
              <w:spacing w:before="58"/>
              <w:ind w:left="71"/>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c>
          <w:tcPr>
            <w:tcW w:w="1929" w:type="dxa"/>
            <w:tcBorders>
              <w:top w:val="nil"/>
            </w:tcBorders>
          </w:tcPr>
          <w:p w14:paraId="57F9E624" w14:textId="609F1C3E" w:rsidR="00247B5E" w:rsidRPr="006B4F01" w:rsidRDefault="00247B5E" w:rsidP="00247B5E">
            <w:pPr>
              <w:pStyle w:val="TableParagraph"/>
              <w:spacing w:before="58"/>
              <w:ind w:left="70"/>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c>
          <w:tcPr>
            <w:tcW w:w="2040" w:type="dxa"/>
            <w:tcBorders>
              <w:top w:val="nil"/>
            </w:tcBorders>
          </w:tcPr>
          <w:p w14:paraId="28FECAF9" w14:textId="207D6CF3" w:rsidR="00247B5E" w:rsidRPr="006B4F01" w:rsidRDefault="00247B5E" w:rsidP="00247B5E">
            <w:pPr>
              <w:pStyle w:val="TableParagraph"/>
              <w:spacing w:before="58"/>
              <w:ind w:left="70"/>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r>
      <w:tr w:rsidR="00247B5E" w:rsidRPr="006B4F01" w14:paraId="50FBF1AF" w14:textId="77777777" w:rsidTr="00247B5E">
        <w:trPr>
          <w:trHeight w:val="971"/>
        </w:trPr>
        <w:tc>
          <w:tcPr>
            <w:tcW w:w="3133" w:type="dxa"/>
            <w:tcBorders>
              <w:bottom w:val="nil"/>
            </w:tcBorders>
          </w:tcPr>
          <w:p w14:paraId="6A5B2F3A" w14:textId="2010A84C" w:rsidR="00247B5E" w:rsidRPr="006B4F01" w:rsidRDefault="00247B5E" w:rsidP="001D675E">
            <w:pPr>
              <w:pStyle w:val="TableParagraph"/>
              <w:ind w:left="510" w:right="146" w:hanging="440"/>
              <w:jc w:val="center"/>
              <w:rPr>
                <w:rFonts w:ascii="Arial" w:hAnsi="Arial" w:cs="Arial"/>
              </w:rPr>
            </w:pPr>
            <w:r w:rsidRPr="006B4F01">
              <w:rPr>
                <w:rFonts w:ascii="Arial" w:hAnsi="Arial" w:cs="Arial"/>
              </w:rPr>
              <w:t>(3)</w:t>
            </w:r>
            <w:r w:rsidR="001D675E" w:rsidRPr="006B4F01">
              <w:rPr>
                <w:rFonts w:ascii="Arial" w:hAnsi="Arial" w:cs="Arial"/>
                <w:lang w:val="mn-MN"/>
              </w:rPr>
              <w:t xml:space="preserve"> </w:t>
            </w:r>
            <w:r w:rsidRPr="006B4F01">
              <w:rPr>
                <w:rFonts w:ascii="Arial" w:hAnsi="Arial" w:cs="Arial"/>
              </w:rPr>
              <w:t xml:space="preserve">II </w:t>
            </w:r>
            <w:proofErr w:type="spellStart"/>
            <w:r w:rsidRPr="006B4F01">
              <w:rPr>
                <w:rFonts w:ascii="Arial" w:hAnsi="Arial" w:cs="Arial"/>
              </w:rPr>
              <w:t>ангиллын</w:t>
            </w:r>
            <w:proofErr w:type="spellEnd"/>
            <w:r w:rsidRPr="006B4F01">
              <w:rPr>
                <w:rFonts w:ascii="Arial" w:hAnsi="Arial" w:cs="Arial"/>
              </w:rPr>
              <w:t xml:space="preserve"> </w:t>
            </w:r>
            <w:proofErr w:type="spellStart"/>
            <w:r w:rsidRPr="006B4F01">
              <w:rPr>
                <w:rFonts w:ascii="Arial" w:hAnsi="Arial" w:cs="Arial"/>
              </w:rPr>
              <w:t>гэрэлтүүлэгч</w:t>
            </w:r>
            <w:proofErr w:type="spellEnd"/>
            <w:r w:rsidRPr="006B4F01">
              <w:rPr>
                <w:rFonts w:ascii="Arial" w:hAnsi="Arial" w:cs="Arial"/>
              </w:rPr>
              <w:t xml:space="preserve"> </w:t>
            </w:r>
            <w:proofErr w:type="spellStart"/>
            <w:r w:rsidRPr="006B4F01">
              <w:rPr>
                <w:rFonts w:ascii="Arial" w:hAnsi="Arial" w:cs="Arial"/>
              </w:rPr>
              <w:t>болон</w:t>
            </w:r>
            <w:proofErr w:type="spellEnd"/>
            <w:r w:rsidRPr="006B4F01">
              <w:rPr>
                <w:rFonts w:ascii="Arial" w:hAnsi="Arial" w:cs="Arial"/>
              </w:rPr>
              <w:t xml:space="preserve"> </w:t>
            </w:r>
            <w:proofErr w:type="spellStart"/>
            <w:r w:rsidRPr="006B4F01">
              <w:rPr>
                <w:rFonts w:ascii="Arial" w:hAnsi="Arial" w:cs="Arial"/>
              </w:rPr>
              <w:t>хүртээмжтэй</w:t>
            </w:r>
            <w:proofErr w:type="spellEnd"/>
            <w:r w:rsidRPr="006B4F01">
              <w:rPr>
                <w:rFonts w:ascii="Arial" w:hAnsi="Arial" w:cs="Arial"/>
              </w:rPr>
              <w:t xml:space="preserve"> </w:t>
            </w:r>
            <w:proofErr w:type="spellStart"/>
            <w:r w:rsidRPr="006B4F01">
              <w:rPr>
                <w:rFonts w:ascii="Arial" w:hAnsi="Arial" w:cs="Arial"/>
              </w:rPr>
              <w:t>металл</w:t>
            </w:r>
            <w:proofErr w:type="spellEnd"/>
            <w:r w:rsidRPr="006B4F01">
              <w:rPr>
                <w:rFonts w:ascii="Arial" w:hAnsi="Arial" w:cs="Arial"/>
              </w:rPr>
              <w:t xml:space="preserve"> </w:t>
            </w:r>
            <w:proofErr w:type="spellStart"/>
            <w:r w:rsidRPr="006B4F01">
              <w:rPr>
                <w:rFonts w:ascii="Arial" w:hAnsi="Arial" w:cs="Arial"/>
              </w:rPr>
              <w:t>хэсгүүдийн</w:t>
            </w:r>
            <w:proofErr w:type="spellEnd"/>
            <w:r w:rsidRPr="006B4F01">
              <w:rPr>
                <w:rFonts w:ascii="Arial" w:hAnsi="Arial" w:cs="Arial"/>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тусгаарлагчийн</w:t>
            </w:r>
            <w:proofErr w:type="spellEnd"/>
            <w:r w:rsidRPr="006B4F01">
              <w:rPr>
                <w:rFonts w:ascii="Arial" w:hAnsi="Arial" w:cs="Arial"/>
              </w:rPr>
              <w:t xml:space="preserve"> </w:t>
            </w:r>
            <w:proofErr w:type="spellStart"/>
            <w:r w:rsidRPr="006B4F01">
              <w:rPr>
                <w:rFonts w:ascii="Arial" w:hAnsi="Arial" w:cs="Arial"/>
              </w:rPr>
              <w:t>эвдрэлээс</w:t>
            </w:r>
            <w:proofErr w:type="spellEnd"/>
            <w:r w:rsidRPr="006B4F01">
              <w:rPr>
                <w:rFonts w:ascii="Arial" w:hAnsi="Arial" w:cs="Arial"/>
              </w:rPr>
              <w:t xml:space="preserve"> </w:t>
            </w:r>
            <w:proofErr w:type="spellStart"/>
            <w:r w:rsidRPr="006B4F01">
              <w:rPr>
                <w:rFonts w:ascii="Arial" w:hAnsi="Arial" w:cs="Arial"/>
              </w:rPr>
              <w:t>болж</w:t>
            </w:r>
            <w:proofErr w:type="spellEnd"/>
            <w:r w:rsidRPr="006B4F01">
              <w:rPr>
                <w:rFonts w:ascii="Arial" w:hAnsi="Arial" w:cs="Arial"/>
              </w:rPr>
              <w:t xml:space="preserve"> </w:t>
            </w:r>
            <w:proofErr w:type="spellStart"/>
            <w:r w:rsidRPr="006B4F01">
              <w:rPr>
                <w:rFonts w:ascii="Arial" w:hAnsi="Arial" w:cs="Arial"/>
              </w:rPr>
              <w:lastRenderedPageBreak/>
              <w:t>хүчдэлд</w:t>
            </w:r>
            <w:proofErr w:type="spellEnd"/>
            <w:r w:rsidRPr="006B4F01">
              <w:rPr>
                <w:rFonts w:ascii="Arial" w:hAnsi="Arial" w:cs="Arial"/>
              </w:rPr>
              <w:t xml:space="preserve"> </w:t>
            </w:r>
            <w:proofErr w:type="spellStart"/>
            <w:r w:rsidRPr="006B4F01">
              <w:rPr>
                <w:rFonts w:ascii="Arial" w:hAnsi="Arial" w:cs="Arial"/>
              </w:rPr>
              <w:t>орж</w:t>
            </w:r>
            <w:proofErr w:type="spellEnd"/>
            <w:r w:rsidRPr="006B4F01">
              <w:rPr>
                <w:rFonts w:ascii="Arial" w:hAnsi="Arial" w:cs="Arial"/>
              </w:rPr>
              <w:t xml:space="preserve"> </w:t>
            </w:r>
            <w:proofErr w:type="spellStart"/>
            <w:r w:rsidRPr="006B4F01">
              <w:rPr>
                <w:rFonts w:ascii="Arial" w:hAnsi="Arial" w:cs="Arial"/>
              </w:rPr>
              <w:t>болзошгүй</w:t>
            </w:r>
            <w:proofErr w:type="spellEnd"/>
            <w:r w:rsidRPr="006B4F01">
              <w:rPr>
                <w:rFonts w:ascii="Arial" w:hAnsi="Arial" w:cs="Arial"/>
              </w:rPr>
              <w:t xml:space="preserve"> </w:t>
            </w:r>
            <w:proofErr w:type="spellStart"/>
            <w:r w:rsidRPr="006B4F01">
              <w:rPr>
                <w:rFonts w:ascii="Arial" w:hAnsi="Arial" w:cs="Arial"/>
              </w:rPr>
              <w:t>хэсгүүд</w:t>
            </w:r>
            <w:proofErr w:type="spellEnd"/>
          </w:p>
        </w:tc>
        <w:tc>
          <w:tcPr>
            <w:tcW w:w="2127" w:type="dxa"/>
            <w:vMerge w:val="restart"/>
          </w:tcPr>
          <w:p w14:paraId="472FAEEB" w14:textId="77777777" w:rsidR="00247B5E" w:rsidRPr="006B4F01" w:rsidRDefault="00247B5E" w:rsidP="00826014">
            <w:pPr>
              <w:pStyle w:val="TableParagraph"/>
              <w:spacing w:before="0"/>
              <w:rPr>
                <w:rFonts w:ascii="Arial" w:hAnsi="Arial" w:cs="Arial"/>
              </w:rPr>
            </w:pPr>
          </w:p>
        </w:tc>
        <w:tc>
          <w:tcPr>
            <w:tcW w:w="1929" w:type="dxa"/>
            <w:tcBorders>
              <w:bottom w:val="nil"/>
            </w:tcBorders>
          </w:tcPr>
          <w:p w14:paraId="568F0240" w14:textId="77777777" w:rsidR="00247B5E" w:rsidRPr="006B4F01" w:rsidRDefault="00247B5E" w:rsidP="00247B5E">
            <w:pPr>
              <w:pStyle w:val="TableParagraph"/>
              <w:spacing w:before="60"/>
              <w:ind w:left="70" w:right="173"/>
              <w:rPr>
                <w:rFonts w:ascii="Arial" w:hAnsi="Arial" w:cs="Arial"/>
              </w:rPr>
            </w:pPr>
            <w:proofErr w:type="spellStart"/>
            <w:r w:rsidRPr="006B4F01">
              <w:rPr>
                <w:rFonts w:ascii="Arial" w:hAnsi="Arial" w:cs="Arial"/>
              </w:rPr>
              <w:t>Нэмэлт</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p w14:paraId="47562300" w14:textId="7E8590E2" w:rsidR="00247B5E" w:rsidRPr="006B4F01" w:rsidRDefault="00247B5E" w:rsidP="00247B5E">
            <w:pPr>
              <w:pStyle w:val="TableParagraph"/>
              <w:spacing w:before="60"/>
              <w:ind w:left="70" w:right="173"/>
              <w:rPr>
                <w:rFonts w:ascii="Arial" w:hAnsi="Arial" w:cs="Arial"/>
              </w:rPr>
            </w:pPr>
            <w:r w:rsidRPr="006B4F01">
              <w:rPr>
                <w:rFonts w:ascii="Arial" w:hAnsi="Arial" w:cs="Arial"/>
                <w:lang w:val="mn-MN"/>
              </w:rPr>
              <w:t>Гулса</w:t>
            </w:r>
            <w:r w:rsidR="005D0C58" w:rsidRPr="006B4F01">
              <w:rPr>
                <w:rFonts w:ascii="Arial" w:hAnsi="Arial" w:cs="Arial"/>
                <w:lang w:val="mn-MN"/>
              </w:rPr>
              <w:t>ц</w:t>
            </w:r>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цэвэрлэгээ</w:t>
            </w:r>
            <w:proofErr w:type="spellEnd"/>
          </w:p>
          <w:p w14:paraId="08137300" w14:textId="4E8987FF" w:rsidR="00247B5E" w:rsidRPr="006B4F01" w:rsidRDefault="00247B5E" w:rsidP="00247B5E">
            <w:pPr>
              <w:pStyle w:val="TableParagraph"/>
              <w:spacing w:before="120"/>
              <w:ind w:left="70" w:right="173"/>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c>
          <w:tcPr>
            <w:tcW w:w="2040" w:type="dxa"/>
            <w:vMerge w:val="restart"/>
          </w:tcPr>
          <w:p w14:paraId="6D2F772D" w14:textId="77777777" w:rsidR="00247B5E" w:rsidRPr="006B4F01" w:rsidRDefault="00247B5E" w:rsidP="00826014">
            <w:pPr>
              <w:pStyle w:val="TableParagraph"/>
              <w:spacing w:before="0"/>
              <w:rPr>
                <w:rFonts w:ascii="Arial" w:hAnsi="Arial" w:cs="Arial"/>
              </w:rPr>
            </w:pPr>
          </w:p>
        </w:tc>
      </w:tr>
      <w:tr w:rsidR="00247B5E" w:rsidRPr="006B4F01" w14:paraId="049899E3" w14:textId="77777777" w:rsidTr="00247B5E">
        <w:trPr>
          <w:trHeight w:val="291"/>
        </w:trPr>
        <w:tc>
          <w:tcPr>
            <w:tcW w:w="3133" w:type="dxa"/>
            <w:tcBorders>
              <w:top w:val="nil"/>
            </w:tcBorders>
          </w:tcPr>
          <w:p w14:paraId="6C73959F" w14:textId="77777777" w:rsidR="00247B5E" w:rsidRPr="006B4F01" w:rsidRDefault="00247B5E" w:rsidP="00826014">
            <w:pPr>
              <w:pStyle w:val="TableParagraph"/>
              <w:spacing w:before="0"/>
              <w:rPr>
                <w:rFonts w:ascii="Arial" w:hAnsi="Arial" w:cs="Arial"/>
              </w:rPr>
            </w:pPr>
          </w:p>
        </w:tc>
        <w:tc>
          <w:tcPr>
            <w:tcW w:w="2127" w:type="dxa"/>
            <w:vMerge/>
            <w:tcBorders>
              <w:top w:val="nil"/>
            </w:tcBorders>
          </w:tcPr>
          <w:p w14:paraId="293FE6CE" w14:textId="77777777" w:rsidR="00247B5E" w:rsidRPr="006B4F01" w:rsidRDefault="00247B5E" w:rsidP="00826014">
            <w:pPr>
              <w:rPr>
                <w:rFonts w:ascii="Arial" w:hAnsi="Arial" w:cs="Arial"/>
              </w:rPr>
            </w:pPr>
          </w:p>
        </w:tc>
        <w:tc>
          <w:tcPr>
            <w:tcW w:w="1929" w:type="dxa"/>
            <w:tcBorders>
              <w:top w:val="nil"/>
            </w:tcBorders>
          </w:tcPr>
          <w:p w14:paraId="138631FF" w14:textId="0D33290B" w:rsidR="00247B5E" w:rsidRPr="006B4F01" w:rsidRDefault="00247B5E" w:rsidP="00247B5E">
            <w:pPr>
              <w:pStyle w:val="TableParagraph"/>
              <w:spacing w:before="50"/>
              <w:rPr>
                <w:rFonts w:ascii="Arial" w:hAnsi="Arial" w:cs="Arial"/>
              </w:rPr>
            </w:pPr>
          </w:p>
        </w:tc>
        <w:tc>
          <w:tcPr>
            <w:tcW w:w="2040" w:type="dxa"/>
            <w:vMerge/>
            <w:tcBorders>
              <w:top w:val="nil"/>
            </w:tcBorders>
          </w:tcPr>
          <w:p w14:paraId="1E38D037" w14:textId="77777777" w:rsidR="00247B5E" w:rsidRPr="006B4F01" w:rsidRDefault="00247B5E" w:rsidP="00826014">
            <w:pPr>
              <w:rPr>
                <w:rFonts w:ascii="Arial" w:hAnsi="Arial" w:cs="Arial"/>
              </w:rPr>
            </w:pPr>
          </w:p>
        </w:tc>
      </w:tr>
      <w:tr w:rsidR="00247B5E" w:rsidRPr="006B4F01" w14:paraId="3D03A876" w14:textId="77777777" w:rsidTr="00247B5E">
        <w:trPr>
          <w:trHeight w:val="1004"/>
        </w:trPr>
        <w:tc>
          <w:tcPr>
            <w:tcW w:w="3133" w:type="dxa"/>
            <w:tcBorders>
              <w:bottom w:val="nil"/>
            </w:tcBorders>
          </w:tcPr>
          <w:p w14:paraId="561B6B18" w14:textId="413D0792" w:rsidR="00247B5E" w:rsidRPr="006B4F01" w:rsidRDefault="00247B5E" w:rsidP="00247B5E">
            <w:pPr>
              <w:pStyle w:val="TableParagraph"/>
              <w:spacing w:before="0"/>
              <w:ind w:right="117"/>
              <w:jc w:val="both"/>
              <w:rPr>
                <w:rFonts w:ascii="Arial" w:hAnsi="Arial" w:cs="Arial"/>
              </w:rPr>
            </w:pPr>
            <w:r w:rsidRPr="006B4F01">
              <w:rPr>
                <w:rFonts w:ascii="Arial" w:hAnsi="Arial" w:cs="Arial"/>
              </w:rPr>
              <w:t xml:space="preserve">(4) </w:t>
            </w:r>
            <w:proofErr w:type="spellStart"/>
            <w:r w:rsidRPr="006B4F01">
              <w:rPr>
                <w:rFonts w:ascii="Arial" w:hAnsi="Arial" w:cs="Arial"/>
              </w:rPr>
              <w:t>Уян</w:t>
            </w:r>
            <w:proofErr w:type="spellEnd"/>
            <w:r w:rsidRPr="006B4F01">
              <w:rPr>
                <w:rFonts w:ascii="Arial" w:hAnsi="Arial" w:cs="Arial"/>
              </w:rPr>
              <w:t xml:space="preserve"> </w:t>
            </w:r>
            <w:proofErr w:type="spellStart"/>
            <w:r w:rsidRPr="006B4F01">
              <w:rPr>
                <w:rFonts w:ascii="Arial" w:hAnsi="Arial" w:cs="Arial"/>
              </w:rPr>
              <w:t>утас</w:t>
            </w:r>
            <w:proofErr w:type="spellEnd"/>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w:t>
            </w:r>
            <w:proofErr w:type="spellStart"/>
            <w:r w:rsidRPr="006B4F01">
              <w:rPr>
                <w:rFonts w:ascii="Arial" w:hAnsi="Arial" w:cs="Arial"/>
              </w:rPr>
              <w:t>кабелийн</w:t>
            </w:r>
            <w:proofErr w:type="spellEnd"/>
            <w:r w:rsidRPr="006B4F01">
              <w:rPr>
                <w:rFonts w:ascii="Arial" w:hAnsi="Arial" w:cs="Arial"/>
              </w:rPr>
              <w:t xml:space="preserve"> </w:t>
            </w:r>
            <w:proofErr w:type="spellStart"/>
            <w:r w:rsidRPr="006B4F01">
              <w:rPr>
                <w:rFonts w:ascii="Arial" w:hAnsi="Arial" w:cs="Arial"/>
              </w:rPr>
              <w:t>гадна</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түүнийг</w:t>
            </w:r>
            <w:proofErr w:type="spellEnd"/>
            <w:r w:rsidRPr="006B4F01">
              <w:rPr>
                <w:rFonts w:ascii="Arial" w:hAnsi="Arial" w:cs="Arial"/>
              </w:rPr>
              <w:t xml:space="preserve"> </w:t>
            </w:r>
            <w:proofErr w:type="spellStart"/>
            <w:r w:rsidRPr="006B4F01">
              <w:rPr>
                <w:rFonts w:ascii="Arial" w:hAnsi="Arial" w:cs="Arial"/>
              </w:rPr>
              <w:t>хүйн</w:t>
            </w:r>
            <w:proofErr w:type="spellEnd"/>
            <w:r w:rsidRPr="006B4F01">
              <w:rPr>
                <w:rFonts w:ascii="Arial" w:hAnsi="Arial" w:cs="Arial"/>
              </w:rPr>
              <w:t xml:space="preserve"> </w:t>
            </w:r>
            <w:proofErr w:type="spellStart"/>
            <w:r w:rsidRPr="006B4F01">
              <w:rPr>
                <w:rFonts w:ascii="Arial" w:hAnsi="Arial" w:cs="Arial"/>
              </w:rPr>
              <w:t>бариул</w:t>
            </w:r>
            <w:proofErr w:type="spellEnd"/>
            <w:r w:rsidRPr="006B4F01">
              <w:rPr>
                <w:rFonts w:ascii="Arial" w:hAnsi="Arial" w:cs="Arial"/>
              </w:rPr>
              <w:t xml:space="preserve">, </w:t>
            </w:r>
            <w:proofErr w:type="spellStart"/>
            <w:r w:rsidRPr="006B4F01">
              <w:rPr>
                <w:rFonts w:ascii="Arial" w:hAnsi="Arial" w:cs="Arial"/>
              </w:rPr>
              <w:t>кабель</w:t>
            </w:r>
            <w:proofErr w:type="spellEnd"/>
            <w:r w:rsidRPr="006B4F01">
              <w:rPr>
                <w:rFonts w:ascii="Arial" w:hAnsi="Arial" w:cs="Arial"/>
              </w:rPr>
              <w:t xml:space="preserve"> </w:t>
            </w:r>
            <w:proofErr w:type="spellStart"/>
            <w:r w:rsidRPr="006B4F01">
              <w:rPr>
                <w:rFonts w:ascii="Arial" w:hAnsi="Arial" w:cs="Arial"/>
              </w:rPr>
              <w:t>зөөгч</w:t>
            </w:r>
            <w:proofErr w:type="spellEnd"/>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w:t>
            </w:r>
            <w:proofErr w:type="spellStart"/>
            <w:r w:rsidRPr="006B4F01">
              <w:rPr>
                <w:rFonts w:ascii="Arial" w:hAnsi="Arial" w:cs="Arial"/>
              </w:rPr>
              <w:t>тусгаарлагч</w:t>
            </w:r>
            <w:proofErr w:type="spellEnd"/>
            <w:r w:rsidRPr="006B4F01">
              <w:rPr>
                <w:rFonts w:ascii="Arial" w:hAnsi="Arial" w:cs="Arial"/>
              </w:rPr>
              <w:t xml:space="preserve"> </w:t>
            </w:r>
            <w:proofErr w:type="spellStart"/>
            <w:r w:rsidRPr="006B4F01">
              <w:rPr>
                <w:rFonts w:ascii="Arial" w:hAnsi="Arial" w:cs="Arial"/>
              </w:rPr>
              <w:t>материалын</w:t>
            </w:r>
            <w:proofErr w:type="spellEnd"/>
            <w:r w:rsidRPr="006B4F01">
              <w:rPr>
                <w:rFonts w:ascii="Arial" w:hAnsi="Arial" w:cs="Arial"/>
              </w:rPr>
              <w:t xml:space="preserve"> </w:t>
            </w:r>
            <w:proofErr w:type="spellStart"/>
            <w:r w:rsidRPr="006B4F01">
              <w:rPr>
                <w:rFonts w:ascii="Arial" w:hAnsi="Arial" w:cs="Arial"/>
              </w:rPr>
              <w:t>хавчаараар</w:t>
            </w:r>
            <w:proofErr w:type="spellEnd"/>
            <w:r w:rsidRPr="006B4F01">
              <w:rPr>
                <w:rFonts w:ascii="Arial" w:hAnsi="Arial" w:cs="Arial"/>
              </w:rPr>
              <w:t xml:space="preserve"> </w:t>
            </w:r>
            <w:proofErr w:type="spellStart"/>
            <w:r w:rsidRPr="006B4F01">
              <w:rPr>
                <w:rFonts w:ascii="Arial" w:hAnsi="Arial" w:cs="Arial"/>
              </w:rPr>
              <w:t>бэхэлсэн</w:t>
            </w:r>
            <w:proofErr w:type="spellEnd"/>
            <w:r w:rsidRPr="006B4F01">
              <w:rPr>
                <w:rFonts w:ascii="Arial" w:hAnsi="Arial" w:cs="Arial"/>
              </w:rPr>
              <w:t xml:space="preserve"> </w:t>
            </w:r>
            <w:proofErr w:type="spellStart"/>
            <w:r w:rsidRPr="006B4F01">
              <w:rPr>
                <w:rFonts w:ascii="Arial" w:hAnsi="Arial" w:cs="Arial"/>
              </w:rPr>
              <w:t>хүртээмжтэй</w:t>
            </w:r>
            <w:proofErr w:type="spellEnd"/>
            <w:r w:rsidRPr="006B4F01">
              <w:rPr>
                <w:rFonts w:ascii="Arial" w:hAnsi="Arial" w:cs="Arial"/>
              </w:rPr>
              <w:t xml:space="preserve"> </w:t>
            </w:r>
            <w:proofErr w:type="spellStart"/>
            <w:r w:rsidRPr="006B4F01">
              <w:rPr>
                <w:rFonts w:ascii="Arial" w:hAnsi="Arial" w:cs="Arial"/>
              </w:rPr>
              <w:t>металл</w:t>
            </w:r>
            <w:proofErr w:type="spellEnd"/>
            <w:r w:rsidRPr="006B4F01">
              <w:rPr>
                <w:rFonts w:ascii="Arial" w:hAnsi="Arial" w:cs="Arial"/>
              </w:rPr>
              <w:t xml:space="preserve"> </w:t>
            </w:r>
            <w:proofErr w:type="spellStart"/>
            <w:r w:rsidRPr="006B4F01">
              <w:rPr>
                <w:rFonts w:ascii="Arial" w:hAnsi="Arial" w:cs="Arial"/>
              </w:rPr>
              <w:t>хэсэг</w:t>
            </w:r>
            <w:proofErr w:type="spellEnd"/>
          </w:p>
        </w:tc>
        <w:tc>
          <w:tcPr>
            <w:tcW w:w="2127" w:type="dxa"/>
            <w:tcBorders>
              <w:bottom w:val="nil"/>
            </w:tcBorders>
          </w:tcPr>
          <w:p w14:paraId="05088FB0" w14:textId="77777777" w:rsidR="00247B5E" w:rsidRPr="006B4F01" w:rsidRDefault="00247B5E" w:rsidP="00247B5E">
            <w:pPr>
              <w:pStyle w:val="TableParagraph"/>
              <w:spacing w:before="0"/>
              <w:ind w:left="71" w:right="173"/>
              <w:rPr>
                <w:rFonts w:ascii="Arial" w:hAnsi="Arial" w:cs="Arial"/>
                <w:lang w:val="mn-MN"/>
              </w:rPr>
            </w:pPr>
            <w:r w:rsidRPr="006B4F01">
              <w:rPr>
                <w:rFonts w:ascii="Arial" w:hAnsi="Arial" w:cs="Arial"/>
                <w:lang w:val="mn-MN"/>
              </w:rPr>
              <w:t xml:space="preserve">Үндсэн тусгаарла </w:t>
            </w:r>
          </w:p>
          <w:p w14:paraId="3D8849DE" w14:textId="77777777" w:rsidR="00247B5E" w:rsidRPr="006B4F01" w:rsidRDefault="00247B5E" w:rsidP="00247B5E">
            <w:pPr>
              <w:pStyle w:val="TableParagraph"/>
              <w:spacing w:before="0"/>
              <w:ind w:left="71" w:right="173"/>
              <w:rPr>
                <w:rFonts w:ascii="Arial" w:hAnsi="Arial" w:cs="Arial"/>
                <w:lang w:val="mn-MN"/>
              </w:rPr>
            </w:pPr>
          </w:p>
          <w:p w14:paraId="70A357DC" w14:textId="347D1480" w:rsidR="00247B5E" w:rsidRPr="006B4F01" w:rsidRDefault="00247B5E" w:rsidP="00247B5E">
            <w:pPr>
              <w:pStyle w:val="TableParagraph"/>
              <w:spacing w:before="0"/>
              <w:ind w:left="71" w:right="173"/>
              <w:rPr>
                <w:rFonts w:ascii="Arial" w:hAnsi="Arial" w:cs="Arial"/>
              </w:rPr>
            </w:pPr>
            <w:r w:rsidRPr="006B4F01">
              <w:rPr>
                <w:rFonts w:ascii="Arial" w:hAnsi="Arial" w:cs="Arial"/>
                <w:lang w:val="mn-MN"/>
              </w:rPr>
              <w:t>Гулсамтгай цэнэг</w:t>
            </w:r>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цэвэрлэгээ</w:t>
            </w:r>
            <w:proofErr w:type="spellEnd"/>
            <w:r w:rsidRPr="006B4F01">
              <w:rPr>
                <w:rFonts w:ascii="Arial" w:hAnsi="Arial" w:cs="Arial"/>
                <w:lang w:val="mn-MN"/>
              </w:rPr>
              <w:t xml:space="preserve"> </w:t>
            </w:r>
          </w:p>
        </w:tc>
        <w:tc>
          <w:tcPr>
            <w:tcW w:w="1929" w:type="dxa"/>
            <w:tcBorders>
              <w:bottom w:val="nil"/>
            </w:tcBorders>
          </w:tcPr>
          <w:p w14:paraId="43012575" w14:textId="77777777" w:rsidR="00247B5E" w:rsidRPr="006B4F01" w:rsidRDefault="00247B5E" w:rsidP="00247B5E">
            <w:pPr>
              <w:pStyle w:val="TableParagraph"/>
              <w:spacing w:before="60"/>
              <w:ind w:left="70" w:right="173"/>
              <w:rPr>
                <w:rFonts w:ascii="Arial" w:hAnsi="Arial" w:cs="Arial"/>
              </w:rPr>
            </w:pPr>
            <w:proofErr w:type="spellStart"/>
            <w:r w:rsidRPr="006B4F01">
              <w:rPr>
                <w:rFonts w:ascii="Arial" w:hAnsi="Arial" w:cs="Arial"/>
              </w:rPr>
              <w:t>Нэмэлт</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p w14:paraId="1E06BFDD" w14:textId="77777777" w:rsidR="00247B5E" w:rsidRPr="006B4F01" w:rsidRDefault="00247B5E" w:rsidP="00247B5E">
            <w:pPr>
              <w:pStyle w:val="TableParagraph"/>
              <w:spacing w:before="60"/>
              <w:ind w:left="70" w:right="173"/>
              <w:rPr>
                <w:rFonts w:ascii="Arial" w:hAnsi="Arial" w:cs="Arial"/>
              </w:rPr>
            </w:pPr>
            <w:r w:rsidRPr="006B4F01">
              <w:rPr>
                <w:rFonts w:ascii="Arial" w:hAnsi="Arial" w:cs="Arial"/>
                <w:lang w:val="mn-MN"/>
              </w:rPr>
              <w:t>Гулсамтгай цэнэг</w:t>
            </w:r>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цэвэрлэгээ</w:t>
            </w:r>
            <w:proofErr w:type="spellEnd"/>
          </w:p>
          <w:p w14:paraId="3B09C73C" w14:textId="710AB651" w:rsidR="00247B5E" w:rsidRPr="006B4F01" w:rsidRDefault="00247B5E" w:rsidP="00247B5E">
            <w:pPr>
              <w:pStyle w:val="TableParagraph"/>
              <w:spacing w:before="119"/>
              <w:ind w:left="70" w:right="173"/>
              <w:rPr>
                <w:rFonts w:ascii="Arial" w:hAnsi="Arial" w:cs="Arial"/>
              </w:rPr>
            </w:pPr>
          </w:p>
        </w:tc>
        <w:tc>
          <w:tcPr>
            <w:tcW w:w="2040" w:type="dxa"/>
            <w:vMerge w:val="restart"/>
          </w:tcPr>
          <w:p w14:paraId="012D2C28" w14:textId="77777777" w:rsidR="00247B5E" w:rsidRPr="006B4F01" w:rsidRDefault="00247B5E" w:rsidP="00247B5E">
            <w:pPr>
              <w:pStyle w:val="TableParagraph"/>
              <w:spacing w:before="0"/>
              <w:rPr>
                <w:rFonts w:ascii="Arial" w:hAnsi="Arial" w:cs="Arial"/>
              </w:rPr>
            </w:pPr>
          </w:p>
        </w:tc>
      </w:tr>
      <w:tr w:rsidR="00247B5E" w:rsidRPr="006B4F01" w14:paraId="5FF8FCBF" w14:textId="77777777" w:rsidTr="00247B5E">
        <w:trPr>
          <w:trHeight w:val="261"/>
        </w:trPr>
        <w:tc>
          <w:tcPr>
            <w:tcW w:w="3133" w:type="dxa"/>
            <w:tcBorders>
              <w:top w:val="nil"/>
            </w:tcBorders>
          </w:tcPr>
          <w:p w14:paraId="50629DF8" w14:textId="77777777" w:rsidR="00247B5E" w:rsidRPr="006B4F01" w:rsidRDefault="00247B5E" w:rsidP="00247B5E">
            <w:pPr>
              <w:pStyle w:val="TableParagraph"/>
              <w:spacing w:before="0"/>
              <w:rPr>
                <w:rFonts w:ascii="Arial" w:hAnsi="Arial" w:cs="Arial"/>
              </w:rPr>
            </w:pPr>
          </w:p>
        </w:tc>
        <w:tc>
          <w:tcPr>
            <w:tcW w:w="2127" w:type="dxa"/>
            <w:tcBorders>
              <w:top w:val="nil"/>
            </w:tcBorders>
          </w:tcPr>
          <w:p w14:paraId="725315FF" w14:textId="36F5DF8D" w:rsidR="00247B5E" w:rsidRPr="006B4F01" w:rsidRDefault="00247B5E" w:rsidP="00247B5E">
            <w:pPr>
              <w:pStyle w:val="TableParagraph"/>
              <w:spacing w:before="18"/>
              <w:ind w:left="71"/>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c>
          <w:tcPr>
            <w:tcW w:w="1929" w:type="dxa"/>
            <w:tcBorders>
              <w:top w:val="nil"/>
            </w:tcBorders>
          </w:tcPr>
          <w:p w14:paraId="787FCED8" w14:textId="0BAF67A6" w:rsidR="00247B5E" w:rsidRPr="006B4F01" w:rsidRDefault="00247B5E" w:rsidP="00247B5E">
            <w:pPr>
              <w:pStyle w:val="TableParagraph"/>
              <w:spacing w:before="18"/>
              <w:ind w:left="70"/>
              <w:rPr>
                <w:rFonts w:ascii="Arial" w:hAnsi="Arial" w:cs="Arial"/>
              </w:rPr>
            </w:pPr>
            <w:r w:rsidRPr="006B4F01">
              <w:rPr>
                <w:rFonts w:ascii="Arial" w:hAnsi="Arial" w:cs="Arial"/>
              </w:rPr>
              <w:t xml:space="preserve">PTI ≥ </w:t>
            </w:r>
            <w:proofErr w:type="spellStart"/>
            <w:r w:rsidRPr="006B4F01">
              <w:rPr>
                <w:rFonts w:ascii="Arial" w:hAnsi="Arial" w:cs="Arial"/>
              </w:rPr>
              <w:t>эсвэл</w:t>
            </w:r>
            <w:proofErr w:type="spellEnd"/>
            <w:r w:rsidRPr="006B4F01">
              <w:rPr>
                <w:rFonts w:ascii="Arial" w:hAnsi="Arial" w:cs="Arial"/>
              </w:rPr>
              <w:t xml:space="preserve"> &lt; 600</w:t>
            </w:r>
          </w:p>
        </w:tc>
        <w:tc>
          <w:tcPr>
            <w:tcW w:w="2040" w:type="dxa"/>
            <w:vMerge/>
            <w:tcBorders>
              <w:top w:val="nil"/>
            </w:tcBorders>
          </w:tcPr>
          <w:p w14:paraId="5A2F345F" w14:textId="77777777" w:rsidR="00247B5E" w:rsidRPr="006B4F01" w:rsidRDefault="00247B5E" w:rsidP="00247B5E">
            <w:pPr>
              <w:rPr>
                <w:rFonts w:ascii="Arial" w:hAnsi="Arial" w:cs="Arial"/>
              </w:rPr>
            </w:pPr>
          </w:p>
        </w:tc>
      </w:tr>
      <w:tr w:rsidR="00247B5E" w:rsidRPr="006B4F01" w14:paraId="0E34F1B3" w14:textId="77777777" w:rsidTr="00247B5E">
        <w:trPr>
          <w:trHeight w:val="1223"/>
        </w:trPr>
        <w:tc>
          <w:tcPr>
            <w:tcW w:w="3133" w:type="dxa"/>
          </w:tcPr>
          <w:p w14:paraId="335875EC" w14:textId="23E77BDF" w:rsidR="00247B5E" w:rsidRPr="006B4F01" w:rsidRDefault="00247B5E" w:rsidP="00247B5E">
            <w:pPr>
              <w:pStyle w:val="TableParagraph"/>
              <w:spacing w:before="0"/>
              <w:ind w:right="116"/>
              <w:rPr>
                <w:rFonts w:ascii="Arial" w:hAnsi="Arial" w:cs="Arial"/>
              </w:rPr>
            </w:pPr>
            <w:r w:rsidRPr="006B4F01">
              <w:rPr>
                <w:rFonts w:ascii="Arial" w:hAnsi="Arial" w:cs="Arial"/>
              </w:rPr>
              <w:t xml:space="preserve">(5) </w:t>
            </w:r>
            <w:r w:rsidRPr="006B4F01">
              <w:rPr>
                <w:rFonts w:ascii="Arial" w:hAnsi="Arial" w:cs="Arial"/>
                <w:lang w:val="mn-MN"/>
              </w:rPr>
              <w:t>Гол</w:t>
            </w:r>
            <w:r w:rsidRPr="006B4F01">
              <w:rPr>
                <w:rFonts w:ascii="Arial" w:hAnsi="Arial" w:cs="Arial"/>
              </w:rPr>
              <w:t xml:space="preserve"> </w:t>
            </w:r>
            <w:proofErr w:type="spellStart"/>
            <w:r w:rsidRPr="006B4F01">
              <w:rPr>
                <w:rFonts w:ascii="Arial" w:hAnsi="Arial" w:cs="Arial"/>
              </w:rPr>
              <w:t>эд</w:t>
            </w:r>
            <w:proofErr w:type="spellEnd"/>
            <w:r w:rsidRPr="006B4F01">
              <w:rPr>
                <w:rFonts w:ascii="Arial" w:hAnsi="Arial" w:cs="Arial"/>
              </w:rPr>
              <w:t xml:space="preserve"> </w:t>
            </w:r>
            <w:proofErr w:type="spellStart"/>
            <w:r w:rsidRPr="006B4F01">
              <w:rPr>
                <w:rFonts w:ascii="Arial" w:hAnsi="Arial" w:cs="Arial"/>
              </w:rPr>
              <w:t>анги</w:t>
            </w:r>
            <w:proofErr w:type="spellEnd"/>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бусад</w:t>
            </w:r>
            <w:proofErr w:type="spellEnd"/>
            <w:r w:rsidRPr="006B4F01">
              <w:rPr>
                <w:rFonts w:ascii="Arial" w:hAnsi="Arial" w:cs="Arial"/>
              </w:rPr>
              <w:t xml:space="preserve"> </w:t>
            </w:r>
            <w:proofErr w:type="spellStart"/>
            <w:r w:rsidRPr="006B4F01">
              <w:rPr>
                <w:rFonts w:ascii="Arial" w:hAnsi="Arial" w:cs="Arial"/>
              </w:rPr>
              <w:t>металл</w:t>
            </w:r>
            <w:proofErr w:type="spellEnd"/>
            <w:r w:rsidRPr="006B4F01">
              <w:rPr>
                <w:rFonts w:ascii="Arial" w:hAnsi="Arial" w:cs="Arial"/>
              </w:rPr>
              <w:t xml:space="preserve"> </w:t>
            </w:r>
            <w:proofErr w:type="spellStart"/>
            <w:r w:rsidRPr="006B4F01">
              <w:rPr>
                <w:rFonts w:ascii="Arial" w:hAnsi="Arial" w:cs="Arial"/>
              </w:rPr>
              <w:t>эд</w:t>
            </w:r>
            <w:proofErr w:type="spellEnd"/>
            <w:r w:rsidRPr="006B4F01">
              <w:rPr>
                <w:rFonts w:ascii="Arial" w:hAnsi="Arial" w:cs="Arial"/>
              </w:rPr>
              <w:t xml:space="preserve"> </w:t>
            </w:r>
            <w:proofErr w:type="spellStart"/>
            <w:r w:rsidRPr="006B4F01">
              <w:rPr>
                <w:rFonts w:ascii="Arial" w:hAnsi="Arial" w:cs="Arial"/>
              </w:rPr>
              <w:t>анги</w:t>
            </w:r>
            <w:proofErr w:type="spellEnd"/>
            <w:r w:rsidRPr="006B4F01">
              <w:rPr>
                <w:rFonts w:ascii="Arial" w:hAnsi="Arial" w:cs="Arial"/>
              </w:rPr>
              <w:t xml:space="preserve">, </w:t>
            </w:r>
            <w:proofErr w:type="spellStart"/>
            <w:r w:rsidRPr="006B4F01">
              <w:rPr>
                <w:rFonts w:ascii="Arial" w:hAnsi="Arial" w:cs="Arial"/>
              </w:rPr>
              <w:t>тэдгээрийн</w:t>
            </w:r>
            <w:proofErr w:type="spellEnd"/>
            <w:r w:rsidRPr="006B4F01">
              <w:rPr>
                <w:rFonts w:ascii="Arial" w:hAnsi="Arial" w:cs="Arial"/>
              </w:rPr>
              <w:t xml:space="preserve"> </w:t>
            </w:r>
            <w:proofErr w:type="spellStart"/>
            <w:r w:rsidRPr="006B4F01">
              <w:rPr>
                <w:rFonts w:ascii="Arial" w:hAnsi="Arial" w:cs="Arial"/>
              </w:rPr>
              <w:t>хооронд</w:t>
            </w:r>
            <w:proofErr w:type="spellEnd"/>
            <w:r w:rsidRPr="006B4F01">
              <w:rPr>
                <w:rFonts w:ascii="Arial" w:hAnsi="Arial" w:cs="Arial"/>
              </w:rPr>
              <w:t xml:space="preserve"> </w:t>
            </w:r>
            <w:proofErr w:type="spellStart"/>
            <w:r w:rsidRPr="006B4F01">
              <w:rPr>
                <w:rFonts w:ascii="Arial" w:hAnsi="Arial" w:cs="Arial"/>
              </w:rPr>
              <w:t>болон</w:t>
            </w:r>
            <w:proofErr w:type="spellEnd"/>
            <w:r w:rsidRPr="006B4F01">
              <w:rPr>
                <w:rFonts w:ascii="Arial" w:hAnsi="Arial" w:cs="Arial"/>
              </w:rPr>
              <w:t xml:space="preserve"> </w:t>
            </w:r>
            <w:proofErr w:type="spellStart"/>
            <w:r w:rsidRPr="006B4F01">
              <w:rPr>
                <w:rFonts w:ascii="Arial" w:hAnsi="Arial" w:cs="Arial"/>
              </w:rPr>
              <w:t>тулгуур</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тааз</w:t>
            </w:r>
            <w:proofErr w:type="spellEnd"/>
            <w:r w:rsidRPr="006B4F01">
              <w:rPr>
                <w:rFonts w:ascii="Arial" w:hAnsi="Arial" w:cs="Arial"/>
              </w:rPr>
              <w:t xml:space="preserve">, </w:t>
            </w:r>
            <w:proofErr w:type="spellStart"/>
            <w:r w:rsidRPr="006B4F01">
              <w:rPr>
                <w:rFonts w:ascii="Arial" w:hAnsi="Arial" w:cs="Arial"/>
              </w:rPr>
              <w:t>хана</w:t>
            </w:r>
            <w:proofErr w:type="spellEnd"/>
            <w:r w:rsidRPr="006B4F01">
              <w:rPr>
                <w:rFonts w:ascii="Arial" w:hAnsi="Arial" w:cs="Arial"/>
              </w:rPr>
              <w:t xml:space="preserve">, </w:t>
            </w:r>
            <w:proofErr w:type="spellStart"/>
            <w:r w:rsidRPr="006B4F01">
              <w:rPr>
                <w:rFonts w:ascii="Arial" w:hAnsi="Arial" w:cs="Arial"/>
              </w:rPr>
              <w:t>ширээ</w:t>
            </w:r>
            <w:proofErr w:type="spellEnd"/>
            <w:r w:rsidRPr="006B4F01">
              <w:rPr>
                <w:rFonts w:ascii="Arial" w:hAnsi="Arial" w:cs="Arial"/>
              </w:rPr>
              <w:t xml:space="preserve"> </w:t>
            </w:r>
            <w:proofErr w:type="spellStart"/>
            <w:r w:rsidRPr="006B4F01">
              <w:rPr>
                <w:rFonts w:ascii="Arial" w:hAnsi="Arial" w:cs="Arial"/>
              </w:rPr>
              <w:t>гэх</w:t>
            </w:r>
            <w:proofErr w:type="spellEnd"/>
            <w:r w:rsidRPr="006B4F01">
              <w:rPr>
                <w:rFonts w:ascii="Arial" w:hAnsi="Arial" w:cs="Arial"/>
              </w:rPr>
              <w:t xml:space="preserve"> </w:t>
            </w:r>
            <w:proofErr w:type="spellStart"/>
            <w:r w:rsidRPr="006B4F01">
              <w:rPr>
                <w:rFonts w:ascii="Arial" w:hAnsi="Arial" w:cs="Arial"/>
              </w:rPr>
              <w:t>мэт</w:t>
            </w:r>
            <w:proofErr w:type="spellEnd"/>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w:t>
            </w:r>
            <w:proofErr w:type="spellStart"/>
            <w:r w:rsidRPr="006B4F01">
              <w:rPr>
                <w:rFonts w:ascii="Arial" w:hAnsi="Arial" w:cs="Arial"/>
              </w:rPr>
              <w:t>гүйдэл</w:t>
            </w:r>
            <w:proofErr w:type="spellEnd"/>
            <w:r w:rsidRPr="006B4F01">
              <w:rPr>
                <w:rFonts w:ascii="Arial" w:hAnsi="Arial" w:cs="Arial"/>
              </w:rPr>
              <w:t xml:space="preserve"> </w:t>
            </w:r>
            <w:proofErr w:type="spellStart"/>
            <w:r w:rsidRPr="006B4F01">
              <w:rPr>
                <w:rFonts w:ascii="Arial" w:hAnsi="Arial" w:cs="Arial"/>
              </w:rPr>
              <w:t>дамжуулах</w:t>
            </w:r>
            <w:proofErr w:type="spellEnd"/>
            <w:r w:rsidRPr="006B4F01">
              <w:rPr>
                <w:rFonts w:ascii="Arial" w:hAnsi="Arial" w:cs="Arial"/>
              </w:rPr>
              <w:t xml:space="preserve"> </w:t>
            </w:r>
            <w:proofErr w:type="spellStart"/>
            <w:r w:rsidRPr="006B4F01">
              <w:rPr>
                <w:rFonts w:ascii="Arial" w:hAnsi="Arial" w:cs="Arial"/>
              </w:rPr>
              <w:t>хэсгүүд</w:t>
            </w:r>
            <w:proofErr w:type="spellEnd"/>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тулгуур</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хооронд</w:t>
            </w:r>
            <w:proofErr w:type="spellEnd"/>
            <w:r w:rsidRPr="006B4F01">
              <w:rPr>
                <w:rFonts w:ascii="Arial" w:hAnsi="Arial" w:cs="Arial"/>
              </w:rPr>
              <w:t xml:space="preserve"> </w:t>
            </w:r>
            <w:proofErr w:type="spellStart"/>
            <w:r w:rsidRPr="006B4F01">
              <w:rPr>
                <w:rFonts w:ascii="Arial" w:hAnsi="Arial" w:cs="Arial"/>
              </w:rPr>
              <w:t>хөндлөн</w:t>
            </w:r>
            <w:proofErr w:type="spellEnd"/>
            <w:r w:rsidRPr="006B4F01">
              <w:rPr>
                <w:rFonts w:ascii="Arial" w:hAnsi="Arial" w:cs="Arial"/>
              </w:rPr>
              <w:t xml:space="preserve"> </w:t>
            </w:r>
            <w:proofErr w:type="spellStart"/>
            <w:r w:rsidRPr="006B4F01">
              <w:rPr>
                <w:rFonts w:ascii="Arial" w:hAnsi="Arial" w:cs="Arial"/>
              </w:rPr>
              <w:t>огтлолцох</w:t>
            </w:r>
            <w:proofErr w:type="spellEnd"/>
            <w:r w:rsidRPr="006B4F01">
              <w:rPr>
                <w:rFonts w:ascii="Arial" w:hAnsi="Arial" w:cs="Arial"/>
              </w:rPr>
              <w:t xml:space="preserve"> </w:t>
            </w:r>
            <w:proofErr w:type="spellStart"/>
            <w:r w:rsidRPr="006B4F01">
              <w:rPr>
                <w:rFonts w:ascii="Arial" w:hAnsi="Arial" w:cs="Arial"/>
              </w:rPr>
              <w:t>металл</w:t>
            </w:r>
            <w:proofErr w:type="spellEnd"/>
            <w:r w:rsidRPr="006B4F01">
              <w:rPr>
                <w:rFonts w:ascii="Arial" w:hAnsi="Arial" w:cs="Arial"/>
              </w:rPr>
              <w:t xml:space="preserve"> </w:t>
            </w:r>
            <w:proofErr w:type="spellStart"/>
            <w:r w:rsidRPr="006B4F01">
              <w:rPr>
                <w:rFonts w:ascii="Arial" w:hAnsi="Arial" w:cs="Arial"/>
              </w:rPr>
              <w:t>байхгүй</w:t>
            </w:r>
            <w:proofErr w:type="spellEnd"/>
          </w:p>
        </w:tc>
        <w:tc>
          <w:tcPr>
            <w:tcW w:w="2127" w:type="dxa"/>
          </w:tcPr>
          <w:p w14:paraId="63B0B3DA" w14:textId="18595A9C" w:rsidR="00247B5E" w:rsidRPr="006B4F01" w:rsidRDefault="00247B5E" w:rsidP="00247B5E">
            <w:pPr>
              <w:pStyle w:val="TableParagraph"/>
              <w:spacing w:before="60"/>
              <w:ind w:left="71"/>
              <w:rPr>
                <w:rFonts w:ascii="Arial" w:hAnsi="Arial" w:cs="Arial"/>
              </w:rPr>
            </w:pPr>
          </w:p>
        </w:tc>
        <w:tc>
          <w:tcPr>
            <w:tcW w:w="1929" w:type="dxa"/>
          </w:tcPr>
          <w:p w14:paraId="0CF0993A" w14:textId="5331E2E9" w:rsidR="00247B5E" w:rsidRPr="006B4F01" w:rsidRDefault="00247B5E" w:rsidP="00247B5E">
            <w:pPr>
              <w:pStyle w:val="TableParagraph"/>
              <w:spacing w:before="60"/>
              <w:ind w:left="70" w:right="68"/>
              <w:rPr>
                <w:rFonts w:ascii="Arial" w:hAnsi="Arial" w:cs="Arial"/>
              </w:rPr>
            </w:pPr>
            <w:proofErr w:type="spellStart"/>
            <w:r w:rsidRPr="006B4F01">
              <w:rPr>
                <w:rFonts w:ascii="Arial" w:hAnsi="Arial" w:cs="Arial"/>
              </w:rPr>
              <w:t>Хүчитгэсэн</w:t>
            </w:r>
            <w:proofErr w:type="spellEnd"/>
            <w:r w:rsidRPr="006B4F01">
              <w:rPr>
                <w:rFonts w:ascii="Arial" w:hAnsi="Arial" w:cs="Arial"/>
              </w:rPr>
              <w:t xml:space="preserve"> </w:t>
            </w:r>
            <w:proofErr w:type="spellStart"/>
            <w:r w:rsidRPr="006B4F01">
              <w:rPr>
                <w:rFonts w:ascii="Arial" w:hAnsi="Arial" w:cs="Arial"/>
              </w:rPr>
              <w:t>дулаалга</w:t>
            </w:r>
            <w:proofErr w:type="spellEnd"/>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w:t>
            </w:r>
            <w:proofErr w:type="spellStart"/>
            <w:r w:rsidRPr="006B4F01">
              <w:rPr>
                <w:rFonts w:ascii="Arial" w:hAnsi="Arial" w:cs="Arial"/>
              </w:rPr>
              <w:t>давхар</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2040" w:type="dxa"/>
          </w:tcPr>
          <w:p w14:paraId="0532F02F" w14:textId="7A3616FA" w:rsidR="00247B5E" w:rsidRPr="006B4F01" w:rsidRDefault="00247B5E" w:rsidP="00247B5E">
            <w:pPr>
              <w:pStyle w:val="TableParagraph"/>
              <w:spacing w:before="60"/>
              <w:ind w:left="69"/>
              <w:rPr>
                <w:rFonts w:ascii="Arial" w:hAnsi="Arial" w:cs="Arial"/>
                <w:lang w:val="mn-MN"/>
              </w:rPr>
            </w:pPr>
            <w:r w:rsidRPr="006B4F01">
              <w:rPr>
                <w:rFonts w:ascii="Arial" w:hAnsi="Arial" w:cs="Arial"/>
                <w:lang w:val="mn-MN"/>
              </w:rPr>
              <w:t>Үндсэн тусгаарлагч</w:t>
            </w:r>
          </w:p>
        </w:tc>
      </w:tr>
      <w:tr w:rsidR="00247B5E" w:rsidRPr="006B4F01" w14:paraId="6C09204E" w14:textId="77777777" w:rsidTr="00247B5E">
        <w:trPr>
          <w:trHeight w:val="2279"/>
        </w:trPr>
        <w:tc>
          <w:tcPr>
            <w:tcW w:w="9229" w:type="dxa"/>
            <w:gridSpan w:val="4"/>
          </w:tcPr>
          <w:p w14:paraId="0A32CB3F" w14:textId="655267C8" w:rsidR="00C77638" w:rsidRPr="006B4F01" w:rsidRDefault="00C77638" w:rsidP="00247B5E">
            <w:pPr>
              <w:pStyle w:val="TableParagraph"/>
              <w:spacing w:before="140"/>
              <w:ind w:left="354" w:right="64" w:hanging="284"/>
              <w:jc w:val="both"/>
              <w:rPr>
                <w:rFonts w:ascii="Arial" w:hAnsi="Arial" w:cs="Arial"/>
              </w:rPr>
            </w:pPr>
            <w:r w:rsidRPr="006B4F01">
              <w:rPr>
                <w:rFonts w:ascii="Arial" w:hAnsi="Arial" w:cs="Arial"/>
              </w:rPr>
              <w:t xml:space="preserve">ТАЙЛБАР: </w:t>
            </w:r>
            <w:proofErr w:type="spellStart"/>
            <w:r w:rsidRPr="006B4F01">
              <w:rPr>
                <w:rFonts w:ascii="Arial" w:hAnsi="Arial" w:cs="Arial"/>
              </w:rPr>
              <w:t>Энэхүү</w:t>
            </w:r>
            <w:proofErr w:type="spellEnd"/>
            <w:r w:rsidRPr="006B4F01">
              <w:rPr>
                <w:rFonts w:ascii="Arial" w:hAnsi="Arial" w:cs="Arial"/>
              </w:rPr>
              <w:t xml:space="preserve"> </w:t>
            </w:r>
            <w:proofErr w:type="spellStart"/>
            <w:r w:rsidRPr="006B4F01">
              <w:rPr>
                <w:rFonts w:ascii="Arial" w:hAnsi="Arial" w:cs="Arial"/>
              </w:rPr>
              <w:t>хүснэгтэд</w:t>
            </w:r>
            <w:proofErr w:type="spellEnd"/>
            <w:r w:rsidRPr="006B4F01">
              <w:rPr>
                <w:rFonts w:ascii="Arial" w:hAnsi="Arial" w:cs="Arial"/>
              </w:rPr>
              <w:t xml:space="preserve"> </w:t>
            </w:r>
            <w:proofErr w:type="spellStart"/>
            <w:r w:rsidRPr="006B4F01">
              <w:rPr>
                <w:rFonts w:ascii="Arial" w:hAnsi="Arial" w:cs="Arial"/>
              </w:rPr>
              <w:t>хяналтын</w:t>
            </w:r>
            <w:proofErr w:type="spellEnd"/>
            <w:r w:rsidRPr="006B4F01">
              <w:rPr>
                <w:rFonts w:ascii="Arial" w:hAnsi="Arial" w:cs="Arial"/>
              </w:rPr>
              <w:t xml:space="preserve"> </w:t>
            </w:r>
            <w:proofErr w:type="spellStart"/>
            <w:r w:rsidRPr="006B4F01">
              <w:rPr>
                <w:rFonts w:ascii="Arial" w:hAnsi="Arial" w:cs="Arial"/>
              </w:rPr>
              <w:t>төхөөрөмжийн</w:t>
            </w:r>
            <w:proofErr w:type="spellEnd"/>
            <w:r w:rsidR="000C650B" w:rsidRPr="006B4F01">
              <w:rPr>
                <w:rFonts w:ascii="Arial" w:hAnsi="Arial" w:cs="Arial"/>
                <w:lang w:val="mn-MN"/>
              </w:rPr>
              <w:t xml:space="preserve"> бага хүчдэлийн</w:t>
            </w:r>
            <w:r w:rsidRPr="006B4F01">
              <w:rPr>
                <w:rFonts w:ascii="Arial" w:hAnsi="Arial" w:cs="Arial"/>
              </w:rPr>
              <w:t xml:space="preserve"> </w:t>
            </w:r>
            <w:proofErr w:type="spellStart"/>
            <w:r w:rsidRPr="006B4F01">
              <w:rPr>
                <w:rFonts w:ascii="Arial" w:hAnsi="Arial" w:cs="Arial"/>
              </w:rPr>
              <w:t>нийлүүлэлт</w:t>
            </w:r>
            <w:proofErr w:type="spellEnd"/>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гаралтын</w:t>
            </w:r>
            <w:proofErr w:type="spellEnd"/>
            <w:r w:rsidRPr="006B4F01">
              <w:rPr>
                <w:rFonts w:ascii="Arial" w:hAnsi="Arial" w:cs="Arial"/>
                <w:lang w:val="mn-MN"/>
              </w:rPr>
              <w:t xml:space="preserve"> </w:t>
            </w:r>
            <w:proofErr w:type="spellStart"/>
            <w:r w:rsidRPr="006B4F01">
              <w:rPr>
                <w:rFonts w:ascii="Arial" w:hAnsi="Arial" w:cs="Arial"/>
              </w:rPr>
              <w:t>хэлхээний</w:t>
            </w:r>
            <w:proofErr w:type="spellEnd"/>
            <w:r w:rsidRPr="006B4F01">
              <w:rPr>
                <w:rFonts w:ascii="Arial" w:hAnsi="Arial" w:cs="Arial"/>
              </w:rPr>
              <w:t xml:space="preserve"> </w:t>
            </w:r>
            <w:proofErr w:type="spellStart"/>
            <w:r w:rsidRPr="006B4F01">
              <w:rPr>
                <w:rFonts w:ascii="Arial" w:hAnsi="Arial" w:cs="Arial"/>
              </w:rPr>
              <w:t>хооронд</w:t>
            </w:r>
            <w:proofErr w:type="spellEnd"/>
            <w:r w:rsidRPr="006B4F01">
              <w:rPr>
                <w:rFonts w:ascii="Arial" w:hAnsi="Arial" w:cs="Arial"/>
              </w:rPr>
              <w:t xml:space="preserve"> </w:t>
            </w:r>
            <w:proofErr w:type="spellStart"/>
            <w:r w:rsidRPr="006B4F01">
              <w:rPr>
                <w:rFonts w:ascii="Arial" w:hAnsi="Arial" w:cs="Arial"/>
              </w:rPr>
              <w:t>цахилгаан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r w:rsidRPr="006B4F01">
              <w:rPr>
                <w:rFonts w:ascii="Arial" w:hAnsi="Arial" w:cs="Arial"/>
              </w:rPr>
              <w:t xml:space="preserve"> </w:t>
            </w:r>
            <w:proofErr w:type="spellStart"/>
            <w:r w:rsidRPr="006B4F01">
              <w:rPr>
                <w:rFonts w:ascii="Arial" w:hAnsi="Arial" w:cs="Arial"/>
              </w:rPr>
              <w:t>байхгүй</w:t>
            </w:r>
            <w:proofErr w:type="spellEnd"/>
            <w:r w:rsidRPr="006B4F01">
              <w:rPr>
                <w:rFonts w:ascii="Arial" w:hAnsi="Arial" w:cs="Arial"/>
              </w:rPr>
              <w:t xml:space="preserve"> </w:t>
            </w:r>
            <w:proofErr w:type="spellStart"/>
            <w:r w:rsidRPr="006B4F01">
              <w:rPr>
                <w:rFonts w:ascii="Arial" w:hAnsi="Arial" w:cs="Arial"/>
              </w:rPr>
              <w:t>тохиолдолд</w:t>
            </w:r>
            <w:proofErr w:type="spellEnd"/>
            <w:r w:rsidRPr="006B4F01">
              <w:rPr>
                <w:rFonts w:ascii="Arial" w:hAnsi="Arial" w:cs="Arial"/>
              </w:rPr>
              <w:t xml:space="preserve"> </w:t>
            </w:r>
            <w:proofErr w:type="spellStart"/>
            <w:r w:rsidRPr="006B4F01">
              <w:rPr>
                <w:rFonts w:ascii="Arial" w:hAnsi="Arial" w:cs="Arial"/>
              </w:rPr>
              <w:t>дэлгэрэнгүй</w:t>
            </w:r>
            <w:proofErr w:type="spellEnd"/>
            <w:r w:rsidRPr="006B4F01">
              <w:rPr>
                <w:rFonts w:ascii="Arial" w:hAnsi="Arial" w:cs="Arial"/>
              </w:rPr>
              <w:t xml:space="preserve"> </w:t>
            </w:r>
            <w:proofErr w:type="spellStart"/>
            <w:r w:rsidRPr="006B4F01">
              <w:rPr>
                <w:rFonts w:ascii="Arial" w:hAnsi="Arial" w:cs="Arial"/>
              </w:rPr>
              <w:t>мэдээллийг</w:t>
            </w:r>
            <w:proofErr w:type="spellEnd"/>
            <w:r w:rsidRPr="006B4F01">
              <w:rPr>
                <w:rFonts w:ascii="Arial" w:hAnsi="Arial" w:cs="Arial"/>
              </w:rPr>
              <w:t xml:space="preserve"> </w:t>
            </w:r>
            <w:proofErr w:type="spellStart"/>
            <w:r w:rsidRPr="006B4F01">
              <w:rPr>
                <w:rFonts w:ascii="Arial" w:hAnsi="Arial" w:cs="Arial"/>
              </w:rPr>
              <w:t>өгсөн</w:t>
            </w:r>
            <w:proofErr w:type="spellEnd"/>
            <w:r w:rsidRPr="006B4F01">
              <w:rPr>
                <w:rFonts w:ascii="Arial" w:hAnsi="Arial" w:cs="Arial"/>
              </w:rPr>
              <w:t xml:space="preserve"> </w:t>
            </w:r>
            <w:proofErr w:type="spellStart"/>
            <w:r w:rsidRPr="006B4F01">
              <w:rPr>
                <w:rFonts w:ascii="Arial" w:hAnsi="Arial" w:cs="Arial"/>
              </w:rPr>
              <w:t>болно</w:t>
            </w:r>
            <w:proofErr w:type="spellEnd"/>
            <w:r w:rsidRPr="006B4F01">
              <w:rPr>
                <w:rFonts w:ascii="Arial" w:hAnsi="Arial" w:cs="Arial"/>
              </w:rPr>
              <w:t xml:space="preserve">. </w:t>
            </w:r>
            <w:proofErr w:type="spellStart"/>
            <w:r w:rsidRPr="006B4F01">
              <w:rPr>
                <w:rFonts w:ascii="Arial" w:hAnsi="Arial" w:cs="Arial"/>
              </w:rPr>
              <w:t>Удирдлагын</w:t>
            </w:r>
            <w:proofErr w:type="spellEnd"/>
            <w:r w:rsidRPr="006B4F01">
              <w:rPr>
                <w:rFonts w:ascii="Arial" w:hAnsi="Arial" w:cs="Arial"/>
              </w:rPr>
              <w:t xml:space="preserve"> </w:t>
            </w:r>
            <w:proofErr w:type="spellStart"/>
            <w:r w:rsidRPr="006B4F01">
              <w:rPr>
                <w:rFonts w:ascii="Arial" w:hAnsi="Arial" w:cs="Arial"/>
              </w:rPr>
              <w:t>хэрэгсэл</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r w:rsidR="000C650B" w:rsidRPr="006B4F01">
              <w:rPr>
                <w:rFonts w:ascii="Arial" w:hAnsi="Arial" w:cs="Arial"/>
                <w:lang w:val="mn-MN"/>
              </w:rPr>
              <w:t>бага хүчдэл</w:t>
            </w:r>
            <w:proofErr w:type="spellStart"/>
            <w:r w:rsidRPr="006B4F01">
              <w:rPr>
                <w:rFonts w:ascii="Arial" w:hAnsi="Arial" w:cs="Arial"/>
              </w:rPr>
              <w:t>ээс</w:t>
            </w:r>
            <w:proofErr w:type="spellEnd"/>
            <w:r w:rsidRPr="006B4F01">
              <w:rPr>
                <w:rFonts w:ascii="Arial" w:hAnsi="Arial" w:cs="Arial"/>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w:t>
            </w:r>
            <w:proofErr w:type="spellStart"/>
            <w:r w:rsidRPr="006B4F01">
              <w:rPr>
                <w:rFonts w:ascii="Arial" w:hAnsi="Arial" w:cs="Arial"/>
              </w:rPr>
              <w:t>давхар</w:t>
            </w:r>
            <w:proofErr w:type="spellEnd"/>
            <w:r w:rsidRPr="006B4F01">
              <w:rPr>
                <w:rFonts w:ascii="Arial" w:hAnsi="Arial" w:cs="Arial"/>
              </w:rPr>
              <w:t>/</w:t>
            </w:r>
            <w:proofErr w:type="spellStart"/>
            <w:r w:rsidRPr="006B4F01">
              <w:rPr>
                <w:rFonts w:ascii="Arial" w:hAnsi="Arial" w:cs="Arial"/>
              </w:rPr>
              <w:t>хүчитгэсэн</w:t>
            </w:r>
            <w:proofErr w:type="spellEnd"/>
            <w:r w:rsidRPr="006B4F01">
              <w:rPr>
                <w:rFonts w:ascii="Arial" w:hAnsi="Arial" w:cs="Arial"/>
              </w:rPr>
              <w:t xml:space="preserve"> </w:t>
            </w:r>
            <w:proofErr w:type="spellStart"/>
            <w:r w:rsidRPr="006B4F01">
              <w:rPr>
                <w:rFonts w:ascii="Arial" w:hAnsi="Arial" w:cs="Arial"/>
              </w:rPr>
              <w:t>тусгаарлагчаар</w:t>
            </w:r>
            <w:proofErr w:type="spellEnd"/>
            <w:r w:rsidRPr="006B4F01">
              <w:rPr>
                <w:rFonts w:ascii="Arial" w:hAnsi="Arial" w:cs="Arial"/>
              </w:rPr>
              <w:t xml:space="preserve"> </w:t>
            </w:r>
            <w:proofErr w:type="spellStart"/>
            <w:r w:rsidRPr="006B4F01">
              <w:rPr>
                <w:rFonts w:ascii="Arial" w:hAnsi="Arial" w:cs="Arial"/>
              </w:rPr>
              <w:t>хангадаг</w:t>
            </w:r>
            <w:proofErr w:type="spellEnd"/>
            <w:r w:rsidRPr="006B4F01">
              <w:rPr>
                <w:rFonts w:ascii="Arial" w:hAnsi="Arial" w:cs="Arial"/>
              </w:rPr>
              <w:t xml:space="preserve"> </w:t>
            </w:r>
            <w:proofErr w:type="spellStart"/>
            <w:r w:rsidRPr="006B4F01">
              <w:rPr>
                <w:rFonts w:ascii="Arial" w:hAnsi="Arial" w:cs="Arial"/>
              </w:rPr>
              <w:t>бол</w:t>
            </w:r>
            <w:proofErr w:type="spellEnd"/>
            <w:r w:rsidRPr="006B4F01">
              <w:rPr>
                <w:rFonts w:ascii="Arial" w:hAnsi="Arial" w:cs="Arial"/>
              </w:rPr>
              <w:t xml:space="preserve"> </w:t>
            </w:r>
            <w:proofErr w:type="spellStart"/>
            <w:r w:rsidRPr="006B4F01">
              <w:rPr>
                <w:rFonts w:ascii="Arial" w:hAnsi="Arial" w:cs="Arial"/>
              </w:rPr>
              <w:t>гүйдэл</w:t>
            </w:r>
            <w:proofErr w:type="spellEnd"/>
            <w:r w:rsidRPr="006B4F01">
              <w:rPr>
                <w:rFonts w:ascii="Arial" w:hAnsi="Arial" w:cs="Arial"/>
              </w:rPr>
              <w:t xml:space="preserve"> </w:t>
            </w:r>
            <w:proofErr w:type="spellStart"/>
            <w:r w:rsidRPr="006B4F01">
              <w:rPr>
                <w:rFonts w:ascii="Arial" w:hAnsi="Arial" w:cs="Arial"/>
              </w:rPr>
              <w:t>дамжуулах</w:t>
            </w:r>
            <w:proofErr w:type="spellEnd"/>
            <w:r w:rsidRPr="006B4F01">
              <w:rPr>
                <w:rFonts w:ascii="Arial" w:hAnsi="Arial" w:cs="Arial"/>
              </w:rPr>
              <w:t xml:space="preserve"> </w:t>
            </w:r>
            <w:proofErr w:type="spellStart"/>
            <w:r w:rsidRPr="006B4F01">
              <w:rPr>
                <w:rFonts w:ascii="Arial" w:hAnsi="Arial" w:cs="Arial"/>
              </w:rPr>
              <w:t>хэсгээс</w:t>
            </w:r>
            <w:proofErr w:type="spellEnd"/>
            <w:r w:rsidRPr="006B4F01">
              <w:rPr>
                <w:rFonts w:ascii="Arial" w:hAnsi="Arial" w:cs="Arial"/>
              </w:rPr>
              <w:t xml:space="preserve"> </w:t>
            </w:r>
            <w:proofErr w:type="spellStart"/>
            <w:r w:rsidRPr="006B4F01">
              <w:rPr>
                <w:rFonts w:ascii="Arial" w:hAnsi="Arial" w:cs="Arial"/>
              </w:rPr>
              <w:t>хүрэх</w:t>
            </w:r>
            <w:proofErr w:type="spellEnd"/>
            <w:r w:rsidRPr="006B4F01">
              <w:rPr>
                <w:rFonts w:ascii="Arial" w:hAnsi="Arial" w:cs="Arial"/>
              </w:rPr>
              <w:t xml:space="preserve"> </w:t>
            </w:r>
            <w:proofErr w:type="spellStart"/>
            <w:r w:rsidRPr="006B4F01">
              <w:rPr>
                <w:rFonts w:ascii="Arial" w:hAnsi="Arial" w:cs="Arial"/>
              </w:rPr>
              <w:t>боломжтой</w:t>
            </w:r>
            <w:proofErr w:type="spellEnd"/>
            <w:r w:rsidRPr="006B4F01">
              <w:rPr>
                <w:rFonts w:ascii="Arial" w:hAnsi="Arial" w:cs="Arial"/>
              </w:rPr>
              <w:t xml:space="preserve"> </w:t>
            </w:r>
            <w:proofErr w:type="spellStart"/>
            <w:r w:rsidRPr="006B4F01">
              <w:rPr>
                <w:rFonts w:ascii="Arial" w:hAnsi="Arial" w:cs="Arial"/>
              </w:rPr>
              <w:t>хэсэг</w:t>
            </w:r>
            <w:proofErr w:type="spellEnd"/>
            <w:r w:rsidRPr="006B4F01">
              <w:rPr>
                <w:rFonts w:ascii="Arial" w:hAnsi="Arial" w:cs="Arial"/>
              </w:rPr>
              <w:t xml:space="preserve">, </w:t>
            </w:r>
            <w:proofErr w:type="spellStart"/>
            <w:r w:rsidRPr="006B4F01">
              <w:rPr>
                <w:rFonts w:ascii="Arial" w:hAnsi="Arial" w:cs="Arial"/>
              </w:rPr>
              <w:t>түүний</w:t>
            </w:r>
            <w:proofErr w:type="spellEnd"/>
            <w:r w:rsidRPr="006B4F01">
              <w:rPr>
                <w:rFonts w:ascii="Arial" w:hAnsi="Arial" w:cs="Arial"/>
              </w:rPr>
              <w:t xml:space="preserve"> </w:t>
            </w:r>
            <w:proofErr w:type="spellStart"/>
            <w:r w:rsidRPr="006B4F01">
              <w:rPr>
                <w:rFonts w:ascii="Arial" w:hAnsi="Arial" w:cs="Arial"/>
              </w:rPr>
              <w:t>дотор</w:t>
            </w:r>
            <w:proofErr w:type="spellEnd"/>
            <w:r w:rsidRPr="006B4F01">
              <w:rPr>
                <w:rFonts w:ascii="Arial" w:hAnsi="Arial" w:cs="Arial"/>
              </w:rPr>
              <w:t xml:space="preserve"> </w:t>
            </w:r>
            <w:proofErr w:type="spellStart"/>
            <w:r w:rsidRPr="006B4F01">
              <w:rPr>
                <w:rFonts w:ascii="Arial" w:hAnsi="Arial" w:cs="Arial"/>
              </w:rPr>
              <w:t>бэхэлгээний</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хүртэл</w:t>
            </w:r>
            <w:proofErr w:type="spellEnd"/>
            <w:r w:rsidRPr="006B4F01">
              <w:rPr>
                <w:rFonts w:ascii="Arial" w:hAnsi="Arial" w:cs="Arial"/>
              </w:rPr>
              <w:t xml:space="preserve"> </w:t>
            </w:r>
            <w:proofErr w:type="spellStart"/>
            <w:r w:rsidRPr="006B4F01">
              <w:rPr>
                <w:rFonts w:ascii="Arial" w:hAnsi="Arial" w:cs="Arial"/>
              </w:rPr>
              <w:t>өөр</w:t>
            </w:r>
            <w:proofErr w:type="spellEnd"/>
            <w:r w:rsidRPr="006B4F01">
              <w:rPr>
                <w:rFonts w:ascii="Arial" w:hAnsi="Arial" w:cs="Arial"/>
              </w:rPr>
              <w:t xml:space="preserve"> </w:t>
            </w:r>
            <w:proofErr w:type="spellStart"/>
            <w:r w:rsidRPr="006B4F01">
              <w:rPr>
                <w:rFonts w:ascii="Arial" w:hAnsi="Arial" w:cs="Arial"/>
              </w:rPr>
              <w:t>өөр</w:t>
            </w:r>
            <w:proofErr w:type="spellEnd"/>
            <w:r w:rsidRPr="006B4F01">
              <w:rPr>
                <w:rFonts w:ascii="Arial" w:hAnsi="Arial" w:cs="Arial"/>
              </w:rPr>
              <w:t xml:space="preserve"> </w:t>
            </w:r>
            <w:proofErr w:type="spellStart"/>
            <w:r w:rsidRPr="006B4F01">
              <w:rPr>
                <w:rFonts w:ascii="Arial" w:hAnsi="Arial" w:cs="Arial"/>
              </w:rPr>
              <w:t>байж</w:t>
            </w:r>
            <w:proofErr w:type="spellEnd"/>
            <w:r w:rsidRPr="006B4F01">
              <w:rPr>
                <w:rFonts w:ascii="Arial" w:hAnsi="Arial" w:cs="Arial"/>
              </w:rPr>
              <w:t xml:space="preserve"> </w:t>
            </w:r>
            <w:proofErr w:type="spellStart"/>
            <w:r w:rsidRPr="006B4F01">
              <w:rPr>
                <w:rFonts w:ascii="Arial" w:hAnsi="Arial" w:cs="Arial"/>
              </w:rPr>
              <w:t>болно</w:t>
            </w:r>
            <w:proofErr w:type="spellEnd"/>
            <w:r w:rsidRPr="006B4F01">
              <w:rPr>
                <w:rFonts w:ascii="Arial" w:hAnsi="Arial" w:cs="Arial"/>
              </w:rPr>
              <w:t xml:space="preserve">. </w:t>
            </w:r>
            <w:proofErr w:type="spellStart"/>
            <w:r w:rsidRPr="006B4F01">
              <w:rPr>
                <w:rFonts w:ascii="Arial" w:hAnsi="Arial" w:cs="Arial"/>
              </w:rPr>
              <w:t>Хүснэгт</w:t>
            </w:r>
            <w:proofErr w:type="spellEnd"/>
            <w:r w:rsidRPr="006B4F01">
              <w:rPr>
                <w:rFonts w:ascii="Arial" w:hAnsi="Arial" w:cs="Arial"/>
              </w:rPr>
              <w:t xml:space="preserve"> X.1-ийн </w:t>
            </w:r>
            <w:proofErr w:type="spellStart"/>
            <w:r w:rsidRPr="006B4F01">
              <w:rPr>
                <w:rFonts w:ascii="Arial" w:hAnsi="Arial" w:cs="Arial"/>
              </w:rPr>
              <w:t>шаардлагын</w:t>
            </w:r>
            <w:proofErr w:type="spellEnd"/>
            <w:r w:rsidRPr="006B4F01">
              <w:rPr>
                <w:rFonts w:ascii="Arial" w:hAnsi="Arial" w:cs="Arial"/>
              </w:rPr>
              <w:t xml:space="preserve"> </w:t>
            </w:r>
            <w:proofErr w:type="spellStart"/>
            <w:r w:rsidRPr="006B4F01">
              <w:rPr>
                <w:rFonts w:ascii="Arial" w:hAnsi="Arial" w:cs="Arial"/>
              </w:rPr>
              <w:t>үр</w:t>
            </w:r>
            <w:proofErr w:type="spellEnd"/>
            <w:r w:rsidRPr="006B4F01">
              <w:rPr>
                <w:rFonts w:ascii="Arial" w:hAnsi="Arial" w:cs="Arial"/>
              </w:rPr>
              <w:t xml:space="preserve"> </w:t>
            </w:r>
            <w:proofErr w:type="spellStart"/>
            <w:r w:rsidRPr="006B4F01">
              <w:rPr>
                <w:rFonts w:ascii="Arial" w:hAnsi="Arial" w:cs="Arial"/>
              </w:rPr>
              <w:t>дүнд</w:t>
            </w:r>
            <w:proofErr w:type="spellEnd"/>
            <w:r w:rsidRPr="006B4F01">
              <w:rPr>
                <w:rFonts w:ascii="Arial" w:hAnsi="Arial" w:cs="Arial"/>
              </w:rPr>
              <w:t xml:space="preserve"> </w:t>
            </w:r>
            <w:proofErr w:type="spellStart"/>
            <w:r w:rsidRPr="006B4F01">
              <w:rPr>
                <w:rFonts w:ascii="Arial" w:hAnsi="Arial" w:cs="Arial"/>
              </w:rPr>
              <w:t>туршилтын</w:t>
            </w:r>
            <w:proofErr w:type="spellEnd"/>
            <w:r w:rsidRPr="006B4F01">
              <w:rPr>
                <w:rFonts w:ascii="Arial" w:hAnsi="Arial" w:cs="Arial"/>
              </w:rPr>
              <w:t xml:space="preserve"> </w:t>
            </w:r>
            <w:proofErr w:type="spellStart"/>
            <w:r w:rsidRPr="006B4F01">
              <w:rPr>
                <w:rFonts w:ascii="Arial" w:hAnsi="Arial" w:cs="Arial"/>
              </w:rPr>
              <w:t>хүчдэлийг</w:t>
            </w:r>
            <w:proofErr w:type="spellEnd"/>
            <w:r w:rsidRPr="006B4F01">
              <w:rPr>
                <w:rFonts w:ascii="Arial" w:hAnsi="Arial" w:cs="Arial"/>
              </w:rPr>
              <w:t xml:space="preserve"> </w:t>
            </w:r>
            <w:proofErr w:type="spellStart"/>
            <w:r w:rsidRPr="006B4F01">
              <w:rPr>
                <w:rFonts w:ascii="Arial" w:hAnsi="Arial" w:cs="Arial"/>
              </w:rPr>
              <w:t>өөрчлөх</w:t>
            </w:r>
            <w:proofErr w:type="spellEnd"/>
            <w:r w:rsidRPr="006B4F01">
              <w:rPr>
                <w:rFonts w:ascii="Arial" w:hAnsi="Arial" w:cs="Arial"/>
              </w:rPr>
              <w:t xml:space="preserve"> </w:t>
            </w:r>
            <w:proofErr w:type="spellStart"/>
            <w:r w:rsidRPr="006B4F01">
              <w:rPr>
                <w:rFonts w:ascii="Arial" w:hAnsi="Arial" w:cs="Arial"/>
              </w:rPr>
              <w:t>боломжтой</w:t>
            </w:r>
            <w:proofErr w:type="spellEnd"/>
            <w:r w:rsidRPr="006B4F01">
              <w:rPr>
                <w:rFonts w:ascii="Arial" w:hAnsi="Arial" w:cs="Arial"/>
              </w:rPr>
              <w:t>.</w:t>
            </w:r>
          </w:p>
          <w:p w14:paraId="16F45A3B" w14:textId="39F903B8" w:rsidR="00C77638" w:rsidRPr="006B4F01" w:rsidRDefault="00C77638" w:rsidP="00247B5E">
            <w:pPr>
              <w:pStyle w:val="TableParagraph"/>
              <w:spacing w:before="95"/>
              <w:ind w:left="354" w:right="58" w:hanging="284"/>
              <w:jc w:val="both"/>
              <w:rPr>
                <w:rFonts w:ascii="Arial" w:hAnsi="Arial" w:cs="Arial"/>
                <w:position w:val="6"/>
              </w:rPr>
            </w:pPr>
            <w:proofErr w:type="gramStart"/>
            <w:r w:rsidRPr="006B4F01">
              <w:rPr>
                <w:rFonts w:ascii="Arial" w:hAnsi="Arial" w:cs="Arial"/>
                <w:position w:val="6"/>
              </w:rPr>
              <w:t>a</w:t>
            </w:r>
            <w:proofErr w:type="gramEnd"/>
            <w:r w:rsidRPr="006B4F01">
              <w:rPr>
                <w:rFonts w:ascii="Arial" w:hAnsi="Arial" w:cs="Arial"/>
                <w:position w:val="6"/>
              </w:rPr>
              <w:t xml:space="preserve"> 8.2.1-д </w:t>
            </w:r>
            <w:proofErr w:type="spellStart"/>
            <w:r w:rsidRPr="006B4F01">
              <w:rPr>
                <w:rFonts w:ascii="Arial" w:hAnsi="Arial" w:cs="Arial"/>
                <w:position w:val="6"/>
              </w:rPr>
              <w:t>тодорхойлсон</w:t>
            </w:r>
            <w:proofErr w:type="spellEnd"/>
            <w:r w:rsidRPr="006B4F01">
              <w:rPr>
                <w:rFonts w:ascii="Arial" w:hAnsi="Arial" w:cs="Arial"/>
                <w:position w:val="6"/>
              </w:rPr>
              <w:t xml:space="preserve"> </w:t>
            </w:r>
            <w:proofErr w:type="spellStart"/>
            <w:r w:rsidRPr="006B4F01">
              <w:rPr>
                <w:rFonts w:ascii="Arial" w:hAnsi="Arial" w:cs="Arial"/>
                <w:position w:val="6"/>
              </w:rPr>
              <w:t>туршилтын</w:t>
            </w:r>
            <w:proofErr w:type="spellEnd"/>
            <w:r w:rsidRPr="006B4F01">
              <w:rPr>
                <w:rFonts w:ascii="Arial" w:hAnsi="Arial" w:cs="Arial"/>
                <w:position w:val="6"/>
              </w:rPr>
              <w:t xml:space="preserve"> </w:t>
            </w:r>
            <w:proofErr w:type="spellStart"/>
            <w:r w:rsidRPr="006B4F01">
              <w:rPr>
                <w:rFonts w:ascii="Arial" w:hAnsi="Arial" w:cs="Arial"/>
                <w:position w:val="6"/>
              </w:rPr>
              <w:t>датчикийн</w:t>
            </w:r>
            <w:proofErr w:type="spellEnd"/>
            <w:r w:rsidRPr="006B4F01">
              <w:rPr>
                <w:rFonts w:ascii="Arial" w:hAnsi="Arial" w:cs="Arial"/>
                <w:position w:val="6"/>
              </w:rPr>
              <w:t xml:space="preserve"> </w:t>
            </w:r>
            <w:proofErr w:type="spellStart"/>
            <w:r w:rsidRPr="006B4F01">
              <w:rPr>
                <w:rFonts w:ascii="Arial" w:hAnsi="Arial" w:cs="Arial"/>
                <w:position w:val="6"/>
              </w:rPr>
              <w:t>тусламжтайгаар</w:t>
            </w:r>
            <w:proofErr w:type="spellEnd"/>
            <w:r w:rsidRPr="006B4F01">
              <w:rPr>
                <w:rFonts w:ascii="Arial" w:hAnsi="Arial" w:cs="Arial"/>
                <w:position w:val="6"/>
              </w:rPr>
              <w:t xml:space="preserve"> </w:t>
            </w:r>
            <w:proofErr w:type="spellStart"/>
            <w:r w:rsidRPr="006B4F01">
              <w:rPr>
                <w:rFonts w:ascii="Arial" w:hAnsi="Arial" w:cs="Arial"/>
                <w:position w:val="6"/>
              </w:rPr>
              <w:t>тусгаарлагч</w:t>
            </w:r>
            <w:proofErr w:type="spellEnd"/>
            <w:r w:rsidRPr="006B4F01">
              <w:rPr>
                <w:rFonts w:ascii="Arial" w:hAnsi="Arial" w:cs="Arial"/>
                <w:position w:val="6"/>
              </w:rPr>
              <w:t xml:space="preserve"> </w:t>
            </w:r>
            <w:proofErr w:type="spellStart"/>
            <w:r w:rsidRPr="006B4F01">
              <w:rPr>
                <w:rFonts w:ascii="Arial" w:hAnsi="Arial" w:cs="Arial"/>
                <w:position w:val="6"/>
              </w:rPr>
              <w:t>материалын</w:t>
            </w:r>
            <w:proofErr w:type="spellEnd"/>
            <w:r w:rsidRPr="006B4F01">
              <w:rPr>
                <w:rFonts w:ascii="Arial" w:hAnsi="Arial" w:cs="Arial"/>
                <w:position w:val="6"/>
              </w:rPr>
              <w:t xml:space="preserve"> </w:t>
            </w:r>
            <w:proofErr w:type="spellStart"/>
            <w:r w:rsidRPr="006B4F01">
              <w:rPr>
                <w:rFonts w:ascii="Arial" w:hAnsi="Arial" w:cs="Arial"/>
                <w:position w:val="6"/>
              </w:rPr>
              <w:t>гаднах</w:t>
            </w:r>
            <w:proofErr w:type="spellEnd"/>
            <w:r w:rsidRPr="006B4F01">
              <w:rPr>
                <w:rFonts w:ascii="Arial" w:hAnsi="Arial" w:cs="Arial"/>
                <w:position w:val="6"/>
              </w:rPr>
              <w:t xml:space="preserve"> </w:t>
            </w:r>
            <w:proofErr w:type="spellStart"/>
            <w:r w:rsidRPr="006B4F01">
              <w:rPr>
                <w:rFonts w:ascii="Arial" w:hAnsi="Arial" w:cs="Arial"/>
                <w:position w:val="6"/>
              </w:rPr>
              <w:t>гадаргууд</w:t>
            </w:r>
            <w:proofErr w:type="spellEnd"/>
            <w:r w:rsidRPr="006B4F01">
              <w:rPr>
                <w:rFonts w:ascii="Arial" w:hAnsi="Arial" w:cs="Arial"/>
                <w:position w:val="6"/>
              </w:rPr>
              <w:t xml:space="preserve"> </w:t>
            </w:r>
            <w:proofErr w:type="spellStart"/>
            <w:r w:rsidRPr="006B4F01">
              <w:rPr>
                <w:rFonts w:ascii="Arial" w:hAnsi="Arial" w:cs="Arial"/>
                <w:position w:val="6"/>
              </w:rPr>
              <w:t>нэвтрэх</w:t>
            </w:r>
            <w:proofErr w:type="spellEnd"/>
            <w:r w:rsidRPr="006B4F01">
              <w:rPr>
                <w:rFonts w:ascii="Arial" w:hAnsi="Arial" w:cs="Arial"/>
                <w:position w:val="6"/>
              </w:rPr>
              <w:t xml:space="preserve"> </w:t>
            </w:r>
            <w:proofErr w:type="spellStart"/>
            <w:r w:rsidRPr="006B4F01">
              <w:rPr>
                <w:rFonts w:ascii="Arial" w:hAnsi="Arial" w:cs="Arial"/>
                <w:position w:val="6"/>
              </w:rPr>
              <w:t>боломжтой</w:t>
            </w:r>
            <w:proofErr w:type="spellEnd"/>
            <w:r w:rsidRPr="006B4F01">
              <w:rPr>
                <w:rFonts w:ascii="Arial" w:hAnsi="Arial" w:cs="Arial"/>
                <w:position w:val="6"/>
              </w:rPr>
              <w:t xml:space="preserve"> I </w:t>
            </w:r>
            <w:proofErr w:type="spellStart"/>
            <w:r w:rsidRPr="006B4F01">
              <w:rPr>
                <w:rFonts w:ascii="Arial" w:hAnsi="Arial" w:cs="Arial"/>
                <w:position w:val="6"/>
              </w:rPr>
              <w:t>зэрэглэлийн</w:t>
            </w:r>
            <w:proofErr w:type="spellEnd"/>
            <w:r w:rsidRPr="006B4F01">
              <w:rPr>
                <w:rFonts w:ascii="Arial" w:hAnsi="Arial" w:cs="Arial"/>
                <w:position w:val="6"/>
              </w:rPr>
              <w:t xml:space="preserve"> </w:t>
            </w:r>
            <w:proofErr w:type="spellStart"/>
            <w:r w:rsidRPr="006B4F01">
              <w:rPr>
                <w:rFonts w:ascii="Arial" w:hAnsi="Arial" w:cs="Arial"/>
                <w:position w:val="6"/>
              </w:rPr>
              <w:t>гэрэлтүүлэгч</w:t>
            </w:r>
            <w:proofErr w:type="spellEnd"/>
            <w:r w:rsidRPr="006B4F01">
              <w:rPr>
                <w:rFonts w:ascii="Arial" w:hAnsi="Arial" w:cs="Arial"/>
                <w:position w:val="6"/>
              </w:rPr>
              <w:t xml:space="preserve"> (</w:t>
            </w:r>
            <w:proofErr w:type="spellStart"/>
            <w:r w:rsidRPr="006B4F01">
              <w:rPr>
                <w:rFonts w:ascii="Arial" w:hAnsi="Arial" w:cs="Arial"/>
                <w:position w:val="6"/>
              </w:rPr>
              <w:t>зөөврийн</w:t>
            </w:r>
            <w:proofErr w:type="spellEnd"/>
            <w:r w:rsidRPr="006B4F01">
              <w:rPr>
                <w:rFonts w:ascii="Arial" w:hAnsi="Arial" w:cs="Arial"/>
                <w:position w:val="6"/>
              </w:rPr>
              <w:t xml:space="preserve"> </w:t>
            </w:r>
            <w:proofErr w:type="spellStart"/>
            <w:r w:rsidRPr="006B4F01">
              <w:rPr>
                <w:rFonts w:ascii="Arial" w:hAnsi="Arial" w:cs="Arial"/>
                <w:position w:val="6"/>
              </w:rPr>
              <w:t>болон</w:t>
            </w:r>
            <w:proofErr w:type="spellEnd"/>
            <w:r w:rsidRPr="006B4F01">
              <w:rPr>
                <w:rFonts w:ascii="Arial" w:hAnsi="Arial" w:cs="Arial"/>
                <w:position w:val="6"/>
              </w:rPr>
              <w:t xml:space="preserve"> </w:t>
            </w:r>
            <w:proofErr w:type="spellStart"/>
            <w:r w:rsidRPr="006B4F01">
              <w:rPr>
                <w:rFonts w:ascii="Arial" w:hAnsi="Arial" w:cs="Arial"/>
                <w:position w:val="6"/>
              </w:rPr>
              <w:t>тохируулгатай</w:t>
            </w:r>
            <w:proofErr w:type="spellEnd"/>
            <w:r w:rsidRPr="006B4F01">
              <w:rPr>
                <w:rFonts w:ascii="Arial" w:hAnsi="Arial" w:cs="Arial"/>
                <w:position w:val="6"/>
              </w:rPr>
              <w:t xml:space="preserve"> </w:t>
            </w:r>
            <w:proofErr w:type="spellStart"/>
            <w:r w:rsidRPr="006B4F01">
              <w:rPr>
                <w:rFonts w:ascii="Arial" w:hAnsi="Arial" w:cs="Arial"/>
                <w:position w:val="6"/>
              </w:rPr>
              <w:t>гэрэлтүүлгийн</w:t>
            </w:r>
            <w:proofErr w:type="spellEnd"/>
            <w:r w:rsidRPr="006B4F01">
              <w:rPr>
                <w:rFonts w:ascii="Arial" w:hAnsi="Arial" w:cs="Arial"/>
                <w:position w:val="6"/>
              </w:rPr>
              <w:t xml:space="preserve"> </w:t>
            </w:r>
            <w:proofErr w:type="spellStart"/>
            <w:r w:rsidRPr="006B4F01">
              <w:rPr>
                <w:rFonts w:ascii="Arial" w:hAnsi="Arial" w:cs="Arial"/>
                <w:position w:val="6"/>
              </w:rPr>
              <w:t>стандарт</w:t>
            </w:r>
            <w:proofErr w:type="spellEnd"/>
            <w:r w:rsidRPr="006B4F01">
              <w:rPr>
                <w:rFonts w:ascii="Arial" w:hAnsi="Arial" w:cs="Arial"/>
                <w:position w:val="6"/>
              </w:rPr>
              <w:t xml:space="preserve"> </w:t>
            </w:r>
            <w:proofErr w:type="spellStart"/>
            <w:r w:rsidRPr="006B4F01">
              <w:rPr>
                <w:rFonts w:ascii="Arial" w:hAnsi="Arial" w:cs="Arial"/>
                <w:position w:val="6"/>
              </w:rPr>
              <w:t>хуруу</w:t>
            </w:r>
            <w:proofErr w:type="spellEnd"/>
            <w:r w:rsidRPr="006B4F01">
              <w:rPr>
                <w:rFonts w:ascii="Arial" w:hAnsi="Arial" w:cs="Arial"/>
                <w:position w:val="6"/>
              </w:rPr>
              <w:t xml:space="preserve">, </w:t>
            </w:r>
            <w:proofErr w:type="spellStart"/>
            <w:r w:rsidRPr="006B4F01">
              <w:rPr>
                <w:rFonts w:ascii="Arial" w:hAnsi="Arial" w:cs="Arial"/>
                <w:position w:val="6"/>
              </w:rPr>
              <w:t>бусад</w:t>
            </w:r>
            <w:proofErr w:type="spellEnd"/>
            <w:r w:rsidRPr="006B4F01">
              <w:rPr>
                <w:rFonts w:ascii="Arial" w:hAnsi="Arial" w:cs="Arial"/>
                <w:position w:val="6"/>
              </w:rPr>
              <w:t xml:space="preserve"> </w:t>
            </w:r>
            <w:proofErr w:type="spellStart"/>
            <w:r w:rsidRPr="006B4F01">
              <w:rPr>
                <w:rFonts w:ascii="Arial" w:hAnsi="Arial" w:cs="Arial"/>
                <w:position w:val="6"/>
              </w:rPr>
              <w:t>төрлийн</w:t>
            </w:r>
            <w:proofErr w:type="spellEnd"/>
            <w:r w:rsidRPr="006B4F01">
              <w:rPr>
                <w:rFonts w:ascii="Arial" w:hAnsi="Arial" w:cs="Arial"/>
                <w:position w:val="6"/>
              </w:rPr>
              <w:t xml:space="preserve"> </w:t>
            </w:r>
            <w:proofErr w:type="spellStart"/>
            <w:r w:rsidRPr="006B4F01">
              <w:rPr>
                <w:rFonts w:ascii="Arial" w:hAnsi="Arial" w:cs="Arial"/>
                <w:position w:val="6"/>
              </w:rPr>
              <w:t>гэрэлтүүлгийн</w:t>
            </w:r>
            <w:proofErr w:type="spellEnd"/>
            <w:r w:rsidRPr="006B4F01">
              <w:rPr>
                <w:rFonts w:ascii="Arial" w:hAnsi="Arial" w:cs="Arial"/>
                <w:position w:val="6"/>
              </w:rPr>
              <w:t xml:space="preserve"> IEC 61032:1997-ийн 1-р </w:t>
            </w:r>
            <w:proofErr w:type="spellStart"/>
            <w:r w:rsidRPr="006B4F01">
              <w:rPr>
                <w:rFonts w:ascii="Arial" w:hAnsi="Arial" w:cs="Arial"/>
                <w:position w:val="6"/>
              </w:rPr>
              <w:t>зурагт</w:t>
            </w:r>
            <w:proofErr w:type="spellEnd"/>
            <w:r w:rsidRPr="006B4F01">
              <w:rPr>
                <w:rFonts w:ascii="Arial" w:hAnsi="Arial" w:cs="Arial"/>
                <w:position w:val="6"/>
              </w:rPr>
              <w:t xml:space="preserve"> </w:t>
            </w:r>
            <w:proofErr w:type="spellStart"/>
            <w:r w:rsidRPr="006B4F01">
              <w:rPr>
                <w:rFonts w:ascii="Arial" w:hAnsi="Arial" w:cs="Arial"/>
                <w:position w:val="6"/>
              </w:rPr>
              <w:t>заасны</w:t>
            </w:r>
            <w:proofErr w:type="spellEnd"/>
            <w:r w:rsidRPr="006B4F01">
              <w:rPr>
                <w:rFonts w:ascii="Arial" w:hAnsi="Arial" w:cs="Arial"/>
                <w:position w:val="6"/>
              </w:rPr>
              <w:t xml:space="preserve"> </w:t>
            </w:r>
            <w:proofErr w:type="spellStart"/>
            <w:r w:rsidRPr="006B4F01">
              <w:rPr>
                <w:rFonts w:ascii="Arial" w:hAnsi="Arial" w:cs="Arial"/>
                <w:position w:val="6"/>
              </w:rPr>
              <w:t>дагуу</w:t>
            </w:r>
            <w:proofErr w:type="spellEnd"/>
            <w:r w:rsidRPr="006B4F01">
              <w:rPr>
                <w:rFonts w:ascii="Arial" w:hAnsi="Arial" w:cs="Arial"/>
                <w:position w:val="6"/>
              </w:rPr>
              <w:t xml:space="preserve"> 50 </w:t>
            </w:r>
            <w:proofErr w:type="spellStart"/>
            <w:r w:rsidRPr="006B4F01">
              <w:rPr>
                <w:rFonts w:ascii="Arial" w:hAnsi="Arial" w:cs="Arial"/>
                <w:position w:val="6"/>
              </w:rPr>
              <w:t>мм-ийн</w:t>
            </w:r>
            <w:proofErr w:type="spellEnd"/>
            <w:r w:rsidRPr="006B4F01">
              <w:rPr>
                <w:rFonts w:ascii="Arial" w:hAnsi="Arial" w:cs="Arial"/>
                <w:position w:val="6"/>
              </w:rPr>
              <w:t xml:space="preserve"> </w:t>
            </w:r>
            <w:proofErr w:type="spellStart"/>
            <w:r w:rsidRPr="006B4F01">
              <w:rPr>
                <w:rFonts w:ascii="Arial" w:hAnsi="Arial" w:cs="Arial"/>
                <w:position w:val="6"/>
              </w:rPr>
              <w:t>датчик</w:t>
            </w:r>
            <w:proofErr w:type="spellEnd"/>
            <w:r w:rsidRPr="006B4F01">
              <w:rPr>
                <w:rFonts w:ascii="Arial" w:hAnsi="Arial" w:cs="Arial"/>
                <w:position w:val="6"/>
              </w:rPr>
              <w:t xml:space="preserve">), </w:t>
            </w:r>
            <w:proofErr w:type="spellStart"/>
            <w:r w:rsidRPr="006B4F01">
              <w:rPr>
                <w:rFonts w:ascii="Arial" w:hAnsi="Arial" w:cs="Arial"/>
                <w:position w:val="6"/>
              </w:rPr>
              <w:t>хүчитгэсэн</w:t>
            </w:r>
            <w:proofErr w:type="spellEnd"/>
            <w:r w:rsidRPr="006B4F01">
              <w:rPr>
                <w:rFonts w:ascii="Arial" w:hAnsi="Arial" w:cs="Arial"/>
                <w:position w:val="6"/>
              </w:rPr>
              <w:t xml:space="preserve"> </w:t>
            </w:r>
            <w:proofErr w:type="spellStart"/>
            <w:r w:rsidRPr="006B4F01">
              <w:rPr>
                <w:rFonts w:ascii="Arial" w:hAnsi="Arial" w:cs="Arial"/>
                <w:position w:val="6"/>
              </w:rPr>
              <w:t>буюу</w:t>
            </w:r>
            <w:proofErr w:type="spellEnd"/>
            <w:r w:rsidRPr="006B4F01">
              <w:rPr>
                <w:rFonts w:ascii="Arial" w:hAnsi="Arial" w:cs="Arial"/>
                <w:position w:val="6"/>
              </w:rPr>
              <w:t xml:space="preserve"> </w:t>
            </w:r>
            <w:proofErr w:type="spellStart"/>
            <w:r w:rsidRPr="006B4F01">
              <w:rPr>
                <w:rFonts w:ascii="Arial" w:hAnsi="Arial" w:cs="Arial"/>
                <w:position w:val="6"/>
              </w:rPr>
              <w:t>давхар</w:t>
            </w:r>
            <w:proofErr w:type="spellEnd"/>
            <w:r w:rsidRPr="006B4F01">
              <w:rPr>
                <w:rFonts w:ascii="Arial" w:hAnsi="Arial" w:cs="Arial"/>
                <w:position w:val="6"/>
              </w:rPr>
              <w:t xml:space="preserve"> </w:t>
            </w:r>
            <w:proofErr w:type="spellStart"/>
            <w:r w:rsidRPr="006B4F01">
              <w:rPr>
                <w:rFonts w:ascii="Arial" w:hAnsi="Arial" w:cs="Arial"/>
                <w:position w:val="6"/>
              </w:rPr>
              <w:t>тусгаарлагч</w:t>
            </w:r>
            <w:proofErr w:type="spellEnd"/>
            <w:r w:rsidRPr="006B4F01">
              <w:rPr>
                <w:rFonts w:ascii="Arial" w:hAnsi="Arial" w:cs="Arial"/>
                <w:position w:val="6"/>
              </w:rPr>
              <w:t xml:space="preserve"> </w:t>
            </w:r>
            <w:proofErr w:type="spellStart"/>
            <w:r w:rsidRPr="006B4F01">
              <w:rPr>
                <w:rFonts w:ascii="Arial" w:hAnsi="Arial" w:cs="Arial"/>
                <w:position w:val="6"/>
              </w:rPr>
              <w:t>шаардлагатай</w:t>
            </w:r>
            <w:proofErr w:type="spellEnd"/>
            <w:r w:rsidRPr="006B4F01">
              <w:rPr>
                <w:rFonts w:ascii="Arial" w:hAnsi="Arial" w:cs="Arial"/>
                <w:position w:val="6"/>
              </w:rPr>
              <w:t>.</w:t>
            </w:r>
          </w:p>
          <w:p w14:paraId="3C5034DF" w14:textId="5E033CC1" w:rsidR="00247B5E" w:rsidRPr="006B4F01" w:rsidRDefault="00247B5E" w:rsidP="00247B5E">
            <w:pPr>
              <w:pStyle w:val="TableParagraph"/>
              <w:spacing w:before="95"/>
              <w:ind w:left="354" w:right="58" w:hanging="284"/>
              <w:jc w:val="both"/>
              <w:rPr>
                <w:rFonts w:ascii="Arial" w:hAnsi="Arial" w:cs="Arial"/>
              </w:rPr>
            </w:pPr>
            <w:r w:rsidRPr="006B4F01">
              <w:rPr>
                <w:rFonts w:ascii="Arial" w:hAnsi="Arial" w:cs="Arial"/>
                <w:position w:val="6"/>
              </w:rPr>
              <w:t>b</w:t>
            </w:r>
            <w:r w:rsidRPr="006B4F01">
              <w:rPr>
                <w:rFonts w:ascii="Arial" w:hAnsi="Arial" w:cs="Arial"/>
                <w:spacing w:val="34"/>
                <w:position w:val="6"/>
              </w:rPr>
              <w:t xml:space="preserve"> </w:t>
            </w:r>
            <w:proofErr w:type="spellStart"/>
            <w:r w:rsidR="00C77638" w:rsidRPr="006B4F01">
              <w:rPr>
                <w:rFonts w:ascii="Arial" w:hAnsi="Arial" w:cs="Arial"/>
              </w:rPr>
              <w:t>Хоёр</w:t>
            </w:r>
            <w:proofErr w:type="spellEnd"/>
            <w:r w:rsidR="00C77638" w:rsidRPr="006B4F01">
              <w:rPr>
                <w:rFonts w:ascii="Arial" w:hAnsi="Arial" w:cs="Arial"/>
              </w:rPr>
              <w:t xml:space="preserve"> </w:t>
            </w:r>
            <w:proofErr w:type="spellStart"/>
            <w:r w:rsidR="00C77638" w:rsidRPr="006B4F01">
              <w:rPr>
                <w:rFonts w:ascii="Arial" w:hAnsi="Arial" w:cs="Arial"/>
              </w:rPr>
              <w:t>давхар</w:t>
            </w:r>
            <w:proofErr w:type="spellEnd"/>
            <w:r w:rsidR="00C77638" w:rsidRPr="006B4F01">
              <w:rPr>
                <w:rFonts w:ascii="Arial" w:hAnsi="Arial" w:cs="Arial"/>
              </w:rPr>
              <w:t xml:space="preserve"> </w:t>
            </w:r>
            <w:proofErr w:type="spellStart"/>
            <w:r w:rsidR="00C77638" w:rsidRPr="006B4F01">
              <w:rPr>
                <w:rFonts w:ascii="Arial" w:hAnsi="Arial" w:cs="Arial"/>
              </w:rPr>
              <w:t>тусгаарлагч</w:t>
            </w:r>
            <w:proofErr w:type="spellEnd"/>
            <w:r w:rsidR="00C77638" w:rsidRPr="006B4F01">
              <w:rPr>
                <w:rFonts w:ascii="Arial" w:hAnsi="Arial" w:cs="Arial"/>
              </w:rPr>
              <w:t xml:space="preserve"> (</w:t>
            </w:r>
            <w:proofErr w:type="spellStart"/>
            <w:r w:rsidR="00C77638" w:rsidRPr="006B4F01">
              <w:rPr>
                <w:rFonts w:ascii="Arial" w:hAnsi="Arial" w:cs="Arial"/>
              </w:rPr>
              <w:t>дамжуулагч</w:t>
            </w:r>
            <w:proofErr w:type="spellEnd"/>
            <w:r w:rsidR="00C77638" w:rsidRPr="006B4F01">
              <w:rPr>
                <w:rFonts w:ascii="Arial" w:hAnsi="Arial" w:cs="Arial"/>
              </w:rPr>
              <w:t xml:space="preserve"> </w:t>
            </w:r>
            <w:proofErr w:type="spellStart"/>
            <w:r w:rsidR="00C77638" w:rsidRPr="006B4F01">
              <w:rPr>
                <w:rFonts w:ascii="Arial" w:hAnsi="Arial" w:cs="Arial"/>
              </w:rPr>
              <w:t>ба</w:t>
            </w:r>
            <w:proofErr w:type="spellEnd"/>
            <w:r w:rsidR="00C77638" w:rsidRPr="006B4F01">
              <w:rPr>
                <w:rFonts w:ascii="Arial" w:hAnsi="Arial" w:cs="Arial"/>
              </w:rPr>
              <w:t xml:space="preserve"> </w:t>
            </w:r>
            <w:proofErr w:type="spellStart"/>
            <w:r w:rsidR="00C77638" w:rsidRPr="006B4F01">
              <w:rPr>
                <w:rFonts w:ascii="Arial" w:hAnsi="Arial" w:cs="Arial"/>
              </w:rPr>
              <w:t>гадна</w:t>
            </w:r>
            <w:proofErr w:type="spellEnd"/>
            <w:r w:rsidR="00C77638" w:rsidRPr="006B4F01">
              <w:rPr>
                <w:rFonts w:ascii="Arial" w:hAnsi="Arial" w:cs="Arial"/>
              </w:rPr>
              <w:t xml:space="preserve"> </w:t>
            </w:r>
            <w:proofErr w:type="spellStart"/>
            <w:r w:rsidR="00C77638" w:rsidRPr="006B4F01">
              <w:rPr>
                <w:rFonts w:ascii="Arial" w:hAnsi="Arial" w:cs="Arial"/>
              </w:rPr>
              <w:t>бүрхүүл</w:t>
            </w:r>
            <w:proofErr w:type="spellEnd"/>
            <w:r w:rsidR="00C77638" w:rsidRPr="006B4F01">
              <w:rPr>
                <w:rFonts w:ascii="Arial" w:hAnsi="Arial" w:cs="Arial"/>
              </w:rPr>
              <w:t xml:space="preserve">) </w:t>
            </w:r>
            <w:proofErr w:type="spellStart"/>
            <w:r w:rsidR="00C77638" w:rsidRPr="006B4F01">
              <w:rPr>
                <w:rFonts w:ascii="Arial" w:hAnsi="Arial" w:cs="Arial"/>
              </w:rPr>
              <w:t>бүхий</w:t>
            </w:r>
            <w:proofErr w:type="spellEnd"/>
            <w:r w:rsidR="00C77638" w:rsidRPr="006B4F01">
              <w:rPr>
                <w:rFonts w:ascii="Arial" w:hAnsi="Arial" w:cs="Arial"/>
              </w:rPr>
              <w:t xml:space="preserve"> </w:t>
            </w:r>
            <w:proofErr w:type="spellStart"/>
            <w:r w:rsidR="00C77638" w:rsidRPr="006B4F01">
              <w:rPr>
                <w:rFonts w:ascii="Arial" w:hAnsi="Arial" w:cs="Arial"/>
              </w:rPr>
              <w:t>кабелийн</w:t>
            </w:r>
            <w:proofErr w:type="spellEnd"/>
            <w:r w:rsidR="00C77638" w:rsidRPr="006B4F01">
              <w:rPr>
                <w:rFonts w:ascii="Arial" w:hAnsi="Arial" w:cs="Arial"/>
              </w:rPr>
              <w:t xml:space="preserve"> </w:t>
            </w:r>
            <w:proofErr w:type="spellStart"/>
            <w:r w:rsidR="00C77638" w:rsidRPr="006B4F01">
              <w:rPr>
                <w:rFonts w:ascii="Arial" w:hAnsi="Arial" w:cs="Arial"/>
              </w:rPr>
              <w:t>хувьд</w:t>
            </w:r>
            <w:proofErr w:type="spellEnd"/>
            <w:r w:rsidR="00C77638" w:rsidRPr="006B4F01">
              <w:rPr>
                <w:rFonts w:ascii="Arial" w:hAnsi="Arial" w:cs="Arial"/>
              </w:rPr>
              <w:t xml:space="preserve"> </w:t>
            </w:r>
            <w:proofErr w:type="spellStart"/>
            <w:r w:rsidR="00C77638" w:rsidRPr="006B4F01">
              <w:rPr>
                <w:rFonts w:ascii="Arial" w:hAnsi="Arial" w:cs="Arial"/>
              </w:rPr>
              <w:t>энэ</w:t>
            </w:r>
            <w:proofErr w:type="spellEnd"/>
            <w:r w:rsidR="00C77638" w:rsidRPr="006B4F01">
              <w:rPr>
                <w:rFonts w:ascii="Arial" w:hAnsi="Arial" w:cs="Arial"/>
              </w:rPr>
              <w:t xml:space="preserve"> </w:t>
            </w:r>
            <w:proofErr w:type="spellStart"/>
            <w:r w:rsidR="00C77638" w:rsidRPr="006B4F01">
              <w:rPr>
                <w:rFonts w:ascii="Arial" w:hAnsi="Arial" w:cs="Arial"/>
              </w:rPr>
              <w:t>шаардлагыг</w:t>
            </w:r>
            <w:proofErr w:type="spellEnd"/>
            <w:r w:rsidR="00C77638" w:rsidRPr="006B4F01">
              <w:rPr>
                <w:rFonts w:ascii="Arial" w:hAnsi="Arial" w:cs="Arial"/>
              </w:rPr>
              <w:t xml:space="preserve"> </w:t>
            </w:r>
            <w:proofErr w:type="spellStart"/>
            <w:r w:rsidR="00C77638" w:rsidRPr="006B4F01">
              <w:rPr>
                <w:rFonts w:ascii="Arial" w:hAnsi="Arial" w:cs="Arial"/>
              </w:rPr>
              <w:t>кабель</w:t>
            </w:r>
            <w:proofErr w:type="spellEnd"/>
            <w:r w:rsidR="00C77638" w:rsidRPr="006B4F01">
              <w:rPr>
                <w:rFonts w:ascii="Arial" w:hAnsi="Arial" w:cs="Arial"/>
              </w:rPr>
              <w:t xml:space="preserve"> </w:t>
            </w:r>
            <w:proofErr w:type="spellStart"/>
            <w:r w:rsidR="00C77638" w:rsidRPr="006B4F01">
              <w:rPr>
                <w:rFonts w:ascii="Arial" w:hAnsi="Arial" w:cs="Arial"/>
              </w:rPr>
              <w:t>өөрөө</w:t>
            </w:r>
            <w:proofErr w:type="spellEnd"/>
            <w:r w:rsidR="00C77638" w:rsidRPr="006B4F01">
              <w:rPr>
                <w:rFonts w:ascii="Arial" w:hAnsi="Arial" w:cs="Arial"/>
              </w:rPr>
              <w:t xml:space="preserve"> </w:t>
            </w:r>
            <w:proofErr w:type="spellStart"/>
            <w:r w:rsidR="00C77638" w:rsidRPr="006B4F01">
              <w:rPr>
                <w:rFonts w:ascii="Arial" w:hAnsi="Arial" w:cs="Arial"/>
              </w:rPr>
              <w:t>гүйцэтгэдэг</w:t>
            </w:r>
            <w:proofErr w:type="spellEnd"/>
            <w:r w:rsidR="00C77638" w:rsidRPr="006B4F01">
              <w:rPr>
                <w:rFonts w:ascii="Arial" w:hAnsi="Arial" w:cs="Arial"/>
              </w:rPr>
              <w:t>.</w:t>
            </w:r>
          </w:p>
        </w:tc>
      </w:tr>
    </w:tbl>
    <w:p w14:paraId="0C865891" w14:textId="190075AA" w:rsidR="005F4F27" w:rsidRPr="006B4F01" w:rsidRDefault="005F4F27">
      <w:pPr>
        <w:pStyle w:val="Heading2"/>
        <w:ind w:left="318" w:right="351"/>
        <w:rPr>
          <w:rPrChange w:id="7438" w:author="Enkhtaivan Gundsamba" w:date="2023-11-06T15:35:00Z">
            <w:rPr>
              <w:sz w:val="22"/>
              <w:szCs w:val="22"/>
            </w:rPr>
          </w:rPrChange>
        </w:rPr>
      </w:pPr>
    </w:p>
    <w:p w14:paraId="2A195796" w14:textId="3D3EB3BF" w:rsidR="004270E8" w:rsidRPr="006B4F01" w:rsidRDefault="004270E8">
      <w:pPr>
        <w:pStyle w:val="BodyText"/>
        <w:rPr>
          <w:rFonts w:ascii="Arial" w:hAnsi="Arial" w:cs="Arial"/>
          <w:sz w:val="24"/>
          <w:szCs w:val="24"/>
          <w:rPrChange w:id="7439" w:author="Enkhtaivan Gundsamba" w:date="2023-11-06T15:35:00Z">
            <w:rPr>
              <w:rFonts w:ascii="Arial" w:hAnsi="Arial" w:cs="Arial"/>
              <w:sz w:val="22"/>
              <w:szCs w:val="22"/>
            </w:rPr>
          </w:rPrChange>
        </w:rPr>
      </w:pPr>
    </w:p>
    <w:p w14:paraId="29828BFE" w14:textId="10414E71" w:rsidR="00C77638" w:rsidRPr="006B4F01" w:rsidRDefault="00C77638">
      <w:pPr>
        <w:pStyle w:val="BodyText"/>
        <w:rPr>
          <w:rFonts w:ascii="Arial" w:hAnsi="Arial" w:cs="Arial"/>
          <w:sz w:val="24"/>
          <w:szCs w:val="24"/>
          <w:rPrChange w:id="7440" w:author="Enkhtaivan Gundsamba" w:date="2023-11-06T15:35:00Z">
            <w:rPr>
              <w:rFonts w:ascii="Arial" w:hAnsi="Arial" w:cs="Arial"/>
              <w:sz w:val="22"/>
              <w:szCs w:val="22"/>
            </w:rPr>
          </w:rPrChange>
        </w:rPr>
      </w:pPr>
    </w:p>
    <w:p w14:paraId="346AFD3F" w14:textId="07823C92" w:rsidR="00C77638" w:rsidRPr="006B4F01" w:rsidRDefault="00C77638">
      <w:pPr>
        <w:pStyle w:val="BodyText"/>
        <w:rPr>
          <w:rFonts w:ascii="Arial" w:hAnsi="Arial" w:cs="Arial"/>
          <w:sz w:val="24"/>
          <w:szCs w:val="24"/>
          <w:rPrChange w:id="7441" w:author="Enkhtaivan Gundsamba" w:date="2023-11-06T15:35:00Z">
            <w:rPr>
              <w:rFonts w:ascii="Arial" w:hAnsi="Arial" w:cs="Arial"/>
              <w:sz w:val="22"/>
              <w:szCs w:val="22"/>
            </w:rPr>
          </w:rPrChange>
        </w:rPr>
      </w:pPr>
    </w:p>
    <w:p w14:paraId="2A5A68FC" w14:textId="697A4B02" w:rsidR="00C77638" w:rsidRPr="006B4F01" w:rsidRDefault="00C77638">
      <w:pPr>
        <w:pStyle w:val="BodyText"/>
        <w:rPr>
          <w:rFonts w:ascii="Arial" w:hAnsi="Arial" w:cs="Arial"/>
          <w:sz w:val="24"/>
          <w:szCs w:val="24"/>
          <w:rPrChange w:id="7442" w:author="Enkhtaivan Gundsamba" w:date="2023-11-06T15:35:00Z">
            <w:rPr>
              <w:rFonts w:ascii="Arial" w:hAnsi="Arial" w:cs="Arial"/>
              <w:sz w:val="22"/>
              <w:szCs w:val="22"/>
            </w:rPr>
          </w:rPrChange>
        </w:rPr>
      </w:pPr>
    </w:p>
    <w:p w14:paraId="139C862A" w14:textId="76D3A516" w:rsidR="00C77638" w:rsidRPr="006B4F01" w:rsidRDefault="00C77638">
      <w:pPr>
        <w:pStyle w:val="BodyText"/>
        <w:rPr>
          <w:rFonts w:ascii="Arial" w:hAnsi="Arial" w:cs="Arial"/>
          <w:sz w:val="24"/>
          <w:szCs w:val="24"/>
          <w:rPrChange w:id="7443" w:author="Enkhtaivan Gundsamba" w:date="2023-11-06T15:35:00Z">
            <w:rPr>
              <w:rFonts w:ascii="Arial" w:hAnsi="Arial" w:cs="Arial"/>
              <w:sz w:val="22"/>
              <w:szCs w:val="22"/>
            </w:rPr>
          </w:rPrChange>
        </w:rPr>
      </w:pPr>
    </w:p>
    <w:p w14:paraId="30714729" w14:textId="04C3C7A4" w:rsidR="00C77638" w:rsidRPr="006B4F01" w:rsidRDefault="00C77638">
      <w:pPr>
        <w:pStyle w:val="BodyText"/>
        <w:rPr>
          <w:rFonts w:ascii="Arial" w:hAnsi="Arial" w:cs="Arial"/>
          <w:sz w:val="24"/>
          <w:szCs w:val="24"/>
          <w:rPrChange w:id="7444" w:author="Enkhtaivan Gundsamba" w:date="2023-11-06T15:35:00Z">
            <w:rPr>
              <w:rFonts w:ascii="Arial" w:hAnsi="Arial" w:cs="Arial"/>
              <w:sz w:val="22"/>
              <w:szCs w:val="22"/>
            </w:rPr>
          </w:rPrChange>
        </w:rPr>
      </w:pPr>
    </w:p>
    <w:p w14:paraId="65CE8696" w14:textId="3F0E288C" w:rsidR="00C77638" w:rsidRPr="006B4F01" w:rsidRDefault="00C77638">
      <w:pPr>
        <w:pStyle w:val="BodyText"/>
        <w:rPr>
          <w:rFonts w:ascii="Arial" w:hAnsi="Arial" w:cs="Arial"/>
          <w:sz w:val="24"/>
          <w:szCs w:val="24"/>
          <w:rPrChange w:id="7445" w:author="Enkhtaivan Gundsamba" w:date="2023-11-06T15:35:00Z">
            <w:rPr>
              <w:rFonts w:ascii="Arial" w:hAnsi="Arial" w:cs="Arial"/>
              <w:sz w:val="22"/>
              <w:szCs w:val="22"/>
            </w:rPr>
          </w:rPrChange>
        </w:rPr>
      </w:pPr>
    </w:p>
    <w:p w14:paraId="1D364699" w14:textId="463F16DA" w:rsidR="00C77638" w:rsidRPr="006B4F01" w:rsidRDefault="00C77638">
      <w:pPr>
        <w:pStyle w:val="BodyText"/>
        <w:rPr>
          <w:rFonts w:ascii="Arial" w:hAnsi="Arial" w:cs="Arial"/>
          <w:sz w:val="24"/>
          <w:szCs w:val="24"/>
          <w:rPrChange w:id="7446" w:author="Enkhtaivan Gundsamba" w:date="2023-11-06T15:35:00Z">
            <w:rPr>
              <w:rFonts w:ascii="Arial" w:hAnsi="Arial" w:cs="Arial"/>
              <w:sz w:val="22"/>
              <w:szCs w:val="22"/>
            </w:rPr>
          </w:rPrChange>
        </w:rPr>
      </w:pPr>
    </w:p>
    <w:p w14:paraId="7D5C76AB" w14:textId="5F417747" w:rsidR="00C77638" w:rsidRPr="006B4F01" w:rsidRDefault="00C77638">
      <w:pPr>
        <w:pStyle w:val="BodyText"/>
        <w:rPr>
          <w:rFonts w:ascii="Arial" w:hAnsi="Arial" w:cs="Arial"/>
          <w:sz w:val="24"/>
          <w:szCs w:val="24"/>
          <w:rPrChange w:id="7447" w:author="Enkhtaivan Gundsamba" w:date="2023-11-06T15:35:00Z">
            <w:rPr>
              <w:rFonts w:ascii="Arial" w:hAnsi="Arial" w:cs="Arial"/>
              <w:sz w:val="22"/>
              <w:szCs w:val="22"/>
            </w:rPr>
          </w:rPrChange>
        </w:rPr>
      </w:pPr>
    </w:p>
    <w:p w14:paraId="6D89D40E" w14:textId="5B990130" w:rsidR="00C77638" w:rsidRPr="006B4F01" w:rsidRDefault="00C77638">
      <w:pPr>
        <w:pStyle w:val="BodyText"/>
        <w:rPr>
          <w:rFonts w:ascii="Arial" w:hAnsi="Arial" w:cs="Arial"/>
          <w:sz w:val="24"/>
          <w:szCs w:val="24"/>
          <w:rPrChange w:id="7448" w:author="Enkhtaivan Gundsamba" w:date="2023-11-06T15:35:00Z">
            <w:rPr>
              <w:rFonts w:ascii="Arial" w:hAnsi="Arial" w:cs="Arial"/>
              <w:sz w:val="22"/>
              <w:szCs w:val="22"/>
            </w:rPr>
          </w:rPrChange>
        </w:rPr>
      </w:pPr>
    </w:p>
    <w:p w14:paraId="17CF820E" w14:textId="77777777" w:rsidR="00C77638" w:rsidRPr="006B4F01" w:rsidRDefault="00C77638">
      <w:pPr>
        <w:pStyle w:val="BodyText"/>
        <w:rPr>
          <w:rFonts w:ascii="Arial" w:hAnsi="Arial" w:cs="Arial"/>
          <w:sz w:val="24"/>
          <w:szCs w:val="24"/>
          <w:rPrChange w:id="7449" w:author="Enkhtaivan Gundsamba" w:date="2023-11-06T15:35:00Z">
            <w:rPr>
              <w:rFonts w:ascii="Arial" w:hAnsi="Arial" w:cs="Arial"/>
              <w:sz w:val="22"/>
              <w:szCs w:val="22"/>
            </w:rPr>
          </w:rPrChange>
        </w:rPr>
      </w:pPr>
    </w:p>
    <w:p w14:paraId="2941E2E5" w14:textId="77777777" w:rsidR="004270E8" w:rsidRPr="006B4F01" w:rsidRDefault="004B2F50">
      <w:pPr>
        <w:pStyle w:val="Heading5"/>
        <w:ind w:left="342" w:right="347"/>
        <w:jc w:val="center"/>
        <w:rPr>
          <w:sz w:val="24"/>
          <w:szCs w:val="24"/>
          <w:rPrChange w:id="7450" w:author="Enkhtaivan Gundsamba" w:date="2023-11-06T15:35:00Z">
            <w:rPr>
              <w:sz w:val="22"/>
              <w:szCs w:val="22"/>
            </w:rPr>
          </w:rPrChange>
        </w:rPr>
      </w:pPr>
      <w:bookmarkStart w:id="7451" w:name="Table_M.1_–_Determination_of_creepage_di"/>
      <w:bookmarkStart w:id="7452" w:name="_bookmark236"/>
      <w:bookmarkEnd w:id="7451"/>
      <w:bookmarkEnd w:id="7452"/>
      <w:r w:rsidRPr="006B4F01">
        <w:rPr>
          <w:sz w:val="24"/>
          <w:szCs w:val="24"/>
        </w:rPr>
        <w:t>Table</w:t>
      </w:r>
      <w:r w:rsidRPr="006B4F01">
        <w:rPr>
          <w:spacing w:val="56"/>
          <w:sz w:val="24"/>
          <w:szCs w:val="24"/>
        </w:rPr>
        <w:t xml:space="preserve"> </w:t>
      </w:r>
      <w:r w:rsidRPr="006B4F01">
        <w:rPr>
          <w:sz w:val="24"/>
          <w:szCs w:val="24"/>
        </w:rPr>
        <w:t>M.1</w:t>
      </w:r>
      <w:r w:rsidRPr="006B4F01">
        <w:rPr>
          <w:spacing w:val="52"/>
          <w:sz w:val="24"/>
          <w:szCs w:val="24"/>
        </w:rPr>
        <w:t xml:space="preserve"> </w:t>
      </w:r>
      <w:r w:rsidRPr="006B4F01">
        <w:rPr>
          <w:sz w:val="24"/>
          <w:szCs w:val="24"/>
        </w:rPr>
        <w:t>–</w:t>
      </w:r>
      <w:r w:rsidRPr="006B4F01">
        <w:rPr>
          <w:spacing w:val="53"/>
          <w:sz w:val="24"/>
          <w:szCs w:val="24"/>
        </w:rPr>
        <w:t xml:space="preserve"> </w:t>
      </w:r>
      <w:r w:rsidRPr="006B4F01">
        <w:rPr>
          <w:sz w:val="24"/>
          <w:szCs w:val="24"/>
        </w:rPr>
        <w:t>Determination</w:t>
      </w:r>
      <w:r w:rsidRPr="006B4F01">
        <w:rPr>
          <w:spacing w:val="50"/>
          <w:sz w:val="24"/>
          <w:szCs w:val="24"/>
        </w:rPr>
        <w:t xml:space="preserve"> </w:t>
      </w:r>
      <w:proofErr w:type="gramStart"/>
      <w:r w:rsidRPr="006B4F01">
        <w:rPr>
          <w:sz w:val="24"/>
          <w:szCs w:val="24"/>
        </w:rPr>
        <w:t>of  creepage</w:t>
      </w:r>
      <w:proofErr w:type="gramEnd"/>
      <w:r w:rsidRPr="006B4F01">
        <w:rPr>
          <w:spacing w:val="52"/>
          <w:sz w:val="24"/>
          <w:szCs w:val="24"/>
        </w:rPr>
        <w:t xml:space="preserve"> </w:t>
      </w:r>
      <w:r w:rsidRPr="006B4F01">
        <w:rPr>
          <w:sz w:val="24"/>
          <w:szCs w:val="24"/>
        </w:rPr>
        <w:t>distances</w:t>
      </w:r>
      <w:r w:rsidRPr="006B4F01">
        <w:rPr>
          <w:spacing w:val="57"/>
          <w:sz w:val="24"/>
          <w:szCs w:val="24"/>
        </w:rPr>
        <w:t xml:space="preserve"> </w:t>
      </w:r>
      <w:r w:rsidRPr="006B4F01">
        <w:rPr>
          <w:sz w:val="24"/>
          <w:szCs w:val="24"/>
        </w:rPr>
        <w:t>and</w:t>
      </w:r>
      <w:r w:rsidRPr="006B4F01">
        <w:rPr>
          <w:spacing w:val="55"/>
          <w:sz w:val="24"/>
          <w:szCs w:val="24"/>
        </w:rPr>
        <w:t xml:space="preserve"> </w:t>
      </w:r>
      <w:r w:rsidRPr="006B4F01">
        <w:rPr>
          <w:sz w:val="24"/>
          <w:szCs w:val="24"/>
        </w:rPr>
        <w:t>clearances</w:t>
      </w:r>
      <w:r w:rsidRPr="006B4F01">
        <w:rPr>
          <w:spacing w:val="49"/>
          <w:sz w:val="24"/>
          <w:szCs w:val="24"/>
        </w:rPr>
        <w:t xml:space="preserve"> </w:t>
      </w:r>
      <w:r w:rsidRPr="006B4F01">
        <w:rPr>
          <w:sz w:val="24"/>
          <w:szCs w:val="24"/>
        </w:rPr>
        <w:t>(see</w:t>
      </w:r>
      <w:r w:rsidRPr="006B4F01">
        <w:rPr>
          <w:spacing w:val="57"/>
          <w:sz w:val="24"/>
          <w:szCs w:val="24"/>
        </w:rPr>
        <w:t xml:space="preserve"> </w:t>
      </w:r>
      <w:r w:rsidRPr="006B4F01">
        <w:rPr>
          <w:sz w:val="24"/>
          <w:szCs w:val="24"/>
        </w:rPr>
        <w:t>Table</w:t>
      </w:r>
      <w:r w:rsidRPr="006B4F01">
        <w:rPr>
          <w:spacing w:val="57"/>
          <w:sz w:val="24"/>
          <w:szCs w:val="24"/>
        </w:rPr>
        <w:t xml:space="preserve"> </w:t>
      </w:r>
      <w:r w:rsidRPr="006B4F01">
        <w:rPr>
          <w:sz w:val="24"/>
          <w:szCs w:val="24"/>
        </w:rPr>
        <w:t>11.1</w:t>
      </w:r>
      <w:r w:rsidRPr="006B4F01">
        <w:rPr>
          <w:sz w:val="24"/>
          <w:szCs w:val="24"/>
          <w:rPrChange w:id="7453" w:author="Enkhtaivan Gundsamba" w:date="2023-11-06T15:35:00Z">
            <w:rPr>
              <w:sz w:val="22"/>
              <w:szCs w:val="22"/>
            </w:rPr>
          </w:rPrChange>
        </w:rPr>
        <w:t>)</w:t>
      </w:r>
    </w:p>
    <w:p w14:paraId="5FAA3704" w14:textId="77777777" w:rsidR="004270E8" w:rsidRPr="006B4F01" w:rsidRDefault="004270E8">
      <w:pPr>
        <w:pStyle w:val="BodyText"/>
        <w:spacing w:before="4"/>
        <w:rPr>
          <w:rFonts w:ascii="Arial" w:hAnsi="Arial" w:cs="Arial"/>
          <w:b/>
          <w:sz w:val="24"/>
          <w:szCs w:val="24"/>
          <w:rPrChange w:id="7454" w:author="Enkhtaivan Gundsamba" w:date="2023-11-06T15:35:00Z">
            <w:rPr>
              <w:rFonts w:ascii="Arial" w:hAnsi="Arial" w:cs="Arial"/>
              <w:b/>
              <w:sz w:val="22"/>
              <w:szCs w:val="22"/>
            </w:rPr>
          </w:rPrChange>
        </w:rPr>
      </w:pPr>
    </w:p>
    <w:tbl>
      <w:tblPr>
        <w:tblW w:w="0" w:type="auto"/>
        <w:tblInd w:w="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14"/>
        <w:gridCol w:w="1815"/>
        <w:gridCol w:w="1815"/>
        <w:gridCol w:w="1815"/>
      </w:tblGrid>
      <w:tr w:rsidR="004270E8" w:rsidRPr="006B4F01" w14:paraId="096CDDE9" w14:textId="77777777">
        <w:trPr>
          <w:trHeight w:val="486"/>
        </w:trPr>
        <w:tc>
          <w:tcPr>
            <w:tcW w:w="3514" w:type="dxa"/>
          </w:tcPr>
          <w:p w14:paraId="200D8DC4" w14:textId="77777777" w:rsidR="004270E8" w:rsidRPr="006B4F01" w:rsidRDefault="004B2F50">
            <w:pPr>
              <w:pStyle w:val="TableParagraph"/>
              <w:spacing w:before="58"/>
              <w:ind w:left="1408" w:right="116" w:hanging="1138"/>
              <w:rPr>
                <w:rFonts w:ascii="Arial" w:hAnsi="Arial" w:cs="Arial"/>
                <w:b/>
              </w:rPr>
            </w:pPr>
            <w:r w:rsidRPr="006B4F01">
              <w:rPr>
                <w:rFonts w:ascii="Arial" w:hAnsi="Arial" w:cs="Arial"/>
                <w:b/>
              </w:rPr>
              <w:lastRenderedPageBreak/>
              <w:t>Creepage</w:t>
            </w:r>
            <w:r w:rsidRPr="006B4F01">
              <w:rPr>
                <w:rFonts w:ascii="Arial" w:hAnsi="Arial" w:cs="Arial"/>
                <w:b/>
                <w:spacing w:val="28"/>
              </w:rPr>
              <w:t xml:space="preserve"> </w:t>
            </w:r>
            <w:r w:rsidRPr="006B4F01">
              <w:rPr>
                <w:rFonts w:ascii="Arial" w:hAnsi="Arial" w:cs="Arial"/>
                <w:b/>
              </w:rPr>
              <w:t>distances</w:t>
            </w:r>
            <w:r w:rsidRPr="006B4F01">
              <w:rPr>
                <w:rFonts w:ascii="Arial" w:hAnsi="Arial" w:cs="Arial"/>
                <w:b/>
                <w:spacing w:val="28"/>
              </w:rPr>
              <w:t xml:space="preserve"> </w:t>
            </w:r>
            <w:r w:rsidRPr="006B4F01">
              <w:rPr>
                <w:rFonts w:ascii="Arial" w:hAnsi="Arial" w:cs="Arial"/>
                <w:b/>
              </w:rPr>
              <w:t>and</w:t>
            </w:r>
            <w:r w:rsidRPr="006B4F01">
              <w:rPr>
                <w:rFonts w:ascii="Arial" w:hAnsi="Arial" w:cs="Arial"/>
                <w:b/>
                <w:spacing w:val="36"/>
              </w:rPr>
              <w:t xml:space="preserve"> </w:t>
            </w:r>
            <w:r w:rsidRPr="006B4F01">
              <w:rPr>
                <w:rFonts w:ascii="Arial" w:hAnsi="Arial" w:cs="Arial"/>
                <w:b/>
              </w:rPr>
              <w:t>clearances</w:t>
            </w:r>
            <w:r w:rsidRPr="006B4F01">
              <w:rPr>
                <w:rFonts w:ascii="Arial" w:hAnsi="Arial" w:cs="Arial"/>
                <w:b/>
                <w:spacing w:val="-42"/>
              </w:rPr>
              <w:t xml:space="preserve"> </w:t>
            </w:r>
            <w:r w:rsidRPr="006B4F01">
              <w:rPr>
                <w:rFonts w:ascii="Arial" w:hAnsi="Arial" w:cs="Arial"/>
                <w:b/>
              </w:rPr>
              <w:t>between</w:t>
            </w:r>
          </w:p>
        </w:tc>
        <w:tc>
          <w:tcPr>
            <w:tcW w:w="1815" w:type="dxa"/>
          </w:tcPr>
          <w:p w14:paraId="43044E9A" w14:textId="77777777" w:rsidR="004270E8" w:rsidRPr="006B4F01" w:rsidRDefault="004B2F50">
            <w:pPr>
              <w:pStyle w:val="TableParagraph"/>
              <w:spacing w:before="58"/>
              <w:ind w:left="635" w:right="173" w:hanging="305"/>
              <w:rPr>
                <w:rFonts w:ascii="Arial" w:hAnsi="Arial" w:cs="Arial"/>
                <w:b/>
              </w:rPr>
            </w:pPr>
            <w:r w:rsidRPr="006B4F01">
              <w:rPr>
                <w:rFonts w:ascii="Arial" w:hAnsi="Arial" w:cs="Arial"/>
                <w:b/>
              </w:rPr>
              <w:t>Luminaires</w:t>
            </w:r>
            <w:r w:rsidRPr="006B4F01">
              <w:rPr>
                <w:rFonts w:ascii="Arial" w:hAnsi="Arial" w:cs="Arial"/>
                <w:b/>
                <w:spacing w:val="1"/>
              </w:rPr>
              <w:t xml:space="preserve"> </w:t>
            </w:r>
            <w:r w:rsidRPr="006B4F01">
              <w:rPr>
                <w:rFonts w:ascii="Arial" w:hAnsi="Arial" w:cs="Arial"/>
                <w:b/>
              </w:rPr>
              <w:t>of</w:t>
            </w:r>
            <w:r w:rsidRPr="006B4F01">
              <w:rPr>
                <w:rFonts w:ascii="Arial" w:hAnsi="Arial" w:cs="Arial"/>
                <w:b/>
                <w:spacing w:val="-42"/>
              </w:rPr>
              <w:t xml:space="preserve"> </w:t>
            </w:r>
            <w:r w:rsidRPr="006B4F01">
              <w:rPr>
                <w:rFonts w:ascii="Arial" w:hAnsi="Arial" w:cs="Arial"/>
                <w:b/>
              </w:rPr>
              <w:t>class</w:t>
            </w:r>
            <w:r w:rsidRPr="006B4F01">
              <w:rPr>
                <w:rFonts w:ascii="Arial" w:hAnsi="Arial" w:cs="Arial"/>
                <w:b/>
                <w:spacing w:val="18"/>
              </w:rPr>
              <w:t xml:space="preserve"> </w:t>
            </w:r>
            <w:r w:rsidRPr="006B4F01">
              <w:rPr>
                <w:rFonts w:ascii="Arial" w:hAnsi="Arial" w:cs="Arial"/>
                <w:b/>
              </w:rPr>
              <w:t>I</w:t>
            </w:r>
          </w:p>
        </w:tc>
        <w:tc>
          <w:tcPr>
            <w:tcW w:w="1815" w:type="dxa"/>
          </w:tcPr>
          <w:p w14:paraId="17483ED8" w14:textId="77777777" w:rsidR="004270E8" w:rsidRPr="006B4F01" w:rsidRDefault="004B2F50">
            <w:pPr>
              <w:pStyle w:val="TableParagraph"/>
              <w:spacing w:before="58"/>
              <w:ind w:left="608" w:right="40" w:hanging="279"/>
              <w:rPr>
                <w:rFonts w:ascii="Arial" w:hAnsi="Arial" w:cs="Arial"/>
                <w:b/>
              </w:rPr>
            </w:pPr>
            <w:r w:rsidRPr="006B4F01">
              <w:rPr>
                <w:rFonts w:ascii="Arial" w:hAnsi="Arial" w:cs="Arial"/>
                <w:b/>
              </w:rPr>
              <w:t>Luminaires</w:t>
            </w:r>
            <w:r w:rsidRPr="006B4F01">
              <w:rPr>
                <w:rFonts w:ascii="Arial" w:hAnsi="Arial" w:cs="Arial"/>
                <w:b/>
                <w:spacing w:val="1"/>
              </w:rPr>
              <w:t xml:space="preserve"> </w:t>
            </w:r>
            <w:r w:rsidRPr="006B4F01">
              <w:rPr>
                <w:rFonts w:ascii="Arial" w:hAnsi="Arial" w:cs="Arial"/>
                <w:b/>
              </w:rPr>
              <w:t>of</w:t>
            </w:r>
            <w:r w:rsidRPr="006B4F01">
              <w:rPr>
                <w:rFonts w:ascii="Arial" w:hAnsi="Arial" w:cs="Arial"/>
                <w:b/>
                <w:spacing w:val="-42"/>
              </w:rPr>
              <w:t xml:space="preserve"> </w:t>
            </w:r>
            <w:r w:rsidRPr="006B4F01">
              <w:rPr>
                <w:rFonts w:ascii="Arial" w:hAnsi="Arial" w:cs="Arial"/>
                <w:b/>
              </w:rPr>
              <w:t>class</w:t>
            </w:r>
            <w:r w:rsidRPr="006B4F01">
              <w:rPr>
                <w:rFonts w:ascii="Arial" w:hAnsi="Arial" w:cs="Arial"/>
                <w:b/>
                <w:spacing w:val="20"/>
              </w:rPr>
              <w:t xml:space="preserve"> </w:t>
            </w:r>
            <w:r w:rsidRPr="006B4F01">
              <w:rPr>
                <w:rFonts w:ascii="Arial" w:hAnsi="Arial" w:cs="Arial"/>
                <w:b/>
              </w:rPr>
              <w:t>II</w:t>
            </w:r>
          </w:p>
        </w:tc>
        <w:tc>
          <w:tcPr>
            <w:tcW w:w="1815" w:type="dxa"/>
          </w:tcPr>
          <w:p w14:paraId="499F903A" w14:textId="77777777" w:rsidR="004270E8" w:rsidRPr="006B4F01" w:rsidRDefault="004B2F50">
            <w:pPr>
              <w:pStyle w:val="TableParagraph"/>
              <w:spacing w:before="58"/>
              <w:ind w:left="581" w:right="173" w:hanging="252"/>
              <w:rPr>
                <w:rFonts w:ascii="Arial" w:hAnsi="Arial" w:cs="Arial"/>
                <w:b/>
              </w:rPr>
            </w:pPr>
            <w:r w:rsidRPr="006B4F01">
              <w:rPr>
                <w:rFonts w:ascii="Arial" w:hAnsi="Arial" w:cs="Arial"/>
                <w:b/>
              </w:rPr>
              <w:t>Luminaires</w:t>
            </w:r>
            <w:r w:rsidRPr="006B4F01">
              <w:rPr>
                <w:rFonts w:ascii="Arial" w:hAnsi="Arial" w:cs="Arial"/>
                <w:b/>
                <w:spacing w:val="1"/>
              </w:rPr>
              <w:t xml:space="preserve"> </w:t>
            </w:r>
            <w:r w:rsidRPr="006B4F01">
              <w:rPr>
                <w:rFonts w:ascii="Arial" w:hAnsi="Arial" w:cs="Arial"/>
                <w:b/>
              </w:rPr>
              <w:t>of</w:t>
            </w:r>
            <w:r w:rsidRPr="006B4F01">
              <w:rPr>
                <w:rFonts w:ascii="Arial" w:hAnsi="Arial" w:cs="Arial"/>
                <w:b/>
                <w:spacing w:val="-42"/>
              </w:rPr>
              <w:t xml:space="preserve"> </w:t>
            </w:r>
            <w:r w:rsidRPr="006B4F01">
              <w:rPr>
                <w:rFonts w:ascii="Arial" w:hAnsi="Arial" w:cs="Arial"/>
                <w:b/>
              </w:rPr>
              <w:t>class</w:t>
            </w:r>
            <w:r w:rsidRPr="006B4F01">
              <w:rPr>
                <w:rFonts w:ascii="Arial" w:hAnsi="Arial" w:cs="Arial"/>
                <w:b/>
                <w:spacing w:val="22"/>
              </w:rPr>
              <w:t xml:space="preserve"> </w:t>
            </w:r>
            <w:r w:rsidRPr="006B4F01">
              <w:rPr>
                <w:rFonts w:ascii="Arial" w:hAnsi="Arial" w:cs="Arial"/>
                <w:b/>
              </w:rPr>
              <w:t>III</w:t>
            </w:r>
          </w:p>
        </w:tc>
      </w:tr>
      <w:tr w:rsidR="004270E8" w:rsidRPr="006B4F01" w14:paraId="4B3E2F0B" w14:textId="77777777">
        <w:trPr>
          <w:trHeight w:val="489"/>
        </w:trPr>
        <w:tc>
          <w:tcPr>
            <w:tcW w:w="3514" w:type="dxa"/>
          </w:tcPr>
          <w:p w14:paraId="3089E925" w14:textId="77777777" w:rsidR="004270E8" w:rsidRPr="006B4F01" w:rsidRDefault="004B2F50">
            <w:pPr>
              <w:pStyle w:val="TableParagraph"/>
              <w:ind w:left="71" w:right="116"/>
              <w:rPr>
                <w:rFonts w:ascii="Arial" w:hAnsi="Arial" w:cs="Arial"/>
              </w:rPr>
            </w:pPr>
            <w:r w:rsidRPr="006B4F01">
              <w:rPr>
                <w:rFonts w:ascii="Arial" w:hAnsi="Arial" w:cs="Arial"/>
              </w:rPr>
              <w:t>Maximum</w:t>
            </w:r>
            <w:r w:rsidRPr="006B4F01">
              <w:rPr>
                <w:rFonts w:ascii="Arial" w:hAnsi="Arial" w:cs="Arial"/>
                <w:spacing w:val="22"/>
              </w:rPr>
              <w:t xml:space="preserve"> </w:t>
            </w:r>
            <w:r w:rsidRPr="006B4F01">
              <w:rPr>
                <w:rFonts w:ascii="Arial" w:hAnsi="Arial" w:cs="Arial"/>
              </w:rPr>
              <w:t>working</w:t>
            </w:r>
            <w:r w:rsidRPr="006B4F01">
              <w:rPr>
                <w:rFonts w:ascii="Arial" w:hAnsi="Arial" w:cs="Arial"/>
                <w:spacing w:val="20"/>
              </w:rPr>
              <w:t xml:space="preserve"> </w:t>
            </w:r>
            <w:r w:rsidRPr="006B4F01">
              <w:rPr>
                <w:rFonts w:ascii="Arial" w:hAnsi="Arial" w:cs="Arial"/>
              </w:rPr>
              <w:t>voltage</w:t>
            </w:r>
            <w:r w:rsidRPr="006B4F01">
              <w:rPr>
                <w:rFonts w:ascii="Arial" w:hAnsi="Arial" w:cs="Arial"/>
                <w:spacing w:val="26"/>
              </w:rPr>
              <w:t xml:space="preserve"> </w:t>
            </w:r>
            <w:r w:rsidRPr="006B4F01">
              <w:rPr>
                <w:rFonts w:ascii="Arial" w:hAnsi="Arial" w:cs="Arial"/>
              </w:rPr>
              <w:t>(not</w:t>
            </w:r>
            <w:r w:rsidRPr="006B4F01">
              <w:rPr>
                <w:rFonts w:ascii="Arial" w:hAnsi="Arial" w:cs="Arial"/>
                <w:spacing w:val="68"/>
              </w:rPr>
              <w:t xml:space="preserve"> </w:t>
            </w:r>
            <w:r w:rsidRPr="006B4F01">
              <w:rPr>
                <w:rFonts w:ascii="Arial" w:hAnsi="Arial" w:cs="Arial"/>
              </w:rPr>
              <w:t>exceeding)</w:t>
            </w:r>
            <w:r w:rsidRPr="006B4F01">
              <w:rPr>
                <w:rFonts w:ascii="Arial" w:hAnsi="Arial" w:cs="Arial"/>
                <w:spacing w:val="-42"/>
              </w:rPr>
              <w:t xml:space="preserve"> </w:t>
            </w:r>
            <w:r w:rsidRPr="006B4F01">
              <w:rPr>
                <w:rFonts w:ascii="Arial" w:hAnsi="Arial" w:cs="Arial"/>
              </w:rPr>
              <w:t>(V)</w:t>
            </w:r>
          </w:p>
        </w:tc>
        <w:tc>
          <w:tcPr>
            <w:tcW w:w="1815" w:type="dxa"/>
          </w:tcPr>
          <w:p w14:paraId="35C1FE71" w14:textId="77777777" w:rsidR="004270E8" w:rsidRPr="006B4F01" w:rsidRDefault="004B2F50">
            <w:pPr>
              <w:pStyle w:val="TableParagraph"/>
              <w:ind w:left="71"/>
              <w:rPr>
                <w:rFonts w:ascii="Arial" w:hAnsi="Arial" w:cs="Arial"/>
              </w:rPr>
            </w:pPr>
            <w:r w:rsidRPr="006B4F01">
              <w:rPr>
                <w:rFonts w:ascii="Arial" w:hAnsi="Arial" w:cs="Arial"/>
              </w:rPr>
              <w:t>1</w:t>
            </w:r>
            <w:r w:rsidRPr="006B4F01">
              <w:rPr>
                <w:rFonts w:ascii="Arial" w:hAnsi="Arial" w:cs="Arial"/>
                <w:spacing w:val="19"/>
              </w:rPr>
              <w:t xml:space="preserve"> </w:t>
            </w:r>
            <w:r w:rsidRPr="006B4F01">
              <w:rPr>
                <w:rFonts w:ascii="Arial" w:hAnsi="Arial" w:cs="Arial"/>
              </w:rPr>
              <w:t>000</w:t>
            </w:r>
            <w:r w:rsidRPr="006B4F01">
              <w:rPr>
                <w:rFonts w:ascii="Arial" w:hAnsi="Arial" w:cs="Arial"/>
                <w:spacing w:val="20"/>
              </w:rPr>
              <w:t xml:space="preserve"> </w:t>
            </w:r>
            <w:r w:rsidRPr="006B4F01">
              <w:rPr>
                <w:rFonts w:ascii="Arial" w:hAnsi="Arial" w:cs="Arial"/>
              </w:rPr>
              <w:t>V</w:t>
            </w:r>
          </w:p>
        </w:tc>
        <w:tc>
          <w:tcPr>
            <w:tcW w:w="1815" w:type="dxa"/>
          </w:tcPr>
          <w:p w14:paraId="6E4B1242" w14:textId="77777777" w:rsidR="004270E8" w:rsidRPr="006B4F01" w:rsidRDefault="004B2F50">
            <w:pPr>
              <w:pStyle w:val="TableParagraph"/>
              <w:ind w:left="70"/>
              <w:rPr>
                <w:rFonts w:ascii="Arial" w:hAnsi="Arial" w:cs="Arial"/>
              </w:rPr>
            </w:pPr>
            <w:r w:rsidRPr="006B4F01">
              <w:rPr>
                <w:rFonts w:ascii="Arial" w:hAnsi="Arial" w:cs="Arial"/>
              </w:rPr>
              <w:t>1</w:t>
            </w:r>
            <w:r w:rsidRPr="006B4F01">
              <w:rPr>
                <w:rFonts w:ascii="Arial" w:hAnsi="Arial" w:cs="Arial"/>
                <w:spacing w:val="19"/>
              </w:rPr>
              <w:t xml:space="preserve"> </w:t>
            </w:r>
            <w:r w:rsidRPr="006B4F01">
              <w:rPr>
                <w:rFonts w:ascii="Arial" w:hAnsi="Arial" w:cs="Arial"/>
              </w:rPr>
              <w:t>000</w:t>
            </w:r>
            <w:r w:rsidRPr="006B4F01">
              <w:rPr>
                <w:rFonts w:ascii="Arial" w:hAnsi="Arial" w:cs="Arial"/>
                <w:spacing w:val="20"/>
              </w:rPr>
              <w:t xml:space="preserve"> </w:t>
            </w:r>
            <w:r w:rsidRPr="006B4F01">
              <w:rPr>
                <w:rFonts w:ascii="Arial" w:hAnsi="Arial" w:cs="Arial"/>
              </w:rPr>
              <w:t>V</w:t>
            </w:r>
          </w:p>
        </w:tc>
        <w:tc>
          <w:tcPr>
            <w:tcW w:w="1815" w:type="dxa"/>
          </w:tcPr>
          <w:p w14:paraId="51086CAE" w14:textId="77777777" w:rsidR="004270E8" w:rsidRPr="006B4F01" w:rsidRDefault="004B2F50">
            <w:pPr>
              <w:pStyle w:val="TableParagraph"/>
              <w:ind w:left="69" w:right="173"/>
              <w:rPr>
                <w:rFonts w:ascii="Arial" w:hAnsi="Arial" w:cs="Arial"/>
              </w:rPr>
            </w:pPr>
            <w:r w:rsidRPr="006B4F01">
              <w:rPr>
                <w:rFonts w:ascii="Arial" w:hAnsi="Arial" w:cs="Arial"/>
              </w:rPr>
              <w:t>50</w:t>
            </w:r>
            <w:r w:rsidRPr="006B4F01">
              <w:rPr>
                <w:rFonts w:ascii="Arial" w:hAnsi="Arial" w:cs="Arial"/>
                <w:spacing w:val="19"/>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AC</w:t>
            </w:r>
            <w:r w:rsidRPr="006B4F01">
              <w:rPr>
                <w:rFonts w:ascii="Arial" w:hAnsi="Arial" w:cs="Arial"/>
                <w:spacing w:val="19"/>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120</w:t>
            </w:r>
            <w:r w:rsidRPr="006B4F01">
              <w:rPr>
                <w:rFonts w:ascii="Arial" w:hAnsi="Arial" w:cs="Arial"/>
                <w:spacing w:val="20"/>
              </w:rPr>
              <w:t xml:space="preserve"> </w:t>
            </w:r>
            <w:r w:rsidRPr="006B4F01">
              <w:rPr>
                <w:rFonts w:ascii="Arial" w:hAnsi="Arial" w:cs="Arial"/>
              </w:rPr>
              <w:t>V</w:t>
            </w:r>
            <w:r w:rsidRPr="006B4F01">
              <w:rPr>
                <w:rFonts w:ascii="Arial" w:hAnsi="Arial" w:cs="Arial"/>
                <w:spacing w:val="-42"/>
              </w:rPr>
              <w:t xml:space="preserve"> </w:t>
            </w:r>
            <w:r w:rsidRPr="006B4F01">
              <w:rPr>
                <w:rFonts w:ascii="Arial" w:hAnsi="Arial" w:cs="Arial"/>
              </w:rPr>
              <w:t>DC</w:t>
            </w:r>
          </w:p>
        </w:tc>
      </w:tr>
      <w:tr w:rsidR="004270E8" w:rsidRPr="006B4F01" w14:paraId="4B1B98E4" w14:textId="77777777">
        <w:trPr>
          <w:trHeight w:val="1096"/>
        </w:trPr>
        <w:tc>
          <w:tcPr>
            <w:tcW w:w="3514" w:type="dxa"/>
          </w:tcPr>
          <w:p w14:paraId="2B9F9F0D" w14:textId="77777777" w:rsidR="004270E8" w:rsidRPr="006B4F01" w:rsidRDefault="004B2F50">
            <w:pPr>
              <w:pStyle w:val="TableParagraph"/>
              <w:tabs>
                <w:tab w:val="left" w:pos="510"/>
              </w:tabs>
              <w:ind w:left="71"/>
              <w:rPr>
                <w:rFonts w:ascii="Arial" w:hAnsi="Arial" w:cs="Arial"/>
              </w:rPr>
            </w:pPr>
            <w:r w:rsidRPr="006B4F01">
              <w:rPr>
                <w:rFonts w:ascii="Arial" w:hAnsi="Arial" w:cs="Arial"/>
              </w:rPr>
              <w:t>(1)</w:t>
            </w:r>
            <w:r w:rsidRPr="006B4F01">
              <w:rPr>
                <w:rFonts w:ascii="Arial" w:hAnsi="Arial" w:cs="Arial"/>
              </w:rPr>
              <w:tab/>
              <w:t>Live</w:t>
            </w:r>
            <w:r w:rsidRPr="006B4F01">
              <w:rPr>
                <w:rFonts w:ascii="Arial" w:hAnsi="Arial" w:cs="Arial"/>
                <w:spacing w:val="47"/>
              </w:rPr>
              <w:t xml:space="preserve"> </w:t>
            </w:r>
            <w:r w:rsidRPr="006B4F01">
              <w:rPr>
                <w:rFonts w:ascii="Arial" w:hAnsi="Arial" w:cs="Arial"/>
              </w:rPr>
              <w:t>parts</w:t>
            </w:r>
            <w:r w:rsidRPr="006B4F01">
              <w:rPr>
                <w:rFonts w:ascii="Arial" w:hAnsi="Arial" w:cs="Arial"/>
                <w:spacing w:val="50"/>
              </w:rPr>
              <w:t xml:space="preserve"> </w:t>
            </w:r>
            <w:r w:rsidRPr="006B4F01">
              <w:rPr>
                <w:rFonts w:ascii="Arial" w:hAnsi="Arial" w:cs="Arial"/>
              </w:rPr>
              <w:t>of</w:t>
            </w:r>
            <w:r w:rsidRPr="006B4F01">
              <w:rPr>
                <w:rFonts w:ascii="Arial" w:hAnsi="Arial" w:cs="Arial"/>
                <w:spacing w:val="50"/>
              </w:rPr>
              <w:t xml:space="preserve"> </w:t>
            </w:r>
            <w:r w:rsidRPr="006B4F01">
              <w:rPr>
                <w:rFonts w:ascii="Arial" w:hAnsi="Arial" w:cs="Arial"/>
              </w:rPr>
              <w:t>different</w:t>
            </w:r>
            <w:r w:rsidRPr="006B4F01">
              <w:rPr>
                <w:rFonts w:ascii="Arial" w:hAnsi="Arial" w:cs="Arial"/>
                <w:spacing w:val="54"/>
              </w:rPr>
              <w:t xml:space="preserve"> </w:t>
            </w:r>
            <w:r w:rsidRPr="006B4F01">
              <w:rPr>
                <w:rFonts w:ascii="Arial" w:hAnsi="Arial" w:cs="Arial"/>
              </w:rPr>
              <w:t>polarity</w:t>
            </w:r>
          </w:p>
        </w:tc>
        <w:tc>
          <w:tcPr>
            <w:tcW w:w="1815" w:type="dxa"/>
          </w:tcPr>
          <w:p w14:paraId="25A57856" w14:textId="77777777" w:rsidR="004270E8" w:rsidRPr="006B4F01" w:rsidRDefault="004B2F50">
            <w:pPr>
              <w:pStyle w:val="TableParagraph"/>
              <w:ind w:left="71"/>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p w14:paraId="58064113" w14:textId="77777777" w:rsidR="004270E8" w:rsidRPr="006B4F01" w:rsidRDefault="004B2F50">
            <w:pPr>
              <w:pStyle w:val="TableParagraph"/>
              <w:spacing w:before="118"/>
              <w:ind w:left="71" w:right="173"/>
              <w:rPr>
                <w:rFonts w:ascii="Arial" w:hAnsi="Arial" w:cs="Arial"/>
              </w:rPr>
            </w:pPr>
            <w:r w:rsidRPr="006B4F01">
              <w:rPr>
                <w:rFonts w:ascii="Arial" w:hAnsi="Arial" w:cs="Arial"/>
              </w:rPr>
              <w:t>Creepage</w:t>
            </w:r>
            <w:r w:rsidRPr="006B4F01">
              <w:rPr>
                <w:rFonts w:ascii="Arial" w:hAnsi="Arial" w:cs="Arial"/>
                <w:spacing w:val="11"/>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p w14:paraId="02FB5AD6" w14:textId="77777777" w:rsidR="004270E8" w:rsidRPr="006B4F01" w:rsidRDefault="004B2F50">
            <w:pPr>
              <w:pStyle w:val="TableParagraph"/>
              <w:spacing w:before="122"/>
              <w:ind w:left="71"/>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c>
          <w:tcPr>
            <w:tcW w:w="1815" w:type="dxa"/>
          </w:tcPr>
          <w:p w14:paraId="7FD86A8D" w14:textId="77777777" w:rsidR="004270E8" w:rsidRPr="006B4F01" w:rsidRDefault="004B2F50">
            <w:pPr>
              <w:pStyle w:val="TableParagraph"/>
              <w:ind w:left="70"/>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p w14:paraId="2C7CA6E0" w14:textId="77777777" w:rsidR="004270E8" w:rsidRPr="006B4F01" w:rsidRDefault="004B2F50">
            <w:pPr>
              <w:pStyle w:val="TableParagraph"/>
              <w:spacing w:before="118"/>
              <w:ind w:left="70" w:right="173"/>
              <w:rPr>
                <w:rFonts w:ascii="Arial" w:hAnsi="Arial" w:cs="Arial"/>
              </w:rPr>
            </w:pPr>
            <w:r w:rsidRPr="006B4F01">
              <w:rPr>
                <w:rFonts w:ascii="Arial" w:hAnsi="Arial" w:cs="Arial"/>
              </w:rPr>
              <w:t>Creepage</w:t>
            </w:r>
            <w:r w:rsidRPr="006B4F01">
              <w:rPr>
                <w:rFonts w:ascii="Arial" w:hAnsi="Arial" w:cs="Arial"/>
                <w:spacing w:val="12"/>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p w14:paraId="451AAF53" w14:textId="77777777" w:rsidR="004270E8" w:rsidRPr="006B4F01" w:rsidRDefault="004B2F50">
            <w:pPr>
              <w:pStyle w:val="TableParagraph"/>
              <w:spacing w:before="122"/>
              <w:ind w:left="70"/>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c>
          <w:tcPr>
            <w:tcW w:w="1815" w:type="dxa"/>
          </w:tcPr>
          <w:p w14:paraId="2BC4D5BA" w14:textId="77777777" w:rsidR="004270E8" w:rsidRPr="006B4F01" w:rsidRDefault="004B2F50">
            <w:pPr>
              <w:pStyle w:val="TableParagraph"/>
              <w:ind w:left="70"/>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p w14:paraId="3947FA7E" w14:textId="77777777" w:rsidR="004270E8" w:rsidRPr="006B4F01" w:rsidRDefault="004B2F50">
            <w:pPr>
              <w:pStyle w:val="TableParagraph"/>
              <w:spacing w:before="118"/>
              <w:ind w:left="70" w:right="173"/>
              <w:rPr>
                <w:rFonts w:ascii="Arial" w:hAnsi="Arial" w:cs="Arial"/>
              </w:rPr>
            </w:pPr>
            <w:r w:rsidRPr="006B4F01">
              <w:rPr>
                <w:rFonts w:ascii="Arial" w:hAnsi="Arial" w:cs="Arial"/>
              </w:rPr>
              <w:t>Creepage</w:t>
            </w:r>
            <w:r w:rsidRPr="006B4F01">
              <w:rPr>
                <w:rFonts w:ascii="Arial" w:hAnsi="Arial" w:cs="Arial"/>
                <w:spacing w:val="11"/>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p w14:paraId="196176E9" w14:textId="77777777" w:rsidR="004270E8" w:rsidRPr="006B4F01" w:rsidRDefault="004B2F50">
            <w:pPr>
              <w:pStyle w:val="TableParagraph"/>
              <w:spacing w:before="122"/>
              <w:ind w:left="70"/>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r>
      <w:tr w:rsidR="004270E8" w:rsidRPr="006B4F01" w14:paraId="58B167AB" w14:textId="77777777">
        <w:trPr>
          <w:trHeight w:val="489"/>
        </w:trPr>
        <w:tc>
          <w:tcPr>
            <w:tcW w:w="3514" w:type="dxa"/>
            <w:tcBorders>
              <w:bottom w:val="nil"/>
            </w:tcBorders>
          </w:tcPr>
          <w:p w14:paraId="7CC55145" w14:textId="77777777" w:rsidR="004270E8" w:rsidRPr="006B4F01" w:rsidRDefault="004B2F50">
            <w:pPr>
              <w:pStyle w:val="TableParagraph"/>
              <w:ind w:left="71"/>
              <w:rPr>
                <w:rFonts w:ascii="Arial" w:hAnsi="Arial" w:cs="Arial"/>
              </w:rPr>
            </w:pPr>
            <w:r w:rsidRPr="006B4F01">
              <w:rPr>
                <w:rFonts w:ascii="Arial" w:hAnsi="Arial" w:cs="Arial"/>
              </w:rPr>
              <w:t>(2</w:t>
            </w:r>
            <w:proofErr w:type="gramStart"/>
            <w:r w:rsidRPr="006B4F01">
              <w:rPr>
                <w:rFonts w:ascii="Arial" w:hAnsi="Arial" w:cs="Arial"/>
              </w:rPr>
              <w:t xml:space="preserve">a)   </w:t>
            </w:r>
            <w:proofErr w:type="gramEnd"/>
            <w:r w:rsidRPr="006B4F01">
              <w:rPr>
                <w:rFonts w:ascii="Arial" w:hAnsi="Arial" w:cs="Arial"/>
                <w:spacing w:val="10"/>
              </w:rPr>
              <w:t xml:space="preserve"> </w:t>
            </w:r>
            <w:r w:rsidRPr="006B4F01">
              <w:rPr>
                <w:rFonts w:ascii="Arial" w:hAnsi="Arial" w:cs="Arial"/>
              </w:rPr>
              <w:t>Live</w:t>
            </w:r>
            <w:r w:rsidRPr="006B4F01">
              <w:rPr>
                <w:rFonts w:ascii="Arial" w:hAnsi="Arial" w:cs="Arial"/>
                <w:spacing w:val="40"/>
              </w:rPr>
              <w:t xml:space="preserve"> </w:t>
            </w:r>
            <w:r w:rsidRPr="006B4F01">
              <w:rPr>
                <w:rFonts w:ascii="Arial" w:hAnsi="Arial" w:cs="Arial"/>
              </w:rPr>
              <w:t>parts</w:t>
            </w:r>
            <w:r w:rsidRPr="006B4F01">
              <w:rPr>
                <w:rFonts w:ascii="Arial" w:hAnsi="Arial" w:cs="Arial"/>
                <w:spacing w:val="42"/>
              </w:rPr>
              <w:t xml:space="preserve"> </w:t>
            </w:r>
            <w:r w:rsidRPr="006B4F01">
              <w:rPr>
                <w:rFonts w:ascii="Arial" w:hAnsi="Arial" w:cs="Arial"/>
              </w:rPr>
              <w:t>and  accessible</w:t>
            </w:r>
            <w:r w:rsidRPr="006B4F01">
              <w:rPr>
                <w:rFonts w:ascii="Arial" w:hAnsi="Arial" w:cs="Arial"/>
                <w:spacing w:val="40"/>
              </w:rPr>
              <w:t xml:space="preserve"> </w:t>
            </w:r>
            <w:r w:rsidRPr="006B4F01">
              <w:rPr>
                <w:rFonts w:ascii="Arial" w:hAnsi="Arial" w:cs="Arial"/>
              </w:rPr>
              <w:t>metal</w:t>
            </w:r>
            <w:r w:rsidRPr="006B4F01">
              <w:rPr>
                <w:rFonts w:ascii="Arial" w:hAnsi="Arial" w:cs="Arial"/>
                <w:spacing w:val="41"/>
              </w:rPr>
              <w:t xml:space="preserve"> </w:t>
            </w:r>
            <w:r w:rsidRPr="006B4F01">
              <w:rPr>
                <w:rFonts w:ascii="Arial" w:hAnsi="Arial" w:cs="Arial"/>
              </w:rPr>
              <w:t>parts</w:t>
            </w:r>
          </w:p>
        </w:tc>
        <w:tc>
          <w:tcPr>
            <w:tcW w:w="1815" w:type="dxa"/>
            <w:tcBorders>
              <w:bottom w:val="nil"/>
            </w:tcBorders>
          </w:tcPr>
          <w:p w14:paraId="38CBBA3B" w14:textId="77777777" w:rsidR="004270E8" w:rsidRPr="006B4F01" w:rsidRDefault="004B2F50">
            <w:pPr>
              <w:pStyle w:val="TableParagraph"/>
              <w:spacing w:before="58"/>
              <w:ind w:left="71"/>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tc>
        <w:tc>
          <w:tcPr>
            <w:tcW w:w="1815" w:type="dxa"/>
            <w:tcBorders>
              <w:bottom w:val="nil"/>
            </w:tcBorders>
          </w:tcPr>
          <w:p w14:paraId="7AB42E24" w14:textId="77777777" w:rsidR="004270E8" w:rsidRPr="006B4F01" w:rsidRDefault="004B2F50">
            <w:pPr>
              <w:pStyle w:val="TableParagraph"/>
              <w:spacing w:before="58"/>
              <w:ind w:left="70" w:right="68"/>
              <w:rPr>
                <w:rFonts w:ascii="Arial" w:hAnsi="Arial" w:cs="Arial"/>
              </w:rPr>
            </w:pPr>
            <w:r w:rsidRPr="006B4F01">
              <w:rPr>
                <w:rFonts w:ascii="Arial" w:hAnsi="Arial" w:cs="Arial"/>
              </w:rPr>
              <w:t>Reinforced</w:t>
            </w:r>
            <w:r w:rsidRPr="006B4F01">
              <w:rPr>
                <w:rFonts w:ascii="Arial" w:hAnsi="Arial" w:cs="Arial"/>
                <w:spacing w:val="45"/>
              </w:rPr>
              <w:t xml:space="preserve"> </w:t>
            </w:r>
            <w:r w:rsidRPr="006B4F01">
              <w:rPr>
                <w:rFonts w:ascii="Arial" w:hAnsi="Arial" w:cs="Arial"/>
              </w:rPr>
              <w:t>insulation</w:t>
            </w:r>
            <w:r w:rsidRPr="006B4F01">
              <w:rPr>
                <w:rFonts w:ascii="Arial" w:hAnsi="Arial" w:cs="Arial"/>
                <w:spacing w:val="-42"/>
              </w:rPr>
              <w:t xml:space="preserve"> </w:t>
            </w:r>
            <w:r w:rsidRPr="006B4F01">
              <w:rPr>
                <w:rFonts w:ascii="Arial" w:hAnsi="Arial" w:cs="Arial"/>
              </w:rPr>
              <w:t>or</w:t>
            </w:r>
            <w:r w:rsidRPr="006B4F01">
              <w:rPr>
                <w:rFonts w:ascii="Arial" w:hAnsi="Arial" w:cs="Arial"/>
                <w:spacing w:val="40"/>
              </w:rPr>
              <w:t xml:space="preserve"> </w:t>
            </w:r>
            <w:r w:rsidRPr="006B4F01">
              <w:rPr>
                <w:rFonts w:ascii="Arial" w:hAnsi="Arial" w:cs="Arial"/>
              </w:rPr>
              <w:t>double</w:t>
            </w:r>
            <w:r w:rsidRPr="006B4F01">
              <w:rPr>
                <w:rFonts w:ascii="Arial" w:hAnsi="Arial" w:cs="Arial"/>
                <w:spacing w:val="41"/>
              </w:rPr>
              <w:t xml:space="preserve"> </w:t>
            </w:r>
            <w:r w:rsidRPr="006B4F01">
              <w:rPr>
                <w:rFonts w:ascii="Arial" w:hAnsi="Arial" w:cs="Arial"/>
              </w:rPr>
              <w:t>insulation</w:t>
            </w:r>
          </w:p>
        </w:tc>
        <w:tc>
          <w:tcPr>
            <w:tcW w:w="1815" w:type="dxa"/>
            <w:tcBorders>
              <w:bottom w:val="nil"/>
            </w:tcBorders>
          </w:tcPr>
          <w:p w14:paraId="6D5B0A92" w14:textId="77777777" w:rsidR="004270E8" w:rsidRPr="006B4F01" w:rsidRDefault="004B2F50">
            <w:pPr>
              <w:pStyle w:val="TableParagraph"/>
              <w:spacing w:before="58"/>
              <w:ind w:left="70"/>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tc>
      </w:tr>
      <w:tr w:rsidR="004270E8" w:rsidRPr="006B4F01" w14:paraId="3BD8A734" w14:textId="77777777">
        <w:trPr>
          <w:trHeight w:val="488"/>
        </w:trPr>
        <w:tc>
          <w:tcPr>
            <w:tcW w:w="3514" w:type="dxa"/>
            <w:tcBorders>
              <w:top w:val="nil"/>
              <w:bottom w:val="nil"/>
            </w:tcBorders>
          </w:tcPr>
          <w:p w14:paraId="28E2E2DD" w14:textId="77777777" w:rsidR="004270E8" w:rsidRPr="006B4F01" w:rsidRDefault="004270E8">
            <w:pPr>
              <w:pStyle w:val="TableParagraph"/>
              <w:spacing w:before="0"/>
              <w:rPr>
                <w:rFonts w:ascii="Arial" w:hAnsi="Arial" w:cs="Arial"/>
              </w:rPr>
            </w:pPr>
          </w:p>
        </w:tc>
        <w:tc>
          <w:tcPr>
            <w:tcW w:w="1815" w:type="dxa"/>
            <w:tcBorders>
              <w:top w:val="nil"/>
              <w:bottom w:val="nil"/>
            </w:tcBorders>
          </w:tcPr>
          <w:p w14:paraId="232606AA" w14:textId="77777777" w:rsidR="004270E8" w:rsidRPr="006B4F01" w:rsidRDefault="004B2F50">
            <w:pPr>
              <w:pStyle w:val="TableParagraph"/>
              <w:spacing w:before="58"/>
              <w:ind w:left="71" w:right="173"/>
              <w:rPr>
                <w:rFonts w:ascii="Arial" w:hAnsi="Arial" w:cs="Arial"/>
              </w:rPr>
            </w:pPr>
            <w:r w:rsidRPr="006B4F01">
              <w:rPr>
                <w:rFonts w:ascii="Arial" w:hAnsi="Arial" w:cs="Arial"/>
              </w:rPr>
              <w:t>Creepage</w:t>
            </w:r>
            <w:r w:rsidRPr="006B4F01">
              <w:rPr>
                <w:rFonts w:ascii="Arial" w:hAnsi="Arial" w:cs="Arial"/>
                <w:spacing w:val="11"/>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tc>
        <w:tc>
          <w:tcPr>
            <w:tcW w:w="1815" w:type="dxa"/>
            <w:tcBorders>
              <w:top w:val="nil"/>
              <w:bottom w:val="nil"/>
            </w:tcBorders>
          </w:tcPr>
          <w:p w14:paraId="04DA5B16" w14:textId="77777777" w:rsidR="004270E8" w:rsidRPr="006B4F01" w:rsidRDefault="004B2F50">
            <w:pPr>
              <w:pStyle w:val="TableParagraph"/>
              <w:spacing w:before="58"/>
              <w:ind w:left="70" w:right="173"/>
              <w:rPr>
                <w:rFonts w:ascii="Arial" w:hAnsi="Arial" w:cs="Arial"/>
              </w:rPr>
            </w:pPr>
            <w:r w:rsidRPr="006B4F01">
              <w:rPr>
                <w:rFonts w:ascii="Arial" w:hAnsi="Arial" w:cs="Arial"/>
              </w:rPr>
              <w:t>Creepage</w:t>
            </w:r>
            <w:r w:rsidRPr="006B4F01">
              <w:rPr>
                <w:rFonts w:ascii="Arial" w:hAnsi="Arial" w:cs="Arial"/>
                <w:spacing w:val="12"/>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tc>
        <w:tc>
          <w:tcPr>
            <w:tcW w:w="1815" w:type="dxa"/>
            <w:tcBorders>
              <w:top w:val="nil"/>
              <w:bottom w:val="nil"/>
            </w:tcBorders>
          </w:tcPr>
          <w:p w14:paraId="47E51EBA" w14:textId="77777777" w:rsidR="004270E8" w:rsidRPr="006B4F01" w:rsidRDefault="004B2F50">
            <w:pPr>
              <w:pStyle w:val="TableParagraph"/>
              <w:spacing w:before="58"/>
              <w:ind w:left="70" w:right="173"/>
              <w:rPr>
                <w:rFonts w:ascii="Arial" w:hAnsi="Arial" w:cs="Arial"/>
              </w:rPr>
            </w:pPr>
            <w:r w:rsidRPr="006B4F01">
              <w:rPr>
                <w:rFonts w:ascii="Arial" w:hAnsi="Arial" w:cs="Arial"/>
              </w:rPr>
              <w:t>Creepage</w:t>
            </w:r>
            <w:r w:rsidRPr="006B4F01">
              <w:rPr>
                <w:rFonts w:ascii="Arial" w:hAnsi="Arial" w:cs="Arial"/>
                <w:spacing w:val="11"/>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tc>
      </w:tr>
      <w:tr w:rsidR="004270E8" w:rsidRPr="006B4F01" w14:paraId="479B0FAB" w14:textId="77777777">
        <w:trPr>
          <w:trHeight w:val="300"/>
        </w:trPr>
        <w:tc>
          <w:tcPr>
            <w:tcW w:w="3514" w:type="dxa"/>
            <w:tcBorders>
              <w:top w:val="nil"/>
            </w:tcBorders>
          </w:tcPr>
          <w:p w14:paraId="0193435F" w14:textId="77777777" w:rsidR="004270E8" w:rsidRPr="006B4F01" w:rsidRDefault="004270E8">
            <w:pPr>
              <w:pStyle w:val="TableParagraph"/>
              <w:spacing w:before="0"/>
              <w:rPr>
                <w:rFonts w:ascii="Arial" w:hAnsi="Arial" w:cs="Arial"/>
              </w:rPr>
            </w:pPr>
          </w:p>
        </w:tc>
        <w:tc>
          <w:tcPr>
            <w:tcW w:w="1815" w:type="dxa"/>
            <w:tcBorders>
              <w:top w:val="nil"/>
            </w:tcBorders>
          </w:tcPr>
          <w:p w14:paraId="098C3FF3" w14:textId="77777777" w:rsidR="004270E8" w:rsidRPr="006B4F01" w:rsidRDefault="004B2F50">
            <w:pPr>
              <w:pStyle w:val="TableParagraph"/>
              <w:spacing w:before="57"/>
              <w:ind w:left="71"/>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c>
          <w:tcPr>
            <w:tcW w:w="1815" w:type="dxa"/>
            <w:tcBorders>
              <w:top w:val="nil"/>
            </w:tcBorders>
          </w:tcPr>
          <w:p w14:paraId="647DF5BD" w14:textId="77777777" w:rsidR="004270E8" w:rsidRPr="006B4F01" w:rsidRDefault="004B2F50">
            <w:pPr>
              <w:pStyle w:val="TableParagraph"/>
              <w:spacing w:before="57"/>
              <w:ind w:left="70"/>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c>
          <w:tcPr>
            <w:tcW w:w="1815" w:type="dxa"/>
            <w:tcBorders>
              <w:top w:val="nil"/>
            </w:tcBorders>
          </w:tcPr>
          <w:p w14:paraId="4F493C4C" w14:textId="77777777" w:rsidR="004270E8" w:rsidRPr="006B4F01" w:rsidRDefault="004B2F50">
            <w:pPr>
              <w:pStyle w:val="TableParagraph"/>
              <w:spacing w:before="57"/>
              <w:ind w:left="70"/>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r>
      <w:tr w:rsidR="004270E8" w:rsidRPr="006B4F01" w14:paraId="1B25D9B5" w14:textId="77777777">
        <w:trPr>
          <w:trHeight w:val="491"/>
        </w:trPr>
        <w:tc>
          <w:tcPr>
            <w:tcW w:w="3514" w:type="dxa"/>
            <w:tcBorders>
              <w:bottom w:val="nil"/>
            </w:tcBorders>
          </w:tcPr>
          <w:p w14:paraId="22B4E7B8" w14:textId="77777777" w:rsidR="004270E8" w:rsidRPr="006B4F01" w:rsidRDefault="004B2F50">
            <w:pPr>
              <w:pStyle w:val="TableParagraph"/>
              <w:ind w:left="510" w:right="116" w:hanging="440"/>
              <w:rPr>
                <w:rFonts w:ascii="Arial" w:hAnsi="Arial" w:cs="Arial"/>
              </w:rPr>
            </w:pPr>
            <w:r w:rsidRPr="006B4F01">
              <w:rPr>
                <w:rFonts w:ascii="Arial" w:hAnsi="Arial" w:cs="Arial"/>
              </w:rPr>
              <w:t>(2b)</w:t>
            </w:r>
            <w:r w:rsidRPr="006B4F01">
              <w:rPr>
                <w:rFonts w:ascii="Arial" w:hAnsi="Arial" w:cs="Arial"/>
                <w:spacing w:val="1"/>
              </w:rPr>
              <w:t xml:space="preserve"> </w:t>
            </w:r>
            <w:r w:rsidRPr="006B4F01">
              <w:rPr>
                <w:rFonts w:ascii="Arial" w:hAnsi="Arial" w:cs="Arial"/>
              </w:rPr>
              <w:t>Live</w:t>
            </w:r>
            <w:r w:rsidRPr="006B4F01">
              <w:rPr>
                <w:rFonts w:ascii="Arial" w:hAnsi="Arial" w:cs="Arial"/>
                <w:spacing w:val="1"/>
              </w:rPr>
              <w:t xml:space="preserve"> </w:t>
            </w:r>
            <w:r w:rsidRPr="006B4F01">
              <w:rPr>
                <w:rFonts w:ascii="Arial" w:hAnsi="Arial" w:cs="Arial"/>
              </w:rPr>
              <w:t>parts</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outer</w:t>
            </w:r>
            <w:r w:rsidRPr="006B4F01">
              <w:rPr>
                <w:rFonts w:ascii="Arial" w:hAnsi="Arial" w:cs="Arial"/>
                <w:spacing w:val="1"/>
              </w:rPr>
              <w:t xml:space="preserve"> </w:t>
            </w:r>
            <w:r w:rsidRPr="006B4F01">
              <w:rPr>
                <w:rFonts w:ascii="Arial" w:hAnsi="Arial" w:cs="Arial"/>
              </w:rPr>
              <w:t>accessible</w:t>
            </w:r>
            <w:r w:rsidRPr="006B4F01">
              <w:rPr>
                <w:rFonts w:ascii="Arial" w:hAnsi="Arial" w:cs="Arial"/>
                <w:spacing w:val="-42"/>
              </w:rPr>
              <w:t xml:space="preserve"> </w:t>
            </w:r>
            <w:r w:rsidRPr="006B4F01">
              <w:rPr>
                <w:rFonts w:ascii="Arial" w:hAnsi="Arial" w:cs="Arial"/>
              </w:rPr>
              <w:t>surface</w:t>
            </w:r>
            <w:r w:rsidRPr="006B4F01">
              <w:rPr>
                <w:rFonts w:ascii="Arial" w:hAnsi="Arial" w:cs="Arial"/>
                <w:spacing w:val="23"/>
              </w:rPr>
              <w:t xml:space="preserve"> </w:t>
            </w:r>
            <w:r w:rsidRPr="006B4F01">
              <w:rPr>
                <w:rFonts w:ascii="Arial" w:hAnsi="Arial" w:cs="Arial"/>
              </w:rPr>
              <w:t>of</w:t>
            </w:r>
            <w:r w:rsidRPr="006B4F01">
              <w:rPr>
                <w:rFonts w:ascii="Arial" w:hAnsi="Arial" w:cs="Arial"/>
                <w:spacing w:val="26"/>
              </w:rPr>
              <w:t xml:space="preserve"> </w:t>
            </w:r>
            <w:r w:rsidRPr="006B4F01">
              <w:rPr>
                <w:rFonts w:ascii="Arial" w:hAnsi="Arial" w:cs="Arial"/>
              </w:rPr>
              <w:t>insulating</w:t>
            </w:r>
            <w:r w:rsidRPr="006B4F01">
              <w:rPr>
                <w:rFonts w:ascii="Arial" w:hAnsi="Arial" w:cs="Arial"/>
                <w:spacing w:val="24"/>
              </w:rPr>
              <w:t xml:space="preserve"> </w:t>
            </w:r>
            <w:r w:rsidRPr="006B4F01">
              <w:rPr>
                <w:rFonts w:ascii="Arial" w:hAnsi="Arial" w:cs="Arial"/>
              </w:rPr>
              <w:t>parts</w:t>
            </w:r>
          </w:p>
        </w:tc>
        <w:tc>
          <w:tcPr>
            <w:tcW w:w="1815" w:type="dxa"/>
            <w:tcBorders>
              <w:bottom w:val="nil"/>
            </w:tcBorders>
          </w:tcPr>
          <w:p w14:paraId="112A3418" w14:textId="77777777" w:rsidR="004270E8" w:rsidRPr="006B4F01" w:rsidRDefault="004B2F50">
            <w:pPr>
              <w:pStyle w:val="TableParagraph"/>
              <w:ind w:left="71" w:right="68"/>
              <w:rPr>
                <w:rFonts w:ascii="Arial" w:hAnsi="Arial" w:cs="Arial"/>
              </w:rPr>
            </w:pPr>
            <w:r w:rsidRPr="006B4F01">
              <w:rPr>
                <w:rFonts w:ascii="Arial" w:hAnsi="Arial" w:cs="Arial"/>
              </w:rPr>
              <w:t>Reinforced</w:t>
            </w:r>
            <w:r w:rsidRPr="006B4F01">
              <w:rPr>
                <w:rFonts w:ascii="Arial" w:hAnsi="Arial" w:cs="Arial"/>
                <w:spacing w:val="45"/>
              </w:rPr>
              <w:t xml:space="preserve"> </w:t>
            </w:r>
            <w:r w:rsidRPr="006B4F01">
              <w:rPr>
                <w:rFonts w:ascii="Arial" w:hAnsi="Arial" w:cs="Arial"/>
              </w:rPr>
              <w:t>insulation</w:t>
            </w:r>
            <w:r w:rsidRPr="006B4F01">
              <w:rPr>
                <w:rFonts w:ascii="Arial" w:hAnsi="Arial" w:cs="Arial"/>
                <w:spacing w:val="-42"/>
              </w:rPr>
              <w:t xml:space="preserve"> </w:t>
            </w:r>
            <w:r w:rsidRPr="006B4F01">
              <w:rPr>
                <w:rFonts w:ascii="Arial" w:hAnsi="Arial" w:cs="Arial"/>
              </w:rPr>
              <w:t>or</w:t>
            </w:r>
            <w:r w:rsidRPr="006B4F01">
              <w:rPr>
                <w:rFonts w:ascii="Arial" w:hAnsi="Arial" w:cs="Arial"/>
                <w:spacing w:val="14"/>
              </w:rPr>
              <w:t xml:space="preserve"> </w:t>
            </w:r>
            <w:r w:rsidRPr="006B4F01">
              <w:rPr>
                <w:rFonts w:ascii="Arial" w:hAnsi="Arial" w:cs="Arial"/>
              </w:rPr>
              <w:t>double</w:t>
            </w:r>
            <w:r w:rsidRPr="006B4F01">
              <w:rPr>
                <w:rFonts w:ascii="Arial" w:hAnsi="Arial" w:cs="Arial"/>
                <w:spacing w:val="14"/>
              </w:rPr>
              <w:t xml:space="preserve"> </w:t>
            </w:r>
            <w:proofErr w:type="spellStart"/>
            <w:r w:rsidRPr="006B4F01">
              <w:rPr>
                <w:rFonts w:ascii="Arial" w:hAnsi="Arial" w:cs="Arial"/>
              </w:rPr>
              <w:t>insulation</w:t>
            </w:r>
            <w:r w:rsidRPr="006B4F01">
              <w:rPr>
                <w:rFonts w:ascii="Arial" w:hAnsi="Arial" w:cs="Arial"/>
                <w:vertAlign w:val="superscript"/>
              </w:rPr>
              <w:t>a</w:t>
            </w:r>
            <w:proofErr w:type="spellEnd"/>
          </w:p>
        </w:tc>
        <w:tc>
          <w:tcPr>
            <w:tcW w:w="1815" w:type="dxa"/>
            <w:tcBorders>
              <w:bottom w:val="nil"/>
            </w:tcBorders>
          </w:tcPr>
          <w:p w14:paraId="1B1D43AE" w14:textId="77777777" w:rsidR="004270E8" w:rsidRPr="006B4F01" w:rsidRDefault="004B2F50">
            <w:pPr>
              <w:pStyle w:val="TableParagraph"/>
              <w:ind w:left="70" w:right="68"/>
              <w:rPr>
                <w:rFonts w:ascii="Arial" w:hAnsi="Arial" w:cs="Arial"/>
              </w:rPr>
            </w:pPr>
            <w:r w:rsidRPr="006B4F01">
              <w:rPr>
                <w:rFonts w:ascii="Arial" w:hAnsi="Arial" w:cs="Arial"/>
              </w:rPr>
              <w:t>Reinforced</w:t>
            </w:r>
            <w:r w:rsidRPr="006B4F01">
              <w:rPr>
                <w:rFonts w:ascii="Arial" w:hAnsi="Arial" w:cs="Arial"/>
                <w:spacing w:val="45"/>
              </w:rPr>
              <w:t xml:space="preserve"> </w:t>
            </w:r>
            <w:r w:rsidRPr="006B4F01">
              <w:rPr>
                <w:rFonts w:ascii="Arial" w:hAnsi="Arial" w:cs="Arial"/>
              </w:rPr>
              <w:t>insulation</w:t>
            </w:r>
            <w:r w:rsidRPr="006B4F01">
              <w:rPr>
                <w:rFonts w:ascii="Arial" w:hAnsi="Arial" w:cs="Arial"/>
                <w:spacing w:val="-42"/>
              </w:rPr>
              <w:t xml:space="preserve"> </w:t>
            </w:r>
            <w:r w:rsidRPr="006B4F01">
              <w:rPr>
                <w:rFonts w:ascii="Arial" w:hAnsi="Arial" w:cs="Arial"/>
              </w:rPr>
              <w:t>or</w:t>
            </w:r>
            <w:r w:rsidRPr="006B4F01">
              <w:rPr>
                <w:rFonts w:ascii="Arial" w:hAnsi="Arial" w:cs="Arial"/>
                <w:spacing w:val="40"/>
              </w:rPr>
              <w:t xml:space="preserve"> </w:t>
            </w:r>
            <w:r w:rsidRPr="006B4F01">
              <w:rPr>
                <w:rFonts w:ascii="Arial" w:hAnsi="Arial" w:cs="Arial"/>
              </w:rPr>
              <w:t>double</w:t>
            </w:r>
            <w:r w:rsidRPr="006B4F01">
              <w:rPr>
                <w:rFonts w:ascii="Arial" w:hAnsi="Arial" w:cs="Arial"/>
                <w:spacing w:val="41"/>
              </w:rPr>
              <w:t xml:space="preserve"> </w:t>
            </w:r>
            <w:r w:rsidRPr="006B4F01">
              <w:rPr>
                <w:rFonts w:ascii="Arial" w:hAnsi="Arial" w:cs="Arial"/>
              </w:rPr>
              <w:t>insulation</w:t>
            </w:r>
          </w:p>
        </w:tc>
        <w:tc>
          <w:tcPr>
            <w:tcW w:w="1815" w:type="dxa"/>
            <w:tcBorders>
              <w:bottom w:val="nil"/>
            </w:tcBorders>
          </w:tcPr>
          <w:p w14:paraId="4CBA1E36" w14:textId="77777777" w:rsidR="004270E8" w:rsidRPr="006B4F01" w:rsidRDefault="004B2F50">
            <w:pPr>
              <w:pStyle w:val="TableParagraph"/>
              <w:ind w:left="70"/>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tc>
      </w:tr>
      <w:tr w:rsidR="004270E8" w:rsidRPr="006B4F01" w14:paraId="6C202F83" w14:textId="77777777">
        <w:trPr>
          <w:trHeight w:val="488"/>
        </w:trPr>
        <w:tc>
          <w:tcPr>
            <w:tcW w:w="3514" w:type="dxa"/>
            <w:tcBorders>
              <w:top w:val="nil"/>
              <w:bottom w:val="nil"/>
            </w:tcBorders>
          </w:tcPr>
          <w:p w14:paraId="161DB14D" w14:textId="77777777" w:rsidR="004270E8" w:rsidRPr="006B4F01" w:rsidRDefault="004270E8">
            <w:pPr>
              <w:pStyle w:val="TableParagraph"/>
              <w:spacing w:before="0"/>
              <w:rPr>
                <w:rFonts w:ascii="Arial" w:hAnsi="Arial" w:cs="Arial"/>
              </w:rPr>
            </w:pPr>
          </w:p>
        </w:tc>
        <w:tc>
          <w:tcPr>
            <w:tcW w:w="1815" w:type="dxa"/>
            <w:tcBorders>
              <w:top w:val="nil"/>
              <w:bottom w:val="nil"/>
            </w:tcBorders>
          </w:tcPr>
          <w:p w14:paraId="0C278176" w14:textId="77777777" w:rsidR="004270E8" w:rsidRPr="006B4F01" w:rsidRDefault="004B2F50">
            <w:pPr>
              <w:pStyle w:val="TableParagraph"/>
              <w:spacing w:before="57"/>
              <w:ind w:left="71" w:right="173"/>
              <w:rPr>
                <w:rFonts w:ascii="Arial" w:hAnsi="Arial" w:cs="Arial"/>
              </w:rPr>
            </w:pPr>
            <w:r w:rsidRPr="006B4F01">
              <w:rPr>
                <w:rFonts w:ascii="Arial" w:hAnsi="Arial" w:cs="Arial"/>
              </w:rPr>
              <w:t>Creepage</w:t>
            </w:r>
            <w:r w:rsidRPr="006B4F01">
              <w:rPr>
                <w:rFonts w:ascii="Arial" w:hAnsi="Arial" w:cs="Arial"/>
                <w:spacing w:val="11"/>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tc>
        <w:tc>
          <w:tcPr>
            <w:tcW w:w="1815" w:type="dxa"/>
            <w:tcBorders>
              <w:top w:val="nil"/>
              <w:bottom w:val="nil"/>
            </w:tcBorders>
          </w:tcPr>
          <w:p w14:paraId="629E3EF7" w14:textId="77777777" w:rsidR="004270E8" w:rsidRPr="006B4F01" w:rsidRDefault="004B2F50">
            <w:pPr>
              <w:pStyle w:val="TableParagraph"/>
              <w:spacing w:before="57"/>
              <w:ind w:left="70" w:right="173"/>
              <w:rPr>
                <w:rFonts w:ascii="Arial" w:hAnsi="Arial" w:cs="Arial"/>
              </w:rPr>
            </w:pPr>
            <w:r w:rsidRPr="006B4F01">
              <w:rPr>
                <w:rFonts w:ascii="Arial" w:hAnsi="Arial" w:cs="Arial"/>
              </w:rPr>
              <w:t>Creepage</w:t>
            </w:r>
            <w:r w:rsidRPr="006B4F01">
              <w:rPr>
                <w:rFonts w:ascii="Arial" w:hAnsi="Arial" w:cs="Arial"/>
                <w:spacing w:val="11"/>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tc>
        <w:tc>
          <w:tcPr>
            <w:tcW w:w="1815" w:type="dxa"/>
            <w:tcBorders>
              <w:top w:val="nil"/>
              <w:bottom w:val="nil"/>
            </w:tcBorders>
          </w:tcPr>
          <w:p w14:paraId="6BE28549" w14:textId="77777777" w:rsidR="004270E8" w:rsidRPr="006B4F01" w:rsidRDefault="004B2F50">
            <w:pPr>
              <w:pStyle w:val="TableParagraph"/>
              <w:spacing w:before="57"/>
              <w:ind w:left="70" w:right="173"/>
              <w:rPr>
                <w:rFonts w:ascii="Arial" w:hAnsi="Arial" w:cs="Arial"/>
              </w:rPr>
            </w:pPr>
            <w:r w:rsidRPr="006B4F01">
              <w:rPr>
                <w:rFonts w:ascii="Arial" w:hAnsi="Arial" w:cs="Arial"/>
              </w:rPr>
              <w:t>Creepage</w:t>
            </w:r>
            <w:r w:rsidRPr="006B4F01">
              <w:rPr>
                <w:rFonts w:ascii="Arial" w:hAnsi="Arial" w:cs="Arial"/>
                <w:spacing w:val="11"/>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tc>
      </w:tr>
      <w:tr w:rsidR="004270E8" w:rsidRPr="006B4F01" w14:paraId="16757737" w14:textId="77777777">
        <w:trPr>
          <w:trHeight w:val="301"/>
        </w:trPr>
        <w:tc>
          <w:tcPr>
            <w:tcW w:w="3514" w:type="dxa"/>
            <w:tcBorders>
              <w:top w:val="nil"/>
            </w:tcBorders>
          </w:tcPr>
          <w:p w14:paraId="29CBA74F" w14:textId="77777777" w:rsidR="004270E8" w:rsidRPr="006B4F01" w:rsidRDefault="004270E8">
            <w:pPr>
              <w:pStyle w:val="TableParagraph"/>
              <w:spacing w:before="0"/>
              <w:rPr>
                <w:rFonts w:ascii="Arial" w:hAnsi="Arial" w:cs="Arial"/>
              </w:rPr>
            </w:pPr>
          </w:p>
        </w:tc>
        <w:tc>
          <w:tcPr>
            <w:tcW w:w="1815" w:type="dxa"/>
            <w:tcBorders>
              <w:top w:val="nil"/>
            </w:tcBorders>
          </w:tcPr>
          <w:p w14:paraId="04DE38C7" w14:textId="77777777" w:rsidR="004270E8" w:rsidRPr="006B4F01" w:rsidRDefault="004B2F50">
            <w:pPr>
              <w:pStyle w:val="TableParagraph"/>
              <w:spacing w:before="58"/>
              <w:ind w:left="71"/>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c>
          <w:tcPr>
            <w:tcW w:w="1815" w:type="dxa"/>
            <w:tcBorders>
              <w:top w:val="nil"/>
            </w:tcBorders>
          </w:tcPr>
          <w:p w14:paraId="5C34CACF" w14:textId="77777777" w:rsidR="004270E8" w:rsidRPr="006B4F01" w:rsidRDefault="004B2F50">
            <w:pPr>
              <w:pStyle w:val="TableParagraph"/>
              <w:spacing w:before="58"/>
              <w:ind w:left="70"/>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c>
          <w:tcPr>
            <w:tcW w:w="1815" w:type="dxa"/>
            <w:tcBorders>
              <w:top w:val="nil"/>
            </w:tcBorders>
          </w:tcPr>
          <w:p w14:paraId="705560F4" w14:textId="77777777" w:rsidR="004270E8" w:rsidRPr="006B4F01" w:rsidRDefault="004B2F50">
            <w:pPr>
              <w:pStyle w:val="TableParagraph"/>
              <w:spacing w:before="58"/>
              <w:ind w:left="70"/>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r>
      <w:tr w:rsidR="004270E8" w:rsidRPr="006B4F01" w14:paraId="67165A77" w14:textId="77777777">
        <w:trPr>
          <w:trHeight w:val="971"/>
        </w:trPr>
        <w:tc>
          <w:tcPr>
            <w:tcW w:w="3514" w:type="dxa"/>
            <w:tcBorders>
              <w:bottom w:val="nil"/>
            </w:tcBorders>
          </w:tcPr>
          <w:p w14:paraId="336B3526" w14:textId="77777777" w:rsidR="004270E8" w:rsidRPr="006B4F01" w:rsidRDefault="004B2F50">
            <w:pPr>
              <w:pStyle w:val="TableParagraph"/>
              <w:ind w:left="510" w:right="146" w:hanging="440"/>
              <w:jc w:val="both"/>
              <w:rPr>
                <w:rFonts w:ascii="Arial" w:hAnsi="Arial" w:cs="Arial"/>
              </w:rPr>
            </w:pPr>
            <w:r w:rsidRPr="006B4F01">
              <w:rPr>
                <w:rFonts w:ascii="Arial" w:hAnsi="Arial" w:cs="Arial"/>
              </w:rPr>
              <w:t xml:space="preserve">(3)   </w:t>
            </w:r>
            <w:r w:rsidRPr="006B4F01">
              <w:rPr>
                <w:rFonts w:ascii="Arial" w:hAnsi="Arial" w:cs="Arial"/>
                <w:spacing w:val="1"/>
              </w:rPr>
              <w:t xml:space="preserve"> </w:t>
            </w:r>
            <w:r w:rsidRPr="006B4F01">
              <w:rPr>
                <w:rFonts w:ascii="Arial" w:hAnsi="Arial" w:cs="Arial"/>
              </w:rPr>
              <w:t>Parts</w:t>
            </w:r>
            <w:r w:rsidRPr="006B4F01">
              <w:rPr>
                <w:rFonts w:ascii="Arial" w:hAnsi="Arial" w:cs="Arial"/>
                <w:spacing w:val="44"/>
              </w:rPr>
              <w:t xml:space="preserve"> </w:t>
            </w:r>
            <w:r w:rsidRPr="006B4F01">
              <w:rPr>
                <w:rFonts w:ascii="Arial" w:hAnsi="Arial" w:cs="Arial"/>
              </w:rPr>
              <w:t>which may</w:t>
            </w:r>
            <w:r w:rsidRPr="006B4F01">
              <w:rPr>
                <w:rFonts w:ascii="Arial" w:hAnsi="Arial" w:cs="Arial"/>
                <w:spacing w:val="44"/>
              </w:rPr>
              <w:t xml:space="preserve"> </w:t>
            </w:r>
            <w:r w:rsidRPr="006B4F01">
              <w:rPr>
                <w:rFonts w:ascii="Arial" w:hAnsi="Arial" w:cs="Arial"/>
              </w:rPr>
              <w:t>become live</w:t>
            </w:r>
            <w:r w:rsidRPr="006B4F01">
              <w:rPr>
                <w:rFonts w:ascii="Arial" w:hAnsi="Arial" w:cs="Arial"/>
                <w:spacing w:val="45"/>
              </w:rPr>
              <w:t xml:space="preserve"> </w:t>
            </w:r>
            <w:r w:rsidRPr="006B4F01">
              <w:rPr>
                <w:rFonts w:ascii="Arial" w:hAnsi="Arial" w:cs="Arial"/>
              </w:rPr>
              <w:t>due to</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breakdown</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basic</w:t>
            </w:r>
            <w:r w:rsidRPr="006B4F01">
              <w:rPr>
                <w:rFonts w:ascii="Arial" w:hAnsi="Arial" w:cs="Arial"/>
                <w:spacing w:val="1"/>
              </w:rPr>
              <w:t xml:space="preserve"> </w:t>
            </w:r>
            <w:r w:rsidRPr="006B4F01">
              <w:rPr>
                <w:rFonts w:ascii="Arial" w:hAnsi="Arial" w:cs="Arial"/>
              </w:rPr>
              <w:t>insulation</w:t>
            </w:r>
            <w:r w:rsidRPr="006B4F01">
              <w:rPr>
                <w:rFonts w:ascii="Arial" w:hAnsi="Arial" w:cs="Arial"/>
                <w:spacing w:val="1"/>
              </w:rPr>
              <w:t xml:space="preserve"> </w:t>
            </w:r>
            <w:r w:rsidRPr="006B4F01">
              <w:rPr>
                <w:rFonts w:ascii="Arial" w:hAnsi="Arial" w:cs="Arial"/>
              </w:rPr>
              <w:t>in</w:t>
            </w:r>
            <w:r w:rsidRPr="006B4F01">
              <w:rPr>
                <w:rFonts w:ascii="Arial" w:hAnsi="Arial" w:cs="Arial"/>
                <w:spacing w:val="1"/>
              </w:rPr>
              <w:t xml:space="preserve"> </w:t>
            </w:r>
            <w:r w:rsidRPr="006B4F01">
              <w:rPr>
                <w:rFonts w:ascii="Arial" w:hAnsi="Arial" w:cs="Arial"/>
              </w:rPr>
              <w:t>luminaires</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class</w:t>
            </w:r>
            <w:r w:rsidRPr="006B4F01">
              <w:rPr>
                <w:rFonts w:ascii="Arial" w:hAnsi="Arial" w:cs="Arial"/>
                <w:spacing w:val="1"/>
              </w:rPr>
              <w:t xml:space="preserve"> </w:t>
            </w:r>
            <w:r w:rsidRPr="006B4F01">
              <w:rPr>
                <w:rFonts w:ascii="Arial" w:hAnsi="Arial" w:cs="Arial"/>
              </w:rPr>
              <w:t>II</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accessible</w:t>
            </w:r>
            <w:r w:rsidRPr="006B4F01">
              <w:rPr>
                <w:rFonts w:ascii="Arial" w:hAnsi="Arial" w:cs="Arial"/>
                <w:spacing w:val="1"/>
              </w:rPr>
              <w:t xml:space="preserve"> </w:t>
            </w:r>
            <w:r w:rsidRPr="006B4F01">
              <w:rPr>
                <w:rFonts w:ascii="Arial" w:hAnsi="Arial" w:cs="Arial"/>
              </w:rPr>
              <w:t>metal</w:t>
            </w:r>
            <w:r w:rsidRPr="006B4F01">
              <w:rPr>
                <w:rFonts w:ascii="Arial" w:hAnsi="Arial" w:cs="Arial"/>
                <w:spacing w:val="16"/>
              </w:rPr>
              <w:t xml:space="preserve"> </w:t>
            </w:r>
            <w:r w:rsidRPr="006B4F01">
              <w:rPr>
                <w:rFonts w:ascii="Arial" w:hAnsi="Arial" w:cs="Arial"/>
              </w:rPr>
              <w:t>parts</w:t>
            </w:r>
          </w:p>
        </w:tc>
        <w:tc>
          <w:tcPr>
            <w:tcW w:w="1815" w:type="dxa"/>
            <w:vMerge w:val="restart"/>
          </w:tcPr>
          <w:p w14:paraId="32E2C72D" w14:textId="77777777" w:rsidR="004270E8" w:rsidRPr="006B4F01" w:rsidRDefault="004270E8">
            <w:pPr>
              <w:pStyle w:val="TableParagraph"/>
              <w:spacing w:before="0"/>
              <w:rPr>
                <w:rFonts w:ascii="Arial" w:hAnsi="Arial" w:cs="Arial"/>
              </w:rPr>
            </w:pPr>
          </w:p>
        </w:tc>
        <w:tc>
          <w:tcPr>
            <w:tcW w:w="1815" w:type="dxa"/>
            <w:tcBorders>
              <w:bottom w:val="nil"/>
            </w:tcBorders>
          </w:tcPr>
          <w:p w14:paraId="40FFD10E" w14:textId="77777777" w:rsidR="004270E8" w:rsidRPr="006B4F01" w:rsidRDefault="004B2F50">
            <w:pPr>
              <w:pStyle w:val="TableParagraph"/>
              <w:spacing w:before="60"/>
              <w:ind w:left="70" w:right="173"/>
              <w:rPr>
                <w:rFonts w:ascii="Arial" w:hAnsi="Arial" w:cs="Arial"/>
              </w:rPr>
            </w:pPr>
            <w:r w:rsidRPr="006B4F01">
              <w:rPr>
                <w:rFonts w:ascii="Arial" w:hAnsi="Arial" w:cs="Arial"/>
              </w:rPr>
              <w:t>Supplementary</w:t>
            </w:r>
            <w:r w:rsidRPr="006B4F01">
              <w:rPr>
                <w:rFonts w:ascii="Arial" w:hAnsi="Arial" w:cs="Arial"/>
                <w:spacing w:val="1"/>
              </w:rPr>
              <w:t xml:space="preserve"> </w:t>
            </w:r>
            <w:r w:rsidRPr="006B4F01">
              <w:rPr>
                <w:rFonts w:ascii="Arial" w:hAnsi="Arial" w:cs="Arial"/>
              </w:rPr>
              <w:t>insulation</w:t>
            </w:r>
          </w:p>
          <w:p w14:paraId="3103D968" w14:textId="77777777" w:rsidR="004270E8" w:rsidRPr="006B4F01" w:rsidRDefault="004B2F50">
            <w:pPr>
              <w:pStyle w:val="TableParagraph"/>
              <w:spacing w:before="120"/>
              <w:ind w:left="70" w:right="173"/>
              <w:rPr>
                <w:rFonts w:ascii="Arial" w:hAnsi="Arial" w:cs="Arial"/>
              </w:rPr>
            </w:pPr>
            <w:r w:rsidRPr="006B4F01">
              <w:rPr>
                <w:rFonts w:ascii="Arial" w:hAnsi="Arial" w:cs="Arial"/>
              </w:rPr>
              <w:t>Creepage</w:t>
            </w:r>
            <w:r w:rsidRPr="006B4F01">
              <w:rPr>
                <w:rFonts w:ascii="Arial" w:hAnsi="Arial" w:cs="Arial"/>
                <w:spacing w:val="12"/>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tc>
        <w:tc>
          <w:tcPr>
            <w:tcW w:w="1815" w:type="dxa"/>
            <w:vMerge w:val="restart"/>
          </w:tcPr>
          <w:p w14:paraId="7BB84404" w14:textId="77777777" w:rsidR="004270E8" w:rsidRPr="006B4F01" w:rsidRDefault="004270E8">
            <w:pPr>
              <w:pStyle w:val="TableParagraph"/>
              <w:spacing w:before="0"/>
              <w:rPr>
                <w:rFonts w:ascii="Arial" w:hAnsi="Arial" w:cs="Arial"/>
              </w:rPr>
            </w:pPr>
          </w:p>
        </w:tc>
      </w:tr>
      <w:tr w:rsidR="004270E8" w:rsidRPr="006B4F01" w14:paraId="07C99947" w14:textId="77777777">
        <w:trPr>
          <w:trHeight w:val="291"/>
        </w:trPr>
        <w:tc>
          <w:tcPr>
            <w:tcW w:w="3514" w:type="dxa"/>
            <w:tcBorders>
              <w:top w:val="nil"/>
            </w:tcBorders>
          </w:tcPr>
          <w:p w14:paraId="5F9981BD" w14:textId="77777777" w:rsidR="004270E8" w:rsidRPr="006B4F01" w:rsidRDefault="004270E8">
            <w:pPr>
              <w:pStyle w:val="TableParagraph"/>
              <w:spacing w:before="0"/>
              <w:rPr>
                <w:rFonts w:ascii="Arial" w:hAnsi="Arial" w:cs="Arial"/>
              </w:rPr>
            </w:pPr>
          </w:p>
        </w:tc>
        <w:tc>
          <w:tcPr>
            <w:tcW w:w="1815" w:type="dxa"/>
            <w:vMerge/>
            <w:tcBorders>
              <w:top w:val="nil"/>
            </w:tcBorders>
          </w:tcPr>
          <w:p w14:paraId="1F1308D4" w14:textId="77777777" w:rsidR="004270E8" w:rsidRPr="006B4F01" w:rsidRDefault="004270E8">
            <w:pPr>
              <w:rPr>
                <w:rFonts w:ascii="Arial" w:hAnsi="Arial" w:cs="Arial"/>
              </w:rPr>
            </w:pPr>
          </w:p>
        </w:tc>
        <w:tc>
          <w:tcPr>
            <w:tcW w:w="1815" w:type="dxa"/>
            <w:tcBorders>
              <w:top w:val="nil"/>
            </w:tcBorders>
          </w:tcPr>
          <w:p w14:paraId="38466656" w14:textId="77777777" w:rsidR="004270E8" w:rsidRPr="006B4F01" w:rsidRDefault="004B2F50">
            <w:pPr>
              <w:pStyle w:val="TableParagraph"/>
              <w:spacing w:before="50"/>
              <w:ind w:left="70"/>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c>
          <w:tcPr>
            <w:tcW w:w="1815" w:type="dxa"/>
            <w:vMerge/>
            <w:tcBorders>
              <w:top w:val="nil"/>
            </w:tcBorders>
          </w:tcPr>
          <w:p w14:paraId="7FD0C95B" w14:textId="77777777" w:rsidR="004270E8" w:rsidRPr="006B4F01" w:rsidRDefault="004270E8">
            <w:pPr>
              <w:rPr>
                <w:rFonts w:ascii="Arial" w:hAnsi="Arial" w:cs="Arial"/>
              </w:rPr>
            </w:pPr>
          </w:p>
        </w:tc>
      </w:tr>
      <w:tr w:rsidR="004270E8" w:rsidRPr="006B4F01" w14:paraId="27B5E47B" w14:textId="77777777">
        <w:trPr>
          <w:trHeight w:val="1004"/>
        </w:trPr>
        <w:tc>
          <w:tcPr>
            <w:tcW w:w="3514" w:type="dxa"/>
            <w:tcBorders>
              <w:bottom w:val="nil"/>
            </w:tcBorders>
          </w:tcPr>
          <w:p w14:paraId="5C09FDF3" w14:textId="77777777" w:rsidR="004270E8" w:rsidRPr="006B4F01" w:rsidRDefault="004B2F50">
            <w:pPr>
              <w:pStyle w:val="TableParagraph"/>
              <w:ind w:left="510" w:right="245" w:hanging="440"/>
              <w:jc w:val="both"/>
              <w:rPr>
                <w:rFonts w:ascii="Arial" w:hAnsi="Arial" w:cs="Arial"/>
              </w:rPr>
            </w:pPr>
            <w:r w:rsidRPr="006B4F01">
              <w:rPr>
                <w:rFonts w:ascii="Arial" w:hAnsi="Arial" w:cs="Arial"/>
              </w:rPr>
              <w:t xml:space="preserve">(4)   </w:t>
            </w:r>
            <w:r w:rsidRPr="006B4F01">
              <w:rPr>
                <w:rFonts w:ascii="Arial" w:hAnsi="Arial" w:cs="Arial"/>
                <w:spacing w:val="34"/>
              </w:rPr>
              <w:t xml:space="preserve"> </w:t>
            </w:r>
            <w:r w:rsidRPr="006B4F01">
              <w:rPr>
                <w:rFonts w:ascii="Arial" w:hAnsi="Arial" w:cs="Arial"/>
              </w:rPr>
              <w:t>The</w:t>
            </w:r>
            <w:r w:rsidRPr="006B4F01">
              <w:rPr>
                <w:rFonts w:ascii="Arial" w:hAnsi="Arial" w:cs="Arial"/>
                <w:spacing w:val="31"/>
              </w:rPr>
              <w:t xml:space="preserve"> </w:t>
            </w:r>
            <w:r w:rsidRPr="006B4F01">
              <w:rPr>
                <w:rFonts w:ascii="Arial" w:hAnsi="Arial" w:cs="Arial"/>
              </w:rPr>
              <w:t>outer</w:t>
            </w:r>
            <w:r w:rsidRPr="006B4F01">
              <w:rPr>
                <w:rFonts w:ascii="Arial" w:hAnsi="Arial" w:cs="Arial"/>
                <w:spacing w:val="32"/>
              </w:rPr>
              <w:t xml:space="preserve"> </w:t>
            </w:r>
            <w:r w:rsidRPr="006B4F01">
              <w:rPr>
                <w:rFonts w:ascii="Arial" w:hAnsi="Arial" w:cs="Arial"/>
              </w:rPr>
              <w:t>surface</w:t>
            </w:r>
            <w:r w:rsidRPr="006B4F01">
              <w:rPr>
                <w:rFonts w:ascii="Arial" w:hAnsi="Arial" w:cs="Arial"/>
                <w:spacing w:val="32"/>
              </w:rPr>
              <w:t xml:space="preserve"> </w:t>
            </w:r>
            <w:r w:rsidRPr="006B4F01">
              <w:rPr>
                <w:rFonts w:ascii="Arial" w:hAnsi="Arial" w:cs="Arial"/>
              </w:rPr>
              <w:t>of</w:t>
            </w:r>
            <w:r w:rsidRPr="006B4F01">
              <w:rPr>
                <w:rFonts w:ascii="Arial" w:hAnsi="Arial" w:cs="Arial"/>
                <w:spacing w:val="38"/>
              </w:rPr>
              <w:t xml:space="preserve"> </w:t>
            </w:r>
            <w:r w:rsidRPr="006B4F01">
              <w:rPr>
                <w:rFonts w:ascii="Arial" w:hAnsi="Arial" w:cs="Arial"/>
              </w:rPr>
              <w:t>a</w:t>
            </w:r>
            <w:r w:rsidRPr="006B4F01">
              <w:rPr>
                <w:rFonts w:ascii="Arial" w:hAnsi="Arial" w:cs="Arial"/>
                <w:spacing w:val="31"/>
              </w:rPr>
              <w:t xml:space="preserve"> </w:t>
            </w:r>
            <w:r w:rsidRPr="006B4F01">
              <w:rPr>
                <w:rFonts w:ascii="Arial" w:hAnsi="Arial" w:cs="Arial"/>
              </w:rPr>
              <w:t>flexible</w:t>
            </w:r>
            <w:r w:rsidRPr="006B4F01">
              <w:rPr>
                <w:rFonts w:ascii="Arial" w:hAnsi="Arial" w:cs="Arial"/>
                <w:spacing w:val="32"/>
              </w:rPr>
              <w:t xml:space="preserve"> </w:t>
            </w:r>
            <w:r w:rsidRPr="006B4F01">
              <w:rPr>
                <w:rFonts w:ascii="Arial" w:hAnsi="Arial" w:cs="Arial"/>
              </w:rPr>
              <w:t>cord</w:t>
            </w:r>
            <w:r w:rsidRPr="006B4F01">
              <w:rPr>
                <w:rFonts w:ascii="Arial" w:hAnsi="Arial" w:cs="Arial"/>
                <w:spacing w:val="-43"/>
              </w:rPr>
              <w:t xml:space="preserve"> </w:t>
            </w:r>
            <w:r w:rsidRPr="006B4F01">
              <w:rPr>
                <w:rFonts w:ascii="Arial" w:hAnsi="Arial" w:cs="Arial"/>
              </w:rPr>
              <w:t>or</w:t>
            </w:r>
            <w:r w:rsidRPr="006B4F01">
              <w:rPr>
                <w:rFonts w:ascii="Arial" w:hAnsi="Arial" w:cs="Arial"/>
                <w:spacing w:val="34"/>
              </w:rPr>
              <w:t xml:space="preserve"> </w:t>
            </w:r>
            <w:r w:rsidRPr="006B4F01">
              <w:rPr>
                <w:rFonts w:ascii="Arial" w:hAnsi="Arial" w:cs="Arial"/>
              </w:rPr>
              <w:t>cable</w:t>
            </w:r>
            <w:r w:rsidRPr="006B4F01">
              <w:rPr>
                <w:rFonts w:ascii="Arial" w:hAnsi="Arial" w:cs="Arial"/>
                <w:spacing w:val="35"/>
              </w:rPr>
              <w:t xml:space="preserve"> </w:t>
            </w:r>
            <w:r w:rsidRPr="006B4F01">
              <w:rPr>
                <w:rFonts w:ascii="Arial" w:hAnsi="Arial" w:cs="Arial"/>
              </w:rPr>
              <w:t>and</w:t>
            </w:r>
            <w:r w:rsidRPr="006B4F01">
              <w:rPr>
                <w:rFonts w:ascii="Arial" w:hAnsi="Arial" w:cs="Arial"/>
                <w:spacing w:val="35"/>
              </w:rPr>
              <w:t xml:space="preserve"> </w:t>
            </w:r>
            <w:r w:rsidRPr="006B4F01">
              <w:rPr>
                <w:rFonts w:ascii="Arial" w:hAnsi="Arial" w:cs="Arial"/>
              </w:rPr>
              <w:t>an</w:t>
            </w:r>
            <w:r w:rsidRPr="006B4F01">
              <w:rPr>
                <w:rFonts w:ascii="Arial" w:hAnsi="Arial" w:cs="Arial"/>
                <w:spacing w:val="34"/>
              </w:rPr>
              <w:t xml:space="preserve"> </w:t>
            </w:r>
            <w:r w:rsidRPr="006B4F01">
              <w:rPr>
                <w:rFonts w:ascii="Arial" w:hAnsi="Arial" w:cs="Arial"/>
              </w:rPr>
              <w:t>accessible</w:t>
            </w:r>
            <w:r w:rsidRPr="006B4F01">
              <w:rPr>
                <w:rFonts w:ascii="Arial" w:hAnsi="Arial" w:cs="Arial"/>
                <w:spacing w:val="35"/>
              </w:rPr>
              <w:t xml:space="preserve"> </w:t>
            </w:r>
            <w:r w:rsidRPr="006B4F01">
              <w:rPr>
                <w:rFonts w:ascii="Arial" w:hAnsi="Arial" w:cs="Arial"/>
              </w:rPr>
              <w:t>metal</w:t>
            </w:r>
          </w:p>
          <w:p w14:paraId="06604639" w14:textId="77777777" w:rsidR="004270E8" w:rsidRPr="006B4F01" w:rsidRDefault="004B2F50">
            <w:pPr>
              <w:pStyle w:val="TableParagraph"/>
              <w:spacing w:before="0"/>
              <w:ind w:left="510" w:right="117"/>
              <w:jc w:val="both"/>
              <w:rPr>
                <w:rFonts w:ascii="Arial" w:hAnsi="Arial" w:cs="Arial"/>
              </w:rPr>
            </w:pPr>
            <w:r w:rsidRPr="006B4F01">
              <w:rPr>
                <w:rFonts w:ascii="Arial" w:hAnsi="Arial" w:cs="Arial"/>
              </w:rPr>
              <w:t>part</w:t>
            </w:r>
            <w:r w:rsidRPr="006B4F01">
              <w:rPr>
                <w:rFonts w:ascii="Arial" w:hAnsi="Arial" w:cs="Arial"/>
                <w:spacing w:val="44"/>
              </w:rPr>
              <w:t xml:space="preserve"> </w:t>
            </w:r>
            <w:r w:rsidRPr="006B4F01">
              <w:rPr>
                <w:rFonts w:ascii="Arial" w:hAnsi="Arial" w:cs="Arial"/>
              </w:rPr>
              <w:t>to</w:t>
            </w:r>
            <w:r w:rsidRPr="006B4F01">
              <w:rPr>
                <w:rFonts w:ascii="Arial" w:hAnsi="Arial" w:cs="Arial"/>
                <w:spacing w:val="44"/>
              </w:rPr>
              <w:t xml:space="preserve"> </w:t>
            </w:r>
            <w:r w:rsidRPr="006B4F01">
              <w:rPr>
                <w:rFonts w:ascii="Arial" w:hAnsi="Arial" w:cs="Arial"/>
              </w:rPr>
              <w:t>which it</w:t>
            </w:r>
            <w:r w:rsidRPr="006B4F01">
              <w:rPr>
                <w:rFonts w:ascii="Arial" w:hAnsi="Arial" w:cs="Arial"/>
                <w:spacing w:val="45"/>
              </w:rPr>
              <w:t xml:space="preserve"> </w:t>
            </w:r>
            <w:r w:rsidRPr="006B4F01">
              <w:rPr>
                <w:rFonts w:ascii="Arial" w:hAnsi="Arial" w:cs="Arial"/>
              </w:rPr>
              <w:t>is</w:t>
            </w:r>
            <w:r w:rsidRPr="006B4F01">
              <w:rPr>
                <w:rFonts w:ascii="Arial" w:hAnsi="Arial" w:cs="Arial"/>
                <w:spacing w:val="44"/>
              </w:rPr>
              <w:t xml:space="preserve"> </w:t>
            </w:r>
            <w:r w:rsidRPr="006B4F01">
              <w:rPr>
                <w:rFonts w:ascii="Arial" w:hAnsi="Arial" w:cs="Arial"/>
              </w:rPr>
              <w:t>secured by</w:t>
            </w:r>
            <w:r w:rsidRPr="006B4F01">
              <w:rPr>
                <w:rFonts w:ascii="Arial" w:hAnsi="Arial" w:cs="Arial"/>
                <w:spacing w:val="45"/>
              </w:rPr>
              <w:t xml:space="preserve"> </w:t>
            </w:r>
            <w:r w:rsidRPr="006B4F01">
              <w:rPr>
                <w:rFonts w:ascii="Arial" w:hAnsi="Arial" w:cs="Arial"/>
              </w:rPr>
              <w:t>means</w:t>
            </w:r>
            <w:r w:rsidRPr="006B4F01">
              <w:rPr>
                <w:rFonts w:ascii="Arial" w:hAnsi="Arial" w:cs="Arial"/>
                <w:spacing w:val="1"/>
              </w:rPr>
              <w:t xml:space="preserve"> </w:t>
            </w:r>
            <w:r w:rsidRPr="006B4F01">
              <w:rPr>
                <w:rFonts w:ascii="Arial" w:hAnsi="Arial" w:cs="Arial"/>
              </w:rPr>
              <w:t>of a cord grip, cable carrier or clip of</w:t>
            </w:r>
            <w:r w:rsidRPr="006B4F01">
              <w:rPr>
                <w:rFonts w:ascii="Arial" w:hAnsi="Arial" w:cs="Arial"/>
                <w:spacing w:val="1"/>
              </w:rPr>
              <w:t xml:space="preserve"> </w:t>
            </w:r>
            <w:r w:rsidRPr="006B4F01">
              <w:rPr>
                <w:rFonts w:ascii="Arial" w:hAnsi="Arial" w:cs="Arial"/>
              </w:rPr>
              <w:t>insulating</w:t>
            </w:r>
            <w:r w:rsidRPr="006B4F01">
              <w:rPr>
                <w:rFonts w:ascii="Arial" w:hAnsi="Arial" w:cs="Arial"/>
                <w:spacing w:val="18"/>
              </w:rPr>
              <w:t xml:space="preserve"> </w:t>
            </w:r>
            <w:r w:rsidRPr="006B4F01">
              <w:rPr>
                <w:rFonts w:ascii="Arial" w:hAnsi="Arial" w:cs="Arial"/>
              </w:rPr>
              <w:t>material</w:t>
            </w:r>
          </w:p>
        </w:tc>
        <w:tc>
          <w:tcPr>
            <w:tcW w:w="1815" w:type="dxa"/>
            <w:tcBorders>
              <w:bottom w:val="nil"/>
            </w:tcBorders>
          </w:tcPr>
          <w:p w14:paraId="36729E3F" w14:textId="77777777" w:rsidR="004270E8" w:rsidRPr="006B4F01" w:rsidRDefault="004B2F50">
            <w:pPr>
              <w:pStyle w:val="TableParagraph"/>
              <w:spacing w:before="60"/>
              <w:ind w:left="71"/>
              <w:rPr>
                <w:rFonts w:ascii="Arial" w:hAnsi="Arial" w:cs="Arial"/>
              </w:rPr>
            </w:pPr>
            <w:r w:rsidRPr="006B4F01">
              <w:rPr>
                <w:rFonts w:ascii="Arial" w:hAnsi="Arial" w:cs="Arial"/>
              </w:rPr>
              <w:t>Basic</w:t>
            </w:r>
            <w:r w:rsidRPr="006B4F01">
              <w:rPr>
                <w:rFonts w:ascii="Arial" w:hAnsi="Arial" w:cs="Arial"/>
                <w:spacing w:val="76"/>
              </w:rPr>
              <w:t xml:space="preserve"> </w:t>
            </w:r>
            <w:proofErr w:type="spellStart"/>
            <w:r w:rsidRPr="006B4F01">
              <w:rPr>
                <w:rFonts w:ascii="Arial" w:hAnsi="Arial" w:cs="Arial"/>
              </w:rPr>
              <w:t>insulation</w:t>
            </w:r>
            <w:r w:rsidRPr="006B4F01">
              <w:rPr>
                <w:rFonts w:ascii="Arial" w:hAnsi="Arial" w:cs="Arial"/>
                <w:vertAlign w:val="superscript"/>
              </w:rPr>
              <w:t>b</w:t>
            </w:r>
            <w:proofErr w:type="spellEnd"/>
          </w:p>
          <w:p w14:paraId="662DB0CC" w14:textId="77777777" w:rsidR="004270E8" w:rsidRPr="006B4F01" w:rsidRDefault="004270E8">
            <w:pPr>
              <w:pStyle w:val="TableParagraph"/>
              <w:spacing w:before="5"/>
              <w:rPr>
                <w:rFonts w:ascii="Arial" w:hAnsi="Arial" w:cs="Arial"/>
                <w:b/>
              </w:rPr>
            </w:pPr>
          </w:p>
          <w:p w14:paraId="01E4811E" w14:textId="77777777" w:rsidR="004270E8" w:rsidRPr="006B4F01" w:rsidRDefault="004B2F50">
            <w:pPr>
              <w:pStyle w:val="TableParagraph"/>
              <w:spacing w:before="0"/>
              <w:ind w:left="71" w:right="173"/>
              <w:rPr>
                <w:rFonts w:ascii="Arial" w:hAnsi="Arial" w:cs="Arial"/>
              </w:rPr>
            </w:pPr>
            <w:r w:rsidRPr="006B4F01">
              <w:rPr>
                <w:rFonts w:ascii="Arial" w:hAnsi="Arial" w:cs="Arial"/>
              </w:rPr>
              <w:t>Creepage</w:t>
            </w:r>
            <w:r w:rsidRPr="006B4F01">
              <w:rPr>
                <w:rFonts w:ascii="Arial" w:hAnsi="Arial" w:cs="Arial"/>
                <w:spacing w:val="11"/>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tc>
        <w:tc>
          <w:tcPr>
            <w:tcW w:w="1815" w:type="dxa"/>
            <w:tcBorders>
              <w:bottom w:val="nil"/>
            </w:tcBorders>
          </w:tcPr>
          <w:p w14:paraId="363A0ACE" w14:textId="77777777" w:rsidR="004270E8" w:rsidRPr="006B4F01" w:rsidRDefault="004B2F50">
            <w:pPr>
              <w:pStyle w:val="TableParagraph"/>
              <w:ind w:left="70" w:right="173"/>
              <w:rPr>
                <w:rFonts w:ascii="Arial" w:hAnsi="Arial" w:cs="Arial"/>
              </w:rPr>
            </w:pPr>
            <w:r w:rsidRPr="006B4F01">
              <w:rPr>
                <w:rFonts w:ascii="Arial" w:hAnsi="Arial" w:cs="Arial"/>
              </w:rPr>
              <w:t>Supplementary</w:t>
            </w:r>
            <w:r w:rsidRPr="006B4F01">
              <w:rPr>
                <w:rFonts w:ascii="Arial" w:hAnsi="Arial" w:cs="Arial"/>
                <w:spacing w:val="1"/>
              </w:rPr>
              <w:t xml:space="preserve"> </w:t>
            </w:r>
            <w:r w:rsidRPr="006B4F01">
              <w:rPr>
                <w:rFonts w:ascii="Arial" w:hAnsi="Arial" w:cs="Arial"/>
              </w:rPr>
              <w:t>insulation</w:t>
            </w:r>
          </w:p>
          <w:p w14:paraId="6BBD4F70" w14:textId="77777777" w:rsidR="004270E8" w:rsidRPr="006B4F01" w:rsidRDefault="004B2F50">
            <w:pPr>
              <w:pStyle w:val="TableParagraph"/>
              <w:spacing w:before="119"/>
              <w:ind w:left="70" w:right="173"/>
              <w:rPr>
                <w:rFonts w:ascii="Arial" w:hAnsi="Arial" w:cs="Arial"/>
              </w:rPr>
            </w:pPr>
            <w:r w:rsidRPr="006B4F01">
              <w:rPr>
                <w:rFonts w:ascii="Arial" w:hAnsi="Arial" w:cs="Arial"/>
              </w:rPr>
              <w:t>Creepage</w:t>
            </w:r>
            <w:r w:rsidRPr="006B4F01">
              <w:rPr>
                <w:rFonts w:ascii="Arial" w:hAnsi="Arial" w:cs="Arial"/>
                <w:spacing w:val="11"/>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clearance</w:t>
            </w:r>
          </w:p>
        </w:tc>
        <w:tc>
          <w:tcPr>
            <w:tcW w:w="1815" w:type="dxa"/>
            <w:vMerge w:val="restart"/>
          </w:tcPr>
          <w:p w14:paraId="589D5AEC" w14:textId="77777777" w:rsidR="004270E8" w:rsidRPr="006B4F01" w:rsidRDefault="004270E8">
            <w:pPr>
              <w:pStyle w:val="TableParagraph"/>
              <w:spacing w:before="0"/>
              <w:rPr>
                <w:rFonts w:ascii="Arial" w:hAnsi="Arial" w:cs="Arial"/>
              </w:rPr>
            </w:pPr>
          </w:p>
        </w:tc>
      </w:tr>
      <w:tr w:rsidR="004270E8" w:rsidRPr="006B4F01" w14:paraId="120D6076" w14:textId="77777777">
        <w:trPr>
          <w:trHeight w:val="261"/>
        </w:trPr>
        <w:tc>
          <w:tcPr>
            <w:tcW w:w="3514" w:type="dxa"/>
            <w:tcBorders>
              <w:top w:val="nil"/>
            </w:tcBorders>
          </w:tcPr>
          <w:p w14:paraId="080B06DF" w14:textId="77777777" w:rsidR="004270E8" w:rsidRPr="006B4F01" w:rsidRDefault="004270E8">
            <w:pPr>
              <w:pStyle w:val="TableParagraph"/>
              <w:spacing w:before="0"/>
              <w:rPr>
                <w:rFonts w:ascii="Arial" w:hAnsi="Arial" w:cs="Arial"/>
              </w:rPr>
            </w:pPr>
          </w:p>
        </w:tc>
        <w:tc>
          <w:tcPr>
            <w:tcW w:w="1815" w:type="dxa"/>
            <w:tcBorders>
              <w:top w:val="nil"/>
            </w:tcBorders>
          </w:tcPr>
          <w:p w14:paraId="2A1357BA" w14:textId="77777777" w:rsidR="004270E8" w:rsidRPr="006B4F01" w:rsidRDefault="004B2F50">
            <w:pPr>
              <w:pStyle w:val="TableParagraph"/>
              <w:spacing w:before="18"/>
              <w:ind w:left="71"/>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c>
          <w:tcPr>
            <w:tcW w:w="1815" w:type="dxa"/>
            <w:tcBorders>
              <w:top w:val="nil"/>
            </w:tcBorders>
          </w:tcPr>
          <w:p w14:paraId="431955AF" w14:textId="77777777" w:rsidR="004270E8" w:rsidRPr="006B4F01" w:rsidRDefault="004B2F50">
            <w:pPr>
              <w:pStyle w:val="TableParagraph"/>
              <w:spacing w:before="18"/>
              <w:ind w:left="70"/>
              <w:rPr>
                <w:rFonts w:ascii="Arial" w:hAnsi="Arial" w:cs="Arial"/>
              </w:rPr>
            </w:pPr>
            <w:r w:rsidRPr="006B4F01">
              <w:rPr>
                <w:rFonts w:ascii="Arial" w:hAnsi="Arial" w:cs="Arial"/>
              </w:rPr>
              <w:t>PTI</w:t>
            </w:r>
            <w:r w:rsidRPr="006B4F01">
              <w:rPr>
                <w:rFonts w:ascii="Arial" w:hAnsi="Arial" w:cs="Arial"/>
                <w:spacing w:val="23"/>
              </w:rPr>
              <w:t xml:space="preserve"> </w:t>
            </w:r>
            <w:r w:rsidRPr="006B4F01">
              <w:rPr>
                <w:rFonts w:ascii="Arial" w:hAnsi="Arial" w:cs="Arial"/>
              </w:rPr>
              <w:t>≥</w:t>
            </w:r>
            <w:r w:rsidRPr="006B4F01">
              <w:rPr>
                <w:rFonts w:ascii="Arial" w:hAnsi="Arial" w:cs="Arial"/>
                <w:spacing w:val="24"/>
              </w:rPr>
              <w:t xml:space="preserve"> </w:t>
            </w:r>
            <w:r w:rsidRPr="006B4F01">
              <w:rPr>
                <w:rFonts w:ascii="Arial" w:hAnsi="Arial" w:cs="Arial"/>
              </w:rPr>
              <w:t>or</w:t>
            </w:r>
            <w:r w:rsidRPr="006B4F01">
              <w:rPr>
                <w:rFonts w:ascii="Arial" w:hAnsi="Arial" w:cs="Arial"/>
                <w:spacing w:val="22"/>
              </w:rPr>
              <w:t xml:space="preserve"> </w:t>
            </w:r>
            <w:r w:rsidRPr="006B4F01">
              <w:rPr>
                <w:rFonts w:ascii="Arial" w:hAnsi="Arial" w:cs="Arial"/>
              </w:rPr>
              <w:t>&lt;</w:t>
            </w:r>
            <w:r w:rsidRPr="006B4F01">
              <w:rPr>
                <w:rFonts w:ascii="Arial" w:hAnsi="Arial" w:cs="Arial"/>
                <w:spacing w:val="23"/>
              </w:rPr>
              <w:t xml:space="preserve"> </w:t>
            </w:r>
            <w:r w:rsidRPr="006B4F01">
              <w:rPr>
                <w:rFonts w:ascii="Arial" w:hAnsi="Arial" w:cs="Arial"/>
              </w:rPr>
              <w:t>600</w:t>
            </w:r>
          </w:p>
        </w:tc>
        <w:tc>
          <w:tcPr>
            <w:tcW w:w="1815" w:type="dxa"/>
            <w:vMerge/>
            <w:tcBorders>
              <w:top w:val="nil"/>
            </w:tcBorders>
          </w:tcPr>
          <w:p w14:paraId="3DF8EF9E" w14:textId="77777777" w:rsidR="004270E8" w:rsidRPr="006B4F01" w:rsidRDefault="004270E8">
            <w:pPr>
              <w:rPr>
                <w:rFonts w:ascii="Arial" w:hAnsi="Arial" w:cs="Arial"/>
              </w:rPr>
            </w:pPr>
          </w:p>
        </w:tc>
      </w:tr>
      <w:tr w:rsidR="004270E8" w:rsidRPr="006B4F01" w14:paraId="0A035750" w14:textId="77777777">
        <w:trPr>
          <w:trHeight w:val="1223"/>
        </w:trPr>
        <w:tc>
          <w:tcPr>
            <w:tcW w:w="3514" w:type="dxa"/>
          </w:tcPr>
          <w:p w14:paraId="263A3D1A" w14:textId="77777777" w:rsidR="004270E8" w:rsidRPr="006B4F01" w:rsidRDefault="004B2F50">
            <w:pPr>
              <w:pStyle w:val="TableParagraph"/>
              <w:tabs>
                <w:tab w:val="left" w:pos="510"/>
              </w:tabs>
              <w:ind w:left="510" w:right="365" w:hanging="440"/>
              <w:rPr>
                <w:rFonts w:ascii="Arial" w:hAnsi="Arial" w:cs="Arial"/>
              </w:rPr>
            </w:pPr>
            <w:r w:rsidRPr="006B4F01">
              <w:rPr>
                <w:rFonts w:ascii="Arial" w:hAnsi="Arial" w:cs="Arial"/>
              </w:rPr>
              <w:t>(5)</w:t>
            </w:r>
            <w:r w:rsidRPr="006B4F01">
              <w:rPr>
                <w:rFonts w:ascii="Arial" w:hAnsi="Arial" w:cs="Arial"/>
              </w:rPr>
              <w:tab/>
              <w:t>Live</w:t>
            </w:r>
            <w:r w:rsidRPr="006B4F01">
              <w:rPr>
                <w:rFonts w:ascii="Arial" w:hAnsi="Arial" w:cs="Arial"/>
                <w:spacing w:val="1"/>
              </w:rPr>
              <w:t xml:space="preserve"> </w:t>
            </w:r>
            <w:r w:rsidRPr="006B4F01">
              <w:rPr>
                <w:rFonts w:ascii="Arial" w:hAnsi="Arial" w:cs="Arial"/>
              </w:rPr>
              <w:t>parts</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other</w:t>
            </w:r>
            <w:r w:rsidRPr="006B4F01">
              <w:rPr>
                <w:rFonts w:ascii="Arial" w:hAnsi="Arial" w:cs="Arial"/>
                <w:spacing w:val="1"/>
              </w:rPr>
              <w:t xml:space="preserve"> </w:t>
            </w:r>
            <w:r w:rsidRPr="006B4F01">
              <w:rPr>
                <w:rFonts w:ascii="Arial" w:hAnsi="Arial" w:cs="Arial"/>
              </w:rPr>
              <w:t>metal</w:t>
            </w:r>
            <w:r w:rsidRPr="006B4F01">
              <w:rPr>
                <w:rFonts w:ascii="Arial" w:hAnsi="Arial" w:cs="Arial"/>
                <w:spacing w:val="1"/>
              </w:rPr>
              <w:t xml:space="preserve"> </w:t>
            </w:r>
            <w:r w:rsidRPr="006B4F01">
              <w:rPr>
                <w:rFonts w:ascii="Arial" w:hAnsi="Arial" w:cs="Arial"/>
              </w:rPr>
              <w:t>parts,</w:t>
            </w:r>
            <w:r w:rsidRPr="006B4F01">
              <w:rPr>
                <w:rFonts w:ascii="Arial" w:hAnsi="Arial" w:cs="Arial"/>
                <w:spacing w:val="1"/>
              </w:rPr>
              <w:t xml:space="preserve"> </w:t>
            </w:r>
            <w:r w:rsidRPr="006B4F01">
              <w:rPr>
                <w:rFonts w:ascii="Arial" w:hAnsi="Arial" w:cs="Arial"/>
              </w:rPr>
              <w:t>between</w:t>
            </w:r>
            <w:r w:rsidRPr="006B4F01">
              <w:rPr>
                <w:rFonts w:ascii="Arial" w:hAnsi="Arial" w:cs="Arial"/>
                <w:spacing w:val="10"/>
              </w:rPr>
              <w:t xml:space="preserve"> </w:t>
            </w:r>
            <w:r w:rsidRPr="006B4F01">
              <w:rPr>
                <w:rFonts w:ascii="Arial" w:hAnsi="Arial" w:cs="Arial"/>
              </w:rPr>
              <w:t>them</w:t>
            </w:r>
            <w:r w:rsidRPr="006B4F01">
              <w:rPr>
                <w:rFonts w:ascii="Arial" w:hAnsi="Arial" w:cs="Arial"/>
                <w:spacing w:val="11"/>
              </w:rPr>
              <w:t xml:space="preserve"> </w:t>
            </w:r>
            <w:r w:rsidRPr="006B4F01">
              <w:rPr>
                <w:rFonts w:ascii="Arial" w:hAnsi="Arial" w:cs="Arial"/>
              </w:rPr>
              <w:t>and</w:t>
            </w:r>
            <w:r w:rsidRPr="006B4F01">
              <w:rPr>
                <w:rFonts w:ascii="Arial" w:hAnsi="Arial" w:cs="Arial"/>
                <w:spacing w:val="10"/>
              </w:rPr>
              <w:t xml:space="preserve"> </w:t>
            </w:r>
            <w:r w:rsidRPr="006B4F01">
              <w:rPr>
                <w:rFonts w:ascii="Arial" w:hAnsi="Arial" w:cs="Arial"/>
              </w:rPr>
              <w:t>the</w:t>
            </w:r>
            <w:r w:rsidRPr="006B4F01">
              <w:rPr>
                <w:rFonts w:ascii="Arial" w:hAnsi="Arial" w:cs="Arial"/>
                <w:spacing w:val="10"/>
              </w:rPr>
              <w:t xml:space="preserve"> </w:t>
            </w:r>
            <w:r w:rsidRPr="006B4F01">
              <w:rPr>
                <w:rFonts w:ascii="Arial" w:hAnsi="Arial" w:cs="Arial"/>
              </w:rPr>
              <w:t>supporting</w:t>
            </w:r>
          </w:p>
          <w:p w14:paraId="2346C4B2" w14:textId="77777777" w:rsidR="004270E8" w:rsidRPr="006B4F01" w:rsidRDefault="004B2F50">
            <w:pPr>
              <w:pStyle w:val="TableParagraph"/>
              <w:spacing w:before="0"/>
              <w:ind w:left="510" w:right="116"/>
              <w:rPr>
                <w:rFonts w:ascii="Arial" w:hAnsi="Arial" w:cs="Arial"/>
              </w:rPr>
            </w:pPr>
            <w:r w:rsidRPr="006B4F01">
              <w:rPr>
                <w:rFonts w:ascii="Arial" w:hAnsi="Arial" w:cs="Arial"/>
              </w:rPr>
              <w:t>surface</w:t>
            </w:r>
            <w:r w:rsidRPr="006B4F01">
              <w:rPr>
                <w:rFonts w:ascii="Arial" w:hAnsi="Arial" w:cs="Arial"/>
                <w:spacing w:val="10"/>
              </w:rPr>
              <w:t xml:space="preserve"> </w:t>
            </w:r>
            <w:r w:rsidRPr="006B4F01">
              <w:rPr>
                <w:rFonts w:ascii="Arial" w:hAnsi="Arial" w:cs="Arial"/>
              </w:rPr>
              <w:t>(ceiling,</w:t>
            </w:r>
            <w:r w:rsidRPr="006B4F01">
              <w:rPr>
                <w:rFonts w:ascii="Arial" w:hAnsi="Arial" w:cs="Arial"/>
                <w:spacing w:val="13"/>
              </w:rPr>
              <w:t xml:space="preserve"> </w:t>
            </w:r>
            <w:r w:rsidRPr="006B4F01">
              <w:rPr>
                <w:rFonts w:ascii="Arial" w:hAnsi="Arial" w:cs="Arial"/>
              </w:rPr>
              <w:t>wall,</w:t>
            </w:r>
            <w:r w:rsidRPr="006B4F01">
              <w:rPr>
                <w:rFonts w:ascii="Arial" w:hAnsi="Arial" w:cs="Arial"/>
                <w:spacing w:val="13"/>
              </w:rPr>
              <w:t xml:space="preserve"> </w:t>
            </w:r>
            <w:r w:rsidRPr="006B4F01">
              <w:rPr>
                <w:rFonts w:ascii="Arial" w:hAnsi="Arial" w:cs="Arial"/>
              </w:rPr>
              <w:t>table,</w:t>
            </w:r>
            <w:r w:rsidRPr="006B4F01">
              <w:rPr>
                <w:rFonts w:ascii="Arial" w:hAnsi="Arial" w:cs="Arial"/>
                <w:spacing w:val="13"/>
              </w:rPr>
              <w:t xml:space="preserve"> </w:t>
            </w:r>
            <w:r w:rsidRPr="006B4F01">
              <w:rPr>
                <w:rFonts w:ascii="Arial" w:hAnsi="Arial" w:cs="Arial"/>
              </w:rPr>
              <w:t>etc.)</w:t>
            </w:r>
            <w:r w:rsidRPr="006B4F01">
              <w:rPr>
                <w:rFonts w:ascii="Arial" w:hAnsi="Arial" w:cs="Arial"/>
                <w:spacing w:val="10"/>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between</w:t>
            </w:r>
            <w:r w:rsidRPr="006B4F01">
              <w:rPr>
                <w:rFonts w:ascii="Arial" w:hAnsi="Arial" w:cs="Arial"/>
                <w:spacing w:val="22"/>
              </w:rPr>
              <w:t xml:space="preserve"> </w:t>
            </w:r>
            <w:r w:rsidRPr="006B4F01">
              <w:rPr>
                <w:rFonts w:ascii="Arial" w:hAnsi="Arial" w:cs="Arial"/>
              </w:rPr>
              <w:t>live</w:t>
            </w:r>
            <w:r w:rsidRPr="006B4F01">
              <w:rPr>
                <w:rFonts w:ascii="Arial" w:hAnsi="Arial" w:cs="Arial"/>
                <w:spacing w:val="22"/>
              </w:rPr>
              <w:t xml:space="preserve"> </w:t>
            </w:r>
            <w:r w:rsidRPr="006B4F01">
              <w:rPr>
                <w:rFonts w:ascii="Arial" w:hAnsi="Arial" w:cs="Arial"/>
              </w:rPr>
              <w:t>parts</w:t>
            </w:r>
            <w:r w:rsidRPr="006B4F01">
              <w:rPr>
                <w:rFonts w:ascii="Arial" w:hAnsi="Arial" w:cs="Arial"/>
                <w:spacing w:val="25"/>
              </w:rPr>
              <w:t xml:space="preserve"> </w:t>
            </w:r>
            <w:r w:rsidRPr="006B4F01">
              <w:rPr>
                <w:rFonts w:ascii="Arial" w:hAnsi="Arial" w:cs="Arial"/>
              </w:rPr>
              <w:t>and</w:t>
            </w:r>
            <w:r w:rsidRPr="006B4F01">
              <w:rPr>
                <w:rFonts w:ascii="Arial" w:hAnsi="Arial" w:cs="Arial"/>
                <w:spacing w:val="22"/>
              </w:rPr>
              <w:t xml:space="preserve"> </w:t>
            </w:r>
            <w:r w:rsidRPr="006B4F01">
              <w:rPr>
                <w:rFonts w:ascii="Arial" w:hAnsi="Arial" w:cs="Arial"/>
              </w:rPr>
              <w:t>the</w:t>
            </w:r>
          </w:p>
          <w:p w14:paraId="6CF4A79E" w14:textId="77777777" w:rsidR="004270E8" w:rsidRPr="006B4F01" w:rsidRDefault="004B2F50">
            <w:pPr>
              <w:pStyle w:val="TableParagraph"/>
              <w:spacing w:before="0"/>
              <w:ind w:left="510" w:right="116"/>
              <w:rPr>
                <w:rFonts w:ascii="Arial" w:hAnsi="Arial" w:cs="Arial"/>
              </w:rPr>
            </w:pPr>
            <w:r w:rsidRPr="006B4F01">
              <w:rPr>
                <w:rFonts w:ascii="Arial" w:hAnsi="Arial" w:cs="Arial"/>
              </w:rPr>
              <w:t>supporting</w:t>
            </w:r>
            <w:r w:rsidRPr="006B4F01">
              <w:rPr>
                <w:rFonts w:ascii="Arial" w:hAnsi="Arial" w:cs="Arial"/>
                <w:spacing w:val="6"/>
              </w:rPr>
              <w:t xml:space="preserve"> </w:t>
            </w:r>
            <w:r w:rsidRPr="006B4F01">
              <w:rPr>
                <w:rFonts w:ascii="Arial" w:hAnsi="Arial" w:cs="Arial"/>
              </w:rPr>
              <w:t>surface</w:t>
            </w:r>
            <w:r w:rsidRPr="006B4F01">
              <w:rPr>
                <w:rFonts w:ascii="Arial" w:hAnsi="Arial" w:cs="Arial"/>
                <w:spacing w:val="6"/>
              </w:rPr>
              <w:t xml:space="preserve"> </w:t>
            </w:r>
            <w:r w:rsidRPr="006B4F01">
              <w:rPr>
                <w:rFonts w:ascii="Arial" w:hAnsi="Arial" w:cs="Arial"/>
              </w:rPr>
              <w:t>where</w:t>
            </w:r>
            <w:r w:rsidRPr="006B4F01">
              <w:rPr>
                <w:rFonts w:ascii="Arial" w:hAnsi="Arial" w:cs="Arial"/>
                <w:spacing w:val="6"/>
              </w:rPr>
              <w:t xml:space="preserve"> </w:t>
            </w:r>
            <w:r w:rsidRPr="006B4F01">
              <w:rPr>
                <w:rFonts w:ascii="Arial" w:hAnsi="Arial" w:cs="Arial"/>
              </w:rPr>
              <w:t>there</w:t>
            </w:r>
            <w:r w:rsidRPr="006B4F01">
              <w:rPr>
                <w:rFonts w:ascii="Arial" w:hAnsi="Arial" w:cs="Arial"/>
                <w:spacing w:val="10"/>
              </w:rPr>
              <w:t xml:space="preserve"> </w:t>
            </w:r>
            <w:r w:rsidRPr="006B4F01">
              <w:rPr>
                <w:rFonts w:ascii="Arial" w:hAnsi="Arial" w:cs="Arial"/>
              </w:rPr>
              <w:t>is</w:t>
            </w:r>
            <w:r w:rsidRPr="006B4F01">
              <w:rPr>
                <w:rFonts w:ascii="Arial" w:hAnsi="Arial" w:cs="Arial"/>
                <w:spacing w:val="9"/>
              </w:rPr>
              <w:t xml:space="preserve"> </w:t>
            </w:r>
            <w:r w:rsidRPr="006B4F01">
              <w:rPr>
                <w:rFonts w:ascii="Arial" w:hAnsi="Arial" w:cs="Arial"/>
              </w:rPr>
              <w:t>no</w:t>
            </w:r>
            <w:r w:rsidRPr="006B4F01">
              <w:rPr>
                <w:rFonts w:ascii="Arial" w:hAnsi="Arial" w:cs="Arial"/>
                <w:spacing w:val="-42"/>
              </w:rPr>
              <w:t xml:space="preserve"> </w:t>
            </w:r>
            <w:r w:rsidRPr="006B4F01">
              <w:rPr>
                <w:rFonts w:ascii="Arial" w:hAnsi="Arial" w:cs="Arial"/>
              </w:rPr>
              <w:t>intervening</w:t>
            </w:r>
            <w:r w:rsidRPr="006B4F01">
              <w:rPr>
                <w:rFonts w:ascii="Arial" w:hAnsi="Arial" w:cs="Arial"/>
                <w:spacing w:val="17"/>
              </w:rPr>
              <w:t xml:space="preserve"> </w:t>
            </w:r>
            <w:r w:rsidRPr="006B4F01">
              <w:rPr>
                <w:rFonts w:ascii="Arial" w:hAnsi="Arial" w:cs="Arial"/>
              </w:rPr>
              <w:t>metal</w:t>
            </w:r>
          </w:p>
        </w:tc>
        <w:tc>
          <w:tcPr>
            <w:tcW w:w="1815" w:type="dxa"/>
          </w:tcPr>
          <w:p w14:paraId="00CF5921" w14:textId="77777777" w:rsidR="004270E8" w:rsidRPr="006B4F01" w:rsidRDefault="004B2F50">
            <w:pPr>
              <w:pStyle w:val="TableParagraph"/>
              <w:spacing w:before="60"/>
              <w:ind w:left="71"/>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tc>
        <w:tc>
          <w:tcPr>
            <w:tcW w:w="1815" w:type="dxa"/>
          </w:tcPr>
          <w:p w14:paraId="2D9AFCDD" w14:textId="77777777" w:rsidR="004270E8" w:rsidRPr="006B4F01" w:rsidRDefault="004B2F50">
            <w:pPr>
              <w:pStyle w:val="TableParagraph"/>
              <w:spacing w:before="60"/>
              <w:ind w:left="70" w:right="68"/>
              <w:rPr>
                <w:rFonts w:ascii="Arial" w:hAnsi="Arial" w:cs="Arial"/>
              </w:rPr>
            </w:pPr>
            <w:r w:rsidRPr="006B4F01">
              <w:rPr>
                <w:rFonts w:ascii="Arial" w:hAnsi="Arial" w:cs="Arial"/>
              </w:rPr>
              <w:t>Reinforced</w:t>
            </w:r>
            <w:r w:rsidRPr="006B4F01">
              <w:rPr>
                <w:rFonts w:ascii="Arial" w:hAnsi="Arial" w:cs="Arial"/>
                <w:spacing w:val="45"/>
              </w:rPr>
              <w:t xml:space="preserve"> </w:t>
            </w:r>
            <w:r w:rsidRPr="006B4F01">
              <w:rPr>
                <w:rFonts w:ascii="Arial" w:hAnsi="Arial" w:cs="Arial"/>
              </w:rPr>
              <w:t>insulation</w:t>
            </w:r>
            <w:r w:rsidRPr="006B4F01">
              <w:rPr>
                <w:rFonts w:ascii="Arial" w:hAnsi="Arial" w:cs="Arial"/>
                <w:spacing w:val="-42"/>
              </w:rPr>
              <w:t xml:space="preserve"> </w:t>
            </w:r>
            <w:r w:rsidRPr="006B4F01">
              <w:rPr>
                <w:rFonts w:ascii="Arial" w:hAnsi="Arial" w:cs="Arial"/>
              </w:rPr>
              <w:t>or</w:t>
            </w:r>
            <w:r w:rsidRPr="006B4F01">
              <w:rPr>
                <w:rFonts w:ascii="Arial" w:hAnsi="Arial" w:cs="Arial"/>
                <w:spacing w:val="40"/>
              </w:rPr>
              <w:t xml:space="preserve"> </w:t>
            </w:r>
            <w:r w:rsidRPr="006B4F01">
              <w:rPr>
                <w:rFonts w:ascii="Arial" w:hAnsi="Arial" w:cs="Arial"/>
              </w:rPr>
              <w:t>double</w:t>
            </w:r>
            <w:r w:rsidRPr="006B4F01">
              <w:rPr>
                <w:rFonts w:ascii="Arial" w:hAnsi="Arial" w:cs="Arial"/>
                <w:spacing w:val="41"/>
              </w:rPr>
              <w:t xml:space="preserve"> </w:t>
            </w:r>
            <w:r w:rsidRPr="006B4F01">
              <w:rPr>
                <w:rFonts w:ascii="Arial" w:hAnsi="Arial" w:cs="Arial"/>
              </w:rPr>
              <w:t>insulation</w:t>
            </w:r>
          </w:p>
        </w:tc>
        <w:tc>
          <w:tcPr>
            <w:tcW w:w="1815" w:type="dxa"/>
          </w:tcPr>
          <w:p w14:paraId="2DE374C4" w14:textId="77777777" w:rsidR="004270E8" w:rsidRPr="006B4F01" w:rsidRDefault="004B2F50">
            <w:pPr>
              <w:pStyle w:val="TableParagraph"/>
              <w:spacing w:before="60"/>
              <w:ind w:left="69"/>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tc>
      </w:tr>
      <w:tr w:rsidR="004270E8" w:rsidRPr="006B4F01" w14:paraId="5B53C5E2" w14:textId="77777777">
        <w:trPr>
          <w:trHeight w:val="2279"/>
        </w:trPr>
        <w:tc>
          <w:tcPr>
            <w:tcW w:w="8959" w:type="dxa"/>
            <w:gridSpan w:val="4"/>
          </w:tcPr>
          <w:p w14:paraId="3D395A90" w14:textId="77777777" w:rsidR="004270E8" w:rsidRPr="006B4F01" w:rsidRDefault="004B2F50">
            <w:pPr>
              <w:pStyle w:val="TableParagraph"/>
              <w:spacing w:before="99"/>
              <w:ind w:left="71" w:right="57"/>
              <w:jc w:val="both"/>
              <w:rPr>
                <w:rFonts w:ascii="Arial" w:hAnsi="Arial" w:cs="Arial"/>
              </w:rPr>
            </w:pPr>
            <w:r w:rsidRPr="006B4F01">
              <w:rPr>
                <w:rFonts w:ascii="Arial" w:hAnsi="Arial" w:cs="Arial"/>
              </w:rPr>
              <w:lastRenderedPageBreak/>
              <w:t>NOTE</w:t>
            </w:r>
            <w:r w:rsidRPr="006B4F01">
              <w:rPr>
                <w:rFonts w:ascii="Arial" w:hAnsi="Arial" w:cs="Arial"/>
                <w:spacing w:val="46"/>
              </w:rPr>
              <w:t xml:space="preserve"> </w:t>
            </w:r>
            <w:r w:rsidRPr="006B4F01">
              <w:rPr>
                <w:rFonts w:ascii="Arial" w:hAnsi="Arial" w:cs="Arial"/>
              </w:rPr>
              <w:t>This</w:t>
            </w:r>
            <w:r w:rsidRPr="006B4F01">
              <w:rPr>
                <w:rFonts w:ascii="Arial" w:hAnsi="Arial" w:cs="Arial"/>
                <w:spacing w:val="45"/>
              </w:rPr>
              <w:t xml:space="preserve"> </w:t>
            </w:r>
            <w:r w:rsidRPr="006B4F01">
              <w:rPr>
                <w:rFonts w:ascii="Arial" w:hAnsi="Arial" w:cs="Arial"/>
              </w:rPr>
              <w:t>table</w:t>
            </w:r>
            <w:r w:rsidRPr="006B4F01">
              <w:rPr>
                <w:rFonts w:ascii="Arial" w:hAnsi="Arial" w:cs="Arial"/>
                <w:spacing w:val="44"/>
              </w:rPr>
              <w:t xml:space="preserve"> </w:t>
            </w:r>
            <w:r w:rsidRPr="006B4F01">
              <w:rPr>
                <w:rFonts w:ascii="Arial" w:hAnsi="Arial" w:cs="Arial"/>
              </w:rPr>
              <w:t>gives   details   for</w:t>
            </w:r>
            <w:r w:rsidRPr="006B4F01">
              <w:rPr>
                <w:rFonts w:ascii="Arial" w:hAnsi="Arial" w:cs="Arial"/>
                <w:spacing w:val="44"/>
              </w:rPr>
              <w:t xml:space="preserve"> </w:t>
            </w:r>
            <w:r w:rsidRPr="006B4F01">
              <w:rPr>
                <w:rFonts w:ascii="Arial" w:hAnsi="Arial" w:cs="Arial"/>
              </w:rPr>
              <w:t>the</w:t>
            </w:r>
            <w:r w:rsidRPr="006B4F01">
              <w:rPr>
                <w:rFonts w:ascii="Arial" w:hAnsi="Arial" w:cs="Arial"/>
                <w:spacing w:val="45"/>
              </w:rPr>
              <w:t xml:space="preserve"> </w:t>
            </w:r>
            <w:r w:rsidRPr="006B4F01">
              <w:rPr>
                <w:rFonts w:ascii="Arial" w:hAnsi="Arial" w:cs="Arial"/>
              </w:rPr>
              <w:t>situations   where</w:t>
            </w:r>
            <w:r w:rsidRPr="006B4F01">
              <w:rPr>
                <w:rFonts w:ascii="Arial" w:hAnsi="Arial" w:cs="Arial"/>
                <w:spacing w:val="44"/>
              </w:rPr>
              <w:t xml:space="preserve"> </w:t>
            </w:r>
            <w:r w:rsidRPr="006B4F01">
              <w:rPr>
                <w:rFonts w:ascii="Arial" w:hAnsi="Arial" w:cs="Arial"/>
              </w:rPr>
              <w:t>no   electrical   insulation</w:t>
            </w:r>
            <w:r w:rsidRPr="006B4F01">
              <w:rPr>
                <w:rFonts w:ascii="Arial" w:hAnsi="Arial" w:cs="Arial"/>
                <w:spacing w:val="45"/>
              </w:rPr>
              <w:t xml:space="preserve"> </w:t>
            </w:r>
            <w:r w:rsidRPr="006B4F01">
              <w:rPr>
                <w:rFonts w:ascii="Arial" w:hAnsi="Arial" w:cs="Arial"/>
              </w:rPr>
              <w:t>is   provided</w:t>
            </w:r>
            <w:r w:rsidRPr="006B4F01">
              <w:rPr>
                <w:rFonts w:ascii="Arial" w:hAnsi="Arial" w:cs="Arial"/>
                <w:spacing w:val="44"/>
              </w:rPr>
              <w:t xml:space="preserve"> </w:t>
            </w:r>
            <w:r w:rsidRPr="006B4F01">
              <w:rPr>
                <w:rFonts w:ascii="Arial" w:hAnsi="Arial" w:cs="Arial"/>
              </w:rPr>
              <w:t>between</w:t>
            </w:r>
            <w:r w:rsidRPr="006B4F01">
              <w:rPr>
                <w:rFonts w:ascii="Arial" w:hAnsi="Arial" w:cs="Arial"/>
                <w:spacing w:val="45"/>
              </w:rPr>
              <w:t xml:space="preserve"> </w:t>
            </w:r>
            <w:r w:rsidRPr="006B4F01">
              <w:rPr>
                <w:rFonts w:ascii="Arial" w:hAnsi="Arial" w:cs="Arial"/>
              </w:rPr>
              <w:t>the</w:t>
            </w:r>
            <w:r w:rsidRPr="006B4F01">
              <w:rPr>
                <w:rFonts w:ascii="Arial" w:hAnsi="Arial" w:cs="Arial"/>
                <w:spacing w:val="44"/>
              </w:rPr>
              <w:t xml:space="preserve"> </w:t>
            </w:r>
            <w:r w:rsidRPr="006B4F01">
              <w:rPr>
                <w:rFonts w:ascii="Arial" w:hAnsi="Arial" w:cs="Arial"/>
              </w:rPr>
              <w:t>LV</w:t>
            </w:r>
            <w:r w:rsidRPr="006B4F01">
              <w:rPr>
                <w:rFonts w:ascii="Arial" w:hAnsi="Arial" w:cs="Arial"/>
                <w:spacing w:val="1"/>
              </w:rPr>
              <w:t xml:space="preserve"> </w:t>
            </w:r>
            <w:r w:rsidRPr="006B4F01">
              <w:rPr>
                <w:rFonts w:ascii="Arial" w:hAnsi="Arial" w:cs="Arial"/>
              </w:rPr>
              <w:t>supply</w:t>
            </w:r>
            <w:r w:rsidRPr="006B4F01">
              <w:rPr>
                <w:rFonts w:ascii="Arial" w:hAnsi="Arial" w:cs="Arial"/>
                <w:spacing w:val="45"/>
              </w:rPr>
              <w:t xml:space="preserve"> </w:t>
            </w:r>
            <w:r w:rsidRPr="006B4F01">
              <w:rPr>
                <w:rFonts w:ascii="Arial" w:hAnsi="Arial" w:cs="Arial"/>
              </w:rPr>
              <w:t>and</w:t>
            </w:r>
            <w:r w:rsidRPr="006B4F01">
              <w:rPr>
                <w:rFonts w:ascii="Arial" w:hAnsi="Arial" w:cs="Arial"/>
                <w:spacing w:val="45"/>
              </w:rPr>
              <w:t xml:space="preserve"> </w:t>
            </w:r>
            <w:r w:rsidRPr="006B4F01">
              <w:rPr>
                <w:rFonts w:ascii="Arial" w:hAnsi="Arial" w:cs="Arial"/>
              </w:rPr>
              <w:t>output</w:t>
            </w:r>
            <w:r w:rsidRPr="006B4F01">
              <w:rPr>
                <w:rFonts w:ascii="Arial" w:hAnsi="Arial" w:cs="Arial"/>
                <w:spacing w:val="45"/>
              </w:rPr>
              <w:t xml:space="preserve"> </w:t>
            </w:r>
            <w:r w:rsidRPr="006B4F01">
              <w:rPr>
                <w:rFonts w:ascii="Arial" w:hAnsi="Arial" w:cs="Arial"/>
              </w:rPr>
              <w:t>circuits</w:t>
            </w:r>
            <w:r w:rsidRPr="006B4F01">
              <w:rPr>
                <w:rFonts w:ascii="Arial" w:hAnsi="Arial" w:cs="Arial"/>
                <w:spacing w:val="45"/>
              </w:rPr>
              <w:t xml:space="preserve"> </w:t>
            </w:r>
            <w:r w:rsidRPr="006B4F01">
              <w:rPr>
                <w:rFonts w:ascii="Arial" w:hAnsi="Arial" w:cs="Arial"/>
              </w:rPr>
              <w:t>of</w:t>
            </w:r>
            <w:r w:rsidRPr="006B4F01">
              <w:rPr>
                <w:rFonts w:ascii="Arial" w:hAnsi="Arial" w:cs="Arial"/>
                <w:spacing w:val="45"/>
              </w:rPr>
              <w:t xml:space="preserve"> </w:t>
            </w:r>
            <w:r w:rsidRPr="006B4F01">
              <w:rPr>
                <w:rFonts w:ascii="Arial" w:hAnsi="Arial" w:cs="Arial"/>
              </w:rPr>
              <w:t>the</w:t>
            </w:r>
            <w:r w:rsidRPr="006B4F01">
              <w:rPr>
                <w:rFonts w:ascii="Arial" w:hAnsi="Arial" w:cs="Arial"/>
                <w:spacing w:val="45"/>
              </w:rPr>
              <w:t xml:space="preserve"> </w:t>
            </w:r>
            <w:proofErr w:type="spellStart"/>
            <w:r w:rsidRPr="006B4F01">
              <w:rPr>
                <w:rFonts w:ascii="Arial" w:hAnsi="Arial" w:cs="Arial"/>
              </w:rPr>
              <w:t>controlgear</w:t>
            </w:r>
            <w:proofErr w:type="spellEnd"/>
            <w:r w:rsidRPr="006B4F01">
              <w:rPr>
                <w:rFonts w:ascii="Arial" w:hAnsi="Arial" w:cs="Arial"/>
              </w:rPr>
              <w:t>.</w:t>
            </w:r>
            <w:r w:rsidRPr="006B4F01">
              <w:rPr>
                <w:rFonts w:ascii="Arial" w:hAnsi="Arial" w:cs="Arial"/>
                <w:spacing w:val="45"/>
              </w:rPr>
              <w:t xml:space="preserve"> </w:t>
            </w:r>
            <w:r w:rsidRPr="006B4F01">
              <w:rPr>
                <w:rFonts w:ascii="Arial" w:hAnsi="Arial" w:cs="Arial"/>
              </w:rPr>
              <w:t xml:space="preserve">Where   the   </w:t>
            </w:r>
            <w:proofErr w:type="spellStart"/>
            <w:r w:rsidRPr="006B4F01">
              <w:rPr>
                <w:rFonts w:ascii="Arial" w:hAnsi="Arial" w:cs="Arial"/>
              </w:rPr>
              <w:t>controlgear</w:t>
            </w:r>
            <w:proofErr w:type="spellEnd"/>
            <w:r w:rsidRPr="006B4F01">
              <w:rPr>
                <w:rFonts w:ascii="Arial" w:hAnsi="Arial" w:cs="Arial"/>
              </w:rPr>
              <w:t xml:space="preserve">   provides   basic   or   double/reinforced</w:t>
            </w:r>
            <w:r w:rsidRPr="006B4F01">
              <w:rPr>
                <w:rFonts w:ascii="Arial" w:hAnsi="Arial" w:cs="Arial"/>
                <w:spacing w:val="1"/>
              </w:rPr>
              <w:t xml:space="preserve"> </w:t>
            </w:r>
            <w:r w:rsidRPr="006B4F01">
              <w:rPr>
                <w:rFonts w:ascii="Arial" w:hAnsi="Arial" w:cs="Arial"/>
              </w:rPr>
              <w:t>insulation</w:t>
            </w:r>
            <w:r w:rsidRPr="006B4F01">
              <w:rPr>
                <w:rFonts w:ascii="Arial" w:hAnsi="Arial" w:cs="Arial"/>
                <w:spacing w:val="1"/>
              </w:rPr>
              <w:t xml:space="preserve"> </w:t>
            </w:r>
            <w:r w:rsidRPr="006B4F01">
              <w:rPr>
                <w:rFonts w:ascii="Arial" w:hAnsi="Arial" w:cs="Arial"/>
              </w:rPr>
              <w:t>from</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LV</w:t>
            </w:r>
            <w:r w:rsidRPr="006B4F01">
              <w:rPr>
                <w:rFonts w:ascii="Arial" w:hAnsi="Arial" w:cs="Arial"/>
                <w:spacing w:val="1"/>
              </w:rPr>
              <w:t xml:space="preserve"> </w:t>
            </w:r>
            <w:r w:rsidRPr="006B4F01">
              <w:rPr>
                <w:rFonts w:ascii="Arial" w:hAnsi="Arial" w:cs="Arial"/>
              </w:rPr>
              <w:t>supply</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required</w:t>
            </w:r>
            <w:r w:rsidRPr="006B4F01">
              <w:rPr>
                <w:rFonts w:ascii="Arial" w:hAnsi="Arial" w:cs="Arial"/>
                <w:spacing w:val="1"/>
              </w:rPr>
              <w:t xml:space="preserve"> </w:t>
            </w:r>
            <w:r w:rsidRPr="006B4F01">
              <w:rPr>
                <w:rFonts w:ascii="Arial" w:hAnsi="Arial" w:cs="Arial"/>
              </w:rPr>
              <w:t>insulation</w:t>
            </w:r>
            <w:r w:rsidRPr="006B4F01">
              <w:rPr>
                <w:rFonts w:ascii="Arial" w:hAnsi="Arial" w:cs="Arial"/>
                <w:spacing w:val="44"/>
              </w:rPr>
              <w:t xml:space="preserve"> </w:t>
            </w:r>
            <w:r w:rsidRPr="006B4F01">
              <w:rPr>
                <w:rFonts w:ascii="Arial" w:hAnsi="Arial" w:cs="Arial"/>
              </w:rPr>
              <w:t>from</w:t>
            </w:r>
            <w:r w:rsidRPr="006B4F01">
              <w:rPr>
                <w:rFonts w:ascii="Arial" w:hAnsi="Arial" w:cs="Arial"/>
                <w:spacing w:val="44"/>
              </w:rPr>
              <w:t xml:space="preserve"> </w:t>
            </w:r>
            <w:r w:rsidRPr="006B4F01">
              <w:rPr>
                <w:rFonts w:ascii="Arial" w:hAnsi="Arial" w:cs="Arial"/>
              </w:rPr>
              <w:t>the</w:t>
            </w:r>
            <w:r w:rsidRPr="006B4F01">
              <w:rPr>
                <w:rFonts w:ascii="Arial" w:hAnsi="Arial" w:cs="Arial"/>
                <w:spacing w:val="45"/>
              </w:rPr>
              <w:t xml:space="preserve"> </w:t>
            </w:r>
            <w:r w:rsidRPr="006B4F01">
              <w:rPr>
                <w:rFonts w:ascii="Arial" w:hAnsi="Arial" w:cs="Arial"/>
              </w:rPr>
              <w:t>live</w:t>
            </w:r>
            <w:r w:rsidRPr="006B4F01">
              <w:rPr>
                <w:rFonts w:ascii="Arial" w:hAnsi="Arial" w:cs="Arial"/>
                <w:spacing w:val="44"/>
              </w:rPr>
              <w:t xml:space="preserve"> </w:t>
            </w:r>
            <w:r w:rsidRPr="006B4F01">
              <w:rPr>
                <w:rFonts w:ascii="Arial" w:hAnsi="Arial" w:cs="Arial"/>
              </w:rPr>
              <w:t>part</w:t>
            </w:r>
            <w:r w:rsidRPr="006B4F01">
              <w:rPr>
                <w:rFonts w:ascii="Arial" w:hAnsi="Arial" w:cs="Arial"/>
                <w:spacing w:val="45"/>
              </w:rPr>
              <w:t xml:space="preserve"> </w:t>
            </w:r>
            <w:r w:rsidRPr="006B4F01">
              <w:rPr>
                <w:rFonts w:ascii="Arial" w:hAnsi="Arial" w:cs="Arial"/>
              </w:rPr>
              <w:t>to</w:t>
            </w:r>
            <w:r w:rsidRPr="006B4F01">
              <w:rPr>
                <w:rFonts w:ascii="Arial" w:hAnsi="Arial" w:cs="Arial"/>
                <w:spacing w:val="44"/>
              </w:rPr>
              <w:t xml:space="preserve"> </w:t>
            </w:r>
            <w:r w:rsidRPr="006B4F01">
              <w:rPr>
                <w:rFonts w:ascii="Arial" w:hAnsi="Arial" w:cs="Arial"/>
              </w:rPr>
              <w:t>accessible</w:t>
            </w:r>
            <w:r w:rsidRPr="006B4F01">
              <w:rPr>
                <w:rFonts w:ascii="Arial" w:hAnsi="Arial" w:cs="Arial"/>
                <w:spacing w:val="45"/>
              </w:rPr>
              <w:t xml:space="preserve"> </w:t>
            </w:r>
            <w:r w:rsidRPr="006B4F01">
              <w:rPr>
                <w:rFonts w:ascii="Arial" w:hAnsi="Arial" w:cs="Arial"/>
              </w:rPr>
              <w:t>part,</w:t>
            </w:r>
            <w:r w:rsidRPr="006B4F01">
              <w:rPr>
                <w:rFonts w:ascii="Arial" w:hAnsi="Arial" w:cs="Arial"/>
                <w:spacing w:val="44"/>
              </w:rPr>
              <w:t xml:space="preserve"> </w:t>
            </w:r>
            <w:r w:rsidRPr="006B4F01">
              <w:rPr>
                <w:rFonts w:ascii="Arial" w:hAnsi="Arial" w:cs="Arial"/>
              </w:rPr>
              <w:t>including</w:t>
            </w:r>
            <w:r w:rsidRPr="006B4F01">
              <w:rPr>
                <w:rFonts w:ascii="Arial" w:hAnsi="Arial" w:cs="Arial"/>
                <w:spacing w:val="45"/>
              </w:rPr>
              <w:t xml:space="preserve"> </w:t>
            </w:r>
            <w:r w:rsidRPr="006B4F01">
              <w:rPr>
                <w:rFonts w:ascii="Arial" w:hAnsi="Arial" w:cs="Arial"/>
              </w:rPr>
              <w:t>the</w:t>
            </w:r>
            <w:r w:rsidRPr="006B4F01">
              <w:rPr>
                <w:rFonts w:ascii="Arial" w:hAnsi="Arial" w:cs="Arial"/>
                <w:spacing w:val="44"/>
              </w:rPr>
              <w:t xml:space="preserve"> </w:t>
            </w:r>
            <w:r w:rsidRPr="006B4F01">
              <w:rPr>
                <w:rFonts w:ascii="Arial" w:hAnsi="Arial" w:cs="Arial"/>
              </w:rPr>
              <w:t>mounting</w:t>
            </w:r>
            <w:r w:rsidRPr="006B4F01">
              <w:rPr>
                <w:rFonts w:ascii="Arial" w:hAnsi="Arial" w:cs="Arial"/>
                <w:spacing w:val="1"/>
              </w:rPr>
              <w:t xml:space="preserve"> </w:t>
            </w:r>
            <w:r w:rsidRPr="006B4F01">
              <w:rPr>
                <w:rFonts w:ascii="Arial" w:hAnsi="Arial" w:cs="Arial"/>
              </w:rPr>
              <w:t>surface</w:t>
            </w:r>
            <w:r w:rsidRPr="006B4F01">
              <w:rPr>
                <w:rFonts w:ascii="Arial" w:hAnsi="Arial" w:cs="Arial"/>
                <w:spacing w:val="1"/>
              </w:rPr>
              <w:t xml:space="preserve"> </w:t>
            </w:r>
            <w:r w:rsidRPr="006B4F01">
              <w:rPr>
                <w:rFonts w:ascii="Arial" w:hAnsi="Arial" w:cs="Arial"/>
              </w:rPr>
              <w:t>can</w:t>
            </w:r>
            <w:r w:rsidRPr="006B4F01">
              <w:rPr>
                <w:rFonts w:ascii="Arial" w:hAnsi="Arial" w:cs="Arial"/>
                <w:spacing w:val="1"/>
              </w:rPr>
              <w:t xml:space="preserve"> </w:t>
            </w:r>
            <w:r w:rsidRPr="006B4F01">
              <w:rPr>
                <w:rFonts w:ascii="Arial" w:hAnsi="Arial" w:cs="Arial"/>
              </w:rPr>
              <w:t>be</w:t>
            </w:r>
            <w:r w:rsidRPr="006B4F01">
              <w:rPr>
                <w:rFonts w:ascii="Arial" w:hAnsi="Arial" w:cs="Arial"/>
                <w:spacing w:val="1"/>
              </w:rPr>
              <w:t xml:space="preserve"> </w:t>
            </w:r>
            <w:r w:rsidRPr="006B4F01">
              <w:rPr>
                <w:rFonts w:ascii="Arial" w:hAnsi="Arial" w:cs="Arial"/>
              </w:rPr>
              <w:t>different.</w:t>
            </w:r>
            <w:r w:rsidRPr="006B4F01">
              <w:rPr>
                <w:rFonts w:ascii="Arial" w:hAnsi="Arial" w:cs="Arial"/>
                <w:spacing w:val="1"/>
              </w:rPr>
              <w:t xml:space="preserve"> </w:t>
            </w:r>
            <w:r w:rsidRPr="006B4F01">
              <w:rPr>
                <w:rFonts w:ascii="Arial" w:hAnsi="Arial" w:cs="Arial"/>
              </w:rPr>
              <w:t>As</w:t>
            </w:r>
            <w:r w:rsidRPr="006B4F01">
              <w:rPr>
                <w:rFonts w:ascii="Arial" w:hAnsi="Arial" w:cs="Arial"/>
                <w:spacing w:val="1"/>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consequence</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requirements</w:t>
            </w:r>
            <w:r w:rsidRPr="006B4F01">
              <w:rPr>
                <w:rFonts w:ascii="Arial" w:hAnsi="Arial" w:cs="Arial"/>
                <w:spacing w:val="1"/>
              </w:rPr>
              <w:t xml:space="preserve"> </w:t>
            </w:r>
            <w:r w:rsidRPr="006B4F01">
              <w:rPr>
                <w:rFonts w:ascii="Arial" w:hAnsi="Arial" w:cs="Arial"/>
              </w:rPr>
              <w:t>according</w:t>
            </w:r>
            <w:r w:rsidRPr="006B4F01">
              <w:rPr>
                <w:rFonts w:ascii="Arial" w:hAnsi="Arial" w:cs="Arial"/>
                <w:spacing w:val="44"/>
              </w:rPr>
              <w:t xml:space="preserve"> </w:t>
            </w:r>
            <w:r w:rsidRPr="006B4F01">
              <w:rPr>
                <w:rFonts w:ascii="Arial" w:hAnsi="Arial" w:cs="Arial"/>
              </w:rPr>
              <w:t>to</w:t>
            </w:r>
            <w:r w:rsidRPr="006B4F01">
              <w:rPr>
                <w:rFonts w:ascii="Arial" w:hAnsi="Arial" w:cs="Arial"/>
                <w:spacing w:val="44"/>
              </w:rPr>
              <w:t xml:space="preserve"> </w:t>
            </w:r>
            <w:hyperlink w:anchor="_bookmark272" w:history="1">
              <w:r w:rsidRPr="006B4F01">
                <w:rPr>
                  <w:rFonts w:ascii="Arial" w:hAnsi="Arial" w:cs="Arial"/>
                </w:rPr>
                <w:t>Table</w:t>
              </w:r>
              <w:r w:rsidRPr="006B4F01">
                <w:rPr>
                  <w:rFonts w:ascii="Arial" w:hAnsi="Arial" w:cs="Arial"/>
                  <w:spacing w:val="45"/>
                </w:rPr>
                <w:t xml:space="preserve"> </w:t>
              </w:r>
              <w:r w:rsidRPr="006B4F01">
                <w:rPr>
                  <w:rFonts w:ascii="Arial" w:hAnsi="Arial" w:cs="Arial"/>
                </w:rPr>
                <w:t>X.1,</w:t>
              </w:r>
              <w:r w:rsidRPr="006B4F01">
                <w:rPr>
                  <w:rFonts w:ascii="Arial" w:hAnsi="Arial" w:cs="Arial"/>
                  <w:spacing w:val="44"/>
                </w:rPr>
                <w:t xml:space="preserve"> </w:t>
              </w:r>
            </w:hyperlink>
            <w:r w:rsidRPr="006B4F01">
              <w:rPr>
                <w:rFonts w:ascii="Arial" w:hAnsi="Arial" w:cs="Arial"/>
              </w:rPr>
              <w:t>the</w:t>
            </w:r>
            <w:r w:rsidRPr="006B4F01">
              <w:rPr>
                <w:rFonts w:ascii="Arial" w:hAnsi="Arial" w:cs="Arial"/>
                <w:spacing w:val="45"/>
              </w:rPr>
              <w:t xml:space="preserve"> </w:t>
            </w:r>
            <w:r w:rsidRPr="006B4F01">
              <w:rPr>
                <w:rFonts w:ascii="Arial" w:hAnsi="Arial" w:cs="Arial"/>
              </w:rPr>
              <w:t>test</w:t>
            </w:r>
            <w:r w:rsidRPr="006B4F01">
              <w:rPr>
                <w:rFonts w:ascii="Arial" w:hAnsi="Arial" w:cs="Arial"/>
                <w:spacing w:val="44"/>
              </w:rPr>
              <w:t xml:space="preserve"> </w:t>
            </w:r>
            <w:r w:rsidRPr="006B4F01">
              <w:rPr>
                <w:rFonts w:ascii="Arial" w:hAnsi="Arial" w:cs="Arial"/>
              </w:rPr>
              <w:t>voltage</w:t>
            </w:r>
            <w:r w:rsidRPr="006B4F01">
              <w:rPr>
                <w:rFonts w:ascii="Arial" w:hAnsi="Arial" w:cs="Arial"/>
                <w:spacing w:val="45"/>
              </w:rPr>
              <w:t xml:space="preserve"> </w:t>
            </w:r>
            <w:r w:rsidRPr="006B4F01">
              <w:rPr>
                <w:rFonts w:ascii="Arial" w:hAnsi="Arial" w:cs="Arial"/>
              </w:rPr>
              <w:t>can</w:t>
            </w:r>
            <w:r w:rsidRPr="006B4F01">
              <w:rPr>
                <w:rFonts w:ascii="Arial" w:hAnsi="Arial" w:cs="Arial"/>
                <w:spacing w:val="44"/>
              </w:rPr>
              <w:t xml:space="preserve"> </w:t>
            </w:r>
            <w:r w:rsidRPr="006B4F01">
              <w:rPr>
                <w:rFonts w:ascii="Arial" w:hAnsi="Arial" w:cs="Arial"/>
              </w:rPr>
              <w:t>be</w:t>
            </w:r>
            <w:r w:rsidRPr="006B4F01">
              <w:rPr>
                <w:rFonts w:ascii="Arial" w:hAnsi="Arial" w:cs="Arial"/>
                <w:spacing w:val="1"/>
              </w:rPr>
              <w:t xml:space="preserve"> </w:t>
            </w:r>
            <w:r w:rsidRPr="006B4F01">
              <w:rPr>
                <w:rFonts w:ascii="Arial" w:hAnsi="Arial" w:cs="Arial"/>
              </w:rPr>
              <w:t>modified.</w:t>
            </w:r>
          </w:p>
          <w:p w14:paraId="5C5414E0" w14:textId="77777777" w:rsidR="004270E8" w:rsidRPr="006B4F01" w:rsidRDefault="004B2F50">
            <w:pPr>
              <w:pStyle w:val="TableParagraph"/>
              <w:spacing w:before="140"/>
              <w:ind w:left="354" w:right="64" w:hanging="284"/>
              <w:jc w:val="both"/>
              <w:rPr>
                <w:rFonts w:ascii="Arial" w:hAnsi="Arial" w:cs="Arial"/>
              </w:rPr>
            </w:pPr>
            <w:proofErr w:type="spellStart"/>
            <w:r w:rsidRPr="006B4F01">
              <w:rPr>
                <w:rFonts w:ascii="Arial" w:hAnsi="Arial" w:cs="Arial"/>
                <w:position w:val="6"/>
              </w:rPr>
              <w:t>a</w:t>
            </w:r>
            <w:proofErr w:type="spellEnd"/>
            <w:r w:rsidRPr="006B4F01">
              <w:rPr>
                <w:rFonts w:ascii="Arial" w:hAnsi="Arial" w:cs="Arial"/>
                <w:spacing w:val="34"/>
                <w:position w:val="6"/>
              </w:rPr>
              <w:t xml:space="preserve"> </w:t>
            </w:r>
            <w:r w:rsidRPr="006B4F01">
              <w:rPr>
                <w:rFonts w:ascii="Arial" w:hAnsi="Arial" w:cs="Arial"/>
              </w:rPr>
              <w:t>In</w:t>
            </w:r>
            <w:r w:rsidRPr="006B4F01">
              <w:rPr>
                <w:rFonts w:ascii="Arial" w:hAnsi="Arial" w:cs="Arial"/>
                <w:spacing w:val="45"/>
              </w:rPr>
              <w:t xml:space="preserve"> </w:t>
            </w:r>
            <w:r w:rsidRPr="006B4F01">
              <w:rPr>
                <w:rFonts w:ascii="Arial" w:hAnsi="Arial" w:cs="Arial"/>
              </w:rPr>
              <w:t>Class</w:t>
            </w:r>
            <w:r w:rsidRPr="006B4F01">
              <w:rPr>
                <w:rFonts w:ascii="Arial" w:hAnsi="Arial" w:cs="Arial"/>
                <w:spacing w:val="45"/>
              </w:rPr>
              <w:t xml:space="preserve"> </w:t>
            </w:r>
            <w:r w:rsidRPr="006B4F01">
              <w:rPr>
                <w:rFonts w:ascii="Arial" w:hAnsi="Arial" w:cs="Arial"/>
              </w:rPr>
              <w:t>I</w:t>
            </w:r>
            <w:r w:rsidRPr="006B4F01">
              <w:rPr>
                <w:rFonts w:ascii="Arial" w:hAnsi="Arial" w:cs="Arial"/>
                <w:spacing w:val="45"/>
              </w:rPr>
              <w:t xml:space="preserve"> </w:t>
            </w:r>
            <w:r w:rsidRPr="006B4F01">
              <w:rPr>
                <w:rFonts w:ascii="Arial" w:hAnsi="Arial" w:cs="Arial"/>
              </w:rPr>
              <w:t>luminaires</w:t>
            </w:r>
            <w:r w:rsidRPr="006B4F01">
              <w:rPr>
                <w:rFonts w:ascii="Arial" w:hAnsi="Arial" w:cs="Arial"/>
                <w:spacing w:val="45"/>
              </w:rPr>
              <w:t xml:space="preserve"> </w:t>
            </w:r>
            <w:r w:rsidRPr="006B4F01">
              <w:rPr>
                <w:rFonts w:ascii="Arial" w:hAnsi="Arial" w:cs="Arial"/>
              </w:rPr>
              <w:t>where</w:t>
            </w:r>
            <w:r w:rsidRPr="006B4F01">
              <w:rPr>
                <w:rFonts w:ascii="Arial" w:hAnsi="Arial" w:cs="Arial"/>
                <w:spacing w:val="45"/>
              </w:rPr>
              <w:t xml:space="preserve"> </w:t>
            </w:r>
            <w:r w:rsidRPr="006B4F01">
              <w:rPr>
                <w:rFonts w:ascii="Arial" w:hAnsi="Arial" w:cs="Arial"/>
              </w:rPr>
              <w:t>the</w:t>
            </w:r>
            <w:r w:rsidRPr="006B4F01">
              <w:rPr>
                <w:rFonts w:ascii="Arial" w:hAnsi="Arial" w:cs="Arial"/>
                <w:spacing w:val="45"/>
              </w:rPr>
              <w:t xml:space="preserve"> </w:t>
            </w:r>
            <w:r w:rsidRPr="006B4F01">
              <w:rPr>
                <w:rFonts w:ascii="Arial" w:hAnsi="Arial" w:cs="Arial"/>
              </w:rPr>
              <w:t>outer</w:t>
            </w:r>
            <w:r w:rsidRPr="006B4F01">
              <w:rPr>
                <w:rFonts w:ascii="Arial" w:hAnsi="Arial" w:cs="Arial"/>
                <w:spacing w:val="45"/>
              </w:rPr>
              <w:t xml:space="preserve"> </w:t>
            </w:r>
            <w:r w:rsidRPr="006B4F01">
              <w:rPr>
                <w:rFonts w:ascii="Arial" w:hAnsi="Arial" w:cs="Arial"/>
              </w:rPr>
              <w:t>surface</w:t>
            </w:r>
            <w:r w:rsidRPr="006B4F01">
              <w:rPr>
                <w:rFonts w:ascii="Arial" w:hAnsi="Arial" w:cs="Arial"/>
                <w:spacing w:val="45"/>
              </w:rPr>
              <w:t xml:space="preserve"> </w:t>
            </w:r>
            <w:r w:rsidRPr="006B4F01">
              <w:rPr>
                <w:rFonts w:ascii="Arial" w:hAnsi="Arial" w:cs="Arial"/>
              </w:rPr>
              <w:t>of</w:t>
            </w:r>
            <w:r w:rsidRPr="006B4F01">
              <w:rPr>
                <w:rFonts w:ascii="Arial" w:hAnsi="Arial" w:cs="Arial"/>
                <w:spacing w:val="45"/>
              </w:rPr>
              <w:t xml:space="preserve"> </w:t>
            </w:r>
            <w:r w:rsidRPr="006B4F01">
              <w:rPr>
                <w:rFonts w:ascii="Arial" w:hAnsi="Arial" w:cs="Arial"/>
              </w:rPr>
              <w:t>insulating   material   is   accessible   with   the   test   probe</w:t>
            </w:r>
            <w:r w:rsidRPr="006B4F01">
              <w:rPr>
                <w:rFonts w:ascii="Arial" w:hAnsi="Arial" w:cs="Arial"/>
                <w:spacing w:val="1"/>
              </w:rPr>
              <w:t xml:space="preserve"> </w:t>
            </w:r>
            <w:r w:rsidRPr="006B4F01">
              <w:rPr>
                <w:rFonts w:ascii="Arial" w:hAnsi="Arial" w:cs="Arial"/>
              </w:rPr>
              <w:t>described</w:t>
            </w:r>
            <w:r w:rsidRPr="006B4F01">
              <w:rPr>
                <w:rFonts w:ascii="Arial" w:hAnsi="Arial" w:cs="Arial"/>
                <w:spacing w:val="44"/>
              </w:rPr>
              <w:t xml:space="preserve"> </w:t>
            </w:r>
            <w:r w:rsidRPr="006B4F01">
              <w:rPr>
                <w:rFonts w:ascii="Arial" w:hAnsi="Arial" w:cs="Arial"/>
              </w:rPr>
              <w:t>in</w:t>
            </w:r>
            <w:r w:rsidRPr="006B4F01">
              <w:rPr>
                <w:rFonts w:ascii="Arial" w:hAnsi="Arial" w:cs="Arial"/>
                <w:spacing w:val="44"/>
              </w:rPr>
              <w:t xml:space="preserve"> </w:t>
            </w:r>
            <w:hyperlink w:anchor="_bookmark91" w:history="1">
              <w:r w:rsidRPr="006B4F01">
                <w:rPr>
                  <w:rFonts w:ascii="Arial" w:hAnsi="Arial" w:cs="Arial"/>
                </w:rPr>
                <w:t>8.2.</w:t>
              </w:r>
            </w:hyperlink>
            <w:r w:rsidRPr="006B4F01">
              <w:rPr>
                <w:rFonts w:ascii="Arial" w:hAnsi="Arial" w:cs="Arial"/>
              </w:rPr>
              <w:t>1</w:t>
            </w:r>
            <w:r w:rsidRPr="006B4F01">
              <w:rPr>
                <w:rFonts w:ascii="Arial" w:hAnsi="Arial" w:cs="Arial"/>
                <w:spacing w:val="46"/>
              </w:rPr>
              <w:t xml:space="preserve"> </w:t>
            </w:r>
            <w:r w:rsidRPr="006B4F01">
              <w:rPr>
                <w:rFonts w:ascii="Arial" w:hAnsi="Arial" w:cs="Arial"/>
              </w:rPr>
              <w:t>(standard</w:t>
            </w:r>
            <w:r w:rsidRPr="006B4F01">
              <w:rPr>
                <w:rFonts w:ascii="Arial" w:hAnsi="Arial" w:cs="Arial"/>
                <w:spacing w:val="45"/>
              </w:rPr>
              <w:t xml:space="preserve"> </w:t>
            </w:r>
            <w:r w:rsidRPr="006B4F01">
              <w:rPr>
                <w:rFonts w:ascii="Arial" w:hAnsi="Arial" w:cs="Arial"/>
              </w:rPr>
              <w:t>test</w:t>
            </w:r>
            <w:r w:rsidRPr="006B4F01">
              <w:rPr>
                <w:rFonts w:ascii="Arial" w:hAnsi="Arial" w:cs="Arial"/>
                <w:spacing w:val="45"/>
              </w:rPr>
              <w:t xml:space="preserve"> </w:t>
            </w:r>
            <w:r w:rsidRPr="006B4F01">
              <w:rPr>
                <w:rFonts w:ascii="Arial" w:hAnsi="Arial" w:cs="Arial"/>
              </w:rPr>
              <w:t>finger</w:t>
            </w:r>
            <w:r w:rsidRPr="006B4F01">
              <w:rPr>
                <w:rFonts w:ascii="Arial" w:hAnsi="Arial" w:cs="Arial"/>
                <w:spacing w:val="44"/>
              </w:rPr>
              <w:t xml:space="preserve"> </w:t>
            </w:r>
            <w:r w:rsidRPr="006B4F01">
              <w:rPr>
                <w:rFonts w:ascii="Arial" w:hAnsi="Arial" w:cs="Arial"/>
              </w:rPr>
              <w:t>for</w:t>
            </w:r>
            <w:r w:rsidRPr="006B4F01">
              <w:rPr>
                <w:rFonts w:ascii="Arial" w:hAnsi="Arial" w:cs="Arial"/>
                <w:spacing w:val="45"/>
              </w:rPr>
              <w:t xml:space="preserve"> </w:t>
            </w:r>
            <w:r w:rsidRPr="006B4F01">
              <w:rPr>
                <w:rFonts w:ascii="Arial" w:hAnsi="Arial" w:cs="Arial"/>
              </w:rPr>
              <w:t>portable</w:t>
            </w:r>
            <w:r w:rsidRPr="006B4F01">
              <w:rPr>
                <w:rFonts w:ascii="Arial" w:hAnsi="Arial" w:cs="Arial"/>
                <w:spacing w:val="45"/>
              </w:rPr>
              <w:t xml:space="preserve"> </w:t>
            </w:r>
            <w:r w:rsidRPr="006B4F01">
              <w:rPr>
                <w:rFonts w:ascii="Arial" w:hAnsi="Arial" w:cs="Arial"/>
              </w:rPr>
              <w:t>and</w:t>
            </w:r>
            <w:r w:rsidRPr="006B4F01">
              <w:rPr>
                <w:rFonts w:ascii="Arial" w:hAnsi="Arial" w:cs="Arial"/>
                <w:spacing w:val="45"/>
              </w:rPr>
              <w:t xml:space="preserve"> </w:t>
            </w:r>
            <w:r w:rsidRPr="006B4F01">
              <w:rPr>
                <w:rFonts w:ascii="Arial" w:hAnsi="Arial" w:cs="Arial"/>
              </w:rPr>
              <w:t>adjustable</w:t>
            </w:r>
            <w:r w:rsidRPr="006B4F01">
              <w:rPr>
                <w:rFonts w:ascii="Arial" w:hAnsi="Arial" w:cs="Arial"/>
                <w:spacing w:val="45"/>
              </w:rPr>
              <w:t xml:space="preserve"> </w:t>
            </w:r>
            <w:r w:rsidRPr="006B4F01">
              <w:rPr>
                <w:rFonts w:ascii="Arial" w:hAnsi="Arial" w:cs="Arial"/>
              </w:rPr>
              <w:t>luminaires,</w:t>
            </w:r>
            <w:r w:rsidRPr="006B4F01">
              <w:rPr>
                <w:rFonts w:ascii="Arial" w:hAnsi="Arial" w:cs="Arial"/>
                <w:spacing w:val="45"/>
              </w:rPr>
              <w:t xml:space="preserve"> </w:t>
            </w:r>
            <w:r w:rsidRPr="006B4F01">
              <w:rPr>
                <w:rFonts w:ascii="Arial" w:hAnsi="Arial" w:cs="Arial"/>
              </w:rPr>
              <w:t>50</w:t>
            </w:r>
            <w:r w:rsidRPr="006B4F01">
              <w:rPr>
                <w:rFonts w:ascii="Arial" w:hAnsi="Arial" w:cs="Arial"/>
                <w:spacing w:val="44"/>
              </w:rPr>
              <w:t xml:space="preserve"> </w:t>
            </w:r>
            <w:r w:rsidRPr="006B4F01">
              <w:rPr>
                <w:rFonts w:ascii="Arial" w:hAnsi="Arial" w:cs="Arial"/>
              </w:rPr>
              <w:t>mm   probe</w:t>
            </w:r>
            <w:r w:rsidRPr="006B4F01">
              <w:rPr>
                <w:rFonts w:ascii="Arial" w:hAnsi="Arial" w:cs="Arial"/>
                <w:spacing w:val="45"/>
              </w:rPr>
              <w:t xml:space="preserve"> </w:t>
            </w:r>
            <w:r w:rsidRPr="006B4F01">
              <w:rPr>
                <w:rFonts w:ascii="Arial" w:hAnsi="Arial" w:cs="Arial"/>
              </w:rPr>
              <w:t>according</w:t>
            </w:r>
            <w:r w:rsidRPr="006B4F01">
              <w:rPr>
                <w:rFonts w:ascii="Arial" w:hAnsi="Arial" w:cs="Arial"/>
                <w:spacing w:val="44"/>
              </w:rPr>
              <w:t xml:space="preserve"> </w:t>
            </w:r>
            <w:r w:rsidRPr="006B4F01">
              <w:rPr>
                <w:rFonts w:ascii="Arial" w:hAnsi="Arial" w:cs="Arial"/>
              </w:rPr>
              <w:t>to</w:t>
            </w:r>
            <w:r w:rsidRPr="006B4F01">
              <w:rPr>
                <w:rFonts w:ascii="Arial" w:hAnsi="Arial" w:cs="Arial"/>
                <w:spacing w:val="1"/>
              </w:rPr>
              <w:t xml:space="preserve"> </w:t>
            </w:r>
            <w:r w:rsidRPr="006B4F01">
              <w:rPr>
                <w:rFonts w:ascii="Arial" w:hAnsi="Arial" w:cs="Arial"/>
              </w:rPr>
              <w:t>Figure</w:t>
            </w:r>
            <w:r w:rsidRPr="006B4F01">
              <w:rPr>
                <w:rFonts w:ascii="Arial" w:hAnsi="Arial" w:cs="Arial"/>
                <w:spacing w:val="32"/>
              </w:rPr>
              <w:t xml:space="preserve"> </w:t>
            </w:r>
            <w:r w:rsidRPr="006B4F01">
              <w:rPr>
                <w:rFonts w:ascii="Arial" w:hAnsi="Arial" w:cs="Arial"/>
              </w:rPr>
              <w:t>1</w:t>
            </w:r>
            <w:r w:rsidRPr="006B4F01">
              <w:rPr>
                <w:rFonts w:ascii="Arial" w:hAnsi="Arial" w:cs="Arial"/>
                <w:spacing w:val="37"/>
              </w:rPr>
              <w:t xml:space="preserve"> </w:t>
            </w:r>
            <w:r w:rsidRPr="006B4F01">
              <w:rPr>
                <w:rFonts w:ascii="Arial" w:hAnsi="Arial" w:cs="Arial"/>
              </w:rPr>
              <w:t>of</w:t>
            </w:r>
            <w:r w:rsidRPr="006B4F01">
              <w:rPr>
                <w:rFonts w:ascii="Arial" w:hAnsi="Arial" w:cs="Arial"/>
                <w:spacing w:val="35"/>
              </w:rPr>
              <w:t xml:space="preserve"> </w:t>
            </w:r>
            <w:r w:rsidRPr="006B4F01">
              <w:rPr>
                <w:rFonts w:ascii="Arial" w:hAnsi="Arial" w:cs="Arial"/>
              </w:rPr>
              <w:t>IEC</w:t>
            </w:r>
            <w:r w:rsidRPr="006B4F01">
              <w:rPr>
                <w:rFonts w:ascii="Arial" w:hAnsi="Arial" w:cs="Arial"/>
                <w:spacing w:val="33"/>
              </w:rPr>
              <w:t xml:space="preserve"> </w:t>
            </w:r>
            <w:r w:rsidRPr="006B4F01">
              <w:rPr>
                <w:rFonts w:ascii="Arial" w:hAnsi="Arial" w:cs="Arial"/>
              </w:rPr>
              <w:t>61032:1997</w:t>
            </w:r>
            <w:r w:rsidRPr="006B4F01">
              <w:rPr>
                <w:rFonts w:ascii="Arial" w:hAnsi="Arial" w:cs="Arial"/>
                <w:spacing w:val="33"/>
              </w:rPr>
              <w:t xml:space="preserve"> </w:t>
            </w:r>
            <w:r w:rsidRPr="006B4F01">
              <w:rPr>
                <w:rFonts w:ascii="Arial" w:hAnsi="Arial" w:cs="Arial"/>
              </w:rPr>
              <w:t>for</w:t>
            </w:r>
            <w:r w:rsidRPr="006B4F01">
              <w:rPr>
                <w:rFonts w:ascii="Arial" w:hAnsi="Arial" w:cs="Arial"/>
                <w:spacing w:val="36"/>
              </w:rPr>
              <w:t xml:space="preserve"> </w:t>
            </w:r>
            <w:r w:rsidRPr="006B4F01">
              <w:rPr>
                <w:rFonts w:ascii="Arial" w:hAnsi="Arial" w:cs="Arial"/>
              </w:rPr>
              <w:t>other</w:t>
            </w:r>
            <w:r w:rsidRPr="006B4F01">
              <w:rPr>
                <w:rFonts w:ascii="Arial" w:hAnsi="Arial" w:cs="Arial"/>
                <w:spacing w:val="33"/>
              </w:rPr>
              <w:t xml:space="preserve"> </w:t>
            </w:r>
            <w:r w:rsidRPr="006B4F01">
              <w:rPr>
                <w:rFonts w:ascii="Arial" w:hAnsi="Arial" w:cs="Arial"/>
              </w:rPr>
              <w:t>types</w:t>
            </w:r>
            <w:r w:rsidRPr="006B4F01">
              <w:rPr>
                <w:rFonts w:ascii="Arial" w:hAnsi="Arial" w:cs="Arial"/>
                <w:spacing w:val="36"/>
              </w:rPr>
              <w:t xml:space="preserve"> </w:t>
            </w:r>
            <w:r w:rsidRPr="006B4F01">
              <w:rPr>
                <w:rFonts w:ascii="Arial" w:hAnsi="Arial" w:cs="Arial"/>
              </w:rPr>
              <w:t>of</w:t>
            </w:r>
            <w:r w:rsidRPr="006B4F01">
              <w:rPr>
                <w:rFonts w:ascii="Arial" w:hAnsi="Arial" w:cs="Arial"/>
                <w:spacing w:val="35"/>
              </w:rPr>
              <w:t xml:space="preserve"> </w:t>
            </w:r>
            <w:proofErr w:type="gramStart"/>
            <w:r w:rsidRPr="006B4F01">
              <w:rPr>
                <w:rFonts w:ascii="Arial" w:hAnsi="Arial" w:cs="Arial"/>
              </w:rPr>
              <w:t>luminaire</w:t>
            </w:r>
            <w:proofErr w:type="gramEnd"/>
            <w:r w:rsidRPr="006B4F01">
              <w:rPr>
                <w:rFonts w:ascii="Arial" w:hAnsi="Arial" w:cs="Arial"/>
              </w:rPr>
              <w:t>),</w:t>
            </w:r>
            <w:r w:rsidRPr="006B4F01">
              <w:rPr>
                <w:rFonts w:ascii="Arial" w:hAnsi="Arial" w:cs="Arial"/>
                <w:spacing w:val="38"/>
              </w:rPr>
              <w:t xml:space="preserve"> </w:t>
            </w:r>
            <w:r w:rsidRPr="006B4F01">
              <w:rPr>
                <w:rFonts w:ascii="Arial" w:hAnsi="Arial" w:cs="Arial"/>
              </w:rPr>
              <w:t>reinforced</w:t>
            </w:r>
            <w:r w:rsidRPr="006B4F01">
              <w:rPr>
                <w:rFonts w:ascii="Arial" w:hAnsi="Arial" w:cs="Arial"/>
                <w:spacing w:val="37"/>
              </w:rPr>
              <w:t xml:space="preserve"> </w:t>
            </w:r>
            <w:r w:rsidRPr="006B4F01">
              <w:rPr>
                <w:rFonts w:ascii="Arial" w:hAnsi="Arial" w:cs="Arial"/>
              </w:rPr>
              <w:t>or</w:t>
            </w:r>
            <w:r w:rsidRPr="006B4F01">
              <w:rPr>
                <w:rFonts w:ascii="Arial" w:hAnsi="Arial" w:cs="Arial"/>
                <w:spacing w:val="36"/>
              </w:rPr>
              <w:t xml:space="preserve"> </w:t>
            </w:r>
            <w:r w:rsidRPr="006B4F01">
              <w:rPr>
                <w:rFonts w:ascii="Arial" w:hAnsi="Arial" w:cs="Arial"/>
              </w:rPr>
              <w:t>double</w:t>
            </w:r>
            <w:r w:rsidRPr="006B4F01">
              <w:rPr>
                <w:rFonts w:ascii="Arial" w:hAnsi="Arial" w:cs="Arial"/>
                <w:spacing w:val="33"/>
              </w:rPr>
              <w:t xml:space="preserve"> </w:t>
            </w:r>
            <w:r w:rsidRPr="006B4F01">
              <w:rPr>
                <w:rFonts w:ascii="Arial" w:hAnsi="Arial" w:cs="Arial"/>
              </w:rPr>
              <w:t>insulation</w:t>
            </w:r>
            <w:r w:rsidRPr="006B4F01">
              <w:rPr>
                <w:rFonts w:ascii="Arial" w:hAnsi="Arial" w:cs="Arial"/>
                <w:spacing w:val="33"/>
              </w:rPr>
              <w:t xml:space="preserve"> </w:t>
            </w:r>
            <w:r w:rsidRPr="006B4F01">
              <w:rPr>
                <w:rFonts w:ascii="Arial" w:hAnsi="Arial" w:cs="Arial"/>
              </w:rPr>
              <w:t>is</w:t>
            </w:r>
            <w:r w:rsidRPr="006B4F01">
              <w:rPr>
                <w:rFonts w:ascii="Arial" w:hAnsi="Arial" w:cs="Arial"/>
                <w:spacing w:val="35"/>
              </w:rPr>
              <w:t xml:space="preserve"> </w:t>
            </w:r>
            <w:r w:rsidRPr="006B4F01">
              <w:rPr>
                <w:rFonts w:ascii="Arial" w:hAnsi="Arial" w:cs="Arial"/>
              </w:rPr>
              <w:t>required.</w:t>
            </w:r>
          </w:p>
          <w:p w14:paraId="20B1AD58" w14:textId="77777777" w:rsidR="004270E8" w:rsidRPr="006B4F01" w:rsidRDefault="004B2F50">
            <w:pPr>
              <w:pStyle w:val="TableParagraph"/>
              <w:spacing w:before="95"/>
              <w:ind w:left="354" w:right="58" w:hanging="284"/>
              <w:jc w:val="both"/>
              <w:rPr>
                <w:rFonts w:ascii="Arial" w:hAnsi="Arial" w:cs="Arial"/>
              </w:rPr>
            </w:pPr>
            <w:r w:rsidRPr="006B4F01">
              <w:rPr>
                <w:rFonts w:ascii="Arial" w:hAnsi="Arial" w:cs="Arial"/>
                <w:position w:val="6"/>
              </w:rPr>
              <w:t>b</w:t>
            </w:r>
            <w:r w:rsidRPr="006B4F01">
              <w:rPr>
                <w:rFonts w:ascii="Arial" w:hAnsi="Arial" w:cs="Arial"/>
                <w:spacing w:val="34"/>
                <w:position w:val="6"/>
              </w:rPr>
              <w:t xml:space="preserve"> </w:t>
            </w:r>
            <w:proofErr w:type="gramStart"/>
            <w:r w:rsidRPr="006B4F01">
              <w:rPr>
                <w:rFonts w:ascii="Arial" w:hAnsi="Arial" w:cs="Arial"/>
              </w:rPr>
              <w:t>In</w:t>
            </w:r>
            <w:proofErr w:type="gramEnd"/>
            <w:r w:rsidRPr="006B4F01">
              <w:rPr>
                <w:rFonts w:ascii="Arial" w:hAnsi="Arial" w:cs="Arial"/>
                <w:spacing w:val="44"/>
              </w:rPr>
              <w:t xml:space="preserve"> </w:t>
            </w:r>
            <w:r w:rsidRPr="006B4F01">
              <w:rPr>
                <w:rFonts w:ascii="Arial" w:hAnsi="Arial" w:cs="Arial"/>
              </w:rPr>
              <w:t>the</w:t>
            </w:r>
            <w:r w:rsidRPr="006B4F01">
              <w:rPr>
                <w:rFonts w:ascii="Arial" w:hAnsi="Arial" w:cs="Arial"/>
                <w:spacing w:val="44"/>
              </w:rPr>
              <w:t xml:space="preserve"> </w:t>
            </w:r>
            <w:r w:rsidRPr="006B4F01">
              <w:rPr>
                <w:rFonts w:ascii="Arial" w:hAnsi="Arial" w:cs="Arial"/>
              </w:rPr>
              <w:t>case</w:t>
            </w:r>
            <w:r w:rsidRPr="006B4F01">
              <w:rPr>
                <w:rFonts w:ascii="Arial" w:hAnsi="Arial" w:cs="Arial"/>
                <w:spacing w:val="45"/>
              </w:rPr>
              <w:t xml:space="preserve"> </w:t>
            </w:r>
            <w:r w:rsidRPr="006B4F01">
              <w:rPr>
                <w:rFonts w:ascii="Arial" w:hAnsi="Arial" w:cs="Arial"/>
              </w:rPr>
              <w:t>of</w:t>
            </w:r>
            <w:r w:rsidRPr="006B4F01">
              <w:rPr>
                <w:rFonts w:ascii="Arial" w:hAnsi="Arial" w:cs="Arial"/>
                <w:spacing w:val="44"/>
              </w:rPr>
              <w:t xml:space="preserve"> </w:t>
            </w:r>
            <w:r w:rsidRPr="006B4F01">
              <w:rPr>
                <w:rFonts w:ascii="Arial" w:hAnsi="Arial" w:cs="Arial"/>
              </w:rPr>
              <w:t>a</w:t>
            </w:r>
            <w:r w:rsidRPr="006B4F01">
              <w:rPr>
                <w:rFonts w:ascii="Arial" w:hAnsi="Arial" w:cs="Arial"/>
                <w:spacing w:val="45"/>
              </w:rPr>
              <w:t xml:space="preserve"> </w:t>
            </w:r>
            <w:r w:rsidRPr="006B4F01">
              <w:rPr>
                <w:rFonts w:ascii="Arial" w:hAnsi="Arial" w:cs="Arial"/>
              </w:rPr>
              <w:t>cable</w:t>
            </w:r>
            <w:r w:rsidRPr="006B4F01">
              <w:rPr>
                <w:rFonts w:ascii="Arial" w:hAnsi="Arial" w:cs="Arial"/>
                <w:spacing w:val="44"/>
              </w:rPr>
              <w:t xml:space="preserve"> </w:t>
            </w:r>
            <w:r w:rsidRPr="006B4F01">
              <w:rPr>
                <w:rFonts w:ascii="Arial" w:hAnsi="Arial" w:cs="Arial"/>
              </w:rPr>
              <w:t>provided</w:t>
            </w:r>
            <w:r w:rsidRPr="006B4F01">
              <w:rPr>
                <w:rFonts w:ascii="Arial" w:hAnsi="Arial" w:cs="Arial"/>
                <w:spacing w:val="45"/>
              </w:rPr>
              <w:t xml:space="preserve"> </w:t>
            </w:r>
            <w:r w:rsidRPr="006B4F01">
              <w:rPr>
                <w:rFonts w:ascii="Arial" w:hAnsi="Arial" w:cs="Arial"/>
              </w:rPr>
              <w:t>with</w:t>
            </w:r>
            <w:r w:rsidRPr="006B4F01">
              <w:rPr>
                <w:rFonts w:ascii="Arial" w:hAnsi="Arial" w:cs="Arial"/>
                <w:spacing w:val="44"/>
              </w:rPr>
              <w:t xml:space="preserve"> </w:t>
            </w:r>
            <w:r w:rsidRPr="006B4F01">
              <w:rPr>
                <w:rFonts w:ascii="Arial" w:hAnsi="Arial" w:cs="Arial"/>
              </w:rPr>
              <w:t>two</w:t>
            </w:r>
            <w:r w:rsidRPr="006B4F01">
              <w:rPr>
                <w:rFonts w:ascii="Arial" w:hAnsi="Arial" w:cs="Arial"/>
                <w:spacing w:val="45"/>
              </w:rPr>
              <w:t xml:space="preserve"> </w:t>
            </w:r>
            <w:r w:rsidRPr="006B4F01">
              <w:rPr>
                <w:rFonts w:ascii="Arial" w:hAnsi="Arial" w:cs="Arial"/>
              </w:rPr>
              <w:t>layers</w:t>
            </w:r>
            <w:r w:rsidRPr="006B4F01">
              <w:rPr>
                <w:rFonts w:ascii="Arial" w:hAnsi="Arial" w:cs="Arial"/>
                <w:spacing w:val="44"/>
              </w:rPr>
              <w:t xml:space="preserve"> </w:t>
            </w:r>
            <w:r w:rsidRPr="006B4F01">
              <w:rPr>
                <w:rFonts w:ascii="Arial" w:hAnsi="Arial" w:cs="Arial"/>
              </w:rPr>
              <w:t>of</w:t>
            </w:r>
            <w:r w:rsidRPr="006B4F01">
              <w:rPr>
                <w:rFonts w:ascii="Arial" w:hAnsi="Arial" w:cs="Arial"/>
                <w:spacing w:val="44"/>
              </w:rPr>
              <w:t xml:space="preserve"> </w:t>
            </w:r>
            <w:r w:rsidRPr="006B4F01">
              <w:rPr>
                <w:rFonts w:ascii="Arial" w:hAnsi="Arial" w:cs="Arial"/>
              </w:rPr>
              <w:t>insulation</w:t>
            </w:r>
            <w:r w:rsidRPr="006B4F01">
              <w:rPr>
                <w:rFonts w:ascii="Arial" w:hAnsi="Arial" w:cs="Arial"/>
                <w:spacing w:val="45"/>
              </w:rPr>
              <w:t xml:space="preserve"> </w:t>
            </w:r>
            <w:r w:rsidRPr="006B4F01">
              <w:rPr>
                <w:rFonts w:ascii="Arial" w:hAnsi="Arial" w:cs="Arial"/>
              </w:rPr>
              <w:t>(insulation</w:t>
            </w:r>
            <w:r w:rsidRPr="006B4F01">
              <w:rPr>
                <w:rFonts w:ascii="Arial" w:hAnsi="Arial" w:cs="Arial"/>
                <w:spacing w:val="44"/>
              </w:rPr>
              <w:t xml:space="preserve"> </w:t>
            </w:r>
            <w:r w:rsidRPr="006B4F01">
              <w:rPr>
                <w:rFonts w:ascii="Arial" w:hAnsi="Arial" w:cs="Arial"/>
              </w:rPr>
              <w:t>of</w:t>
            </w:r>
            <w:r w:rsidRPr="006B4F01">
              <w:rPr>
                <w:rFonts w:ascii="Arial" w:hAnsi="Arial" w:cs="Arial"/>
                <w:spacing w:val="45"/>
              </w:rPr>
              <w:t xml:space="preserve"> </w:t>
            </w:r>
            <w:r w:rsidRPr="006B4F01">
              <w:rPr>
                <w:rFonts w:ascii="Arial" w:hAnsi="Arial" w:cs="Arial"/>
              </w:rPr>
              <w:t>the</w:t>
            </w:r>
            <w:r w:rsidRPr="006B4F01">
              <w:rPr>
                <w:rFonts w:ascii="Arial" w:hAnsi="Arial" w:cs="Arial"/>
                <w:spacing w:val="44"/>
              </w:rPr>
              <w:t xml:space="preserve"> </w:t>
            </w:r>
            <w:r w:rsidRPr="006B4F01">
              <w:rPr>
                <w:rFonts w:ascii="Arial" w:hAnsi="Arial" w:cs="Arial"/>
              </w:rPr>
              <w:t>conductor</w:t>
            </w:r>
            <w:r w:rsidRPr="006B4F01">
              <w:rPr>
                <w:rFonts w:ascii="Arial" w:hAnsi="Arial" w:cs="Arial"/>
                <w:spacing w:val="45"/>
              </w:rPr>
              <w:t xml:space="preserve"> </w:t>
            </w:r>
            <w:r w:rsidRPr="006B4F01">
              <w:rPr>
                <w:rFonts w:ascii="Arial" w:hAnsi="Arial" w:cs="Arial"/>
              </w:rPr>
              <w:t>and</w:t>
            </w:r>
            <w:r w:rsidRPr="006B4F01">
              <w:rPr>
                <w:rFonts w:ascii="Arial" w:hAnsi="Arial" w:cs="Arial"/>
                <w:spacing w:val="44"/>
              </w:rPr>
              <w:t xml:space="preserve"> </w:t>
            </w:r>
            <w:r w:rsidRPr="006B4F01">
              <w:rPr>
                <w:rFonts w:ascii="Arial" w:hAnsi="Arial" w:cs="Arial"/>
              </w:rPr>
              <w:t>the</w:t>
            </w:r>
            <w:r w:rsidRPr="006B4F01">
              <w:rPr>
                <w:rFonts w:ascii="Arial" w:hAnsi="Arial" w:cs="Arial"/>
                <w:spacing w:val="45"/>
              </w:rPr>
              <w:t xml:space="preserve"> </w:t>
            </w:r>
            <w:r w:rsidRPr="006B4F01">
              <w:rPr>
                <w:rFonts w:ascii="Arial" w:hAnsi="Arial" w:cs="Arial"/>
              </w:rPr>
              <w:t>external</w:t>
            </w:r>
            <w:r w:rsidRPr="006B4F01">
              <w:rPr>
                <w:rFonts w:ascii="Arial" w:hAnsi="Arial" w:cs="Arial"/>
                <w:spacing w:val="1"/>
              </w:rPr>
              <w:t xml:space="preserve"> </w:t>
            </w:r>
            <w:r w:rsidRPr="006B4F01">
              <w:rPr>
                <w:rFonts w:ascii="Arial" w:hAnsi="Arial" w:cs="Arial"/>
              </w:rPr>
              <w:t>sheath),</w:t>
            </w:r>
            <w:r w:rsidRPr="006B4F01">
              <w:rPr>
                <w:rFonts w:ascii="Arial" w:hAnsi="Arial" w:cs="Arial"/>
                <w:spacing w:val="19"/>
              </w:rPr>
              <w:t xml:space="preserve"> </w:t>
            </w:r>
            <w:r w:rsidRPr="006B4F01">
              <w:rPr>
                <w:rFonts w:ascii="Arial" w:hAnsi="Arial" w:cs="Arial"/>
              </w:rPr>
              <w:t>this</w:t>
            </w:r>
            <w:r w:rsidRPr="006B4F01">
              <w:rPr>
                <w:rFonts w:ascii="Arial" w:hAnsi="Arial" w:cs="Arial"/>
                <w:spacing w:val="20"/>
              </w:rPr>
              <w:t xml:space="preserve"> </w:t>
            </w:r>
            <w:r w:rsidRPr="006B4F01">
              <w:rPr>
                <w:rFonts w:ascii="Arial" w:hAnsi="Arial" w:cs="Arial"/>
              </w:rPr>
              <w:t>requirement</w:t>
            </w:r>
            <w:r w:rsidRPr="006B4F01">
              <w:rPr>
                <w:rFonts w:ascii="Arial" w:hAnsi="Arial" w:cs="Arial"/>
                <w:spacing w:val="20"/>
              </w:rPr>
              <w:t xml:space="preserve"> </w:t>
            </w:r>
            <w:r w:rsidRPr="006B4F01">
              <w:rPr>
                <w:rFonts w:ascii="Arial" w:hAnsi="Arial" w:cs="Arial"/>
              </w:rPr>
              <w:t>is</w:t>
            </w:r>
            <w:r w:rsidRPr="006B4F01">
              <w:rPr>
                <w:rFonts w:ascii="Arial" w:hAnsi="Arial" w:cs="Arial"/>
                <w:spacing w:val="20"/>
              </w:rPr>
              <w:t xml:space="preserve"> </w:t>
            </w:r>
            <w:r w:rsidRPr="006B4F01">
              <w:rPr>
                <w:rFonts w:ascii="Arial" w:hAnsi="Arial" w:cs="Arial"/>
              </w:rPr>
              <w:t>fulfilled</w:t>
            </w:r>
            <w:r w:rsidRPr="006B4F01">
              <w:rPr>
                <w:rFonts w:ascii="Arial" w:hAnsi="Arial" w:cs="Arial"/>
                <w:spacing w:val="21"/>
              </w:rPr>
              <w:t xml:space="preserve"> </w:t>
            </w:r>
            <w:r w:rsidRPr="006B4F01">
              <w:rPr>
                <w:rFonts w:ascii="Arial" w:hAnsi="Arial" w:cs="Arial"/>
              </w:rPr>
              <w:t>by</w:t>
            </w:r>
            <w:r w:rsidRPr="006B4F01">
              <w:rPr>
                <w:rFonts w:ascii="Arial" w:hAnsi="Arial" w:cs="Arial"/>
                <w:spacing w:val="20"/>
              </w:rPr>
              <w:t xml:space="preserve"> </w:t>
            </w:r>
            <w:r w:rsidRPr="006B4F01">
              <w:rPr>
                <w:rFonts w:ascii="Arial" w:hAnsi="Arial" w:cs="Arial"/>
              </w:rPr>
              <w:t>the</w:t>
            </w:r>
            <w:r w:rsidRPr="006B4F01">
              <w:rPr>
                <w:rFonts w:ascii="Arial" w:hAnsi="Arial" w:cs="Arial"/>
                <w:spacing w:val="18"/>
              </w:rPr>
              <w:t xml:space="preserve"> </w:t>
            </w:r>
            <w:r w:rsidRPr="006B4F01">
              <w:rPr>
                <w:rFonts w:ascii="Arial" w:hAnsi="Arial" w:cs="Arial"/>
              </w:rPr>
              <w:t>cable</w:t>
            </w:r>
            <w:r w:rsidRPr="006B4F01">
              <w:rPr>
                <w:rFonts w:ascii="Arial" w:hAnsi="Arial" w:cs="Arial"/>
                <w:spacing w:val="18"/>
              </w:rPr>
              <w:t xml:space="preserve"> </w:t>
            </w:r>
            <w:r w:rsidRPr="006B4F01">
              <w:rPr>
                <w:rFonts w:ascii="Arial" w:hAnsi="Arial" w:cs="Arial"/>
              </w:rPr>
              <w:t>itself.</w:t>
            </w:r>
          </w:p>
        </w:tc>
      </w:tr>
    </w:tbl>
    <w:p w14:paraId="37DB62CB" w14:textId="77777777" w:rsidR="004270E8" w:rsidRPr="006B4F01" w:rsidRDefault="004270E8">
      <w:pPr>
        <w:jc w:val="both"/>
        <w:rPr>
          <w:rFonts w:ascii="Arial" w:hAnsi="Arial" w:cs="Arial"/>
        </w:rPr>
        <w:sectPr w:rsidR="004270E8" w:rsidRPr="006B4F01">
          <w:pgSz w:w="11910" w:h="16840"/>
          <w:pgMar w:top="1040" w:right="1220" w:bottom="280" w:left="1220" w:header="720" w:footer="720" w:gutter="0"/>
          <w:cols w:space="720"/>
        </w:sectPr>
      </w:pPr>
    </w:p>
    <w:p w14:paraId="538E7360" w14:textId="77777777" w:rsidR="004270E8" w:rsidRPr="006B4F01" w:rsidRDefault="004270E8">
      <w:pPr>
        <w:pStyle w:val="BodyText"/>
        <w:spacing w:before="6"/>
        <w:rPr>
          <w:rFonts w:ascii="Arial" w:hAnsi="Arial" w:cs="Arial"/>
          <w:sz w:val="24"/>
          <w:szCs w:val="24"/>
          <w:rPrChange w:id="7455" w:author="Enkhtaivan Gundsamba" w:date="2023-11-06T15:35:00Z">
            <w:rPr>
              <w:rFonts w:ascii="Arial" w:hAnsi="Arial" w:cs="Arial"/>
              <w:sz w:val="22"/>
              <w:szCs w:val="22"/>
            </w:rPr>
          </w:rPrChange>
        </w:rPr>
      </w:pPr>
    </w:p>
    <w:p w14:paraId="4884BCD9" w14:textId="77777777" w:rsidR="00C77638" w:rsidRPr="006B4F01" w:rsidRDefault="00C77638">
      <w:pPr>
        <w:pStyle w:val="Heading2"/>
        <w:ind w:left="335" w:right="351"/>
        <w:rPr>
          <w:rPrChange w:id="7456" w:author="Enkhtaivan Gundsamba" w:date="2023-11-06T15:35:00Z">
            <w:rPr>
              <w:sz w:val="22"/>
              <w:szCs w:val="22"/>
            </w:rPr>
          </w:rPrChange>
        </w:rPr>
      </w:pPr>
      <w:bookmarkStart w:id="7457" w:name="Annex_N_(informative)Explanation_of_mark"/>
      <w:bookmarkEnd w:id="7457"/>
    </w:p>
    <w:p w14:paraId="6C007E7A" w14:textId="77777777" w:rsidR="00C77638" w:rsidRPr="006B4F01" w:rsidRDefault="00C77638">
      <w:pPr>
        <w:pStyle w:val="Heading2"/>
        <w:ind w:left="335" w:right="351"/>
        <w:rPr>
          <w:rPrChange w:id="7458" w:author="Enkhtaivan Gundsamba" w:date="2023-11-06T15:35:00Z">
            <w:rPr>
              <w:sz w:val="22"/>
              <w:szCs w:val="22"/>
            </w:rPr>
          </w:rPrChange>
        </w:rPr>
      </w:pPr>
    </w:p>
    <w:tbl>
      <w:tblPr>
        <w:tblStyle w:val="TableGrid"/>
        <w:tblW w:w="0" w:type="auto"/>
        <w:tblInd w:w="-147" w:type="dxa"/>
        <w:tblLook w:val="04A0" w:firstRow="1" w:lastRow="0" w:firstColumn="1" w:lastColumn="0" w:noHBand="0" w:noVBand="1"/>
      </w:tblPr>
      <w:tblGrid>
        <w:gridCol w:w="4915"/>
        <w:gridCol w:w="4692"/>
      </w:tblGrid>
      <w:tr w:rsidR="00C77638" w:rsidRPr="006B4F01" w14:paraId="5CB4C200" w14:textId="77777777" w:rsidTr="00826014">
        <w:tc>
          <w:tcPr>
            <w:tcW w:w="5002" w:type="dxa"/>
          </w:tcPr>
          <w:p w14:paraId="538DA82A" w14:textId="682A238E" w:rsidR="00C77638" w:rsidRPr="006B4F01" w:rsidRDefault="00FA1BE7" w:rsidP="00826014">
            <w:pPr>
              <w:pStyle w:val="BodyText"/>
              <w:jc w:val="center"/>
              <w:rPr>
                <w:rFonts w:ascii="Arial" w:hAnsi="Arial" w:cs="Arial"/>
                <w:b/>
                <w:sz w:val="24"/>
                <w:szCs w:val="24"/>
                <w:lang w:val="mn-MN"/>
              </w:rPr>
            </w:pPr>
            <w:r>
              <w:rPr>
                <w:rFonts w:ascii="Arial" w:hAnsi="Arial" w:cs="Arial"/>
                <w:b/>
                <w:sz w:val="24"/>
                <w:szCs w:val="24"/>
                <w:lang w:val="mn-MN"/>
              </w:rPr>
              <w:t>Н</w:t>
            </w:r>
            <w:r w:rsidR="00C77638" w:rsidRPr="006B4F01">
              <w:rPr>
                <w:rFonts w:ascii="Arial" w:hAnsi="Arial" w:cs="Arial"/>
                <w:b/>
                <w:sz w:val="24"/>
                <w:szCs w:val="24"/>
                <w:lang w:val="mn-MN"/>
              </w:rPr>
              <w:t xml:space="preserve"> Хавсралт</w:t>
            </w:r>
          </w:p>
          <w:p w14:paraId="7C7927EC" w14:textId="007114AE" w:rsidR="00C77638" w:rsidRPr="006B4F01" w:rsidRDefault="00C77638" w:rsidP="00826014">
            <w:pPr>
              <w:pStyle w:val="BodyText"/>
              <w:jc w:val="center"/>
              <w:rPr>
                <w:rFonts w:ascii="Arial" w:hAnsi="Arial" w:cs="Arial"/>
                <w:sz w:val="24"/>
                <w:szCs w:val="24"/>
                <w:lang w:val="mn-MN"/>
              </w:rPr>
            </w:pPr>
            <w:r w:rsidRPr="006B4F01">
              <w:rPr>
                <w:rFonts w:ascii="Arial" w:hAnsi="Arial" w:cs="Arial"/>
                <w:sz w:val="24"/>
                <w:szCs w:val="24"/>
                <w:lang w:val="mn-MN"/>
              </w:rPr>
              <w:t>(мэдээллийн)</w:t>
            </w:r>
          </w:p>
          <w:p w14:paraId="158D782A" w14:textId="6F47B141" w:rsidR="00C77638" w:rsidRPr="006B4F01" w:rsidRDefault="00C77638" w:rsidP="00C77638">
            <w:pPr>
              <w:jc w:val="center"/>
              <w:rPr>
                <w:rFonts w:ascii="Arial" w:hAnsi="Arial" w:cs="Arial"/>
                <w:b/>
                <w:bCs/>
                <w:lang w:val="mn-MN"/>
              </w:rPr>
            </w:pPr>
            <w:r w:rsidRPr="006B4F01">
              <w:rPr>
                <w:rFonts w:ascii="Arial" w:hAnsi="Arial" w:cs="Arial"/>
                <w:b/>
                <w:bCs/>
                <w:lang w:val="mn-MN"/>
              </w:rPr>
              <w:t>Ердийн шатамхай гадаргуу дээр суурилуулах, дулаалгын материалаар хучихад тохиромжгүй гэрэлтүүлэгчийн тэмдэглэгээний тайлбар</w:t>
            </w:r>
          </w:p>
          <w:p w14:paraId="267CC66D" w14:textId="77777777" w:rsidR="001D675E" w:rsidRPr="006B4F01" w:rsidRDefault="001D675E" w:rsidP="00C77638">
            <w:pPr>
              <w:pStyle w:val="Heading4"/>
              <w:tabs>
                <w:tab w:val="left" w:pos="875"/>
                <w:tab w:val="left" w:pos="876"/>
              </w:tabs>
              <w:ind w:left="0" w:firstLine="0"/>
              <w:outlineLvl w:val="3"/>
              <w:rPr>
                <w:lang w:val="mn-MN"/>
              </w:rPr>
            </w:pPr>
          </w:p>
          <w:p w14:paraId="595B88EB" w14:textId="77777777" w:rsidR="001D675E" w:rsidRPr="006B4F01" w:rsidRDefault="001D675E" w:rsidP="00C77638">
            <w:pPr>
              <w:pStyle w:val="Heading4"/>
              <w:tabs>
                <w:tab w:val="left" w:pos="875"/>
                <w:tab w:val="left" w:pos="876"/>
              </w:tabs>
              <w:ind w:left="0" w:firstLine="0"/>
              <w:outlineLvl w:val="3"/>
              <w:rPr>
                <w:lang w:val="mn-MN"/>
              </w:rPr>
            </w:pPr>
          </w:p>
          <w:p w14:paraId="1C3F731B" w14:textId="1BD51A38" w:rsidR="00C77638" w:rsidRPr="006B4F01" w:rsidRDefault="00C77638" w:rsidP="00C77638">
            <w:pPr>
              <w:pStyle w:val="Heading4"/>
              <w:tabs>
                <w:tab w:val="left" w:pos="875"/>
                <w:tab w:val="left" w:pos="876"/>
              </w:tabs>
              <w:ind w:left="0" w:firstLine="0"/>
              <w:outlineLvl w:val="3"/>
              <w:rPr>
                <w:lang w:val="mn-MN"/>
              </w:rPr>
            </w:pPr>
            <w:r w:rsidRPr="006B4F01">
              <w:rPr>
                <w:lang w:val="mn-MN"/>
              </w:rPr>
              <w:t>N.0 Ерөнхий зүйл</w:t>
            </w:r>
          </w:p>
          <w:p w14:paraId="5371135F" w14:textId="77777777" w:rsidR="001D675E" w:rsidRPr="006B4F01" w:rsidRDefault="001D675E" w:rsidP="001D675E">
            <w:pPr>
              <w:pStyle w:val="Heading4"/>
              <w:tabs>
                <w:tab w:val="left" w:pos="875"/>
                <w:tab w:val="left" w:pos="876"/>
              </w:tabs>
              <w:ind w:left="0" w:firstLine="0"/>
              <w:jc w:val="both"/>
              <w:outlineLvl w:val="3"/>
              <w:rPr>
                <w:b w:val="0"/>
                <w:bCs w:val="0"/>
                <w:lang w:val="mn-MN"/>
              </w:rPr>
            </w:pPr>
          </w:p>
          <w:p w14:paraId="6A5D70A1" w14:textId="1D6F5733" w:rsidR="00C77638" w:rsidRPr="006B4F01" w:rsidRDefault="00C77638" w:rsidP="001D675E">
            <w:pPr>
              <w:pStyle w:val="Heading4"/>
              <w:tabs>
                <w:tab w:val="left" w:pos="875"/>
                <w:tab w:val="left" w:pos="876"/>
              </w:tabs>
              <w:ind w:left="30" w:firstLine="0"/>
              <w:jc w:val="both"/>
              <w:outlineLvl w:val="3"/>
              <w:rPr>
                <w:b w:val="0"/>
                <w:bCs w:val="0"/>
                <w:lang w:val="mn-MN"/>
              </w:rPr>
            </w:pPr>
            <w:r w:rsidRPr="006B4F01">
              <w:rPr>
                <w:b w:val="0"/>
                <w:bCs w:val="0"/>
                <w:lang w:val="mn-MN"/>
              </w:rPr>
              <w:t>Гэрэлтүүлгийг анхааруулах тэмдэгтэй (3.2.9 ба 3.2.21-д дурдсан) өгсөн бол энэ нь ердийн шатамхай материал дээр шууд суурилуулахад тохиромжгүй ба/эсвэл дулаан тусгаарлагч материалаар хучихад тохиромжгүй гэсэн үг юм.</w:t>
            </w:r>
          </w:p>
          <w:p w14:paraId="1DB6BAD0" w14:textId="77777777" w:rsidR="00C77638" w:rsidRPr="006B4F01" w:rsidRDefault="00C77638" w:rsidP="00C77638">
            <w:pPr>
              <w:pStyle w:val="Heading4"/>
              <w:tabs>
                <w:tab w:val="left" w:pos="875"/>
                <w:tab w:val="left" w:pos="876"/>
              </w:tabs>
              <w:jc w:val="both"/>
              <w:outlineLvl w:val="3"/>
              <w:rPr>
                <w:b w:val="0"/>
                <w:bCs w:val="0"/>
                <w:lang w:val="mn-MN"/>
              </w:rPr>
            </w:pPr>
          </w:p>
          <w:p w14:paraId="42E9B5D1" w14:textId="77777777" w:rsidR="00C77638" w:rsidRPr="006B4F01" w:rsidRDefault="00C77638" w:rsidP="00C77638">
            <w:pPr>
              <w:pStyle w:val="Heading4"/>
              <w:tabs>
                <w:tab w:val="left" w:pos="875"/>
                <w:tab w:val="left" w:pos="876"/>
              </w:tabs>
              <w:ind w:left="0" w:firstLine="0"/>
              <w:jc w:val="both"/>
              <w:outlineLvl w:val="3"/>
              <w:rPr>
                <w:b w:val="0"/>
                <w:bCs w:val="0"/>
                <w:lang w:val="mn-MN"/>
              </w:rPr>
            </w:pPr>
            <w:r w:rsidRPr="006B4F01">
              <w:rPr>
                <w:b w:val="0"/>
                <w:bCs w:val="0"/>
                <w:lang w:val="mn-MN"/>
              </w:rPr>
              <w:t>Анхааруулах мэдэгдлийг ашиглах нь ердийн шатамхай гадаргуу дээр суурилуулахад тохиромжгүй улайсдаг чийдэнгийн гэрэлтүүлэг зэрэг бүх төрлийн гэрэлтүүлэгт тохиромжтой байж болно. Хүснэгт N.1-ийг үзнэ үү.</w:t>
            </w:r>
          </w:p>
          <w:p w14:paraId="26BAF842" w14:textId="77777777" w:rsidR="00704ADD" w:rsidRPr="006B4F01" w:rsidRDefault="00704ADD" w:rsidP="00C77638">
            <w:pPr>
              <w:pStyle w:val="Heading4"/>
              <w:tabs>
                <w:tab w:val="left" w:pos="875"/>
                <w:tab w:val="left" w:pos="876"/>
              </w:tabs>
              <w:ind w:left="0" w:firstLine="0"/>
              <w:jc w:val="both"/>
              <w:outlineLvl w:val="3"/>
              <w:rPr>
                <w:lang w:val="mn-MN"/>
              </w:rPr>
            </w:pPr>
          </w:p>
          <w:p w14:paraId="50EBDAB0" w14:textId="77777777" w:rsidR="00704ADD" w:rsidRPr="006B4F01" w:rsidRDefault="00704ADD" w:rsidP="00704ADD">
            <w:pPr>
              <w:pStyle w:val="Heading4"/>
              <w:tabs>
                <w:tab w:val="left" w:pos="875"/>
                <w:tab w:val="left" w:pos="876"/>
              </w:tabs>
              <w:jc w:val="both"/>
              <w:outlineLvl w:val="3"/>
              <w:rPr>
                <w:lang w:val="mn-MN"/>
              </w:rPr>
            </w:pPr>
            <w:r w:rsidRPr="006B4F01">
              <w:rPr>
                <w:lang w:val="mn-MN"/>
              </w:rPr>
              <w:t>N.1 Галын эсрэг хамгаалалт</w:t>
            </w:r>
          </w:p>
          <w:p w14:paraId="033163D7" w14:textId="77777777" w:rsidR="00704ADD" w:rsidRPr="006B4F01" w:rsidRDefault="00704ADD" w:rsidP="00704ADD">
            <w:pPr>
              <w:pStyle w:val="Heading4"/>
              <w:tabs>
                <w:tab w:val="left" w:pos="875"/>
                <w:tab w:val="left" w:pos="876"/>
              </w:tabs>
              <w:ind w:left="0"/>
              <w:jc w:val="both"/>
              <w:outlineLvl w:val="3"/>
              <w:rPr>
                <w:b w:val="0"/>
                <w:bCs w:val="0"/>
                <w:lang w:val="mn-MN"/>
              </w:rPr>
            </w:pPr>
          </w:p>
          <w:p w14:paraId="18CFD0AD" w14:textId="0CED75E3" w:rsidR="00704ADD" w:rsidRPr="006B4F01" w:rsidRDefault="00704ADD" w:rsidP="00704ADD">
            <w:pPr>
              <w:pStyle w:val="Heading4"/>
              <w:tabs>
                <w:tab w:val="left" w:pos="875"/>
                <w:tab w:val="left" w:pos="876"/>
              </w:tabs>
              <w:ind w:left="0" w:firstLine="0"/>
              <w:jc w:val="both"/>
              <w:outlineLvl w:val="3"/>
              <w:rPr>
                <w:b w:val="0"/>
                <w:bCs w:val="0"/>
                <w:lang w:val="mn-MN"/>
              </w:rPr>
            </w:pPr>
            <w:r w:rsidRPr="006B4F01">
              <w:rPr>
                <w:b w:val="0"/>
                <w:bCs w:val="0"/>
                <w:lang w:val="mn-MN"/>
              </w:rPr>
              <w:t>Сүүлийн арван жилийн практик туршлага нь тогтворжуулагчийн ашиглалтын хугацаа дуусахад тогтворжуулагчийн ороомогоос дөл ялгар</w:t>
            </w:r>
            <w:r w:rsidR="00FA1BE7">
              <w:rPr>
                <w:b w:val="0"/>
                <w:bCs w:val="0"/>
                <w:lang w:val="mn-MN"/>
              </w:rPr>
              <w:t>ж</w:t>
            </w:r>
            <w:r w:rsidRPr="006B4F01">
              <w:rPr>
                <w:b w:val="0"/>
                <w:bCs w:val="0"/>
                <w:lang w:val="mn-MN"/>
              </w:rPr>
              <w:t xml:space="preserve"> байгааг нотолж чадаагүй байна.</w:t>
            </w:r>
          </w:p>
          <w:p w14:paraId="4DC3AFFF" w14:textId="3B5353C0" w:rsidR="00704ADD" w:rsidRPr="006B4F01" w:rsidRDefault="00704ADD" w:rsidP="00704ADD">
            <w:pPr>
              <w:pStyle w:val="Heading4"/>
              <w:tabs>
                <w:tab w:val="left" w:pos="875"/>
                <w:tab w:val="left" w:pos="876"/>
              </w:tabs>
              <w:ind w:left="0" w:firstLine="0"/>
              <w:jc w:val="both"/>
              <w:outlineLvl w:val="3"/>
              <w:rPr>
                <w:b w:val="0"/>
                <w:bCs w:val="0"/>
                <w:lang w:val="mn-MN"/>
              </w:rPr>
            </w:pPr>
            <w:r w:rsidRPr="006B4F01">
              <w:rPr>
                <w:b w:val="0"/>
                <w:bCs w:val="0"/>
                <w:lang w:val="mn-MN"/>
              </w:rPr>
              <w:t>Конденсатор гэх мэт бусад бүрэлдэхүүн хэсгүүд</w:t>
            </w:r>
            <w:r w:rsidR="00CB32F7">
              <w:rPr>
                <w:b w:val="0"/>
                <w:bCs w:val="0"/>
                <w:lang w:val="mn-MN"/>
              </w:rPr>
              <w:t>ийн</w:t>
            </w:r>
            <w:r w:rsidRPr="006B4F01">
              <w:rPr>
                <w:b w:val="0"/>
                <w:bCs w:val="0"/>
                <w:lang w:val="mn-MN"/>
              </w:rPr>
              <w:t xml:space="preserve"> </w:t>
            </w:r>
            <w:r w:rsidR="00CB32F7" w:rsidRPr="00CB32F7">
              <w:rPr>
                <w:b w:val="0"/>
                <w:bCs w:val="0"/>
                <w:lang w:val="mn-MN"/>
              </w:rPr>
              <w:t xml:space="preserve"> </w:t>
            </w:r>
            <w:r w:rsidRPr="006B4F01">
              <w:rPr>
                <w:b w:val="0"/>
                <w:bCs w:val="0"/>
                <w:lang w:val="mn-MN"/>
              </w:rPr>
              <w:t xml:space="preserve"> аюулгүй </w:t>
            </w:r>
            <w:r w:rsidR="00CB32F7">
              <w:rPr>
                <w:b w:val="0"/>
                <w:bCs w:val="0"/>
                <w:lang w:val="mn-MN"/>
              </w:rPr>
              <w:t xml:space="preserve"> </w:t>
            </w:r>
            <w:r w:rsidRPr="006B4F01">
              <w:rPr>
                <w:b w:val="0"/>
                <w:bCs w:val="0"/>
                <w:lang w:val="mn-MN"/>
              </w:rPr>
              <w:t xml:space="preserve"> эсэхийг шалгахын тулд </w:t>
            </w:r>
            <w:r w:rsidR="00CB32F7">
              <w:rPr>
                <w:b w:val="0"/>
                <w:bCs w:val="0"/>
                <w:lang w:val="mn-MN"/>
              </w:rPr>
              <w:t>эвдэх</w:t>
            </w:r>
            <w:r w:rsidRPr="006B4F01">
              <w:rPr>
                <w:b w:val="0"/>
                <w:bCs w:val="0"/>
                <w:lang w:val="mn-MN"/>
              </w:rPr>
              <w:t xml:space="preserve"> туршилтанд </w:t>
            </w:r>
            <w:r w:rsidR="00CB32F7">
              <w:rPr>
                <w:b w:val="0"/>
                <w:bCs w:val="0"/>
                <w:lang w:val="mn-MN"/>
              </w:rPr>
              <w:t>оруулдаг.</w:t>
            </w:r>
          </w:p>
          <w:p w14:paraId="49868DD9" w14:textId="35484FE0" w:rsidR="00704ADD" w:rsidRPr="006B4F01" w:rsidRDefault="00704ADD" w:rsidP="00704ADD">
            <w:pPr>
              <w:pStyle w:val="Heading4"/>
              <w:tabs>
                <w:tab w:val="left" w:pos="875"/>
                <w:tab w:val="left" w:pos="876"/>
              </w:tabs>
              <w:ind w:left="0" w:firstLine="0"/>
              <w:jc w:val="both"/>
              <w:outlineLvl w:val="3"/>
              <w:rPr>
                <w:b w:val="0"/>
                <w:bCs w:val="0"/>
                <w:lang w:val="mn-MN"/>
              </w:rPr>
            </w:pPr>
            <w:r w:rsidRPr="006B4F01">
              <w:rPr>
                <w:b w:val="0"/>
                <w:bCs w:val="0"/>
                <w:lang w:val="mn-MN"/>
              </w:rPr>
              <w:t xml:space="preserve">Цаашилбал, </w:t>
            </w:r>
            <w:r w:rsidR="00CC2215" w:rsidRPr="006B4F01">
              <w:rPr>
                <w:b w:val="0"/>
                <w:bCs w:val="0"/>
                <w:lang w:val="mn-MN"/>
              </w:rPr>
              <w:t xml:space="preserve">гэрэлтүүлгийн </w:t>
            </w:r>
            <w:r w:rsidR="00CB32F7">
              <w:rPr>
                <w:b w:val="0"/>
                <w:bCs w:val="0"/>
                <w:lang w:val="mn-MN"/>
              </w:rPr>
              <w:t xml:space="preserve"> </w:t>
            </w:r>
            <w:r w:rsidRPr="006B4F01">
              <w:rPr>
                <w:b w:val="0"/>
                <w:bCs w:val="0"/>
                <w:lang w:val="mn-MN"/>
              </w:rPr>
              <w:t xml:space="preserve"> </w:t>
            </w:r>
            <w:r w:rsidR="00CB32F7">
              <w:rPr>
                <w:b w:val="0"/>
                <w:bCs w:val="0"/>
                <w:lang w:val="mn-MN"/>
              </w:rPr>
              <w:t>өөрөө</w:t>
            </w:r>
            <w:r w:rsidRPr="006B4F01">
              <w:rPr>
                <w:b w:val="0"/>
                <w:bCs w:val="0"/>
                <w:lang w:val="mn-MN"/>
              </w:rPr>
              <w:t xml:space="preserve"> унтраах шинж чанар</w:t>
            </w:r>
            <w:r w:rsidR="007047BB">
              <w:rPr>
                <w:b w:val="0"/>
                <w:bCs w:val="0"/>
                <w:lang w:val="mn-MN"/>
              </w:rPr>
              <w:t>тай</w:t>
            </w:r>
            <w:r w:rsidRPr="006B4F01">
              <w:rPr>
                <w:b w:val="0"/>
                <w:bCs w:val="0"/>
                <w:lang w:val="mn-MN"/>
              </w:rPr>
              <w:t xml:space="preserve"> </w:t>
            </w:r>
            <w:r w:rsidR="007047BB">
              <w:rPr>
                <w:b w:val="0"/>
                <w:bCs w:val="0"/>
                <w:lang w:val="mn-MN"/>
              </w:rPr>
              <w:t xml:space="preserve">шатамхай </w:t>
            </w:r>
            <w:r w:rsidR="007047BB" w:rsidRPr="006B4F01">
              <w:rPr>
                <w:b w:val="0"/>
                <w:bCs w:val="0"/>
                <w:lang w:val="mn-MN"/>
              </w:rPr>
              <w:t>материалы</w:t>
            </w:r>
            <w:r w:rsidR="007047BB">
              <w:rPr>
                <w:b w:val="0"/>
                <w:bCs w:val="0"/>
                <w:lang w:val="mn-MN"/>
              </w:rPr>
              <w:t>г</w:t>
            </w:r>
            <w:r w:rsidR="007047BB" w:rsidRPr="006B4F01">
              <w:rPr>
                <w:b w:val="0"/>
                <w:bCs w:val="0"/>
                <w:lang w:val="mn-MN"/>
              </w:rPr>
              <w:t xml:space="preserve"> </w:t>
            </w:r>
            <w:r w:rsidRPr="006B4F01">
              <w:rPr>
                <w:b w:val="0"/>
                <w:bCs w:val="0"/>
                <w:lang w:val="mn-MN"/>
              </w:rPr>
              <w:t>4.15-д заасны дагуу шалгадаг</w:t>
            </w:r>
            <w:r w:rsidR="00CB32F7">
              <w:rPr>
                <w:b w:val="0"/>
                <w:bCs w:val="0"/>
                <w:lang w:val="mn-MN"/>
              </w:rPr>
              <w:t xml:space="preserve">ыг  </w:t>
            </w:r>
            <w:r w:rsidRPr="006B4F01">
              <w:rPr>
                <w:b w:val="0"/>
                <w:bCs w:val="0"/>
                <w:lang w:val="mn-MN"/>
              </w:rPr>
              <w:t xml:space="preserve"> харгалзан </w:t>
            </w:r>
            <w:r w:rsidR="007047BB">
              <w:rPr>
                <w:b w:val="0"/>
                <w:bCs w:val="0"/>
                <w:lang w:val="mn-MN"/>
              </w:rPr>
              <w:t xml:space="preserve">уг материалд </w:t>
            </w:r>
            <w:r w:rsidRPr="006B4F01">
              <w:rPr>
                <w:b w:val="0"/>
                <w:bCs w:val="0"/>
                <w:lang w:val="mn-MN"/>
              </w:rPr>
              <w:t xml:space="preserve">ороомог ба </w:t>
            </w:r>
            <w:r w:rsidR="007047BB">
              <w:rPr>
                <w:b w:val="0"/>
                <w:bCs w:val="0"/>
                <w:lang w:val="mn-MN"/>
              </w:rPr>
              <w:t>суурилуулах</w:t>
            </w:r>
            <w:r w:rsidRPr="006B4F01">
              <w:rPr>
                <w:b w:val="0"/>
                <w:bCs w:val="0"/>
                <w:lang w:val="mn-MN"/>
              </w:rPr>
              <w:t xml:space="preserve"> гадаргуугийн хоорондох завсрын материалын шаардлагыг </w:t>
            </w:r>
            <w:r w:rsidR="007047BB">
              <w:rPr>
                <w:b w:val="0"/>
                <w:bCs w:val="0"/>
                <w:lang w:val="mn-MN"/>
              </w:rPr>
              <w:t xml:space="preserve">тавих хэрэггүй гэж үзсэн </w:t>
            </w:r>
            <w:r w:rsidRPr="006B4F01">
              <w:rPr>
                <w:b w:val="0"/>
                <w:bCs w:val="0"/>
                <w:lang w:val="mn-MN"/>
              </w:rPr>
              <w:t>. Тиймээс энэ шаардлагыг IEC 60598-1-ийн хоёр дахь хэвлэлээс хассан.</w:t>
            </w:r>
          </w:p>
          <w:p w14:paraId="2E27D2E2" w14:textId="77777777" w:rsidR="00291559" w:rsidRPr="006B4F01" w:rsidRDefault="00291559" w:rsidP="00704ADD">
            <w:pPr>
              <w:pStyle w:val="Heading4"/>
              <w:tabs>
                <w:tab w:val="left" w:pos="875"/>
                <w:tab w:val="left" w:pos="876"/>
              </w:tabs>
              <w:ind w:left="0" w:firstLine="0"/>
              <w:jc w:val="both"/>
              <w:outlineLvl w:val="3"/>
              <w:rPr>
                <w:lang w:val="mn-MN"/>
              </w:rPr>
            </w:pPr>
          </w:p>
          <w:p w14:paraId="69828400" w14:textId="4A48C56A" w:rsidR="00704ADD" w:rsidRPr="006B4F01" w:rsidRDefault="00704ADD" w:rsidP="00704ADD">
            <w:pPr>
              <w:pStyle w:val="Heading4"/>
              <w:tabs>
                <w:tab w:val="left" w:pos="875"/>
                <w:tab w:val="left" w:pos="876"/>
              </w:tabs>
              <w:ind w:left="0" w:firstLine="0"/>
              <w:jc w:val="both"/>
              <w:outlineLvl w:val="3"/>
              <w:rPr>
                <w:lang w:val="mn-MN"/>
              </w:rPr>
            </w:pPr>
            <w:r w:rsidRPr="006B4F01">
              <w:rPr>
                <w:lang w:val="mn-MN"/>
              </w:rPr>
              <w:t>N.2 Хал</w:t>
            </w:r>
            <w:r w:rsidR="007047BB">
              <w:rPr>
                <w:lang w:val="mn-MN"/>
              </w:rPr>
              <w:t>алт</w:t>
            </w:r>
            <w:r w:rsidRPr="006B4F01">
              <w:rPr>
                <w:lang w:val="mn-MN"/>
              </w:rPr>
              <w:t>аас хамгаалах</w:t>
            </w:r>
          </w:p>
          <w:p w14:paraId="07D274DC" w14:textId="77777777" w:rsidR="00704ADD" w:rsidRPr="006B4F01" w:rsidRDefault="00704ADD" w:rsidP="00704ADD">
            <w:pPr>
              <w:pStyle w:val="Heading4"/>
              <w:tabs>
                <w:tab w:val="left" w:pos="875"/>
                <w:tab w:val="left" w:pos="876"/>
              </w:tabs>
              <w:ind w:left="0" w:firstLine="0"/>
              <w:jc w:val="both"/>
              <w:outlineLvl w:val="3"/>
              <w:rPr>
                <w:b w:val="0"/>
                <w:bCs w:val="0"/>
                <w:lang w:val="mn-MN"/>
              </w:rPr>
            </w:pPr>
          </w:p>
          <w:p w14:paraId="42DFDE3C" w14:textId="6D6F1102" w:rsidR="00704ADD" w:rsidRPr="006B4F01" w:rsidRDefault="00704ADD" w:rsidP="00704ADD">
            <w:pPr>
              <w:pStyle w:val="Heading4"/>
              <w:tabs>
                <w:tab w:val="left" w:pos="875"/>
                <w:tab w:val="left" w:pos="876"/>
              </w:tabs>
              <w:ind w:left="0" w:firstLine="0"/>
              <w:jc w:val="both"/>
              <w:outlineLvl w:val="3"/>
              <w:rPr>
                <w:b w:val="0"/>
                <w:bCs w:val="0"/>
                <w:lang w:val="mn-MN"/>
              </w:rPr>
            </w:pPr>
            <w:r w:rsidRPr="006B4F01">
              <w:rPr>
                <w:b w:val="0"/>
                <w:bCs w:val="0"/>
                <w:lang w:val="mn-MN"/>
              </w:rPr>
              <w:t xml:space="preserve">Суурилуулалтын гадаргууг хэт халалтаас хамгаалахын тулд үйлдвэрлэгчийн </w:t>
            </w:r>
            <w:r w:rsidR="007047BB">
              <w:rPr>
                <w:b w:val="0"/>
                <w:bCs w:val="0"/>
                <w:lang w:val="mn-MN"/>
              </w:rPr>
              <w:t>сонголтоор</w:t>
            </w:r>
            <w:r w:rsidRPr="006B4F01">
              <w:rPr>
                <w:b w:val="0"/>
                <w:bCs w:val="0"/>
                <w:lang w:val="mn-MN"/>
              </w:rPr>
              <w:t xml:space="preserve"> энэхүү баримт бичигт ижил төстэй хамгаалалтын гурван сонголтыг өгсөн болно.</w:t>
            </w:r>
          </w:p>
          <w:p w14:paraId="1DB76898" w14:textId="77777777" w:rsidR="00704ADD" w:rsidRPr="006B4F01" w:rsidRDefault="00704ADD" w:rsidP="00704ADD">
            <w:pPr>
              <w:pStyle w:val="Heading4"/>
              <w:tabs>
                <w:tab w:val="left" w:pos="875"/>
                <w:tab w:val="left" w:pos="876"/>
              </w:tabs>
              <w:jc w:val="both"/>
              <w:outlineLvl w:val="3"/>
              <w:rPr>
                <w:b w:val="0"/>
                <w:bCs w:val="0"/>
                <w:lang w:val="mn-MN"/>
              </w:rPr>
            </w:pPr>
          </w:p>
          <w:p w14:paraId="5FF33AC0" w14:textId="77777777" w:rsidR="00704ADD" w:rsidRPr="006B4F01" w:rsidRDefault="00704ADD">
            <w:pPr>
              <w:pStyle w:val="Heading4"/>
              <w:numPr>
                <w:ilvl w:val="0"/>
                <w:numId w:val="41"/>
              </w:numPr>
              <w:tabs>
                <w:tab w:val="left" w:pos="875"/>
                <w:tab w:val="left" w:pos="876"/>
              </w:tabs>
              <w:spacing w:line="276" w:lineRule="auto"/>
              <w:jc w:val="both"/>
              <w:outlineLvl w:val="3"/>
              <w:rPr>
                <w:b w:val="0"/>
                <w:bCs w:val="0"/>
                <w:lang w:val="mn-MN"/>
              </w:rPr>
            </w:pPr>
            <w:r w:rsidRPr="006B4F01">
              <w:rPr>
                <w:b w:val="0"/>
                <w:bCs w:val="0"/>
                <w:lang w:val="mn-MN"/>
              </w:rPr>
              <w:lastRenderedPageBreak/>
              <w:t>зай</w:t>
            </w:r>
            <w:r w:rsidRPr="006B4F01">
              <w:rPr>
                <w:b w:val="0"/>
                <w:bCs w:val="0"/>
              </w:rPr>
              <w:t xml:space="preserve"> </w:t>
            </w:r>
            <w:r w:rsidRPr="006B4F01">
              <w:rPr>
                <w:b w:val="0"/>
                <w:bCs w:val="0"/>
                <w:lang w:val="mn-MN"/>
              </w:rPr>
              <w:t>авах;</w:t>
            </w:r>
          </w:p>
          <w:p w14:paraId="2E926ED6" w14:textId="77777777" w:rsidR="00704ADD" w:rsidRPr="006B4F01" w:rsidRDefault="00704ADD">
            <w:pPr>
              <w:pStyle w:val="Heading4"/>
              <w:numPr>
                <w:ilvl w:val="0"/>
                <w:numId w:val="41"/>
              </w:numPr>
              <w:tabs>
                <w:tab w:val="left" w:pos="875"/>
                <w:tab w:val="left" w:pos="876"/>
              </w:tabs>
              <w:spacing w:line="276" w:lineRule="auto"/>
              <w:jc w:val="both"/>
              <w:outlineLvl w:val="3"/>
              <w:rPr>
                <w:b w:val="0"/>
                <w:bCs w:val="0"/>
                <w:lang w:val="mn-MN"/>
              </w:rPr>
            </w:pPr>
            <w:r w:rsidRPr="006B4F01">
              <w:rPr>
                <w:b w:val="0"/>
                <w:bCs w:val="0"/>
                <w:lang w:val="mn-MN"/>
              </w:rPr>
              <w:t>температурыг хэмжих;</w:t>
            </w:r>
          </w:p>
          <w:p w14:paraId="6F702866" w14:textId="77777777" w:rsidR="00704ADD" w:rsidRPr="006B4F01" w:rsidRDefault="00704ADD">
            <w:pPr>
              <w:pStyle w:val="Heading4"/>
              <w:numPr>
                <w:ilvl w:val="0"/>
                <w:numId w:val="41"/>
              </w:numPr>
              <w:tabs>
                <w:tab w:val="left" w:pos="875"/>
                <w:tab w:val="left" w:pos="876"/>
              </w:tabs>
              <w:spacing w:line="276" w:lineRule="auto"/>
              <w:jc w:val="both"/>
              <w:outlineLvl w:val="3"/>
              <w:rPr>
                <w:b w:val="0"/>
                <w:bCs w:val="0"/>
                <w:lang w:val="mn-MN"/>
              </w:rPr>
            </w:pPr>
            <w:r w:rsidRPr="006B4F01">
              <w:rPr>
                <w:b w:val="0"/>
                <w:bCs w:val="0"/>
                <w:lang w:val="mn-MN"/>
              </w:rPr>
              <w:t>дулааны хамгаалалт.</w:t>
            </w:r>
          </w:p>
          <w:p w14:paraId="2E99970F" w14:textId="77777777" w:rsidR="00704ADD" w:rsidRPr="006B4F01" w:rsidRDefault="00704ADD" w:rsidP="00704ADD">
            <w:pPr>
              <w:pStyle w:val="Heading4"/>
              <w:tabs>
                <w:tab w:val="left" w:pos="875"/>
                <w:tab w:val="left" w:pos="876"/>
              </w:tabs>
              <w:spacing w:line="276" w:lineRule="auto"/>
              <w:ind w:left="0" w:firstLine="0"/>
              <w:jc w:val="both"/>
              <w:outlineLvl w:val="3"/>
              <w:rPr>
                <w:b w:val="0"/>
                <w:bCs w:val="0"/>
                <w:lang w:val="mn-MN"/>
              </w:rPr>
            </w:pPr>
          </w:p>
          <w:p w14:paraId="18F90602" w14:textId="3E044E43" w:rsidR="00704ADD" w:rsidRPr="006B4F01" w:rsidRDefault="00704ADD" w:rsidP="00704ADD">
            <w:pPr>
              <w:pStyle w:val="Heading4"/>
              <w:tabs>
                <w:tab w:val="left" w:pos="182"/>
              </w:tabs>
              <w:spacing w:line="276" w:lineRule="auto"/>
              <w:jc w:val="both"/>
              <w:outlineLvl w:val="3"/>
            </w:pPr>
            <w:r w:rsidRPr="006B4F01">
              <w:rPr>
                <w:lang w:val="mn-MN"/>
              </w:rPr>
              <w:t>N.2.1 Зай авах</w:t>
            </w:r>
          </w:p>
          <w:p w14:paraId="65D28F4F" w14:textId="77777777" w:rsidR="00704ADD" w:rsidRPr="006B4F01" w:rsidRDefault="00704ADD" w:rsidP="00704ADD">
            <w:pPr>
              <w:pStyle w:val="Heading4"/>
              <w:tabs>
                <w:tab w:val="left" w:pos="182"/>
              </w:tabs>
              <w:spacing w:line="276" w:lineRule="auto"/>
              <w:ind w:left="0" w:firstLine="0"/>
              <w:jc w:val="both"/>
              <w:outlineLvl w:val="3"/>
              <w:rPr>
                <w:b w:val="0"/>
                <w:bCs w:val="0"/>
                <w:lang w:val="mn-MN"/>
              </w:rPr>
            </w:pPr>
          </w:p>
          <w:p w14:paraId="79F1EEC0" w14:textId="6DBD7869" w:rsidR="00704ADD" w:rsidRPr="006B4F01" w:rsidRDefault="00704ADD" w:rsidP="00704ADD">
            <w:pPr>
              <w:pStyle w:val="Heading4"/>
              <w:tabs>
                <w:tab w:val="left" w:pos="182"/>
              </w:tabs>
              <w:ind w:left="0" w:firstLine="0"/>
              <w:jc w:val="both"/>
              <w:outlineLvl w:val="3"/>
              <w:rPr>
                <w:b w:val="0"/>
                <w:bCs w:val="0"/>
                <w:lang w:val="mn-MN"/>
              </w:rPr>
            </w:pPr>
            <w:r w:rsidRPr="006B4F01">
              <w:rPr>
                <w:b w:val="0"/>
                <w:bCs w:val="0"/>
                <w:lang w:val="mn-MN"/>
              </w:rPr>
              <w:t xml:space="preserve">Тогтворжуулагч </w:t>
            </w:r>
            <w:r w:rsidR="00291559" w:rsidRPr="006B4F01">
              <w:rPr>
                <w:b w:val="0"/>
                <w:bCs w:val="0"/>
                <w:lang w:val="mn-MN"/>
              </w:rPr>
              <w:t>эсвэл</w:t>
            </w:r>
            <w:r w:rsidRPr="006B4F01">
              <w:rPr>
                <w:b w:val="0"/>
                <w:bCs w:val="0"/>
                <w:lang w:val="mn-MN"/>
              </w:rPr>
              <w:t xml:space="preserve"> трансформатор нь угсралтын гадаргуугаас хамгийн бага зайд</w:t>
            </w:r>
            <w:r w:rsidR="00291559" w:rsidRPr="006B4F01">
              <w:rPr>
                <w:b w:val="0"/>
                <w:bCs w:val="0"/>
                <w:lang w:val="mn-MN"/>
              </w:rPr>
              <w:t xml:space="preserve"> байх бөгөөд</w:t>
            </w:r>
            <w:r w:rsidRPr="006B4F01">
              <w:rPr>
                <w:b w:val="0"/>
                <w:bCs w:val="0"/>
                <w:lang w:val="mn-MN"/>
              </w:rPr>
              <w:t>:</w:t>
            </w:r>
          </w:p>
          <w:p w14:paraId="57D0D76D" w14:textId="77777777" w:rsidR="00704ADD" w:rsidRPr="006B4F01" w:rsidRDefault="00704ADD" w:rsidP="00704ADD">
            <w:pPr>
              <w:pStyle w:val="Heading4"/>
              <w:tabs>
                <w:tab w:val="left" w:pos="182"/>
              </w:tabs>
              <w:ind w:left="0" w:firstLine="0"/>
              <w:jc w:val="both"/>
              <w:outlineLvl w:val="3"/>
              <w:rPr>
                <w:b w:val="0"/>
                <w:bCs w:val="0"/>
                <w:lang w:val="mn-MN"/>
              </w:rPr>
            </w:pPr>
            <w:r w:rsidRPr="006B4F01">
              <w:rPr>
                <w:b w:val="0"/>
                <w:bCs w:val="0"/>
                <w:lang w:val="mn-MN"/>
              </w:rPr>
              <w:t xml:space="preserve">a) 10 мм, үүнд гэрэлтүүлэгчийн хайрцгийн гадна гадаргуу ба гэрэлтүүлгийн бэхэлгээний гадаргуу хооронд хамгийн багадаа 3 мм агаарын зай, тогтворжуулагч эсвэл трансформатор ба гэрэлтүүлгийн хайрцагны дотоод гадаргуу хооронд 3 мм-ээс багагүй зай байх ёстой. </w:t>
            </w:r>
          </w:p>
          <w:p w14:paraId="531D5AFA" w14:textId="77777777" w:rsidR="00704ADD" w:rsidRPr="006B4F01" w:rsidRDefault="00704ADD" w:rsidP="00704ADD">
            <w:pPr>
              <w:pStyle w:val="Heading4"/>
              <w:tabs>
                <w:tab w:val="left" w:pos="182"/>
              </w:tabs>
              <w:ind w:left="0" w:firstLine="0"/>
              <w:jc w:val="both"/>
              <w:outlineLvl w:val="3"/>
              <w:rPr>
                <w:b w:val="0"/>
                <w:bCs w:val="0"/>
                <w:lang w:val="mn-MN"/>
              </w:rPr>
            </w:pPr>
            <w:r w:rsidRPr="006B4F01">
              <w:rPr>
                <w:b w:val="0"/>
                <w:bCs w:val="0"/>
                <w:lang w:val="mn-MN"/>
              </w:rPr>
              <w:t>Хэрэв тогтворжуулагч эсвэл трансформаторын хайрцаг байхгүй бол идэвхтэй хэсгээс, жишээлбэл тогтворжуулагчийн ороомогоос 10 мм-ийн зайд хэрэглэнэ.</w:t>
            </w:r>
          </w:p>
          <w:p w14:paraId="64B4B72E" w14:textId="77777777" w:rsidR="00704ADD" w:rsidRPr="006B4F01" w:rsidRDefault="00704ADD" w:rsidP="00704ADD">
            <w:pPr>
              <w:pStyle w:val="Heading4"/>
              <w:tabs>
                <w:tab w:val="left" w:pos="182"/>
              </w:tabs>
              <w:ind w:left="0" w:firstLine="0"/>
              <w:jc w:val="both"/>
              <w:outlineLvl w:val="3"/>
              <w:rPr>
                <w:b w:val="0"/>
                <w:bCs w:val="0"/>
                <w:lang w:val="mn-MN"/>
              </w:rPr>
            </w:pPr>
            <w:r w:rsidRPr="006B4F01">
              <w:rPr>
                <w:b w:val="0"/>
                <w:bCs w:val="0"/>
                <w:lang w:val="mn-MN"/>
              </w:rPr>
              <w:t>Гэрэлтүүлгийн хайрцаг нь тогтворжуулагч /трансформаторын идэвхтэй хэсэг болон угсрах гадаргуугийн хооронд 35 мм-ээс бага зайтай байхаар тогтворжуулагч/трансформаторын хамгаалагдсан хэсэгт үндсэндээ тасралтгүй байх ёстой, эс тэгвээс b) зүйлийн шаардлагыг дагаж мөрдөнө. 4.15-р зүйлд нийцсэн тусгаарлагч материал байж болох гэрэлтүүлгийн хайрцагны материалын найрлагад тавигдах шаардлага байхгүй.</w:t>
            </w:r>
          </w:p>
          <w:p w14:paraId="658911F9" w14:textId="77777777" w:rsidR="00704ADD" w:rsidRPr="006B4F01" w:rsidRDefault="00704ADD" w:rsidP="00704ADD">
            <w:pPr>
              <w:pStyle w:val="Heading4"/>
              <w:tabs>
                <w:tab w:val="left" w:pos="0"/>
              </w:tabs>
              <w:ind w:left="0" w:firstLine="0"/>
              <w:jc w:val="both"/>
              <w:outlineLvl w:val="3"/>
              <w:rPr>
                <w:b w:val="0"/>
                <w:bCs w:val="0"/>
                <w:lang w:val="mn-MN"/>
              </w:rPr>
            </w:pPr>
            <w:r w:rsidRPr="006B4F01">
              <w:rPr>
                <w:b w:val="0"/>
                <w:bCs w:val="0"/>
                <w:lang w:val="mn-MN"/>
              </w:rPr>
              <w:t>Хэрэв тогтворжуулагч эсвэл трансформатор ба гэрэлтүүлэгч суурилуулах гадаргуу хооронд гэрэлтүүлгийн хайрцаг байхгүй бол тэдгээрийн хоорондох зай 35 мм-ээс багагүй байх ёстой.</w:t>
            </w:r>
          </w:p>
          <w:p w14:paraId="6073140B" w14:textId="74D10FD7" w:rsidR="00704ADD" w:rsidRPr="006B4F01" w:rsidRDefault="00704ADD" w:rsidP="00704ADD">
            <w:pPr>
              <w:pStyle w:val="Heading4"/>
              <w:tabs>
                <w:tab w:val="left" w:pos="182"/>
              </w:tabs>
              <w:ind w:left="0" w:firstLine="0"/>
              <w:jc w:val="both"/>
              <w:outlineLvl w:val="3"/>
              <w:rPr>
                <w:b w:val="0"/>
                <w:bCs w:val="0"/>
                <w:lang w:val="mn-MN"/>
              </w:rPr>
            </w:pPr>
            <w:r w:rsidRPr="006B4F01">
              <w:rPr>
                <w:b w:val="0"/>
                <w:bCs w:val="0"/>
                <w:lang w:val="mn-MN"/>
              </w:rPr>
              <w:t>б) 35 мм. 35 мм-ийн хоорондох зай нь голчлон</w:t>
            </w:r>
            <w:r w:rsidR="00291559" w:rsidRPr="006B4F01">
              <w:rPr>
                <w:b w:val="0"/>
                <w:bCs w:val="0"/>
                <w:lang w:val="mn-MN"/>
              </w:rPr>
              <w:t xml:space="preserve"> </w:t>
            </w:r>
            <w:r w:rsidRPr="006B4F01">
              <w:rPr>
                <w:b w:val="0"/>
                <w:bCs w:val="0"/>
                <w:lang w:val="mn-MN"/>
              </w:rPr>
              <w:t>тогтворжуулагч</w:t>
            </w:r>
            <w:r w:rsidR="00291559" w:rsidRPr="006B4F01">
              <w:rPr>
                <w:b w:val="0"/>
                <w:bCs w:val="0"/>
                <w:lang w:val="mn-MN"/>
              </w:rPr>
              <w:t xml:space="preserve"> </w:t>
            </w:r>
            <w:r w:rsidRPr="006B4F01">
              <w:rPr>
                <w:b w:val="0"/>
                <w:bCs w:val="0"/>
                <w:lang w:val="mn-MN"/>
              </w:rPr>
              <w:t xml:space="preserve">/трансформаторыг суурилуулах гадаргуугийн зай нь ихэвчлэн 10 мм-ээс их байдаг </w:t>
            </w:r>
            <w:r w:rsidR="007F2D43">
              <w:rPr>
                <w:b w:val="0"/>
                <w:bCs w:val="0"/>
                <w:lang w:val="mn-MN"/>
              </w:rPr>
              <w:t>үдэж</w:t>
            </w:r>
            <w:r w:rsidRPr="006B4F01">
              <w:rPr>
                <w:b w:val="0"/>
                <w:bCs w:val="0"/>
                <w:lang w:val="mn-MN"/>
              </w:rPr>
              <w:t xml:space="preserve"> суурилуулсан гэрэлтүүлэгчийг харгалзан үзнэ.</w:t>
            </w:r>
          </w:p>
          <w:p w14:paraId="36DEE713" w14:textId="77777777" w:rsidR="00704ADD" w:rsidRPr="006B4F01" w:rsidRDefault="00704ADD" w:rsidP="00704ADD">
            <w:pPr>
              <w:pStyle w:val="Heading4"/>
              <w:tabs>
                <w:tab w:val="left" w:pos="182"/>
              </w:tabs>
              <w:ind w:left="0" w:firstLine="0"/>
              <w:jc w:val="both"/>
              <w:outlineLvl w:val="3"/>
              <w:rPr>
                <w:b w:val="0"/>
                <w:bCs w:val="0"/>
                <w:lang w:val="mn-MN"/>
              </w:rPr>
            </w:pPr>
          </w:p>
          <w:p w14:paraId="6DDC5D5F" w14:textId="49F3ACFF" w:rsidR="00704ADD" w:rsidRPr="006B4F01" w:rsidRDefault="00704ADD" w:rsidP="00704ADD">
            <w:pPr>
              <w:pStyle w:val="Heading4"/>
              <w:tabs>
                <w:tab w:val="left" w:pos="182"/>
              </w:tabs>
              <w:ind w:left="0" w:firstLine="0"/>
              <w:jc w:val="both"/>
              <w:outlineLvl w:val="3"/>
              <w:rPr>
                <w:lang w:val="mn-MN"/>
              </w:rPr>
            </w:pPr>
            <w:r w:rsidRPr="006B4F01">
              <w:rPr>
                <w:lang w:val="mn-MN"/>
              </w:rPr>
              <w:t xml:space="preserve">N.2.2 Хэвийн бус </w:t>
            </w:r>
            <w:r w:rsidR="007D7ECB" w:rsidRPr="006B4F01">
              <w:rPr>
                <w:lang w:val="mn-MN"/>
              </w:rPr>
              <w:t xml:space="preserve">нөхцөлд </w:t>
            </w:r>
            <w:r w:rsidRPr="006B4F01">
              <w:rPr>
                <w:lang w:val="mn-MN"/>
              </w:rPr>
              <w:t xml:space="preserve">буюу </w:t>
            </w:r>
            <w:r w:rsidR="007D7ECB">
              <w:rPr>
                <w:lang w:val="mn-MN"/>
              </w:rPr>
              <w:t xml:space="preserve"> </w:t>
            </w:r>
            <w:r w:rsidRPr="006B4F01">
              <w:rPr>
                <w:lang w:val="mn-MN"/>
              </w:rPr>
              <w:t xml:space="preserve"> тогтворжуулагч</w:t>
            </w:r>
            <w:r w:rsidR="007D7ECB">
              <w:rPr>
                <w:lang w:val="mn-MN"/>
              </w:rPr>
              <w:t xml:space="preserve"> ажиллаагүй горимд</w:t>
            </w:r>
            <w:r w:rsidRPr="006B4F01">
              <w:rPr>
                <w:lang w:val="mn-MN"/>
              </w:rPr>
              <w:t xml:space="preserve"> суурилуулах гадаргуугийн температурын хэмжилт</w:t>
            </w:r>
          </w:p>
          <w:p w14:paraId="54943C60" w14:textId="77777777" w:rsidR="00704ADD" w:rsidRPr="006B4F01" w:rsidRDefault="00704ADD" w:rsidP="00704ADD">
            <w:pPr>
              <w:pStyle w:val="Heading4"/>
              <w:tabs>
                <w:tab w:val="left" w:pos="182"/>
              </w:tabs>
              <w:ind w:left="0" w:firstLine="0"/>
              <w:jc w:val="both"/>
              <w:outlineLvl w:val="3"/>
              <w:rPr>
                <w:b w:val="0"/>
                <w:bCs w:val="0"/>
                <w:lang w:val="mn-MN"/>
              </w:rPr>
            </w:pPr>
          </w:p>
          <w:p w14:paraId="1486A010" w14:textId="513F912B" w:rsidR="00704ADD" w:rsidRPr="006B4F01" w:rsidRDefault="00704ADD" w:rsidP="00704ADD">
            <w:pPr>
              <w:pStyle w:val="Heading4"/>
              <w:tabs>
                <w:tab w:val="left" w:pos="182"/>
              </w:tabs>
              <w:ind w:left="0" w:firstLine="0"/>
              <w:jc w:val="both"/>
              <w:outlineLvl w:val="3"/>
              <w:rPr>
                <w:lang w:val="mn-MN"/>
              </w:rPr>
            </w:pPr>
            <w:r w:rsidRPr="006B4F01">
              <w:rPr>
                <w:b w:val="0"/>
                <w:bCs w:val="0"/>
                <w:lang w:val="mn-MN"/>
              </w:rPr>
              <w:t>Температурын хэмжилтийг хэвийн бус нөхцөлд эсвэл тогтворжуулагч</w:t>
            </w:r>
            <w:r w:rsidR="007D7ECB">
              <w:rPr>
                <w:b w:val="0"/>
                <w:bCs w:val="0"/>
                <w:lang w:val="mn-MN"/>
              </w:rPr>
              <w:t xml:space="preserve"> </w:t>
            </w:r>
            <w:r w:rsidRPr="006B4F01">
              <w:rPr>
                <w:b w:val="0"/>
                <w:bCs w:val="0"/>
                <w:lang w:val="mn-MN"/>
              </w:rPr>
              <w:t xml:space="preserve"> </w:t>
            </w:r>
            <w:r w:rsidR="007D7ECB">
              <w:rPr>
                <w:b w:val="0"/>
                <w:bCs w:val="0"/>
                <w:lang w:val="mn-MN"/>
              </w:rPr>
              <w:t>ажиллаагүй</w:t>
            </w:r>
            <w:r w:rsidRPr="006B4F01">
              <w:rPr>
                <w:b w:val="0"/>
                <w:bCs w:val="0"/>
                <w:lang w:val="mn-MN"/>
              </w:rPr>
              <w:t xml:space="preserve"> нөхцөлд чийдэнг</w:t>
            </w:r>
            <w:r w:rsidR="00905482">
              <w:rPr>
                <w:b w:val="0"/>
                <w:bCs w:val="0"/>
                <w:lang w:val="mn-MN"/>
              </w:rPr>
              <w:t xml:space="preserve"> </w:t>
            </w:r>
            <w:r w:rsidRPr="006B4F01">
              <w:rPr>
                <w:b w:val="0"/>
                <w:bCs w:val="0"/>
                <w:lang w:val="mn-MN"/>
              </w:rPr>
              <w:t xml:space="preserve"> </w:t>
            </w:r>
            <w:r w:rsidR="00905482">
              <w:rPr>
                <w:b w:val="0"/>
                <w:bCs w:val="0"/>
                <w:lang w:val="mn-MN"/>
              </w:rPr>
              <w:lastRenderedPageBreak/>
              <w:t>суурилуулах</w:t>
            </w:r>
            <w:r w:rsidRPr="006B4F01">
              <w:rPr>
                <w:b w:val="0"/>
                <w:bCs w:val="0"/>
                <w:lang w:val="mn-MN"/>
              </w:rPr>
              <w:t xml:space="preserve"> гадаргуу хэт </w:t>
            </w:r>
            <w:r w:rsidR="00905482">
              <w:rPr>
                <w:b w:val="0"/>
                <w:bCs w:val="0"/>
                <w:lang w:val="mn-MN"/>
              </w:rPr>
              <w:t>халахгүй</w:t>
            </w:r>
            <w:r w:rsidRPr="006B4F01">
              <w:rPr>
                <w:b w:val="0"/>
                <w:bCs w:val="0"/>
                <w:lang w:val="mn-MN"/>
              </w:rPr>
              <w:t xml:space="preserve"> эсэхийг шалгахын тулд хий</w:t>
            </w:r>
            <w:r w:rsidR="00905482">
              <w:rPr>
                <w:b w:val="0"/>
                <w:bCs w:val="0"/>
                <w:lang w:val="mn-MN"/>
              </w:rPr>
              <w:t>дэг</w:t>
            </w:r>
            <w:r w:rsidRPr="006B4F01">
              <w:rPr>
                <w:lang w:val="mn-MN"/>
              </w:rPr>
              <w:t>.</w:t>
            </w:r>
          </w:p>
          <w:p w14:paraId="0A020326" w14:textId="3EFCBBAD" w:rsidR="00704ADD" w:rsidRPr="006B4F01" w:rsidRDefault="00704ADD" w:rsidP="00704ADD">
            <w:pPr>
              <w:pStyle w:val="Heading4"/>
              <w:tabs>
                <w:tab w:val="left" w:pos="182"/>
              </w:tabs>
              <w:ind w:left="0" w:firstLine="0"/>
              <w:jc w:val="both"/>
              <w:outlineLvl w:val="3"/>
              <w:rPr>
                <w:b w:val="0"/>
                <w:bCs w:val="0"/>
                <w:lang w:val="mn-MN"/>
              </w:rPr>
            </w:pPr>
            <w:r w:rsidRPr="006B4F01">
              <w:rPr>
                <w:b w:val="0"/>
                <w:bCs w:val="0"/>
                <w:lang w:val="mn-MN"/>
              </w:rPr>
              <w:t xml:space="preserve">Эдгээр шаардлага, туршилтууд нь тогтворжуулагч эсвэл трансформаторын эвдрэлийн үед, жишээлбэл, богино залгааны ороомгийн улмаас тогтворжуулагчийн ороомгийн температур 15 минутаас илүү хугацаанд 350 ° C-аас хэтрэхгүй байх ба холбогдох температурын тооцоонд үндэслэсэн болно. Дараа нь </w:t>
            </w:r>
            <w:r w:rsidR="00905482">
              <w:rPr>
                <w:b w:val="0"/>
                <w:bCs w:val="0"/>
                <w:lang w:val="mn-MN"/>
              </w:rPr>
              <w:t>суурилуулах</w:t>
            </w:r>
            <w:r w:rsidRPr="006B4F01">
              <w:rPr>
                <w:b w:val="0"/>
                <w:bCs w:val="0"/>
                <w:lang w:val="mn-MN"/>
              </w:rPr>
              <w:t xml:space="preserve"> гадаргуугийн температур 15 минутаас ихгүй хугацаанд 180 ° C-аас ихгүй байна.</w:t>
            </w:r>
          </w:p>
          <w:p w14:paraId="27FE5FF2" w14:textId="50B14AC6" w:rsidR="004C22F6" w:rsidRPr="006B4F01" w:rsidRDefault="004C22F6" w:rsidP="004C22F6">
            <w:pPr>
              <w:pStyle w:val="Heading4"/>
              <w:tabs>
                <w:tab w:val="left" w:pos="182"/>
              </w:tabs>
              <w:ind w:left="0" w:firstLine="0"/>
              <w:jc w:val="both"/>
              <w:outlineLvl w:val="3"/>
              <w:rPr>
                <w:b w:val="0"/>
                <w:bCs w:val="0"/>
                <w:lang w:val="mn-MN"/>
              </w:rPr>
            </w:pPr>
            <w:r w:rsidRPr="006B4F01">
              <w:rPr>
                <w:b w:val="0"/>
                <w:bCs w:val="0"/>
                <w:lang w:val="mn-MN"/>
              </w:rPr>
              <w:t xml:space="preserve">Үүний нэгэн адил тогтворжуулагчийн хэвийн бус нөхцөлд </w:t>
            </w:r>
            <w:r w:rsidR="00905482">
              <w:rPr>
                <w:b w:val="0"/>
                <w:bCs w:val="0"/>
                <w:lang w:val="mn-MN"/>
              </w:rPr>
              <w:t>суурилуулах</w:t>
            </w:r>
            <w:r w:rsidRPr="006B4F01">
              <w:rPr>
                <w:b w:val="0"/>
                <w:bCs w:val="0"/>
                <w:lang w:val="mn-MN"/>
              </w:rPr>
              <w:t xml:space="preserve"> гадаргуугийн температур 130 ° C-аас ихгүй байна.</w:t>
            </w:r>
          </w:p>
          <w:p w14:paraId="0C8A3F18" w14:textId="05957F5F" w:rsidR="004C22F6" w:rsidRPr="006B4F01" w:rsidRDefault="004C22F6" w:rsidP="004C22F6">
            <w:pPr>
              <w:pStyle w:val="Heading4"/>
              <w:tabs>
                <w:tab w:val="left" w:pos="182"/>
              </w:tabs>
              <w:ind w:left="0" w:firstLine="0"/>
              <w:jc w:val="both"/>
              <w:outlineLvl w:val="3"/>
              <w:rPr>
                <w:b w:val="0"/>
                <w:bCs w:val="0"/>
                <w:lang w:val="mn-MN"/>
              </w:rPr>
            </w:pPr>
            <w:r w:rsidRPr="006B4F01">
              <w:rPr>
                <w:b w:val="0"/>
                <w:bCs w:val="0"/>
                <w:lang w:val="mn-MN"/>
              </w:rPr>
              <w:t xml:space="preserve">Орчны температур ба тэжээлийн хүчдэлээс 1,1 дахин их байх үед ороомгийн болон бэхэлгээний гадаргуугийн температурыг хэмжиж, график дээр буулгана; дараа нь эдгээр цэгүүдээр шулуун шугам татагдана. Энэ шулуун шугамын экстраполяци нь 350 ° С-ийн ороомгийн температурт 180 ° C-ийн </w:t>
            </w:r>
            <w:r w:rsidR="00FC71A4">
              <w:rPr>
                <w:b w:val="0"/>
                <w:bCs w:val="0"/>
                <w:lang w:val="mn-MN"/>
              </w:rPr>
              <w:t>суурилуулах</w:t>
            </w:r>
            <w:r w:rsidRPr="006B4F01">
              <w:rPr>
                <w:b w:val="0"/>
                <w:bCs w:val="0"/>
                <w:lang w:val="mn-MN"/>
              </w:rPr>
              <w:t xml:space="preserve"> гадаргуугийн температурыг илэрхийлэх цэгт хүрч болохгүй (9-р зургийг үз).</w:t>
            </w:r>
          </w:p>
          <w:p w14:paraId="434AE60B" w14:textId="77777777" w:rsidR="004C22F6" w:rsidRPr="006B4F01" w:rsidRDefault="004C22F6" w:rsidP="004C22F6">
            <w:pPr>
              <w:pStyle w:val="Heading4"/>
              <w:tabs>
                <w:tab w:val="left" w:pos="182"/>
              </w:tabs>
              <w:ind w:left="0" w:firstLine="0"/>
              <w:jc w:val="both"/>
              <w:outlineLvl w:val="3"/>
              <w:rPr>
                <w:b w:val="0"/>
                <w:bCs w:val="0"/>
                <w:lang w:val="mn-MN"/>
              </w:rPr>
            </w:pPr>
            <w:r w:rsidRPr="006B4F01">
              <w:rPr>
                <w:b w:val="0"/>
                <w:bCs w:val="0"/>
                <w:lang w:val="mn-MN"/>
              </w:rPr>
              <w:t>Ердийн шатамхай гадаргуугийн хувьд модны гал асаах температуртай холбоотой бэхэлгээний гадаргуугийн хязгаарлах температур нь цаг хугацааны функц юм (Зураг 27-г үз).</w:t>
            </w:r>
          </w:p>
          <w:p w14:paraId="53298DEE" w14:textId="57184027" w:rsidR="004C22F6" w:rsidRPr="006B4F01" w:rsidRDefault="004C22F6" w:rsidP="004C22F6">
            <w:pPr>
              <w:pStyle w:val="Heading4"/>
              <w:tabs>
                <w:tab w:val="left" w:pos="182"/>
              </w:tabs>
              <w:ind w:left="0" w:firstLine="0"/>
              <w:jc w:val="both"/>
              <w:outlineLvl w:val="3"/>
              <w:rPr>
                <w:b w:val="0"/>
                <w:bCs w:val="0"/>
                <w:lang w:val="mn-MN"/>
              </w:rPr>
            </w:pPr>
          </w:p>
          <w:p w14:paraId="156CCD4B" w14:textId="75C70578" w:rsidR="004C22F6" w:rsidRPr="006B4F01" w:rsidRDefault="004C22F6" w:rsidP="004C22F6">
            <w:pPr>
              <w:pStyle w:val="Heading4"/>
              <w:tabs>
                <w:tab w:val="left" w:pos="182"/>
              </w:tabs>
              <w:ind w:left="0" w:firstLine="0"/>
              <w:jc w:val="both"/>
              <w:outlineLvl w:val="3"/>
              <w:rPr>
                <w:lang w:val="mn-MN"/>
              </w:rPr>
            </w:pPr>
            <w:r w:rsidRPr="006B4F01">
              <w:rPr>
                <w:lang w:val="mn-MN"/>
              </w:rPr>
              <w:t>N.3 Дулаан хамгаалагч</w:t>
            </w:r>
          </w:p>
          <w:p w14:paraId="610B31A4" w14:textId="0D31FCE3" w:rsidR="004C22F6" w:rsidRPr="006B4F01" w:rsidRDefault="004C22F6" w:rsidP="004C22F6">
            <w:pPr>
              <w:pStyle w:val="Heading4"/>
              <w:tabs>
                <w:tab w:val="left" w:pos="0"/>
              </w:tabs>
              <w:ind w:left="0" w:firstLine="0"/>
              <w:jc w:val="both"/>
              <w:outlineLvl w:val="3"/>
              <w:rPr>
                <w:b w:val="0"/>
                <w:bCs w:val="0"/>
                <w:lang w:val="mn-MN"/>
              </w:rPr>
            </w:pPr>
            <w:r w:rsidRPr="006B4F01">
              <w:rPr>
                <w:b w:val="0"/>
                <w:bCs w:val="0"/>
                <w:lang w:val="mn-MN"/>
              </w:rPr>
              <w:t xml:space="preserve">Дулааны хамгаалагч нь тогтворжуулагчийн нэг хэсэг эсвэл тогтворжуулагчийн </w:t>
            </w:r>
            <w:r w:rsidR="0007759E">
              <w:rPr>
                <w:b w:val="0"/>
                <w:bCs w:val="0"/>
                <w:lang w:val="mn-MN"/>
              </w:rPr>
              <w:t xml:space="preserve">гадаргууд </w:t>
            </w:r>
            <w:r w:rsidRPr="006B4F01">
              <w:rPr>
                <w:b w:val="0"/>
                <w:bCs w:val="0"/>
                <w:lang w:val="mn-MN"/>
              </w:rPr>
              <w:t>байж болно.</w:t>
            </w:r>
          </w:p>
          <w:p w14:paraId="057C5372" w14:textId="77777777" w:rsidR="004C22F6" w:rsidRPr="006B4F01" w:rsidRDefault="004C22F6" w:rsidP="004C22F6">
            <w:pPr>
              <w:pStyle w:val="Heading4"/>
              <w:tabs>
                <w:tab w:val="left" w:pos="182"/>
              </w:tabs>
              <w:ind w:left="0" w:firstLine="194"/>
              <w:jc w:val="both"/>
              <w:outlineLvl w:val="3"/>
              <w:rPr>
                <w:b w:val="0"/>
                <w:bCs w:val="0"/>
                <w:lang w:val="mn-MN"/>
              </w:rPr>
            </w:pPr>
          </w:p>
          <w:p w14:paraId="44997012" w14:textId="77777777" w:rsidR="004C22F6" w:rsidRPr="006B4F01" w:rsidRDefault="004C22F6" w:rsidP="004C22F6">
            <w:pPr>
              <w:pStyle w:val="Heading4"/>
              <w:tabs>
                <w:tab w:val="left" w:pos="182"/>
              </w:tabs>
              <w:ind w:left="0" w:firstLine="0"/>
              <w:jc w:val="both"/>
              <w:outlineLvl w:val="3"/>
              <w:rPr>
                <w:b w:val="0"/>
                <w:bCs w:val="0"/>
                <w:lang w:val="mn-MN"/>
              </w:rPr>
            </w:pPr>
            <w:r w:rsidRPr="006B4F01">
              <w:rPr>
                <w:b w:val="0"/>
                <w:bCs w:val="0"/>
                <w:lang w:val="mn-MN"/>
              </w:rPr>
              <w:t>Дулааны хамгаалалттай тогтворжуулагчид тавигдах шаардлагыг холбогдох тогтворжуулагчийн стандартад тусгасан болно.</w:t>
            </w:r>
          </w:p>
          <w:p w14:paraId="772B9570" w14:textId="627737A9" w:rsidR="004C22F6" w:rsidRPr="006B4F01" w:rsidRDefault="004C22F6" w:rsidP="004C22F6">
            <w:pPr>
              <w:pStyle w:val="Heading4"/>
              <w:tabs>
                <w:tab w:val="left" w:pos="182"/>
              </w:tabs>
              <w:ind w:left="0" w:firstLine="0"/>
              <w:jc w:val="both"/>
              <w:outlineLvl w:val="3"/>
              <w:rPr>
                <w:b w:val="0"/>
                <w:bCs w:val="0"/>
                <w:lang w:val="mn-MN"/>
              </w:rPr>
            </w:pPr>
            <w:r w:rsidRPr="006B4F01">
              <w:rPr>
                <w:b w:val="0"/>
                <w:bCs w:val="0"/>
                <w:lang w:val="mn-MN"/>
              </w:rPr>
              <w:t xml:space="preserve">Дулааны хамгаалалттай тогтворжуулагчийг </w:t>
            </w:r>
            <w:r w:rsidR="0007759E" w:rsidRPr="006B4F01">
              <w:rPr>
                <w:b w:val="0"/>
                <w:bCs w:val="0"/>
                <w:lang w:val="mn-MN"/>
              </w:rPr>
              <w:t xml:space="preserve"> </w:t>
            </w:r>
            <w:r w:rsidR="0007759E" w:rsidRPr="006B4F01">
              <w:rPr>
                <w:b w:val="0"/>
                <w:bCs w:val="0"/>
              </w:rPr>
              <w:sym w:font="Symbol" w:char="F0D1"/>
            </w:r>
            <w:r w:rsidR="0007759E">
              <w:rPr>
                <w:b w:val="0"/>
                <w:bCs w:val="0"/>
                <w:lang w:val="mn-MN"/>
              </w:rPr>
              <w:t xml:space="preserve"> </w:t>
            </w:r>
            <w:r w:rsidRPr="006B4F01">
              <w:rPr>
                <w:b w:val="0"/>
                <w:bCs w:val="0"/>
                <w:lang w:val="mn-MN"/>
              </w:rPr>
              <w:t>эсвэл</w:t>
            </w:r>
            <w:r w:rsidR="0007759E">
              <w:rPr>
                <w:b w:val="0"/>
                <w:bCs w:val="0"/>
                <w:lang w:val="mn-MN"/>
              </w:rPr>
              <w:t xml:space="preserve"> .</w:t>
            </w:r>
            <w:r w:rsidR="0007759E" w:rsidRPr="006B4F01">
              <w:rPr>
                <w:b w:val="0"/>
                <w:bCs w:val="0"/>
              </w:rPr>
              <w:sym w:font="Symbol" w:char="F0D1"/>
            </w:r>
            <w:r w:rsidRPr="006B4F01">
              <w:rPr>
                <w:b w:val="0"/>
                <w:bCs w:val="0"/>
                <w:lang w:val="mn-MN"/>
              </w:rPr>
              <w:t xml:space="preserve"> тэмдэгээр тэмдэглэнэ. Хамгаалагч хэлхээг нээх үед цэгүүдийг </w:t>
            </w:r>
            <w:r w:rsidRPr="006B4F01">
              <w:rPr>
                <w:b w:val="0"/>
                <w:bCs w:val="0"/>
                <w:vertAlign w:val="superscript"/>
                <w:lang w:val="mn-MN"/>
              </w:rPr>
              <w:t>0</w:t>
            </w:r>
            <w:r w:rsidRPr="006B4F01">
              <w:rPr>
                <w:b w:val="0"/>
                <w:bCs w:val="0"/>
                <w:lang w:val="mn-MN"/>
              </w:rPr>
              <w:t>С-ийн нэрлэсэн дээд температураар солино.</w:t>
            </w:r>
          </w:p>
          <w:p w14:paraId="47EFB856" w14:textId="77777777" w:rsidR="004C22F6" w:rsidRPr="006B4F01" w:rsidRDefault="004C22F6" w:rsidP="004C22F6">
            <w:pPr>
              <w:pStyle w:val="Heading4"/>
              <w:tabs>
                <w:tab w:val="left" w:pos="182"/>
              </w:tabs>
              <w:ind w:left="0" w:firstLine="0"/>
              <w:jc w:val="both"/>
              <w:outlineLvl w:val="3"/>
              <w:rPr>
                <w:b w:val="0"/>
                <w:bCs w:val="0"/>
                <w:lang w:val="mn-MN"/>
              </w:rPr>
            </w:pPr>
          </w:p>
          <w:p w14:paraId="7C12C4EA" w14:textId="0C4CC044" w:rsidR="004C22F6" w:rsidRPr="006B4F01" w:rsidRDefault="004C22F6" w:rsidP="004C22F6">
            <w:pPr>
              <w:pStyle w:val="Heading4"/>
              <w:tabs>
                <w:tab w:val="left" w:pos="0"/>
              </w:tabs>
              <w:ind w:left="0" w:firstLine="0"/>
              <w:jc w:val="both"/>
              <w:outlineLvl w:val="3"/>
              <w:rPr>
                <w:b w:val="0"/>
                <w:bCs w:val="0"/>
                <w:lang w:val="mn-MN"/>
              </w:rPr>
            </w:pPr>
            <w:r w:rsidRPr="006B4F01">
              <w:rPr>
                <w:b w:val="0"/>
                <w:bCs w:val="0"/>
                <w:lang w:val="mn-MN"/>
              </w:rPr>
              <w:t>130</w:t>
            </w:r>
            <w:r w:rsidRPr="006B4F01">
              <w:rPr>
                <w:b w:val="0"/>
                <w:bCs w:val="0"/>
                <w:vertAlign w:val="superscript"/>
                <w:lang w:val="mn-MN"/>
              </w:rPr>
              <w:t>0</w:t>
            </w:r>
            <w:r w:rsidRPr="006B4F01">
              <w:rPr>
                <w:b w:val="0"/>
                <w:bCs w:val="0"/>
                <w:lang w:val="mn-MN"/>
              </w:rPr>
              <w:t>С хүртэл температурын тэмдэг бүхий дулааны хамгаалалттай тогтворжуулагч нь гэрэлтүүлэгчийн нэмэлт арга хэмжээ авахгүйгээр гэрэлтүүлэгч суурилуулах гадаргууг бүрэн хамгаална.</w:t>
            </w:r>
          </w:p>
          <w:p w14:paraId="5048A32B" w14:textId="77777777" w:rsidR="004C22F6" w:rsidRPr="006B4F01" w:rsidRDefault="004C22F6" w:rsidP="004C22F6">
            <w:pPr>
              <w:pStyle w:val="Heading4"/>
              <w:tabs>
                <w:tab w:val="left" w:pos="182"/>
              </w:tabs>
              <w:ind w:left="0" w:firstLine="0"/>
              <w:jc w:val="both"/>
              <w:outlineLvl w:val="3"/>
              <w:rPr>
                <w:b w:val="0"/>
                <w:bCs w:val="0"/>
                <w:lang w:val="mn-MN"/>
              </w:rPr>
            </w:pPr>
            <w:r w:rsidRPr="006B4F01">
              <w:rPr>
                <w:b w:val="0"/>
                <w:bCs w:val="0"/>
                <w:lang w:val="mn-MN"/>
              </w:rPr>
              <w:t xml:space="preserve">Энэ нь хэвийн бус нөхцөлд, тухайлбал 130°C-д зөвшөөрөгдөх дээд </w:t>
            </w:r>
            <w:r w:rsidRPr="006B4F01">
              <w:rPr>
                <w:b w:val="0"/>
                <w:bCs w:val="0"/>
                <w:lang w:val="mn-MN"/>
              </w:rPr>
              <w:lastRenderedPageBreak/>
              <w:t>температурыг, тогтворжуулагчийн бүтэлгүйтсэн нөхцөлд, 180°C-аас ихгүй температуртай үед цаг хугацааны хувьд дагаж мөрдөхийг хэлнэ. 130</w:t>
            </w:r>
            <w:r w:rsidRPr="006B4F01">
              <w:rPr>
                <w:b w:val="0"/>
                <w:bCs w:val="0"/>
                <w:vertAlign w:val="superscript"/>
                <w:lang w:val="mn-MN"/>
              </w:rPr>
              <w:t>0</w:t>
            </w:r>
            <w:r w:rsidRPr="006B4F01">
              <w:rPr>
                <w:b w:val="0"/>
                <w:bCs w:val="0"/>
                <w:lang w:val="mn-MN"/>
              </w:rPr>
              <w:t>С-аас дээш температуртай тэмдэг бүхий дулааны хамгаалалттай тогтворжуулагчийг тогтворжуулагчийн гаднах дулааны хамгаалалттай гэрэлтүүлгийн зориулалтын дагуу гэрэлтүүлэгчтэй хослуулан шалгана.</w:t>
            </w:r>
          </w:p>
          <w:p w14:paraId="13292B7C" w14:textId="77777777" w:rsidR="004C22F6" w:rsidRPr="006B4F01" w:rsidRDefault="004C22F6" w:rsidP="004C22F6">
            <w:pPr>
              <w:pStyle w:val="Heading4"/>
              <w:tabs>
                <w:tab w:val="left" w:pos="182"/>
              </w:tabs>
              <w:ind w:left="0" w:firstLine="0"/>
              <w:jc w:val="both"/>
              <w:outlineLvl w:val="3"/>
              <w:rPr>
                <w:b w:val="0"/>
                <w:bCs w:val="0"/>
                <w:lang w:val="mn-MN"/>
              </w:rPr>
            </w:pPr>
          </w:p>
          <w:p w14:paraId="3DC6F35D" w14:textId="3672B665" w:rsidR="004C22F6" w:rsidRPr="006B4F01" w:rsidRDefault="004C22F6" w:rsidP="004C22F6">
            <w:pPr>
              <w:pStyle w:val="Heading4"/>
              <w:tabs>
                <w:tab w:val="left" w:pos="182"/>
              </w:tabs>
              <w:ind w:left="0" w:firstLine="0"/>
              <w:jc w:val="both"/>
              <w:outlineLvl w:val="3"/>
              <w:rPr>
                <w:b w:val="0"/>
                <w:bCs w:val="0"/>
                <w:lang w:val="mn-MN"/>
              </w:rPr>
            </w:pPr>
            <w:r w:rsidRPr="006B4F01">
              <w:rPr>
                <w:b w:val="0"/>
                <w:bCs w:val="0"/>
                <w:lang w:val="mn-MN"/>
              </w:rPr>
              <w:t xml:space="preserve">Тогтворжуулагчийн гаднах дулааны хамгаалалттай гэрэлтүүлэгч, 130°C-аас дээш тэмдэглэгээтэй дулаанаар хамгаалагдсан тогтворжуулагчтай гэрэлтүүлэгчийг дулааны хамгаалалт нь хэлхээг нээх хүртэл гэрэлтүүлэгч суурилуулах гадаргуугийн температурыг хэмжих замаар шалгана. Туршилтын явцад гэрэлтүүлэгч суурилуулах гадаргуугийн температурыг бүртгэх бөгөөд хэвийн бус нөхцөлд зөвшөөрөгдсөн хамгийн их температураас, тухайлбал 130°C-аас хэтрэхгүй байх ёстой, </w:t>
            </w:r>
            <w:r w:rsidR="00E213D2" w:rsidRPr="006B4F01">
              <w:rPr>
                <w:b w:val="0"/>
                <w:bCs w:val="0"/>
                <w:lang w:val="mn-MN"/>
              </w:rPr>
              <w:t>эсвэл</w:t>
            </w:r>
            <w:r w:rsidRPr="006B4F01">
              <w:rPr>
                <w:b w:val="0"/>
                <w:bCs w:val="0"/>
                <w:lang w:val="mn-MN"/>
              </w:rPr>
              <w:t xml:space="preserve"> тогтворжуулагч</w:t>
            </w:r>
            <w:r w:rsidR="0007759E">
              <w:rPr>
                <w:b w:val="0"/>
                <w:bCs w:val="0"/>
                <w:lang w:val="mn-MN"/>
              </w:rPr>
              <w:t xml:space="preserve"> ажиллаагүй </w:t>
            </w:r>
            <w:r w:rsidRPr="006B4F01">
              <w:rPr>
                <w:b w:val="0"/>
                <w:bCs w:val="0"/>
                <w:lang w:val="mn-MN"/>
              </w:rPr>
              <w:t>нөхцөлд хамгийн их температур хүртэл хугацаа</w:t>
            </w:r>
            <w:r w:rsidR="00E213D2" w:rsidRPr="006B4F01">
              <w:rPr>
                <w:b w:val="0"/>
                <w:bCs w:val="0"/>
                <w:lang w:val="mn-MN"/>
              </w:rPr>
              <w:t xml:space="preserve">нд </w:t>
            </w:r>
            <w:r w:rsidRPr="006B4F01">
              <w:rPr>
                <w:b w:val="0"/>
                <w:bCs w:val="0"/>
                <w:lang w:val="mn-MN"/>
              </w:rPr>
              <w:t>байж болохгүй (Хүснэгт N.2-ийг үзнэ үү).</w:t>
            </w:r>
          </w:p>
          <w:p w14:paraId="465E8B63" w14:textId="77777777" w:rsidR="004C22F6" w:rsidRPr="006B4F01" w:rsidRDefault="004C22F6" w:rsidP="004C22F6">
            <w:pPr>
              <w:pStyle w:val="Heading4"/>
              <w:tabs>
                <w:tab w:val="left" w:pos="182"/>
              </w:tabs>
              <w:ind w:left="0" w:firstLine="0"/>
              <w:jc w:val="both"/>
              <w:outlineLvl w:val="3"/>
              <w:rPr>
                <w:b w:val="0"/>
                <w:bCs w:val="0"/>
                <w:lang w:val="mn-MN"/>
              </w:rPr>
            </w:pPr>
          </w:p>
          <w:p w14:paraId="7EE0F635" w14:textId="34162E35" w:rsidR="004C22F6" w:rsidRPr="006B4F01" w:rsidRDefault="004C22F6" w:rsidP="004C22F6">
            <w:pPr>
              <w:pStyle w:val="Heading4"/>
              <w:tabs>
                <w:tab w:val="left" w:pos="182"/>
              </w:tabs>
              <w:ind w:left="0" w:firstLine="0"/>
              <w:jc w:val="both"/>
              <w:outlineLvl w:val="3"/>
              <w:rPr>
                <w:lang w:val="mn-MN"/>
              </w:rPr>
            </w:pPr>
            <w:r w:rsidRPr="006B4F01">
              <w:rPr>
                <w:lang w:val="mn-MN"/>
              </w:rPr>
              <w:t>N.4 F тэмдгийн шаардлагыг хасах</w:t>
            </w:r>
          </w:p>
          <w:p w14:paraId="51F7678B" w14:textId="77777777" w:rsidR="004C22F6" w:rsidRPr="006B4F01" w:rsidRDefault="004C22F6" w:rsidP="004C22F6">
            <w:pPr>
              <w:pStyle w:val="Heading4"/>
              <w:tabs>
                <w:tab w:val="left" w:pos="182"/>
              </w:tabs>
              <w:ind w:left="0" w:firstLine="0"/>
              <w:jc w:val="both"/>
              <w:outlineLvl w:val="3"/>
              <w:rPr>
                <w:b w:val="0"/>
                <w:bCs w:val="0"/>
                <w:lang w:val="mn-MN"/>
              </w:rPr>
            </w:pPr>
          </w:p>
          <w:p w14:paraId="3B167A77" w14:textId="2221A7DD" w:rsidR="004C22F6" w:rsidRPr="006B4F01" w:rsidRDefault="004C22F6" w:rsidP="004C22F6">
            <w:pPr>
              <w:pStyle w:val="Heading4"/>
              <w:tabs>
                <w:tab w:val="left" w:pos="182"/>
              </w:tabs>
              <w:ind w:left="0" w:firstLine="0"/>
              <w:jc w:val="both"/>
              <w:outlineLvl w:val="3"/>
              <w:rPr>
                <w:b w:val="0"/>
                <w:bCs w:val="0"/>
                <w:lang w:val="mn-MN"/>
              </w:rPr>
            </w:pPr>
            <w:r w:rsidRPr="006B4F01">
              <w:rPr>
                <w:b w:val="0"/>
                <w:bCs w:val="0"/>
                <w:lang w:val="mn-MN"/>
              </w:rPr>
              <w:t>Өөрчлөлтүүдийг энэ баримт бичгийн өмнөх хэвлэлд оруулсан болно. Эдгээр нь шаардлагын бүтцийг хялбаршуулж, бүх бүтээгдэхүүн нь хамгийн хатуу шаардлагыг хангасан байх ёстой. Хэрэв бүтээгдэхүүн нь ердийн шатамхай гадаргуу дээр суурилуулах гэх мэт шаардлагыг хангаж чадахгүй бол зохих тэмдэглэгээтэй байна. Тиймээс эдгээр өөрчлөлтүүд эерэг ба сөрөг тэмдэглэгээний холимогоос одоо зөвхөн сөрөг тэмдэглэгээ хийх IEC зарчмуудыг дагаж мөрд</w:t>
            </w:r>
            <w:r w:rsidR="00E213D2" w:rsidRPr="006B4F01">
              <w:rPr>
                <w:b w:val="0"/>
                <w:bCs w:val="0"/>
                <w:lang w:val="mn-MN"/>
              </w:rPr>
              <w:t>дөг болсо</w:t>
            </w:r>
            <w:r w:rsidRPr="006B4F01">
              <w:rPr>
                <w:b w:val="0"/>
                <w:bCs w:val="0"/>
                <w:lang w:val="mn-MN"/>
              </w:rPr>
              <w:t>н.</w:t>
            </w:r>
          </w:p>
          <w:p w14:paraId="04BBEEAA" w14:textId="2820EE05" w:rsidR="004C22F6" w:rsidRPr="006B4F01" w:rsidRDefault="004C22F6" w:rsidP="004C22F6">
            <w:pPr>
              <w:pStyle w:val="Heading4"/>
              <w:tabs>
                <w:tab w:val="left" w:pos="182"/>
              </w:tabs>
              <w:ind w:left="0" w:firstLine="0"/>
              <w:jc w:val="both"/>
              <w:outlineLvl w:val="3"/>
              <w:rPr>
                <w:b w:val="0"/>
                <w:bCs w:val="0"/>
                <w:lang w:val="mn-MN"/>
              </w:rPr>
            </w:pPr>
          </w:p>
          <w:p w14:paraId="1257FC67" w14:textId="77777777" w:rsidR="004C22F6" w:rsidRPr="006B4F01" w:rsidRDefault="004C22F6" w:rsidP="004C22F6">
            <w:pPr>
              <w:pStyle w:val="Heading4"/>
              <w:tabs>
                <w:tab w:val="left" w:pos="182"/>
              </w:tabs>
              <w:ind w:left="0" w:firstLine="0"/>
              <w:jc w:val="both"/>
              <w:outlineLvl w:val="3"/>
              <w:rPr>
                <w:b w:val="0"/>
                <w:bCs w:val="0"/>
                <w:lang w:val="mn-MN"/>
              </w:rPr>
            </w:pPr>
          </w:p>
          <w:p w14:paraId="70F0E01F" w14:textId="52F51789" w:rsidR="004C22F6" w:rsidRPr="006B4F01" w:rsidRDefault="004C22F6" w:rsidP="004C22F6">
            <w:pPr>
              <w:pStyle w:val="Heading4"/>
              <w:tabs>
                <w:tab w:val="left" w:pos="182"/>
              </w:tabs>
              <w:ind w:left="0" w:firstLine="0"/>
              <w:jc w:val="both"/>
              <w:outlineLvl w:val="3"/>
              <w:rPr>
                <w:b w:val="0"/>
                <w:bCs w:val="0"/>
                <w:lang w:val="mn-MN"/>
              </w:rPr>
            </w:pPr>
            <w:r w:rsidRPr="006B4F01">
              <w:rPr>
                <w:b w:val="0"/>
                <w:bCs w:val="0"/>
                <w:lang w:val="mn-MN"/>
              </w:rPr>
              <w:t>Бүтээгдэхүүнийг ердийн шатамхай гадаргуу дээр суурилуулах шаардлагатай боловч тэмдэглэгээ хийх шаардлагагүй (жишээ нь цахилгааны залгуурт суурилуулсан шөнийн гэрэлд тавигдах шаардлагыг харна уу) гэсэн одоогийн хүндрэл арилсан.</w:t>
            </w:r>
          </w:p>
        </w:tc>
        <w:tc>
          <w:tcPr>
            <w:tcW w:w="4860" w:type="dxa"/>
          </w:tcPr>
          <w:p w14:paraId="63D2E6F7" w14:textId="361D4415" w:rsidR="00C77638" w:rsidRPr="006B4F01" w:rsidRDefault="00C77638" w:rsidP="00C77638">
            <w:pPr>
              <w:pStyle w:val="BodyText"/>
              <w:jc w:val="center"/>
              <w:rPr>
                <w:rFonts w:ascii="Arial" w:hAnsi="Arial" w:cs="Arial"/>
                <w:b/>
                <w:sz w:val="24"/>
                <w:szCs w:val="24"/>
              </w:rPr>
            </w:pPr>
            <w:r w:rsidRPr="006B4F01">
              <w:rPr>
                <w:rFonts w:ascii="Arial" w:hAnsi="Arial" w:cs="Arial"/>
                <w:b/>
                <w:sz w:val="24"/>
                <w:szCs w:val="24"/>
                <w:lang w:val="mn-MN"/>
              </w:rPr>
              <w:lastRenderedPageBreak/>
              <w:t xml:space="preserve">Annex </w:t>
            </w:r>
            <w:r w:rsidRPr="006B4F01">
              <w:rPr>
                <w:rFonts w:ascii="Arial" w:hAnsi="Arial" w:cs="Arial"/>
                <w:b/>
                <w:sz w:val="24"/>
                <w:szCs w:val="24"/>
              </w:rPr>
              <w:t>N</w:t>
            </w:r>
          </w:p>
          <w:p w14:paraId="2CF38C8A" w14:textId="445B52BC" w:rsidR="00C77638" w:rsidRPr="006B4F01" w:rsidRDefault="00C77638" w:rsidP="00C77638">
            <w:pPr>
              <w:pStyle w:val="BodyText"/>
              <w:jc w:val="center"/>
              <w:rPr>
                <w:rFonts w:ascii="Arial" w:hAnsi="Arial" w:cs="Arial"/>
                <w:sz w:val="24"/>
                <w:szCs w:val="24"/>
                <w:lang w:val="mn-MN"/>
              </w:rPr>
            </w:pPr>
            <w:r w:rsidRPr="006B4F01">
              <w:rPr>
                <w:rFonts w:ascii="Arial" w:hAnsi="Arial" w:cs="Arial"/>
                <w:sz w:val="24"/>
                <w:szCs w:val="24"/>
                <w:lang w:val="mn-MN"/>
              </w:rPr>
              <w:t>(</w:t>
            </w:r>
            <w:r w:rsidRPr="006B4F01">
              <w:rPr>
                <w:rFonts w:ascii="Arial" w:hAnsi="Arial" w:cs="Arial"/>
                <w:sz w:val="24"/>
                <w:szCs w:val="24"/>
              </w:rPr>
              <w:t>informative</w:t>
            </w:r>
            <w:r w:rsidRPr="006B4F01">
              <w:rPr>
                <w:rFonts w:ascii="Arial" w:hAnsi="Arial" w:cs="Arial"/>
                <w:sz w:val="24"/>
                <w:szCs w:val="24"/>
                <w:lang w:val="mn-MN"/>
              </w:rPr>
              <w:t>)</w:t>
            </w:r>
          </w:p>
          <w:p w14:paraId="0CD0F50E" w14:textId="77777777" w:rsidR="00C77638" w:rsidRPr="006B4F01" w:rsidRDefault="00C77638" w:rsidP="00C77638">
            <w:pPr>
              <w:pStyle w:val="Heading2"/>
              <w:ind w:right="351"/>
              <w:outlineLvl w:val="1"/>
              <w:rPr>
                <w:rPrChange w:id="7459" w:author="Enkhtaivan Gundsamba" w:date="2023-11-06T15:35:00Z">
                  <w:rPr>
                    <w:sz w:val="22"/>
                    <w:szCs w:val="22"/>
                  </w:rPr>
                </w:rPrChange>
              </w:rPr>
            </w:pPr>
            <w:r w:rsidRPr="006B4F01">
              <w:rPr>
                <w:rPrChange w:id="7460" w:author="Enkhtaivan Gundsamba" w:date="2023-11-06T15:35:00Z">
                  <w:rPr>
                    <w:sz w:val="22"/>
                    <w:szCs w:val="22"/>
                  </w:rPr>
                </w:rPrChange>
              </w:rPr>
              <w:t>Explanation</w:t>
            </w:r>
            <w:r w:rsidRPr="006B4F01">
              <w:rPr>
                <w:spacing w:val="54"/>
                <w:rPrChange w:id="7461" w:author="Enkhtaivan Gundsamba" w:date="2023-11-06T15:35:00Z">
                  <w:rPr>
                    <w:spacing w:val="54"/>
                    <w:sz w:val="22"/>
                    <w:szCs w:val="22"/>
                  </w:rPr>
                </w:rPrChange>
              </w:rPr>
              <w:t xml:space="preserve"> </w:t>
            </w:r>
            <w:r w:rsidRPr="006B4F01">
              <w:rPr>
                <w:rPrChange w:id="7462" w:author="Enkhtaivan Gundsamba" w:date="2023-11-06T15:35:00Z">
                  <w:rPr>
                    <w:sz w:val="22"/>
                    <w:szCs w:val="22"/>
                  </w:rPr>
                </w:rPrChange>
              </w:rPr>
              <w:t>of</w:t>
            </w:r>
            <w:r w:rsidRPr="006B4F01">
              <w:rPr>
                <w:spacing w:val="51"/>
                <w:rPrChange w:id="7463" w:author="Enkhtaivan Gundsamba" w:date="2023-11-06T15:35:00Z">
                  <w:rPr>
                    <w:spacing w:val="51"/>
                    <w:sz w:val="22"/>
                    <w:szCs w:val="22"/>
                  </w:rPr>
                </w:rPrChange>
              </w:rPr>
              <w:t xml:space="preserve"> </w:t>
            </w:r>
            <w:r w:rsidRPr="006B4F01">
              <w:rPr>
                <w:rPrChange w:id="7464" w:author="Enkhtaivan Gundsamba" w:date="2023-11-06T15:35:00Z">
                  <w:rPr>
                    <w:sz w:val="22"/>
                    <w:szCs w:val="22"/>
                  </w:rPr>
                </w:rPrChange>
              </w:rPr>
              <w:t>marking</w:t>
            </w:r>
            <w:r w:rsidRPr="006B4F01">
              <w:rPr>
                <w:spacing w:val="54"/>
                <w:rPrChange w:id="7465" w:author="Enkhtaivan Gundsamba" w:date="2023-11-06T15:35:00Z">
                  <w:rPr>
                    <w:spacing w:val="54"/>
                    <w:sz w:val="22"/>
                    <w:szCs w:val="22"/>
                  </w:rPr>
                </w:rPrChange>
              </w:rPr>
              <w:t xml:space="preserve"> </w:t>
            </w:r>
            <w:r w:rsidRPr="006B4F01">
              <w:rPr>
                <w:rPrChange w:id="7466" w:author="Enkhtaivan Gundsamba" w:date="2023-11-06T15:35:00Z">
                  <w:rPr>
                    <w:sz w:val="22"/>
                    <w:szCs w:val="22"/>
                  </w:rPr>
                </w:rPrChange>
              </w:rPr>
              <w:t>for</w:t>
            </w:r>
            <w:r w:rsidRPr="006B4F01">
              <w:rPr>
                <w:spacing w:val="55"/>
                <w:rPrChange w:id="7467" w:author="Enkhtaivan Gundsamba" w:date="2023-11-06T15:35:00Z">
                  <w:rPr>
                    <w:spacing w:val="55"/>
                    <w:sz w:val="22"/>
                    <w:szCs w:val="22"/>
                  </w:rPr>
                </w:rPrChange>
              </w:rPr>
              <w:t xml:space="preserve"> </w:t>
            </w:r>
            <w:r w:rsidRPr="006B4F01">
              <w:rPr>
                <w:rPrChange w:id="7468" w:author="Enkhtaivan Gundsamba" w:date="2023-11-06T15:35:00Z">
                  <w:rPr>
                    <w:sz w:val="22"/>
                    <w:szCs w:val="22"/>
                  </w:rPr>
                </w:rPrChange>
              </w:rPr>
              <w:t>luminaires</w:t>
            </w:r>
            <w:r w:rsidRPr="006B4F01">
              <w:rPr>
                <w:spacing w:val="56"/>
                <w:rPrChange w:id="7469" w:author="Enkhtaivan Gundsamba" w:date="2023-11-06T15:35:00Z">
                  <w:rPr>
                    <w:spacing w:val="56"/>
                    <w:sz w:val="22"/>
                    <w:szCs w:val="22"/>
                  </w:rPr>
                </w:rPrChange>
              </w:rPr>
              <w:t xml:space="preserve"> </w:t>
            </w:r>
            <w:r w:rsidRPr="006B4F01">
              <w:rPr>
                <w:rPrChange w:id="7470" w:author="Enkhtaivan Gundsamba" w:date="2023-11-06T15:35:00Z">
                  <w:rPr>
                    <w:sz w:val="22"/>
                    <w:szCs w:val="22"/>
                  </w:rPr>
                </w:rPrChange>
              </w:rPr>
              <w:t>that</w:t>
            </w:r>
            <w:r w:rsidRPr="006B4F01">
              <w:rPr>
                <w:spacing w:val="50"/>
                <w:rPrChange w:id="7471" w:author="Enkhtaivan Gundsamba" w:date="2023-11-06T15:35:00Z">
                  <w:rPr>
                    <w:spacing w:val="50"/>
                    <w:sz w:val="22"/>
                    <w:szCs w:val="22"/>
                  </w:rPr>
                </w:rPrChange>
              </w:rPr>
              <w:t xml:space="preserve"> </w:t>
            </w:r>
            <w:r w:rsidRPr="006B4F01">
              <w:rPr>
                <w:rPrChange w:id="7472" w:author="Enkhtaivan Gundsamba" w:date="2023-11-06T15:35:00Z">
                  <w:rPr>
                    <w:sz w:val="22"/>
                    <w:szCs w:val="22"/>
                  </w:rPr>
                </w:rPrChange>
              </w:rPr>
              <w:t>are</w:t>
            </w:r>
            <w:r w:rsidRPr="006B4F01">
              <w:rPr>
                <w:spacing w:val="57"/>
                <w:rPrChange w:id="7473" w:author="Enkhtaivan Gundsamba" w:date="2023-11-06T15:35:00Z">
                  <w:rPr>
                    <w:spacing w:val="57"/>
                    <w:sz w:val="22"/>
                    <w:szCs w:val="22"/>
                  </w:rPr>
                </w:rPrChange>
              </w:rPr>
              <w:t xml:space="preserve"> </w:t>
            </w:r>
            <w:r w:rsidRPr="006B4F01">
              <w:rPr>
                <w:rPrChange w:id="7474" w:author="Enkhtaivan Gundsamba" w:date="2023-11-06T15:35:00Z">
                  <w:rPr>
                    <w:sz w:val="22"/>
                    <w:szCs w:val="22"/>
                  </w:rPr>
                </w:rPrChange>
              </w:rPr>
              <w:t>not</w:t>
            </w:r>
            <w:r w:rsidRPr="006B4F01">
              <w:rPr>
                <w:spacing w:val="50"/>
                <w:rPrChange w:id="7475" w:author="Enkhtaivan Gundsamba" w:date="2023-11-06T15:35:00Z">
                  <w:rPr>
                    <w:spacing w:val="50"/>
                    <w:sz w:val="22"/>
                    <w:szCs w:val="22"/>
                  </w:rPr>
                </w:rPrChange>
              </w:rPr>
              <w:t xml:space="preserve"> </w:t>
            </w:r>
            <w:r w:rsidRPr="006B4F01">
              <w:rPr>
                <w:rPrChange w:id="7476" w:author="Enkhtaivan Gundsamba" w:date="2023-11-06T15:35:00Z">
                  <w:rPr>
                    <w:sz w:val="22"/>
                    <w:szCs w:val="22"/>
                  </w:rPr>
                </w:rPrChange>
              </w:rPr>
              <w:t>suitable</w:t>
            </w:r>
            <w:r w:rsidRPr="006B4F01">
              <w:rPr>
                <w:spacing w:val="56"/>
                <w:rPrChange w:id="7477" w:author="Enkhtaivan Gundsamba" w:date="2023-11-06T15:35:00Z">
                  <w:rPr>
                    <w:spacing w:val="56"/>
                    <w:sz w:val="22"/>
                    <w:szCs w:val="22"/>
                  </w:rPr>
                </w:rPrChange>
              </w:rPr>
              <w:t xml:space="preserve"> </w:t>
            </w:r>
            <w:r w:rsidRPr="006B4F01">
              <w:rPr>
                <w:rPrChange w:id="7478" w:author="Enkhtaivan Gundsamba" w:date="2023-11-06T15:35:00Z">
                  <w:rPr>
                    <w:sz w:val="22"/>
                    <w:szCs w:val="22"/>
                  </w:rPr>
                </w:rPrChange>
              </w:rPr>
              <w:t>for</w:t>
            </w:r>
            <w:r w:rsidRPr="006B4F01">
              <w:rPr>
                <w:spacing w:val="55"/>
                <w:rPrChange w:id="7479" w:author="Enkhtaivan Gundsamba" w:date="2023-11-06T15:35:00Z">
                  <w:rPr>
                    <w:spacing w:val="55"/>
                    <w:sz w:val="22"/>
                    <w:szCs w:val="22"/>
                  </w:rPr>
                </w:rPrChange>
              </w:rPr>
              <w:t xml:space="preserve"> </w:t>
            </w:r>
            <w:r w:rsidRPr="006B4F01">
              <w:rPr>
                <w:rPrChange w:id="7480" w:author="Enkhtaivan Gundsamba" w:date="2023-11-06T15:35:00Z">
                  <w:rPr>
                    <w:sz w:val="22"/>
                    <w:szCs w:val="22"/>
                  </w:rPr>
                </w:rPrChange>
              </w:rPr>
              <w:t>mounting</w:t>
            </w:r>
            <w:r w:rsidRPr="006B4F01">
              <w:rPr>
                <w:spacing w:val="-64"/>
                <w:rPrChange w:id="7481" w:author="Enkhtaivan Gundsamba" w:date="2023-11-06T15:35:00Z">
                  <w:rPr>
                    <w:spacing w:val="-64"/>
                    <w:sz w:val="22"/>
                    <w:szCs w:val="22"/>
                  </w:rPr>
                </w:rPrChange>
              </w:rPr>
              <w:t xml:space="preserve"> </w:t>
            </w:r>
            <w:r w:rsidRPr="006B4F01">
              <w:rPr>
                <w:rPrChange w:id="7482" w:author="Enkhtaivan Gundsamba" w:date="2023-11-06T15:35:00Z">
                  <w:rPr>
                    <w:sz w:val="22"/>
                    <w:szCs w:val="22"/>
                  </w:rPr>
                </w:rPrChange>
              </w:rPr>
              <w:t>on</w:t>
            </w:r>
            <w:r w:rsidRPr="006B4F01">
              <w:rPr>
                <w:spacing w:val="53"/>
                <w:rPrChange w:id="7483" w:author="Enkhtaivan Gundsamba" w:date="2023-11-06T15:35:00Z">
                  <w:rPr>
                    <w:spacing w:val="53"/>
                    <w:sz w:val="22"/>
                    <w:szCs w:val="22"/>
                  </w:rPr>
                </w:rPrChange>
              </w:rPr>
              <w:t xml:space="preserve"> </w:t>
            </w:r>
            <w:r w:rsidRPr="006B4F01">
              <w:rPr>
                <w:rPrChange w:id="7484" w:author="Enkhtaivan Gundsamba" w:date="2023-11-06T15:35:00Z">
                  <w:rPr>
                    <w:sz w:val="22"/>
                    <w:szCs w:val="22"/>
                  </w:rPr>
                </w:rPrChange>
              </w:rPr>
              <w:t>normally</w:t>
            </w:r>
            <w:r w:rsidRPr="006B4F01">
              <w:rPr>
                <w:spacing w:val="56"/>
                <w:rPrChange w:id="7485" w:author="Enkhtaivan Gundsamba" w:date="2023-11-06T15:35:00Z">
                  <w:rPr>
                    <w:spacing w:val="56"/>
                    <w:sz w:val="22"/>
                    <w:szCs w:val="22"/>
                  </w:rPr>
                </w:rPrChange>
              </w:rPr>
              <w:t xml:space="preserve"> </w:t>
            </w:r>
            <w:r w:rsidRPr="006B4F01">
              <w:rPr>
                <w:rPrChange w:id="7486" w:author="Enkhtaivan Gundsamba" w:date="2023-11-06T15:35:00Z">
                  <w:rPr>
                    <w:sz w:val="22"/>
                    <w:szCs w:val="22"/>
                  </w:rPr>
                </w:rPrChange>
              </w:rPr>
              <w:t>flammable</w:t>
            </w:r>
            <w:r w:rsidRPr="006B4F01">
              <w:rPr>
                <w:spacing w:val="55"/>
                <w:rPrChange w:id="7487" w:author="Enkhtaivan Gundsamba" w:date="2023-11-06T15:35:00Z">
                  <w:rPr>
                    <w:spacing w:val="55"/>
                    <w:sz w:val="22"/>
                    <w:szCs w:val="22"/>
                  </w:rPr>
                </w:rPrChange>
              </w:rPr>
              <w:t xml:space="preserve"> </w:t>
            </w:r>
            <w:r w:rsidRPr="006B4F01">
              <w:rPr>
                <w:rPrChange w:id="7488" w:author="Enkhtaivan Gundsamba" w:date="2023-11-06T15:35:00Z">
                  <w:rPr>
                    <w:sz w:val="22"/>
                    <w:szCs w:val="22"/>
                  </w:rPr>
                </w:rPrChange>
              </w:rPr>
              <w:t>surfaces</w:t>
            </w:r>
            <w:r w:rsidRPr="006B4F01">
              <w:rPr>
                <w:spacing w:val="55"/>
                <w:rPrChange w:id="7489" w:author="Enkhtaivan Gundsamba" w:date="2023-11-06T15:35:00Z">
                  <w:rPr>
                    <w:spacing w:val="55"/>
                    <w:sz w:val="22"/>
                    <w:szCs w:val="22"/>
                  </w:rPr>
                </w:rPrChange>
              </w:rPr>
              <w:t xml:space="preserve"> </w:t>
            </w:r>
            <w:r w:rsidRPr="006B4F01">
              <w:rPr>
                <w:rPrChange w:id="7490" w:author="Enkhtaivan Gundsamba" w:date="2023-11-06T15:35:00Z">
                  <w:rPr>
                    <w:sz w:val="22"/>
                    <w:szCs w:val="22"/>
                  </w:rPr>
                </w:rPrChange>
              </w:rPr>
              <w:t>and</w:t>
            </w:r>
            <w:r w:rsidRPr="006B4F01">
              <w:rPr>
                <w:spacing w:val="54"/>
                <w:rPrChange w:id="7491" w:author="Enkhtaivan Gundsamba" w:date="2023-11-06T15:35:00Z">
                  <w:rPr>
                    <w:spacing w:val="54"/>
                    <w:sz w:val="22"/>
                    <w:szCs w:val="22"/>
                  </w:rPr>
                </w:rPrChange>
              </w:rPr>
              <w:t xml:space="preserve"> </w:t>
            </w:r>
            <w:r w:rsidRPr="006B4F01">
              <w:rPr>
                <w:rPrChange w:id="7492" w:author="Enkhtaivan Gundsamba" w:date="2023-11-06T15:35:00Z">
                  <w:rPr>
                    <w:sz w:val="22"/>
                    <w:szCs w:val="22"/>
                  </w:rPr>
                </w:rPrChange>
              </w:rPr>
              <w:t>covering</w:t>
            </w:r>
            <w:r w:rsidRPr="006B4F01">
              <w:rPr>
                <w:spacing w:val="53"/>
                <w:rPrChange w:id="7493" w:author="Enkhtaivan Gundsamba" w:date="2023-11-06T15:35:00Z">
                  <w:rPr>
                    <w:spacing w:val="53"/>
                    <w:sz w:val="22"/>
                    <w:szCs w:val="22"/>
                  </w:rPr>
                </w:rPrChange>
              </w:rPr>
              <w:t xml:space="preserve"> </w:t>
            </w:r>
            <w:r w:rsidRPr="006B4F01">
              <w:rPr>
                <w:rPrChange w:id="7494" w:author="Enkhtaivan Gundsamba" w:date="2023-11-06T15:35:00Z">
                  <w:rPr>
                    <w:sz w:val="22"/>
                    <w:szCs w:val="22"/>
                  </w:rPr>
                </w:rPrChange>
              </w:rPr>
              <w:t>with</w:t>
            </w:r>
            <w:r w:rsidRPr="006B4F01">
              <w:rPr>
                <w:spacing w:val="54"/>
                <w:rPrChange w:id="7495" w:author="Enkhtaivan Gundsamba" w:date="2023-11-06T15:35:00Z">
                  <w:rPr>
                    <w:spacing w:val="54"/>
                    <w:sz w:val="22"/>
                    <w:szCs w:val="22"/>
                  </w:rPr>
                </w:rPrChange>
              </w:rPr>
              <w:t xml:space="preserve"> </w:t>
            </w:r>
            <w:r w:rsidRPr="006B4F01">
              <w:rPr>
                <w:rPrChange w:id="7496" w:author="Enkhtaivan Gundsamba" w:date="2023-11-06T15:35:00Z">
                  <w:rPr>
                    <w:sz w:val="22"/>
                    <w:szCs w:val="22"/>
                  </w:rPr>
                </w:rPrChange>
              </w:rPr>
              <w:t>insulation</w:t>
            </w:r>
            <w:r w:rsidRPr="006B4F01">
              <w:rPr>
                <w:spacing w:val="54"/>
                <w:rPrChange w:id="7497" w:author="Enkhtaivan Gundsamba" w:date="2023-11-06T15:35:00Z">
                  <w:rPr>
                    <w:spacing w:val="54"/>
                    <w:sz w:val="22"/>
                    <w:szCs w:val="22"/>
                  </w:rPr>
                </w:rPrChange>
              </w:rPr>
              <w:t xml:space="preserve"> </w:t>
            </w:r>
            <w:r w:rsidRPr="006B4F01">
              <w:rPr>
                <w:rPrChange w:id="7498" w:author="Enkhtaivan Gundsamba" w:date="2023-11-06T15:35:00Z">
                  <w:rPr>
                    <w:sz w:val="22"/>
                    <w:szCs w:val="22"/>
                  </w:rPr>
                </w:rPrChange>
              </w:rPr>
              <w:t>materials</w:t>
            </w:r>
          </w:p>
          <w:p w14:paraId="0DB5A620" w14:textId="77777777" w:rsidR="00C77638" w:rsidRPr="006B4F01" w:rsidRDefault="00C77638" w:rsidP="00C77638">
            <w:pPr>
              <w:pStyle w:val="Heading4"/>
              <w:tabs>
                <w:tab w:val="left" w:pos="875"/>
                <w:tab w:val="left" w:pos="876"/>
              </w:tabs>
              <w:ind w:left="0" w:firstLine="0"/>
              <w:jc w:val="both"/>
              <w:outlineLvl w:val="3"/>
            </w:pPr>
          </w:p>
          <w:p w14:paraId="2D10F517" w14:textId="384FE426" w:rsidR="00C77638" w:rsidRPr="006B4F01" w:rsidRDefault="00C77638" w:rsidP="00C77638">
            <w:pPr>
              <w:pStyle w:val="Heading4"/>
              <w:tabs>
                <w:tab w:val="left" w:pos="875"/>
                <w:tab w:val="left" w:pos="876"/>
              </w:tabs>
              <w:ind w:left="0" w:firstLine="0"/>
              <w:jc w:val="both"/>
              <w:outlineLvl w:val="3"/>
            </w:pPr>
            <w:r w:rsidRPr="006B4F01">
              <w:t>N.0 General</w:t>
            </w:r>
          </w:p>
          <w:p w14:paraId="7EA93916" w14:textId="77777777" w:rsidR="00C77638" w:rsidRPr="006B4F01" w:rsidRDefault="00C77638" w:rsidP="00C77638">
            <w:pPr>
              <w:pStyle w:val="BodyText"/>
              <w:spacing w:before="9"/>
              <w:jc w:val="both"/>
              <w:rPr>
                <w:rFonts w:ascii="Arial" w:hAnsi="Arial" w:cs="Arial"/>
                <w:b/>
                <w:sz w:val="24"/>
                <w:szCs w:val="24"/>
                <w:rPrChange w:id="7499" w:author="Enkhtaivan Gundsamba" w:date="2023-11-06T15:35:00Z">
                  <w:rPr>
                    <w:rFonts w:ascii="Arial" w:hAnsi="Arial" w:cs="Arial"/>
                    <w:b/>
                    <w:sz w:val="22"/>
                    <w:szCs w:val="22"/>
                  </w:rPr>
                </w:rPrChange>
              </w:rPr>
            </w:pPr>
          </w:p>
          <w:p w14:paraId="42748158" w14:textId="558515CC" w:rsidR="00C77638" w:rsidRPr="006B4F01" w:rsidRDefault="00C77638" w:rsidP="001D675E">
            <w:pPr>
              <w:pStyle w:val="BodyText"/>
              <w:ind w:right="196"/>
              <w:jc w:val="both"/>
              <w:rPr>
                <w:rFonts w:ascii="Arial" w:hAnsi="Arial" w:cs="Arial"/>
                <w:sz w:val="24"/>
                <w:szCs w:val="24"/>
              </w:rPr>
            </w:pPr>
            <w:r w:rsidRPr="006B4F01">
              <w:rPr>
                <w:rFonts w:ascii="Arial" w:hAnsi="Arial" w:cs="Arial"/>
                <w:sz w:val="24"/>
                <w:szCs w:val="24"/>
              </w:rPr>
              <w:t>When</w:t>
            </w:r>
            <w:r w:rsidRPr="006B4F01">
              <w:rPr>
                <w:rFonts w:ascii="Arial" w:hAnsi="Arial" w:cs="Arial"/>
                <w:spacing w:val="1"/>
                <w:sz w:val="24"/>
                <w:szCs w:val="24"/>
              </w:rPr>
              <w:t xml:space="preserve"> </w:t>
            </w:r>
            <w:r w:rsidRPr="006B4F01">
              <w:rPr>
                <w:rFonts w:ascii="Arial" w:hAnsi="Arial" w:cs="Arial"/>
                <w:sz w:val="24"/>
                <w:szCs w:val="24"/>
              </w:rPr>
              <w:t>a luminaire is</w:t>
            </w:r>
            <w:r w:rsidRPr="006B4F01">
              <w:rPr>
                <w:rFonts w:ascii="Arial" w:hAnsi="Arial" w:cs="Arial"/>
                <w:spacing w:val="1"/>
                <w:sz w:val="24"/>
                <w:szCs w:val="24"/>
              </w:rPr>
              <w:t xml:space="preserve"> </w:t>
            </w:r>
            <w:r w:rsidRPr="006B4F01">
              <w:rPr>
                <w:rFonts w:ascii="Arial" w:hAnsi="Arial" w:cs="Arial"/>
                <w:sz w:val="24"/>
                <w:szCs w:val="24"/>
              </w:rPr>
              <w:t>provided with</w:t>
            </w:r>
            <w:r w:rsidRPr="006B4F01">
              <w:rPr>
                <w:rFonts w:ascii="Arial" w:hAnsi="Arial" w:cs="Arial"/>
                <w:spacing w:val="55"/>
                <w:sz w:val="24"/>
                <w:szCs w:val="24"/>
              </w:rPr>
              <w:t xml:space="preserve"> </w:t>
            </w:r>
            <w:r w:rsidRPr="006B4F01">
              <w:rPr>
                <w:rFonts w:ascii="Arial" w:hAnsi="Arial" w:cs="Arial"/>
                <w:sz w:val="24"/>
                <w:szCs w:val="24"/>
              </w:rPr>
              <w:t>the warning</w:t>
            </w:r>
            <w:r w:rsidRPr="006B4F01">
              <w:rPr>
                <w:rFonts w:ascii="Arial" w:hAnsi="Arial" w:cs="Arial"/>
                <w:spacing w:val="56"/>
                <w:sz w:val="24"/>
                <w:szCs w:val="24"/>
              </w:rPr>
              <w:t xml:space="preserve"> </w:t>
            </w:r>
            <w:r w:rsidRPr="006B4F01">
              <w:rPr>
                <w:rFonts w:ascii="Arial" w:hAnsi="Arial" w:cs="Arial"/>
                <w:sz w:val="24"/>
                <w:szCs w:val="24"/>
              </w:rPr>
              <w:t>notice (as</w:t>
            </w:r>
            <w:r w:rsidRPr="006B4F01">
              <w:rPr>
                <w:rFonts w:ascii="Arial" w:hAnsi="Arial" w:cs="Arial"/>
                <w:spacing w:val="55"/>
                <w:sz w:val="24"/>
                <w:szCs w:val="24"/>
              </w:rPr>
              <w:t xml:space="preserve"> </w:t>
            </w:r>
            <w:r w:rsidRPr="006B4F01">
              <w:rPr>
                <w:rFonts w:ascii="Arial" w:hAnsi="Arial" w:cs="Arial"/>
                <w:sz w:val="24"/>
                <w:szCs w:val="24"/>
              </w:rPr>
              <w:t>referred to in</w:t>
            </w:r>
            <w:r w:rsidRPr="006B4F01">
              <w:rPr>
                <w:rFonts w:ascii="Arial" w:hAnsi="Arial" w:cs="Arial"/>
                <w:spacing w:val="56"/>
                <w:sz w:val="24"/>
                <w:szCs w:val="24"/>
              </w:rPr>
              <w:t xml:space="preserve"> </w:t>
            </w:r>
            <w:r w:rsidRPr="006B4F01">
              <w:rPr>
                <w:sz w:val="24"/>
                <w:szCs w:val="24"/>
                <w:rPrChange w:id="7500" w:author="Enkhtaivan Gundsamba" w:date="2023-11-06T15:35:00Z">
                  <w:rPr/>
                </w:rPrChange>
              </w:rPr>
              <w:fldChar w:fldCharType="begin"/>
            </w:r>
            <w:r w:rsidRPr="006B4F01">
              <w:rPr>
                <w:sz w:val="24"/>
                <w:szCs w:val="24"/>
                <w:rPrChange w:id="7501" w:author="Enkhtaivan Gundsamba" w:date="2023-11-06T15:35:00Z">
                  <w:rPr/>
                </w:rPrChange>
              </w:rPr>
              <w:instrText>HYPERLINK \l "_bookmark27"</w:instrText>
            </w:r>
            <w:r w:rsidRPr="006B4F01">
              <w:rPr>
                <w:sz w:val="24"/>
                <w:szCs w:val="24"/>
                <w:rPrChange w:id="7502" w:author="Enkhtaivan Gundsamba" w:date="2023-11-06T15:35:00Z">
                  <w:rPr>
                    <w:rFonts w:ascii="Arial" w:hAnsi="Arial" w:cs="Arial"/>
                    <w:sz w:val="24"/>
                    <w:szCs w:val="24"/>
                  </w:rPr>
                </w:rPrChange>
              </w:rPr>
              <w:fldChar w:fldCharType="separate"/>
            </w:r>
            <w:r w:rsidRPr="006B4F01">
              <w:rPr>
                <w:rFonts w:ascii="Arial" w:hAnsi="Arial" w:cs="Arial"/>
                <w:sz w:val="24"/>
                <w:szCs w:val="24"/>
              </w:rPr>
              <w:t>3.2.</w:t>
            </w:r>
            <w:r w:rsidRPr="006B4F01">
              <w:rPr>
                <w:rFonts w:ascii="Arial" w:hAnsi="Arial" w:cs="Arial"/>
                <w:sz w:val="24"/>
                <w:szCs w:val="24"/>
              </w:rPr>
              <w:fldChar w:fldCharType="end"/>
            </w:r>
            <w:r w:rsidRPr="006B4F01">
              <w:rPr>
                <w:rFonts w:ascii="Arial" w:hAnsi="Arial" w:cs="Arial"/>
                <w:sz w:val="24"/>
                <w:szCs w:val="24"/>
              </w:rPr>
              <w:t xml:space="preserve">9 and </w:t>
            </w:r>
            <w:r w:rsidRPr="006B4F01">
              <w:rPr>
                <w:sz w:val="24"/>
                <w:szCs w:val="24"/>
                <w:rPrChange w:id="7503" w:author="Enkhtaivan Gundsamba" w:date="2023-11-06T15:35:00Z">
                  <w:rPr/>
                </w:rPrChange>
              </w:rPr>
              <w:fldChar w:fldCharType="begin"/>
            </w:r>
            <w:r w:rsidRPr="006B4F01">
              <w:rPr>
                <w:sz w:val="24"/>
                <w:szCs w:val="24"/>
                <w:rPrChange w:id="7504" w:author="Enkhtaivan Gundsamba" w:date="2023-11-06T15:35:00Z">
                  <w:rPr/>
                </w:rPrChange>
              </w:rPr>
              <w:instrText>HYPERLINK \l "_bookmark27"</w:instrText>
            </w:r>
            <w:r w:rsidRPr="006B4F01">
              <w:rPr>
                <w:sz w:val="24"/>
                <w:szCs w:val="24"/>
                <w:rPrChange w:id="7505" w:author="Enkhtaivan Gundsamba" w:date="2023-11-06T15:35:00Z">
                  <w:rPr>
                    <w:rFonts w:ascii="Arial" w:hAnsi="Arial" w:cs="Arial"/>
                    <w:sz w:val="24"/>
                    <w:szCs w:val="24"/>
                  </w:rPr>
                </w:rPrChange>
              </w:rPr>
              <w:fldChar w:fldCharType="separate"/>
            </w:r>
            <w:r w:rsidRPr="006B4F01">
              <w:rPr>
                <w:rFonts w:ascii="Arial" w:hAnsi="Arial" w:cs="Arial"/>
                <w:sz w:val="24"/>
                <w:szCs w:val="24"/>
              </w:rPr>
              <w:t>3.2.</w:t>
            </w:r>
            <w:r w:rsidRPr="006B4F01">
              <w:rPr>
                <w:rFonts w:ascii="Arial" w:hAnsi="Arial" w:cs="Arial"/>
                <w:sz w:val="24"/>
                <w:szCs w:val="24"/>
              </w:rPr>
              <w:fldChar w:fldCharType="end"/>
            </w:r>
            <w:r w:rsidRPr="006B4F01">
              <w:rPr>
                <w:rFonts w:ascii="Arial" w:hAnsi="Arial" w:cs="Arial"/>
                <w:sz w:val="24"/>
                <w:szCs w:val="24"/>
              </w:rPr>
              <w:t>21), this</w:t>
            </w:r>
            <w:r w:rsidRPr="006B4F01">
              <w:rPr>
                <w:rFonts w:ascii="Arial" w:hAnsi="Arial" w:cs="Arial"/>
                <w:spacing w:val="1"/>
                <w:sz w:val="24"/>
                <w:szCs w:val="24"/>
              </w:rPr>
              <w:t xml:space="preserve"> </w:t>
            </w:r>
            <w:r w:rsidRPr="006B4F01">
              <w:rPr>
                <w:rFonts w:ascii="Arial" w:hAnsi="Arial" w:cs="Arial"/>
                <w:sz w:val="24"/>
                <w:szCs w:val="24"/>
              </w:rPr>
              <w:t>denotes</w:t>
            </w:r>
            <w:r w:rsidRPr="006B4F01">
              <w:rPr>
                <w:rFonts w:ascii="Arial" w:hAnsi="Arial" w:cs="Arial"/>
                <w:spacing w:val="1"/>
                <w:sz w:val="24"/>
                <w:szCs w:val="24"/>
              </w:rPr>
              <w:t xml:space="preserve"> </w:t>
            </w:r>
            <w:r w:rsidRPr="006B4F01">
              <w:rPr>
                <w:rFonts w:ascii="Arial" w:hAnsi="Arial" w:cs="Arial"/>
                <w:sz w:val="24"/>
                <w:szCs w:val="24"/>
              </w:rPr>
              <w:t>that</w:t>
            </w:r>
            <w:r w:rsidRPr="006B4F01">
              <w:rPr>
                <w:rFonts w:ascii="Arial" w:hAnsi="Arial" w:cs="Arial"/>
                <w:spacing w:val="1"/>
                <w:sz w:val="24"/>
                <w:szCs w:val="24"/>
              </w:rPr>
              <w:t xml:space="preserve"> </w:t>
            </w:r>
            <w:r w:rsidRPr="006B4F01">
              <w:rPr>
                <w:rFonts w:ascii="Arial" w:hAnsi="Arial" w:cs="Arial"/>
                <w:sz w:val="24"/>
                <w:szCs w:val="24"/>
              </w:rPr>
              <w:t>it</w:t>
            </w:r>
            <w:r w:rsidRPr="006B4F01">
              <w:rPr>
                <w:rFonts w:ascii="Arial" w:hAnsi="Arial" w:cs="Arial"/>
                <w:spacing w:val="1"/>
                <w:sz w:val="24"/>
                <w:szCs w:val="24"/>
              </w:rPr>
              <w:t xml:space="preserve"> </w:t>
            </w:r>
            <w:r w:rsidRPr="006B4F01">
              <w:rPr>
                <w:rFonts w:ascii="Arial" w:hAnsi="Arial" w:cs="Arial"/>
                <w:sz w:val="24"/>
                <w:szCs w:val="24"/>
              </w:rPr>
              <w:t>is</w:t>
            </w:r>
            <w:r w:rsidRPr="006B4F01">
              <w:rPr>
                <w:rFonts w:ascii="Arial" w:hAnsi="Arial" w:cs="Arial"/>
                <w:spacing w:val="1"/>
                <w:sz w:val="24"/>
                <w:szCs w:val="24"/>
              </w:rPr>
              <w:t xml:space="preserve"> </w:t>
            </w:r>
            <w:r w:rsidRPr="006B4F01">
              <w:rPr>
                <w:rFonts w:ascii="Arial" w:hAnsi="Arial" w:cs="Arial"/>
                <w:sz w:val="24"/>
                <w:szCs w:val="24"/>
              </w:rPr>
              <w:t>not</w:t>
            </w:r>
            <w:r w:rsidRPr="006B4F01">
              <w:rPr>
                <w:rFonts w:ascii="Arial" w:hAnsi="Arial" w:cs="Arial"/>
                <w:spacing w:val="1"/>
                <w:sz w:val="24"/>
                <w:szCs w:val="24"/>
              </w:rPr>
              <w:t xml:space="preserve"> </w:t>
            </w:r>
            <w:r w:rsidRPr="006B4F01">
              <w:rPr>
                <w:rFonts w:ascii="Arial" w:hAnsi="Arial" w:cs="Arial"/>
                <w:sz w:val="24"/>
                <w:szCs w:val="24"/>
              </w:rPr>
              <w:t>suitable</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direct</w:t>
            </w:r>
            <w:r w:rsidRPr="006B4F01">
              <w:rPr>
                <w:rFonts w:ascii="Arial" w:hAnsi="Arial" w:cs="Arial"/>
                <w:spacing w:val="55"/>
                <w:sz w:val="24"/>
                <w:szCs w:val="24"/>
              </w:rPr>
              <w:t xml:space="preserve"> </w:t>
            </w:r>
            <w:r w:rsidRPr="006B4F01">
              <w:rPr>
                <w:rFonts w:ascii="Arial" w:hAnsi="Arial" w:cs="Arial"/>
                <w:sz w:val="24"/>
                <w:szCs w:val="24"/>
              </w:rPr>
              <w:t>mounting</w:t>
            </w:r>
            <w:r w:rsidRPr="006B4F01">
              <w:rPr>
                <w:rFonts w:ascii="Arial" w:hAnsi="Arial" w:cs="Arial"/>
                <w:spacing w:val="56"/>
                <w:sz w:val="24"/>
                <w:szCs w:val="24"/>
              </w:rPr>
              <w:t xml:space="preserve"> </w:t>
            </w:r>
            <w:r w:rsidRPr="006B4F01">
              <w:rPr>
                <w:rFonts w:ascii="Arial" w:hAnsi="Arial" w:cs="Arial"/>
                <w:sz w:val="24"/>
                <w:szCs w:val="24"/>
              </w:rPr>
              <w:t>on</w:t>
            </w:r>
            <w:r w:rsidRPr="006B4F01">
              <w:rPr>
                <w:rFonts w:ascii="Arial" w:hAnsi="Arial" w:cs="Arial"/>
                <w:spacing w:val="55"/>
                <w:sz w:val="24"/>
                <w:szCs w:val="24"/>
              </w:rPr>
              <w:t xml:space="preserve"> </w:t>
            </w:r>
            <w:r w:rsidRPr="006B4F01">
              <w:rPr>
                <w:rFonts w:ascii="Arial" w:hAnsi="Arial" w:cs="Arial"/>
                <w:sz w:val="24"/>
                <w:szCs w:val="24"/>
              </w:rPr>
              <w:t>normally</w:t>
            </w:r>
            <w:r w:rsidRPr="006B4F01">
              <w:rPr>
                <w:rFonts w:ascii="Arial" w:hAnsi="Arial" w:cs="Arial"/>
                <w:spacing w:val="56"/>
                <w:sz w:val="24"/>
                <w:szCs w:val="24"/>
              </w:rPr>
              <w:t xml:space="preserve"> </w:t>
            </w:r>
            <w:r w:rsidRPr="006B4F01">
              <w:rPr>
                <w:rFonts w:ascii="Arial" w:hAnsi="Arial" w:cs="Arial"/>
                <w:sz w:val="24"/>
                <w:szCs w:val="24"/>
              </w:rPr>
              <w:t>flammable</w:t>
            </w:r>
            <w:r w:rsidRPr="006B4F01">
              <w:rPr>
                <w:rFonts w:ascii="Arial" w:hAnsi="Arial" w:cs="Arial"/>
                <w:spacing w:val="55"/>
                <w:sz w:val="24"/>
                <w:szCs w:val="24"/>
              </w:rPr>
              <w:t xml:space="preserve"> </w:t>
            </w:r>
            <w:r w:rsidRPr="006B4F01">
              <w:rPr>
                <w:rFonts w:ascii="Arial" w:hAnsi="Arial" w:cs="Arial"/>
                <w:sz w:val="24"/>
                <w:szCs w:val="24"/>
              </w:rPr>
              <w:t>material</w:t>
            </w:r>
            <w:r w:rsidRPr="006B4F01">
              <w:rPr>
                <w:rFonts w:ascii="Arial" w:hAnsi="Arial" w:cs="Arial"/>
                <w:spacing w:val="56"/>
                <w:sz w:val="24"/>
                <w:szCs w:val="24"/>
              </w:rPr>
              <w:t xml:space="preserve"> </w:t>
            </w:r>
            <w:r w:rsidRPr="006B4F01">
              <w:rPr>
                <w:rFonts w:ascii="Arial" w:hAnsi="Arial" w:cs="Arial"/>
                <w:sz w:val="24"/>
                <w:szCs w:val="24"/>
              </w:rPr>
              <w:t>and/or</w:t>
            </w:r>
            <w:r w:rsidRPr="006B4F01">
              <w:rPr>
                <w:rFonts w:ascii="Arial" w:hAnsi="Arial" w:cs="Arial"/>
                <w:spacing w:val="55"/>
                <w:sz w:val="24"/>
                <w:szCs w:val="24"/>
              </w:rPr>
              <w:t xml:space="preserve"> </w:t>
            </w:r>
            <w:r w:rsidRPr="006B4F01">
              <w:rPr>
                <w:rFonts w:ascii="Arial" w:hAnsi="Arial" w:cs="Arial"/>
                <w:sz w:val="24"/>
                <w:szCs w:val="24"/>
              </w:rPr>
              <w:t>not</w:t>
            </w:r>
            <w:r w:rsidRPr="006B4F01">
              <w:rPr>
                <w:rFonts w:ascii="Arial" w:hAnsi="Arial" w:cs="Arial"/>
                <w:spacing w:val="1"/>
                <w:sz w:val="24"/>
                <w:szCs w:val="24"/>
              </w:rPr>
              <w:t xml:space="preserve"> </w:t>
            </w:r>
            <w:r w:rsidRPr="006B4F01">
              <w:rPr>
                <w:rFonts w:ascii="Arial" w:hAnsi="Arial" w:cs="Arial"/>
                <w:sz w:val="24"/>
                <w:szCs w:val="24"/>
              </w:rPr>
              <w:t>suitable</w:t>
            </w:r>
            <w:r w:rsidRPr="006B4F01">
              <w:rPr>
                <w:rFonts w:ascii="Arial" w:hAnsi="Arial" w:cs="Arial"/>
                <w:spacing w:val="20"/>
                <w:sz w:val="24"/>
                <w:szCs w:val="24"/>
              </w:rPr>
              <w:t xml:space="preserve"> </w:t>
            </w:r>
            <w:r w:rsidRPr="006B4F01">
              <w:rPr>
                <w:rFonts w:ascii="Arial" w:hAnsi="Arial" w:cs="Arial"/>
                <w:sz w:val="24"/>
                <w:szCs w:val="24"/>
              </w:rPr>
              <w:t>for</w:t>
            </w:r>
            <w:r w:rsidRPr="006B4F01">
              <w:rPr>
                <w:rFonts w:ascii="Arial" w:hAnsi="Arial" w:cs="Arial"/>
                <w:spacing w:val="18"/>
                <w:sz w:val="24"/>
                <w:szCs w:val="24"/>
              </w:rPr>
              <w:t xml:space="preserve"> </w:t>
            </w:r>
            <w:r w:rsidRPr="006B4F01">
              <w:rPr>
                <w:rFonts w:ascii="Arial" w:hAnsi="Arial" w:cs="Arial"/>
                <w:sz w:val="24"/>
                <w:szCs w:val="24"/>
              </w:rPr>
              <w:t>covering</w:t>
            </w:r>
            <w:r w:rsidRPr="006B4F01">
              <w:rPr>
                <w:rFonts w:ascii="Arial" w:hAnsi="Arial" w:cs="Arial"/>
                <w:spacing w:val="21"/>
                <w:sz w:val="24"/>
                <w:szCs w:val="24"/>
              </w:rPr>
              <w:t xml:space="preserve"> </w:t>
            </w:r>
            <w:r w:rsidRPr="006B4F01">
              <w:rPr>
                <w:rFonts w:ascii="Arial" w:hAnsi="Arial" w:cs="Arial"/>
                <w:sz w:val="24"/>
                <w:szCs w:val="24"/>
              </w:rPr>
              <w:t>with</w:t>
            </w:r>
            <w:r w:rsidRPr="006B4F01">
              <w:rPr>
                <w:rFonts w:ascii="Arial" w:hAnsi="Arial" w:cs="Arial"/>
                <w:spacing w:val="21"/>
                <w:sz w:val="24"/>
                <w:szCs w:val="24"/>
              </w:rPr>
              <w:t xml:space="preserve"> </w:t>
            </w:r>
            <w:r w:rsidRPr="006B4F01">
              <w:rPr>
                <w:rFonts w:ascii="Arial" w:hAnsi="Arial" w:cs="Arial"/>
                <w:sz w:val="24"/>
                <w:szCs w:val="24"/>
              </w:rPr>
              <w:t>thermal</w:t>
            </w:r>
            <w:r w:rsidRPr="006B4F01">
              <w:rPr>
                <w:rFonts w:ascii="Arial" w:hAnsi="Arial" w:cs="Arial"/>
                <w:spacing w:val="20"/>
                <w:sz w:val="24"/>
                <w:szCs w:val="24"/>
              </w:rPr>
              <w:t xml:space="preserve"> </w:t>
            </w:r>
            <w:r w:rsidRPr="006B4F01">
              <w:rPr>
                <w:rFonts w:ascii="Arial" w:hAnsi="Arial" w:cs="Arial"/>
                <w:sz w:val="24"/>
                <w:szCs w:val="24"/>
              </w:rPr>
              <w:t>insulation</w:t>
            </w:r>
            <w:r w:rsidRPr="006B4F01">
              <w:rPr>
                <w:rFonts w:ascii="Arial" w:hAnsi="Arial" w:cs="Arial"/>
                <w:spacing w:val="20"/>
                <w:sz w:val="24"/>
                <w:szCs w:val="24"/>
              </w:rPr>
              <w:t xml:space="preserve"> </w:t>
            </w:r>
            <w:r w:rsidRPr="006B4F01">
              <w:rPr>
                <w:rFonts w:ascii="Arial" w:hAnsi="Arial" w:cs="Arial"/>
                <w:sz w:val="24"/>
                <w:szCs w:val="24"/>
              </w:rPr>
              <w:t>material.</w:t>
            </w:r>
          </w:p>
          <w:p w14:paraId="0A92EC48" w14:textId="512C384C" w:rsidR="00C77638" w:rsidRPr="006B4F01" w:rsidRDefault="00C77638" w:rsidP="00C77638">
            <w:pPr>
              <w:pStyle w:val="BodyText"/>
              <w:spacing w:before="1"/>
              <w:ind w:right="207"/>
              <w:jc w:val="both"/>
              <w:rPr>
                <w:rFonts w:ascii="Arial" w:hAnsi="Arial" w:cs="Arial"/>
                <w:sz w:val="24"/>
                <w:szCs w:val="24"/>
              </w:rPr>
            </w:pP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use</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55"/>
                <w:sz w:val="24"/>
                <w:szCs w:val="24"/>
              </w:rPr>
              <w:t xml:space="preserve"> </w:t>
            </w:r>
            <w:r w:rsidRPr="006B4F01">
              <w:rPr>
                <w:rFonts w:ascii="Arial" w:hAnsi="Arial" w:cs="Arial"/>
                <w:sz w:val="24"/>
                <w:szCs w:val="24"/>
              </w:rPr>
              <w:t>warning</w:t>
            </w:r>
            <w:r w:rsidRPr="006B4F01">
              <w:rPr>
                <w:rFonts w:ascii="Arial" w:hAnsi="Arial" w:cs="Arial"/>
                <w:spacing w:val="56"/>
                <w:sz w:val="24"/>
                <w:szCs w:val="24"/>
              </w:rPr>
              <w:t xml:space="preserve"> </w:t>
            </w:r>
            <w:r w:rsidRPr="006B4F01">
              <w:rPr>
                <w:rFonts w:ascii="Arial" w:hAnsi="Arial" w:cs="Arial"/>
                <w:sz w:val="24"/>
                <w:szCs w:val="24"/>
              </w:rPr>
              <w:t>notice</w:t>
            </w:r>
            <w:r w:rsidRPr="006B4F01">
              <w:rPr>
                <w:rFonts w:ascii="Arial" w:hAnsi="Arial" w:cs="Arial"/>
                <w:spacing w:val="55"/>
                <w:sz w:val="24"/>
                <w:szCs w:val="24"/>
              </w:rPr>
              <w:t xml:space="preserve"> </w:t>
            </w:r>
            <w:r w:rsidRPr="006B4F01">
              <w:rPr>
                <w:rFonts w:ascii="Arial" w:hAnsi="Arial" w:cs="Arial"/>
                <w:sz w:val="24"/>
                <w:szCs w:val="24"/>
              </w:rPr>
              <w:t>may</w:t>
            </w:r>
            <w:r w:rsidRPr="006B4F01">
              <w:rPr>
                <w:rFonts w:ascii="Arial" w:hAnsi="Arial" w:cs="Arial"/>
                <w:spacing w:val="56"/>
                <w:sz w:val="24"/>
                <w:szCs w:val="24"/>
              </w:rPr>
              <w:t xml:space="preserve"> </w:t>
            </w:r>
            <w:r w:rsidRPr="006B4F01">
              <w:rPr>
                <w:rFonts w:ascii="Arial" w:hAnsi="Arial" w:cs="Arial"/>
                <w:sz w:val="24"/>
                <w:szCs w:val="24"/>
              </w:rPr>
              <w:t>be</w:t>
            </w:r>
            <w:r w:rsidRPr="006B4F01">
              <w:rPr>
                <w:rFonts w:ascii="Arial" w:hAnsi="Arial" w:cs="Arial"/>
                <w:spacing w:val="56"/>
                <w:sz w:val="24"/>
                <w:szCs w:val="24"/>
              </w:rPr>
              <w:t xml:space="preserve"> </w:t>
            </w:r>
            <w:r w:rsidRPr="006B4F01">
              <w:rPr>
                <w:rFonts w:ascii="Arial" w:hAnsi="Arial" w:cs="Arial"/>
                <w:sz w:val="24"/>
                <w:szCs w:val="24"/>
              </w:rPr>
              <w:t>appropriate</w:t>
            </w:r>
            <w:r w:rsidRPr="006B4F01">
              <w:rPr>
                <w:rFonts w:ascii="Arial" w:hAnsi="Arial" w:cs="Arial"/>
                <w:spacing w:val="56"/>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all</w:t>
            </w:r>
            <w:r w:rsidRPr="006B4F01">
              <w:rPr>
                <w:rFonts w:ascii="Arial" w:hAnsi="Arial" w:cs="Arial"/>
                <w:spacing w:val="56"/>
                <w:sz w:val="24"/>
                <w:szCs w:val="24"/>
              </w:rPr>
              <w:t xml:space="preserve"> </w:t>
            </w:r>
            <w:r w:rsidRPr="006B4F01">
              <w:rPr>
                <w:rFonts w:ascii="Arial" w:hAnsi="Arial" w:cs="Arial"/>
                <w:sz w:val="24"/>
                <w:szCs w:val="24"/>
              </w:rPr>
              <w:t>types</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luminaires,</w:t>
            </w:r>
            <w:r w:rsidRPr="006B4F01">
              <w:rPr>
                <w:rFonts w:ascii="Arial" w:hAnsi="Arial" w:cs="Arial"/>
                <w:spacing w:val="56"/>
                <w:sz w:val="24"/>
                <w:szCs w:val="24"/>
              </w:rPr>
              <w:t xml:space="preserve"> </w:t>
            </w:r>
            <w:r w:rsidRPr="006B4F01">
              <w:rPr>
                <w:rFonts w:ascii="Arial" w:hAnsi="Arial" w:cs="Arial"/>
                <w:sz w:val="24"/>
                <w:szCs w:val="24"/>
              </w:rPr>
              <w:t>including</w:t>
            </w:r>
            <w:r w:rsidRPr="006B4F01">
              <w:rPr>
                <w:rFonts w:ascii="Arial" w:hAnsi="Arial" w:cs="Arial"/>
                <w:spacing w:val="1"/>
                <w:sz w:val="24"/>
                <w:szCs w:val="24"/>
              </w:rPr>
              <w:t xml:space="preserve"> </w:t>
            </w:r>
            <w:r w:rsidRPr="006B4F01">
              <w:rPr>
                <w:rFonts w:ascii="Arial" w:hAnsi="Arial" w:cs="Arial"/>
                <w:sz w:val="24"/>
                <w:szCs w:val="24"/>
              </w:rPr>
              <w:t>luminaires</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incandescent</w:t>
            </w:r>
            <w:r w:rsidRPr="006B4F01">
              <w:rPr>
                <w:rFonts w:ascii="Arial" w:hAnsi="Arial" w:cs="Arial"/>
                <w:spacing w:val="1"/>
                <w:sz w:val="24"/>
                <w:szCs w:val="24"/>
              </w:rPr>
              <w:t xml:space="preserve"> </w:t>
            </w:r>
            <w:r w:rsidRPr="006B4F01">
              <w:rPr>
                <w:rFonts w:ascii="Arial" w:hAnsi="Arial" w:cs="Arial"/>
                <w:sz w:val="24"/>
                <w:szCs w:val="24"/>
              </w:rPr>
              <w:t>lamps</w:t>
            </w:r>
            <w:r w:rsidRPr="006B4F01">
              <w:rPr>
                <w:rFonts w:ascii="Arial" w:hAnsi="Arial" w:cs="Arial"/>
                <w:spacing w:val="1"/>
                <w:sz w:val="24"/>
                <w:szCs w:val="24"/>
              </w:rPr>
              <w:t xml:space="preserve"> </w:t>
            </w:r>
            <w:r w:rsidRPr="006B4F01">
              <w:rPr>
                <w:rFonts w:ascii="Arial" w:hAnsi="Arial" w:cs="Arial"/>
                <w:sz w:val="24"/>
                <w:szCs w:val="24"/>
              </w:rPr>
              <w:t>that</w:t>
            </w:r>
            <w:r w:rsidRPr="006B4F01">
              <w:rPr>
                <w:rFonts w:ascii="Arial" w:hAnsi="Arial" w:cs="Arial"/>
                <w:spacing w:val="1"/>
                <w:sz w:val="24"/>
                <w:szCs w:val="24"/>
              </w:rPr>
              <w:t xml:space="preserve"> </w:t>
            </w:r>
            <w:r w:rsidRPr="006B4F01">
              <w:rPr>
                <w:rFonts w:ascii="Arial" w:hAnsi="Arial" w:cs="Arial"/>
                <w:sz w:val="24"/>
                <w:szCs w:val="24"/>
              </w:rPr>
              <w:t>are</w:t>
            </w:r>
            <w:r w:rsidRPr="006B4F01">
              <w:rPr>
                <w:rFonts w:ascii="Arial" w:hAnsi="Arial" w:cs="Arial"/>
                <w:spacing w:val="1"/>
                <w:sz w:val="24"/>
                <w:szCs w:val="24"/>
              </w:rPr>
              <w:t xml:space="preserve"> </w:t>
            </w:r>
            <w:r w:rsidRPr="006B4F01">
              <w:rPr>
                <w:rFonts w:ascii="Arial" w:hAnsi="Arial" w:cs="Arial"/>
                <w:sz w:val="24"/>
                <w:szCs w:val="24"/>
              </w:rPr>
              <w:t>not</w:t>
            </w:r>
            <w:r w:rsidRPr="006B4F01">
              <w:rPr>
                <w:rFonts w:ascii="Arial" w:hAnsi="Arial" w:cs="Arial"/>
                <w:spacing w:val="1"/>
                <w:sz w:val="24"/>
                <w:szCs w:val="24"/>
              </w:rPr>
              <w:t xml:space="preserve"> </w:t>
            </w:r>
            <w:r w:rsidRPr="006B4F01">
              <w:rPr>
                <w:rFonts w:ascii="Arial" w:hAnsi="Arial" w:cs="Arial"/>
                <w:sz w:val="24"/>
                <w:szCs w:val="24"/>
              </w:rPr>
              <w:t>suitable</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55"/>
                <w:sz w:val="24"/>
                <w:szCs w:val="24"/>
              </w:rPr>
              <w:t xml:space="preserve"> </w:t>
            </w:r>
            <w:r w:rsidRPr="006B4F01">
              <w:rPr>
                <w:rFonts w:ascii="Arial" w:hAnsi="Arial" w:cs="Arial"/>
                <w:sz w:val="24"/>
                <w:szCs w:val="24"/>
              </w:rPr>
              <w:t>mounting</w:t>
            </w:r>
            <w:r w:rsidRPr="006B4F01">
              <w:rPr>
                <w:rFonts w:ascii="Arial" w:hAnsi="Arial" w:cs="Arial"/>
                <w:spacing w:val="56"/>
                <w:sz w:val="24"/>
                <w:szCs w:val="24"/>
              </w:rPr>
              <w:t xml:space="preserve"> </w:t>
            </w:r>
            <w:r w:rsidRPr="006B4F01">
              <w:rPr>
                <w:rFonts w:ascii="Arial" w:hAnsi="Arial" w:cs="Arial"/>
                <w:sz w:val="24"/>
                <w:szCs w:val="24"/>
              </w:rPr>
              <w:t>on</w:t>
            </w:r>
            <w:r w:rsidRPr="006B4F01">
              <w:rPr>
                <w:rFonts w:ascii="Arial" w:hAnsi="Arial" w:cs="Arial"/>
                <w:spacing w:val="55"/>
                <w:sz w:val="24"/>
                <w:szCs w:val="24"/>
              </w:rPr>
              <w:t xml:space="preserve"> </w:t>
            </w:r>
            <w:r w:rsidRPr="006B4F01">
              <w:rPr>
                <w:rFonts w:ascii="Arial" w:hAnsi="Arial" w:cs="Arial"/>
                <w:sz w:val="24"/>
                <w:szCs w:val="24"/>
              </w:rPr>
              <w:t>normally</w:t>
            </w:r>
            <w:r w:rsidRPr="006B4F01">
              <w:rPr>
                <w:rFonts w:ascii="Arial" w:hAnsi="Arial" w:cs="Arial"/>
                <w:spacing w:val="56"/>
                <w:sz w:val="24"/>
                <w:szCs w:val="24"/>
              </w:rPr>
              <w:t xml:space="preserve"> </w:t>
            </w:r>
            <w:r w:rsidRPr="006B4F01">
              <w:rPr>
                <w:rFonts w:ascii="Arial" w:hAnsi="Arial" w:cs="Arial"/>
                <w:sz w:val="24"/>
                <w:szCs w:val="24"/>
              </w:rPr>
              <w:t>flammable</w:t>
            </w:r>
            <w:r w:rsidRPr="006B4F01">
              <w:rPr>
                <w:rFonts w:ascii="Arial" w:hAnsi="Arial" w:cs="Arial"/>
                <w:spacing w:val="1"/>
                <w:sz w:val="24"/>
                <w:szCs w:val="24"/>
              </w:rPr>
              <w:t xml:space="preserve"> </w:t>
            </w:r>
            <w:r w:rsidRPr="006B4F01">
              <w:rPr>
                <w:rFonts w:ascii="Arial" w:hAnsi="Arial" w:cs="Arial"/>
                <w:sz w:val="24"/>
                <w:szCs w:val="24"/>
              </w:rPr>
              <w:t>surfaces.</w:t>
            </w:r>
            <w:r w:rsidRPr="006B4F01">
              <w:rPr>
                <w:rFonts w:ascii="Arial" w:hAnsi="Arial" w:cs="Arial"/>
                <w:spacing w:val="19"/>
                <w:sz w:val="24"/>
                <w:szCs w:val="24"/>
              </w:rPr>
              <w:t xml:space="preserve"> </w:t>
            </w:r>
            <w:r w:rsidRPr="006B4F01">
              <w:rPr>
                <w:rFonts w:ascii="Arial" w:hAnsi="Arial" w:cs="Arial"/>
                <w:sz w:val="24"/>
                <w:szCs w:val="24"/>
              </w:rPr>
              <w:t>See</w:t>
            </w:r>
            <w:r w:rsidRPr="006B4F01">
              <w:rPr>
                <w:rFonts w:ascii="Arial" w:hAnsi="Arial" w:cs="Arial"/>
                <w:spacing w:val="17"/>
                <w:sz w:val="24"/>
                <w:szCs w:val="24"/>
              </w:rPr>
              <w:t xml:space="preserve"> </w:t>
            </w:r>
            <w:r w:rsidRPr="006B4F01">
              <w:rPr>
                <w:sz w:val="24"/>
                <w:szCs w:val="24"/>
                <w:rPrChange w:id="7506" w:author="Enkhtaivan Gundsamba" w:date="2023-11-06T15:35:00Z">
                  <w:rPr/>
                </w:rPrChange>
              </w:rPr>
              <w:fldChar w:fldCharType="begin"/>
            </w:r>
            <w:r w:rsidRPr="006B4F01">
              <w:rPr>
                <w:sz w:val="24"/>
                <w:szCs w:val="24"/>
                <w:rPrChange w:id="7507" w:author="Enkhtaivan Gundsamba" w:date="2023-11-06T15:35:00Z">
                  <w:rPr/>
                </w:rPrChange>
              </w:rPr>
              <w:instrText>HYPERLINK \l "_bookmark239"</w:instrText>
            </w:r>
            <w:r w:rsidRPr="006B4F01">
              <w:rPr>
                <w:sz w:val="24"/>
                <w:szCs w:val="24"/>
                <w:rPrChange w:id="7508" w:author="Enkhtaivan Gundsamba" w:date="2023-11-06T15:35:00Z">
                  <w:rPr>
                    <w:rFonts w:ascii="Arial" w:hAnsi="Arial" w:cs="Arial"/>
                    <w:sz w:val="24"/>
                    <w:szCs w:val="24"/>
                  </w:rPr>
                </w:rPrChange>
              </w:rPr>
              <w:fldChar w:fldCharType="separate"/>
            </w:r>
            <w:r w:rsidRPr="006B4F01">
              <w:rPr>
                <w:rFonts w:ascii="Arial" w:hAnsi="Arial" w:cs="Arial"/>
                <w:sz w:val="24"/>
                <w:szCs w:val="24"/>
              </w:rPr>
              <w:t>Table</w:t>
            </w:r>
            <w:r w:rsidRPr="006B4F01">
              <w:rPr>
                <w:rFonts w:ascii="Arial" w:hAnsi="Arial" w:cs="Arial"/>
                <w:spacing w:val="17"/>
                <w:sz w:val="24"/>
                <w:szCs w:val="24"/>
              </w:rPr>
              <w:t xml:space="preserve"> </w:t>
            </w:r>
            <w:r w:rsidRPr="006B4F01">
              <w:rPr>
                <w:rFonts w:ascii="Arial" w:hAnsi="Arial" w:cs="Arial"/>
                <w:sz w:val="24"/>
                <w:szCs w:val="24"/>
              </w:rPr>
              <w:t>N.1.</w:t>
            </w:r>
            <w:r w:rsidRPr="006B4F01">
              <w:rPr>
                <w:rFonts w:ascii="Arial" w:hAnsi="Arial" w:cs="Arial"/>
                <w:sz w:val="24"/>
                <w:szCs w:val="24"/>
              </w:rPr>
              <w:fldChar w:fldCharType="end"/>
            </w:r>
          </w:p>
          <w:p w14:paraId="3B61D221" w14:textId="77777777" w:rsidR="00C77638" w:rsidRPr="006B4F01" w:rsidRDefault="00C77638" w:rsidP="00C77638">
            <w:pPr>
              <w:pStyle w:val="Heading4"/>
              <w:tabs>
                <w:tab w:val="left" w:pos="875"/>
                <w:tab w:val="left" w:pos="876"/>
              </w:tabs>
              <w:ind w:left="0" w:firstLine="0"/>
              <w:jc w:val="both"/>
              <w:outlineLvl w:val="3"/>
            </w:pPr>
          </w:p>
          <w:p w14:paraId="34B3F254" w14:textId="03F72562" w:rsidR="00C77638" w:rsidRPr="006B4F01" w:rsidRDefault="00C77638" w:rsidP="00C77638">
            <w:pPr>
              <w:pStyle w:val="Heading4"/>
              <w:tabs>
                <w:tab w:val="left" w:pos="875"/>
                <w:tab w:val="left" w:pos="876"/>
              </w:tabs>
              <w:ind w:left="0" w:firstLine="0"/>
              <w:jc w:val="both"/>
              <w:outlineLvl w:val="3"/>
            </w:pPr>
            <w:r w:rsidRPr="006B4F01">
              <w:t>N.1 Protection</w:t>
            </w:r>
            <w:r w:rsidRPr="006B4F01">
              <w:rPr>
                <w:spacing w:val="86"/>
              </w:rPr>
              <w:t xml:space="preserve"> </w:t>
            </w:r>
            <w:r w:rsidRPr="006B4F01">
              <w:t>against</w:t>
            </w:r>
            <w:r w:rsidRPr="006B4F01">
              <w:rPr>
                <w:spacing w:val="89"/>
              </w:rPr>
              <w:t xml:space="preserve"> </w:t>
            </w:r>
            <w:r w:rsidRPr="006B4F01">
              <w:t>flame</w:t>
            </w:r>
          </w:p>
          <w:p w14:paraId="76646272" w14:textId="77777777" w:rsidR="00C77638" w:rsidRPr="006B4F01" w:rsidRDefault="00C77638" w:rsidP="00C77638">
            <w:pPr>
              <w:pStyle w:val="BodyText"/>
              <w:jc w:val="both"/>
              <w:rPr>
                <w:rFonts w:ascii="Arial" w:hAnsi="Arial" w:cs="Arial"/>
                <w:b/>
                <w:sz w:val="24"/>
                <w:szCs w:val="24"/>
                <w:rPrChange w:id="7509" w:author="Enkhtaivan Gundsamba" w:date="2023-11-06T15:35:00Z">
                  <w:rPr>
                    <w:rFonts w:ascii="Arial" w:hAnsi="Arial" w:cs="Arial"/>
                    <w:b/>
                    <w:sz w:val="22"/>
                    <w:szCs w:val="22"/>
                  </w:rPr>
                </w:rPrChange>
              </w:rPr>
            </w:pPr>
          </w:p>
          <w:p w14:paraId="042198C4" w14:textId="77777777" w:rsidR="00C77638" w:rsidRPr="006B4F01" w:rsidRDefault="00C77638" w:rsidP="00291559">
            <w:pPr>
              <w:pStyle w:val="BodyText"/>
              <w:ind w:right="1"/>
              <w:jc w:val="both"/>
              <w:rPr>
                <w:rFonts w:ascii="Arial" w:hAnsi="Arial" w:cs="Arial"/>
                <w:sz w:val="24"/>
                <w:szCs w:val="24"/>
              </w:rPr>
            </w:pPr>
            <w:r w:rsidRPr="006B4F01">
              <w:rPr>
                <w:rFonts w:ascii="Arial" w:hAnsi="Arial" w:cs="Arial"/>
                <w:sz w:val="24"/>
                <w:szCs w:val="24"/>
              </w:rPr>
              <w:t>Practical experience over the last ten years</w:t>
            </w:r>
            <w:r w:rsidRPr="006B4F01">
              <w:rPr>
                <w:rFonts w:ascii="Arial" w:hAnsi="Arial" w:cs="Arial"/>
                <w:spacing w:val="1"/>
                <w:sz w:val="24"/>
                <w:szCs w:val="24"/>
              </w:rPr>
              <w:t xml:space="preserve"> </w:t>
            </w:r>
            <w:r w:rsidRPr="006B4F01">
              <w:rPr>
                <w:rFonts w:ascii="Arial" w:hAnsi="Arial" w:cs="Arial"/>
                <w:sz w:val="24"/>
                <w:szCs w:val="24"/>
              </w:rPr>
              <w:t>has shown no evidence in regard to the supposed</w:t>
            </w:r>
            <w:r w:rsidRPr="006B4F01">
              <w:rPr>
                <w:rFonts w:ascii="Arial" w:hAnsi="Arial" w:cs="Arial"/>
                <w:spacing w:val="1"/>
                <w:sz w:val="24"/>
                <w:szCs w:val="24"/>
              </w:rPr>
              <w:t xml:space="preserve"> </w:t>
            </w:r>
            <w:r w:rsidRPr="006B4F01">
              <w:rPr>
                <w:rFonts w:ascii="Arial" w:hAnsi="Arial" w:cs="Arial"/>
                <w:sz w:val="24"/>
                <w:szCs w:val="24"/>
              </w:rPr>
              <w:t>emission</w:t>
            </w:r>
            <w:r w:rsidRPr="006B4F01">
              <w:rPr>
                <w:rFonts w:ascii="Arial" w:hAnsi="Arial" w:cs="Arial"/>
                <w:spacing w:val="21"/>
                <w:sz w:val="24"/>
                <w:szCs w:val="24"/>
              </w:rPr>
              <w:t xml:space="preserve"> </w:t>
            </w:r>
            <w:r w:rsidRPr="006B4F01">
              <w:rPr>
                <w:rFonts w:ascii="Arial" w:hAnsi="Arial" w:cs="Arial"/>
                <w:sz w:val="24"/>
                <w:szCs w:val="24"/>
              </w:rPr>
              <w:t>of</w:t>
            </w:r>
            <w:r w:rsidRPr="006B4F01">
              <w:rPr>
                <w:rFonts w:ascii="Arial" w:hAnsi="Arial" w:cs="Arial"/>
                <w:spacing w:val="23"/>
                <w:sz w:val="24"/>
                <w:szCs w:val="24"/>
              </w:rPr>
              <w:t xml:space="preserve"> </w:t>
            </w:r>
            <w:r w:rsidRPr="006B4F01">
              <w:rPr>
                <w:rFonts w:ascii="Arial" w:hAnsi="Arial" w:cs="Arial"/>
                <w:sz w:val="24"/>
                <w:szCs w:val="24"/>
              </w:rPr>
              <w:t>flames</w:t>
            </w:r>
            <w:r w:rsidRPr="006B4F01">
              <w:rPr>
                <w:rFonts w:ascii="Arial" w:hAnsi="Arial" w:cs="Arial"/>
                <w:spacing w:val="23"/>
                <w:sz w:val="24"/>
                <w:szCs w:val="24"/>
              </w:rPr>
              <w:t xml:space="preserve"> </w:t>
            </w:r>
            <w:r w:rsidRPr="006B4F01">
              <w:rPr>
                <w:rFonts w:ascii="Arial" w:hAnsi="Arial" w:cs="Arial"/>
                <w:sz w:val="24"/>
                <w:szCs w:val="24"/>
              </w:rPr>
              <w:t>from</w:t>
            </w:r>
            <w:r w:rsidRPr="006B4F01">
              <w:rPr>
                <w:rFonts w:ascii="Arial" w:hAnsi="Arial" w:cs="Arial"/>
                <w:spacing w:val="23"/>
                <w:sz w:val="24"/>
                <w:szCs w:val="24"/>
              </w:rPr>
              <w:t xml:space="preserve"> </w:t>
            </w:r>
            <w:r w:rsidRPr="006B4F01">
              <w:rPr>
                <w:rFonts w:ascii="Arial" w:hAnsi="Arial" w:cs="Arial"/>
                <w:sz w:val="24"/>
                <w:szCs w:val="24"/>
              </w:rPr>
              <w:t>ballast</w:t>
            </w:r>
            <w:r w:rsidRPr="006B4F01">
              <w:rPr>
                <w:rFonts w:ascii="Arial" w:hAnsi="Arial" w:cs="Arial"/>
                <w:spacing w:val="22"/>
                <w:sz w:val="24"/>
                <w:szCs w:val="24"/>
              </w:rPr>
              <w:t xml:space="preserve"> </w:t>
            </w:r>
            <w:r w:rsidRPr="006B4F01">
              <w:rPr>
                <w:rFonts w:ascii="Arial" w:hAnsi="Arial" w:cs="Arial"/>
                <w:sz w:val="24"/>
                <w:szCs w:val="24"/>
              </w:rPr>
              <w:t>windings</w:t>
            </w:r>
            <w:r w:rsidRPr="006B4F01">
              <w:rPr>
                <w:rFonts w:ascii="Arial" w:hAnsi="Arial" w:cs="Arial"/>
                <w:spacing w:val="24"/>
                <w:sz w:val="24"/>
                <w:szCs w:val="24"/>
              </w:rPr>
              <w:t xml:space="preserve"> </w:t>
            </w:r>
            <w:r w:rsidRPr="006B4F01">
              <w:rPr>
                <w:rFonts w:ascii="Arial" w:hAnsi="Arial" w:cs="Arial"/>
                <w:sz w:val="24"/>
                <w:szCs w:val="24"/>
              </w:rPr>
              <w:t>at</w:t>
            </w:r>
            <w:r w:rsidRPr="006B4F01">
              <w:rPr>
                <w:rFonts w:ascii="Arial" w:hAnsi="Arial" w:cs="Arial"/>
                <w:spacing w:val="22"/>
                <w:sz w:val="24"/>
                <w:szCs w:val="24"/>
              </w:rPr>
              <w:t xml:space="preserve"> </w:t>
            </w:r>
            <w:r w:rsidRPr="006B4F01">
              <w:rPr>
                <w:rFonts w:ascii="Arial" w:hAnsi="Arial" w:cs="Arial"/>
                <w:sz w:val="24"/>
                <w:szCs w:val="24"/>
              </w:rPr>
              <w:t>the</w:t>
            </w:r>
            <w:r w:rsidRPr="006B4F01">
              <w:rPr>
                <w:rFonts w:ascii="Arial" w:hAnsi="Arial" w:cs="Arial"/>
                <w:spacing w:val="22"/>
                <w:sz w:val="24"/>
                <w:szCs w:val="24"/>
              </w:rPr>
              <w:t xml:space="preserve"> </w:t>
            </w:r>
            <w:r w:rsidRPr="006B4F01">
              <w:rPr>
                <w:rFonts w:ascii="Arial" w:hAnsi="Arial" w:cs="Arial"/>
                <w:sz w:val="24"/>
                <w:szCs w:val="24"/>
              </w:rPr>
              <w:t>end</w:t>
            </w:r>
            <w:r w:rsidRPr="006B4F01">
              <w:rPr>
                <w:rFonts w:ascii="Arial" w:hAnsi="Arial" w:cs="Arial"/>
                <w:spacing w:val="21"/>
                <w:sz w:val="24"/>
                <w:szCs w:val="24"/>
              </w:rPr>
              <w:t xml:space="preserve"> </w:t>
            </w:r>
            <w:r w:rsidRPr="006B4F01">
              <w:rPr>
                <w:rFonts w:ascii="Arial" w:hAnsi="Arial" w:cs="Arial"/>
                <w:sz w:val="24"/>
                <w:szCs w:val="24"/>
              </w:rPr>
              <w:t>of</w:t>
            </w:r>
            <w:r w:rsidRPr="006B4F01">
              <w:rPr>
                <w:rFonts w:ascii="Arial" w:hAnsi="Arial" w:cs="Arial"/>
                <w:spacing w:val="25"/>
                <w:sz w:val="24"/>
                <w:szCs w:val="24"/>
              </w:rPr>
              <w:t xml:space="preserve"> </w:t>
            </w:r>
            <w:r w:rsidRPr="006B4F01">
              <w:rPr>
                <w:rFonts w:ascii="Arial" w:hAnsi="Arial" w:cs="Arial"/>
                <w:sz w:val="24"/>
                <w:szCs w:val="24"/>
              </w:rPr>
              <w:t>ballast</w:t>
            </w:r>
            <w:r w:rsidRPr="006B4F01">
              <w:rPr>
                <w:rFonts w:ascii="Arial" w:hAnsi="Arial" w:cs="Arial"/>
                <w:spacing w:val="23"/>
                <w:sz w:val="24"/>
                <w:szCs w:val="24"/>
              </w:rPr>
              <w:t xml:space="preserve"> </w:t>
            </w:r>
            <w:r w:rsidRPr="006B4F01">
              <w:rPr>
                <w:rFonts w:ascii="Arial" w:hAnsi="Arial" w:cs="Arial"/>
                <w:sz w:val="24"/>
                <w:szCs w:val="24"/>
              </w:rPr>
              <w:t>life.</w:t>
            </w:r>
          </w:p>
          <w:p w14:paraId="17EE59AB" w14:textId="77777777" w:rsidR="00C77638" w:rsidRPr="006B4F01" w:rsidRDefault="00C77638" w:rsidP="00291559">
            <w:pPr>
              <w:pStyle w:val="BodyText"/>
              <w:spacing w:before="11"/>
              <w:ind w:right="1"/>
              <w:jc w:val="both"/>
              <w:rPr>
                <w:rFonts w:ascii="Arial" w:hAnsi="Arial" w:cs="Arial"/>
                <w:sz w:val="24"/>
                <w:szCs w:val="24"/>
              </w:rPr>
            </w:pPr>
          </w:p>
          <w:p w14:paraId="2DF2AD05" w14:textId="77777777" w:rsidR="00C77638" w:rsidRPr="006B4F01" w:rsidRDefault="00C77638" w:rsidP="00291559">
            <w:pPr>
              <w:pStyle w:val="BodyText"/>
              <w:spacing w:line="242" w:lineRule="auto"/>
              <w:ind w:right="1"/>
              <w:jc w:val="both"/>
              <w:rPr>
                <w:rFonts w:ascii="Arial" w:hAnsi="Arial" w:cs="Arial"/>
                <w:sz w:val="24"/>
                <w:szCs w:val="24"/>
              </w:rPr>
            </w:pPr>
            <w:r w:rsidRPr="006B4F01">
              <w:rPr>
                <w:rFonts w:ascii="Arial" w:hAnsi="Arial" w:cs="Arial"/>
                <w:sz w:val="24"/>
                <w:szCs w:val="24"/>
              </w:rPr>
              <w:t>Other</w:t>
            </w:r>
            <w:r w:rsidRPr="006B4F01">
              <w:rPr>
                <w:rFonts w:ascii="Arial" w:hAnsi="Arial" w:cs="Arial"/>
                <w:spacing w:val="1"/>
                <w:sz w:val="24"/>
                <w:szCs w:val="24"/>
              </w:rPr>
              <w:t xml:space="preserve"> </w:t>
            </w:r>
            <w:r w:rsidRPr="006B4F01">
              <w:rPr>
                <w:rFonts w:ascii="Arial" w:hAnsi="Arial" w:cs="Arial"/>
                <w:sz w:val="24"/>
                <w:szCs w:val="24"/>
              </w:rPr>
              <w:t>components,</w:t>
            </w:r>
            <w:r w:rsidRPr="006B4F01">
              <w:rPr>
                <w:rFonts w:ascii="Arial" w:hAnsi="Arial" w:cs="Arial"/>
                <w:spacing w:val="1"/>
                <w:sz w:val="24"/>
                <w:szCs w:val="24"/>
              </w:rPr>
              <w:t xml:space="preserve"> </w:t>
            </w:r>
            <w:r w:rsidRPr="006B4F01">
              <w:rPr>
                <w:rFonts w:ascii="Arial" w:hAnsi="Arial" w:cs="Arial"/>
                <w:sz w:val="24"/>
                <w:szCs w:val="24"/>
              </w:rPr>
              <w:t>such</w:t>
            </w:r>
            <w:r w:rsidRPr="006B4F01">
              <w:rPr>
                <w:rFonts w:ascii="Arial" w:hAnsi="Arial" w:cs="Arial"/>
                <w:spacing w:val="1"/>
                <w:sz w:val="24"/>
                <w:szCs w:val="24"/>
              </w:rPr>
              <w:t xml:space="preserve"> </w:t>
            </w:r>
            <w:r w:rsidRPr="006B4F01">
              <w:rPr>
                <w:rFonts w:ascii="Arial" w:hAnsi="Arial" w:cs="Arial"/>
                <w:sz w:val="24"/>
                <w:szCs w:val="24"/>
              </w:rPr>
              <w:t>as</w:t>
            </w:r>
            <w:r w:rsidRPr="006B4F01">
              <w:rPr>
                <w:rFonts w:ascii="Arial" w:hAnsi="Arial" w:cs="Arial"/>
                <w:spacing w:val="1"/>
                <w:sz w:val="24"/>
                <w:szCs w:val="24"/>
              </w:rPr>
              <w:t xml:space="preserve"> </w:t>
            </w:r>
            <w:r w:rsidRPr="006B4F01">
              <w:rPr>
                <w:rFonts w:ascii="Arial" w:hAnsi="Arial" w:cs="Arial"/>
                <w:sz w:val="24"/>
                <w:szCs w:val="24"/>
              </w:rPr>
              <w:t>capacitors,</w:t>
            </w:r>
            <w:r w:rsidRPr="006B4F01">
              <w:rPr>
                <w:rFonts w:ascii="Arial" w:hAnsi="Arial" w:cs="Arial"/>
                <w:spacing w:val="1"/>
                <w:sz w:val="24"/>
                <w:szCs w:val="24"/>
              </w:rPr>
              <w:t xml:space="preserve"> </w:t>
            </w:r>
            <w:r w:rsidRPr="006B4F01">
              <w:rPr>
                <w:rFonts w:ascii="Arial" w:hAnsi="Arial" w:cs="Arial"/>
                <w:sz w:val="24"/>
                <w:szCs w:val="24"/>
              </w:rPr>
              <w:t>are</w:t>
            </w:r>
            <w:r w:rsidRPr="006B4F01">
              <w:rPr>
                <w:rFonts w:ascii="Arial" w:hAnsi="Arial" w:cs="Arial"/>
                <w:spacing w:val="1"/>
                <w:sz w:val="24"/>
                <w:szCs w:val="24"/>
              </w:rPr>
              <w:t xml:space="preserve"> </w:t>
            </w:r>
            <w:r w:rsidRPr="006B4F01">
              <w:rPr>
                <w:rFonts w:ascii="Arial" w:hAnsi="Arial" w:cs="Arial"/>
                <w:sz w:val="24"/>
                <w:szCs w:val="24"/>
              </w:rPr>
              <w:t>subjected</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a</w:t>
            </w:r>
            <w:r w:rsidRPr="006B4F01">
              <w:rPr>
                <w:rFonts w:ascii="Arial" w:hAnsi="Arial" w:cs="Arial"/>
                <w:spacing w:val="1"/>
                <w:sz w:val="24"/>
                <w:szCs w:val="24"/>
              </w:rPr>
              <w:t xml:space="preserve"> </w:t>
            </w:r>
            <w:r w:rsidRPr="006B4F01">
              <w:rPr>
                <w:rFonts w:ascii="Arial" w:hAnsi="Arial" w:cs="Arial"/>
                <w:sz w:val="24"/>
                <w:szCs w:val="24"/>
              </w:rPr>
              <w:t>destruction</w:t>
            </w:r>
            <w:r w:rsidRPr="006B4F01">
              <w:rPr>
                <w:rFonts w:ascii="Arial" w:hAnsi="Arial" w:cs="Arial"/>
                <w:spacing w:val="1"/>
                <w:sz w:val="24"/>
                <w:szCs w:val="24"/>
              </w:rPr>
              <w:t xml:space="preserve"> </w:t>
            </w:r>
            <w:r w:rsidRPr="006B4F01">
              <w:rPr>
                <w:rFonts w:ascii="Arial" w:hAnsi="Arial" w:cs="Arial"/>
                <w:sz w:val="24"/>
                <w:szCs w:val="24"/>
              </w:rPr>
              <w:t>test</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verify</w:t>
            </w:r>
            <w:r w:rsidRPr="006B4F01">
              <w:rPr>
                <w:rFonts w:ascii="Arial" w:hAnsi="Arial" w:cs="Arial"/>
                <w:spacing w:val="1"/>
                <w:sz w:val="24"/>
                <w:szCs w:val="24"/>
              </w:rPr>
              <w:t xml:space="preserve"> </w:t>
            </w:r>
            <w:r w:rsidRPr="006B4F01">
              <w:rPr>
                <w:rFonts w:ascii="Arial" w:hAnsi="Arial" w:cs="Arial"/>
                <w:sz w:val="24"/>
                <w:szCs w:val="24"/>
              </w:rPr>
              <w:t>that</w:t>
            </w:r>
            <w:r w:rsidRPr="006B4F01">
              <w:rPr>
                <w:rFonts w:ascii="Arial" w:hAnsi="Arial" w:cs="Arial"/>
                <w:spacing w:val="1"/>
                <w:sz w:val="24"/>
                <w:szCs w:val="24"/>
              </w:rPr>
              <w:t xml:space="preserve"> </w:t>
            </w:r>
            <w:r w:rsidRPr="006B4F01">
              <w:rPr>
                <w:rFonts w:ascii="Arial" w:hAnsi="Arial" w:cs="Arial"/>
                <w:sz w:val="24"/>
                <w:szCs w:val="24"/>
              </w:rPr>
              <w:t>these</w:t>
            </w:r>
            <w:r w:rsidRPr="006B4F01">
              <w:rPr>
                <w:rFonts w:ascii="Arial" w:hAnsi="Arial" w:cs="Arial"/>
                <w:spacing w:val="1"/>
                <w:sz w:val="24"/>
                <w:szCs w:val="24"/>
              </w:rPr>
              <w:t xml:space="preserve"> </w:t>
            </w:r>
            <w:r w:rsidRPr="006B4F01">
              <w:rPr>
                <w:rFonts w:ascii="Arial" w:hAnsi="Arial" w:cs="Arial"/>
                <w:sz w:val="24"/>
                <w:szCs w:val="24"/>
              </w:rPr>
              <w:t>components</w:t>
            </w:r>
            <w:r w:rsidRPr="006B4F01">
              <w:rPr>
                <w:rFonts w:ascii="Arial" w:hAnsi="Arial" w:cs="Arial"/>
                <w:spacing w:val="18"/>
                <w:sz w:val="24"/>
                <w:szCs w:val="24"/>
              </w:rPr>
              <w:t xml:space="preserve"> </w:t>
            </w:r>
            <w:r w:rsidRPr="006B4F01">
              <w:rPr>
                <w:rFonts w:ascii="Arial" w:hAnsi="Arial" w:cs="Arial"/>
                <w:sz w:val="24"/>
                <w:szCs w:val="24"/>
              </w:rPr>
              <w:t>will</w:t>
            </w:r>
            <w:r w:rsidRPr="006B4F01">
              <w:rPr>
                <w:rFonts w:ascii="Arial" w:hAnsi="Arial" w:cs="Arial"/>
                <w:spacing w:val="17"/>
                <w:sz w:val="24"/>
                <w:szCs w:val="24"/>
              </w:rPr>
              <w:t xml:space="preserve"> </w:t>
            </w:r>
            <w:r w:rsidRPr="006B4F01">
              <w:rPr>
                <w:rFonts w:ascii="Arial" w:hAnsi="Arial" w:cs="Arial"/>
                <w:sz w:val="24"/>
                <w:szCs w:val="24"/>
              </w:rPr>
              <w:t>fail</w:t>
            </w:r>
            <w:r w:rsidRPr="006B4F01">
              <w:rPr>
                <w:rFonts w:ascii="Arial" w:hAnsi="Arial" w:cs="Arial"/>
                <w:spacing w:val="19"/>
                <w:sz w:val="24"/>
                <w:szCs w:val="24"/>
              </w:rPr>
              <w:t xml:space="preserve"> </w:t>
            </w:r>
            <w:r w:rsidRPr="006B4F01">
              <w:rPr>
                <w:rFonts w:ascii="Arial" w:hAnsi="Arial" w:cs="Arial"/>
                <w:sz w:val="24"/>
                <w:szCs w:val="24"/>
              </w:rPr>
              <w:t>in</w:t>
            </w:r>
            <w:r w:rsidRPr="006B4F01">
              <w:rPr>
                <w:rFonts w:ascii="Arial" w:hAnsi="Arial" w:cs="Arial"/>
                <w:spacing w:val="18"/>
                <w:sz w:val="24"/>
                <w:szCs w:val="24"/>
              </w:rPr>
              <w:t xml:space="preserve"> </w:t>
            </w:r>
            <w:r w:rsidRPr="006B4F01">
              <w:rPr>
                <w:rFonts w:ascii="Arial" w:hAnsi="Arial" w:cs="Arial"/>
                <w:sz w:val="24"/>
                <w:szCs w:val="24"/>
              </w:rPr>
              <w:t>a</w:t>
            </w:r>
            <w:r w:rsidRPr="006B4F01">
              <w:rPr>
                <w:rFonts w:ascii="Arial" w:hAnsi="Arial" w:cs="Arial"/>
                <w:spacing w:val="20"/>
                <w:sz w:val="24"/>
                <w:szCs w:val="24"/>
              </w:rPr>
              <w:t xml:space="preserve"> </w:t>
            </w:r>
            <w:r w:rsidRPr="006B4F01">
              <w:rPr>
                <w:rFonts w:ascii="Arial" w:hAnsi="Arial" w:cs="Arial"/>
                <w:sz w:val="24"/>
                <w:szCs w:val="24"/>
              </w:rPr>
              <w:t>safe</w:t>
            </w:r>
            <w:r w:rsidRPr="006B4F01">
              <w:rPr>
                <w:rFonts w:ascii="Arial" w:hAnsi="Arial" w:cs="Arial"/>
                <w:spacing w:val="16"/>
                <w:sz w:val="24"/>
                <w:szCs w:val="24"/>
              </w:rPr>
              <w:t xml:space="preserve"> </w:t>
            </w:r>
            <w:r w:rsidRPr="006B4F01">
              <w:rPr>
                <w:rFonts w:ascii="Arial" w:hAnsi="Arial" w:cs="Arial"/>
                <w:sz w:val="24"/>
                <w:szCs w:val="24"/>
              </w:rPr>
              <w:t>way.</w:t>
            </w:r>
          </w:p>
          <w:p w14:paraId="51E45F9F" w14:textId="77777777" w:rsidR="00C77638" w:rsidRPr="006B4F01" w:rsidRDefault="00C77638" w:rsidP="00291559">
            <w:pPr>
              <w:pStyle w:val="BodyText"/>
              <w:spacing w:before="9"/>
              <w:ind w:right="1"/>
              <w:jc w:val="both"/>
              <w:rPr>
                <w:rFonts w:ascii="Arial" w:hAnsi="Arial" w:cs="Arial"/>
                <w:sz w:val="24"/>
                <w:szCs w:val="24"/>
              </w:rPr>
            </w:pPr>
          </w:p>
          <w:p w14:paraId="4135498D" w14:textId="77777777" w:rsidR="00C77638" w:rsidRPr="006B4F01" w:rsidRDefault="00C77638" w:rsidP="00291559">
            <w:pPr>
              <w:pStyle w:val="BodyText"/>
              <w:ind w:right="1"/>
              <w:jc w:val="both"/>
              <w:rPr>
                <w:rFonts w:ascii="Arial" w:hAnsi="Arial" w:cs="Arial"/>
                <w:sz w:val="24"/>
                <w:szCs w:val="24"/>
              </w:rPr>
            </w:pPr>
            <w:r w:rsidRPr="006B4F01">
              <w:rPr>
                <w:rFonts w:ascii="Arial" w:hAnsi="Arial" w:cs="Arial"/>
                <w:sz w:val="24"/>
                <w:szCs w:val="24"/>
              </w:rPr>
              <w:t>Furthermore,</w:t>
            </w:r>
            <w:r w:rsidRPr="006B4F01">
              <w:rPr>
                <w:rFonts w:ascii="Arial" w:hAnsi="Arial" w:cs="Arial"/>
                <w:spacing w:val="55"/>
                <w:sz w:val="24"/>
                <w:szCs w:val="24"/>
              </w:rPr>
              <w:t xml:space="preserve"> </w:t>
            </w:r>
            <w:r w:rsidRPr="006B4F01">
              <w:rPr>
                <w:rFonts w:ascii="Arial" w:hAnsi="Arial" w:cs="Arial"/>
                <w:sz w:val="24"/>
                <w:szCs w:val="24"/>
              </w:rPr>
              <w:t>bearing</w:t>
            </w:r>
            <w:r w:rsidRPr="006B4F01">
              <w:rPr>
                <w:rFonts w:ascii="Arial" w:hAnsi="Arial" w:cs="Arial"/>
                <w:spacing w:val="57"/>
                <w:sz w:val="24"/>
                <w:szCs w:val="24"/>
              </w:rPr>
              <w:t xml:space="preserve"> </w:t>
            </w:r>
            <w:r w:rsidRPr="006B4F01">
              <w:rPr>
                <w:rFonts w:ascii="Arial" w:hAnsi="Arial" w:cs="Arial"/>
                <w:sz w:val="24"/>
                <w:szCs w:val="24"/>
              </w:rPr>
              <w:t>in</w:t>
            </w:r>
            <w:r w:rsidRPr="006B4F01">
              <w:rPr>
                <w:rFonts w:ascii="Arial" w:hAnsi="Arial" w:cs="Arial"/>
                <w:spacing w:val="56"/>
                <w:sz w:val="24"/>
                <w:szCs w:val="24"/>
              </w:rPr>
              <w:t xml:space="preserve"> </w:t>
            </w:r>
            <w:r w:rsidRPr="006B4F01">
              <w:rPr>
                <w:rFonts w:ascii="Arial" w:hAnsi="Arial" w:cs="Arial"/>
                <w:sz w:val="24"/>
                <w:szCs w:val="24"/>
              </w:rPr>
              <w:t>mind</w:t>
            </w:r>
            <w:r w:rsidRPr="006B4F01">
              <w:rPr>
                <w:rFonts w:ascii="Arial" w:hAnsi="Arial" w:cs="Arial"/>
                <w:spacing w:val="56"/>
                <w:sz w:val="24"/>
                <w:szCs w:val="24"/>
              </w:rPr>
              <w:t xml:space="preserve"> </w:t>
            </w:r>
            <w:r w:rsidRPr="006B4F01">
              <w:rPr>
                <w:rFonts w:ascii="Arial" w:hAnsi="Arial" w:cs="Arial"/>
                <w:sz w:val="24"/>
                <w:szCs w:val="24"/>
              </w:rPr>
              <w:t>that</w:t>
            </w:r>
            <w:r w:rsidRPr="006B4F01">
              <w:rPr>
                <w:rFonts w:ascii="Arial" w:hAnsi="Arial" w:cs="Arial"/>
                <w:spacing w:val="56"/>
                <w:sz w:val="24"/>
                <w:szCs w:val="24"/>
              </w:rPr>
              <w:t xml:space="preserve"> </w:t>
            </w:r>
            <w:r w:rsidRPr="006B4F01">
              <w:rPr>
                <w:rFonts w:ascii="Arial" w:hAnsi="Arial" w:cs="Arial"/>
                <w:sz w:val="24"/>
                <w:szCs w:val="24"/>
              </w:rPr>
              <w:t>extinguishing</w:t>
            </w:r>
            <w:r w:rsidRPr="006B4F01">
              <w:rPr>
                <w:rFonts w:ascii="Arial" w:hAnsi="Arial" w:cs="Arial"/>
                <w:spacing w:val="56"/>
                <w:sz w:val="24"/>
                <w:szCs w:val="24"/>
              </w:rPr>
              <w:t xml:space="preserve"> </w:t>
            </w:r>
            <w:r w:rsidRPr="006B4F01">
              <w:rPr>
                <w:rFonts w:ascii="Arial" w:hAnsi="Arial" w:cs="Arial"/>
                <w:sz w:val="24"/>
                <w:szCs w:val="24"/>
              </w:rPr>
              <w:t>properties   of</w:t>
            </w:r>
            <w:r w:rsidRPr="006B4F01">
              <w:rPr>
                <w:rFonts w:ascii="Arial" w:hAnsi="Arial" w:cs="Arial"/>
                <w:spacing w:val="55"/>
                <w:sz w:val="24"/>
                <w:szCs w:val="24"/>
              </w:rPr>
              <w:t xml:space="preserve"> </w:t>
            </w:r>
            <w:r w:rsidRPr="006B4F01">
              <w:rPr>
                <w:rFonts w:ascii="Arial" w:hAnsi="Arial" w:cs="Arial"/>
                <w:sz w:val="24"/>
                <w:szCs w:val="24"/>
              </w:rPr>
              <w:t>flammable   luminaire   materials</w:t>
            </w:r>
            <w:r w:rsidRPr="006B4F01">
              <w:rPr>
                <w:rFonts w:ascii="Arial" w:hAnsi="Arial" w:cs="Arial"/>
                <w:spacing w:val="1"/>
                <w:sz w:val="24"/>
                <w:szCs w:val="24"/>
              </w:rPr>
              <w:t xml:space="preserve"> </w:t>
            </w:r>
            <w:r w:rsidRPr="006B4F01">
              <w:rPr>
                <w:rFonts w:ascii="Arial" w:hAnsi="Arial" w:cs="Arial"/>
                <w:sz w:val="24"/>
                <w:szCs w:val="24"/>
              </w:rPr>
              <w:t>are</w:t>
            </w:r>
            <w:r w:rsidRPr="006B4F01">
              <w:rPr>
                <w:rFonts w:ascii="Arial" w:hAnsi="Arial" w:cs="Arial"/>
                <w:spacing w:val="1"/>
                <w:sz w:val="24"/>
                <w:szCs w:val="24"/>
              </w:rPr>
              <w:t xml:space="preserve"> </w:t>
            </w:r>
            <w:r w:rsidRPr="006B4F01">
              <w:rPr>
                <w:rFonts w:ascii="Arial" w:hAnsi="Arial" w:cs="Arial"/>
                <w:sz w:val="24"/>
                <w:szCs w:val="24"/>
              </w:rPr>
              <w:t>tested</w:t>
            </w:r>
            <w:r w:rsidRPr="006B4F01">
              <w:rPr>
                <w:rFonts w:ascii="Arial" w:hAnsi="Arial" w:cs="Arial"/>
                <w:spacing w:val="1"/>
                <w:sz w:val="24"/>
                <w:szCs w:val="24"/>
              </w:rPr>
              <w:t xml:space="preserve"> </w:t>
            </w:r>
            <w:r w:rsidRPr="006B4F01">
              <w:rPr>
                <w:rFonts w:ascii="Arial" w:hAnsi="Arial" w:cs="Arial"/>
                <w:sz w:val="24"/>
                <w:szCs w:val="24"/>
              </w:rPr>
              <w:t>in</w:t>
            </w:r>
            <w:r w:rsidRPr="006B4F01">
              <w:rPr>
                <w:rFonts w:ascii="Arial" w:hAnsi="Arial" w:cs="Arial"/>
                <w:spacing w:val="1"/>
                <w:sz w:val="24"/>
                <w:szCs w:val="24"/>
              </w:rPr>
              <w:t xml:space="preserve"> </w:t>
            </w:r>
            <w:r w:rsidRPr="006B4F01">
              <w:rPr>
                <w:rFonts w:ascii="Arial" w:hAnsi="Arial" w:cs="Arial"/>
                <w:sz w:val="24"/>
                <w:szCs w:val="24"/>
              </w:rPr>
              <w:t>accordance</w:t>
            </w:r>
            <w:r w:rsidRPr="006B4F01">
              <w:rPr>
                <w:rFonts w:ascii="Arial" w:hAnsi="Arial" w:cs="Arial"/>
                <w:spacing w:val="1"/>
                <w:sz w:val="24"/>
                <w:szCs w:val="24"/>
              </w:rPr>
              <w:t xml:space="preserve"> </w:t>
            </w:r>
            <w:r w:rsidRPr="006B4F01">
              <w:rPr>
                <w:rFonts w:ascii="Arial" w:hAnsi="Arial" w:cs="Arial"/>
                <w:sz w:val="24"/>
                <w:szCs w:val="24"/>
              </w:rPr>
              <w:t xml:space="preserve">with Clause </w:t>
            </w:r>
            <w:r w:rsidRPr="006B4F01">
              <w:rPr>
                <w:sz w:val="24"/>
                <w:szCs w:val="24"/>
                <w:rPrChange w:id="7510" w:author="Enkhtaivan Gundsamba" w:date="2023-11-06T15:35:00Z">
                  <w:rPr/>
                </w:rPrChange>
              </w:rPr>
              <w:fldChar w:fldCharType="begin"/>
            </w:r>
            <w:r w:rsidRPr="006B4F01">
              <w:rPr>
                <w:sz w:val="24"/>
                <w:szCs w:val="24"/>
                <w:rPrChange w:id="7511" w:author="Enkhtaivan Gundsamba" w:date="2023-11-06T15:35:00Z">
                  <w:rPr/>
                </w:rPrChange>
              </w:rPr>
              <w:instrText>HYPERLINK \l "_bookmark53"</w:instrText>
            </w:r>
            <w:r w:rsidRPr="006B4F01">
              <w:rPr>
                <w:sz w:val="24"/>
                <w:szCs w:val="24"/>
                <w:rPrChange w:id="7512" w:author="Enkhtaivan Gundsamba" w:date="2023-11-06T15:35:00Z">
                  <w:rPr>
                    <w:rFonts w:ascii="Arial" w:hAnsi="Arial" w:cs="Arial"/>
                    <w:spacing w:val="1"/>
                    <w:sz w:val="24"/>
                    <w:szCs w:val="24"/>
                  </w:rPr>
                </w:rPrChange>
              </w:rPr>
              <w:fldChar w:fldCharType="separate"/>
            </w:r>
            <w:r w:rsidRPr="006B4F01">
              <w:rPr>
                <w:rFonts w:ascii="Arial" w:hAnsi="Arial" w:cs="Arial"/>
                <w:sz w:val="24"/>
                <w:szCs w:val="24"/>
              </w:rPr>
              <w:t>4.15,</w:t>
            </w:r>
            <w:r w:rsidRPr="006B4F01">
              <w:rPr>
                <w:rFonts w:ascii="Arial" w:hAnsi="Arial" w:cs="Arial"/>
                <w:spacing w:val="1"/>
                <w:sz w:val="24"/>
                <w:szCs w:val="24"/>
              </w:rPr>
              <w:t xml:space="preserve"> </w:t>
            </w:r>
            <w:r w:rsidRPr="006B4F01">
              <w:rPr>
                <w:rFonts w:ascii="Arial" w:hAnsi="Arial" w:cs="Arial"/>
                <w:spacing w:val="1"/>
                <w:sz w:val="24"/>
                <w:szCs w:val="24"/>
              </w:rPr>
              <w:fldChar w:fldCharType="end"/>
            </w:r>
            <w:r w:rsidRPr="006B4F01">
              <w:rPr>
                <w:rFonts w:ascii="Arial" w:hAnsi="Arial" w:cs="Arial"/>
                <w:sz w:val="24"/>
                <w:szCs w:val="24"/>
              </w:rPr>
              <w:t>it was</w:t>
            </w:r>
            <w:r w:rsidRPr="006B4F01">
              <w:rPr>
                <w:rFonts w:ascii="Arial" w:hAnsi="Arial" w:cs="Arial"/>
                <w:spacing w:val="1"/>
                <w:sz w:val="24"/>
                <w:szCs w:val="24"/>
              </w:rPr>
              <w:t xml:space="preserve"> </w:t>
            </w:r>
            <w:r w:rsidRPr="006B4F01">
              <w:rPr>
                <w:rFonts w:ascii="Arial" w:hAnsi="Arial" w:cs="Arial"/>
                <w:sz w:val="24"/>
                <w:szCs w:val="24"/>
              </w:rPr>
              <w:t>concluded that there</w:t>
            </w:r>
            <w:r w:rsidRPr="006B4F01">
              <w:rPr>
                <w:rFonts w:ascii="Arial" w:hAnsi="Arial" w:cs="Arial"/>
                <w:spacing w:val="1"/>
                <w:sz w:val="24"/>
                <w:szCs w:val="24"/>
              </w:rPr>
              <w:t xml:space="preserve"> </w:t>
            </w:r>
            <w:r w:rsidRPr="006B4F01">
              <w:rPr>
                <w:rFonts w:ascii="Arial" w:hAnsi="Arial" w:cs="Arial"/>
                <w:sz w:val="24"/>
                <w:szCs w:val="24"/>
              </w:rPr>
              <w:t>was</w:t>
            </w:r>
            <w:r w:rsidRPr="006B4F01">
              <w:rPr>
                <w:rFonts w:ascii="Arial" w:hAnsi="Arial" w:cs="Arial"/>
                <w:spacing w:val="55"/>
                <w:sz w:val="24"/>
                <w:szCs w:val="24"/>
              </w:rPr>
              <w:t xml:space="preserve"> </w:t>
            </w:r>
            <w:r w:rsidRPr="006B4F01">
              <w:rPr>
                <w:rFonts w:ascii="Arial" w:hAnsi="Arial" w:cs="Arial"/>
                <w:sz w:val="24"/>
                <w:szCs w:val="24"/>
              </w:rPr>
              <w:t>no</w:t>
            </w:r>
            <w:r w:rsidRPr="006B4F01">
              <w:rPr>
                <w:rFonts w:ascii="Arial" w:hAnsi="Arial" w:cs="Arial"/>
                <w:spacing w:val="56"/>
                <w:sz w:val="24"/>
                <w:szCs w:val="24"/>
              </w:rPr>
              <w:t xml:space="preserve"> </w:t>
            </w:r>
            <w:r w:rsidRPr="006B4F01">
              <w:rPr>
                <w:rFonts w:ascii="Arial" w:hAnsi="Arial" w:cs="Arial"/>
                <w:sz w:val="24"/>
                <w:szCs w:val="24"/>
              </w:rPr>
              <w:t>evidence which</w:t>
            </w:r>
            <w:r w:rsidRPr="006B4F01">
              <w:rPr>
                <w:rFonts w:ascii="Arial" w:hAnsi="Arial" w:cs="Arial"/>
                <w:spacing w:val="1"/>
                <w:sz w:val="24"/>
                <w:szCs w:val="24"/>
              </w:rPr>
              <w:t xml:space="preserve"> </w:t>
            </w:r>
            <w:r w:rsidRPr="006B4F01">
              <w:rPr>
                <w:rFonts w:ascii="Arial" w:hAnsi="Arial" w:cs="Arial"/>
                <w:sz w:val="24"/>
                <w:szCs w:val="24"/>
              </w:rPr>
              <w:t>justified</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55"/>
                <w:sz w:val="24"/>
                <w:szCs w:val="24"/>
              </w:rPr>
              <w:t xml:space="preserve"> </w:t>
            </w:r>
            <w:r w:rsidRPr="006B4F01">
              <w:rPr>
                <w:rFonts w:ascii="Arial" w:hAnsi="Arial" w:cs="Arial"/>
                <w:sz w:val="24"/>
                <w:szCs w:val="24"/>
              </w:rPr>
              <w:t>keep</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requirement</w:t>
            </w:r>
            <w:r w:rsidRPr="006B4F01">
              <w:rPr>
                <w:rFonts w:ascii="Arial" w:hAnsi="Arial" w:cs="Arial"/>
                <w:spacing w:val="55"/>
                <w:sz w:val="24"/>
                <w:szCs w:val="24"/>
              </w:rPr>
              <w:t xml:space="preserve"> </w:t>
            </w:r>
            <w:r w:rsidRPr="006B4F01">
              <w:rPr>
                <w:rFonts w:ascii="Arial" w:hAnsi="Arial" w:cs="Arial"/>
                <w:sz w:val="24"/>
                <w:szCs w:val="24"/>
              </w:rPr>
              <w:t>for</w:t>
            </w:r>
            <w:r w:rsidRPr="006B4F01">
              <w:rPr>
                <w:rFonts w:ascii="Arial" w:hAnsi="Arial" w:cs="Arial"/>
                <w:spacing w:val="56"/>
                <w:sz w:val="24"/>
                <w:szCs w:val="24"/>
              </w:rPr>
              <w:t xml:space="preserve"> </w:t>
            </w:r>
            <w:r w:rsidRPr="006B4F01">
              <w:rPr>
                <w:rFonts w:ascii="Arial" w:hAnsi="Arial" w:cs="Arial"/>
                <w:sz w:val="24"/>
                <w:szCs w:val="24"/>
              </w:rPr>
              <w:t>intervening</w:t>
            </w:r>
            <w:r w:rsidRPr="006B4F01">
              <w:rPr>
                <w:rFonts w:ascii="Arial" w:hAnsi="Arial" w:cs="Arial"/>
                <w:spacing w:val="56"/>
                <w:sz w:val="24"/>
                <w:szCs w:val="24"/>
              </w:rPr>
              <w:t xml:space="preserve"> </w:t>
            </w:r>
            <w:r w:rsidRPr="006B4F01">
              <w:rPr>
                <w:rFonts w:ascii="Arial" w:hAnsi="Arial" w:cs="Arial"/>
                <w:sz w:val="24"/>
                <w:szCs w:val="24"/>
              </w:rPr>
              <w:t>material</w:t>
            </w:r>
            <w:r w:rsidRPr="006B4F01">
              <w:rPr>
                <w:rFonts w:ascii="Arial" w:hAnsi="Arial" w:cs="Arial"/>
                <w:spacing w:val="56"/>
                <w:sz w:val="24"/>
                <w:szCs w:val="24"/>
              </w:rPr>
              <w:t xml:space="preserve"> </w:t>
            </w:r>
            <w:r w:rsidRPr="006B4F01">
              <w:rPr>
                <w:rFonts w:ascii="Arial" w:hAnsi="Arial" w:cs="Arial"/>
                <w:sz w:val="24"/>
                <w:szCs w:val="24"/>
              </w:rPr>
              <w:t>between</w:t>
            </w:r>
            <w:r w:rsidRPr="006B4F01">
              <w:rPr>
                <w:rFonts w:ascii="Arial" w:hAnsi="Arial" w:cs="Arial"/>
                <w:spacing w:val="56"/>
                <w:sz w:val="24"/>
                <w:szCs w:val="24"/>
              </w:rPr>
              <w:t xml:space="preserve"> </w:t>
            </w:r>
            <w:r w:rsidRPr="006B4F01">
              <w:rPr>
                <w:rFonts w:ascii="Arial" w:hAnsi="Arial" w:cs="Arial"/>
                <w:sz w:val="24"/>
                <w:szCs w:val="24"/>
              </w:rPr>
              <w:t>windings</w:t>
            </w:r>
            <w:r w:rsidRPr="006B4F01">
              <w:rPr>
                <w:rFonts w:ascii="Arial" w:hAnsi="Arial" w:cs="Arial"/>
                <w:spacing w:val="56"/>
                <w:sz w:val="24"/>
                <w:szCs w:val="24"/>
              </w:rPr>
              <w:t xml:space="preserve"> </w:t>
            </w:r>
            <w:r w:rsidRPr="006B4F01">
              <w:rPr>
                <w:rFonts w:ascii="Arial" w:hAnsi="Arial" w:cs="Arial"/>
                <w:sz w:val="24"/>
                <w:szCs w:val="24"/>
              </w:rPr>
              <w:t>and</w:t>
            </w:r>
            <w:r w:rsidRPr="006B4F01">
              <w:rPr>
                <w:rFonts w:ascii="Arial" w:hAnsi="Arial" w:cs="Arial"/>
                <w:spacing w:val="56"/>
                <w:sz w:val="24"/>
                <w:szCs w:val="24"/>
              </w:rPr>
              <w:t xml:space="preserve"> </w:t>
            </w:r>
            <w:r w:rsidRPr="006B4F01">
              <w:rPr>
                <w:rFonts w:ascii="Arial" w:hAnsi="Arial" w:cs="Arial"/>
                <w:sz w:val="24"/>
                <w:szCs w:val="24"/>
              </w:rPr>
              <w:t>mounting</w:t>
            </w:r>
            <w:r w:rsidRPr="006B4F01">
              <w:rPr>
                <w:rFonts w:ascii="Arial" w:hAnsi="Arial" w:cs="Arial"/>
                <w:spacing w:val="1"/>
                <w:sz w:val="24"/>
                <w:szCs w:val="24"/>
              </w:rPr>
              <w:t xml:space="preserve"> </w:t>
            </w:r>
            <w:r w:rsidRPr="006B4F01">
              <w:rPr>
                <w:rFonts w:ascii="Arial" w:hAnsi="Arial" w:cs="Arial"/>
                <w:sz w:val="24"/>
                <w:szCs w:val="24"/>
              </w:rPr>
              <w:t>surface.</w:t>
            </w:r>
            <w:r w:rsidRPr="006B4F01">
              <w:rPr>
                <w:rFonts w:ascii="Arial" w:hAnsi="Arial" w:cs="Arial"/>
                <w:spacing w:val="42"/>
                <w:sz w:val="24"/>
                <w:szCs w:val="24"/>
              </w:rPr>
              <w:t xml:space="preserve"> </w:t>
            </w:r>
            <w:r w:rsidRPr="006B4F01">
              <w:rPr>
                <w:rFonts w:ascii="Arial" w:hAnsi="Arial" w:cs="Arial"/>
                <w:sz w:val="24"/>
                <w:szCs w:val="24"/>
              </w:rPr>
              <w:t>This</w:t>
            </w:r>
            <w:r w:rsidRPr="006B4F01">
              <w:rPr>
                <w:rFonts w:ascii="Arial" w:hAnsi="Arial" w:cs="Arial"/>
                <w:spacing w:val="44"/>
                <w:sz w:val="24"/>
                <w:szCs w:val="24"/>
              </w:rPr>
              <w:t xml:space="preserve"> </w:t>
            </w:r>
            <w:r w:rsidRPr="006B4F01">
              <w:rPr>
                <w:rFonts w:ascii="Arial" w:hAnsi="Arial" w:cs="Arial"/>
                <w:sz w:val="24"/>
                <w:szCs w:val="24"/>
              </w:rPr>
              <w:t>requirement</w:t>
            </w:r>
            <w:r w:rsidRPr="006B4F01">
              <w:rPr>
                <w:rFonts w:ascii="Arial" w:hAnsi="Arial" w:cs="Arial"/>
                <w:spacing w:val="38"/>
                <w:sz w:val="24"/>
                <w:szCs w:val="24"/>
              </w:rPr>
              <w:t xml:space="preserve"> </w:t>
            </w:r>
            <w:r w:rsidRPr="006B4F01">
              <w:rPr>
                <w:rFonts w:ascii="Arial" w:hAnsi="Arial" w:cs="Arial"/>
                <w:sz w:val="24"/>
                <w:szCs w:val="24"/>
              </w:rPr>
              <w:t>was,</w:t>
            </w:r>
            <w:r w:rsidRPr="006B4F01">
              <w:rPr>
                <w:rFonts w:ascii="Arial" w:hAnsi="Arial" w:cs="Arial"/>
                <w:spacing w:val="43"/>
                <w:sz w:val="24"/>
                <w:szCs w:val="24"/>
              </w:rPr>
              <w:t xml:space="preserve"> </w:t>
            </w:r>
            <w:r w:rsidRPr="006B4F01">
              <w:rPr>
                <w:rFonts w:ascii="Arial" w:hAnsi="Arial" w:cs="Arial"/>
                <w:sz w:val="24"/>
                <w:szCs w:val="24"/>
              </w:rPr>
              <w:t>therefore,</w:t>
            </w:r>
            <w:r w:rsidRPr="006B4F01">
              <w:rPr>
                <w:rFonts w:ascii="Arial" w:hAnsi="Arial" w:cs="Arial"/>
                <w:spacing w:val="42"/>
                <w:sz w:val="24"/>
                <w:szCs w:val="24"/>
              </w:rPr>
              <w:t xml:space="preserve"> </w:t>
            </w:r>
            <w:r w:rsidRPr="006B4F01">
              <w:rPr>
                <w:rFonts w:ascii="Arial" w:hAnsi="Arial" w:cs="Arial"/>
                <w:sz w:val="24"/>
                <w:szCs w:val="24"/>
              </w:rPr>
              <w:t>deleted</w:t>
            </w:r>
            <w:r w:rsidRPr="006B4F01">
              <w:rPr>
                <w:rFonts w:ascii="Arial" w:hAnsi="Arial" w:cs="Arial"/>
                <w:spacing w:val="46"/>
                <w:sz w:val="24"/>
                <w:szCs w:val="24"/>
              </w:rPr>
              <w:t xml:space="preserve"> </w:t>
            </w:r>
            <w:r w:rsidRPr="006B4F01">
              <w:rPr>
                <w:rFonts w:ascii="Arial" w:hAnsi="Arial" w:cs="Arial"/>
                <w:sz w:val="24"/>
                <w:szCs w:val="24"/>
              </w:rPr>
              <w:t>from</w:t>
            </w:r>
            <w:r w:rsidRPr="006B4F01">
              <w:rPr>
                <w:rFonts w:ascii="Arial" w:hAnsi="Arial" w:cs="Arial"/>
                <w:spacing w:val="42"/>
                <w:sz w:val="24"/>
                <w:szCs w:val="24"/>
              </w:rPr>
              <w:t xml:space="preserve"> </w:t>
            </w:r>
            <w:r w:rsidRPr="006B4F01">
              <w:rPr>
                <w:rFonts w:ascii="Arial" w:hAnsi="Arial" w:cs="Arial"/>
                <w:sz w:val="24"/>
                <w:szCs w:val="24"/>
              </w:rPr>
              <w:t>the</w:t>
            </w:r>
            <w:r w:rsidRPr="006B4F01">
              <w:rPr>
                <w:rFonts w:ascii="Arial" w:hAnsi="Arial" w:cs="Arial"/>
                <w:spacing w:val="43"/>
                <w:sz w:val="24"/>
                <w:szCs w:val="24"/>
              </w:rPr>
              <w:t xml:space="preserve"> </w:t>
            </w:r>
            <w:r w:rsidRPr="006B4F01">
              <w:rPr>
                <w:rFonts w:ascii="Arial" w:hAnsi="Arial" w:cs="Arial"/>
                <w:sz w:val="24"/>
                <w:szCs w:val="24"/>
              </w:rPr>
              <w:t>second</w:t>
            </w:r>
            <w:r w:rsidRPr="006B4F01">
              <w:rPr>
                <w:rFonts w:ascii="Arial" w:hAnsi="Arial" w:cs="Arial"/>
                <w:spacing w:val="41"/>
                <w:sz w:val="24"/>
                <w:szCs w:val="24"/>
              </w:rPr>
              <w:t xml:space="preserve"> </w:t>
            </w:r>
            <w:r w:rsidRPr="006B4F01">
              <w:rPr>
                <w:rFonts w:ascii="Arial" w:hAnsi="Arial" w:cs="Arial"/>
                <w:sz w:val="24"/>
                <w:szCs w:val="24"/>
              </w:rPr>
              <w:t>edition</w:t>
            </w:r>
            <w:r w:rsidRPr="006B4F01">
              <w:rPr>
                <w:rFonts w:ascii="Arial" w:hAnsi="Arial" w:cs="Arial"/>
                <w:spacing w:val="41"/>
                <w:sz w:val="24"/>
                <w:szCs w:val="24"/>
              </w:rPr>
              <w:t xml:space="preserve"> </w:t>
            </w:r>
            <w:r w:rsidRPr="006B4F01">
              <w:rPr>
                <w:rFonts w:ascii="Arial" w:hAnsi="Arial" w:cs="Arial"/>
                <w:sz w:val="24"/>
                <w:szCs w:val="24"/>
              </w:rPr>
              <w:t>of</w:t>
            </w:r>
            <w:r w:rsidRPr="006B4F01">
              <w:rPr>
                <w:rFonts w:ascii="Arial" w:hAnsi="Arial" w:cs="Arial"/>
                <w:spacing w:val="39"/>
                <w:sz w:val="24"/>
                <w:szCs w:val="24"/>
              </w:rPr>
              <w:t xml:space="preserve"> </w:t>
            </w:r>
            <w:r w:rsidRPr="006B4F01">
              <w:rPr>
                <w:rFonts w:ascii="Arial" w:hAnsi="Arial" w:cs="Arial"/>
                <w:sz w:val="24"/>
                <w:szCs w:val="24"/>
              </w:rPr>
              <w:t>IEC</w:t>
            </w:r>
            <w:r w:rsidRPr="006B4F01">
              <w:rPr>
                <w:rFonts w:ascii="Arial" w:hAnsi="Arial" w:cs="Arial"/>
                <w:spacing w:val="45"/>
                <w:sz w:val="24"/>
                <w:szCs w:val="24"/>
              </w:rPr>
              <w:t xml:space="preserve"> </w:t>
            </w:r>
            <w:r w:rsidRPr="006B4F01">
              <w:rPr>
                <w:rFonts w:ascii="Arial" w:hAnsi="Arial" w:cs="Arial"/>
                <w:sz w:val="24"/>
                <w:szCs w:val="24"/>
              </w:rPr>
              <w:t>60598-1.</w:t>
            </w:r>
          </w:p>
          <w:p w14:paraId="07D12F0D" w14:textId="6B7C370F" w:rsidR="00C77638" w:rsidRPr="006B4F01" w:rsidRDefault="00C77638" w:rsidP="00C77638">
            <w:pPr>
              <w:pStyle w:val="Heading4"/>
              <w:tabs>
                <w:tab w:val="left" w:pos="875"/>
                <w:tab w:val="left" w:pos="876"/>
              </w:tabs>
              <w:spacing w:before="150"/>
              <w:ind w:left="0" w:firstLine="0"/>
              <w:jc w:val="both"/>
              <w:outlineLvl w:val="3"/>
            </w:pPr>
            <w:r w:rsidRPr="006B4F01">
              <w:t>N.2 Protection</w:t>
            </w:r>
            <w:r w:rsidRPr="006B4F01">
              <w:rPr>
                <w:spacing w:val="84"/>
              </w:rPr>
              <w:t xml:space="preserve"> </w:t>
            </w:r>
            <w:r w:rsidRPr="006B4F01">
              <w:t>against</w:t>
            </w:r>
            <w:r w:rsidRPr="006B4F01">
              <w:rPr>
                <w:spacing w:val="86"/>
              </w:rPr>
              <w:t xml:space="preserve"> </w:t>
            </w:r>
            <w:r w:rsidRPr="006B4F01">
              <w:t>heat</w:t>
            </w:r>
          </w:p>
          <w:p w14:paraId="7F06AE41" w14:textId="77777777" w:rsidR="00C77638" w:rsidRPr="006B4F01" w:rsidRDefault="00C77638" w:rsidP="00C77638">
            <w:pPr>
              <w:pStyle w:val="BodyText"/>
              <w:spacing w:before="8"/>
              <w:jc w:val="both"/>
              <w:rPr>
                <w:rFonts w:ascii="Arial" w:hAnsi="Arial" w:cs="Arial"/>
                <w:b/>
                <w:sz w:val="24"/>
                <w:szCs w:val="24"/>
                <w:rPrChange w:id="7513" w:author="Enkhtaivan Gundsamba" w:date="2023-11-06T15:35:00Z">
                  <w:rPr>
                    <w:rFonts w:ascii="Arial" w:hAnsi="Arial" w:cs="Arial"/>
                    <w:b/>
                    <w:sz w:val="22"/>
                    <w:szCs w:val="22"/>
                  </w:rPr>
                </w:rPrChange>
              </w:rPr>
            </w:pPr>
          </w:p>
          <w:p w14:paraId="3E57FE15" w14:textId="77777777" w:rsidR="00C77638" w:rsidRPr="006B4F01" w:rsidRDefault="00C77638" w:rsidP="00C77638">
            <w:pPr>
              <w:pStyle w:val="BodyText"/>
              <w:spacing w:line="242" w:lineRule="auto"/>
              <w:ind w:right="207"/>
              <w:jc w:val="both"/>
              <w:rPr>
                <w:rFonts w:ascii="Arial" w:hAnsi="Arial" w:cs="Arial"/>
                <w:sz w:val="24"/>
                <w:szCs w:val="24"/>
              </w:rPr>
            </w:pP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safeguard</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mounting</w:t>
            </w:r>
            <w:r w:rsidRPr="006B4F01">
              <w:rPr>
                <w:rFonts w:ascii="Arial" w:hAnsi="Arial" w:cs="Arial"/>
                <w:spacing w:val="56"/>
                <w:sz w:val="24"/>
                <w:szCs w:val="24"/>
              </w:rPr>
              <w:t xml:space="preserve"> </w:t>
            </w:r>
            <w:r w:rsidRPr="006B4F01">
              <w:rPr>
                <w:rFonts w:ascii="Arial" w:hAnsi="Arial" w:cs="Arial"/>
                <w:sz w:val="24"/>
                <w:szCs w:val="24"/>
              </w:rPr>
              <w:t>surface</w:t>
            </w:r>
            <w:r w:rsidRPr="006B4F01">
              <w:rPr>
                <w:rFonts w:ascii="Arial" w:hAnsi="Arial" w:cs="Arial"/>
                <w:spacing w:val="56"/>
                <w:sz w:val="24"/>
                <w:szCs w:val="24"/>
              </w:rPr>
              <w:t xml:space="preserve"> </w:t>
            </w:r>
            <w:r w:rsidRPr="006B4F01">
              <w:rPr>
                <w:rFonts w:ascii="Arial" w:hAnsi="Arial" w:cs="Arial"/>
                <w:sz w:val="24"/>
                <w:szCs w:val="24"/>
              </w:rPr>
              <w:t>against</w:t>
            </w:r>
            <w:r w:rsidRPr="006B4F01">
              <w:rPr>
                <w:rFonts w:ascii="Arial" w:hAnsi="Arial" w:cs="Arial"/>
                <w:spacing w:val="56"/>
                <w:sz w:val="24"/>
                <w:szCs w:val="24"/>
              </w:rPr>
              <w:t xml:space="preserve"> </w:t>
            </w:r>
            <w:r w:rsidRPr="006B4F01">
              <w:rPr>
                <w:rFonts w:ascii="Arial" w:hAnsi="Arial" w:cs="Arial"/>
                <w:sz w:val="24"/>
                <w:szCs w:val="24"/>
              </w:rPr>
              <w:t xml:space="preserve">excessive   </w:t>
            </w:r>
            <w:proofErr w:type="gramStart"/>
            <w:r w:rsidRPr="006B4F01">
              <w:rPr>
                <w:rFonts w:ascii="Arial" w:hAnsi="Arial" w:cs="Arial"/>
                <w:sz w:val="24"/>
                <w:szCs w:val="24"/>
              </w:rPr>
              <w:t xml:space="preserve">heat,   </w:t>
            </w:r>
            <w:proofErr w:type="gramEnd"/>
            <w:r w:rsidRPr="006B4F01">
              <w:rPr>
                <w:rFonts w:ascii="Arial" w:hAnsi="Arial" w:cs="Arial"/>
                <w:sz w:val="24"/>
                <w:szCs w:val="24"/>
              </w:rPr>
              <w:t>three   equivalent   protection</w:t>
            </w:r>
            <w:r w:rsidRPr="006B4F01">
              <w:rPr>
                <w:rFonts w:ascii="Arial" w:hAnsi="Arial" w:cs="Arial"/>
                <w:spacing w:val="1"/>
                <w:sz w:val="24"/>
                <w:szCs w:val="24"/>
              </w:rPr>
              <w:t xml:space="preserve"> </w:t>
            </w:r>
            <w:r w:rsidRPr="006B4F01">
              <w:rPr>
                <w:rFonts w:ascii="Arial" w:hAnsi="Arial" w:cs="Arial"/>
                <w:sz w:val="24"/>
                <w:szCs w:val="24"/>
              </w:rPr>
              <w:t>options</w:t>
            </w:r>
            <w:r w:rsidRPr="006B4F01">
              <w:rPr>
                <w:rFonts w:ascii="Arial" w:hAnsi="Arial" w:cs="Arial"/>
                <w:spacing w:val="26"/>
                <w:sz w:val="24"/>
                <w:szCs w:val="24"/>
              </w:rPr>
              <w:t xml:space="preserve"> </w:t>
            </w:r>
            <w:r w:rsidRPr="006B4F01">
              <w:rPr>
                <w:rFonts w:ascii="Arial" w:hAnsi="Arial" w:cs="Arial"/>
                <w:sz w:val="24"/>
                <w:szCs w:val="24"/>
              </w:rPr>
              <w:t>are</w:t>
            </w:r>
            <w:r w:rsidRPr="006B4F01">
              <w:rPr>
                <w:rFonts w:ascii="Arial" w:hAnsi="Arial" w:cs="Arial"/>
                <w:spacing w:val="24"/>
                <w:sz w:val="24"/>
                <w:szCs w:val="24"/>
              </w:rPr>
              <w:t xml:space="preserve"> </w:t>
            </w:r>
            <w:r w:rsidRPr="006B4F01">
              <w:rPr>
                <w:rFonts w:ascii="Arial" w:hAnsi="Arial" w:cs="Arial"/>
                <w:sz w:val="24"/>
                <w:szCs w:val="24"/>
              </w:rPr>
              <w:t>given</w:t>
            </w:r>
            <w:r w:rsidRPr="006B4F01">
              <w:rPr>
                <w:rFonts w:ascii="Arial" w:hAnsi="Arial" w:cs="Arial"/>
                <w:spacing w:val="27"/>
                <w:sz w:val="24"/>
                <w:szCs w:val="24"/>
              </w:rPr>
              <w:t xml:space="preserve"> </w:t>
            </w:r>
            <w:r w:rsidRPr="006B4F01">
              <w:rPr>
                <w:rFonts w:ascii="Arial" w:hAnsi="Arial" w:cs="Arial"/>
                <w:sz w:val="24"/>
                <w:szCs w:val="24"/>
              </w:rPr>
              <w:lastRenderedPageBreak/>
              <w:t>by</w:t>
            </w:r>
            <w:r w:rsidRPr="006B4F01">
              <w:rPr>
                <w:rFonts w:ascii="Arial" w:hAnsi="Arial" w:cs="Arial"/>
                <w:spacing w:val="27"/>
                <w:sz w:val="24"/>
                <w:szCs w:val="24"/>
              </w:rPr>
              <w:t xml:space="preserve"> </w:t>
            </w:r>
            <w:r w:rsidRPr="006B4F01">
              <w:rPr>
                <w:rFonts w:ascii="Arial" w:hAnsi="Arial" w:cs="Arial"/>
                <w:sz w:val="24"/>
                <w:szCs w:val="24"/>
              </w:rPr>
              <w:t>this</w:t>
            </w:r>
            <w:r w:rsidRPr="006B4F01">
              <w:rPr>
                <w:rFonts w:ascii="Arial" w:hAnsi="Arial" w:cs="Arial"/>
                <w:spacing w:val="29"/>
                <w:sz w:val="24"/>
                <w:szCs w:val="24"/>
              </w:rPr>
              <w:t xml:space="preserve"> </w:t>
            </w:r>
            <w:r w:rsidRPr="006B4F01">
              <w:rPr>
                <w:rFonts w:ascii="Arial" w:hAnsi="Arial" w:cs="Arial"/>
                <w:sz w:val="24"/>
                <w:szCs w:val="24"/>
              </w:rPr>
              <w:t>document,</w:t>
            </w:r>
            <w:r w:rsidRPr="006B4F01">
              <w:rPr>
                <w:rFonts w:ascii="Arial" w:hAnsi="Arial" w:cs="Arial"/>
                <w:spacing w:val="26"/>
                <w:sz w:val="24"/>
                <w:szCs w:val="24"/>
              </w:rPr>
              <w:t xml:space="preserve"> </w:t>
            </w:r>
            <w:r w:rsidRPr="006B4F01">
              <w:rPr>
                <w:rFonts w:ascii="Arial" w:hAnsi="Arial" w:cs="Arial"/>
                <w:sz w:val="24"/>
                <w:szCs w:val="24"/>
              </w:rPr>
              <w:t>at</w:t>
            </w:r>
            <w:r w:rsidRPr="006B4F01">
              <w:rPr>
                <w:rFonts w:ascii="Arial" w:hAnsi="Arial" w:cs="Arial"/>
                <w:spacing w:val="25"/>
                <w:sz w:val="24"/>
                <w:szCs w:val="24"/>
              </w:rPr>
              <w:t xml:space="preserve"> </w:t>
            </w:r>
            <w:r w:rsidRPr="006B4F01">
              <w:rPr>
                <w:rFonts w:ascii="Arial" w:hAnsi="Arial" w:cs="Arial"/>
                <w:sz w:val="24"/>
                <w:szCs w:val="24"/>
              </w:rPr>
              <w:t>the</w:t>
            </w:r>
            <w:r w:rsidRPr="006B4F01">
              <w:rPr>
                <w:rFonts w:ascii="Arial" w:hAnsi="Arial" w:cs="Arial"/>
                <w:spacing w:val="25"/>
                <w:sz w:val="24"/>
                <w:szCs w:val="24"/>
              </w:rPr>
              <w:t xml:space="preserve"> </w:t>
            </w:r>
            <w:r w:rsidRPr="006B4F01">
              <w:rPr>
                <w:rFonts w:ascii="Arial" w:hAnsi="Arial" w:cs="Arial"/>
                <w:sz w:val="24"/>
                <w:szCs w:val="24"/>
              </w:rPr>
              <w:t>discretion</w:t>
            </w:r>
            <w:r w:rsidRPr="006B4F01">
              <w:rPr>
                <w:rFonts w:ascii="Arial" w:hAnsi="Arial" w:cs="Arial"/>
                <w:spacing w:val="27"/>
                <w:sz w:val="24"/>
                <w:szCs w:val="24"/>
              </w:rPr>
              <w:t xml:space="preserve"> </w:t>
            </w:r>
            <w:r w:rsidRPr="006B4F01">
              <w:rPr>
                <w:rFonts w:ascii="Arial" w:hAnsi="Arial" w:cs="Arial"/>
                <w:sz w:val="24"/>
                <w:szCs w:val="24"/>
              </w:rPr>
              <w:t>of</w:t>
            </w:r>
            <w:r w:rsidRPr="006B4F01">
              <w:rPr>
                <w:rFonts w:ascii="Arial" w:hAnsi="Arial" w:cs="Arial"/>
                <w:spacing w:val="26"/>
                <w:sz w:val="24"/>
                <w:szCs w:val="24"/>
              </w:rPr>
              <w:t xml:space="preserve"> </w:t>
            </w:r>
            <w:r w:rsidRPr="006B4F01">
              <w:rPr>
                <w:rFonts w:ascii="Arial" w:hAnsi="Arial" w:cs="Arial"/>
                <w:sz w:val="24"/>
                <w:szCs w:val="24"/>
              </w:rPr>
              <w:t>the</w:t>
            </w:r>
            <w:r w:rsidRPr="006B4F01">
              <w:rPr>
                <w:rFonts w:ascii="Arial" w:hAnsi="Arial" w:cs="Arial"/>
                <w:spacing w:val="27"/>
                <w:sz w:val="24"/>
                <w:szCs w:val="24"/>
              </w:rPr>
              <w:t xml:space="preserve"> </w:t>
            </w:r>
            <w:r w:rsidRPr="006B4F01">
              <w:rPr>
                <w:rFonts w:ascii="Arial" w:hAnsi="Arial" w:cs="Arial"/>
                <w:sz w:val="24"/>
                <w:szCs w:val="24"/>
              </w:rPr>
              <w:t>manufacturer:</w:t>
            </w:r>
          </w:p>
          <w:p w14:paraId="3981F3FE" w14:textId="77777777" w:rsidR="00C77638" w:rsidRPr="006B4F01" w:rsidRDefault="00C77638">
            <w:pPr>
              <w:pStyle w:val="ListParagraph"/>
              <w:numPr>
                <w:ilvl w:val="0"/>
                <w:numId w:val="10"/>
              </w:numPr>
              <w:tabs>
                <w:tab w:val="left" w:pos="537"/>
              </w:tabs>
              <w:jc w:val="both"/>
              <w:rPr>
                <w:rFonts w:ascii="Arial" w:hAnsi="Arial" w:cs="Arial"/>
              </w:rPr>
            </w:pPr>
            <w:r w:rsidRPr="006B4F01">
              <w:rPr>
                <w:rFonts w:ascii="Arial" w:hAnsi="Arial" w:cs="Arial"/>
              </w:rPr>
              <w:t>spacing;</w:t>
            </w:r>
          </w:p>
          <w:p w14:paraId="497A3276" w14:textId="52578B01" w:rsidR="00C77638" w:rsidRPr="006B4F01" w:rsidRDefault="00C77638">
            <w:pPr>
              <w:pStyle w:val="ListParagraph"/>
              <w:numPr>
                <w:ilvl w:val="0"/>
                <w:numId w:val="10"/>
              </w:numPr>
              <w:tabs>
                <w:tab w:val="left" w:pos="537"/>
              </w:tabs>
              <w:spacing w:before="99"/>
              <w:ind w:hanging="342"/>
              <w:jc w:val="both"/>
              <w:rPr>
                <w:rFonts w:ascii="Arial" w:hAnsi="Arial" w:cs="Arial"/>
              </w:rPr>
            </w:pPr>
            <w:r w:rsidRPr="006B4F01">
              <w:rPr>
                <w:rFonts w:ascii="Arial" w:hAnsi="Arial" w:cs="Arial"/>
              </w:rPr>
              <w:t>temperature</w:t>
            </w:r>
            <w:r w:rsidRPr="006B4F01">
              <w:rPr>
                <w:rFonts w:ascii="Arial" w:hAnsi="Arial" w:cs="Arial"/>
                <w:spacing w:val="104"/>
              </w:rPr>
              <w:t xml:space="preserve"> </w:t>
            </w:r>
            <w:r w:rsidRPr="006B4F01">
              <w:rPr>
                <w:rFonts w:ascii="Arial" w:hAnsi="Arial" w:cs="Arial"/>
              </w:rPr>
              <w:t>measurement;</w:t>
            </w:r>
          </w:p>
          <w:p w14:paraId="5B8A4FA7" w14:textId="77777777" w:rsidR="00C77638" w:rsidRPr="006B4F01" w:rsidRDefault="00C77638">
            <w:pPr>
              <w:pStyle w:val="ListParagraph"/>
              <w:numPr>
                <w:ilvl w:val="0"/>
                <w:numId w:val="10"/>
              </w:numPr>
              <w:tabs>
                <w:tab w:val="left" w:pos="537"/>
              </w:tabs>
              <w:spacing w:before="93"/>
              <w:ind w:hanging="342"/>
              <w:jc w:val="both"/>
              <w:rPr>
                <w:rFonts w:ascii="Arial" w:hAnsi="Arial" w:cs="Arial"/>
              </w:rPr>
            </w:pPr>
            <w:r w:rsidRPr="006B4F01">
              <w:rPr>
                <w:rFonts w:ascii="Arial" w:hAnsi="Arial" w:cs="Arial"/>
              </w:rPr>
              <w:t>thermal</w:t>
            </w:r>
            <w:r w:rsidRPr="006B4F01">
              <w:rPr>
                <w:rFonts w:ascii="Arial" w:hAnsi="Arial" w:cs="Arial"/>
                <w:spacing w:val="72"/>
              </w:rPr>
              <w:t xml:space="preserve"> </w:t>
            </w:r>
            <w:r w:rsidRPr="006B4F01">
              <w:rPr>
                <w:rFonts w:ascii="Arial" w:hAnsi="Arial" w:cs="Arial"/>
              </w:rPr>
              <w:t>protector.</w:t>
            </w:r>
          </w:p>
          <w:p w14:paraId="5B660A14" w14:textId="77777777" w:rsidR="00C77638" w:rsidRPr="006B4F01" w:rsidRDefault="00C77638" w:rsidP="00C77638">
            <w:pPr>
              <w:pStyle w:val="Heading4"/>
              <w:tabs>
                <w:tab w:val="left" w:pos="875"/>
                <w:tab w:val="left" w:pos="876"/>
              </w:tabs>
              <w:ind w:left="0" w:firstLine="0"/>
              <w:jc w:val="both"/>
              <w:outlineLvl w:val="3"/>
            </w:pPr>
          </w:p>
          <w:p w14:paraId="749D7E53" w14:textId="4C424CB9" w:rsidR="00C77638" w:rsidRPr="006B4F01" w:rsidRDefault="00C77638" w:rsidP="00C77638">
            <w:pPr>
              <w:pStyle w:val="Heading4"/>
              <w:tabs>
                <w:tab w:val="left" w:pos="875"/>
                <w:tab w:val="left" w:pos="876"/>
              </w:tabs>
              <w:jc w:val="both"/>
              <w:outlineLvl w:val="3"/>
            </w:pPr>
            <w:r w:rsidRPr="006B4F01">
              <w:t>N.2.1</w:t>
            </w:r>
            <w:r w:rsidRPr="006B4F01">
              <w:tab/>
              <w:t>Spacing</w:t>
            </w:r>
          </w:p>
          <w:p w14:paraId="2686405B" w14:textId="77777777" w:rsidR="00C77638" w:rsidRPr="006B4F01" w:rsidRDefault="00C77638" w:rsidP="00C77638">
            <w:pPr>
              <w:pStyle w:val="Heading4"/>
              <w:tabs>
                <w:tab w:val="left" w:pos="875"/>
                <w:tab w:val="left" w:pos="876"/>
              </w:tabs>
              <w:jc w:val="both"/>
              <w:outlineLvl w:val="3"/>
            </w:pPr>
          </w:p>
          <w:p w14:paraId="590426EB" w14:textId="77777777" w:rsidR="00C77638" w:rsidRPr="006B4F01" w:rsidRDefault="00C77638" w:rsidP="00C77638">
            <w:pPr>
              <w:pStyle w:val="Heading4"/>
              <w:tabs>
                <w:tab w:val="left" w:pos="875"/>
                <w:tab w:val="left" w:pos="876"/>
              </w:tabs>
              <w:ind w:left="0" w:firstLine="194"/>
              <w:jc w:val="both"/>
              <w:outlineLvl w:val="3"/>
              <w:rPr>
                <w:b w:val="0"/>
                <w:bCs w:val="0"/>
              </w:rPr>
            </w:pPr>
            <w:r w:rsidRPr="006B4F01">
              <w:rPr>
                <w:b w:val="0"/>
                <w:bCs w:val="0"/>
              </w:rPr>
              <w:t>The ballast or transformer is spaced from the mounting surface by a minimum distance of either:</w:t>
            </w:r>
          </w:p>
          <w:p w14:paraId="69AB8ACC" w14:textId="62F91B8B" w:rsidR="00C77638" w:rsidRPr="006B4F01" w:rsidRDefault="00C77638" w:rsidP="00C77638">
            <w:pPr>
              <w:pStyle w:val="Heading4"/>
              <w:tabs>
                <w:tab w:val="left" w:pos="283"/>
              </w:tabs>
              <w:jc w:val="both"/>
              <w:outlineLvl w:val="3"/>
              <w:rPr>
                <w:b w:val="0"/>
                <w:bCs w:val="0"/>
              </w:rPr>
            </w:pPr>
            <w:r w:rsidRPr="006B4F01">
              <w:rPr>
                <w:b w:val="0"/>
                <w:bCs w:val="0"/>
              </w:rPr>
              <w:t>a)</w:t>
            </w:r>
            <w:r w:rsidRPr="006B4F01">
              <w:rPr>
                <w:b w:val="0"/>
                <w:bCs w:val="0"/>
              </w:rPr>
              <w:tab/>
              <w:t>10 mm, including a minimum of 3 mm air space between the outer surface of the luminaire case and the mounting surface of the luminaire, and a minimum of 3 mm air space between the ballast or transformer and the inner surface of the luminaire case.</w:t>
            </w:r>
          </w:p>
          <w:p w14:paraId="74F8B043" w14:textId="77777777" w:rsidR="00C77638" w:rsidRPr="006B4F01" w:rsidRDefault="00C77638" w:rsidP="00C77638">
            <w:pPr>
              <w:pStyle w:val="Heading4"/>
              <w:tabs>
                <w:tab w:val="left" w:pos="875"/>
                <w:tab w:val="left" w:pos="876"/>
              </w:tabs>
              <w:ind w:left="194" w:firstLine="0"/>
              <w:jc w:val="both"/>
              <w:outlineLvl w:val="3"/>
              <w:rPr>
                <w:b w:val="0"/>
                <w:bCs w:val="0"/>
              </w:rPr>
            </w:pPr>
            <w:r w:rsidRPr="006B4F01">
              <w:rPr>
                <w:b w:val="0"/>
                <w:bCs w:val="0"/>
              </w:rPr>
              <w:t>If there is no ballast or transformer case, the distance of 10 mm shall apply from the active part, for example the winding of the ballast.</w:t>
            </w:r>
          </w:p>
          <w:p w14:paraId="038EF9B9" w14:textId="77777777" w:rsidR="00C77638" w:rsidRPr="006B4F01" w:rsidRDefault="00C77638" w:rsidP="00C77638">
            <w:pPr>
              <w:pStyle w:val="Heading4"/>
              <w:tabs>
                <w:tab w:val="left" w:pos="875"/>
                <w:tab w:val="left" w:pos="876"/>
              </w:tabs>
              <w:ind w:left="194" w:firstLine="0"/>
              <w:jc w:val="both"/>
              <w:outlineLvl w:val="3"/>
              <w:rPr>
                <w:b w:val="0"/>
                <w:bCs w:val="0"/>
              </w:rPr>
            </w:pPr>
            <w:r w:rsidRPr="006B4F01">
              <w:rPr>
                <w:b w:val="0"/>
                <w:bCs w:val="0"/>
              </w:rPr>
              <w:t>The luminaire case should be substantially continuous in the protected area of the ballast/transformer permitting a separation of less than 35 mm between the active part of the ballast/transformer and the mounting surface, otherwise the requirement of item b) applies. There are no requirements with regard to the substance of the luminaire case material, which can be insulating material complying with Clause 4.15.</w:t>
            </w:r>
          </w:p>
          <w:p w14:paraId="1F0ED998" w14:textId="3C557F65" w:rsidR="00C77638" w:rsidRPr="006B4F01" w:rsidRDefault="00C77638" w:rsidP="00C77638">
            <w:pPr>
              <w:pStyle w:val="Heading4"/>
              <w:tabs>
                <w:tab w:val="left" w:pos="875"/>
                <w:tab w:val="left" w:pos="876"/>
              </w:tabs>
              <w:ind w:left="194" w:firstLine="0"/>
              <w:jc w:val="both"/>
              <w:outlineLvl w:val="3"/>
              <w:rPr>
                <w:b w:val="0"/>
                <w:bCs w:val="0"/>
              </w:rPr>
            </w:pPr>
            <w:r w:rsidRPr="006B4F01">
              <w:rPr>
                <w:b w:val="0"/>
                <w:bCs w:val="0"/>
              </w:rPr>
              <w:t>If there is no luminaire case between ballast or transformer and the luminaire mounting surface, then the distance between the two should be at least 35 mm.</w:t>
            </w:r>
          </w:p>
          <w:p w14:paraId="17BE5637" w14:textId="77777777" w:rsidR="00C77638" w:rsidRPr="006B4F01" w:rsidRDefault="00C77638" w:rsidP="00C77638">
            <w:pPr>
              <w:pStyle w:val="Heading4"/>
              <w:tabs>
                <w:tab w:val="left" w:pos="875"/>
                <w:tab w:val="left" w:pos="876"/>
              </w:tabs>
              <w:jc w:val="both"/>
              <w:outlineLvl w:val="3"/>
              <w:rPr>
                <w:b w:val="0"/>
                <w:bCs w:val="0"/>
              </w:rPr>
            </w:pPr>
            <w:r w:rsidRPr="006B4F01">
              <w:rPr>
                <w:b w:val="0"/>
                <w:bCs w:val="0"/>
              </w:rPr>
              <w:t>b)</w:t>
            </w:r>
            <w:r w:rsidRPr="006B4F01">
              <w:rPr>
                <w:b w:val="0"/>
                <w:bCs w:val="0"/>
              </w:rPr>
              <w:tab/>
              <w:t>35 mm. The spacing of 35 mm is primarily to take into account stirrup mounted luminaires where the ballast/transformer to mounting surface   distance   is   often   much   greater   than 10 mm.</w:t>
            </w:r>
          </w:p>
          <w:p w14:paraId="64D3861E" w14:textId="27A2D4E0" w:rsidR="00C77638" w:rsidRPr="006B4F01" w:rsidRDefault="00C77638" w:rsidP="001D675E">
            <w:pPr>
              <w:pStyle w:val="Heading4"/>
              <w:tabs>
                <w:tab w:val="left" w:pos="875"/>
                <w:tab w:val="left" w:pos="876"/>
              </w:tabs>
              <w:ind w:left="194" w:firstLine="0"/>
              <w:jc w:val="both"/>
              <w:outlineLvl w:val="3"/>
            </w:pPr>
            <w:r w:rsidRPr="006B4F01">
              <w:t>N.2.2</w:t>
            </w:r>
            <w:r w:rsidRPr="006B4F01">
              <w:tab/>
              <w:t>Temperature measurements of mounting surface under abnormal or failed ballast conditions</w:t>
            </w:r>
          </w:p>
          <w:p w14:paraId="2B91E51F" w14:textId="77777777" w:rsidR="001D675E" w:rsidRPr="006B4F01" w:rsidRDefault="001D675E" w:rsidP="00704ADD">
            <w:pPr>
              <w:pStyle w:val="Heading4"/>
              <w:tabs>
                <w:tab w:val="left" w:pos="875"/>
                <w:tab w:val="left" w:pos="876"/>
              </w:tabs>
              <w:ind w:left="0" w:firstLine="0"/>
              <w:jc w:val="both"/>
              <w:outlineLvl w:val="3"/>
              <w:rPr>
                <w:b w:val="0"/>
                <w:bCs w:val="0"/>
              </w:rPr>
            </w:pPr>
          </w:p>
          <w:p w14:paraId="21CD1BB8" w14:textId="5FDFE646" w:rsidR="00C77638" w:rsidRPr="006B4F01" w:rsidRDefault="00C77638" w:rsidP="00704ADD">
            <w:pPr>
              <w:pStyle w:val="Heading4"/>
              <w:tabs>
                <w:tab w:val="left" w:pos="875"/>
                <w:tab w:val="left" w:pos="876"/>
              </w:tabs>
              <w:ind w:left="0" w:firstLine="0"/>
              <w:jc w:val="both"/>
              <w:outlineLvl w:val="3"/>
              <w:rPr>
                <w:b w:val="0"/>
                <w:bCs w:val="0"/>
              </w:rPr>
            </w:pPr>
            <w:r w:rsidRPr="006B4F01">
              <w:rPr>
                <w:b w:val="0"/>
                <w:bCs w:val="0"/>
              </w:rPr>
              <w:t xml:space="preserve">Temperature measurements can be carried out to verify that the luminaire mounting surface will not reach too high </w:t>
            </w:r>
            <w:proofErr w:type="gramStart"/>
            <w:r w:rsidRPr="006B4F01">
              <w:rPr>
                <w:b w:val="0"/>
                <w:bCs w:val="0"/>
              </w:rPr>
              <w:t xml:space="preserve">temperatures,   </w:t>
            </w:r>
            <w:proofErr w:type="gramEnd"/>
            <w:r w:rsidRPr="006B4F01">
              <w:rPr>
                <w:b w:val="0"/>
                <w:bCs w:val="0"/>
              </w:rPr>
              <w:t xml:space="preserve">whether   under abnormal </w:t>
            </w:r>
            <w:r w:rsidRPr="006B4F01">
              <w:rPr>
                <w:b w:val="0"/>
                <w:bCs w:val="0"/>
              </w:rPr>
              <w:lastRenderedPageBreak/>
              <w:t>conditions or under failed ballast conditions.</w:t>
            </w:r>
          </w:p>
          <w:p w14:paraId="54AD2E1F" w14:textId="77777777" w:rsidR="00C77638" w:rsidRPr="006B4F01" w:rsidRDefault="00C77638" w:rsidP="00C77638">
            <w:pPr>
              <w:pStyle w:val="Heading4"/>
              <w:tabs>
                <w:tab w:val="left" w:pos="875"/>
                <w:tab w:val="left" w:pos="876"/>
              </w:tabs>
              <w:jc w:val="both"/>
              <w:outlineLvl w:val="3"/>
              <w:rPr>
                <w:b w:val="0"/>
                <w:bCs w:val="0"/>
              </w:rPr>
            </w:pPr>
          </w:p>
          <w:p w14:paraId="12CF31A8" w14:textId="77777777" w:rsidR="00C77638" w:rsidRPr="006B4F01" w:rsidRDefault="00C77638" w:rsidP="00704ADD">
            <w:pPr>
              <w:pStyle w:val="Heading4"/>
              <w:tabs>
                <w:tab w:val="left" w:pos="875"/>
                <w:tab w:val="left" w:pos="876"/>
              </w:tabs>
              <w:ind w:left="82" w:firstLine="0"/>
              <w:jc w:val="both"/>
              <w:outlineLvl w:val="3"/>
              <w:rPr>
                <w:b w:val="0"/>
                <w:bCs w:val="0"/>
              </w:rPr>
            </w:pPr>
            <w:r w:rsidRPr="006B4F01">
              <w:rPr>
                <w:b w:val="0"/>
                <w:bCs w:val="0"/>
              </w:rPr>
              <w:t xml:space="preserve">These requirements and tests are based on the assumption that during failure of the ballast or </w:t>
            </w:r>
            <w:proofErr w:type="gramStart"/>
            <w:r w:rsidRPr="006B4F01">
              <w:rPr>
                <w:b w:val="0"/>
                <w:bCs w:val="0"/>
              </w:rPr>
              <w:t xml:space="preserve">transformer,   </w:t>
            </w:r>
            <w:proofErr w:type="gramEnd"/>
            <w:r w:rsidRPr="006B4F01">
              <w:rPr>
                <w:b w:val="0"/>
                <w:bCs w:val="0"/>
              </w:rPr>
              <w:t>for   example   owing to short-circuited windings, the   ballast   winding temperature will not exceed 350 °C for a duration of more than 15 min, and that the related temperature of the mounting surface will then not exceed 180 °C for a duration of more than 15 min.</w:t>
            </w:r>
          </w:p>
          <w:p w14:paraId="31B0BE11" w14:textId="77777777" w:rsidR="00C77638" w:rsidRPr="006B4F01" w:rsidRDefault="00C77638" w:rsidP="00C77638">
            <w:pPr>
              <w:pStyle w:val="Heading4"/>
              <w:tabs>
                <w:tab w:val="left" w:pos="875"/>
                <w:tab w:val="left" w:pos="876"/>
              </w:tabs>
              <w:jc w:val="both"/>
              <w:outlineLvl w:val="3"/>
              <w:rPr>
                <w:b w:val="0"/>
                <w:bCs w:val="0"/>
              </w:rPr>
            </w:pPr>
          </w:p>
          <w:p w14:paraId="64786951" w14:textId="77777777" w:rsidR="00C77638" w:rsidRPr="006B4F01" w:rsidRDefault="00C77638" w:rsidP="00704ADD">
            <w:pPr>
              <w:pStyle w:val="Heading4"/>
              <w:tabs>
                <w:tab w:val="left" w:pos="875"/>
                <w:tab w:val="left" w:pos="876"/>
              </w:tabs>
              <w:ind w:left="82" w:firstLine="0"/>
              <w:jc w:val="both"/>
              <w:outlineLvl w:val="3"/>
              <w:rPr>
                <w:b w:val="0"/>
                <w:bCs w:val="0"/>
              </w:rPr>
            </w:pPr>
            <w:r w:rsidRPr="006B4F01">
              <w:rPr>
                <w:b w:val="0"/>
                <w:bCs w:val="0"/>
              </w:rPr>
              <w:t xml:space="preserve">Similarly, during abnormal ballast </w:t>
            </w:r>
            <w:proofErr w:type="gramStart"/>
            <w:r w:rsidRPr="006B4F01">
              <w:rPr>
                <w:b w:val="0"/>
                <w:bCs w:val="0"/>
              </w:rPr>
              <w:t xml:space="preserve">conditions,   </w:t>
            </w:r>
            <w:proofErr w:type="gramEnd"/>
            <w:r w:rsidRPr="006B4F01">
              <w:rPr>
                <w:b w:val="0"/>
                <w:bCs w:val="0"/>
              </w:rPr>
              <w:t>the temperature of   the   mounting surface shall not exceed 130 °C. At ambient temperature and at 1,1 times the supply voltage, the temperature of the windings and mounting surface are measured and plotted on a graph; then a straight line is drawn through these points. The extrapolation of this straight line shall not reach a point representing a mounting surface temperature of 180 °C at   a   winding temperature of 350 °C (see Figure 9).</w:t>
            </w:r>
          </w:p>
          <w:p w14:paraId="7A6D2BC7" w14:textId="77777777" w:rsidR="00C77638" w:rsidRPr="006B4F01" w:rsidRDefault="00C77638" w:rsidP="00C77638">
            <w:pPr>
              <w:pStyle w:val="Heading4"/>
              <w:tabs>
                <w:tab w:val="left" w:pos="875"/>
                <w:tab w:val="left" w:pos="876"/>
              </w:tabs>
              <w:jc w:val="both"/>
              <w:outlineLvl w:val="3"/>
              <w:rPr>
                <w:b w:val="0"/>
                <w:bCs w:val="0"/>
              </w:rPr>
            </w:pPr>
          </w:p>
          <w:p w14:paraId="49356BF3" w14:textId="77777777" w:rsidR="00C77638" w:rsidRPr="006B4F01" w:rsidRDefault="00C77638" w:rsidP="004C22F6">
            <w:pPr>
              <w:pStyle w:val="Heading4"/>
              <w:tabs>
                <w:tab w:val="left" w:pos="875"/>
                <w:tab w:val="left" w:pos="876"/>
              </w:tabs>
              <w:ind w:left="82" w:firstLine="0"/>
              <w:jc w:val="both"/>
              <w:outlineLvl w:val="3"/>
              <w:rPr>
                <w:b w:val="0"/>
                <w:bCs w:val="0"/>
              </w:rPr>
            </w:pPr>
            <w:r w:rsidRPr="006B4F01">
              <w:rPr>
                <w:b w:val="0"/>
                <w:bCs w:val="0"/>
              </w:rPr>
              <w:t>For normally flammable surfaces, the limiting temperatures for the mounting surface related to the ignition temperature of wood are a function of time (see Figure 27).</w:t>
            </w:r>
          </w:p>
          <w:p w14:paraId="217B3075" w14:textId="77777777" w:rsidR="00C77638" w:rsidRPr="006B4F01" w:rsidRDefault="00C77638" w:rsidP="00C77638">
            <w:pPr>
              <w:pStyle w:val="Heading4"/>
              <w:tabs>
                <w:tab w:val="left" w:pos="875"/>
                <w:tab w:val="left" w:pos="876"/>
              </w:tabs>
              <w:jc w:val="both"/>
              <w:outlineLvl w:val="3"/>
              <w:rPr>
                <w:b w:val="0"/>
                <w:bCs w:val="0"/>
              </w:rPr>
            </w:pPr>
          </w:p>
          <w:p w14:paraId="0DFEB08E" w14:textId="4C93AD45" w:rsidR="00C77638" w:rsidRPr="006B4F01" w:rsidRDefault="004C22F6" w:rsidP="001D675E">
            <w:pPr>
              <w:pStyle w:val="Heading4"/>
              <w:tabs>
                <w:tab w:val="left" w:pos="875"/>
                <w:tab w:val="left" w:pos="876"/>
              </w:tabs>
              <w:ind w:left="0" w:firstLine="0"/>
              <w:jc w:val="both"/>
              <w:outlineLvl w:val="3"/>
            </w:pPr>
            <w:r w:rsidRPr="006B4F01">
              <w:t>N</w:t>
            </w:r>
            <w:r w:rsidR="00C77638" w:rsidRPr="006B4F01">
              <w:t>.3</w:t>
            </w:r>
            <w:r w:rsidR="001D675E" w:rsidRPr="006B4F01">
              <w:rPr>
                <w:lang w:val="mn-MN"/>
              </w:rPr>
              <w:t xml:space="preserve"> </w:t>
            </w:r>
            <w:r w:rsidR="00C77638" w:rsidRPr="006B4F01">
              <w:t>Thermal   protectors</w:t>
            </w:r>
          </w:p>
          <w:p w14:paraId="7EC7E5F7" w14:textId="77777777" w:rsidR="00C77638" w:rsidRPr="006B4F01" w:rsidRDefault="00C77638" w:rsidP="00C77638">
            <w:pPr>
              <w:pStyle w:val="Heading4"/>
              <w:tabs>
                <w:tab w:val="left" w:pos="875"/>
                <w:tab w:val="left" w:pos="876"/>
              </w:tabs>
              <w:jc w:val="both"/>
              <w:outlineLvl w:val="3"/>
            </w:pPr>
          </w:p>
          <w:p w14:paraId="55CE1F47" w14:textId="77777777" w:rsidR="00C77638" w:rsidRPr="006B4F01" w:rsidRDefault="00C77638" w:rsidP="001D675E">
            <w:pPr>
              <w:pStyle w:val="Heading4"/>
              <w:tabs>
                <w:tab w:val="left" w:pos="875"/>
                <w:tab w:val="left" w:pos="876"/>
              </w:tabs>
              <w:ind w:left="0" w:firstLine="0"/>
              <w:jc w:val="both"/>
              <w:outlineLvl w:val="3"/>
              <w:rPr>
                <w:b w:val="0"/>
                <w:bCs w:val="0"/>
              </w:rPr>
            </w:pPr>
            <w:r w:rsidRPr="006B4F01">
              <w:rPr>
                <w:b w:val="0"/>
                <w:bCs w:val="0"/>
              </w:rPr>
              <w:t>Thermal protectors can be part of the ballast or external to the ballast.</w:t>
            </w:r>
          </w:p>
          <w:p w14:paraId="5F92CC05" w14:textId="77777777" w:rsidR="00C77638" w:rsidRPr="006B4F01" w:rsidRDefault="00C77638" w:rsidP="004C22F6">
            <w:pPr>
              <w:pStyle w:val="Heading4"/>
              <w:tabs>
                <w:tab w:val="left" w:pos="875"/>
                <w:tab w:val="left" w:pos="876"/>
              </w:tabs>
              <w:ind w:left="82" w:firstLine="112"/>
              <w:jc w:val="both"/>
              <w:outlineLvl w:val="3"/>
              <w:rPr>
                <w:b w:val="0"/>
                <w:bCs w:val="0"/>
              </w:rPr>
            </w:pPr>
          </w:p>
          <w:p w14:paraId="1DA9C4DE" w14:textId="618ED38A" w:rsidR="00C77638" w:rsidRPr="006B4F01" w:rsidRDefault="00C77638" w:rsidP="001D675E">
            <w:pPr>
              <w:pStyle w:val="Heading4"/>
              <w:tabs>
                <w:tab w:val="left" w:pos="875"/>
                <w:tab w:val="left" w:pos="876"/>
              </w:tabs>
              <w:ind w:left="0" w:firstLine="0"/>
              <w:jc w:val="both"/>
              <w:outlineLvl w:val="3"/>
              <w:rPr>
                <w:b w:val="0"/>
                <w:bCs w:val="0"/>
              </w:rPr>
            </w:pPr>
            <w:r w:rsidRPr="006B4F01">
              <w:rPr>
                <w:b w:val="0"/>
                <w:bCs w:val="0"/>
              </w:rPr>
              <w:t>Requirements for thermally protected ballasts are covered by the relevant ballast standard.</w:t>
            </w:r>
          </w:p>
          <w:p w14:paraId="14F24574" w14:textId="77777777" w:rsidR="00C77638" w:rsidRPr="006B4F01" w:rsidRDefault="00C77638" w:rsidP="004C22F6">
            <w:pPr>
              <w:pStyle w:val="Heading4"/>
              <w:tabs>
                <w:tab w:val="left" w:pos="875"/>
                <w:tab w:val="left" w:pos="876"/>
              </w:tabs>
              <w:ind w:left="82" w:firstLine="112"/>
              <w:jc w:val="both"/>
              <w:outlineLvl w:val="3"/>
              <w:rPr>
                <w:b w:val="0"/>
                <w:bCs w:val="0"/>
              </w:rPr>
            </w:pPr>
          </w:p>
          <w:p w14:paraId="5530D7E3" w14:textId="77777777" w:rsidR="001D675E" w:rsidRPr="006B4F01" w:rsidRDefault="00C77638" w:rsidP="001D675E">
            <w:pPr>
              <w:pStyle w:val="Heading4"/>
              <w:tabs>
                <w:tab w:val="left" w:pos="875"/>
                <w:tab w:val="left" w:pos="876"/>
              </w:tabs>
              <w:ind w:left="-14" w:firstLine="0"/>
              <w:jc w:val="both"/>
              <w:outlineLvl w:val="3"/>
              <w:rPr>
                <w:b w:val="0"/>
                <w:bCs w:val="0"/>
              </w:rPr>
            </w:pPr>
            <w:r w:rsidRPr="006B4F01">
              <w:rPr>
                <w:b w:val="0"/>
                <w:bCs w:val="0"/>
              </w:rPr>
              <w:t>Thermally protected ballasts are marked with the symbol</w:t>
            </w:r>
            <w:r w:rsidR="007B5F7B" w:rsidRPr="006B4F01">
              <w:rPr>
                <w:b w:val="0"/>
                <w:bCs w:val="0"/>
                <w:lang w:val="mn-MN"/>
              </w:rPr>
              <w:t xml:space="preserve"> </w:t>
            </w:r>
            <w:r w:rsidR="007B5F7B" w:rsidRPr="006B4F01">
              <w:rPr>
                <w:b w:val="0"/>
                <w:bCs w:val="0"/>
              </w:rPr>
              <w:sym w:font="Symbol" w:char="F0D1"/>
            </w:r>
            <w:r w:rsidRPr="006B4F01">
              <w:rPr>
                <w:b w:val="0"/>
                <w:bCs w:val="0"/>
              </w:rPr>
              <w:tab/>
              <w:t>or.</w:t>
            </w:r>
            <w:r w:rsidR="007B5F7B" w:rsidRPr="006B4F01">
              <w:rPr>
                <w:b w:val="0"/>
                <w:bCs w:val="0"/>
              </w:rPr>
              <w:sym w:font="Symbol" w:char="F0D1"/>
            </w:r>
            <w:r w:rsidRPr="006B4F01">
              <w:rPr>
                <w:b w:val="0"/>
                <w:bCs w:val="0"/>
              </w:rPr>
              <w:t xml:space="preserve"> The dots are replaced</w:t>
            </w:r>
            <w:r w:rsidR="001D675E" w:rsidRPr="006B4F01">
              <w:rPr>
                <w:b w:val="0"/>
                <w:bCs w:val="0"/>
                <w:lang w:val="mn-MN"/>
              </w:rPr>
              <w:t xml:space="preserve"> </w:t>
            </w:r>
            <w:r w:rsidR="001D675E" w:rsidRPr="006B4F01">
              <w:rPr>
                <w:b w:val="0"/>
                <w:bCs w:val="0"/>
              </w:rPr>
              <w:t>by the rated maximum case temperature in °C when the protector opens the circuit.</w:t>
            </w:r>
          </w:p>
          <w:p w14:paraId="7E278F8A" w14:textId="26725EC3" w:rsidR="00C77638" w:rsidRPr="006B4F01" w:rsidRDefault="00C77638" w:rsidP="001D675E">
            <w:pPr>
              <w:pStyle w:val="Heading4"/>
              <w:tabs>
                <w:tab w:val="left" w:pos="875"/>
                <w:tab w:val="left" w:pos="876"/>
              </w:tabs>
              <w:ind w:left="0" w:firstLine="0"/>
              <w:jc w:val="both"/>
              <w:outlineLvl w:val="3"/>
              <w:rPr>
                <w:b w:val="0"/>
                <w:bCs w:val="0"/>
              </w:rPr>
            </w:pPr>
          </w:p>
          <w:p w14:paraId="4EBAA502" w14:textId="09591026" w:rsidR="00C77638" w:rsidRPr="006B4F01" w:rsidRDefault="00C77638" w:rsidP="004C22F6">
            <w:pPr>
              <w:pStyle w:val="Heading4"/>
              <w:tabs>
                <w:tab w:val="left" w:pos="875"/>
                <w:tab w:val="left" w:pos="876"/>
              </w:tabs>
              <w:ind w:left="0" w:firstLine="0"/>
              <w:jc w:val="both"/>
              <w:outlineLvl w:val="3"/>
              <w:rPr>
                <w:b w:val="0"/>
                <w:bCs w:val="0"/>
              </w:rPr>
            </w:pPr>
            <w:r w:rsidRPr="006B4F01">
              <w:rPr>
                <w:b w:val="0"/>
                <w:bCs w:val="0"/>
              </w:rPr>
              <w:t>Thermally protected ballasts with the symbol</w:t>
            </w:r>
            <w:r w:rsidRPr="006B4F01">
              <w:rPr>
                <w:b w:val="0"/>
                <w:bCs w:val="0"/>
              </w:rPr>
              <w:tab/>
              <w:t>or</w:t>
            </w:r>
            <w:r w:rsidRPr="006B4F01">
              <w:rPr>
                <w:b w:val="0"/>
                <w:bCs w:val="0"/>
              </w:rPr>
              <w:tab/>
              <w:t xml:space="preserve">with values up to and including </w:t>
            </w:r>
          </w:p>
          <w:p w14:paraId="181DFC0B" w14:textId="5BBFCF0E" w:rsidR="00C77638" w:rsidRPr="006B4F01" w:rsidRDefault="00C77638" w:rsidP="001D675E">
            <w:pPr>
              <w:pStyle w:val="Heading4"/>
              <w:tabs>
                <w:tab w:val="left" w:pos="875"/>
                <w:tab w:val="left" w:pos="876"/>
              </w:tabs>
              <w:ind w:left="-14" w:firstLine="0"/>
              <w:jc w:val="both"/>
              <w:outlineLvl w:val="3"/>
              <w:rPr>
                <w:b w:val="0"/>
                <w:bCs w:val="0"/>
              </w:rPr>
            </w:pPr>
            <w:r w:rsidRPr="006B4F01">
              <w:rPr>
                <w:b w:val="0"/>
                <w:bCs w:val="0"/>
              </w:rPr>
              <w:t xml:space="preserve">130 °C provide complete protection of the luminaire mounting surface without any additional measures in the luminaire being necessary. This implies compliance on a </w:t>
            </w:r>
            <w:r w:rsidRPr="006B4F01">
              <w:rPr>
                <w:b w:val="0"/>
                <w:bCs w:val="0"/>
              </w:rPr>
              <w:lastRenderedPageBreak/>
              <w:t xml:space="preserve">time related basis with the maximum case temperature permitted under abnormal conditions </w:t>
            </w:r>
            <w:proofErr w:type="gramStart"/>
            <w:r w:rsidRPr="006B4F01">
              <w:rPr>
                <w:b w:val="0"/>
                <w:bCs w:val="0"/>
              </w:rPr>
              <w:t>i.e.</w:t>
            </w:r>
            <w:proofErr w:type="gramEnd"/>
            <w:r w:rsidRPr="006B4F01">
              <w:rPr>
                <w:b w:val="0"/>
                <w:bCs w:val="0"/>
              </w:rPr>
              <w:t xml:space="preserve"> 130 °C, and, under failed ballast conditions, with a mounting surface temperature not exceeding 180 °C.</w:t>
            </w:r>
            <w:r w:rsidR="004C22F6" w:rsidRPr="006B4F01">
              <w:t xml:space="preserve"> </w:t>
            </w:r>
            <w:r w:rsidR="004C22F6" w:rsidRPr="006B4F01">
              <w:rPr>
                <w:b w:val="0"/>
                <w:bCs w:val="0"/>
              </w:rPr>
              <w:t>Thermally protected ballasts with a symbol</w:t>
            </w:r>
            <w:r w:rsidR="004C22F6" w:rsidRPr="006B4F01">
              <w:rPr>
                <w:b w:val="0"/>
                <w:bCs w:val="0"/>
              </w:rPr>
              <w:tab/>
              <w:t>with values above 130 °C shall be checked in combination with the luminaire as specified for luminaires with a thermal protector external to the ballast.</w:t>
            </w:r>
          </w:p>
          <w:p w14:paraId="28A5480A" w14:textId="77777777" w:rsidR="00C77638" w:rsidRPr="006B4F01" w:rsidRDefault="00C77638" w:rsidP="00C77638">
            <w:pPr>
              <w:pStyle w:val="Heading4"/>
              <w:tabs>
                <w:tab w:val="left" w:pos="875"/>
                <w:tab w:val="left" w:pos="876"/>
              </w:tabs>
              <w:jc w:val="both"/>
              <w:outlineLvl w:val="3"/>
              <w:rPr>
                <w:b w:val="0"/>
                <w:bCs w:val="0"/>
              </w:rPr>
            </w:pPr>
          </w:p>
          <w:p w14:paraId="0C18BCE3" w14:textId="77777777" w:rsidR="001D675E" w:rsidRPr="006B4F01" w:rsidRDefault="001D675E" w:rsidP="00C77638">
            <w:pPr>
              <w:pStyle w:val="Heading4"/>
              <w:tabs>
                <w:tab w:val="left" w:pos="875"/>
                <w:tab w:val="left" w:pos="876"/>
              </w:tabs>
              <w:ind w:left="0" w:firstLine="0"/>
              <w:jc w:val="both"/>
              <w:outlineLvl w:val="3"/>
              <w:rPr>
                <w:b w:val="0"/>
                <w:bCs w:val="0"/>
              </w:rPr>
            </w:pPr>
          </w:p>
          <w:p w14:paraId="0830478E" w14:textId="2C131ADF" w:rsidR="00C77638" w:rsidRPr="006B4F01" w:rsidRDefault="00C77638" w:rsidP="00C77638">
            <w:pPr>
              <w:pStyle w:val="Heading4"/>
              <w:tabs>
                <w:tab w:val="left" w:pos="875"/>
                <w:tab w:val="left" w:pos="876"/>
              </w:tabs>
              <w:ind w:left="0" w:firstLine="0"/>
              <w:jc w:val="both"/>
              <w:outlineLvl w:val="3"/>
              <w:rPr>
                <w:b w:val="0"/>
                <w:bCs w:val="0"/>
              </w:rPr>
            </w:pPr>
            <w:r w:rsidRPr="006B4F01">
              <w:rPr>
                <w:b w:val="0"/>
                <w:bCs w:val="0"/>
              </w:rPr>
              <w:t xml:space="preserve">Luminaires with a thermal protector external to the ballast, and luminaires with thermally protected ballasts with a marked value above 130 °C, are checked by measuring the temperature of the luminaire mounting surface until the thermal protector opens the circuit. During the test, the temperature of the luminaire mounting surface is recorded and shall not exceed the maximum temperature permitted under abnormal conditions, </w:t>
            </w:r>
            <w:proofErr w:type="gramStart"/>
            <w:r w:rsidRPr="006B4F01">
              <w:rPr>
                <w:b w:val="0"/>
                <w:bCs w:val="0"/>
              </w:rPr>
              <w:t>i.e.</w:t>
            </w:r>
            <w:proofErr w:type="gramEnd"/>
            <w:r w:rsidRPr="006B4F01">
              <w:rPr>
                <w:b w:val="0"/>
                <w:bCs w:val="0"/>
              </w:rPr>
              <w:t xml:space="preserve"> 130 °C, nor on a time   related   basis   up   to   the    maximum    temperature    under    failed    ballast    conditions (see Table N.2).</w:t>
            </w:r>
          </w:p>
          <w:p w14:paraId="39309075" w14:textId="77777777" w:rsidR="001D675E" w:rsidRPr="006B4F01" w:rsidRDefault="001D675E" w:rsidP="004C22F6">
            <w:pPr>
              <w:pStyle w:val="Heading4"/>
              <w:tabs>
                <w:tab w:val="left" w:pos="875"/>
                <w:tab w:val="left" w:pos="876"/>
              </w:tabs>
              <w:ind w:left="0" w:firstLine="0"/>
              <w:jc w:val="both"/>
              <w:outlineLvl w:val="3"/>
            </w:pPr>
          </w:p>
          <w:p w14:paraId="5BF646DC" w14:textId="77777777" w:rsidR="001D675E" w:rsidRPr="006B4F01" w:rsidRDefault="001D675E" w:rsidP="004C22F6">
            <w:pPr>
              <w:pStyle w:val="Heading4"/>
              <w:tabs>
                <w:tab w:val="left" w:pos="875"/>
                <w:tab w:val="left" w:pos="876"/>
              </w:tabs>
              <w:ind w:left="0" w:firstLine="0"/>
              <w:jc w:val="both"/>
              <w:outlineLvl w:val="3"/>
            </w:pPr>
          </w:p>
          <w:p w14:paraId="3F35D69F" w14:textId="6B0939AB" w:rsidR="00C77638" w:rsidRPr="006B4F01" w:rsidRDefault="00C77638" w:rsidP="004C22F6">
            <w:pPr>
              <w:pStyle w:val="Heading4"/>
              <w:tabs>
                <w:tab w:val="left" w:pos="875"/>
                <w:tab w:val="left" w:pos="876"/>
              </w:tabs>
              <w:ind w:left="0" w:firstLine="0"/>
              <w:jc w:val="both"/>
              <w:outlineLvl w:val="3"/>
            </w:pPr>
            <w:r w:rsidRPr="006B4F01">
              <w:t>N.4 Deletion</w:t>
            </w:r>
            <w:r w:rsidRPr="006B4F01">
              <w:rPr>
                <w:spacing w:val="51"/>
              </w:rPr>
              <w:t xml:space="preserve"> </w:t>
            </w:r>
            <w:r w:rsidRPr="006B4F01">
              <w:t>of</w:t>
            </w:r>
            <w:r w:rsidRPr="006B4F01">
              <w:rPr>
                <w:spacing w:val="53"/>
              </w:rPr>
              <w:t xml:space="preserve"> </w:t>
            </w:r>
            <w:r w:rsidRPr="006B4F01">
              <w:t>the</w:t>
            </w:r>
            <w:r w:rsidRPr="006B4F01">
              <w:rPr>
                <w:spacing w:val="51"/>
              </w:rPr>
              <w:t xml:space="preserve"> </w:t>
            </w:r>
            <w:r w:rsidRPr="006B4F01">
              <w:t>F</w:t>
            </w:r>
            <w:r w:rsidRPr="006B4F01">
              <w:rPr>
                <w:spacing w:val="52"/>
              </w:rPr>
              <w:t xml:space="preserve"> </w:t>
            </w:r>
            <w:r w:rsidRPr="006B4F01">
              <w:t>mark</w:t>
            </w:r>
            <w:r w:rsidRPr="006B4F01">
              <w:rPr>
                <w:spacing w:val="51"/>
              </w:rPr>
              <w:t xml:space="preserve"> </w:t>
            </w:r>
            <w:r w:rsidRPr="006B4F01">
              <w:t>requirements</w:t>
            </w:r>
          </w:p>
          <w:p w14:paraId="0F7768E8" w14:textId="77777777" w:rsidR="00C77638" w:rsidRPr="006B4F01" w:rsidRDefault="00C77638" w:rsidP="00C77638">
            <w:pPr>
              <w:pStyle w:val="BodyText"/>
              <w:spacing w:before="9"/>
              <w:rPr>
                <w:rFonts w:ascii="Arial" w:hAnsi="Arial" w:cs="Arial"/>
                <w:b/>
                <w:sz w:val="24"/>
                <w:szCs w:val="24"/>
                <w:rPrChange w:id="7514" w:author="Enkhtaivan Gundsamba" w:date="2023-11-06T15:35:00Z">
                  <w:rPr>
                    <w:rFonts w:ascii="Arial" w:hAnsi="Arial" w:cs="Arial"/>
                    <w:b/>
                    <w:sz w:val="22"/>
                    <w:szCs w:val="22"/>
                  </w:rPr>
                </w:rPrChange>
              </w:rPr>
            </w:pPr>
          </w:p>
          <w:p w14:paraId="73004945" w14:textId="77777777" w:rsidR="00C77638" w:rsidRPr="006B4F01" w:rsidRDefault="00C77638" w:rsidP="00C77638">
            <w:pPr>
              <w:pStyle w:val="BodyText"/>
              <w:ind w:right="196"/>
              <w:jc w:val="both"/>
              <w:rPr>
                <w:rFonts w:ascii="Arial" w:hAnsi="Arial" w:cs="Arial"/>
                <w:sz w:val="24"/>
                <w:szCs w:val="24"/>
              </w:rPr>
            </w:pP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changes</w:t>
            </w:r>
            <w:r w:rsidRPr="006B4F01">
              <w:rPr>
                <w:rFonts w:ascii="Arial" w:hAnsi="Arial" w:cs="Arial"/>
                <w:spacing w:val="1"/>
                <w:sz w:val="24"/>
                <w:szCs w:val="24"/>
              </w:rPr>
              <w:t xml:space="preserve"> </w:t>
            </w:r>
            <w:r w:rsidRPr="006B4F01">
              <w:rPr>
                <w:rFonts w:ascii="Arial" w:hAnsi="Arial" w:cs="Arial"/>
                <w:sz w:val="24"/>
                <w:szCs w:val="24"/>
              </w:rPr>
              <w:t>were</w:t>
            </w:r>
            <w:r w:rsidRPr="006B4F01">
              <w:rPr>
                <w:rFonts w:ascii="Arial" w:hAnsi="Arial" w:cs="Arial"/>
                <w:spacing w:val="1"/>
                <w:sz w:val="24"/>
                <w:szCs w:val="24"/>
              </w:rPr>
              <w:t xml:space="preserve"> </w:t>
            </w:r>
            <w:r w:rsidRPr="006B4F01">
              <w:rPr>
                <w:rFonts w:ascii="Arial" w:hAnsi="Arial" w:cs="Arial"/>
                <w:sz w:val="24"/>
                <w:szCs w:val="24"/>
              </w:rPr>
              <w:t>introduced</w:t>
            </w:r>
            <w:r w:rsidRPr="006B4F01">
              <w:rPr>
                <w:rFonts w:ascii="Arial" w:hAnsi="Arial" w:cs="Arial"/>
                <w:spacing w:val="1"/>
                <w:sz w:val="24"/>
                <w:szCs w:val="24"/>
              </w:rPr>
              <w:t xml:space="preserve"> </w:t>
            </w:r>
            <w:r w:rsidRPr="006B4F01">
              <w:rPr>
                <w:rFonts w:ascii="Arial" w:hAnsi="Arial" w:cs="Arial"/>
                <w:sz w:val="24"/>
                <w:szCs w:val="24"/>
              </w:rPr>
              <w:t>in</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55"/>
                <w:sz w:val="24"/>
                <w:szCs w:val="24"/>
              </w:rPr>
              <w:t xml:space="preserve"> </w:t>
            </w:r>
            <w:r w:rsidRPr="006B4F01">
              <w:rPr>
                <w:rFonts w:ascii="Arial" w:hAnsi="Arial" w:cs="Arial"/>
                <w:sz w:val="24"/>
                <w:szCs w:val="24"/>
              </w:rPr>
              <w:t>previous</w:t>
            </w:r>
            <w:r w:rsidRPr="006B4F01">
              <w:rPr>
                <w:rFonts w:ascii="Arial" w:hAnsi="Arial" w:cs="Arial"/>
                <w:spacing w:val="56"/>
                <w:sz w:val="24"/>
                <w:szCs w:val="24"/>
              </w:rPr>
              <w:t xml:space="preserve"> </w:t>
            </w:r>
            <w:r w:rsidRPr="006B4F01">
              <w:rPr>
                <w:rFonts w:ascii="Arial" w:hAnsi="Arial" w:cs="Arial"/>
                <w:sz w:val="24"/>
                <w:szCs w:val="24"/>
              </w:rPr>
              <w:t>editions</w:t>
            </w:r>
            <w:r w:rsidRPr="006B4F01">
              <w:rPr>
                <w:rFonts w:ascii="Arial" w:hAnsi="Arial" w:cs="Arial"/>
                <w:spacing w:val="55"/>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this</w:t>
            </w:r>
            <w:r w:rsidRPr="006B4F01">
              <w:rPr>
                <w:rFonts w:ascii="Arial" w:hAnsi="Arial" w:cs="Arial"/>
                <w:spacing w:val="55"/>
                <w:sz w:val="24"/>
                <w:szCs w:val="24"/>
              </w:rPr>
              <w:t xml:space="preserve"> </w:t>
            </w:r>
            <w:r w:rsidRPr="006B4F01">
              <w:rPr>
                <w:rFonts w:ascii="Arial" w:hAnsi="Arial" w:cs="Arial"/>
                <w:sz w:val="24"/>
                <w:szCs w:val="24"/>
              </w:rPr>
              <w:t>document.</w:t>
            </w:r>
            <w:r w:rsidRPr="006B4F01">
              <w:rPr>
                <w:rFonts w:ascii="Arial" w:hAnsi="Arial" w:cs="Arial"/>
                <w:spacing w:val="56"/>
                <w:sz w:val="24"/>
                <w:szCs w:val="24"/>
              </w:rPr>
              <w:t xml:space="preserve"> </w:t>
            </w:r>
            <w:r w:rsidRPr="006B4F01">
              <w:rPr>
                <w:rFonts w:ascii="Arial" w:hAnsi="Arial" w:cs="Arial"/>
                <w:sz w:val="24"/>
                <w:szCs w:val="24"/>
              </w:rPr>
              <w:t>They</w:t>
            </w:r>
            <w:r w:rsidRPr="006B4F01">
              <w:rPr>
                <w:rFonts w:ascii="Arial" w:hAnsi="Arial" w:cs="Arial"/>
                <w:spacing w:val="55"/>
                <w:sz w:val="24"/>
                <w:szCs w:val="24"/>
              </w:rPr>
              <w:t xml:space="preserve"> </w:t>
            </w:r>
            <w:r w:rsidRPr="006B4F01">
              <w:rPr>
                <w:rFonts w:ascii="Arial" w:hAnsi="Arial" w:cs="Arial"/>
                <w:sz w:val="24"/>
                <w:szCs w:val="24"/>
              </w:rPr>
              <w:t>simplify</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structure</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requirements</w:t>
            </w:r>
            <w:r w:rsidRPr="006B4F01">
              <w:rPr>
                <w:rFonts w:ascii="Arial" w:hAnsi="Arial" w:cs="Arial"/>
                <w:spacing w:val="55"/>
                <w:sz w:val="24"/>
                <w:szCs w:val="24"/>
              </w:rPr>
              <w:t xml:space="preserve"> </w:t>
            </w:r>
            <w:r w:rsidRPr="006B4F01">
              <w:rPr>
                <w:rFonts w:ascii="Arial" w:hAnsi="Arial" w:cs="Arial"/>
                <w:sz w:val="24"/>
                <w:szCs w:val="24"/>
              </w:rPr>
              <w:t>so</w:t>
            </w:r>
            <w:r w:rsidRPr="006B4F01">
              <w:rPr>
                <w:rFonts w:ascii="Arial" w:hAnsi="Arial" w:cs="Arial"/>
                <w:spacing w:val="56"/>
                <w:sz w:val="24"/>
                <w:szCs w:val="24"/>
              </w:rPr>
              <w:t xml:space="preserve"> </w:t>
            </w:r>
            <w:r w:rsidRPr="006B4F01">
              <w:rPr>
                <w:rFonts w:ascii="Arial" w:hAnsi="Arial" w:cs="Arial"/>
                <w:sz w:val="24"/>
                <w:szCs w:val="24"/>
              </w:rPr>
              <w:t>that</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expectation</w:t>
            </w:r>
            <w:r w:rsidRPr="006B4F01">
              <w:rPr>
                <w:rFonts w:ascii="Arial" w:hAnsi="Arial" w:cs="Arial"/>
                <w:spacing w:val="55"/>
                <w:sz w:val="24"/>
                <w:szCs w:val="24"/>
              </w:rPr>
              <w:t xml:space="preserve"> </w:t>
            </w:r>
            <w:r w:rsidRPr="006B4F01">
              <w:rPr>
                <w:rFonts w:ascii="Arial" w:hAnsi="Arial" w:cs="Arial"/>
                <w:sz w:val="24"/>
                <w:szCs w:val="24"/>
              </w:rPr>
              <w:t>is</w:t>
            </w:r>
            <w:r w:rsidRPr="006B4F01">
              <w:rPr>
                <w:rFonts w:ascii="Arial" w:hAnsi="Arial" w:cs="Arial"/>
                <w:spacing w:val="56"/>
                <w:sz w:val="24"/>
                <w:szCs w:val="24"/>
              </w:rPr>
              <w:t xml:space="preserve"> </w:t>
            </w:r>
            <w:r w:rsidRPr="006B4F01">
              <w:rPr>
                <w:rFonts w:ascii="Arial" w:hAnsi="Arial" w:cs="Arial"/>
                <w:sz w:val="24"/>
                <w:szCs w:val="24"/>
              </w:rPr>
              <w:t>that</w:t>
            </w:r>
            <w:r w:rsidRPr="006B4F01">
              <w:rPr>
                <w:rFonts w:ascii="Arial" w:hAnsi="Arial" w:cs="Arial"/>
                <w:spacing w:val="56"/>
                <w:sz w:val="24"/>
                <w:szCs w:val="24"/>
              </w:rPr>
              <w:t xml:space="preserve"> </w:t>
            </w:r>
            <w:r w:rsidRPr="006B4F01">
              <w:rPr>
                <w:rFonts w:ascii="Arial" w:hAnsi="Arial" w:cs="Arial"/>
                <w:sz w:val="24"/>
                <w:szCs w:val="24"/>
              </w:rPr>
              <w:t>all</w:t>
            </w:r>
            <w:r w:rsidRPr="006B4F01">
              <w:rPr>
                <w:rFonts w:ascii="Arial" w:hAnsi="Arial" w:cs="Arial"/>
                <w:spacing w:val="55"/>
                <w:sz w:val="24"/>
                <w:szCs w:val="24"/>
              </w:rPr>
              <w:t xml:space="preserve"> </w:t>
            </w:r>
            <w:r w:rsidRPr="006B4F01">
              <w:rPr>
                <w:rFonts w:ascii="Arial" w:hAnsi="Arial" w:cs="Arial"/>
                <w:sz w:val="24"/>
                <w:szCs w:val="24"/>
              </w:rPr>
              <w:t>products</w:t>
            </w:r>
            <w:r w:rsidRPr="006B4F01">
              <w:rPr>
                <w:rFonts w:ascii="Arial" w:hAnsi="Arial" w:cs="Arial"/>
                <w:spacing w:val="56"/>
                <w:sz w:val="24"/>
                <w:szCs w:val="24"/>
              </w:rPr>
              <w:t xml:space="preserve"> </w:t>
            </w:r>
            <w:r w:rsidRPr="006B4F01">
              <w:rPr>
                <w:rFonts w:ascii="Arial" w:hAnsi="Arial" w:cs="Arial"/>
                <w:sz w:val="24"/>
                <w:szCs w:val="24"/>
              </w:rPr>
              <w:t>meet</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most</w:t>
            </w:r>
            <w:r w:rsidRPr="006B4F01">
              <w:rPr>
                <w:rFonts w:ascii="Arial" w:hAnsi="Arial" w:cs="Arial"/>
                <w:spacing w:val="1"/>
                <w:sz w:val="24"/>
                <w:szCs w:val="24"/>
              </w:rPr>
              <w:t xml:space="preserve"> </w:t>
            </w:r>
            <w:r w:rsidRPr="006B4F01">
              <w:rPr>
                <w:rFonts w:ascii="Arial" w:hAnsi="Arial" w:cs="Arial"/>
                <w:sz w:val="24"/>
                <w:szCs w:val="24"/>
              </w:rPr>
              <w:t>stringent</w:t>
            </w:r>
            <w:r w:rsidRPr="006B4F01">
              <w:rPr>
                <w:rFonts w:ascii="Arial" w:hAnsi="Arial" w:cs="Arial"/>
                <w:spacing w:val="56"/>
                <w:sz w:val="24"/>
                <w:szCs w:val="24"/>
              </w:rPr>
              <w:t xml:space="preserve"> </w:t>
            </w:r>
            <w:r w:rsidRPr="006B4F01">
              <w:rPr>
                <w:rFonts w:ascii="Arial" w:hAnsi="Arial" w:cs="Arial"/>
                <w:sz w:val="24"/>
                <w:szCs w:val="24"/>
              </w:rPr>
              <w:t>requirements.</w:t>
            </w:r>
            <w:r w:rsidRPr="006B4F01">
              <w:rPr>
                <w:rFonts w:ascii="Arial" w:hAnsi="Arial" w:cs="Arial"/>
                <w:spacing w:val="56"/>
                <w:sz w:val="24"/>
                <w:szCs w:val="24"/>
              </w:rPr>
              <w:t xml:space="preserve"> </w:t>
            </w:r>
            <w:r w:rsidRPr="006B4F01">
              <w:rPr>
                <w:rFonts w:ascii="Arial" w:hAnsi="Arial" w:cs="Arial"/>
                <w:sz w:val="24"/>
                <w:szCs w:val="24"/>
              </w:rPr>
              <w:t>If</w:t>
            </w:r>
            <w:r w:rsidRPr="006B4F01">
              <w:rPr>
                <w:rFonts w:ascii="Arial" w:hAnsi="Arial" w:cs="Arial"/>
                <w:spacing w:val="56"/>
                <w:sz w:val="24"/>
                <w:szCs w:val="24"/>
              </w:rPr>
              <w:t xml:space="preserve"> </w:t>
            </w:r>
            <w:r w:rsidRPr="006B4F01">
              <w:rPr>
                <w:rFonts w:ascii="Arial" w:hAnsi="Arial" w:cs="Arial"/>
                <w:sz w:val="24"/>
                <w:szCs w:val="24"/>
              </w:rPr>
              <w:t>a</w:t>
            </w:r>
            <w:r w:rsidRPr="006B4F01">
              <w:rPr>
                <w:rFonts w:ascii="Arial" w:hAnsi="Arial" w:cs="Arial"/>
                <w:spacing w:val="56"/>
                <w:sz w:val="24"/>
                <w:szCs w:val="24"/>
              </w:rPr>
              <w:t xml:space="preserve"> </w:t>
            </w:r>
            <w:r w:rsidRPr="006B4F01">
              <w:rPr>
                <w:rFonts w:ascii="Arial" w:hAnsi="Arial" w:cs="Arial"/>
                <w:sz w:val="24"/>
                <w:szCs w:val="24"/>
              </w:rPr>
              <w:t>product</w:t>
            </w:r>
            <w:r w:rsidRPr="006B4F01">
              <w:rPr>
                <w:rFonts w:ascii="Arial" w:hAnsi="Arial" w:cs="Arial"/>
                <w:spacing w:val="56"/>
                <w:sz w:val="24"/>
                <w:szCs w:val="24"/>
              </w:rPr>
              <w:t xml:space="preserve"> </w:t>
            </w:r>
            <w:r w:rsidRPr="006B4F01">
              <w:rPr>
                <w:rFonts w:ascii="Arial" w:hAnsi="Arial" w:cs="Arial"/>
                <w:sz w:val="24"/>
                <w:szCs w:val="24"/>
              </w:rPr>
              <w:t>cannot</w:t>
            </w:r>
            <w:r w:rsidRPr="006B4F01">
              <w:rPr>
                <w:rFonts w:ascii="Arial" w:hAnsi="Arial" w:cs="Arial"/>
                <w:spacing w:val="56"/>
                <w:sz w:val="24"/>
                <w:szCs w:val="24"/>
              </w:rPr>
              <w:t xml:space="preserve"> </w:t>
            </w:r>
            <w:r w:rsidRPr="006B4F01">
              <w:rPr>
                <w:rFonts w:ascii="Arial" w:hAnsi="Arial" w:cs="Arial"/>
                <w:sz w:val="24"/>
                <w:szCs w:val="24"/>
              </w:rPr>
              <w:t>meet</w:t>
            </w:r>
            <w:r w:rsidRPr="006B4F01">
              <w:rPr>
                <w:rFonts w:ascii="Arial" w:hAnsi="Arial" w:cs="Arial"/>
                <w:spacing w:val="56"/>
                <w:sz w:val="24"/>
                <w:szCs w:val="24"/>
              </w:rPr>
              <w:t xml:space="preserve"> </w:t>
            </w:r>
            <w:r w:rsidRPr="006B4F01">
              <w:rPr>
                <w:rFonts w:ascii="Arial" w:hAnsi="Arial" w:cs="Arial"/>
                <w:sz w:val="24"/>
                <w:szCs w:val="24"/>
              </w:rPr>
              <w:t>this</w:t>
            </w:r>
            <w:r w:rsidRPr="006B4F01">
              <w:rPr>
                <w:rFonts w:ascii="Arial" w:hAnsi="Arial" w:cs="Arial"/>
                <w:spacing w:val="56"/>
                <w:sz w:val="24"/>
                <w:szCs w:val="24"/>
              </w:rPr>
              <w:t xml:space="preserve"> </w:t>
            </w:r>
            <w:r w:rsidRPr="006B4F01">
              <w:rPr>
                <w:rFonts w:ascii="Arial" w:hAnsi="Arial" w:cs="Arial"/>
                <w:sz w:val="24"/>
                <w:szCs w:val="24"/>
              </w:rPr>
              <w:t>requirement,</w:t>
            </w:r>
            <w:r w:rsidRPr="006B4F01">
              <w:rPr>
                <w:rFonts w:ascii="Arial" w:hAnsi="Arial" w:cs="Arial"/>
                <w:spacing w:val="56"/>
                <w:sz w:val="24"/>
                <w:szCs w:val="24"/>
              </w:rPr>
              <w:t xml:space="preserve"> </w:t>
            </w:r>
            <w:r w:rsidRPr="006B4F01">
              <w:rPr>
                <w:rFonts w:ascii="Arial" w:hAnsi="Arial" w:cs="Arial"/>
                <w:sz w:val="24"/>
                <w:szCs w:val="24"/>
              </w:rPr>
              <w:t>such</w:t>
            </w:r>
            <w:r w:rsidRPr="006B4F01">
              <w:rPr>
                <w:rFonts w:ascii="Arial" w:hAnsi="Arial" w:cs="Arial"/>
                <w:spacing w:val="56"/>
                <w:sz w:val="24"/>
                <w:szCs w:val="24"/>
              </w:rPr>
              <w:t xml:space="preserve"> </w:t>
            </w:r>
            <w:r w:rsidRPr="006B4F01">
              <w:rPr>
                <w:rFonts w:ascii="Arial" w:hAnsi="Arial" w:cs="Arial"/>
                <w:sz w:val="24"/>
                <w:szCs w:val="24"/>
              </w:rPr>
              <w:t>as</w:t>
            </w:r>
            <w:r w:rsidRPr="006B4F01">
              <w:rPr>
                <w:rFonts w:ascii="Arial" w:hAnsi="Arial" w:cs="Arial"/>
                <w:spacing w:val="56"/>
                <w:sz w:val="24"/>
                <w:szCs w:val="24"/>
              </w:rPr>
              <w:t xml:space="preserve"> </w:t>
            </w:r>
            <w:r w:rsidRPr="006B4F01">
              <w:rPr>
                <w:rFonts w:ascii="Arial" w:hAnsi="Arial" w:cs="Arial"/>
                <w:sz w:val="24"/>
                <w:szCs w:val="24"/>
              </w:rPr>
              <w:t>mounting</w:t>
            </w:r>
            <w:r w:rsidRPr="006B4F01">
              <w:rPr>
                <w:rFonts w:ascii="Arial" w:hAnsi="Arial" w:cs="Arial"/>
                <w:spacing w:val="56"/>
                <w:sz w:val="24"/>
                <w:szCs w:val="24"/>
              </w:rPr>
              <w:t xml:space="preserve"> </w:t>
            </w:r>
            <w:r w:rsidRPr="006B4F01">
              <w:rPr>
                <w:rFonts w:ascii="Arial" w:hAnsi="Arial" w:cs="Arial"/>
                <w:sz w:val="24"/>
                <w:szCs w:val="24"/>
              </w:rPr>
              <w:t>on</w:t>
            </w:r>
            <w:r w:rsidRPr="006B4F01">
              <w:rPr>
                <w:rFonts w:ascii="Arial" w:hAnsi="Arial" w:cs="Arial"/>
                <w:spacing w:val="-53"/>
                <w:sz w:val="24"/>
                <w:szCs w:val="24"/>
              </w:rPr>
              <w:t xml:space="preserve"> </w:t>
            </w:r>
            <w:r w:rsidRPr="006B4F01">
              <w:rPr>
                <w:rFonts w:ascii="Arial" w:hAnsi="Arial" w:cs="Arial"/>
                <w:sz w:val="24"/>
                <w:szCs w:val="24"/>
              </w:rPr>
              <w:t>normally</w:t>
            </w:r>
            <w:r w:rsidRPr="006B4F01">
              <w:rPr>
                <w:rFonts w:ascii="Arial" w:hAnsi="Arial" w:cs="Arial"/>
                <w:spacing w:val="1"/>
                <w:sz w:val="24"/>
                <w:szCs w:val="24"/>
              </w:rPr>
              <w:t xml:space="preserve"> </w:t>
            </w:r>
            <w:r w:rsidRPr="006B4F01">
              <w:rPr>
                <w:rFonts w:ascii="Arial" w:hAnsi="Arial" w:cs="Arial"/>
                <w:sz w:val="24"/>
                <w:szCs w:val="24"/>
              </w:rPr>
              <w:t>flammable</w:t>
            </w:r>
            <w:r w:rsidRPr="006B4F01">
              <w:rPr>
                <w:rFonts w:ascii="Arial" w:hAnsi="Arial" w:cs="Arial"/>
                <w:spacing w:val="55"/>
                <w:sz w:val="24"/>
                <w:szCs w:val="24"/>
              </w:rPr>
              <w:t xml:space="preserve"> </w:t>
            </w:r>
            <w:r w:rsidRPr="006B4F01">
              <w:rPr>
                <w:rFonts w:ascii="Arial" w:hAnsi="Arial" w:cs="Arial"/>
                <w:sz w:val="24"/>
                <w:szCs w:val="24"/>
              </w:rPr>
              <w:t>surfaces,</w:t>
            </w:r>
            <w:r w:rsidRPr="006B4F01">
              <w:rPr>
                <w:rFonts w:ascii="Arial" w:hAnsi="Arial" w:cs="Arial"/>
                <w:spacing w:val="56"/>
                <w:sz w:val="24"/>
                <w:szCs w:val="24"/>
              </w:rPr>
              <w:t xml:space="preserve"> </w:t>
            </w:r>
            <w:r w:rsidRPr="006B4F01">
              <w:rPr>
                <w:rFonts w:ascii="Arial" w:hAnsi="Arial" w:cs="Arial"/>
                <w:sz w:val="24"/>
                <w:szCs w:val="24"/>
              </w:rPr>
              <w:t>then</w:t>
            </w:r>
            <w:r w:rsidRPr="006B4F01">
              <w:rPr>
                <w:rFonts w:ascii="Arial" w:hAnsi="Arial" w:cs="Arial"/>
                <w:spacing w:val="55"/>
                <w:sz w:val="24"/>
                <w:szCs w:val="24"/>
              </w:rPr>
              <w:t xml:space="preserve"> </w:t>
            </w:r>
            <w:r w:rsidRPr="006B4F01">
              <w:rPr>
                <w:rFonts w:ascii="Arial" w:hAnsi="Arial" w:cs="Arial"/>
                <w:sz w:val="24"/>
                <w:szCs w:val="24"/>
              </w:rPr>
              <w:t>it</w:t>
            </w:r>
            <w:r w:rsidRPr="006B4F01">
              <w:rPr>
                <w:rFonts w:ascii="Arial" w:hAnsi="Arial" w:cs="Arial"/>
                <w:spacing w:val="56"/>
                <w:sz w:val="24"/>
                <w:szCs w:val="24"/>
              </w:rPr>
              <w:t xml:space="preserve"> </w:t>
            </w:r>
            <w:r w:rsidRPr="006B4F01">
              <w:rPr>
                <w:rFonts w:ascii="Arial" w:hAnsi="Arial" w:cs="Arial"/>
                <w:sz w:val="24"/>
                <w:szCs w:val="24"/>
              </w:rPr>
              <w:t>shall</w:t>
            </w:r>
            <w:r w:rsidRPr="006B4F01">
              <w:rPr>
                <w:rFonts w:ascii="Arial" w:hAnsi="Arial" w:cs="Arial"/>
                <w:spacing w:val="55"/>
                <w:sz w:val="24"/>
                <w:szCs w:val="24"/>
              </w:rPr>
              <w:t xml:space="preserve"> </w:t>
            </w:r>
            <w:r w:rsidRPr="006B4F01">
              <w:rPr>
                <w:rFonts w:ascii="Arial" w:hAnsi="Arial" w:cs="Arial"/>
                <w:sz w:val="24"/>
                <w:szCs w:val="24"/>
              </w:rPr>
              <w:t>be</w:t>
            </w:r>
            <w:r w:rsidRPr="006B4F01">
              <w:rPr>
                <w:rFonts w:ascii="Arial" w:hAnsi="Arial" w:cs="Arial"/>
                <w:spacing w:val="56"/>
                <w:sz w:val="24"/>
                <w:szCs w:val="24"/>
              </w:rPr>
              <w:t xml:space="preserve"> </w:t>
            </w:r>
            <w:r w:rsidRPr="006B4F01">
              <w:rPr>
                <w:rFonts w:ascii="Arial" w:hAnsi="Arial" w:cs="Arial"/>
                <w:sz w:val="24"/>
                <w:szCs w:val="24"/>
              </w:rPr>
              <w:t>marked</w:t>
            </w:r>
            <w:r w:rsidRPr="006B4F01">
              <w:rPr>
                <w:rFonts w:ascii="Arial" w:hAnsi="Arial" w:cs="Arial"/>
                <w:spacing w:val="55"/>
                <w:sz w:val="24"/>
                <w:szCs w:val="24"/>
              </w:rPr>
              <w:t xml:space="preserve"> </w:t>
            </w:r>
            <w:r w:rsidRPr="006B4F01">
              <w:rPr>
                <w:rFonts w:ascii="Arial" w:hAnsi="Arial" w:cs="Arial"/>
                <w:sz w:val="24"/>
                <w:szCs w:val="24"/>
              </w:rPr>
              <w:t>accordingly.</w:t>
            </w:r>
            <w:r w:rsidRPr="006B4F01">
              <w:rPr>
                <w:rFonts w:ascii="Arial" w:hAnsi="Arial" w:cs="Arial"/>
                <w:spacing w:val="56"/>
                <w:sz w:val="24"/>
                <w:szCs w:val="24"/>
              </w:rPr>
              <w:t xml:space="preserve"> </w:t>
            </w:r>
            <w:r w:rsidRPr="006B4F01">
              <w:rPr>
                <w:rFonts w:ascii="Arial" w:hAnsi="Arial" w:cs="Arial"/>
                <w:sz w:val="24"/>
                <w:szCs w:val="24"/>
              </w:rPr>
              <w:t>Therefore,</w:t>
            </w:r>
            <w:r w:rsidRPr="006B4F01">
              <w:rPr>
                <w:rFonts w:ascii="Arial" w:hAnsi="Arial" w:cs="Arial"/>
                <w:spacing w:val="56"/>
                <w:sz w:val="24"/>
                <w:szCs w:val="24"/>
              </w:rPr>
              <w:t xml:space="preserve"> </w:t>
            </w:r>
            <w:r w:rsidRPr="006B4F01">
              <w:rPr>
                <w:rFonts w:ascii="Arial" w:hAnsi="Arial" w:cs="Arial"/>
                <w:sz w:val="24"/>
                <w:szCs w:val="24"/>
              </w:rPr>
              <w:t>these</w:t>
            </w:r>
            <w:r w:rsidRPr="006B4F01">
              <w:rPr>
                <w:rFonts w:ascii="Arial" w:hAnsi="Arial" w:cs="Arial"/>
                <w:spacing w:val="55"/>
                <w:sz w:val="24"/>
                <w:szCs w:val="24"/>
              </w:rPr>
              <w:t xml:space="preserve"> </w:t>
            </w:r>
            <w:r w:rsidRPr="006B4F01">
              <w:rPr>
                <w:rFonts w:ascii="Arial" w:hAnsi="Arial" w:cs="Arial"/>
                <w:sz w:val="24"/>
                <w:szCs w:val="24"/>
              </w:rPr>
              <w:t>changes</w:t>
            </w:r>
            <w:r w:rsidRPr="006B4F01">
              <w:rPr>
                <w:rFonts w:ascii="Arial" w:hAnsi="Arial" w:cs="Arial"/>
                <w:spacing w:val="1"/>
                <w:sz w:val="24"/>
                <w:szCs w:val="24"/>
              </w:rPr>
              <w:t xml:space="preserve"> </w:t>
            </w:r>
            <w:r w:rsidRPr="006B4F01">
              <w:rPr>
                <w:rFonts w:ascii="Arial" w:hAnsi="Arial" w:cs="Arial"/>
                <w:sz w:val="24"/>
                <w:szCs w:val="24"/>
              </w:rPr>
              <w:t>have</w:t>
            </w:r>
            <w:r w:rsidRPr="006B4F01">
              <w:rPr>
                <w:rFonts w:ascii="Arial" w:hAnsi="Arial" w:cs="Arial"/>
                <w:spacing w:val="56"/>
                <w:sz w:val="24"/>
                <w:szCs w:val="24"/>
              </w:rPr>
              <w:t xml:space="preserve"> </w:t>
            </w:r>
            <w:r w:rsidRPr="006B4F01">
              <w:rPr>
                <w:rFonts w:ascii="Arial" w:hAnsi="Arial" w:cs="Arial"/>
                <w:sz w:val="24"/>
                <w:szCs w:val="24"/>
              </w:rPr>
              <w:t>moved</w:t>
            </w:r>
            <w:r w:rsidRPr="006B4F01">
              <w:rPr>
                <w:rFonts w:ascii="Arial" w:hAnsi="Arial" w:cs="Arial"/>
                <w:spacing w:val="55"/>
                <w:sz w:val="24"/>
                <w:szCs w:val="24"/>
              </w:rPr>
              <w:t xml:space="preserve"> </w:t>
            </w:r>
            <w:r w:rsidRPr="006B4F01">
              <w:rPr>
                <w:rFonts w:ascii="Arial" w:hAnsi="Arial" w:cs="Arial"/>
                <w:sz w:val="24"/>
                <w:szCs w:val="24"/>
              </w:rPr>
              <w:t>from</w:t>
            </w:r>
            <w:r w:rsidRPr="006B4F01">
              <w:rPr>
                <w:rFonts w:ascii="Arial" w:hAnsi="Arial" w:cs="Arial"/>
                <w:spacing w:val="56"/>
                <w:sz w:val="24"/>
                <w:szCs w:val="24"/>
              </w:rPr>
              <w:t xml:space="preserve"> </w:t>
            </w:r>
            <w:r w:rsidRPr="006B4F01">
              <w:rPr>
                <w:rFonts w:ascii="Arial" w:hAnsi="Arial" w:cs="Arial"/>
                <w:sz w:val="24"/>
                <w:szCs w:val="24"/>
              </w:rPr>
              <w:t>a</w:t>
            </w:r>
            <w:r w:rsidRPr="006B4F01">
              <w:rPr>
                <w:rFonts w:ascii="Arial" w:hAnsi="Arial" w:cs="Arial"/>
                <w:spacing w:val="56"/>
                <w:sz w:val="24"/>
                <w:szCs w:val="24"/>
              </w:rPr>
              <w:t xml:space="preserve"> </w:t>
            </w:r>
            <w:r w:rsidRPr="006B4F01">
              <w:rPr>
                <w:rFonts w:ascii="Arial" w:hAnsi="Arial" w:cs="Arial"/>
                <w:sz w:val="24"/>
                <w:szCs w:val="24"/>
              </w:rPr>
              <w:t>mixture</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both</w:t>
            </w:r>
            <w:r w:rsidRPr="006B4F01">
              <w:rPr>
                <w:rFonts w:ascii="Arial" w:hAnsi="Arial" w:cs="Arial"/>
                <w:spacing w:val="55"/>
                <w:sz w:val="24"/>
                <w:szCs w:val="24"/>
              </w:rPr>
              <w:t xml:space="preserve"> </w:t>
            </w:r>
            <w:r w:rsidRPr="006B4F01">
              <w:rPr>
                <w:rFonts w:ascii="Arial" w:hAnsi="Arial" w:cs="Arial"/>
                <w:sz w:val="24"/>
                <w:szCs w:val="24"/>
              </w:rPr>
              <w:t>positive</w:t>
            </w:r>
            <w:r w:rsidRPr="006B4F01">
              <w:rPr>
                <w:rFonts w:ascii="Arial" w:hAnsi="Arial" w:cs="Arial"/>
                <w:spacing w:val="56"/>
                <w:sz w:val="24"/>
                <w:szCs w:val="24"/>
              </w:rPr>
              <w:t xml:space="preserve"> </w:t>
            </w:r>
            <w:r w:rsidRPr="006B4F01">
              <w:rPr>
                <w:rFonts w:ascii="Arial" w:hAnsi="Arial" w:cs="Arial"/>
                <w:sz w:val="24"/>
                <w:szCs w:val="24"/>
              </w:rPr>
              <w:t>and</w:t>
            </w:r>
            <w:r w:rsidRPr="006B4F01">
              <w:rPr>
                <w:rFonts w:ascii="Arial" w:hAnsi="Arial" w:cs="Arial"/>
                <w:spacing w:val="56"/>
                <w:sz w:val="24"/>
                <w:szCs w:val="24"/>
              </w:rPr>
              <w:t xml:space="preserve"> </w:t>
            </w:r>
            <w:r w:rsidRPr="006B4F01">
              <w:rPr>
                <w:rFonts w:ascii="Arial" w:hAnsi="Arial" w:cs="Arial"/>
                <w:sz w:val="24"/>
                <w:szCs w:val="24"/>
              </w:rPr>
              <w:t>negative</w:t>
            </w:r>
            <w:r w:rsidRPr="006B4F01">
              <w:rPr>
                <w:rFonts w:ascii="Arial" w:hAnsi="Arial" w:cs="Arial"/>
                <w:spacing w:val="56"/>
                <w:sz w:val="24"/>
                <w:szCs w:val="24"/>
              </w:rPr>
              <w:t xml:space="preserve"> </w:t>
            </w:r>
            <w:r w:rsidRPr="006B4F01">
              <w:rPr>
                <w:rFonts w:ascii="Arial" w:hAnsi="Arial" w:cs="Arial"/>
                <w:sz w:val="24"/>
                <w:szCs w:val="24"/>
              </w:rPr>
              <w:t>markings</w:t>
            </w:r>
            <w:r w:rsidRPr="006B4F01">
              <w:rPr>
                <w:rFonts w:ascii="Arial" w:hAnsi="Arial" w:cs="Arial"/>
                <w:spacing w:val="56"/>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now</w:t>
            </w:r>
            <w:r w:rsidRPr="006B4F01">
              <w:rPr>
                <w:rFonts w:ascii="Arial" w:hAnsi="Arial" w:cs="Arial"/>
                <w:spacing w:val="56"/>
                <w:sz w:val="24"/>
                <w:szCs w:val="24"/>
              </w:rPr>
              <w:t xml:space="preserve"> </w:t>
            </w:r>
            <w:r w:rsidRPr="006B4F01">
              <w:rPr>
                <w:rFonts w:ascii="Arial" w:hAnsi="Arial" w:cs="Arial"/>
                <w:sz w:val="24"/>
                <w:szCs w:val="24"/>
              </w:rPr>
              <w:t>follow</w:t>
            </w:r>
            <w:r w:rsidRPr="006B4F01">
              <w:rPr>
                <w:rFonts w:ascii="Arial" w:hAnsi="Arial" w:cs="Arial"/>
                <w:spacing w:val="56"/>
                <w:sz w:val="24"/>
                <w:szCs w:val="24"/>
              </w:rPr>
              <w:t xml:space="preserve"> </w:t>
            </w:r>
            <w:r w:rsidRPr="006B4F01">
              <w:rPr>
                <w:rFonts w:ascii="Arial" w:hAnsi="Arial" w:cs="Arial"/>
                <w:sz w:val="24"/>
                <w:szCs w:val="24"/>
              </w:rPr>
              <w:t>IEC</w:t>
            </w:r>
            <w:r w:rsidRPr="006B4F01">
              <w:rPr>
                <w:rFonts w:ascii="Arial" w:hAnsi="Arial" w:cs="Arial"/>
                <w:spacing w:val="1"/>
                <w:sz w:val="24"/>
                <w:szCs w:val="24"/>
              </w:rPr>
              <w:t xml:space="preserve"> </w:t>
            </w:r>
            <w:r w:rsidRPr="006B4F01">
              <w:rPr>
                <w:rFonts w:ascii="Arial" w:hAnsi="Arial" w:cs="Arial"/>
                <w:sz w:val="24"/>
                <w:szCs w:val="24"/>
              </w:rPr>
              <w:t>principles</w:t>
            </w:r>
            <w:r w:rsidRPr="006B4F01">
              <w:rPr>
                <w:rFonts w:ascii="Arial" w:hAnsi="Arial" w:cs="Arial"/>
                <w:spacing w:val="22"/>
                <w:sz w:val="24"/>
                <w:szCs w:val="24"/>
              </w:rPr>
              <w:t xml:space="preserve"> </w:t>
            </w:r>
            <w:r w:rsidRPr="006B4F01">
              <w:rPr>
                <w:rFonts w:ascii="Arial" w:hAnsi="Arial" w:cs="Arial"/>
                <w:sz w:val="24"/>
                <w:szCs w:val="24"/>
              </w:rPr>
              <w:t>of</w:t>
            </w:r>
            <w:r w:rsidRPr="006B4F01">
              <w:rPr>
                <w:rFonts w:ascii="Arial" w:hAnsi="Arial" w:cs="Arial"/>
                <w:spacing w:val="19"/>
                <w:sz w:val="24"/>
                <w:szCs w:val="24"/>
              </w:rPr>
              <w:t xml:space="preserve"> </w:t>
            </w:r>
            <w:r w:rsidRPr="006B4F01">
              <w:rPr>
                <w:rFonts w:ascii="Arial" w:hAnsi="Arial" w:cs="Arial"/>
                <w:sz w:val="24"/>
                <w:szCs w:val="24"/>
              </w:rPr>
              <w:t>only</w:t>
            </w:r>
            <w:r w:rsidRPr="006B4F01">
              <w:rPr>
                <w:rFonts w:ascii="Arial" w:hAnsi="Arial" w:cs="Arial"/>
                <w:spacing w:val="19"/>
                <w:sz w:val="24"/>
                <w:szCs w:val="24"/>
              </w:rPr>
              <w:t xml:space="preserve"> </w:t>
            </w:r>
            <w:r w:rsidRPr="006B4F01">
              <w:rPr>
                <w:rFonts w:ascii="Arial" w:hAnsi="Arial" w:cs="Arial"/>
                <w:sz w:val="24"/>
                <w:szCs w:val="24"/>
              </w:rPr>
              <w:t>negatively</w:t>
            </w:r>
            <w:r w:rsidRPr="006B4F01">
              <w:rPr>
                <w:rFonts w:ascii="Arial" w:hAnsi="Arial" w:cs="Arial"/>
                <w:spacing w:val="20"/>
                <w:sz w:val="24"/>
                <w:szCs w:val="24"/>
              </w:rPr>
              <w:t xml:space="preserve"> </w:t>
            </w:r>
            <w:r w:rsidRPr="006B4F01">
              <w:rPr>
                <w:rFonts w:ascii="Arial" w:hAnsi="Arial" w:cs="Arial"/>
                <w:sz w:val="24"/>
                <w:szCs w:val="24"/>
              </w:rPr>
              <w:t>marking.</w:t>
            </w:r>
          </w:p>
          <w:p w14:paraId="6D07D6B9" w14:textId="77777777" w:rsidR="00C77638" w:rsidRPr="006B4F01" w:rsidRDefault="00C77638" w:rsidP="00C77638">
            <w:pPr>
              <w:pStyle w:val="BodyText"/>
              <w:spacing w:before="2"/>
              <w:rPr>
                <w:rFonts w:ascii="Arial" w:hAnsi="Arial" w:cs="Arial"/>
                <w:sz w:val="24"/>
                <w:szCs w:val="24"/>
                <w:rPrChange w:id="7515" w:author="Enkhtaivan Gundsamba" w:date="2023-11-06T15:35:00Z">
                  <w:rPr>
                    <w:rFonts w:ascii="Arial" w:hAnsi="Arial" w:cs="Arial"/>
                    <w:sz w:val="22"/>
                    <w:szCs w:val="22"/>
                  </w:rPr>
                </w:rPrChange>
              </w:rPr>
            </w:pPr>
          </w:p>
          <w:p w14:paraId="60C55E62" w14:textId="77777777" w:rsidR="00C77638" w:rsidRPr="006B4F01" w:rsidRDefault="00C77638" w:rsidP="00C77638">
            <w:pPr>
              <w:pStyle w:val="BodyText"/>
              <w:ind w:right="198"/>
              <w:jc w:val="both"/>
              <w:rPr>
                <w:rFonts w:ascii="Arial" w:hAnsi="Arial" w:cs="Arial"/>
                <w:sz w:val="24"/>
                <w:szCs w:val="24"/>
              </w:rPr>
            </w:pP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further</w:t>
            </w:r>
            <w:r w:rsidRPr="006B4F01">
              <w:rPr>
                <w:rFonts w:ascii="Arial" w:hAnsi="Arial" w:cs="Arial"/>
                <w:spacing w:val="56"/>
                <w:sz w:val="24"/>
                <w:szCs w:val="24"/>
              </w:rPr>
              <w:t xml:space="preserve"> </w:t>
            </w:r>
            <w:r w:rsidRPr="006B4F01">
              <w:rPr>
                <w:rFonts w:ascii="Arial" w:hAnsi="Arial" w:cs="Arial"/>
                <w:sz w:val="24"/>
                <w:szCs w:val="24"/>
              </w:rPr>
              <w:t>complication</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when</w:t>
            </w:r>
            <w:r w:rsidRPr="006B4F01">
              <w:rPr>
                <w:rFonts w:ascii="Arial" w:hAnsi="Arial" w:cs="Arial"/>
                <w:spacing w:val="56"/>
                <w:sz w:val="24"/>
                <w:szCs w:val="24"/>
              </w:rPr>
              <w:t xml:space="preserve"> </w:t>
            </w:r>
            <w:r w:rsidRPr="006B4F01">
              <w:rPr>
                <w:rFonts w:ascii="Arial" w:hAnsi="Arial" w:cs="Arial"/>
                <w:sz w:val="24"/>
                <w:szCs w:val="24"/>
              </w:rPr>
              <w:t>a</w:t>
            </w:r>
            <w:r w:rsidRPr="006B4F01">
              <w:rPr>
                <w:rFonts w:ascii="Arial" w:hAnsi="Arial" w:cs="Arial"/>
                <w:spacing w:val="56"/>
                <w:sz w:val="24"/>
                <w:szCs w:val="24"/>
              </w:rPr>
              <w:t xml:space="preserve"> </w:t>
            </w:r>
            <w:r w:rsidRPr="006B4F01">
              <w:rPr>
                <w:rFonts w:ascii="Arial" w:hAnsi="Arial" w:cs="Arial"/>
                <w:sz w:val="24"/>
                <w:szCs w:val="24"/>
              </w:rPr>
              <w:t>product</w:t>
            </w:r>
            <w:r w:rsidRPr="006B4F01">
              <w:rPr>
                <w:rFonts w:ascii="Arial" w:hAnsi="Arial" w:cs="Arial"/>
                <w:spacing w:val="56"/>
                <w:sz w:val="24"/>
                <w:szCs w:val="24"/>
              </w:rPr>
              <w:t xml:space="preserve"> </w:t>
            </w:r>
            <w:r w:rsidRPr="006B4F01">
              <w:rPr>
                <w:rFonts w:ascii="Arial" w:hAnsi="Arial" w:cs="Arial"/>
                <w:sz w:val="24"/>
                <w:szCs w:val="24"/>
              </w:rPr>
              <w:t>has</w:t>
            </w:r>
            <w:r w:rsidRPr="006B4F01">
              <w:rPr>
                <w:rFonts w:ascii="Arial" w:hAnsi="Arial" w:cs="Arial"/>
                <w:spacing w:val="56"/>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comply</w:t>
            </w:r>
            <w:r w:rsidRPr="006B4F01">
              <w:rPr>
                <w:rFonts w:ascii="Arial" w:hAnsi="Arial" w:cs="Arial"/>
                <w:spacing w:val="56"/>
                <w:sz w:val="24"/>
                <w:szCs w:val="24"/>
              </w:rPr>
              <w:t xml:space="preserve"> </w:t>
            </w:r>
            <w:r w:rsidRPr="006B4F01">
              <w:rPr>
                <w:rFonts w:ascii="Arial" w:hAnsi="Arial" w:cs="Arial"/>
                <w:sz w:val="24"/>
                <w:szCs w:val="24"/>
              </w:rPr>
              <w:t>with</w:t>
            </w:r>
            <w:r w:rsidRPr="006B4F01">
              <w:rPr>
                <w:rFonts w:ascii="Arial" w:hAnsi="Arial" w:cs="Arial"/>
                <w:spacing w:val="56"/>
                <w:sz w:val="24"/>
                <w:szCs w:val="24"/>
              </w:rPr>
              <w:t xml:space="preserve"> </w:t>
            </w:r>
            <w:r w:rsidRPr="006B4F01">
              <w:rPr>
                <w:rFonts w:ascii="Arial" w:hAnsi="Arial" w:cs="Arial"/>
                <w:sz w:val="24"/>
                <w:szCs w:val="24"/>
              </w:rPr>
              <w:t>mounting</w:t>
            </w:r>
            <w:r w:rsidRPr="006B4F01">
              <w:rPr>
                <w:rFonts w:ascii="Arial" w:hAnsi="Arial" w:cs="Arial"/>
                <w:spacing w:val="56"/>
                <w:sz w:val="24"/>
                <w:szCs w:val="24"/>
              </w:rPr>
              <w:t xml:space="preserve"> </w:t>
            </w:r>
            <w:r w:rsidRPr="006B4F01">
              <w:rPr>
                <w:rFonts w:ascii="Arial" w:hAnsi="Arial" w:cs="Arial"/>
                <w:sz w:val="24"/>
                <w:szCs w:val="24"/>
              </w:rPr>
              <w:t>on</w:t>
            </w:r>
            <w:r w:rsidRPr="006B4F01">
              <w:rPr>
                <w:rFonts w:ascii="Arial" w:hAnsi="Arial" w:cs="Arial"/>
                <w:spacing w:val="56"/>
                <w:sz w:val="24"/>
                <w:szCs w:val="24"/>
              </w:rPr>
              <w:t xml:space="preserve"> </w:t>
            </w:r>
            <w:r w:rsidRPr="006B4F01">
              <w:rPr>
                <w:rFonts w:ascii="Arial" w:hAnsi="Arial" w:cs="Arial"/>
                <w:sz w:val="24"/>
                <w:szCs w:val="24"/>
              </w:rPr>
              <w:t>normally</w:t>
            </w:r>
            <w:r w:rsidRPr="006B4F01">
              <w:rPr>
                <w:rFonts w:ascii="Arial" w:hAnsi="Arial" w:cs="Arial"/>
                <w:spacing w:val="1"/>
                <w:sz w:val="24"/>
                <w:szCs w:val="24"/>
              </w:rPr>
              <w:t xml:space="preserve"> </w:t>
            </w:r>
            <w:r w:rsidRPr="006B4F01">
              <w:rPr>
                <w:rFonts w:ascii="Arial" w:hAnsi="Arial" w:cs="Arial"/>
                <w:sz w:val="24"/>
                <w:szCs w:val="24"/>
              </w:rPr>
              <w:t>flammable surfaces</w:t>
            </w:r>
            <w:r w:rsidRPr="006B4F01">
              <w:rPr>
                <w:rFonts w:ascii="Arial" w:hAnsi="Arial" w:cs="Arial"/>
                <w:spacing w:val="1"/>
                <w:sz w:val="24"/>
                <w:szCs w:val="24"/>
              </w:rPr>
              <w:t xml:space="preserve"> </w:t>
            </w:r>
            <w:r w:rsidRPr="006B4F01">
              <w:rPr>
                <w:rFonts w:ascii="Arial" w:hAnsi="Arial" w:cs="Arial"/>
                <w:sz w:val="24"/>
                <w:szCs w:val="24"/>
              </w:rPr>
              <w:t>but</w:t>
            </w:r>
            <w:r w:rsidRPr="006B4F01">
              <w:rPr>
                <w:rFonts w:ascii="Arial" w:hAnsi="Arial" w:cs="Arial"/>
                <w:spacing w:val="1"/>
                <w:sz w:val="24"/>
                <w:szCs w:val="24"/>
              </w:rPr>
              <w:t xml:space="preserve"> </w:t>
            </w:r>
            <w:r w:rsidRPr="006B4F01">
              <w:rPr>
                <w:rFonts w:ascii="Arial" w:hAnsi="Arial" w:cs="Arial"/>
                <w:sz w:val="24"/>
                <w:szCs w:val="24"/>
              </w:rPr>
              <w:t>did not</w:t>
            </w:r>
            <w:r w:rsidRPr="006B4F01">
              <w:rPr>
                <w:rFonts w:ascii="Arial" w:hAnsi="Arial" w:cs="Arial"/>
                <w:spacing w:val="1"/>
                <w:sz w:val="24"/>
                <w:szCs w:val="24"/>
              </w:rPr>
              <w:t xml:space="preserve"> </w:t>
            </w:r>
            <w:r w:rsidRPr="006B4F01">
              <w:rPr>
                <w:rFonts w:ascii="Arial" w:hAnsi="Arial" w:cs="Arial"/>
                <w:sz w:val="24"/>
                <w:szCs w:val="24"/>
              </w:rPr>
              <w:t>require</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be</w:t>
            </w:r>
            <w:r w:rsidRPr="006B4F01">
              <w:rPr>
                <w:rFonts w:ascii="Arial" w:hAnsi="Arial" w:cs="Arial"/>
                <w:spacing w:val="1"/>
                <w:sz w:val="24"/>
                <w:szCs w:val="24"/>
              </w:rPr>
              <w:t xml:space="preserve"> </w:t>
            </w:r>
            <w:r w:rsidRPr="006B4F01">
              <w:rPr>
                <w:rFonts w:ascii="Arial" w:hAnsi="Arial" w:cs="Arial"/>
                <w:sz w:val="24"/>
                <w:szCs w:val="24"/>
              </w:rPr>
              <w:t>marked</w:t>
            </w:r>
            <w:r w:rsidRPr="006B4F01">
              <w:rPr>
                <w:rFonts w:ascii="Arial" w:hAnsi="Arial" w:cs="Arial"/>
                <w:spacing w:val="1"/>
                <w:sz w:val="24"/>
                <w:szCs w:val="24"/>
              </w:rPr>
              <w:t xml:space="preserve"> </w:t>
            </w:r>
            <w:r w:rsidRPr="006B4F01">
              <w:rPr>
                <w:rFonts w:ascii="Arial" w:hAnsi="Arial" w:cs="Arial"/>
                <w:sz w:val="24"/>
                <w:szCs w:val="24"/>
              </w:rPr>
              <w:t>(see</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example requirements</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mains</w:t>
            </w:r>
            <w:r w:rsidRPr="006B4F01">
              <w:rPr>
                <w:rFonts w:ascii="Arial" w:hAnsi="Arial" w:cs="Arial"/>
                <w:spacing w:val="1"/>
                <w:sz w:val="24"/>
                <w:szCs w:val="24"/>
              </w:rPr>
              <w:t xml:space="preserve"> </w:t>
            </w:r>
            <w:r w:rsidRPr="006B4F01">
              <w:rPr>
                <w:rFonts w:ascii="Arial" w:hAnsi="Arial" w:cs="Arial"/>
                <w:sz w:val="24"/>
                <w:szCs w:val="24"/>
              </w:rPr>
              <w:t>socket-outlet</w:t>
            </w:r>
            <w:r w:rsidRPr="006B4F01">
              <w:rPr>
                <w:rFonts w:ascii="Arial" w:hAnsi="Arial" w:cs="Arial"/>
                <w:spacing w:val="20"/>
                <w:sz w:val="24"/>
                <w:szCs w:val="24"/>
              </w:rPr>
              <w:t xml:space="preserve"> </w:t>
            </w:r>
            <w:r w:rsidRPr="006B4F01">
              <w:rPr>
                <w:rFonts w:ascii="Arial" w:hAnsi="Arial" w:cs="Arial"/>
                <w:sz w:val="24"/>
                <w:szCs w:val="24"/>
              </w:rPr>
              <w:t>mounted</w:t>
            </w:r>
            <w:r w:rsidRPr="006B4F01">
              <w:rPr>
                <w:rFonts w:ascii="Arial" w:hAnsi="Arial" w:cs="Arial"/>
                <w:spacing w:val="21"/>
                <w:sz w:val="24"/>
                <w:szCs w:val="24"/>
              </w:rPr>
              <w:t xml:space="preserve"> </w:t>
            </w:r>
            <w:r w:rsidRPr="006B4F01">
              <w:rPr>
                <w:rFonts w:ascii="Arial" w:hAnsi="Arial" w:cs="Arial"/>
                <w:sz w:val="24"/>
                <w:szCs w:val="24"/>
              </w:rPr>
              <w:t>nightlights)</w:t>
            </w:r>
            <w:r w:rsidRPr="006B4F01">
              <w:rPr>
                <w:rFonts w:ascii="Arial" w:hAnsi="Arial" w:cs="Arial"/>
                <w:spacing w:val="25"/>
                <w:sz w:val="24"/>
                <w:szCs w:val="24"/>
              </w:rPr>
              <w:t xml:space="preserve"> </w:t>
            </w:r>
            <w:r w:rsidRPr="006B4F01">
              <w:rPr>
                <w:rFonts w:ascii="Arial" w:hAnsi="Arial" w:cs="Arial"/>
                <w:sz w:val="24"/>
                <w:szCs w:val="24"/>
              </w:rPr>
              <w:t>is</w:t>
            </w:r>
            <w:r w:rsidRPr="006B4F01">
              <w:rPr>
                <w:rFonts w:ascii="Arial" w:hAnsi="Arial" w:cs="Arial"/>
                <w:spacing w:val="21"/>
                <w:sz w:val="24"/>
                <w:szCs w:val="24"/>
              </w:rPr>
              <w:t xml:space="preserve"> </w:t>
            </w:r>
            <w:r w:rsidRPr="006B4F01">
              <w:rPr>
                <w:rFonts w:ascii="Arial" w:hAnsi="Arial" w:cs="Arial"/>
                <w:sz w:val="24"/>
                <w:szCs w:val="24"/>
              </w:rPr>
              <w:t>now</w:t>
            </w:r>
            <w:r w:rsidRPr="006B4F01">
              <w:rPr>
                <w:rFonts w:ascii="Arial" w:hAnsi="Arial" w:cs="Arial"/>
                <w:spacing w:val="21"/>
                <w:sz w:val="24"/>
                <w:szCs w:val="24"/>
              </w:rPr>
              <w:t xml:space="preserve"> </w:t>
            </w:r>
            <w:r w:rsidRPr="006B4F01">
              <w:rPr>
                <w:rFonts w:ascii="Arial" w:hAnsi="Arial" w:cs="Arial"/>
                <w:sz w:val="24"/>
                <w:szCs w:val="24"/>
              </w:rPr>
              <w:t>removed.</w:t>
            </w:r>
          </w:p>
          <w:p w14:paraId="13090941" w14:textId="4BA4B13D" w:rsidR="00C77638" w:rsidRPr="006B4F01" w:rsidRDefault="00C77638" w:rsidP="00C77638">
            <w:pPr>
              <w:pStyle w:val="Heading4"/>
              <w:tabs>
                <w:tab w:val="left" w:pos="875"/>
                <w:tab w:val="left" w:pos="876"/>
              </w:tabs>
              <w:ind w:left="0" w:firstLine="0"/>
              <w:jc w:val="both"/>
              <w:outlineLvl w:val="3"/>
              <w:rPr>
                <w:rPrChange w:id="7516" w:author="Enkhtaivan Gundsamba" w:date="2023-11-06T15:35:00Z">
                  <w:rPr>
                    <w:i/>
                    <w:iCs/>
                  </w:rPr>
                </w:rPrChange>
              </w:rPr>
            </w:pPr>
          </w:p>
        </w:tc>
      </w:tr>
      <w:tr w:rsidR="00C77638" w:rsidRPr="006B4F01" w14:paraId="0B320737" w14:textId="77777777" w:rsidTr="00826014">
        <w:tc>
          <w:tcPr>
            <w:tcW w:w="5002" w:type="dxa"/>
          </w:tcPr>
          <w:p w14:paraId="00A466D4" w14:textId="77777777" w:rsidR="00C77638" w:rsidRPr="006B4F01" w:rsidRDefault="00C77638" w:rsidP="00826014">
            <w:pPr>
              <w:pStyle w:val="BodyText"/>
              <w:jc w:val="center"/>
              <w:rPr>
                <w:rFonts w:ascii="Arial" w:hAnsi="Arial" w:cs="Arial"/>
                <w:b/>
                <w:sz w:val="24"/>
                <w:szCs w:val="24"/>
              </w:rPr>
            </w:pPr>
          </w:p>
        </w:tc>
        <w:tc>
          <w:tcPr>
            <w:tcW w:w="4860" w:type="dxa"/>
          </w:tcPr>
          <w:p w14:paraId="3E09709D" w14:textId="77777777" w:rsidR="00C77638" w:rsidRPr="006B4F01" w:rsidRDefault="00C77638" w:rsidP="00826014">
            <w:pPr>
              <w:pStyle w:val="BodyText"/>
              <w:jc w:val="center"/>
              <w:rPr>
                <w:rFonts w:ascii="Arial" w:hAnsi="Arial" w:cs="Arial"/>
                <w:b/>
                <w:sz w:val="24"/>
                <w:szCs w:val="24"/>
                <w:lang w:val="mn-MN"/>
              </w:rPr>
            </w:pPr>
          </w:p>
        </w:tc>
      </w:tr>
    </w:tbl>
    <w:p w14:paraId="1396788E" w14:textId="77777777" w:rsidR="00C77638" w:rsidRPr="006B4F01" w:rsidRDefault="00C77638" w:rsidP="001D675E">
      <w:pPr>
        <w:pStyle w:val="Heading2"/>
        <w:ind w:left="0" w:right="351"/>
        <w:jc w:val="left"/>
        <w:rPr>
          <w:rPrChange w:id="7517" w:author="Enkhtaivan Gundsamba" w:date="2023-11-06T15:35:00Z">
            <w:rPr>
              <w:sz w:val="22"/>
              <w:szCs w:val="22"/>
            </w:rPr>
          </w:rPrChange>
        </w:rPr>
      </w:pPr>
    </w:p>
    <w:p w14:paraId="03E3C1C7" w14:textId="77777777" w:rsidR="00C77638" w:rsidRPr="006B4F01" w:rsidRDefault="00C77638">
      <w:pPr>
        <w:pStyle w:val="Heading2"/>
        <w:ind w:left="335" w:right="351"/>
        <w:rPr>
          <w:rPrChange w:id="7518" w:author="Enkhtaivan Gundsamba" w:date="2023-11-06T15:35:00Z">
            <w:rPr>
              <w:sz w:val="22"/>
              <w:szCs w:val="22"/>
            </w:rPr>
          </w:rPrChange>
        </w:rPr>
      </w:pPr>
    </w:p>
    <w:p w14:paraId="70FB1AAD" w14:textId="05306D07" w:rsidR="004270E8" w:rsidRPr="006B4F01" w:rsidRDefault="00C77638" w:rsidP="00C77638">
      <w:pPr>
        <w:pStyle w:val="BodyText"/>
        <w:spacing w:before="9"/>
        <w:jc w:val="center"/>
        <w:rPr>
          <w:rFonts w:ascii="Arial" w:hAnsi="Arial" w:cs="Arial"/>
          <w:b/>
          <w:sz w:val="24"/>
          <w:szCs w:val="24"/>
        </w:rPr>
      </w:pPr>
      <w:proofErr w:type="spellStart"/>
      <w:r w:rsidRPr="006B4F01">
        <w:rPr>
          <w:rFonts w:ascii="Arial" w:hAnsi="Arial" w:cs="Arial"/>
          <w:b/>
          <w:sz w:val="24"/>
          <w:szCs w:val="24"/>
        </w:rPr>
        <w:t>Хүснэгт</w:t>
      </w:r>
      <w:proofErr w:type="spellEnd"/>
      <w:r w:rsidRPr="006B4F01">
        <w:rPr>
          <w:rFonts w:ascii="Arial" w:hAnsi="Arial" w:cs="Arial"/>
          <w:b/>
          <w:sz w:val="24"/>
          <w:szCs w:val="24"/>
        </w:rPr>
        <w:t xml:space="preserve"> N.1 - </w:t>
      </w:r>
      <w:proofErr w:type="spellStart"/>
      <w:r w:rsidRPr="006B4F01">
        <w:rPr>
          <w:rFonts w:ascii="Arial" w:hAnsi="Arial" w:cs="Arial"/>
          <w:b/>
          <w:sz w:val="24"/>
          <w:szCs w:val="24"/>
        </w:rPr>
        <w:t>Гэрэлтүүлгийн</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хэрэгсэл</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дээрх</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тэмдэг</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түүний</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тайлбарыг</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хэзээ</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ашиглах</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заавар</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эсвэл</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гэрэлтүүлэгчтэй</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хавсаргасан</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үйлдвэрлэгчийн</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зааварт</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тусгасан</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болно</w:t>
      </w:r>
      <w:proofErr w:type="spellEnd"/>
    </w:p>
    <w:p w14:paraId="2DD35E91" w14:textId="20DF9CEC" w:rsidR="00C77638" w:rsidRPr="006B4F01" w:rsidRDefault="00C77638" w:rsidP="00C77638">
      <w:pPr>
        <w:pStyle w:val="BodyText"/>
        <w:spacing w:before="9"/>
        <w:jc w:val="center"/>
        <w:rPr>
          <w:rFonts w:ascii="Arial" w:hAnsi="Arial" w:cs="Arial"/>
          <w:b/>
          <w:sz w:val="24"/>
          <w:szCs w:val="24"/>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6235"/>
        <w:gridCol w:w="2409"/>
      </w:tblGrid>
      <w:tr w:rsidR="00C77638" w:rsidRPr="006B4F01" w14:paraId="7F131483" w14:textId="77777777" w:rsidTr="00826014">
        <w:trPr>
          <w:trHeight w:val="606"/>
        </w:trPr>
        <w:tc>
          <w:tcPr>
            <w:tcW w:w="427" w:type="dxa"/>
          </w:tcPr>
          <w:p w14:paraId="5612A611" w14:textId="77777777" w:rsidR="00C77638" w:rsidRPr="006B4F01" w:rsidRDefault="00C77638" w:rsidP="00826014">
            <w:pPr>
              <w:pStyle w:val="TableParagraph"/>
              <w:spacing w:before="0"/>
              <w:rPr>
                <w:rFonts w:ascii="Arial" w:hAnsi="Arial" w:cs="Arial"/>
              </w:rPr>
            </w:pPr>
          </w:p>
        </w:tc>
        <w:tc>
          <w:tcPr>
            <w:tcW w:w="6235" w:type="dxa"/>
          </w:tcPr>
          <w:p w14:paraId="2479B66A" w14:textId="1BF2C0FD" w:rsidR="00C77638" w:rsidRPr="006B4F01" w:rsidRDefault="00C77638" w:rsidP="00826014">
            <w:pPr>
              <w:pStyle w:val="TableParagraph"/>
              <w:ind w:left="2205" w:right="2202"/>
              <w:jc w:val="center"/>
              <w:rPr>
                <w:rFonts w:ascii="Arial" w:hAnsi="Arial" w:cs="Arial"/>
                <w:b/>
              </w:rPr>
            </w:pPr>
            <w:proofErr w:type="spellStart"/>
            <w:r w:rsidRPr="006B4F01">
              <w:rPr>
                <w:rFonts w:ascii="Arial" w:hAnsi="Arial" w:cs="Arial"/>
                <w:b/>
              </w:rPr>
              <w:t>Гэрэлтүүлгийн</w:t>
            </w:r>
            <w:proofErr w:type="spellEnd"/>
            <w:r w:rsidRPr="006B4F01">
              <w:rPr>
                <w:rFonts w:ascii="Arial" w:hAnsi="Arial" w:cs="Arial"/>
                <w:b/>
              </w:rPr>
              <w:t xml:space="preserve"> </w:t>
            </w:r>
            <w:proofErr w:type="spellStart"/>
            <w:r w:rsidRPr="006B4F01">
              <w:rPr>
                <w:rFonts w:ascii="Arial" w:hAnsi="Arial" w:cs="Arial"/>
                <w:b/>
              </w:rPr>
              <w:t>чадвар</w:t>
            </w:r>
            <w:proofErr w:type="spellEnd"/>
          </w:p>
        </w:tc>
        <w:tc>
          <w:tcPr>
            <w:tcW w:w="2409" w:type="dxa"/>
          </w:tcPr>
          <w:p w14:paraId="6C57CAFC" w14:textId="56F44BE7" w:rsidR="00C77638" w:rsidRPr="006B4F01" w:rsidRDefault="00C77638" w:rsidP="00826014">
            <w:pPr>
              <w:pStyle w:val="TableParagraph"/>
              <w:ind w:left="199"/>
              <w:rPr>
                <w:rFonts w:ascii="Arial" w:hAnsi="Arial" w:cs="Arial"/>
                <w:b/>
              </w:rPr>
            </w:pPr>
            <w:proofErr w:type="spellStart"/>
            <w:r w:rsidRPr="006B4F01">
              <w:rPr>
                <w:rFonts w:ascii="Arial" w:hAnsi="Arial" w:cs="Arial"/>
                <w:b/>
              </w:rPr>
              <w:t>Тэмдэг</w:t>
            </w:r>
            <w:proofErr w:type="spellEnd"/>
            <w:r w:rsidRPr="006B4F01">
              <w:rPr>
                <w:rFonts w:ascii="Arial" w:hAnsi="Arial" w:cs="Arial"/>
                <w:b/>
              </w:rPr>
              <w:t xml:space="preserve"> </w:t>
            </w:r>
            <w:proofErr w:type="spellStart"/>
            <w:r w:rsidRPr="006B4F01">
              <w:rPr>
                <w:rFonts w:ascii="Arial" w:hAnsi="Arial" w:cs="Arial"/>
                <w:b/>
              </w:rPr>
              <w:t>ба</w:t>
            </w:r>
            <w:proofErr w:type="spellEnd"/>
            <w:r w:rsidRPr="006B4F01">
              <w:rPr>
                <w:rFonts w:ascii="Arial" w:hAnsi="Arial" w:cs="Arial"/>
                <w:b/>
              </w:rPr>
              <w:t xml:space="preserve"> </w:t>
            </w:r>
            <w:proofErr w:type="spellStart"/>
            <w:r w:rsidRPr="006B4F01">
              <w:rPr>
                <w:rFonts w:ascii="Arial" w:hAnsi="Arial" w:cs="Arial"/>
                <w:b/>
              </w:rPr>
              <w:t>тайлбар</w:t>
            </w:r>
            <w:proofErr w:type="spellEnd"/>
          </w:p>
        </w:tc>
      </w:tr>
      <w:tr w:rsidR="00C77638" w:rsidRPr="006B4F01" w14:paraId="28379BAD" w14:textId="77777777" w:rsidTr="00826014">
        <w:trPr>
          <w:trHeight w:val="489"/>
        </w:trPr>
        <w:tc>
          <w:tcPr>
            <w:tcW w:w="427" w:type="dxa"/>
          </w:tcPr>
          <w:p w14:paraId="1A06E63F" w14:textId="77777777" w:rsidR="00C77638" w:rsidRPr="006B4F01" w:rsidRDefault="00C77638" w:rsidP="00826014">
            <w:pPr>
              <w:pStyle w:val="TableParagraph"/>
              <w:ind w:left="1"/>
              <w:jc w:val="center"/>
              <w:rPr>
                <w:rFonts w:ascii="Arial" w:hAnsi="Arial" w:cs="Arial"/>
              </w:rPr>
            </w:pPr>
            <w:r w:rsidRPr="006B4F01">
              <w:rPr>
                <w:rFonts w:ascii="Arial" w:hAnsi="Arial" w:cs="Arial"/>
              </w:rPr>
              <w:t>A</w:t>
            </w:r>
          </w:p>
        </w:tc>
        <w:tc>
          <w:tcPr>
            <w:tcW w:w="6235" w:type="dxa"/>
          </w:tcPr>
          <w:p w14:paraId="15BBADB8" w14:textId="600F0372" w:rsidR="00C77638" w:rsidRPr="006B4F01" w:rsidRDefault="00C77638" w:rsidP="00826014">
            <w:pPr>
              <w:pStyle w:val="TableParagraph"/>
              <w:ind w:left="107" w:right="648"/>
              <w:rPr>
                <w:rFonts w:ascii="Arial" w:hAnsi="Arial" w:cs="Arial"/>
              </w:rPr>
            </w:pPr>
            <w:proofErr w:type="spellStart"/>
            <w:r w:rsidRPr="006B4F01">
              <w:rPr>
                <w:rFonts w:ascii="Arial" w:hAnsi="Arial" w:cs="Arial"/>
              </w:rPr>
              <w:t>Ердийн</w:t>
            </w:r>
            <w:proofErr w:type="spellEnd"/>
            <w:r w:rsidRPr="006B4F01">
              <w:rPr>
                <w:rFonts w:ascii="Arial" w:hAnsi="Arial" w:cs="Arial"/>
              </w:rPr>
              <w:t xml:space="preserve"> </w:t>
            </w:r>
            <w:proofErr w:type="spellStart"/>
            <w:r w:rsidRPr="006B4F01">
              <w:rPr>
                <w:rFonts w:ascii="Arial" w:hAnsi="Arial" w:cs="Arial"/>
              </w:rPr>
              <w:t>шатамхай</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дээр</w:t>
            </w:r>
            <w:proofErr w:type="spellEnd"/>
            <w:r w:rsidRPr="006B4F01">
              <w:rPr>
                <w:rFonts w:ascii="Arial" w:hAnsi="Arial" w:cs="Arial"/>
              </w:rPr>
              <w:t xml:space="preserve"> </w:t>
            </w:r>
            <w:proofErr w:type="spellStart"/>
            <w:r w:rsidRPr="006B4F01">
              <w:rPr>
                <w:rFonts w:ascii="Arial" w:hAnsi="Arial" w:cs="Arial"/>
              </w:rPr>
              <w:t>шууд</w:t>
            </w:r>
            <w:proofErr w:type="spellEnd"/>
            <w:r w:rsidRPr="006B4F01">
              <w:rPr>
                <w:rFonts w:ascii="Arial" w:hAnsi="Arial" w:cs="Arial"/>
              </w:rPr>
              <w:t xml:space="preserve"> </w:t>
            </w:r>
            <w:proofErr w:type="spellStart"/>
            <w:r w:rsidRPr="006B4F01">
              <w:rPr>
                <w:rFonts w:ascii="Arial" w:hAnsi="Arial" w:cs="Arial"/>
              </w:rPr>
              <w:t>суурилуулахад</w:t>
            </w:r>
            <w:proofErr w:type="spellEnd"/>
            <w:r w:rsidRPr="006B4F01">
              <w:rPr>
                <w:rFonts w:ascii="Arial" w:hAnsi="Arial" w:cs="Arial"/>
              </w:rPr>
              <w:t xml:space="preserve"> </w:t>
            </w:r>
            <w:proofErr w:type="spellStart"/>
            <w:r w:rsidRPr="006B4F01">
              <w:rPr>
                <w:rFonts w:ascii="Arial" w:hAnsi="Arial" w:cs="Arial"/>
              </w:rPr>
              <w:t>тохиромжтой</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дээр</w:t>
            </w:r>
            <w:proofErr w:type="spellEnd"/>
            <w:r w:rsidRPr="006B4F01">
              <w:rPr>
                <w:rFonts w:ascii="Arial" w:hAnsi="Arial" w:cs="Arial"/>
              </w:rPr>
              <w:t xml:space="preserve"> </w:t>
            </w:r>
            <w:proofErr w:type="spellStart"/>
            <w:r w:rsidRPr="006B4F01">
              <w:rPr>
                <w:rFonts w:ascii="Arial" w:hAnsi="Arial" w:cs="Arial"/>
              </w:rPr>
              <w:t>суурилуулсан</w:t>
            </w:r>
            <w:proofErr w:type="spellEnd"/>
            <w:r w:rsidRPr="006B4F01">
              <w:rPr>
                <w:rFonts w:ascii="Arial" w:hAnsi="Arial" w:cs="Arial"/>
              </w:rPr>
              <w:t xml:space="preserve"> </w:t>
            </w:r>
            <w:proofErr w:type="spellStart"/>
            <w:r w:rsidRPr="006B4F01">
              <w:rPr>
                <w:rFonts w:ascii="Arial" w:hAnsi="Arial" w:cs="Arial"/>
              </w:rPr>
              <w:t>гэрэлтүүлэгч</w:t>
            </w:r>
            <w:proofErr w:type="spellEnd"/>
          </w:p>
        </w:tc>
        <w:tc>
          <w:tcPr>
            <w:tcW w:w="2409" w:type="dxa"/>
          </w:tcPr>
          <w:p w14:paraId="5C043379" w14:textId="4CD089A0" w:rsidR="00C77638" w:rsidRPr="006B4F01" w:rsidRDefault="00C77638" w:rsidP="001D675E">
            <w:pPr>
              <w:pStyle w:val="TableParagraph"/>
              <w:ind w:left="110"/>
              <w:jc w:val="center"/>
              <w:rPr>
                <w:rFonts w:ascii="Arial" w:hAnsi="Arial" w:cs="Arial"/>
                <w:lang w:val="mn-MN"/>
              </w:rPr>
            </w:pPr>
            <w:r w:rsidRPr="006B4F01">
              <w:rPr>
                <w:rFonts w:ascii="Arial" w:hAnsi="Arial" w:cs="Arial"/>
                <w:lang w:val="mn-MN"/>
              </w:rPr>
              <w:t>байхгүй</w:t>
            </w:r>
          </w:p>
        </w:tc>
      </w:tr>
      <w:tr w:rsidR="00C77638" w:rsidRPr="006B4F01" w14:paraId="625DEA90" w14:textId="77777777" w:rsidTr="00826014">
        <w:trPr>
          <w:trHeight w:val="486"/>
        </w:trPr>
        <w:tc>
          <w:tcPr>
            <w:tcW w:w="427" w:type="dxa"/>
          </w:tcPr>
          <w:p w14:paraId="785BF2D8" w14:textId="77777777" w:rsidR="00C77638" w:rsidRPr="006B4F01" w:rsidRDefault="00C77638" w:rsidP="00826014">
            <w:pPr>
              <w:pStyle w:val="TableParagraph"/>
              <w:ind w:left="1"/>
              <w:jc w:val="center"/>
              <w:rPr>
                <w:rFonts w:ascii="Arial" w:hAnsi="Arial" w:cs="Arial"/>
              </w:rPr>
            </w:pPr>
            <w:r w:rsidRPr="006B4F01">
              <w:rPr>
                <w:rFonts w:ascii="Arial" w:hAnsi="Arial" w:cs="Arial"/>
              </w:rPr>
              <w:t>B</w:t>
            </w:r>
          </w:p>
        </w:tc>
        <w:tc>
          <w:tcPr>
            <w:tcW w:w="6235" w:type="dxa"/>
          </w:tcPr>
          <w:p w14:paraId="228E2CFB" w14:textId="4A27A55D" w:rsidR="00C77638" w:rsidRPr="006B4F01" w:rsidRDefault="00C77638" w:rsidP="00826014">
            <w:pPr>
              <w:pStyle w:val="TableParagraph"/>
              <w:spacing w:before="0"/>
              <w:ind w:left="107"/>
              <w:rPr>
                <w:rFonts w:ascii="Arial" w:hAnsi="Arial" w:cs="Arial"/>
              </w:rPr>
            </w:pP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дээр</w:t>
            </w:r>
            <w:proofErr w:type="spellEnd"/>
            <w:r w:rsidRPr="006B4F01">
              <w:rPr>
                <w:rFonts w:ascii="Arial" w:hAnsi="Arial" w:cs="Arial"/>
              </w:rPr>
              <w:t xml:space="preserve"> </w:t>
            </w:r>
            <w:proofErr w:type="spellStart"/>
            <w:r w:rsidRPr="006B4F01">
              <w:rPr>
                <w:rFonts w:ascii="Arial" w:hAnsi="Arial" w:cs="Arial"/>
              </w:rPr>
              <w:t>суурилуулсан</w:t>
            </w:r>
            <w:proofErr w:type="spellEnd"/>
            <w:r w:rsidRPr="006B4F01">
              <w:rPr>
                <w:rFonts w:ascii="Arial" w:hAnsi="Arial" w:cs="Arial"/>
              </w:rPr>
              <w:t xml:space="preserve"> </w:t>
            </w:r>
            <w:proofErr w:type="spellStart"/>
            <w:r w:rsidRPr="006B4F01">
              <w:rPr>
                <w:rFonts w:ascii="Arial" w:hAnsi="Arial" w:cs="Arial"/>
              </w:rPr>
              <w:t>гэрэлтүүлэгч</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ердийн</w:t>
            </w:r>
            <w:proofErr w:type="spellEnd"/>
            <w:r w:rsidRPr="006B4F01">
              <w:rPr>
                <w:rFonts w:ascii="Arial" w:hAnsi="Arial" w:cs="Arial"/>
              </w:rPr>
              <w:t xml:space="preserve"> </w:t>
            </w:r>
            <w:proofErr w:type="spellStart"/>
            <w:r w:rsidRPr="006B4F01">
              <w:rPr>
                <w:rFonts w:ascii="Arial" w:hAnsi="Arial" w:cs="Arial"/>
              </w:rPr>
              <w:t>шатамхай</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дээр</w:t>
            </w:r>
            <w:proofErr w:type="spellEnd"/>
            <w:r w:rsidRPr="006B4F01">
              <w:rPr>
                <w:rFonts w:ascii="Arial" w:hAnsi="Arial" w:cs="Arial"/>
              </w:rPr>
              <w:t xml:space="preserve"> </w:t>
            </w:r>
            <w:proofErr w:type="spellStart"/>
            <w:r w:rsidRPr="006B4F01">
              <w:rPr>
                <w:rFonts w:ascii="Arial" w:hAnsi="Arial" w:cs="Arial"/>
              </w:rPr>
              <w:t>шууд</w:t>
            </w:r>
            <w:proofErr w:type="spellEnd"/>
            <w:r w:rsidRPr="006B4F01">
              <w:rPr>
                <w:rFonts w:ascii="Arial" w:hAnsi="Arial" w:cs="Arial"/>
              </w:rPr>
              <w:t xml:space="preserve"> </w:t>
            </w:r>
            <w:proofErr w:type="spellStart"/>
            <w:r w:rsidRPr="006B4F01">
              <w:rPr>
                <w:rFonts w:ascii="Arial" w:hAnsi="Arial" w:cs="Arial"/>
              </w:rPr>
              <w:t>суурилуулахад</w:t>
            </w:r>
            <w:proofErr w:type="spellEnd"/>
            <w:r w:rsidRPr="006B4F01">
              <w:rPr>
                <w:rFonts w:ascii="Arial" w:hAnsi="Arial" w:cs="Arial"/>
              </w:rPr>
              <w:t xml:space="preserve"> </w:t>
            </w:r>
            <w:proofErr w:type="spellStart"/>
            <w:r w:rsidRPr="006B4F01">
              <w:rPr>
                <w:rFonts w:ascii="Arial" w:hAnsi="Arial" w:cs="Arial"/>
              </w:rPr>
              <w:t>тохиромжгүй</w:t>
            </w:r>
            <w:proofErr w:type="spellEnd"/>
            <w:r w:rsidRPr="006B4F01">
              <w:rPr>
                <w:rFonts w:ascii="Arial" w:hAnsi="Arial" w:cs="Arial"/>
              </w:rPr>
              <w:t xml:space="preserve"> (</w:t>
            </w:r>
            <w:proofErr w:type="spellStart"/>
            <w:r w:rsidRPr="006B4F01">
              <w:rPr>
                <w:rFonts w:ascii="Arial" w:hAnsi="Arial" w:cs="Arial"/>
              </w:rPr>
              <w:t>зөвхөн</w:t>
            </w:r>
            <w:proofErr w:type="spellEnd"/>
            <w:r w:rsidRPr="006B4F01">
              <w:rPr>
                <w:rFonts w:ascii="Arial" w:hAnsi="Arial" w:cs="Arial"/>
              </w:rPr>
              <w:t xml:space="preserve"> </w:t>
            </w:r>
            <w:proofErr w:type="spellStart"/>
            <w:r w:rsidRPr="006B4F01">
              <w:rPr>
                <w:rFonts w:ascii="Arial" w:hAnsi="Arial" w:cs="Arial"/>
              </w:rPr>
              <w:t>шатдаггүй</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дээр</w:t>
            </w:r>
            <w:proofErr w:type="spellEnd"/>
            <w:r w:rsidRPr="006B4F01">
              <w:rPr>
                <w:rFonts w:ascii="Arial" w:hAnsi="Arial" w:cs="Arial"/>
              </w:rPr>
              <w:t xml:space="preserve"> </w:t>
            </w:r>
            <w:proofErr w:type="spellStart"/>
            <w:r w:rsidRPr="006B4F01">
              <w:rPr>
                <w:rFonts w:ascii="Arial" w:hAnsi="Arial" w:cs="Arial"/>
              </w:rPr>
              <w:t>суурилуулахад</w:t>
            </w:r>
            <w:proofErr w:type="spellEnd"/>
            <w:r w:rsidRPr="006B4F01">
              <w:rPr>
                <w:rFonts w:ascii="Arial" w:hAnsi="Arial" w:cs="Arial"/>
              </w:rPr>
              <w:t xml:space="preserve"> </w:t>
            </w:r>
            <w:proofErr w:type="spellStart"/>
            <w:r w:rsidRPr="006B4F01">
              <w:rPr>
                <w:rFonts w:ascii="Arial" w:hAnsi="Arial" w:cs="Arial"/>
              </w:rPr>
              <w:t>тохиромжтой</w:t>
            </w:r>
            <w:proofErr w:type="spellEnd"/>
            <w:r w:rsidRPr="006B4F01">
              <w:rPr>
                <w:rFonts w:ascii="Arial" w:hAnsi="Arial" w:cs="Arial"/>
              </w:rPr>
              <w:t>)</w:t>
            </w:r>
          </w:p>
        </w:tc>
        <w:tc>
          <w:tcPr>
            <w:tcW w:w="2409" w:type="dxa"/>
          </w:tcPr>
          <w:p w14:paraId="436059B2" w14:textId="7B86FBC5" w:rsidR="00C77638" w:rsidRPr="006B4F01" w:rsidRDefault="00C77638" w:rsidP="001D675E">
            <w:pPr>
              <w:pStyle w:val="TableParagraph"/>
              <w:ind w:left="110"/>
              <w:jc w:val="center"/>
              <w:rPr>
                <w:rFonts w:ascii="Arial" w:hAnsi="Arial" w:cs="Arial"/>
              </w:rPr>
            </w:pPr>
            <w:proofErr w:type="spellStart"/>
            <w:r w:rsidRPr="006B4F01">
              <w:rPr>
                <w:rFonts w:ascii="Arial" w:hAnsi="Arial" w:cs="Arial"/>
              </w:rPr>
              <w:t>Тэмдэглэгээ</w:t>
            </w:r>
            <w:proofErr w:type="spellEnd"/>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тайлбарыг</w:t>
            </w:r>
            <w:proofErr w:type="spellEnd"/>
            <w:r w:rsidRPr="006B4F01">
              <w:rPr>
                <w:rFonts w:ascii="Arial" w:hAnsi="Arial" w:cs="Arial"/>
              </w:rPr>
              <w:t xml:space="preserve"> </w:t>
            </w:r>
            <w:proofErr w:type="spellStart"/>
            <w:r w:rsidRPr="006B4F01">
              <w:rPr>
                <w:rFonts w:ascii="Arial" w:hAnsi="Arial" w:cs="Arial"/>
              </w:rPr>
              <w:t>ашиглана</w:t>
            </w:r>
            <w:proofErr w:type="spellEnd"/>
            <w:r w:rsidRPr="006B4F01">
              <w:rPr>
                <w:rFonts w:ascii="Arial" w:hAnsi="Arial" w:cs="Arial"/>
              </w:rPr>
              <w:t xml:space="preserve"> </w:t>
            </w:r>
            <w:proofErr w:type="spellStart"/>
            <w:r w:rsidRPr="006B4F01">
              <w:rPr>
                <w:rFonts w:ascii="Arial" w:hAnsi="Arial" w:cs="Arial"/>
              </w:rPr>
              <w:t>уу</w:t>
            </w:r>
            <w:proofErr w:type="spellEnd"/>
          </w:p>
        </w:tc>
      </w:tr>
      <w:tr w:rsidR="00C77638" w:rsidRPr="006B4F01" w14:paraId="2F2E832F" w14:textId="77777777" w:rsidTr="00826014">
        <w:trPr>
          <w:trHeight w:val="671"/>
        </w:trPr>
        <w:tc>
          <w:tcPr>
            <w:tcW w:w="427" w:type="dxa"/>
          </w:tcPr>
          <w:p w14:paraId="47FC7B8A" w14:textId="77777777" w:rsidR="00C77638" w:rsidRPr="006B4F01" w:rsidRDefault="00C77638" w:rsidP="00826014">
            <w:pPr>
              <w:pStyle w:val="TableParagraph"/>
              <w:ind w:left="1"/>
              <w:jc w:val="center"/>
              <w:rPr>
                <w:rFonts w:ascii="Arial" w:hAnsi="Arial" w:cs="Arial"/>
              </w:rPr>
            </w:pPr>
            <w:r w:rsidRPr="006B4F01">
              <w:rPr>
                <w:rFonts w:ascii="Arial" w:hAnsi="Arial" w:cs="Arial"/>
              </w:rPr>
              <w:t>C</w:t>
            </w:r>
          </w:p>
        </w:tc>
        <w:tc>
          <w:tcPr>
            <w:tcW w:w="6235" w:type="dxa"/>
          </w:tcPr>
          <w:p w14:paraId="3C1C462F" w14:textId="17953478" w:rsidR="00C77638" w:rsidRPr="006B4F01" w:rsidRDefault="00C77638" w:rsidP="00C77638">
            <w:pPr>
              <w:pStyle w:val="TableParagraph"/>
              <w:ind w:left="107" w:right="197"/>
              <w:jc w:val="both"/>
              <w:rPr>
                <w:rFonts w:ascii="Arial" w:hAnsi="Arial" w:cs="Arial"/>
              </w:rPr>
            </w:pPr>
            <w:proofErr w:type="spellStart"/>
            <w:r w:rsidRPr="006B4F01">
              <w:rPr>
                <w:rFonts w:ascii="Arial" w:hAnsi="Arial" w:cs="Arial"/>
              </w:rPr>
              <w:t>Дулаан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r w:rsidRPr="006B4F01">
              <w:rPr>
                <w:rFonts w:ascii="Arial" w:hAnsi="Arial" w:cs="Arial"/>
              </w:rPr>
              <w:t xml:space="preserve"> </w:t>
            </w:r>
            <w:proofErr w:type="spellStart"/>
            <w:r w:rsidRPr="006B4F01">
              <w:rPr>
                <w:rFonts w:ascii="Arial" w:hAnsi="Arial" w:cs="Arial"/>
              </w:rPr>
              <w:t>материал</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гэрэлтүүлэгчийг</w:t>
            </w:r>
            <w:proofErr w:type="spellEnd"/>
            <w:r w:rsidRPr="006B4F01">
              <w:rPr>
                <w:rFonts w:ascii="Arial" w:hAnsi="Arial" w:cs="Arial"/>
              </w:rPr>
              <w:t xml:space="preserve"> </w:t>
            </w:r>
            <w:proofErr w:type="spellStart"/>
            <w:r w:rsidRPr="006B4F01">
              <w:rPr>
                <w:rFonts w:ascii="Arial" w:hAnsi="Arial" w:cs="Arial"/>
              </w:rPr>
              <w:t>бүрхэж</w:t>
            </w:r>
            <w:proofErr w:type="spellEnd"/>
            <w:r w:rsidRPr="006B4F01">
              <w:rPr>
                <w:rFonts w:ascii="Arial" w:hAnsi="Arial" w:cs="Arial"/>
              </w:rPr>
              <w:t xml:space="preserve"> </w:t>
            </w:r>
            <w:proofErr w:type="spellStart"/>
            <w:r w:rsidRPr="006B4F01">
              <w:rPr>
                <w:rFonts w:ascii="Arial" w:hAnsi="Arial" w:cs="Arial"/>
              </w:rPr>
              <w:t>болзошгүй</w:t>
            </w:r>
            <w:proofErr w:type="spellEnd"/>
            <w:r w:rsidRPr="006B4F01">
              <w:rPr>
                <w:rFonts w:ascii="Arial" w:hAnsi="Arial" w:cs="Arial"/>
              </w:rPr>
              <w:t xml:space="preserve"> </w:t>
            </w:r>
            <w:proofErr w:type="spellStart"/>
            <w:r w:rsidRPr="006B4F01">
              <w:rPr>
                <w:rFonts w:ascii="Arial" w:hAnsi="Arial" w:cs="Arial"/>
              </w:rPr>
              <w:t>үед</w:t>
            </w:r>
            <w:proofErr w:type="spellEnd"/>
            <w:r w:rsidRPr="006B4F01">
              <w:rPr>
                <w:rFonts w:ascii="Arial" w:hAnsi="Arial" w:cs="Arial"/>
              </w:rPr>
              <w:t xml:space="preserve"> </w:t>
            </w:r>
            <w:proofErr w:type="spellStart"/>
            <w:r w:rsidRPr="006B4F01">
              <w:rPr>
                <w:rFonts w:ascii="Arial" w:hAnsi="Arial" w:cs="Arial"/>
              </w:rPr>
              <w:t>ердийн</w:t>
            </w:r>
            <w:proofErr w:type="spellEnd"/>
            <w:r w:rsidRPr="006B4F01">
              <w:rPr>
                <w:rFonts w:ascii="Arial" w:hAnsi="Arial" w:cs="Arial"/>
              </w:rPr>
              <w:t xml:space="preserve"> </w:t>
            </w:r>
            <w:proofErr w:type="spellStart"/>
            <w:r w:rsidRPr="006B4F01">
              <w:rPr>
                <w:rFonts w:ascii="Arial" w:hAnsi="Arial" w:cs="Arial"/>
              </w:rPr>
              <w:t>шатамхай</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дээр</w:t>
            </w:r>
            <w:proofErr w:type="spellEnd"/>
            <w:r w:rsidRPr="006B4F01">
              <w:rPr>
                <w:rFonts w:ascii="Arial" w:hAnsi="Arial" w:cs="Arial"/>
              </w:rPr>
              <w:t xml:space="preserve"> </w:t>
            </w:r>
            <w:proofErr w:type="spellStart"/>
            <w:r w:rsidRPr="006B4F01">
              <w:rPr>
                <w:rFonts w:ascii="Arial" w:hAnsi="Arial" w:cs="Arial"/>
              </w:rPr>
              <w:t>суурилуулахад</w:t>
            </w:r>
            <w:proofErr w:type="spellEnd"/>
            <w:r w:rsidRPr="006B4F01">
              <w:rPr>
                <w:rFonts w:ascii="Arial" w:hAnsi="Arial" w:cs="Arial"/>
              </w:rPr>
              <w:t xml:space="preserve"> </w:t>
            </w:r>
            <w:proofErr w:type="spellStart"/>
            <w:r w:rsidRPr="006B4F01">
              <w:rPr>
                <w:rFonts w:ascii="Arial" w:hAnsi="Arial" w:cs="Arial"/>
              </w:rPr>
              <w:t>тохиромжтой</w:t>
            </w:r>
            <w:proofErr w:type="spellEnd"/>
            <w:r w:rsidRPr="006B4F01">
              <w:rPr>
                <w:rFonts w:ascii="Arial" w:hAnsi="Arial" w:cs="Arial"/>
              </w:rPr>
              <w:t xml:space="preserve"> </w:t>
            </w:r>
            <w:r w:rsidR="00266F81">
              <w:rPr>
                <w:rFonts w:ascii="Arial" w:hAnsi="Arial" w:cs="Arial"/>
                <w:lang w:val="mn-MN"/>
              </w:rPr>
              <w:t xml:space="preserve">шигтгэж </w:t>
            </w:r>
            <w:proofErr w:type="spellStart"/>
            <w:r w:rsidRPr="006B4F01">
              <w:rPr>
                <w:rFonts w:ascii="Arial" w:hAnsi="Arial" w:cs="Arial"/>
              </w:rPr>
              <w:t>суурилуулсан</w:t>
            </w:r>
            <w:proofErr w:type="spellEnd"/>
            <w:r w:rsidRPr="006B4F01">
              <w:rPr>
                <w:rFonts w:ascii="Arial" w:hAnsi="Arial" w:cs="Arial"/>
              </w:rPr>
              <w:t xml:space="preserve"> </w:t>
            </w:r>
            <w:proofErr w:type="spellStart"/>
            <w:r w:rsidRPr="006B4F01">
              <w:rPr>
                <w:rFonts w:ascii="Arial" w:hAnsi="Arial" w:cs="Arial"/>
              </w:rPr>
              <w:t>гэрэлтүүлэгч</w:t>
            </w:r>
            <w:proofErr w:type="spellEnd"/>
          </w:p>
        </w:tc>
        <w:tc>
          <w:tcPr>
            <w:tcW w:w="2409" w:type="dxa"/>
          </w:tcPr>
          <w:p w14:paraId="23BD45E1" w14:textId="3B9CF4F5" w:rsidR="00C77638" w:rsidRPr="006B4F01" w:rsidRDefault="00C77638" w:rsidP="001D675E">
            <w:pPr>
              <w:pStyle w:val="TableParagraph"/>
              <w:spacing w:before="60"/>
              <w:ind w:left="110"/>
              <w:jc w:val="center"/>
              <w:rPr>
                <w:rFonts w:ascii="Arial" w:hAnsi="Arial" w:cs="Arial"/>
                <w:lang w:val="mn-MN"/>
              </w:rPr>
            </w:pPr>
            <w:r w:rsidRPr="006B4F01">
              <w:rPr>
                <w:rFonts w:ascii="Arial" w:hAnsi="Arial" w:cs="Arial"/>
                <w:lang w:val="mn-MN"/>
              </w:rPr>
              <w:t>байхгүй</w:t>
            </w:r>
          </w:p>
        </w:tc>
      </w:tr>
      <w:tr w:rsidR="00C77638" w:rsidRPr="006B4F01" w14:paraId="6025BD39" w14:textId="77777777" w:rsidTr="00826014">
        <w:trPr>
          <w:trHeight w:val="489"/>
        </w:trPr>
        <w:tc>
          <w:tcPr>
            <w:tcW w:w="427" w:type="dxa"/>
          </w:tcPr>
          <w:p w14:paraId="266B6FA0" w14:textId="77777777" w:rsidR="00C77638" w:rsidRPr="006B4F01" w:rsidRDefault="00C77638" w:rsidP="00826014">
            <w:pPr>
              <w:pStyle w:val="TableParagraph"/>
              <w:ind w:left="1"/>
              <w:jc w:val="center"/>
              <w:rPr>
                <w:rFonts w:ascii="Arial" w:hAnsi="Arial" w:cs="Arial"/>
              </w:rPr>
            </w:pPr>
            <w:r w:rsidRPr="006B4F01">
              <w:rPr>
                <w:rFonts w:ascii="Arial" w:hAnsi="Arial" w:cs="Arial"/>
              </w:rPr>
              <w:t>D</w:t>
            </w:r>
          </w:p>
        </w:tc>
        <w:tc>
          <w:tcPr>
            <w:tcW w:w="6235" w:type="dxa"/>
          </w:tcPr>
          <w:p w14:paraId="02A626E5" w14:textId="67E9592C" w:rsidR="00C77638" w:rsidRPr="006B4F01" w:rsidRDefault="00C77638" w:rsidP="00C77638">
            <w:pPr>
              <w:pStyle w:val="TableParagraph"/>
              <w:ind w:left="107" w:right="197"/>
              <w:jc w:val="both"/>
              <w:rPr>
                <w:rFonts w:ascii="Arial" w:hAnsi="Arial" w:cs="Arial"/>
              </w:rPr>
            </w:pPr>
            <w:proofErr w:type="spellStart"/>
            <w:r w:rsidRPr="006B4F01">
              <w:rPr>
                <w:rFonts w:ascii="Arial" w:hAnsi="Arial" w:cs="Arial"/>
              </w:rPr>
              <w:t>Дулаан</w:t>
            </w:r>
            <w:proofErr w:type="spellEnd"/>
            <w:r w:rsidRPr="006B4F01">
              <w:rPr>
                <w:rFonts w:ascii="Arial" w:hAnsi="Arial" w:cs="Arial"/>
              </w:rPr>
              <w:t xml:space="preserve"> </w:t>
            </w:r>
            <w:proofErr w:type="spellStart"/>
            <w:r w:rsidRPr="006B4F01">
              <w:rPr>
                <w:rFonts w:ascii="Arial" w:hAnsi="Arial" w:cs="Arial"/>
              </w:rPr>
              <w:t>тусгаарлах</w:t>
            </w:r>
            <w:proofErr w:type="spellEnd"/>
            <w:r w:rsidRPr="006B4F01">
              <w:rPr>
                <w:rFonts w:ascii="Arial" w:hAnsi="Arial" w:cs="Arial"/>
              </w:rPr>
              <w:t xml:space="preserve"> </w:t>
            </w:r>
            <w:proofErr w:type="spellStart"/>
            <w:r w:rsidRPr="006B4F01">
              <w:rPr>
                <w:rFonts w:ascii="Arial" w:hAnsi="Arial" w:cs="Arial"/>
              </w:rPr>
              <w:t>материал</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гэрэлтүүлэгчийг</w:t>
            </w:r>
            <w:proofErr w:type="spellEnd"/>
            <w:r w:rsidRPr="006B4F01">
              <w:rPr>
                <w:rFonts w:ascii="Arial" w:hAnsi="Arial" w:cs="Arial"/>
              </w:rPr>
              <w:t xml:space="preserve"> </w:t>
            </w:r>
            <w:proofErr w:type="spellStart"/>
            <w:r w:rsidRPr="006B4F01">
              <w:rPr>
                <w:rFonts w:ascii="Arial" w:hAnsi="Arial" w:cs="Arial"/>
              </w:rPr>
              <w:t>бүрхэж</w:t>
            </w:r>
            <w:proofErr w:type="spellEnd"/>
            <w:r w:rsidRPr="006B4F01">
              <w:rPr>
                <w:rFonts w:ascii="Arial" w:hAnsi="Arial" w:cs="Arial"/>
              </w:rPr>
              <w:t xml:space="preserve"> </w:t>
            </w:r>
            <w:proofErr w:type="spellStart"/>
            <w:r w:rsidRPr="006B4F01">
              <w:rPr>
                <w:rFonts w:ascii="Arial" w:hAnsi="Arial" w:cs="Arial"/>
              </w:rPr>
              <w:t>болзошгүй</w:t>
            </w:r>
            <w:proofErr w:type="spellEnd"/>
            <w:r w:rsidRPr="006B4F01">
              <w:rPr>
                <w:rFonts w:ascii="Arial" w:hAnsi="Arial" w:cs="Arial"/>
              </w:rPr>
              <w:t xml:space="preserve"> </w:t>
            </w:r>
            <w:proofErr w:type="spellStart"/>
            <w:r w:rsidRPr="006B4F01">
              <w:rPr>
                <w:rFonts w:ascii="Arial" w:hAnsi="Arial" w:cs="Arial"/>
              </w:rPr>
              <w:t>тохиолдолд</w:t>
            </w:r>
            <w:proofErr w:type="spellEnd"/>
            <w:r w:rsidRPr="006B4F01">
              <w:rPr>
                <w:rFonts w:ascii="Arial" w:hAnsi="Arial" w:cs="Arial"/>
              </w:rPr>
              <w:t xml:space="preserve"> </w:t>
            </w:r>
            <w:proofErr w:type="spellStart"/>
            <w:r w:rsidRPr="006B4F01">
              <w:rPr>
                <w:rFonts w:ascii="Arial" w:hAnsi="Arial" w:cs="Arial"/>
              </w:rPr>
              <w:t>ердийн</w:t>
            </w:r>
            <w:proofErr w:type="spellEnd"/>
            <w:r w:rsidRPr="006B4F01">
              <w:rPr>
                <w:rFonts w:ascii="Arial" w:hAnsi="Arial" w:cs="Arial"/>
              </w:rPr>
              <w:t xml:space="preserve"> </w:t>
            </w:r>
            <w:proofErr w:type="spellStart"/>
            <w:r w:rsidRPr="006B4F01">
              <w:rPr>
                <w:rFonts w:ascii="Arial" w:hAnsi="Arial" w:cs="Arial"/>
              </w:rPr>
              <w:t>шатамхай</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дээр</w:t>
            </w:r>
            <w:proofErr w:type="spellEnd"/>
            <w:r w:rsidRPr="006B4F01">
              <w:rPr>
                <w:rFonts w:ascii="Arial" w:hAnsi="Arial" w:cs="Arial"/>
              </w:rPr>
              <w:t xml:space="preserve"> </w:t>
            </w:r>
            <w:proofErr w:type="spellStart"/>
            <w:r w:rsidRPr="006B4F01">
              <w:rPr>
                <w:rFonts w:ascii="Arial" w:hAnsi="Arial" w:cs="Arial"/>
              </w:rPr>
              <w:t>суурилуулахад</w:t>
            </w:r>
            <w:proofErr w:type="spellEnd"/>
            <w:r w:rsidRPr="006B4F01">
              <w:rPr>
                <w:rFonts w:ascii="Arial" w:hAnsi="Arial" w:cs="Arial"/>
              </w:rPr>
              <w:t xml:space="preserve"> </w:t>
            </w:r>
            <w:proofErr w:type="spellStart"/>
            <w:r w:rsidRPr="006B4F01">
              <w:rPr>
                <w:rFonts w:ascii="Arial" w:hAnsi="Arial" w:cs="Arial"/>
              </w:rPr>
              <w:t>тохиромжгүй</w:t>
            </w:r>
            <w:proofErr w:type="spellEnd"/>
            <w:r w:rsidRPr="006B4F01">
              <w:rPr>
                <w:rFonts w:ascii="Arial" w:hAnsi="Arial" w:cs="Arial"/>
              </w:rPr>
              <w:t xml:space="preserve"> </w:t>
            </w:r>
            <w:proofErr w:type="spellStart"/>
            <w:r w:rsidRPr="006B4F01">
              <w:rPr>
                <w:rFonts w:ascii="Arial" w:hAnsi="Arial" w:cs="Arial"/>
              </w:rPr>
              <w:t>гэрэлтүүлэгч</w:t>
            </w:r>
            <w:proofErr w:type="spellEnd"/>
          </w:p>
        </w:tc>
        <w:tc>
          <w:tcPr>
            <w:tcW w:w="2409" w:type="dxa"/>
          </w:tcPr>
          <w:p w14:paraId="0C1015EC" w14:textId="1CF58997" w:rsidR="00C77638" w:rsidRPr="006B4F01" w:rsidRDefault="00C77638" w:rsidP="001D675E">
            <w:pPr>
              <w:pStyle w:val="TableParagraph"/>
              <w:spacing w:before="0"/>
              <w:ind w:left="110"/>
              <w:jc w:val="center"/>
              <w:rPr>
                <w:rFonts w:ascii="Arial" w:hAnsi="Arial" w:cs="Arial"/>
              </w:rPr>
            </w:pPr>
            <w:proofErr w:type="spellStart"/>
            <w:r w:rsidRPr="006B4F01">
              <w:rPr>
                <w:rFonts w:ascii="Arial" w:hAnsi="Arial" w:cs="Arial"/>
              </w:rPr>
              <w:t>Холбогдох</w:t>
            </w:r>
            <w:proofErr w:type="spellEnd"/>
            <w:r w:rsidRPr="006B4F01">
              <w:rPr>
                <w:rFonts w:ascii="Arial" w:hAnsi="Arial" w:cs="Arial"/>
              </w:rPr>
              <w:t xml:space="preserve"> </w:t>
            </w:r>
            <w:proofErr w:type="spellStart"/>
            <w:r w:rsidRPr="006B4F01">
              <w:rPr>
                <w:rFonts w:ascii="Arial" w:hAnsi="Arial" w:cs="Arial"/>
              </w:rPr>
              <w:t>тэмдэг</w:t>
            </w:r>
            <w:proofErr w:type="spellEnd"/>
            <w:r w:rsidRPr="006B4F01">
              <w:rPr>
                <w:rFonts w:ascii="Arial" w:hAnsi="Arial" w:cs="Arial"/>
              </w:rPr>
              <w:t>(</w:t>
            </w:r>
            <w:proofErr w:type="spellStart"/>
            <w:r w:rsidRPr="006B4F01">
              <w:rPr>
                <w:rFonts w:ascii="Arial" w:hAnsi="Arial" w:cs="Arial"/>
              </w:rPr>
              <w:t>үүд</w:t>
            </w:r>
            <w:proofErr w:type="spellEnd"/>
            <w:r w:rsidRPr="006B4F01">
              <w:rPr>
                <w:rFonts w:ascii="Arial" w:hAnsi="Arial" w:cs="Arial"/>
              </w:rPr>
              <w:t xml:space="preserve">) </w:t>
            </w:r>
            <w:proofErr w:type="spellStart"/>
            <w:r w:rsidRPr="006B4F01">
              <w:rPr>
                <w:rFonts w:ascii="Arial" w:hAnsi="Arial" w:cs="Arial"/>
              </w:rPr>
              <w:t>болон</w:t>
            </w:r>
            <w:proofErr w:type="spellEnd"/>
            <w:r w:rsidRPr="006B4F01">
              <w:rPr>
                <w:rFonts w:ascii="Arial" w:hAnsi="Arial" w:cs="Arial"/>
              </w:rPr>
              <w:t xml:space="preserve"> </w:t>
            </w:r>
            <w:proofErr w:type="spellStart"/>
            <w:r w:rsidRPr="006B4F01">
              <w:rPr>
                <w:rFonts w:ascii="Arial" w:hAnsi="Arial" w:cs="Arial"/>
              </w:rPr>
              <w:t>тайлбарыг</w:t>
            </w:r>
            <w:proofErr w:type="spellEnd"/>
            <w:r w:rsidRPr="006B4F01">
              <w:rPr>
                <w:rFonts w:ascii="Arial" w:hAnsi="Arial" w:cs="Arial"/>
              </w:rPr>
              <w:t xml:space="preserve"> </w:t>
            </w:r>
            <w:proofErr w:type="spellStart"/>
            <w:r w:rsidRPr="006B4F01">
              <w:rPr>
                <w:rFonts w:ascii="Arial" w:hAnsi="Arial" w:cs="Arial"/>
              </w:rPr>
              <w:t>хэрэглэнэ</w:t>
            </w:r>
            <w:proofErr w:type="spellEnd"/>
          </w:p>
        </w:tc>
      </w:tr>
      <w:tr w:rsidR="00C77638" w:rsidRPr="006B4F01" w14:paraId="09EA321B" w14:textId="77777777" w:rsidTr="00826014">
        <w:trPr>
          <w:trHeight w:val="486"/>
        </w:trPr>
        <w:tc>
          <w:tcPr>
            <w:tcW w:w="427" w:type="dxa"/>
          </w:tcPr>
          <w:p w14:paraId="22D92048" w14:textId="77777777" w:rsidR="00C77638" w:rsidRPr="006B4F01" w:rsidRDefault="00C77638" w:rsidP="00C77638">
            <w:pPr>
              <w:pStyle w:val="TableParagraph"/>
              <w:ind w:left="1"/>
              <w:jc w:val="both"/>
              <w:rPr>
                <w:rFonts w:ascii="Arial" w:hAnsi="Arial" w:cs="Arial"/>
              </w:rPr>
            </w:pPr>
            <w:r w:rsidRPr="006B4F01">
              <w:rPr>
                <w:rFonts w:ascii="Arial" w:hAnsi="Arial" w:cs="Arial"/>
              </w:rPr>
              <w:t>E</w:t>
            </w:r>
          </w:p>
        </w:tc>
        <w:tc>
          <w:tcPr>
            <w:tcW w:w="6235" w:type="dxa"/>
          </w:tcPr>
          <w:p w14:paraId="7EB82532" w14:textId="62A703FD" w:rsidR="00C77638" w:rsidRPr="006B4F01" w:rsidRDefault="00C77638" w:rsidP="00C77638">
            <w:pPr>
              <w:pStyle w:val="TableParagraph"/>
              <w:ind w:left="107" w:right="197"/>
              <w:jc w:val="both"/>
              <w:rPr>
                <w:rFonts w:ascii="Arial" w:hAnsi="Arial" w:cs="Arial"/>
              </w:rPr>
            </w:pPr>
            <w:proofErr w:type="spellStart"/>
            <w:r w:rsidRPr="006B4F01">
              <w:rPr>
                <w:rFonts w:ascii="Arial" w:hAnsi="Arial" w:cs="Arial"/>
              </w:rPr>
              <w:t>Суурилуулсан</w:t>
            </w:r>
            <w:proofErr w:type="spellEnd"/>
            <w:r w:rsidRPr="006B4F01">
              <w:rPr>
                <w:rFonts w:ascii="Arial" w:hAnsi="Arial" w:cs="Arial"/>
              </w:rPr>
              <w:t xml:space="preserve"> </w:t>
            </w:r>
            <w:proofErr w:type="spellStart"/>
            <w:r w:rsidRPr="006B4F01">
              <w:rPr>
                <w:rFonts w:ascii="Arial" w:hAnsi="Arial" w:cs="Arial"/>
              </w:rPr>
              <w:t>гэрэлтүүлэгч</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ердийн</w:t>
            </w:r>
            <w:proofErr w:type="spellEnd"/>
            <w:r w:rsidRPr="006B4F01">
              <w:rPr>
                <w:rFonts w:ascii="Arial" w:hAnsi="Arial" w:cs="Arial"/>
              </w:rPr>
              <w:t xml:space="preserve"> </w:t>
            </w:r>
            <w:proofErr w:type="spellStart"/>
            <w:r w:rsidRPr="006B4F01">
              <w:rPr>
                <w:rFonts w:ascii="Arial" w:hAnsi="Arial" w:cs="Arial"/>
              </w:rPr>
              <w:t>шатамхай</w:t>
            </w:r>
            <w:proofErr w:type="spellEnd"/>
            <w:r w:rsidRPr="006B4F01">
              <w:rPr>
                <w:rFonts w:ascii="Arial" w:hAnsi="Arial" w:cs="Arial"/>
              </w:rPr>
              <w:t xml:space="preserve"> </w:t>
            </w:r>
            <w:proofErr w:type="spellStart"/>
            <w:r w:rsidRPr="006B4F01">
              <w:rPr>
                <w:rFonts w:ascii="Arial" w:hAnsi="Arial" w:cs="Arial"/>
              </w:rPr>
              <w:t>гадаргуу</w:t>
            </w:r>
            <w:proofErr w:type="spellEnd"/>
            <w:r w:rsidRPr="006B4F01">
              <w:rPr>
                <w:rFonts w:ascii="Arial" w:hAnsi="Arial" w:cs="Arial"/>
              </w:rPr>
              <w:t xml:space="preserve"> </w:t>
            </w:r>
            <w:proofErr w:type="spellStart"/>
            <w:r w:rsidRPr="006B4F01">
              <w:rPr>
                <w:rFonts w:ascii="Arial" w:hAnsi="Arial" w:cs="Arial"/>
              </w:rPr>
              <w:t>дээр</w:t>
            </w:r>
            <w:proofErr w:type="spellEnd"/>
            <w:r w:rsidRPr="006B4F01">
              <w:rPr>
                <w:rFonts w:ascii="Arial" w:hAnsi="Arial" w:cs="Arial"/>
              </w:rPr>
              <w:t xml:space="preserve"> </w:t>
            </w:r>
            <w:proofErr w:type="spellStart"/>
            <w:r w:rsidRPr="006B4F01">
              <w:rPr>
                <w:rFonts w:ascii="Arial" w:hAnsi="Arial" w:cs="Arial"/>
              </w:rPr>
              <w:t>суурилуулахад</w:t>
            </w:r>
            <w:proofErr w:type="spellEnd"/>
            <w:r w:rsidRPr="006B4F01">
              <w:rPr>
                <w:rFonts w:ascii="Arial" w:hAnsi="Arial" w:cs="Arial"/>
              </w:rPr>
              <w:t xml:space="preserve"> </w:t>
            </w:r>
            <w:proofErr w:type="spellStart"/>
            <w:r w:rsidRPr="006B4F01">
              <w:rPr>
                <w:rFonts w:ascii="Arial" w:hAnsi="Arial" w:cs="Arial"/>
              </w:rPr>
              <w:t>тохиромжгүй</w:t>
            </w:r>
            <w:proofErr w:type="spellEnd"/>
            <w:r w:rsidRPr="006B4F01">
              <w:rPr>
                <w:rFonts w:ascii="Arial" w:hAnsi="Arial" w:cs="Arial"/>
              </w:rPr>
              <w:t xml:space="preserve"> </w:t>
            </w:r>
            <w:proofErr w:type="spellStart"/>
            <w:r w:rsidRPr="006B4F01">
              <w:rPr>
                <w:rFonts w:ascii="Arial" w:hAnsi="Arial" w:cs="Arial"/>
              </w:rPr>
              <w:t>боловч</w:t>
            </w:r>
            <w:proofErr w:type="spellEnd"/>
            <w:r w:rsidRPr="006B4F01">
              <w:rPr>
                <w:rFonts w:ascii="Arial" w:hAnsi="Arial" w:cs="Arial"/>
              </w:rPr>
              <w:t xml:space="preserve"> </w:t>
            </w:r>
            <w:proofErr w:type="spellStart"/>
            <w:r w:rsidRPr="006B4F01">
              <w:rPr>
                <w:rFonts w:ascii="Arial" w:hAnsi="Arial" w:cs="Arial"/>
              </w:rPr>
              <w:t>бусад</w:t>
            </w:r>
            <w:proofErr w:type="spellEnd"/>
            <w:r w:rsidRPr="006B4F01">
              <w:rPr>
                <w:rFonts w:ascii="Arial" w:hAnsi="Arial" w:cs="Arial"/>
              </w:rPr>
              <w:t xml:space="preserve"> </w:t>
            </w:r>
            <w:proofErr w:type="spellStart"/>
            <w:r w:rsidRPr="006B4F01">
              <w:rPr>
                <w:rFonts w:ascii="Arial" w:hAnsi="Arial" w:cs="Arial"/>
              </w:rPr>
              <w:t>тохиолдолд</w:t>
            </w:r>
            <w:proofErr w:type="spellEnd"/>
          </w:p>
        </w:tc>
        <w:tc>
          <w:tcPr>
            <w:tcW w:w="2409" w:type="dxa"/>
          </w:tcPr>
          <w:p w14:paraId="7977F475" w14:textId="0A7B756F" w:rsidR="00C77638" w:rsidRPr="006B4F01" w:rsidRDefault="00C77638" w:rsidP="001D675E">
            <w:pPr>
              <w:pStyle w:val="TableParagraph"/>
              <w:ind w:left="110"/>
              <w:jc w:val="center"/>
              <w:rPr>
                <w:rFonts w:ascii="Arial" w:hAnsi="Arial" w:cs="Arial"/>
              </w:rPr>
            </w:pPr>
            <w:proofErr w:type="spellStart"/>
            <w:r w:rsidRPr="006B4F01">
              <w:rPr>
                <w:rFonts w:ascii="Arial" w:hAnsi="Arial" w:cs="Arial"/>
              </w:rPr>
              <w:t>Тэмдэглэгээ</w:t>
            </w:r>
            <w:proofErr w:type="spellEnd"/>
            <w:r w:rsidR="001D675E" w:rsidRPr="006B4F01">
              <w:rPr>
                <w:rFonts w:ascii="Arial" w:hAnsi="Arial" w:cs="Arial"/>
                <w:lang w:val="mn-MN"/>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тайлбарыг</w:t>
            </w:r>
            <w:proofErr w:type="spellEnd"/>
            <w:r w:rsidRPr="006B4F01">
              <w:rPr>
                <w:rFonts w:ascii="Arial" w:hAnsi="Arial" w:cs="Arial"/>
              </w:rPr>
              <w:t xml:space="preserve"> </w:t>
            </w:r>
            <w:proofErr w:type="spellStart"/>
            <w:r w:rsidRPr="006B4F01">
              <w:rPr>
                <w:rFonts w:ascii="Arial" w:hAnsi="Arial" w:cs="Arial"/>
              </w:rPr>
              <w:t>ашиглана</w:t>
            </w:r>
            <w:proofErr w:type="spellEnd"/>
            <w:r w:rsidRPr="006B4F01">
              <w:rPr>
                <w:rFonts w:ascii="Arial" w:hAnsi="Arial" w:cs="Arial"/>
              </w:rPr>
              <w:t xml:space="preserve"> </w:t>
            </w:r>
            <w:proofErr w:type="spellStart"/>
            <w:r w:rsidRPr="006B4F01">
              <w:rPr>
                <w:rFonts w:ascii="Arial" w:hAnsi="Arial" w:cs="Arial"/>
              </w:rPr>
              <w:t>уу</w:t>
            </w:r>
            <w:proofErr w:type="spellEnd"/>
          </w:p>
        </w:tc>
      </w:tr>
    </w:tbl>
    <w:p w14:paraId="3D93BEB6" w14:textId="77777777" w:rsidR="00C77638" w:rsidRPr="006B4F01" w:rsidRDefault="00C77638" w:rsidP="00C77638">
      <w:pPr>
        <w:pStyle w:val="BodyText"/>
        <w:spacing w:before="9"/>
        <w:jc w:val="both"/>
        <w:rPr>
          <w:rFonts w:ascii="Arial" w:hAnsi="Arial" w:cs="Arial"/>
          <w:b/>
          <w:sz w:val="24"/>
          <w:szCs w:val="24"/>
        </w:rPr>
      </w:pPr>
    </w:p>
    <w:p w14:paraId="6B43E9FC" w14:textId="77777777" w:rsidR="004270E8" w:rsidRPr="006B4F01" w:rsidRDefault="004270E8">
      <w:pPr>
        <w:pStyle w:val="BodyText"/>
        <w:rPr>
          <w:rFonts w:ascii="Arial" w:hAnsi="Arial" w:cs="Arial"/>
          <w:sz w:val="24"/>
          <w:szCs w:val="24"/>
          <w:rPrChange w:id="7519" w:author="Enkhtaivan Gundsamba" w:date="2023-11-06T15:35:00Z">
            <w:rPr>
              <w:rFonts w:ascii="Arial" w:hAnsi="Arial" w:cs="Arial"/>
              <w:sz w:val="22"/>
              <w:szCs w:val="22"/>
            </w:rPr>
          </w:rPrChange>
        </w:rPr>
      </w:pPr>
    </w:p>
    <w:p w14:paraId="27745B1D" w14:textId="77777777" w:rsidR="004270E8" w:rsidRPr="006B4F01" w:rsidRDefault="004B2F50">
      <w:pPr>
        <w:spacing w:line="242" w:lineRule="auto"/>
        <w:ind w:left="342" w:right="349"/>
        <w:jc w:val="center"/>
        <w:rPr>
          <w:rFonts w:ascii="Arial" w:hAnsi="Arial" w:cs="Arial"/>
          <w:b/>
        </w:rPr>
      </w:pPr>
      <w:bookmarkStart w:id="7520" w:name="Table_N.1_–_Guidance_on_when_to_use_the_"/>
      <w:bookmarkStart w:id="7521" w:name="_bookmark239"/>
      <w:bookmarkEnd w:id="7520"/>
      <w:bookmarkEnd w:id="7521"/>
      <w:r w:rsidRPr="006B4F01">
        <w:rPr>
          <w:rFonts w:ascii="Arial" w:hAnsi="Arial" w:cs="Arial"/>
          <w:b/>
        </w:rPr>
        <w:t>Table</w:t>
      </w:r>
      <w:r w:rsidRPr="006B4F01">
        <w:rPr>
          <w:rFonts w:ascii="Arial" w:hAnsi="Arial" w:cs="Arial"/>
          <w:b/>
          <w:spacing w:val="41"/>
        </w:rPr>
        <w:t xml:space="preserve"> </w:t>
      </w:r>
      <w:r w:rsidRPr="006B4F01">
        <w:rPr>
          <w:rFonts w:ascii="Arial" w:hAnsi="Arial" w:cs="Arial"/>
          <w:b/>
        </w:rPr>
        <w:t>N.1</w:t>
      </w:r>
      <w:r w:rsidRPr="006B4F01">
        <w:rPr>
          <w:rFonts w:ascii="Arial" w:hAnsi="Arial" w:cs="Arial"/>
          <w:b/>
          <w:spacing w:val="40"/>
        </w:rPr>
        <w:t xml:space="preserve"> </w:t>
      </w:r>
      <w:r w:rsidRPr="006B4F01">
        <w:rPr>
          <w:rFonts w:ascii="Arial" w:hAnsi="Arial" w:cs="Arial"/>
          <w:b/>
        </w:rPr>
        <w:t>–</w:t>
      </w:r>
      <w:r w:rsidRPr="006B4F01">
        <w:rPr>
          <w:rFonts w:ascii="Arial" w:hAnsi="Arial" w:cs="Arial"/>
          <w:b/>
          <w:spacing w:val="38"/>
        </w:rPr>
        <w:t xml:space="preserve"> </w:t>
      </w:r>
      <w:r w:rsidRPr="006B4F01">
        <w:rPr>
          <w:rFonts w:ascii="Arial" w:hAnsi="Arial" w:cs="Arial"/>
          <w:b/>
        </w:rPr>
        <w:t>Guidance</w:t>
      </w:r>
      <w:r w:rsidRPr="006B4F01">
        <w:rPr>
          <w:rFonts w:ascii="Arial" w:hAnsi="Arial" w:cs="Arial"/>
          <w:b/>
          <w:spacing w:val="37"/>
        </w:rPr>
        <w:t xml:space="preserve"> </w:t>
      </w:r>
      <w:r w:rsidRPr="006B4F01">
        <w:rPr>
          <w:rFonts w:ascii="Arial" w:hAnsi="Arial" w:cs="Arial"/>
          <w:b/>
        </w:rPr>
        <w:t>on</w:t>
      </w:r>
      <w:r w:rsidRPr="006B4F01">
        <w:rPr>
          <w:rFonts w:ascii="Arial" w:hAnsi="Arial" w:cs="Arial"/>
          <w:b/>
          <w:spacing w:val="39"/>
        </w:rPr>
        <w:t xml:space="preserve"> </w:t>
      </w:r>
      <w:r w:rsidRPr="006B4F01">
        <w:rPr>
          <w:rFonts w:ascii="Arial" w:hAnsi="Arial" w:cs="Arial"/>
          <w:b/>
        </w:rPr>
        <w:t>when</w:t>
      </w:r>
      <w:r w:rsidRPr="006B4F01">
        <w:rPr>
          <w:rFonts w:ascii="Arial" w:hAnsi="Arial" w:cs="Arial"/>
          <w:b/>
          <w:spacing w:val="43"/>
        </w:rPr>
        <w:t xml:space="preserve"> </w:t>
      </w:r>
      <w:r w:rsidRPr="006B4F01">
        <w:rPr>
          <w:rFonts w:ascii="Arial" w:hAnsi="Arial" w:cs="Arial"/>
          <w:b/>
        </w:rPr>
        <w:t>to</w:t>
      </w:r>
      <w:r w:rsidRPr="006B4F01">
        <w:rPr>
          <w:rFonts w:ascii="Arial" w:hAnsi="Arial" w:cs="Arial"/>
          <w:b/>
          <w:spacing w:val="42"/>
        </w:rPr>
        <w:t xml:space="preserve"> </w:t>
      </w:r>
      <w:r w:rsidRPr="006B4F01">
        <w:rPr>
          <w:rFonts w:ascii="Arial" w:hAnsi="Arial" w:cs="Arial"/>
          <w:b/>
        </w:rPr>
        <w:t>use</w:t>
      </w:r>
      <w:r w:rsidRPr="006B4F01">
        <w:rPr>
          <w:rFonts w:ascii="Arial" w:hAnsi="Arial" w:cs="Arial"/>
          <w:b/>
          <w:spacing w:val="42"/>
        </w:rPr>
        <w:t xml:space="preserve"> </w:t>
      </w:r>
      <w:r w:rsidRPr="006B4F01">
        <w:rPr>
          <w:rFonts w:ascii="Arial" w:hAnsi="Arial" w:cs="Arial"/>
          <w:b/>
        </w:rPr>
        <w:t>the</w:t>
      </w:r>
      <w:r w:rsidRPr="006B4F01">
        <w:rPr>
          <w:rFonts w:ascii="Arial" w:hAnsi="Arial" w:cs="Arial"/>
          <w:b/>
          <w:spacing w:val="44"/>
        </w:rPr>
        <w:t xml:space="preserve"> </w:t>
      </w:r>
      <w:r w:rsidRPr="006B4F01">
        <w:rPr>
          <w:rFonts w:ascii="Arial" w:hAnsi="Arial" w:cs="Arial"/>
          <w:b/>
        </w:rPr>
        <w:t>symbol</w:t>
      </w:r>
      <w:r w:rsidRPr="006B4F01">
        <w:rPr>
          <w:rFonts w:ascii="Arial" w:hAnsi="Arial" w:cs="Arial"/>
          <w:b/>
          <w:spacing w:val="42"/>
        </w:rPr>
        <w:t xml:space="preserve"> </w:t>
      </w:r>
      <w:r w:rsidRPr="006B4F01">
        <w:rPr>
          <w:rFonts w:ascii="Arial" w:hAnsi="Arial" w:cs="Arial"/>
          <w:b/>
        </w:rPr>
        <w:t>and</w:t>
      </w:r>
      <w:r w:rsidRPr="006B4F01">
        <w:rPr>
          <w:rFonts w:ascii="Arial" w:hAnsi="Arial" w:cs="Arial"/>
          <w:b/>
          <w:spacing w:val="42"/>
        </w:rPr>
        <w:t xml:space="preserve"> </w:t>
      </w:r>
      <w:r w:rsidRPr="006B4F01">
        <w:rPr>
          <w:rFonts w:ascii="Arial" w:hAnsi="Arial" w:cs="Arial"/>
          <w:b/>
        </w:rPr>
        <w:t>its</w:t>
      </w:r>
      <w:r w:rsidRPr="006B4F01">
        <w:rPr>
          <w:rFonts w:ascii="Arial" w:hAnsi="Arial" w:cs="Arial"/>
          <w:b/>
          <w:spacing w:val="42"/>
        </w:rPr>
        <w:t xml:space="preserve"> </w:t>
      </w:r>
      <w:r w:rsidRPr="006B4F01">
        <w:rPr>
          <w:rFonts w:ascii="Arial" w:hAnsi="Arial" w:cs="Arial"/>
          <w:b/>
        </w:rPr>
        <w:t>explanation</w:t>
      </w:r>
      <w:r w:rsidRPr="006B4F01">
        <w:rPr>
          <w:rFonts w:ascii="Arial" w:hAnsi="Arial" w:cs="Arial"/>
          <w:b/>
          <w:spacing w:val="43"/>
        </w:rPr>
        <w:t xml:space="preserve"> </w:t>
      </w:r>
      <w:r w:rsidRPr="006B4F01">
        <w:rPr>
          <w:rFonts w:ascii="Arial" w:hAnsi="Arial" w:cs="Arial"/>
          <w:b/>
        </w:rPr>
        <w:t>on</w:t>
      </w:r>
      <w:r w:rsidRPr="006B4F01">
        <w:rPr>
          <w:rFonts w:ascii="Arial" w:hAnsi="Arial" w:cs="Arial"/>
          <w:b/>
          <w:spacing w:val="39"/>
        </w:rPr>
        <w:t xml:space="preserve"> </w:t>
      </w:r>
      <w:r w:rsidRPr="006B4F01">
        <w:rPr>
          <w:rFonts w:ascii="Arial" w:hAnsi="Arial" w:cs="Arial"/>
          <w:b/>
        </w:rPr>
        <w:t>the</w:t>
      </w:r>
      <w:r w:rsidRPr="006B4F01">
        <w:rPr>
          <w:rFonts w:ascii="Arial" w:hAnsi="Arial" w:cs="Arial"/>
          <w:b/>
          <w:spacing w:val="41"/>
        </w:rPr>
        <w:t xml:space="preserve"> </w:t>
      </w:r>
      <w:r w:rsidRPr="006B4F01">
        <w:rPr>
          <w:rFonts w:ascii="Arial" w:hAnsi="Arial" w:cs="Arial"/>
          <w:b/>
        </w:rPr>
        <w:t>luminaire</w:t>
      </w:r>
      <w:r w:rsidRPr="006B4F01">
        <w:rPr>
          <w:rFonts w:ascii="Arial" w:hAnsi="Arial" w:cs="Arial"/>
          <w:b/>
          <w:spacing w:val="-53"/>
        </w:rPr>
        <w:t xml:space="preserve"> </w:t>
      </w:r>
      <w:r w:rsidRPr="006B4F01">
        <w:rPr>
          <w:rFonts w:ascii="Arial" w:hAnsi="Arial" w:cs="Arial"/>
          <w:b/>
        </w:rPr>
        <w:t>or</w:t>
      </w:r>
      <w:r w:rsidRPr="006B4F01">
        <w:rPr>
          <w:rFonts w:ascii="Arial" w:hAnsi="Arial" w:cs="Arial"/>
          <w:b/>
          <w:spacing w:val="24"/>
        </w:rPr>
        <w:t xml:space="preserve"> </w:t>
      </w:r>
      <w:r w:rsidRPr="006B4F01">
        <w:rPr>
          <w:rFonts w:ascii="Arial" w:hAnsi="Arial" w:cs="Arial"/>
          <w:b/>
        </w:rPr>
        <w:t>in</w:t>
      </w:r>
      <w:r w:rsidRPr="006B4F01">
        <w:rPr>
          <w:rFonts w:ascii="Arial" w:hAnsi="Arial" w:cs="Arial"/>
          <w:b/>
          <w:spacing w:val="26"/>
        </w:rPr>
        <w:t xml:space="preserve"> </w:t>
      </w:r>
      <w:r w:rsidRPr="006B4F01">
        <w:rPr>
          <w:rFonts w:ascii="Arial" w:hAnsi="Arial" w:cs="Arial"/>
          <w:b/>
        </w:rPr>
        <w:t>the</w:t>
      </w:r>
      <w:r w:rsidRPr="006B4F01">
        <w:rPr>
          <w:rFonts w:ascii="Arial" w:hAnsi="Arial" w:cs="Arial"/>
          <w:b/>
          <w:spacing w:val="26"/>
        </w:rPr>
        <w:t xml:space="preserve"> </w:t>
      </w:r>
      <w:r w:rsidRPr="006B4F01">
        <w:rPr>
          <w:rFonts w:ascii="Arial" w:hAnsi="Arial" w:cs="Arial"/>
          <w:b/>
        </w:rPr>
        <w:t>manufacturer’s</w:t>
      </w:r>
      <w:r w:rsidRPr="006B4F01">
        <w:rPr>
          <w:rFonts w:ascii="Arial" w:hAnsi="Arial" w:cs="Arial"/>
          <w:b/>
          <w:spacing w:val="25"/>
        </w:rPr>
        <w:t xml:space="preserve"> </w:t>
      </w:r>
      <w:r w:rsidRPr="006B4F01">
        <w:rPr>
          <w:rFonts w:ascii="Arial" w:hAnsi="Arial" w:cs="Arial"/>
          <w:b/>
        </w:rPr>
        <w:t>instructions</w:t>
      </w:r>
      <w:r w:rsidRPr="006B4F01">
        <w:rPr>
          <w:rFonts w:ascii="Arial" w:hAnsi="Arial" w:cs="Arial"/>
          <w:b/>
          <w:spacing w:val="25"/>
        </w:rPr>
        <w:t xml:space="preserve"> </w:t>
      </w:r>
      <w:r w:rsidRPr="006B4F01">
        <w:rPr>
          <w:rFonts w:ascii="Arial" w:hAnsi="Arial" w:cs="Arial"/>
          <w:b/>
        </w:rPr>
        <w:t>provided</w:t>
      </w:r>
      <w:r w:rsidRPr="006B4F01">
        <w:rPr>
          <w:rFonts w:ascii="Arial" w:hAnsi="Arial" w:cs="Arial"/>
          <w:b/>
          <w:spacing w:val="27"/>
        </w:rPr>
        <w:t xml:space="preserve"> </w:t>
      </w:r>
      <w:r w:rsidRPr="006B4F01">
        <w:rPr>
          <w:rFonts w:ascii="Arial" w:hAnsi="Arial" w:cs="Arial"/>
          <w:b/>
        </w:rPr>
        <w:t>with</w:t>
      </w:r>
      <w:r w:rsidRPr="006B4F01">
        <w:rPr>
          <w:rFonts w:ascii="Arial" w:hAnsi="Arial" w:cs="Arial"/>
          <w:b/>
          <w:spacing w:val="26"/>
        </w:rPr>
        <w:t xml:space="preserve"> </w:t>
      </w:r>
      <w:r w:rsidRPr="006B4F01">
        <w:rPr>
          <w:rFonts w:ascii="Arial" w:hAnsi="Arial" w:cs="Arial"/>
          <w:b/>
        </w:rPr>
        <w:t>the</w:t>
      </w:r>
      <w:r w:rsidRPr="006B4F01">
        <w:rPr>
          <w:rFonts w:ascii="Arial" w:hAnsi="Arial" w:cs="Arial"/>
          <w:b/>
          <w:spacing w:val="26"/>
        </w:rPr>
        <w:t xml:space="preserve"> </w:t>
      </w:r>
      <w:r w:rsidRPr="006B4F01">
        <w:rPr>
          <w:rFonts w:ascii="Arial" w:hAnsi="Arial" w:cs="Arial"/>
          <w:b/>
        </w:rPr>
        <w:t>luminaire</w:t>
      </w:r>
    </w:p>
    <w:p w14:paraId="35D83709" w14:textId="77777777" w:rsidR="004270E8" w:rsidRPr="006B4F01" w:rsidRDefault="004270E8">
      <w:pPr>
        <w:pStyle w:val="BodyText"/>
        <w:spacing w:before="2"/>
        <w:rPr>
          <w:rFonts w:ascii="Arial" w:hAnsi="Arial" w:cs="Arial"/>
          <w:b/>
          <w:sz w:val="24"/>
          <w:szCs w:val="24"/>
          <w:rPrChange w:id="7522" w:author="Enkhtaivan Gundsamba" w:date="2023-11-06T15:35:00Z">
            <w:rPr>
              <w:rFonts w:ascii="Arial" w:hAnsi="Arial" w:cs="Arial"/>
              <w:b/>
              <w:sz w:val="22"/>
              <w:szCs w:val="22"/>
            </w:rPr>
          </w:rPrChange>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6235"/>
        <w:gridCol w:w="2409"/>
      </w:tblGrid>
      <w:tr w:rsidR="004270E8" w:rsidRPr="006B4F01" w14:paraId="617B354D" w14:textId="77777777">
        <w:trPr>
          <w:trHeight w:val="606"/>
        </w:trPr>
        <w:tc>
          <w:tcPr>
            <w:tcW w:w="427" w:type="dxa"/>
          </w:tcPr>
          <w:p w14:paraId="42C42365" w14:textId="77777777" w:rsidR="004270E8" w:rsidRPr="006B4F01" w:rsidRDefault="004270E8">
            <w:pPr>
              <w:pStyle w:val="TableParagraph"/>
              <w:spacing w:before="0"/>
              <w:rPr>
                <w:rFonts w:ascii="Arial" w:hAnsi="Arial" w:cs="Arial"/>
              </w:rPr>
            </w:pPr>
          </w:p>
        </w:tc>
        <w:tc>
          <w:tcPr>
            <w:tcW w:w="6235" w:type="dxa"/>
          </w:tcPr>
          <w:p w14:paraId="798EAC56" w14:textId="77777777" w:rsidR="004270E8" w:rsidRPr="006B4F01" w:rsidRDefault="004B2F50">
            <w:pPr>
              <w:pStyle w:val="TableParagraph"/>
              <w:ind w:left="2205" w:right="2202"/>
              <w:jc w:val="center"/>
              <w:rPr>
                <w:rFonts w:ascii="Arial" w:hAnsi="Arial" w:cs="Arial"/>
                <w:b/>
              </w:rPr>
            </w:pPr>
            <w:r w:rsidRPr="006B4F01">
              <w:rPr>
                <w:rFonts w:ascii="Arial" w:hAnsi="Arial" w:cs="Arial"/>
                <w:b/>
              </w:rPr>
              <w:t xml:space="preserve">Luminaire  </w:t>
            </w:r>
            <w:r w:rsidRPr="006B4F01">
              <w:rPr>
                <w:rFonts w:ascii="Arial" w:hAnsi="Arial" w:cs="Arial"/>
                <w:b/>
                <w:spacing w:val="1"/>
              </w:rPr>
              <w:t xml:space="preserve"> </w:t>
            </w:r>
            <w:r w:rsidRPr="006B4F01">
              <w:rPr>
                <w:rFonts w:ascii="Arial" w:hAnsi="Arial" w:cs="Arial"/>
                <w:b/>
              </w:rPr>
              <w:t>capability</w:t>
            </w:r>
          </w:p>
        </w:tc>
        <w:tc>
          <w:tcPr>
            <w:tcW w:w="2409" w:type="dxa"/>
          </w:tcPr>
          <w:p w14:paraId="7176467E" w14:textId="77777777" w:rsidR="004270E8" w:rsidRPr="006B4F01" w:rsidRDefault="004B2F50">
            <w:pPr>
              <w:pStyle w:val="TableParagraph"/>
              <w:ind w:left="199"/>
              <w:rPr>
                <w:rFonts w:ascii="Arial" w:hAnsi="Arial" w:cs="Arial"/>
                <w:b/>
              </w:rPr>
            </w:pPr>
            <w:r w:rsidRPr="006B4F01">
              <w:rPr>
                <w:rFonts w:ascii="Arial" w:hAnsi="Arial" w:cs="Arial"/>
                <w:b/>
              </w:rPr>
              <w:t>Symbol</w:t>
            </w:r>
            <w:r w:rsidRPr="006B4F01">
              <w:rPr>
                <w:rFonts w:ascii="Arial" w:hAnsi="Arial" w:cs="Arial"/>
                <w:b/>
                <w:spacing w:val="62"/>
              </w:rPr>
              <w:t xml:space="preserve"> </w:t>
            </w:r>
            <w:r w:rsidRPr="006B4F01">
              <w:rPr>
                <w:rFonts w:ascii="Arial" w:hAnsi="Arial" w:cs="Arial"/>
                <w:b/>
              </w:rPr>
              <w:t>and</w:t>
            </w:r>
            <w:r w:rsidRPr="006B4F01">
              <w:rPr>
                <w:rFonts w:ascii="Arial" w:hAnsi="Arial" w:cs="Arial"/>
                <w:b/>
                <w:spacing w:val="60"/>
              </w:rPr>
              <w:t xml:space="preserve"> </w:t>
            </w:r>
            <w:r w:rsidRPr="006B4F01">
              <w:rPr>
                <w:rFonts w:ascii="Arial" w:hAnsi="Arial" w:cs="Arial"/>
                <w:b/>
              </w:rPr>
              <w:t>explanation</w:t>
            </w:r>
          </w:p>
        </w:tc>
      </w:tr>
      <w:tr w:rsidR="004270E8" w:rsidRPr="006B4F01" w14:paraId="0B0F00A5" w14:textId="77777777">
        <w:trPr>
          <w:trHeight w:val="489"/>
        </w:trPr>
        <w:tc>
          <w:tcPr>
            <w:tcW w:w="427" w:type="dxa"/>
          </w:tcPr>
          <w:p w14:paraId="4EB8A99B" w14:textId="77777777" w:rsidR="004270E8" w:rsidRPr="006B4F01" w:rsidRDefault="004B2F50">
            <w:pPr>
              <w:pStyle w:val="TableParagraph"/>
              <w:ind w:left="1"/>
              <w:jc w:val="center"/>
              <w:rPr>
                <w:rFonts w:ascii="Arial" w:hAnsi="Arial" w:cs="Arial"/>
              </w:rPr>
            </w:pPr>
            <w:r w:rsidRPr="006B4F01">
              <w:rPr>
                <w:rFonts w:ascii="Arial" w:hAnsi="Arial" w:cs="Arial"/>
              </w:rPr>
              <w:t>A</w:t>
            </w:r>
          </w:p>
        </w:tc>
        <w:tc>
          <w:tcPr>
            <w:tcW w:w="6235" w:type="dxa"/>
          </w:tcPr>
          <w:p w14:paraId="1D4F88F6" w14:textId="77777777" w:rsidR="004270E8" w:rsidRPr="006B4F01" w:rsidRDefault="004B2F50">
            <w:pPr>
              <w:pStyle w:val="TableParagraph"/>
              <w:ind w:left="107" w:right="648"/>
              <w:rPr>
                <w:rFonts w:ascii="Arial" w:hAnsi="Arial" w:cs="Arial"/>
              </w:rPr>
            </w:pPr>
            <w:r w:rsidRPr="006B4F01">
              <w:rPr>
                <w:rFonts w:ascii="Arial" w:hAnsi="Arial" w:cs="Arial"/>
              </w:rPr>
              <w:t>Surface</w:t>
            </w:r>
            <w:r w:rsidRPr="006B4F01">
              <w:rPr>
                <w:rFonts w:ascii="Arial" w:hAnsi="Arial" w:cs="Arial"/>
                <w:spacing w:val="1"/>
              </w:rPr>
              <w:t xml:space="preserve"> </w:t>
            </w:r>
            <w:r w:rsidRPr="006B4F01">
              <w:rPr>
                <w:rFonts w:ascii="Arial" w:hAnsi="Arial" w:cs="Arial"/>
              </w:rPr>
              <w:t>mounted</w:t>
            </w:r>
            <w:r w:rsidRPr="006B4F01">
              <w:rPr>
                <w:rFonts w:ascii="Arial" w:hAnsi="Arial" w:cs="Arial"/>
                <w:spacing w:val="1"/>
              </w:rPr>
              <w:t xml:space="preserve"> </w:t>
            </w:r>
            <w:r w:rsidRPr="006B4F01">
              <w:rPr>
                <w:rFonts w:ascii="Arial" w:hAnsi="Arial" w:cs="Arial"/>
              </w:rPr>
              <w:t>luminaires</w:t>
            </w:r>
            <w:r w:rsidRPr="006B4F01">
              <w:rPr>
                <w:rFonts w:ascii="Arial" w:hAnsi="Arial" w:cs="Arial"/>
                <w:spacing w:val="1"/>
              </w:rPr>
              <w:t xml:space="preserve"> </w:t>
            </w:r>
            <w:r w:rsidRPr="006B4F01">
              <w:rPr>
                <w:rFonts w:ascii="Arial" w:hAnsi="Arial" w:cs="Arial"/>
              </w:rPr>
              <w:t>suitable</w:t>
            </w:r>
            <w:r w:rsidRPr="006B4F01">
              <w:rPr>
                <w:rFonts w:ascii="Arial" w:hAnsi="Arial" w:cs="Arial"/>
                <w:spacing w:val="1"/>
              </w:rPr>
              <w:t xml:space="preserve"> </w:t>
            </w:r>
            <w:r w:rsidRPr="006B4F01">
              <w:rPr>
                <w:rFonts w:ascii="Arial" w:hAnsi="Arial" w:cs="Arial"/>
              </w:rPr>
              <w:t>for</w:t>
            </w:r>
            <w:r w:rsidRPr="006B4F01">
              <w:rPr>
                <w:rFonts w:ascii="Arial" w:hAnsi="Arial" w:cs="Arial"/>
                <w:spacing w:val="1"/>
              </w:rPr>
              <w:t xml:space="preserve"> </w:t>
            </w:r>
            <w:r w:rsidRPr="006B4F01">
              <w:rPr>
                <w:rFonts w:ascii="Arial" w:hAnsi="Arial" w:cs="Arial"/>
              </w:rPr>
              <w:t>direct</w:t>
            </w:r>
            <w:r w:rsidRPr="006B4F01">
              <w:rPr>
                <w:rFonts w:ascii="Arial" w:hAnsi="Arial" w:cs="Arial"/>
                <w:spacing w:val="1"/>
              </w:rPr>
              <w:t xml:space="preserve"> </w:t>
            </w:r>
            <w:r w:rsidRPr="006B4F01">
              <w:rPr>
                <w:rFonts w:ascii="Arial" w:hAnsi="Arial" w:cs="Arial"/>
              </w:rPr>
              <w:t>mounting</w:t>
            </w:r>
            <w:r w:rsidRPr="006B4F01">
              <w:rPr>
                <w:rFonts w:ascii="Arial" w:hAnsi="Arial" w:cs="Arial"/>
                <w:spacing w:val="1"/>
              </w:rPr>
              <w:t xml:space="preserve"> </w:t>
            </w:r>
            <w:r w:rsidRPr="006B4F01">
              <w:rPr>
                <w:rFonts w:ascii="Arial" w:hAnsi="Arial" w:cs="Arial"/>
              </w:rPr>
              <w:t>on</w:t>
            </w:r>
            <w:r w:rsidRPr="006B4F01">
              <w:rPr>
                <w:rFonts w:ascii="Arial" w:hAnsi="Arial" w:cs="Arial"/>
                <w:spacing w:val="1"/>
              </w:rPr>
              <w:t xml:space="preserve"> </w:t>
            </w:r>
            <w:r w:rsidRPr="006B4F01">
              <w:rPr>
                <w:rFonts w:ascii="Arial" w:hAnsi="Arial" w:cs="Arial"/>
              </w:rPr>
              <w:t>normally</w:t>
            </w:r>
            <w:r w:rsidRPr="006B4F01">
              <w:rPr>
                <w:rFonts w:ascii="Arial" w:hAnsi="Arial" w:cs="Arial"/>
                <w:spacing w:val="-42"/>
              </w:rPr>
              <w:t xml:space="preserve"> </w:t>
            </w:r>
            <w:r w:rsidRPr="006B4F01">
              <w:rPr>
                <w:rFonts w:ascii="Arial" w:hAnsi="Arial" w:cs="Arial"/>
              </w:rPr>
              <w:t>flammable</w:t>
            </w:r>
            <w:r w:rsidRPr="006B4F01">
              <w:rPr>
                <w:rFonts w:ascii="Arial" w:hAnsi="Arial" w:cs="Arial"/>
                <w:spacing w:val="15"/>
              </w:rPr>
              <w:t xml:space="preserve"> </w:t>
            </w:r>
            <w:r w:rsidRPr="006B4F01">
              <w:rPr>
                <w:rFonts w:ascii="Arial" w:hAnsi="Arial" w:cs="Arial"/>
              </w:rPr>
              <w:t>surfaces</w:t>
            </w:r>
          </w:p>
        </w:tc>
        <w:tc>
          <w:tcPr>
            <w:tcW w:w="2409" w:type="dxa"/>
          </w:tcPr>
          <w:p w14:paraId="0F45FD31" w14:textId="77777777" w:rsidR="004270E8" w:rsidRPr="006B4F01" w:rsidRDefault="004B2F50">
            <w:pPr>
              <w:pStyle w:val="TableParagraph"/>
              <w:ind w:left="110"/>
              <w:rPr>
                <w:rFonts w:ascii="Arial" w:hAnsi="Arial" w:cs="Arial"/>
              </w:rPr>
            </w:pPr>
            <w:r w:rsidRPr="006B4F01">
              <w:rPr>
                <w:rFonts w:ascii="Arial" w:hAnsi="Arial" w:cs="Arial"/>
              </w:rPr>
              <w:t>Nothing</w:t>
            </w:r>
          </w:p>
        </w:tc>
      </w:tr>
      <w:tr w:rsidR="004270E8" w:rsidRPr="006B4F01" w14:paraId="4EC35E4C" w14:textId="77777777">
        <w:trPr>
          <w:trHeight w:val="486"/>
        </w:trPr>
        <w:tc>
          <w:tcPr>
            <w:tcW w:w="427" w:type="dxa"/>
          </w:tcPr>
          <w:p w14:paraId="59986420" w14:textId="77777777" w:rsidR="004270E8" w:rsidRPr="006B4F01" w:rsidRDefault="004B2F50">
            <w:pPr>
              <w:pStyle w:val="TableParagraph"/>
              <w:ind w:left="1"/>
              <w:jc w:val="center"/>
              <w:rPr>
                <w:rFonts w:ascii="Arial" w:hAnsi="Arial" w:cs="Arial"/>
              </w:rPr>
            </w:pPr>
            <w:r w:rsidRPr="006B4F01">
              <w:rPr>
                <w:rFonts w:ascii="Arial" w:hAnsi="Arial" w:cs="Arial"/>
              </w:rPr>
              <w:t>B</w:t>
            </w:r>
          </w:p>
        </w:tc>
        <w:tc>
          <w:tcPr>
            <w:tcW w:w="6235" w:type="dxa"/>
          </w:tcPr>
          <w:p w14:paraId="46460394" w14:textId="77777777" w:rsidR="004270E8" w:rsidRPr="006B4F01" w:rsidRDefault="004B2F50">
            <w:pPr>
              <w:pStyle w:val="TableParagraph"/>
              <w:ind w:left="107"/>
              <w:rPr>
                <w:rFonts w:ascii="Arial" w:hAnsi="Arial" w:cs="Arial"/>
              </w:rPr>
            </w:pPr>
            <w:r w:rsidRPr="006B4F01">
              <w:rPr>
                <w:rFonts w:ascii="Arial" w:hAnsi="Arial" w:cs="Arial"/>
              </w:rPr>
              <w:t>Surface</w:t>
            </w:r>
            <w:r w:rsidRPr="006B4F01">
              <w:rPr>
                <w:rFonts w:ascii="Arial" w:hAnsi="Arial" w:cs="Arial"/>
                <w:spacing w:val="52"/>
              </w:rPr>
              <w:t xml:space="preserve"> </w:t>
            </w:r>
            <w:r w:rsidRPr="006B4F01">
              <w:rPr>
                <w:rFonts w:ascii="Arial" w:hAnsi="Arial" w:cs="Arial"/>
              </w:rPr>
              <w:t>mounted</w:t>
            </w:r>
            <w:r w:rsidRPr="006B4F01">
              <w:rPr>
                <w:rFonts w:ascii="Arial" w:hAnsi="Arial" w:cs="Arial"/>
                <w:spacing w:val="53"/>
              </w:rPr>
              <w:t xml:space="preserve"> </w:t>
            </w:r>
            <w:r w:rsidRPr="006B4F01">
              <w:rPr>
                <w:rFonts w:ascii="Arial" w:hAnsi="Arial" w:cs="Arial"/>
              </w:rPr>
              <w:t>luminaires</w:t>
            </w:r>
            <w:r w:rsidRPr="006B4F01">
              <w:rPr>
                <w:rFonts w:ascii="Arial" w:hAnsi="Arial" w:cs="Arial"/>
                <w:spacing w:val="56"/>
              </w:rPr>
              <w:t xml:space="preserve"> </w:t>
            </w:r>
            <w:r w:rsidRPr="006B4F01">
              <w:rPr>
                <w:rFonts w:ascii="Arial" w:hAnsi="Arial" w:cs="Arial"/>
              </w:rPr>
              <w:t>not</w:t>
            </w:r>
            <w:r w:rsidRPr="006B4F01">
              <w:rPr>
                <w:rFonts w:ascii="Arial" w:hAnsi="Arial" w:cs="Arial"/>
                <w:spacing w:val="56"/>
              </w:rPr>
              <w:t xml:space="preserve"> </w:t>
            </w:r>
            <w:r w:rsidRPr="006B4F01">
              <w:rPr>
                <w:rFonts w:ascii="Arial" w:hAnsi="Arial" w:cs="Arial"/>
              </w:rPr>
              <w:t>suitable</w:t>
            </w:r>
            <w:r w:rsidRPr="006B4F01">
              <w:rPr>
                <w:rFonts w:ascii="Arial" w:hAnsi="Arial" w:cs="Arial"/>
                <w:spacing w:val="53"/>
              </w:rPr>
              <w:t xml:space="preserve"> </w:t>
            </w:r>
            <w:r w:rsidRPr="006B4F01">
              <w:rPr>
                <w:rFonts w:ascii="Arial" w:hAnsi="Arial" w:cs="Arial"/>
              </w:rPr>
              <w:t>for</w:t>
            </w:r>
            <w:r w:rsidRPr="006B4F01">
              <w:rPr>
                <w:rFonts w:ascii="Arial" w:hAnsi="Arial" w:cs="Arial"/>
                <w:spacing w:val="52"/>
              </w:rPr>
              <w:t xml:space="preserve"> </w:t>
            </w:r>
            <w:r w:rsidRPr="006B4F01">
              <w:rPr>
                <w:rFonts w:ascii="Arial" w:hAnsi="Arial" w:cs="Arial"/>
              </w:rPr>
              <w:t>direct</w:t>
            </w:r>
            <w:r w:rsidRPr="006B4F01">
              <w:rPr>
                <w:rFonts w:ascii="Arial" w:hAnsi="Arial" w:cs="Arial"/>
                <w:spacing w:val="56"/>
              </w:rPr>
              <w:t xml:space="preserve"> </w:t>
            </w:r>
            <w:r w:rsidRPr="006B4F01">
              <w:rPr>
                <w:rFonts w:ascii="Arial" w:hAnsi="Arial" w:cs="Arial"/>
              </w:rPr>
              <w:t>mounting</w:t>
            </w:r>
            <w:r w:rsidRPr="006B4F01">
              <w:rPr>
                <w:rFonts w:ascii="Arial" w:hAnsi="Arial" w:cs="Arial"/>
                <w:spacing w:val="53"/>
              </w:rPr>
              <w:t xml:space="preserve"> </w:t>
            </w:r>
            <w:r w:rsidRPr="006B4F01">
              <w:rPr>
                <w:rFonts w:ascii="Arial" w:hAnsi="Arial" w:cs="Arial"/>
              </w:rPr>
              <w:t>on</w:t>
            </w:r>
            <w:r w:rsidRPr="006B4F01">
              <w:rPr>
                <w:rFonts w:ascii="Arial" w:hAnsi="Arial" w:cs="Arial"/>
                <w:spacing w:val="53"/>
              </w:rPr>
              <w:t xml:space="preserve"> </w:t>
            </w:r>
            <w:r w:rsidRPr="006B4F01">
              <w:rPr>
                <w:rFonts w:ascii="Arial" w:hAnsi="Arial" w:cs="Arial"/>
              </w:rPr>
              <w:t>normally</w:t>
            </w:r>
          </w:p>
          <w:p w14:paraId="07042A72" w14:textId="77777777" w:rsidR="004270E8" w:rsidRPr="006B4F01" w:rsidRDefault="004B2F50">
            <w:pPr>
              <w:pStyle w:val="TableParagraph"/>
              <w:spacing w:before="0"/>
              <w:ind w:left="107"/>
              <w:rPr>
                <w:rFonts w:ascii="Arial" w:hAnsi="Arial" w:cs="Arial"/>
              </w:rPr>
            </w:pPr>
            <w:r w:rsidRPr="006B4F01">
              <w:rPr>
                <w:rFonts w:ascii="Arial" w:hAnsi="Arial" w:cs="Arial"/>
              </w:rPr>
              <w:t>flammable</w:t>
            </w:r>
            <w:r w:rsidRPr="006B4F01">
              <w:rPr>
                <w:rFonts w:ascii="Arial" w:hAnsi="Arial" w:cs="Arial"/>
                <w:spacing w:val="60"/>
              </w:rPr>
              <w:t xml:space="preserve"> </w:t>
            </w:r>
            <w:r w:rsidRPr="006B4F01">
              <w:rPr>
                <w:rFonts w:ascii="Arial" w:hAnsi="Arial" w:cs="Arial"/>
              </w:rPr>
              <w:t>surfaces</w:t>
            </w:r>
            <w:r w:rsidRPr="006B4F01">
              <w:rPr>
                <w:rFonts w:ascii="Arial" w:hAnsi="Arial" w:cs="Arial"/>
                <w:spacing w:val="64"/>
              </w:rPr>
              <w:t xml:space="preserve"> </w:t>
            </w:r>
            <w:r w:rsidRPr="006B4F01">
              <w:rPr>
                <w:rFonts w:ascii="Arial" w:hAnsi="Arial" w:cs="Arial"/>
              </w:rPr>
              <w:t>(suitable</w:t>
            </w:r>
            <w:r w:rsidRPr="006B4F01">
              <w:rPr>
                <w:rFonts w:ascii="Arial" w:hAnsi="Arial" w:cs="Arial"/>
                <w:spacing w:val="61"/>
              </w:rPr>
              <w:t xml:space="preserve"> </w:t>
            </w:r>
            <w:r w:rsidRPr="006B4F01">
              <w:rPr>
                <w:rFonts w:ascii="Arial" w:hAnsi="Arial" w:cs="Arial"/>
              </w:rPr>
              <w:t>only</w:t>
            </w:r>
            <w:r w:rsidRPr="006B4F01">
              <w:rPr>
                <w:rFonts w:ascii="Arial" w:hAnsi="Arial" w:cs="Arial"/>
                <w:spacing w:val="64"/>
              </w:rPr>
              <w:t xml:space="preserve"> </w:t>
            </w:r>
            <w:r w:rsidRPr="006B4F01">
              <w:rPr>
                <w:rFonts w:ascii="Arial" w:hAnsi="Arial" w:cs="Arial"/>
              </w:rPr>
              <w:t>for</w:t>
            </w:r>
            <w:r w:rsidRPr="006B4F01">
              <w:rPr>
                <w:rFonts w:ascii="Arial" w:hAnsi="Arial" w:cs="Arial"/>
                <w:spacing w:val="60"/>
              </w:rPr>
              <w:t xml:space="preserve"> </w:t>
            </w:r>
            <w:r w:rsidRPr="006B4F01">
              <w:rPr>
                <w:rFonts w:ascii="Arial" w:hAnsi="Arial" w:cs="Arial"/>
              </w:rPr>
              <w:t>mounting</w:t>
            </w:r>
            <w:r w:rsidRPr="006B4F01">
              <w:rPr>
                <w:rFonts w:ascii="Arial" w:hAnsi="Arial" w:cs="Arial"/>
                <w:spacing w:val="61"/>
              </w:rPr>
              <w:t xml:space="preserve"> </w:t>
            </w:r>
            <w:r w:rsidRPr="006B4F01">
              <w:rPr>
                <w:rFonts w:ascii="Arial" w:hAnsi="Arial" w:cs="Arial"/>
              </w:rPr>
              <w:t>on</w:t>
            </w:r>
            <w:r w:rsidRPr="006B4F01">
              <w:rPr>
                <w:rFonts w:ascii="Arial" w:hAnsi="Arial" w:cs="Arial"/>
                <w:spacing w:val="66"/>
              </w:rPr>
              <w:t xml:space="preserve"> </w:t>
            </w:r>
            <w:r w:rsidRPr="006B4F01">
              <w:rPr>
                <w:rFonts w:ascii="Arial" w:hAnsi="Arial" w:cs="Arial"/>
              </w:rPr>
              <w:t>non-flammable</w:t>
            </w:r>
            <w:r w:rsidRPr="006B4F01">
              <w:rPr>
                <w:rFonts w:ascii="Arial" w:hAnsi="Arial" w:cs="Arial"/>
                <w:spacing w:val="60"/>
              </w:rPr>
              <w:t xml:space="preserve"> </w:t>
            </w:r>
            <w:r w:rsidRPr="006B4F01">
              <w:rPr>
                <w:rFonts w:ascii="Arial" w:hAnsi="Arial" w:cs="Arial"/>
              </w:rPr>
              <w:t>surfaces)</w:t>
            </w:r>
          </w:p>
        </w:tc>
        <w:tc>
          <w:tcPr>
            <w:tcW w:w="2409" w:type="dxa"/>
          </w:tcPr>
          <w:p w14:paraId="45DD1D8C" w14:textId="77777777" w:rsidR="004270E8" w:rsidRPr="006B4F01" w:rsidRDefault="004B2F50">
            <w:pPr>
              <w:pStyle w:val="TableParagraph"/>
              <w:ind w:left="110"/>
              <w:rPr>
                <w:rFonts w:ascii="Arial" w:hAnsi="Arial" w:cs="Arial"/>
              </w:rPr>
            </w:pPr>
            <w:r w:rsidRPr="006B4F01">
              <w:rPr>
                <w:rFonts w:ascii="Arial" w:hAnsi="Arial" w:cs="Arial"/>
              </w:rPr>
              <w:t>Apply</w:t>
            </w:r>
            <w:r w:rsidRPr="006B4F01">
              <w:rPr>
                <w:rFonts w:ascii="Arial" w:hAnsi="Arial" w:cs="Arial"/>
                <w:spacing w:val="4"/>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symbol</w:t>
            </w:r>
            <w:r w:rsidRPr="006B4F01">
              <w:rPr>
                <w:rFonts w:ascii="Arial" w:hAnsi="Arial" w:cs="Arial"/>
                <w:spacing w:val="3"/>
              </w:rPr>
              <w:t xml:space="preserve"> </w:t>
            </w:r>
            <w:r w:rsidRPr="006B4F01">
              <w:rPr>
                <w:rFonts w:ascii="Arial" w:hAnsi="Arial" w:cs="Arial"/>
              </w:rPr>
              <w:t>and</w:t>
            </w:r>
            <w:r w:rsidRPr="006B4F01">
              <w:rPr>
                <w:rFonts w:ascii="Arial" w:hAnsi="Arial" w:cs="Arial"/>
                <w:spacing w:val="-42"/>
              </w:rPr>
              <w:t xml:space="preserve"> </w:t>
            </w:r>
            <w:r w:rsidRPr="006B4F01">
              <w:rPr>
                <w:rFonts w:ascii="Arial" w:hAnsi="Arial" w:cs="Arial"/>
              </w:rPr>
              <w:t>explanation</w:t>
            </w:r>
          </w:p>
        </w:tc>
      </w:tr>
      <w:tr w:rsidR="004270E8" w:rsidRPr="006B4F01" w14:paraId="156D8DCA" w14:textId="77777777">
        <w:trPr>
          <w:trHeight w:val="671"/>
        </w:trPr>
        <w:tc>
          <w:tcPr>
            <w:tcW w:w="427" w:type="dxa"/>
          </w:tcPr>
          <w:p w14:paraId="38056CAA" w14:textId="77777777" w:rsidR="004270E8" w:rsidRPr="006B4F01" w:rsidRDefault="004B2F50">
            <w:pPr>
              <w:pStyle w:val="TableParagraph"/>
              <w:ind w:left="1"/>
              <w:jc w:val="center"/>
              <w:rPr>
                <w:rFonts w:ascii="Arial" w:hAnsi="Arial" w:cs="Arial"/>
              </w:rPr>
            </w:pPr>
            <w:r w:rsidRPr="006B4F01">
              <w:rPr>
                <w:rFonts w:ascii="Arial" w:hAnsi="Arial" w:cs="Arial"/>
              </w:rPr>
              <w:t>C</w:t>
            </w:r>
          </w:p>
        </w:tc>
        <w:tc>
          <w:tcPr>
            <w:tcW w:w="6235" w:type="dxa"/>
          </w:tcPr>
          <w:p w14:paraId="4326948B" w14:textId="77777777" w:rsidR="004270E8" w:rsidRPr="006B4F01" w:rsidRDefault="004B2F50">
            <w:pPr>
              <w:pStyle w:val="TableParagraph"/>
              <w:ind w:left="107" w:right="648"/>
              <w:rPr>
                <w:rFonts w:ascii="Arial" w:hAnsi="Arial" w:cs="Arial"/>
              </w:rPr>
            </w:pPr>
            <w:r w:rsidRPr="006B4F01">
              <w:rPr>
                <w:rFonts w:ascii="Arial" w:hAnsi="Arial" w:cs="Arial"/>
              </w:rPr>
              <w:t>Recessed</w:t>
            </w:r>
            <w:r w:rsidRPr="006B4F01">
              <w:rPr>
                <w:rFonts w:ascii="Arial" w:hAnsi="Arial" w:cs="Arial"/>
                <w:spacing w:val="3"/>
              </w:rPr>
              <w:t xml:space="preserve"> </w:t>
            </w:r>
            <w:r w:rsidRPr="006B4F01">
              <w:rPr>
                <w:rFonts w:ascii="Arial" w:hAnsi="Arial" w:cs="Arial"/>
              </w:rPr>
              <w:t>mounted</w:t>
            </w:r>
            <w:r w:rsidRPr="006B4F01">
              <w:rPr>
                <w:rFonts w:ascii="Arial" w:hAnsi="Arial" w:cs="Arial"/>
                <w:spacing w:val="3"/>
              </w:rPr>
              <w:t xml:space="preserve"> </w:t>
            </w:r>
            <w:r w:rsidRPr="006B4F01">
              <w:rPr>
                <w:rFonts w:ascii="Arial" w:hAnsi="Arial" w:cs="Arial"/>
              </w:rPr>
              <w:t>luminaires</w:t>
            </w:r>
            <w:r w:rsidRPr="006B4F01">
              <w:rPr>
                <w:rFonts w:ascii="Arial" w:hAnsi="Arial" w:cs="Arial"/>
                <w:spacing w:val="11"/>
              </w:rPr>
              <w:t xml:space="preserve"> </w:t>
            </w:r>
            <w:r w:rsidRPr="006B4F01">
              <w:rPr>
                <w:rFonts w:ascii="Arial" w:hAnsi="Arial" w:cs="Arial"/>
              </w:rPr>
              <w:t>suitable</w:t>
            </w:r>
            <w:r w:rsidRPr="006B4F01">
              <w:rPr>
                <w:rFonts w:ascii="Arial" w:hAnsi="Arial" w:cs="Arial"/>
                <w:spacing w:val="3"/>
              </w:rPr>
              <w:t xml:space="preserve"> </w:t>
            </w:r>
            <w:r w:rsidRPr="006B4F01">
              <w:rPr>
                <w:rFonts w:ascii="Arial" w:hAnsi="Arial" w:cs="Arial"/>
              </w:rPr>
              <w:t>for</w:t>
            </w:r>
            <w:r w:rsidRPr="006B4F01">
              <w:rPr>
                <w:rFonts w:ascii="Arial" w:hAnsi="Arial" w:cs="Arial"/>
                <w:spacing w:val="3"/>
              </w:rPr>
              <w:t xml:space="preserve"> </w:t>
            </w:r>
            <w:r w:rsidRPr="006B4F01">
              <w:rPr>
                <w:rFonts w:ascii="Arial" w:hAnsi="Arial" w:cs="Arial"/>
              </w:rPr>
              <w:t>mounting</w:t>
            </w:r>
            <w:r w:rsidRPr="006B4F01">
              <w:rPr>
                <w:rFonts w:ascii="Arial" w:hAnsi="Arial" w:cs="Arial"/>
                <w:spacing w:val="3"/>
              </w:rPr>
              <w:t xml:space="preserve"> </w:t>
            </w:r>
            <w:r w:rsidRPr="006B4F01">
              <w:rPr>
                <w:rFonts w:ascii="Arial" w:hAnsi="Arial" w:cs="Arial"/>
              </w:rPr>
              <w:t>in/on</w:t>
            </w:r>
            <w:r w:rsidRPr="006B4F01">
              <w:rPr>
                <w:rFonts w:ascii="Arial" w:hAnsi="Arial" w:cs="Arial"/>
                <w:spacing w:val="3"/>
              </w:rPr>
              <w:t xml:space="preserve"> </w:t>
            </w:r>
            <w:r w:rsidRPr="006B4F01">
              <w:rPr>
                <w:rFonts w:ascii="Arial" w:hAnsi="Arial" w:cs="Arial"/>
              </w:rPr>
              <w:t>normally</w:t>
            </w:r>
            <w:r w:rsidRPr="006B4F01">
              <w:rPr>
                <w:rFonts w:ascii="Arial" w:hAnsi="Arial" w:cs="Arial"/>
                <w:spacing w:val="1"/>
              </w:rPr>
              <w:t xml:space="preserve"> </w:t>
            </w:r>
            <w:r w:rsidRPr="006B4F01">
              <w:rPr>
                <w:rFonts w:ascii="Arial" w:hAnsi="Arial" w:cs="Arial"/>
              </w:rPr>
              <w:t>flammable</w:t>
            </w:r>
            <w:r w:rsidRPr="006B4F01">
              <w:rPr>
                <w:rFonts w:ascii="Arial" w:hAnsi="Arial" w:cs="Arial"/>
                <w:spacing w:val="13"/>
              </w:rPr>
              <w:t xml:space="preserve"> </w:t>
            </w:r>
            <w:r w:rsidRPr="006B4F01">
              <w:rPr>
                <w:rFonts w:ascii="Arial" w:hAnsi="Arial" w:cs="Arial"/>
              </w:rPr>
              <w:t>surfaces</w:t>
            </w:r>
            <w:r w:rsidRPr="006B4F01">
              <w:rPr>
                <w:rFonts w:ascii="Arial" w:hAnsi="Arial" w:cs="Arial"/>
                <w:spacing w:val="16"/>
              </w:rPr>
              <w:t xml:space="preserve"> </w:t>
            </w:r>
            <w:r w:rsidRPr="006B4F01">
              <w:rPr>
                <w:rFonts w:ascii="Arial" w:hAnsi="Arial" w:cs="Arial"/>
              </w:rPr>
              <w:t>when</w:t>
            </w:r>
            <w:r w:rsidRPr="006B4F01">
              <w:rPr>
                <w:rFonts w:ascii="Arial" w:hAnsi="Arial" w:cs="Arial"/>
                <w:spacing w:val="13"/>
              </w:rPr>
              <w:t xml:space="preserve"> </w:t>
            </w:r>
            <w:r w:rsidRPr="006B4F01">
              <w:rPr>
                <w:rFonts w:ascii="Arial" w:hAnsi="Arial" w:cs="Arial"/>
              </w:rPr>
              <w:t>thermally</w:t>
            </w:r>
            <w:r w:rsidRPr="006B4F01">
              <w:rPr>
                <w:rFonts w:ascii="Arial" w:hAnsi="Arial" w:cs="Arial"/>
                <w:spacing w:val="16"/>
              </w:rPr>
              <w:t xml:space="preserve"> </w:t>
            </w:r>
            <w:r w:rsidRPr="006B4F01">
              <w:rPr>
                <w:rFonts w:ascii="Arial" w:hAnsi="Arial" w:cs="Arial"/>
              </w:rPr>
              <w:t>insulating</w:t>
            </w:r>
            <w:r w:rsidRPr="006B4F01">
              <w:rPr>
                <w:rFonts w:ascii="Arial" w:hAnsi="Arial" w:cs="Arial"/>
                <w:spacing w:val="13"/>
              </w:rPr>
              <w:t xml:space="preserve"> </w:t>
            </w:r>
            <w:r w:rsidRPr="006B4F01">
              <w:rPr>
                <w:rFonts w:ascii="Arial" w:hAnsi="Arial" w:cs="Arial"/>
              </w:rPr>
              <w:t>material</w:t>
            </w:r>
            <w:r w:rsidRPr="006B4F01">
              <w:rPr>
                <w:rFonts w:ascii="Arial" w:hAnsi="Arial" w:cs="Arial"/>
                <w:spacing w:val="15"/>
              </w:rPr>
              <w:t xml:space="preserve"> </w:t>
            </w:r>
            <w:r w:rsidRPr="006B4F01">
              <w:rPr>
                <w:rFonts w:ascii="Arial" w:hAnsi="Arial" w:cs="Arial"/>
              </w:rPr>
              <w:t>may</w:t>
            </w:r>
            <w:r w:rsidRPr="006B4F01">
              <w:rPr>
                <w:rFonts w:ascii="Arial" w:hAnsi="Arial" w:cs="Arial"/>
                <w:spacing w:val="16"/>
              </w:rPr>
              <w:t xml:space="preserve"> </w:t>
            </w:r>
            <w:r w:rsidRPr="006B4F01">
              <w:rPr>
                <w:rFonts w:ascii="Arial" w:hAnsi="Arial" w:cs="Arial"/>
              </w:rPr>
              <w:t>cover</w:t>
            </w:r>
            <w:r w:rsidRPr="006B4F01">
              <w:rPr>
                <w:rFonts w:ascii="Arial" w:hAnsi="Arial" w:cs="Arial"/>
                <w:spacing w:val="13"/>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luminaire</w:t>
            </w:r>
          </w:p>
        </w:tc>
        <w:tc>
          <w:tcPr>
            <w:tcW w:w="2409" w:type="dxa"/>
          </w:tcPr>
          <w:p w14:paraId="3A1D69B8" w14:textId="77777777" w:rsidR="004270E8" w:rsidRPr="006B4F01" w:rsidRDefault="004B2F50">
            <w:pPr>
              <w:pStyle w:val="TableParagraph"/>
              <w:spacing w:before="60"/>
              <w:ind w:left="110"/>
              <w:rPr>
                <w:rFonts w:ascii="Arial" w:hAnsi="Arial" w:cs="Arial"/>
              </w:rPr>
            </w:pPr>
            <w:r w:rsidRPr="006B4F01">
              <w:rPr>
                <w:rFonts w:ascii="Arial" w:hAnsi="Arial" w:cs="Arial"/>
              </w:rPr>
              <w:t>Nothing</w:t>
            </w:r>
          </w:p>
        </w:tc>
      </w:tr>
      <w:tr w:rsidR="004270E8" w:rsidRPr="006B4F01" w14:paraId="69F4C0F4" w14:textId="77777777">
        <w:trPr>
          <w:trHeight w:val="489"/>
        </w:trPr>
        <w:tc>
          <w:tcPr>
            <w:tcW w:w="427" w:type="dxa"/>
          </w:tcPr>
          <w:p w14:paraId="26E53EF9" w14:textId="77777777" w:rsidR="004270E8" w:rsidRPr="006B4F01" w:rsidRDefault="004B2F50">
            <w:pPr>
              <w:pStyle w:val="TableParagraph"/>
              <w:ind w:left="1"/>
              <w:jc w:val="center"/>
              <w:rPr>
                <w:rFonts w:ascii="Arial" w:hAnsi="Arial" w:cs="Arial"/>
              </w:rPr>
            </w:pPr>
            <w:r w:rsidRPr="006B4F01">
              <w:rPr>
                <w:rFonts w:ascii="Arial" w:hAnsi="Arial" w:cs="Arial"/>
              </w:rPr>
              <w:t>D</w:t>
            </w:r>
          </w:p>
        </w:tc>
        <w:tc>
          <w:tcPr>
            <w:tcW w:w="6235" w:type="dxa"/>
          </w:tcPr>
          <w:p w14:paraId="43AD9FF6" w14:textId="77777777" w:rsidR="004270E8" w:rsidRPr="006B4F01" w:rsidRDefault="004B2F50">
            <w:pPr>
              <w:pStyle w:val="TableParagraph"/>
              <w:ind w:left="107" w:right="648"/>
              <w:rPr>
                <w:rFonts w:ascii="Arial" w:hAnsi="Arial" w:cs="Arial"/>
              </w:rPr>
            </w:pPr>
            <w:r w:rsidRPr="006B4F01">
              <w:rPr>
                <w:rFonts w:ascii="Arial" w:hAnsi="Arial" w:cs="Arial"/>
              </w:rPr>
              <w:t>Recessed</w:t>
            </w:r>
            <w:r w:rsidRPr="006B4F01">
              <w:rPr>
                <w:rFonts w:ascii="Arial" w:hAnsi="Arial" w:cs="Arial"/>
                <w:spacing w:val="1"/>
              </w:rPr>
              <w:t xml:space="preserve"> </w:t>
            </w:r>
            <w:r w:rsidRPr="006B4F01">
              <w:rPr>
                <w:rFonts w:ascii="Arial" w:hAnsi="Arial" w:cs="Arial"/>
              </w:rPr>
              <w:t>luminaires</w:t>
            </w:r>
            <w:r w:rsidRPr="006B4F01">
              <w:rPr>
                <w:rFonts w:ascii="Arial" w:hAnsi="Arial" w:cs="Arial"/>
                <w:spacing w:val="1"/>
              </w:rPr>
              <w:t xml:space="preserve"> </w:t>
            </w:r>
            <w:r w:rsidRPr="006B4F01">
              <w:rPr>
                <w:rFonts w:ascii="Arial" w:hAnsi="Arial" w:cs="Arial"/>
              </w:rPr>
              <w:t>not</w:t>
            </w:r>
            <w:r w:rsidRPr="006B4F01">
              <w:rPr>
                <w:rFonts w:ascii="Arial" w:hAnsi="Arial" w:cs="Arial"/>
                <w:spacing w:val="1"/>
              </w:rPr>
              <w:t xml:space="preserve"> </w:t>
            </w:r>
            <w:r w:rsidRPr="006B4F01">
              <w:rPr>
                <w:rFonts w:ascii="Arial" w:hAnsi="Arial" w:cs="Arial"/>
              </w:rPr>
              <w:t>suitable</w:t>
            </w:r>
            <w:r w:rsidRPr="006B4F01">
              <w:rPr>
                <w:rFonts w:ascii="Arial" w:hAnsi="Arial" w:cs="Arial"/>
                <w:spacing w:val="1"/>
              </w:rPr>
              <w:t xml:space="preserve"> </w:t>
            </w:r>
            <w:r w:rsidRPr="006B4F01">
              <w:rPr>
                <w:rFonts w:ascii="Arial" w:hAnsi="Arial" w:cs="Arial"/>
              </w:rPr>
              <w:t>for</w:t>
            </w:r>
            <w:r w:rsidRPr="006B4F01">
              <w:rPr>
                <w:rFonts w:ascii="Arial" w:hAnsi="Arial" w:cs="Arial"/>
                <w:spacing w:val="1"/>
              </w:rPr>
              <w:t xml:space="preserve"> </w:t>
            </w:r>
            <w:r w:rsidRPr="006B4F01">
              <w:rPr>
                <w:rFonts w:ascii="Arial" w:hAnsi="Arial" w:cs="Arial"/>
              </w:rPr>
              <w:t>mounting</w:t>
            </w:r>
            <w:r w:rsidRPr="006B4F01">
              <w:rPr>
                <w:rFonts w:ascii="Arial" w:hAnsi="Arial" w:cs="Arial"/>
                <w:spacing w:val="1"/>
              </w:rPr>
              <w:t xml:space="preserve"> </w:t>
            </w:r>
            <w:r w:rsidRPr="006B4F01">
              <w:rPr>
                <w:rFonts w:ascii="Arial" w:hAnsi="Arial" w:cs="Arial"/>
              </w:rPr>
              <w:t>in/on</w:t>
            </w:r>
            <w:r w:rsidRPr="006B4F01">
              <w:rPr>
                <w:rFonts w:ascii="Arial" w:hAnsi="Arial" w:cs="Arial"/>
                <w:spacing w:val="1"/>
              </w:rPr>
              <w:t xml:space="preserve"> </w:t>
            </w:r>
            <w:r w:rsidRPr="006B4F01">
              <w:rPr>
                <w:rFonts w:ascii="Arial" w:hAnsi="Arial" w:cs="Arial"/>
              </w:rPr>
              <w:t>normally</w:t>
            </w:r>
            <w:r w:rsidRPr="006B4F01">
              <w:rPr>
                <w:rFonts w:ascii="Arial" w:hAnsi="Arial" w:cs="Arial"/>
                <w:spacing w:val="1"/>
              </w:rPr>
              <w:t xml:space="preserve"> </w:t>
            </w:r>
            <w:r w:rsidRPr="006B4F01">
              <w:rPr>
                <w:rFonts w:ascii="Arial" w:hAnsi="Arial" w:cs="Arial"/>
              </w:rPr>
              <w:t>flammable</w:t>
            </w:r>
            <w:r w:rsidRPr="006B4F01">
              <w:rPr>
                <w:rFonts w:ascii="Arial" w:hAnsi="Arial" w:cs="Arial"/>
                <w:spacing w:val="1"/>
              </w:rPr>
              <w:t xml:space="preserve"> </w:t>
            </w:r>
            <w:r w:rsidRPr="006B4F01">
              <w:rPr>
                <w:rFonts w:ascii="Arial" w:hAnsi="Arial" w:cs="Arial"/>
              </w:rPr>
              <w:t>surfaces</w:t>
            </w:r>
            <w:r w:rsidRPr="006B4F01">
              <w:rPr>
                <w:rFonts w:ascii="Arial" w:hAnsi="Arial" w:cs="Arial"/>
                <w:spacing w:val="4"/>
              </w:rPr>
              <w:t xml:space="preserve"> </w:t>
            </w:r>
            <w:r w:rsidRPr="006B4F01">
              <w:rPr>
                <w:rFonts w:ascii="Arial" w:hAnsi="Arial" w:cs="Arial"/>
              </w:rPr>
              <w:t>when</w:t>
            </w:r>
            <w:r w:rsidRPr="006B4F01">
              <w:rPr>
                <w:rFonts w:ascii="Arial" w:hAnsi="Arial" w:cs="Arial"/>
                <w:spacing w:val="1"/>
              </w:rPr>
              <w:t xml:space="preserve"> </w:t>
            </w:r>
            <w:r w:rsidRPr="006B4F01">
              <w:rPr>
                <w:rFonts w:ascii="Arial" w:hAnsi="Arial" w:cs="Arial"/>
              </w:rPr>
              <w:t>thermally</w:t>
            </w:r>
            <w:r w:rsidRPr="006B4F01">
              <w:rPr>
                <w:rFonts w:ascii="Arial" w:hAnsi="Arial" w:cs="Arial"/>
                <w:spacing w:val="4"/>
              </w:rPr>
              <w:t xml:space="preserve"> </w:t>
            </w:r>
            <w:r w:rsidRPr="006B4F01">
              <w:rPr>
                <w:rFonts w:ascii="Arial" w:hAnsi="Arial" w:cs="Arial"/>
              </w:rPr>
              <w:t>insulating</w:t>
            </w:r>
            <w:r w:rsidRPr="006B4F01">
              <w:rPr>
                <w:rFonts w:ascii="Arial" w:hAnsi="Arial" w:cs="Arial"/>
                <w:spacing w:val="1"/>
              </w:rPr>
              <w:t xml:space="preserve"> </w:t>
            </w:r>
            <w:r w:rsidRPr="006B4F01">
              <w:rPr>
                <w:rFonts w:ascii="Arial" w:hAnsi="Arial" w:cs="Arial"/>
              </w:rPr>
              <w:t>material</w:t>
            </w:r>
            <w:r w:rsidRPr="006B4F01">
              <w:rPr>
                <w:rFonts w:ascii="Arial" w:hAnsi="Arial" w:cs="Arial"/>
                <w:spacing w:val="2"/>
              </w:rPr>
              <w:t xml:space="preserve"> </w:t>
            </w:r>
            <w:r w:rsidRPr="006B4F01">
              <w:rPr>
                <w:rFonts w:ascii="Arial" w:hAnsi="Arial" w:cs="Arial"/>
              </w:rPr>
              <w:t>may</w:t>
            </w:r>
            <w:r w:rsidRPr="006B4F01">
              <w:rPr>
                <w:rFonts w:ascii="Arial" w:hAnsi="Arial" w:cs="Arial"/>
                <w:spacing w:val="4"/>
              </w:rPr>
              <w:t xml:space="preserve"> </w:t>
            </w:r>
            <w:r w:rsidRPr="006B4F01">
              <w:rPr>
                <w:rFonts w:ascii="Arial" w:hAnsi="Arial" w:cs="Arial"/>
              </w:rPr>
              <w:t>cover</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luminaires</w:t>
            </w:r>
          </w:p>
        </w:tc>
        <w:tc>
          <w:tcPr>
            <w:tcW w:w="2409" w:type="dxa"/>
          </w:tcPr>
          <w:p w14:paraId="76DE8179" w14:textId="77777777" w:rsidR="004270E8" w:rsidRPr="006B4F01" w:rsidRDefault="004B2F50">
            <w:pPr>
              <w:pStyle w:val="TableParagraph"/>
              <w:ind w:left="110"/>
              <w:rPr>
                <w:rFonts w:ascii="Arial" w:hAnsi="Arial" w:cs="Arial"/>
              </w:rPr>
            </w:pPr>
            <w:r w:rsidRPr="006B4F01">
              <w:rPr>
                <w:rFonts w:ascii="Arial" w:hAnsi="Arial" w:cs="Arial"/>
              </w:rPr>
              <w:t>Apply</w:t>
            </w:r>
            <w:r w:rsidRPr="006B4F01">
              <w:rPr>
                <w:rFonts w:ascii="Arial" w:hAnsi="Arial" w:cs="Arial"/>
                <w:spacing w:val="51"/>
              </w:rPr>
              <w:t xml:space="preserve"> </w:t>
            </w:r>
            <w:r w:rsidRPr="006B4F01">
              <w:rPr>
                <w:rFonts w:ascii="Arial" w:hAnsi="Arial" w:cs="Arial"/>
              </w:rPr>
              <w:t>the</w:t>
            </w:r>
            <w:r w:rsidRPr="006B4F01">
              <w:rPr>
                <w:rFonts w:ascii="Arial" w:hAnsi="Arial" w:cs="Arial"/>
                <w:spacing w:val="48"/>
              </w:rPr>
              <w:t xml:space="preserve"> </w:t>
            </w:r>
            <w:r w:rsidRPr="006B4F01">
              <w:rPr>
                <w:rFonts w:ascii="Arial" w:hAnsi="Arial" w:cs="Arial"/>
              </w:rPr>
              <w:t>relevant</w:t>
            </w:r>
          </w:p>
          <w:p w14:paraId="5119E861" w14:textId="77777777" w:rsidR="004270E8" w:rsidRPr="006B4F01" w:rsidRDefault="004B2F50">
            <w:pPr>
              <w:pStyle w:val="TableParagraph"/>
              <w:spacing w:before="0"/>
              <w:ind w:left="110"/>
              <w:rPr>
                <w:rFonts w:ascii="Arial" w:hAnsi="Arial" w:cs="Arial"/>
              </w:rPr>
            </w:pPr>
            <w:r w:rsidRPr="006B4F01">
              <w:rPr>
                <w:rFonts w:ascii="Arial" w:hAnsi="Arial" w:cs="Arial"/>
              </w:rPr>
              <w:t>symbol(s)</w:t>
            </w:r>
            <w:r w:rsidRPr="006B4F01">
              <w:rPr>
                <w:rFonts w:ascii="Arial" w:hAnsi="Arial" w:cs="Arial"/>
                <w:spacing w:val="65"/>
              </w:rPr>
              <w:t xml:space="preserve"> </w:t>
            </w:r>
            <w:r w:rsidRPr="006B4F01">
              <w:rPr>
                <w:rFonts w:ascii="Arial" w:hAnsi="Arial" w:cs="Arial"/>
              </w:rPr>
              <w:t>and</w:t>
            </w:r>
            <w:r w:rsidRPr="006B4F01">
              <w:rPr>
                <w:rFonts w:ascii="Arial" w:hAnsi="Arial" w:cs="Arial"/>
                <w:spacing w:val="66"/>
              </w:rPr>
              <w:t xml:space="preserve"> </w:t>
            </w:r>
            <w:r w:rsidRPr="006B4F01">
              <w:rPr>
                <w:rFonts w:ascii="Arial" w:hAnsi="Arial" w:cs="Arial"/>
              </w:rPr>
              <w:t>explanation</w:t>
            </w:r>
          </w:p>
        </w:tc>
      </w:tr>
      <w:tr w:rsidR="004270E8" w:rsidRPr="006B4F01" w14:paraId="6DE18DB7" w14:textId="77777777">
        <w:trPr>
          <w:trHeight w:val="486"/>
        </w:trPr>
        <w:tc>
          <w:tcPr>
            <w:tcW w:w="427" w:type="dxa"/>
          </w:tcPr>
          <w:p w14:paraId="6D9B4A2C" w14:textId="77777777" w:rsidR="004270E8" w:rsidRPr="006B4F01" w:rsidRDefault="004B2F50">
            <w:pPr>
              <w:pStyle w:val="TableParagraph"/>
              <w:ind w:left="1"/>
              <w:jc w:val="center"/>
              <w:rPr>
                <w:rFonts w:ascii="Arial" w:hAnsi="Arial" w:cs="Arial"/>
              </w:rPr>
            </w:pPr>
            <w:r w:rsidRPr="006B4F01">
              <w:rPr>
                <w:rFonts w:ascii="Arial" w:hAnsi="Arial" w:cs="Arial"/>
              </w:rPr>
              <w:t>E</w:t>
            </w:r>
          </w:p>
        </w:tc>
        <w:tc>
          <w:tcPr>
            <w:tcW w:w="6235" w:type="dxa"/>
          </w:tcPr>
          <w:p w14:paraId="79796BA6" w14:textId="77777777" w:rsidR="004270E8" w:rsidRPr="006B4F01" w:rsidRDefault="004B2F50">
            <w:pPr>
              <w:pStyle w:val="TableParagraph"/>
              <w:ind w:left="107" w:right="648"/>
              <w:rPr>
                <w:rFonts w:ascii="Arial" w:hAnsi="Arial" w:cs="Arial"/>
              </w:rPr>
            </w:pPr>
            <w:r w:rsidRPr="006B4F01">
              <w:rPr>
                <w:rFonts w:ascii="Arial" w:hAnsi="Arial" w:cs="Arial"/>
              </w:rPr>
              <w:t>Recessed</w:t>
            </w:r>
            <w:r w:rsidRPr="006B4F01">
              <w:rPr>
                <w:rFonts w:ascii="Arial" w:hAnsi="Arial" w:cs="Arial"/>
                <w:spacing w:val="1"/>
              </w:rPr>
              <w:t xml:space="preserve"> </w:t>
            </w:r>
            <w:r w:rsidRPr="006B4F01">
              <w:rPr>
                <w:rFonts w:ascii="Arial" w:hAnsi="Arial" w:cs="Arial"/>
              </w:rPr>
              <w:t>luminaires</w:t>
            </w:r>
            <w:r w:rsidRPr="006B4F01">
              <w:rPr>
                <w:rFonts w:ascii="Arial" w:hAnsi="Arial" w:cs="Arial"/>
                <w:spacing w:val="1"/>
              </w:rPr>
              <w:t xml:space="preserve"> </w:t>
            </w:r>
            <w:r w:rsidRPr="006B4F01">
              <w:rPr>
                <w:rFonts w:ascii="Arial" w:hAnsi="Arial" w:cs="Arial"/>
              </w:rPr>
              <w:t>not</w:t>
            </w:r>
            <w:r w:rsidRPr="006B4F01">
              <w:rPr>
                <w:rFonts w:ascii="Arial" w:hAnsi="Arial" w:cs="Arial"/>
                <w:spacing w:val="1"/>
              </w:rPr>
              <w:t xml:space="preserve"> </w:t>
            </w:r>
            <w:r w:rsidRPr="006B4F01">
              <w:rPr>
                <w:rFonts w:ascii="Arial" w:hAnsi="Arial" w:cs="Arial"/>
              </w:rPr>
              <w:t>suitable</w:t>
            </w:r>
            <w:r w:rsidRPr="006B4F01">
              <w:rPr>
                <w:rFonts w:ascii="Arial" w:hAnsi="Arial" w:cs="Arial"/>
                <w:spacing w:val="1"/>
              </w:rPr>
              <w:t xml:space="preserve"> </w:t>
            </w:r>
            <w:r w:rsidRPr="006B4F01">
              <w:rPr>
                <w:rFonts w:ascii="Arial" w:hAnsi="Arial" w:cs="Arial"/>
              </w:rPr>
              <w:t>for</w:t>
            </w:r>
            <w:r w:rsidRPr="006B4F01">
              <w:rPr>
                <w:rFonts w:ascii="Arial" w:hAnsi="Arial" w:cs="Arial"/>
                <w:spacing w:val="1"/>
              </w:rPr>
              <w:t xml:space="preserve"> </w:t>
            </w:r>
            <w:r w:rsidRPr="006B4F01">
              <w:rPr>
                <w:rFonts w:ascii="Arial" w:hAnsi="Arial" w:cs="Arial"/>
              </w:rPr>
              <w:t>mounting</w:t>
            </w:r>
            <w:r w:rsidRPr="006B4F01">
              <w:rPr>
                <w:rFonts w:ascii="Arial" w:hAnsi="Arial" w:cs="Arial"/>
                <w:spacing w:val="1"/>
              </w:rPr>
              <w:t xml:space="preserve"> </w:t>
            </w:r>
            <w:r w:rsidRPr="006B4F01">
              <w:rPr>
                <w:rFonts w:ascii="Arial" w:hAnsi="Arial" w:cs="Arial"/>
              </w:rPr>
              <w:t>in/on</w:t>
            </w:r>
            <w:r w:rsidRPr="006B4F01">
              <w:rPr>
                <w:rFonts w:ascii="Arial" w:hAnsi="Arial" w:cs="Arial"/>
                <w:spacing w:val="1"/>
              </w:rPr>
              <w:t xml:space="preserve"> </w:t>
            </w:r>
            <w:r w:rsidRPr="006B4F01">
              <w:rPr>
                <w:rFonts w:ascii="Arial" w:hAnsi="Arial" w:cs="Arial"/>
              </w:rPr>
              <w:t>normally</w:t>
            </w:r>
            <w:r w:rsidRPr="006B4F01">
              <w:rPr>
                <w:rFonts w:ascii="Arial" w:hAnsi="Arial" w:cs="Arial"/>
                <w:spacing w:val="1"/>
              </w:rPr>
              <w:t xml:space="preserve"> </w:t>
            </w:r>
            <w:r w:rsidRPr="006B4F01">
              <w:rPr>
                <w:rFonts w:ascii="Arial" w:hAnsi="Arial" w:cs="Arial"/>
              </w:rPr>
              <w:t>flammable</w:t>
            </w:r>
            <w:r w:rsidRPr="006B4F01">
              <w:rPr>
                <w:rFonts w:ascii="Arial" w:hAnsi="Arial" w:cs="Arial"/>
                <w:spacing w:val="1"/>
              </w:rPr>
              <w:t xml:space="preserve"> </w:t>
            </w:r>
            <w:r w:rsidRPr="006B4F01">
              <w:rPr>
                <w:rFonts w:ascii="Arial" w:hAnsi="Arial" w:cs="Arial"/>
              </w:rPr>
              <w:t>surfaces</w:t>
            </w:r>
            <w:r w:rsidRPr="006B4F01">
              <w:rPr>
                <w:rFonts w:ascii="Arial" w:hAnsi="Arial" w:cs="Arial"/>
                <w:spacing w:val="18"/>
              </w:rPr>
              <w:t xml:space="preserve"> </w:t>
            </w:r>
            <w:r w:rsidRPr="006B4F01">
              <w:rPr>
                <w:rFonts w:ascii="Arial" w:hAnsi="Arial" w:cs="Arial"/>
              </w:rPr>
              <w:t>yet</w:t>
            </w:r>
            <w:r w:rsidRPr="006B4F01">
              <w:rPr>
                <w:rFonts w:ascii="Arial" w:hAnsi="Arial" w:cs="Arial"/>
                <w:spacing w:val="19"/>
              </w:rPr>
              <w:t xml:space="preserve"> </w:t>
            </w:r>
            <w:r w:rsidRPr="006B4F01">
              <w:rPr>
                <w:rFonts w:ascii="Arial" w:hAnsi="Arial" w:cs="Arial"/>
              </w:rPr>
              <w:t>otherwise</w:t>
            </w:r>
            <w:r w:rsidRPr="006B4F01">
              <w:rPr>
                <w:rFonts w:ascii="Arial" w:hAnsi="Arial" w:cs="Arial"/>
                <w:spacing w:val="17"/>
              </w:rPr>
              <w:t xml:space="preserve"> </w:t>
            </w:r>
            <w:r w:rsidRPr="006B4F01">
              <w:rPr>
                <w:rFonts w:ascii="Arial" w:hAnsi="Arial" w:cs="Arial"/>
              </w:rPr>
              <w:t>comply</w:t>
            </w:r>
          </w:p>
        </w:tc>
        <w:tc>
          <w:tcPr>
            <w:tcW w:w="2409" w:type="dxa"/>
          </w:tcPr>
          <w:p w14:paraId="4223AE46" w14:textId="77777777" w:rsidR="004270E8" w:rsidRPr="006B4F01" w:rsidRDefault="004B2F50">
            <w:pPr>
              <w:pStyle w:val="TableParagraph"/>
              <w:ind w:left="110"/>
              <w:rPr>
                <w:rFonts w:ascii="Arial" w:hAnsi="Arial" w:cs="Arial"/>
              </w:rPr>
            </w:pPr>
            <w:r w:rsidRPr="006B4F01">
              <w:rPr>
                <w:rFonts w:ascii="Arial" w:hAnsi="Arial" w:cs="Arial"/>
              </w:rPr>
              <w:t>Apply</w:t>
            </w:r>
            <w:r w:rsidRPr="006B4F01">
              <w:rPr>
                <w:rFonts w:ascii="Arial" w:hAnsi="Arial" w:cs="Arial"/>
                <w:spacing w:val="4"/>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symbol</w:t>
            </w:r>
            <w:r w:rsidRPr="006B4F01">
              <w:rPr>
                <w:rFonts w:ascii="Arial" w:hAnsi="Arial" w:cs="Arial"/>
                <w:spacing w:val="3"/>
              </w:rPr>
              <w:t xml:space="preserve"> </w:t>
            </w:r>
            <w:r w:rsidRPr="006B4F01">
              <w:rPr>
                <w:rFonts w:ascii="Arial" w:hAnsi="Arial" w:cs="Arial"/>
              </w:rPr>
              <w:t>and</w:t>
            </w:r>
            <w:r w:rsidRPr="006B4F01">
              <w:rPr>
                <w:rFonts w:ascii="Arial" w:hAnsi="Arial" w:cs="Arial"/>
                <w:spacing w:val="-42"/>
              </w:rPr>
              <w:t xml:space="preserve"> </w:t>
            </w:r>
            <w:r w:rsidRPr="006B4F01">
              <w:rPr>
                <w:rFonts w:ascii="Arial" w:hAnsi="Arial" w:cs="Arial"/>
              </w:rPr>
              <w:t>explanation</w:t>
            </w:r>
          </w:p>
        </w:tc>
      </w:tr>
    </w:tbl>
    <w:p w14:paraId="0106A0F7" w14:textId="77777777" w:rsidR="004270E8" w:rsidRPr="006B4F01" w:rsidRDefault="004270E8">
      <w:pPr>
        <w:pStyle w:val="BodyText"/>
        <w:rPr>
          <w:rFonts w:ascii="Arial" w:hAnsi="Arial" w:cs="Arial"/>
          <w:b/>
          <w:sz w:val="24"/>
          <w:szCs w:val="24"/>
          <w:rPrChange w:id="7523" w:author="Enkhtaivan Gundsamba" w:date="2023-11-06T15:35:00Z">
            <w:rPr>
              <w:rFonts w:ascii="Arial" w:hAnsi="Arial" w:cs="Arial"/>
              <w:b/>
              <w:sz w:val="22"/>
              <w:szCs w:val="22"/>
            </w:rPr>
          </w:rPrChange>
        </w:rPr>
      </w:pPr>
    </w:p>
    <w:p w14:paraId="7659E464" w14:textId="3B5E6F77" w:rsidR="004270E8" w:rsidRPr="006B4F01" w:rsidRDefault="007B5F7B" w:rsidP="007B5F7B">
      <w:pPr>
        <w:pStyle w:val="BodyText"/>
        <w:spacing w:before="10"/>
        <w:jc w:val="center"/>
        <w:rPr>
          <w:rFonts w:ascii="Arial" w:hAnsi="Arial" w:cs="Arial"/>
          <w:b/>
          <w:sz w:val="24"/>
          <w:szCs w:val="24"/>
        </w:rPr>
      </w:pPr>
      <w:proofErr w:type="spellStart"/>
      <w:r w:rsidRPr="006B4F01">
        <w:rPr>
          <w:rFonts w:ascii="Arial" w:hAnsi="Arial" w:cs="Arial"/>
          <w:b/>
          <w:sz w:val="24"/>
          <w:szCs w:val="24"/>
        </w:rPr>
        <w:t>Хүснэгт</w:t>
      </w:r>
      <w:proofErr w:type="spellEnd"/>
      <w:r w:rsidRPr="006B4F01">
        <w:rPr>
          <w:rFonts w:ascii="Arial" w:hAnsi="Arial" w:cs="Arial"/>
          <w:b/>
          <w:sz w:val="24"/>
          <w:szCs w:val="24"/>
        </w:rPr>
        <w:t xml:space="preserve"> N.2 – </w:t>
      </w:r>
      <w:proofErr w:type="spellStart"/>
      <w:r w:rsidRPr="006B4F01">
        <w:rPr>
          <w:rFonts w:ascii="Arial" w:hAnsi="Arial" w:cs="Arial"/>
          <w:b/>
          <w:sz w:val="24"/>
          <w:szCs w:val="24"/>
        </w:rPr>
        <w:t>Дулааны</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хамгаалалтын</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үйл</w:t>
      </w:r>
      <w:proofErr w:type="spellEnd"/>
      <w:r w:rsidRPr="006B4F01">
        <w:rPr>
          <w:rFonts w:ascii="Arial" w:hAnsi="Arial" w:cs="Arial"/>
          <w:b/>
          <w:sz w:val="24"/>
          <w:szCs w:val="24"/>
        </w:rPr>
        <w:t xml:space="preserve"> </w:t>
      </w:r>
      <w:proofErr w:type="spellStart"/>
      <w:r w:rsidRPr="006B4F01">
        <w:rPr>
          <w:rFonts w:ascii="Arial" w:hAnsi="Arial" w:cs="Arial"/>
          <w:b/>
          <w:sz w:val="24"/>
          <w:szCs w:val="24"/>
        </w:rPr>
        <w:t>ажиллагаа</w:t>
      </w:r>
      <w:proofErr w:type="spellEnd"/>
    </w:p>
    <w:p w14:paraId="30E6F94E" w14:textId="27F6ED58" w:rsidR="007B5F7B" w:rsidRPr="006B4F01" w:rsidRDefault="007B5F7B" w:rsidP="007B5F7B">
      <w:pPr>
        <w:pStyle w:val="BodyText"/>
        <w:spacing w:before="10"/>
        <w:jc w:val="center"/>
        <w:rPr>
          <w:rFonts w:ascii="Arial" w:hAnsi="Arial" w:cs="Arial"/>
          <w:b/>
          <w:sz w:val="24"/>
          <w:szCs w:val="24"/>
        </w:rPr>
      </w:pPr>
    </w:p>
    <w:p w14:paraId="46FC11CD" w14:textId="4F43AE3A" w:rsidR="007B5F7B" w:rsidRPr="006B4F01" w:rsidRDefault="007B5F7B" w:rsidP="007B5F7B">
      <w:pPr>
        <w:pStyle w:val="BodyText"/>
        <w:spacing w:before="10"/>
        <w:jc w:val="center"/>
        <w:rPr>
          <w:rFonts w:ascii="Arial" w:hAnsi="Arial" w:cs="Arial"/>
          <w:b/>
          <w:sz w:val="24"/>
          <w:szCs w:val="24"/>
        </w:rPr>
      </w:pPr>
    </w:p>
    <w:tbl>
      <w:tblPr>
        <w:tblW w:w="0" w:type="auto"/>
        <w:tblInd w:w="2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1"/>
        <w:gridCol w:w="2551"/>
      </w:tblGrid>
      <w:tr w:rsidR="007B5F7B" w:rsidRPr="004D0CB1" w14:paraId="24DD09E9" w14:textId="77777777" w:rsidTr="00826014">
        <w:trPr>
          <w:trHeight w:val="675"/>
        </w:trPr>
        <w:tc>
          <w:tcPr>
            <w:tcW w:w="2551" w:type="dxa"/>
            <w:tcBorders>
              <w:bottom w:val="nil"/>
            </w:tcBorders>
          </w:tcPr>
          <w:p w14:paraId="334EABEF" w14:textId="7D0E2EC4" w:rsidR="007B5F7B" w:rsidRPr="006B4F01" w:rsidRDefault="007B5F7B" w:rsidP="00826014">
            <w:pPr>
              <w:pStyle w:val="TableParagraph"/>
              <w:ind w:left="273" w:right="262" w:firstLine="72"/>
              <w:rPr>
                <w:rFonts w:ascii="Arial" w:hAnsi="Arial" w:cs="Arial"/>
                <w:b/>
                <w:lang w:val="ru-RU"/>
              </w:rPr>
            </w:pPr>
            <w:r w:rsidRPr="006B4F01">
              <w:rPr>
                <w:rFonts w:ascii="Arial" w:hAnsi="Arial" w:cs="Arial"/>
                <w:b/>
                <w:lang w:val="ru-RU"/>
              </w:rPr>
              <w:t>Суурилуулах гадаргуугийн хамгийн их температур</w:t>
            </w:r>
          </w:p>
        </w:tc>
        <w:tc>
          <w:tcPr>
            <w:tcW w:w="2551" w:type="dxa"/>
            <w:tcBorders>
              <w:bottom w:val="nil"/>
            </w:tcBorders>
          </w:tcPr>
          <w:p w14:paraId="6C26BAE6" w14:textId="6AFC8C89" w:rsidR="007B5F7B" w:rsidRPr="006B4F01" w:rsidRDefault="007B5F7B" w:rsidP="00826014">
            <w:pPr>
              <w:pStyle w:val="TableParagraph"/>
              <w:ind w:left="234" w:right="225"/>
              <w:jc w:val="center"/>
              <w:rPr>
                <w:rFonts w:ascii="Arial" w:hAnsi="Arial" w:cs="Arial"/>
                <w:b/>
                <w:lang w:val="ru-RU"/>
              </w:rPr>
            </w:pPr>
            <w:r w:rsidRPr="006B4F01">
              <w:rPr>
                <w:rFonts w:ascii="Arial" w:hAnsi="Arial" w:cs="Arial"/>
                <w:b/>
                <w:lang w:val="ru-RU"/>
              </w:rPr>
              <w:t>Эдгээр температурыг байлгах хамгийн их хугацаа</w:t>
            </w:r>
          </w:p>
        </w:tc>
      </w:tr>
      <w:tr w:rsidR="007B5F7B" w:rsidRPr="006B4F01" w14:paraId="55E306AF" w14:textId="77777777" w:rsidTr="00826014">
        <w:trPr>
          <w:trHeight w:val="300"/>
        </w:trPr>
        <w:tc>
          <w:tcPr>
            <w:tcW w:w="2551" w:type="dxa"/>
            <w:tcBorders>
              <w:top w:val="nil"/>
            </w:tcBorders>
          </w:tcPr>
          <w:p w14:paraId="4ED1E8F7" w14:textId="77777777" w:rsidR="007B5F7B" w:rsidRPr="006B4F01" w:rsidRDefault="007B5F7B" w:rsidP="00826014">
            <w:pPr>
              <w:pStyle w:val="TableParagraph"/>
              <w:spacing w:before="57"/>
              <w:ind w:left="234" w:right="218"/>
              <w:jc w:val="center"/>
              <w:rPr>
                <w:rFonts w:ascii="Arial" w:hAnsi="Arial" w:cs="Arial"/>
              </w:rPr>
            </w:pPr>
            <w:r w:rsidRPr="006B4F01">
              <w:rPr>
                <w:rFonts w:ascii="Arial" w:hAnsi="Arial" w:cs="Arial"/>
              </w:rPr>
              <w:t>°C</w:t>
            </w:r>
          </w:p>
        </w:tc>
        <w:tc>
          <w:tcPr>
            <w:tcW w:w="2551" w:type="dxa"/>
            <w:tcBorders>
              <w:top w:val="nil"/>
            </w:tcBorders>
          </w:tcPr>
          <w:p w14:paraId="65E323D8" w14:textId="77777777" w:rsidR="007B5F7B" w:rsidRPr="006B4F01" w:rsidRDefault="007B5F7B" w:rsidP="00826014">
            <w:pPr>
              <w:pStyle w:val="TableParagraph"/>
              <w:spacing w:before="57"/>
              <w:ind w:left="234" w:right="218"/>
              <w:jc w:val="center"/>
              <w:rPr>
                <w:rFonts w:ascii="Arial" w:hAnsi="Arial" w:cs="Arial"/>
              </w:rPr>
            </w:pPr>
            <w:r w:rsidRPr="006B4F01">
              <w:rPr>
                <w:rFonts w:ascii="Arial" w:hAnsi="Arial" w:cs="Arial"/>
              </w:rPr>
              <w:t>Min</w:t>
            </w:r>
          </w:p>
        </w:tc>
      </w:tr>
      <w:tr w:rsidR="007B5F7B" w:rsidRPr="006B4F01" w14:paraId="1D6973EB" w14:textId="77777777" w:rsidTr="00826014">
        <w:trPr>
          <w:trHeight w:val="3040"/>
        </w:trPr>
        <w:tc>
          <w:tcPr>
            <w:tcW w:w="2551" w:type="dxa"/>
          </w:tcPr>
          <w:p w14:paraId="01845307" w14:textId="5C1694E6" w:rsidR="007B5F7B" w:rsidRPr="006B4F01" w:rsidRDefault="007B5F7B" w:rsidP="007B5F7B">
            <w:pPr>
              <w:pStyle w:val="TableParagraph"/>
              <w:rPr>
                <w:rFonts w:ascii="Arial" w:hAnsi="Arial" w:cs="Arial"/>
                <w:lang w:val="mn-MN"/>
              </w:rPr>
            </w:pPr>
            <w:r w:rsidRPr="006B4F01">
              <w:rPr>
                <w:rFonts w:ascii="Arial" w:hAnsi="Arial" w:cs="Arial"/>
                <w:lang w:val="mn-MN"/>
              </w:rPr>
              <w:t xml:space="preserve"> </w:t>
            </w:r>
            <w:r w:rsidRPr="006B4F01">
              <w:rPr>
                <w:rFonts w:ascii="Arial" w:hAnsi="Arial" w:cs="Arial"/>
                <w:lang w:val="ru-RU"/>
              </w:rPr>
              <w:t>180-</w:t>
            </w:r>
            <w:r w:rsidRPr="006B4F01">
              <w:rPr>
                <w:rFonts w:ascii="Arial" w:hAnsi="Arial" w:cs="Arial"/>
                <w:lang w:val="mn-MN"/>
              </w:rPr>
              <w:t>аас их</w:t>
            </w:r>
          </w:p>
          <w:p w14:paraId="4C71D2CA" w14:textId="0FF77929" w:rsidR="007B5F7B" w:rsidRPr="006B4F01" w:rsidRDefault="007B5F7B" w:rsidP="00826014">
            <w:pPr>
              <w:pStyle w:val="TableParagraph"/>
              <w:spacing w:before="120"/>
              <w:ind w:left="71"/>
              <w:rPr>
                <w:rFonts w:ascii="Arial" w:hAnsi="Arial" w:cs="Arial"/>
                <w:lang w:val="mn-MN"/>
              </w:rPr>
            </w:pPr>
            <w:r w:rsidRPr="006B4F01">
              <w:rPr>
                <w:rFonts w:ascii="Arial" w:hAnsi="Arial" w:cs="Arial"/>
                <w:lang w:val="ru-RU"/>
              </w:rPr>
              <w:t>175</w:t>
            </w:r>
            <w:r w:rsidRPr="006B4F01">
              <w:rPr>
                <w:rFonts w:ascii="Arial" w:hAnsi="Arial" w:cs="Arial"/>
                <w:spacing w:val="46"/>
                <w:lang w:val="ru-RU"/>
              </w:rPr>
              <w:t>-</w:t>
            </w:r>
            <w:r w:rsidRPr="006B4F01">
              <w:rPr>
                <w:rFonts w:ascii="Arial" w:hAnsi="Arial" w:cs="Arial"/>
                <w:lang w:val="ru-RU"/>
              </w:rPr>
              <w:t xml:space="preserve">180 </w:t>
            </w:r>
            <w:r w:rsidRPr="006B4F01">
              <w:rPr>
                <w:rFonts w:ascii="Arial" w:hAnsi="Arial" w:cs="Arial"/>
                <w:lang w:val="mn-MN"/>
              </w:rPr>
              <w:t>хооронд</w:t>
            </w:r>
          </w:p>
          <w:p w14:paraId="45B05F68" w14:textId="645DBFC3" w:rsidR="007B5F7B" w:rsidRPr="006B4F01" w:rsidRDefault="007B5F7B" w:rsidP="00826014">
            <w:pPr>
              <w:pStyle w:val="TableParagraph"/>
              <w:spacing w:before="121"/>
              <w:ind w:left="71"/>
              <w:rPr>
                <w:rFonts w:ascii="Arial" w:hAnsi="Arial" w:cs="Arial"/>
                <w:lang w:val="mn-MN"/>
              </w:rPr>
            </w:pPr>
            <w:r w:rsidRPr="006B4F01">
              <w:rPr>
                <w:rFonts w:ascii="Arial" w:hAnsi="Arial" w:cs="Arial"/>
                <w:lang w:val="ru-RU"/>
              </w:rPr>
              <w:t>170</w:t>
            </w:r>
            <w:r w:rsidRPr="006B4F01">
              <w:rPr>
                <w:rFonts w:ascii="Arial" w:hAnsi="Arial" w:cs="Arial"/>
                <w:spacing w:val="46"/>
                <w:lang w:val="ru-RU"/>
              </w:rPr>
              <w:t>-</w:t>
            </w:r>
            <w:r w:rsidRPr="006B4F01">
              <w:rPr>
                <w:rFonts w:ascii="Arial" w:hAnsi="Arial" w:cs="Arial"/>
                <w:lang w:val="ru-RU"/>
              </w:rPr>
              <w:t xml:space="preserve">175 </w:t>
            </w:r>
            <w:r w:rsidRPr="006B4F01">
              <w:rPr>
                <w:rFonts w:ascii="Arial" w:hAnsi="Arial" w:cs="Arial"/>
                <w:lang w:val="mn-MN"/>
              </w:rPr>
              <w:t>хооронд</w:t>
            </w:r>
          </w:p>
          <w:p w14:paraId="1A48FDCA" w14:textId="655B7B22" w:rsidR="007B5F7B" w:rsidRPr="006B4F01" w:rsidRDefault="007B5F7B" w:rsidP="00826014">
            <w:pPr>
              <w:pStyle w:val="TableParagraph"/>
              <w:spacing w:before="119"/>
              <w:ind w:left="71"/>
              <w:rPr>
                <w:rFonts w:ascii="Arial" w:hAnsi="Arial" w:cs="Arial"/>
                <w:lang w:val="mn-MN"/>
              </w:rPr>
            </w:pPr>
            <w:r w:rsidRPr="006B4F01">
              <w:rPr>
                <w:rFonts w:ascii="Arial" w:hAnsi="Arial" w:cs="Arial"/>
                <w:lang w:val="ru-RU"/>
              </w:rPr>
              <w:t>165</w:t>
            </w:r>
            <w:r w:rsidRPr="006B4F01">
              <w:rPr>
                <w:rFonts w:ascii="Arial" w:hAnsi="Arial" w:cs="Arial"/>
                <w:spacing w:val="46"/>
                <w:lang w:val="ru-RU"/>
              </w:rPr>
              <w:t>-</w:t>
            </w:r>
            <w:r w:rsidRPr="006B4F01">
              <w:rPr>
                <w:rFonts w:ascii="Arial" w:hAnsi="Arial" w:cs="Arial"/>
                <w:lang w:val="ru-RU"/>
              </w:rPr>
              <w:t xml:space="preserve">170 </w:t>
            </w:r>
            <w:r w:rsidRPr="006B4F01">
              <w:rPr>
                <w:rFonts w:ascii="Arial" w:hAnsi="Arial" w:cs="Arial"/>
                <w:lang w:val="mn-MN"/>
              </w:rPr>
              <w:t>хооронд</w:t>
            </w:r>
          </w:p>
          <w:p w14:paraId="7D3CDC29" w14:textId="311AA5EC" w:rsidR="007B5F7B" w:rsidRPr="006B4F01" w:rsidRDefault="007B5F7B" w:rsidP="00826014">
            <w:pPr>
              <w:pStyle w:val="TableParagraph"/>
              <w:spacing w:before="121"/>
              <w:ind w:left="71"/>
              <w:rPr>
                <w:rFonts w:ascii="Arial" w:hAnsi="Arial" w:cs="Arial"/>
                <w:lang w:val="mn-MN"/>
              </w:rPr>
            </w:pPr>
            <w:r w:rsidRPr="006B4F01">
              <w:rPr>
                <w:rFonts w:ascii="Arial" w:hAnsi="Arial" w:cs="Arial"/>
                <w:lang w:val="ru-RU"/>
              </w:rPr>
              <w:t>160</w:t>
            </w:r>
            <w:r w:rsidRPr="006B4F01">
              <w:rPr>
                <w:rFonts w:ascii="Arial" w:hAnsi="Arial" w:cs="Arial"/>
                <w:spacing w:val="46"/>
                <w:lang w:val="ru-RU"/>
              </w:rPr>
              <w:t>-</w:t>
            </w:r>
            <w:r w:rsidRPr="006B4F01">
              <w:rPr>
                <w:rFonts w:ascii="Arial" w:hAnsi="Arial" w:cs="Arial"/>
                <w:lang w:val="ru-RU"/>
              </w:rPr>
              <w:t xml:space="preserve">165 </w:t>
            </w:r>
            <w:r w:rsidRPr="006B4F01">
              <w:rPr>
                <w:rFonts w:ascii="Arial" w:hAnsi="Arial" w:cs="Arial"/>
                <w:lang w:val="mn-MN"/>
              </w:rPr>
              <w:t>хооронд</w:t>
            </w:r>
          </w:p>
          <w:p w14:paraId="22D7106D" w14:textId="0CCA1F44" w:rsidR="007B5F7B" w:rsidRPr="006B4F01" w:rsidRDefault="007B5F7B" w:rsidP="00826014">
            <w:pPr>
              <w:pStyle w:val="TableParagraph"/>
              <w:spacing w:before="121"/>
              <w:ind w:left="71"/>
              <w:rPr>
                <w:rFonts w:ascii="Arial" w:hAnsi="Arial" w:cs="Arial"/>
                <w:lang w:val="mn-MN"/>
              </w:rPr>
            </w:pPr>
            <w:r w:rsidRPr="006B4F01">
              <w:rPr>
                <w:rFonts w:ascii="Arial" w:hAnsi="Arial" w:cs="Arial"/>
                <w:lang w:val="ru-RU"/>
              </w:rPr>
              <w:t>155</w:t>
            </w:r>
            <w:r w:rsidRPr="006B4F01">
              <w:rPr>
                <w:rFonts w:ascii="Arial" w:hAnsi="Arial" w:cs="Arial"/>
                <w:spacing w:val="46"/>
                <w:lang w:val="ru-RU"/>
              </w:rPr>
              <w:t>-</w:t>
            </w:r>
            <w:r w:rsidRPr="006B4F01">
              <w:rPr>
                <w:rFonts w:ascii="Arial" w:hAnsi="Arial" w:cs="Arial"/>
                <w:lang w:val="ru-RU"/>
              </w:rPr>
              <w:t xml:space="preserve">160 </w:t>
            </w:r>
            <w:r w:rsidRPr="006B4F01">
              <w:rPr>
                <w:rFonts w:ascii="Arial" w:hAnsi="Arial" w:cs="Arial"/>
                <w:lang w:val="mn-MN"/>
              </w:rPr>
              <w:t>хооронд</w:t>
            </w:r>
          </w:p>
          <w:p w14:paraId="2F9DDF12" w14:textId="48C7A337" w:rsidR="007B5F7B" w:rsidRPr="006B4F01" w:rsidRDefault="007B5F7B" w:rsidP="00826014">
            <w:pPr>
              <w:pStyle w:val="TableParagraph"/>
              <w:spacing w:before="118"/>
              <w:ind w:left="71"/>
              <w:rPr>
                <w:rFonts w:ascii="Arial" w:hAnsi="Arial" w:cs="Arial"/>
                <w:lang w:val="mn-MN"/>
              </w:rPr>
            </w:pPr>
            <w:r w:rsidRPr="006B4F01">
              <w:rPr>
                <w:rFonts w:ascii="Arial" w:hAnsi="Arial" w:cs="Arial"/>
                <w:lang w:val="ru-RU"/>
              </w:rPr>
              <w:t>150</w:t>
            </w:r>
            <w:r w:rsidRPr="006B4F01">
              <w:rPr>
                <w:rFonts w:ascii="Arial" w:hAnsi="Arial" w:cs="Arial"/>
                <w:spacing w:val="46"/>
                <w:lang w:val="ru-RU"/>
              </w:rPr>
              <w:t>-</w:t>
            </w:r>
            <w:r w:rsidRPr="006B4F01">
              <w:rPr>
                <w:rFonts w:ascii="Arial" w:hAnsi="Arial" w:cs="Arial"/>
                <w:lang w:val="ru-RU"/>
              </w:rPr>
              <w:t xml:space="preserve">155 </w:t>
            </w:r>
            <w:r w:rsidRPr="006B4F01">
              <w:rPr>
                <w:rFonts w:ascii="Arial" w:hAnsi="Arial" w:cs="Arial"/>
                <w:lang w:val="mn-MN"/>
              </w:rPr>
              <w:t>хооронд</w:t>
            </w:r>
          </w:p>
          <w:p w14:paraId="5683753A" w14:textId="1A87EBAB" w:rsidR="007B5F7B" w:rsidRPr="006B4F01" w:rsidRDefault="007B5F7B" w:rsidP="00826014">
            <w:pPr>
              <w:pStyle w:val="TableParagraph"/>
              <w:spacing w:before="121"/>
              <w:ind w:left="71"/>
              <w:rPr>
                <w:rFonts w:ascii="Arial" w:hAnsi="Arial" w:cs="Arial"/>
                <w:lang w:val="mn-MN"/>
              </w:rPr>
            </w:pPr>
            <w:r w:rsidRPr="006B4F01">
              <w:rPr>
                <w:rFonts w:ascii="Arial" w:hAnsi="Arial" w:cs="Arial"/>
                <w:lang w:val="ru-RU"/>
              </w:rPr>
              <w:t>145</w:t>
            </w:r>
            <w:r w:rsidRPr="006B4F01">
              <w:rPr>
                <w:rFonts w:ascii="Arial" w:hAnsi="Arial" w:cs="Arial"/>
                <w:spacing w:val="46"/>
                <w:lang w:val="ru-RU"/>
              </w:rPr>
              <w:t>-</w:t>
            </w:r>
            <w:r w:rsidRPr="006B4F01">
              <w:rPr>
                <w:rFonts w:ascii="Arial" w:hAnsi="Arial" w:cs="Arial"/>
                <w:lang w:val="ru-RU"/>
              </w:rPr>
              <w:t xml:space="preserve">150 </w:t>
            </w:r>
            <w:r w:rsidRPr="006B4F01">
              <w:rPr>
                <w:rFonts w:ascii="Arial" w:hAnsi="Arial" w:cs="Arial"/>
                <w:lang w:val="mn-MN"/>
              </w:rPr>
              <w:t>хооронд</w:t>
            </w:r>
          </w:p>
          <w:p w14:paraId="0C351B0C" w14:textId="371E8D80" w:rsidR="007B5F7B" w:rsidRPr="006B4F01" w:rsidRDefault="007B5F7B" w:rsidP="00826014">
            <w:pPr>
              <w:pStyle w:val="TableParagraph"/>
              <w:spacing w:before="121"/>
              <w:ind w:left="71"/>
              <w:rPr>
                <w:rFonts w:ascii="Arial" w:hAnsi="Arial" w:cs="Arial"/>
                <w:lang w:val="mn-MN"/>
              </w:rPr>
            </w:pPr>
            <w:r w:rsidRPr="006B4F01">
              <w:rPr>
                <w:rFonts w:ascii="Arial" w:hAnsi="Arial" w:cs="Arial"/>
                <w:lang w:val="ru-RU"/>
              </w:rPr>
              <w:t>140</w:t>
            </w:r>
            <w:r w:rsidRPr="006B4F01">
              <w:rPr>
                <w:rFonts w:ascii="Arial" w:hAnsi="Arial" w:cs="Arial"/>
                <w:spacing w:val="46"/>
                <w:lang w:val="ru-RU"/>
              </w:rPr>
              <w:t>-</w:t>
            </w:r>
            <w:r w:rsidRPr="006B4F01">
              <w:rPr>
                <w:rFonts w:ascii="Arial" w:hAnsi="Arial" w:cs="Arial"/>
                <w:lang w:val="ru-RU"/>
              </w:rPr>
              <w:t xml:space="preserve">145 </w:t>
            </w:r>
            <w:r w:rsidRPr="006B4F01">
              <w:rPr>
                <w:rFonts w:ascii="Arial" w:hAnsi="Arial" w:cs="Arial"/>
                <w:lang w:val="mn-MN"/>
              </w:rPr>
              <w:t>хооронд</w:t>
            </w:r>
          </w:p>
          <w:p w14:paraId="6C5B6131" w14:textId="06EE5782" w:rsidR="007B5F7B" w:rsidRPr="006B4F01" w:rsidRDefault="007B5F7B" w:rsidP="00826014">
            <w:pPr>
              <w:pStyle w:val="TableParagraph"/>
              <w:spacing w:before="118"/>
              <w:ind w:left="71"/>
              <w:rPr>
                <w:rFonts w:ascii="Arial" w:hAnsi="Arial" w:cs="Arial"/>
                <w:lang w:val="mn-MN"/>
              </w:rPr>
            </w:pPr>
            <w:r w:rsidRPr="006B4F01">
              <w:rPr>
                <w:rFonts w:ascii="Arial" w:hAnsi="Arial" w:cs="Arial"/>
                <w:lang w:val="ru-RU"/>
              </w:rPr>
              <w:t>135</w:t>
            </w:r>
            <w:r w:rsidRPr="006B4F01">
              <w:rPr>
                <w:rFonts w:ascii="Arial" w:hAnsi="Arial" w:cs="Arial"/>
                <w:spacing w:val="46"/>
                <w:lang w:val="ru-RU"/>
              </w:rPr>
              <w:t>-</w:t>
            </w:r>
            <w:r w:rsidRPr="006B4F01">
              <w:rPr>
                <w:rFonts w:ascii="Arial" w:hAnsi="Arial" w:cs="Arial"/>
                <w:lang w:val="ru-RU"/>
              </w:rPr>
              <w:t xml:space="preserve">140 </w:t>
            </w:r>
            <w:r w:rsidRPr="006B4F01">
              <w:rPr>
                <w:rFonts w:ascii="Arial" w:hAnsi="Arial" w:cs="Arial"/>
                <w:lang w:val="mn-MN"/>
              </w:rPr>
              <w:t>хооронд</w:t>
            </w:r>
          </w:p>
        </w:tc>
        <w:tc>
          <w:tcPr>
            <w:tcW w:w="2551" w:type="dxa"/>
          </w:tcPr>
          <w:p w14:paraId="08AC79BC" w14:textId="77777777" w:rsidR="007B5F7B" w:rsidRPr="006B4F01" w:rsidRDefault="007B5F7B" w:rsidP="00826014">
            <w:pPr>
              <w:pStyle w:val="TableParagraph"/>
              <w:ind w:left="10"/>
              <w:jc w:val="center"/>
              <w:rPr>
                <w:rFonts w:ascii="Arial" w:hAnsi="Arial" w:cs="Arial"/>
              </w:rPr>
            </w:pPr>
            <w:r w:rsidRPr="006B4F01">
              <w:rPr>
                <w:rFonts w:ascii="Arial" w:hAnsi="Arial" w:cs="Arial"/>
              </w:rPr>
              <w:t>0</w:t>
            </w:r>
          </w:p>
          <w:p w14:paraId="5BC6C82F" w14:textId="77777777" w:rsidR="007B5F7B" w:rsidRPr="006B4F01" w:rsidRDefault="007B5F7B" w:rsidP="00826014">
            <w:pPr>
              <w:pStyle w:val="TableParagraph"/>
              <w:spacing w:before="121"/>
              <w:ind w:left="234" w:right="222"/>
              <w:jc w:val="center"/>
              <w:rPr>
                <w:rFonts w:ascii="Arial" w:hAnsi="Arial" w:cs="Arial"/>
              </w:rPr>
            </w:pPr>
            <w:r w:rsidRPr="006B4F01">
              <w:rPr>
                <w:rFonts w:ascii="Arial" w:hAnsi="Arial" w:cs="Arial"/>
              </w:rPr>
              <w:t>15</w:t>
            </w:r>
          </w:p>
          <w:p w14:paraId="73FA9753" w14:textId="77777777" w:rsidR="007B5F7B" w:rsidRPr="006B4F01" w:rsidRDefault="007B5F7B" w:rsidP="00826014">
            <w:pPr>
              <w:pStyle w:val="TableParagraph"/>
              <w:spacing w:before="121"/>
              <w:ind w:left="234" w:right="222"/>
              <w:jc w:val="center"/>
              <w:rPr>
                <w:rFonts w:ascii="Arial" w:hAnsi="Arial" w:cs="Arial"/>
              </w:rPr>
            </w:pPr>
            <w:r w:rsidRPr="006B4F01">
              <w:rPr>
                <w:rFonts w:ascii="Arial" w:hAnsi="Arial" w:cs="Arial"/>
              </w:rPr>
              <w:t>20</w:t>
            </w:r>
          </w:p>
          <w:p w14:paraId="6F8C4CB3" w14:textId="77777777" w:rsidR="007B5F7B" w:rsidRPr="006B4F01" w:rsidRDefault="007B5F7B" w:rsidP="00826014">
            <w:pPr>
              <w:pStyle w:val="TableParagraph"/>
              <w:spacing w:before="118"/>
              <w:ind w:left="234" w:right="222"/>
              <w:jc w:val="center"/>
              <w:rPr>
                <w:rFonts w:ascii="Arial" w:hAnsi="Arial" w:cs="Arial"/>
              </w:rPr>
            </w:pPr>
            <w:r w:rsidRPr="006B4F01">
              <w:rPr>
                <w:rFonts w:ascii="Arial" w:hAnsi="Arial" w:cs="Arial"/>
              </w:rPr>
              <w:t>25</w:t>
            </w:r>
          </w:p>
          <w:p w14:paraId="7467717A" w14:textId="77777777" w:rsidR="007B5F7B" w:rsidRPr="006B4F01" w:rsidRDefault="007B5F7B" w:rsidP="00826014">
            <w:pPr>
              <w:pStyle w:val="TableParagraph"/>
              <w:spacing w:before="121"/>
              <w:ind w:left="234" w:right="222"/>
              <w:jc w:val="center"/>
              <w:rPr>
                <w:rFonts w:ascii="Arial" w:hAnsi="Arial" w:cs="Arial"/>
              </w:rPr>
            </w:pPr>
            <w:r w:rsidRPr="006B4F01">
              <w:rPr>
                <w:rFonts w:ascii="Arial" w:hAnsi="Arial" w:cs="Arial"/>
              </w:rPr>
              <w:t>30</w:t>
            </w:r>
          </w:p>
          <w:p w14:paraId="3F79384D" w14:textId="77777777" w:rsidR="007B5F7B" w:rsidRPr="006B4F01" w:rsidRDefault="007B5F7B" w:rsidP="00826014">
            <w:pPr>
              <w:pStyle w:val="TableParagraph"/>
              <w:spacing w:before="121"/>
              <w:ind w:left="234" w:right="222"/>
              <w:jc w:val="center"/>
              <w:rPr>
                <w:rFonts w:ascii="Arial" w:hAnsi="Arial" w:cs="Arial"/>
              </w:rPr>
            </w:pPr>
            <w:r w:rsidRPr="006B4F01">
              <w:rPr>
                <w:rFonts w:ascii="Arial" w:hAnsi="Arial" w:cs="Arial"/>
              </w:rPr>
              <w:t>40</w:t>
            </w:r>
          </w:p>
          <w:p w14:paraId="2871B9DE" w14:textId="77777777" w:rsidR="007B5F7B" w:rsidRPr="006B4F01" w:rsidRDefault="007B5F7B" w:rsidP="00826014">
            <w:pPr>
              <w:pStyle w:val="TableParagraph"/>
              <w:spacing w:before="119"/>
              <w:ind w:left="234" w:right="222"/>
              <w:jc w:val="center"/>
              <w:rPr>
                <w:rFonts w:ascii="Arial" w:hAnsi="Arial" w:cs="Arial"/>
              </w:rPr>
            </w:pPr>
            <w:r w:rsidRPr="006B4F01">
              <w:rPr>
                <w:rFonts w:ascii="Arial" w:hAnsi="Arial" w:cs="Arial"/>
              </w:rPr>
              <w:t>50</w:t>
            </w:r>
          </w:p>
          <w:p w14:paraId="2DF42F99" w14:textId="77777777" w:rsidR="007B5F7B" w:rsidRPr="006B4F01" w:rsidRDefault="007B5F7B" w:rsidP="00826014">
            <w:pPr>
              <w:pStyle w:val="TableParagraph"/>
              <w:spacing w:before="121"/>
              <w:ind w:left="234" w:right="222"/>
              <w:jc w:val="center"/>
              <w:rPr>
                <w:rFonts w:ascii="Arial" w:hAnsi="Arial" w:cs="Arial"/>
              </w:rPr>
            </w:pPr>
            <w:r w:rsidRPr="006B4F01">
              <w:rPr>
                <w:rFonts w:ascii="Arial" w:hAnsi="Arial" w:cs="Arial"/>
              </w:rPr>
              <w:t>60</w:t>
            </w:r>
          </w:p>
          <w:p w14:paraId="0BD2D208" w14:textId="77777777" w:rsidR="007B5F7B" w:rsidRPr="006B4F01" w:rsidRDefault="007B5F7B" w:rsidP="00826014">
            <w:pPr>
              <w:pStyle w:val="TableParagraph"/>
              <w:spacing w:before="120"/>
              <w:ind w:left="234" w:right="222"/>
              <w:jc w:val="center"/>
              <w:rPr>
                <w:rFonts w:ascii="Arial" w:hAnsi="Arial" w:cs="Arial"/>
              </w:rPr>
            </w:pPr>
            <w:r w:rsidRPr="006B4F01">
              <w:rPr>
                <w:rFonts w:ascii="Arial" w:hAnsi="Arial" w:cs="Arial"/>
              </w:rPr>
              <w:t>90</w:t>
            </w:r>
          </w:p>
          <w:p w14:paraId="31D04164" w14:textId="77777777" w:rsidR="007B5F7B" w:rsidRPr="006B4F01" w:rsidRDefault="007B5F7B" w:rsidP="00826014">
            <w:pPr>
              <w:pStyle w:val="TableParagraph"/>
              <w:spacing w:before="119"/>
              <w:ind w:left="234" w:right="222"/>
              <w:jc w:val="center"/>
              <w:rPr>
                <w:rFonts w:ascii="Arial" w:hAnsi="Arial" w:cs="Arial"/>
              </w:rPr>
            </w:pPr>
            <w:r w:rsidRPr="006B4F01">
              <w:rPr>
                <w:rFonts w:ascii="Arial" w:hAnsi="Arial" w:cs="Arial"/>
              </w:rPr>
              <w:t>120</w:t>
            </w:r>
          </w:p>
        </w:tc>
      </w:tr>
    </w:tbl>
    <w:p w14:paraId="4EEF0A02" w14:textId="77777777" w:rsidR="007B5F7B" w:rsidRPr="006B4F01" w:rsidRDefault="007B5F7B" w:rsidP="007B5F7B">
      <w:pPr>
        <w:pStyle w:val="BodyText"/>
        <w:spacing w:before="10"/>
        <w:rPr>
          <w:rFonts w:ascii="Arial" w:hAnsi="Arial" w:cs="Arial"/>
          <w:b/>
          <w:sz w:val="24"/>
          <w:szCs w:val="24"/>
        </w:rPr>
      </w:pPr>
    </w:p>
    <w:p w14:paraId="5764A966" w14:textId="77777777" w:rsidR="004270E8" w:rsidRPr="006B4F01" w:rsidRDefault="004270E8">
      <w:pPr>
        <w:pStyle w:val="BodyText"/>
        <w:spacing w:before="2"/>
        <w:rPr>
          <w:rFonts w:ascii="Arial" w:hAnsi="Arial" w:cs="Arial"/>
          <w:sz w:val="24"/>
          <w:szCs w:val="24"/>
          <w:rPrChange w:id="7524" w:author="Enkhtaivan Gundsamba" w:date="2023-11-06T15:35:00Z">
            <w:rPr>
              <w:rFonts w:ascii="Arial" w:hAnsi="Arial" w:cs="Arial"/>
              <w:sz w:val="22"/>
              <w:szCs w:val="22"/>
            </w:rPr>
          </w:rPrChange>
        </w:rPr>
      </w:pPr>
      <w:bookmarkStart w:id="7525" w:name="_bookmark240"/>
      <w:bookmarkStart w:id="7526" w:name="N.1_Protection_against_flame"/>
      <w:bookmarkEnd w:id="7525"/>
      <w:bookmarkEnd w:id="7526"/>
    </w:p>
    <w:p w14:paraId="4BC393CF" w14:textId="77777777" w:rsidR="004270E8" w:rsidRPr="006B4F01" w:rsidRDefault="004B2F50">
      <w:pPr>
        <w:ind w:left="342" w:right="342"/>
        <w:jc w:val="center"/>
        <w:rPr>
          <w:rFonts w:ascii="Arial" w:hAnsi="Arial" w:cs="Arial"/>
          <w:b/>
        </w:rPr>
      </w:pPr>
      <w:bookmarkStart w:id="7527" w:name="Table_N.2_–_Thermal_protection_operation"/>
      <w:bookmarkStart w:id="7528" w:name="_bookmark243"/>
      <w:bookmarkEnd w:id="7527"/>
      <w:bookmarkEnd w:id="7528"/>
      <w:r w:rsidRPr="006B4F01">
        <w:rPr>
          <w:rFonts w:ascii="Arial" w:hAnsi="Arial" w:cs="Arial"/>
          <w:b/>
        </w:rPr>
        <w:t>Table</w:t>
      </w:r>
      <w:r w:rsidRPr="006B4F01">
        <w:rPr>
          <w:rFonts w:ascii="Arial" w:hAnsi="Arial" w:cs="Arial"/>
          <w:b/>
          <w:spacing w:val="63"/>
        </w:rPr>
        <w:t xml:space="preserve"> </w:t>
      </w:r>
      <w:r w:rsidRPr="006B4F01">
        <w:rPr>
          <w:rFonts w:ascii="Arial" w:hAnsi="Arial" w:cs="Arial"/>
          <w:b/>
        </w:rPr>
        <w:t>N.2</w:t>
      </w:r>
      <w:r w:rsidRPr="006B4F01">
        <w:rPr>
          <w:rFonts w:ascii="Arial" w:hAnsi="Arial" w:cs="Arial"/>
          <w:b/>
          <w:spacing w:val="62"/>
        </w:rPr>
        <w:t xml:space="preserve"> </w:t>
      </w:r>
      <w:r w:rsidRPr="006B4F01">
        <w:rPr>
          <w:rFonts w:ascii="Arial" w:hAnsi="Arial" w:cs="Arial"/>
          <w:b/>
        </w:rPr>
        <w:t>–</w:t>
      </w:r>
      <w:r w:rsidRPr="006B4F01">
        <w:rPr>
          <w:rFonts w:ascii="Arial" w:hAnsi="Arial" w:cs="Arial"/>
          <w:b/>
          <w:spacing w:val="59"/>
        </w:rPr>
        <w:t xml:space="preserve"> </w:t>
      </w:r>
      <w:r w:rsidRPr="006B4F01">
        <w:rPr>
          <w:rFonts w:ascii="Arial" w:hAnsi="Arial" w:cs="Arial"/>
          <w:b/>
        </w:rPr>
        <w:t>Thermal</w:t>
      </w:r>
      <w:r w:rsidRPr="006B4F01">
        <w:rPr>
          <w:rFonts w:ascii="Arial" w:hAnsi="Arial" w:cs="Arial"/>
          <w:b/>
          <w:spacing w:val="59"/>
        </w:rPr>
        <w:t xml:space="preserve"> </w:t>
      </w:r>
      <w:r w:rsidRPr="006B4F01">
        <w:rPr>
          <w:rFonts w:ascii="Arial" w:hAnsi="Arial" w:cs="Arial"/>
          <w:b/>
        </w:rPr>
        <w:t>protection</w:t>
      </w:r>
      <w:r w:rsidRPr="006B4F01">
        <w:rPr>
          <w:rFonts w:ascii="Arial" w:hAnsi="Arial" w:cs="Arial"/>
          <w:b/>
          <w:spacing w:val="60"/>
        </w:rPr>
        <w:t xml:space="preserve"> </w:t>
      </w:r>
      <w:r w:rsidRPr="006B4F01">
        <w:rPr>
          <w:rFonts w:ascii="Arial" w:hAnsi="Arial" w:cs="Arial"/>
          <w:b/>
        </w:rPr>
        <w:t>operation</w:t>
      </w:r>
    </w:p>
    <w:p w14:paraId="290A394D" w14:textId="77777777" w:rsidR="004270E8" w:rsidRPr="006B4F01" w:rsidRDefault="004270E8">
      <w:pPr>
        <w:pStyle w:val="BodyText"/>
        <w:spacing w:before="4"/>
        <w:rPr>
          <w:rFonts w:ascii="Arial" w:hAnsi="Arial" w:cs="Arial"/>
          <w:b/>
          <w:sz w:val="24"/>
          <w:szCs w:val="24"/>
          <w:rPrChange w:id="7529" w:author="Enkhtaivan Gundsamba" w:date="2023-11-06T15:35:00Z">
            <w:rPr>
              <w:rFonts w:ascii="Arial" w:hAnsi="Arial" w:cs="Arial"/>
              <w:b/>
              <w:sz w:val="22"/>
              <w:szCs w:val="22"/>
            </w:rPr>
          </w:rPrChange>
        </w:rPr>
      </w:pPr>
    </w:p>
    <w:tbl>
      <w:tblPr>
        <w:tblW w:w="0" w:type="auto"/>
        <w:tblInd w:w="2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1"/>
        <w:gridCol w:w="2551"/>
      </w:tblGrid>
      <w:tr w:rsidR="004270E8" w:rsidRPr="006B4F01" w14:paraId="2BA92754" w14:textId="77777777">
        <w:trPr>
          <w:trHeight w:val="675"/>
        </w:trPr>
        <w:tc>
          <w:tcPr>
            <w:tcW w:w="2551" w:type="dxa"/>
            <w:tcBorders>
              <w:bottom w:val="nil"/>
            </w:tcBorders>
          </w:tcPr>
          <w:p w14:paraId="0845154B" w14:textId="77777777" w:rsidR="004270E8" w:rsidRPr="006B4F01" w:rsidRDefault="004B2F50">
            <w:pPr>
              <w:pStyle w:val="TableParagraph"/>
              <w:ind w:left="273" w:right="262" w:firstLine="72"/>
              <w:rPr>
                <w:rFonts w:ascii="Arial" w:hAnsi="Arial" w:cs="Arial"/>
                <w:b/>
              </w:rPr>
            </w:pPr>
            <w:r w:rsidRPr="006B4F01">
              <w:rPr>
                <w:rFonts w:ascii="Arial" w:hAnsi="Arial" w:cs="Arial"/>
                <w:b/>
              </w:rPr>
              <w:t>Maximum   temperature</w:t>
            </w:r>
            <w:r w:rsidRPr="006B4F01">
              <w:rPr>
                <w:rFonts w:ascii="Arial" w:hAnsi="Arial" w:cs="Arial"/>
                <w:b/>
                <w:spacing w:val="1"/>
              </w:rPr>
              <w:t xml:space="preserve"> </w:t>
            </w:r>
            <w:r w:rsidRPr="006B4F01">
              <w:rPr>
                <w:rFonts w:ascii="Arial" w:hAnsi="Arial" w:cs="Arial"/>
                <w:b/>
              </w:rPr>
              <w:t>of</w:t>
            </w:r>
            <w:r w:rsidRPr="006B4F01">
              <w:rPr>
                <w:rFonts w:ascii="Arial" w:hAnsi="Arial" w:cs="Arial"/>
                <w:b/>
                <w:spacing w:val="8"/>
              </w:rPr>
              <w:t xml:space="preserve"> </w:t>
            </w:r>
            <w:r w:rsidRPr="006B4F01">
              <w:rPr>
                <w:rFonts w:ascii="Arial" w:hAnsi="Arial" w:cs="Arial"/>
                <w:b/>
              </w:rPr>
              <w:t>the</w:t>
            </w:r>
            <w:r w:rsidRPr="006B4F01">
              <w:rPr>
                <w:rFonts w:ascii="Arial" w:hAnsi="Arial" w:cs="Arial"/>
                <w:b/>
                <w:spacing w:val="8"/>
              </w:rPr>
              <w:t xml:space="preserve"> </w:t>
            </w:r>
            <w:r w:rsidRPr="006B4F01">
              <w:rPr>
                <w:rFonts w:ascii="Arial" w:hAnsi="Arial" w:cs="Arial"/>
                <w:b/>
              </w:rPr>
              <w:t>mounting</w:t>
            </w:r>
            <w:r w:rsidRPr="006B4F01">
              <w:rPr>
                <w:rFonts w:ascii="Arial" w:hAnsi="Arial" w:cs="Arial"/>
                <w:b/>
                <w:spacing w:val="9"/>
              </w:rPr>
              <w:t xml:space="preserve"> </w:t>
            </w:r>
            <w:r w:rsidRPr="006B4F01">
              <w:rPr>
                <w:rFonts w:ascii="Arial" w:hAnsi="Arial" w:cs="Arial"/>
                <w:b/>
              </w:rPr>
              <w:t>surface</w:t>
            </w:r>
          </w:p>
        </w:tc>
        <w:tc>
          <w:tcPr>
            <w:tcW w:w="2551" w:type="dxa"/>
            <w:tcBorders>
              <w:bottom w:val="nil"/>
            </w:tcBorders>
          </w:tcPr>
          <w:p w14:paraId="5D4E9B50" w14:textId="77777777" w:rsidR="004270E8" w:rsidRPr="006B4F01" w:rsidRDefault="004B2F50">
            <w:pPr>
              <w:pStyle w:val="TableParagraph"/>
              <w:ind w:left="234" w:right="225"/>
              <w:jc w:val="center"/>
              <w:rPr>
                <w:rFonts w:ascii="Arial" w:hAnsi="Arial" w:cs="Arial"/>
                <w:b/>
              </w:rPr>
            </w:pPr>
            <w:r w:rsidRPr="006B4F01">
              <w:rPr>
                <w:rFonts w:ascii="Arial" w:hAnsi="Arial" w:cs="Arial"/>
                <w:b/>
              </w:rPr>
              <w:t>Maximum</w:t>
            </w:r>
            <w:r w:rsidRPr="006B4F01">
              <w:rPr>
                <w:rFonts w:ascii="Arial" w:hAnsi="Arial" w:cs="Arial"/>
                <w:b/>
                <w:spacing w:val="13"/>
              </w:rPr>
              <w:t xml:space="preserve"> </w:t>
            </w:r>
            <w:r w:rsidRPr="006B4F01">
              <w:rPr>
                <w:rFonts w:ascii="Arial" w:hAnsi="Arial" w:cs="Arial"/>
                <w:b/>
              </w:rPr>
              <w:t>time</w:t>
            </w:r>
            <w:r w:rsidRPr="006B4F01">
              <w:rPr>
                <w:rFonts w:ascii="Arial" w:hAnsi="Arial" w:cs="Arial"/>
                <w:b/>
                <w:spacing w:val="11"/>
              </w:rPr>
              <w:t xml:space="preserve"> </w:t>
            </w:r>
            <w:r w:rsidRPr="006B4F01">
              <w:rPr>
                <w:rFonts w:ascii="Arial" w:hAnsi="Arial" w:cs="Arial"/>
                <w:b/>
              </w:rPr>
              <w:t>allowed</w:t>
            </w:r>
            <w:r w:rsidRPr="006B4F01">
              <w:rPr>
                <w:rFonts w:ascii="Arial" w:hAnsi="Arial" w:cs="Arial"/>
                <w:b/>
                <w:spacing w:val="11"/>
              </w:rPr>
              <w:t xml:space="preserve"> </w:t>
            </w:r>
            <w:r w:rsidRPr="006B4F01">
              <w:rPr>
                <w:rFonts w:ascii="Arial" w:hAnsi="Arial" w:cs="Arial"/>
                <w:b/>
              </w:rPr>
              <w:t>for</w:t>
            </w:r>
            <w:r w:rsidRPr="006B4F01">
              <w:rPr>
                <w:rFonts w:ascii="Arial" w:hAnsi="Arial" w:cs="Arial"/>
                <w:b/>
                <w:spacing w:val="-42"/>
              </w:rPr>
              <w:t xml:space="preserve"> </w:t>
            </w:r>
            <w:r w:rsidRPr="006B4F01">
              <w:rPr>
                <w:rFonts w:ascii="Arial" w:hAnsi="Arial" w:cs="Arial"/>
                <w:b/>
              </w:rPr>
              <w:t>these</w:t>
            </w:r>
            <w:r w:rsidRPr="006B4F01">
              <w:rPr>
                <w:rFonts w:ascii="Arial" w:hAnsi="Arial" w:cs="Arial"/>
                <w:b/>
                <w:spacing w:val="1"/>
              </w:rPr>
              <w:t xml:space="preserve"> </w:t>
            </w:r>
            <w:r w:rsidRPr="006B4F01">
              <w:rPr>
                <w:rFonts w:ascii="Arial" w:hAnsi="Arial" w:cs="Arial"/>
                <w:b/>
              </w:rPr>
              <w:t>temperatures</w:t>
            </w:r>
            <w:r w:rsidRPr="006B4F01">
              <w:rPr>
                <w:rFonts w:ascii="Arial" w:hAnsi="Arial" w:cs="Arial"/>
                <w:b/>
                <w:spacing w:val="1"/>
              </w:rPr>
              <w:t xml:space="preserve"> </w:t>
            </w:r>
            <w:r w:rsidRPr="006B4F01">
              <w:rPr>
                <w:rFonts w:ascii="Arial" w:hAnsi="Arial" w:cs="Arial"/>
                <w:b/>
              </w:rPr>
              <w:t>to</w:t>
            </w:r>
            <w:r w:rsidRPr="006B4F01">
              <w:rPr>
                <w:rFonts w:ascii="Arial" w:hAnsi="Arial" w:cs="Arial"/>
                <w:b/>
                <w:spacing w:val="1"/>
              </w:rPr>
              <w:t xml:space="preserve"> </w:t>
            </w:r>
            <w:r w:rsidRPr="006B4F01">
              <w:rPr>
                <w:rFonts w:ascii="Arial" w:hAnsi="Arial" w:cs="Arial"/>
                <w:b/>
              </w:rPr>
              <w:t>be</w:t>
            </w:r>
            <w:r w:rsidRPr="006B4F01">
              <w:rPr>
                <w:rFonts w:ascii="Arial" w:hAnsi="Arial" w:cs="Arial"/>
                <w:b/>
                <w:spacing w:val="1"/>
              </w:rPr>
              <w:t xml:space="preserve"> </w:t>
            </w:r>
            <w:r w:rsidRPr="006B4F01">
              <w:rPr>
                <w:rFonts w:ascii="Arial" w:hAnsi="Arial" w:cs="Arial"/>
                <w:b/>
              </w:rPr>
              <w:t>present</w:t>
            </w:r>
          </w:p>
        </w:tc>
      </w:tr>
      <w:tr w:rsidR="004270E8" w:rsidRPr="006B4F01" w14:paraId="262664F7" w14:textId="77777777">
        <w:trPr>
          <w:trHeight w:val="300"/>
        </w:trPr>
        <w:tc>
          <w:tcPr>
            <w:tcW w:w="2551" w:type="dxa"/>
            <w:tcBorders>
              <w:top w:val="nil"/>
            </w:tcBorders>
          </w:tcPr>
          <w:p w14:paraId="13567E23" w14:textId="77777777" w:rsidR="004270E8" w:rsidRPr="006B4F01" w:rsidRDefault="004B2F50">
            <w:pPr>
              <w:pStyle w:val="TableParagraph"/>
              <w:spacing w:before="57"/>
              <w:ind w:left="234" w:right="218"/>
              <w:jc w:val="center"/>
              <w:rPr>
                <w:rFonts w:ascii="Arial" w:hAnsi="Arial" w:cs="Arial"/>
              </w:rPr>
            </w:pPr>
            <w:r w:rsidRPr="006B4F01">
              <w:rPr>
                <w:rFonts w:ascii="Arial" w:hAnsi="Arial" w:cs="Arial"/>
              </w:rPr>
              <w:t>°C</w:t>
            </w:r>
          </w:p>
        </w:tc>
        <w:tc>
          <w:tcPr>
            <w:tcW w:w="2551" w:type="dxa"/>
            <w:tcBorders>
              <w:top w:val="nil"/>
            </w:tcBorders>
          </w:tcPr>
          <w:p w14:paraId="7831B62A" w14:textId="77777777" w:rsidR="004270E8" w:rsidRPr="006B4F01" w:rsidRDefault="004B2F50">
            <w:pPr>
              <w:pStyle w:val="TableParagraph"/>
              <w:spacing w:before="57"/>
              <w:ind w:left="234" w:right="218"/>
              <w:jc w:val="center"/>
              <w:rPr>
                <w:rFonts w:ascii="Arial" w:hAnsi="Arial" w:cs="Arial"/>
              </w:rPr>
            </w:pPr>
            <w:r w:rsidRPr="006B4F01">
              <w:rPr>
                <w:rFonts w:ascii="Arial" w:hAnsi="Arial" w:cs="Arial"/>
              </w:rPr>
              <w:t>Min</w:t>
            </w:r>
          </w:p>
        </w:tc>
      </w:tr>
      <w:tr w:rsidR="004270E8" w:rsidRPr="006B4F01" w14:paraId="0E10FCB1" w14:textId="77777777">
        <w:trPr>
          <w:trHeight w:val="3040"/>
        </w:trPr>
        <w:tc>
          <w:tcPr>
            <w:tcW w:w="2551" w:type="dxa"/>
          </w:tcPr>
          <w:p w14:paraId="29FC2D60" w14:textId="77777777" w:rsidR="004270E8" w:rsidRPr="006B4F01" w:rsidRDefault="004B2F50">
            <w:pPr>
              <w:pStyle w:val="TableParagraph"/>
              <w:ind w:left="71"/>
              <w:rPr>
                <w:rFonts w:ascii="Arial" w:hAnsi="Arial" w:cs="Arial"/>
              </w:rPr>
            </w:pPr>
            <w:r w:rsidRPr="006B4F01">
              <w:rPr>
                <w:rFonts w:ascii="Arial" w:hAnsi="Arial" w:cs="Arial"/>
              </w:rPr>
              <w:t>Over</w:t>
            </w:r>
            <w:r w:rsidRPr="006B4F01">
              <w:rPr>
                <w:rFonts w:ascii="Arial" w:hAnsi="Arial" w:cs="Arial"/>
                <w:spacing w:val="33"/>
              </w:rPr>
              <w:t xml:space="preserve"> </w:t>
            </w:r>
            <w:r w:rsidRPr="006B4F01">
              <w:rPr>
                <w:rFonts w:ascii="Arial" w:hAnsi="Arial" w:cs="Arial"/>
              </w:rPr>
              <w:t>180</w:t>
            </w:r>
          </w:p>
          <w:p w14:paraId="4A6586F4" w14:textId="77777777" w:rsidR="004270E8" w:rsidRPr="006B4F01" w:rsidRDefault="004B2F50">
            <w:pPr>
              <w:pStyle w:val="TableParagraph"/>
              <w:spacing w:before="120"/>
              <w:ind w:left="71"/>
              <w:rPr>
                <w:rFonts w:ascii="Arial" w:hAnsi="Arial" w:cs="Arial"/>
              </w:rPr>
            </w:pPr>
            <w:r w:rsidRPr="006B4F01">
              <w:rPr>
                <w:rFonts w:ascii="Arial" w:hAnsi="Arial" w:cs="Arial"/>
              </w:rPr>
              <w:t>Between</w:t>
            </w:r>
            <w:r w:rsidRPr="006B4F01">
              <w:rPr>
                <w:rFonts w:ascii="Arial" w:hAnsi="Arial" w:cs="Arial"/>
                <w:spacing w:val="46"/>
              </w:rPr>
              <w:t xml:space="preserve"> </w:t>
            </w:r>
            <w:r w:rsidRPr="006B4F01">
              <w:rPr>
                <w:rFonts w:ascii="Arial" w:hAnsi="Arial" w:cs="Arial"/>
              </w:rPr>
              <w:t>175</w:t>
            </w:r>
            <w:r w:rsidRPr="006B4F01">
              <w:rPr>
                <w:rFonts w:ascii="Arial" w:hAnsi="Arial" w:cs="Arial"/>
                <w:spacing w:val="46"/>
              </w:rPr>
              <w:t xml:space="preserve"> </w:t>
            </w:r>
            <w:r w:rsidRPr="006B4F01">
              <w:rPr>
                <w:rFonts w:ascii="Arial" w:hAnsi="Arial" w:cs="Arial"/>
              </w:rPr>
              <w:t>and</w:t>
            </w:r>
            <w:r w:rsidRPr="006B4F01">
              <w:rPr>
                <w:rFonts w:ascii="Arial" w:hAnsi="Arial" w:cs="Arial"/>
                <w:spacing w:val="46"/>
              </w:rPr>
              <w:t xml:space="preserve"> </w:t>
            </w:r>
            <w:r w:rsidRPr="006B4F01">
              <w:rPr>
                <w:rFonts w:ascii="Arial" w:hAnsi="Arial" w:cs="Arial"/>
              </w:rPr>
              <w:t>180</w:t>
            </w:r>
          </w:p>
          <w:p w14:paraId="33F718A1" w14:textId="77777777" w:rsidR="004270E8" w:rsidRPr="006B4F01" w:rsidRDefault="004B2F50">
            <w:pPr>
              <w:pStyle w:val="TableParagraph"/>
              <w:spacing w:before="121"/>
              <w:ind w:left="71"/>
              <w:rPr>
                <w:rFonts w:ascii="Arial" w:hAnsi="Arial" w:cs="Arial"/>
              </w:rPr>
            </w:pPr>
            <w:r w:rsidRPr="006B4F01">
              <w:rPr>
                <w:rFonts w:ascii="Arial" w:hAnsi="Arial" w:cs="Arial"/>
              </w:rPr>
              <w:t>Between</w:t>
            </w:r>
            <w:r w:rsidRPr="006B4F01">
              <w:rPr>
                <w:rFonts w:ascii="Arial" w:hAnsi="Arial" w:cs="Arial"/>
                <w:spacing w:val="45"/>
              </w:rPr>
              <w:t xml:space="preserve"> </w:t>
            </w:r>
            <w:r w:rsidRPr="006B4F01">
              <w:rPr>
                <w:rFonts w:ascii="Arial" w:hAnsi="Arial" w:cs="Arial"/>
              </w:rPr>
              <w:t>170</w:t>
            </w:r>
            <w:r w:rsidRPr="006B4F01">
              <w:rPr>
                <w:rFonts w:ascii="Arial" w:hAnsi="Arial" w:cs="Arial"/>
                <w:spacing w:val="46"/>
              </w:rPr>
              <w:t xml:space="preserve"> </w:t>
            </w:r>
            <w:r w:rsidRPr="006B4F01">
              <w:rPr>
                <w:rFonts w:ascii="Arial" w:hAnsi="Arial" w:cs="Arial"/>
              </w:rPr>
              <w:t>and</w:t>
            </w:r>
            <w:r w:rsidRPr="006B4F01">
              <w:rPr>
                <w:rFonts w:ascii="Arial" w:hAnsi="Arial" w:cs="Arial"/>
                <w:spacing w:val="48"/>
              </w:rPr>
              <w:t xml:space="preserve"> </w:t>
            </w:r>
            <w:r w:rsidRPr="006B4F01">
              <w:rPr>
                <w:rFonts w:ascii="Arial" w:hAnsi="Arial" w:cs="Arial"/>
              </w:rPr>
              <w:t>175</w:t>
            </w:r>
          </w:p>
          <w:p w14:paraId="2978B819" w14:textId="77777777" w:rsidR="004270E8" w:rsidRPr="006B4F01" w:rsidRDefault="004B2F50">
            <w:pPr>
              <w:pStyle w:val="TableParagraph"/>
              <w:spacing w:before="119"/>
              <w:ind w:left="71"/>
              <w:rPr>
                <w:rFonts w:ascii="Arial" w:hAnsi="Arial" w:cs="Arial"/>
              </w:rPr>
            </w:pPr>
            <w:r w:rsidRPr="006B4F01">
              <w:rPr>
                <w:rFonts w:ascii="Arial" w:hAnsi="Arial" w:cs="Arial"/>
              </w:rPr>
              <w:t>Between</w:t>
            </w:r>
            <w:r w:rsidRPr="006B4F01">
              <w:rPr>
                <w:rFonts w:ascii="Arial" w:hAnsi="Arial" w:cs="Arial"/>
                <w:spacing w:val="46"/>
              </w:rPr>
              <w:t xml:space="preserve"> </w:t>
            </w:r>
            <w:r w:rsidRPr="006B4F01">
              <w:rPr>
                <w:rFonts w:ascii="Arial" w:hAnsi="Arial" w:cs="Arial"/>
              </w:rPr>
              <w:t>165</w:t>
            </w:r>
            <w:r w:rsidRPr="006B4F01">
              <w:rPr>
                <w:rFonts w:ascii="Arial" w:hAnsi="Arial" w:cs="Arial"/>
                <w:spacing w:val="46"/>
              </w:rPr>
              <w:t xml:space="preserve"> </w:t>
            </w:r>
            <w:r w:rsidRPr="006B4F01">
              <w:rPr>
                <w:rFonts w:ascii="Arial" w:hAnsi="Arial" w:cs="Arial"/>
              </w:rPr>
              <w:t>and</w:t>
            </w:r>
            <w:r w:rsidRPr="006B4F01">
              <w:rPr>
                <w:rFonts w:ascii="Arial" w:hAnsi="Arial" w:cs="Arial"/>
                <w:spacing w:val="46"/>
              </w:rPr>
              <w:t xml:space="preserve"> </w:t>
            </w:r>
            <w:r w:rsidRPr="006B4F01">
              <w:rPr>
                <w:rFonts w:ascii="Arial" w:hAnsi="Arial" w:cs="Arial"/>
              </w:rPr>
              <w:t>170</w:t>
            </w:r>
          </w:p>
          <w:p w14:paraId="173B683B" w14:textId="77777777" w:rsidR="004270E8" w:rsidRPr="006B4F01" w:rsidRDefault="004B2F50">
            <w:pPr>
              <w:pStyle w:val="TableParagraph"/>
              <w:spacing w:before="121"/>
              <w:ind w:left="71"/>
              <w:rPr>
                <w:rFonts w:ascii="Arial" w:hAnsi="Arial" w:cs="Arial"/>
              </w:rPr>
            </w:pPr>
            <w:r w:rsidRPr="006B4F01">
              <w:rPr>
                <w:rFonts w:ascii="Arial" w:hAnsi="Arial" w:cs="Arial"/>
              </w:rPr>
              <w:t>Between</w:t>
            </w:r>
            <w:r w:rsidRPr="006B4F01">
              <w:rPr>
                <w:rFonts w:ascii="Arial" w:hAnsi="Arial" w:cs="Arial"/>
                <w:spacing w:val="46"/>
              </w:rPr>
              <w:t xml:space="preserve"> </w:t>
            </w:r>
            <w:r w:rsidRPr="006B4F01">
              <w:rPr>
                <w:rFonts w:ascii="Arial" w:hAnsi="Arial" w:cs="Arial"/>
              </w:rPr>
              <w:t>160</w:t>
            </w:r>
            <w:r w:rsidRPr="006B4F01">
              <w:rPr>
                <w:rFonts w:ascii="Arial" w:hAnsi="Arial" w:cs="Arial"/>
                <w:spacing w:val="46"/>
              </w:rPr>
              <w:t xml:space="preserve"> </w:t>
            </w:r>
            <w:r w:rsidRPr="006B4F01">
              <w:rPr>
                <w:rFonts w:ascii="Arial" w:hAnsi="Arial" w:cs="Arial"/>
              </w:rPr>
              <w:t>and</w:t>
            </w:r>
            <w:r w:rsidRPr="006B4F01">
              <w:rPr>
                <w:rFonts w:ascii="Arial" w:hAnsi="Arial" w:cs="Arial"/>
                <w:spacing w:val="46"/>
              </w:rPr>
              <w:t xml:space="preserve"> </w:t>
            </w:r>
            <w:r w:rsidRPr="006B4F01">
              <w:rPr>
                <w:rFonts w:ascii="Arial" w:hAnsi="Arial" w:cs="Arial"/>
              </w:rPr>
              <w:t>165</w:t>
            </w:r>
          </w:p>
          <w:p w14:paraId="5D1A6E68" w14:textId="77777777" w:rsidR="004270E8" w:rsidRPr="006B4F01" w:rsidRDefault="004B2F50">
            <w:pPr>
              <w:pStyle w:val="TableParagraph"/>
              <w:spacing w:before="121"/>
              <w:ind w:left="71"/>
              <w:rPr>
                <w:rFonts w:ascii="Arial" w:hAnsi="Arial" w:cs="Arial"/>
              </w:rPr>
            </w:pPr>
            <w:r w:rsidRPr="006B4F01">
              <w:rPr>
                <w:rFonts w:ascii="Arial" w:hAnsi="Arial" w:cs="Arial"/>
              </w:rPr>
              <w:t>Between</w:t>
            </w:r>
            <w:r w:rsidRPr="006B4F01">
              <w:rPr>
                <w:rFonts w:ascii="Arial" w:hAnsi="Arial" w:cs="Arial"/>
                <w:spacing w:val="46"/>
              </w:rPr>
              <w:t xml:space="preserve"> </w:t>
            </w:r>
            <w:r w:rsidRPr="006B4F01">
              <w:rPr>
                <w:rFonts w:ascii="Arial" w:hAnsi="Arial" w:cs="Arial"/>
              </w:rPr>
              <w:t>155</w:t>
            </w:r>
            <w:r w:rsidRPr="006B4F01">
              <w:rPr>
                <w:rFonts w:ascii="Arial" w:hAnsi="Arial" w:cs="Arial"/>
                <w:spacing w:val="46"/>
              </w:rPr>
              <w:t xml:space="preserve"> </w:t>
            </w:r>
            <w:r w:rsidRPr="006B4F01">
              <w:rPr>
                <w:rFonts w:ascii="Arial" w:hAnsi="Arial" w:cs="Arial"/>
              </w:rPr>
              <w:t>and</w:t>
            </w:r>
            <w:r w:rsidRPr="006B4F01">
              <w:rPr>
                <w:rFonts w:ascii="Arial" w:hAnsi="Arial" w:cs="Arial"/>
                <w:spacing w:val="46"/>
              </w:rPr>
              <w:t xml:space="preserve"> </w:t>
            </w:r>
            <w:r w:rsidRPr="006B4F01">
              <w:rPr>
                <w:rFonts w:ascii="Arial" w:hAnsi="Arial" w:cs="Arial"/>
              </w:rPr>
              <w:t>160</w:t>
            </w:r>
          </w:p>
          <w:p w14:paraId="5A0A76DA" w14:textId="77777777" w:rsidR="004270E8" w:rsidRPr="006B4F01" w:rsidRDefault="004B2F50">
            <w:pPr>
              <w:pStyle w:val="TableParagraph"/>
              <w:spacing w:before="118"/>
              <w:ind w:left="71"/>
              <w:rPr>
                <w:rFonts w:ascii="Arial" w:hAnsi="Arial" w:cs="Arial"/>
              </w:rPr>
            </w:pPr>
            <w:r w:rsidRPr="006B4F01">
              <w:rPr>
                <w:rFonts w:ascii="Arial" w:hAnsi="Arial" w:cs="Arial"/>
              </w:rPr>
              <w:t>Between</w:t>
            </w:r>
            <w:r w:rsidRPr="006B4F01">
              <w:rPr>
                <w:rFonts w:ascii="Arial" w:hAnsi="Arial" w:cs="Arial"/>
                <w:spacing w:val="46"/>
              </w:rPr>
              <w:t xml:space="preserve"> </w:t>
            </w:r>
            <w:r w:rsidRPr="006B4F01">
              <w:rPr>
                <w:rFonts w:ascii="Arial" w:hAnsi="Arial" w:cs="Arial"/>
              </w:rPr>
              <w:t>150</w:t>
            </w:r>
            <w:r w:rsidRPr="006B4F01">
              <w:rPr>
                <w:rFonts w:ascii="Arial" w:hAnsi="Arial" w:cs="Arial"/>
                <w:spacing w:val="46"/>
              </w:rPr>
              <w:t xml:space="preserve"> </w:t>
            </w:r>
            <w:r w:rsidRPr="006B4F01">
              <w:rPr>
                <w:rFonts w:ascii="Arial" w:hAnsi="Arial" w:cs="Arial"/>
              </w:rPr>
              <w:t>and</w:t>
            </w:r>
            <w:r w:rsidRPr="006B4F01">
              <w:rPr>
                <w:rFonts w:ascii="Arial" w:hAnsi="Arial" w:cs="Arial"/>
                <w:spacing w:val="46"/>
              </w:rPr>
              <w:t xml:space="preserve"> </w:t>
            </w:r>
            <w:r w:rsidRPr="006B4F01">
              <w:rPr>
                <w:rFonts w:ascii="Arial" w:hAnsi="Arial" w:cs="Arial"/>
              </w:rPr>
              <w:t>155</w:t>
            </w:r>
          </w:p>
          <w:p w14:paraId="5E7E78B0" w14:textId="77777777" w:rsidR="004270E8" w:rsidRPr="006B4F01" w:rsidRDefault="004B2F50">
            <w:pPr>
              <w:pStyle w:val="TableParagraph"/>
              <w:spacing w:before="121"/>
              <w:ind w:left="71"/>
              <w:rPr>
                <w:rFonts w:ascii="Arial" w:hAnsi="Arial" w:cs="Arial"/>
              </w:rPr>
            </w:pPr>
            <w:r w:rsidRPr="006B4F01">
              <w:rPr>
                <w:rFonts w:ascii="Arial" w:hAnsi="Arial" w:cs="Arial"/>
              </w:rPr>
              <w:t>Between</w:t>
            </w:r>
            <w:r w:rsidRPr="006B4F01">
              <w:rPr>
                <w:rFonts w:ascii="Arial" w:hAnsi="Arial" w:cs="Arial"/>
                <w:spacing w:val="46"/>
              </w:rPr>
              <w:t xml:space="preserve"> </w:t>
            </w:r>
            <w:r w:rsidRPr="006B4F01">
              <w:rPr>
                <w:rFonts w:ascii="Arial" w:hAnsi="Arial" w:cs="Arial"/>
              </w:rPr>
              <w:t>145</w:t>
            </w:r>
            <w:r w:rsidRPr="006B4F01">
              <w:rPr>
                <w:rFonts w:ascii="Arial" w:hAnsi="Arial" w:cs="Arial"/>
                <w:spacing w:val="46"/>
              </w:rPr>
              <w:t xml:space="preserve"> </w:t>
            </w:r>
            <w:r w:rsidRPr="006B4F01">
              <w:rPr>
                <w:rFonts w:ascii="Arial" w:hAnsi="Arial" w:cs="Arial"/>
              </w:rPr>
              <w:t>and</w:t>
            </w:r>
            <w:r w:rsidRPr="006B4F01">
              <w:rPr>
                <w:rFonts w:ascii="Arial" w:hAnsi="Arial" w:cs="Arial"/>
                <w:spacing w:val="46"/>
              </w:rPr>
              <w:t xml:space="preserve"> </w:t>
            </w:r>
            <w:r w:rsidRPr="006B4F01">
              <w:rPr>
                <w:rFonts w:ascii="Arial" w:hAnsi="Arial" w:cs="Arial"/>
              </w:rPr>
              <w:t>150</w:t>
            </w:r>
          </w:p>
          <w:p w14:paraId="34E8DC91" w14:textId="77777777" w:rsidR="004270E8" w:rsidRPr="006B4F01" w:rsidRDefault="004B2F50">
            <w:pPr>
              <w:pStyle w:val="TableParagraph"/>
              <w:spacing w:before="121"/>
              <w:ind w:left="71"/>
              <w:rPr>
                <w:rFonts w:ascii="Arial" w:hAnsi="Arial" w:cs="Arial"/>
              </w:rPr>
            </w:pPr>
            <w:r w:rsidRPr="006B4F01">
              <w:rPr>
                <w:rFonts w:ascii="Arial" w:hAnsi="Arial" w:cs="Arial"/>
              </w:rPr>
              <w:t>Between</w:t>
            </w:r>
            <w:r w:rsidRPr="006B4F01">
              <w:rPr>
                <w:rFonts w:ascii="Arial" w:hAnsi="Arial" w:cs="Arial"/>
                <w:spacing w:val="46"/>
              </w:rPr>
              <w:t xml:space="preserve"> </w:t>
            </w:r>
            <w:r w:rsidRPr="006B4F01">
              <w:rPr>
                <w:rFonts w:ascii="Arial" w:hAnsi="Arial" w:cs="Arial"/>
              </w:rPr>
              <w:t>140</w:t>
            </w:r>
            <w:r w:rsidRPr="006B4F01">
              <w:rPr>
                <w:rFonts w:ascii="Arial" w:hAnsi="Arial" w:cs="Arial"/>
                <w:spacing w:val="46"/>
              </w:rPr>
              <w:t xml:space="preserve"> </w:t>
            </w:r>
            <w:r w:rsidRPr="006B4F01">
              <w:rPr>
                <w:rFonts w:ascii="Arial" w:hAnsi="Arial" w:cs="Arial"/>
              </w:rPr>
              <w:t>and</w:t>
            </w:r>
            <w:r w:rsidRPr="006B4F01">
              <w:rPr>
                <w:rFonts w:ascii="Arial" w:hAnsi="Arial" w:cs="Arial"/>
                <w:spacing w:val="46"/>
              </w:rPr>
              <w:t xml:space="preserve"> </w:t>
            </w:r>
            <w:r w:rsidRPr="006B4F01">
              <w:rPr>
                <w:rFonts w:ascii="Arial" w:hAnsi="Arial" w:cs="Arial"/>
              </w:rPr>
              <w:t>145</w:t>
            </w:r>
          </w:p>
          <w:p w14:paraId="64627E57" w14:textId="77777777" w:rsidR="004270E8" w:rsidRPr="006B4F01" w:rsidRDefault="004B2F50">
            <w:pPr>
              <w:pStyle w:val="TableParagraph"/>
              <w:spacing w:before="118"/>
              <w:ind w:left="71"/>
              <w:rPr>
                <w:rFonts w:ascii="Arial" w:hAnsi="Arial" w:cs="Arial"/>
              </w:rPr>
            </w:pPr>
            <w:r w:rsidRPr="006B4F01">
              <w:rPr>
                <w:rFonts w:ascii="Arial" w:hAnsi="Arial" w:cs="Arial"/>
              </w:rPr>
              <w:t>Between</w:t>
            </w:r>
            <w:r w:rsidRPr="006B4F01">
              <w:rPr>
                <w:rFonts w:ascii="Arial" w:hAnsi="Arial" w:cs="Arial"/>
                <w:spacing w:val="46"/>
              </w:rPr>
              <w:t xml:space="preserve"> </w:t>
            </w:r>
            <w:r w:rsidRPr="006B4F01">
              <w:rPr>
                <w:rFonts w:ascii="Arial" w:hAnsi="Arial" w:cs="Arial"/>
              </w:rPr>
              <w:t>135</w:t>
            </w:r>
            <w:r w:rsidRPr="006B4F01">
              <w:rPr>
                <w:rFonts w:ascii="Arial" w:hAnsi="Arial" w:cs="Arial"/>
                <w:spacing w:val="46"/>
              </w:rPr>
              <w:t xml:space="preserve"> </w:t>
            </w:r>
            <w:r w:rsidRPr="006B4F01">
              <w:rPr>
                <w:rFonts w:ascii="Arial" w:hAnsi="Arial" w:cs="Arial"/>
              </w:rPr>
              <w:t>and</w:t>
            </w:r>
            <w:r w:rsidRPr="006B4F01">
              <w:rPr>
                <w:rFonts w:ascii="Arial" w:hAnsi="Arial" w:cs="Arial"/>
                <w:spacing w:val="46"/>
              </w:rPr>
              <w:t xml:space="preserve"> </w:t>
            </w:r>
            <w:r w:rsidRPr="006B4F01">
              <w:rPr>
                <w:rFonts w:ascii="Arial" w:hAnsi="Arial" w:cs="Arial"/>
              </w:rPr>
              <w:t>140</w:t>
            </w:r>
          </w:p>
        </w:tc>
        <w:tc>
          <w:tcPr>
            <w:tcW w:w="2551" w:type="dxa"/>
          </w:tcPr>
          <w:p w14:paraId="3195BD60" w14:textId="77777777" w:rsidR="004270E8" w:rsidRPr="006B4F01" w:rsidRDefault="004B2F50">
            <w:pPr>
              <w:pStyle w:val="TableParagraph"/>
              <w:ind w:left="10"/>
              <w:jc w:val="center"/>
              <w:rPr>
                <w:rFonts w:ascii="Arial" w:hAnsi="Arial" w:cs="Arial"/>
              </w:rPr>
            </w:pPr>
            <w:r w:rsidRPr="006B4F01">
              <w:rPr>
                <w:rFonts w:ascii="Arial" w:hAnsi="Arial" w:cs="Arial"/>
              </w:rPr>
              <w:t>0</w:t>
            </w:r>
          </w:p>
          <w:p w14:paraId="588EE9AF" w14:textId="77777777" w:rsidR="004270E8" w:rsidRPr="006B4F01" w:rsidRDefault="004B2F50">
            <w:pPr>
              <w:pStyle w:val="TableParagraph"/>
              <w:spacing w:before="121"/>
              <w:ind w:left="234" w:right="222"/>
              <w:jc w:val="center"/>
              <w:rPr>
                <w:rFonts w:ascii="Arial" w:hAnsi="Arial" w:cs="Arial"/>
              </w:rPr>
            </w:pPr>
            <w:r w:rsidRPr="006B4F01">
              <w:rPr>
                <w:rFonts w:ascii="Arial" w:hAnsi="Arial" w:cs="Arial"/>
              </w:rPr>
              <w:t>15</w:t>
            </w:r>
          </w:p>
          <w:p w14:paraId="7DA7C84B" w14:textId="17AF21D4" w:rsidR="004270E8" w:rsidRPr="006B4F01" w:rsidRDefault="007B5F7B" w:rsidP="007B5F7B">
            <w:pPr>
              <w:pStyle w:val="TableParagraph"/>
              <w:spacing w:before="121"/>
              <w:ind w:right="222"/>
              <w:jc w:val="center"/>
              <w:rPr>
                <w:rFonts w:ascii="Arial" w:hAnsi="Arial" w:cs="Arial"/>
              </w:rPr>
            </w:pPr>
            <w:r w:rsidRPr="006B4F01">
              <w:rPr>
                <w:rFonts w:ascii="Arial" w:hAnsi="Arial" w:cs="Arial"/>
                <w:lang w:val="mn-MN"/>
              </w:rPr>
              <w:t xml:space="preserve">    </w:t>
            </w:r>
            <w:r w:rsidR="004B2F50" w:rsidRPr="006B4F01">
              <w:rPr>
                <w:rFonts w:ascii="Arial" w:hAnsi="Arial" w:cs="Arial"/>
              </w:rPr>
              <w:t>20</w:t>
            </w:r>
          </w:p>
          <w:p w14:paraId="20331BAD" w14:textId="77777777" w:rsidR="007B5F7B" w:rsidRPr="006B4F01" w:rsidRDefault="007B5F7B">
            <w:pPr>
              <w:pStyle w:val="TableParagraph"/>
              <w:spacing w:before="118"/>
              <w:ind w:left="234" w:right="222"/>
              <w:jc w:val="center"/>
              <w:rPr>
                <w:rFonts w:ascii="Arial" w:hAnsi="Arial" w:cs="Arial"/>
              </w:rPr>
            </w:pPr>
          </w:p>
          <w:p w14:paraId="28BBF0C4" w14:textId="6A001504" w:rsidR="004270E8" w:rsidRPr="006B4F01" w:rsidRDefault="004B2F50">
            <w:pPr>
              <w:pStyle w:val="TableParagraph"/>
              <w:spacing w:before="118"/>
              <w:ind w:left="234" w:right="222"/>
              <w:jc w:val="center"/>
              <w:rPr>
                <w:rFonts w:ascii="Arial" w:hAnsi="Arial" w:cs="Arial"/>
              </w:rPr>
            </w:pPr>
            <w:r w:rsidRPr="006B4F01">
              <w:rPr>
                <w:rFonts w:ascii="Arial" w:hAnsi="Arial" w:cs="Arial"/>
              </w:rPr>
              <w:t>25</w:t>
            </w:r>
          </w:p>
          <w:p w14:paraId="5CF6290E" w14:textId="77777777" w:rsidR="007B5F7B" w:rsidRPr="006B4F01" w:rsidRDefault="007B5F7B">
            <w:pPr>
              <w:pStyle w:val="TableParagraph"/>
              <w:spacing w:before="121"/>
              <w:ind w:left="234" w:right="222"/>
              <w:jc w:val="center"/>
              <w:rPr>
                <w:rFonts w:ascii="Arial" w:hAnsi="Arial" w:cs="Arial"/>
              </w:rPr>
            </w:pPr>
          </w:p>
          <w:p w14:paraId="4D104B12" w14:textId="63B97624" w:rsidR="004270E8" w:rsidRPr="006B4F01" w:rsidRDefault="004B2F50">
            <w:pPr>
              <w:pStyle w:val="TableParagraph"/>
              <w:spacing w:before="121"/>
              <w:ind w:left="234" w:right="222"/>
              <w:jc w:val="center"/>
              <w:rPr>
                <w:rFonts w:ascii="Arial" w:hAnsi="Arial" w:cs="Arial"/>
              </w:rPr>
            </w:pPr>
            <w:r w:rsidRPr="006B4F01">
              <w:rPr>
                <w:rFonts w:ascii="Arial" w:hAnsi="Arial" w:cs="Arial"/>
              </w:rPr>
              <w:t>30</w:t>
            </w:r>
          </w:p>
          <w:p w14:paraId="794EC2AB" w14:textId="77777777" w:rsidR="007B5F7B" w:rsidRPr="006B4F01" w:rsidRDefault="007B5F7B">
            <w:pPr>
              <w:pStyle w:val="TableParagraph"/>
              <w:spacing w:before="121"/>
              <w:ind w:left="234" w:right="222"/>
              <w:jc w:val="center"/>
              <w:rPr>
                <w:rFonts w:ascii="Arial" w:hAnsi="Arial" w:cs="Arial"/>
              </w:rPr>
            </w:pPr>
          </w:p>
          <w:p w14:paraId="051CD067" w14:textId="6A91E017" w:rsidR="004270E8" w:rsidRPr="006B4F01" w:rsidRDefault="004B2F50">
            <w:pPr>
              <w:pStyle w:val="TableParagraph"/>
              <w:spacing w:before="121"/>
              <w:ind w:left="234" w:right="222"/>
              <w:jc w:val="center"/>
              <w:rPr>
                <w:rFonts w:ascii="Arial" w:hAnsi="Arial" w:cs="Arial"/>
              </w:rPr>
            </w:pPr>
            <w:r w:rsidRPr="006B4F01">
              <w:rPr>
                <w:rFonts w:ascii="Arial" w:hAnsi="Arial" w:cs="Arial"/>
              </w:rPr>
              <w:t>40</w:t>
            </w:r>
          </w:p>
          <w:p w14:paraId="578CC17B" w14:textId="77777777" w:rsidR="007B5F7B" w:rsidRPr="006B4F01" w:rsidRDefault="007B5F7B">
            <w:pPr>
              <w:pStyle w:val="TableParagraph"/>
              <w:spacing w:before="119"/>
              <w:ind w:left="234" w:right="222"/>
              <w:jc w:val="center"/>
              <w:rPr>
                <w:rFonts w:ascii="Arial" w:hAnsi="Arial" w:cs="Arial"/>
              </w:rPr>
            </w:pPr>
          </w:p>
          <w:p w14:paraId="3D73B13F" w14:textId="5D8F2509" w:rsidR="004270E8" w:rsidRPr="006B4F01" w:rsidRDefault="004B2F50">
            <w:pPr>
              <w:pStyle w:val="TableParagraph"/>
              <w:spacing w:before="119"/>
              <w:ind w:left="234" w:right="222"/>
              <w:jc w:val="center"/>
              <w:rPr>
                <w:rFonts w:ascii="Arial" w:hAnsi="Arial" w:cs="Arial"/>
              </w:rPr>
            </w:pPr>
            <w:r w:rsidRPr="006B4F01">
              <w:rPr>
                <w:rFonts w:ascii="Arial" w:hAnsi="Arial" w:cs="Arial"/>
              </w:rPr>
              <w:t>50</w:t>
            </w:r>
          </w:p>
          <w:p w14:paraId="41203800" w14:textId="77777777" w:rsidR="007B5F7B" w:rsidRPr="006B4F01" w:rsidRDefault="007B5F7B">
            <w:pPr>
              <w:pStyle w:val="TableParagraph"/>
              <w:spacing w:before="121"/>
              <w:ind w:left="234" w:right="222"/>
              <w:jc w:val="center"/>
              <w:rPr>
                <w:rFonts w:ascii="Arial" w:hAnsi="Arial" w:cs="Arial"/>
              </w:rPr>
            </w:pPr>
          </w:p>
          <w:p w14:paraId="1A638FB6" w14:textId="4DE76526" w:rsidR="004270E8" w:rsidRPr="006B4F01" w:rsidRDefault="004B2F50">
            <w:pPr>
              <w:pStyle w:val="TableParagraph"/>
              <w:spacing w:before="121"/>
              <w:ind w:left="234" w:right="222"/>
              <w:jc w:val="center"/>
              <w:rPr>
                <w:rFonts w:ascii="Arial" w:hAnsi="Arial" w:cs="Arial"/>
              </w:rPr>
            </w:pPr>
            <w:r w:rsidRPr="006B4F01">
              <w:rPr>
                <w:rFonts w:ascii="Arial" w:hAnsi="Arial" w:cs="Arial"/>
              </w:rPr>
              <w:t>60</w:t>
            </w:r>
          </w:p>
          <w:p w14:paraId="07F75635" w14:textId="77777777" w:rsidR="007B5F7B" w:rsidRPr="006B4F01" w:rsidRDefault="007B5F7B">
            <w:pPr>
              <w:pStyle w:val="TableParagraph"/>
              <w:spacing w:before="120"/>
              <w:ind w:left="234" w:right="222"/>
              <w:jc w:val="center"/>
              <w:rPr>
                <w:rFonts w:ascii="Arial" w:hAnsi="Arial" w:cs="Arial"/>
              </w:rPr>
            </w:pPr>
          </w:p>
          <w:p w14:paraId="788CFA14" w14:textId="0C111FA3" w:rsidR="004270E8" w:rsidRPr="006B4F01" w:rsidRDefault="004B2F50">
            <w:pPr>
              <w:pStyle w:val="TableParagraph"/>
              <w:spacing w:before="120"/>
              <w:ind w:left="234" w:right="222"/>
              <w:jc w:val="center"/>
              <w:rPr>
                <w:rFonts w:ascii="Arial" w:hAnsi="Arial" w:cs="Arial"/>
              </w:rPr>
            </w:pPr>
            <w:r w:rsidRPr="006B4F01">
              <w:rPr>
                <w:rFonts w:ascii="Arial" w:hAnsi="Arial" w:cs="Arial"/>
              </w:rPr>
              <w:t>90</w:t>
            </w:r>
          </w:p>
          <w:p w14:paraId="5362BD9C" w14:textId="77777777" w:rsidR="004270E8" w:rsidRPr="006B4F01" w:rsidRDefault="004B2F50">
            <w:pPr>
              <w:pStyle w:val="TableParagraph"/>
              <w:spacing w:before="119"/>
              <w:ind w:left="234" w:right="222"/>
              <w:jc w:val="center"/>
              <w:rPr>
                <w:rFonts w:ascii="Arial" w:hAnsi="Arial" w:cs="Arial"/>
              </w:rPr>
            </w:pPr>
            <w:r w:rsidRPr="006B4F01">
              <w:rPr>
                <w:rFonts w:ascii="Arial" w:hAnsi="Arial" w:cs="Arial"/>
              </w:rPr>
              <w:t>120</w:t>
            </w:r>
          </w:p>
        </w:tc>
      </w:tr>
    </w:tbl>
    <w:p w14:paraId="7618FDE1" w14:textId="77777777" w:rsidR="004270E8" w:rsidRPr="006B4F01" w:rsidRDefault="004270E8">
      <w:pPr>
        <w:jc w:val="both"/>
        <w:rPr>
          <w:rFonts w:ascii="Arial" w:hAnsi="Arial" w:cs="Arial"/>
        </w:rPr>
        <w:sectPr w:rsidR="004270E8" w:rsidRPr="006B4F01">
          <w:pgSz w:w="11910" w:h="16840"/>
          <w:pgMar w:top="1040" w:right="1220" w:bottom="280" w:left="1220" w:header="720" w:footer="720" w:gutter="0"/>
          <w:cols w:space="720"/>
        </w:sectPr>
      </w:pPr>
    </w:p>
    <w:tbl>
      <w:tblPr>
        <w:tblStyle w:val="TableGrid"/>
        <w:tblW w:w="0" w:type="auto"/>
        <w:jc w:val="center"/>
        <w:tblLook w:val="04A0" w:firstRow="1" w:lastRow="0" w:firstColumn="1" w:lastColumn="0" w:noHBand="0" w:noVBand="1"/>
      </w:tblPr>
      <w:tblGrid>
        <w:gridCol w:w="5002"/>
        <w:gridCol w:w="4860"/>
      </w:tblGrid>
      <w:tr w:rsidR="007B5F7B" w:rsidRPr="006B4F01" w14:paraId="1ADC063C" w14:textId="77777777" w:rsidTr="007B5F7B">
        <w:trPr>
          <w:jc w:val="center"/>
        </w:trPr>
        <w:tc>
          <w:tcPr>
            <w:tcW w:w="5002" w:type="dxa"/>
          </w:tcPr>
          <w:p w14:paraId="7DE69436" w14:textId="3884711E" w:rsidR="007B5F7B" w:rsidRPr="006B4F01" w:rsidRDefault="007B5F7B" w:rsidP="00826014">
            <w:pPr>
              <w:pStyle w:val="BodyText"/>
              <w:jc w:val="center"/>
              <w:rPr>
                <w:rFonts w:ascii="Arial" w:hAnsi="Arial" w:cs="Arial"/>
                <w:b/>
                <w:sz w:val="24"/>
                <w:szCs w:val="24"/>
                <w:lang w:val="mn-MN"/>
              </w:rPr>
            </w:pPr>
            <w:r w:rsidRPr="006B4F01">
              <w:rPr>
                <w:rFonts w:ascii="Arial" w:hAnsi="Arial" w:cs="Arial"/>
                <w:b/>
                <w:sz w:val="24"/>
                <w:szCs w:val="24"/>
              </w:rPr>
              <w:lastRenderedPageBreak/>
              <w:t>P</w:t>
            </w:r>
            <w:r w:rsidRPr="006B4F01">
              <w:rPr>
                <w:rFonts w:ascii="Arial" w:hAnsi="Arial" w:cs="Arial"/>
                <w:b/>
                <w:sz w:val="24"/>
                <w:szCs w:val="24"/>
                <w:lang w:val="mn-MN"/>
              </w:rPr>
              <w:t xml:space="preserve"> Хавсралт</w:t>
            </w:r>
          </w:p>
          <w:p w14:paraId="11D0E364" w14:textId="77777777" w:rsidR="007B5F7B" w:rsidRPr="006B4F01" w:rsidRDefault="007B5F7B"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59FE15C5" w14:textId="5D674AEA" w:rsidR="007B5F7B" w:rsidRPr="006B4F01" w:rsidRDefault="007B5F7B" w:rsidP="007B5F7B">
            <w:pPr>
              <w:jc w:val="center"/>
              <w:rPr>
                <w:rFonts w:ascii="Arial" w:hAnsi="Arial" w:cs="Arial"/>
                <w:b/>
                <w:bCs/>
                <w:lang w:val="mn-MN"/>
              </w:rPr>
            </w:pPr>
            <w:r w:rsidRPr="006B4F01">
              <w:rPr>
                <w:rFonts w:ascii="Arial" w:hAnsi="Arial" w:cs="Arial"/>
                <w:b/>
                <w:bCs/>
                <w:lang w:val="mn-MN"/>
              </w:rPr>
              <w:t>Хэт ягаан туяаны цацрагийг их хэмжээгээр ялгаруулдаг металл гал</w:t>
            </w:r>
            <w:r w:rsidR="00266F81">
              <w:rPr>
                <w:rFonts w:ascii="Arial" w:hAnsi="Arial" w:cs="Arial"/>
                <w:b/>
                <w:bCs/>
                <w:lang w:val="mn-MN"/>
              </w:rPr>
              <w:t>оген</w:t>
            </w:r>
            <w:r w:rsidRPr="006B4F01">
              <w:rPr>
                <w:rFonts w:ascii="Arial" w:hAnsi="Arial" w:cs="Arial"/>
                <w:b/>
                <w:bCs/>
                <w:lang w:val="mn-MN"/>
              </w:rPr>
              <w:t>ы чийдэнд зориулагдсан гэрэлтүүлгийн хэрэгсэлд суурилуулах хамгаалалт</w:t>
            </w:r>
            <w:r w:rsidR="00E213D2" w:rsidRPr="006B4F01">
              <w:rPr>
                <w:rFonts w:ascii="Arial" w:hAnsi="Arial" w:cs="Arial"/>
                <w:b/>
                <w:bCs/>
                <w:lang w:val="mn-MN"/>
              </w:rPr>
              <w:t xml:space="preserve">ад </w:t>
            </w:r>
            <w:r w:rsidRPr="006B4F01">
              <w:rPr>
                <w:rFonts w:ascii="Arial" w:hAnsi="Arial" w:cs="Arial"/>
                <w:b/>
                <w:bCs/>
                <w:lang w:val="mn-MN"/>
              </w:rPr>
              <w:t>тавих шингээлтийн шаардлага</w:t>
            </w:r>
          </w:p>
          <w:p w14:paraId="2D43FFD3" w14:textId="77777777" w:rsidR="00C921F8" w:rsidRPr="006B4F01" w:rsidRDefault="00C921F8" w:rsidP="007B5F7B">
            <w:pPr>
              <w:jc w:val="center"/>
              <w:rPr>
                <w:rFonts w:ascii="Arial" w:hAnsi="Arial" w:cs="Arial"/>
                <w:b/>
                <w:bCs/>
                <w:lang w:val="mn-MN"/>
              </w:rPr>
            </w:pPr>
          </w:p>
          <w:p w14:paraId="599DDB97" w14:textId="133EEC35" w:rsidR="00C921F8" w:rsidRPr="006B4F01" w:rsidRDefault="00C921F8" w:rsidP="00C921F8">
            <w:pPr>
              <w:rPr>
                <w:rFonts w:ascii="Arial" w:hAnsi="Arial" w:cs="Arial"/>
                <w:b/>
                <w:bCs/>
                <w:lang w:val="mn-MN"/>
              </w:rPr>
            </w:pPr>
            <w:r w:rsidRPr="006B4F01">
              <w:rPr>
                <w:rFonts w:ascii="Arial" w:hAnsi="Arial" w:cs="Arial"/>
                <w:b/>
                <w:bCs/>
                <w:lang w:val="mn-MN"/>
              </w:rPr>
              <w:t>P.1 Ерөнхий</w:t>
            </w:r>
            <w:r w:rsidR="00456CC4" w:rsidRPr="006B4F01">
              <w:rPr>
                <w:rFonts w:ascii="Arial" w:hAnsi="Arial" w:cs="Arial"/>
                <w:b/>
                <w:bCs/>
                <w:lang w:val="mn-MN"/>
              </w:rPr>
              <w:t xml:space="preserve"> зүйл</w:t>
            </w:r>
          </w:p>
          <w:p w14:paraId="4006B7B6" w14:textId="77777777" w:rsidR="00C921F8" w:rsidRPr="006B4F01" w:rsidRDefault="00C921F8" w:rsidP="00C921F8">
            <w:pPr>
              <w:rPr>
                <w:rFonts w:ascii="Arial" w:hAnsi="Arial" w:cs="Arial"/>
                <w:b/>
                <w:bCs/>
                <w:lang w:val="mn-MN"/>
              </w:rPr>
            </w:pPr>
          </w:p>
          <w:p w14:paraId="7F9B1177" w14:textId="4A7828E7" w:rsidR="00C921F8" w:rsidRPr="006B4F01" w:rsidRDefault="00C921F8" w:rsidP="00C921F8">
            <w:pPr>
              <w:jc w:val="both"/>
              <w:rPr>
                <w:rFonts w:ascii="Arial" w:hAnsi="Arial" w:cs="Arial"/>
                <w:lang w:val="mn-MN"/>
              </w:rPr>
            </w:pPr>
            <w:r w:rsidRPr="006B4F01">
              <w:rPr>
                <w:rFonts w:ascii="Arial" w:hAnsi="Arial" w:cs="Arial"/>
                <w:lang w:val="mn-MN"/>
              </w:rPr>
              <w:t xml:space="preserve">Гаднах </w:t>
            </w:r>
            <w:r w:rsidR="00EC4C55">
              <w:rPr>
                <w:rFonts w:ascii="Arial" w:hAnsi="Arial" w:cs="Arial"/>
                <w:lang w:val="mn-MN"/>
              </w:rPr>
              <w:t>чийдэнгийн шилтэй</w:t>
            </w:r>
            <w:r w:rsidRPr="006B4F01">
              <w:rPr>
                <w:rFonts w:ascii="Arial" w:hAnsi="Arial" w:cs="Arial"/>
                <w:lang w:val="mn-MN"/>
              </w:rPr>
              <w:t xml:space="preserve"> ихэнх металл </w:t>
            </w:r>
            <w:r w:rsidR="00266F81">
              <w:rPr>
                <w:rFonts w:ascii="Arial" w:hAnsi="Arial" w:cs="Arial"/>
                <w:lang w:val="mn-MN"/>
              </w:rPr>
              <w:t>галогены</w:t>
            </w:r>
            <w:r w:rsidRPr="006B4F01">
              <w:rPr>
                <w:rFonts w:ascii="Arial" w:hAnsi="Arial" w:cs="Arial"/>
                <w:lang w:val="mn-MN"/>
              </w:rPr>
              <w:t xml:space="preserve"> чийдэн нь хэт ягаан туяаны цацрагийг бага хэмжээгээр ялгаруулдаг бөгөөд гэрэлтүүлгийн хамгаалалтын бүрхүүлд хэт ягаан туяаг шингээх нэмэлт арга хэмжээ авах шаардлагагүй. Гэсэн хэдий ч ердийн кварцын гадна </w:t>
            </w:r>
            <w:r w:rsidR="00EC4C55">
              <w:rPr>
                <w:rFonts w:ascii="Arial" w:hAnsi="Arial" w:cs="Arial"/>
                <w:lang w:val="mn-MN"/>
              </w:rPr>
              <w:t>шилтэй</w:t>
            </w:r>
            <w:r w:rsidRPr="006B4F01">
              <w:rPr>
                <w:rFonts w:ascii="Arial" w:hAnsi="Arial" w:cs="Arial"/>
                <w:lang w:val="mn-MN"/>
              </w:rPr>
              <w:t xml:space="preserve"> эсвэл гаднах </w:t>
            </w:r>
            <w:r w:rsidR="00EC4C55">
              <w:rPr>
                <w:rFonts w:ascii="Arial" w:hAnsi="Arial" w:cs="Arial"/>
                <w:lang w:val="mn-MN"/>
              </w:rPr>
              <w:t>шилгүй</w:t>
            </w:r>
            <w:r w:rsidRPr="006B4F01">
              <w:rPr>
                <w:rFonts w:ascii="Arial" w:hAnsi="Arial" w:cs="Arial"/>
                <w:lang w:val="mn-MN"/>
              </w:rPr>
              <w:t xml:space="preserve"> зарим металл </w:t>
            </w:r>
            <w:r w:rsidR="00266F81">
              <w:rPr>
                <w:rFonts w:ascii="Arial" w:hAnsi="Arial" w:cs="Arial"/>
                <w:lang w:val="mn-MN"/>
              </w:rPr>
              <w:t>галогены</w:t>
            </w:r>
            <w:r w:rsidRPr="006B4F01">
              <w:rPr>
                <w:rFonts w:ascii="Arial" w:hAnsi="Arial" w:cs="Arial"/>
                <w:lang w:val="mn-MN"/>
              </w:rPr>
              <w:t xml:space="preserve"> чийдэн нь хэт ягаан туяаны цацрагийн өндөр түвшний цацраг ялгаруулдаг (ерөнхий гэрэлтүүлгийн чийдэнгийн хувьд 6 мВт/клм-ээс их үр дүнтэй хэт ягаан туяаны хүч).</w:t>
            </w:r>
          </w:p>
          <w:p w14:paraId="71A6D548" w14:textId="09DBA017" w:rsidR="00C921F8" w:rsidRPr="006B4F01" w:rsidRDefault="00456CC4" w:rsidP="00C921F8">
            <w:pPr>
              <w:jc w:val="both"/>
              <w:rPr>
                <w:rFonts w:ascii="Arial" w:hAnsi="Arial" w:cs="Arial"/>
                <w:lang w:val="mn-MN"/>
              </w:rPr>
            </w:pPr>
            <w:r w:rsidRPr="006B4F01">
              <w:rPr>
                <w:rFonts w:ascii="Arial" w:hAnsi="Arial" w:cs="Arial"/>
                <w:lang w:val="mn-MN"/>
              </w:rPr>
              <w:t>Чийдэн</w:t>
            </w:r>
            <w:r w:rsidR="00C921F8" w:rsidRPr="006B4F01">
              <w:rPr>
                <w:rFonts w:ascii="Arial" w:hAnsi="Arial" w:cs="Arial"/>
                <w:lang w:val="mn-MN"/>
              </w:rPr>
              <w:t xml:space="preserve"> үйлдвэрлэгчид хэт ягаан туяаны цацрагийн эрсдэлийн талаар анхааруулга өгсөн тохиолдолд 4.21.1, Тайлбар 1-ийг үзнэ үү, эсвэл IEC 61167 стандартад заасан чийдэнгийн холбогдох мэдээллийн хуудсанд дурдсанчлан гэрэлтүүлгийн хэрэгсэлд хэт ягаан туяаг шингээх хамгаалалтын зохих арга хэмжээг авна.  Хэт ягаан туяа шингээх хамгаалалтын </w:t>
            </w:r>
            <w:r w:rsidRPr="006B4F01">
              <w:rPr>
                <w:rFonts w:ascii="Arial" w:hAnsi="Arial" w:cs="Arial"/>
                <w:lang w:val="mn-MN"/>
              </w:rPr>
              <w:t>тусгаарлагчийг</w:t>
            </w:r>
            <w:r w:rsidR="00C921F8" w:rsidRPr="006B4F01">
              <w:rPr>
                <w:rFonts w:ascii="Arial" w:hAnsi="Arial" w:cs="Arial"/>
                <w:lang w:val="mn-MN"/>
              </w:rPr>
              <w:t xml:space="preserve"> сонгохдоо дараах хоёр аргын аль нэгийг ашиглана.</w:t>
            </w:r>
          </w:p>
          <w:p w14:paraId="4961638D" w14:textId="77777777" w:rsidR="00C921F8" w:rsidRPr="006B4F01" w:rsidRDefault="00C921F8" w:rsidP="00C921F8">
            <w:pPr>
              <w:jc w:val="both"/>
              <w:rPr>
                <w:rFonts w:ascii="Arial" w:hAnsi="Arial" w:cs="Arial"/>
                <w:lang w:val="mn-MN"/>
              </w:rPr>
            </w:pPr>
          </w:p>
          <w:p w14:paraId="4676B8B7" w14:textId="37829CD6" w:rsidR="00C921F8" w:rsidRPr="006B4F01" w:rsidRDefault="00C921F8" w:rsidP="00C921F8">
            <w:pPr>
              <w:jc w:val="both"/>
              <w:rPr>
                <w:rFonts w:ascii="Arial" w:hAnsi="Arial" w:cs="Arial"/>
                <w:lang w:val="mn-MN"/>
              </w:rPr>
            </w:pPr>
            <w:r w:rsidRPr="006B4F01">
              <w:rPr>
                <w:rFonts w:ascii="Arial" w:hAnsi="Arial" w:cs="Arial"/>
                <w:lang w:val="mn-MN"/>
              </w:rPr>
              <w:t>ТАЙЛБАР: Эдгээр журам нь зөвхөн хүний хэт ягаан туяанд өртөхтэй холбоотой болзошгүй аюулд хамаарна. Эдгээр нь механик гэмтэл, өнгө өөрчлөгдөх гэх мэт материалд үзүүлэх оптик цацрагийн нөлөөлөл</w:t>
            </w:r>
            <w:r w:rsidR="00E213D2" w:rsidRPr="006B4F01">
              <w:rPr>
                <w:rFonts w:ascii="Arial" w:hAnsi="Arial" w:cs="Arial"/>
                <w:lang w:val="mn-MN"/>
              </w:rPr>
              <w:t xml:space="preserve"> хамаарахгүй</w:t>
            </w:r>
            <w:r w:rsidRPr="006B4F01">
              <w:rPr>
                <w:rFonts w:ascii="Arial" w:hAnsi="Arial" w:cs="Arial"/>
                <w:lang w:val="mn-MN"/>
              </w:rPr>
              <w:t>.</w:t>
            </w:r>
          </w:p>
          <w:p w14:paraId="33106E44" w14:textId="77777777" w:rsidR="00C921F8" w:rsidRPr="006B4F01" w:rsidRDefault="00C921F8" w:rsidP="00C921F8">
            <w:pPr>
              <w:jc w:val="both"/>
              <w:rPr>
                <w:rFonts w:ascii="Arial" w:hAnsi="Arial" w:cs="Arial"/>
                <w:lang w:val="mn-MN"/>
              </w:rPr>
            </w:pPr>
          </w:p>
          <w:p w14:paraId="54FEF815" w14:textId="499941EF" w:rsidR="00C921F8" w:rsidRPr="006B4F01" w:rsidRDefault="00C921F8" w:rsidP="00C921F8">
            <w:pPr>
              <w:jc w:val="both"/>
              <w:rPr>
                <w:rFonts w:ascii="Arial" w:hAnsi="Arial" w:cs="Arial"/>
                <w:b/>
                <w:bCs/>
                <w:lang w:val="mn-MN"/>
              </w:rPr>
            </w:pPr>
            <w:r w:rsidRPr="006B4F01">
              <w:rPr>
                <w:rFonts w:ascii="Arial" w:hAnsi="Arial" w:cs="Arial"/>
                <w:b/>
                <w:bCs/>
                <w:lang w:val="mn-MN"/>
              </w:rPr>
              <w:t>P.2 Процедур А</w:t>
            </w:r>
          </w:p>
          <w:p w14:paraId="63803483" w14:textId="3D2AA4CD" w:rsidR="00C921F8" w:rsidRPr="006B4F01" w:rsidRDefault="00C921F8" w:rsidP="00C921F8">
            <w:pPr>
              <w:jc w:val="both"/>
              <w:rPr>
                <w:rFonts w:ascii="Arial" w:hAnsi="Arial" w:cs="Arial"/>
                <w:lang w:val="mn-MN"/>
              </w:rPr>
            </w:pPr>
            <w:r w:rsidRPr="006B4F01">
              <w:rPr>
                <w:rFonts w:ascii="Arial" w:hAnsi="Arial" w:cs="Arial"/>
                <w:lang w:val="mn-MN"/>
              </w:rPr>
              <w:t xml:space="preserve">Хэт ягаан туяаны цацрагийн хамгийн их </w:t>
            </w:r>
            <w:r w:rsidR="00142F79">
              <w:rPr>
                <w:rFonts w:ascii="Arial" w:hAnsi="Arial" w:cs="Arial"/>
                <w:lang w:val="mn-MN"/>
              </w:rPr>
              <w:t>үр ашигтай чадлыг</w:t>
            </w:r>
            <w:r w:rsidRPr="006B4F01">
              <w:rPr>
                <w:rFonts w:ascii="Arial" w:hAnsi="Arial" w:cs="Arial"/>
                <w:lang w:val="mn-MN"/>
              </w:rPr>
              <w:t xml:space="preserve"> чийдэнгийн үйлдвэрлэгчийн өгсөн мэдээллээс эсвэл стандартчилсан чийдэнгийн хувьд IEC </w:t>
            </w:r>
            <w:r w:rsidRPr="006B4F01">
              <w:rPr>
                <w:rFonts w:ascii="Arial" w:hAnsi="Arial" w:cs="Arial"/>
                <w:lang w:val="mn-MN"/>
              </w:rPr>
              <w:lastRenderedPageBreak/>
              <w:t xml:space="preserve">61167 стандартын холбогдох чийдэнгийн мэдээллийн хуудасны өгөгдлөөр тодорхойлно. Чийдэнгийн </w:t>
            </w:r>
            <w:r w:rsidR="00142F79" w:rsidRPr="006B4F01">
              <w:rPr>
                <w:rFonts w:ascii="Arial" w:hAnsi="Arial" w:cs="Arial"/>
                <w:lang w:val="mn-MN"/>
              </w:rPr>
              <w:t xml:space="preserve">хэт ягаан туяаны цацрагийн </w:t>
            </w:r>
            <w:r w:rsidR="00142F79">
              <w:rPr>
                <w:rFonts w:ascii="Arial" w:hAnsi="Arial" w:cs="Arial"/>
                <w:lang w:val="mn-MN"/>
              </w:rPr>
              <w:t>нэгж</w:t>
            </w:r>
            <w:r w:rsidRPr="006B4F01">
              <w:rPr>
                <w:rFonts w:ascii="Arial" w:hAnsi="Arial" w:cs="Arial"/>
                <w:lang w:val="mn-MN"/>
              </w:rPr>
              <w:t xml:space="preserve"> үр </w:t>
            </w:r>
            <w:r w:rsidR="00142F79">
              <w:rPr>
                <w:rFonts w:ascii="Arial" w:hAnsi="Arial" w:cs="Arial"/>
                <w:lang w:val="mn-MN"/>
              </w:rPr>
              <w:t>ашигтай</w:t>
            </w:r>
            <w:r w:rsidRPr="006B4F01">
              <w:rPr>
                <w:rFonts w:ascii="Arial" w:hAnsi="Arial" w:cs="Arial"/>
                <w:lang w:val="mn-MN"/>
              </w:rPr>
              <w:t xml:space="preserve"> </w:t>
            </w:r>
            <w:r w:rsidR="00142F79">
              <w:rPr>
                <w:rFonts w:ascii="Arial" w:hAnsi="Arial" w:cs="Arial"/>
                <w:lang w:val="mn-MN"/>
              </w:rPr>
              <w:t>чадал</w:t>
            </w:r>
            <w:r w:rsidRPr="006B4F01">
              <w:rPr>
                <w:rFonts w:ascii="Arial" w:hAnsi="Arial" w:cs="Arial"/>
                <w:lang w:val="mn-MN"/>
              </w:rPr>
              <w:t xml:space="preserve"> нь түүний </w:t>
            </w:r>
            <w:r w:rsidR="00142F79" w:rsidRPr="006B4F01">
              <w:rPr>
                <w:rFonts w:ascii="Arial" w:hAnsi="Arial" w:cs="Arial"/>
                <w:lang w:val="mn-MN"/>
              </w:rPr>
              <w:t xml:space="preserve">хэт ягаан туяаны цацрагийн </w:t>
            </w:r>
            <w:r w:rsidR="00142F79">
              <w:rPr>
                <w:rFonts w:ascii="Arial" w:hAnsi="Arial" w:cs="Arial"/>
                <w:lang w:val="mn-MN"/>
              </w:rPr>
              <w:t>чадал ба</w:t>
            </w:r>
            <w:r w:rsidRPr="006B4F01">
              <w:rPr>
                <w:rFonts w:ascii="Arial" w:hAnsi="Arial" w:cs="Arial"/>
                <w:lang w:val="mn-MN"/>
              </w:rPr>
              <w:t xml:space="preserve">гэрлийн урсгалтай </w:t>
            </w:r>
            <w:r w:rsidR="00142F79">
              <w:rPr>
                <w:rFonts w:ascii="Arial" w:hAnsi="Arial" w:cs="Arial"/>
                <w:lang w:val="mn-MN"/>
              </w:rPr>
              <w:t xml:space="preserve">харьцаа </w:t>
            </w:r>
            <w:r w:rsidRPr="006B4F01">
              <w:rPr>
                <w:rFonts w:ascii="Arial" w:hAnsi="Arial" w:cs="Arial"/>
                <w:lang w:val="mn-MN"/>
              </w:rPr>
              <w:t>юм.</w:t>
            </w:r>
          </w:p>
          <w:p w14:paraId="5AFC47D6" w14:textId="77777777" w:rsidR="00C921F8" w:rsidRPr="006B4F01" w:rsidRDefault="00C921F8" w:rsidP="00C921F8">
            <w:pPr>
              <w:jc w:val="both"/>
              <w:rPr>
                <w:rFonts w:ascii="Arial" w:hAnsi="Arial" w:cs="Arial"/>
                <w:lang w:val="mn-MN"/>
              </w:rPr>
            </w:pPr>
          </w:p>
          <w:p w14:paraId="325BE234" w14:textId="0D9F7C97" w:rsidR="00C921F8" w:rsidRPr="006B4F01" w:rsidRDefault="00C921F8" w:rsidP="00C921F8">
            <w:pPr>
              <w:jc w:val="both"/>
              <w:rPr>
                <w:rFonts w:ascii="Arial" w:hAnsi="Arial" w:cs="Arial"/>
                <w:lang w:val="mn-MN"/>
              </w:rPr>
            </w:pPr>
            <w:r w:rsidRPr="006B4F01">
              <w:rPr>
                <w:rFonts w:ascii="Arial" w:hAnsi="Arial" w:cs="Arial"/>
                <w:lang w:val="mn-MN"/>
              </w:rPr>
              <w:t>Гэрэлтүүлгийн х</w:t>
            </w:r>
            <w:r w:rsidR="00E213D2" w:rsidRPr="006B4F01">
              <w:rPr>
                <w:rFonts w:ascii="Arial" w:hAnsi="Arial" w:cs="Arial"/>
                <w:lang w:val="mn-MN"/>
              </w:rPr>
              <w:t>амгаалагчийн</w:t>
            </w:r>
            <w:r w:rsidRPr="006B4F01">
              <w:rPr>
                <w:rFonts w:ascii="Arial" w:hAnsi="Arial" w:cs="Arial"/>
                <w:lang w:val="mn-MN"/>
              </w:rPr>
              <w:t xml:space="preserve"> хэт ягаан туяаны хамгийн их зөвшөөрөгдөх T дамжуулалтыг гэрэлтүүлгийн хүлээгдэж буй хэрэглээг харгалзан дараах байдлаар тооцоолно.</w:t>
            </w:r>
          </w:p>
          <w:p w14:paraId="7BD18DB6" w14:textId="77777777" w:rsidR="00C921F8" w:rsidRPr="006B4F01" w:rsidRDefault="00C921F8" w:rsidP="00C921F8">
            <w:pPr>
              <w:jc w:val="both"/>
              <w:rPr>
                <w:rFonts w:ascii="Arial" w:hAnsi="Arial" w:cs="Arial"/>
                <w:lang w:val="mn-MN"/>
              </w:rPr>
            </w:pPr>
          </w:p>
          <w:p w14:paraId="31367D5F" w14:textId="77777777" w:rsidR="00C921F8" w:rsidRPr="006B4F01" w:rsidRDefault="00C921F8" w:rsidP="00C921F8">
            <w:pPr>
              <w:spacing w:before="198"/>
              <w:jc w:val="both"/>
              <w:rPr>
                <w:rFonts w:ascii="Arial" w:hAnsi="Arial" w:cs="Arial"/>
                <w:lang w:val="mn-MN"/>
              </w:rPr>
            </w:pPr>
            <w:r w:rsidRPr="006B4F01">
              <w:rPr>
                <w:rFonts w:ascii="Arial" w:hAnsi="Arial" w:cs="Arial"/>
                <w:lang w:val="mn-MN"/>
              </w:rPr>
              <w:t>T ≤ 8 000 / (Peff × te × Ee)</w:t>
            </w:r>
          </w:p>
          <w:p w14:paraId="2D75E43C" w14:textId="77777777" w:rsidR="00C921F8" w:rsidRPr="006B4F01" w:rsidRDefault="00C921F8" w:rsidP="00C921F8">
            <w:pPr>
              <w:jc w:val="both"/>
              <w:rPr>
                <w:rFonts w:ascii="Arial" w:hAnsi="Arial" w:cs="Arial"/>
                <w:lang w:val="mn-MN"/>
              </w:rPr>
            </w:pPr>
            <w:r w:rsidRPr="006B4F01">
              <w:rPr>
                <w:rFonts w:ascii="Arial" w:hAnsi="Arial" w:cs="Arial"/>
                <w:lang w:val="mn-MN"/>
              </w:rPr>
              <w:t xml:space="preserve"> </w:t>
            </w:r>
          </w:p>
          <w:p w14:paraId="56FA3FA6" w14:textId="45221E92" w:rsidR="00C921F8" w:rsidRPr="006B4F01" w:rsidRDefault="00C921F8" w:rsidP="00C921F8">
            <w:pPr>
              <w:jc w:val="both"/>
              <w:rPr>
                <w:rFonts w:ascii="Arial" w:hAnsi="Arial" w:cs="Arial"/>
                <w:lang w:val="mn-MN"/>
              </w:rPr>
            </w:pPr>
            <w:r w:rsidRPr="006B4F01">
              <w:rPr>
                <w:rFonts w:ascii="Arial" w:hAnsi="Arial" w:cs="Arial"/>
                <w:lang w:val="mn-MN"/>
              </w:rPr>
              <w:t>нь</w:t>
            </w:r>
          </w:p>
          <w:p w14:paraId="5B2050EF" w14:textId="77777777" w:rsidR="00C921F8" w:rsidRPr="006B4F01" w:rsidRDefault="00C921F8" w:rsidP="00C921F8">
            <w:pPr>
              <w:jc w:val="both"/>
              <w:rPr>
                <w:rFonts w:ascii="Arial" w:hAnsi="Arial" w:cs="Arial"/>
                <w:lang w:val="mn-MN"/>
              </w:rPr>
            </w:pPr>
          </w:p>
          <w:p w14:paraId="086C318E" w14:textId="5B690EE6" w:rsidR="00C921F8" w:rsidRPr="006B4F01" w:rsidRDefault="00C921F8" w:rsidP="00C921F8">
            <w:pPr>
              <w:jc w:val="both"/>
              <w:rPr>
                <w:rFonts w:ascii="Arial" w:hAnsi="Arial" w:cs="Arial"/>
                <w:lang w:val="mn-MN"/>
              </w:rPr>
            </w:pPr>
            <w:r w:rsidRPr="006B4F01">
              <w:rPr>
                <w:rFonts w:ascii="Arial" w:hAnsi="Arial" w:cs="Arial"/>
                <w:lang w:val="mn-MN"/>
              </w:rPr>
              <w:t>T нь 200 нм-ээс 315 нм хүртэлх долгионы урттай хэт ягаан туяаны зөвшөөрөгдөх дээд хэмжээ;</w:t>
            </w:r>
          </w:p>
          <w:p w14:paraId="686D6DFC" w14:textId="77777777" w:rsidR="00C921F8" w:rsidRPr="006B4F01" w:rsidRDefault="00C921F8" w:rsidP="00C921F8">
            <w:pPr>
              <w:jc w:val="both"/>
              <w:rPr>
                <w:rFonts w:ascii="Arial" w:hAnsi="Arial" w:cs="Arial"/>
                <w:lang w:val="mn-MN"/>
              </w:rPr>
            </w:pPr>
          </w:p>
          <w:p w14:paraId="39B5D7F2" w14:textId="5D903E91" w:rsidR="00C921F8" w:rsidRPr="006B4F01" w:rsidRDefault="00C921F8" w:rsidP="00C921F8">
            <w:pPr>
              <w:jc w:val="both"/>
              <w:rPr>
                <w:rFonts w:ascii="Arial" w:hAnsi="Arial" w:cs="Arial"/>
                <w:lang w:val="mn-MN"/>
              </w:rPr>
            </w:pPr>
            <w:r w:rsidRPr="006B4F01">
              <w:rPr>
                <w:rFonts w:ascii="Arial" w:hAnsi="Arial" w:cs="Arial"/>
                <w:lang w:val="mn-MN"/>
              </w:rPr>
              <w:t xml:space="preserve">Peff нь </w:t>
            </w:r>
            <w:r w:rsidR="00142F79" w:rsidRPr="006B4F01">
              <w:rPr>
                <w:rFonts w:ascii="Arial" w:hAnsi="Arial" w:cs="Arial"/>
                <w:lang w:val="mn-MN"/>
              </w:rPr>
              <w:t xml:space="preserve">хэт ягаан туяаны цацрагийн </w:t>
            </w:r>
            <w:r w:rsidR="00142F79">
              <w:rPr>
                <w:rFonts w:ascii="Arial" w:hAnsi="Arial" w:cs="Arial"/>
                <w:lang w:val="mn-MN"/>
              </w:rPr>
              <w:t>нэгж</w:t>
            </w:r>
            <w:r w:rsidR="00142F79" w:rsidRPr="006B4F01">
              <w:rPr>
                <w:rFonts w:ascii="Arial" w:hAnsi="Arial" w:cs="Arial"/>
                <w:lang w:val="mn-MN"/>
              </w:rPr>
              <w:t xml:space="preserve"> үр </w:t>
            </w:r>
            <w:r w:rsidR="00142F79">
              <w:rPr>
                <w:rFonts w:ascii="Arial" w:hAnsi="Arial" w:cs="Arial"/>
                <w:lang w:val="mn-MN"/>
              </w:rPr>
              <w:t>ашигтай</w:t>
            </w:r>
            <w:r w:rsidR="00142F79" w:rsidRPr="006B4F01">
              <w:rPr>
                <w:rFonts w:ascii="Arial" w:hAnsi="Arial" w:cs="Arial"/>
                <w:lang w:val="mn-MN"/>
              </w:rPr>
              <w:t xml:space="preserve"> </w:t>
            </w:r>
            <w:r w:rsidR="00142F79">
              <w:rPr>
                <w:rFonts w:ascii="Arial" w:hAnsi="Arial" w:cs="Arial"/>
                <w:lang w:val="mn-MN"/>
              </w:rPr>
              <w:t>чадал</w:t>
            </w:r>
            <w:r w:rsidR="00142F79" w:rsidRPr="006B4F01">
              <w:rPr>
                <w:rFonts w:ascii="Arial" w:hAnsi="Arial" w:cs="Arial"/>
                <w:lang w:val="mn-MN"/>
              </w:rPr>
              <w:t xml:space="preserve"> </w:t>
            </w:r>
            <w:r w:rsidR="00142F79">
              <w:rPr>
                <w:rFonts w:ascii="Arial" w:hAnsi="Arial" w:cs="Arial"/>
                <w:lang w:val="mn-MN"/>
              </w:rPr>
              <w:t xml:space="preserve"> </w:t>
            </w:r>
            <w:r w:rsidRPr="006B4F01">
              <w:rPr>
                <w:rFonts w:ascii="Arial" w:hAnsi="Arial" w:cs="Arial"/>
                <w:lang w:val="mn-MN"/>
              </w:rPr>
              <w:t>(</w:t>
            </w:r>
            <w:r w:rsidR="00142F79">
              <w:rPr>
                <w:rFonts w:ascii="Arial" w:hAnsi="Arial" w:cs="Arial"/>
                <w:lang w:val="mn-MN"/>
              </w:rPr>
              <w:t>мВт</w:t>
            </w:r>
            <w:r w:rsidRPr="006B4F01">
              <w:rPr>
                <w:rFonts w:ascii="Arial" w:hAnsi="Arial" w:cs="Arial"/>
                <w:lang w:val="mn-MN"/>
              </w:rPr>
              <w:t xml:space="preserve"> / </w:t>
            </w:r>
            <w:r w:rsidR="00142F79">
              <w:rPr>
                <w:rFonts w:ascii="Arial" w:hAnsi="Arial" w:cs="Arial"/>
                <w:lang w:val="mn-MN"/>
              </w:rPr>
              <w:t>клм</w:t>
            </w:r>
            <w:r w:rsidRPr="006B4F01">
              <w:rPr>
                <w:rFonts w:ascii="Arial" w:hAnsi="Arial" w:cs="Arial"/>
                <w:lang w:val="mn-MN"/>
              </w:rPr>
              <w:t>-ээр);</w:t>
            </w:r>
          </w:p>
          <w:p w14:paraId="1E9FB28E" w14:textId="77777777" w:rsidR="00C921F8" w:rsidRPr="006B4F01" w:rsidRDefault="00C921F8" w:rsidP="00C921F8">
            <w:pPr>
              <w:jc w:val="both"/>
              <w:rPr>
                <w:rFonts w:ascii="Arial" w:hAnsi="Arial" w:cs="Arial"/>
                <w:lang w:val="mn-MN"/>
              </w:rPr>
            </w:pPr>
          </w:p>
          <w:p w14:paraId="102A4412" w14:textId="0D9736F0" w:rsidR="00C921F8" w:rsidRPr="006B4F01" w:rsidRDefault="00C921F8" w:rsidP="00C921F8">
            <w:pPr>
              <w:jc w:val="both"/>
              <w:rPr>
                <w:rFonts w:ascii="Arial" w:hAnsi="Arial" w:cs="Arial"/>
                <w:lang w:val="mn-MN"/>
              </w:rPr>
            </w:pPr>
            <w:r w:rsidRPr="006B4F01">
              <w:rPr>
                <w:rFonts w:ascii="Arial" w:hAnsi="Arial" w:cs="Arial"/>
                <w:lang w:val="mn-MN"/>
              </w:rPr>
              <w:t xml:space="preserve">te нь </w:t>
            </w:r>
            <w:r w:rsidR="00142F79">
              <w:rPr>
                <w:rFonts w:ascii="Arial" w:hAnsi="Arial" w:cs="Arial"/>
                <w:lang w:val="mn-MN"/>
              </w:rPr>
              <w:t xml:space="preserve"> </w:t>
            </w:r>
            <w:r w:rsidRPr="006B4F01">
              <w:rPr>
                <w:rFonts w:ascii="Arial" w:hAnsi="Arial" w:cs="Arial"/>
                <w:lang w:val="mn-MN"/>
              </w:rPr>
              <w:t xml:space="preserve">​​өдөрт </w:t>
            </w:r>
            <w:r w:rsidR="00142F79">
              <w:rPr>
                <w:rFonts w:ascii="Arial" w:hAnsi="Arial" w:cs="Arial"/>
                <w:lang w:val="mn-MN"/>
              </w:rPr>
              <w:t xml:space="preserve">цацрагт </w:t>
            </w:r>
            <w:r w:rsidRPr="006B4F01">
              <w:rPr>
                <w:rFonts w:ascii="Arial" w:hAnsi="Arial" w:cs="Arial"/>
                <w:lang w:val="mn-MN"/>
              </w:rPr>
              <w:t>өртөх хүлээгдэж буй хамгийн их хугацаа (цагаар);</w:t>
            </w:r>
          </w:p>
          <w:p w14:paraId="44A963A0" w14:textId="77777777" w:rsidR="00C921F8" w:rsidRPr="006B4F01" w:rsidRDefault="00C921F8" w:rsidP="00C921F8">
            <w:pPr>
              <w:jc w:val="both"/>
              <w:rPr>
                <w:rFonts w:ascii="Arial" w:hAnsi="Arial" w:cs="Arial"/>
                <w:lang w:val="mn-MN"/>
              </w:rPr>
            </w:pPr>
          </w:p>
          <w:p w14:paraId="31433E36" w14:textId="3F7697D7" w:rsidR="00C921F8" w:rsidRPr="006B4F01" w:rsidRDefault="00C921F8" w:rsidP="00C921F8">
            <w:pPr>
              <w:jc w:val="both"/>
              <w:rPr>
                <w:rFonts w:ascii="Arial" w:hAnsi="Arial" w:cs="Arial"/>
                <w:lang w:val="mn-MN"/>
              </w:rPr>
            </w:pPr>
            <w:r w:rsidRPr="006B4F01">
              <w:rPr>
                <w:rFonts w:ascii="Arial" w:hAnsi="Arial" w:cs="Arial"/>
                <w:lang w:val="mn-MN"/>
              </w:rPr>
              <w:t>Ee нь хэрэглээнд хүлээгдэж буй хамгийн их гэрэлт</w:t>
            </w:r>
            <w:r w:rsidR="00142F79">
              <w:rPr>
                <w:rFonts w:ascii="Arial" w:hAnsi="Arial" w:cs="Arial"/>
                <w:lang w:val="mn-MN"/>
              </w:rPr>
              <w:t>элт</w:t>
            </w:r>
            <w:r w:rsidRPr="006B4F01">
              <w:rPr>
                <w:rFonts w:ascii="Arial" w:hAnsi="Arial" w:cs="Arial"/>
                <w:lang w:val="mn-MN"/>
              </w:rPr>
              <w:t xml:space="preserve"> (люкс) юм. </w:t>
            </w:r>
          </w:p>
          <w:p w14:paraId="1F00D87C" w14:textId="77777777" w:rsidR="00C921F8" w:rsidRPr="006B4F01" w:rsidRDefault="00C921F8" w:rsidP="00C921F8">
            <w:pPr>
              <w:jc w:val="both"/>
              <w:rPr>
                <w:rFonts w:ascii="Arial" w:hAnsi="Arial" w:cs="Arial"/>
                <w:lang w:val="mn-MN"/>
              </w:rPr>
            </w:pPr>
          </w:p>
          <w:p w14:paraId="02F3EFE8" w14:textId="0AB23957" w:rsidR="00C921F8" w:rsidRPr="006B4F01" w:rsidRDefault="00C921F8" w:rsidP="00C921F8">
            <w:pPr>
              <w:jc w:val="both"/>
              <w:rPr>
                <w:rFonts w:ascii="Arial" w:hAnsi="Arial" w:cs="Arial"/>
                <w:lang w:val="mn-MN"/>
              </w:rPr>
            </w:pPr>
            <w:r w:rsidRPr="006B4F01">
              <w:rPr>
                <w:rFonts w:ascii="Arial" w:hAnsi="Arial" w:cs="Arial"/>
                <w:lang w:val="mn-MN"/>
              </w:rPr>
              <w:t>Хэрэв хэрэглээний хамгийн их</w:t>
            </w:r>
            <w:r w:rsidR="00C51AFC" w:rsidRPr="006B4F01">
              <w:rPr>
                <w:rFonts w:ascii="Arial" w:hAnsi="Arial" w:cs="Arial"/>
                <w:lang w:val="mn-MN"/>
              </w:rPr>
              <w:t xml:space="preserve"> ажиллах</w:t>
            </w:r>
            <w:r w:rsidRPr="006B4F01">
              <w:rPr>
                <w:rFonts w:ascii="Arial" w:hAnsi="Arial" w:cs="Arial"/>
                <w:lang w:val="mn-MN"/>
              </w:rPr>
              <w:t xml:space="preserve"> хугацааг тооцоолох боломжгүй</w:t>
            </w:r>
            <w:r w:rsidR="00E213D2" w:rsidRPr="006B4F01">
              <w:rPr>
                <w:rFonts w:ascii="Arial" w:hAnsi="Arial" w:cs="Arial"/>
                <w:lang w:val="mn-MN"/>
              </w:rPr>
              <w:t xml:space="preserve"> болон</w:t>
            </w:r>
            <w:r w:rsidRPr="006B4F01">
              <w:rPr>
                <w:rFonts w:ascii="Arial" w:hAnsi="Arial" w:cs="Arial"/>
                <w:lang w:val="mn-MN"/>
              </w:rPr>
              <w:t xml:space="preserve"> өдөрт 8 цагаас илүү хугацааг тооцох шаардлагагүй </w:t>
            </w:r>
            <w:r w:rsidR="00E213D2" w:rsidRPr="006B4F01">
              <w:rPr>
                <w:rFonts w:ascii="Arial" w:hAnsi="Arial" w:cs="Arial"/>
                <w:lang w:val="mn-MN"/>
              </w:rPr>
              <w:t xml:space="preserve">зэргийг харгалзан </w:t>
            </w:r>
            <w:r w:rsidRPr="006B4F01">
              <w:rPr>
                <w:rFonts w:ascii="Arial" w:hAnsi="Arial" w:cs="Arial"/>
                <w:lang w:val="mn-MN"/>
              </w:rPr>
              <w:t>хамгийн хүнд шаардлагыг дараахь байдлаар өгнө.</w:t>
            </w:r>
          </w:p>
          <w:p w14:paraId="4195BFF1" w14:textId="77777777" w:rsidR="00C921F8" w:rsidRPr="006B4F01" w:rsidRDefault="00C921F8" w:rsidP="00C921F8">
            <w:pPr>
              <w:jc w:val="both"/>
              <w:rPr>
                <w:rFonts w:ascii="Arial" w:hAnsi="Arial" w:cs="Arial"/>
                <w:lang w:val="mn-MN"/>
              </w:rPr>
            </w:pPr>
          </w:p>
          <w:p w14:paraId="28F16AF3" w14:textId="77777777" w:rsidR="00C921F8" w:rsidRPr="006B4F01" w:rsidRDefault="00C921F8" w:rsidP="00C921F8">
            <w:pPr>
              <w:spacing w:before="198"/>
              <w:jc w:val="both"/>
              <w:rPr>
                <w:rFonts w:ascii="Arial" w:hAnsi="Arial" w:cs="Arial"/>
                <w:lang w:val="mn-MN"/>
              </w:rPr>
            </w:pPr>
            <w:r w:rsidRPr="006B4F01">
              <w:rPr>
                <w:rFonts w:ascii="Arial" w:hAnsi="Arial" w:cs="Arial"/>
                <w:lang w:val="mn-MN"/>
              </w:rPr>
              <w:t>T ≤ 1 000 / (Peff × Ee)</w:t>
            </w:r>
          </w:p>
          <w:p w14:paraId="3ACF5C5E" w14:textId="77777777" w:rsidR="00C921F8" w:rsidRPr="006B4F01" w:rsidRDefault="00C921F8" w:rsidP="00C921F8">
            <w:pPr>
              <w:jc w:val="both"/>
              <w:rPr>
                <w:rFonts w:ascii="Arial" w:hAnsi="Arial" w:cs="Arial"/>
                <w:lang w:val="mn-MN"/>
              </w:rPr>
            </w:pPr>
          </w:p>
          <w:p w14:paraId="2EBD6044" w14:textId="1336FD14" w:rsidR="00C921F8" w:rsidRPr="006B4F01" w:rsidRDefault="00C921F8" w:rsidP="00C921F8">
            <w:pPr>
              <w:jc w:val="both"/>
              <w:rPr>
                <w:rFonts w:ascii="Arial" w:hAnsi="Arial" w:cs="Arial"/>
                <w:lang w:val="mn-MN"/>
              </w:rPr>
            </w:pPr>
            <w:r w:rsidRPr="006B4F01">
              <w:rPr>
                <w:rFonts w:ascii="Arial" w:hAnsi="Arial" w:cs="Arial"/>
                <w:lang w:val="mn-MN"/>
              </w:rPr>
              <w:t xml:space="preserve">Шил үйлдвэрлэгчийн үзэж байгаагаар 200 нм-ээс 315 нм хүртэлх долгионы уртад хэт ягаан туяаг дамжуулах хамгийн дээд зөвшөөрөгдөх хэт ягаан туяаны дамжуулалтын тооцоолсон T </w:t>
            </w:r>
            <w:r w:rsidR="00C51AFC" w:rsidRPr="006B4F01">
              <w:rPr>
                <w:rFonts w:ascii="Arial" w:hAnsi="Arial" w:cs="Arial"/>
                <w:lang w:val="mn-MN"/>
              </w:rPr>
              <w:t xml:space="preserve">нь </w:t>
            </w:r>
            <w:r w:rsidRPr="006B4F01">
              <w:rPr>
                <w:rFonts w:ascii="Arial" w:hAnsi="Arial" w:cs="Arial"/>
                <w:lang w:val="mn-MN"/>
              </w:rPr>
              <w:t xml:space="preserve">дээд хэмжээнээс хэтрэхгүй байх </w:t>
            </w:r>
            <w:r w:rsidR="00C51AFC" w:rsidRPr="006B4F01">
              <w:rPr>
                <w:rFonts w:ascii="Arial" w:hAnsi="Arial" w:cs="Arial"/>
                <w:lang w:val="mn-MN"/>
              </w:rPr>
              <w:t>хамгаалагчыг</w:t>
            </w:r>
            <w:r w:rsidRPr="006B4F01">
              <w:rPr>
                <w:rFonts w:ascii="Arial" w:hAnsi="Arial" w:cs="Arial"/>
                <w:lang w:val="mn-MN"/>
              </w:rPr>
              <w:t xml:space="preserve"> сонгоно.</w:t>
            </w:r>
          </w:p>
          <w:p w14:paraId="7F8FB38C" w14:textId="77777777" w:rsidR="00C921F8" w:rsidRPr="006B4F01" w:rsidRDefault="00C921F8" w:rsidP="00C921F8">
            <w:pPr>
              <w:jc w:val="both"/>
              <w:rPr>
                <w:rFonts w:ascii="Arial" w:hAnsi="Arial" w:cs="Arial"/>
                <w:lang w:val="mn-MN"/>
              </w:rPr>
            </w:pPr>
          </w:p>
          <w:p w14:paraId="7C49B096" w14:textId="69A0C09D" w:rsidR="00C921F8" w:rsidRPr="006B4F01" w:rsidRDefault="00C921F8" w:rsidP="00C921F8">
            <w:pPr>
              <w:jc w:val="both"/>
              <w:rPr>
                <w:rFonts w:ascii="Arial" w:hAnsi="Arial" w:cs="Arial"/>
                <w:b/>
                <w:bCs/>
                <w:lang w:val="mn-MN"/>
              </w:rPr>
            </w:pPr>
            <w:r w:rsidRPr="006B4F01">
              <w:rPr>
                <w:rFonts w:ascii="Arial" w:hAnsi="Arial" w:cs="Arial"/>
                <w:b/>
                <w:bCs/>
                <w:lang w:val="mn-MN"/>
              </w:rPr>
              <w:lastRenderedPageBreak/>
              <w:t xml:space="preserve">P.3 </w:t>
            </w:r>
            <w:r w:rsidR="00C51AFC" w:rsidRPr="006B4F01">
              <w:rPr>
                <w:rFonts w:ascii="Arial" w:hAnsi="Arial" w:cs="Arial"/>
                <w:b/>
                <w:bCs/>
                <w:lang w:val="mn-MN"/>
              </w:rPr>
              <w:t>Журам</w:t>
            </w:r>
            <w:r w:rsidRPr="006B4F01">
              <w:rPr>
                <w:rFonts w:ascii="Arial" w:hAnsi="Arial" w:cs="Arial"/>
                <w:b/>
                <w:bCs/>
                <w:lang w:val="mn-MN"/>
              </w:rPr>
              <w:t xml:space="preserve"> B </w:t>
            </w:r>
          </w:p>
          <w:p w14:paraId="08232D81" w14:textId="77777777" w:rsidR="00456CC4" w:rsidRPr="006B4F01" w:rsidRDefault="00456CC4" w:rsidP="00C921F8">
            <w:pPr>
              <w:jc w:val="both"/>
              <w:rPr>
                <w:rFonts w:ascii="Arial" w:hAnsi="Arial" w:cs="Arial"/>
                <w:lang w:val="mn-MN"/>
              </w:rPr>
            </w:pPr>
          </w:p>
          <w:p w14:paraId="667A4B69" w14:textId="5A1B7C60" w:rsidR="00C921F8" w:rsidRPr="006B4F01" w:rsidRDefault="00C921F8" w:rsidP="00C921F8">
            <w:pPr>
              <w:jc w:val="both"/>
              <w:rPr>
                <w:rFonts w:ascii="Arial" w:hAnsi="Arial" w:cs="Arial"/>
                <w:lang w:val="mn-MN"/>
              </w:rPr>
            </w:pPr>
            <w:r w:rsidRPr="006B4F01">
              <w:rPr>
                <w:rFonts w:ascii="Arial" w:hAnsi="Arial" w:cs="Arial"/>
                <w:lang w:val="mn-MN"/>
              </w:rPr>
              <w:t xml:space="preserve">Дээрх тооцооны журам нь </w:t>
            </w:r>
            <w:r w:rsidR="00456CC4" w:rsidRPr="006B4F01">
              <w:rPr>
                <w:rFonts w:ascii="Arial" w:hAnsi="Arial" w:cs="Arial"/>
                <w:lang w:val="mn-MN"/>
              </w:rPr>
              <w:t>тунгалаг</w:t>
            </w:r>
            <w:r w:rsidRPr="006B4F01">
              <w:rPr>
                <w:rFonts w:ascii="Arial" w:hAnsi="Arial" w:cs="Arial"/>
                <w:lang w:val="mn-MN"/>
              </w:rPr>
              <w:t xml:space="preserve"> чийдэнгийн харагдахуйц цацрагтай холбоотой хэт ягаан туяаны үр дүнтэй цацрагийн утгад үндэслэсэн болно. Гэрэлтүүлгийн доторх цацруулагч материалын спектрийн нөлөөллийг</w:t>
            </w:r>
            <w:r w:rsidR="00C51AFC" w:rsidRPr="006B4F01">
              <w:rPr>
                <w:rFonts w:ascii="Arial" w:hAnsi="Arial" w:cs="Arial"/>
                <w:lang w:val="mn-MN"/>
              </w:rPr>
              <w:t xml:space="preserve"> авч үздэг</w:t>
            </w:r>
            <w:r w:rsidR="008E08E0">
              <w:rPr>
                <w:rFonts w:ascii="Arial" w:hAnsi="Arial" w:cs="Arial"/>
                <w:lang w:val="mn-MN"/>
              </w:rPr>
              <w:t>гүй</w:t>
            </w:r>
            <w:r w:rsidRPr="006B4F01">
              <w:rPr>
                <w:rFonts w:ascii="Arial" w:hAnsi="Arial" w:cs="Arial"/>
                <w:lang w:val="mn-MN"/>
              </w:rPr>
              <w:t>.</w:t>
            </w:r>
          </w:p>
          <w:p w14:paraId="0A20E7E1" w14:textId="36E9FA53" w:rsidR="00A127C7" w:rsidRPr="006B4F01" w:rsidRDefault="00A127C7" w:rsidP="00A127C7">
            <w:pPr>
              <w:jc w:val="both"/>
              <w:rPr>
                <w:rFonts w:ascii="Arial" w:hAnsi="Arial" w:cs="Arial"/>
                <w:lang w:val="mn-MN"/>
              </w:rPr>
            </w:pPr>
            <w:r w:rsidRPr="006B4F01">
              <w:rPr>
                <w:rFonts w:ascii="Arial" w:hAnsi="Arial" w:cs="Arial"/>
                <w:lang w:val="mn-MN"/>
              </w:rPr>
              <w:t xml:space="preserve">Гэсэн хэдий ч ихэнх тохиолдолд гэрэлтүүлэгчийн доторх тусгал нь харагдахуйц цацрагаас илүү хүчтэй хэт ягаан туяаг шингээж авах бөгөөд ингэснээр гэрэлтүүлэгчээс хэт ягаан туяаны цацраг нь А </w:t>
            </w:r>
            <w:r w:rsidR="00C51AFC" w:rsidRPr="006B4F01">
              <w:rPr>
                <w:rFonts w:ascii="Arial" w:hAnsi="Arial" w:cs="Arial"/>
                <w:lang w:val="mn-MN"/>
              </w:rPr>
              <w:t>журамын</w:t>
            </w:r>
            <w:r w:rsidRPr="006B4F01">
              <w:rPr>
                <w:rFonts w:ascii="Arial" w:hAnsi="Arial" w:cs="Arial"/>
                <w:lang w:val="mn-MN"/>
              </w:rPr>
              <w:t xml:space="preserve"> дагуу тооцоолсоноос бага байх болно. </w:t>
            </w:r>
            <w:r w:rsidR="008E08E0">
              <w:rPr>
                <w:rFonts w:ascii="Arial" w:hAnsi="Arial" w:cs="Arial"/>
                <w:lang w:val="mn-MN"/>
              </w:rPr>
              <w:t>Э</w:t>
            </w:r>
            <w:r w:rsidRPr="006B4F01">
              <w:rPr>
                <w:rFonts w:ascii="Arial" w:hAnsi="Arial" w:cs="Arial"/>
                <w:lang w:val="mn-MN"/>
              </w:rPr>
              <w:t xml:space="preserve">ргэлзээтэй тохиолдолд </w:t>
            </w:r>
            <w:r w:rsidR="008E08E0">
              <w:rPr>
                <w:rFonts w:ascii="Arial" w:hAnsi="Arial" w:cs="Arial"/>
                <w:lang w:val="mn-MN"/>
              </w:rPr>
              <w:t>ш</w:t>
            </w:r>
            <w:r w:rsidR="008E08E0" w:rsidRPr="006B4F01">
              <w:rPr>
                <w:rFonts w:ascii="Arial" w:hAnsi="Arial" w:cs="Arial"/>
                <w:lang w:val="mn-MN"/>
              </w:rPr>
              <w:t>аардлагатай</w:t>
            </w:r>
            <w:r w:rsidR="008E08E0">
              <w:rPr>
                <w:rFonts w:ascii="Arial" w:hAnsi="Arial" w:cs="Arial"/>
                <w:lang w:val="mn-MN"/>
              </w:rPr>
              <w:t xml:space="preserve"> гэж үзвэл</w:t>
            </w:r>
            <w:r w:rsidR="008E08E0" w:rsidRPr="006B4F01">
              <w:rPr>
                <w:rFonts w:ascii="Arial" w:hAnsi="Arial" w:cs="Arial"/>
                <w:lang w:val="mn-MN"/>
              </w:rPr>
              <w:t xml:space="preserve"> </w:t>
            </w:r>
            <w:r w:rsidRPr="006B4F01">
              <w:rPr>
                <w:rFonts w:ascii="Arial" w:hAnsi="Arial" w:cs="Arial"/>
                <w:lang w:val="mn-MN"/>
              </w:rPr>
              <w:t>хэт ягаан туяаны болон харагдахуйц хэсэгт гэрэлтүүлэгчийн цацрагийн спектрийн хэмжилтийг хийх замаар энэхүү нөлөөллийг харгалзан үзэж болно.</w:t>
            </w:r>
          </w:p>
          <w:p w14:paraId="776ABFAF" w14:textId="77777777" w:rsidR="00A127C7" w:rsidRPr="006B4F01" w:rsidRDefault="00A127C7" w:rsidP="00A127C7">
            <w:pPr>
              <w:jc w:val="both"/>
              <w:rPr>
                <w:rFonts w:ascii="Arial" w:hAnsi="Arial" w:cs="Arial"/>
                <w:lang w:val="mn-MN"/>
              </w:rPr>
            </w:pPr>
          </w:p>
          <w:p w14:paraId="3A14AB8C" w14:textId="4E30872A" w:rsidR="00A127C7" w:rsidRPr="006B4F01" w:rsidRDefault="00A127C7" w:rsidP="00A127C7">
            <w:pPr>
              <w:jc w:val="both"/>
              <w:rPr>
                <w:rFonts w:ascii="Arial" w:hAnsi="Arial" w:cs="Arial"/>
                <w:lang w:val="mn-MN"/>
              </w:rPr>
            </w:pPr>
            <w:r w:rsidRPr="006B4F01">
              <w:rPr>
                <w:rFonts w:ascii="Arial" w:hAnsi="Arial" w:cs="Arial"/>
                <w:lang w:val="mn-MN"/>
              </w:rPr>
              <w:t>Хэт ягаан туяаны 200 нм-ээс 315 нм хүртэлх бүсэд хэмжсэн спектрийн цацрагийг хэт ягаан туяаны аюулын функцээр S(</w:t>
            </w:r>
            <w:r w:rsidRPr="006B4F01">
              <w:rPr>
                <w:rFonts w:ascii="Arial" w:hAnsi="Arial" w:cs="Arial"/>
              </w:rPr>
              <w:t>λ</w:t>
            </w:r>
            <w:r w:rsidRPr="006B4F01">
              <w:rPr>
                <w:rFonts w:ascii="Arial" w:hAnsi="Arial" w:cs="Arial"/>
                <w:lang w:val="mn-MN"/>
              </w:rPr>
              <w:t xml:space="preserve">) </w:t>
            </w:r>
            <w:r w:rsidR="00276A3A">
              <w:rPr>
                <w:rFonts w:ascii="Arial" w:hAnsi="Arial" w:cs="Arial"/>
                <w:lang w:val="mn-MN"/>
              </w:rPr>
              <w:t xml:space="preserve"> оруулж</w:t>
            </w:r>
            <w:r w:rsidRPr="006B4F01">
              <w:rPr>
                <w:rFonts w:ascii="Arial" w:hAnsi="Arial" w:cs="Arial"/>
                <w:lang w:val="mn-MN"/>
              </w:rPr>
              <w:t xml:space="preserve">, </w:t>
            </w:r>
            <w:r w:rsidR="00276A3A" w:rsidRPr="006B4F01">
              <w:rPr>
                <w:rFonts w:ascii="Arial" w:hAnsi="Arial" w:cs="Arial"/>
                <w:lang w:val="mn-MN"/>
              </w:rPr>
              <w:t xml:space="preserve">үр дүнтэй </w:t>
            </w:r>
            <w:r w:rsidRPr="006B4F01">
              <w:rPr>
                <w:rFonts w:ascii="Arial" w:hAnsi="Arial" w:cs="Arial"/>
                <w:lang w:val="mn-MN"/>
              </w:rPr>
              <w:t>хэт ягаан туяаны цацрагий</w:t>
            </w:r>
            <w:r w:rsidR="00276A3A">
              <w:rPr>
                <w:rFonts w:ascii="Arial" w:hAnsi="Arial" w:cs="Arial"/>
                <w:lang w:val="mn-MN"/>
              </w:rPr>
              <w:t>н хэмжээг гаргана</w:t>
            </w:r>
            <w:r w:rsidRPr="006B4F01">
              <w:rPr>
                <w:rFonts w:ascii="Arial" w:hAnsi="Arial" w:cs="Arial"/>
                <w:lang w:val="mn-MN"/>
              </w:rPr>
              <w:t xml:space="preserve">. Үзэгдэх бүсэд үүнийг спектрийн гэрлийн үр </w:t>
            </w:r>
            <w:r w:rsidR="00276A3A">
              <w:rPr>
                <w:rFonts w:ascii="Arial" w:hAnsi="Arial" w:cs="Arial"/>
                <w:lang w:val="mn-MN"/>
              </w:rPr>
              <w:t xml:space="preserve">дүнг </w:t>
            </w:r>
            <w:r w:rsidRPr="006B4F01">
              <w:rPr>
                <w:rFonts w:ascii="Arial" w:hAnsi="Arial" w:cs="Arial"/>
                <w:lang w:val="mn-MN"/>
              </w:rPr>
              <w:t>V(</w:t>
            </w:r>
            <w:r w:rsidRPr="006B4F01">
              <w:rPr>
                <w:rFonts w:ascii="Arial" w:hAnsi="Arial" w:cs="Arial"/>
              </w:rPr>
              <w:t>λ</w:t>
            </w:r>
            <w:r w:rsidRPr="006B4F01">
              <w:rPr>
                <w:rFonts w:ascii="Arial" w:hAnsi="Arial" w:cs="Arial"/>
                <w:lang w:val="mn-MN"/>
              </w:rPr>
              <w:t xml:space="preserve">) × 683-аар </w:t>
            </w:r>
            <w:r w:rsidR="00276A3A">
              <w:rPr>
                <w:rFonts w:ascii="Arial" w:hAnsi="Arial" w:cs="Arial"/>
                <w:lang w:val="mn-MN"/>
              </w:rPr>
              <w:t>тооцон</w:t>
            </w:r>
            <w:r w:rsidRPr="006B4F01">
              <w:rPr>
                <w:rFonts w:ascii="Arial" w:hAnsi="Arial" w:cs="Arial"/>
                <w:lang w:val="mn-MN"/>
              </w:rPr>
              <w:t>, үр дүнтэй харагдах цацраг туяа, өөрөөр хэлбэл гэрэлт</w:t>
            </w:r>
            <w:r w:rsidR="00276A3A">
              <w:rPr>
                <w:rFonts w:ascii="Arial" w:hAnsi="Arial" w:cs="Arial"/>
                <w:lang w:val="mn-MN"/>
              </w:rPr>
              <w:t>элтийг</w:t>
            </w:r>
            <w:r w:rsidRPr="006B4F01">
              <w:rPr>
                <w:rFonts w:ascii="Arial" w:hAnsi="Arial" w:cs="Arial"/>
                <w:lang w:val="mn-MN"/>
              </w:rPr>
              <w:t xml:space="preserve"> </w:t>
            </w:r>
            <w:r w:rsidR="00276A3A">
              <w:rPr>
                <w:rFonts w:ascii="Arial" w:hAnsi="Arial" w:cs="Arial"/>
                <w:lang w:val="mn-MN"/>
              </w:rPr>
              <w:t>гаргана.</w:t>
            </w:r>
            <w:r w:rsidRPr="006B4F01">
              <w:rPr>
                <w:rFonts w:ascii="Arial" w:hAnsi="Arial" w:cs="Arial"/>
                <w:lang w:val="mn-MN"/>
              </w:rPr>
              <w:t xml:space="preserve"> Энэ хоёр утгын харьцаа нь Eeff буюу </w:t>
            </w:r>
            <w:r w:rsidR="00276A3A">
              <w:rPr>
                <w:rFonts w:ascii="Arial" w:hAnsi="Arial" w:cs="Arial"/>
                <w:lang w:val="mn-MN"/>
              </w:rPr>
              <w:t>нэгж</w:t>
            </w:r>
            <w:r w:rsidRPr="006B4F01">
              <w:rPr>
                <w:rFonts w:ascii="Arial" w:hAnsi="Arial" w:cs="Arial"/>
                <w:lang w:val="mn-MN"/>
              </w:rPr>
              <w:t xml:space="preserve"> үр дүнтэй хэт ягаан туяаны цацраг бөгөөд энэ нь гэрэлтүүлэгчээс гарах үр дүнтэй хэт ягаан туяаны цацраг юм.</w:t>
            </w:r>
          </w:p>
          <w:p w14:paraId="6CDEB1A5" w14:textId="77777777" w:rsidR="00A127C7" w:rsidRPr="006B4F01" w:rsidRDefault="00A127C7" w:rsidP="00A127C7">
            <w:pPr>
              <w:jc w:val="both"/>
              <w:rPr>
                <w:rFonts w:ascii="Arial" w:hAnsi="Arial" w:cs="Arial"/>
                <w:lang w:val="mn-MN"/>
              </w:rPr>
            </w:pPr>
          </w:p>
          <w:p w14:paraId="2E1EB523" w14:textId="77777777" w:rsidR="00A127C7" w:rsidRPr="006B4F01" w:rsidRDefault="00A127C7" w:rsidP="00A127C7">
            <w:pPr>
              <w:jc w:val="both"/>
              <w:rPr>
                <w:rFonts w:ascii="Arial" w:hAnsi="Arial" w:cs="Arial"/>
                <w:lang w:val="mn-MN"/>
              </w:rPr>
            </w:pPr>
            <w:r w:rsidRPr="006B4F01">
              <w:rPr>
                <w:rFonts w:ascii="Arial" w:hAnsi="Arial" w:cs="Arial"/>
                <w:lang w:val="mn-MN"/>
              </w:rPr>
              <w:t>ТАЙЛБАР: Холбогдох хэт ягаан туяаны аюулын S(</w:t>
            </w:r>
            <w:r w:rsidRPr="006B4F01">
              <w:rPr>
                <w:rFonts w:ascii="Arial" w:hAnsi="Arial" w:cs="Arial"/>
              </w:rPr>
              <w:t>λ</w:t>
            </w:r>
            <w:r w:rsidRPr="006B4F01">
              <w:rPr>
                <w:rFonts w:ascii="Arial" w:hAnsi="Arial" w:cs="Arial"/>
                <w:lang w:val="mn-MN"/>
              </w:rPr>
              <w:t>) функцын талаарх мэдээллийг IEC 62471-д өгсөн болно. Үйлдлийн спектр S(</w:t>
            </w:r>
            <w:r w:rsidRPr="006B4F01">
              <w:rPr>
                <w:rFonts w:ascii="Arial" w:hAnsi="Arial" w:cs="Arial"/>
              </w:rPr>
              <w:t>λ</w:t>
            </w:r>
            <w:r w:rsidRPr="006B4F01">
              <w:rPr>
                <w:rFonts w:ascii="Arial" w:hAnsi="Arial" w:cs="Arial"/>
                <w:lang w:val="mn-MN"/>
              </w:rPr>
              <w:t>) нь 200 нм-ээс 400 нм хүртэл үргэлжилдэг боловч гэрлийн эх үүсвэрийн хувьд 200 нм-ээс 315 нм хүртэлх жинтэй байх нь хангалттай.</w:t>
            </w:r>
          </w:p>
          <w:p w14:paraId="0D412B6B" w14:textId="77777777" w:rsidR="00A127C7" w:rsidRPr="006B4F01" w:rsidRDefault="00A127C7" w:rsidP="00A127C7">
            <w:pPr>
              <w:jc w:val="both"/>
              <w:rPr>
                <w:rFonts w:ascii="Arial" w:hAnsi="Arial" w:cs="Arial"/>
                <w:lang w:val="mn-MN"/>
              </w:rPr>
            </w:pPr>
          </w:p>
          <w:p w14:paraId="16DE6DE8" w14:textId="77777777" w:rsidR="00A127C7" w:rsidRPr="006B4F01" w:rsidRDefault="00A127C7" w:rsidP="00A127C7">
            <w:pPr>
              <w:jc w:val="both"/>
              <w:rPr>
                <w:rFonts w:ascii="Arial" w:hAnsi="Arial" w:cs="Arial"/>
                <w:lang w:val="mn-MN"/>
              </w:rPr>
            </w:pPr>
            <w:r w:rsidRPr="006B4F01">
              <w:rPr>
                <w:rFonts w:ascii="Arial" w:hAnsi="Arial" w:cs="Arial"/>
                <w:lang w:val="mn-MN"/>
              </w:rPr>
              <w:t xml:space="preserve">Гэрэлтүүлэгчээс шууд хэмжилт хийсний үр дүн нь гэрэлтүүлгийн хүлээгдэж буй </w:t>
            </w:r>
            <w:r w:rsidRPr="006B4F01">
              <w:rPr>
                <w:rFonts w:ascii="Arial" w:hAnsi="Arial" w:cs="Arial"/>
                <w:lang w:val="mn-MN"/>
              </w:rPr>
              <w:lastRenderedPageBreak/>
              <w:t>хэрэглээг харгалзан дараах шаардлагыг хангасан байх ёстой.</w:t>
            </w:r>
          </w:p>
          <w:p w14:paraId="0822B224" w14:textId="77777777" w:rsidR="00A127C7" w:rsidRPr="006B4F01" w:rsidRDefault="00A127C7" w:rsidP="00A127C7">
            <w:pPr>
              <w:jc w:val="both"/>
              <w:rPr>
                <w:rFonts w:ascii="Arial" w:hAnsi="Arial" w:cs="Arial"/>
                <w:lang w:val="mn-MN"/>
              </w:rPr>
            </w:pPr>
          </w:p>
          <w:p w14:paraId="3618B884" w14:textId="77777777" w:rsidR="00A127C7" w:rsidRPr="006B4F01" w:rsidRDefault="00A127C7" w:rsidP="00A127C7">
            <w:pPr>
              <w:spacing w:before="198"/>
              <w:jc w:val="both"/>
              <w:rPr>
                <w:rFonts w:ascii="Arial" w:hAnsi="Arial" w:cs="Arial"/>
                <w:lang w:val="mn-MN"/>
              </w:rPr>
            </w:pPr>
            <w:r w:rsidRPr="006B4F01">
              <w:rPr>
                <w:rFonts w:ascii="Arial" w:hAnsi="Arial" w:cs="Arial"/>
                <w:lang w:val="mn-MN"/>
              </w:rPr>
              <w:t>Eeff ≤ 8 000 / (te × Ee)</w:t>
            </w:r>
          </w:p>
          <w:p w14:paraId="72757128" w14:textId="77777777" w:rsidR="00A127C7" w:rsidRPr="006B4F01" w:rsidRDefault="00A127C7" w:rsidP="00A127C7">
            <w:pPr>
              <w:jc w:val="both"/>
              <w:rPr>
                <w:rFonts w:ascii="Arial" w:hAnsi="Arial" w:cs="Arial"/>
                <w:lang w:val="mn-MN"/>
              </w:rPr>
            </w:pPr>
          </w:p>
          <w:p w14:paraId="7F6B6220" w14:textId="2B637DB8" w:rsidR="00A127C7" w:rsidRPr="006B4F01" w:rsidRDefault="00A127C7" w:rsidP="00A127C7">
            <w:pPr>
              <w:jc w:val="both"/>
              <w:rPr>
                <w:rFonts w:ascii="Arial" w:hAnsi="Arial" w:cs="Arial"/>
                <w:lang w:val="mn-MN"/>
              </w:rPr>
            </w:pPr>
            <w:r w:rsidRPr="006B4F01">
              <w:rPr>
                <w:rFonts w:ascii="Arial" w:hAnsi="Arial" w:cs="Arial"/>
                <w:lang w:val="mn-MN"/>
              </w:rPr>
              <w:t>нь</w:t>
            </w:r>
          </w:p>
          <w:p w14:paraId="45CDE11D" w14:textId="77777777" w:rsidR="00A127C7" w:rsidRPr="006B4F01" w:rsidRDefault="00A127C7" w:rsidP="00A127C7">
            <w:pPr>
              <w:jc w:val="both"/>
              <w:rPr>
                <w:rFonts w:ascii="Arial" w:hAnsi="Arial" w:cs="Arial"/>
                <w:lang w:val="mn-MN"/>
              </w:rPr>
            </w:pPr>
          </w:p>
          <w:p w14:paraId="6F57B056" w14:textId="7663AF96" w:rsidR="00A127C7" w:rsidRPr="006B4F01" w:rsidRDefault="00A127C7" w:rsidP="00A127C7">
            <w:pPr>
              <w:spacing w:before="198"/>
              <w:jc w:val="both"/>
              <w:rPr>
                <w:rFonts w:ascii="Arial" w:hAnsi="Arial" w:cs="Arial"/>
                <w:lang w:val="mn-MN"/>
              </w:rPr>
            </w:pPr>
            <w:r w:rsidRPr="006B4F01">
              <w:rPr>
                <w:rFonts w:ascii="Arial" w:hAnsi="Arial" w:cs="Arial"/>
                <w:lang w:val="mn-MN"/>
              </w:rPr>
              <w:t>Eeff нь гэрэлтүүлэгчийн хэмжсэн тодорхой үр дүнтэй хэт ягаан туяаны цацраг [</w:t>
            </w:r>
            <w:r w:rsidR="00276A3A">
              <w:rPr>
                <w:rFonts w:ascii="Arial" w:hAnsi="Arial" w:cs="Arial"/>
                <w:lang w:val="mn-MN"/>
              </w:rPr>
              <w:t>мВт</w:t>
            </w:r>
            <w:r w:rsidRPr="006B4F01">
              <w:rPr>
                <w:rFonts w:ascii="Arial" w:hAnsi="Arial" w:cs="Arial"/>
                <w:lang w:val="mn-MN"/>
              </w:rPr>
              <w:t>/(</w:t>
            </w:r>
            <w:r w:rsidR="00276A3A">
              <w:rPr>
                <w:rFonts w:ascii="Arial" w:hAnsi="Arial" w:cs="Arial"/>
                <w:lang w:val="mn-MN"/>
              </w:rPr>
              <w:t>м</w:t>
            </w:r>
            <w:r w:rsidRPr="006B4F01">
              <w:rPr>
                <w:rFonts w:ascii="Arial" w:hAnsi="Arial" w:cs="Arial"/>
                <w:lang w:val="mn-MN"/>
              </w:rPr>
              <w:t>2.</w:t>
            </w:r>
            <w:r w:rsidR="008F5D94">
              <w:rPr>
                <w:rFonts w:ascii="Arial" w:hAnsi="Arial" w:cs="Arial"/>
                <w:lang w:val="mn-MN"/>
              </w:rPr>
              <w:t>клк</w:t>
            </w:r>
            <w:r w:rsidRPr="006B4F01">
              <w:rPr>
                <w:rFonts w:ascii="Arial" w:hAnsi="Arial" w:cs="Arial"/>
                <w:lang w:val="mn-MN"/>
              </w:rPr>
              <w:t>)-ээр];</w:t>
            </w:r>
          </w:p>
          <w:p w14:paraId="1214C210" w14:textId="6CAB9F71" w:rsidR="00A127C7" w:rsidRPr="006B4F01" w:rsidRDefault="00A127C7" w:rsidP="00A127C7">
            <w:pPr>
              <w:spacing w:before="198"/>
              <w:jc w:val="both"/>
              <w:rPr>
                <w:rFonts w:ascii="Arial" w:hAnsi="Arial" w:cs="Arial"/>
                <w:lang w:val="mn-MN"/>
              </w:rPr>
            </w:pPr>
            <w:r w:rsidRPr="006B4F01">
              <w:rPr>
                <w:rFonts w:ascii="Arial" w:hAnsi="Arial" w:cs="Arial"/>
                <w:lang w:val="mn-MN"/>
              </w:rPr>
              <w:t xml:space="preserve">te нь </w:t>
            </w:r>
            <w:r w:rsidR="008F5D94">
              <w:rPr>
                <w:rFonts w:ascii="Arial" w:hAnsi="Arial" w:cs="Arial"/>
                <w:lang w:val="mn-MN"/>
              </w:rPr>
              <w:t xml:space="preserve"> </w:t>
            </w:r>
            <w:r w:rsidRPr="006B4F01">
              <w:rPr>
                <w:rFonts w:ascii="Arial" w:hAnsi="Arial" w:cs="Arial"/>
                <w:lang w:val="mn-MN"/>
              </w:rPr>
              <w:t xml:space="preserve">өдөрт </w:t>
            </w:r>
            <w:r w:rsidR="008F5D94">
              <w:rPr>
                <w:rFonts w:ascii="Arial" w:hAnsi="Arial" w:cs="Arial"/>
                <w:lang w:val="mn-MN"/>
              </w:rPr>
              <w:t xml:space="preserve"> цацрагт </w:t>
            </w:r>
            <w:r w:rsidRPr="006B4F01">
              <w:rPr>
                <w:rFonts w:ascii="Arial" w:hAnsi="Arial" w:cs="Arial"/>
                <w:lang w:val="mn-MN"/>
              </w:rPr>
              <w:t>өртөх хүлээгдэж буй хамгийн их хугацаа [цагаар];</w:t>
            </w:r>
          </w:p>
          <w:p w14:paraId="4165AC2A" w14:textId="75E4C02B" w:rsidR="00A127C7" w:rsidRPr="006B4F01" w:rsidRDefault="00A127C7" w:rsidP="00A127C7">
            <w:pPr>
              <w:spacing w:before="198"/>
              <w:jc w:val="both"/>
              <w:rPr>
                <w:rFonts w:ascii="Arial" w:hAnsi="Arial" w:cs="Arial"/>
                <w:lang w:val="mn-MN"/>
              </w:rPr>
            </w:pPr>
            <w:r w:rsidRPr="006B4F01">
              <w:rPr>
                <w:rFonts w:ascii="Arial" w:hAnsi="Arial" w:cs="Arial"/>
                <w:lang w:val="mn-MN"/>
              </w:rPr>
              <w:t>Ee нь хэрэглээнд хүлээгдэж буй хамгийн их гэрэлт</w:t>
            </w:r>
            <w:r w:rsidR="008F5D94">
              <w:rPr>
                <w:rFonts w:ascii="Arial" w:hAnsi="Arial" w:cs="Arial"/>
                <w:lang w:val="mn-MN"/>
              </w:rPr>
              <w:t>элт</w:t>
            </w:r>
            <w:r w:rsidRPr="006B4F01">
              <w:rPr>
                <w:rFonts w:ascii="Arial" w:hAnsi="Arial" w:cs="Arial"/>
                <w:lang w:val="mn-MN"/>
              </w:rPr>
              <w:t xml:space="preserve"> юм [люксээр].</w:t>
            </w:r>
          </w:p>
          <w:p w14:paraId="41CA745C" w14:textId="748AA49E" w:rsidR="00A127C7" w:rsidRPr="006B4F01" w:rsidRDefault="00A127C7" w:rsidP="00A127C7">
            <w:pPr>
              <w:spacing w:before="198"/>
              <w:jc w:val="both"/>
              <w:rPr>
                <w:rFonts w:ascii="Arial" w:hAnsi="Arial" w:cs="Arial"/>
                <w:lang w:val="mn-MN"/>
              </w:rPr>
            </w:pPr>
            <w:r w:rsidRPr="006B4F01">
              <w:rPr>
                <w:rFonts w:ascii="Arial" w:hAnsi="Arial" w:cs="Arial"/>
                <w:lang w:val="mn-MN"/>
              </w:rPr>
              <w:t>Хэрэв өргөдөлд өртөх хамгийн их хугацааг тооцоолох боломжгүй бол энэ тохиолдолд хамгийн хүнд шаардлагыг дараахь байдлаар өгнө.</w:t>
            </w:r>
          </w:p>
          <w:p w14:paraId="39C0D758" w14:textId="77777777" w:rsidR="00A127C7" w:rsidRPr="006B4F01" w:rsidRDefault="00A127C7" w:rsidP="00A127C7">
            <w:pPr>
              <w:jc w:val="both"/>
              <w:rPr>
                <w:rFonts w:ascii="Arial" w:hAnsi="Arial" w:cs="Arial"/>
                <w:lang w:val="mn-MN"/>
              </w:rPr>
            </w:pPr>
          </w:p>
          <w:p w14:paraId="2290F5B7" w14:textId="36120E08" w:rsidR="00A127C7" w:rsidRPr="006B4F01" w:rsidRDefault="00A127C7" w:rsidP="00A127C7">
            <w:pPr>
              <w:jc w:val="both"/>
              <w:rPr>
                <w:rFonts w:ascii="Arial" w:hAnsi="Arial" w:cs="Arial"/>
                <w:lang w:val="mn-MN"/>
              </w:rPr>
            </w:pPr>
            <w:proofErr w:type="spellStart"/>
            <w:r w:rsidRPr="006B4F01">
              <w:rPr>
                <w:rFonts w:ascii="Arial" w:hAnsi="Arial" w:cs="Arial"/>
              </w:rPr>
              <w:t>Eeff</w:t>
            </w:r>
            <w:proofErr w:type="spellEnd"/>
            <w:r w:rsidRPr="006B4F01">
              <w:rPr>
                <w:rFonts w:ascii="Arial" w:hAnsi="Arial" w:cs="Arial"/>
              </w:rPr>
              <w:t xml:space="preserve"> ≤ 1 000 / </w:t>
            </w:r>
            <w:proofErr w:type="spellStart"/>
            <w:r w:rsidRPr="006B4F01">
              <w:rPr>
                <w:rFonts w:ascii="Arial" w:hAnsi="Arial" w:cs="Arial"/>
              </w:rPr>
              <w:t>Ee</w:t>
            </w:r>
            <w:proofErr w:type="spellEnd"/>
          </w:p>
        </w:tc>
        <w:tc>
          <w:tcPr>
            <w:tcW w:w="4860" w:type="dxa"/>
          </w:tcPr>
          <w:p w14:paraId="2E2F3B2F" w14:textId="38F422E1" w:rsidR="007B5F7B" w:rsidRPr="006B4F01" w:rsidRDefault="007B5F7B" w:rsidP="00826014">
            <w:pPr>
              <w:pStyle w:val="BodyText"/>
              <w:jc w:val="center"/>
              <w:rPr>
                <w:rFonts w:ascii="Arial" w:hAnsi="Arial" w:cs="Arial"/>
                <w:b/>
                <w:sz w:val="24"/>
                <w:szCs w:val="24"/>
              </w:rPr>
            </w:pPr>
            <w:r w:rsidRPr="006B4F01">
              <w:rPr>
                <w:rFonts w:ascii="Arial" w:hAnsi="Arial" w:cs="Arial"/>
                <w:b/>
                <w:sz w:val="24"/>
                <w:szCs w:val="24"/>
                <w:lang w:val="mn-MN"/>
              </w:rPr>
              <w:lastRenderedPageBreak/>
              <w:t xml:space="preserve">Annex </w:t>
            </w:r>
            <w:r w:rsidRPr="006B4F01">
              <w:rPr>
                <w:rFonts w:ascii="Arial" w:hAnsi="Arial" w:cs="Arial"/>
                <w:b/>
                <w:sz w:val="24"/>
                <w:szCs w:val="24"/>
              </w:rPr>
              <w:t>P</w:t>
            </w:r>
          </w:p>
          <w:p w14:paraId="0DF72817" w14:textId="488ACCDA" w:rsidR="007B5F7B" w:rsidRPr="006B4F01" w:rsidRDefault="007B5F7B" w:rsidP="007B5F7B">
            <w:pPr>
              <w:pStyle w:val="BodyText"/>
              <w:jc w:val="center"/>
              <w:rPr>
                <w:rFonts w:ascii="Arial" w:hAnsi="Arial" w:cs="Arial"/>
                <w:sz w:val="24"/>
                <w:szCs w:val="24"/>
                <w:lang w:val="mn-MN"/>
              </w:rPr>
            </w:pPr>
            <w:r w:rsidRPr="006B4F01">
              <w:rPr>
                <w:rFonts w:ascii="Arial" w:hAnsi="Arial" w:cs="Arial"/>
                <w:sz w:val="24"/>
                <w:szCs w:val="24"/>
                <w:lang w:val="mn-MN"/>
              </w:rPr>
              <w:t>(</w:t>
            </w:r>
            <w:r w:rsidRPr="006B4F01">
              <w:rPr>
                <w:rFonts w:ascii="Arial" w:hAnsi="Arial" w:cs="Arial"/>
                <w:sz w:val="24"/>
                <w:szCs w:val="24"/>
              </w:rPr>
              <w:t>normative</w:t>
            </w:r>
            <w:r w:rsidRPr="006B4F01">
              <w:rPr>
                <w:rFonts w:ascii="Arial" w:hAnsi="Arial" w:cs="Arial"/>
                <w:sz w:val="24"/>
                <w:szCs w:val="24"/>
                <w:lang w:val="mn-MN"/>
              </w:rPr>
              <w:t>)</w:t>
            </w:r>
          </w:p>
          <w:p w14:paraId="0FE1AC47" w14:textId="77777777" w:rsidR="007B5F7B" w:rsidRPr="006B4F01" w:rsidRDefault="007B5F7B" w:rsidP="007B5F7B">
            <w:pPr>
              <w:pStyle w:val="BodyText"/>
              <w:jc w:val="center"/>
              <w:rPr>
                <w:rFonts w:ascii="Arial" w:hAnsi="Arial" w:cs="Arial"/>
                <w:sz w:val="24"/>
                <w:szCs w:val="24"/>
                <w:lang w:val="mn-MN"/>
              </w:rPr>
            </w:pPr>
          </w:p>
          <w:p w14:paraId="6C173CDD" w14:textId="6664EAA6" w:rsidR="007B5F7B" w:rsidRPr="006B4F01" w:rsidRDefault="007B5F7B" w:rsidP="007B5F7B">
            <w:pPr>
              <w:pStyle w:val="BodyText"/>
              <w:jc w:val="center"/>
              <w:rPr>
                <w:rFonts w:ascii="Arial" w:hAnsi="Arial" w:cs="Arial"/>
                <w:sz w:val="24"/>
                <w:szCs w:val="24"/>
                <w:lang w:val="mn-MN"/>
              </w:rPr>
            </w:pPr>
            <w:r w:rsidRPr="006B4F01">
              <w:rPr>
                <w:rFonts w:ascii="Arial" w:hAnsi="Arial" w:cs="Arial"/>
                <w:b/>
                <w:bCs/>
                <w:sz w:val="24"/>
                <w:szCs w:val="24"/>
              </w:rPr>
              <w:t>Absorption requirements for the protective shield to be fitted to luminaires designed for metal halide lamps which emit a high level of UV radiation</w:t>
            </w:r>
          </w:p>
          <w:p w14:paraId="35391A00" w14:textId="7E0EC8EB" w:rsidR="007B5F7B" w:rsidRPr="006B4F01" w:rsidRDefault="007B5F7B" w:rsidP="007B5F7B">
            <w:pPr>
              <w:spacing w:before="198"/>
              <w:jc w:val="both"/>
              <w:rPr>
                <w:rFonts w:ascii="Arial" w:hAnsi="Arial" w:cs="Arial"/>
                <w:b/>
                <w:bCs/>
              </w:rPr>
            </w:pPr>
            <w:r w:rsidRPr="006B4F01">
              <w:rPr>
                <w:rFonts w:ascii="Arial" w:hAnsi="Arial" w:cs="Arial"/>
                <w:b/>
                <w:bCs/>
              </w:rPr>
              <w:t>P.1</w:t>
            </w:r>
            <w:r w:rsidRPr="006B4F01">
              <w:rPr>
                <w:rFonts w:ascii="Arial" w:hAnsi="Arial" w:cs="Arial"/>
                <w:b/>
                <w:bCs/>
              </w:rPr>
              <w:tab/>
              <w:t>General</w:t>
            </w:r>
          </w:p>
          <w:p w14:paraId="6AA74D43" w14:textId="77777777" w:rsidR="007B5F7B" w:rsidRPr="006B4F01" w:rsidRDefault="007B5F7B" w:rsidP="007B5F7B">
            <w:pPr>
              <w:spacing w:before="198"/>
              <w:jc w:val="both"/>
              <w:rPr>
                <w:rFonts w:ascii="Arial" w:hAnsi="Arial" w:cs="Arial"/>
              </w:rPr>
            </w:pPr>
            <w:r w:rsidRPr="006B4F01">
              <w:rPr>
                <w:rFonts w:ascii="Arial" w:hAnsi="Arial" w:cs="Arial"/>
              </w:rPr>
              <w:t xml:space="preserve">Most metal halide lamps having a glass outer bulb emit only a low level of UV radiation and additional measures regarding UV absorption by the luminaire shield are   not   needed. However, some metal halide lamps having a normal quartz outer bulb or no outer bulb emit a high level of UV radiation (greater than 6 </w:t>
            </w:r>
            <w:proofErr w:type="spellStart"/>
            <w:r w:rsidRPr="006B4F01">
              <w:rPr>
                <w:rFonts w:ascii="Arial" w:hAnsi="Arial" w:cs="Arial"/>
              </w:rPr>
              <w:t>mW</w:t>
            </w:r>
            <w:proofErr w:type="spellEnd"/>
            <w:r w:rsidRPr="006B4F01">
              <w:rPr>
                <w:rFonts w:ascii="Arial" w:hAnsi="Arial" w:cs="Arial"/>
              </w:rPr>
              <w:t>/</w:t>
            </w:r>
            <w:proofErr w:type="spellStart"/>
            <w:r w:rsidRPr="006B4F01">
              <w:rPr>
                <w:rFonts w:ascii="Arial" w:hAnsi="Arial" w:cs="Arial"/>
              </w:rPr>
              <w:t>klm</w:t>
            </w:r>
            <w:proofErr w:type="spellEnd"/>
            <w:r w:rsidRPr="006B4F01">
              <w:rPr>
                <w:rFonts w:ascii="Arial" w:hAnsi="Arial" w:cs="Arial"/>
              </w:rPr>
              <w:t xml:space="preserve"> specific effective radiant UV power for lamps for general lighting).</w:t>
            </w:r>
          </w:p>
          <w:p w14:paraId="2F4BE652" w14:textId="77777777" w:rsidR="007B5F7B" w:rsidRPr="006B4F01" w:rsidRDefault="007B5F7B" w:rsidP="007B5F7B">
            <w:pPr>
              <w:spacing w:before="198"/>
              <w:jc w:val="both"/>
              <w:rPr>
                <w:rFonts w:ascii="Arial" w:hAnsi="Arial" w:cs="Arial"/>
              </w:rPr>
            </w:pPr>
          </w:p>
          <w:p w14:paraId="0DCFAF9C" w14:textId="77777777" w:rsidR="007B5F7B" w:rsidRPr="006B4F01" w:rsidRDefault="007B5F7B" w:rsidP="007B5F7B">
            <w:pPr>
              <w:spacing w:before="198"/>
              <w:jc w:val="both"/>
              <w:rPr>
                <w:rFonts w:ascii="Arial" w:hAnsi="Arial" w:cs="Arial"/>
              </w:rPr>
            </w:pPr>
            <w:r w:rsidRPr="006B4F01">
              <w:rPr>
                <w:rFonts w:ascii="Arial" w:hAnsi="Arial" w:cs="Arial"/>
              </w:rPr>
              <w:t>In instances where lamp manufacturers provide a warning regarding the risk of UV radiation, see 4.21.1, Note 1 or, as referenced on the relevant lamp data sheet in IEC 61167 for standardized lamps, adequate protective UV absorption measures shall be taken in the luminaire. For the selection of the UV absorbing protective shield, one of the two following procedures shall be used.</w:t>
            </w:r>
          </w:p>
          <w:p w14:paraId="7390A2A6" w14:textId="77777777" w:rsidR="007B5F7B" w:rsidRPr="006B4F01" w:rsidRDefault="007B5F7B" w:rsidP="007B5F7B">
            <w:pPr>
              <w:spacing w:before="198"/>
              <w:jc w:val="both"/>
              <w:rPr>
                <w:rFonts w:ascii="Arial" w:hAnsi="Arial" w:cs="Arial"/>
              </w:rPr>
            </w:pPr>
          </w:p>
          <w:p w14:paraId="0EBCB63D" w14:textId="77777777" w:rsidR="007B5F7B" w:rsidRPr="006B4F01" w:rsidRDefault="007B5F7B" w:rsidP="007B5F7B">
            <w:pPr>
              <w:spacing w:before="198"/>
              <w:jc w:val="both"/>
              <w:rPr>
                <w:rFonts w:ascii="Arial" w:hAnsi="Arial" w:cs="Arial"/>
              </w:rPr>
            </w:pPr>
            <w:r w:rsidRPr="006B4F01">
              <w:rPr>
                <w:rFonts w:ascii="Arial" w:hAnsi="Arial" w:cs="Arial"/>
              </w:rPr>
              <w:t>NOTE     These procedures   only relate to possible hazards   regarding UV exposure of   human beings. They do not deal with the possible influence of optical radiation on materials, like mechanical damage or discoloration.</w:t>
            </w:r>
          </w:p>
          <w:p w14:paraId="610B22EA" w14:textId="22915F2F" w:rsidR="007B5F7B" w:rsidRPr="006B4F01" w:rsidRDefault="007B5F7B" w:rsidP="007B5F7B">
            <w:pPr>
              <w:spacing w:before="198"/>
              <w:jc w:val="both"/>
              <w:rPr>
                <w:rFonts w:ascii="Arial" w:hAnsi="Arial" w:cs="Arial"/>
                <w:b/>
                <w:bCs/>
              </w:rPr>
            </w:pPr>
            <w:r w:rsidRPr="006B4F01">
              <w:rPr>
                <w:rFonts w:ascii="Arial" w:hAnsi="Arial" w:cs="Arial"/>
                <w:b/>
                <w:bCs/>
              </w:rPr>
              <w:t>P.2</w:t>
            </w:r>
            <w:r w:rsidR="00C921F8" w:rsidRPr="006B4F01">
              <w:rPr>
                <w:rFonts w:ascii="Arial" w:hAnsi="Arial" w:cs="Arial"/>
                <w:b/>
                <w:bCs/>
              </w:rPr>
              <w:t xml:space="preserve"> </w:t>
            </w:r>
            <w:r w:rsidRPr="006B4F01">
              <w:rPr>
                <w:rFonts w:ascii="Arial" w:hAnsi="Arial" w:cs="Arial"/>
                <w:b/>
                <w:bCs/>
              </w:rPr>
              <w:t>Procedure A</w:t>
            </w:r>
          </w:p>
          <w:p w14:paraId="65814CF1" w14:textId="77777777" w:rsidR="007B5F7B" w:rsidRPr="006B4F01" w:rsidRDefault="007B5F7B" w:rsidP="007B5F7B">
            <w:pPr>
              <w:spacing w:before="198"/>
              <w:jc w:val="both"/>
              <w:rPr>
                <w:rFonts w:ascii="Arial" w:hAnsi="Arial" w:cs="Arial"/>
              </w:rPr>
            </w:pPr>
            <w:r w:rsidRPr="006B4F01">
              <w:rPr>
                <w:rFonts w:ascii="Arial" w:hAnsi="Arial" w:cs="Arial"/>
              </w:rPr>
              <w:t xml:space="preserve">The maximum specific effective radiant UV power </w:t>
            </w:r>
            <w:proofErr w:type="spellStart"/>
            <w:r w:rsidRPr="006B4F01">
              <w:rPr>
                <w:rFonts w:ascii="Arial" w:hAnsi="Arial" w:cs="Arial"/>
              </w:rPr>
              <w:t>Peff</w:t>
            </w:r>
            <w:proofErr w:type="spellEnd"/>
            <w:r w:rsidRPr="006B4F01">
              <w:rPr>
                <w:rFonts w:ascii="Arial" w:hAnsi="Arial" w:cs="Arial"/>
              </w:rPr>
              <w:t xml:space="preserve"> of the lamp shall be established from information to be supplied by the lamp manufacturer or, for standardized lamps, </w:t>
            </w:r>
            <w:r w:rsidRPr="006B4F01">
              <w:rPr>
                <w:rFonts w:ascii="Arial" w:hAnsi="Arial" w:cs="Arial"/>
              </w:rPr>
              <w:lastRenderedPageBreak/>
              <w:t>from data on the relevant lamp data sheet in IEC 61167. The specific effective radiant UV power of a lamp is its effective radiant UV power related to its luminous flux.</w:t>
            </w:r>
          </w:p>
          <w:p w14:paraId="2C71B436" w14:textId="77777777" w:rsidR="007B5F7B" w:rsidRPr="006B4F01" w:rsidRDefault="007B5F7B" w:rsidP="007B5F7B">
            <w:pPr>
              <w:spacing w:before="198"/>
              <w:jc w:val="both"/>
              <w:rPr>
                <w:rFonts w:ascii="Arial" w:hAnsi="Arial" w:cs="Arial"/>
              </w:rPr>
            </w:pPr>
          </w:p>
          <w:p w14:paraId="211B535C" w14:textId="77777777" w:rsidR="007B5F7B" w:rsidRPr="006B4F01" w:rsidRDefault="007B5F7B" w:rsidP="007B5F7B">
            <w:pPr>
              <w:spacing w:before="198"/>
              <w:jc w:val="both"/>
              <w:rPr>
                <w:rFonts w:ascii="Arial" w:hAnsi="Arial" w:cs="Arial"/>
              </w:rPr>
            </w:pPr>
            <w:r w:rsidRPr="006B4F01">
              <w:rPr>
                <w:rFonts w:ascii="Arial" w:hAnsi="Arial" w:cs="Arial"/>
              </w:rPr>
              <w:t>The maximum allowed UV transmission T of the luminaire shield shall be calculated as follows, taking into account the expected application of the luminaire:</w:t>
            </w:r>
          </w:p>
          <w:p w14:paraId="3059BECC" w14:textId="77777777" w:rsidR="007B5F7B" w:rsidRPr="006B4F01" w:rsidRDefault="007B5F7B" w:rsidP="007B5F7B">
            <w:pPr>
              <w:spacing w:before="198"/>
              <w:jc w:val="both"/>
              <w:rPr>
                <w:rFonts w:ascii="Arial" w:hAnsi="Arial" w:cs="Arial"/>
              </w:rPr>
            </w:pPr>
          </w:p>
          <w:p w14:paraId="658F8935" w14:textId="127481E7" w:rsidR="007B5F7B" w:rsidRPr="006B4F01" w:rsidRDefault="007B5F7B" w:rsidP="007B5F7B">
            <w:pPr>
              <w:spacing w:before="198"/>
              <w:jc w:val="both"/>
              <w:rPr>
                <w:rFonts w:ascii="Arial" w:hAnsi="Arial" w:cs="Arial"/>
              </w:rPr>
            </w:pPr>
            <w:r w:rsidRPr="006B4F01">
              <w:rPr>
                <w:rFonts w:ascii="Arial" w:hAnsi="Arial" w:cs="Arial"/>
              </w:rPr>
              <w:t>T ≤ 8 000 / (</w:t>
            </w:r>
            <w:proofErr w:type="spellStart"/>
            <w:r w:rsidRPr="006B4F01">
              <w:rPr>
                <w:rFonts w:ascii="Arial" w:hAnsi="Arial" w:cs="Arial"/>
              </w:rPr>
              <w:t>Peff</w:t>
            </w:r>
            <w:proofErr w:type="spellEnd"/>
            <w:r w:rsidRPr="006B4F01">
              <w:rPr>
                <w:rFonts w:ascii="Arial" w:hAnsi="Arial" w:cs="Arial"/>
              </w:rPr>
              <w:t xml:space="preserve"> × </w:t>
            </w:r>
            <w:proofErr w:type="spellStart"/>
            <w:r w:rsidRPr="006B4F01">
              <w:rPr>
                <w:rFonts w:ascii="Arial" w:hAnsi="Arial" w:cs="Arial"/>
              </w:rPr>
              <w:t>te</w:t>
            </w:r>
            <w:proofErr w:type="spellEnd"/>
            <w:r w:rsidRPr="006B4F01">
              <w:rPr>
                <w:rFonts w:ascii="Arial" w:hAnsi="Arial" w:cs="Arial"/>
              </w:rPr>
              <w:t xml:space="preserve"> × </w:t>
            </w:r>
            <w:proofErr w:type="spellStart"/>
            <w:r w:rsidRPr="006B4F01">
              <w:rPr>
                <w:rFonts w:ascii="Arial" w:hAnsi="Arial" w:cs="Arial"/>
              </w:rPr>
              <w:t>Ee</w:t>
            </w:r>
            <w:proofErr w:type="spellEnd"/>
            <w:r w:rsidRPr="006B4F01">
              <w:rPr>
                <w:rFonts w:ascii="Arial" w:hAnsi="Arial" w:cs="Arial"/>
              </w:rPr>
              <w:t>)</w:t>
            </w:r>
          </w:p>
          <w:p w14:paraId="4E8F97E3" w14:textId="77777777" w:rsidR="007B5F7B" w:rsidRPr="006B4F01" w:rsidRDefault="007B5F7B" w:rsidP="007B5F7B">
            <w:pPr>
              <w:spacing w:before="198"/>
              <w:jc w:val="both"/>
              <w:rPr>
                <w:rFonts w:ascii="Arial" w:hAnsi="Arial" w:cs="Arial"/>
              </w:rPr>
            </w:pPr>
            <w:proofErr w:type="gramStart"/>
            <w:r w:rsidRPr="006B4F01">
              <w:rPr>
                <w:rFonts w:ascii="Arial" w:hAnsi="Arial" w:cs="Arial"/>
              </w:rPr>
              <w:t>where</w:t>
            </w:r>
            <w:proofErr w:type="gramEnd"/>
          </w:p>
          <w:p w14:paraId="75C2ACF0" w14:textId="77777777" w:rsidR="007B5F7B" w:rsidRPr="006B4F01" w:rsidRDefault="007B5F7B" w:rsidP="007B5F7B">
            <w:pPr>
              <w:spacing w:before="198"/>
              <w:jc w:val="both"/>
              <w:rPr>
                <w:rFonts w:ascii="Arial" w:hAnsi="Arial" w:cs="Arial"/>
              </w:rPr>
            </w:pPr>
          </w:p>
          <w:p w14:paraId="48716C59" w14:textId="77777777" w:rsidR="007B5F7B" w:rsidRPr="006B4F01" w:rsidRDefault="007B5F7B" w:rsidP="007B5F7B">
            <w:pPr>
              <w:spacing w:before="198"/>
              <w:jc w:val="both"/>
              <w:rPr>
                <w:rFonts w:ascii="Arial" w:hAnsi="Arial" w:cs="Arial"/>
              </w:rPr>
            </w:pPr>
            <w:r w:rsidRPr="006B4F01">
              <w:rPr>
                <w:rFonts w:ascii="Arial" w:hAnsi="Arial" w:cs="Arial"/>
              </w:rPr>
              <w:t>T</w:t>
            </w:r>
            <w:r w:rsidRPr="006B4F01">
              <w:rPr>
                <w:rFonts w:ascii="Arial" w:hAnsi="Arial" w:cs="Arial"/>
              </w:rPr>
              <w:tab/>
              <w:t>is the maximum allowed UV transmission for any wavelength between 200 nm and 315 nm;</w:t>
            </w:r>
          </w:p>
          <w:p w14:paraId="4256613B" w14:textId="77777777" w:rsidR="007B5F7B" w:rsidRPr="006B4F01" w:rsidRDefault="007B5F7B" w:rsidP="007B5F7B">
            <w:pPr>
              <w:spacing w:before="198"/>
              <w:jc w:val="both"/>
              <w:rPr>
                <w:rFonts w:ascii="Arial" w:hAnsi="Arial" w:cs="Arial"/>
              </w:rPr>
            </w:pPr>
            <w:proofErr w:type="spellStart"/>
            <w:r w:rsidRPr="006B4F01">
              <w:rPr>
                <w:rFonts w:ascii="Arial" w:hAnsi="Arial" w:cs="Arial"/>
              </w:rPr>
              <w:t>Peff</w:t>
            </w:r>
            <w:proofErr w:type="spellEnd"/>
            <w:r w:rsidRPr="006B4F01">
              <w:rPr>
                <w:rFonts w:ascii="Arial" w:hAnsi="Arial" w:cs="Arial"/>
              </w:rPr>
              <w:tab/>
              <w:t xml:space="preserve">is the specific effective radiant UV power of the lamp (in </w:t>
            </w:r>
            <w:proofErr w:type="spellStart"/>
            <w:r w:rsidRPr="006B4F01">
              <w:rPr>
                <w:rFonts w:ascii="Arial" w:hAnsi="Arial" w:cs="Arial"/>
              </w:rPr>
              <w:t>mW</w:t>
            </w:r>
            <w:proofErr w:type="spellEnd"/>
            <w:r w:rsidRPr="006B4F01">
              <w:rPr>
                <w:rFonts w:ascii="Arial" w:hAnsi="Arial" w:cs="Arial"/>
              </w:rPr>
              <w:t>/</w:t>
            </w:r>
            <w:proofErr w:type="spellStart"/>
            <w:r w:rsidRPr="006B4F01">
              <w:rPr>
                <w:rFonts w:ascii="Arial" w:hAnsi="Arial" w:cs="Arial"/>
              </w:rPr>
              <w:t>klm</w:t>
            </w:r>
            <w:proofErr w:type="spellEnd"/>
            <w:r w:rsidRPr="006B4F01">
              <w:rPr>
                <w:rFonts w:ascii="Arial" w:hAnsi="Arial" w:cs="Arial"/>
              </w:rPr>
              <w:t>);</w:t>
            </w:r>
          </w:p>
          <w:p w14:paraId="06DCF88B" w14:textId="77777777" w:rsidR="007B5F7B" w:rsidRPr="006B4F01" w:rsidRDefault="007B5F7B" w:rsidP="007B5F7B">
            <w:pPr>
              <w:spacing w:before="198"/>
              <w:jc w:val="both"/>
              <w:rPr>
                <w:rFonts w:ascii="Arial" w:hAnsi="Arial" w:cs="Arial"/>
              </w:rPr>
            </w:pPr>
            <w:proofErr w:type="spellStart"/>
            <w:r w:rsidRPr="006B4F01">
              <w:rPr>
                <w:rFonts w:ascii="Arial" w:hAnsi="Arial" w:cs="Arial"/>
              </w:rPr>
              <w:t>te</w:t>
            </w:r>
            <w:proofErr w:type="spellEnd"/>
            <w:r w:rsidRPr="006B4F01">
              <w:rPr>
                <w:rFonts w:ascii="Arial" w:hAnsi="Arial" w:cs="Arial"/>
              </w:rPr>
              <w:tab/>
              <w:t>is the expected maximum exposure time per day in the application (in hours);</w:t>
            </w:r>
          </w:p>
          <w:p w14:paraId="66379362" w14:textId="77777777" w:rsidR="007B5F7B" w:rsidRPr="006B4F01" w:rsidRDefault="007B5F7B" w:rsidP="007B5F7B">
            <w:pPr>
              <w:spacing w:before="198"/>
              <w:jc w:val="both"/>
              <w:rPr>
                <w:rFonts w:ascii="Arial" w:hAnsi="Arial" w:cs="Arial"/>
              </w:rPr>
            </w:pPr>
            <w:proofErr w:type="spellStart"/>
            <w:r w:rsidRPr="006B4F01">
              <w:rPr>
                <w:rFonts w:ascii="Arial" w:hAnsi="Arial" w:cs="Arial"/>
              </w:rPr>
              <w:t>Ee</w:t>
            </w:r>
            <w:proofErr w:type="spellEnd"/>
            <w:r w:rsidRPr="006B4F01">
              <w:rPr>
                <w:rFonts w:ascii="Arial" w:hAnsi="Arial" w:cs="Arial"/>
              </w:rPr>
              <w:tab/>
              <w:t>is the expected maximum illuminance in the application (in lux).</w:t>
            </w:r>
          </w:p>
          <w:p w14:paraId="7D1DFADA" w14:textId="77777777" w:rsidR="007B5F7B" w:rsidRPr="006B4F01" w:rsidRDefault="007B5F7B" w:rsidP="007B5F7B">
            <w:pPr>
              <w:spacing w:before="198"/>
              <w:jc w:val="both"/>
              <w:rPr>
                <w:rFonts w:ascii="Arial" w:hAnsi="Arial" w:cs="Arial"/>
              </w:rPr>
            </w:pPr>
            <w:r w:rsidRPr="006B4F01">
              <w:rPr>
                <w:rFonts w:ascii="Arial" w:hAnsi="Arial" w:cs="Arial"/>
              </w:rPr>
              <w:t>If the maximum exposure time in the application cannot be estimated, and since daily exposure times longer than 8 h need not be considered, the most onerous requirement is given by:</w:t>
            </w:r>
          </w:p>
          <w:p w14:paraId="022D7EC0" w14:textId="77777777" w:rsidR="007B5F7B" w:rsidRPr="006B4F01" w:rsidRDefault="007B5F7B" w:rsidP="007B5F7B">
            <w:pPr>
              <w:spacing w:before="198"/>
              <w:jc w:val="both"/>
              <w:rPr>
                <w:rFonts w:ascii="Arial" w:hAnsi="Arial" w:cs="Arial"/>
              </w:rPr>
            </w:pPr>
          </w:p>
          <w:p w14:paraId="2664417A" w14:textId="77777777" w:rsidR="007B5F7B" w:rsidRPr="006B4F01" w:rsidRDefault="007B5F7B" w:rsidP="007B5F7B">
            <w:pPr>
              <w:spacing w:before="198"/>
              <w:jc w:val="both"/>
              <w:rPr>
                <w:rFonts w:ascii="Arial" w:hAnsi="Arial" w:cs="Arial"/>
              </w:rPr>
            </w:pPr>
            <w:r w:rsidRPr="006B4F01">
              <w:rPr>
                <w:rFonts w:ascii="Arial" w:hAnsi="Arial" w:cs="Arial"/>
              </w:rPr>
              <w:t>T ≤ 1 000 / (</w:t>
            </w:r>
            <w:proofErr w:type="spellStart"/>
            <w:r w:rsidRPr="006B4F01">
              <w:rPr>
                <w:rFonts w:ascii="Arial" w:hAnsi="Arial" w:cs="Arial"/>
              </w:rPr>
              <w:t>Peff</w:t>
            </w:r>
            <w:proofErr w:type="spellEnd"/>
            <w:r w:rsidRPr="006B4F01">
              <w:rPr>
                <w:rFonts w:ascii="Arial" w:hAnsi="Arial" w:cs="Arial"/>
              </w:rPr>
              <w:t xml:space="preserve"> × </w:t>
            </w:r>
            <w:proofErr w:type="spellStart"/>
            <w:r w:rsidRPr="006B4F01">
              <w:rPr>
                <w:rFonts w:ascii="Arial" w:hAnsi="Arial" w:cs="Arial"/>
              </w:rPr>
              <w:t>Ee</w:t>
            </w:r>
            <w:proofErr w:type="spellEnd"/>
            <w:r w:rsidRPr="006B4F01">
              <w:rPr>
                <w:rFonts w:ascii="Arial" w:hAnsi="Arial" w:cs="Arial"/>
              </w:rPr>
              <w:t>)</w:t>
            </w:r>
          </w:p>
          <w:p w14:paraId="472C3C4B" w14:textId="77777777" w:rsidR="007B5F7B" w:rsidRPr="006B4F01" w:rsidRDefault="007B5F7B" w:rsidP="007B5F7B">
            <w:pPr>
              <w:spacing w:before="198"/>
              <w:jc w:val="both"/>
              <w:rPr>
                <w:rFonts w:ascii="Arial" w:hAnsi="Arial" w:cs="Arial"/>
              </w:rPr>
            </w:pPr>
            <w:r w:rsidRPr="006B4F01">
              <w:rPr>
                <w:rFonts w:ascii="Arial" w:hAnsi="Arial" w:cs="Arial"/>
              </w:rPr>
              <w:t>A shield shall be chosen that, according to the glass manufacturer, has a maximum UV transmission for any wavelength between 200 nm and 315 nm not exceeding the calculated maximum allowed UV transmission value T.</w:t>
            </w:r>
          </w:p>
          <w:p w14:paraId="3329BB9E" w14:textId="77777777" w:rsidR="00C921F8" w:rsidRPr="006B4F01" w:rsidRDefault="00C921F8" w:rsidP="007B5F7B">
            <w:pPr>
              <w:spacing w:before="198"/>
              <w:jc w:val="both"/>
              <w:rPr>
                <w:rFonts w:ascii="Arial" w:hAnsi="Arial" w:cs="Arial"/>
              </w:rPr>
            </w:pPr>
          </w:p>
          <w:p w14:paraId="3790FFA2" w14:textId="630F5EA2" w:rsidR="007B5F7B" w:rsidRPr="006B4F01" w:rsidRDefault="007B5F7B" w:rsidP="007B5F7B">
            <w:pPr>
              <w:spacing w:before="198"/>
              <w:jc w:val="both"/>
              <w:rPr>
                <w:rFonts w:ascii="Arial" w:hAnsi="Arial" w:cs="Arial"/>
                <w:b/>
                <w:bCs/>
              </w:rPr>
            </w:pPr>
            <w:r w:rsidRPr="006B4F01">
              <w:rPr>
                <w:rFonts w:ascii="Arial" w:hAnsi="Arial" w:cs="Arial"/>
                <w:b/>
                <w:bCs/>
              </w:rPr>
              <w:lastRenderedPageBreak/>
              <w:t>P.3</w:t>
            </w:r>
            <w:r w:rsidRPr="006B4F01">
              <w:rPr>
                <w:rFonts w:ascii="Arial" w:hAnsi="Arial" w:cs="Arial"/>
                <w:b/>
                <w:bCs/>
              </w:rPr>
              <w:tab/>
              <w:t>Procedure B</w:t>
            </w:r>
          </w:p>
          <w:p w14:paraId="691A67FD" w14:textId="4325DF59" w:rsidR="007B5F7B" w:rsidRPr="006B4F01" w:rsidRDefault="007B5F7B" w:rsidP="007B5F7B">
            <w:pPr>
              <w:spacing w:before="198"/>
              <w:jc w:val="both"/>
              <w:rPr>
                <w:rFonts w:ascii="Arial" w:hAnsi="Arial" w:cs="Arial"/>
              </w:rPr>
            </w:pPr>
            <w:r w:rsidRPr="006B4F01">
              <w:rPr>
                <w:rFonts w:ascii="Arial" w:hAnsi="Arial" w:cs="Arial"/>
              </w:rPr>
              <w:t>The above calculation procedure is based on the value of the effective UV radiation related to the effective visible radiation of a bare lamp. Any spectral influence of reflective materials inside the luminaire is neglected.</w:t>
            </w:r>
          </w:p>
          <w:p w14:paraId="351435F1" w14:textId="77777777" w:rsidR="007B5F7B" w:rsidRPr="006B4F01" w:rsidRDefault="007B5F7B" w:rsidP="007B5F7B">
            <w:pPr>
              <w:spacing w:before="198"/>
              <w:jc w:val="both"/>
              <w:rPr>
                <w:rFonts w:ascii="Arial" w:hAnsi="Arial" w:cs="Arial"/>
              </w:rPr>
            </w:pPr>
            <w:r w:rsidRPr="006B4F01">
              <w:rPr>
                <w:rFonts w:ascii="Arial" w:hAnsi="Arial" w:cs="Arial"/>
              </w:rPr>
              <w:t>However, in most cases, reflections inside the luminaire will absorb the UV radiation stronger than the visible radiation, resulting in less UV radiation from the luminaire than calculated with procedure A. If needed, and in case of doubt, this influence can be taken into account by making spectral measurements of the irradiance from the luminaire in the UV and visible region.</w:t>
            </w:r>
          </w:p>
          <w:p w14:paraId="63664101" w14:textId="7106DB6C" w:rsidR="007B5F7B" w:rsidRPr="006B4F01" w:rsidRDefault="007B5F7B" w:rsidP="007B5F7B">
            <w:pPr>
              <w:spacing w:before="198"/>
              <w:jc w:val="both"/>
              <w:rPr>
                <w:rFonts w:ascii="Arial" w:hAnsi="Arial" w:cs="Arial"/>
              </w:rPr>
            </w:pPr>
          </w:p>
          <w:p w14:paraId="2F1CBCDD" w14:textId="77777777" w:rsidR="00A127C7" w:rsidRPr="006B4F01" w:rsidRDefault="00A127C7" w:rsidP="007B5F7B">
            <w:pPr>
              <w:spacing w:before="198"/>
              <w:jc w:val="both"/>
              <w:rPr>
                <w:rFonts w:ascii="Arial" w:hAnsi="Arial" w:cs="Arial"/>
              </w:rPr>
            </w:pPr>
          </w:p>
          <w:p w14:paraId="68F638D0" w14:textId="2B2291D5" w:rsidR="007B5F7B" w:rsidRPr="006B4F01" w:rsidRDefault="007B5F7B" w:rsidP="00A127C7">
            <w:pPr>
              <w:pStyle w:val="NormalWeb"/>
              <w:jc w:val="both"/>
            </w:pPr>
            <w:r w:rsidRPr="006B4F01">
              <w:rPr>
                <w:rFonts w:ascii="Arial" w:hAnsi="Arial" w:cs="Arial"/>
              </w:rPr>
              <w:t xml:space="preserve">In the UV region between 200 nm and 315 nm, the measured spectral irradiance shall be weighted with the UV hazard function </w:t>
            </w:r>
            <w:proofErr w:type="gramStart"/>
            <w:r w:rsidRPr="006B4F01">
              <w:rPr>
                <w:rFonts w:ascii="Arial" w:hAnsi="Arial" w:cs="Arial"/>
              </w:rPr>
              <w:t>S(</w:t>
            </w:r>
            <w:proofErr w:type="gramEnd"/>
            <w:r w:rsidR="00A127C7" w:rsidRPr="006B4F01">
              <w:rPr>
                <w:rFonts w:ascii="SymbolMT" w:hAnsi="SymbolMT" w:hint="eastAsia"/>
                <w:rPrChange w:id="7530" w:author="Enkhtaivan Gundsamba" w:date="2023-11-06T15:35:00Z">
                  <w:rPr>
                    <w:rFonts w:ascii="SymbolMT" w:hAnsi="SymbolMT" w:hint="eastAsia"/>
                    <w:sz w:val="20"/>
                    <w:szCs w:val="20"/>
                  </w:rPr>
                </w:rPrChange>
              </w:rPr>
              <w:t>λ</w:t>
            </w:r>
            <w:r w:rsidR="00A127C7" w:rsidRPr="006B4F01">
              <w:rPr>
                <w:rFonts w:ascii="SymbolMT" w:hAnsi="SymbolMT"/>
                <w:rPrChange w:id="7531" w:author="Enkhtaivan Gundsamba" w:date="2023-11-06T15:35:00Z">
                  <w:rPr>
                    <w:rFonts w:ascii="SymbolMT" w:hAnsi="SymbolMT"/>
                    <w:sz w:val="20"/>
                    <w:szCs w:val="20"/>
                  </w:rPr>
                </w:rPrChange>
              </w:rPr>
              <w:t xml:space="preserve"> </w:t>
            </w:r>
            <w:r w:rsidRPr="006B4F01">
              <w:rPr>
                <w:rFonts w:ascii="Arial" w:hAnsi="Arial" w:cs="Arial"/>
              </w:rPr>
              <w:t>)</w:t>
            </w:r>
            <w:r w:rsidR="00A127C7" w:rsidRPr="006B4F01">
              <w:rPr>
                <w:rFonts w:ascii="Arial" w:hAnsi="Arial" w:cs="Arial"/>
              </w:rPr>
              <w:t xml:space="preserve"> </w:t>
            </w:r>
            <w:r w:rsidRPr="006B4F01">
              <w:rPr>
                <w:rFonts w:ascii="Arial" w:hAnsi="Arial" w:cs="Arial"/>
              </w:rPr>
              <w:t xml:space="preserve">for unintended UV, giving the effective UV irradiance. In the visible region, it shall be weighted with the spectral luminous efficiency </w:t>
            </w:r>
            <w:proofErr w:type="gramStart"/>
            <w:r w:rsidRPr="006B4F01">
              <w:rPr>
                <w:rFonts w:ascii="Arial" w:hAnsi="Arial" w:cs="Arial"/>
              </w:rPr>
              <w:t>V(</w:t>
            </w:r>
            <w:proofErr w:type="gramEnd"/>
            <w:r w:rsidR="00A127C7" w:rsidRPr="006B4F01">
              <w:rPr>
                <w:rFonts w:ascii="SymbolMT" w:hAnsi="SymbolMT" w:hint="eastAsia"/>
                <w:rPrChange w:id="7532" w:author="Enkhtaivan Gundsamba" w:date="2023-11-06T15:35:00Z">
                  <w:rPr>
                    <w:rFonts w:ascii="SymbolMT" w:hAnsi="SymbolMT" w:hint="eastAsia"/>
                    <w:sz w:val="20"/>
                    <w:szCs w:val="20"/>
                  </w:rPr>
                </w:rPrChange>
              </w:rPr>
              <w:t>λ</w:t>
            </w:r>
            <w:r w:rsidR="00A127C7" w:rsidRPr="006B4F01">
              <w:rPr>
                <w:rFonts w:ascii="SymbolMT" w:hAnsi="SymbolMT"/>
                <w:rPrChange w:id="7533" w:author="Enkhtaivan Gundsamba" w:date="2023-11-06T15:35:00Z">
                  <w:rPr>
                    <w:rFonts w:ascii="SymbolMT" w:hAnsi="SymbolMT"/>
                    <w:sz w:val="20"/>
                    <w:szCs w:val="20"/>
                  </w:rPr>
                </w:rPrChange>
              </w:rPr>
              <w:t xml:space="preserve"> </w:t>
            </w:r>
            <w:r w:rsidRPr="006B4F01">
              <w:rPr>
                <w:rFonts w:ascii="Arial" w:hAnsi="Arial" w:cs="Arial"/>
              </w:rPr>
              <w:t>)</w:t>
            </w:r>
            <w:r w:rsidR="00A127C7" w:rsidRPr="006B4F01">
              <w:t xml:space="preserve"> </w:t>
            </w:r>
            <w:r w:rsidRPr="006B4F01">
              <w:rPr>
                <w:rFonts w:ascii="Arial" w:hAnsi="Arial" w:cs="Arial"/>
              </w:rPr>
              <w:t>× 683, giving the effective visible irradiance, i.e. the illuminance. The ratio of the two</w:t>
            </w:r>
            <w:r w:rsidR="00A127C7" w:rsidRPr="006B4F01">
              <w:rPr>
                <w:rFonts w:ascii="Arial" w:hAnsi="Arial" w:cs="Arial"/>
              </w:rPr>
              <w:t xml:space="preserve"> </w:t>
            </w:r>
            <w:r w:rsidRPr="006B4F01">
              <w:rPr>
                <w:rFonts w:ascii="Arial" w:hAnsi="Arial" w:cs="Arial"/>
              </w:rPr>
              <w:t xml:space="preserve">values is </w:t>
            </w:r>
            <w:proofErr w:type="spellStart"/>
            <w:proofErr w:type="gramStart"/>
            <w:r w:rsidRPr="006B4F01">
              <w:rPr>
                <w:rFonts w:ascii="Arial" w:hAnsi="Arial" w:cs="Arial"/>
              </w:rPr>
              <w:t>Eeff</w:t>
            </w:r>
            <w:proofErr w:type="spellEnd"/>
            <w:r w:rsidRPr="006B4F01">
              <w:rPr>
                <w:rFonts w:ascii="Arial" w:hAnsi="Arial" w:cs="Arial"/>
              </w:rPr>
              <w:t xml:space="preserve">,   </w:t>
            </w:r>
            <w:proofErr w:type="gramEnd"/>
            <w:r w:rsidRPr="006B4F01">
              <w:rPr>
                <w:rFonts w:ascii="Arial" w:hAnsi="Arial" w:cs="Arial"/>
              </w:rPr>
              <w:t>the specific effective UV irradiance, which is the effective UV irradiance from the luminaire related to its illuminance.</w:t>
            </w:r>
          </w:p>
          <w:p w14:paraId="48EE7CDF" w14:textId="77777777" w:rsidR="007B5F7B" w:rsidRPr="006B4F01" w:rsidRDefault="007B5F7B" w:rsidP="007B5F7B">
            <w:pPr>
              <w:spacing w:before="198"/>
              <w:jc w:val="both"/>
              <w:rPr>
                <w:rFonts w:ascii="Arial" w:hAnsi="Arial" w:cs="Arial"/>
              </w:rPr>
            </w:pPr>
          </w:p>
          <w:p w14:paraId="003953C7" w14:textId="3A153289" w:rsidR="007B5F7B" w:rsidRPr="006B4F01" w:rsidRDefault="007B5F7B" w:rsidP="007B5F7B">
            <w:pPr>
              <w:spacing w:before="198"/>
              <w:jc w:val="both"/>
              <w:rPr>
                <w:rFonts w:ascii="Arial" w:hAnsi="Arial" w:cs="Arial"/>
              </w:rPr>
            </w:pPr>
            <w:r w:rsidRPr="006B4F01">
              <w:rPr>
                <w:rFonts w:ascii="Arial" w:hAnsi="Arial" w:cs="Arial"/>
              </w:rPr>
              <w:t>NOTE    Information about the relevant UV hazard function S(</w:t>
            </w:r>
            <w:r w:rsidR="00A127C7" w:rsidRPr="006B4F01">
              <w:rPr>
                <w:rFonts w:ascii="SymbolMT" w:hAnsi="SymbolMT" w:hint="eastAsia"/>
                <w:rPrChange w:id="7534" w:author="Enkhtaivan Gundsamba" w:date="2023-11-06T15:35:00Z">
                  <w:rPr>
                    <w:rFonts w:ascii="SymbolMT" w:hAnsi="SymbolMT" w:hint="eastAsia"/>
                    <w:sz w:val="20"/>
                    <w:szCs w:val="20"/>
                  </w:rPr>
                </w:rPrChange>
              </w:rPr>
              <w:t>λ</w:t>
            </w:r>
            <w:r w:rsidRPr="006B4F01">
              <w:rPr>
                <w:rFonts w:ascii="Arial" w:hAnsi="Arial" w:cs="Arial"/>
              </w:rPr>
              <w:t>) is given in IEC 62471. The action spectrum S(</w:t>
            </w:r>
            <w:r w:rsidR="00A127C7" w:rsidRPr="006B4F01">
              <w:rPr>
                <w:rFonts w:ascii="SymbolMT" w:hAnsi="SymbolMT" w:hint="eastAsia"/>
                <w:rPrChange w:id="7535" w:author="Enkhtaivan Gundsamba" w:date="2023-11-06T15:35:00Z">
                  <w:rPr>
                    <w:rFonts w:ascii="SymbolMT" w:hAnsi="SymbolMT" w:hint="eastAsia"/>
                    <w:sz w:val="20"/>
                    <w:szCs w:val="20"/>
                  </w:rPr>
                </w:rPrChange>
              </w:rPr>
              <w:t>λ</w:t>
            </w:r>
            <w:r w:rsidRPr="006B4F01">
              <w:rPr>
                <w:rFonts w:ascii="Arial" w:hAnsi="Arial" w:cs="Arial"/>
              </w:rPr>
              <w:t>) extends from 200 nm to 400 nm, but weighting between 200 nm and 315 nm will suffice for light sources.</w:t>
            </w:r>
          </w:p>
          <w:p w14:paraId="324FA7D3" w14:textId="77777777" w:rsidR="007B5F7B" w:rsidRPr="006B4F01" w:rsidRDefault="007B5F7B" w:rsidP="007B5F7B">
            <w:pPr>
              <w:spacing w:before="198"/>
              <w:jc w:val="both"/>
              <w:rPr>
                <w:rFonts w:ascii="Arial" w:hAnsi="Arial" w:cs="Arial"/>
              </w:rPr>
            </w:pPr>
          </w:p>
          <w:p w14:paraId="7AC46626" w14:textId="5C98C7D6" w:rsidR="007B5F7B" w:rsidRPr="006B4F01" w:rsidRDefault="007B5F7B" w:rsidP="007B5F7B">
            <w:pPr>
              <w:spacing w:before="198"/>
              <w:jc w:val="both"/>
              <w:rPr>
                <w:rFonts w:ascii="Arial" w:hAnsi="Arial" w:cs="Arial"/>
              </w:rPr>
            </w:pPr>
            <w:r w:rsidRPr="006B4F01">
              <w:rPr>
                <w:rFonts w:ascii="Arial" w:hAnsi="Arial" w:cs="Arial"/>
              </w:rPr>
              <w:t xml:space="preserve">The result of the direct measurement from the luminaire shall comply with the following </w:t>
            </w:r>
            <w:r w:rsidRPr="006B4F01">
              <w:rPr>
                <w:rFonts w:ascii="Arial" w:hAnsi="Arial" w:cs="Arial"/>
              </w:rPr>
              <w:lastRenderedPageBreak/>
              <w:t>requirement, taking account the expected application of the luminaire:</w:t>
            </w:r>
          </w:p>
          <w:p w14:paraId="345B8356" w14:textId="6D6B6496" w:rsidR="007B5F7B" w:rsidRPr="006B4F01" w:rsidRDefault="007B5F7B" w:rsidP="007B5F7B">
            <w:pPr>
              <w:spacing w:before="198"/>
              <w:jc w:val="both"/>
              <w:rPr>
                <w:rFonts w:ascii="Arial" w:hAnsi="Arial" w:cs="Arial"/>
              </w:rPr>
            </w:pPr>
            <w:proofErr w:type="spellStart"/>
            <w:r w:rsidRPr="006B4F01">
              <w:rPr>
                <w:rFonts w:ascii="Arial" w:hAnsi="Arial" w:cs="Arial"/>
              </w:rPr>
              <w:t>Eeff</w:t>
            </w:r>
            <w:proofErr w:type="spellEnd"/>
            <w:r w:rsidRPr="006B4F01">
              <w:rPr>
                <w:rFonts w:ascii="Arial" w:hAnsi="Arial" w:cs="Arial"/>
              </w:rPr>
              <w:t xml:space="preserve"> ≤ 8 000 / (</w:t>
            </w:r>
            <w:proofErr w:type="spellStart"/>
            <w:r w:rsidRPr="006B4F01">
              <w:rPr>
                <w:rFonts w:ascii="Arial" w:hAnsi="Arial" w:cs="Arial"/>
              </w:rPr>
              <w:t>te</w:t>
            </w:r>
            <w:proofErr w:type="spellEnd"/>
            <w:r w:rsidRPr="006B4F01">
              <w:rPr>
                <w:rFonts w:ascii="Arial" w:hAnsi="Arial" w:cs="Arial"/>
              </w:rPr>
              <w:t xml:space="preserve"> × </w:t>
            </w:r>
            <w:proofErr w:type="spellStart"/>
            <w:r w:rsidRPr="006B4F01">
              <w:rPr>
                <w:rFonts w:ascii="Arial" w:hAnsi="Arial" w:cs="Arial"/>
              </w:rPr>
              <w:t>Ee</w:t>
            </w:r>
            <w:proofErr w:type="spellEnd"/>
            <w:r w:rsidRPr="006B4F01">
              <w:rPr>
                <w:rFonts w:ascii="Arial" w:hAnsi="Arial" w:cs="Arial"/>
              </w:rPr>
              <w:t>)</w:t>
            </w:r>
          </w:p>
          <w:p w14:paraId="35CA3A3B" w14:textId="77777777" w:rsidR="007B5F7B" w:rsidRPr="006B4F01" w:rsidRDefault="007B5F7B" w:rsidP="007B5F7B">
            <w:pPr>
              <w:spacing w:before="198"/>
              <w:jc w:val="both"/>
              <w:rPr>
                <w:rFonts w:ascii="Arial" w:hAnsi="Arial" w:cs="Arial"/>
              </w:rPr>
            </w:pPr>
            <w:proofErr w:type="gramStart"/>
            <w:r w:rsidRPr="006B4F01">
              <w:rPr>
                <w:rFonts w:ascii="Arial" w:hAnsi="Arial" w:cs="Arial"/>
              </w:rPr>
              <w:t>where</w:t>
            </w:r>
            <w:proofErr w:type="gramEnd"/>
          </w:p>
          <w:p w14:paraId="2132C1FB" w14:textId="77777777" w:rsidR="00A127C7" w:rsidRPr="006B4F01" w:rsidRDefault="00A127C7" w:rsidP="007B5F7B">
            <w:pPr>
              <w:spacing w:before="198"/>
              <w:jc w:val="both"/>
              <w:rPr>
                <w:rFonts w:ascii="Arial" w:hAnsi="Arial" w:cs="Arial"/>
              </w:rPr>
            </w:pPr>
          </w:p>
          <w:p w14:paraId="2A28C7EB" w14:textId="1E82F662" w:rsidR="007B5F7B" w:rsidRPr="006B4F01" w:rsidRDefault="007B5F7B" w:rsidP="007B5F7B">
            <w:pPr>
              <w:spacing w:before="198"/>
              <w:jc w:val="both"/>
              <w:rPr>
                <w:rFonts w:ascii="Arial" w:hAnsi="Arial" w:cs="Arial"/>
              </w:rPr>
            </w:pPr>
            <w:proofErr w:type="spellStart"/>
            <w:r w:rsidRPr="006B4F01">
              <w:rPr>
                <w:rFonts w:ascii="Arial" w:hAnsi="Arial" w:cs="Arial"/>
              </w:rPr>
              <w:t>Eeff</w:t>
            </w:r>
            <w:proofErr w:type="spellEnd"/>
            <w:r w:rsidRPr="006B4F01">
              <w:rPr>
                <w:rFonts w:ascii="Arial" w:hAnsi="Arial" w:cs="Arial"/>
              </w:rPr>
              <w:tab/>
              <w:t xml:space="preserve">is the measured specific effective UV irradiance from </w:t>
            </w:r>
            <w:proofErr w:type="gramStart"/>
            <w:r w:rsidRPr="006B4F01">
              <w:rPr>
                <w:rFonts w:ascii="Arial" w:hAnsi="Arial" w:cs="Arial"/>
              </w:rPr>
              <w:t>the  luminaire</w:t>
            </w:r>
            <w:proofErr w:type="gramEnd"/>
            <w:r w:rsidRPr="006B4F01">
              <w:rPr>
                <w:rFonts w:ascii="Arial" w:hAnsi="Arial" w:cs="Arial"/>
              </w:rPr>
              <w:t xml:space="preserve"> [in </w:t>
            </w:r>
            <w:proofErr w:type="spellStart"/>
            <w:r w:rsidRPr="006B4F01">
              <w:rPr>
                <w:rFonts w:ascii="Arial" w:hAnsi="Arial" w:cs="Arial"/>
              </w:rPr>
              <w:t>mW</w:t>
            </w:r>
            <w:proofErr w:type="spellEnd"/>
            <w:r w:rsidRPr="006B4F01">
              <w:rPr>
                <w:rFonts w:ascii="Arial" w:hAnsi="Arial" w:cs="Arial"/>
              </w:rPr>
              <w:t>/(m2.klx)];</w:t>
            </w:r>
          </w:p>
          <w:p w14:paraId="798A5E15" w14:textId="77777777" w:rsidR="007B5F7B" w:rsidRPr="006B4F01" w:rsidRDefault="007B5F7B" w:rsidP="007B5F7B">
            <w:pPr>
              <w:spacing w:before="198"/>
              <w:jc w:val="both"/>
              <w:rPr>
                <w:rFonts w:ascii="Arial" w:hAnsi="Arial" w:cs="Arial"/>
              </w:rPr>
            </w:pPr>
            <w:proofErr w:type="spellStart"/>
            <w:r w:rsidRPr="006B4F01">
              <w:rPr>
                <w:rFonts w:ascii="Arial" w:hAnsi="Arial" w:cs="Arial"/>
              </w:rPr>
              <w:t>te</w:t>
            </w:r>
            <w:proofErr w:type="spellEnd"/>
            <w:r w:rsidRPr="006B4F01">
              <w:rPr>
                <w:rFonts w:ascii="Arial" w:hAnsi="Arial" w:cs="Arial"/>
              </w:rPr>
              <w:tab/>
              <w:t>is the expected maximum exposure time per day in the application [in hours];</w:t>
            </w:r>
          </w:p>
          <w:p w14:paraId="4C48320E" w14:textId="77777777" w:rsidR="007B5F7B" w:rsidRPr="006B4F01" w:rsidRDefault="007B5F7B" w:rsidP="007B5F7B">
            <w:pPr>
              <w:spacing w:before="198"/>
              <w:jc w:val="both"/>
              <w:rPr>
                <w:rFonts w:ascii="Arial" w:hAnsi="Arial" w:cs="Arial"/>
              </w:rPr>
            </w:pPr>
            <w:proofErr w:type="spellStart"/>
            <w:r w:rsidRPr="006B4F01">
              <w:rPr>
                <w:rFonts w:ascii="Arial" w:hAnsi="Arial" w:cs="Arial"/>
              </w:rPr>
              <w:t>Ee</w:t>
            </w:r>
            <w:proofErr w:type="spellEnd"/>
            <w:r w:rsidRPr="006B4F01">
              <w:rPr>
                <w:rFonts w:ascii="Arial" w:hAnsi="Arial" w:cs="Arial"/>
              </w:rPr>
              <w:tab/>
              <w:t>is the expected maximum illuminance in the application [in lux].</w:t>
            </w:r>
          </w:p>
          <w:p w14:paraId="08B5289E" w14:textId="77777777" w:rsidR="007B5F7B" w:rsidRPr="006B4F01" w:rsidRDefault="007B5F7B" w:rsidP="007B5F7B">
            <w:pPr>
              <w:spacing w:before="198"/>
              <w:jc w:val="both"/>
              <w:rPr>
                <w:rFonts w:ascii="Arial" w:hAnsi="Arial" w:cs="Arial"/>
              </w:rPr>
            </w:pPr>
            <w:r w:rsidRPr="006B4F01">
              <w:rPr>
                <w:rFonts w:ascii="Arial" w:hAnsi="Arial" w:cs="Arial"/>
              </w:rPr>
              <w:t>If the maximum exposure time in the application cannot be estimated, the most onerous requirement in this case is given by:</w:t>
            </w:r>
          </w:p>
          <w:p w14:paraId="28E3ED99" w14:textId="77777777" w:rsidR="007B5F7B" w:rsidRPr="006B4F01" w:rsidRDefault="007B5F7B" w:rsidP="007B5F7B">
            <w:pPr>
              <w:spacing w:before="198"/>
              <w:jc w:val="both"/>
              <w:rPr>
                <w:rFonts w:ascii="Arial" w:hAnsi="Arial" w:cs="Arial"/>
              </w:rPr>
            </w:pPr>
          </w:p>
          <w:p w14:paraId="5286DD13" w14:textId="4B1EC2E6" w:rsidR="007B5F7B" w:rsidRPr="006B4F01" w:rsidRDefault="007B5F7B" w:rsidP="007B5F7B">
            <w:pPr>
              <w:spacing w:before="198"/>
              <w:jc w:val="both"/>
              <w:rPr>
                <w:rFonts w:ascii="Arial" w:hAnsi="Arial" w:cs="Arial"/>
              </w:rPr>
            </w:pPr>
            <w:proofErr w:type="spellStart"/>
            <w:r w:rsidRPr="006B4F01">
              <w:rPr>
                <w:rFonts w:ascii="Arial" w:hAnsi="Arial" w:cs="Arial"/>
              </w:rPr>
              <w:t>Eeff</w:t>
            </w:r>
            <w:proofErr w:type="spellEnd"/>
            <w:r w:rsidRPr="006B4F01">
              <w:rPr>
                <w:rFonts w:ascii="Arial" w:hAnsi="Arial" w:cs="Arial"/>
              </w:rPr>
              <w:t xml:space="preserve"> ≤ 1 000 / </w:t>
            </w:r>
            <w:proofErr w:type="spellStart"/>
            <w:r w:rsidRPr="006B4F01">
              <w:rPr>
                <w:rFonts w:ascii="Arial" w:hAnsi="Arial" w:cs="Arial"/>
              </w:rPr>
              <w:t>Ee</w:t>
            </w:r>
            <w:proofErr w:type="spellEnd"/>
          </w:p>
        </w:tc>
      </w:tr>
    </w:tbl>
    <w:p w14:paraId="5DF4B583" w14:textId="2076CC86" w:rsidR="007B5F7B" w:rsidRPr="006B4F01" w:rsidRDefault="007B5F7B" w:rsidP="007B5F7B">
      <w:pPr>
        <w:tabs>
          <w:tab w:val="left" w:pos="4160"/>
        </w:tabs>
        <w:jc w:val="center"/>
        <w:rPr>
          <w:rFonts w:ascii="Arial" w:hAnsi="Arial" w:cs="Arial"/>
        </w:rPr>
      </w:pPr>
    </w:p>
    <w:p w14:paraId="57B5A693" w14:textId="0FE43A2F" w:rsidR="007B5F7B" w:rsidRPr="006B4F01" w:rsidRDefault="007B5F7B" w:rsidP="007B5F7B">
      <w:pPr>
        <w:tabs>
          <w:tab w:val="left" w:pos="4160"/>
        </w:tabs>
        <w:rPr>
          <w:rFonts w:ascii="Arial" w:hAnsi="Arial" w:cs="Arial"/>
        </w:rPr>
        <w:sectPr w:rsidR="007B5F7B" w:rsidRPr="006B4F01" w:rsidSect="007B5F7B">
          <w:pgSz w:w="11901" w:h="16817"/>
          <w:pgMar w:top="2421" w:right="357" w:bottom="1123" w:left="357" w:header="720" w:footer="720" w:gutter="0"/>
          <w:cols w:space="720"/>
        </w:sectPr>
      </w:pPr>
      <w:r w:rsidRPr="006B4F01">
        <w:rPr>
          <w:rFonts w:ascii="Arial" w:hAnsi="Arial" w:cs="Arial"/>
        </w:rPr>
        <w:tab/>
      </w:r>
    </w:p>
    <w:p w14:paraId="2E01566F" w14:textId="0160546B" w:rsidR="004270E8" w:rsidRPr="006B4F01" w:rsidRDefault="004270E8">
      <w:pPr>
        <w:pStyle w:val="BodyText"/>
        <w:spacing w:before="6"/>
        <w:rPr>
          <w:rFonts w:ascii="Arial" w:hAnsi="Arial" w:cs="Arial"/>
          <w:sz w:val="24"/>
          <w:szCs w:val="24"/>
          <w:rPrChange w:id="7536" w:author="Enkhtaivan Gundsamba" w:date="2023-11-06T15:35:00Z">
            <w:rPr>
              <w:rFonts w:ascii="Arial" w:hAnsi="Arial" w:cs="Arial"/>
              <w:sz w:val="22"/>
              <w:szCs w:val="22"/>
            </w:rPr>
          </w:rPrChange>
        </w:rPr>
      </w:pPr>
    </w:p>
    <w:tbl>
      <w:tblPr>
        <w:tblStyle w:val="TableGrid"/>
        <w:tblW w:w="0" w:type="auto"/>
        <w:tblInd w:w="-147" w:type="dxa"/>
        <w:tblLook w:val="04A0" w:firstRow="1" w:lastRow="0" w:firstColumn="1" w:lastColumn="0" w:noHBand="0" w:noVBand="1"/>
      </w:tblPr>
      <w:tblGrid>
        <w:gridCol w:w="4905"/>
        <w:gridCol w:w="4742"/>
      </w:tblGrid>
      <w:tr w:rsidR="00A127C7" w:rsidRPr="006B4F01" w14:paraId="4774BC77" w14:textId="77777777" w:rsidTr="00826014">
        <w:tc>
          <w:tcPr>
            <w:tcW w:w="5002" w:type="dxa"/>
          </w:tcPr>
          <w:p w14:paraId="3E14BA48" w14:textId="04AA41F8" w:rsidR="00A127C7" w:rsidRPr="006B4F01" w:rsidRDefault="00A127C7" w:rsidP="00A127C7">
            <w:pPr>
              <w:pStyle w:val="Heading2"/>
              <w:ind w:left="1246" w:right="1268"/>
              <w:outlineLvl w:val="1"/>
              <w:rPr>
                <w:rPrChange w:id="7537" w:author="Enkhtaivan Gundsamba" w:date="2023-11-06T15:35:00Z">
                  <w:rPr>
                    <w:sz w:val="22"/>
                    <w:szCs w:val="22"/>
                  </w:rPr>
                </w:rPrChange>
              </w:rPr>
            </w:pPr>
            <w:r w:rsidRPr="006B4F01">
              <w:rPr>
                <w:rPrChange w:id="7538" w:author="Enkhtaivan Gundsamba" w:date="2023-11-06T15:35:00Z">
                  <w:rPr>
                    <w:sz w:val="22"/>
                    <w:szCs w:val="22"/>
                  </w:rPr>
                </w:rPrChange>
              </w:rPr>
              <w:t>Q</w:t>
            </w:r>
            <w:r w:rsidRPr="006B4F01">
              <w:rPr>
                <w:lang w:val="mn-MN"/>
                <w:rPrChange w:id="7539" w:author="Enkhtaivan Gundsamba" w:date="2023-11-06T15:35:00Z">
                  <w:rPr>
                    <w:sz w:val="22"/>
                    <w:szCs w:val="22"/>
                    <w:lang w:val="mn-MN"/>
                  </w:rPr>
                </w:rPrChange>
              </w:rPr>
              <w:t xml:space="preserve"> </w:t>
            </w:r>
            <w:r w:rsidRPr="006B4F01">
              <w:rPr>
                <w:lang w:val="mn-MN"/>
              </w:rPr>
              <w:t>Хавсралт</w:t>
            </w:r>
          </w:p>
          <w:p w14:paraId="3C3B22AA" w14:textId="77777777" w:rsidR="00A127C7" w:rsidRPr="006B4F01" w:rsidRDefault="00A127C7" w:rsidP="00826014">
            <w:pPr>
              <w:pStyle w:val="BodyText"/>
              <w:jc w:val="center"/>
              <w:rPr>
                <w:rFonts w:ascii="Arial" w:hAnsi="Arial" w:cs="Arial"/>
                <w:sz w:val="24"/>
                <w:szCs w:val="24"/>
                <w:lang w:val="mn-MN"/>
              </w:rPr>
            </w:pPr>
            <w:r w:rsidRPr="006B4F01">
              <w:rPr>
                <w:rFonts w:ascii="Arial" w:hAnsi="Arial" w:cs="Arial"/>
                <w:sz w:val="24"/>
                <w:szCs w:val="24"/>
                <w:lang w:val="mn-MN"/>
              </w:rPr>
              <w:t>(мэдээллийн)</w:t>
            </w:r>
          </w:p>
          <w:p w14:paraId="4FDEC598" w14:textId="77777777" w:rsidR="00456CC4" w:rsidRPr="006B4F01" w:rsidRDefault="00456CC4" w:rsidP="00826014">
            <w:pPr>
              <w:jc w:val="center"/>
              <w:rPr>
                <w:rFonts w:ascii="Arial" w:hAnsi="Arial" w:cs="Arial"/>
                <w:b/>
                <w:bCs/>
                <w:lang w:val="mn-MN"/>
              </w:rPr>
            </w:pPr>
          </w:p>
          <w:p w14:paraId="78797D4B" w14:textId="4279A5E9" w:rsidR="00A127C7" w:rsidRPr="006B4F01" w:rsidRDefault="00A127C7" w:rsidP="00826014">
            <w:pPr>
              <w:jc w:val="center"/>
              <w:rPr>
                <w:rFonts w:ascii="Arial" w:hAnsi="Arial" w:cs="Arial"/>
                <w:b/>
                <w:bCs/>
                <w:lang w:val="mn-MN"/>
              </w:rPr>
            </w:pPr>
            <w:r w:rsidRPr="006B4F01">
              <w:rPr>
                <w:rFonts w:ascii="Arial" w:hAnsi="Arial" w:cs="Arial"/>
                <w:b/>
                <w:bCs/>
                <w:lang w:val="mn-MN"/>
              </w:rPr>
              <w:t>Үйлдвэрлэлийн явцад тохирлын туршилт хийх</w:t>
            </w:r>
          </w:p>
          <w:p w14:paraId="0B24B987" w14:textId="77777777" w:rsidR="00A127C7" w:rsidRPr="006B4F01" w:rsidRDefault="00A127C7" w:rsidP="00826014">
            <w:pPr>
              <w:jc w:val="both"/>
              <w:rPr>
                <w:rFonts w:ascii="Arial" w:hAnsi="Arial" w:cs="Arial"/>
                <w:lang w:val="mn-MN"/>
              </w:rPr>
            </w:pPr>
          </w:p>
          <w:p w14:paraId="3F92D76F" w14:textId="77777777" w:rsidR="00A127C7" w:rsidRPr="006B4F01" w:rsidRDefault="00A127C7" w:rsidP="00826014">
            <w:pPr>
              <w:jc w:val="both"/>
              <w:rPr>
                <w:rFonts w:ascii="Arial" w:hAnsi="Arial" w:cs="Arial"/>
                <w:lang w:val="mn-MN"/>
              </w:rPr>
            </w:pPr>
          </w:p>
          <w:p w14:paraId="0FEF46AD" w14:textId="299DB4FB" w:rsidR="00A127C7" w:rsidRPr="006B4F01" w:rsidRDefault="00A127C7" w:rsidP="00826014">
            <w:pPr>
              <w:jc w:val="both"/>
              <w:rPr>
                <w:rFonts w:ascii="Arial" w:hAnsi="Arial" w:cs="Arial"/>
                <w:lang w:val="mn-MN"/>
              </w:rPr>
            </w:pPr>
            <w:r w:rsidRPr="006B4F01">
              <w:rPr>
                <w:rFonts w:ascii="Arial" w:hAnsi="Arial" w:cs="Arial"/>
                <w:lang w:val="mn-MN"/>
              </w:rPr>
              <w:t xml:space="preserve">Энэхүү хавсралтад заасан туршилтыг үйлдвэрлэгч үйлдвэрлэсний дараа гэрэлтүүлэг тус бүр дээр хийх ёстой бөгөөд аюулгүй байдлын хувьд материал, үйлдвэрлэлийн </w:t>
            </w:r>
            <w:r w:rsidR="00C51AFC" w:rsidRPr="006B4F01">
              <w:rPr>
                <w:rFonts w:ascii="Arial" w:hAnsi="Arial" w:cs="Arial"/>
                <w:lang w:val="mn-MN"/>
              </w:rPr>
              <w:t>алдааг</w:t>
            </w:r>
            <w:r w:rsidRPr="006B4F01">
              <w:rPr>
                <w:rFonts w:ascii="Arial" w:hAnsi="Arial" w:cs="Arial"/>
                <w:lang w:val="mn-MN"/>
              </w:rPr>
              <w:t xml:space="preserve"> илрүүлэх зорилготой юм. Эдгээр туршилтууд нь гэрэлтүүлэгчийн шинж чанар, найдвартай байдлыг алдагдуулахгүй байх зорилготой бөгөөд энэ баримт бичигт дурдсан зарим төрлийн туршилтаас ашигласан бага хүчдэлээр ялгаатай байдаг.</w:t>
            </w:r>
          </w:p>
          <w:p w14:paraId="0DE8558C" w14:textId="4F0EF6B6" w:rsidR="00A127C7" w:rsidRPr="006B4F01" w:rsidRDefault="00A127C7" w:rsidP="00826014">
            <w:pPr>
              <w:jc w:val="both"/>
              <w:rPr>
                <w:rFonts w:ascii="Arial" w:hAnsi="Arial" w:cs="Arial"/>
                <w:lang w:val="mn-MN"/>
              </w:rPr>
            </w:pPr>
            <w:r w:rsidRPr="006B4F01">
              <w:rPr>
                <w:rFonts w:ascii="Arial" w:hAnsi="Arial" w:cs="Arial"/>
                <w:lang w:val="mn-MN"/>
              </w:rPr>
              <w:t>Гэрэлтүүлгийн хэрэгсэл бүр энэ техникийн стандартад нийцсэн загварын туршилтын дагуу батлагдсан загвартай нийцэж байгаа эсэхийг шалгахын тулд нэмэлт туршилт хийх шаардлагатай байж магадгүй юм. Үйлдвэрлэгч эдгээр туршилтуудыг өөрийн туршлагаасаа тодорхойлох ёстой.</w:t>
            </w:r>
          </w:p>
          <w:p w14:paraId="5C55A1F2" w14:textId="4FDC0E1F" w:rsidR="00A127C7" w:rsidRPr="006B4F01" w:rsidRDefault="00A127C7" w:rsidP="00A127C7">
            <w:pPr>
              <w:jc w:val="both"/>
              <w:rPr>
                <w:rFonts w:ascii="Arial" w:hAnsi="Arial" w:cs="Arial"/>
                <w:lang w:val="mn-MN"/>
              </w:rPr>
            </w:pPr>
            <w:r w:rsidRPr="006B4F01">
              <w:rPr>
                <w:rFonts w:ascii="Arial" w:hAnsi="Arial" w:cs="Arial"/>
                <w:lang w:val="mn-MN"/>
              </w:rPr>
              <w:t xml:space="preserve">Чанарын гарын авлагын хүрээнд үйлдвэрлэгч энэхүү туршилтын журам болон түүний утгыг өөрийн үйлдвэрлэлийн зохион байгуулалтад илүү тохирсон болгон өөрчилж болох ба үйлдвэрлэлийн явцад зохих үе шатанд тодорхой туршилтуудыг хийж болно, </w:t>
            </w:r>
            <w:r w:rsidR="00C51AFC" w:rsidRPr="006B4F01">
              <w:rPr>
                <w:rFonts w:ascii="Arial" w:hAnsi="Arial" w:cs="Arial"/>
                <w:lang w:val="mn-MN"/>
              </w:rPr>
              <w:t>наад зах нь энэ хавсралтад заасантай ижил хэмжээний аюулгүй байдлыг хангасан болохыг нотлох боломжтой.</w:t>
            </w:r>
          </w:p>
          <w:p w14:paraId="73F94A95" w14:textId="09A00E6A" w:rsidR="00A127C7" w:rsidRPr="006B4F01" w:rsidRDefault="00A127C7" w:rsidP="00A127C7">
            <w:pPr>
              <w:jc w:val="both"/>
              <w:rPr>
                <w:rFonts w:ascii="Arial" w:hAnsi="Arial" w:cs="Arial"/>
                <w:b/>
                <w:bCs/>
                <w:lang w:val="mn-MN"/>
              </w:rPr>
            </w:pPr>
            <w:r w:rsidRPr="006B4F01">
              <w:rPr>
                <w:rFonts w:ascii="Arial" w:hAnsi="Arial" w:cs="Arial"/>
                <w:b/>
                <w:bCs/>
                <w:lang w:val="mn-MN"/>
              </w:rPr>
              <w:t>Q.2 Туршилт</w:t>
            </w:r>
          </w:p>
          <w:p w14:paraId="3DAF2074" w14:textId="77777777" w:rsidR="00A127C7" w:rsidRPr="006B4F01" w:rsidRDefault="00A127C7" w:rsidP="00A127C7">
            <w:pPr>
              <w:jc w:val="both"/>
              <w:rPr>
                <w:rFonts w:ascii="Arial" w:hAnsi="Arial" w:cs="Arial"/>
                <w:lang w:val="mn-MN"/>
              </w:rPr>
            </w:pPr>
          </w:p>
          <w:p w14:paraId="6DBE58AA" w14:textId="2299F44D" w:rsidR="00A127C7" w:rsidRPr="006B4F01" w:rsidRDefault="00A127C7" w:rsidP="00A127C7">
            <w:pPr>
              <w:jc w:val="both"/>
              <w:rPr>
                <w:rFonts w:ascii="Arial" w:hAnsi="Arial" w:cs="Arial"/>
                <w:lang w:val="mn-MN"/>
              </w:rPr>
            </w:pPr>
            <w:r w:rsidRPr="006B4F01">
              <w:rPr>
                <w:rFonts w:ascii="Arial" w:hAnsi="Arial" w:cs="Arial"/>
                <w:lang w:val="mn-MN"/>
              </w:rPr>
              <w:t xml:space="preserve">Хүснэгт Q.1-д заасны дагуу үйлдвэрлэсэн бүх нэгжийн 100% дээр цахилгааны туршилтыг хийх ёстой. </w:t>
            </w:r>
            <w:r w:rsidR="00BB7E1F">
              <w:rPr>
                <w:rFonts w:ascii="Arial" w:hAnsi="Arial" w:cs="Arial"/>
                <w:lang w:val="mn-MN"/>
              </w:rPr>
              <w:t>Гэмтэлтэй</w:t>
            </w:r>
            <w:r w:rsidRPr="006B4F01">
              <w:rPr>
                <w:rFonts w:ascii="Arial" w:hAnsi="Arial" w:cs="Arial"/>
                <w:lang w:val="mn-MN"/>
              </w:rPr>
              <w:t xml:space="preserve"> бүтээгдэхүүнийг </w:t>
            </w:r>
            <w:r w:rsidR="00BB7E1F">
              <w:rPr>
                <w:rFonts w:ascii="Arial" w:hAnsi="Arial" w:cs="Arial"/>
                <w:lang w:val="mn-MN"/>
              </w:rPr>
              <w:t>устгах эсвэл сэргээх засварт</w:t>
            </w:r>
            <w:r w:rsidRPr="006B4F01">
              <w:rPr>
                <w:rFonts w:ascii="Arial" w:hAnsi="Arial" w:cs="Arial"/>
                <w:lang w:val="mn-MN"/>
              </w:rPr>
              <w:t xml:space="preserve"> оруулна.</w:t>
            </w:r>
          </w:p>
          <w:p w14:paraId="771D8A8D" w14:textId="191199CF" w:rsidR="00A127C7" w:rsidRPr="006B4F01" w:rsidRDefault="00A127C7" w:rsidP="00A127C7">
            <w:pPr>
              <w:jc w:val="both"/>
              <w:rPr>
                <w:rFonts w:ascii="Arial" w:hAnsi="Arial" w:cs="Arial"/>
                <w:lang w:val="mn-MN"/>
              </w:rPr>
            </w:pPr>
            <w:r w:rsidRPr="006B4F01">
              <w:rPr>
                <w:rFonts w:ascii="Arial" w:hAnsi="Arial" w:cs="Arial"/>
                <w:lang w:val="mn-MN"/>
              </w:rPr>
              <w:t>Дараахь зүйлийг баталгаажуулахын тулд  хийх шаардлагатай</w:t>
            </w:r>
            <w:r w:rsidR="00C51AFC" w:rsidRPr="006B4F01">
              <w:rPr>
                <w:rFonts w:ascii="Arial" w:hAnsi="Arial" w:cs="Arial"/>
                <w:lang w:val="mn-MN"/>
              </w:rPr>
              <w:t xml:space="preserve"> зүйлс</w:t>
            </w:r>
            <w:r w:rsidRPr="006B4F01">
              <w:rPr>
                <w:rFonts w:ascii="Arial" w:hAnsi="Arial" w:cs="Arial"/>
                <w:lang w:val="mn-MN"/>
              </w:rPr>
              <w:t>.</w:t>
            </w:r>
          </w:p>
          <w:p w14:paraId="435941C7" w14:textId="77777777" w:rsidR="00A127C7" w:rsidRPr="006B4F01" w:rsidRDefault="00A127C7" w:rsidP="00A127C7">
            <w:pPr>
              <w:jc w:val="both"/>
              <w:rPr>
                <w:rFonts w:ascii="Arial" w:hAnsi="Arial" w:cs="Arial"/>
                <w:lang w:val="mn-MN"/>
              </w:rPr>
            </w:pPr>
          </w:p>
          <w:p w14:paraId="523D4130" w14:textId="77777777" w:rsidR="00A127C7" w:rsidRPr="006B4F01" w:rsidRDefault="00A127C7" w:rsidP="00A127C7">
            <w:pPr>
              <w:jc w:val="both"/>
              <w:rPr>
                <w:rFonts w:ascii="Arial" w:hAnsi="Arial" w:cs="Arial"/>
                <w:lang w:val="mn-MN"/>
              </w:rPr>
            </w:pPr>
            <w:r w:rsidRPr="006B4F01">
              <w:rPr>
                <w:rFonts w:ascii="Arial" w:hAnsi="Arial" w:cs="Arial"/>
                <w:lang w:val="mn-MN"/>
              </w:rPr>
              <w:t>a) заасан бүх шошго найдвартай байрлалтай байх;</w:t>
            </w:r>
          </w:p>
          <w:p w14:paraId="12FABCBC" w14:textId="77777777" w:rsidR="00A127C7" w:rsidRPr="006B4F01" w:rsidRDefault="00A127C7" w:rsidP="00A127C7">
            <w:pPr>
              <w:jc w:val="both"/>
              <w:rPr>
                <w:rFonts w:ascii="Arial" w:hAnsi="Arial" w:cs="Arial"/>
                <w:lang w:val="mn-MN"/>
              </w:rPr>
            </w:pPr>
            <w:r w:rsidRPr="006B4F01">
              <w:rPr>
                <w:rFonts w:ascii="Arial" w:hAnsi="Arial" w:cs="Arial"/>
                <w:lang w:val="mn-MN"/>
              </w:rPr>
              <w:t>б) үйлдвэрлэгчийн зааврыг шаардлагатай бол гэрэлтүүлгийн хэрэгсэлд байрлуулсан;</w:t>
            </w:r>
          </w:p>
          <w:p w14:paraId="38273A29" w14:textId="5767F9E9" w:rsidR="00A127C7" w:rsidRPr="006B4F01" w:rsidRDefault="00A127C7" w:rsidP="00A127C7">
            <w:pPr>
              <w:jc w:val="both"/>
              <w:rPr>
                <w:rFonts w:ascii="Arial" w:hAnsi="Arial" w:cs="Arial"/>
                <w:lang w:val="mn-MN"/>
              </w:rPr>
            </w:pPr>
            <w:r w:rsidRPr="006B4F01">
              <w:rPr>
                <w:rFonts w:ascii="Arial" w:hAnsi="Arial" w:cs="Arial"/>
                <w:lang w:val="mn-MN"/>
              </w:rPr>
              <w:t xml:space="preserve">в) гэрэлтүүлэгч бүрэн хийгдсэн бөгөөд бүтээгдэхүүний хяналтын хуудасны </w:t>
            </w:r>
            <w:r w:rsidR="00D446BB">
              <w:rPr>
                <w:rFonts w:ascii="Arial" w:hAnsi="Arial" w:cs="Arial"/>
                <w:lang w:val="mn-MN"/>
              </w:rPr>
              <w:t>дагуу</w:t>
            </w:r>
            <w:r w:rsidRPr="006B4F01">
              <w:rPr>
                <w:rFonts w:ascii="Arial" w:hAnsi="Arial" w:cs="Arial"/>
                <w:lang w:val="mn-MN"/>
              </w:rPr>
              <w:t xml:space="preserve"> механик шалгалт хийсэн.</w:t>
            </w:r>
          </w:p>
          <w:p w14:paraId="53EF03C5" w14:textId="77777777" w:rsidR="00A127C7" w:rsidRPr="006B4F01" w:rsidRDefault="00A127C7" w:rsidP="00A127C7">
            <w:pPr>
              <w:jc w:val="both"/>
              <w:rPr>
                <w:rFonts w:ascii="Arial" w:hAnsi="Arial" w:cs="Arial"/>
                <w:lang w:val="mn-MN"/>
              </w:rPr>
            </w:pPr>
          </w:p>
          <w:p w14:paraId="2AC795EC" w14:textId="13708458" w:rsidR="00A127C7" w:rsidRPr="006B4F01" w:rsidRDefault="00A127C7" w:rsidP="00A127C7">
            <w:pPr>
              <w:jc w:val="both"/>
              <w:rPr>
                <w:rFonts w:ascii="Arial" w:hAnsi="Arial" w:cs="Arial"/>
                <w:lang w:val="mn-MN"/>
              </w:rPr>
            </w:pPr>
            <w:r w:rsidRPr="006B4F01">
              <w:rPr>
                <w:rFonts w:ascii="Arial" w:hAnsi="Arial" w:cs="Arial"/>
                <w:lang w:val="mn-MN"/>
              </w:rPr>
              <w:lastRenderedPageBreak/>
              <w:t>Эдгээр туршилтыг давсан бүх бүтээгдэхүүнийг зохих ёсоор тодорхойлсон байх ёстой</w:t>
            </w:r>
          </w:p>
        </w:tc>
        <w:tc>
          <w:tcPr>
            <w:tcW w:w="4860" w:type="dxa"/>
          </w:tcPr>
          <w:p w14:paraId="45CF4398" w14:textId="12B187FC" w:rsidR="00A127C7" w:rsidRPr="006B4F01" w:rsidRDefault="00A127C7" w:rsidP="00A127C7">
            <w:pPr>
              <w:pStyle w:val="Heading2"/>
              <w:ind w:left="1246" w:right="1268"/>
              <w:outlineLvl w:val="1"/>
              <w:rPr>
                <w:rPrChange w:id="7540" w:author="Enkhtaivan Gundsamba" w:date="2023-11-06T15:35:00Z">
                  <w:rPr>
                    <w:sz w:val="22"/>
                    <w:szCs w:val="22"/>
                  </w:rPr>
                </w:rPrChange>
              </w:rPr>
            </w:pPr>
            <w:r w:rsidRPr="006B4F01">
              <w:rPr>
                <w:lang w:val="mn-MN"/>
              </w:rPr>
              <w:lastRenderedPageBreak/>
              <w:t xml:space="preserve">Annex </w:t>
            </w:r>
            <w:r w:rsidRPr="006B4F01">
              <w:rPr>
                <w:rPrChange w:id="7541" w:author="Enkhtaivan Gundsamba" w:date="2023-11-06T15:35:00Z">
                  <w:rPr>
                    <w:sz w:val="22"/>
                    <w:szCs w:val="22"/>
                  </w:rPr>
                </w:rPrChange>
              </w:rPr>
              <w:t>Q</w:t>
            </w:r>
          </w:p>
          <w:p w14:paraId="3B60F549" w14:textId="77777777" w:rsidR="00A127C7" w:rsidRPr="006B4F01" w:rsidRDefault="00A127C7" w:rsidP="00826014">
            <w:pPr>
              <w:pStyle w:val="BodyText"/>
              <w:jc w:val="center"/>
              <w:rPr>
                <w:rFonts w:ascii="Arial" w:hAnsi="Arial" w:cs="Arial"/>
                <w:sz w:val="24"/>
                <w:szCs w:val="24"/>
                <w:lang w:val="mn-MN"/>
              </w:rPr>
            </w:pPr>
            <w:r w:rsidRPr="006B4F01">
              <w:rPr>
                <w:rFonts w:ascii="Arial" w:hAnsi="Arial" w:cs="Arial"/>
                <w:sz w:val="24"/>
                <w:szCs w:val="24"/>
                <w:lang w:val="mn-MN"/>
              </w:rPr>
              <w:t>(infor</w:t>
            </w:r>
            <w:proofErr w:type="spellStart"/>
            <w:r w:rsidRPr="006B4F01">
              <w:rPr>
                <w:rFonts w:ascii="Arial" w:hAnsi="Arial" w:cs="Arial"/>
                <w:sz w:val="24"/>
                <w:szCs w:val="24"/>
              </w:rPr>
              <w:t>mative</w:t>
            </w:r>
            <w:proofErr w:type="spellEnd"/>
            <w:r w:rsidRPr="006B4F01">
              <w:rPr>
                <w:rFonts w:ascii="Arial" w:hAnsi="Arial" w:cs="Arial"/>
                <w:sz w:val="24"/>
                <w:szCs w:val="24"/>
                <w:lang w:val="mn-MN"/>
              </w:rPr>
              <w:t>)</w:t>
            </w:r>
          </w:p>
          <w:p w14:paraId="496BA66D" w14:textId="77777777" w:rsidR="00A127C7" w:rsidRPr="006B4F01" w:rsidRDefault="00A127C7" w:rsidP="00A127C7">
            <w:pPr>
              <w:pStyle w:val="NormalWeb"/>
              <w:jc w:val="center"/>
              <w:rPr>
                <w:rFonts w:ascii="Arial" w:eastAsia="Arial" w:hAnsi="Arial" w:cs="Arial"/>
                <w:b/>
                <w:bCs/>
                <w:rPrChange w:id="7542" w:author="Enkhtaivan Gundsamba" w:date="2023-11-06T15:35:00Z">
                  <w:rPr>
                    <w:rFonts w:ascii="Arial" w:eastAsia="Arial" w:hAnsi="Arial" w:cs="Arial"/>
                    <w:b/>
                    <w:bCs/>
                    <w:sz w:val="22"/>
                    <w:szCs w:val="22"/>
                  </w:rPr>
                </w:rPrChange>
              </w:rPr>
            </w:pPr>
            <w:r w:rsidRPr="006B4F01">
              <w:rPr>
                <w:rFonts w:ascii="Arial" w:eastAsia="Arial" w:hAnsi="Arial" w:cs="Arial"/>
                <w:b/>
                <w:bCs/>
                <w:rPrChange w:id="7543" w:author="Enkhtaivan Gundsamba" w:date="2023-11-06T15:35:00Z">
                  <w:rPr>
                    <w:rFonts w:ascii="Arial" w:eastAsia="Arial" w:hAnsi="Arial" w:cs="Arial"/>
                    <w:b/>
                    <w:bCs/>
                    <w:sz w:val="22"/>
                    <w:szCs w:val="22"/>
                  </w:rPr>
                </w:rPrChange>
              </w:rPr>
              <w:t>Conformity testing during manufacture</w:t>
            </w:r>
          </w:p>
          <w:p w14:paraId="0F67B1F0" w14:textId="77777777" w:rsidR="00A127C7" w:rsidRPr="006B4F01" w:rsidRDefault="00A127C7">
            <w:pPr>
              <w:pStyle w:val="Heading4"/>
              <w:numPr>
                <w:ilvl w:val="1"/>
                <w:numId w:val="8"/>
              </w:numPr>
              <w:tabs>
                <w:tab w:val="left" w:pos="895"/>
                <w:tab w:val="left" w:pos="896"/>
              </w:tabs>
              <w:ind w:hanging="681"/>
              <w:outlineLvl w:val="3"/>
            </w:pPr>
            <w:r w:rsidRPr="006B4F01">
              <w:t>General</w:t>
            </w:r>
          </w:p>
          <w:p w14:paraId="1821F69E" w14:textId="77777777" w:rsidR="00A127C7" w:rsidRPr="006B4F01" w:rsidRDefault="00A127C7" w:rsidP="00A127C7">
            <w:pPr>
              <w:pStyle w:val="BodyText"/>
              <w:spacing w:before="9"/>
              <w:rPr>
                <w:rFonts w:ascii="Arial" w:hAnsi="Arial" w:cs="Arial"/>
                <w:b/>
                <w:sz w:val="24"/>
                <w:szCs w:val="24"/>
                <w:rPrChange w:id="7544" w:author="Enkhtaivan Gundsamba" w:date="2023-11-06T15:35:00Z">
                  <w:rPr>
                    <w:rFonts w:ascii="Arial" w:hAnsi="Arial" w:cs="Arial"/>
                    <w:b/>
                    <w:sz w:val="22"/>
                    <w:szCs w:val="22"/>
                  </w:rPr>
                </w:rPrChange>
              </w:rPr>
            </w:pPr>
          </w:p>
          <w:p w14:paraId="69FEC83D" w14:textId="77777777" w:rsidR="00A127C7" w:rsidRPr="006B4F01" w:rsidRDefault="00A127C7" w:rsidP="00A127C7">
            <w:pPr>
              <w:pStyle w:val="BodyText"/>
              <w:ind w:right="220"/>
              <w:jc w:val="both"/>
              <w:rPr>
                <w:rFonts w:ascii="Arial" w:hAnsi="Arial" w:cs="Arial"/>
                <w:sz w:val="24"/>
                <w:szCs w:val="24"/>
              </w:rPr>
            </w:pPr>
            <w:r w:rsidRPr="006B4F01">
              <w:rPr>
                <w:rFonts w:ascii="Arial" w:hAnsi="Arial" w:cs="Arial"/>
                <w:sz w:val="24"/>
                <w:szCs w:val="24"/>
              </w:rPr>
              <w:t>The tests</w:t>
            </w:r>
            <w:r w:rsidRPr="006B4F01">
              <w:rPr>
                <w:rFonts w:ascii="Arial" w:hAnsi="Arial" w:cs="Arial"/>
                <w:spacing w:val="1"/>
                <w:sz w:val="24"/>
                <w:szCs w:val="24"/>
              </w:rPr>
              <w:t xml:space="preserve"> </w:t>
            </w:r>
            <w:r w:rsidRPr="006B4F01">
              <w:rPr>
                <w:rFonts w:ascii="Arial" w:hAnsi="Arial" w:cs="Arial"/>
                <w:sz w:val="24"/>
                <w:szCs w:val="24"/>
              </w:rPr>
              <w:t>specified</w:t>
            </w:r>
            <w:r w:rsidRPr="006B4F01">
              <w:rPr>
                <w:rFonts w:ascii="Arial" w:hAnsi="Arial" w:cs="Arial"/>
                <w:spacing w:val="1"/>
                <w:sz w:val="24"/>
                <w:szCs w:val="24"/>
              </w:rPr>
              <w:t xml:space="preserve"> </w:t>
            </w:r>
            <w:r w:rsidRPr="006B4F01">
              <w:rPr>
                <w:rFonts w:ascii="Arial" w:hAnsi="Arial" w:cs="Arial"/>
                <w:sz w:val="24"/>
                <w:szCs w:val="24"/>
              </w:rPr>
              <w:t>in this</w:t>
            </w:r>
            <w:r w:rsidRPr="006B4F01">
              <w:rPr>
                <w:rFonts w:ascii="Arial" w:hAnsi="Arial" w:cs="Arial"/>
                <w:spacing w:val="55"/>
                <w:sz w:val="24"/>
                <w:szCs w:val="24"/>
              </w:rPr>
              <w:t xml:space="preserve"> </w:t>
            </w:r>
            <w:r w:rsidRPr="006B4F01">
              <w:rPr>
                <w:rFonts w:ascii="Arial" w:hAnsi="Arial" w:cs="Arial"/>
                <w:sz w:val="24"/>
                <w:szCs w:val="24"/>
              </w:rPr>
              <w:t>annex</w:t>
            </w:r>
            <w:r w:rsidRPr="006B4F01">
              <w:rPr>
                <w:rFonts w:ascii="Arial" w:hAnsi="Arial" w:cs="Arial"/>
                <w:spacing w:val="56"/>
                <w:sz w:val="24"/>
                <w:szCs w:val="24"/>
              </w:rPr>
              <w:t xml:space="preserve"> </w:t>
            </w:r>
            <w:r w:rsidRPr="006B4F01">
              <w:rPr>
                <w:rFonts w:ascii="Arial" w:hAnsi="Arial" w:cs="Arial"/>
                <w:sz w:val="24"/>
                <w:szCs w:val="24"/>
              </w:rPr>
              <w:t>should</w:t>
            </w:r>
            <w:r w:rsidRPr="006B4F01">
              <w:rPr>
                <w:rFonts w:ascii="Arial" w:hAnsi="Arial" w:cs="Arial"/>
                <w:spacing w:val="55"/>
                <w:sz w:val="24"/>
                <w:szCs w:val="24"/>
              </w:rPr>
              <w:t xml:space="preserve"> </w:t>
            </w:r>
            <w:r w:rsidRPr="006B4F01">
              <w:rPr>
                <w:rFonts w:ascii="Arial" w:hAnsi="Arial" w:cs="Arial"/>
                <w:sz w:val="24"/>
                <w:szCs w:val="24"/>
              </w:rPr>
              <w:t>be carried out by</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55"/>
                <w:sz w:val="24"/>
                <w:szCs w:val="24"/>
              </w:rPr>
              <w:t xml:space="preserve"> </w:t>
            </w:r>
            <w:r w:rsidRPr="006B4F01">
              <w:rPr>
                <w:rFonts w:ascii="Arial" w:hAnsi="Arial" w:cs="Arial"/>
                <w:sz w:val="24"/>
                <w:szCs w:val="24"/>
              </w:rPr>
              <w:t>manufacturer</w:t>
            </w:r>
            <w:r w:rsidRPr="006B4F01">
              <w:rPr>
                <w:rFonts w:ascii="Arial" w:hAnsi="Arial" w:cs="Arial"/>
                <w:spacing w:val="56"/>
                <w:sz w:val="24"/>
                <w:szCs w:val="24"/>
              </w:rPr>
              <w:t xml:space="preserve"> </w:t>
            </w:r>
            <w:r w:rsidRPr="006B4F01">
              <w:rPr>
                <w:rFonts w:ascii="Arial" w:hAnsi="Arial" w:cs="Arial"/>
                <w:sz w:val="24"/>
                <w:szCs w:val="24"/>
              </w:rPr>
              <w:t>on</w:t>
            </w:r>
            <w:r w:rsidRPr="006B4F01">
              <w:rPr>
                <w:rFonts w:ascii="Arial" w:hAnsi="Arial" w:cs="Arial"/>
                <w:spacing w:val="55"/>
                <w:sz w:val="24"/>
                <w:szCs w:val="24"/>
              </w:rPr>
              <w:t xml:space="preserve"> </w:t>
            </w:r>
            <w:r w:rsidRPr="006B4F01">
              <w:rPr>
                <w:rFonts w:ascii="Arial" w:hAnsi="Arial" w:cs="Arial"/>
                <w:sz w:val="24"/>
                <w:szCs w:val="24"/>
              </w:rPr>
              <w:t>each</w:t>
            </w:r>
            <w:r w:rsidRPr="006B4F01">
              <w:rPr>
                <w:rFonts w:ascii="Arial" w:hAnsi="Arial" w:cs="Arial"/>
                <w:spacing w:val="56"/>
                <w:sz w:val="24"/>
                <w:szCs w:val="24"/>
              </w:rPr>
              <w:t xml:space="preserve"> </w:t>
            </w:r>
            <w:r w:rsidRPr="006B4F01">
              <w:rPr>
                <w:rFonts w:ascii="Arial" w:hAnsi="Arial" w:cs="Arial"/>
                <w:sz w:val="24"/>
                <w:szCs w:val="24"/>
              </w:rPr>
              <w:t>luminaire</w:t>
            </w:r>
            <w:r w:rsidRPr="006B4F01">
              <w:rPr>
                <w:rFonts w:ascii="Arial" w:hAnsi="Arial" w:cs="Arial"/>
                <w:spacing w:val="1"/>
                <w:sz w:val="24"/>
                <w:szCs w:val="24"/>
              </w:rPr>
              <w:t xml:space="preserve"> </w:t>
            </w:r>
            <w:r w:rsidRPr="006B4F01">
              <w:rPr>
                <w:rFonts w:ascii="Arial" w:hAnsi="Arial" w:cs="Arial"/>
                <w:sz w:val="24"/>
                <w:szCs w:val="24"/>
              </w:rPr>
              <w:t>after</w:t>
            </w:r>
            <w:r w:rsidRPr="006B4F01">
              <w:rPr>
                <w:rFonts w:ascii="Arial" w:hAnsi="Arial" w:cs="Arial"/>
                <w:spacing w:val="1"/>
                <w:sz w:val="24"/>
                <w:szCs w:val="24"/>
              </w:rPr>
              <w:t xml:space="preserve"> </w:t>
            </w:r>
            <w:r w:rsidRPr="006B4F01">
              <w:rPr>
                <w:rFonts w:ascii="Arial" w:hAnsi="Arial" w:cs="Arial"/>
                <w:sz w:val="24"/>
                <w:szCs w:val="24"/>
              </w:rPr>
              <w:t>production</w:t>
            </w:r>
            <w:r w:rsidRPr="006B4F01">
              <w:rPr>
                <w:rFonts w:ascii="Arial" w:hAnsi="Arial" w:cs="Arial"/>
                <w:spacing w:val="1"/>
                <w:sz w:val="24"/>
                <w:szCs w:val="24"/>
              </w:rPr>
              <w:t xml:space="preserve"> </w:t>
            </w:r>
            <w:r w:rsidRPr="006B4F01">
              <w:rPr>
                <w:rFonts w:ascii="Arial" w:hAnsi="Arial" w:cs="Arial"/>
                <w:sz w:val="24"/>
                <w:szCs w:val="24"/>
              </w:rPr>
              <w:t>and</w:t>
            </w:r>
            <w:r w:rsidRPr="006B4F01">
              <w:rPr>
                <w:rFonts w:ascii="Arial" w:hAnsi="Arial" w:cs="Arial"/>
                <w:spacing w:val="1"/>
                <w:sz w:val="24"/>
                <w:szCs w:val="24"/>
              </w:rPr>
              <w:t xml:space="preserve"> </w:t>
            </w:r>
            <w:r w:rsidRPr="006B4F01">
              <w:rPr>
                <w:rFonts w:ascii="Arial" w:hAnsi="Arial" w:cs="Arial"/>
                <w:sz w:val="24"/>
                <w:szCs w:val="24"/>
              </w:rPr>
              <w:t>are</w:t>
            </w:r>
            <w:r w:rsidRPr="006B4F01">
              <w:rPr>
                <w:rFonts w:ascii="Arial" w:hAnsi="Arial" w:cs="Arial"/>
                <w:spacing w:val="1"/>
                <w:sz w:val="24"/>
                <w:szCs w:val="24"/>
              </w:rPr>
              <w:t xml:space="preserve"> </w:t>
            </w:r>
            <w:r w:rsidRPr="006B4F01">
              <w:rPr>
                <w:rFonts w:ascii="Arial" w:hAnsi="Arial" w:cs="Arial"/>
                <w:sz w:val="24"/>
                <w:szCs w:val="24"/>
              </w:rPr>
              <w:t>intended</w:t>
            </w:r>
            <w:r w:rsidRPr="006B4F01">
              <w:rPr>
                <w:rFonts w:ascii="Arial" w:hAnsi="Arial" w:cs="Arial"/>
                <w:spacing w:val="55"/>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reveal,</w:t>
            </w:r>
            <w:r w:rsidRPr="006B4F01">
              <w:rPr>
                <w:rFonts w:ascii="Arial" w:hAnsi="Arial" w:cs="Arial"/>
                <w:spacing w:val="55"/>
                <w:sz w:val="24"/>
                <w:szCs w:val="24"/>
              </w:rPr>
              <w:t xml:space="preserve"> </w:t>
            </w:r>
            <w:r w:rsidRPr="006B4F01">
              <w:rPr>
                <w:rFonts w:ascii="Arial" w:hAnsi="Arial" w:cs="Arial"/>
                <w:sz w:val="24"/>
                <w:szCs w:val="24"/>
              </w:rPr>
              <w:t>as</w:t>
            </w:r>
            <w:r w:rsidRPr="006B4F01">
              <w:rPr>
                <w:rFonts w:ascii="Arial" w:hAnsi="Arial" w:cs="Arial"/>
                <w:spacing w:val="56"/>
                <w:sz w:val="24"/>
                <w:szCs w:val="24"/>
              </w:rPr>
              <w:t xml:space="preserve"> </w:t>
            </w:r>
            <w:r w:rsidRPr="006B4F01">
              <w:rPr>
                <w:rFonts w:ascii="Arial" w:hAnsi="Arial" w:cs="Arial"/>
                <w:sz w:val="24"/>
                <w:szCs w:val="24"/>
              </w:rPr>
              <w:t>far</w:t>
            </w:r>
            <w:r w:rsidRPr="006B4F01">
              <w:rPr>
                <w:rFonts w:ascii="Arial" w:hAnsi="Arial" w:cs="Arial"/>
                <w:spacing w:val="55"/>
                <w:sz w:val="24"/>
                <w:szCs w:val="24"/>
              </w:rPr>
              <w:t xml:space="preserve"> </w:t>
            </w:r>
            <w:r w:rsidRPr="006B4F01">
              <w:rPr>
                <w:rFonts w:ascii="Arial" w:hAnsi="Arial" w:cs="Arial"/>
                <w:sz w:val="24"/>
                <w:szCs w:val="24"/>
              </w:rPr>
              <w:t>as</w:t>
            </w:r>
            <w:r w:rsidRPr="006B4F01">
              <w:rPr>
                <w:rFonts w:ascii="Arial" w:hAnsi="Arial" w:cs="Arial"/>
                <w:spacing w:val="56"/>
                <w:sz w:val="24"/>
                <w:szCs w:val="24"/>
              </w:rPr>
              <w:t xml:space="preserve"> </w:t>
            </w:r>
            <w:r w:rsidRPr="006B4F01">
              <w:rPr>
                <w:rFonts w:ascii="Arial" w:hAnsi="Arial" w:cs="Arial"/>
                <w:sz w:val="24"/>
                <w:szCs w:val="24"/>
              </w:rPr>
              <w:t>safety</w:t>
            </w:r>
            <w:r w:rsidRPr="006B4F01">
              <w:rPr>
                <w:rFonts w:ascii="Arial" w:hAnsi="Arial" w:cs="Arial"/>
                <w:spacing w:val="55"/>
                <w:sz w:val="24"/>
                <w:szCs w:val="24"/>
              </w:rPr>
              <w:t xml:space="preserve"> </w:t>
            </w:r>
            <w:r w:rsidRPr="006B4F01">
              <w:rPr>
                <w:rFonts w:ascii="Arial" w:hAnsi="Arial" w:cs="Arial"/>
                <w:sz w:val="24"/>
                <w:szCs w:val="24"/>
              </w:rPr>
              <w:t>is</w:t>
            </w:r>
            <w:r w:rsidRPr="006B4F01">
              <w:rPr>
                <w:rFonts w:ascii="Arial" w:hAnsi="Arial" w:cs="Arial"/>
                <w:spacing w:val="56"/>
                <w:sz w:val="24"/>
                <w:szCs w:val="24"/>
              </w:rPr>
              <w:t xml:space="preserve"> </w:t>
            </w:r>
            <w:r w:rsidRPr="006B4F01">
              <w:rPr>
                <w:rFonts w:ascii="Arial" w:hAnsi="Arial" w:cs="Arial"/>
                <w:sz w:val="24"/>
                <w:szCs w:val="24"/>
              </w:rPr>
              <w:t>concerned,</w:t>
            </w:r>
            <w:r w:rsidRPr="006B4F01">
              <w:rPr>
                <w:rFonts w:ascii="Arial" w:hAnsi="Arial" w:cs="Arial"/>
                <w:spacing w:val="56"/>
                <w:sz w:val="24"/>
                <w:szCs w:val="24"/>
              </w:rPr>
              <w:t xml:space="preserve"> </w:t>
            </w:r>
            <w:r w:rsidRPr="006B4F01">
              <w:rPr>
                <w:rFonts w:ascii="Arial" w:hAnsi="Arial" w:cs="Arial"/>
                <w:sz w:val="24"/>
                <w:szCs w:val="24"/>
              </w:rPr>
              <w:t>unacceptable</w:t>
            </w:r>
            <w:r w:rsidRPr="006B4F01">
              <w:rPr>
                <w:rFonts w:ascii="Arial" w:hAnsi="Arial" w:cs="Arial"/>
                <w:spacing w:val="1"/>
                <w:sz w:val="24"/>
                <w:szCs w:val="24"/>
              </w:rPr>
              <w:t xml:space="preserve"> </w:t>
            </w:r>
            <w:r w:rsidRPr="006B4F01">
              <w:rPr>
                <w:rFonts w:ascii="Arial" w:hAnsi="Arial" w:cs="Arial"/>
                <w:sz w:val="24"/>
                <w:szCs w:val="24"/>
              </w:rPr>
              <w:t>variations</w:t>
            </w:r>
            <w:r w:rsidRPr="006B4F01">
              <w:rPr>
                <w:rFonts w:ascii="Arial" w:hAnsi="Arial" w:cs="Arial"/>
                <w:spacing w:val="1"/>
                <w:sz w:val="24"/>
                <w:szCs w:val="24"/>
              </w:rPr>
              <w:t xml:space="preserve"> </w:t>
            </w:r>
            <w:r w:rsidRPr="006B4F01">
              <w:rPr>
                <w:rFonts w:ascii="Arial" w:hAnsi="Arial" w:cs="Arial"/>
                <w:sz w:val="24"/>
                <w:szCs w:val="24"/>
              </w:rPr>
              <w:t>in</w:t>
            </w:r>
            <w:r w:rsidRPr="006B4F01">
              <w:rPr>
                <w:rFonts w:ascii="Arial" w:hAnsi="Arial" w:cs="Arial"/>
                <w:spacing w:val="1"/>
                <w:sz w:val="24"/>
                <w:szCs w:val="24"/>
              </w:rPr>
              <w:t xml:space="preserve"> </w:t>
            </w:r>
            <w:r w:rsidRPr="006B4F01">
              <w:rPr>
                <w:rFonts w:ascii="Arial" w:hAnsi="Arial" w:cs="Arial"/>
                <w:sz w:val="24"/>
                <w:szCs w:val="24"/>
              </w:rPr>
              <w:t>material</w:t>
            </w:r>
            <w:r w:rsidRPr="006B4F01">
              <w:rPr>
                <w:rFonts w:ascii="Arial" w:hAnsi="Arial" w:cs="Arial"/>
                <w:spacing w:val="55"/>
                <w:sz w:val="24"/>
                <w:szCs w:val="24"/>
              </w:rPr>
              <w:t xml:space="preserve"> </w:t>
            </w:r>
            <w:r w:rsidRPr="006B4F01">
              <w:rPr>
                <w:rFonts w:ascii="Arial" w:hAnsi="Arial" w:cs="Arial"/>
                <w:sz w:val="24"/>
                <w:szCs w:val="24"/>
              </w:rPr>
              <w:t>and</w:t>
            </w:r>
            <w:r w:rsidRPr="006B4F01">
              <w:rPr>
                <w:rFonts w:ascii="Arial" w:hAnsi="Arial" w:cs="Arial"/>
                <w:spacing w:val="56"/>
                <w:sz w:val="24"/>
                <w:szCs w:val="24"/>
              </w:rPr>
              <w:t xml:space="preserve"> </w:t>
            </w:r>
            <w:r w:rsidRPr="006B4F01">
              <w:rPr>
                <w:rFonts w:ascii="Arial" w:hAnsi="Arial" w:cs="Arial"/>
                <w:sz w:val="24"/>
                <w:szCs w:val="24"/>
              </w:rPr>
              <w:t>manufacture.</w:t>
            </w:r>
            <w:r w:rsidRPr="006B4F01">
              <w:rPr>
                <w:rFonts w:ascii="Arial" w:hAnsi="Arial" w:cs="Arial"/>
                <w:spacing w:val="55"/>
                <w:sz w:val="24"/>
                <w:szCs w:val="24"/>
              </w:rPr>
              <w:t xml:space="preserve"> </w:t>
            </w:r>
            <w:r w:rsidRPr="006B4F01">
              <w:rPr>
                <w:rFonts w:ascii="Arial" w:hAnsi="Arial" w:cs="Arial"/>
                <w:sz w:val="24"/>
                <w:szCs w:val="24"/>
              </w:rPr>
              <w:t>These</w:t>
            </w:r>
            <w:r w:rsidRPr="006B4F01">
              <w:rPr>
                <w:rFonts w:ascii="Arial" w:hAnsi="Arial" w:cs="Arial"/>
                <w:spacing w:val="56"/>
                <w:sz w:val="24"/>
                <w:szCs w:val="24"/>
              </w:rPr>
              <w:t xml:space="preserve"> </w:t>
            </w:r>
            <w:r w:rsidRPr="006B4F01">
              <w:rPr>
                <w:rFonts w:ascii="Arial" w:hAnsi="Arial" w:cs="Arial"/>
                <w:sz w:val="24"/>
                <w:szCs w:val="24"/>
              </w:rPr>
              <w:t>tests</w:t>
            </w:r>
            <w:r w:rsidRPr="006B4F01">
              <w:rPr>
                <w:rFonts w:ascii="Arial" w:hAnsi="Arial" w:cs="Arial"/>
                <w:spacing w:val="55"/>
                <w:sz w:val="24"/>
                <w:szCs w:val="24"/>
              </w:rPr>
              <w:t xml:space="preserve"> </w:t>
            </w:r>
            <w:r w:rsidRPr="006B4F01">
              <w:rPr>
                <w:rFonts w:ascii="Arial" w:hAnsi="Arial" w:cs="Arial"/>
                <w:sz w:val="24"/>
                <w:szCs w:val="24"/>
              </w:rPr>
              <w:t>are</w:t>
            </w:r>
            <w:r w:rsidRPr="006B4F01">
              <w:rPr>
                <w:rFonts w:ascii="Arial" w:hAnsi="Arial" w:cs="Arial"/>
                <w:spacing w:val="56"/>
                <w:sz w:val="24"/>
                <w:szCs w:val="24"/>
              </w:rPr>
              <w:t xml:space="preserve"> </w:t>
            </w:r>
            <w:r w:rsidRPr="006B4F01">
              <w:rPr>
                <w:rFonts w:ascii="Arial" w:hAnsi="Arial" w:cs="Arial"/>
                <w:sz w:val="24"/>
                <w:szCs w:val="24"/>
              </w:rPr>
              <w:t>intended</w:t>
            </w:r>
            <w:r w:rsidRPr="006B4F01">
              <w:rPr>
                <w:rFonts w:ascii="Arial" w:hAnsi="Arial" w:cs="Arial"/>
                <w:spacing w:val="55"/>
                <w:sz w:val="24"/>
                <w:szCs w:val="24"/>
              </w:rPr>
              <w:t xml:space="preserve"> </w:t>
            </w:r>
            <w:r w:rsidRPr="006B4F01">
              <w:rPr>
                <w:rFonts w:ascii="Arial" w:hAnsi="Arial" w:cs="Arial"/>
                <w:sz w:val="24"/>
                <w:szCs w:val="24"/>
              </w:rPr>
              <w:t>not</w:t>
            </w:r>
            <w:r w:rsidRPr="006B4F01">
              <w:rPr>
                <w:rFonts w:ascii="Arial" w:hAnsi="Arial" w:cs="Arial"/>
                <w:spacing w:val="56"/>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impair</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properties</w:t>
            </w:r>
            <w:r w:rsidRPr="006B4F01">
              <w:rPr>
                <w:rFonts w:ascii="Arial" w:hAnsi="Arial" w:cs="Arial"/>
                <w:spacing w:val="1"/>
                <w:sz w:val="24"/>
                <w:szCs w:val="24"/>
              </w:rPr>
              <w:t xml:space="preserve"> </w:t>
            </w:r>
            <w:r w:rsidRPr="006B4F01">
              <w:rPr>
                <w:rFonts w:ascii="Arial" w:hAnsi="Arial" w:cs="Arial"/>
                <w:sz w:val="24"/>
                <w:szCs w:val="24"/>
              </w:rPr>
              <w:t>and</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reliability</w:t>
            </w:r>
            <w:r w:rsidRPr="006B4F01">
              <w:rPr>
                <w:rFonts w:ascii="Arial" w:hAnsi="Arial" w:cs="Arial"/>
                <w:spacing w:val="55"/>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55"/>
                <w:sz w:val="24"/>
                <w:szCs w:val="24"/>
              </w:rPr>
              <w:t xml:space="preserve"> </w:t>
            </w:r>
            <w:r w:rsidRPr="006B4F01">
              <w:rPr>
                <w:rFonts w:ascii="Arial" w:hAnsi="Arial" w:cs="Arial"/>
                <w:sz w:val="24"/>
                <w:szCs w:val="24"/>
              </w:rPr>
              <w:t>luminaire,</w:t>
            </w:r>
            <w:r w:rsidRPr="006B4F01">
              <w:rPr>
                <w:rFonts w:ascii="Arial" w:hAnsi="Arial" w:cs="Arial"/>
                <w:spacing w:val="56"/>
                <w:sz w:val="24"/>
                <w:szCs w:val="24"/>
              </w:rPr>
              <w:t xml:space="preserve"> </w:t>
            </w:r>
            <w:r w:rsidRPr="006B4F01">
              <w:rPr>
                <w:rFonts w:ascii="Arial" w:hAnsi="Arial" w:cs="Arial"/>
                <w:sz w:val="24"/>
                <w:szCs w:val="24"/>
              </w:rPr>
              <w:t>and</w:t>
            </w:r>
            <w:r w:rsidRPr="006B4F01">
              <w:rPr>
                <w:rFonts w:ascii="Arial" w:hAnsi="Arial" w:cs="Arial"/>
                <w:spacing w:val="55"/>
                <w:sz w:val="24"/>
                <w:szCs w:val="24"/>
              </w:rPr>
              <w:t xml:space="preserve"> </w:t>
            </w:r>
            <w:r w:rsidRPr="006B4F01">
              <w:rPr>
                <w:rFonts w:ascii="Arial" w:hAnsi="Arial" w:cs="Arial"/>
                <w:sz w:val="24"/>
                <w:szCs w:val="24"/>
              </w:rPr>
              <w:t>they</w:t>
            </w:r>
            <w:r w:rsidRPr="006B4F01">
              <w:rPr>
                <w:rFonts w:ascii="Arial" w:hAnsi="Arial" w:cs="Arial"/>
                <w:spacing w:val="56"/>
                <w:sz w:val="24"/>
                <w:szCs w:val="24"/>
              </w:rPr>
              <w:t xml:space="preserve"> </w:t>
            </w:r>
            <w:r w:rsidRPr="006B4F01">
              <w:rPr>
                <w:rFonts w:ascii="Arial" w:hAnsi="Arial" w:cs="Arial"/>
                <w:sz w:val="24"/>
                <w:szCs w:val="24"/>
              </w:rPr>
              <w:t>vary</w:t>
            </w:r>
            <w:r w:rsidRPr="006B4F01">
              <w:rPr>
                <w:rFonts w:ascii="Arial" w:hAnsi="Arial" w:cs="Arial"/>
                <w:spacing w:val="55"/>
                <w:sz w:val="24"/>
                <w:szCs w:val="24"/>
              </w:rPr>
              <w:t xml:space="preserve"> </w:t>
            </w:r>
            <w:r w:rsidRPr="006B4F01">
              <w:rPr>
                <w:rFonts w:ascii="Arial" w:hAnsi="Arial" w:cs="Arial"/>
                <w:sz w:val="24"/>
                <w:szCs w:val="24"/>
              </w:rPr>
              <w:t>from</w:t>
            </w:r>
            <w:r w:rsidRPr="006B4F01">
              <w:rPr>
                <w:rFonts w:ascii="Arial" w:hAnsi="Arial" w:cs="Arial"/>
                <w:spacing w:val="56"/>
                <w:sz w:val="24"/>
                <w:szCs w:val="24"/>
              </w:rPr>
              <w:t xml:space="preserve"> </w:t>
            </w:r>
            <w:r w:rsidRPr="006B4F01">
              <w:rPr>
                <w:rFonts w:ascii="Arial" w:hAnsi="Arial" w:cs="Arial"/>
                <w:sz w:val="24"/>
                <w:szCs w:val="24"/>
              </w:rPr>
              <w:t>certain</w:t>
            </w:r>
            <w:r w:rsidRPr="006B4F01">
              <w:rPr>
                <w:rFonts w:ascii="Arial" w:hAnsi="Arial" w:cs="Arial"/>
                <w:spacing w:val="56"/>
                <w:sz w:val="24"/>
                <w:szCs w:val="24"/>
              </w:rPr>
              <w:t xml:space="preserve"> </w:t>
            </w:r>
            <w:r w:rsidRPr="006B4F01">
              <w:rPr>
                <w:rFonts w:ascii="Arial" w:hAnsi="Arial" w:cs="Arial"/>
                <w:sz w:val="24"/>
                <w:szCs w:val="24"/>
              </w:rPr>
              <w:t>type</w:t>
            </w:r>
            <w:r w:rsidRPr="006B4F01">
              <w:rPr>
                <w:rFonts w:ascii="Arial" w:hAnsi="Arial" w:cs="Arial"/>
                <w:spacing w:val="55"/>
                <w:sz w:val="24"/>
                <w:szCs w:val="24"/>
              </w:rPr>
              <w:t xml:space="preserve"> </w:t>
            </w:r>
            <w:r w:rsidRPr="006B4F01">
              <w:rPr>
                <w:rFonts w:ascii="Arial" w:hAnsi="Arial" w:cs="Arial"/>
                <w:sz w:val="24"/>
                <w:szCs w:val="24"/>
              </w:rPr>
              <w:t>tests</w:t>
            </w:r>
            <w:r w:rsidRPr="006B4F01">
              <w:rPr>
                <w:rFonts w:ascii="Arial" w:hAnsi="Arial" w:cs="Arial"/>
                <w:spacing w:val="56"/>
                <w:sz w:val="24"/>
                <w:szCs w:val="24"/>
              </w:rPr>
              <w:t xml:space="preserve"> </w:t>
            </w:r>
            <w:r w:rsidRPr="006B4F01">
              <w:rPr>
                <w:rFonts w:ascii="Arial" w:hAnsi="Arial" w:cs="Arial"/>
                <w:sz w:val="24"/>
                <w:szCs w:val="24"/>
              </w:rPr>
              <w:t>in</w:t>
            </w:r>
            <w:r w:rsidRPr="006B4F01">
              <w:rPr>
                <w:rFonts w:ascii="Arial" w:hAnsi="Arial" w:cs="Arial"/>
                <w:spacing w:val="55"/>
                <w:sz w:val="24"/>
                <w:szCs w:val="24"/>
              </w:rPr>
              <w:t xml:space="preserve"> </w:t>
            </w:r>
            <w:r w:rsidRPr="006B4F01">
              <w:rPr>
                <w:rFonts w:ascii="Arial" w:hAnsi="Arial" w:cs="Arial"/>
                <w:sz w:val="24"/>
                <w:szCs w:val="24"/>
              </w:rPr>
              <w:t>this</w:t>
            </w:r>
            <w:r w:rsidRPr="006B4F01">
              <w:rPr>
                <w:rFonts w:ascii="Arial" w:hAnsi="Arial" w:cs="Arial"/>
                <w:spacing w:val="56"/>
                <w:sz w:val="24"/>
                <w:szCs w:val="24"/>
              </w:rPr>
              <w:t xml:space="preserve"> </w:t>
            </w:r>
            <w:r w:rsidRPr="006B4F01">
              <w:rPr>
                <w:rFonts w:ascii="Arial" w:hAnsi="Arial" w:cs="Arial"/>
                <w:sz w:val="24"/>
                <w:szCs w:val="24"/>
              </w:rPr>
              <w:t>document</w:t>
            </w:r>
            <w:r w:rsidRPr="006B4F01">
              <w:rPr>
                <w:rFonts w:ascii="Arial" w:hAnsi="Arial" w:cs="Arial"/>
                <w:spacing w:val="55"/>
                <w:sz w:val="24"/>
                <w:szCs w:val="24"/>
              </w:rPr>
              <w:t xml:space="preserve"> </w:t>
            </w:r>
            <w:r w:rsidRPr="006B4F01">
              <w:rPr>
                <w:rFonts w:ascii="Arial" w:hAnsi="Arial" w:cs="Arial"/>
                <w:sz w:val="24"/>
                <w:szCs w:val="24"/>
              </w:rPr>
              <w:t>by</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6"/>
                <w:sz w:val="24"/>
                <w:szCs w:val="24"/>
              </w:rPr>
              <w:t xml:space="preserve"> </w:t>
            </w:r>
            <w:r w:rsidRPr="006B4F01">
              <w:rPr>
                <w:rFonts w:ascii="Arial" w:hAnsi="Arial" w:cs="Arial"/>
                <w:sz w:val="24"/>
                <w:szCs w:val="24"/>
              </w:rPr>
              <w:t>lower</w:t>
            </w:r>
            <w:r w:rsidRPr="006B4F01">
              <w:rPr>
                <w:rFonts w:ascii="Arial" w:hAnsi="Arial" w:cs="Arial"/>
                <w:spacing w:val="19"/>
                <w:sz w:val="24"/>
                <w:szCs w:val="24"/>
              </w:rPr>
              <w:t xml:space="preserve"> </w:t>
            </w:r>
            <w:r w:rsidRPr="006B4F01">
              <w:rPr>
                <w:rFonts w:ascii="Arial" w:hAnsi="Arial" w:cs="Arial"/>
                <w:sz w:val="24"/>
                <w:szCs w:val="24"/>
              </w:rPr>
              <w:t>voltages</w:t>
            </w:r>
            <w:r w:rsidRPr="006B4F01">
              <w:rPr>
                <w:rFonts w:ascii="Arial" w:hAnsi="Arial" w:cs="Arial"/>
                <w:spacing w:val="19"/>
                <w:sz w:val="24"/>
                <w:szCs w:val="24"/>
              </w:rPr>
              <w:t xml:space="preserve"> </w:t>
            </w:r>
            <w:r w:rsidRPr="006B4F01">
              <w:rPr>
                <w:rFonts w:ascii="Arial" w:hAnsi="Arial" w:cs="Arial"/>
                <w:sz w:val="24"/>
                <w:szCs w:val="24"/>
              </w:rPr>
              <w:t>utilized.</w:t>
            </w:r>
          </w:p>
          <w:p w14:paraId="6E54B8E1" w14:textId="77777777" w:rsidR="00A127C7" w:rsidRPr="006B4F01" w:rsidRDefault="00A127C7" w:rsidP="00A127C7">
            <w:pPr>
              <w:pStyle w:val="BodyText"/>
              <w:spacing w:before="1"/>
              <w:rPr>
                <w:rFonts w:ascii="Arial" w:hAnsi="Arial" w:cs="Arial"/>
                <w:sz w:val="24"/>
                <w:szCs w:val="24"/>
              </w:rPr>
            </w:pPr>
          </w:p>
          <w:p w14:paraId="43457F15" w14:textId="77777777" w:rsidR="00A127C7" w:rsidRPr="006B4F01" w:rsidRDefault="00A127C7" w:rsidP="00A127C7">
            <w:pPr>
              <w:pStyle w:val="BodyText"/>
              <w:spacing w:line="242" w:lineRule="auto"/>
              <w:ind w:right="218"/>
              <w:jc w:val="both"/>
              <w:rPr>
                <w:rFonts w:ascii="Arial" w:hAnsi="Arial" w:cs="Arial"/>
                <w:sz w:val="24"/>
                <w:szCs w:val="24"/>
              </w:rPr>
            </w:pPr>
            <w:r w:rsidRPr="006B4F01">
              <w:rPr>
                <w:rFonts w:ascii="Arial" w:hAnsi="Arial" w:cs="Arial"/>
                <w:sz w:val="24"/>
                <w:szCs w:val="24"/>
              </w:rPr>
              <w:t>More</w:t>
            </w:r>
            <w:r w:rsidRPr="006B4F01">
              <w:rPr>
                <w:rFonts w:ascii="Arial" w:hAnsi="Arial" w:cs="Arial"/>
                <w:spacing w:val="55"/>
                <w:sz w:val="24"/>
                <w:szCs w:val="24"/>
              </w:rPr>
              <w:t xml:space="preserve"> </w:t>
            </w:r>
            <w:r w:rsidRPr="006B4F01">
              <w:rPr>
                <w:rFonts w:ascii="Arial" w:hAnsi="Arial" w:cs="Arial"/>
                <w:sz w:val="24"/>
                <w:szCs w:val="24"/>
              </w:rPr>
              <w:t>tests</w:t>
            </w:r>
            <w:r w:rsidRPr="006B4F01">
              <w:rPr>
                <w:rFonts w:ascii="Arial" w:hAnsi="Arial" w:cs="Arial"/>
                <w:spacing w:val="56"/>
                <w:sz w:val="24"/>
                <w:szCs w:val="24"/>
              </w:rPr>
              <w:t xml:space="preserve"> </w:t>
            </w:r>
            <w:r w:rsidRPr="006B4F01">
              <w:rPr>
                <w:rFonts w:ascii="Arial" w:hAnsi="Arial" w:cs="Arial"/>
                <w:sz w:val="24"/>
                <w:szCs w:val="24"/>
              </w:rPr>
              <w:t>may</w:t>
            </w:r>
            <w:r w:rsidRPr="006B4F01">
              <w:rPr>
                <w:rFonts w:ascii="Arial" w:hAnsi="Arial" w:cs="Arial"/>
                <w:spacing w:val="56"/>
                <w:sz w:val="24"/>
                <w:szCs w:val="24"/>
              </w:rPr>
              <w:t xml:space="preserve"> </w:t>
            </w:r>
            <w:r w:rsidRPr="006B4F01">
              <w:rPr>
                <w:rFonts w:ascii="Arial" w:hAnsi="Arial" w:cs="Arial"/>
                <w:sz w:val="24"/>
                <w:szCs w:val="24"/>
              </w:rPr>
              <w:t>have</w:t>
            </w:r>
            <w:r w:rsidRPr="006B4F01">
              <w:rPr>
                <w:rFonts w:ascii="Arial" w:hAnsi="Arial" w:cs="Arial"/>
                <w:spacing w:val="55"/>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be</w:t>
            </w:r>
            <w:r w:rsidRPr="006B4F01">
              <w:rPr>
                <w:rFonts w:ascii="Arial" w:hAnsi="Arial" w:cs="Arial"/>
                <w:spacing w:val="55"/>
                <w:sz w:val="24"/>
                <w:szCs w:val="24"/>
              </w:rPr>
              <w:t xml:space="preserve"> </w:t>
            </w:r>
            <w:r w:rsidRPr="006B4F01">
              <w:rPr>
                <w:rFonts w:ascii="Arial" w:hAnsi="Arial" w:cs="Arial"/>
                <w:sz w:val="24"/>
                <w:szCs w:val="24"/>
              </w:rPr>
              <w:t>conducted</w:t>
            </w:r>
            <w:r w:rsidRPr="006B4F01">
              <w:rPr>
                <w:rFonts w:ascii="Arial" w:hAnsi="Arial" w:cs="Arial"/>
                <w:spacing w:val="56"/>
                <w:sz w:val="24"/>
                <w:szCs w:val="24"/>
              </w:rPr>
              <w:t xml:space="preserve"> </w:t>
            </w:r>
            <w:r w:rsidRPr="006B4F01">
              <w:rPr>
                <w:rFonts w:ascii="Arial" w:hAnsi="Arial" w:cs="Arial"/>
                <w:sz w:val="24"/>
                <w:szCs w:val="24"/>
              </w:rPr>
              <w:t>to</w:t>
            </w:r>
            <w:r w:rsidRPr="006B4F01">
              <w:rPr>
                <w:rFonts w:ascii="Arial" w:hAnsi="Arial" w:cs="Arial"/>
                <w:spacing w:val="55"/>
                <w:sz w:val="24"/>
                <w:szCs w:val="24"/>
              </w:rPr>
              <w:t xml:space="preserve"> </w:t>
            </w:r>
            <w:r w:rsidRPr="006B4F01">
              <w:rPr>
                <w:rFonts w:ascii="Arial" w:hAnsi="Arial" w:cs="Arial"/>
                <w:sz w:val="24"/>
                <w:szCs w:val="24"/>
              </w:rPr>
              <w:t>ensure</w:t>
            </w:r>
            <w:r w:rsidRPr="006B4F01">
              <w:rPr>
                <w:rFonts w:ascii="Arial" w:hAnsi="Arial" w:cs="Arial"/>
                <w:spacing w:val="56"/>
                <w:sz w:val="24"/>
                <w:szCs w:val="24"/>
              </w:rPr>
              <w:t xml:space="preserve"> </w:t>
            </w:r>
            <w:r w:rsidRPr="006B4F01">
              <w:rPr>
                <w:rFonts w:ascii="Arial" w:hAnsi="Arial" w:cs="Arial"/>
                <w:sz w:val="24"/>
                <w:szCs w:val="24"/>
              </w:rPr>
              <w:t>that</w:t>
            </w:r>
            <w:r w:rsidRPr="006B4F01">
              <w:rPr>
                <w:rFonts w:ascii="Arial" w:hAnsi="Arial" w:cs="Arial"/>
                <w:spacing w:val="56"/>
                <w:sz w:val="24"/>
                <w:szCs w:val="24"/>
              </w:rPr>
              <w:t xml:space="preserve"> </w:t>
            </w:r>
            <w:r w:rsidRPr="006B4F01">
              <w:rPr>
                <w:rFonts w:ascii="Arial" w:hAnsi="Arial" w:cs="Arial"/>
                <w:sz w:val="24"/>
                <w:szCs w:val="24"/>
              </w:rPr>
              <w:t>every</w:t>
            </w:r>
            <w:r w:rsidRPr="006B4F01">
              <w:rPr>
                <w:rFonts w:ascii="Arial" w:hAnsi="Arial" w:cs="Arial"/>
                <w:spacing w:val="56"/>
                <w:sz w:val="24"/>
                <w:szCs w:val="24"/>
              </w:rPr>
              <w:t xml:space="preserve"> </w:t>
            </w:r>
            <w:r w:rsidRPr="006B4F01">
              <w:rPr>
                <w:rFonts w:ascii="Arial" w:hAnsi="Arial" w:cs="Arial"/>
                <w:sz w:val="24"/>
                <w:szCs w:val="24"/>
              </w:rPr>
              <w:t>luminaire</w:t>
            </w:r>
            <w:r w:rsidRPr="006B4F01">
              <w:rPr>
                <w:rFonts w:ascii="Arial" w:hAnsi="Arial" w:cs="Arial"/>
                <w:spacing w:val="55"/>
                <w:sz w:val="24"/>
                <w:szCs w:val="24"/>
              </w:rPr>
              <w:t xml:space="preserve"> </w:t>
            </w:r>
            <w:r w:rsidRPr="006B4F01">
              <w:rPr>
                <w:rFonts w:ascii="Arial" w:hAnsi="Arial" w:cs="Arial"/>
                <w:sz w:val="24"/>
                <w:szCs w:val="24"/>
              </w:rPr>
              <w:t>conforms   with</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sample</w:t>
            </w:r>
            <w:r w:rsidRPr="006B4F01">
              <w:rPr>
                <w:rFonts w:ascii="Arial" w:hAnsi="Arial" w:cs="Arial"/>
                <w:spacing w:val="1"/>
                <w:sz w:val="24"/>
                <w:szCs w:val="24"/>
              </w:rPr>
              <w:t xml:space="preserve"> </w:t>
            </w:r>
            <w:r w:rsidRPr="006B4F01">
              <w:rPr>
                <w:rFonts w:ascii="Arial" w:hAnsi="Arial" w:cs="Arial"/>
                <w:sz w:val="24"/>
                <w:szCs w:val="24"/>
              </w:rPr>
              <w:t>approved</w:t>
            </w:r>
            <w:r w:rsidRPr="006B4F01">
              <w:rPr>
                <w:rFonts w:ascii="Arial" w:hAnsi="Arial" w:cs="Arial"/>
                <w:spacing w:val="1"/>
                <w:sz w:val="24"/>
                <w:szCs w:val="24"/>
              </w:rPr>
              <w:t xml:space="preserve"> </w:t>
            </w:r>
            <w:r w:rsidRPr="006B4F01">
              <w:rPr>
                <w:rFonts w:ascii="Arial" w:hAnsi="Arial" w:cs="Arial"/>
                <w:sz w:val="24"/>
                <w:szCs w:val="24"/>
              </w:rPr>
              <w:t>under</w:t>
            </w:r>
            <w:r w:rsidRPr="006B4F01">
              <w:rPr>
                <w:rFonts w:ascii="Arial" w:hAnsi="Arial" w:cs="Arial"/>
                <w:spacing w:val="1"/>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type</w:t>
            </w:r>
            <w:r w:rsidRPr="006B4F01">
              <w:rPr>
                <w:rFonts w:ascii="Arial" w:hAnsi="Arial" w:cs="Arial"/>
                <w:spacing w:val="1"/>
                <w:sz w:val="24"/>
                <w:szCs w:val="24"/>
              </w:rPr>
              <w:t xml:space="preserve"> </w:t>
            </w:r>
            <w:r w:rsidRPr="006B4F01">
              <w:rPr>
                <w:rFonts w:ascii="Arial" w:hAnsi="Arial" w:cs="Arial"/>
                <w:sz w:val="24"/>
                <w:szCs w:val="24"/>
              </w:rPr>
              <w:t>test</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55"/>
                <w:sz w:val="24"/>
                <w:szCs w:val="24"/>
              </w:rPr>
              <w:t xml:space="preserve"> </w:t>
            </w:r>
            <w:r w:rsidRPr="006B4F01">
              <w:rPr>
                <w:rFonts w:ascii="Arial" w:hAnsi="Arial" w:cs="Arial"/>
                <w:sz w:val="24"/>
                <w:szCs w:val="24"/>
              </w:rPr>
              <w:t>this</w:t>
            </w:r>
            <w:r w:rsidRPr="006B4F01">
              <w:rPr>
                <w:rFonts w:ascii="Arial" w:hAnsi="Arial" w:cs="Arial"/>
                <w:spacing w:val="56"/>
                <w:sz w:val="24"/>
                <w:szCs w:val="24"/>
              </w:rPr>
              <w:t xml:space="preserve"> </w:t>
            </w:r>
            <w:r w:rsidRPr="006B4F01">
              <w:rPr>
                <w:rFonts w:ascii="Arial" w:hAnsi="Arial" w:cs="Arial"/>
                <w:sz w:val="24"/>
                <w:szCs w:val="24"/>
              </w:rPr>
              <w:t>specification.</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manufacturer</w:t>
            </w:r>
            <w:r w:rsidRPr="006B4F01">
              <w:rPr>
                <w:rFonts w:ascii="Arial" w:hAnsi="Arial" w:cs="Arial"/>
                <w:spacing w:val="55"/>
                <w:sz w:val="24"/>
                <w:szCs w:val="24"/>
              </w:rPr>
              <w:t xml:space="preserve"> </w:t>
            </w:r>
            <w:r w:rsidRPr="006B4F01">
              <w:rPr>
                <w:rFonts w:ascii="Arial" w:hAnsi="Arial" w:cs="Arial"/>
                <w:sz w:val="24"/>
                <w:szCs w:val="24"/>
              </w:rPr>
              <w:t>should</w:t>
            </w:r>
            <w:r w:rsidRPr="006B4F01">
              <w:rPr>
                <w:rFonts w:ascii="Arial" w:hAnsi="Arial" w:cs="Arial"/>
                <w:spacing w:val="56"/>
                <w:sz w:val="24"/>
                <w:szCs w:val="24"/>
              </w:rPr>
              <w:t xml:space="preserve"> </w:t>
            </w:r>
            <w:r w:rsidRPr="006B4F01">
              <w:rPr>
                <w:rFonts w:ascii="Arial" w:hAnsi="Arial" w:cs="Arial"/>
                <w:sz w:val="24"/>
                <w:szCs w:val="24"/>
              </w:rPr>
              <w:t>determine</w:t>
            </w:r>
            <w:r w:rsidRPr="006B4F01">
              <w:rPr>
                <w:rFonts w:ascii="Arial" w:hAnsi="Arial" w:cs="Arial"/>
                <w:spacing w:val="1"/>
                <w:sz w:val="24"/>
                <w:szCs w:val="24"/>
              </w:rPr>
              <w:t xml:space="preserve"> </w:t>
            </w:r>
            <w:r w:rsidRPr="006B4F01">
              <w:rPr>
                <w:rFonts w:ascii="Arial" w:hAnsi="Arial" w:cs="Arial"/>
                <w:sz w:val="24"/>
                <w:szCs w:val="24"/>
              </w:rPr>
              <w:t>these</w:t>
            </w:r>
            <w:r w:rsidRPr="006B4F01">
              <w:rPr>
                <w:rFonts w:ascii="Arial" w:hAnsi="Arial" w:cs="Arial"/>
                <w:spacing w:val="16"/>
                <w:sz w:val="24"/>
                <w:szCs w:val="24"/>
              </w:rPr>
              <w:t xml:space="preserve"> </w:t>
            </w:r>
            <w:r w:rsidRPr="006B4F01">
              <w:rPr>
                <w:rFonts w:ascii="Arial" w:hAnsi="Arial" w:cs="Arial"/>
                <w:sz w:val="24"/>
                <w:szCs w:val="24"/>
              </w:rPr>
              <w:t>tests</w:t>
            </w:r>
            <w:r w:rsidRPr="006B4F01">
              <w:rPr>
                <w:rFonts w:ascii="Arial" w:hAnsi="Arial" w:cs="Arial"/>
                <w:spacing w:val="19"/>
                <w:sz w:val="24"/>
                <w:szCs w:val="24"/>
              </w:rPr>
              <w:t xml:space="preserve"> </w:t>
            </w:r>
            <w:r w:rsidRPr="006B4F01">
              <w:rPr>
                <w:rFonts w:ascii="Arial" w:hAnsi="Arial" w:cs="Arial"/>
                <w:sz w:val="24"/>
                <w:szCs w:val="24"/>
              </w:rPr>
              <w:t>from</w:t>
            </w:r>
            <w:r w:rsidRPr="006B4F01">
              <w:rPr>
                <w:rFonts w:ascii="Arial" w:hAnsi="Arial" w:cs="Arial"/>
                <w:spacing w:val="18"/>
                <w:sz w:val="24"/>
                <w:szCs w:val="24"/>
              </w:rPr>
              <w:t xml:space="preserve"> </w:t>
            </w:r>
            <w:r w:rsidRPr="006B4F01">
              <w:rPr>
                <w:rFonts w:ascii="Arial" w:hAnsi="Arial" w:cs="Arial"/>
                <w:sz w:val="24"/>
                <w:szCs w:val="24"/>
              </w:rPr>
              <w:t>his</w:t>
            </w:r>
            <w:r w:rsidRPr="006B4F01">
              <w:rPr>
                <w:rFonts w:ascii="Arial" w:hAnsi="Arial" w:cs="Arial"/>
                <w:spacing w:val="19"/>
                <w:sz w:val="24"/>
                <w:szCs w:val="24"/>
              </w:rPr>
              <w:t xml:space="preserve"> </w:t>
            </w:r>
            <w:r w:rsidRPr="006B4F01">
              <w:rPr>
                <w:rFonts w:ascii="Arial" w:hAnsi="Arial" w:cs="Arial"/>
                <w:sz w:val="24"/>
                <w:szCs w:val="24"/>
              </w:rPr>
              <w:t>experience.</w:t>
            </w:r>
          </w:p>
          <w:p w14:paraId="5C291F78" w14:textId="77777777" w:rsidR="00A127C7" w:rsidRPr="006B4F01" w:rsidRDefault="00A127C7" w:rsidP="00A127C7">
            <w:pPr>
              <w:pStyle w:val="BodyText"/>
              <w:spacing w:before="7"/>
              <w:rPr>
                <w:rFonts w:ascii="Arial" w:hAnsi="Arial" w:cs="Arial"/>
                <w:sz w:val="24"/>
                <w:szCs w:val="24"/>
              </w:rPr>
            </w:pPr>
          </w:p>
          <w:p w14:paraId="30A92C71" w14:textId="77777777" w:rsidR="00A127C7" w:rsidRPr="006B4F01" w:rsidRDefault="00A127C7" w:rsidP="00A127C7">
            <w:pPr>
              <w:pStyle w:val="BodyText"/>
              <w:ind w:right="221"/>
              <w:jc w:val="both"/>
              <w:rPr>
                <w:rFonts w:ascii="Arial" w:hAnsi="Arial" w:cs="Arial"/>
                <w:sz w:val="24"/>
                <w:szCs w:val="24"/>
              </w:rPr>
            </w:pPr>
            <w:r w:rsidRPr="006B4F01">
              <w:rPr>
                <w:rFonts w:ascii="Arial" w:hAnsi="Arial" w:cs="Arial"/>
                <w:sz w:val="24"/>
                <w:szCs w:val="24"/>
              </w:rPr>
              <w:t>Within</w:t>
            </w:r>
            <w:r w:rsidRPr="006B4F01">
              <w:rPr>
                <w:rFonts w:ascii="Arial" w:hAnsi="Arial" w:cs="Arial"/>
                <w:spacing w:val="24"/>
                <w:sz w:val="24"/>
                <w:szCs w:val="24"/>
              </w:rPr>
              <w:t xml:space="preserve"> </w:t>
            </w:r>
            <w:r w:rsidRPr="006B4F01">
              <w:rPr>
                <w:rFonts w:ascii="Arial" w:hAnsi="Arial" w:cs="Arial"/>
                <w:sz w:val="24"/>
                <w:szCs w:val="24"/>
              </w:rPr>
              <w:t>the</w:t>
            </w:r>
            <w:r w:rsidRPr="006B4F01">
              <w:rPr>
                <w:rFonts w:ascii="Arial" w:hAnsi="Arial" w:cs="Arial"/>
                <w:spacing w:val="25"/>
                <w:sz w:val="24"/>
                <w:szCs w:val="24"/>
              </w:rPr>
              <w:t xml:space="preserve"> </w:t>
            </w:r>
            <w:r w:rsidRPr="006B4F01">
              <w:rPr>
                <w:rFonts w:ascii="Arial" w:hAnsi="Arial" w:cs="Arial"/>
                <w:sz w:val="24"/>
                <w:szCs w:val="24"/>
              </w:rPr>
              <w:t>framework</w:t>
            </w:r>
            <w:r w:rsidRPr="006B4F01">
              <w:rPr>
                <w:rFonts w:ascii="Arial" w:hAnsi="Arial" w:cs="Arial"/>
                <w:spacing w:val="28"/>
                <w:sz w:val="24"/>
                <w:szCs w:val="24"/>
              </w:rPr>
              <w:t xml:space="preserve"> </w:t>
            </w:r>
            <w:r w:rsidRPr="006B4F01">
              <w:rPr>
                <w:rFonts w:ascii="Arial" w:hAnsi="Arial" w:cs="Arial"/>
                <w:sz w:val="24"/>
                <w:szCs w:val="24"/>
              </w:rPr>
              <w:t>of</w:t>
            </w:r>
            <w:r w:rsidRPr="006B4F01">
              <w:rPr>
                <w:rFonts w:ascii="Arial" w:hAnsi="Arial" w:cs="Arial"/>
                <w:spacing w:val="25"/>
                <w:sz w:val="24"/>
                <w:szCs w:val="24"/>
              </w:rPr>
              <w:t xml:space="preserve"> </w:t>
            </w:r>
            <w:r w:rsidRPr="006B4F01">
              <w:rPr>
                <w:rFonts w:ascii="Arial" w:hAnsi="Arial" w:cs="Arial"/>
                <w:sz w:val="24"/>
                <w:szCs w:val="24"/>
              </w:rPr>
              <w:t>the</w:t>
            </w:r>
            <w:r w:rsidRPr="006B4F01">
              <w:rPr>
                <w:rFonts w:ascii="Arial" w:hAnsi="Arial" w:cs="Arial"/>
                <w:spacing w:val="80"/>
                <w:sz w:val="24"/>
                <w:szCs w:val="24"/>
              </w:rPr>
              <w:t xml:space="preserve"> </w:t>
            </w:r>
            <w:r w:rsidRPr="006B4F01">
              <w:rPr>
                <w:rFonts w:ascii="Arial" w:hAnsi="Arial" w:cs="Arial"/>
                <w:sz w:val="24"/>
                <w:szCs w:val="24"/>
              </w:rPr>
              <w:t>quality</w:t>
            </w:r>
            <w:r w:rsidRPr="006B4F01">
              <w:rPr>
                <w:rFonts w:ascii="Arial" w:hAnsi="Arial" w:cs="Arial"/>
                <w:spacing w:val="83"/>
                <w:sz w:val="24"/>
                <w:szCs w:val="24"/>
              </w:rPr>
              <w:t xml:space="preserve"> </w:t>
            </w:r>
            <w:r w:rsidRPr="006B4F01">
              <w:rPr>
                <w:rFonts w:ascii="Arial" w:hAnsi="Arial" w:cs="Arial"/>
                <w:sz w:val="24"/>
                <w:szCs w:val="24"/>
              </w:rPr>
              <w:t>manual,</w:t>
            </w:r>
            <w:r w:rsidRPr="006B4F01">
              <w:rPr>
                <w:rFonts w:ascii="Arial" w:hAnsi="Arial" w:cs="Arial"/>
                <w:spacing w:val="78"/>
                <w:sz w:val="24"/>
                <w:szCs w:val="24"/>
              </w:rPr>
              <w:t xml:space="preserve"> </w:t>
            </w:r>
            <w:r w:rsidRPr="006B4F01">
              <w:rPr>
                <w:rFonts w:ascii="Arial" w:hAnsi="Arial" w:cs="Arial"/>
                <w:sz w:val="24"/>
                <w:szCs w:val="24"/>
              </w:rPr>
              <w:t>the</w:t>
            </w:r>
            <w:r w:rsidRPr="006B4F01">
              <w:rPr>
                <w:rFonts w:ascii="Arial" w:hAnsi="Arial" w:cs="Arial"/>
                <w:spacing w:val="80"/>
                <w:sz w:val="24"/>
                <w:szCs w:val="24"/>
              </w:rPr>
              <w:t xml:space="preserve"> </w:t>
            </w:r>
            <w:r w:rsidRPr="006B4F01">
              <w:rPr>
                <w:rFonts w:ascii="Arial" w:hAnsi="Arial" w:cs="Arial"/>
                <w:sz w:val="24"/>
                <w:szCs w:val="24"/>
              </w:rPr>
              <w:t>manufacturer</w:t>
            </w:r>
            <w:r w:rsidRPr="006B4F01">
              <w:rPr>
                <w:rFonts w:ascii="Arial" w:hAnsi="Arial" w:cs="Arial"/>
                <w:spacing w:val="82"/>
                <w:sz w:val="24"/>
                <w:szCs w:val="24"/>
              </w:rPr>
              <w:t xml:space="preserve"> </w:t>
            </w:r>
            <w:r w:rsidRPr="006B4F01">
              <w:rPr>
                <w:rFonts w:ascii="Arial" w:hAnsi="Arial" w:cs="Arial"/>
                <w:sz w:val="24"/>
                <w:szCs w:val="24"/>
              </w:rPr>
              <w:t>may</w:t>
            </w:r>
            <w:r w:rsidRPr="006B4F01">
              <w:rPr>
                <w:rFonts w:ascii="Arial" w:hAnsi="Arial" w:cs="Arial"/>
                <w:spacing w:val="79"/>
                <w:sz w:val="24"/>
                <w:szCs w:val="24"/>
              </w:rPr>
              <w:t xml:space="preserve"> </w:t>
            </w:r>
            <w:r w:rsidRPr="006B4F01">
              <w:rPr>
                <w:rFonts w:ascii="Arial" w:hAnsi="Arial" w:cs="Arial"/>
                <w:sz w:val="24"/>
                <w:szCs w:val="24"/>
              </w:rPr>
              <w:t>vary</w:t>
            </w:r>
            <w:r w:rsidRPr="006B4F01">
              <w:rPr>
                <w:rFonts w:ascii="Arial" w:hAnsi="Arial" w:cs="Arial"/>
                <w:spacing w:val="79"/>
                <w:sz w:val="24"/>
                <w:szCs w:val="24"/>
              </w:rPr>
              <w:t xml:space="preserve"> </w:t>
            </w:r>
            <w:r w:rsidRPr="006B4F01">
              <w:rPr>
                <w:rFonts w:ascii="Arial" w:hAnsi="Arial" w:cs="Arial"/>
                <w:sz w:val="24"/>
                <w:szCs w:val="24"/>
              </w:rPr>
              <w:t>this</w:t>
            </w:r>
            <w:r w:rsidRPr="006B4F01">
              <w:rPr>
                <w:rFonts w:ascii="Arial" w:hAnsi="Arial" w:cs="Arial"/>
                <w:spacing w:val="80"/>
                <w:sz w:val="24"/>
                <w:szCs w:val="24"/>
              </w:rPr>
              <w:t xml:space="preserve"> </w:t>
            </w:r>
            <w:r w:rsidRPr="006B4F01">
              <w:rPr>
                <w:rFonts w:ascii="Arial" w:hAnsi="Arial" w:cs="Arial"/>
                <w:sz w:val="24"/>
                <w:szCs w:val="24"/>
              </w:rPr>
              <w:t>test</w:t>
            </w:r>
            <w:r w:rsidRPr="006B4F01">
              <w:rPr>
                <w:rFonts w:ascii="Arial" w:hAnsi="Arial" w:cs="Arial"/>
                <w:spacing w:val="77"/>
                <w:sz w:val="24"/>
                <w:szCs w:val="24"/>
              </w:rPr>
              <w:t xml:space="preserve"> </w:t>
            </w:r>
            <w:r w:rsidRPr="006B4F01">
              <w:rPr>
                <w:rFonts w:ascii="Arial" w:hAnsi="Arial" w:cs="Arial"/>
                <w:sz w:val="24"/>
                <w:szCs w:val="24"/>
              </w:rPr>
              <w:t>procedure</w:t>
            </w:r>
            <w:r w:rsidRPr="006B4F01">
              <w:rPr>
                <w:rFonts w:ascii="Arial" w:hAnsi="Arial" w:cs="Arial"/>
                <w:spacing w:val="1"/>
                <w:sz w:val="24"/>
                <w:szCs w:val="24"/>
              </w:rPr>
              <w:t xml:space="preserve"> </w:t>
            </w:r>
            <w:r w:rsidRPr="006B4F01">
              <w:rPr>
                <w:rFonts w:ascii="Arial" w:hAnsi="Arial" w:cs="Arial"/>
                <w:sz w:val="24"/>
                <w:szCs w:val="24"/>
              </w:rPr>
              <w:t>and</w:t>
            </w:r>
            <w:r w:rsidRPr="006B4F01">
              <w:rPr>
                <w:rFonts w:ascii="Arial" w:hAnsi="Arial" w:cs="Arial"/>
                <w:spacing w:val="55"/>
                <w:sz w:val="24"/>
                <w:szCs w:val="24"/>
              </w:rPr>
              <w:t xml:space="preserve"> </w:t>
            </w:r>
            <w:r w:rsidRPr="006B4F01">
              <w:rPr>
                <w:rFonts w:ascii="Arial" w:hAnsi="Arial" w:cs="Arial"/>
                <w:sz w:val="24"/>
                <w:szCs w:val="24"/>
              </w:rPr>
              <w:t>its</w:t>
            </w:r>
            <w:r w:rsidRPr="006B4F01">
              <w:rPr>
                <w:rFonts w:ascii="Arial" w:hAnsi="Arial" w:cs="Arial"/>
                <w:spacing w:val="56"/>
                <w:sz w:val="24"/>
                <w:szCs w:val="24"/>
              </w:rPr>
              <w:t xml:space="preserve"> </w:t>
            </w:r>
            <w:r w:rsidRPr="006B4F01">
              <w:rPr>
                <w:rFonts w:ascii="Arial" w:hAnsi="Arial" w:cs="Arial"/>
                <w:sz w:val="24"/>
                <w:szCs w:val="24"/>
              </w:rPr>
              <w:t>values</w:t>
            </w:r>
            <w:r w:rsidRPr="006B4F01">
              <w:rPr>
                <w:rFonts w:ascii="Arial" w:hAnsi="Arial" w:cs="Arial"/>
                <w:spacing w:val="55"/>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one</w:t>
            </w:r>
            <w:r w:rsidRPr="006B4F01">
              <w:rPr>
                <w:rFonts w:ascii="Arial" w:hAnsi="Arial" w:cs="Arial"/>
                <w:spacing w:val="55"/>
                <w:sz w:val="24"/>
                <w:szCs w:val="24"/>
              </w:rPr>
              <w:t xml:space="preserve"> </w:t>
            </w:r>
            <w:r w:rsidRPr="006B4F01">
              <w:rPr>
                <w:rFonts w:ascii="Arial" w:hAnsi="Arial" w:cs="Arial"/>
                <w:sz w:val="24"/>
                <w:szCs w:val="24"/>
              </w:rPr>
              <w:t>better</w:t>
            </w:r>
            <w:r w:rsidRPr="006B4F01">
              <w:rPr>
                <w:rFonts w:ascii="Arial" w:hAnsi="Arial" w:cs="Arial"/>
                <w:spacing w:val="56"/>
                <w:sz w:val="24"/>
                <w:szCs w:val="24"/>
              </w:rPr>
              <w:t xml:space="preserve"> </w:t>
            </w:r>
            <w:r w:rsidRPr="006B4F01">
              <w:rPr>
                <w:rFonts w:ascii="Arial" w:hAnsi="Arial" w:cs="Arial"/>
                <w:sz w:val="24"/>
                <w:szCs w:val="24"/>
              </w:rPr>
              <w:t>suited</w:t>
            </w:r>
            <w:r w:rsidRPr="006B4F01">
              <w:rPr>
                <w:rFonts w:ascii="Arial" w:hAnsi="Arial" w:cs="Arial"/>
                <w:spacing w:val="55"/>
                <w:sz w:val="24"/>
                <w:szCs w:val="24"/>
              </w:rPr>
              <w:t xml:space="preserve"> </w:t>
            </w:r>
            <w:r w:rsidRPr="006B4F01">
              <w:rPr>
                <w:rFonts w:ascii="Arial" w:hAnsi="Arial" w:cs="Arial"/>
                <w:sz w:val="24"/>
                <w:szCs w:val="24"/>
              </w:rPr>
              <w:t>to</w:t>
            </w:r>
            <w:r w:rsidRPr="006B4F01">
              <w:rPr>
                <w:rFonts w:ascii="Arial" w:hAnsi="Arial" w:cs="Arial"/>
                <w:spacing w:val="56"/>
                <w:sz w:val="24"/>
                <w:szCs w:val="24"/>
              </w:rPr>
              <w:t xml:space="preserve"> </w:t>
            </w:r>
            <w:r w:rsidRPr="006B4F01">
              <w:rPr>
                <w:rFonts w:ascii="Arial" w:hAnsi="Arial" w:cs="Arial"/>
                <w:sz w:val="24"/>
                <w:szCs w:val="24"/>
              </w:rPr>
              <w:t>his</w:t>
            </w:r>
            <w:r w:rsidRPr="006B4F01">
              <w:rPr>
                <w:rFonts w:ascii="Arial" w:hAnsi="Arial" w:cs="Arial"/>
                <w:spacing w:val="56"/>
                <w:sz w:val="24"/>
                <w:szCs w:val="24"/>
              </w:rPr>
              <w:t xml:space="preserve"> </w:t>
            </w:r>
            <w:r w:rsidRPr="006B4F01">
              <w:rPr>
                <w:rFonts w:ascii="Arial" w:hAnsi="Arial" w:cs="Arial"/>
                <w:sz w:val="24"/>
                <w:szCs w:val="24"/>
              </w:rPr>
              <w:t>production</w:t>
            </w:r>
            <w:r w:rsidRPr="006B4F01">
              <w:rPr>
                <w:rFonts w:ascii="Arial" w:hAnsi="Arial" w:cs="Arial"/>
                <w:spacing w:val="55"/>
                <w:sz w:val="24"/>
                <w:szCs w:val="24"/>
              </w:rPr>
              <w:t xml:space="preserve"> </w:t>
            </w:r>
            <w:r w:rsidRPr="006B4F01">
              <w:rPr>
                <w:rFonts w:ascii="Arial" w:hAnsi="Arial" w:cs="Arial"/>
                <w:sz w:val="24"/>
                <w:szCs w:val="24"/>
              </w:rPr>
              <w:t>arrangements,</w:t>
            </w:r>
            <w:r w:rsidRPr="006B4F01">
              <w:rPr>
                <w:rFonts w:ascii="Arial" w:hAnsi="Arial" w:cs="Arial"/>
                <w:spacing w:val="56"/>
                <w:sz w:val="24"/>
                <w:szCs w:val="24"/>
              </w:rPr>
              <w:t xml:space="preserve"> </w:t>
            </w:r>
            <w:r w:rsidRPr="006B4F01">
              <w:rPr>
                <w:rFonts w:ascii="Arial" w:hAnsi="Arial" w:cs="Arial"/>
                <w:sz w:val="24"/>
                <w:szCs w:val="24"/>
              </w:rPr>
              <w:t>and</w:t>
            </w:r>
            <w:r w:rsidRPr="006B4F01">
              <w:rPr>
                <w:rFonts w:ascii="Arial" w:hAnsi="Arial" w:cs="Arial"/>
                <w:spacing w:val="55"/>
                <w:sz w:val="24"/>
                <w:szCs w:val="24"/>
              </w:rPr>
              <w:t xml:space="preserve"> </w:t>
            </w:r>
            <w:r w:rsidRPr="006B4F01">
              <w:rPr>
                <w:rFonts w:ascii="Arial" w:hAnsi="Arial" w:cs="Arial"/>
                <w:sz w:val="24"/>
                <w:szCs w:val="24"/>
              </w:rPr>
              <w:t>may</w:t>
            </w:r>
            <w:r w:rsidRPr="006B4F01">
              <w:rPr>
                <w:rFonts w:ascii="Arial" w:hAnsi="Arial" w:cs="Arial"/>
                <w:spacing w:val="56"/>
                <w:sz w:val="24"/>
                <w:szCs w:val="24"/>
              </w:rPr>
              <w:t xml:space="preserve"> </w:t>
            </w:r>
            <w:r w:rsidRPr="006B4F01">
              <w:rPr>
                <w:rFonts w:ascii="Arial" w:hAnsi="Arial" w:cs="Arial"/>
                <w:sz w:val="24"/>
                <w:szCs w:val="24"/>
              </w:rPr>
              <w:t>make</w:t>
            </w:r>
            <w:r w:rsidRPr="006B4F01">
              <w:rPr>
                <w:rFonts w:ascii="Arial" w:hAnsi="Arial" w:cs="Arial"/>
                <w:spacing w:val="55"/>
                <w:sz w:val="24"/>
                <w:szCs w:val="24"/>
              </w:rPr>
              <w:t xml:space="preserve"> </w:t>
            </w:r>
            <w:r w:rsidRPr="006B4F01">
              <w:rPr>
                <w:rFonts w:ascii="Arial" w:hAnsi="Arial" w:cs="Arial"/>
                <w:sz w:val="24"/>
                <w:szCs w:val="24"/>
              </w:rPr>
              <w:t>certain</w:t>
            </w:r>
            <w:r w:rsidRPr="006B4F01">
              <w:rPr>
                <w:rFonts w:ascii="Arial" w:hAnsi="Arial" w:cs="Arial"/>
                <w:spacing w:val="1"/>
                <w:sz w:val="24"/>
                <w:szCs w:val="24"/>
              </w:rPr>
              <w:t xml:space="preserve"> </w:t>
            </w:r>
            <w:r w:rsidRPr="006B4F01">
              <w:rPr>
                <w:rFonts w:ascii="Arial" w:hAnsi="Arial" w:cs="Arial"/>
                <w:sz w:val="24"/>
                <w:szCs w:val="24"/>
              </w:rPr>
              <w:t>tests</w:t>
            </w:r>
            <w:r w:rsidRPr="006B4F01">
              <w:rPr>
                <w:rFonts w:ascii="Arial" w:hAnsi="Arial" w:cs="Arial"/>
                <w:spacing w:val="1"/>
                <w:sz w:val="24"/>
                <w:szCs w:val="24"/>
              </w:rPr>
              <w:t xml:space="preserve"> </w:t>
            </w:r>
            <w:r w:rsidRPr="006B4F01">
              <w:rPr>
                <w:rFonts w:ascii="Arial" w:hAnsi="Arial" w:cs="Arial"/>
                <w:sz w:val="24"/>
                <w:szCs w:val="24"/>
              </w:rPr>
              <w:t>at</w:t>
            </w:r>
            <w:r w:rsidRPr="006B4F01">
              <w:rPr>
                <w:rFonts w:ascii="Arial" w:hAnsi="Arial" w:cs="Arial"/>
                <w:spacing w:val="1"/>
                <w:sz w:val="24"/>
                <w:szCs w:val="24"/>
              </w:rPr>
              <w:t xml:space="preserve"> </w:t>
            </w:r>
            <w:r w:rsidRPr="006B4F01">
              <w:rPr>
                <w:rFonts w:ascii="Arial" w:hAnsi="Arial" w:cs="Arial"/>
                <w:sz w:val="24"/>
                <w:szCs w:val="24"/>
              </w:rPr>
              <w:t>an</w:t>
            </w:r>
            <w:r w:rsidRPr="006B4F01">
              <w:rPr>
                <w:rFonts w:ascii="Arial" w:hAnsi="Arial" w:cs="Arial"/>
                <w:spacing w:val="1"/>
                <w:sz w:val="24"/>
                <w:szCs w:val="24"/>
              </w:rPr>
              <w:t xml:space="preserve"> </w:t>
            </w:r>
            <w:r w:rsidRPr="006B4F01">
              <w:rPr>
                <w:rFonts w:ascii="Arial" w:hAnsi="Arial" w:cs="Arial"/>
                <w:sz w:val="24"/>
                <w:szCs w:val="24"/>
              </w:rPr>
              <w:t>appropriate</w:t>
            </w:r>
            <w:r w:rsidRPr="006B4F01">
              <w:rPr>
                <w:rFonts w:ascii="Arial" w:hAnsi="Arial" w:cs="Arial"/>
                <w:spacing w:val="1"/>
                <w:sz w:val="24"/>
                <w:szCs w:val="24"/>
              </w:rPr>
              <w:t xml:space="preserve"> </w:t>
            </w:r>
            <w:r w:rsidRPr="006B4F01">
              <w:rPr>
                <w:rFonts w:ascii="Arial" w:hAnsi="Arial" w:cs="Arial"/>
                <w:sz w:val="24"/>
                <w:szCs w:val="24"/>
              </w:rPr>
              <w:t>stage</w:t>
            </w:r>
            <w:r w:rsidRPr="006B4F01">
              <w:rPr>
                <w:rFonts w:ascii="Arial" w:hAnsi="Arial" w:cs="Arial"/>
                <w:spacing w:val="1"/>
                <w:sz w:val="24"/>
                <w:szCs w:val="24"/>
              </w:rPr>
              <w:t xml:space="preserve"> </w:t>
            </w:r>
            <w:r w:rsidRPr="006B4F01">
              <w:rPr>
                <w:rFonts w:ascii="Arial" w:hAnsi="Arial" w:cs="Arial"/>
                <w:sz w:val="24"/>
                <w:szCs w:val="24"/>
              </w:rPr>
              <w:t>during</w:t>
            </w:r>
            <w:r w:rsidRPr="006B4F01">
              <w:rPr>
                <w:rFonts w:ascii="Arial" w:hAnsi="Arial" w:cs="Arial"/>
                <w:spacing w:val="1"/>
                <w:sz w:val="24"/>
                <w:szCs w:val="24"/>
              </w:rPr>
              <w:t xml:space="preserve"> </w:t>
            </w:r>
            <w:r w:rsidRPr="006B4F01">
              <w:rPr>
                <w:rFonts w:ascii="Arial" w:hAnsi="Arial" w:cs="Arial"/>
                <w:sz w:val="24"/>
                <w:szCs w:val="24"/>
              </w:rPr>
              <w:t>manufacture,</w:t>
            </w:r>
            <w:r w:rsidRPr="006B4F01">
              <w:rPr>
                <w:rFonts w:ascii="Arial" w:hAnsi="Arial" w:cs="Arial"/>
                <w:spacing w:val="55"/>
                <w:sz w:val="24"/>
                <w:szCs w:val="24"/>
              </w:rPr>
              <w:t xml:space="preserve"> </w:t>
            </w:r>
            <w:r w:rsidRPr="006B4F01">
              <w:rPr>
                <w:rFonts w:ascii="Arial" w:hAnsi="Arial" w:cs="Arial"/>
                <w:sz w:val="24"/>
                <w:szCs w:val="24"/>
              </w:rPr>
              <w:t>provided</w:t>
            </w:r>
            <w:r w:rsidRPr="006B4F01">
              <w:rPr>
                <w:rFonts w:ascii="Arial" w:hAnsi="Arial" w:cs="Arial"/>
                <w:spacing w:val="56"/>
                <w:sz w:val="24"/>
                <w:szCs w:val="24"/>
              </w:rPr>
              <w:t xml:space="preserve"> </w:t>
            </w:r>
            <w:r w:rsidRPr="006B4F01">
              <w:rPr>
                <w:rFonts w:ascii="Arial" w:hAnsi="Arial" w:cs="Arial"/>
                <w:sz w:val="24"/>
                <w:szCs w:val="24"/>
              </w:rPr>
              <w:t>it</w:t>
            </w:r>
            <w:r w:rsidRPr="006B4F01">
              <w:rPr>
                <w:rFonts w:ascii="Arial" w:hAnsi="Arial" w:cs="Arial"/>
                <w:spacing w:val="55"/>
                <w:sz w:val="24"/>
                <w:szCs w:val="24"/>
              </w:rPr>
              <w:t xml:space="preserve"> </w:t>
            </w:r>
            <w:r w:rsidRPr="006B4F01">
              <w:rPr>
                <w:rFonts w:ascii="Arial" w:hAnsi="Arial" w:cs="Arial"/>
                <w:sz w:val="24"/>
                <w:szCs w:val="24"/>
              </w:rPr>
              <w:t>can</w:t>
            </w:r>
            <w:r w:rsidRPr="006B4F01">
              <w:rPr>
                <w:rFonts w:ascii="Arial" w:hAnsi="Arial" w:cs="Arial"/>
                <w:spacing w:val="56"/>
                <w:sz w:val="24"/>
                <w:szCs w:val="24"/>
              </w:rPr>
              <w:t xml:space="preserve"> </w:t>
            </w:r>
            <w:r w:rsidRPr="006B4F01">
              <w:rPr>
                <w:rFonts w:ascii="Arial" w:hAnsi="Arial" w:cs="Arial"/>
                <w:sz w:val="24"/>
                <w:szCs w:val="24"/>
              </w:rPr>
              <w:t>be</w:t>
            </w:r>
            <w:r w:rsidRPr="006B4F01">
              <w:rPr>
                <w:rFonts w:ascii="Arial" w:hAnsi="Arial" w:cs="Arial"/>
                <w:spacing w:val="55"/>
                <w:sz w:val="24"/>
                <w:szCs w:val="24"/>
              </w:rPr>
              <w:t xml:space="preserve"> </w:t>
            </w:r>
            <w:r w:rsidRPr="006B4F01">
              <w:rPr>
                <w:rFonts w:ascii="Arial" w:hAnsi="Arial" w:cs="Arial"/>
                <w:sz w:val="24"/>
                <w:szCs w:val="24"/>
              </w:rPr>
              <w:t>proved</w:t>
            </w:r>
            <w:r w:rsidRPr="006B4F01">
              <w:rPr>
                <w:rFonts w:ascii="Arial" w:hAnsi="Arial" w:cs="Arial"/>
                <w:spacing w:val="56"/>
                <w:sz w:val="24"/>
                <w:szCs w:val="24"/>
              </w:rPr>
              <w:t xml:space="preserve"> </w:t>
            </w:r>
            <w:r w:rsidRPr="006B4F01">
              <w:rPr>
                <w:rFonts w:ascii="Arial" w:hAnsi="Arial" w:cs="Arial"/>
                <w:sz w:val="24"/>
                <w:szCs w:val="24"/>
              </w:rPr>
              <w:t>that</w:t>
            </w:r>
            <w:r w:rsidRPr="006B4F01">
              <w:rPr>
                <w:rFonts w:ascii="Arial" w:hAnsi="Arial" w:cs="Arial"/>
                <w:spacing w:val="55"/>
                <w:sz w:val="24"/>
                <w:szCs w:val="24"/>
              </w:rPr>
              <w:t xml:space="preserve"> </w:t>
            </w:r>
            <w:r w:rsidRPr="006B4F01">
              <w:rPr>
                <w:rFonts w:ascii="Arial" w:hAnsi="Arial" w:cs="Arial"/>
                <w:sz w:val="24"/>
                <w:szCs w:val="24"/>
              </w:rPr>
              <w:t>at</w:t>
            </w:r>
            <w:r w:rsidRPr="006B4F01">
              <w:rPr>
                <w:rFonts w:ascii="Arial" w:hAnsi="Arial" w:cs="Arial"/>
                <w:spacing w:val="56"/>
                <w:sz w:val="24"/>
                <w:szCs w:val="24"/>
              </w:rPr>
              <w:t xml:space="preserve"> </w:t>
            </w:r>
            <w:r w:rsidRPr="006B4F01">
              <w:rPr>
                <w:rFonts w:ascii="Arial" w:hAnsi="Arial" w:cs="Arial"/>
                <w:sz w:val="24"/>
                <w:szCs w:val="24"/>
              </w:rPr>
              <w:t>least</w:t>
            </w:r>
            <w:r w:rsidRPr="006B4F01">
              <w:rPr>
                <w:rFonts w:ascii="Arial" w:hAnsi="Arial" w:cs="Arial"/>
                <w:spacing w:val="56"/>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same</w:t>
            </w:r>
            <w:r w:rsidRPr="006B4F01">
              <w:rPr>
                <w:rFonts w:ascii="Arial" w:hAnsi="Arial" w:cs="Arial"/>
                <w:spacing w:val="20"/>
                <w:sz w:val="24"/>
                <w:szCs w:val="24"/>
              </w:rPr>
              <w:t xml:space="preserve"> </w:t>
            </w:r>
            <w:r w:rsidRPr="006B4F01">
              <w:rPr>
                <w:rFonts w:ascii="Arial" w:hAnsi="Arial" w:cs="Arial"/>
                <w:sz w:val="24"/>
                <w:szCs w:val="24"/>
              </w:rPr>
              <w:t>degree</w:t>
            </w:r>
            <w:r w:rsidRPr="006B4F01">
              <w:rPr>
                <w:rFonts w:ascii="Arial" w:hAnsi="Arial" w:cs="Arial"/>
                <w:spacing w:val="20"/>
                <w:sz w:val="24"/>
                <w:szCs w:val="24"/>
              </w:rPr>
              <w:t xml:space="preserve"> </w:t>
            </w:r>
            <w:r w:rsidRPr="006B4F01">
              <w:rPr>
                <w:rFonts w:ascii="Arial" w:hAnsi="Arial" w:cs="Arial"/>
                <w:sz w:val="24"/>
                <w:szCs w:val="24"/>
              </w:rPr>
              <w:t>of</w:t>
            </w:r>
            <w:r w:rsidRPr="006B4F01">
              <w:rPr>
                <w:rFonts w:ascii="Arial" w:hAnsi="Arial" w:cs="Arial"/>
                <w:spacing w:val="17"/>
                <w:sz w:val="24"/>
                <w:szCs w:val="24"/>
              </w:rPr>
              <w:t xml:space="preserve"> </w:t>
            </w:r>
            <w:r w:rsidRPr="006B4F01">
              <w:rPr>
                <w:rFonts w:ascii="Arial" w:hAnsi="Arial" w:cs="Arial"/>
                <w:sz w:val="24"/>
                <w:szCs w:val="24"/>
              </w:rPr>
              <w:t>safety</w:t>
            </w:r>
            <w:r w:rsidRPr="006B4F01">
              <w:rPr>
                <w:rFonts w:ascii="Arial" w:hAnsi="Arial" w:cs="Arial"/>
                <w:spacing w:val="23"/>
                <w:sz w:val="24"/>
                <w:szCs w:val="24"/>
              </w:rPr>
              <w:t xml:space="preserve"> </w:t>
            </w:r>
            <w:r w:rsidRPr="006B4F01">
              <w:rPr>
                <w:rFonts w:ascii="Arial" w:hAnsi="Arial" w:cs="Arial"/>
                <w:sz w:val="24"/>
                <w:szCs w:val="24"/>
              </w:rPr>
              <w:t>is</w:t>
            </w:r>
            <w:r w:rsidRPr="006B4F01">
              <w:rPr>
                <w:rFonts w:ascii="Arial" w:hAnsi="Arial" w:cs="Arial"/>
                <w:spacing w:val="22"/>
                <w:sz w:val="24"/>
                <w:szCs w:val="24"/>
              </w:rPr>
              <w:t xml:space="preserve"> </w:t>
            </w:r>
            <w:r w:rsidRPr="006B4F01">
              <w:rPr>
                <w:rFonts w:ascii="Arial" w:hAnsi="Arial" w:cs="Arial"/>
                <w:sz w:val="24"/>
                <w:szCs w:val="24"/>
              </w:rPr>
              <w:t>ensured</w:t>
            </w:r>
            <w:r w:rsidRPr="006B4F01">
              <w:rPr>
                <w:rFonts w:ascii="Arial" w:hAnsi="Arial" w:cs="Arial"/>
                <w:spacing w:val="21"/>
                <w:sz w:val="24"/>
                <w:szCs w:val="24"/>
              </w:rPr>
              <w:t xml:space="preserve"> </w:t>
            </w:r>
            <w:r w:rsidRPr="006B4F01">
              <w:rPr>
                <w:rFonts w:ascii="Arial" w:hAnsi="Arial" w:cs="Arial"/>
                <w:sz w:val="24"/>
                <w:szCs w:val="24"/>
              </w:rPr>
              <w:t>as</w:t>
            </w:r>
            <w:r w:rsidRPr="006B4F01">
              <w:rPr>
                <w:rFonts w:ascii="Arial" w:hAnsi="Arial" w:cs="Arial"/>
                <w:spacing w:val="20"/>
                <w:sz w:val="24"/>
                <w:szCs w:val="24"/>
              </w:rPr>
              <w:t xml:space="preserve"> </w:t>
            </w:r>
            <w:r w:rsidRPr="006B4F01">
              <w:rPr>
                <w:rFonts w:ascii="Arial" w:hAnsi="Arial" w:cs="Arial"/>
                <w:sz w:val="24"/>
                <w:szCs w:val="24"/>
              </w:rPr>
              <w:t>specified</w:t>
            </w:r>
            <w:r w:rsidRPr="006B4F01">
              <w:rPr>
                <w:rFonts w:ascii="Arial" w:hAnsi="Arial" w:cs="Arial"/>
                <w:spacing w:val="20"/>
                <w:sz w:val="24"/>
                <w:szCs w:val="24"/>
              </w:rPr>
              <w:t xml:space="preserve"> </w:t>
            </w:r>
            <w:r w:rsidRPr="006B4F01">
              <w:rPr>
                <w:rFonts w:ascii="Arial" w:hAnsi="Arial" w:cs="Arial"/>
                <w:sz w:val="24"/>
                <w:szCs w:val="24"/>
              </w:rPr>
              <w:t>in</w:t>
            </w:r>
            <w:r w:rsidRPr="006B4F01">
              <w:rPr>
                <w:rFonts w:ascii="Arial" w:hAnsi="Arial" w:cs="Arial"/>
                <w:spacing w:val="20"/>
                <w:sz w:val="24"/>
                <w:szCs w:val="24"/>
              </w:rPr>
              <w:t xml:space="preserve"> </w:t>
            </w:r>
            <w:r w:rsidRPr="006B4F01">
              <w:rPr>
                <w:rFonts w:ascii="Arial" w:hAnsi="Arial" w:cs="Arial"/>
                <w:sz w:val="24"/>
                <w:szCs w:val="24"/>
              </w:rPr>
              <w:t>this</w:t>
            </w:r>
            <w:r w:rsidRPr="006B4F01">
              <w:rPr>
                <w:rFonts w:ascii="Arial" w:hAnsi="Arial" w:cs="Arial"/>
                <w:spacing w:val="22"/>
                <w:sz w:val="24"/>
                <w:szCs w:val="24"/>
              </w:rPr>
              <w:t xml:space="preserve"> </w:t>
            </w:r>
            <w:r w:rsidRPr="006B4F01">
              <w:rPr>
                <w:rFonts w:ascii="Arial" w:hAnsi="Arial" w:cs="Arial"/>
                <w:sz w:val="24"/>
                <w:szCs w:val="24"/>
              </w:rPr>
              <w:t>annex.</w:t>
            </w:r>
          </w:p>
          <w:p w14:paraId="651AA977" w14:textId="77777777" w:rsidR="00A127C7" w:rsidRPr="006B4F01" w:rsidRDefault="00A127C7" w:rsidP="00A127C7">
            <w:pPr>
              <w:pStyle w:val="BodyText"/>
              <w:rPr>
                <w:rFonts w:ascii="Arial" w:hAnsi="Arial" w:cs="Arial"/>
                <w:sz w:val="24"/>
                <w:szCs w:val="24"/>
              </w:rPr>
            </w:pPr>
          </w:p>
          <w:p w14:paraId="4AE41FD5" w14:textId="0C1B956A" w:rsidR="00A127C7" w:rsidRPr="006B4F01" w:rsidRDefault="00A127C7">
            <w:pPr>
              <w:pStyle w:val="Heading4"/>
              <w:numPr>
                <w:ilvl w:val="1"/>
                <w:numId w:val="8"/>
              </w:numPr>
              <w:tabs>
                <w:tab w:val="left" w:pos="895"/>
                <w:tab w:val="left" w:pos="896"/>
              </w:tabs>
              <w:spacing w:before="150"/>
              <w:ind w:hanging="681"/>
              <w:outlineLvl w:val="3"/>
            </w:pPr>
            <w:r w:rsidRPr="006B4F01">
              <w:t>Testing</w:t>
            </w:r>
          </w:p>
          <w:p w14:paraId="2CA613E9" w14:textId="77777777" w:rsidR="00A127C7" w:rsidRPr="006B4F01" w:rsidRDefault="00A127C7" w:rsidP="00A127C7">
            <w:pPr>
              <w:pStyle w:val="BodyText"/>
              <w:spacing w:before="8"/>
              <w:rPr>
                <w:rFonts w:ascii="Arial" w:hAnsi="Arial" w:cs="Arial"/>
                <w:b/>
                <w:sz w:val="24"/>
                <w:szCs w:val="24"/>
              </w:rPr>
            </w:pPr>
          </w:p>
          <w:p w14:paraId="7A5689D6" w14:textId="77777777" w:rsidR="00A127C7" w:rsidRPr="006B4F01" w:rsidRDefault="00A127C7" w:rsidP="00A127C7">
            <w:pPr>
              <w:pStyle w:val="BodyText"/>
              <w:spacing w:line="242" w:lineRule="auto"/>
              <w:ind w:right="226"/>
              <w:jc w:val="both"/>
              <w:rPr>
                <w:rFonts w:ascii="Arial" w:hAnsi="Arial" w:cs="Arial"/>
                <w:sz w:val="24"/>
                <w:szCs w:val="24"/>
              </w:rPr>
            </w:pPr>
            <w:r w:rsidRPr="006B4F01">
              <w:rPr>
                <w:rFonts w:ascii="Arial" w:hAnsi="Arial" w:cs="Arial"/>
                <w:sz w:val="24"/>
                <w:szCs w:val="24"/>
              </w:rPr>
              <w:t xml:space="preserve">Electrical  </w:t>
            </w:r>
            <w:r w:rsidRPr="006B4F01">
              <w:rPr>
                <w:rFonts w:ascii="Arial" w:hAnsi="Arial" w:cs="Arial"/>
                <w:spacing w:val="1"/>
                <w:sz w:val="24"/>
                <w:szCs w:val="24"/>
              </w:rPr>
              <w:t xml:space="preserve"> </w:t>
            </w:r>
            <w:r w:rsidRPr="006B4F01">
              <w:rPr>
                <w:rFonts w:ascii="Arial" w:hAnsi="Arial" w:cs="Arial"/>
                <w:sz w:val="24"/>
                <w:szCs w:val="24"/>
              </w:rPr>
              <w:t xml:space="preserve">tests  </w:t>
            </w:r>
            <w:r w:rsidRPr="006B4F01">
              <w:rPr>
                <w:rFonts w:ascii="Arial" w:hAnsi="Arial" w:cs="Arial"/>
                <w:spacing w:val="1"/>
                <w:sz w:val="24"/>
                <w:szCs w:val="24"/>
              </w:rPr>
              <w:t xml:space="preserve"> </w:t>
            </w:r>
            <w:r w:rsidRPr="006B4F01">
              <w:rPr>
                <w:rFonts w:ascii="Arial" w:hAnsi="Arial" w:cs="Arial"/>
                <w:sz w:val="24"/>
                <w:szCs w:val="24"/>
              </w:rPr>
              <w:t>should    be   conducted   on    100 %    of    all    units    produced    as    scheduled</w:t>
            </w:r>
            <w:r w:rsidRPr="006B4F01">
              <w:rPr>
                <w:rFonts w:ascii="Arial" w:hAnsi="Arial" w:cs="Arial"/>
                <w:spacing w:val="-53"/>
                <w:sz w:val="24"/>
                <w:szCs w:val="24"/>
              </w:rPr>
              <w:t xml:space="preserve"> </w:t>
            </w:r>
            <w:r w:rsidRPr="006B4F01">
              <w:rPr>
                <w:rFonts w:ascii="Arial" w:hAnsi="Arial" w:cs="Arial"/>
                <w:sz w:val="24"/>
                <w:szCs w:val="24"/>
              </w:rPr>
              <w:t>in</w:t>
            </w:r>
            <w:r w:rsidRPr="006B4F01">
              <w:rPr>
                <w:rFonts w:ascii="Arial" w:hAnsi="Arial" w:cs="Arial"/>
                <w:spacing w:val="21"/>
                <w:sz w:val="24"/>
                <w:szCs w:val="24"/>
              </w:rPr>
              <w:t xml:space="preserve"> </w:t>
            </w:r>
            <w:r w:rsidRPr="006B4F01">
              <w:rPr>
                <w:sz w:val="24"/>
                <w:szCs w:val="24"/>
                <w:rPrChange w:id="7545" w:author="Enkhtaivan Gundsamba" w:date="2023-11-06T15:35:00Z">
                  <w:rPr/>
                </w:rPrChange>
              </w:rPr>
              <w:fldChar w:fldCharType="begin"/>
            </w:r>
            <w:r w:rsidRPr="006B4F01">
              <w:rPr>
                <w:sz w:val="24"/>
                <w:szCs w:val="24"/>
                <w:rPrChange w:id="7546" w:author="Enkhtaivan Gundsamba" w:date="2023-11-06T15:35:00Z">
                  <w:rPr/>
                </w:rPrChange>
              </w:rPr>
              <w:instrText>HYPERLINK \l "_bookmark253"</w:instrText>
            </w:r>
            <w:r w:rsidRPr="006B4F01">
              <w:rPr>
                <w:sz w:val="24"/>
                <w:szCs w:val="24"/>
                <w:rPrChange w:id="7547" w:author="Enkhtaivan Gundsamba" w:date="2023-11-06T15:35:00Z">
                  <w:rPr>
                    <w:rFonts w:ascii="Arial" w:hAnsi="Arial" w:cs="Arial"/>
                    <w:spacing w:val="24"/>
                    <w:sz w:val="24"/>
                    <w:szCs w:val="24"/>
                  </w:rPr>
                </w:rPrChange>
              </w:rPr>
              <w:fldChar w:fldCharType="separate"/>
            </w:r>
            <w:r w:rsidRPr="006B4F01">
              <w:rPr>
                <w:rFonts w:ascii="Arial" w:hAnsi="Arial" w:cs="Arial"/>
                <w:sz w:val="24"/>
                <w:szCs w:val="24"/>
              </w:rPr>
              <w:t>Table</w:t>
            </w:r>
            <w:r w:rsidRPr="006B4F01">
              <w:rPr>
                <w:rFonts w:ascii="Arial" w:hAnsi="Arial" w:cs="Arial"/>
                <w:spacing w:val="23"/>
                <w:sz w:val="24"/>
                <w:szCs w:val="24"/>
              </w:rPr>
              <w:t xml:space="preserve"> </w:t>
            </w:r>
            <w:r w:rsidRPr="006B4F01">
              <w:rPr>
                <w:rFonts w:ascii="Arial" w:hAnsi="Arial" w:cs="Arial"/>
                <w:sz w:val="24"/>
                <w:szCs w:val="24"/>
              </w:rPr>
              <w:t>Q.1.</w:t>
            </w:r>
            <w:r w:rsidRPr="006B4F01">
              <w:rPr>
                <w:rFonts w:ascii="Arial" w:hAnsi="Arial" w:cs="Arial"/>
                <w:spacing w:val="24"/>
                <w:sz w:val="24"/>
                <w:szCs w:val="24"/>
              </w:rPr>
              <w:t xml:space="preserve"> </w:t>
            </w:r>
            <w:r w:rsidRPr="006B4F01">
              <w:rPr>
                <w:rFonts w:ascii="Arial" w:hAnsi="Arial" w:cs="Arial"/>
                <w:spacing w:val="24"/>
                <w:sz w:val="24"/>
                <w:szCs w:val="24"/>
              </w:rPr>
              <w:fldChar w:fldCharType="end"/>
            </w:r>
            <w:r w:rsidRPr="006B4F01">
              <w:rPr>
                <w:rFonts w:ascii="Arial" w:hAnsi="Arial" w:cs="Arial"/>
                <w:sz w:val="24"/>
                <w:szCs w:val="24"/>
              </w:rPr>
              <w:t>Failed</w:t>
            </w:r>
            <w:r w:rsidRPr="006B4F01">
              <w:rPr>
                <w:rFonts w:ascii="Arial" w:hAnsi="Arial" w:cs="Arial"/>
                <w:spacing w:val="24"/>
                <w:sz w:val="24"/>
                <w:szCs w:val="24"/>
              </w:rPr>
              <w:t xml:space="preserve"> </w:t>
            </w:r>
            <w:r w:rsidRPr="006B4F01">
              <w:rPr>
                <w:rFonts w:ascii="Arial" w:hAnsi="Arial" w:cs="Arial"/>
                <w:sz w:val="24"/>
                <w:szCs w:val="24"/>
              </w:rPr>
              <w:t>products</w:t>
            </w:r>
            <w:r w:rsidRPr="006B4F01">
              <w:rPr>
                <w:rFonts w:ascii="Arial" w:hAnsi="Arial" w:cs="Arial"/>
                <w:spacing w:val="25"/>
                <w:sz w:val="24"/>
                <w:szCs w:val="24"/>
              </w:rPr>
              <w:t xml:space="preserve"> </w:t>
            </w:r>
            <w:r w:rsidRPr="006B4F01">
              <w:rPr>
                <w:rFonts w:ascii="Arial" w:hAnsi="Arial" w:cs="Arial"/>
                <w:sz w:val="24"/>
                <w:szCs w:val="24"/>
              </w:rPr>
              <w:t>are</w:t>
            </w:r>
            <w:r w:rsidRPr="006B4F01">
              <w:rPr>
                <w:rFonts w:ascii="Arial" w:hAnsi="Arial" w:cs="Arial"/>
                <w:spacing w:val="25"/>
                <w:sz w:val="24"/>
                <w:szCs w:val="24"/>
              </w:rPr>
              <w:t xml:space="preserve"> </w:t>
            </w:r>
            <w:r w:rsidRPr="006B4F01">
              <w:rPr>
                <w:rFonts w:ascii="Arial" w:hAnsi="Arial" w:cs="Arial"/>
                <w:sz w:val="24"/>
                <w:szCs w:val="24"/>
              </w:rPr>
              <w:t>to</w:t>
            </w:r>
            <w:r w:rsidRPr="006B4F01">
              <w:rPr>
                <w:rFonts w:ascii="Arial" w:hAnsi="Arial" w:cs="Arial"/>
                <w:spacing w:val="23"/>
                <w:sz w:val="24"/>
                <w:szCs w:val="24"/>
              </w:rPr>
              <w:t xml:space="preserve"> </w:t>
            </w:r>
            <w:r w:rsidRPr="006B4F01">
              <w:rPr>
                <w:rFonts w:ascii="Arial" w:hAnsi="Arial" w:cs="Arial"/>
                <w:sz w:val="24"/>
                <w:szCs w:val="24"/>
              </w:rPr>
              <w:t>be</w:t>
            </w:r>
            <w:r w:rsidRPr="006B4F01">
              <w:rPr>
                <w:rFonts w:ascii="Arial" w:hAnsi="Arial" w:cs="Arial"/>
                <w:spacing w:val="24"/>
                <w:sz w:val="24"/>
                <w:szCs w:val="24"/>
              </w:rPr>
              <w:t xml:space="preserve"> </w:t>
            </w:r>
            <w:r w:rsidRPr="006B4F01">
              <w:rPr>
                <w:rFonts w:ascii="Arial" w:hAnsi="Arial" w:cs="Arial"/>
                <w:sz w:val="24"/>
                <w:szCs w:val="24"/>
              </w:rPr>
              <w:t>quarantined</w:t>
            </w:r>
            <w:r w:rsidRPr="006B4F01">
              <w:rPr>
                <w:rFonts w:ascii="Arial" w:hAnsi="Arial" w:cs="Arial"/>
                <w:spacing w:val="23"/>
                <w:sz w:val="24"/>
                <w:szCs w:val="24"/>
              </w:rPr>
              <w:t xml:space="preserve"> </w:t>
            </w:r>
            <w:r w:rsidRPr="006B4F01">
              <w:rPr>
                <w:rFonts w:ascii="Arial" w:hAnsi="Arial" w:cs="Arial"/>
                <w:sz w:val="24"/>
                <w:szCs w:val="24"/>
              </w:rPr>
              <w:t>for</w:t>
            </w:r>
            <w:r w:rsidRPr="006B4F01">
              <w:rPr>
                <w:rFonts w:ascii="Arial" w:hAnsi="Arial" w:cs="Arial"/>
                <w:spacing w:val="26"/>
                <w:sz w:val="24"/>
                <w:szCs w:val="24"/>
              </w:rPr>
              <w:t xml:space="preserve"> </w:t>
            </w:r>
            <w:r w:rsidRPr="006B4F01">
              <w:rPr>
                <w:rFonts w:ascii="Arial" w:hAnsi="Arial" w:cs="Arial"/>
                <w:sz w:val="24"/>
                <w:szCs w:val="24"/>
              </w:rPr>
              <w:t>scrap</w:t>
            </w:r>
            <w:r w:rsidRPr="006B4F01">
              <w:rPr>
                <w:rFonts w:ascii="Arial" w:hAnsi="Arial" w:cs="Arial"/>
                <w:spacing w:val="26"/>
                <w:sz w:val="24"/>
                <w:szCs w:val="24"/>
              </w:rPr>
              <w:t xml:space="preserve"> </w:t>
            </w:r>
            <w:r w:rsidRPr="006B4F01">
              <w:rPr>
                <w:rFonts w:ascii="Arial" w:hAnsi="Arial" w:cs="Arial"/>
                <w:sz w:val="24"/>
                <w:szCs w:val="24"/>
              </w:rPr>
              <w:t>or</w:t>
            </w:r>
            <w:r w:rsidRPr="006B4F01">
              <w:rPr>
                <w:rFonts w:ascii="Arial" w:hAnsi="Arial" w:cs="Arial"/>
                <w:spacing w:val="23"/>
                <w:sz w:val="24"/>
                <w:szCs w:val="24"/>
              </w:rPr>
              <w:t xml:space="preserve"> </w:t>
            </w:r>
            <w:r w:rsidRPr="006B4F01">
              <w:rPr>
                <w:rFonts w:ascii="Arial" w:hAnsi="Arial" w:cs="Arial"/>
                <w:sz w:val="24"/>
                <w:szCs w:val="24"/>
              </w:rPr>
              <w:t>rebuild.</w:t>
            </w:r>
          </w:p>
          <w:p w14:paraId="64F2DFC9" w14:textId="77777777" w:rsidR="00A127C7" w:rsidRPr="006B4F01" w:rsidRDefault="00A127C7" w:rsidP="00A127C7">
            <w:pPr>
              <w:pStyle w:val="BodyText"/>
              <w:rPr>
                <w:rFonts w:ascii="Arial" w:hAnsi="Arial" w:cs="Arial"/>
                <w:sz w:val="24"/>
                <w:szCs w:val="24"/>
              </w:rPr>
            </w:pPr>
          </w:p>
          <w:p w14:paraId="54800466" w14:textId="77777777" w:rsidR="00A127C7" w:rsidRPr="006B4F01" w:rsidRDefault="00A127C7" w:rsidP="00A127C7">
            <w:pPr>
              <w:pStyle w:val="BodyText"/>
              <w:jc w:val="both"/>
              <w:rPr>
                <w:rFonts w:ascii="Arial" w:hAnsi="Arial" w:cs="Arial"/>
                <w:sz w:val="24"/>
                <w:szCs w:val="24"/>
              </w:rPr>
            </w:pPr>
            <w:r w:rsidRPr="006B4F01">
              <w:rPr>
                <w:rFonts w:ascii="Arial" w:hAnsi="Arial" w:cs="Arial"/>
                <w:sz w:val="24"/>
                <w:szCs w:val="24"/>
              </w:rPr>
              <w:t>Visual</w:t>
            </w:r>
            <w:r w:rsidRPr="006B4F01">
              <w:rPr>
                <w:rFonts w:ascii="Arial" w:hAnsi="Arial" w:cs="Arial"/>
                <w:spacing w:val="48"/>
                <w:sz w:val="24"/>
                <w:szCs w:val="24"/>
              </w:rPr>
              <w:t xml:space="preserve"> </w:t>
            </w:r>
            <w:r w:rsidRPr="006B4F01">
              <w:rPr>
                <w:rFonts w:ascii="Arial" w:hAnsi="Arial" w:cs="Arial"/>
                <w:sz w:val="24"/>
                <w:szCs w:val="24"/>
              </w:rPr>
              <w:t>inspection</w:t>
            </w:r>
            <w:r w:rsidRPr="006B4F01">
              <w:rPr>
                <w:rFonts w:ascii="Arial" w:hAnsi="Arial" w:cs="Arial"/>
                <w:spacing w:val="49"/>
                <w:sz w:val="24"/>
                <w:szCs w:val="24"/>
              </w:rPr>
              <w:t xml:space="preserve"> </w:t>
            </w:r>
            <w:r w:rsidRPr="006B4F01">
              <w:rPr>
                <w:rFonts w:ascii="Arial" w:hAnsi="Arial" w:cs="Arial"/>
                <w:sz w:val="24"/>
                <w:szCs w:val="24"/>
              </w:rPr>
              <w:t>should</w:t>
            </w:r>
            <w:r w:rsidRPr="006B4F01">
              <w:rPr>
                <w:rFonts w:ascii="Arial" w:hAnsi="Arial" w:cs="Arial"/>
                <w:spacing w:val="53"/>
                <w:sz w:val="24"/>
                <w:szCs w:val="24"/>
              </w:rPr>
              <w:t xml:space="preserve"> </w:t>
            </w:r>
            <w:r w:rsidRPr="006B4F01">
              <w:rPr>
                <w:rFonts w:ascii="Arial" w:hAnsi="Arial" w:cs="Arial"/>
                <w:sz w:val="24"/>
                <w:szCs w:val="24"/>
              </w:rPr>
              <w:t>take</w:t>
            </w:r>
            <w:r w:rsidRPr="006B4F01">
              <w:rPr>
                <w:rFonts w:ascii="Arial" w:hAnsi="Arial" w:cs="Arial"/>
                <w:spacing w:val="50"/>
                <w:sz w:val="24"/>
                <w:szCs w:val="24"/>
              </w:rPr>
              <w:t xml:space="preserve"> </w:t>
            </w:r>
            <w:r w:rsidRPr="006B4F01">
              <w:rPr>
                <w:rFonts w:ascii="Arial" w:hAnsi="Arial" w:cs="Arial"/>
                <w:sz w:val="24"/>
                <w:szCs w:val="24"/>
              </w:rPr>
              <w:t>place</w:t>
            </w:r>
            <w:r w:rsidRPr="006B4F01">
              <w:rPr>
                <w:rFonts w:ascii="Arial" w:hAnsi="Arial" w:cs="Arial"/>
                <w:spacing w:val="49"/>
                <w:sz w:val="24"/>
                <w:szCs w:val="24"/>
              </w:rPr>
              <w:t xml:space="preserve"> </w:t>
            </w:r>
            <w:r w:rsidRPr="006B4F01">
              <w:rPr>
                <w:rFonts w:ascii="Arial" w:hAnsi="Arial" w:cs="Arial"/>
                <w:sz w:val="24"/>
                <w:szCs w:val="24"/>
              </w:rPr>
              <w:t>to</w:t>
            </w:r>
            <w:r w:rsidRPr="006B4F01">
              <w:rPr>
                <w:rFonts w:ascii="Arial" w:hAnsi="Arial" w:cs="Arial"/>
                <w:spacing w:val="50"/>
                <w:sz w:val="24"/>
                <w:szCs w:val="24"/>
              </w:rPr>
              <w:t xml:space="preserve"> </w:t>
            </w:r>
            <w:r w:rsidRPr="006B4F01">
              <w:rPr>
                <w:rFonts w:ascii="Arial" w:hAnsi="Arial" w:cs="Arial"/>
                <w:sz w:val="24"/>
                <w:szCs w:val="24"/>
              </w:rPr>
              <w:t>ensure</w:t>
            </w:r>
            <w:r w:rsidRPr="006B4F01">
              <w:rPr>
                <w:rFonts w:ascii="Arial" w:hAnsi="Arial" w:cs="Arial"/>
                <w:spacing w:val="48"/>
                <w:sz w:val="24"/>
                <w:szCs w:val="24"/>
              </w:rPr>
              <w:t xml:space="preserve"> </w:t>
            </w:r>
            <w:r w:rsidRPr="006B4F01">
              <w:rPr>
                <w:rFonts w:ascii="Arial" w:hAnsi="Arial" w:cs="Arial"/>
                <w:sz w:val="24"/>
                <w:szCs w:val="24"/>
              </w:rPr>
              <w:t>that:</w:t>
            </w:r>
          </w:p>
          <w:p w14:paraId="4E35A9DA" w14:textId="77777777" w:rsidR="00A127C7" w:rsidRPr="006B4F01" w:rsidRDefault="00A127C7" w:rsidP="00A127C7">
            <w:pPr>
              <w:pStyle w:val="BodyText"/>
              <w:spacing w:before="4"/>
              <w:rPr>
                <w:rFonts w:ascii="Arial" w:hAnsi="Arial" w:cs="Arial"/>
                <w:sz w:val="24"/>
                <w:szCs w:val="24"/>
              </w:rPr>
            </w:pPr>
          </w:p>
          <w:p w14:paraId="7BC1E024" w14:textId="77777777" w:rsidR="00A127C7" w:rsidRPr="006B4F01" w:rsidRDefault="00A127C7">
            <w:pPr>
              <w:pStyle w:val="ListParagraph"/>
              <w:numPr>
                <w:ilvl w:val="0"/>
                <w:numId w:val="7"/>
              </w:numPr>
              <w:tabs>
                <w:tab w:val="left" w:pos="558"/>
              </w:tabs>
              <w:ind w:hanging="342"/>
              <w:rPr>
                <w:rFonts w:ascii="Arial" w:hAnsi="Arial" w:cs="Arial"/>
              </w:rPr>
            </w:pPr>
            <w:r w:rsidRPr="006B4F01">
              <w:rPr>
                <w:rFonts w:ascii="Arial" w:hAnsi="Arial" w:cs="Arial"/>
              </w:rPr>
              <w:t>all</w:t>
            </w:r>
            <w:r w:rsidRPr="006B4F01">
              <w:rPr>
                <w:rFonts w:ascii="Arial" w:hAnsi="Arial" w:cs="Arial"/>
                <w:spacing w:val="46"/>
              </w:rPr>
              <w:t xml:space="preserve"> </w:t>
            </w:r>
            <w:r w:rsidRPr="006B4F01">
              <w:rPr>
                <w:rFonts w:ascii="Arial" w:hAnsi="Arial" w:cs="Arial"/>
              </w:rPr>
              <w:t>specified</w:t>
            </w:r>
            <w:r w:rsidRPr="006B4F01">
              <w:rPr>
                <w:rFonts w:ascii="Arial" w:hAnsi="Arial" w:cs="Arial"/>
                <w:spacing w:val="47"/>
              </w:rPr>
              <w:t xml:space="preserve"> </w:t>
            </w:r>
            <w:r w:rsidRPr="006B4F01">
              <w:rPr>
                <w:rFonts w:ascii="Arial" w:hAnsi="Arial" w:cs="Arial"/>
              </w:rPr>
              <w:t>labels</w:t>
            </w:r>
            <w:r w:rsidRPr="006B4F01">
              <w:rPr>
                <w:rFonts w:ascii="Arial" w:hAnsi="Arial" w:cs="Arial"/>
                <w:spacing w:val="49"/>
              </w:rPr>
              <w:t xml:space="preserve"> </w:t>
            </w:r>
            <w:r w:rsidRPr="006B4F01">
              <w:rPr>
                <w:rFonts w:ascii="Arial" w:hAnsi="Arial" w:cs="Arial"/>
              </w:rPr>
              <w:t>are</w:t>
            </w:r>
            <w:r w:rsidRPr="006B4F01">
              <w:rPr>
                <w:rFonts w:ascii="Arial" w:hAnsi="Arial" w:cs="Arial"/>
                <w:spacing w:val="44"/>
              </w:rPr>
              <w:t xml:space="preserve"> </w:t>
            </w:r>
            <w:r w:rsidRPr="006B4F01">
              <w:rPr>
                <w:rFonts w:ascii="Arial" w:hAnsi="Arial" w:cs="Arial"/>
              </w:rPr>
              <w:t>securely</w:t>
            </w:r>
            <w:r w:rsidRPr="006B4F01">
              <w:rPr>
                <w:rFonts w:ascii="Arial" w:hAnsi="Arial" w:cs="Arial"/>
                <w:spacing w:val="54"/>
              </w:rPr>
              <w:t xml:space="preserve"> </w:t>
            </w:r>
            <w:r w:rsidRPr="006B4F01">
              <w:rPr>
                <w:rFonts w:ascii="Arial" w:hAnsi="Arial" w:cs="Arial"/>
              </w:rPr>
              <w:t>in</w:t>
            </w:r>
            <w:r w:rsidRPr="006B4F01">
              <w:rPr>
                <w:rFonts w:ascii="Arial" w:hAnsi="Arial" w:cs="Arial"/>
                <w:spacing w:val="47"/>
              </w:rPr>
              <w:t xml:space="preserve"> </w:t>
            </w:r>
            <w:r w:rsidRPr="006B4F01">
              <w:rPr>
                <w:rFonts w:ascii="Arial" w:hAnsi="Arial" w:cs="Arial"/>
              </w:rPr>
              <w:t>place;</w:t>
            </w:r>
          </w:p>
          <w:p w14:paraId="57C0BE03" w14:textId="77777777" w:rsidR="00A127C7" w:rsidRPr="006B4F01" w:rsidRDefault="00A127C7" w:rsidP="00C51AFC">
            <w:pPr>
              <w:pStyle w:val="ListParagraph"/>
              <w:numPr>
                <w:ilvl w:val="0"/>
                <w:numId w:val="7"/>
              </w:numPr>
              <w:tabs>
                <w:tab w:val="left" w:pos="558"/>
              </w:tabs>
              <w:spacing w:before="99"/>
              <w:ind w:hanging="342"/>
              <w:jc w:val="both"/>
              <w:rPr>
                <w:rFonts w:ascii="Arial" w:hAnsi="Arial" w:cs="Arial"/>
              </w:rPr>
            </w:pPr>
            <w:r w:rsidRPr="006B4F01">
              <w:rPr>
                <w:rFonts w:ascii="Arial" w:hAnsi="Arial" w:cs="Arial"/>
              </w:rPr>
              <w:t>manufacturers’</w:t>
            </w:r>
            <w:r w:rsidRPr="006B4F01">
              <w:rPr>
                <w:rFonts w:ascii="Arial" w:hAnsi="Arial" w:cs="Arial"/>
                <w:spacing w:val="64"/>
              </w:rPr>
              <w:t xml:space="preserve"> </w:t>
            </w:r>
            <w:r w:rsidRPr="006B4F01">
              <w:rPr>
                <w:rFonts w:ascii="Arial" w:hAnsi="Arial" w:cs="Arial"/>
              </w:rPr>
              <w:t>instructions</w:t>
            </w:r>
            <w:r w:rsidRPr="006B4F01">
              <w:rPr>
                <w:rFonts w:ascii="Arial" w:hAnsi="Arial" w:cs="Arial"/>
                <w:spacing w:val="69"/>
              </w:rPr>
              <w:t xml:space="preserve"> </w:t>
            </w:r>
            <w:r w:rsidRPr="006B4F01">
              <w:rPr>
                <w:rFonts w:ascii="Arial" w:hAnsi="Arial" w:cs="Arial"/>
              </w:rPr>
              <w:t>are</w:t>
            </w:r>
            <w:r w:rsidRPr="006B4F01">
              <w:rPr>
                <w:rFonts w:ascii="Arial" w:hAnsi="Arial" w:cs="Arial"/>
                <w:spacing w:val="65"/>
              </w:rPr>
              <w:t xml:space="preserve"> </w:t>
            </w:r>
            <w:r w:rsidRPr="006B4F01">
              <w:rPr>
                <w:rFonts w:ascii="Arial" w:hAnsi="Arial" w:cs="Arial"/>
              </w:rPr>
              <w:t>placed</w:t>
            </w:r>
            <w:r w:rsidRPr="006B4F01">
              <w:rPr>
                <w:rFonts w:ascii="Arial" w:hAnsi="Arial" w:cs="Arial"/>
                <w:spacing w:val="65"/>
              </w:rPr>
              <w:t xml:space="preserve"> </w:t>
            </w:r>
            <w:r w:rsidRPr="006B4F01">
              <w:rPr>
                <w:rFonts w:ascii="Arial" w:hAnsi="Arial" w:cs="Arial"/>
              </w:rPr>
              <w:t>within</w:t>
            </w:r>
            <w:r w:rsidRPr="006B4F01">
              <w:rPr>
                <w:rFonts w:ascii="Arial" w:hAnsi="Arial" w:cs="Arial"/>
                <w:spacing w:val="66"/>
              </w:rPr>
              <w:t xml:space="preserve"> </w:t>
            </w:r>
            <w:r w:rsidRPr="006B4F01">
              <w:rPr>
                <w:rFonts w:ascii="Arial" w:hAnsi="Arial" w:cs="Arial"/>
              </w:rPr>
              <w:t>the</w:t>
            </w:r>
            <w:r w:rsidRPr="006B4F01">
              <w:rPr>
                <w:rFonts w:ascii="Arial" w:hAnsi="Arial" w:cs="Arial"/>
                <w:spacing w:val="65"/>
              </w:rPr>
              <w:t xml:space="preserve"> </w:t>
            </w:r>
            <w:r w:rsidRPr="006B4F01">
              <w:rPr>
                <w:rFonts w:ascii="Arial" w:hAnsi="Arial" w:cs="Arial"/>
              </w:rPr>
              <w:t>luminaire,</w:t>
            </w:r>
            <w:r w:rsidRPr="006B4F01">
              <w:rPr>
                <w:rFonts w:ascii="Arial" w:hAnsi="Arial" w:cs="Arial"/>
                <w:spacing w:val="67"/>
              </w:rPr>
              <w:t xml:space="preserve"> </w:t>
            </w:r>
            <w:r w:rsidRPr="006B4F01">
              <w:rPr>
                <w:rFonts w:ascii="Arial" w:hAnsi="Arial" w:cs="Arial"/>
              </w:rPr>
              <w:t>where</w:t>
            </w:r>
            <w:r w:rsidRPr="006B4F01">
              <w:rPr>
                <w:rFonts w:ascii="Arial" w:hAnsi="Arial" w:cs="Arial"/>
                <w:spacing w:val="65"/>
              </w:rPr>
              <w:t xml:space="preserve"> </w:t>
            </w:r>
            <w:r w:rsidRPr="006B4F01">
              <w:rPr>
                <w:rFonts w:ascii="Arial" w:hAnsi="Arial" w:cs="Arial"/>
              </w:rPr>
              <w:t>necessary;</w:t>
            </w:r>
          </w:p>
          <w:p w14:paraId="18465986" w14:textId="77777777" w:rsidR="00A127C7" w:rsidRPr="006B4F01" w:rsidRDefault="00A127C7" w:rsidP="00C51AFC">
            <w:pPr>
              <w:pStyle w:val="ListParagraph"/>
              <w:numPr>
                <w:ilvl w:val="0"/>
                <w:numId w:val="7"/>
              </w:numPr>
              <w:tabs>
                <w:tab w:val="left" w:pos="558"/>
              </w:tabs>
              <w:spacing w:before="99"/>
              <w:ind w:right="228"/>
              <w:jc w:val="both"/>
              <w:rPr>
                <w:rFonts w:ascii="Arial" w:hAnsi="Arial" w:cs="Arial"/>
              </w:rPr>
            </w:pPr>
            <w:r w:rsidRPr="006B4F01">
              <w:rPr>
                <w:rFonts w:ascii="Arial" w:hAnsi="Arial" w:cs="Arial"/>
              </w:rPr>
              <w:lastRenderedPageBreak/>
              <w:t>luminaire</w:t>
            </w:r>
            <w:r w:rsidRPr="006B4F01">
              <w:rPr>
                <w:rFonts w:ascii="Arial" w:hAnsi="Arial" w:cs="Arial"/>
                <w:spacing w:val="16"/>
              </w:rPr>
              <w:t xml:space="preserve"> </w:t>
            </w:r>
            <w:r w:rsidRPr="006B4F01">
              <w:rPr>
                <w:rFonts w:ascii="Arial" w:hAnsi="Arial" w:cs="Arial"/>
              </w:rPr>
              <w:t>is</w:t>
            </w:r>
            <w:r w:rsidRPr="006B4F01">
              <w:rPr>
                <w:rFonts w:ascii="Arial" w:hAnsi="Arial" w:cs="Arial"/>
                <w:spacing w:val="12"/>
              </w:rPr>
              <w:t xml:space="preserve"> </w:t>
            </w:r>
            <w:r w:rsidRPr="006B4F01">
              <w:rPr>
                <w:rFonts w:ascii="Arial" w:hAnsi="Arial" w:cs="Arial"/>
              </w:rPr>
              <w:t>complete,</w:t>
            </w:r>
            <w:r w:rsidRPr="006B4F01">
              <w:rPr>
                <w:rFonts w:ascii="Arial" w:hAnsi="Arial" w:cs="Arial"/>
                <w:spacing w:val="13"/>
              </w:rPr>
              <w:t xml:space="preserve"> </w:t>
            </w:r>
            <w:r w:rsidRPr="006B4F01">
              <w:rPr>
                <w:rFonts w:ascii="Arial" w:hAnsi="Arial" w:cs="Arial"/>
              </w:rPr>
              <w:t>and</w:t>
            </w:r>
            <w:r w:rsidRPr="006B4F01">
              <w:rPr>
                <w:rFonts w:ascii="Arial" w:hAnsi="Arial" w:cs="Arial"/>
                <w:spacing w:val="16"/>
              </w:rPr>
              <w:t xml:space="preserve"> </w:t>
            </w:r>
            <w:r w:rsidRPr="006B4F01">
              <w:rPr>
                <w:rFonts w:ascii="Arial" w:hAnsi="Arial" w:cs="Arial"/>
              </w:rPr>
              <w:t>that</w:t>
            </w:r>
            <w:r w:rsidRPr="006B4F01">
              <w:rPr>
                <w:rFonts w:ascii="Arial" w:hAnsi="Arial" w:cs="Arial"/>
                <w:spacing w:val="17"/>
              </w:rPr>
              <w:t xml:space="preserve"> </w:t>
            </w:r>
            <w:r w:rsidRPr="006B4F01">
              <w:rPr>
                <w:rFonts w:ascii="Arial" w:hAnsi="Arial" w:cs="Arial"/>
              </w:rPr>
              <w:t>mechanical</w:t>
            </w:r>
            <w:r w:rsidRPr="006B4F01">
              <w:rPr>
                <w:rFonts w:ascii="Arial" w:hAnsi="Arial" w:cs="Arial"/>
                <w:spacing w:val="13"/>
              </w:rPr>
              <w:t xml:space="preserve"> </w:t>
            </w:r>
            <w:r w:rsidRPr="006B4F01">
              <w:rPr>
                <w:rFonts w:ascii="Arial" w:hAnsi="Arial" w:cs="Arial"/>
              </w:rPr>
              <w:t>check</w:t>
            </w:r>
            <w:r w:rsidRPr="006B4F01">
              <w:rPr>
                <w:rFonts w:ascii="Arial" w:hAnsi="Arial" w:cs="Arial"/>
                <w:spacing w:val="12"/>
              </w:rPr>
              <w:t xml:space="preserve"> </w:t>
            </w:r>
            <w:r w:rsidRPr="006B4F01">
              <w:rPr>
                <w:rFonts w:ascii="Arial" w:hAnsi="Arial" w:cs="Arial"/>
              </w:rPr>
              <w:t>against</w:t>
            </w:r>
            <w:r w:rsidRPr="006B4F01">
              <w:rPr>
                <w:rFonts w:ascii="Arial" w:hAnsi="Arial" w:cs="Arial"/>
                <w:spacing w:val="69"/>
              </w:rPr>
              <w:t xml:space="preserve"> </w:t>
            </w:r>
            <w:r w:rsidRPr="006B4F01">
              <w:rPr>
                <w:rFonts w:ascii="Arial" w:hAnsi="Arial" w:cs="Arial"/>
              </w:rPr>
              <w:t>a</w:t>
            </w:r>
            <w:r w:rsidRPr="006B4F01">
              <w:rPr>
                <w:rFonts w:ascii="Arial" w:hAnsi="Arial" w:cs="Arial"/>
                <w:spacing w:val="69"/>
              </w:rPr>
              <w:t xml:space="preserve"> </w:t>
            </w:r>
            <w:r w:rsidRPr="006B4F01">
              <w:rPr>
                <w:rFonts w:ascii="Arial" w:hAnsi="Arial" w:cs="Arial"/>
              </w:rPr>
              <w:t>checklist</w:t>
            </w:r>
            <w:r w:rsidRPr="006B4F01">
              <w:rPr>
                <w:rFonts w:ascii="Arial" w:hAnsi="Arial" w:cs="Arial"/>
                <w:spacing w:val="68"/>
              </w:rPr>
              <w:t xml:space="preserve"> </w:t>
            </w:r>
            <w:r w:rsidRPr="006B4F01">
              <w:rPr>
                <w:rFonts w:ascii="Arial" w:hAnsi="Arial" w:cs="Arial"/>
              </w:rPr>
              <w:t>for</w:t>
            </w:r>
            <w:r w:rsidRPr="006B4F01">
              <w:rPr>
                <w:rFonts w:ascii="Arial" w:hAnsi="Arial" w:cs="Arial"/>
                <w:spacing w:val="70"/>
              </w:rPr>
              <w:t xml:space="preserve"> </w:t>
            </w:r>
            <w:r w:rsidRPr="006B4F01">
              <w:rPr>
                <w:rFonts w:ascii="Arial" w:hAnsi="Arial" w:cs="Arial"/>
              </w:rPr>
              <w:t>the</w:t>
            </w:r>
            <w:r w:rsidRPr="006B4F01">
              <w:rPr>
                <w:rFonts w:ascii="Arial" w:hAnsi="Arial" w:cs="Arial"/>
                <w:spacing w:val="68"/>
              </w:rPr>
              <w:t xml:space="preserve"> </w:t>
            </w:r>
            <w:r w:rsidRPr="006B4F01">
              <w:rPr>
                <w:rFonts w:ascii="Arial" w:hAnsi="Arial" w:cs="Arial"/>
              </w:rPr>
              <w:t>product</w:t>
            </w:r>
            <w:r w:rsidRPr="006B4F01">
              <w:rPr>
                <w:rFonts w:ascii="Arial" w:hAnsi="Arial" w:cs="Arial"/>
                <w:spacing w:val="70"/>
              </w:rPr>
              <w:t xml:space="preserve"> </w:t>
            </w:r>
            <w:r w:rsidRPr="006B4F01">
              <w:rPr>
                <w:rFonts w:ascii="Arial" w:hAnsi="Arial" w:cs="Arial"/>
              </w:rPr>
              <w:t>has</w:t>
            </w:r>
            <w:r w:rsidRPr="006B4F01">
              <w:rPr>
                <w:rFonts w:ascii="Arial" w:hAnsi="Arial" w:cs="Arial"/>
                <w:spacing w:val="-53"/>
              </w:rPr>
              <w:t xml:space="preserve"> </w:t>
            </w:r>
            <w:r w:rsidRPr="006B4F01">
              <w:rPr>
                <w:rFonts w:ascii="Arial" w:hAnsi="Arial" w:cs="Arial"/>
              </w:rPr>
              <w:t>been</w:t>
            </w:r>
            <w:r w:rsidRPr="006B4F01">
              <w:rPr>
                <w:rFonts w:ascii="Arial" w:hAnsi="Arial" w:cs="Arial"/>
                <w:spacing w:val="13"/>
              </w:rPr>
              <w:t xml:space="preserve"> </w:t>
            </w:r>
            <w:r w:rsidRPr="006B4F01">
              <w:rPr>
                <w:rFonts w:ascii="Arial" w:hAnsi="Arial" w:cs="Arial"/>
              </w:rPr>
              <w:t>carried</w:t>
            </w:r>
            <w:r w:rsidRPr="006B4F01">
              <w:rPr>
                <w:rFonts w:ascii="Arial" w:hAnsi="Arial" w:cs="Arial"/>
                <w:spacing w:val="16"/>
              </w:rPr>
              <w:t xml:space="preserve"> </w:t>
            </w:r>
            <w:r w:rsidRPr="006B4F01">
              <w:rPr>
                <w:rFonts w:ascii="Arial" w:hAnsi="Arial" w:cs="Arial"/>
              </w:rPr>
              <w:t>out.</w:t>
            </w:r>
          </w:p>
          <w:p w14:paraId="5DE53AC0" w14:textId="77777777" w:rsidR="00A127C7" w:rsidRPr="006B4F01" w:rsidRDefault="00A127C7" w:rsidP="00A127C7">
            <w:pPr>
              <w:pStyle w:val="BodyText"/>
              <w:spacing w:before="7"/>
              <w:rPr>
                <w:rFonts w:ascii="Arial" w:hAnsi="Arial" w:cs="Arial"/>
                <w:sz w:val="24"/>
                <w:szCs w:val="24"/>
              </w:rPr>
            </w:pPr>
          </w:p>
          <w:p w14:paraId="3E0BC61F" w14:textId="77777777" w:rsidR="00A127C7" w:rsidRPr="006B4F01" w:rsidRDefault="00A127C7" w:rsidP="00A127C7">
            <w:pPr>
              <w:pStyle w:val="BodyText"/>
              <w:jc w:val="both"/>
              <w:rPr>
                <w:rFonts w:ascii="Arial" w:hAnsi="Arial" w:cs="Arial"/>
                <w:sz w:val="24"/>
                <w:szCs w:val="24"/>
              </w:rPr>
            </w:pPr>
            <w:r w:rsidRPr="006B4F01">
              <w:rPr>
                <w:rFonts w:ascii="Arial" w:hAnsi="Arial" w:cs="Arial"/>
                <w:sz w:val="24"/>
                <w:szCs w:val="24"/>
              </w:rPr>
              <w:t>All</w:t>
            </w:r>
            <w:r w:rsidRPr="006B4F01">
              <w:rPr>
                <w:rFonts w:ascii="Arial" w:hAnsi="Arial" w:cs="Arial"/>
                <w:spacing w:val="53"/>
                <w:sz w:val="24"/>
                <w:szCs w:val="24"/>
              </w:rPr>
              <w:t xml:space="preserve"> </w:t>
            </w:r>
            <w:r w:rsidRPr="006B4F01">
              <w:rPr>
                <w:rFonts w:ascii="Arial" w:hAnsi="Arial" w:cs="Arial"/>
                <w:sz w:val="24"/>
                <w:szCs w:val="24"/>
              </w:rPr>
              <w:t>products</w:t>
            </w:r>
            <w:r w:rsidRPr="006B4F01">
              <w:rPr>
                <w:rFonts w:ascii="Arial" w:hAnsi="Arial" w:cs="Arial"/>
                <w:spacing w:val="62"/>
                <w:sz w:val="24"/>
                <w:szCs w:val="24"/>
              </w:rPr>
              <w:t xml:space="preserve"> </w:t>
            </w:r>
            <w:r w:rsidRPr="006B4F01">
              <w:rPr>
                <w:rFonts w:ascii="Arial" w:hAnsi="Arial" w:cs="Arial"/>
                <w:sz w:val="24"/>
                <w:szCs w:val="24"/>
              </w:rPr>
              <w:t>passing</w:t>
            </w:r>
            <w:r w:rsidRPr="006B4F01">
              <w:rPr>
                <w:rFonts w:ascii="Arial" w:hAnsi="Arial" w:cs="Arial"/>
                <w:spacing w:val="55"/>
                <w:sz w:val="24"/>
                <w:szCs w:val="24"/>
              </w:rPr>
              <w:t xml:space="preserve"> </w:t>
            </w:r>
            <w:r w:rsidRPr="006B4F01">
              <w:rPr>
                <w:rFonts w:ascii="Arial" w:hAnsi="Arial" w:cs="Arial"/>
                <w:sz w:val="24"/>
                <w:szCs w:val="24"/>
              </w:rPr>
              <w:t>these</w:t>
            </w:r>
            <w:r w:rsidRPr="006B4F01">
              <w:rPr>
                <w:rFonts w:ascii="Arial" w:hAnsi="Arial" w:cs="Arial"/>
                <w:spacing w:val="54"/>
                <w:sz w:val="24"/>
                <w:szCs w:val="24"/>
              </w:rPr>
              <w:t xml:space="preserve"> </w:t>
            </w:r>
            <w:r w:rsidRPr="006B4F01">
              <w:rPr>
                <w:rFonts w:ascii="Arial" w:hAnsi="Arial" w:cs="Arial"/>
                <w:sz w:val="24"/>
                <w:szCs w:val="24"/>
              </w:rPr>
              <w:t>tests</w:t>
            </w:r>
            <w:r w:rsidRPr="006B4F01">
              <w:rPr>
                <w:rFonts w:ascii="Arial" w:hAnsi="Arial" w:cs="Arial"/>
                <w:spacing w:val="53"/>
                <w:sz w:val="24"/>
                <w:szCs w:val="24"/>
              </w:rPr>
              <w:t xml:space="preserve"> </w:t>
            </w:r>
            <w:r w:rsidRPr="006B4F01">
              <w:rPr>
                <w:rFonts w:ascii="Arial" w:hAnsi="Arial" w:cs="Arial"/>
                <w:sz w:val="24"/>
                <w:szCs w:val="24"/>
              </w:rPr>
              <w:t>should</w:t>
            </w:r>
            <w:r w:rsidRPr="006B4F01">
              <w:rPr>
                <w:rFonts w:ascii="Arial" w:hAnsi="Arial" w:cs="Arial"/>
                <w:spacing w:val="54"/>
                <w:sz w:val="24"/>
                <w:szCs w:val="24"/>
              </w:rPr>
              <w:t xml:space="preserve"> </w:t>
            </w:r>
            <w:r w:rsidRPr="006B4F01">
              <w:rPr>
                <w:rFonts w:ascii="Arial" w:hAnsi="Arial" w:cs="Arial"/>
                <w:sz w:val="24"/>
                <w:szCs w:val="24"/>
              </w:rPr>
              <w:t>be</w:t>
            </w:r>
            <w:r w:rsidRPr="006B4F01">
              <w:rPr>
                <w:rFonts w:ascii="Arial" w:hAnsi="Arial" w:cs="Arial"/>
                <w:spacing w:val="52"/>
                <w:sz w:val="24"/>
                <w:szCs w:val="24"/>
              </w:rPr>
              <w:t xml:space="preserve"> </w:t>
            </w:r>
            <w:r w:rsidRPr="006B4F01">
              <w:rPr>
                <w:rFonts w:ascii="Arial" w:hAnsi="Arial" w:cs="Arial"/>
                <w:sz w:val="24"/>
                <w:szCs w:val="24"/>
              </w:rPr>
              <w:t>suitably</w:t>
            </w:r>
            <w:r w:rsidRPr="006B4F01">
              <w:rPr>
                <w:rFonts w:ascii="Arial" w:hAnsi="Arial" w:cs="Arial"/>
                <w:spacing w:val="57"/>
                <w:sz w:val="24"/>
                <w:szCs w:val="24"/>
              </w:rPr>
              <w:t xml:space="preserve"> </w:t>
            </w:r>
            <w:r w:rsidRPr="006B4F01">
              <w:rPr>
                <w:rFonts w:ascii="Arial" w:hAnsi="Arial" w:cs="Arial"/>
                <w:sz w:val="24"/>
                <w:szCs w:val="24"/>
              </w:rPr>
              <w:t>identified.</w:t>
            </w:r>
          </w:p>
          <w:p w14:paraId="2C3FE3BA" w14:textId="0925EFA8" w:rsidR="00A127C7" w:rsidRPr="006B4F01" w:rsidRDefault="00A127C7" w:rsidP="00826014">
            <w:pPr>
              <w:pStyle w:val="NormalWeb"/>
              <w:jc w:val="both"/>
              <w:rPr>
                <w:rFonts w:ascii="Arial" w:hAnsi="Arial" w:cs="Arial"/>
              </w:rPr>
            </w:pPr>
          </w:p>
          <w:p w14:paraId="2A101EA7" w14:textId="77777777" w:rsidR="00A127C7" w:rsidRPr="006B4F01" w:rsidRDefault="00A127C7" w:rsidP="00826014">
            <w:pPr>
              <w:spacing w:before="198"/>
              <w:jc w:val="both"/>
              <w:rPr>
                <w:rFonts w:ascii="Arial" w:hAnsi="Arial" w:cs="Arial"/>
                <w:rPrChange w:id="7548" w:author="Enkhtaivan Gundsamba" w:date="2023-11-06T15:35:00Z">
                  <w:rPr>
                    <w:rFonts w:ascii="Arial" w:hAnsi="Arial" w:cs="Arial"/>
                    <w:i/>
                    <w:iCs/>
                  </w:rPr>
                </w:rPrChange>
              </w:rPr>
            </w:pPr>
          </w:p>
        </w:tc>
      </w:tr>
    </w:tbl>
    <w:p w14:paraId="6793305E" w14:textId="14B36B96" w:rsidR="00A127C7" w:rsidRPr="006B4F01" w:rsidRDefault="00A127C7">
      <w:pPr>
        <w:pStyle w:val="BodyText"/>
        <w:spacing w:before="6"/>
        <w:rPr>
          <w:rFonts w:ascii="Arial" w:hAnsi="Arial" w:cs="Arial"/>
          <w:sz w:val="24"/>
          <w:szCs w:val="24"/>
          <w:rPrChange w:id="7549" w:author="Enkhtaivan Gundsamba" w:date="2023-11-06T15:35:00Z">
            <w:rPr>
              <w:rFonts w:ascii="Arial" w:hAnsi="Arial" w:cs="Arial"/>
              <w:sz w:val="22"/>
              <w:szCs w:val="22"/>
            </w:rPr>
          </w:rPrChange>
        </w:rPr>
      </w:pPr>
    </w:p>
    <w:p w14:paraId="42331E0D" w14:textId="35A16EAD" w:rsidR="00A127C7" w:rsidRPr="006B4F01" w:rsidRDefault="00A127C7">
      <w:pPr>
        <w:pStyle w:val="BodyText"/>
        <w:spacing w:before="6"/>
        <w:rPr>
          <w:rFonts w:ascii="Arial" w:hAnsi="Arial" w:cs="Arial"/>
          <w:sz w:val="24"/>
          <w:szCs w:val="24"/>
          <w:rPrChange w:id="7550" w:author="Enkhtaivan Gundsamba" w:date="2023-11-06T15:35:00Z">
            <w:rPr>
              <w:rFonts w:ascii="Arial" w:hAnsi="Arial" w:cs="Arial"/>
              <w:sz w:val="22"/>
              <w:szCs w:val="22"/>
            </w:rPr>
          </w:rPrChange>
        </w:rPr>
      </w:pPr>
    </w:p>
    <w:p w14:paraId="0D1FAE87" w14:textId="1377360E" w:rsidR="00A127C7" w:rsidRPr="006B4F01" w:rsidRDefault="00A127C7">
      <w:pPr>
        <w:pStyle w:val="BodyText"/>
        <w:spacing w:before="6"/>
        <w:rPr>
          <w:rFonts w:ascii="Arial" w:hAnsi="Arial" w:cs="Arial"/>
          <w:sz w:val="24"/>
          <w:szCs w:val="24"/>
          <w:rPrChange w:id="7551" w:author="Enkhtaivan Gundsamba" w:date="2023-11-06T15:35:00Z">
            <w:rPr>
              <w:rFonts w:ascii="Arial" w:hAnsi="Arial" w:cs="Arial"/>
              <w:sz w:val="22"/>
              <w:szCs w:val="22"/>
            </w:rPr>
          </w:rPrChange>
        </w:rPr>
      </w:pPr>
    </w:p>
    <w:p w14:paraId="5F6175B9" w14:textId="38EE34B7" w:rsidR="00A127C7" w:rsidRPr="006B4F01" w:rsidRDefault="00A127C7">
      <w:pPr>
        <w:pStyle w:val="BodyText"/>
        <w:spacing w:before="6"/>
        <w:rPr>
          <w:rFonts w:ascii="Arial" w:hAnsi="Arial" w:cs="Arial"/>
          <w:sz w:val="24"/>
          <w:szCs w:val="24"/>
          <w:rPrChange w:id="7552" w:author="Enkhtaivan Gundsamba" w:date="2023-11-06T15:35:00Z">
            <w:rPr>
              <w:rFonts w:ascii="Arial" w:hAnsi="Arial" w:cs="Arial"/>
              <w:sz w:val="22"/>
              <w:szCs w:val="22"/>
            </w:rPr>
          </w:rPrChange>
        </w:rPr>
      </w:pPr>
    </w:p>
    <w:p w14:paraId="256929A6" w14:textId="465A08DD" w:rsidR="00A127C7" w:rsidRPr="006B4F01" w:rsidRDefault="00A127C7" w:rsidP="00A127C7">
      <w:pPr>
        <w:pStyle w:val="BodyText"/>
        <w:spacing w:before="6"/>
        <w:jc w:val="center"/>
        <w:rPr>
          <w:rFonts w:ascii="Arial" w:hAnsi="Arial" w:cs="Arial"/>
          <w:b/>
          <w:bCs/>
          <w:sz w:val="24"/>
          <w:szCs w:val="24"/>
        </w:rPr>
      </w:pPr>
      <w:proofErr w:type="spellStart"/>
      <w:r w:rsidRPr="006B4F01">
        <w:rPr>
          <w:rFonts w:ascii="Arial" w:hAnsi="Arial" w:cs="Arial"/>
          <w:b/>
          <w:bCs/>
          <w:sz w:val="24"/>
          <w:szCs w:val="24"/>
        </w:rPr>
        <w:t>Хүснэгт</w:t>
      </w:r>
      <w:proofErr w:type="spellEnd"/>
      <w:r w:rsidRPr="006B4F01">
        <w:rPr>
          <w:rFonts w:ascii="Arial" w:hAnsi="Arial" w:cs="Arial"/>
          <w:b/>
          <w:bCs/>
          <w:sz w:val="24"/>
          <w:szCs w:val="24"/>
        </w:rPr>
        <w:t xml:space="preserve"> Q.1 – </w:t>
      </w:r>
      <w:proofErr w:type="spellStart"/>
      <w:r w:rsidRPr="006B4F01">
        <w:rPr>
          <w:rFonts w:ascii="Arial" w:hAnsi="Arial" w:cs="Arial"/>
          <w:b/>
          <w:bCs/>
          <w:sz w:val="24"/>
          <w:szCs w:val="24"/>
        </w:rPr>
        <w:t>Цахилгааны</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туршилтын</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хамгийн</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бага</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утгууд</w:t>
      </w:r>
      <w:proofErr w:type="spellEnd"/>
    </w:p>
    <w:p w14:paraId="2659983E" w14:textId="56324D60" w:rsidR="00A127C7" w:rsidRPr="006B4F01" w:rsidRDefault="00A127C7" w:rsidP="00A127C7">
      <w:pPr>
        <w:pStyle w:val="BodyText"/>
        <w:spacing w:before="6"/>
        <w:jc w:val="center"/>
        <w:rPr>
          <w:rFonts w:ascii="Arial" w:hAnsi="Arial" w:cs="Arial"/>
          <w:b/>
          <w:bCs/>
          <w:sz w:val="24"/>
          <w:szCs w:val="24"/>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1"/>
        <w:gridCol w:w="1869"/>
        <w:gridCol w:w="1871"/>
        <w:gridCol w:w="1869"/>
        <w:gridCol w:w="1701"/>
      </w:tblGrid>
      <w:tr w:rsidR="00A127C7" w:rsidRPr="004D0CB1" w14:paraId="183222A3" w14:textId="77777777" w:rsidTr="00826014">
        <w:trPr>
          <w:trHeight w:val="304"/>
        </w:trPr>
        <w:tc>
          <w:tcPr>
            <w:tcW w:w="1951" w:type="dxa"/>
            <w:vMerge w:val="restart"/>
          </w:tcPr>
          <w:p w14:paraId="715C3D1F" w14:textId="77777777" w:rsidR="00A127C7" w:rsidRPr="006B4F01" w:rsidRDefault="00A127C7" w:rsidP="00826014">
            <w:pPr>
              <w:pStyle w:val="TableParagraph"/>
              <w:spacing w:before="0"/>
              <w:rPr>
                <w:rFonts w:ascii="Arial" w:hAnsi="Arial" w:cs="Arial"/>
                <w:b/>
              </w:rPr>
            </w:pPr>
          </w:p>
          <w:p w14:paraId="7AA1D02F" w14:textId="77777777" w:rsidR="00A127C7" w:rsidRPr="006B4F01" w:rsidRDefault="00A127C7" w:rsidP="00826014">
            <w:pPr>
              <w:pStyle w:val="TableParagraph"/>
              <w:spacing w:before="0"/>
              <w:rPr>
                <w:rFonts w:ascii="Arial" w:hAnsi="Arial" w:cs="Arial"/>
                <w:b/>
              </w:rPr>
            </w:pPr>
          </w:p>
          <w:p w14:paraId="2CBC9A14" w14:textId="77777777" w:rsidR="00A127C7" w:rsidRPr="006B4F01" w:rsidRDefault="00A127C7" w:rsidP="00826014">
            <w:pPr>
              <w:pStyle w:val="TableParagraph"/>
              <w:spacing w:before="2"/>
              <w:rPr>
                <w:rFonts w:ascii="Arial" w:hAnsi="Arial" w:cs="Arial"/>
                <w:b/>
              </w:rPr>
            </w:pPr>
          </w:p>
          <w:p w14:paraId="5A6FC69C" w14:textId="7923B29B" w:rsidR="00A127C7" w:rsidRPr="006B4F01" w:rsidRDefault="00A127C7" w:rsidP="00A127C7">
            <w:pPr>
              <w:pStyle w:val="TableParagraph"/>
              <w:tabs>
                <w:tab w:val="left" w:pos="286"/>
              </w:tabs>
              <w:spacing w:before="0"/>
              <w:ind w:left="427" w:right="95"/>
              <w:jc w:val="both"/>
              <w:rPr>
                <w:rFonts w:ascii="Arial" w:hAnsi="Arial" w:cs="Arial"/>
                <w:b/>
                <w:lang w:val="mn-MN"/>
              </w:rPr>
            </w:pPr>
            <w:r w:rsidRPr="006B4F01">
              <w:rPr>
                <w:rFonts w:ascii="Arial" w:hAnsi="Arial" w:cs="Arial"/>
                <w:b/>
                <w:lang w:val="mn-MN"/>
              </w:rPr>
              <w:t>Туршилт</w:t>
            </w:r>
          </w:p>
        </w:tc>
        <w:tc>
          <w:tcPr>
            <w:tcW w:w="7310" w:type="dxa"/>
            <w:gridSpan w:val="4"/>
          </w:tcPr>
          <w:p w14:paraId="0D23243E" w14:textId="0C192102" w:rsidR="00A127C7" w:rsidRPr="006B4F01" w:rsidRDefault="00C51AFC" w:rsidP="00826014">
            <w:pPr>
              <w:pStyle w:val="TableParagraph"/>
              <w:spacing w:before="60"/>
              <w:ind w:left="2183" w:right="2168"/>
              <w:jc w:val="center"/>
              <w:rPr>
                <w:rFonts w:ascii="Arial" w:hAnsi="Arial" w:cs="Arial"/>
                <w:b/>
                <w:lang w:val="ru-RU"/>
              </w:rPr>
            </w:pPr>
            <w:r w:rsidRPr="006B4F01">
              <w:rPr>
                <w:rFonts w:ascii="Arial" w:hAnsi="Arial" w:cs="Arial"/>
                <w:b/>
                <w:lang w:val="ru-RU"/>
              </w:rPr>
              <w:t>Гэрэлтүүлгийн ангилал ба нийцтэй байдал</w:t>
            </w:r>
          </w:p>
        </w:tc>
      </w:tr>
      <w:tr w:rsidR="00A127C7" w:rsidRPr="004D0CB1" w14:paraId="3546FD2B" w14:textId="77777777" w:rsidTr="00826014">
        <w:trPr>
          <w:trHeight w:val="1038"/>
        </w:trPr>
        <w:tc>
          <w:tcPr>
            <w:tcW w:w="1951" w:type="dxa"/>
            <w:vMerge/>
            <w:tcBorders>
              <w:top w:val="nil"/>
            </w:tcBorders>
          </w:tcPr>
          <w:p w14:paraId="56677EF6" w14:textId="77777777" w:rsidR="00A127C7" w:rsidRPr="006B4F01" w:rsidRDefault="00A127C7" w:rsidP="00826014">
            <w:pPr>
              <w:rPr>
                <w:rFonts w:ascii="Arial" w:hAnsi="Arial" w:cs="Arial"/>
                <w:lang w:val="ru-RU"/>
              </w:rPr>
            </w:pPr>
          </w:p>
        </w:tc>
        <w:tc>
          <w:tcPr>
            <w:tcW w:w="1869" w:type="dxa"/>
            <w:tcBorders>
              <w:top w:val="single" w:sz="4" w:space="0" w:color="000000"/>
              <w:left w:val="single" w:sz="4" w:space="0" w:color="000000"/>
              <w:bottom w:val="single" w:sz="4" w:space="0" w:color="000000"/>
              <w:right w:val="single" w:sz="4" w:space="0" w:color="000000"/>
            </w:tcBorders>
          </w:tcPr>
          <w:p w14:paraId="5B7E829A" w14:textId="77777777" w:rsidR="00A127C7" w:rsidRPr="006B4F01" w:rsidRDefault="00A127C7" w:rsidP="00826014">
            <w:pPr>
              <w:pStyle w:val="TableParagraph"/>
              <w:spacing w:before="0"/>
              <w:rPr>
                <w:rFonts w:ascii="Arial" w:hAnsi="Arial" w:cs="Arial"/>
                <w:b/>
                <w:lang w:val="ru-RU"/>
              </w:rPr>
            </w:pPr>
          </w:p>
          <w:p w14:paraId="1F65229E" w14:textId="77777777" w:rsidR="00A127C7" w:rsidRPr="006B4F01" w:rsidRDefault="00A127C7" w:rsidP="00826014">
            <w:pPr>
              <w:pStyle w:val="TableParagraph"/>
              <w:spacing w:before="2"/>
              <w:rPr>
                <w:rFonts w:ascii="Arial" w:hAnsi="Arial" w:cs="Arial"/>
                <w:b/>
                <w:lang w:val="ru-RU"/>
              </w:rPr>
            </w:pPr>
          </w:p>
          <w:p w14:paraId="05EDC49E" w14:textId="35243909" w:rsidR="00A127C7" w:rsidRPr="006B4F01" w:rsidRDefault="00A127C7" w:rsidP="00A127C7">
            <w:pPr>
              <w:pStyle w:val="TableParagraph"/>
              <w:spacing w:before="0"/>
              <w:rPr>
                <w:rFonts w:ascii="Arial" w:hAnsi="Arial" w:cs="Arial"/>
                <w:b/>
                <w:lang w:val="mn-MN"/>
              </w:rPr>
            </w:pPr>
            <w:r w:rsidRPr="006B4F01">
              <w:rPr>
                <w:rFonts w:ascii="Arial" w:hAnsi="Arial" w:cs="Arial"/>
                <w:b/>
                <w:spacing w:val="47"/>
                <w:lang w:val="ru-RU"/>
              </w:rPr>
              <w:t xml:space="preserve"> </w:t>
            </w:r>
            <w:r w:rsidRPr="006B4F01">
              <w:rPr>
                <w:rFonts w:ascii="Arial" w:hAnsi="Arial" w:cs="Arial"/>
                <w:b/>
              </w:rPr>
              <w:t>I</w:t>
            </w:r>
            <w:r w:rsidRPr="006B4F01">
              <w:rPr>
                <w:rFonts w:ascii="Arial" w:hAnsi="Arial" w:cs="Arial"/>
                <w:b/>
                <w:lang w:val="mn-MN"/>
              </w:rPr>
              <w:t xml:space="preserve"> ангилалын</w:t>
            </w:r>
            <w:r w:rsidRPr="006B4F01">
              <w:rPr>
                <w:rFonts w:ascii="Arial" w:hAnsi="Arial" w:cs="Arial"/>
                <w:b/>
                <w:spacing w:val="51"/>
              </w:rPr>
              <w:t xml:space="preserve"> </w:t>
            </w:r>
            <w:r w:rsidRPr="006B4F01">
              <w:rPr>
                <w:rFonts w:ascii="Arial" w:hAnsi="Arial" w:cs="Arial"/>
                <w:b/>
                <w:lang w:val="mn-MN"/>
              </w:rPr>
              <w:t>гэрэлтүүлэгч</w:t>
            </w:r>
          </w:p>
        </w:tc>
        <w:tc>
          <w:tcPr>
            <w:tcW w:w="1871" w:type="dxa"/>
            <w:tcBorders>
              <w:left w:val="single" w:sz="4" w:space="0" w:color="000000"/>
            </w:tcBorders>
          </w:tcPr>
          <w:p w14:paraId="0D9CA43D" w14:textId="77777777" w:rsidR="00A127C7" w:rsidRPr="006B4F01" w:rsidRDefault="00A127C7" w:rsidP="00826014">
            <w:pPr>
              <w:pStyle w:val="TableParagraph"/>
              <w:spacing w:before="0"/>
              <w:rPr>
                <w:rFonts w:ascii="Arial" w:hAnsi="Arial" w:cs="Arial"/>
                <w:b/>
                <w:lang w:val="mn-MN"/>
              </w:rPr>
            </w:pPr>
          </w:p>
          <w:p w14:paraId="4D556C89" w14:textId="17FFE512" w:rsidR="00A127C7" w:rsidRPr="006B4F01" w:rsidRDefault="00A127C7" w:rsidP="00A127C7">
            <w:pPr>
              <w:pStyle w:val="TableParagraph"/>
              <w:spacing w:before="130"/>
              <w:ind w:left="9" w:firstLine="149"/>
              <w:jc w:val="center"/>
              <w:rPr>
                <w:rFonts w:ascii="Arial" w:hAnsi="Arial" w:cs="Arial"/>
                <w:b/>
                <w:lang w:val="mn-MN"/>
              </w:rPr>
            </w:pPr>
            <w:r w:rsidRPr="006B4F01">
              <w:rPr>
                <w:rFonts w:ascii="Arial" w:hAnsi="Arial" w:cs="Arial"/>
                <w:b/>
                <w:lang w:val="mn-MN"/>
              </w:rPr>
              <w:t>II ангилалын</w:t>
            </w:r>
            <w:r w:rsidRPr="006B4F01">
              <w:rPr>
                <w:rFonts w:ascii="Arial" w:hAnsi="Arial" w:cs="Arial"/>
                <w:b/>
                <w:spacing w:val="1"/>
                <w:lang w:val="mn-MN"/>
              </w:rPr>
              <w:t xml:space="preserve"> </w:t>
            </w:r>
            <w:r w:rsidRPr="006B4F01">
              <w:rPr>
                <w:rFonts w:ascii="Arial" w:hAnsi="Arial" w:cs="Arial"/>
                <w:b/>
                <w:lang w:val="mn-MN"/>
              </w:rPr>
              <w:t>гэрэлтүүлэгч металл бүрээстэй</w:t>
            </w:r>
          </w:p>
        </w:tc>
        <w:tc>
          <w:tcPr>
            <w:tcW w:w="1869" w:type="dxa"/>
          </w:tcPr>
          <w:p w14:paraId="17DC7038" w14:textId="7CC0EE94" w:rsidR="00A127C7" w:rsidRPr="006B4F01" w:rsidRDefault="00A127C7" w:rsidP="00A127C7">
            <w:pPr>
              <w:pStyle w:val="TableParagraph"/>
              <w:spacing w:before="1"/>
              <w:ind w:right="25"/>
              <w:jc w:val="center"/>
              <w:rPr>
                <w:rFonts w:ascii="Arial" w:hAnsi="Arial" w:cs="Arial"/>
                <w:b/>
                <w:lang w:val="mn-MN"/>
              </w:rPr>
            </w:pPr>
            <w:r w:rsidRPr="006B4F01">
              <w:rPr>
                <w:rFonts w:ascii="Arial" w:hAnsi="Arial" w:cs="Arial"/>
                <w:b/>
                <w:lang w:val="mn-MN"/>
              </w:rPr>
              <w:t>&gt; 25 В хувьсах гүйдэлтэй (RMS) эсвэл 60 В тогтмол гүйдэлтэй, долгионгүй III ангиллын металл</w:t>
            </w:r>
          </w:p>
        </w:tc>
        <w:tc>
          <w:tcPr>
            <w:tcW w:w="1701" w:type="dxa"/>
          </w:tcPr>
          <w:p w14:paraId="211171C9" w14:textId="0A819C20" w:rsidR="00A127C7" w:rsidRPr="006B4F01" w:rsidRDefault="00A127C7" w:rsidP="00A127C7">
            <w:pPr>
              <w:pStyle w:val="TableParagraph"/>
              <w:spacing w:before="0"/>
              <w:ind w:left="238" w:right="24"/>
              <w:jc w:val="center"/>
              <w:rPr>
                <w:rFonts w:ascii="Arial" w:hAnsi="Arial" w:cs="Arial"/>
                <w:b/>
                <w:lang w:val="mn-MN"/>
              </w:rPr>
            </w:pPr>
            <w:r w:rsidRPr="006B4F01">
              <w:rPr>
                <w:rFonts w:ascii="Arial" w:hAnsi="Arial" w:cs="Arial"/>
                <w:b/>
                <w:lang w:val="mn-MN"/>
              </w:rPr>
              <w:t>II ба III ангиллын гэрэлтүүлэгчийн тусгаарлагч бүрээстэй</w:t>
            </w:r>
          </w:p>
        </w:tc>
      </w:tr>
      <w:tr w:rsidR="00A127C7" w:rsidRPr="006B4F01" w14:paraId="2DB6B005" w14:textId="77777777" w:rsidTr="00826014">
        <w:trPr>
          <w:trHeight w:val="1160"/>
        </w:trPr>
        <w:tc>
          <w:tcPr>
            <w:tcW w:w="1951" w:type="dxa"/>
          </w:tcPr>
          <w:p w14:paraId="4D27974A" w14:textId="49267A24" w:rsidR="00A127C7" w:rsidRPr="006B4F01" w:rsidRDefault="00A127C7" w:rsidP="00826014">
            <w:pPr>
              <w:pStyle w:val="TableParagraph"/>
              <w:spacing w:before="120"/>
              <w:ind w:left="71" w:right="246"/>
              <w:rPr>
                <w:rFonts w:ascii="Arial" w:hAnsi="Arial" w:cs="Arial"/>
                <w:lang w:val="mn-MN"/>
              </w:rPr>
            </w:pPr>
            <w:r w:rsidRPr="006B4F01">
              <w:rPr>
                <w:rFonts w:ascii="Arial" w:hAnsi="Arial" w:cs="Arial"/>
                <w:lang w:val="mn-MN"/>
              </w:rPr>
              <w:t>ФУНКЦИЙН ТУРШИЛТ/ХЭЛХЭЭНИЙ ТАСРАЛТГҮЙ БАЙДАЛ (чийдэн эсвэл симуляцийн чийдэнтэй)</w:t>
            </w:r>
          </w:p>
        </w:tc>
        <w:tc>
          <w:tcPr>
            <w:tcW w:w="7310" w:type="dxa"/>
            <w:gridSpan w:val="4"/>
          </w:tcPr>
          <w:p w14:paraId="02E3E175" w14:textId="77777777" w:rsidR="00A127C7" w:rsidRPr="006B4F01" w:rsidRDefault="00A127C7" w:rsidP="00826014">
            <w:pPr>
              <w:pStyle w:val="TableParagraph"/>
              <w:spacing w:before="0"/>
              <w:rPr>
                <w:rFonts w:ascii="Arial" w:hAnsi="Arial" w:cs="Arial"/>
                <w:b/>
                <w:lang w:val="mn-MN"/>
              </w:rPr>
            </w:pPr>
          </w:p>
          <w:p w14:paraId="7B4CE45F" w14:textId="77777777" w:rsidR="00A127C7" w:rsidRPr="006B4F01" w:rsidRDefault="00A127C7" w:rsidP="00826014">
            <w:pPr>
              <w:pStyle w:val="TableParagraph"/>
              <w:spacing w:before="7"/>
              <w:rPr>
                <w:rFonts w:ascii="Arial" w:hAnsi="Arial" w:cs="Arial"/>
                <w:b/>
                <w:lang w:val="mn-MN"/>
              </w:rPr>
            </w:pPr>
          </w:p>
          <w:p w14:paraId="4FE20A6C" w14:textId="597877E0" w:rsidR="00A127C7" w:rsidRPr="006B4F01" w:rsidRDefault="00A127C7" w:rsidP="00826014">
            <w:pPr>
              <w:pStyle w:val="TableParagraph"/>
              <w:spacing w:before="0"/>
              <w:ind w:left="2183" w:right="2168"/>
              <w:jc w:val="center"/>
              <w:rPr>
                <w:rFonts w:ascii="Arial" w:hAnsi="Arial" w:cs="Arial"/>
              </w:rPr>
            </w:pPr>
            <w:proofErr w:type="spellStart"/>
            <w:r w:rsidRPr="006B4F01">
              <w:rPr>
                <w:rFonts w:ascii="Arial" w:hAnsi="Arial" w:cs="Arial"/>
              </w:rPr>
              <w:t>Ерөнхийдөө</w:t>
            </w:r>
            <w:proofErr w:type="spellEnd"/>
            <w:r w:rsidRPr="006B4F01">
              <w:rPr>
                <w:rFonts w:ascii="Arial" w:hAnsi="Arial" w:cs="Arial"/>
              </w:rPr>
              <w:t xml:space="preserve"> </w:t>
            </w:r>
            <w:proofErr w:type="spellStart"/>
            <w:r w:rsidRPr="006B4F01">
              <w:rPr>
                <w:rFonts w:ascii="Arial" w:hAnsi="Arial" w:cs="Arial"/>
              </w:rPr>
              <w:t>хэвийн</w:t>
            </w:r>
            <w:proofErr w:type="spellEnd"/>
            <w:r w:rsidRPr="006B4F01">
              <w:rPr>
                <w:rFonts w:ascii="Arial" w:hAnsi="Arial" w:cs="Arial"/>
              </w:rPr>
              <w:t xml:space="preserve"> </w:t>
            </w:r>
            <w:proofErr w:type="spellStart"/>
            <w:r w:rsidRPr="006B4F01">
              <w:rPr>
                <w:rFonts w:ascii="Arial" w:hAnsi="Arial" w:cs="Arial"/>
              </w:rPr>
              <w:t>ажиллах</w:t>
            </w:r>
            <w:proofErr w:type="spellEnd"/>
            <w:r w:rsidRPr="006B4F01">
              <w:rPr>
                <w:rFonts w:ascii="Arial" w:hAnsi="Arial" w:cs="Arial"/>
              </w:rPr>
              <w:t xml:space="preserve"> </w:t>
            </w:r>
            <w:proofErr w:type="spellStart"/>
            <w:r w:rsidRPr="006B4F01">
              <w:rPr>
                <w:rFonts w:ascii="Arial" w:hAnsi="Arial" w:cs="Arial"/>
              </w:rPr>
              <w:t>хүчдэлд</w:t>
            </w:r>
            <w:proofErr w:type="spellEnd"/>
          </w:p>
        </w:tc>
      </w:tr>
      <w:tr w:rsidR="00A127C7" w:rsidRPr="006B4F01" w14:paraId="56C96B6D" w14:textId="77777777" w:rsidTr="00826014">
        <w:trPr>
          <w:trHeight w:val="2080"/>
        </w:trPr>
        <w:tc>
          <w:tcPr>
            <w:tcW w:w="1951" w:type="dxa"/>
          </w:tcPr>
          <w:p w14:paraId="77236D1B" w14:textId="2C31AD15" w:rsidR="00521AD0" w:rsidRPr="006B4F01" w:rsidRDefault="00521AD0" w:rsidP="00521AD0">
            <w:pPr>
              <w:pStyle w:val="TableParagraph"/>
              <w:ind w:left="71"/>
              <w:jc w:val="both"/>
              <w:rPr>
                <w:rFonts w:ascii="Arial" w:hAnsi="Arial" w:cs="Arial"/>
                <w:lang w:val="mn-MN"/>
              </w:rPr>
            </w:pPr>
            <w:r w:rsidRPr="006B4F01">
              <w:rPr>
                <w:rFonts w:ascii="Arial" w:hAnsi="Arial" w:cs="Arial"/>
                <w:lang w:val="mn-MN"/>
              </w:rPr>
              <w:t>ГАЗАРДУУЛГЫН ЗОГСОЛТГҮЙ БАЙДАЛ</w:t>
            </w:r>
          </w:p>
          <w:p w14:paraId="6741A7E3" w14:textId="58DD28E4" w:rsidR="00A127C7" w:rsidRPr="006B4F01" w:rsidRDefault="00521AD0" w:rsidP="00521AD0">
            <w:pPr>
              <w:pStyle w:val="TableParagraph"/>
              <w:spacing w:before="0"/>
              <w:ind w:left="71"/>
              <w:jc w:val="both"/>
              <w:rPr>
                <w:rFonts w:ascii="Arial" w:hAnsi="Arial" w:cs="Arial"/>
              </w:rPr>
            </w:pPr>
            <w:proofErr w:type="spellStart"/>
            <w:r w:rsidRPr="006B4F01">
              <w:rPr>
                <w:rFonts w:ascii="Arial" w:hAnsi="Arial" w:cs="Arial"/>
              </w:rPr>
              <w:t>Гэрэлтүүлгийн</w:t>
            </w:r>
            <w:proofErr w:type="spellEnd"/>
            <w:r w:rsidRPr="006B4F01">
              <w:rPr>
                <w:rFonts w:ascii="Arial" w:hAnsi="Arial" w:cs="Arial"/>
              </w:rPr>
              <w:t xml:space="preserve"> </w:t>
            </w:r>
            <w:proofErr w:type="spellStart"/>
            <w:r w:rsidRPr="006B4F01">
              <w:rPr>
                <w:rFonts w:ascii="Arial" w:hAnsi="Arial" w:cs="Arial"/>
              </w:rPr>
              <w:t>газардуулгын</w:t>
            </w:r>
            <w:proofErr w:type="spellEnd"/>
            <w:r w:rsidRPr="006B4F01">
              <w:rPr>
                <w:rFonts w:ascii="Arial" w:hAnsi="Arial" w:cs="Arial"/>
              </w:rPr>
              <w:t xml:space="preserve"> </w:t>
            </w:r>
            <w:proofErr w:type="spellStart"/>
            <w:r w:rsidRPr="006B4F01">
              <w:rPr>
                <w:rFonts w:ascii="Arial" w:hAnsi="Arial" w:cs="Arial"/>
              </w:rPr>
              <w:t>терминал</w:t>
            </w:r>
            <w:proofErr w:type="spellEnd"/>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хүчдэлтэй</w:t>
            </w:r>
            <w:proofErr w:type="spellEnd"/>
            <w:r w:rsidRPr="006B4F01">
              <w:rPr>
                <w:rFonts w:ascii="Arial" w:hAnsi="Arial" w:cs="Arial"/>
              </w:rPr>
              <w:t xml:space="preserve"> </w:t>
            </w:r>
            <w:proofErr w:type="spellStart"/>
            <w:r w:rsidRPr="006B4F01">
              <w:rPr>
                <w:rFonts w:ascii="Arial" w:hAnsi="Arial" w:cs="Arial"/>
              </w:rPr>
              <w:t>болох</w:t>
            </w:r>
            <w:proofErr w:type="spellEnd"/>
            <w:r w:rsidRPr="006B4F01">
              <w:rPr>
                <w:rFonts w:ascii="Arial" w:hAnsi="Arial" w:cs="Arial"/>
              </w:rPr>
              <w:t xml:space="preserve"> </w:t>
            </w: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хүртээмжтэй</w:t>
            </w:r>
            <w:proofErr w:type="spellEnd"/>
            <w:r w:rsidRPr="006B4F01">
              <w:rPr>
                <w:rFonts w:ascii="Arial" w:hAnsi="Arial" w:cs="Arial"/>
              </w:rPr>
              <w:t xml:space="preserve"> </w:t>
            </w:r>
            <w:proofErr w:type="spellStart"/>
            <w:r w:rsidRPr="006B4F01">
              <w:rPr>
                <w:rFonts w:ascii="Arial" w:hAnsi="Arial" w:cs="Arial"/>
              </w:rPr>
              <w:t>хэсгүүдийн</w:t>
            </w:r>
            <w:proofErr w:type="spellEnd"/>
            <w:r w:rsidRPr="006B4F01">
              <w:rPr>
                <w:rFonts w:ascii="Arial" w:hAnsi="Arial" w:cs="Arial"/>
              </w:rPr>
              <w:t xml:space="preserve"> </w:t>
            </w:r>
            <w:proofErr w:type="spellStart"/>
            <w:r w:rsidRPr="006B4F01">
              <w:rPr>
                <w:rFonts w:ascii="Arial" w:hAnsi="Arial" w:cs="Arial"/>
              </w:rPr>
              <w:t>хооронд</w:t>
            </w:r>
            <w:proofErr w:type="spellEnd"/>
            <w:r w:rsidRPr="006B4F01">
              <w:rPr>
                <w:rFonts w:ascii="Arial" w:hAnsi="Arial" w:cs="Arial"/>
              </w:rPr>
              <w:t xml:space="preserve"> </w:t>
            </w:r>
            <w:proofErr w:type="spellStart"/>
            <w:r w:rsidRPr="006B4F01">
              <w:rPr>
                <w:rFonts w:ascii="Arial" w:hAnsi="Arial" w:cs="Arial"/>
              </w:rPr>
              <w:t>хэрэглэнэ</w:t>
            </w:r>
            <w:proofErr w:type="spellEnd"/>
            <w:r w:rsidRPr="006B4F01">
              <w:rPr>
                <w:rFonts w:ascii="Arial" w:hAnsi="Arial" w:cs="Arial"/>
              </w:rPr>
              <w:t xml:space="preserve">. </w:t>
            </w:r>
            <w:proofErr w:type="spellStart"/>
            <w:r w:rsidRPr="006B4F01">
              <w:rPr>
                <w:rFonts w:ascii="Arial" w:hAnsi="Arial" w:cs="Arial"/>
              </w:rPr>
              <w:t>Тохируулах</w:t>
            </w:r>
            <w:proofErr w:type="spellEnd"/>
            <w:r w:rsidRPr="006B4F01">
              <w:rPr>
                <w:rFonts w:ascii="Arial" w:hAnsi="Arial" w:cs="Arial"/>
                <w:lang w:val="mn-MN"/>
              </w:rPr>
              <w:t xml:space="preserve"> </w:t>
            </w:r>
            <w:proofErr w:type="spellStart"/>
            <w:r w:rsidRPr="006B4F01">
              <w:rPr>
                <w:rFonts w:ascii="Arial" w:hAnsi="Arial" w:cs="Arial"/>
              </w:rPr>
              <w:t>боломжтой</w:t>
            </w:r>
            <w:proofErr w:type="spellEnd"/>
            <w:r w:rsidRPr="006B4F01">
              <w:rPr>
                <w:rFonts w:ascii="Arial" w:hAnsi="Arial" w:cs="Arial"/>
              </w:rPr>
              <w:t xml:space="preserve"> </w:t>
            </w:r>
            <w:proofErr w:type="spellStart"/>
            <w:r w:rsidRPr="006B4F01">
              <w:rPr>
                <w:rFonts w:ascii="Arial" w:hAnsi="Arial" w:cs="Arial"/>
              </w:rPr>
              <w:t>гэрэлтүүлэгчийг</w:t>
            </w:r>
            <w:proofErr w:type="spellEnd"/>
            <w:r w:rsidRPr="006B4F01">
              <w:rPr>
                <w:rFonts w:ascii="Arial" w:hAnsi="Arial" w:cs="Arial"/>
              </w:rPr>
              <w:t xml:space="preserve"> </w:t>
            </w: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хүнд</w:t>
            </w:r>
            <w:proofErr w:type="spellEnd"/>
            <w:r w:rsidRPr="006B4F01">
              <w:rPr>
                <w:rFonts w:ascii="Arial" w:hAnsi="Arial" w:cs="Arial"/>
              </w:rPr>
              <w:t xml:space="preserve"> </w:t>
            </w:r>
            <w:proofErr w:type="spellStart"/>
            <w:r w:rsidRPr="006B4F01">
              <w:rPr>
                <w:rFonts w:ascii="Arial" w:hAnsi="Arial" w:cs="Arial"/>
              </w:rPr>
              <w:t>байрлалд</w:t>
            </w:r>
            <w:proofErr w:type="spellEnd"/>
            <w:r w:rsidRPr="006B4F01">
              <w:rPr>
                <w:rFonts w:ascii="Arial" w:hAnsi="Arial" w:cs="Arial"/>
              </w:rPr>
              <w:t xml:space="preserve"> </w:t>
            </w:r>
            <w:proofErr w:type="spellStart"/>
            <w:r w:rsidRPr="006B4F01">
              <w:rPr>
                <w:rFonts w:ascii="Arial" w:hAnsi="Arial" w:cs="Arial"/>
              </w:rPr>
              <w:t>байрлуулна</w:t>
            </w:r>
            <w:proofErr w:type="spellEnd"/>
            <w:r w:rsidRPr="006B4F01">
              <w:rPr>
                <w:rFonts w:ascii="Arial" w:hAnsi="Arial" w:cs="Arial"/>
              </w:rPr>
              <w:t>.</w:t>
            </w:r>
          </w:p>
        </w:tc>
        <w:tc>
          <w:tcPr>
            <w:tcW w:w="1869" w:type="dxa"/>
          </w:tcPr>
          <w:p w14:paraId="569167CC" w14:textId="77777777" w:rsidR="00521AD0" w:rsidRPr="006B4F01" w:rsidRDefault="00521AD0" w:rsidP="00521AD0">
            <w:pPr>
              <w:pStyle w:val="NormalWeb"/>
              <w:rPr>
                <w:rFonts w:ascii="Arial" w:hAnsi="Arial" w:cs="Arial"/>
              </w:rPr>
            </w:pP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их</w:t>
            </w:r>
            <w:proofErr w:type="spellEnd"/>
            <w:r w:rsidRPr="006B4F01">
              <w:rPr>
                <w:rFonts w:ascii="Arial" w:hAnsi="Arial" w:cs="Arial"/>
              </w:rPr>
              <w:t xml:space="preserve"> </w:t>
            </w:r>
            <w:proofErr w:type="spellStart"/>
            <w:r w:rsidRPr="006B4F01">
              <w:rPr>
                <w:rFonts w:ascii="Arial" w:hAnsi="Arial" w:cs="Arial"/>
              </w:rPr>
              <w:t>эсэргүүцэл</w:t>
            </w:r>
            <w:proofErr w:type="spellEnd"/>
            <w:r w:rsidRPr="006B4F01">
              <w:rPr>
                <w:rFonts w:ascii="Arial" w:hAnsi="Arial" w:cs="Arial"/>
              </w:rPr>
              <w:t xml:space="preserve"> 0,50Ω</w:t>
            </w:r>
          </w:p>
          <w:p w14:paraId="2347DC32" w14:textId="77777777" w:rsidR="00521AD0" w:rsidRPr="006B4F01" w:rsidRDefault="00521AD0" w:rsidP="00521AD0">
            <w:pPr>
              <w:pStyle w:val="NormalWeb"/>
              <w:rPr>
                <w:rFonts w:ascii="Arial" w:hAnsi="Arial" w:cs="Arial"/>
              </w:rPr>
            </w:pPr>
          </w:p>
          <w:p w14:paraId="179EDC55" w14:textId="16D730E6" w:rsidR="00A127C7" w:rsidRPr="006B4F01" w:rsidRDefault="00521AD0" w:rsidP="00521AD0">
            <w:pPr>
              <w:pStyle w:val="TableParagraph"/>
              <w:spacing w:before="119"/>
              <w:ind w:left="71" w:right="109"/>
              <w:rPr>
                <w:rFonts w:ascii="Arial" w:hAnsi="Arial" w:cs="Arial"/>
              </w:rPr>
            </w:pP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багадаа</w:t>
            </w:r>
            <w:proofErr w:type="spellEnd"/>
            <w:r w:rsidRPr="006B4F01">
              <w:rPr>
                <w:rFonts w:ascii="Arial" w:hAnsi="Arial" w:cs="Arial"/>
              </w:rPr>
              <w:t xml:space="preserve"> 1 </w:t>
            </w:r>
            <w:proofErr w:type="spellStart"/>
            <w:r w:rsidRPr="006B4F01">
              <w:rPr>
                <w:rFonts w:ascii="Arial" w:hAnsi="Arial" w:cs="Arial"/>
              </w:rPr>
              <w:t>секундын</w:t>
            </w:r>
            <w:proofErr w:type="spellEnd"/>
            <w:r w:rsidRPr="006B4F01">
              <w:rPr>
                <w:rFonts w:ascii="Arial" w:hAnsi="Arial" w:cs="Arial"/>
              </w:rPr>
              <w:t xml:space="preserve"> </w:t>
            </w:r>
            <w:proofErr w:type="spellStart"/>
            <w:r w:rsidRPr="006B4F01">
              <w:rPr>
                <w:rFonts w:ascii="Arial" w:hAnsi="Arial" w:cs="Arial"/>
              </w:rPr>
              <w:t>турш</w:t>
            </w:r>
            <w:proofErr w:type="spellEnd"/>
            <w:r w:rsidRPr="006B4F01">
              <w:rPr>
                <w:rFonts w:ascii="Arial" w:hAnsi="Arial" w:cs="Arial"/>
              </w:rPr>
              <w:t xml:space="preserve"> 6 В-</w:t>
            </w:r>
            <w:proofErr w:type="spellStart"/>
            <w:r w:rsidRPr="006B4F01">
              <w:rPr>
                <w:rFonts w:ascii="Arial" w:hAnsi="Arial" w:cs="Arial"/>
              </w:rPr>
              <w:t>оос</w:t>
            </w:r>
            <w:proofErr w:type="spellEnd"/>
            <w:r w:rsidRPr="006B4F01">
              <w:rPr>
                <w:rFonts w:ascii="Arial" w:hAnsi="Arial" w:cs="Arial"/>
              </w:rPr>
              <w:t xml:space="preserve"> 12 В-</w:t>
            </w:r>
            <w:proofErr w:type="spellStart"/>
            <w:r w:rsidRPr="006B4F01">
              <w:rPr>
                <w:rFonts w:ascii="Arial" w:hAnsi="Arial" w:cs="Arial"/>
              </w:rPr>
              <w:t>ын</w:t>
            </w:r>
            <w:proofErr w:type="spellEnd"/>
            <w:r w:rsidRPr="006B4F01">
              <w:rPr>
                <w:rFonts w:ascii="Arial" w:hAnsi="Arial" w:cs="Arial"/>
              </w:rPr>
              <w:t xml:space="preserve"> </w:t>
            </w:r>
            <w:proofErr w:type="spellStart"/>
            <w:r w:rsidRPr="006B4F01">
              <w:rPr>
                <w:rFonts w:ascii="Arial" w:hAnsi="Arial" w:cs="Arial"/>
              </w:rPr>
              <w:t>хооронд</w:t>
            </w:r>
            <w:proofErr w:type="spellEnd"/>
            <w:r w:rsidRPr="006B4F01">
              <w:rPr>
                <w:rFonts w:ascii="Arial" w:hAnsi="Arial" w:cs="Arial"/>
              </w:rPr>
              <w:t xml:space="preserve"> 10 А-</w:t>
            </w:r>
            <w:proofErr w:type="spellStart"/>
            <w:r w:rsidRPr="006B4F01">
              <w:rPr>
                <w:rFonts w:ascii="Arial" w:hAnsi="Arial" w:cs="Arial"/>
              </w:rPr>
              <w:t>ийн</w:t>
            </w:r>
            <w:proofErr w:type="spellEnd"/>
            <w:r w:rsidRPr="006B4F01">
              <w:rPr>
                <w:rFonts w:ascii="Arial" w:hAnsi="Arial" w:cs="Arial"/>
              </w:rPr>
              <w:t xml:space="preserve"> </w:t>
            </w: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бага</w:t>
            </w:r>
            <w:proofErr w:type="spellEnd"/>
            <w:r w:rsidRPr="006B4F01">
              <w:rPr>
                <w:rFonts w:ascii="Arial" w:hAnsi="Arial" w:cs="Arial"/>
              </w:rPr>
              <w:t xml:space="preserve"> </w:t>
            </w:r>
            <w:proofErr w:type="spellStart"/>
            <w:r w:rsidRPr="006B4F01">
              <w:rPr>
                <w:rFonts w:ascii="Arial" w:hAnsi="Arial" w:cs="Arial"/>
              </w:rPr>
              <w:t>гүйдлийг</w:t>
            </w:r>
            <w:proofErr w:type="spellEnd"/>
            <w:r w:rsidRPr="006B4F01">
              <w:rPr>
                <w:rFonts w:ascii="Arial" w:hAnsi="Arial" w:cs="Arial"/>
              </w:rPr>
              <w:t xml:space="preserve"> </w:t>
            </w:r>
            <w:proofErr w:type="spellStart"/>
            <w:r w:rsidRPr="006B4F01">
              <w:rPr>
                <w:rFonts w:ascii="Arial" w:hAnsi="Arial" w:cs="Arial"/>
              </w:rPr>
              <w:t>дамжуулж</w:t>
            </w:r>
            <w:proofErr w:type="spellEnd"/>
            <w:r w:rsidRPr="006B4F01">
              <w:rPr>
                <w:rFonts w:ascii="Arial" w:hAnsi="Arial" w:cs="Arial"/>
              </w:rPr>
              <w:t xml:space="preserve"> </w:t>
            </w:r>
            <w:proofErr w:type="spellStart"/>
            <w:r w:rsidRPr="006B4F01">
              <w:rPr>
                <w:rFonts w:ascii="Arial" w:hAnsi="Arial" w:cs="Arial"/>
              </w:rPr>
              <w:t>хэмжинэ</w:t>
            </w:r>
            <w:proofErr w:type="spellEnd"/>
            <w:r w:rsidRPr="006B4F01">
              <w:rPr>
                <w:rFonts w:ascii="Arial" w:hAnsi="Arial" w:cs="Arial"/>
              </w:rPr>
              <w:t>.</w:t>
            </w:r>
          </w:p>
        </w:tc>
        <w:tc>
          <w:tcPr>
            <w:tcW w:w="5441" w:type="dxa"/>
            <w:gridSpan w:val="3"/>
          </w:tcPr>
          <w:p w14:paraId="44777109" w14:textId="77777777" w:rsidR="00A127C7" w:rsidRPr="006B4F01" w:rsidRDefault="00A127C7" w:rsidP="00826014">
            <w:pPr>
              <w:pStyle w:val="TableParagraph"/>
              <w:spacing w:before="0"/>
              <w:rPr>
                <w:rFonts w:ascii="Arial" w:hAnsi="Arial" w:cs="Arial"/>
                <w:b/>
              </w:rPr>
            </w:pPr>
          </w:p>
          <w:p w14:paraId="35383D0A" w14:textId="77777777" w:rsidR="00A127C7" w:rsidRPr="006B4F01" w:rsidRDefault="00A127C7" w:rsidP="00826014">
            <w:pPr>
              <w:pStyle w:val="TableParagraph"/>
              <w:spacing w:before="0"/>
              <w:rPr>
                <w:rFonts w:ascii="Arial" w:hAnsi="Arial" w:cs="Arial"/>
                <w:b/>
              </w:rPr>
            </w:pPr>
          </w:p>
          <w:p w14:paraId="498A6925" w14:textId="77777777" w:rsidR="00A127C7" w:rsidRPr="006B4F01" w:rsidRDefault="00A127C7" w:rsidP="00826014">
            <w:pPr>
              <w:pStyle w:val="TableParagraph"/>
              <w:spacing w:before="0"/>
              <w:rPr>
                <w:rFonts w:ascii="Arial" w:hAnsi="Arial" w:cs="Arial"/>
                <w:b/>
              </w:rPr>
            </w:pPr>
          </w:p>
          <w:p w14:paraId="5DF09957" w14:textId="77777777" w:rsidR="00A127C7" w:rsidRPr="006B4F01" w:rsidRDefault="00A127C7" w:rsidP="00826014">
            <w:pPr>
              <w:pStyle w:val="TableParagraph"/>
              <w:spacing w:before="0"/>
              <w:rPr>
                <w:rFonts w:ascii="Arial" w:hAnsi="Arial" w:cs="Arial"/>
                <w:b/>
              </w:rPr>
            </w:pPr>
          </w:p>
          <w:p w14:paraId="723783D5" w14:textId="55700663" w:rsidR="00A127C7" w:rsidRPr="006B4F01" w:rsidRDefault="00521AD0" w:rsidP="00521AD0">
            <w:pPr>
              <w:pStyle w:val="TableParagraph"/>
              <w:spacing w:before="120"/>
              <w:ind w:left="1569" w:right="1442" w:firstLine="593"/>
              <w:jc w:val="center"/>
              <w:rPr>
                <w:rFonts w:ascii="Arial" w:hAnsi="Arial" w:cs="Arial"/>
                <w:lang w:val="mn-MN"/>
              </w:rPr>
            </w:pPr>
            <w:r w:rsidRPr="006B4F01">
              <w:rPr>
                <w:rFonts w:ascii="Arial" w:hAnsi="Arial" w:cs="Arial"/>
                <w:lang w:val="mn-MN"/>
              </w:rPr>
              <w:t>Мэдэгдэхгүй</w:t>
            </w:r>
          </w:p>
        </w:tc>
      </w:tr>
      <w:tr w:rsidR="00521AD0" w:rsidRPr="006B4F01" w14:paraId="620CB8A4" w14:textId="77777777" w:rsidTr="00826014">
        <w:trPr>
          <w:trHeight w:val="491"/>
        </w:trPr>
        <w:tc>
          <w:tcPr>
            <w:tcW w:w="1951" w:type="dxa"/>
            <w:tcBorders>
              <w:bottom w:val="nil"/>
            </w:tcBorders>
          </w:tcPr>
          <w:p w14:paraId="082B27EB" w14:textId="5DDB352A" w:rsidR="00521AD0" w:rsidRPr="006B4F01" w:rsidRDefault="00521AD0">
            <w:pPr>
              <w:pStyle w:val="TableParagraph"/>
              <w:numPr>
                <w:ilvl w:val="0"/>
                <w:numId w:val="42"/>
              </w:numPr>
              <w:ind w:right="-47"/>
              <w:rPr>
                <w:rFonts w:ascii="Arial" w:hAnsi="Arial" w:cs="Arial"/>
              </w:rPr>
            </w:pPr>
            <w:r w:rsidRPr="006B4F01">
              <w:rPr>
                <w:rFonts w:ascii="Arial" w:hAnsi="Arial" w:cs="Arial"/>
              </w:rPr>
              <w:lastRenderedPageBreak/>
              <w:t>ЦАХИЛГААН ХҮЧ</w:t>
            </w:r>
          </w:p>
        </w:tc>
        <w:tc>
          <w:tcPr>
            <w:tcW w:w="1869" w:type="dxa"/>
            <w:tcBorders>
              <w:bottom w:val="nil"/>
            </w:tcBorders>
          </w:tcPr>
          <w:p w14:paraId="7AA70463" w14:textId="77777777" w:rsidR="00521AD0" w:rsidRPr="006B4F01" w:rsidRDefault="00521AD0" w:rsidP="00521AD0">
            <w:pPr>
              <w:pStyle w:val="TableParagraph"/>
              <w:ind w:left="71" w:right="109"/>
              <w:rPr>
                <w:rFonts w:ascii="Arial" w:hAnsi="Arial" w:cs="Arial"/>
              </w:rPr>
            </w:pPr>
            <w:r w:rsidRPr="006B4F01">
              <w:rPr>
                <w:rFonts w:ascii="Arial" w:hAnsi="Arial" w:cs="Arial"/>
              </w:rPr>
              <w:t>Maximum</w:t>
            </w:r>
            <w:r w:rsidRPr="006B4F01">
              <w:rPr>
                <w:rFonts w:ascii="Arial" w:hAnsi="Arial" w:cs="Arial"/>
                <w:spacing w:val="12"/>
              </w:rPr>
              <w:t xml:space="preserve"> </w:t>
            </w:r>
            <w:r w:rsidRPr="006B4F01">
              <w:rPr>
                <w:rFonts w:ascii="Arial" w:hAnsi="Arial" w:cs="Arial"/>
              </w:rPr>
              <w:t>breakdown</w:t>
            </w:r>
            <w:r w:rsidRPr="006B4F01">
              <w:rPr>
                <w:rFonts w:ascii="Arial" w:hAnsi="Arial" w:cs="Arial"/>
                <w:spacing w:val="-42"/>
              </w:rPr>
              <w:t xml:space="preserve"> </w:t>
            </w:r>
            <w:r w:rsidRPr="006B4F01">
              <w:rPr>
                <w:rFonts w:ascii="Arial" w:hAnsi="Arial" w:cs="Arial"/>
              </w:rPr>
              <w:t>current</w:t>
            </w:r>
            <w:r w:rsidRPr="006B4F01">
              <w:rPr>
                <w:rFonts w:ascii="Arial" w:hAnsi="Arial" w:cs="Arial"/>
                <w:spacing w:val="20"/>
              </w:rPr>
              <w:t xml:space="preserve"> </w:t>
            </w:r>
            <w:r w:rsidRPr="006B4F01">
              <w:rPr>
                <w:rFonts w:ascii="Arial" w:hAnsi="Arial" w:cs="Arial"/>
              </w:rPr>
              <w:t>5</w:t>
            </w:r>
            <w:r w:rsidRPr="006B4F01">
              <w:rPr>
                <w:rFonts w:ascii="Arial" w:hAnsi="Arial" w:cs="Arial"/>
                <w:spacing w:val="17"/>
              </w:rPr>
              <w:t xml:space="preserve"> </w:t>
            </w:r>
            <w:r w:rsidRPr="006B4F01">
              <w:rPr>
                <w:rFonts w:ascii="Arial" w:hAnsi="Arial" w:cs="Arial"/>
              </w:rPr>
              <w:t>mA</w:t>
            </w:r>
          </w:p>
        </w:tc>
        <w:tc>
          <w:tcPr>
            <w:tcW w:w="1871" w:type="dxa"/>
            <w:tcBorders>
              <w:bottom w:val="nil"/>
            </w:tcBorders>
          </w:tcPr>
          <w:p w14:paraId="746035A2" w14:textId="0CF3B166" w:rsidR="00521AD0" w:rsidRPr="006B4F01" w:rsidRDefault="00521AD0" w:rsidP="00521AD0">
            <w:pPr>
              <w:pStyle w:val="TableParagraph"/>
              <w:ind w:left="72"/>
              <w:rPr>
                <w:rFonts w:ascii="Arial" w:hAnsi="Arial" w:cs="Arial"/>
                <w:lang w:val="ru-RU"/>
              </w:rPr>
            </w:pPr>
            <w:r w:rsidRPr="006B4F01">
              <w:rPr>
                <w:rFonts w:ascii="Arial" w:hAnsi="Arial" w:cs="Arial"/>
                <w:lang w:val="ru-RU"/>
              </w:rPr>
              <w:t>Хамгийн их эвдрэлийн гүйдэл 5 мА</w:t>
            </w:r>
          </w:p>
        </w:tc>
        <w:tc>
          <w:tcPr>
            <w:tcW w:w="1869" w:type="dxa"/>
            <w:tcBorders>
              <w:bottom w:val="nil"/>
            </w:tcBorders>
          </w:tcPr>
          <w:p w14:paraId="29F688CE" w14:textId="4CD952CD" w:rsidR="00521AD0" w:rsidRPr="006B4F01" w:rsidRDefault="00521AD0" w:rsidP="00521AD0">
            <w:pPr>
              <w:pStyle w:val="TableParagraph"/>
              <w:ind w:left="73" w:right="109"/>
              <w:rPr>
                <w:rFonts w:ascii="Arial" w:hAnsi="Arial" w:cs="Arial"/>
                <w:lang w:val="ru-RU"/>
              </w:rPr>
            </w:pPr>
            <w:r w:rsidRPr="006B4F01">
              <w:rPr>
                <w:rFonts w:ascii="Arial" w:hAnsi="Arial" w:cs="Arial"/>
                <w:lang w:val="ru-RU"/>
              </w:rPr>
              <w:t>Хамгийн их эвдрэлийн гүйдэл 5 мА</w:t>
            </w:r>
          </w:p>
        </w:tc>
        <w:tc>
          <w:tcPr>
            <w:tcW w:w="1701" w:type="dxa"/>
            <w:tcBorders>
              <w:bottom w:val="nil"/>
            </w:tcBorders>
          </w:tcPr>
          <w:p w14:paraId="71EB1189" w14:textId="16B96D14" w:rsidR="00521AD0" w:rsidRPr="006B4F01" w:rsidRDefault="00521AD0" w:rsidP="00521AD0">
            <w:pPr>
              <w:pStyle w:val="TableParagraph"/>
              <w:ind w:left="74"/>
              <w:rPr>
                <w:rFonts w:ascii="Arial" w:hAnsi="Arial" w:cs="Arial"/>
                <w:lang w:val="mn-MN"/>
              </w:rPr>
            </w:pPr>
            <w:r w:rsidRPr="006B4F01">
              <w:rPr>
                <w:rFonts w:ascii="Arial" w:hAnsi="Arial" w:cs="Arial"/>
                <w:lang w:val="mn-MN"/>
              </w:rPr>
              <w:t>Тодорхойгүй</w:t>
            </w:r>
          </w:p>
        </w:tc>
      </w:tr>
      <w:tr w:rsidR="00521AD0" w:rsidRPr="006B4F01" w14:paraId="0F86216A" w14:textId="77777777" w:rsidTr="00826014">
        <w:trPr>
          <w:trHeight w:val="841"/>
        </w:trPr>
        <w:tc>
          <w:tcPr>
            <w:tcW w:w="1951" w:type="dxa"/>
            <w:tcBorders>
              <w:top w:val="nil"/>
              <w:bottom w:val="nil"/>
            </w:tcBorders>
          </w:tcPr>
          <w:p w14:paraId="1D145FCB" w14:textId="77777777" w:rsidR="00521AD0" w:rsidRPr="006B4F01" w:rsidRDefault="00521AD0" w:rsidP="00521AD0">
            <w:pPr>
              <w:pStyle w:val="TableParagraph"/>
              <w:spacing w:before="0"/>
              <w:rPr>
                <w:rFonts w:ascii="Arial" w:hAnsi="Arial" w:cs="Arial"/>
              </w:rPr>
            </w:pPr>
          </w:p>
        </w:tc>
        <w:tc>
          <w:tcPr>
            <w:tcW w:w="1869" w:type="dxa"/>
            <w:tcBorders>
              <w:top w:val="nil"/>
              <w:bottom w:val="nil"/>
            </w:tcBorders>
          </w:tcPr>
          <w:p w14:paraId="31ABBE05" w14:textId="77777777" w:rsidR="00521AD0" w:rsidRPr="006B4F01" w:rsidRDefault="00521AD0" w:rsidP="00521AD0">
            <w:pPr>
              <w:pStyle w:val="TableParagraph"/>
              <w:spacing w:before="57"/>
              <w:ind w:left="72" w:right="104" w:hanging="1"/>
              <w:jc w:val="both"/>
              <w:rPr>
                <w:rFonts w:ascii="Arial" w:hAnsi="Arial" w:cs="Arial"/>
              </w:rPr>
            </w:pPr>
            <w:r w:rsidRPr="006B4F01">
              <w:rPr>
                <w:rFonts w:ascii="Arial" w:hAnsi="Arial" w:cs="Arial"/>
              </w:rPr>
              <w:t>Measured by</w:t>
            </w:r>
            <w:r w:rsidRPr="006B4F01">
              <w:rPr>
                <w:rFonts w:ascii="Arial" w:hAnsi="Arial" w:cs="Arial"/>
                <w:spacing w:val="44"/>
              </w:rPr>
              <w:t xml:space="preserve"> </w:t>
            </w:r>
            <w:r w:rsidRPr="006B4F01">
              <w:rPr>
                <w:rFonts w:ascii="Arial" w:hAnsi="Arial" w:cs="Arial"/>
              </w:rPr>
              <w:t>applying</w:t>
            </w:r>
            <w:r w:rsidRPr="006B4F01">
              <w:rPr>
                <w:rFonts w:ascii="Arial" w:hAnsi="Arial" w:cs="Arial"/>
                <w:spacing w:val="1"/>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minimum</w:t>
            </w:r>
            <w:r w:rsidRPr="006B4F01">
              <w:rPr>
                <w:rFonts w:ascii="Arial" w:hAnsi="Arial" w:cs="Arial"/>
                <w:spacing w:val="1"/>
              </w:rPr>
              <w:t xml:space="preserve"> </w:t>
            </w:r>
            <w:r w:rsidRPr="006B4F01">
              <w:rPr>
                <w:rFonts w:ascii="Arial" w:hAnsi="Arial" w:cs="Arial"/>
              </w:rPr>
              <w:t>voltage</w:t>
            </w:r>
            <w:r w:rsidRPr="006B4F01">
              <w:rPr>
                <w:rFonts w:ascii="Arial" w:hAnsi="Arial" w:cs="Arial"/>
                <w:spacing w:val="1"/>
              </w:rPr>
              <w:t xml:space="preserve"> </w:t>
            </w:r>
            <w:r w:rsidRPr="006B4F01">
              <w:rPr>
                <w:rFonts w:ascii="Arial" w:hAnsi="Arial" w:cs="Arial"/>
              </w:rPr>
              <w:t>of</w:t>
            </w:r>
            <w:r w:rsidRPr="006B4F01">
              <w:rPr>
                <w:rFonts w:ascii="Arial" w:hAnsi="Arial" w:cs="Arial"/>
                <w:spacing w:val="-42"/>
              </w:rPr>
              <w:t xml:space="preserve"> </w:t>
            </w:r>
            <w:r w:rsidRPr="006B4F01">
              <w:rPr>
                <w:rFonts w:ascii="Arial" w:hAnsi="Arial" w:cs="Arial"/>
              </w:rPr>
              <w:t>1,5</w:t>
            </w:r>
            <w:r w:rsidRPr="006B4F01">
              <w:rPr>
                <w:rFonts w:ascii="Arial" w:hAnsi="Arial" w:cs="Arial"/>
                <w:spacing w:val="18"/>
              </w:rPr>
              <w:t xml:space="preserve"> </w:t>
            </w:r>
            <w:r w:rsidRPr="006B4F01">
              <w:rPr>
                <w:rFonts w:ascii="Arial" w:hAnsi="Arial" w:cs="Arial"/>
              </w:rPr>
              <w:t>kV</w:t>
            </w:r>
            <w:r w:rsidRPr="006B4F01">
              <w:rPr>
                <w:rFonts w:ascii="Arial" w:hAnsi="Arial" w:cs="Arial"/>
                <w:spacing w:val="20"/>
              </w:rPr>
              <w:t xml:space="preserve"> </w:t>
            </w:r>
            <w:r w:rsidRPr="006B4F01">
              <w:rPr>
                <w:rFonts w:ascii="Arial" w:hAnsi="Arial" w:cs="Arial"/>
              </w:rPr>
              <w:t>AC</w:t>
            </w:r>
            <w:r w:rsidRPr="006B4F01">
              <w:rPr>
                <w:rFonts w:ascii="Arial" w:hAnsi="Arial" w:cs="Arial"/>
                <w:spacing w:val="18"/>
              </w:rPr>
              <w:t xml:space="preserve"> </w:t>
            </w:r>
            <w:r w:rsidRPr="006B4F01">
              <w:rPr>
                <w:rFonts w:ascii="Arial" w:hAnsi="Arial" w:cs="Arial"/>
              </w:rPr>
              <w:t>for</w:t>
            </w:r>
            <w:r w:rsidRPr="006B4F01">
              <w:rPr>
                <w:rFonts w:ascii="Arial" w:hAnsi="Arial" w:cs="Arial"/>
                <w:spacing w:val="18"/>
              </w:rPr>
              <w:t xml:space="preserve"> </w:t>
            </w:r>
            <w:r w:rsidRPr="006B4F01">
              <w:rPr>
                <w:rFonts w:ascii="Arial" w:hAnsi="Arial" w:cs="Arial"/>
              </w:rPr>
              <w:t>a</w:t>
            </w:r>
          </w:p>
          <w:p w14:paraId="24A5A667" w14:textId="77777777" w:rsidR="00521AD0" w:rsidRPr="006B4F01" w:rsidRDefault="00521AD0" w:rsidP="00521AD0">
            <w:pPr>
              <w:pStyle w:val="TableParagraph"/>
              <w:spacing w:before="0"/>
              <w:ind w:left="72"/>
              <w:jc w:val="both"/>
              <w:rPr>
                <w:rFonts w:ascii="Arial" w:hAnsi="Arial" w:cs="Arial"/>
              </w:rPr>
            </w:pPr>
            <w:r w:rsidRPr="006B4F01">
              <w:rPr>
                <w:rFonts w:ascii="Arial" w:hAnsi="Arial" w:cs="Arial"/>
              </w:rPr>
              <w:t>minimum</w:t>
            </w:r>
            <w:r w:rsidRPr="006B4F01">
              <w:rPr>
                <w:rFonts w:ascii="Arial" w:hAnsi="Arial" w:cs="Arial"/>
                <w:spacing w:val="27"/>
              </w:rPr>
              <w:t xml:space="preserve"> </w:t>
            </w:r>
            <w:r w:rsidRPr="006B4F01">
              <w:rPr>
                <w:rFonts w:ascii="Arial" w:hAnsi="Arial" w:cs="Arial"/>
              </w:rPr>
              <w:t>of</w:t>
            </w:r>
            <w:r w:rsidRPr="006B4F01">
              <w:rPr>
                <w:rFonts w:ascii="Arial" w:hAnsi="Arial" w:cs="Arial"/>
                <w:spacing w:val="30"/>
              </w:rPr>
              <w:t xml:space="preserve"> </w:t>
            </w:r>
            <w:r w:rsidRPr="006B4F01">
              <w:rPr>
                <w:rFonts w:ascii="Arial" w:hAnsi="Arial" w:cs="Arial"/>
              </w:rPr>
              <w:t>1</w:t>
            </w:r>
            <w:r w:rsidRPr="006B4F01">
              <w:rPr>
                <w:rFonts w:ascii="Arial" w:hAnsi="Arial" w:cs="Arial"/>
                <w:spacing w:val="26"/>
              </w:rPr>
              <w:t xml:space="preserve"> </w:t>
            </w:r>
            <w:r w:rsidRPr="006B4F01">
              <w:rPr>
                <w:rFonts w:ascii="Arial" w:hAnsi="Arial" w:cs="Arial"/>
              </w:rPr>
              <w:t>s</w:t>
            </w:r>
            <w:r w:rsidRPr="006B4F01">
              <w:rPr>
                <w:rFonts w:ascii="Arial" w:hAnsi="Arial" w:cs="Arial"/>
                <w:spacing w:val="29"/>
              </w:rPr>
              <w:t xml:space="preserve"> </w:t>
            </w:r>
            <w:r w:rsidRPr="006B4F01">
              <w:rPr>
                <w:rFonts w:ascii="Arial" w:hAnsi="Arial" w:cs="Arial"/>
              </w:rPr>
              <w:t>or</w:t>
            </w:r>
          </w:p>
        </w:tc>
        <w:tc>
          <w:tcPr>
            <w:tcW w:w="1871" w:type="dxa"/>
            <w:tcBorders>
              <w:top w:val="nil"/>
              <w:bottom w:val="nil"/>
            </w:tcBorders>
          </w:tcPr>
          <w:p w14:paraId="01ED7611" w14:textId="42B9156B" w:rsidR="00521AD0" w:rsidRPr="006B4F01" w:rsidRDefault="00521AD0" w:rsidP="00521AD0">
            <w:pPr>
              <w:pStyle w:val="TableParagraph"/>
              <w:spacing w:before="57"/>
              <w:ind w:left="72" w:right="258"/>
              <w:rPr>
                <w:rFonts w:ascii="Arial" w:hAnsi="Arial" w:cs="Arial"/>
              </w:rPr>
            </w:pP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багадаа</w:t>
            </w:r>
            <w:proofErr w:type="spellEnd"/>
            <w:r w:rsidRPr="006B4F01">
              <w:rPr>
                <w:rFonts w:ascii="Arial" w:hAnsi="Arial" w:cs="Arial"/>
              </w:rPr>
              <w:t xml:space="preserve"> 1,5 </w:t>
            </w:r>
            <w:proofErr w:type="spellStart"/>
            <w:r w:rsidRPr="006B4F01">
              <w:rPr>
                <w:rFonts w:ascii="Arial" w:hAnsi="Arial" w:cs="Arial"/>
              </w:rPr>
              <w:t>кВ</w:t>
            </w:r>
            <w:proofErr w:type="spellEnd"/>
            <w:r w:rsidRPr="006B4F01">
              <w:rPr>
                <w:rFonts w:ascii="Arial" w:hAnsi="Arial" w:cs="Arial"/>
              </w:rPr>
              <w:t xml:space="preserve"> </w:t>
            </w:r>
            <w:proofErr w:type="spellStart"/>
            <w:r w:rsidRPr="006B4F01">
              <w:rPr>
                <w:rFonts w:ascii="Arial" w:hAnsi="Arial" w:cs="Arial"/>
              </w:rPr>
              <w:t>хувьсах</w:t>
            </w:r>
            <w:proofErr w:type="spellEnd"/>
            <w:r w:rsidRPr="006B4F01">
              <w:rPr>
                <w:rFonts w:ascii="Arial" w:hAnsi="Arial" w:cs="Arial"/>
              </w:rPr>
              <w:t xml:space="preserve"> </w:t>
            </w:r>
            <w:proofErr w:type="spellStart"/>
            <w:r w:rsidRPr="006B4F01">
              <w:rPr>
                <w:rFonts w:ascii="Arial" w:hAnsi="Arial" w:cs="Arial"/>
              </w:rPr>
              <w:t>гүйдлийн</w:t>
            </w:r>
            <w:proofErr w:type="spellEnd"/>
            <w:r w:rsidRPr="006B4F01">
              <w:rPr>
                <w:rFonts w:ascii="Arial" w:hAnsi="Arial" w:cs="Arial"/>
              </w:rPr>
              <w:t xml:space="preserve"> </w:t>
            </w:r>
            <w:proofErr w:type="spellStart"/>
            <w:r w:rsidRPr="006B4F01">
              <w:rPr>
                <w:rFonts w:ascii="Arial" w:hAnsi="Arial" w:cs="Arial"/>
              </w:rPr>
              <w:t>хүчдэлийг</w:t>
            </w:r>
            <w:proofErr w:type="spellEnd"/>
            <w:r w:rsidRPr="006B4F01">
              <w:rPr>
                <w:rFonts w:ascii="Arial" w:hAnsi="Arial" w:cs="Arial"/>
              </w:rPr>
              <w:t xml:space="preserve"> 1 </w:t>
            </w:r>
            <w:proofErr w:type="spellStart"/>
            <w:r w:rsidRPr="006B4F01">
              <w:rPr>
                <w:rFonts w:ascii="Arial" w:hAnsi="Arial" w:cs="Arial"/>
              </w:rPr>
              <w:t>секундээс</w:t>
            </w:r>
            <w:proofErr w:type="spellEnd"/>
            <w:r w:rsidRPr="006B4F01">
              <w:rPr>
                <w:rFonts w:ascii="Arial" w:hAnsi="Arial" w:cs="Arial"/>
              </w:rPr>
              <w:t xml:space="preserve"> </w:t>
            </w:r>
            <w:proofErr w:type="spellStart"/>
            <w:r w:rsidRPr="006B4F01">
              <w:rPr>
                <w:rFonts w:ascii="Arial" w:hAnsi="Arial" w:cs="Arial"/>
              </w:rPr>
              <w:t>багагүй</w:t>
            </w:r>
            <w:proofErr w:type="spellEnd"/>
            <w:r w:rsidRPr="006B4F01">
              <w:rPr>
                <w:rFonts w:ascii="Arial" w:hAnsi="Arial" w:cs="Arial"/>
              </w:rPr>
              <w:t xml:space="preserve"> </w:t>
            </w:r>
            <w:proofErr w:type="spellStart"/>
            <w:r w:rsidRPr="006B4F01">
              <w:rPr>
                <w:rFonts w:ascii="Arial" w:hAnsi="Arial" w:cs="Arial"/>
              </w:rPr>
              <w:t>хугацаанд</w:t>
            </w:r>
            <w:proofErr w:type="spellEnd"/>
            <w:r w:rsidRPr="006B4F01">
              <w:rPr>
                <w:rFonts w:ascii="Arial" w:hAnsi="Arial" w:cs="Arial"/>
              </w:rPr>
              <w:t xml:space="preserve"> </w:t>
            </w:r>
            <w:proofErr w:type="spellStart"/>
            <w:r w:rsidRPr="006B4F01">
              <w:rPr>
                <w:rFonts w:ascii="Arial" w:hAnsi="Arial" w:cs="Arial"/>
              </w:rPr>
              <w:t>хэрэглэх</w:t>
            </w:r>
            <w:proofErr w:type="spellEnd"/>
            <w:r w:rsidRPr="006B4F01">
              <w:rPr>
                <w:rFonts w:ascii="Arial" w:hAnsi="Arial" w:cs="Arial"/>
              </w:rPr>
              <w:t xml:space="preserve"> </w:t>
            </w:r>
            <w:proofErr w:type="spellStart"/>
            <w:r w:rsidRPr="006B4F01">
              <w:rPr>
                <w:rFonts w:ascii="Arial" w:hAnsi="Arial" w:cs="Arial"/>
              </w:rPr>
              <w:t>замаар</w:t>
            </w:r>
            <w:proofErr w:type="spellEnd"/>
            <w:r w:rsidRPr="006B4F01">
              <w:rPr>
                <w:rFonts w:ascii="Arial" w:hAnsi="Arial" w:cs="Arial"/>
              </w:rPr>
              <w:t xml:space="preserve"> </w:t>
            </w:r>
            <w:proofErr w:type="spellStart"/>
            <w:r w:rsidRPr="006B4F01">
              <w:rPr>
                <w:rFonts w:ascii="Arial" w:hAnsi="Arial" w:cs="Arial"/>
              </w:rPr>
              <w:t>хэмжинэ</w:t>
            </w:r>
            <w:proofErr w:type="spellEnd"/>
            <w:r w:rsidRPr="006B4F01">
              <w:rPr>
                <w:rFonts w:ascii="Arial" w:hAnsi="Arial" w:cs="Arial"/>
              </w:rPr>
              <w:t>.</w:t>
            </w:r>
          </w:p>
        </w:tc>
        <w:tc>
          <w:tcPr>
            <w:tcW w:w="1869" w:type="dxa"/>
            <w:tcBorders>
              <w:top w:val="nil"/>
              <w:bottom w:val="nil"/>
            </w:tcBorders>
          </w:tcPr>
          <w:p w14:paraId="1270CC23" w14:textId="66F5440B" w:rsidR="00521AD0" w:rsidRPr="006B4F01" w:rsidRDefault="00521AD0" w:rsidP="00521AD0">
            <w:pPr>
              <w:pStyle w:val="TableParagraph"/>
              <w:spacing w:before="0"/>
              <w:ind w:left="73" w:right="368"/>
              <w:rPr>
                <w:rFonts w:ascii="Arial" w:hAnsi="Arial" w:cs="Arial"/>
              </w:rPr>
            </w:pP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багадаа</w:t>
            </w:r>
            <w:proofErr w:type="spellEnd"/>
            <w:r w:rsidRPr="006B4F01">
              <w:rPr>
                <w:rFonts w:ascii="Arial" w:hAnsi="Arial" w:cs="Arial"/>
              </w:rPr>
              <w:t xml:space="preserve"> 400 В </w:t>
            </w:r>
            <w:proofErr w:type="spellStart"/>
            <w:r w:rsidRPr="006B4F01">
              <w:rPr>
                <w:rFonts w:ascii="Arial" w:hAnsi="Arial" w:cs="Arial"/>
              </w:rPr>
              <w:t>хувьсах</w:t>
            </w:r>
            <w:proofErr w:type="spellEnd"/>
            <w:r w:rsidRPr="006B4F01">
              <w:rPr>
                <w:rFonts w:ascii="Arial" w:hAnsi="Arial" w:cs="Arial"/>
              </w:rPr>
              <w:t xml:space="preserve"> </w:t>
            </w:r>
            <w:proofErr w:type="spellStart"/>
            <w:r w:rsidRPr="006B4F01">
              <w:rPr>
                <w:rFonts w:ascii="Arial" w:hAnsi="Arial" w:cs="Arial"/>
              </w:rPr>
              <w:t>гүйдлийн</w:t>
            </w:r>
            <w:proofErr w:type="spellEnd"/>
            <w:r w:rsidRPr="006B4F01">
              <w:rPr>
                <w:rFonts w:ascii="Arial" w:hAnsi="Arial" w:cs="Arial"/>
              </w:rPr>
              <w:t xml:space="preserve"> </w:t>
            </w:r>
            <w:proofErr w:type="spellStart"/>
            <w:r w:rsidRPr="006B4F01">
              <w:rPr>
                <w:rFonts w:ascii="Arial" w:hAnsi="Arial" w:cs="Arial"/>
              </w:rPr>
              <w:t>хүчдэлийг</w:t>
            </w:r>
            <w:proofErr w:type="spellEnd"/>
            <w:r w:rsidRPr="006B4F01">
              <w:rPr>
                <w:rFonts w:ascii="Arial" w:hAnsi="Arial" w:cs="Arial"/>
              </w:rPr>
              <w:t xml:space="preserve"> 1 </w:t>
            </w:r>
            <w:proofErr w:type="spellStart"/>
            <w:r w:rsidRPr="006B4F01">
              <w:rPr>
                <w:rFonts w:ascii="Arial" w:hAnsi="Arial" w:cs="Arial"/>
              </w:rPr>
              <w:t>секундээс</w:t>
            </w:r>
            <w:proofErr w:type="spellEnd"/>
            <w:r w:rsidRPr="006B4F01">
              <w:rPr>
                <w:rFonts w:ascii="Arial" w:hAnsi="Arial" w:cs="Arial"/>
              </w:rPr>
              <w:t xml:space="preserve"> </w:t>
            </w:r>
            <w:proofErr w:type="spellStart"/>
            <w:r w:rsidRPr="006B4F01">
              <w:rPr>
                <w:rFonts w:ascii="Arial" w:hAnsi="Arial" w:cs="Arial"/>
              </w:rPr>
              <w:t>багагүй</w:t>
            </w:r>
            <w:proofErr w:type="spellEnd"/>
            <w:r w:rsidRPr="006B4F01">
              <w:rPr>
                <w:rFonts w:ascii="Arial" w:hAnsi="Arial" w:cs="Arial"/>
              </w:rPr>
              <w:t xml:space="preserve"> </w:t>
            </w:r>
            <w:proofErr w:type="spellStart"/>
            <w:r w:rsidRPr="006B4F01">
              <w:rPr>
                <w:rFonts w:ascii="Arial" w:hAnsi="Arial" w:cs="Arial"/>
              </w:rPr>
              <w:t>хугацаанд</w:t>
            </w:r>
            <w:proofErr w:type="spellEnd"/>
            <w:r w:rsidRPr="006B4F01">
              <w:rPr>
                <w:rFonts w:ascii="Arial" w:hAnsi="Arial" w:cs="Arial"/>
              </w:rPr>
              <w:t xml:space="preserve"> </w:t>
            </w:r>
            <w:proofErr w:type="spellStart"/>
            <w:r w:rsidRPr="006B4F01">
              <w:rPr>
                <w:rFonts w:ascii="Arial" w:hAnsi="Arial" w:cs="Arial"/>
              </w:rPr>
              <w:t>хэрэглэх</w:t>
            </w:r>
            <w:proofErr w:type="spellEnd"/>
            <w:r w:rsidRPr="006B4F01">
              <w:rPr>
                <w:rFonts w:ascii="Arial" w:hAnsi="Arial" w:cs="Arial"/>
              </w:rPr>
              <w:t xml:space="preserve"> </w:t>
            </w:r>
            <w:proofErr w:type="spellStart"/>
            <w:r w:rsidRPr="006B4F01">
              <w:rPr>
                <w:rFonts w:ascii="Arial" w:hAnsi="Arial" w:cs="Arial"/>
              </w:rPr>
              <w:t>замаар</w:t>
            </w:r>
            <w:proofErr w:type="spellEnd"/>
            <w:r w:rsidRPr="006B4F01">
              <w:rPr>
                <w:rFonts w:ascii="Arial" w:hAnsi="Arial" w:cs="Arial"/>
              </w:rPr>
              <w:t xml:space="preserve"> </w:t>
            </w:r>
            <w:proofErr w:type="spellStart"/>
            <w:r w:rsidRPr="006B4F01">
              <w:rPr>
                <w:rFonts w:ascii="Arial" w:hAnsi="Arial" w:cs="Arial"/>
              </w:rPr>
              <w:t>хэмжинэ</w:t>
            </w:r>
            <w:proofErr w:type="spellEnd"/>
          </w:p>
        </w:tc>
        <w:tc>
          <w:tcPr>
            <w:tcW w:w="1701" w:type="dxa"/>
            <w:tcBorders>
              <w:top w:val="nil"/>
              <w:bottom w:val="nil"/>
            </w:tcBorders>
          </w:tcPr>
          <w:p w14:paraId="0C540D12" w14:textId="77777777" w:rsidR="00521AD0" w:rsidRPr="006B4F01" w:rsidRDefault="00521AD0" w:rsidP="00521AD0">
            <w:pPr>
              <w:pStyle w:val="TableParagraph"/>
              <w:spacing w:before="0"/>
              <w:rPr>
                <w:rFonts w:ascii="Arial" w:hAnsi="Arial" w:cs="Arial"/>
              </w:rPr>
            </w:pPr>
          </w:p>
        </w:tc>
      </w:tr>
      <w:tr w:rsidR="00A127C7" w:rsidRPr="006B4F01" w14:paraId="58CB5494" w14:textId="77777777" w:rsidTr="00826014">
        <w:trPr>
          <w:trHeight w:val="315"/>
        </w:trPr>
        <w:tc>
          <w:tcPr>
            <w:tcW w:w="1951" w:type="dxa"/>
            <w:tcBorders>
              <w:top w:val="nil"/>
              <w:bottom w:val="nil"/>
            </w:tcBorders>
          </w:tcPr>
          <w:p w14:paraId="27BCA9FD" w14:textId="77777777" w:rsidR="00A127C7" w:rsidRPr="006B4F01" w:rsidRDefault="00A127C7" w:rsidP="00826014">
            <w:pPr>
              <w:pStyle w:val="TableParagraph"/>
              <w:spacing w:before="0"/>
              <w:rPr>
                <w:rFonts w:ascii="Arial" w:hAnsi="Arial" w:cs="Arial"/>
              </w:rPr>
            </w:pPr>
          </w:p>
        </w:tc>
        <w:tc>
          <w:tcPr>
            <w:tcW w:w="1869" w:type="dxa"/>
            <w:tcBorders>
              <w:top w:val="nil"/>
              <w:bottom w:val="nil"/>
            </w:tcBorders>
          </w:tcPr>
          <w:p w14:paraId="0BD21785" w14:textId="2DB1BC55" w:rsidR="00A127C7" w:rsidRPr="006B4F01" w:rsidRDefault="00A127C7" w:rsidP="00826014">
            <w:pPr>
              <w:pStyle w:val="TableParagraph"/>
              <w:tabs>
                <w:tab w:val="left" w:pos="521"/>
              </w:tabs>
              <w:spacing w:before="44"/>
              <w:ind w:left="72"/>
              <w:rPr>
                <w:rFonts w:ascii="Arial" w:hAnsi="Arial" w:cs="Arial"/>
                <w:lang w:val="mn-MN"/>
              </w:rPr>
            </w:pPr>
            <w:r w:rsidRPr="006B4F01">
              <w:rPr>
                <w:rFonts w:ascii="Arial" w:hAnsi="Arial" w:cs="Arial"/>
              </w:rPr>
              <w:t>1,5</w:t>
            </w:r>
            <w:r w:rsidRPr="006B4F01">
              <w:rPr>
                <w:rFonts w:ascii="Arial" w:hAnsi="Arial" w:cs="Arial"/>
              </w:rPr>
              <w:tab/>
            </w:r>
            <w:r w:rsidRPr="006B4F01">
              <w:rPr>
                <w:rFonts w:ascii="Arial" w:hAnsi="Arial" w:cs="Arial"/>
                <w:position w:val="2"/>
              </w:rPr>
              <w:t>2</w:t>
            </w:r>
            <w:r w:rsidRPr="006B4F01">
              <w:rPr>
                <w:rFonts w:ascii="Arial" w:hAnsi="Arial" w:cs="Arial"/>
                <w:spacing w:val="43"/>
                <w:position w:val="2"/>
              </w:rPr>
              <w:t xml:space="preserve"> </w:t>
            </w:r>
            <w:r w:rsidRPr="006B4F01">
              <w:rPr>
                <w:rFonts w:ascii="Arial" w:hAnsi="Arial" w:cs="Arial"/>
              </w:rPr>
              <w:t>DC</w:t>
            </w:r>
            <w:r w:rsidRPr="006B4F01">
              <w:rPr>
                <w:rFonts w:ascii="Arial" w:hAnsi="Arial" w:cs="Arial"/>
                <w:spacing w:val="20"/>
              </w:rPr>
              <w:t xml:space="preserve"> </w:t>
            </w:r>
            <w:r w:rsidR="00521AD0" w:rsidRPr="006B4F01">
              <w:rPr>
                <w:rFonts w:ascii="Arial" w:hAnsi="Arial" w:cs="Arial"/>
                <w:lang w:val="mn-MN"/>
              </w:rPr>
              <w:t>кВ</w:t>
            </w:r>
          </w:p>
        </w:tc>
        <w:tc>
          <w:tcPr>
            <w:tcW w:w="1871" w:type="dxa"/>
            <w:tcBorders>
              <w:top w:val="nil"/>
              <w:bottom w:val="nil"/>
            </w:tcBorders>
          </w:tcPr>
          <w:p w14:paraId="15DCFD2B" w14:textId="5B1E8F38" w:rsidR="00A127C7" w:rsidRPr="006B4F01" w:rsidRDefault="00A127C7" w:rsidP="00826014">
            <w:pPr>
              <w:pStyle w:val="TableParagraph"/>
              <w:tabs>
                <w:tab w:val="left" w:pos="522"/>
              </w:tabs>
              <w:spacing w:before="45"/>
              <w:ind w:left="72"/>
              <w:rPr>
                <w:rFonts w:ascii="Arial" w:hAnsi="Arial" w:cs="Arial"/>
                <w:lang w:val="mn-MN"/>
              </w:rPr>
            </w:pPr>
            <w:r w:rsidRPr="006B4F01">
              <w:rPr>
                <w:rFonts w:ascii="Arial" w:hAnsi="Arial" w:cs="Arial"/>
              </w:rPr>
              <w:t>1,5</w:t>
            </w:r>
            <w:r w:rsidRPr="006B4F01">
              <w:rPr>
                <w:rFonts w:ascii="Arial" w:hAnsi="Arial" w:cs="Arial"/>
              </w:rPr>
              <w:tab/>
              <w:t>2</w:t>
            </w:r>
            <w:r w:rsidRPr="006B4F01">
              <w:rPr>
                <w:rFonts w:ascii="Arial" w:hAnsi="Arial" w:cs="Arial"/>
                <w:spacing w:val="42"/>
              </w:rPr>
              <w:t xml:space="preserve"> </w:t>
            </w:r>
            <w:r w:rsidRPr="006B4F01">
              <w:rPr>
                <w:rFonts w:ascii="Arial" w:hAnsi="Arial" w:cs="Arial"/>
              </w:rPr>
              <w:t>DC</w:t>
            </w:r>
            <w:r w:rsidRPr="006B4F01">
              <w:rPr>
                <w:rFonts w:ascii="Arial" w:hAnsi="Arial" w:cs="Arial"/>
                <w:spacing w:val="20"/>
              </w:rPr>
              <w:t xml:space="preserve"> </w:t>
            </w:r>
            <w:r w:rsidR="00521AD0" w:rsidRPr="006B4F01">
              <w:rPr>
                <w:rFonts w:ascii="Arial" w:hAnsi="Arial" w:cs="Arial"/>
                <w:lang w:val="mn-MN"/>
              </w:rPr>
              <w:t>кВ</w:t>
            </w:r>
          </w:p>
        </w:tc>
        <w:tc>
          <w:tcPr>
            <w:tcW w:w="1869" w:type="dxa"/>
            <w:tcBorders>
              <w:top w:val="nil"/>
              <w:bottom w:val="nil"/>
            </w:tcBorders>
          </w:tcPr>
          <w:p w14:paraId="59E928C5" w14:textId="6836DFB7" w:rsidR="00A127C7" w:rsidRPr="006B4F01" w:rsidRDefault="00A127C7" w:rsidP="00826014">
            <w:pPr>
              <w:pStyle w:val="TableParagraph"/>
              <w:tabs>
                <w:tab w:val="left" w:pos="566"/>
              </w:tabs>
              <w:spacing w:before="45"/>
              <w:ind w:left="73"/>
              <w:rPr>
                <w:rFonts w:ascii="Arial" w:hAnsi="Arial" w:cs="Arial"/>
                <w:lang w:val="mn-MN"/>
              </w:rPr>
            </w:pPr>
            <w:r w:rsidRPr="006B4F01">
              <w:rPr>
                <w:rFonts w:ascii="Arial" w:hAnsi="Arial" w:cs="Arial"/>
              </w:rPr>
              <w:t>400</w:t>
            </w:r>
            <w:r w:rsidRPr="006B4F01">
              <w:rPr>
                <w:rFonts w:ascii="Arial" w:hAnsi="Arial" w:cs="Arial"/>
              </w:rPr>
              <w:tab/>
              <w:t>2</w:t>
            </w:r>
            <w:r w:rsidRPr="006B4F01">
              <w:rPr>
                <w:rFonts w:ascii="Arial" w:hAnsi="Arial" w:cs="Arial"/>
                <w:spacing w:val="33"/>
              </w:rPr>
              <w:t xml:space="preserve"> </w:t>
            </w:r>
            <w:r w:rsidRPr="006B4F01">
              <w:rPr>
                <w:rFonts w:ascii="Arial" w:hAnsi="Arial" w:cs="Arial"/>
              </w:rPr>
              <w:t>DC</w:t>
            </w:r>
            <w:r w:rsidRPr="006B4F01">
              <w:rPr>
                <w:rFonts w:ascii="Arial" w:hAnsi="Arial" w:cs="Arial"/>
                <w:spacing w:val="16"/>
              </w:rPr>
              <w:t xml:space="preserve"> </w:t>
            </w:r>
            <w:r w:rsidR="00521AD0" w:rsidRPr="006B4F01">
              <w:rPr>
                <w:rFonts w:ascii="Arial" w:hAnsi="Arial" w:cs="Arial"/>
                <w:lang w:val="mn-MN"/>
              </w:rPr>
              <w:t>В</w:t>
            </w:r>
          </w:p>
        </w:tc>
        <w:tc>
          <w:tcPr>
            <w:tcW w:w="1701" w:type="dxa"/>
            <w:tcBorders>
              <w:top w:val="nil"/>
              <w:bottom w:val="nil"/>
            </w:tcBorders>
          </w:tcPr>
          <w:p w14:paraId="60CDF8B6" w14:textId="77777777" w:rsidR="00A127C7" w:rsidRPr="006B4F01" w:rsidRDefault="00A127C7" w:rsidP="00826014">
            <w:pPr>
              <w:pStyle w:val="TableParagraph"/>
              <w:spacing w:before="0"/>
              <w:rPr>
                <w:rFonts w:ascii="Arial" w:hAnsi="Arial" w:cs="Arial"/>
              </w:rPr>
            </w:pPr>
          </w:p>
        </w:tc>
      </w:tr>
      <w:tr w:rsidR="00A127C7" w:rsidRPr="006B4F01" w14:paraId="6C624A2C" w14:textId="77777777" w:rsidTr="00826014">
        <w:trPr>
          <w:trHeight w:val="306"/>
        </w:trPr>
        <w:tc>
          <w:tcPr>
            <w:tcW w:w="1951" w:type="dxa"/>
            <w:tcBorders>
              <w:top w:val="nil"/>
              <w:bottom w:val="nil"/>
            </w:tcBorders>
          </w:tcPr>
          <w:p w14:paraId="0B789247" w14:textId="77777777" w:rsidR="00A127C7" w:rsidRPr="006B4F01" w:rsidRDefault="00A127C7" w:rsidP="00826014">
            <w:pPr>
              <w:pStyle w:val="TableParagraph"/>
              <w:ind w:left="71"/>
              <w:rPr>
                <w:rFonts w:ascii="Arial" w:hAnsi="Arial" w:cs="Arial"/>
              </w:rPr>
            </w:pPr>
            <w:r w:rsidRPr="006B4F01">
              <w:rPr>
                <w:rFonts w:ascii="Arial" w:hAnsi="Arial" w:cs="Arial"/>
              </w:rPr>
              <w:t>OR</w:t>
            </w:r>
          </w:p>
        </w:tc>
        <w:tc>
          <w:tcPr>
            <w:tcW w:w="1869" w:type="dxa"/>
            <w:tcBorders>
              <w:top w:val="nil"/>
              <w:bottom w:val="nil"/>
            </w:tcBorders>
          </w:tcPr>
          <w:p w14:paraId="2B905F79" w14:textId="77777777" w:rsidR="00A127C7" w:rsidRPr="006B4F01" w:rsidRDefault="00A127C7" w:rsidP="00826014">
            <w:pPr>
              <w:pStyle w:val="TableParagraph"/>
              <w:ind w:left="71"/>
              <w:rPr>
                <w:rFonts w:ascii="Arial" w:hAnsi="Arial" w:cs="Arial"/>
              </w:rPr>
            </w:pPr>
            <w:r w:rsidRPr="006B4F01">
              <w:rPr>
                <w:rFonts w:ascii="Arial" w:hAnsi="Arial" w:cs="Arial"/>
              </w:rPr>
              <w:t>OR</w:t>
            </w:r>
          </w:p>
        </w:tc>
        <w:tc>
          <w:tcPr>
            <w:tcW w:w="1871" w:type="dxa"/>
            <w:tcBorders>
              <w:top w:val="nil"/>
              <w:bottom w:val="nil"/>
            </w:tcBorders>
          </w:tcPr>
          <w:p w14:paraId="5CAB68D7" w14:textId="77777777" w:rsidR="00A127C7" w:rsidRPr="006B4F01" w:rsidRDefault="00A127C7" w:rsidP="00826014">
            <w:pPr>
              <w:pStyle w:val="TableParagraph"/>
              <w:ind w:left="72"/>
              <w:rPr>
                <w:rFonts w:ascii="Arial" w:hAnsi="Arial" w:cs="Arial"/>
              </w:rPr>
            </w:pPr>
            <w:r w:rsidRPr="006B4F01">
              <w:rPr>
                <w:rFonts w:ascii="Arial" w:hAnsi="Arial" w:cs="Arial"/>
              </w:rPr>
              <w:t>OR</w:t>
            </w:r>
          </w:p>
        </w:tc>
        <w:tc>
          <w:tcPr>
            <w:tcW w:w="1869" w:type="dxa"/>
            <w:tcBorders>
              <w:top w:val="nil"/>
              <w:bottom w:val="nil"/>
            </w:tcBorders>
          </w:tcPr>
          <w:p w14:paraId="36E1EFAD" w14:textId="77777777" w:rsidR="00A127C7" w:rsidRPr="006B4F01" w:rsidRDefault="00A127C7" w:rsidP="00826014">
            <w:pPr>
              <w:pStyle w:val="TableParagraph"/>
              <w:ind w:left="73"/>
              <w:rPr>
                <w:rFonts w:ascii="Arial" w:hAnsi="Arial" w:cs="Arial"/>
              </w:rPr>
            </w:pPr>
            <w:r w:rsidRPr="006B4F01">
              <w:rPr>
                <w:rFonts w:ascii="Arial" w:hAnsi="Arial" w:cs="Arial"/>
              </w:rPr>
              <w:t>OR</w:t>
            </w:r>
          </w:p>
        </w:tc>
        <w:tc>
          <w:tcPr>
            <w:tcW w:w="1701" w:type="dxa"/>
            <w:tcBorders>
              <w:top w:val="nil"/>
              <w:bottom w:val="nil"/>
            </w:tcBorders>
          </w:tcPr>
          <w:p w14:paraId="14B48516" w14:textId="77777777" w:rsidR="00A127C7" w:rsidRPr="006B4F01" w:rsidRDefault="00A127C7" w:rsidP="00826014">
            <w:pPr>
              <w:pStyle w:val="TableParagraph"/>
              <w:spacing w:before="0"/>
              <w:rPr>
                <w:rFonts w:ascii="Arial" w:hAnsi="Arial" w:cs="Arial"/>
              </w:rPr>
            </w:pPr>
          </w:p>
        </w:tc>
      </w:tr>
      <w:tr w:rsidR="00A127C7" w:rsidRPr="006B4F01" w14:paraId="3B9905BA" w14:textId="77777777" w:rsidTr="00826014">
        <w:trPr>
          <w:trHeight w:val="494"/>
        </w:trPr>
        <w:tc>
          <w:tcPr>
            <w:tcW w:w="1951" w:type="dxa"/>
            <w:tcBorders>
              <w:top w:val="nil"/>
              <w:bottom w:val="nil"/>
            </w:tcBorders>
          </w:tcPr>
          <w:p w14:paraId="11C46822" w14:textId="0B58D1E6" w:rsidR="00A127C7" w:rsidRPr="006B4F01" w:rsidRDefault="00521AD0">
            <w:pPr>
              <w:pStyle w:val="TableParagraph"/>
              <w:numPr>
                <w:ilvl w:val="0"/>
                <w:numId w:val="42"/>
              </w:numPr>
              <w:spacing w:before="57"/>
              <w:ind w:right="246"/>
              <w:rPr>
                <w:rFonts w:ascii="Arial" w:hAnsi="Arial" w:cs="Arial"/>
                <w:lang w:val="mn-MN"/>
              </w:rPr>
            </w:pPr>
            <w:r w:rsidRPr="006B4F01">
              <w:rPr>
                <w:rFonts w:ascii="Arial" w:hAnsi="Arial" w:cs="Arial"/>
                <w:spacing w:val="1"/>
                <w:lang w:val="mn-MN"/>
              </w:rPr>
              <w:t xml:space="preserve">ТУСГААРЛАГЧИЙН </w:t>
            </w:r>
            <w:r w:rsidRPr="006B4F01">
              <w:rPr>
                <w:rFonts w:ascii="Arial" w:hAnsi="Arial" w:cs="Arial"/>
              </w:rPr>
              <w:t>ЭС</w:t>
            </w:r>
            <w:r w:rsidRPr="006B4F01">
              <w:rPr>
                <w:rFonts w:ascii="Arial" w:hAnsi="Arial" w:cs="Arial"/>
                <w:lang w:val="mn-MN"/>
              </w:rPr>
              <w:t>ЭРГҮҮЦЭЛ</w:t>
            </w:r>
          </w:p>
        </w:tc>
        <w:tc>
          <w:tcPr>
            <w:tcW w:w="1869" w:type="dxa"/>
            <w:tcBorders>
              <w:top w:val="nil"/>
              <w:bottom w:val="nil"/>
            </w:tcBorders>
          </w:tcPr>
          <w:p w14:paraId="36DB946D" w14:textId="1B4A4B35" w:rsidR="00A127C7" w:rsidRPr="006B4F01" w:rsidRDefault="00521AD0" w:rsidP="00826014">
            <w:pPr>
              <w:pStyle w:val="TableParagraph"/>
              <w:spacing w:before="57"/>
              <w:ind w:left="71" w:right="201"/>
              <w:rPr>
                <w:rFonts w:ascii="Arial" w:hAnsi="Arial" w:cs="Arial"/>
              </w:rPr>
            </w:pP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бага</w:t>
            </w:r>
            <w:proofErr w:type="spellEnd"/>
            <w:r w:rsidRPr="006B4F01">
              <w:rPr>
                <w:rFonts w:ascii="Arial" w:hAnsi="Arial" w:cs="Arial"/>
              </w:rPr>
              <w:t xml:space="preserve"> </w:t>
            </w:r>
            <w:proofErr w:type="spellStart"/>
            <w:r w:rsidRPr="006B4F01">
              <w:rPr>
                <w:rFonts w:ascii="Arial" w:hAnsi="Arial" w:cs="Arial"/>
              </w:rPr>
              <w:t>эсэргүүцэл</w:t>
            </w:r>
            <w:proofErr w:type="spellEnd"/>
            <w:r w:rsidRPr="006B4F01">
              <w:rPr>
                <w:rFonts w:ascii="Arial" w:hAnsi="Arial" w:cs="Arial"/>
              </w:rPr>
              <w:t xml:space="preserve"> 2 MΩ</w:t>
            </w:r>
          </w:p>
        </w:tc>
        <w:tc>
          <w:tcPr>
            <w:tcW w:w="1871" w:type="dxa"/>
            <w:tcBorders>
              <w:top w:val="nil"/>
              <w:bottom w:val="nil"/>
            </w:tcBorders>
          </w:tcPr>
          <w:p w14:paraId="20D9FCA8" w14:textId="101EC223" w:rsidR="00A127C7" w:rsidRPr="006B4F01" w:rsidRDefault="00521AD0" w:rsidP="00826014">
            <w:pPr>
              <w:pStyle w:val="TableParagraph"/>
              <w:spacing w:before="56"/>
              <w:ind w:left="72" w:right="216"/>
              <w:rPr>
                <w:rFonts w:ascii="Arial" w:hAnsi="Arial" w:cs="Arial"/>
              </w:rPr>
            </w:pP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бага</w:t>
            </w:r>
            <w:proofErr w:type="spellEnd"/>
            <w:r w:rsidRPr="006B4F01">
              <w:rPr>
                <w:rFonts w:ascii="Arial" w:hAnsi="Arial" w:cs="Arial"/>
              </w:rPr>
              <w:t xml:space="preserve"> </w:t>
            </w:r>
            <w:proofErr w:type="spellStart"/>
            <w:r w:rsidRPr="006B4F01">
              <w:rPr>
                <w:rFonts w:ascii="Arial" w:hAnsi="Arial" w:cs="Arial"/>
              </w:rPr>
              <w:t>эсэргүүцэл</w:t>
            </w:r>
            <w:proofErr w:type="spellEnd"/>
            <w:r w:rsidRPr="006B4F01">
              <w:rPr>
                <w:rFonts w:ascii="Arial" w:hAnsi="Arial" w:cs="Arial"/>
              </w:rPr>
              <w:t xml:space="preserve"> 2 MΩ</w:t>
            </w:r>
          </w:p>
        </w:tc>
        <w:tc>
          <w:tcPr>
            <w:tcW w:w="1869" w:type="dxa"/>
            <w:tcBorders>
              <w:top w:val="nil"/>
              <w:bottom w:val="nil"/>
            </w:tcBorders>
          </w:tcPr>
          <w:p w14:paraId="65BE7173" w14:textId="6724117F" w:rsidR="00A127C7" w:rsidRPr="006B4F01" w:rsidRDefault="00521AD0" w:rsidP="00826014">
            <w:pPr>
              <w:pStyle w:val="TableParagraph"/>
              <w:spacing w:before="56"/>
              <w:ind w:left="73" w:right="201"/>
              <w:rPr>
                <w:rFonts w:ascii="Arial" w:hAnsi="Arial" w:cs="Arial"/>
              </w:rPr>
            </w:pP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бага</w:t>
            </w:r>
            <w:proofErr w:type="spellEnd"/>
            <w:r w:rsidRPr="006B4F01">
              <w:rPr>
                <w:rFonts w:ascii="Arial" w:hAnsi="Arial" w:cs="Arial"/>
              </w:rPr>
              <w:t xml:space="preserve"> </w:t>
            </w:r>
            <w:proofErr w:type="spellStart"/>
            <w:r w:rsidRPr="006B4F01">
              <w:rPr>
                <w:rFonts w:ascii="Arial" w:hAnsi="Arial" w:cs="Arial"/>
              </w:rPr>
              <w:t>эсэргүүцэл</w:t>
            </w:r>
            <w:proofErr w:type="spellEnd"/>
            <w:r w:rsidRPr="006B4F01">
              <w:rPr>
                <w:rFonts w:ascii="Arial" w:hAnsi="Arial" w:cs="Arial"/>
              </w:rPr>
              <w:t xml:space="preserve"> 2 MΩ</w:t>
            </w:r>
          </w:p>
        </w:tc>
        <w:tc>
          <w:tcPr>
            <w:tcW w:w="1701" w:type="dxa"/>
            <w:tcBorders>
              <w:top w:val="nil"/>
              <w:bottom w:val="nil"/>
            </w:tcBorders>
          </w:tcPr>
          <w:p w14:paraId="5613405D" w14:textId="77777777" w:rsidR="00A127C7" w:rsidRPr="006B4F01" w:rsidRDefault="00A127C7" w:rsidP="00826014">
            <w:pPr>
              <w:pStyle w:val="TableParagraph"/>
              <w:spacing w:before="0"/>
              <w:rPr>
                <w:rFonts w:ascii="Arial" w:hAnsi="Arial" w:cs="Arial"/>
              </w:rPr>
            </w:pPr>
          </w:p>
        </w:tc>
      </w:tr>
      <w:tr w:rsidR="00A127C7" w:rsidRPr="004D0CB1" w14:paraId="19DE3F3D" w14:textId="77777777" w:rsidTr="00826014">
        <w:trPr>
          <w:trHeight w:val="1767"/>
        </w:trPr>
        <w:tc>
          <w:tcPr>
            <w:tcW w:w="1951" w:type="dxa"/>
            <w:tcBorders>
              <w:top w:val="nil"/>
            </w:tcBorders>
          </w:tcPr>
          <w:p w14:paraId="067BAB02" w14:textId="15E19BB6" w:rsidR="00A127C7" w:rsidRPr="006B4F01" w:rsidRDefault="00521AD0" w:rsidP="00521AD0">
            <w:pPr>
              <w:pStyle w:val="TableParagraph"/>
              <w:spacing w:before="0"/>
              <w:ind w:left="71" w:right="291"/>
              <w:jc w:val="both"/>
              <w:rPr>
                <w:rFonts w:ascii="Arial" w:hAnsi="Arial" w:cs="Arial"/>
              </w:rPr>
            </w:pPr>
            <w:proofErr w:type="spellStart"/>
            <w:r w:rsidRPr="006B4F01">
              <w:rPr>
                <w:rFonts w:ascii="Arial" w:hAnsi="Arial" w:cs="Arial"/>
              </w:rPr>
              <w:t>Хамтдаа</w:t>
            </w:r>
            <w:proofErr w:type="spellEnd"/>
            <w:r w:rsidRPr="006B4F01">
              <w:rPr>
                <w:rFonts w:ascii="Arial" w:hAnsi="Arial" w:cs="Arial"/>
              </w:rPr>
              <w:t xml:space="preserve"> </w:t>
            </w:r>
            <w:proofErr w:type="spellStart"/>
            <w:r w:rsidRPr="006B4F01">
              <w:rPr>
                <w:rFonts w:ascii="Arial" w:hAnsi="Arial" w:cs="Arial"/>
              </w:rPr>
              <w:t>холбосон</w:t>
            </w:r>
            <w:proofErr w:type="spellEnd"/>
            <w:r w:rsidRPr="006B4F01">
              <w:rPr>
                <w:rFonts w:ascii="Arial" w:hAnsi="Arial" w:cs="Arial"/>
              </w:rPr>
              <w:t xml:space="preserve"> </w:t>
            </w:r>
            <w:proofErr w:type="spellStart"/>
            <w:r w:rsidRPr="006B4F01">
              <w:rPr>
                <w:rFonts w:ascii="Arial" w:hAnsi="Arial" w:cs="Arial"/>
              </w:rPr>
              <w:t>хүчдэлийн</w:t>
            </w:r>
            <w:proofErr w:type="spellEnd"/>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саармаг</w:t>
            </w:r>
            <w:proofErr w:type="spellEnd"/>
            <w:r w:rsidRPr="006B4F01">
              <w:rPr>
                <w:rFonts w:ascii="Arial" w:hAnsi="Arial" w:cs="Arial"/>
              </w:rPr>
              <w:t xml:space="preserve"> </w:t>
            </w:r>
            <w:proofErr w:type="spellStart"/>
            <w:r w:rsidRPr="006B4F01">
              <w:rPr>
                <w:rFonts w:ascii="Arial" w:hAnsi="Arial" w:cs="Arial"/>
              </w:rPr>
              <w:t>терминал</w:t>
            </w:r>
            <w:proofErr w:type="spellEnd"/>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газардуулгын</w:t>
            </w:r>
            <w:proofErr w:type="spellEnd"/>
            <w:r w:rsidRPr="006B4F01">
              <w:rPr>
                <w:rFonts w:ascii="Arial" w:hAnsi="Arial" w:cs="Arial"/>
              </w:rPr>
              <w:t xml:space="preserve"> </w:t>
            </w:r>
            <w:proofErr w:type="spellStart"/>
            <w:r w:rsidRPr="006B4F01">
              <w:rPr>
                <w:rFonts w:ascii="Arial" w:hAnsi="Arial" w:cs="Arial"/>
              </w:rPr>
              <w:t>терминалын</w:t>
            </w:r>
            <w:proofErr w:type="spellEnd"/>
            <w:r w:rsidRPr="006B4F01">
              <w:rPr>
                <w:rFonts w:ascii="Arial" w:hAnsi="Arial" w:cs="Arial"/>
              </w:rPr>
              <w:t xml:space="preserve"> </w:t>
            </w:r>
            <w:proofErr w:type="spellStart"/>
            <w:r w:rsidRPr="006B4F01">
              <w:rPr>
                <w:rFonts w:ascii="Arial" w:hAnsi="Arial" w:cs="Arial"/>
              </w:rPr>
              <w:t>хооронд</w:t>
            </w:r>
            <w:proofErr w:type="spellEnd"/>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II </w:t>
            </w:r>
            <w:proofErr w:type="spellStart"/>
            <w:r w:rsidRPr="006B4F01">
              <w:rPr>
                <w:rFonts w:ascii="Arial" w:hAnsi="Arial" w:cs="Arial"/>
              </w:rPr>
              <w:t>ба</w:t>
            </w:r>
            <w:proofErr w:type="spellEnd"/>
            <w:r w:rsidRPr="006B4F01">
              <w:rPr>
                <w:rFonts w:ascii="Arial" w:hAnsi="Arial" w:cs="Arial"/>
              </w:rPr>
              <w:t xml:space="preserve"> III </w:t>
            </w:r>
            <w:proofErr w:type="spellStart"/>
            <w:r w:rsidRPr="006B4F01">
              <w:rPr>
                <w:rFonts w:ascii="Arial" w:hAnsi="Arial" w:cs="Arial"/>
              </w:rPr>
              <w:t>ангиллын</w:t>
            </w:r>
            <w:proofErr w:type="spellEnd"/>
            <w:r w:rsidRPr="006B4F01">
              <w:rPr>
                <w:rFonts w:ascii="Arial" w:hAnsi="Arial" w:cs="Arial"/>
              </w:rPr>
              <w:t xml:space="preserve"> </w:t>
            </w:r>
            <w:proofErr w:type="spellStart"/>
            <w:r w:rsidRPr="006B4F01">
              <w:rPr>
                <w:rFonts w:ascii="Arial" w:hAnsi="Arial" w:cs="Arial"/>
              </w:rPr>
              <w:t>гэрэлтүүлгийн</w:t>
            </w:r>
            <w:proofErr w:type="spellEnd"/>
            <w:r w:rsidRPr="006B4F01">
              <w:rPr>
                <w:rFonts w:ascii="Arial" w:hAnsi="Arial" w:cs="Arial"/>
              </w:rPr>
              <w:t xml:space="preserve"> </w:t>
            </w:r>
            <w:proofErr w:type="spellStart"/>
            <w:r w:rsidRPr="006B4F01">
              <w:rPr>
                <w:rFonts w:ascii="Arial" w:hAnsi="Arial" w:cs="Arial"/>
              </w:rPr>
              <w:t>дамжуулагч</w:t>
            </w:r>
            <w:proofErr w:type="spellEnd"/>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металл</w:t>
            </w:r>
            <w:proofErr w:type="spellEnd"/>
            <w:r w:rsidRPr="006B4F01">
              <w:rPr>
                <w:rFonts w:ascii="Arial" w:hAnsi="Arial" w:cs="Arial"/>
              </w:rPr>
              <w:t xml:space="preserve"> </w:t>
            </w:r>
            <w:proofErr w:type="spellStart"/>
            <w:r w:rsidRPr="006B4F01">
              <w:rPr>
                <w:rFonts w:ascii="Arial" w:hAnsi="Arial" w:cs="Arial"/>
              </w:rPr>
              <w:t>бүрхүүлийн</w:t>
            </w:r>
            <w:proofErr w:type="spellEnd"/>
            <w:r w:rsidRPr="006B4F01">
              <w:rPr>
                <w:rFonts w:ascii="Arial" w:hAnsi="Arial" w:cs="Arial"/>
              </w:rPr>
              <w:t xml:space="preserve"> </w:t>
            </w:r>
            <w:proofErr w:type="spellStart"/>
            <w:r w:rsidRPr="006B4F01">
              <w:rPr>
                <w:rFonts w:ascii="Arial" w:hAnsi="Arial" w:cs="Arial"/>
              </w:rPr>
              <w:t>хооронд</w:t>
            </w:r>
            <w:proofErr w:type="spellEnd"/>
            <w:r w:rsidRPr="006B4F01">
              <w:rPr>
                <w:rFonts w:ascii="Arial" w:hAnsi="Arial" w:cs="Arial"/>
              </w:rPr>
              <w:t xml:space="preserve"> </w:t>
            </w:r>
            <w:proofErr w:type="spellStart"/>
            <w:r w:rsidRPr="006B4F01">
              <w:rPr>
                <w:rFonts w:ascii="Arial" w:hAnsi="Arial" w:cs="Arial"/>
              </w:rPr>
              <w:t>хэмжигдэнэ</w:t>
            </w:r>
            <w:proofErr w:type="spellEnd"/>
            <w:r w:rsidRPr="006B4F01">
              <w:rPr>
                <w:rFonts w:ascii="Arial" w:hAnsi="Arial" w:cs="Arial"/>
              </w:rPr>
              <w:t>.</w:t>
            </w:r>
          </w:p>
        </w:tc>
        <w:tc>
          <w:tcPr>
            <w:tcW w:w="1869" w:type="dxa"/>
            <w:tcBorders>
              <w:top w:val="nil"/>
            </w:tcBorders>
          </w:tcPr>
          <w:p w14:paraId="515C30E2" w14:textId="7C38DA93" w:rsidR="00A127C7" w:rsidRPr="006B4F01" w:rsidRDefault="00521AD0" w:rsidP="00826014">
            <w:pPr>
              <w:pStyle w:val="TableParagraph"/>
              <w:spacing w:before="64"/>
              <w:ind w:left="71" w:right="109"/>
              <w:rPr>
                <w:rFonts w:ascii="Arial" w:hAnsi="Arial" w:cs="Arial"/>
                <w:lang w:val="ru-RU"/>
              </w:rPr>
            </w:pPr>
            <w:r w:rsidRPr="006B4F01">
              <w:rPr>
                <w:rFonts w:ascii="Arial" w:hAnsi="Arial" w:cs="Arial"/>
                <w:lang w:val="ru-RU"/>
              </w:rPr>
              <w:t>1 секундын турш 500 В тогтмол гүйдлээр хэмжинэ</w:t>
            </w:r>
          </w:p>
        </w:tc>
        <w:tc>
          <w:tcPr>
            <w:tcW w:w="1871" w:type="dxa"/>
            <w:tcBorders>
              <w:top w:val="nil"/>
            </w:tcBorders>
          </w:tcPr>
          <w:p w14:paraId="58CC410A" w14:textId="04C81A44" w:rsidR="00A127C7" w:rsidRPr="006B4F01" w:rsidRDefault="00521AD0" w:rsidP="00826014">
            <w:pPr>
              <w:pStyle w:val="TableParagraph"/>
              <w:spacing w:before="64"/>
              <w:ind w:left="72" w:hanging="1"/>
              <w:rPr>
                <w:rFonts w:ascii="Arial" w:hAnsi="Arial" w:cs="Arial"/>
                <w:lang w:val="ru-RU"/>
              </w:rPr>
            </w:pPr>
            <w:r w:rsidRPr="006B4F01">
              <w:rPr>
                <w:rFonts w:ascii="Arial" w:hAnsi="Arial" w:cs="Arial"/>
                <w:lang w:val="ru-RU"/>
              </w:rPr>
              <w:t>1 секундын турш 500 В тогтмол гүйдлээр хэмжинэ</w:t>
            </w:r>
          </w:p>
        </w:tc>
        <w:tc>
          <w:tcPr>
            <w:tcW w:w="1869" w:type="dxa"/>
            <w:tcBorders>
              <w:top w:val="nil"/>
            </w:tcBorders>
          </w:tcPr>
          <w:p w14:paraId="2EE80EE6" w14:textId="36A69138" w:rsidR="00A127C7" w:rsidRPr="006B4F01" w:rsidRDefault="00521AD0" w:rsidP="00826014">
            <w:pPr>
              <w:pStyle w:val="TableParagraph"/>
              <w:spacing w:before="64"/>
              <w:ind w:left="73" w:right="109"/>
              <w:rPr>
                <w:rFonts w:ascii="Arial" w:hAnsi="Arial" w:cs="Arial"/>
                <w:lang w:val="ru-RU"/>
              </w:rPr>
            </w:pPr>
            <w:r w:rsidRPr="006B4F01">
              <w:rPr>
                <w:rFonts w:ascii="Arial" w:hAnsi="Arial" w:cs="Arial"/>
                <w:lang w:val="ru-RU"/>
              </w:rPr>
              <w:t>1 секундын турш 100 В тогтмол гүйдлээр хэмжинэ</w:t>
            </w:r>
          </w:p>
        </w:tc>
        <w:tc>
          <w:tcPr>
            <w:tcW w:w="1701" w:type="dxa"/>
            <w:tcBorders>
              <w:top w:val="nil"/>
            </w:tcBorders>
          </w:tcPr>
          <w:p w14:paraId="17906779" w14:textId="77777777" w:rsidR="00A127C7" w:rsidRPr="006B4F01" w:rsidRDefault="00A127C7" w:rsidP="00826014">
            <w:pPr>
              <w:pStyle w:val="TableParagraph"/>
              <w:spacing w:before="0"/>
              <w:rPr>
                <w:rFonts w:ascii="Arial" w:hAnsi="Arial" w:cs="Arial"/>
                <w:lang w:val="ru-RU"/>
              </w:rPr>
            </w:pPr>
          </w:p>
        </w:tc>
      </w:tr>
      <w:tr w:rsidR="00A127C7" w:rsidRPr="006B4F01" w14:paraId="068CD0E5" w14:textId="77777777" w:rsidTr="00826014">
        <w:trPr>
          <w:trHeight w:val="793"/>
        </w:trPr>
        <w:tc>
          <w:tcPr>
            <w:tcW w:w="1951" w:type="dxa"/>
          </w:tcPr>
          <w:p w14:paraId="00ABDC0C" w14:textId="607F0B9E" w:rsidR="00521AD0" w:rsidRPr="006B4F01" w:rsidRDefault="00521AD0" w:rsidP="00521AD0">
            <w:pPr>
              <w:pStyle w:val="TableParagraph"/>
              <w:spacing w:before="120"/>
              <w:rPr>
                <w:rFonts w:ascii="Arial" w:hAnsi="Arial" w:cs="Arial"/>
                <w:lang w:val="mn-MN"/>
              </w:rPr>
            </w:pPr>
            <w:r w:rsidRPr="006B4F01">
              <w:rPr>
                <w:rFonts w:ascii="Arial" w:hAnsi="Arial" w:cs="Arial"/>
                <w:lang w:val="mn-MN"/>
              </w:rPr>
              <w:t>ТУЙЛШРАЛ</w:t>
            </w:r>
          </w:p>
          <w:p w14:paraId="145178C7" w14:textId="58BDB3E9" w:rsidR="00A127C7" w:rsidRPr="006B4F01" w:rsidRDefault="00521AD0" w:rsidP="00521AD0">
            <w:pPr>
              <w:pStyle w:val="TableParagraph"/>
              <w:spacing w:before="120"/>
              <w:rPr>
                <w:rFonts w:ascii="Arial" w:hAnsi="Arial" w:cs="Arial"/>
                <w:lang w:val="ru-RU"/>
              </w:rPr>
            </w:pPr>
            <w:r w:rsidRPr="006B4F01">
              <w:rPr>
                <w:rFonts w:ascii="Arial" w:hAnsi="Arial" w:cs="Arial"/>
                <w:lang w:val="ru-RU"/>
              </w:rPr>
              <w:t>Ирж буй терминалууд дээр шалгасан</w:t>
            </w:r>
          </w:p>
        </w:tc>
        <w:tc>
          <w:tcPr>
            <w:tcW w:w="1869" w:type="dxa"/>
          </w:tcPr>
          <w:p w14:paraId="1493329A" w14:textId="3BE93BE9" w:rsidR="00A127C7" w:rsidRPr="006B4F01" w:rsidRDefault="00521AD0" w:rsidP="00826014">
            <w:pPr>
              <w:pStyle w:val="TableParagraph"/>
              <w:ind w:left="72" w:right="123"/>
              <w:jc w:val="both"/>
              <w:rPr>
                <w:rFonts w:ascii="Arial" w:hAnsi="Arial" w:cs="Arial"/>
                <w:lang w:val="ru-RU"/>
              </w:rPr>
            </w:pPr>
            <w:r w:rsidRPr="006B4F01">
              <w:rPr>
                <w:rFonts w:ascii="Arial" w:hAnsi="Arial" w:cs="Arial"/>
                <w:lang w:val="ru-RU"/>
              </w:rPr>
              <w:t>Гэрэлтүүлгийн зөв ажиллахад шаардлагатай тохиолдолд</w:t>
            </w:r>
          </w:p>
        </w:tc>
        <w:tc>
          <w:tcPr>
            <w:tcW w:w="5441" w:type="dxa"/>
            <w:gridSpan w:val="3"/>
          </w:tcPr>
          <w:p w14:paraId="6E08FC48" w14:textId="77777777" w:rsidR="00A127C7" w:rsidRPr="006B4F01" w:rsidRDefault="00A127C7" w:rsidP="00826014">
            <w:pPr>
              <w:pStyle w:val="TableParagraph"/>
              <w:spacing w:before="6"/>
              <w:rPr>
                <w:rFonts w:ascii="Arial" w:hAnsi="Arial" w:cs="Arial"/>
                <w:b/>
                <w:lang w:val="ru-RU"/>
              </w:rPr>
            </w:pPr>
          </w:p>
          <w:p w14:paraId="69C35B27" w14:textId="7B8F09DB" w:rsidR="00A127C7" w:rsidRPr="006B4F01" w:rsidRDefault="00521AD0" w:rsidP="00521AD0">
            <w:pPr>
              <w:pStyle w:val="TableParagraph"/>
              <w:spacing w:before="0"/>
              <w:ind w:left="2162" w:right="1158"/>
              <w:jc w:val="center"/>
              <w:rPr>
                <w:rFonts w:ascii="Arial" w:hAnsi="Arial" w:cs="Arial"/>
                <w:lang w:val="mn-MN"/>
              </w:rPr>
            </w:pPr>
            <w:r w:rsidRPr="006B4F01">
              <w:rPr>
                <w:rFonts w:ascii="Arial" w:hAnsi="Arial" w:cs="Arial"/>
                <w:lang w:val="mn-MN"/>
              </w:rPr>
              <w:t>Тодорхойгүй</w:t>
            </w:r>
          </w:p>
        </w:tc>
      </w:tr>
    </w:tbl>
    <w:p w14:paraId="62CF4752" w14:textId="77777777" w:rsidR="00A127C7" w:rsidRPr="006B4F01" w:rsidRDefault="00A127C7">
      <w:pPr>
        <w:pStyle w:val="BodyText"/>
        <w:spacing w:before="6"/>
        <w:rPr>
          <w:rFonts w:ascii="Arial" w:hAnsi="Arial" w:cs="Arial"/>
          <w:sz w:val="24"/>
          <w:szCs w:val="24"/>
          <w:rPrChange w:id="7553" w:author="Enkhtaivan Gundsamba" w:date="2023-11-06T15:35:00Z">
            <w:rPr>
              <w:rFonts w:ascii="Arial" w:hAnsi="Arial" w:cs="Arial"/>
              <w:sz w:val="22"/>
              <w:szCs w:val="22"/>
            </w:rPr>
          </w:rPrChange>
        </w:rPr>
      </w:pPr>
    </w:p>
    <w:p w14:paraId="4C76C034" w14:textId="77777777" w:rsidR="004270E8" w:rsidRPr="006B4F01" w:rsidRDefault="004270E8">
      <w:pPr>
        <w:pStyle w:val="BodyText"/>
        <w:spacing w:before="5"/>
        <w:rPr>
          <w:rFonts w:ascii="Arial" w:hAnsi="Arial" w:cs="Arial"/>
          <w:sz w:val="24"/>
          <w:szCs w:val="24"/>
          <w:rPrChange w:id="7554" w:author="Enkhtaivan Gundsamba" w:date="2023-11-06T15:35:00Z">
            <w:rPr>
              <w:rFonts w:ascii="Arial" w:hAnsi="Arial" w:cs="Arial"/>
              <w:sz w:val="22"/>
              <w:szCs w:val="22"/>
            </w:rPr>
          </w:rPrChange>
        </w:rPr>
      </w:pPr>
      <w:bookmarkStart w:id="7555" w:name="Annex_Q_(informative)Conformity_testing_"/>
      <w:bookmarkEnd w:id="7555"/>
    </w:p>
    <w:p w14:paraId="02B86688" w14:textId="77777777" w:rsidR="004270E8" w:rsidRPr="006B4F01" w:rsidRDefault="004B2F50">
      <w:pPr>
        <w:pStyle w:val="Heading5"/>
        <w:ind w:left="1257" w:right="1268"/>
        <w:jc w:val="center"/>
        <w:rPr>
          <w:sz w:val="24"/>
          <w:szCs w:val="24"/>
        </w:rPr>
      </w:pPr>
      <w:bookmarkStart w:id="7556" w:name="Table_Q.1_–_Minimum_values_for_electrica"/>
      <w:bookmarkStart w:id="7557" w:name="_bookmark253"/>
      <w:bookmarkEnd w:id="7556"/>
      <w:bookmarkEnd w:id="7557"/>
      <w:r w:rsidRPr="006B4F01">
        <w:rPr>
          <w:sz w:val="24"/>
          <w:szCs w:val="24"/>
        </w:rPr>
        <w:t>Table</w:t>
      </w:r>
      <w:r w:rsidRPr="006B4F01">
        <w:rPr>
          <w:spacing w:val="50"/>
          <w:sz w:val="24"/>
          <w:szCs w:val="24"/>
        </w:rPr>
        <w:t xml:space="preserve"> </w:t>
      </w:r>
      <w:r w:rsidRPr="006B4F01">
        <w:rPr>
          <w:sz w:val="24"/>
          <w:szCs w:val="24"/>
        </w:rPr>
        <w:t>Q.1</w:t>
      </w:r>
      <w:r w:rsidRPr="006B4F01">
        <w:rPr>
          <w:spacing w:val="49"/>
          <w:sz w:val="24"/>
          <w:szCs w:val="24"/>
        </w:rPr>
        <w:t xml:space="preserve"> </w:t>
      </w:r>
      <w:r w:rsidRPr="006B4F01">
        <w:rPr>
          <w:sz w:val="24"/>
          <w:szCs w:val="24"/>
        </w:rPr>
        <w:t>–</w:t>
      </w:r>
      <w:r w:rsidRPr="006B4F01">
        <w:rPr>
          <w:spacing w:val="54"/>
          <w:sz w:val="24"/>
          <w:szCs w:val="24"/>
        </w:rPr>
        <w:t xml:space="preserve"> </w:t>
      </w:r>
      <w:r w:rsidRPr="006B4F01">
        <w:rPr>
          <w:sz w:val="24"/>
          <w:szCs w:val="24"/>
        </w:rPr>
        <w:t>Minimum</w:t>
      </w:r>
      <w:r w:rsidRPr="006B4F01">
        <w:rPr>
          <w:spacing w:val="51"/>
          <w:sz w:val="24"/>
          <w:szCs w:val="24"/>
        </w:rPr>
        <w:t xml:space="preserve"> </w:t>
      </w:r>
      <w:r w:rsidRPr="006B4F01">
        <w:rPr>
          <w:sz w:val="24"/>
          <w:szCs w:val="24"/>
        </w:rPr>
        <w:t>values</w:t>
      </w:r>
      <w:r w:rsidRPr="006B4F01">
        <w:rPr>
          <w:spacing w:val="49"/>
          <w:sz w:val="24"/>
          <w:szCs w:val="24"/>
        </w:rPr>
        <w:t xml:space="preserve"> </w:t>
      </w:r>
      <w:r w:rsidRPr="006B4F01">
        <w:rPr>
          <w:sz w:val="24"/>
          <w:szCs w:val="24"/>
        </w:rPr>
        <w:t>for</w:t>
      </w:r>
      <w:r w:rsidRPr="006B4F01">
        <w:rPr>
          <w:spacing w:val="49"/>
          <w:sz w:val="24"/>
          <w:szCs w:val="24"/>
        </w:rPr>
        <w:t xml:space="preserve"> </w:t>
      </w:r>
      <w:r w:rsidRPr="006B4F01">
        <w:rPr>
          <w:sz w:val="24"/>
          <w:szCs w:val="24"/>
        </w:rPr>
        <w:t>electrical</w:t>
      </w:r>
      <w:r w:rsidRPr="006B4F01">
        <w:rPr>
          <w:spacing w:val="46"/>
          <w:sz w:val="24"/>
          <w:szCs w:val="24"/>
        </w:rPr>
        <w:t xml:space="preserve"> </w:t>
      </w:r>
      <w:r w:rsidRPr="006B4F01">
        <w:rPr>
          <w:sz w:val="24"/>
          <w:szCs w:val="24"/>
        </w:rPr>
        <w:t>tests</w:t>
      </w:r>
    </w:p>
    <w:p w14:paraId="77422880" w14:textId="77777777" w:rsidR="004270E8" w:rsidRPr="006B4F01" w:rsidRDefault="004270E8">
      <w:pPr>
        <w:pStyle w:val="BodyText"/>
        <w:spacing w:before="4" w:after="1"/>
        <w:rPr>
          <w:rFonts w:ascii="Arial" w:hAnsi="Arial" w:cs="Arial"/>
          <w:b/>
          <w:sz w:val="24"/>
          <w:szCs w:val="24"/>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1"/>
        <w:gridCol w:w="1869"/>
        <w:gridCol w:w="1871"/>
        <w:gridCol w:w="1869"/>
        <w:gridCol w:w="1701"/>
      </w:tblGrid>
      <w:tr w:rsidR="004270E8" w:rsidRPr="006B4F01" w14:paraId="4700A22F" w14:textId="77777777">
        <w:trPr>
          <w:trHeight w:val="304"/>
        </w:trPr>
        <w:tc>
          <w:tcPr>
            <w:tcW w:w="1951" w:type="dxa"/>
            <w:vMerge w:val="restart"/>
          </w:tcPr>
          <w:p w14:paraId="4018A014" w14:textId="77777777" w:rsidR="004270E8" w:rsidRPr="006B4F01" w:rsidRDefault="004270E8">
            <w:pPr>
              <w:pStyle w:val="TableParagraph"/>
              <w:spacing w:before="0"/>
              <w:rPr>
                <w:rFonts w:ascii="Arial" w:hAnsi="Arial" w:cs="Arial"/>
                <w:b/>
              </w:rPr>
            </w:pPr>
          </w:p>
          <w:p w14:paraId="0BC1E720" w14:textId="77777777" w:rsidR="004270E8" w:rsidRPr="006B4F01" w:rsidRDefault="004270E8">
            <w:pPr>
              <w:pStyle w:val="TableParagraph"/>
              <w:spacing w:before="0"/>
              <w:rPr>
                <w:rFonts w:ascii="Arial" w:hAnsi="Arial" w:cs="Arial"/>
                <w:b/>
              </w:rPr>
            </w:pPr>
          </w:p>
          <w:p w14:paraId="28CC7185" w14:textId="77777777" w:rsidR="004270E8" w:rsidRPr="006B4F01" w:rsidRDefault="004270E8">
            <w:pPr>
              <w:pStyle w:val="TableParagraph"/>
              <w:spacing w:before="2"/>
              <w:rPr>
                <w:rFonts w:ascii="Arial" w:hAnsi="Arial" w:cs="Arial"/>
                <w:b/>
              </w:rPr>
            </w:pPr>
          </w:p>
          <w:p w14:paraId="462BCC50" w14:textId="32794516" w:rsidR="004270E8" w:rsidRPr="006B4F01" w:rsidRDefault="004B2F50" w:rsidP="00A127C7">
            <w:pPr>
              <w:pStyle w:val="TableParagraph"/>
              <w:spacing w:before="0"/>
              <w:ind w:left="743" w:right="377"/>
              <w:jc w:val="center"/>
              <w:rPr>
                <w:rFonts w:ascii="Arial" w:hAnsi="Arial" w:cs="Arial"/>
                <w:b/>
              </w:rPr>
            </w:pPr>
            <w:r w:rsidRPr="006B4F01">
              <w:rPr>
                <w:rFonts w:ascii="Arial" w:hAnsi="Arial" w:cs="Arial"/>
                <w:b/>
              </w:rPr>
              <w:t>Te</w:t>
            </w:r>
            <w:r w:rsidR="00A127C7" w:rsidRPr="006B4F01">
              <w:rPr>
                <w:rFonts w:ascii="Arial" w:hAnsi="Arial" w:cs="Arial"/>
                <w:b/>
              </w:rPr>
              <w:t>s</w:t>
            </w:r>
            <w:r w:rsidRPr="006B4F01">
              <w:rPr>
                <w:rFonts w:ascii="Arial" w:hAnsi="Arial" w:cs="Arial"/>
                <w:b/>
              </w:rPr>
              <w:t>t</w:t>
            </w:r>
          </w:p>
        </w:tc>
        <w:tc>
          <w:tcPr>
            <w:tcW w:w="7310" w:type="dxa"/>
            <w:gridSpan w:val="4"/>
          </w:tcPr>
          <w:p w14:paraId="194A0077" w14:textId="77777777" w:rsidR="004270E8" w:rsidRPr="006B4F01" w:rsidRDefault="004B2F50">
            <w:pPr>
              <w:pStyle w:val="TableParagraph"/>
              <w:spacing w:before="60"/>
              <w:ind w:left="2183" w:right="2168"/>
              <w:jc w:val="center"/>
              <w:rPr>
                <w:rFonts w:ascii="Arial" w:hAnsi="Arial" w:cs="Arial"/>
                <w:b/>
              </w:rPr>
            </w:pPr>
            <w:r w:rsidRPr="006B4F01">
              <w:rPr>
                <w:rFonts w:ascii="Arial" w:hAnsi="Arial" w:cs="Arial"/>
                <w:b/>
              </w:rPr>
              <w:t>Class</w:t>
            </w:r>
            <w:r w:rsidRPr="006B4F01">
              <w:rPr>
                <w:rFonts w:ascii="Arial" w:hAnsi="Arial" w:cs="Arial"/>
                <w:b/>
                <w:spacing w:val="52"/>
              </w:rPr>
              <w:t xml:space="preserve"> </w:t>
            </w:r>
            <w:r w:rsidRPr="006B4F01">
              <w:rPr>
                <w:rFonts w:ascii="Arial" w:hAnsi="Arial" w:cs="Arial"/>
                <w:b/>
              </w:rPr>
              <w:t>of</w:t>
            </w:r>
            <w:r w:rsidRPr="006B4F01">
              <w:rPr>
                <w:rFonts w:ascii="Arial" w:hAnsi="Arial" w:cs="Arial"/>
                <w:b/>
                <w:spacing w:val="52"/>
              </w:rPr>
              <w:t xml:space="preserve"> </w:t>
            </w:r>
            <w:r w:rsidRPr="006B4F01">
              <w:rPr>
                <w:rFonts w:ascii="Arial" w:hAnsi="Arial" w:cs="Arial"/>
                <w:b/>
              </w:rPr>
              <w:t>luminaire</w:t>
            </w:r>
            <w:r w:rsidRPr="006B4F01">
              <w:rPr>
                <w:rFonts w:ascii="Arial" w:hAnsi="Arial" w:cs="Arial"/>
                <w:b/>
                <w:spacing w:val="57"/>
              </w:rPr>
              <w:t xml:space="preserve"> </w:t>
            </w:r>
            <w:r w:rsidRPr="006B4F01">
              <w:rPr>
                <w:rFonts w:ascii="Arial" w:hAnsi="Arial" w:cs="Arial"/>
                <w:b/>
              </w:rPr>
              <w:t>and</w:t>
            </w:r>
            <w:r w:rsidRPr="006B4F01">
              <w:rPr>
                <w:rFonts w:ascii="Arial" w:hAnsi="Arial" w:cs="Arial"/>
                <w:b/>
                <w:spacing w:val="54"/>
              </w:rPr>
              <w:t xml:space="preserve"> </w:t>
            </w:r>
            <w:r w:rsidRPr="006B4F01">
              <w:rPr>
                <w:rFonts w:ascii="Arial" w:hAnsi="Arial" w:cs="Arial"/>
                <w:b/>
              </w:rPr>
              <w:t>compliance</w:t>
            </w:r>
          </w:p>
        </w:tc>
      </w:tr>
      <w:tr w:rsidR="004270E8" w:rsidRPr="006B4F01" w14:paraId="4C7EDB6D" w14:textId="77777777">
        <w:trPr>
          <w:trHeight w:val="1038"/>
        </w:trPr>
        <w:tc>
          <w:tcPr>
            <w:tcW w:w="1951" w:type="dxa"/>
            <w:vMerge/>
            <w:tcBorders>
              <w:top w:val="nil"/>
            </w:tcBorders>
          </w:tcPr>
          <w:p w14:paraId="7E5AAD74" w14:textId="77777777" w:rsidR="004270E8" w:rsidRPr="006B4F01" w:rsidRDefault="004270E8">
            <w:pPr>
              <w:rPr>
                <w:rFonts w:ascii="Arial" w:hAnsi="Arial" w:cs="Arial"/>
              </w:rPr>
            </w:pPr>
          </w:p>
        </w:tc>
        <w:tc>
          <w:tcPr>
            <w:tcW w:w="1869" w:type="dxa"/>
            <w:tcBorders>
              <w:top w:val="single" w:sz="4" w:space="0" w:color="000000"/>
              <w:left w:val="single" w:sz="4" w:space="0" w:color="000000"/>
              <w:bottom w:val="single" w:sz="4" w:space="0" w:color="000000"/>
              <w:right w:val="single" w:sz="4" w:space="0" w:color="000000"/>
            </w:tcBorders>
          </w:tcPr>
          <w:p w14:paraId="77BD26CF" w14:textId="77777777" w:rsidR="004270E8" w:rsidRPr="006B4F01" w:rsidRDefault="004270E8">
            <w:pPr>
              <w:pStyle w:val="TableParagraph"/>
              <w:spacing w:before="0"/>
              <w:rPr>
                <w:rFonts w:ascii="Arial" w:hAnsi="Arial" w:cs="Arial"/>
                <w:b/>
              </w:rPr>
            </w:pPr>
          </w:p>
          <w:p w14:paraId="2E86D427" w14:textId="77777777" w:rsidR="004270E8" w:rsidRPr="006B4F01" w:rsidRDefault="004270E8">
            <w:pPr>
              <w:pStyle w:val="TableParagraph"/>
              <w:spacing w:before="2"/>
              <w:rPr>
                <w:rFonts w:ascii="Arial" w:hAnsi="Arial" w:cs="Arial"/>
                <w:b/>
              </w:rPr>
            </w:pPr>
          </w:p>
          <w:p w14:paraId="0585A6E0" w14:textId="77777777" w:rsidR="004270E8" w:rsidRPr="006B4F01" w:rsidRDefault="004B2F50">
            <w:pPr>
              <w:pStyle w:val="TableParagraph"/>
              <w:spacing w:before="0"/>
              <w:ind w:left="184"/>
              <w:rPr>
                <w:rFonts w:ascii="Arial" w:hAnsi="Arial" w:cs="Arial"/>
                <w:b/>
              </w:rPr>
            </w:pPr>
            <w:r w:rsidRPr="006B4F01">
              <w:rPr>
                <w:rFonts w:ascii="Arial" w:hAnsi="Arial" w:cs="Arial"/>
                <w:b/>
              </w:rPr>
              <w:t>Class</w:t>
            </w:r>
            <w:r w:rsidRPr="006B4F01">
              <w:rPr>
                <w:rFonts w:ascii="Arial" w:hAnsi="Arial" w:cs="Arial"/>
                <w:b/>
                <w:spacing w:val="47"/>
              </w:rPr>
              <w:t xml:space="preserve"> </w:t>
            </w:r>
            <w:r w:rsidRPr="006B4F01">
              <w:rPr>
                <w:rFonts w:ascii="Arial" w:hAnsi="Arial" w:cs="Arial"/>
                <w:b/>
              </w:rPr>
              <w:t>I</w:t>
            </w:r>
            <w:r w:rsidRPr="006B4F01">
              <w:rPr>
                <w:rFonts w:ascii="Arial" w:hAnsi="Arial" w:cs="Arial"/>
                <w:b/>
                <w:spacing w:val="51"/>
              </w:rPr>
              <w:t xml:space="preserve"> </w:t>
            </w:r>
            <w:r w:rsidRPr="006B4F01">
              <w:rPr>
                <w:rFonts w:ascii="Arial" w:hAnsi="Arial" w:cs="Arial"/>
                <w:b/>
              </w:rPr>
              <w:t>luminaires</w:t>
            </w:r>
          </w:p>
        </w:tc>
        <w:tc>
          <w:tcPr>
            <w:tcW w:w="1871" w:type="dxa"/>
            <w:tcBorders>
              <w:left w:val="single" w:sz="4" w:space="0" w:color="000000"/>
            </w:tcBorders>
          </w:tcPr>
          <w:p w14:paraId="735F9685" w14:textId="77777777" w:rsidR="004270E8" w:rsidRPr="006B4F01" w:rsidRDefault="004270E8">
            <w:pPr>
              <w:pStyle w:val="TableParagraph"/>
              <w:spacing w:before="0"/>
              <w:rPr>
                <w:rFonts w:ascii="Arial" w:hAnsi="Arial" w:cs="Arial"/>
                <w:b/>
              </w:rPr>
            </w:pPr>
          </w:p>
          <w:p w14:paraId="351E6088" w14:textId="77777777" w:rsidR="004270E8" w:rsidRPr="006B4F01" w:rsidRDefault="004B2F50">
            <w:pPr>
              <w:pStyle w:val="TableParagraph"/>
              <w:spacing w:before="130"/>
              <w:ind w:left="334" w:hanging="176"/>
              <w:rPr>
                <w:rFonts w:ascii="Arial" w:hAnsi="Arial" w:cs="Arial"/>
                <w:b/>
              </w:rPr>
            </w:pPr>
            <w:r w:rsidRPr="006B4F01">
              <w:rPr>
                <w:rFonts w:ascii="Arial" w:hAnsi="Arial" w:cs="Arial"/>
                <w:b/>
              </w:rPr>
              <w:t>Class</w:t>
            </w:r>
            <w:r w:rsidRPr="006B4F01">
              <w:rPr>
                <w:rFonts w:ascii="Arial" w:hAnsi="Arial" w:cs="Arial"/>
                <w:b/>
                <w:spacing w:val="1"/>
              </w:rPr>
              <w:t xml:space="preserve"> </w:t>
            </w:r>
            <w:r w:rsidRPr="006B4F01">
              <w:rPr>
                <w:rFonts w:ascii="Arial" w:hAnsi="Arial" w:cs="Arial"/>
                <w:b/>
              </w:rPr>
              <w:t>II</w:t>
            </w:r>
            <w:r w:rsidRPr="006B4F01">
              <w:rPr>
                <w:rFonts w:ascii="Arial" w:hAnsi="Arial" w:cs="Arial"/>
                <w:b/>
                <w:spacing w:val="1"/>
              </w:rPr>
              <w:t xml:space="preserve"> </w:t>
            </w:r>
            <w:r w:rsidRPr="006B4F01">
              <w:rPr>
                <w:rFonts w:ascii="Arial" w:hAnsi="Arial" w:cs="Arial"/>
                <w:b/>
              </w:rPr>
              <w:t>luminaires</w:t>
            </w:r>
            <w:r w:rsidRPr="006B4F01">
              <w:rPr>
                <w:rFonts w:ascii="Arial" w:hAnsi="Arial" w:cs="Arial"/>
                <w:b/>
                <w:spacing w:val="-42"/>
              </w:rPr>
              <w:t xml:space="preserve"> </w:t>
            </w:r>
            <w:r w:rsidRPr="006B4F01">
              <w:rPr>
                <w:rFonts w:ascii="Arial" w:hAnsi="Arial" w:cs="Arial"/>
                <w:b/>
              </w:rPr>
              <w:t>metal</w:t>
            </w:r>
            <w:r w:rsidRPr="006B4F01">
              <w:rPr>
                <w:rFonts w:ascii="Arial" w:hAnsi="Arial" w:cs="Arial"/>
                <w:b/>
                <w:spacing w:val="35"/>
              </w:rPr>
              <w:t xml:space="preserve"> </w:t>
            </w:r>
            <w:r w:rsidRPr="006B4F01">
              <w:rPr>
                <w:rFonts w:ascii="Arial" w:hAnsi="Arial" w:cs="Arial"/>
                <w:b/>
              </w:rPr>
              <w:t>encased</w:t>
            </w:r>
          </w:p>
        </w:tc>
        <w:tc>
          <w:tcPr>
            <w:tcW w:w="1869" w:type="dxa"/>
          </w:tcPr>
          <w:p w14:paraId="696A10C1" w14:textId="77777777" w:rsidR="004270E8" w:rsidRPr="006B4F01" w:rsidRDefault="004B2F50">
            <w:pPr>
              <w:pStyle w:val="TableParagraph"/>
              <w:spacing w:before="60"/>
              <w:ind w:left="379" w:right="364"/>
              <w:jc w:val="center"/>
              <w:rPr>
                <w:rFonts w:ascii="Arial" w:hAnsi="Arial" w:cs="Arial"/>
                <w:b/>
              </w:rPr>
            </w:pPr>
            <w:r w:rsidRPr="006B4F01">
              <w:rPr>
                <w:rFonts w:ascii="Arial" w:hAnsi="Arial" w:cs="Arial"/>
                <w:b/>
              </w:rPr>
              <w:t>Class</w:t>
            </w:r>
            <w:r w:rsidRPr="006B4F01">
              <w:rPr>
                <w:rFonts w:ascii="Arial" w:hAnsi="Arial" w:cs="Arial"/>
                <w:b/>
                <w:spacing w:val="1"/>
              </w:rPr>
              <w:t xml:space="preserve"> </w:t>
            </w:r>
            <w:r w:rsidRPr="006B4F01">
              <w:rPr>
                <w:rFonts w:ascii="Arial" w:hAnsi="Arial" w:cs="Arial"/>
                <w:b/>
              </w:rPr>
              <w:t>III</w:t>
            </w:r>
            <w:r w:rsidRPr="006B4F01">
              <w:rPr>
                <w:rFonts w:ascii="Arial" w:hAnsi="Arial" w:cs="Arial"/>
                <w:b/>
                <w:spacing w:val="1"/>
              </w:rPr>
              <w:t xml:space="preserve"> </w:t>
            </w:r>
            <w:r w:rsidRPr="006B4F01">
              <w:rPr>
                <w:rFonts w:ascii="Arial" w:hAnsi="Arial" w:cs="Arial"/>
                <w:b/>
              </w:rPr>
              <w:t>metal</w:t>
            </w:r>
            <w:r w:rsidRPr="006B4F01">
              <w:rPr>
                <w:rFonts w:ascii="Arial" w:hAnsi="Arial" w:cs="Arial"/>
                <w:b/>
                <w:spacing w:val="-42"/>
              </w:rPr>
              <w:t xml:space="preserve"> </w:t>
            </w:r>
            <w:r w:rsidRPr="006B4F01">
              <w:rPr>
                <w:rFonts w:ascii="Arial" w:hAnsi="Arial" w:cs="Arial"/>
                <w:b/>
              </w:rPr>
              <w:t>encased</w:t>
            </w:r>
            <w:r w:rsidRPr="006B4F01">
              <w:rPr>
                <w:rFonts w:ascii="Arial" w:hAnsi="Arial" w:cs="Arial"/>
                <w:b/>
                <w:spacing w:val="40"/>
              </w:rPr>
              <w:t xml:space="preserve"> </w:t>
            </w:r>
            <w:r w:rsidRPr="006B4F01">
              <w:rPr>
                <w:rFonts w:ascii="Arial" w:hAnsi="Arial" w:cs="Arial"/>
                <w:b/>
              </w:rPr>
              <w:t>with</w:t>
            </w:r>
          </w:p>
          <w:p w14:paraId="2511A3AB" w14:textId="77777777" w:rsidR="004270E8" w:rsidRPr="006B4F01" w:rsidRDefault="004B2F50">
            <w:pPr>
              <w:pStyle w:val="TableParagraph"/>
              <w:spacing w:before="0"/>
              <w:ind w:left="188" w:right="176" w:firstLine="8"/>
              <w:jc w:val="center"/>
              <w:rPr>
                <w:rFonts w:ascii="Arial" w:hAnsi="Arial" w:cs="Arial"/>
                <w:b/>
              </w:rPr>
            </w:pPr>
            <w:r w:rsidRPr="006B4F01">
              <w:rPr>
                <w:rFonts w:ascii="Arial" w:hAnsi="Arial" w:cs="Arial"/>
                <w:b/>
              </w:rPr>
              <w:t>supply</w:t>
            </w:r>
            <w:r w:rsidRPr="006B4F01">
              <w:rPr>
                <w:rFonts w:ascii="Arial" w:hAnsi="Arial" w:cs="Arial"/>
                <w:b/>
                <w:spacing w:val="25"/>
              </w:rPr>
              <w:t xml:space="preserve"> </w:t>
            </w:r>
            <w:r w:rsidRPr="006B4F01">
              <w:rPr>
                <w:rFonts w:ascii="Arial" w:hAnsi="Arial" w:cs="Arial"/>
                <w:b/>
              </w:rPr>
              <w:t>&gt;</w:t>
            </w:r>
            <w:r w:rsidRPr="006B4F01">
              <w:rPr>
                <w:rFonts w:ascii="Arial" w:hAnsi="Arial" w:cs="Arial"/>
                <w:b/>
                <w:spacing w:val="28"/>
              </w:rPr>
              <w:t xml:space="preserve"> </w:t>
            </w:r>
            <w:r w:rsidRPr="006B4F01">
              <w:rPr>
                <w:rFonts w:ascii="Arial" w:hAnsi="Arial" w:cs="Arial"/>
                <w:b/>
              </w:rPr>
              <w:t>25</w:t>
            </w:r>
            <w:r w:rsidRPr="006B4F01">
              <w:rPr>
                <w:rFonts w:ascii="Arial" w:hAnsi="Arial" w:cs="Arial"/>
                <w:b/>
                <w:spacing w:val="26"/>
              </w:rPr>
              <w:t xml:space="preserve"> </w:t>
            </w:r>
            <w:r w:rsidRPr="006B4F01">
              <w:rPr>
                <w:rFonts w:ascii="Arial" w:hAnsi="Arial" w:cs="Arial"/>
                <w:b/>
              </w:rPr>
              <w:t>V</w:t>
            </w:r>
            <w:r w:rsidRPr="006B4F01">
              <w:rPr>
                <w:rFonts w:ascii="Arial" w:hAnsi="Arial" w:cs="Arial"/>
                <w:b/>
                <w:spacing w:val="28"/>
              </w:rPr>
              <w:t xml:space="preserve"> </w:t>
            </w:r>
            <w:r w:rsidRPr="006B4F01">
              <w:rPr>
                <w:rFonts w:ascii="Arial" w:hAnsi="Arial" w:cs="Arial"/>
                <w:b/>
              </w:rPr>
              <w:t>AC</w:t>
            </w:r>
            <w:r w:rsidRPr="006B4F01">
              <w:rPr>
                <w:rFonts w:ascii="Arial" w:hAnsi="Arial" w:cs="Arial"/>
                <w:b/>
                <w:spacing w:val="1"/>
              </w:rPr>
              <w:t xml:space="preserve"> </w:t>
            </w:r>
            <w:r w:rsidRPr="006B4F01">
              <w:rPr>
                <w:rFonts w:ascii="Arial" w:hAnsi="Arial" w:cs="Arial"/>
                <w:b/>
              </w:rPr>
              <w:t>(RMS)</w:t>
            </w:r>
            <w:r w:rsidRPr="006B4F01">
              <w:rPr>
                <w:rFonts w:ascii="Arial" w:hAnsi="Arial" w:cs="Arial"/>
                <w:b/>
                <w:spacing w:val="25"/>
              </w:rPr>
              <w:t xml:space="preserve"> </w:t>
            </w:r>
            <w:r w:rsidRPr="006B4F01">
              <w:rPr>
                <w:rFonts w:ascii="Arial" w:hAnsi="Arial" w:cs="Arial"/>
                <w:b/>
              </w:rPr>
              <w:t>or</w:t>
            </w:r>
            <w:r w:rsidRPr="006B4F01">
              <w:rPr>
                <w:rFonts w:ascii="Arial" w:hAnsi="Arial" w:cs="Arial"/>
                <w:b/>
                <w:spacing w:val="28"/>
              </w:rPr>
              <w:t xml:space="preserve"> </w:t>
            </w:r>
            <w:r w:rsidRPr="006B4F01">
              <w:rPr>
                <w:rFonts w:ascii="Arial" w:hAnsi="Arial" w:cs="Arial"/>
                <w:b/>
              </w:rPr>
              <w:t>60</w:t>
            </w:r>
            <w:r w:rsidRPr="006B4F01">
              <w:rPr>
                <w:rFonts w:ascii="Arial" w:hAnsi="Arial" w:cs="Arial"/>
                <w:b/>
                <w:spacing w:val="25"/>
              </w:rPr>
              <w:t xml:space="preserve"> </w:t>
            </w:r>
            <w:r w:rsidRPr="006B4F01">
              <w:rPr>
                <w:rFonts w:ascii="Arial" w:hAnsi="Arial" w:cs="Arial"/>
                <w:b/>
              </w:rPr>
              <w:t>V</w:t>
            </w:r>
            <w:r w:rsidRPr="006B4F01">
              <w:rPr>
                <w:rFonts w:ascii="Arial" w:hAnsi="Arial" w:cs="Arial"/>
                <w:b/>
                <w:spacing w:val="28"/>
              </w:rPr>
              <w:t xml:space="preserve"> </w:t>
            </w:r>
            <w:r w:rsidRPr="006B4F01">
              <w:rPr>
                <w:rFonts w:ascii="Arial" w:hAnsi="Arial" w:cs="Arial"/>
                <w:b/>
              </w:rPr>
              <w:t>DC,</w:t>
            </w:r>
          </w:p>
          <w:p w14:paraId="30C08BA6" w14:textId="77777777" w:rsidR="004270E8" w:rsidRPr="006B4F01" w:rsidRDefault="004B2F50">
            <w:pPr>
              <w:pStyle w:val="TableParagraph"/>
              <w:spacing w:before="1"/>
              <w:ind w:left="379" w:right="364"/>
              <w:jc w:val="center"/>
              <w:rPr>
                <w:rFonts w:ascii="Arial" w:hAnsi="Arial" w:cs="Arial"/>
                <w:b/>
              </w:rPr>
            </w:pPr>
            <w:r w:rsidRPr="006B4F01">
              <w:rPr>
                <w:rFonts w:ascii="Arial" w:hAnsi="Arial" w:cs="Arial"/>
                <w:b/>
              </w:rPr>
              <w:lastRenderedPageBreak/>
              <w:t>ripple</w:t>
            </w:r>
            <w:r w:rsidRPr="006B4F01">
              <w:rPr>
                <w:rFonts w:ascii="Arial" w:hAnsi="Arial" w:cs="Arial"/>
                <w:b/>
                <w:spacing w:val="49"/>
              </w:rPr>
              <w:t xml:space="preserve"> </w:t>
            </w:r>
            <w:r w:rsidRPr="006B4F01">
              <w:rPr>
                <w:rFonts w:ascii="Arial" w:hAnsi="Arial" w:cs="Arial"/>
                <w:b/>
              </w:rPr>
              <w:t>free</w:t>
            </w:r>
          </w:p>
        </w:tc>
        <w:tc>
          <w:tcPr>
            <w:tcW w:w="1701" w:type="dxa"/>
          </w:tcPr>
          <w:p w14:paraId="65BA1F71" w14:textId="77777777" w:rsidR="004270E8" w:rsidRPr="006B4F01" w:rsidRDefault="004B2F50">
            <w:pPr>
              <w:pStyle w:val="TableParagraph"/>
              <w:spacing w:before="151"/>
              <w:ind w:left="139" w:right="125"/>
              <w:jc w:val="center"/>
              <w:rPr>
                <w:rFonts w:ascii="Arial" w:hAnsi="Arial" w:cs="Arial"/>
                <w:b/>
              </w:rPr>
            </w:pPr>
            <w:r w:rsidRPr="006B4F01">
              <w:rPr>
                <w:rFonts w:ascii="Arial" w:hAnsi="Arial" w:cs="Arial"/>
                <w:b/>
              </w:rPr>
              <w:lastRenderedPageBreak/>
              <w:t>Class</w:t>
            </w:r>
            <w:r w:rsidRPr="006B4F01">
              <w:rPr>
                <w:rFonts w:ascii="Arial" w:hAnsi="Arial" w:cs="Arial"/>
                <w:b/>
                <w:spacing w:val="1"/>
              </w:rPr>
              <w:t xml:space="preserve"> </w:t>
            </w:r>
            <w:r w:rsidRPr="006B4F01">
              <w:rPr>
                <w:rFonts w:ascii="Arial" w:hAnsi="Arial" w:cs="Arial"/>
                <w:b/>
              </w:rPr>
              <w:t>II</w:t>
            </w:r>
            <w:r w:rsidRPr="006B4F01">
              <w:rPr>
                <w:rFonts w:ascii="Arial" w:hAnsi="Arial" w:cs="Arial"/>
                <w:b/>
                <w:spacing w:val="1"/>
              </w:rPr>
              <w:t xml:space="preserve"> </w:t>
            </w:r>
            <w:r w:rsidRPr="006B4F01">
              <w:rPr>
                <w:rFonts w:ascii="Arial" w:hAnsi="Arial" w:cs="Arial"/>
                <w:b/>
              </w:rPr>
              <w:t>and</w:t>
            </w:r>
            <w:r w:rsidRPr="006B4F01">
              <w:rPr>
                <w:rFonts w:ascii="Arial" w:hAnsi="Arial" w:cs="Arial"/>
                <w:b/>
                <w:spacing w:val="44"/>
              </w:rPr>
              <w:t xml:space="preserve"> </w:t>
            </w:r>
            <w:r w:rsidRPr="006B4F01">
              <w:rPr>
                <w:rFonts w:ascii="Arial" w:hAnsi="Arial" w:cs="Arial"/>
                <w:b/>
              </w:rPr>
              <w:t>class</w:t>
            </w:r>
            <w:r w:rsidRPr="006B4F01">
              <w:rPr>
                <w:rFonts w:ascii="Arial" w:hAnsi="Arial" w:cs="Arial"/>
                <w:b/>
                <w:spacing w:val="-42"/>
              </w:rPr>
              <w:t xml:space="preserve"> </w:t>
            </w:r>
            <w:r w:rsidRPr="006B4F01">
              <w:rPr>
                <w:rFonts w:ascii="Arial" w:hAnsi="Arial" w:cs="Arial"/>
                <w:b/>
              </w:rPr>
              <w:t>III</w:t>
            </w:r>
            <w:r w:rsidRPr="006B4F01">
              <w:rPr>
                <w:rFonts w:ascii="Arial" w:hAnsi="Arial" w:cs="Arial"/>
                <w:b/>
                <w:spacing w:val="27"/>
              </w:rPr>
              <w:t xml:space="preserve"> </w:t>
            </w:r>
            <w:r w:rsidRPr="006B4F01">
              <w:rPr>
                <w:rFonts w:ascii="Arial" w:hAnsi="Arial" w:cs="Arial"/>
                <w:b/>
              </w:rPr>
              <w:t>luminaires</w:t>
            </w:r>
          </w:p>
          <w:p w14:paraId="30551E79" w14:textId="77777777" w:rsidR="004270E8" w:rsidRPr="006B4F01" w:rsidRDefault="004B2F50">
            <w:pPr>
              <w:pStyle w:val="TableParagraph"/>
              <w:spacing w:before="0"/>
              <w:ind w:left="456" w:right="434"/>
              <w:jc w:val="center"/>
              <w:rPr>
                <w:rFonts w:ascii="Arial" w:hAnsi="Arial" w:cs="Arial"/>
                <w:b/>
              </w:rPr>
            </w:pPr>
            <w:r w:rsidRPr="006B4F01">
              <w:rPr>
                <w:rFonts w:ascii="Arial" w:hAnsi="Arial" w:cs="Arial"/>
                <w:b/>
              </w:rPr>
              <w:t>insulation</w:t>
            </w:r>
            <w:r w:rsidRPr="006B4F01">
              <w:rPr>
                <w:rFonts w:ascii="Arial" w:hAnsi="Arial" w:cs="Arial"/>
                <w:b/>
                <w:spacing w:val="1"/>
              </w:rPr>
              <w:t xml:space="preserve"> </w:t>
            </w:r>
            <w:r w:rsidRPr="006B4F01">
              <w:rPr>
                <w:rFonts w:ascii="Arial" w:hAnsi="Arial" w:cs="Arial"/>
                <w:b/>
              </w:rPr>
              <w:t>encased</w:t>
            </w:r>
          </w:p>
        </w:tc>
      </w:tr>
      <w:tr w:rsidR="004270E8" w:rsidRPr="006B4F01" w14:paraId="3CC5080A" w14:textId="77777777">
        <w:trPr>
          <w:trHeight w:val="1160"/>
        </w:trPr>
        <w:tc>
          <w:tcPr>
            <w:tcW w:w="1951" w:type="dxa"/>
          </w:tcPr>
          <w:p w14:paraId="39B4CBC6" w14:textId="77777777" w:rsidR="004270E8" w:rsidRPr="006B4F01" w:rsidRDefault="004B2F50">
            <w:pPr>
              <w:pStyle w:val="TableParagraph"/>
              <w:ind w:left="71"/>
              <w:rPr>
                <w:rFonts w:ascii="Arial" w:hAnsi="Arial" w:cs="Arial"/>
              </w:rPr>
            </w:pPr>
            <w:r w:rsidRPr="006B4F01">
              <w:rPr>
                <w:rFonts w:ascii="Arial" w:hAnsi="Arial" w:cs="Arial"/>
              </w:rPr>
              <w:t>FUNCTION</w:t>
            </w:r>
            <w:r w:rsidRPr="006B4F01">
              <w:rPr>
                <w:rFonts w:ascii="Arial" w:hAnsi="Arial" w:cs="Arial"/>
                <w:spacing w:val="1"/>
              </w:rPr>
              <w:t xml:space="preserve"> </w:t>
            </w:r>
            <w:r w:rsidRPr="006B4F01">
              <w:rPr>
                <w:rFonts w:ascii="Arial" w:hAnsi="Arial" w:cs="Arial"/>
              </w:rPr>
              <w:t>TEST/CIRCUIT</w:t>
            </w:r>
            <w:r w:rsidRPr="006B4F01">
              <w:rPr>
                <w:rFonts w:ascii="Arial" w:hAnsi="Arial" w:cs="Arial"/>
                <w:spacing w:val="1"/>
              </w:rPr>
              <w:t xml:space="preserve"> </w:t>
            </w:r>
            <w:r w:rsidRPr="006B4F01">
              <w:rPr>
                <w:rFonts w:ascii="Arial" w:hAnsi="Arial" w:cs="Arial"/>
              </w:rPr>
              <w:t>CONTINUITY</w:t>
            </w:r>
          </w:p>
          <w:p w14:paraId="67FA4956" w14:textId="77777777" w:rsidR="004270E8" w:rsidRPr="006B4F01" w:rsidRDefault="004B2F50">
            <w:pPr>
              <w:pStyle w:val="TableParagraph"/>
              <w:spacing w:before="120"/>
              <w:ind w:left="71" w:right="246"/>
              <w:rPr>
                <w:rFonts w:ascii="Arial" w:hAnsi="Arial" w:cs="Arial"/>
              </w:rPr>
            </w:pPr>
            <w:r w:rsidRPr="006B4F01">
              <w:rPr>
                <w:rFonts w:ascii="Arial" w:hAnsi="Arial" w:cs="Arial"/>
              </w:rPr>
              <w:t>(</w:t>
            </w:r>
            <w:proofErr w:type="gramStart"/>
            <w:r w:rsidRPr="006B4F01">
              <w:rPr>
                <w:rFonts w:ascii="Arial" w:hAnsi="Arial" w:cs="Arial"/>
              </w:rPr>
              <w:t>with</w:t>
            </w:r>
            <w:proofErr w:type="gramEnd"/>
            <w:r w:rsidRPr="006B4F01">
              <w:rPr>
                <w:rFonts w:ascii="Arial" w:hAnsi="Arial" w:cs="Arial"/>
                <w:spacing w:val="1"/>
              </w:rPr>
              <w:t xml:space="preserve"> </w:t>
            </w:r>
            <w:r w:rsidRPr="006B4F01">
              <w:rPr>
                <w:rFonts w:ascii="Arial" w:hAnsi="Arial" w:cs="Arial"/>
              </w:rPr>
              <w:t>lamp</w:t>
            </w:r>
            <w:r w:rsidRPr="006B4F01">
              <w:rPr>
                <w:rFonts w:ascii="Arial" w:hAnsi="Arial" w:cs="Arial"/>
                <w:spacing w:val="1"/>
              </w:rPr>
              <w:t xml:space="preserve"> </w:t>
            </w:r>
            <w:r w:rsidRPr="006B4F01">
              <w:rPr>
                <w:rFonts w:ascii="Arial" w:hAnsi="Arial" w:cs="Arial"/>
              </w:rPr>
              <w:t>or</w:t>
            </w:r>
            <w:r w:rsidRPr="006B4F01">
              <w:rPr>
                <w:rFonts w:ascii="Arial" w:hAnsi="Arial" w:cs="Arial"/>
                <w:spacing w:val="1"/>
              </w:rPr>
              <w:t xml:space="preserve"> </w:t>
            </w:r>
            <w:r w:rsidRPr="006B4F01">
              <w:rPr>
                <w:rFonts w:ascii="Arial" w:hAnsi="Arial" w:cs="Arial"/>
              </w:rPr>
              <w:t>simulation</w:t>
            </w:r>
            <w:r w:rsidRPr="006B4F01">
              <w:rPr>
                <w:rFonts w:ascii="Arial" w:hAnsi="Arial" w:cs="Arial"/>
                <w:spacing w:val="7"/>
              </w:rPr>
              <w:t xml:space="preserve"> </w:t>
            </w:r>
            <w:r w:rsidRPr="006B4F01">
              <w:rPr>
                <w:rFonts w:ascii="Arial" w:hAnsi="Arial" w:cs="Arial"/>
              </w:rPr>
              <w:t>lamp)</w:t>
            </w:r>
          </w:p>
        </w:tc>
        <w:tc>
          <w:tcPr>
            <w:tcW w:w="7310" w:type="dxa"/>
            <w:gridSpan w:val="4"/>
          </w:tcPr>
          <w:p w14:paraId="07DC635A" w14:textId="77777777" w:rsidR="004270E8" w:rsidRPr="006B4F01" w:rsidRDefault="004270E8">
            <w:pPr>
              <w:pStyle w:val="TableParagraph"/>
              <w:spacing w:before="0"/>
              <w:rPr>
                <w:rFonts w:ascii="Arial" w:hAnsi="Arial" w:cs="Arial"/>
                <w:b/>
              </w:rPr>
            </w:pPr>
          </w:p>
          <w:p w14:paraId="2CDC37E2" w14:textId="77777777" w:rsidR="004270E8" w:rsidRPr="006B4F01" w:rsidRDefault="004270E8">
            <w:pPr>
              <w:pStyle w:val="TableParagraph"/>
              <w:spacing w:before="7"/>
              <w:rPr>
                <w:rFonts w:ascii="Arial" w:hAnsi="Arial" w:cs="Arial"/>
                <w:b/>
              </w:rPr>
            </w:pPr>
          </w:p>
          <w:p w14:paraId="175897D2" w14:textId="77777777" w:rsidR="004270E8" w:rsidRPr="006B4F01" w:rsidRDefault="004B2F50">
            <w:pPr>
              <w:pStyle w:val="TableParagraph"/>
              <w:spacing w:before="0"/>
              <w:ind w:left="2183" w:right="2168"/>
              <w:jc w:val="center"/>
              <w:rPr>
                <w:rFonts w:ascii="Arial" w:hAnsi="Arial" w:cs="Arial"/>
              </w:rPr>
            </w:pPr>
            <w:proofErr w:type="gramStart"/>
            <w:r w:rsidRPr="006B4F01">
              <w:rPr>
                <w:rFonts w:ascii="Arial" w:hAnsi="Arial" w:cs="Arial"/>
              </w:rPr>
              <w:t>Generally</w:t>
            </w:r>
            <w:proofErr w:type="gramEnd"/>
            <w:r w:rsidRPr="006B4F01">
              <w:rPr>
                <w:rFonts w:ascii="Arial" w:hAnsi="Arial" w:cs="Arial"/>
                <w:spacing w:val="58"/>
              </w:rPr>
              <w:t xml:space="preserve"> </w:t>
            </w:r>
            <w:r w:rsidRPr="006B4F01">
              <w:rPr>
                <w:rFonts w:ascii="Arial" w:hAnsi="Arial" w:cs="Arial"/>
              </w:rPr>
              <w:t>at</w:t>
            </w:r>
            <w:r w:rsidRPr="006B4F01">
              <w:rPr>
                <w:rFonts w:ascii="Arial" w:hAnsi="Arial" w:cs="Arial"/>
                <w:spacing w:val="59"/>
              </w:rPr>
              <w:t xml:space="preserve"> </w:t>
            </w:r>
            <w:r w:rsidRPr="006B4F01">
              <w:rPr>
                <w:rFonts w:ascii="Arial" w:hAnsi="Arial" w:cs="Arial"/>
              </w:rPr>
              <w:t>normal</w:t>
            </w:r>
            <w:r w:rsidRPr="006B4F01">
              <w:rPr>
                <w:rFonts w:ascii="Arial" w:hAnsi="Arial" w:cs="Arial"/>
                <w:spacing w:val="58"/>
              </w:rPr>
              <w:t xml:space="preserve"> </w:t>
            </w:r>
            <w:r w:rsidRPr="006B4F01">
              <w:rPr>
                <w:rFonts w:ascii="Arial" w:hAnsi="Arial" w:cs="Arial"/>
              </w:rPr>
              <w:t>operating</w:t>
            </w:r>
            <w:r w:rsidRPr="006B4F01">
              <w:rPr>
                <w:rFonts w:ascii="Arial" w:hAnsi="Arial" w:cs="Arial"/>
                <w:spacing w:val="60"/>
              </w:rPr>
              <w:t xml:space="preserve"> </w:t>
            </w:r>
            <w:r w:rsidRPr="006B4F01">
              <w:rPr>
                <w:rFonts w:ascii="Arial" w:hAnsi="Arial" w:cs="Arial"/>
              </w:rPr>
              <w:t>voltage</w:t>
            </w:r>
          </w:p>
        </w:tc>
      </w:tr>
      <w:tr w:rsidR="004270E8" w:rsidRPr="006B4F01" w14:paraId="5B642BD6" w14:textId="77777777">
        <w:trPr>
          <w:trHeight w:val="2080"/>
        </w:trPr>
        <w:tc>
          <w:tcPr>
            <w:tcW w:w="1951" w:type="dxa"/>
          </w:tcPr>
          <w:p w14:paraId="6DD23CAD" w14:textId="77777777" w:rsidR="004270E8" w:rsidRPr="006B4F01" w:rsidRDefault="004B2F50">
            <w:pPr>
              <w:pStyle w:val="TableParagraph"/>
              <w:ind w:left="71"/>
              <w:rPr>
                <w:rFonts w:ascii="Arial" w:hAnsi="Arial" w:cs="Arial"/>
              </w:rPr>
            </w:pPr>
            <w:r w:rsidRPr="006B4F01">
              <w:rPr>
                <w:rFonts w:ascii="Arial" w:hAnsi="Arial" w:cs="Arial"/>
              </w:rPr>
              <w:t>EARTH</w:t>
            </w:r>
            <w:r w:rsidRPr="006B4F01">
              <w:rPr>
                <w:rFonts w:ascii="Arial" w:hAnsi="Arial" w:cs="Arial"/>
                <w:spacing w:val="66"/>
              </w:rPr>
              <w:t xml:space="preserve"> </w:t>
            </w:r>
            <w:r w:rsidRPr="006B4F01">
              <w:rPr>
                <w:rFonts w:ascii="Arial" w:hAnsi="Arial" w:cs="Arial"/>
              </w:rPr>
              <w:t>CONTINUITY</w:t>
            </w:r>
          </w:p>
          <w:p w14:paraId="356E98E8" w14:textId="77777777" w:rsidR="004270E8" w:rsidRPr="006B4F01" w:rsidRDefault="004B2F50">
            <w:pPr>
              <w:pStyle w:val="TableParagraph"/>
              <w:spacing w:before="118"/>
              <w:ind w:left="71"/>
              <w:rPr>
                <w:rFonts w:ascii="Arial" w:hAnsi="Arial" w:cs="Arial"/>
              </w:rPr>
            </w:pPr>
            <w:r w:rsidRPr="006B4F01">
              <w:rPr>
                <w:rFonts w:ascii="Arial" w:hAnsi="Arial" w:cs="Arial"/>
              </w:rPr>
              <w:t>Applied</w:t>
            </w:r>
            <w:r w:rsidRPr="006B4F01">
              <w:rPr>
                <w:rFonts w:ascii="Arial" w:hAnsi="Arial" w:cs="Arial"/>
                <w:spacing w:val="63"/>
              </w:rPr>
              <w:t xml:space="preserve"> </w:t>
            </w:r>
            <w:r w:rsidRPr="006B4F01">
              <w:rPr>
                <w:rFonts w:ascii="Arial" w:hAnsi="Arial" w:cs="Arial"/>
              </w:rPr>
              <w:t>between</w:t>
            </w:r>
          </w:p>
          <w:p w14:paraId="6EECD106" w14:textId="77777777" w:rsidR="004270E8" w:rsidRPr="006B4F01" w:rsidRDefault="004B2F50">
            <w:pPr>
              <w:pStyle w:val="TableParagraph"/>
              <w:spacing w:before="1"/>
              <w:ind w:left="71"/>
              <w:rPr>
                <w:rFonts w:ascii="Arial" w:hAnsi="Arial" w:cs="Arial"/>
              </w:rPr>
            </w:pPr>
            <w:r w:rsidRPr="006B4F01">
              <w:rPr>
                <w:rFonts w:ascii="Arial" w:hAnsi="Arial" w:cs="Arial"/>
              </w:rPr>
              <w:t>earthing</w:t>
            </w:r>
            <w:r w:rsidRPr="006B4F01">
              <w:rPr>
                <w:rFonts w:ascii="Arial" w:hAnsi="Arial" w:cs="Arial"/>
                <w:spacing w:val="52"/>
              </w:rPr>
              <w:t xml:space="preserve"> </w:t>
            </w:r>
            <w:r w:rsidRPr="006B4F01">
              <w:rPr>
                <w:rFonts w:ascii="Arial" w:hAnsi="Arial" w:cs="Arial"/>
              </w:rPr>
              <w:t>terminal</w:t>
            </w:r>
            <w:r w:rsidRPr="006B4F01">
              <w:rPr>
                <w:rFonts w:ascii="Arial" w:hAnsi="Arial" w:cs="Arial"/>
                <w:spacing w:val="60"/>
              </w:rPr>
              <w:t xml:space="preserve"> </w:t>
            </w:r>
            <w:r w:rsidRPr="006B4F01">
              <w:rPr>
                <w:rFonts w:ascii="Arial" w:hAnsi="Arial" w:cs="Arial"/>
              </w:rPr>
              <w:t>on</w:t>
            </w:r>
          </w:p>
          <w:p w14:paraId="0E1BBDBB" w14:textId="77777777" w:rsidR="004270E8" w:rsidRPr="006B4F01" w:rsidRDefault="004B2F50">
            <w:pPr>
              <w:pStyle w:val="TableParagraph"/>
              <w:spacing w:before="1"/>
              <w:ind w:left="71" w:right="100"/>
              <w:rPr>
                <w:rFonts w:ascii="Arial" w:hAnsi="Arial" w:cs="Arial"/>
              </w:rPr>
            </w:pPr>
            <w:r w:rsidRPr="006B4F01">
              <w:rPr>
                <w:rFonts w:ascii="Arial" w:hAnsi="Arial" w:cs="Arial"/>
              </w:rPr>
              <w:t>luminaire</w:t>
            </w:r>
            <w:r w:rsidRPr="006B4F01">
              <w:rPr>
                <w:rFonts w:ascii="Arial" w:hAnsi="Arial" w:cs="Arial"/>
                <w:spacing w:val="8"/>
              </w:rPr>
              <w:t xml:space="preserve"> </w:t>
            </w:r>
            <w:r w:rsidRPr="006B4F01">
              <w:rPr>
                <w:rFonts w:ascii="Arial" w:hAnsi="Arial" w:cs="Arial"/>
              </w:rPr>
              <w:t>and</w:t>
            </w:r>
            <w:r w:rsidRPr="006B4F01">
              <w:rPr>
                <w:rFonts w:ascii="Arial" w:hAnsi="Arial" w:cs="Arial"/>
                <w:spacing w:val="4"/>
              </w:rPr>
              <w:t xml:space="preserve"> </w:t>
            </w:r>
            <w:r w:rsidRPr="006B4F01">
              <w:rPr>
                <w:rFonts w:ascii="Arial" w:hAnsi="Arial" w:cs="Arial"/>
              </w:rPr>
              <w:t>the</w:t>
            </w:r>
            <w:r w:rsidRPr="006B4F01">
              <w:rPr>
                <w:rFonts w:ascii="Arial" w:hAnsi="Arial" w:cs="Arial"/>
                <w:spacing w:val="4"/>
              </w:rPr>
              <w:t xml:space="preserve"> </w:t>
            </w:r>
            <w:r w:rsidRPr="006B4F01">
              <w:rPr>
                <w:rFonts w:ascii="Arial" w:hAnsi="Arial" w:cs="Arial"/>
              </w:rPr>
              <w:t>most</w:t>
            </w:r>
            <w:r w:rsidRPr="006B4F01">
              <w:rPr>
                <w:rFonts w:ascii="Arial" w:hAnsi="Arial" w:cs="Arial"/>
                <w:spacing w:val="-42"/>
              </w:rPr>
              <w:t xml:space="preserve"> </w:t>
            </w:r>
            <w:r w:rsidRPr="006B4F01">
              <w:rPr>
                <w:rFonts w:ascii="Arial" w:hAnsi="Arial" w:cs="Arial"/>
              </w:rPr>
              <w:t>accessible</w:t>
            </w:r>
            <w:r w:rsidRPr="006B4F01">
              <w:rPr>
                <w:rFonts w:ascii="Arial" w:hAnsi="Arial" w:cs="Arial"/>
                <w:spacing w:val="54"/>
              </w:rPr>
              <w:t xml:space="preserve"> </w:t>
            </w:r>
            <w:r w:rsidRPr="006B4F01">
              <w:rPr>
                <w:rFonts w:ascii="Arial" w:hAnsi="Arial" w:cs="Arial"/>
              </w:rPr>
              <w:t>parts</w:t>
            </w:r>
            <w:r w:rsidRPr="006B4F01">
              <w:rPr>
                <w:rFonts w:ascii="Arial" w:hAnsi="Arial" w:cs="Arial"/>
                <w:spacing w:val="57"/>
              </w:rPr>
              <w:t xml:space="preserve"> </w:t>
            </w:r>
            <w:r w:rsidRPr="006B4F01">
              <w:rPr>
                <w:rFonts w:ascii="Arial" w:hAnsi="Arial" w:cs="Arial"/>
              </w:rPr>
              <w:t>likely</w:t>
            </w:r>
            <w:r w:rsidRPr="006B4F01">
              <w:rPr>
                <w:rFonts w:ascii="Arial" w:hAnsi="Arial" w:cs="Arial"/>
                <w:spacing w:val="1"/>
              </w:rPr>
              <w:t xml:space="preserve"> </w:t>
            </w:r>
            <w:r w:rsidRPr="006B4F01">
              <w:rPr>
                <w:rFonts w:ascii="Arial" w:hAnsi="Arial" w:cs="Arial"/>
              </w:rPr>
              <w:t>to</w:t>
            </w:r>
            <w:r w:rsidRPr="006B4F01">
              <w:rPr>
                <w:rFonts w:ascii="Arial" w:hAnsi="Arial" w:cs="Arial"/>
                <w:spacing w:val="20"/>
              </w:rPr>
              <w:t xml:space="preserve"> </w:t>
            </w:r>
            <w:r w:rsidRPr="006B4F01">
              <w:rPr>
                <w:rFonts w:ascii="Arial" w:hAnsi="Arial" w:cs="Arial"/>
              </w:rPr>
              <w:t>become</w:t>
            </w:r>
            <w:r w:rsidRPr="006B4F01">
              <w:rPr>
                <w:rFonts w:ascii="Arial" w:hAnsi="Arial" w:cs="Arial"/>
                <w:spacing w:val="21"/>
              </w:rPr>
              <w:t xml:space="preserve"> </w:t>
            </w:r>
            <w:r w:rsidRPr="006B4F01">
              <w:rPr>
                <w:rFonts w:ascii="Arial" w:hAnsi="Arial" w:cs="Arial"/>
              </w:rPr>
              <w:t>live.</w:t>
            </w:r>
          </w:p>
          <w:p w14:paraId="594A6DCC" w14:textId="77777777" w:rsidR="004270E8" w:rsidRPr="006B4F01" w:rsidRDefault="004B2F50">
            <w:pPr>
              <w:pStyle w:val="TableParagraph"/>
              <w:spacing w:before="0" w:line="183" w:lineRule="exact"/>
              <w:ind w:left="71"/>
              <w:rPr>
                <w:rFonts w:ascii="Arial" w:hAnsi="Arial" w:cs="Arial"/>
              </w:rPr>
            </w:pPr>
            <w:r w:rsidRPr="006B4F01">
              <w:rPr>
                <w:rFonts w:ascii="Arial" w:hAnsi="Arial" w:cs="Arial"/>
              </w:rPr>
              <w:t>Settable</w:t>
            </w:r>
            <w:r w:rsidRPr="006B4F01">
              <w:rPr>
                <w:rFonts w:ascii="Arial" w:hAnsi="Arial" w:cs="Arial"/>
                <w:spacing w:val="54"/>
              </w:rPr>
              <w:t xml:space="preserve"> </w:t>
            </w:r>
            <w:r w:rsidRPr="006B4F01">
              <w:rPr>
                <w:rFonts w:ascii="Arial" w:hAnsi="Arial" w:cs="Arial"/>
              </w:rPr>
              <w:t>and</w:t>
            </w:r>
          </w:p>
          <w:p w14:paraId="17631429" w14:textId="77777777" w:rsidR="004270E8" w:rsidRPr="006B4F01" w:rsidRDefault="004B2F50">
            <w:pPr>
              <w:pStyle w:val="TableParagraph"/>
              <w:spacing w:before="0"/>
              <w:ind w:left="71"/>
              <w:rPr>
                <w:rFonts w:ascii="Arial" w:hAnsi="Arial" w:cs="Arial"/>
              </w:rPr>
            </w:pPr>
            <w:r w:rsidRPr="006B4F01">
              <w:rPr>
                <w:rFonts w:ascii="Arial" w:hAnsi="Arial" w:cs="Arial"/>
              </w:rPr>
              <w:t>adjustable</w:t>
            </w:r>
            <w:r w:rsidRPr="006B4F01">
              <w:rPr>
                <w:rFonts w:ascii="Arial" w:hAnsi="Arial" w:cs="Arial"/>
                <w:spacing w:val="1"/>
              </w:rPr>
              <w:t xml:space="preserve"> </w:t>
            </w:r>
            <w:r w:rsidRPr="006B4F01">
              <w:rPr>
                <w:rFonts w:ascii="Arial" w:hAnsi="Arial" w:cs="Arial"/>
              </w:rPr>
              <w:t>luminaires</w:t>
            </w:r>
            <w:r w:rsidRPr="006B4F01">
              <w:rPr>
                <w:rFonts w:ascii="Arial" w:hAnsi="Arial" w:cs="Arial"/>
                <w:spacing w:val="-42"/>
              </w:rPr>
              <w:t xml:space="preserve"> </w:t>
            </w:r>
            <w:r w:rsidRPr="006B4F01">
              <w:rPr>
                <w:rFonts w:ascii="Arial" w:hAnsi="Arial" w:cs="Arial"/>
              </w:rPr>
              <w:t>placed</w:t>
            </w:r>
            <w:r w:rsidRPr="006B4F01">
              <w:rPr>
                <w:rFonts w:ascii="Arial" w:hAnsi="Arial" w:cs="Arial"/>
                <w:spacing w:val="19"/>
              </w:rPr>
              <w:t xml:space="preserve"> </w:t>
            </w:r>
            <w:r w:rsidRPr="006B4F01">
              <w:rPr>
                <w:rFonts w:ascii="Arial" w:hAnsi="Arial" w:cs="Arial"/>
              </w:rPr>
              <w:t>in</w:t>
            </w:r>
            <w:r w:rsidRPr="006B4F01">
              <w:rPr>
                <w:rFonts w:ascii="Arial" w:hAnsi="Arial" w:cs="Arial"/>
                <w:spacing w:val="20"/>
              </w:rPr>
              <w:t xml:space="preserve"> </w:t>
            </w:r>
            <w:r w:rsidRPr="006B4F01">
              <w:rPr>
                <w:rFonts w:ascii="Arial" w:hAnsi="Arial" w:cs="Arial"/>
              </w:rPr>
              <w:t>most</w:t>
            </w:r>
          </w:p>
          <w:p w14:paraId="4F0935B2" w14:textId="77777777" w:rsidR="004270E8" w:rsidRPr="006B4F01" w:rsidRDefault="004B2F50">
            <w:pPr>
              <w:pStyle w:val="TableParagraph"/>
              <w:spacing w:before="0"/>
              <w:ind w:left="71"/>
              <w:rPr>
                <w:rFonts w:ascii="Arial" w:hAnsi="Arial" w:cs="Arial"/>
              </w:rPr>
            </w:pPr>
            <w:r w:rsidRPr="006B4F01">
              <w:rPr>
                <w:rFonts w:ascii="Arial" w:hAnsi="Arial" w:cs="Arial"/>
              </w:rPr>
              <w:t>onerous</w:t>
            </w:r>
            <w:r w:rsidRPr="006B4F01">
              <w:rPr>
                <w:rFonts w:ascii="Arial" w:hAnsi="Arial" w:cs="Arial"/>
                <w:spacing w:val="73"/>
              </w:rPr>
              <w:t xml:space="preserve"> </w:t>
            </w:r>
            <w:r w:rsidRPr="006B4F01">
              <w:rPr>
                <w:rFonts w:ascii="Arial" w:hAnsi="Arial" w:cs="Arial"/>
              </w:rPr>
              <w:t>position.</w:t>
            </w:r>
          </w:p>
        </w:tc>
        <w:tc>
          <w:tcPr>
            <w:tcW w:w="1869" w:type="dxa"/>
          </w:tcPr>
          <w:p w14:paraId="2F5DCE79" w14:textId="77777777" w:rsidR="004270E8" w:rsidRPr="006B4F01" w:rsidRDefault="004B2F50">
            <w:pPr>
              <w:pStyle w:val="TableParagraph"/>
              <w:spacing w:before="60"/>
              <w:ind w:left="71" w:right="109"/>
              <w:rPr>
                <w:rFonts w:ascii="Arial" w:hAnsi="Arial" w:cs="Arial"/>
              </w:rPr>
            </w:pPr>
            <w:r w:rsidRPr="006B4F01">
              <w:rPr>
                <w:rFonts w:ascii="Arial" w:hAnsi="Arial" w:cs="Arial"/>
              </w:rPr>
              <w:t>Maximum</w:t>
            </w:r>
            <w:r w:rsidRPr="006B4F01">
              <w:rPr>
                <w:rFonts w:ascii="Arial" w:hAnsi="Arial" w:cs="Arial"/>
                <w:spacing w:val="1"/>
              </w:rPr>
              <w:t xml:space="preserve"> </w:t>
            </w:r>
            <w:r w:rsidRPr="006B4F01">
              <w:rPr>
                <w:rFonts w:ascii="Arial" w:hAnsi="Arial" w:cs="Arial"/>
              </w:rPr>
              <w:t>resistance</w:t>
            </w:r>
            <w:r w:rsidRPr="006B4F01">
              <w:rPr>
                <w:rFonts w:ascii="Arial" w:hAnsi="Arial" w:cs="Arial"/>
                <w:spacing w:val="-42"/>
              </w:rPr>
              <w:t xml:space="preserve"> </w:t>
            </w:r>
            <w:r w:rsidRPr="006B4F01">
              <w:rPr>
                <w:rFonts w:ascii="Arial" w:hAnsi="Arial" w:cs="Arial"/>
              </w:rPr>
              <w:t>0,50</w:t>
            </w:r>
            <w:r w:rsidRPr="006B4F01">
              <w:rPr>
                <w:rFonts w:ascii="Arial" w:hAnsi="Arial" w:cs="Arial"/>
                <w:spacing w:val="16"/>
              </w:rPr>
              <w:t xml:space="preserve"> </w:t>
            </w:r>
            <w:r w:rsidRPr="006B4F01">
              <w:rPr>
                <w:rFonts w:ascii="Arial" w:hAnsi="Arial" w:cs="Arial"/>
              </w:rPr>
              <w:t></w:t>
            </w:r>
          </w:p>
          <w:p w14:paraId="3CC6C582" w14:textId="77777777" w:rsidR="004270E8" w:rsidRPr="006B4F01" w:rsidRDefault="004B2F50">
            <w:pPr>
              <w:pStyle w:val="TableParagraph"/>
              <w:spacing w:before="119"/>
              <w:ind w:left="71" w:right="109"/>
              <w:rPr>
                <w:rFonts w:ascii="Arial" w:hAnsi="Arial" w:cs="Arial"/>
              </w:rPr>
            </w:pPr>
            <w:r w:rsidRPr="006B4F01">
              <w:rPr>
                <w:rFonts w:ascii="Arial" w:hAnsi="Arial" w:cs="Arial"/>
              </w:rPr>
              <w:t>Measured</w:t>
            </w:r>
            <w:r w:rsidRPr="006B4F01">
              <w:rPr>
                <w:rFonts w:ascii="Arial" w:hAnsi="Arial" w:cs="Arial"/>
                <w:spacing w:val="44"/>
              </w:rPr>
              <w:t xml:space="preserve"> </w:t>
            </w:r>
            <w:r w:rsidRPr="006B4F01">
              <w:rPr>
                <w:rFonts w:ascii="Arial" w:hAnsi="Arial" w:cs="Arial"/>
              </w:rPr>
              <w:t>by</w:t>
            </w:r>
            <w:r w:rsidRPr="006B4F01">
              <w:rPr>
                <w:rFonts w:ascii="Arial" w:hAnsi="Arial" w:cs="Arial"/>
                <w:spacing w:val="45"/>
              </w:rPr>
              <w:t xml:space="preserve"> </w:t>
            </w:r>
            <w:r w:rsidRPr="006B4F01">
              <w:rPr>
                <w:rFonts w:ascii="Arial" w:hAnsi="Arial" w:cs="Arial"/>
              </w:rPr>
              <w:t>passing</w:t>
            </w:r>
            <w:r w:rsidRPr="006B4F01">
              <w:rPr>
                <w:rFonts w:ascii="Arial" w:hAnsi="Arial" w:cs="Arial"/>
                <w:spacing w:val="-42"/>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minimum</w:t>
            </w:r>
            <w:r w:rsidRPr="006B4F01">
              <w:rPr>
                <w:rFonts w:ascii="Arial" w:hAnsi="Arial" w:cs="Arial"/>
                <w:spacing w:val="1"/>
              </w:rPr>
              <w:t xml:space="preserve"> </w:t>
            </w:r>
            <w:r w:rsidRPr="006B4F01">
              <w:rPr>
                <w:rFonts w:ascii="Arial" w:hAnsi="Arial" w:cs="Arial"/>
              </w:rPr>
              <w:t>current</w:t>
            </w:r>
            <w:r w:rsidRPr="006B4F01">
              <w:rPr>
                <w:rFonts w:ascii="Arial" w:hAnsi="Arial" w:cs="Arial"/>
                <w:spacing w:val="1"/>
              </w:rPr>
              <w:t xml:space="preserve"> </w:t>
            </w:r>
            <w:r w:rsidRPr="006B4F01">
              <w:rPr>
                <w:rFonts w:ascii="Arial" w:hAnsi="Arial" w:cs="Arial"/>
              </w:rPr>
              <w:t>of</w:t>
            </w:r>
            <w:r w:rsidRPr="006B4F01">
              <w:rPr>
                <w:rFonts w:ascii="Arial" w:hAnsi="Arial" w:cs="Arial"/>
                <w:spacing w:val="-42"/>
              </w:rPr>
              <w:t xml:space="preserve"> </w:t>
            </w:r>
            <w:r w:rsidRPr="006B4F01">
              <w:rPr>
                <w:rFonts w:ascii="Arial" w:hAnsi="Arial" w:cs="Arial"/>
              </w:rPr>
              <w:t>10</w:t>
            </w:r>
            <w:r w:rsidRPr="006B4F01">
              <w:rPr>
                <w:rFonts w:ascii="Arial" w:hAnsi="Arial" w:cs="Arial"/>
                <w:spacing w:val="1"/>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at</w:t>
            </w:r>
            <w:r w:rsidRPr="006B4F01">
              <w:rPr>
                <w:rFonts w:ascii="Arial" w:hAnsi="Arial" w:cs="Arial"/>
                <w:spacing w:val="1"/>
              </w:rPr>
              <w:t xml:space="preserve"> </w:t>
            </w:r>
            <w:r w:rsidRPr="006B4F01">
              <w:rPr>
                <w:rFonts w:ascii="Arial" w:hAnsi="Arial" w:cs="Arial"/>
              </w:rPr>
              <w:t>between</w:t>
            </w:r>
            <w:r w:rsidRPr="006B4F01">
              <w:rPr>
                <w:rFonts w:ascii="Arial" w:hAnsi="Arial" w:cs="Arial"/>
                <w:spacing w:val="1"/>
              </w:rPr>
              <w:t xml:space="preserve"> </w:t>
            </w:r>
            <w:r w:rsidRPr="006B4F01">
              <w:rPr>
                <w:rFonts w:ascii="Arial" w:hAnsi="Arial" w:cs="Arial"/>
              </w:rPr>
              <w:t>6</w:t>
            </w:r>
            <w:r w:rsidRPr="006B4F01">
              <w:rPr>
                <w:rFonts w:ascii="Arial" w:hAnsi="Arial" w:cs="Arial"/>
                <w:spacing w:val="1"/>
              </w:rPr>
              <w:t xml:space="preserve"> </w:t>
            </w:r>
            <w:r w:rsidRPr="006B4F01">
              <w:rPr>
                <w:rFonts w:ascii="Arial" w:hAnsi="Arial" w:cs="Arial"/>
              </w:rPr>
              <w:t>V</w:t>
            </w:r>
            <w:r w:rsidRPr="006B4F01">
              <w:rPr>
                <w:rFonts w:ascii="Arial" w:hAnsi="Arial" w:cs="Arial"/>
                <w:spacing w:val="-42"/>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12</w:t>
            </w:r>
            <w:r w:rsidRPr="006B4F01">
              <w:rPr>
                <w:rFonts w:ascii="Arial" w:hAnsi="Arial" w:cs="Arial"/>
                <w:spacing w:val="44"/>
              </w:rPr>
              <w:t xml:space="preserve"> </w:t>
            </w:r>
            <w:r w:rsidRPr="006B4F01">
              <w:rPr>
                <w:rFonts w:ascii="Arial" w:hAnsi="Arial" w:cs="Arial"/>
              </w:rPr>
              <w:t>V</w:t>
            </w:r>
            <w:r w:rsidRPr="006B4F01">
              <w:rPr>
                <w:rFonts w:ascii="Arial" w:hAnsi="Arial" w:cs="Arial"/>
                <w:spacing w:val="44"/>
              </w:rPr>
              <w:t xml:space="preserve"> </w:t>
            </w:r>
            <w:r w:rsidRPr="006B4F01">
              <w:rPr>
                <w:rFonts w:ascii="Arial" w:hAnsi="Arial" w:cs="Arial"/>
              </w:rPr>
              <w:t>for</w:t>
            </w:r>
            <w:r w:rsidRPr="006B4F01">
              <w:rPr>
                <w:rFonts w:ascii="Arial" w:hAnsi="Arial" w:cs="Arial"/>
                <w:spacing w:val="45"/>
              </w:rPr>
              <w:t xml:space="preserve"> </w:t>
            </w:r>
            <w:r w:rsidRPr="006B4F01">
              <w:rPr>
                <w:rFonts w:ascii="Arial" w:hAnsi="Arial" w:cs="Arial"/>
              </w:rPr>
              <w:t>at</w:t>
            </w:r>
            <w:r w:rsidRPr="006B4F01">
              <w:rPr>
                <w:rFonts w:ascii="Arial" w:hAnsi="Arial" w:cs="Arial"/>
                <w:spacing w:val="44"/>
              </w:rPr>
              <w:t xml:space="preserve"> </w:t>
            </w:r>
            <w:r w:rsidRPr="006B4F01">
              <w:rPr>
                <w:rFonts w:ascii="Arial" w:hAnsi="Arial" w:cs="Arial"/>
              </w:rPr>
              <w:t>least</w:t>
            </w:r>
            <w:r w:rsidRPr="006B4F01">
              <w:rPr>
                <w:rFonts w:ascii="Arial" w:hAnsi="Arial" w:cs="Arial"/>
                <w:spacing w:val="-42"/>
              </w:rPr>
              <w:t xml:space="preserve"> </w:t>
            </w:r>
            <w:r w:rsidRPr="006B4F01">
              <w:rPr>
                <w:rFonts w:ascii="Arial" w:hAnsi="Arial" w:cs="Arial"/>
              </w:rPr>
              <w:t>1</w:t>
            </w:r>
            <w:r w:rsidRPr="006B4F01">
              <w:rPr>
                <w:rFonts w:ascii="Arial" w:hAnsi="Arial" w:cs="Arial"/>
                <w:spacing w:val="14"/>
              </w:rPr>
              <w:t xml:space="preserve"> </w:t>
            </w:r>
            <w:r w:rsidRPr="006B4F01">
              <w:rPr>
                <w:rFonts w:ascii="Arial" w:hAnsi="Arial" w:cs="Arial"/>
              </w:rPr>
              <w:t>s</w:t>
            </w:r>
          </w:p>
        </w:tc>
        <w:tc>
          <w:tcPr>
            <w:tcW w:w="5441" w:type="dxa"/>
            <w:gridSpan w:val="3"/>
          </w:tcPr>
          <w:p w14:paraId="3093E5FE" w14:textId="77777777" w:rsidR="004270E8" w:rsidRPr="006B4F01" w:rsidRDefault="004270E8">
            <w:pPr>
              <w:pStyle w:val="TableParagraph"/>
              <w:spacing w:before="0"/>
              <w:rPr>
                <w:rFonts w:ascii="Arial" w:hAnsi="Arial" w:cs="Arial"/>
                <w:b/>
              </w:rPr>
            </w:pPr>
          </w:p>
          <w:p w14:paraId="34EB0BFA" w14:textId="77777777" w:rsidR="004270E8" w:rsidRPr="006B4F01" w:rsidRDefault="004270E8">
            <w:pPr>
              <w:pStyle w:val="TableParagraph"/>
              <w:spacing w:before="0"/>
              <w:rPr>
                <w:rFonts w:ascii="Arial" w:hAnsi="Arial" w:cs="Arial"/>
                <w:b/>
              </w:rPr>
            </w:pPr>
          </w:p>
          <w:p w14:paraId="38375355" w14:textId="77777777" w:rsidR="004270E8" w:rsidRPr="006B4F01" w:rsidRDefault="004270E8">
            <w:pPr>
              <w:pStyle w:val="TableParagraph"/>
              <w:spacing w:before="0"/>
              <w:rPr>
                <w:rFonts w:ascii="Arial" w:hAnsi="Arial" w:cs="Arial"/>
                <w:b/>
              </w:rPr>
            </w:pPr>
          </w:p>
          <w:p w14:paraId="3D84B1BB" w14:textId="77777777" w:rsidR="004270E8" w:rsidRPr="006B4F01" w:rsidRDefault="004270E8">
            <w:pPr>
              <w:pStyle w:val="TableParagraph"/>
              <w:spacing w:before="0"/>
              <w:rPr>
                <w:rFonts w:ascii="Arial" w:hAnsi="Arial" w:cs="Arial"/>
                <w:b/>
              </w:rPr>
            </w:pPr>
          </w:p>
          <w:p w14:paraId="26A32236" w14:textId="77777777" w:rsidR="004270E8" w:rsidRPr="006B4F01" w:rsidRDefault="004B2F50">
            <w:pPr>
              <w:pStyle w:val="TableParagraph"/>
              <w:spacing w:before="120"/>
              <w:ind w:left="2162" w:right="2151"/>
              <w:jc w:val="center"/>
              <w:rPr>
                <w:rFonts w:ascii="Arial" w:hAnsi="Arial" w:cs="Arial"/>
              </w:rPr>
            </w:pPr>
            <w:r w:rsidRPr="006B4F01">
              <w:rPr>
                <w:rFonts w:ascii="Arial" w:hAnsi="Arial" w:cs="Arial"/>
              </w:rPr>
              <w:t>Not</w:t>
            </w:r>
            <w:r w:rsidRPr="006B4F01">
              <w:rPr>
                <w:rFonts w:ascii="Arial" w:hAnsi="Arial" w:cs="Arial"/>
                <w:spacing w:val="58"/>
              </w:rPr>
              <w:t xml:space="preserve"> </w:t>
            </w:r>
            <w:r w:rsidRPr="006B4F01">
              <w:rPr>
                <w:rFonts w:ascii="Arial" w:hAnsi="Arial" w:cs="Arial"/>
              </w:rPr>
              <w:t>applicable</w:t>
            </w:r>
          </w:p>
        </w:tc>
      </w:tr>
      <w:tr w:rsidR="004270E8" w:rsidRPr="006B4F01" w14:paraId="7E0E8945" w14:textId="77777777">
        <w:trPr>
          <w:trHeight w:val="491"/>
        </w:trPr>
        <w:tc>
          <w:tcPr>
            <w:tcW w:w="1951" w:type="dxa"/>
            <w:tcBorders>
              <w:bottom w:val="nil"/>
            </w:tcBorders>
          </w:tcPr>
          <w:p w14:paraId="2CF28FC1" w14:textId="77777777" w:rsidR="004270E8" w:rsidRPr="006B4F01" w:rsidRDefault="004B2F50">
            <w:pPr>
              <w:pStyle w:val="TableParagraph"/>
              <w:ind w:left="393" w:right="246" w:hanging="322"/>
              <w:rPr>
                <w:rFonts w:ascii="Arial" w:hAnsi="Arial" w:cs="Arial"/>
              </w:rPr>
            </w:pPr>
            <w:r w:rsidRPr="006B4F01">
              <w:rPr>
                <w:rFonts w:ascii="Arial" w:hAnsi="Arial" w:cs="Arial"/>
              </w:rPr>
              <w:t>a)</w:t>
            </w:r>
            <w:r w:rsidRPr="006B4F01">
              <w:rPr>
                <w:rFonts w:ascii="Arial" w:hAnsi="Arial" w:cs="Arial"/>
                <w:spacing w:val="1"/>
              </w:rPr>
              <w:t xml:space="preserve"> </w:t>
            </w:r>
            <w:r w:rsidRPr="006B4F01">
              <w:rPr>
                <w:rFonts w:ascii="Arial" w:hAnsi="Arial" w:cs="Arial"/>
              </w:rPr>
              <w:t>ELECTRIC</w:t>
            </w:r>
            <w:r w:rsidRPr="006B4F01">
              <w:rPr>
                <w:rFonts w:ascii="Arial" w:hAnsi="Arial" w:cs="Arial"/>
                <w:spacing w:val="1"/>
              </w:rPr>
              <w:t xml:space="preserve"> </w:t>
            </w:r>
            <w:r w:rsidRPr="006B4F01">
              <w:rPr>
                <w:rFonts w:ascii="Arial" w:hAnsi="Arial" w:cs="Arial"/>
              </w:rPr>
              <w:t>STRENGTH</w:t>
            </w:r>
          </w:p>
        </w:tc>
        <w:tc>
          <w:tcPr>
            <w:tcW w:w="1869" w:type="dxa"/>
            <w:tcBorders>
              <w:bottom w:val="nil"/>
            </w:tcBorders>
          </w:tcPr>
          <w:p w14:paraId="70819EE0" w14:textId="77777777" w:rsidR="004270E8" w:rsidRPr="006B4F01" w:rsidRDefault="004B2F50">
            <w:pPr>
              <w:pStyle w:val="TableParagraph"/>
              <w:ind w:left="71" w:right="109"/>
              <w:rPr>
                <w:rFonts w:ascii="Arial" w:hAnsi="Arial" w:cs="Arial"/>
              </w:rPr>
            </w:pPr>
            <w:r w:rsidRPr="006B4F01">
              <w:rPr>
                <w:rFonts w:ascii="Arial" w:hAnsi="Arial" w:cs="Arial"/>
              </w:rPr>
              <w:t>Maximum</w:t>
            </w:r>
            <w:r w:rsidRPr="006B4F01">
              <w:rPr>
                <w:rFonts w:ascii="Arial" w:hAnsi="Arial" w:cs="Arial"/>
                <w:spacing w:val="12"/>
              </w:rPr>
              <w:t xml:space="preserve"> </w:t>
            </w:r>
            <w:r w:rsidRPr="006B4F01">
              <w:rPr>
                <w:rFonts w:ascii="Arial" w:hAnsi="Arial" w:cs="Arial"/>
              </w:rPr>
              <w:t>breakdown</w:t>
            </w:r>
            <w:r w:rsidRPr="006B4F01">
              <w:rPr>
                <w:rFonts w:ascii="Arial" w:hAnsi="Arial" w:cs="Arial"/>
                <w:spacing w:val="-42"/>
              </w:rPr>
              <w:t xml:space="preserve"> </w:t>
            </w:r>
            <w:r w:rsidRPr="006B4F01">
              <w:rPr>
                <w:rFonts w:ascii="Arial" w:hAnsi="Arial" w:cs="Arial"/>
              </w:rPr>
              <w:t>current</w:t>
            </w:r>
            <w:r w:rsidRPr="006B4F01">
              <w:rPr>
                <w:rFonts w:ascii="Arial" w:hAnsi="Arial" w:cs="Arial"/>
                <w:spacing w:val="20"/>
              </w:rPr>
              <w:t xml:space="preserve"> </w:t>
            </w:r>
            <w:r w:rsidRPr="006B4F01">
              <w:rPr>
                <w:rFonts w:ascii="Arial" w:hAnsi="Arial" w:cs="Arial"/>
              </w:rPr>
              <w:t>5</w:t>
            </w:r>
            <w:r w:rsidRPr="006B4F01">
              <w:rPr>
                <w:rFonts w:ascii="Arial" w:hAnsi="Arial" w:cs="Arial"/>
                <w:spacing w:val="17"/>
              </w:rPr>
              <w:t xml:space="preserve"> </w:t>
            </w:r>
            <w:r w:rsidRPr="006B4F01">
              <w:rPr>
                <w:rFonts w:ascii="Arial" w:hAnsi="Arial" w:cs="Arial"/>
              </w:rPr>
              <w:t>mA</w:t>
            </w:r>
          </w:p>
        </w:tc>
        <w:tc>
          <w:tcPr>
            <w:tcW w:w="1871" w:type="dxa"/>
            <w:tcBorders>
              <w:bottom w:val="nil"/>
            </w:tcBorders>
          </w:tcPr>
          <w:p w14:paraId="37B8E752" w14:textId="77777777" w:rsidR="004270E8" w:rsidRPr="006B4F01" w:rsidRDefault="004B2F50">
            <w:pPr>
              <w:pStyle w:val="TableParagraph"/>
              <w:ind w:left="72"/>
              <w:rPr>
                <w:rFonts w:ascii="Arial" w:hAnsi="Arial" w:cs="Arial"/>
              </w:rPr>
            </w:pPr>
            <w:r w:rsidRPr="006B4F01">
              <w:rPr>
                <w:rFonts w:ascii="Arial" w:hAnsi="Arial" w:cs="Arial"/>
              </w:rPr>
              <w:t>Maximum</w:t>
            </w:r>
            <w:r w:rsidRPr="006B4F01">
              <w:rPr>
                <w:rFonts w:ascii="Arial" w:hAnsi="Arial" w:cs="Arial"/>
                <w:spacing w:val="12"/>
              </w:rPr>
              <w:t xml:space="preserve"> </w:t>
            </w:r>
            <w:r w:rsidRPr="006B4F01">
              <w:rPr>
                <w:rFonts w:ascii="Arial" w:hAnsi="Arial" w:cs="Arial"/>
              </w:rPr>
              <w:t>breakdown</w:t>
            </w:r>
            <w:r w:rsidRPr="006B4F01">
              <w:rPr>
                <w:rFonts w:ascii="Arial" w:hAnsi="Arial" w:cs="Arial"/>
                <w:spacing w:val="-42"/>
              </w:rPr>
              <w:t xml:space="preserve"> </w:t>
            </w:r>
            <w:r w:rsidRPr="006B4F01">
              <w:rPr>
                <w:rFonts w:ascii="Arial" w:hAnsi="Arial" w:cs="Arial"/>
              </w:rPr>
              <w:t>current</w:t>
            </w:r>
            <w:r w:rsidRPr="006B4F01">
              <w:rPr>
                <w:rFonts w:ascii="Arial" w:hAnsi="Arial" w:cs="Arial"/>
                <w:spacing w:val="20"/>
              </w:rPr>
              <w:t xml:space="preserve"> </w:t>
            </w:r>
            <w:r w:rsidRPr="006B4F01">
              <w:rPr>
                <w:rFonts w:ascii="Arial" w:hAnsi="Arial" w:cs="Arial"/>
              </w:rPr>
              <w:t>5</w:t>
            </w:r>
            <w:r w:rsidRPr="006B4F01">
              <w:rPr>
                <w:rFonts w:ascii="Arial" w:hAnsi="Arial" w:cs="Arial"/>
                <w:spacing w:val="17"/>
              </w:rPr>
              <w:t xml:space="preserve"> </w:t>
            </w:r>
            <w:r w:rsidRPr="006B4F01">
              <w:rPr>
                <w:rFonts w:ascii="Arial" w:hAnsi="Arial" w:cs="Arial"/>
              </w:rPr>
              <w:t>mA</w:t>
            </w:r>
          </w:p>
        </w:tc>
        <w:tc>
          <w:tcPr>
            <w:tcW w:w="1869" w:type="dxa"/>
            <w:tcBorders>
              <w:bottom w:val="nil"/>
            </w:tcBorders>
          </w:tcPr>
          <w:p w14:paraId="4B8EF6A7" w14:textId="77777777" w:rsidR="004270E8" w:rsidRPr="006B4F01" w:rsidRDefault="004B2F50">
            <w:pPr>
              <w:pStyle w:val="TableParagraph"/>
              <w:ind w:left="73" w:right="109"/>
              <w:rPr>
                <w:rFonts w:ascii="Arial" w:hAnsi="Arial" w:cs="Arial"/>
              </w:rPr>
            </w:pPr>
            <w:r w:rsidRPr="006B4F01">
              <w:rPr>
                <w:rFonts w:ascii="Arial" w:hAnsi="Arial" w:cs="Arial"/>
              </w:rPr>
              <w:t>Maximum</w:t>
            </w:r>
            <w:r w:rsidRPr="006B4F01">
              <w:rPr>
                <w:rFonts w:ascii="Arial" w:hAnsi="Arial" w:cs="Arial"/>
                <w:spacing w:val="12"/>
              </w:rPr>
              <w:t xml:space="preserve"> </w:t>
            </w:r>
            <w:r w:rsidRPr="006B4F01">
              <w:rPr>
                <w:rFonts w:ascii="Arial" w:hAnsi="Arial" w:cs="Arial"/>
              </w:rPr>
              <w:t>breakdown</w:t>
            </w:r>
            <w:r w:rsidRPr="006B4F01">
              <w:rPr>
                <w:rFonts w:ascii="Arial" w:hAnsi="Arial" w:cs="Arial"/>
                <w:spacing w:val="-42"/>
              </w:rPr>
              <w:t xml:space="preserve"> </w:t>
            </w:r>
            <w:r w:rsidRPr="006B4F01">
              <w:rPr>
                <w:rFonts w:ascii="Arial" w:hAnsi="Arial" w:cs="Arial"/>
              </w:rPr>
              <w:t>current</w:t>
            </w:r>
            <w:r w:rsidRPr="006B4F01">
              <w:rPr>
                <w:rFonts w:ascii="Arial" w:hAnsi="Arial" w:cs="Arial"/>
                <w:spacing w:val="20"/>
              </w:rPr>
              <w:t xml:space="preserve"> </w:t>
            </w:r>
            <w:r w:rsidRPr="006B4F01">
              <w:rPr>
                <w:rFonts w:ascii="Arial" w:hAnsi="Arial" w:cs="Arial"/>
              </w:rPr>
              <w:t>5</w:t>
            </w:r>
            <w:r w:rsidRPr="006B4F01">
              <w:rPr>
                <w:rFonts w:ascii="Arial" w:hAnsi="Arial" w:cs="Arial"/>
                <w:spacing w:val="17"/>
              </w:rPr>
              <w:t xml:space="preserve"> </w:t>
            </w:r>
            <w:r w:rsidRPr="006B4F01">
              <w:rPr>
                <w:rFonts w:ascii="Arial" w:hAnsi="Arial" w:cs="Arial"/>
              </w:rPr>
              <w:t>mA</w:t>
            </w:r>
          </w:p>
        </w:tc>
        <w:tc>
          <w:tcPr>
            <w:tcW w:w="1701" w:type="dxa"/>
            <w:tcBorders>
              <w:bottom w:val="nil"/>
            </w:tcBorders>
          </w:tcPr>
          <w:p w14:paraId="4699318B" w14:textId="77777777" w:rsidR="004270E8" w:rsidRPr="006B4F01" w:rsidRDefault="004B2F50">
            <w:pPr>
              <w:pStyle w:val="TableParagraph"/>
              <w:ind w:left="74"/>
              <w:rPr>
                <w:rFonts w:ascii="Arial" w:hAnsi="Arial" w:cs="Arial"/>
              </w:rPr>
            </w:pPr>
            <w:r w:rsidRPr="006B4F01">
              <w:rPr>
                <w:rFonts w:ascii="Arial" w:hAnsi="Arial" w:cs="Arial"/>
              </w:rPr>
              <w:t>Not</w:t>
            </w:r>
            <w:r w:rsidRPr="006B4F01">
              <w:rPr>
                <w:rFonts w:ascii="Arial" w:hAnsi="Arial" w:cs="Arial"/>
                <w:spacing w:val="58"/>
              </w:rPr>
              <w:t xml:space="preserve"> </w:t>
            </w:r>
            <w:r w:rsidRPr="006B4F01">
              <w:rPr>
                <w:rFonts w:ascii="Arial" w:hAnsi="Arial" w:cs="Arial"/>
              </w:rPr>
              <w:t>applicable</w:t>
            </w:r>
          </w:p>
        </w:tc>
      </w:tr>
      <w:tr w:rsidR="004270E8" w:rsidRPr="006B4F01" w14:paraId="6B9EBBC6" w14:textId="77777777">
        <w:trPr>
          <w:trHeight w:val="841"/>
        </w:trPr>
        <w:tc>
          <w:tcPr>
            <w:tcW w:w="1951" w:type="dxa"/>
            <w:tcBorders>
              <w:top w:val="nil"/>
              <w:bottom w:val="nil"/>
            </w:tcBorders>
          </w:tcPr>
          <w:p w14:paraId="0EB50BDD" w14:textId="77777777" w:rsidR="004270E8" w:rsidRPr="006B4F01" w:rsidRDefault="004270E8">
            <w:pPr>
              <w:pStyle w:val="TableParagraph"/>
              <w:spacing w:before="0"/>
              <w:rPr>
                <w:rFonts w:ascii="Arial" w:hAnsi="Arial" w:cs="Arial"/>
              </w:rPr>
            </w:pPr>
          </w:p>
        </w:tc>
        <w:tc>
          <w:tcPr>
            <w:tcW w:w="1869" w:type="dxa"/>
            <w:tcBorders>
              <w:top w:val="nil"/>
              <w:bottom w:val="nil"/>
            </w:tcBorders>
          </w:tcPr>
          <w:p w14:paraId="5294D10F" w14:textId="77777777" w:rsidR="004270E8" w:rsidRPr="006B4F01" w:rsidRDefault="004B2F50">
            <w:pPr>
              <w:pStyle w:val="TableParagraph"/>
              <w:spacing w:before="57"/>
              <w:ind w:left="72" w:right="104" w:hanging="1"/>
              <w:jc w:val="both"/>
              <w:rPr>
                <w:rFonts w:ascii="Arial" w:hAnsi="Arial" w:cs="Arial"/>
              </w:rPr>
            </w:pPr>
            <w:r w:rsidRPr="006B4F01">
              <w:rPr>
                <w:rFonts w:ascii="Arial" w:hAnsi="Arial" w:cs="Arial"/>
              </w:rPr>
              <w:t>Measured by</w:t>
            </w:r>
            <w:r w:rsidRPr="006B4F01">
              <w:rPr>
                <w:rFonts w:ascii="Arial" w:hAnsi="Arial" w:cs="Arial"/>
                <w:spacing w:val="44"/>
              </w:rPr>
              <w:t xml:space="preserve"> </w:t>
            </w:r>
            <w:r w:rsidRPr="006B4F01">
              <w:rPr>
                <w:rFonts w:ascii="Arial" w:hAnsi="Arial" w:cs="Arial"/>
              </w:rPr>
              <w:t>applying</w:t>
            </w:r>
            <w:r w:rsidRPr="006B4F01">
              <w:rPr>
                <w:rFonts w:ascii="Arial" w:hAnsi="Arial" w:cs="Arial"/>
                <w:spacing w:val="1"/>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minimum</w:t>
            </w:r>
            <w:r w:rsidRPr="006B4F01">
              <w:rPr>
                <w:rFonts w:ascii="Arial" w:hAnsi="Arial" w:cs="Arial"/>
                <w:spacing w:val="1"/>
              </w:rPr>
              <w:t xml:space="preserve"> </w:t>
            </w:r>
            <w:r w:rsidRPr="006B4F01">
              <w:rPr>
                <w:rFonts w:ascii="Arial" w:hAnsi="Arial" w:cs="Arial"/>
              </w:rPr>
              <w:t>voltage</w:t>
            </w:r>
            <w:r w:rsidRPr="006B4F01">
              <w:rPr>
                <w:rFonts w:ascii="Arial" w:hAnsi="Arial" w:cs="Arial"/>
                <w:spacing w:val="1"/>
              </w:rPr>
              <w:t xml:space="preserve"> </w:t>
            </w:r>
            <w:r w:rsidRPr="006B4F01">
              <w:rPr>
                <w:rFonts w:ascii="Arial" w:hAnsi="Arial" w:cs="Arial"/>
              </w:rPr>
              <w:t>of</w:t>
            </w:r>
            <w:r w:rsidRPr="006B4F01">
              <w:rPr>
                <w:rFonts w:ascii="Arial" w:hAnsi="Arial" w:cs="Arial"/>
                <w:spacing w:val="-42"/>
              </w:rPr>
              <w:t xml:space="preserve"> </w:t>
            </w:r>
            <w:r w:rsidRPr="006B4F01">
              <w:rPr>
                <w:rFonts w:ascii="Arial" w:hAnsi="Arial" w:cs="Arial"/>
              </w:rPr>
              <w:t>1,5</w:t>
            </w:r>
            <w:r w:rsidRPr="006B4F01">
              <w:rPr>
                <w:rFonts w:ascii="Arial" w:hAnsi="Arial" w:cs="Arial"/>
                <w:spacing w:val="18"/>
              </w:rPr>
              <w:t xml:space="preserve"> </w:t>
            </w:r>
            <w:r w:rsidRPr="006B4F01">
              <w:rPr>
                <w:rFonts w:ascii="Arial" w:hAnsi="Arial" w:cs="Arial"/>
              </w:rPr>
              <w:t>kV</w:t>
            </w:r>
            <w:r w:rsidRPr="006B4F01">
              <w:rPr>
                <w:rFonts w:ascii="Arial" w:hAnsi="Arial" w:cs="Arial"/>
                <w:spacing w:val="20"/>
              </w:rPr>
              <w:t xml:space="preserve"> </w:t>
            </w:r>
            <w:r w:rsidRPr="006B4F01">
              <w:rPr>
                <w:rFonts w:ascii="Arial" w:hAnsi="Arial" w:cs="Arial"/>
              </w:rPr>
              <w:t>AC</w:t>
            </w:r>
            <w:r w:rsidRPr="006B4F01">
              <w:rPr>
                <w:rFonts w:ascii="Arial" w:hAnsi="Arial" w:cs="Arial"/>
                <w:spacing w:val="18"/>
              </w:rPr>
              <w:t xml:space="preserve"> </w:t>
            </w:r>
            <w:r w:rsidRPr="006B4F01">
              <w:rPr>
                <w:rFonts w:ascii="Arial" w:hAnsi="Arial" w:cs="Arial"/>
              </w:rPr>
              <w:t>for</w:t>
            </w:r>
            <w:r w:rsidRPr="006B4F01">
              <w:rPr>
                <w:rFonts w:ascii="Arial" w:hAnsi="Arial" w:cs="Arial"/>
                <w:spacing w:val="18"/>
              </w:rPr>
              <w:t xml:space="preserve"> </w:t>
            </w:r>
            <w:r w:rsidRPr="006B4F01">
              <w:rPr>
                <w:rFonts w:ascii="Arial" w:hAnsi="Arial" w:cs="Arial"/>
              </w:rPr>
              <w:t>a</w:t>
            </w:r>
          </w:p>
          <w:p w14:paraId="322519FF" w14:textId="77777777" w:rsidR="004270E8" w:rsidRPr="006B4F01" w:rsidRDefault="004B2F50">
            <w:pPr>
              <w:pStyle w:val="TableParagraph"/>
              <w:spacing w:before="0"/>
              <w:ind w:left="72"/>
              <w:jc w:val="both"/>
              <w:rPr>
                <w:rFonts w:ascii="Arial" w:hAnsi="Arial" w:cs="Arial"/>
              </w:rPr>
            </w:pPr>
            <w:r w:rsidRPr="006B4F01">
              <w:rPr>
                <w:rFonts w:ascii="Arial" w:hAnsi="Arial" w:cs="Arial"/>
              </w:rPr>
              <w:t>minimum</w:t>
            </w:r>
            <w:r w:rsidRPr="006B4F01">
              <w:rPr>
                <w:rFonts w:ascii="Arial" w:hAnsi="Arial" w:cs="Arial"/>
                <w:spacing w:val="27"/>
              </w:rPr>
              <w:t xml:space="preserve"> </w:t>
            </w:r>
            <w:r w:rsidRPr="006B4F01">
              <w:rPr>
                <w:rFonts w:ascii="Arial" w:hAnsi="Arial" w:cs="Arial"/>
              </w:rPr>
              <w:t>of</w:t>
            </w:r>
            <w:r w:rsidRPr="006B4F01">
              <w:rPr>
                <w:rFonts w:ascii="Arial" w:hAnsi="Arial" w:cs="Arial"/>
                <w:spacing w:val="30"/>
              </w:rPr>
              <w:t xml:space="preserve"> </w:t>
            </w:r>
            <w:r w:rsidRPr="006B4F01">
              <w:rPr>
                <w:rFonts w:ascii="Arial" w:hAnsi="Arial" w:cs="Arial"/>
              </w:rPr>
              <w:t>1</w:t>
            </w:r>
            <w:r w:rsidRPr="006B4F01">
              <w:rPr>
                <w:rFonts w:ascii="Arial" w:hAnsi="Arial" w:cs="Arial"/>
                <w:spacing w:val="26"/>
              </w:rPr>
              <w:t xml:space="preserve"> </w:t>
            </w:r>
            <w:r w:rsidRPr="006B4F01">
              <w:rPr>
                <w:rFonts w:ascii="Arial" w:hAnsi="Arial" w:cs="Arial"/>
              </w:rPr>
              <w:t>s</w:t>
            </w:r>
            <w:r w:rsidRPr="006B4F01">
              <w:rPr>
                <w:rFonts w:ascii="Arial" w:hAnsi="Arial" w:cs="Arial"/>
                <w:spacing w:val="29"/>
              </w:rPr>
              <w:t xml:space="preserve"> </w:t>
            </w:r>
            <w:r w:rsidRPr="006B4F01">
              <w:rPr>
                <w:rFonts w:ascii="Arial" w:hAnsi="Arial" w:cs="Arial"/>
              </w:rPr>
              <w:t>or</w:t>
            </w:r>
          </w:p>
        </w:tc>
        <w:tc>
          <w:tcPr>
            <w:tcW w:w="1871" w:type="dxa"/>
            <w:tcBorders>
              <w:top w:val="nil"/>
              <w:bottom w:val="nil"/>
            </w:tcBorders>
          </w:tcPr>
          <w:p w14:paraId="5463148B" w14:textId="77777777" w:rsidR="004270E8" w:rsidRPr="006B4F01" w:rsidRDefault="004B2F50">
            <w:pPr>
              <w:pStyle w:val="TableParagraph"/>
              <w:spacing w:before="57"/>
              <w:ind w:left="72" w:right="258"/>
              <w:rPr>
                <w:rFonts w:ascii="Arial" w:hAnsi="Arial" w:cs="Arial"/>
              </w:rPr>
            </w:pPr>
            <w:r w:rsidRPr="006B4F01">
              <w:rPr>
                <w:rFonts w:ascii="Arial" w:hAnsi="Arial" w:cs="Arial"/>
                <w:spacing w:val="-3"/>
              </w:rPr>
              <w:t xml:space="preserve">Measured </w:t>
            </w:r>
            <w:r w:rsidRPr="006B4F01">
              <w:rPr>
                <w:rFonts w:ascii="Arial" w:hAnsi="Arial" w:cs="Arial"/>
                <w:spacing w:val="-2"/>
              </w:rPr>
              <w:t>by applying</w:t>
            </w:r>
            <w:r w:rsidRPr="006B4F01">
              <w:rPr>
                <w:rFonts w:ascii="Arial" w:hAnsi="Arial" w:cs="Arial"/>
                <w:spacing w:val="-42"/>
              </w:rPr>
              <w:t xml:space="preserve"> </w:t>
            </w:r>
            <w:r w:rsidRPr="006B4F01">
              <w:rPr>
                <w:rFonts w:ascii="Arial" w:hAnsi="Arial" w:cs="Arial"/>
              </w:rPr>
              <w:t>a</w:t>
            </w:r>
            <w:r w:rsidRPr="006B4F01">
              <w:rPr>
                <w:rFonts w:ascii="Arial" w:hAnsi="Arial" w:cs="Arial"/>
                <w:spacing w:val="2"/>
              </w:rPr>
              <w:t xml:space="preserve"> </w:t>
            </w:r>
            <w:r w:rsidRPr="006B4F01">
              <w:rPr>
                <w:rFonts w:ascii="Arial" w:hAnsi="Arial" w:cs="Arial"/>
              </w:rPr>
              <w:t>minimum</w:t>
            </w:r>
            <w:r w:rsidRPr="006B4F01">
              <w:rPr>
                <w:rFonts w:ascii="Arial" w:hAnsi="Arial" w:cs="Arial"/>
                <w:spacing w:val="47"/>
              </w:rPr>
              <w:t xml:space="preserve"> </w:t>
            </w:r>
            <w:r w:rsidRPr="006B4F01">
              <w:rPr>
                <w:rFonts w:ascii="Arial" w:hAnsi="Arial" w:cs="Arial"/>
              </w:rPr>
              <w:t>voltage</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1,5</w:t>
            </w:r>
            <w:r w:rsidRPr="006B4F01">
              <w:rPr>
                <w:rFonts w:ascii="Arial" w:hAnsi="Arial" w:cs="Arial"/>
                <w:spacing w:val="1"/>
              </w:rPr>
              <w:t xml:space="preserve"> </w:t>
            </w:r>
            <w:r w:rsidRPr="006B4F01">
              <w:rPr>
                <w:rFonts w:ascii="Arial" w:hAnsi="Arial" w:cs="Arial"/>
              </w:rPr>
              <w:t>kV</w:t>
            </w:r>
            <w:r w:rsidRPr="006B4F01">
              <w:rPr>
                <w:rFonts w:ascii="Arial" w:hAnsi="Arial" w:cs="Arial"/>
                <w:spacing w:val="1"/>
              </w:rPr>
              <w:t xml:space="preserve"> </w:t>
            </w:r>
            <w:r w:rsidRPr="006B4F01">
              <w:rPr>
                <w:rFonts w:ascii="Arial" w:hAnsi="Arial" w:cs="Arial"/>
              </w:rPr>
              <w:t>AC</w:t>
            </w:r>
            <w:r w:rsidRPr="006B4F01">
              <w:rPr>
                <w:rFonts w:ascii="Arial" w:hAnsi="Arial" w:cs="Arial"/>
                <w:spacing w:val="1"/>
              </w:rPr>
              <w:t xml:space="preserve"> </w:t>
            </w:r>
            <w:r w:rsidRPr="006B4F01">
              <w:rPr>
                <w:rFonts w:ascii="Arial" w:hAnsi="Arial" w:cs="Arial"/>
              </w:rPr>
              <w:t>for</w:t>
            </w:r>
            <w:r w:rsidRPr="006B4F01">
              <w:rPr>
                <w:rFonts w:ascii="Arial" w:hAnsi="Arial" w:cs="Arial"/>
                <w:spacing w:val="1"/>
              </w:rPr>
              <w:t xml:space="preserve"> </w:t>
            </w:r>
            <w:r w:rsidRPr="006B4F01">
              <w:rPr>
                <w:rFonts w:ascii="Arial" w:hAnsi="Arial" w:cs="Arial"/>
              </w:rPr>
              <w:t>a</w:t>
            </w:r>
            <w:r w:rsidRPr="006B4F01">
              <w:rPr>
                <w:rFonts w:ascii="Arial" w:hAnsi="Arial" w:cs="Arial"/>
                <w:spacing w:val="-42"/>
              </w:rPr>
              <w:t xml:space="preserve"> </w:t>
            </w:r>
            <w:r w:rsidRPr="006B4F01">
              <w:rPr>
                <w:rFonts w:ascii="Arial" w:hAnsi="Arial" w:cs="Arial"/>
              </w:rPr>
              <w:t>minimum</w:t>
            </w:r>
            <w:r w:rsidRPr="006B4F01">
              <w:rPr>
                <w:rFonts w:ascii="Arial" w:hAnsi="Arial" w:cs="Arial"/>
                <w:spacing w:val="25"/>
              </w:rPr>
              <w:t xml:space="preserve"> </w:t>
            </w:r>
            <w:r w:rsidRPr="006B4F01">
              <w:rPr>
                <w:rFonts w:ascii="Arial" w:hAnsi="Arial" w:cs="Arial"/>
              </w:rPr>
              <w:t>of</w:t>
            </w:r>
            <w:r w:rsidRPr="006B4F01">
              <w:rPr>
                <w:rFonts w:ascii="Arial" w:hAnsi="Arial" w:cs="Arial"/>
                <w:spacing w:val="26"/>
              </w:rPr>
              <w:t xml:space="preserve"> </w:t>
            </w:r>
            <w:r w:rsidRPr="006B4F01">
              <w:rPr>
                <w:rFonts w:ascii="Arial" w:hAnsi="Arial" w:cs="Arial"/>
              </w:rPr>
              <w:t>1</w:t>
            </w:r>
            <w:r w:rsidRPr="006B4F01">
              <w:rPr>
                <w:rFonts w:ascii="Arial" w:hAnsi="Arial" w:cs="Arial"/>
                <w:spacing w:val="24"/>
              </w:rPr>
              <w:t xml:space="preserve"> </w:t>
            </w:r>
            <w:r w:rsidRPr="006B4F01">
              <w:rPr>
                <w:rFonts w:ascii="Arial" w:hAnsi="Arial" w:cs="Arial"/>
              </w:rPr>
              <w:t>s</w:t>
            </w:r>
            <w:r w:rsidRPr="006B4F01">
              <w:rPr>
                <w:rFonts w:ascii="Arial" w:hAnsi="Arial" w:cs="Arial"/>
                <w:spacing w:val="27"/>
              </w:rPr>
              <w:t xml:space="preserve"> </w:t>
            </w:r>
            <w:r w:rsidRPr="006B4F01">
              <w:rPr>
                <w:rFonts w:ascii="Arial" w:hAnsi="Arial" w:cs="Arial"/>
              </w:rPr>
              <w:t>or</w:t>
            </w:r>
          </w:p>
        </w:tc>
        <w:tc>
          <w:tcPr>
            <w:tcW w:w="1869" w:type="dxa"/>
            <w:tcBorders>
              <w:top w:val="nil"/>
              <w:bottom w:val="nil"/>
            </w:tcBorders>
          </w:tcPr>
          <w:p w14:paraId="7817E837" w14:textId="77777777" w:rsidR="004270E8" w:rsidRPr="006B4F01" w:rsidRDefault="004B2F50">
            <w:pPr>
              <w:pStyle w:val="TableParagraph"/>
              <w:spacing w:before="57"/>
              <w:ind w:left="73" w:right="55"/>
              <w:rPr>
                <w:rFonts w:ascii="Arial" w:hAnsi="Arial" w:cs="Arial"/>
              </w:rPr>
            </w:pPr>
            <w:r w:rsidRPr="006B4F01">
              <w:rPr>
                <w:rFonts w:ascii="Arial" w:hAnsi="Arial" w:cs="Arial"/>
              </w:rPr>
              <w:t>Measured</w:t>
            </w:r>
            <w:r w:rsidRPr="006B4F01">
              <w:rPr>
                <w:rFonts w:ascii="Arial" w:hAnsi="Arial" w:cs="Arial"/>
                <w:spacing w:val="22"/>
              </w:rPr>
              <w:t xml:space="preserve"> </w:t>
            </w:r>
            <w:r w:rsidRPr="006B4F01">
              <w:rPr>
                <w:rFonts w:ascii="Arial" w:hAnsi="Arial" w:cs="Arial"/>
              </w:rPr>
              <w:t>by</w:t>
            </w:r>
            <w:r w:rsidRPr="006B4F01">
              <w:rPr>
                <w:rFonts w:ascii="Arial" w:hAnsi="Arial" w:cs="Arial"/>
                <w:spacing w:val="68"/>
              </w:rPr>
              <w:t xml:space="preserve"> </w:t>
            </w:r>
            <w:r w:rsidRPr="006B4F01">
              <w:rPr>
                <w:rFonts w:ascii="Arial" w:hAnsi="Arial" w:cs="Arial"/>
              </w:rPr>
              <w:t>applying</w:t>
            </w:r>
            <w:r w:rsidRPr="006B4F01">
              <w:rPr>
                <w:rFonts w:ascii="Arial" w:hAnsi="Arial" w:cs="Arial"/>
                <w:spacing w:val="-42"/>
              </w:rPr>
              <w:t xml:space="preserve"> </w:t>
            </w:r>
            <w:r w:rsidRPr="006B4F01">
              <w:rPr>
                <w:rFonts w:ascii="Arial" w:hAnsi="Arial" w:cs="Arial"/>
              </w:rPr>
              <w:t>a</w:t>
            </w:r>
            <w:r w:rsidRPr="006B4F01">
              <w:rPr>
                <w:rFonts w:ascii="Arial" w:hAnsi="Arial" w:cs="Arial"/>
                <w:spacing w:val="28"/>
              </w:rPr>
              <w:t xml:space="preserve"> </w:t>
            </w:r>
            <w:r w:rsidRPr="006B4F01">
              <w:rPr>
                <w:rFonts w:ascii="Arial" w:hAnsi="Arial" w:cs="Arial"/>
              </w:rPr>
              <w:t>minimum</w:t>
            </w:r>
            <w:r w:rsidRPr="006B4F01">
              <w:rPr>
                <w:rFonts w:ascii="Arial" w:hAnsi="Arial" w:cs="Arial"/>
                <w:spacing w:val="30"/>
              </w:rPr>
              <w:t xml:space="preserve"> </w:t>
            </w:r>
            <w:r w:rsidRPr="006B4F01">
              <w:rPr>
                <w:rFonts w:ascii="Arial" w:hAnsi="Arial" w:cs="Arial"/>
              </w:rPr>
              <w:t>voltage</w:t>
            </w:r>
          </w:p>
          <w:p w14:paraId="4834905F" w14:textId="77777777" w:rsidR="004270E8" w:rsidRPr="006B4F01" w:rsidRDefault="004B2F50">
            <w:pPr>
              <w:pStyle w:val="TableParagraph"/>
              <w:spacing w:before="0"/>
              <w:ind w:left="73" w:right="368"/>
              <w:rPr>
                <w:rFonts w:ascii="Arial" w:hAnsi="Arial" w:cs="Arial"/>
              </w:rPr>
            </w:pPr>
            <w:r w:rsidRPr="006B4F01">
              <w:rPr>
                <w:rFonts w:ascii="Arial" w:hAnsi="Arial" w:cs="Arial"/>
              </w:rPr>
              <w:t>of</w:t>
            </w:r>
            <w:r w:rsidRPr="006B4F01">
              <w:rPr>
                <w:rFonts w:ascii="Arial" w:hAnsi="Arial" w:cs="Arial"/>
                <w:spacing w:val="23"/>
              </w:rPr>
              <w:t xml:space="preserve"> </w:t>
            </w:r>
            <w:r w:rsidRPr="006B4F01">
              <w:rPr>
                <w:rFonts w:ascii="Arial" w:hAnsi="Arial" w:cs="Arial"/>
              </w:rPr>
              <w:t>400</w:t>
            </w:r>
            <w:r w:rsidRPr="006B4F01">
              <w:rPr>
                <w:rFonts w:ascii="Arial" w:hAnsi="Arial" w:cs="Arial"/>
                <w:spacing w:val="22"/>
              </w:rPr>
              <w:t xml:space="preserve"> </w:t>
            </w:r>
            <w:r w:rsidRPr="006B4F01">
              <w:rPr>
                <w:rFonts w:ascii="Arial" w:hAnsi="Arial" w:cs="Arial"/>
              </w:rPr>
              <w:t>V</w:t>
            </w:r>
            <w:r w:rsidRPr="006B4F01">
              <w:rPr>
                <w:rFonts w:ascii="Arial" w:hAnsi="Arial" w:cs="Arial"/>
                <w:spacing w:val="24"/>
              </w:rPr>
              <w:t xml:space="preserve"> </w:t>
            </w:r>
            <w:r w:rsidRPr="006B4F01">
              <w:rPr>
                <w:rFonts w:ascii="Arial" w:hAnsi="Arial" w:cs="Arial"/>
              </w:rPr>
              <w:t>AC</w:t>
            </w:r>
            <w:r w:rsidRPr="006B4F01">
              <w:rPr>
                <w:rFonts w:ascii="Arial" w:hAnsi="Arial" w:cs="Arial"/>
                <w:spacing w:val="21"/>
              </w:rPr>
              <w:t xml:space="preserve"> </w:t>
            </w:r>
            <w:r w:rsidRPr="006B4F01">
              <w:rPr>
                <w:rFonts w:ascii="Arial" w:hAnsi="Arial" w:cs="Arial"/>
              </w:rPr>
              <w:t>for</w:t>
            </w:r>
            <w:r w:rsidRPr="006B4F01">
              <w:rPr>
                <w:rFonts w:ascii="Arial" w:hAnsi="Arial" w:cs="Arial"/>
                <w:spacing w:val="22"/>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minimum</w:t>
            </w:r>
            <w:r w:rsidRPr="006B4F01">
              <w:rPr>
                <w:rFonts w:ascii="Arial" w:hAnsi="Arial" w:cs="Arial"/>
                <w:spacing w:val="30"/>
              </w:rPr>
              <w:t xml:space="preserve"> </w:t>
            </w:r>
            <w:r w:rsidRPr="006B4F01">
              <w:rPr>
                <w:rFonts w:ascii="Arial" w:hAnsi="Arial" w:cs="Arial"/>
              </w:rPr>
              <w:t>of</w:t>
            </w:r>
            <w:r w:rsidRPr="006B4F01">
              <w:rPr>
                <w:rFonts w:ascii="Arial" w:hAnsi="Arial" w:cs="Arial"/>
                <w:spacing w:val="31"/>
              </w:rPr>
              <w:t xml:space="preserve"> </w:t>
            </w:r>
            <w:r w:rsidRPr="006B4F01">
              <w:rPr>
                <w:rFonts w:ascii="Arial" w:hAnsi="Arial" w:cs="Arial"/>
              </w:rPr>
              <w:t>1</w:t>
            </w:r>
            <w:r w:rsidRPr="006B4F01">
              <w:rPr>
                <w:rFonts w:ascii="Arial" w:hAnsi="Arial" w:cs="Arial"/>
                <w:spacing w:val="29"/>
              </w:rPr>
              <w:t xml:space="preserve"> </w:t>
            </w:r>
            <w:r w:rsidRPr="006B4F01">
              <w:rPr>
                <w:rFonts w:ascii="Arial" w:hAnsi="Arial" w:cs="Arial"/>
              </w:rPr>
              <w:t>s</w:t>
            </w:r>
            <w:r w:rsidRPr="006B4F01">
              <w:rPr>
                <w:rFonts w:ascii="Arial" w:hAnsi="Arial" w:cs="Arial"/>
                <w:spacing w:val="31"/>
              </w:rPr>
              <w:t xml:space="preserve"> </w:t>
            </w:r>
            <w:r w:rsidRPr="006B4F01">
              <w:rPr>
                <w:rFonts w:ascii="Arial" w:hAnsi="Arial" w:cs="Arial"/>
              </w:rPr>
              <w:t>or</w:t>
            </w:r>
          </w:p>
        </w:tc>
        <w:tc>
          <w:tcPr>
            <w:tcW w:w="1701" w:type="dxa"/>
            <w:tcBorders>
              <w:top w:val="nil"/>
              <w:bottom w:val="nil"/>
            </w:tcBorders>
          </w:tcPr>
          <w:p w14:paraId="2393793C" w14:textId="77777777" w:rsidR="004270E8" w:rsidRPr="006B4F01" w:rsidRDefault="004270E8">
            <w:pPr>
              <w:pStyle w:val="TableParagraph"/>
              <w:spacing w:before="0"/>
              <w:rPr>
                <w:rFonts w:ascii="Arial" w:hAnsi="Arial" w:cs="Arial"/>
              </w:rPr>
            </w:pPr>
          </w:p>
        </w:tc>
      </w:tr>
      <w:tr w:rsidR="004270E8" w:rsidRPr="006B4F01" w14:paraId="461EE114" w14:textId="77777777">
        <w:trPr>
          <w:trHeight w:val="315"/>
        </w:trPr>
        <w:tc>
          <w:tcPr>
            <w:tcW w:w="1951" w:type="dxa"/>
            <w:tcBorders>
              <w:top w:val="nil"/>
              <w:bottom w:val="nil"/>
            </w:tcBorders>
          </w:tcPr>
          <w:p w14:paraId="439697FC" w14:textId="77777777" w:rsidR="004270E8" w:rsidRPr="006B4F01" w:rsidRDefault="004270E8">
            <w:pPr>
              <w:pStyle w:val="TableParagraph"/>
              <w:spacing w:before="0"/>
              <w:rPr>
                <w:rFonts w:ascii="Arial" w:hAnsi="Arial" w:cs="Arial"/>
              </w:rPr>
            </w:pPr>
          </w:p>
        </w:tc>
        <w:tc>
          <w:tcPr>
            <w:tcW w:w="1869" w:type="dxa"/>
            <w:tcBorders>
              <w:top w:val="nil"/>
              <w:bottom w:val="nil"/>
            </w:tcBorders>
          </w:tcPr>
          <w:p w14:paraId="03517E89" w14:textId="77777777" w:rsidR="004270E8" w:rsidRPr="006B4F01" w:rsidRDefault="004B2F50">
            <w:pPr>
              <w:pStyle w:val="TableParagraph"/>
              <w:tabs>
                <w:tab w:val="left" w:pos="521"/>
              </w:tabs>
              <w:spacing w:before="44"/>
              <w:ind w:left="72"/>
              <w:rPr>
                <w:rFonts w:ascii="Arial" w:hAnsi="Arial" w:cs="Arial"/>
              </w:rPr>
            </w:pPr>
            <w:r w:rsidRPr="006B4F01">
              <w:rPr>
                <w:rFonts w:ascii="Arial" w:hAnsi="Arial" w:cs="Arial"/>
              </w:rPr>
              <w:t>1,5</w:t>
            </w:r>
            <w:r w:rsidRPr="006B4F01">
              <w:rPr>
                <w:rFonts w:ascii="Arial" w:hAnsi="Arial" w:cs="Arial"/>
              </w:rPr>
              <w:tab/>
            </w:r>
            <w:r w:rsidRPr="006B4F01">
              <w:rPr>
                <w:rFonts w:ascii="Arial" w:hAnsi="Arial" w:cs="Arial"/>
                <w:position w:val="2"/>
              </w:rPr>
              <w:t>2</w:t>
            </w:r>
            <w:r w:rsidRPr="006B4F01">
              <w:rPr>
                <w:rFonts w:ascii="Arial" w:hAnsi="Arial" w:cs="Arial"/>
                <w:spacing w:val="43"/>
                <w:position w:val="2"/>
              </w:rPr>
              <w:t xml:space="preserve"> </w:t>
            </w:r>
            <w:r w:rsidRPr="006B4F01">
              <w:rPr>
                <w:rFonts w:ascii="Arial" w:hAnsi="Arial" w:cs="Arial"/>
              </w:rPr>
              <w:t>DC</w:t>
            </w:r>
            <w:r w:rsidRPr="006B4F01">
              <w:rPr>
                <w:rFonts w:ascii="Arial" w:hAnsi="Arial" w:cs="Arial"/>
                <w:spacing w:val="20"/>
              </w:rPr>
              <w:t xml:space="preserve"> </w:t>
            </w:r>
            <w:r w:rsidRPr="006B4F01">
              <w:rPr>
                <w:rFonts w:ascii="Arial" w:hAnsi="Arial" w:cs="Arial"/>
              </w:rPr>
              <w:t>kV</w:t>
            </w:r>
          </w:p>
        </w:tc>
        <w:tc>
          <w:tcPr>
            <w:tcW w:w="1871" w:type="dxa"/>
            <w:tcBorders>
              <w:top w:val="nil"/>
              <w:bottom w:val="nil"/>
            </w:tcBorders>
          </w:tcPr>
          <w:p w14:paraId="686FF508" w14:textId="77777777" w:rsidR="004270E8" w:rsidRPr="006B4F01" w:rsidRDefault="004B2F50">
            <w:pPr>
              <w:pStyle w:val="TableParagraph"/>
              <w:tabs>
                <w:tab w:val="left" w:pos="522"/>
              </w:tabs>
              <w:spacing w:before="45"/>
              <w:ind w:left="72"/>
              <w:rPr>
                <w:rFonts w:ascii="Arial" w:hAnsi="Arial" w:cs="Arial"/>
              </w:rPr>
            </w:pPr>
            <w:r w:rsidRPr="006B4F01">
              <w:rPr>
                <w:rFonts w:ascii="Arial" w:hAnsi="Arial" w:cs="Arial"/>
              </w:rPr>
              <w:t>1,5</w:t>
            </w:r>
            <w:r w:rsidRPr="006B4F01">
              <w:rPr>
                <w:rFonts w:ascii="Arial" w:hAnsi="Arial" w:cs="Arial"/>
              </w:rPr>
              <w:tab/>
              <w:t>2</w:t>
            </w:r>
            <w:r w:rsidRPr="006B4F01">
              <w:rPr>
                <w:rFonts w:ascii="Arial" w:hAnsi="Arial" w:cs="Arial"/>
                <w:spacing w:val="42"/>
              </w:rPr>
              <w:t xml:space="preserve"> </w:t>
            </w:r>
            <w:r w:rsidRPr="006B4F01">
              <w:rPr>
                <w:rFonts w:ascii="Arial" w:hAnsi="Arial" w:cs="Arial"/>
              </w:rPr>
              <w:t>DC</w:t>
            </w:r>
            <w:r w:rsidRPr="006B4F01">
              <w:rPr>
                <w:rFonts w:ascii="Arial" w:hAnsi="Arial" w:cs="Arial"/>
                <w:spacing w:val="20"/>
              </w:rPr>
              <w:t xml:space="preserve"> </w:t>
            </w:r>
            <w:r w:rsidRPr="006B4F01">
              <w:rPr>
                <w:rFonts w:ascii="Arial" w:hAnsi="Arial" w:cs="Arial"/>
              </w:rPr>
              <w:t>kV</w:t>
            </w:r>
          </w:p>
        </w:tc>
        <w:tc>
          <w:tcPr>
            <w:tcW w:w="1869" w:type="dxa"/>
            <w:tcBorders>
              <w:top w:val="nil"/>
              <w:bottom w:val="nil"/>
            </w:tcBorders>
          </w:tcPr>
          <w:p w14:paraId="2A1814A5" w14:textId="77777777" w:rsidR="004270E8" w:rsidRPr="006B4F01" w:rsidRDefault="004B2F50">
            <w:pPr>
              <w:pStyle w:val="TableParagraph"/>
              <w:tabs>
                <w:tab w:val="left" w:pos="566"/>
              </w:tabs>
              <w:spacing w:before="45"/>
              <w:ind w:left="73"/>
              <w:rPr>
                <w:rFonts w:ascii="Arial" w:hAnsi="Arial" w:cs="Arial"/>
              </w:rPr>
            </w:pPr>
            <w:r w:rsidRPr="006B4F01">
              <w:rPr>
                <w:rFonts w:ascii="Arial" w:hAnsi="Arial" w:cs="Arial"/>
              </w:rPr>
              <w:t>400</w:t>
            </w:r>
            <w:r w:rsidRPr="006B4F01">
              <w:rPr>
                <w:rFonts w:ascii="Arial" w:hAnsi="Arial" w:cs="Arial"/>
              </w:rPr>
              <w:tab/>
              <w:t>2</w:t>
            </w:r>
            <w:r w:rsidRPr="006B4F01">
              <w:rPr>
                <w:rFonts w:ascii="Arial" w:hAnsi="Arial" w:cs="Arial"/>
                <w:spacing w:val="33"/>
              </w:rPr>
              <w:t xml:space="preserve"> </w:t>
            </w:r>
            <w:r w:rsidRPr="006B4F01">
              <w:rPr>
                <w:rFonts w:ascii="Arial" w:hAnsi="Arial" w:cs="Arial"/>
              </w:rPr>
              <w:t>DC</w:t>
            </w:r>
            <w:r w:rsidRPr="006B4F01">
              <w:rPr>
                <w:rFonts w:ascii="Arial" w:hAnsi="Arial" w:cs="Arial"/>
                <w:spacing w:val="16"/>
              </w:rPr>
              <w:t xml:space="preserve"> </w:t>
            </w:r>
            <w:r w:rsidRPr="006B4F01">
              <w:rPr>
                <w:rFonts w:ascii="Arial" w:hAnsi="Arial" w:cs="Arial"/>
              </w:rPr>
              <w:t>V</w:t>
            </w:r>
          </w:p>
        </w:tc>
        <w:tc>
          <w:tcPr>
            <w:tcW w:w="1701" w:type="dxa"/>
            <w:tcBorders>
              <w:top w:val="nil"/>
              <w:bottom w:val="nil"/>
            </w:tcBorders>
          </w:tcPr>
          <w:p w14:paraId="78DCB529" w14:textId="77777777" w:rsidR="004270E8" w:rsidRPr="006B4F01" w:rsidRDefault="004270E8">
            <w:pPr>
              <w:pStyle w:val="TableParagraph"/>
              <w:spacing w:before="0"/>
              <w:rPr>
                <w:rFonts w:ascii="Arial" w:hAnsi="Arial" w:cs="Arial"/>
              </w:rPr>
            </w:pPr>
          </w:p>
        </w:tc>
      </w:tr>
      <w:tr w:rsidR="004270E8" w:rsidRPr="006B4F01" w14:paraId="6212528D" w14:textId="77777777">
        <w:trPr>
          <w:trHeight w:val="306"/>
        </w:trPr>
        <w:tc>
          <w:tcPr>
            <w:tcW w:w="1951" w:type="dxa"/>
            <w:tcBorders>
              <w:top w:val="nil"/>
              <w:bottom w:val="nil"/>
            </w:tcBorders>
          </w:tcPr>
          <w:p w14:paraId="29AD876C" w14:textId="77777777" w:rsidR="004270E8" w:rsidRPr="006B4F01" w:rsidRDefault="004B2F50">
            <w:pPr>
              <w:pStyle w:val="TableParagraph"/>
              <w:ind w:left="71"/>
              <w:rPr>
                <w:rFonts w:ascii="Arial" w:hAnsi="Arial" w:cs="Arial"/>
              </w:rPr>
            </w:pPr>
            <w:r w:rsidRPr="006B4F01">
              <w:rPr>
                <w:rFonts w:ascii="Arial" w:hAnsi="Arial" w:cs="Arial"/>
              </w:rPr>
              <w:t>OR</w:t>
            </w:r>
          </w:p>
        </w:tc>
        <w:tc>
          <w:tcPr>
            <w:tcW w:w="1869" w:type="dxa"/>
            <w:tcBorders>
              <w:top w:val="nil"/>
              <w:bottom w:val="nil"/>
            </w:tcBorders>
          </w:tcPr>
          <w:p w14:paraId="0130F4D5" w14:textId="77777777" w:rsidR="004270E8" w:rsidRPr="006B4F01" w:rsidRDefault="004B2F50">
            <w:pPr>
              <w:pStyle w:val="TableParagraph"/>
              <w:ind w:left="71"/>
              <w:rPr>
                <w:rFonts w:ascii="Arial" w:hAnsi="Arial" w:cs="Arial"/>
              </w:rPr>
            </w:pPr>
            <w:r w:rsidRPr="006B4F01">
              <w:rPr>
                <w:rFonts w:ascii="Arial" w:hAnsi="Arial" w:cs="Arial"/>
              </w:rPr>
              <w:t>OR</w:t>
            </w:r>
          </w:p>
        </w:tc>
        <w:tc>
          <w:tcPr>
            <w:tcW w:w="1871" w:type="dxa"/>
            <w:tcBorders>
              <w:top w:val="nil"/>
              <w:bottom w:val="nil"/>
            </w:tcBorders>
          </w:tcPr>
          <w:p w14:paraId="4E2D4481" w14:textId="77777777" w:rsidR="004270E8" w:rsidRPr="006B4F01" w:rsidRDefault="004B2F50">
            <w:pPr>
              <w:pStyle w:val="TableParagraph"/>
              <w:ind w:left="72"/>
              <w:rPr>
                <w:rFonts w:ascii="Arial" w:hAnsi="Arial" w:cs="Arial"/>
              </w:rPr>
            </w:pPr>
            <w:r w:rsidRPr="006B4F01">
              <w:rPr>
                <w:rFonts w:ascii="Arial" w:hAnsi="Arial" w:cs="Arial"/>
              </w:rPr>
              <w:t>OR</w:t>
            </w:r>
          </w:p>
        </w:tc>
        <w:tc>
          <w:tcPr>
            <w:tcW w:w="1869" w:type="dxa"/>
            <w:tcBorders>
              <w:top w:val="nil"/>
              <w:bottom w:val="nil"/>
            </w:tcBorders>
          </w:tcPr>
          <w:p w14:paraId="39A9DA63" w14:textId="77777777" w:rsidR="004270E8" w:rsidRPr="006B4F01" w:rsidRDefault="004B2F50">
            <w:pPr>
              <w:pStyle w:val="TableParagraph"/>
              <w:ind w:left="73"/>
              <w:rPr>
                <w:rFonts w:ascii="Arial" w:hAnsi="Arial" w:cs="Arial"/>
              </w:rPr>
            </w:pPr>
            <w:r w:rsidRPr="006B4F01">
              <w:rPr>
                <w:rFonts w:ascii="Arial" w:hAnsi="Arial" w:cs="Arial"/>
              </w:rPr>
              <w:t>OR</w:t>
            </w:r>
          </w:p>
        </w:tc>
        <w:tc>
          <w:tcPr>
            <w:tcW w:w="1701" w:type="dxa"/>
            <w:tcBorders>
              <w:top w:val="nil"/>
              <w:bottom w:val="nil"/>
            </w:tcBorders>
          </w:tcPr>
          <w:p w14:paraId="442BDEE2" w14:textId="77777777" w:rsidR="004270E8" w:rsidRPr="006B4F01" w:rsidRDefault="004270E8">
            <w:pPr>
              <w:pStyle w:val="TableParagraph"/>
              <w:spacing w:before="0"/>
              <w:rPr>
                <w:rFonts w:ascii="Arial" w:hAnsi="Arial" w:cs="Arial"/>
              </w:rPr>
            </w:pPr>
          </w:p>
        </w:tc>
      </w:tr>
      <w:tr w:rsidR="004270E8" w:rsidRPr="006B4F01" w14:paraId="75213D94" w14:textId="77777777">
        <w:trPr>
          <w:trHeight w:val="494"/>
        </w:trPr>
        <w:tc>
          <w:tcPr>
            <w:tcW w:w="1951" w:type="dxa"/>
            <w:tcBorders>
              <w:top w:val="nil"/>
              <w:bottom w:val="nil"/>
            </w:tcBorders>
          </w:tcPr>
          <w:p w14:paraId="73F5CBE1" w14:textId="77777777" w:rsidR="004270E8" w:rsidRPr="006B4F01" w:rsidRDefault="004B2F50">
            <w:pPr>
              <w:pStyle w:val="TableParagraph"/>
              <w:spacing w:before="57"/>
              <w:ind w:left="393" w:right="246" w:hanging="322"/>
              <w:rPr>
                <w:rFonts w:ascii="Arial" w:hAnsi="Arial" w:cs="Arial"/>
              </w:rPr>
            </w:pPr>
            <w:r w:rsidRPr="006B4F01">
              <w:rPr>
                <w:rFonts w:ascii="Arial" w:hAnsi="Arial" w:cs="Arial"/>
              </w:rPr>
              <w:t>b)</w:t>
            </w:r>
            <w:r w:rsidRPr="006B4F01">
              <w:rPr>
                <w:rFonts w:ascii="Arial" w:hAnsi="Arial" w:cs="Arial"/>
                <w:spacing w:val="1"/>
              </w:rPr>
              <w:t xml:space="preserve"> </w:t>
            </w:r>
            <w:r w:rsidRPr="006B4F01">
              <w:rPr>
                <w:rFonts w:ascii="Arial" w:hAnsi="Arial" w:cs="Arial"/>
              </w:rPr>
              <w:t>INSULATION</w:t>
            </w:r>
            <w:r w:rsidRPr="006B4F01">
              <w:rPr>
                <w:rFonts w:ascii="Arial" w:hAnsi="Arial" w:cs="Arial"/>
                <w:spacing w:val="1"/>
              </w:rPr>
              <w:t xml:space="preserve"> </w:t>
            </w:r>
            <w:r w:rsidRPr="006B4F01">
              <w:rPr>
                <w:rFonts w:ascii="Arial" w:hAnsi="Arial" w:cs="Arial"/>
              </w:rPr>
              <w:t>RESISTANCE</w:t>
            </w:r>
          </w:p>
        </w:tc>
        <w:tc>
          <w:tcPr>
            <w:tcW w:w="1869" w:type="dxa"/>
            <w:tcBorders>
              <w:top w:val="nil"/>
              <w:bottom w:val="nil"/>
            </w:tcBorders>
          </w:tcPr>
          <w:p w14:paraId="379B5CB7" w14:textId="77777777" w:rsidR="004270E8" w:rsidRPr="006B4F01" w:rsidRDefault="004B2F50">
            <w:pPr>
              <w:pStyle w:val="TableParagraph"/>
              <w:spacing w:before="57"/>
              <w:ind w:left="71" w:right="201"/>
              <w:rPr>
                <w:rFonts w:ascii="Arial" w:hAnsi="Arial" w:cs="Arial"/>
              </w:rPr>
            </w:pPr>
            <w:r w:rsidRPr="006B4F01">
              <w:rPr>
                <w:rFonts w:ascii="Arial" w:hAnsi="Arial" w:cs="Arial"/>
              </w:rPr>
              <w:t xml:space="preserve">Minimum  </w:t>
            </w:r>
            <w:r w:rsidRPr="006B4F01">
              <w:rPr>
                <w:rFonts w:ascii="Arial" w:hAnsi="Arial" w:cs="Arial"/>
                <w:spacing w:val="1"/>
              </w:rPr>
              <w:t xml:space="preserve"> </w:t>
            </w:r>
            <w:r w:rsidRPr="006B4F01">
              <w:rPr>
                <w:rFonts w:ascii="Arial" w:hAnsi="Arial" w:cs="Arial"/>
              </w:rPr>
              <w:t>resistance</w:t>
            </w:r>
            <w:r w:rsidRPr="006B4F01">
              <w:rPr>
                <w:rFonts w:ascii="Arial" w:hAnsi="Arial" w:cs="Arial"/>
                <w:spacing w:val="-42"/>
              </w:rPr>
              <w:t xml:space="preserve"> </w:t>
            </w:r>
            <w:r w:rsidRPr="006B4F01">
              <w:rPr>
                <w:rFonts w:ascii="Arial" w:hAnsi="Arial" w:cs="Arial"/>
              </w:rPr>
              <w:t>2</w:t>
            </w:r>
            <w:r w:rsidRPr="006B4F01">
              <w:rPr>
                <w:rFonts w:ascii="Arial" w:hAnsi="Arial" w:cs="Arial"/>
                <w:spacing w:val="14"/>
              </w:rPr>
              <w:t xml:space="preserve"> </w:t>
            </w:r>
            <w:r w:rsidRPr="006B4F01">
              <w:rPr>
                <w:rFonts w:ascii="Arial" w:hAnsi="Arial" w:cs="Arial"/>
              </w:rPr>
              <w:t>M</w:t>
            </w:r>
            <w:r w:rsidRPr="006B4F01">
              <w:rPr>
                <w:rFonts w:ascii="Arial" w:hAnsi="Arial" w:cs="Arial"/>
              </w:rPr>
              <w:t></w:t>
            </w:r>
          </w:p>
        </w:tc>
        <w:tc>
          <w:tcPr>
            <w:tcW w:w="1871" w:type="dxa"/>
            <w:tcBorders>
              <w:top w:val="nil"/>
              <w:bottom w:val="nil"/>
            </w:tcBorders>
          </w:tcPr>
          <w:p w14:paraId="5E40BA8F" w14:textId="77777777" w:rsidR="004270E8" w:rsidRPr="006B4F01" w:rsidRDefault="004B2F50">
            <w:pPr>
              <w:pStyle w:val="TableParagraph"/>
              <w:spacing w:before="56"/>
              <w:ind w:left="72" w:right="216"/>
              <w:rPr>
                <w:rFonts w:ascii="Arial" w:hAnsi="Arial" w:cs="Arial"/>
              </w:rPr>
            </w:pPr>
            <w:r w:rsidRPr="006B4F01">
              <w:rPr>
                <w:rFonts w:ascii="Arial" w:hAnsi="Arial" w:cs="Arial"/>
              </w:rPr>
              <w:t xml:space="preserve">Minimum  </w:t>
            </w:r>
            <w:r w:rsidRPr="006B4F01">
              <w:rPr>
                <w:rFonts w:ascii="Arial" w:hAnsi="Arial" w:cs="Arial"/>
                <w:spacing w:val="1"/>
              </w:rPr>
              <w:t xml:space="preserve"> </w:t>
            </w:r>
            <w:r w:rsidRPr="006B4F01">
              <w:rPr>
                <w:rFonts w:ascii="Arial" w:hAnsi="Arial" w:cs="Arial"/>
              </w:rPr>
              <w:t>resistance</w:t>
            </w:r>
            <w:r w:rsidRPr="006B4F01">
              <w:rPr>
                <w:rFonts w:ascii="Arial" w:hAnsi="Arial" w:cs="Arial"/>
                <w:spacing w:val="-42"/>
              </w:rPr>
              <w:t xml:space="preserve"> </w:t>
            </w:r>
            <w:r w:rsidRPr="006B4F01">
              <w:rPr>
                <w:rFonts w:ascii="Arial" w:hAnsi="Arial" w:cs="Arial"/>
              </w:rPr>
              <w:t>2</w:t>
            </w:r>
            <w:r w:rsidRPr="006B4F01">
              <w:rPr>
                <w:rFonts w:ascii="Arial" w:hAnsi="Arial" w:cs="Arial"/>
                <w:spacing w:val="14"/>
              </w:rPr>
              <w:t xml:space="preserve"> </w:t>
            </w:r>
            <w:r w:rsidRPr="006B4F01">
              <w:rPr>
                <w:rFonts w:ascii="Arial" w:hAnsi="Arial" w:cs="Arial"/>
              </w:rPr>
              <w:t>M</w:t>
            </w:r>
            <w:r w:rsidRPr="006B4F01">
              <w:rPr>
                <w:rFonts w:ascii="Arial" w:hAnsi="Arial" w:cs="Arial"/>
              </w:rPr>
              <w:t></w:t>
            </w:r>
          </w:p>
        </w:tc>
        <w:tc>
          <w:tcPr>
            <w:tcW w:w="1869" w:type="dxa"/>
            <w:tcBorders>
              <w:top w:val="nil"/>
              <w:bottom w:val="nil"/>
            </w:tcBorders>
          </w:tcPr>
          <w:p w14:paraId="7441F73B" w14:textId="77777777" w:rsidR="004270E8" w:rsidRPr="006B4F01" w:rsidRDefault="004B2F50">
            <w:pPr>
              <w:pStyle w:val="TableParagraph"/>
              <w:spacing w:before="56"/>
              <w:ind w:left="73" w:right="201"/>
              <w:rPr>
                <w:rFonts w:ascii="Arial" w:hAnsi="Arial" w:cs="Arial"/>
              </w:rPr>
            </w:pPr>
            <w:r w:rsidRPr="006B4F01">
              <w:rPr>
                <w:rFonts w:ascii="Arial" w:hAnsi="Arial" w:cs="Arial"/>
              </w:rPr>
              <w:t xml:space="preserve">Minimum  </w:t>
            </w:r>
            <w:r w:rsidRPr="006B4F01">
              <w:rPr>
                <w:rFonts w:ascii="Arial" w:hAnsi="Arial" w:cs="Arial"/>
                <w:spacing w:val="1"/>
              </w:rPr>
              <w:t xml:space="preserve"> </w:t>
            </w:r>
            <w:r w:rsidRPr="006B4F01">
              <w:rPr>
                <w:rFonts w:ascii="Arial" w:hAnsi="Arial" w:cs="Arial"/>
              </w:rPr>
              <w:t>resistance</w:t>
            </w:r>
            <w:r w:rsidRPr="006B4F01">
              <w:rPr>
                <w:rFonts w:ascii="Arial" w:hAnsi="Arial" w:cs="Arial"/>
                <w:spacing w:val="-42"/>
              </w:rPr>
              <w:t xml:space="preserve"> </w:t>
            </w:r>
            <w:r w:rsidRPr="006B4F01">
              <w:rPr>
                <w:rFonts w:ascii="Arial" w:hAnsi="Arial" w:cs="Arial"/>
              </w:rPr>
              <w:t>2</w:t>
            </w:r>
            <w:r w:rsidRPr="006B4F01">
              <w:rPr>
                <w:rFonts w:ascii="Arial" w:hAnsi="Arial" w:cs="Arial"/>
                <w:spacing w:val="14"/>
              </w:rPr>
              <w:t xml:space="preserve"> </w:t>
            </w:r>
            <w:r w:rsidRPr="006B4F01">
              <w:rPr>
                <w:rFonts w:ascii="Arial" w:hAnsi="Arial" w:cs="Arial"/>
              </w:rPr>
              <w:t>M</w:t>
            </w:r>
            <w:r w:rsidRPr="006B4F01">
              <w:rPr>
                <w:rFonts w:ascii="Arial" w:hAnsi="Arial" w:cs="Arial"/>
              </w:rPr>
              <w:t></w:t>
            </w:r>
          </w:p>
        </w:tc>
        <w:tc>
          <w:tcPr>
            <w:tcW w:w="1701" w:type="dxa"/>
            <w:tcBorders>
              <w:top w:val="nil"/>
              <w:bottom w:val="nil"/>
            </w:tcBorders>
          </w:tcPr>
          <w:p w14:paraId="21B6993B" w14:textId="77777777" w:rsidR="004270E8" w:rsidRPr="006B4F01" w:rsidRDefault="004270E8">
            <w:pPr>
              <w:pStyle w:val="TableParagraph"/>
              <w:spacing w:before="0"/>
              <w:rPr>
                <w:rFonts w:ascii="Arial" w:hAnsi="Arial" w:cs="Arial"/>
              </w:rPr>
            </w:pPr>
          </w:p>
        </w:tc>
      </w:tr>
      <w:tr w:rsidR="004270E8" w:rsidRPr="006B4F01" w14:paraId="35665172" w14:textId="77777777">
        <w:trPr>
          <w:trHeight w:val="1767"/>
        </w:trPr>
        <w:tc>
          <w:tcPr>
            <w:tcW w:w="1951" w:type="dxa"/>
            <w:tcBorders>
              <w:top w:val="nil"/>
            </w:tcBorders>
          </w:tcPr>
          <w:p w14:paraId="17444C1B" w14:textId="77777777" w:rsidR="004270E8" w:rsidRPr="006B4F01" w:rsidRDefault="004B2F50">
            <w:pPr>
              <w:pStyle w:val="TableParagraph"/>
              <w:spacing w:before="53"/>
              <w:ind w:left="71" w:right="353"/>
              <w:jc w:val="both"/>
              <w:rPr>
                <w:rFonts w:ascii="Arial" w:hAnsi="Arial" w:cs="Arial"/>
              </w:rPr>
            </w:pPr>
            <w:r w:rsidRPr="006B4F01">
              <w:rPr>
                <w:rFonts w:ascii="Arial" w:hAnsi="Arial" w:cs="Arial"/>
              </w:rPr>
              <w:t>Measured</w:t>
            </w:r>
            <w:r w:rsidRPr="006B4F01">
              <w:rPr>
                <w:rFonts w:ascii="Arial" w:hAnsi="Arial" w:cs="Arial"/>
                <w:spacing w:val="1"/>
              </w:rPr>
              <w:t xml:space="preserve"> </w:t>
            </w:r>
            <w:r w:rsidRPr="006B4F01">
              <w:rPr>
                <w:rFonts w:ascii="Arial" w:hAnsi="Arial" w:cs="Arial"/>
              </w:rPr>
              <w:t>between</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live</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neutral</w:t>
            </w:r>
            <w:r w:rsidRPr="006B4F01">
              <w:rPr>
                <w:rFonts w:ascii="Arial" w:hAnsi="Arial" w:cs="Arial"/>
                <w:spacing w:val="-42"/>
              </w:rPr>
              <w:t xml:space="preserve"> </w:t>
            </w:r>
            <w:r w:rsidRPr="006B4F01">
              <w:rPr>
                <w:rFonts w:ascii="Arial" w:hAnsi="Arial" w:cs="Arial"/>
              </w:rPr>
              <w:t>terminals</w:t>
            </w:r>
            <w:r w:rsidRPr="006B4F01">
              <w:rPr>
                <w:rFonts w:ascii="Arial" w:hAnsi="Arial" w:cs="Arial"/>
                <w:spacing w:val="32"/>
              </w:rPr>
              <w:t xml:space="preserve"> </w:t>
            </w:r>
            <w:r w:rsidRPr="006B4F01">
              <w:rPr>
                <w:rFonts w:ascii="Arial" w:hAnsi="Arial" w:cs="Arial"/>
              </w:rPr>
              <w:t>linked</w:t>
            </w:r>
          </w:p>
          <w:p w14:paraId="32286CAB" w14:textId="77777777" w:rsidR="004270E8" w:rsidRPr="006B4F01" w:rsidRDefault="004B2F50">
            <w:pPr>
              <w:pStyle w:val="TableParagraph"/>
              <w:spacing w:before="0"/>
              <w:ind w:left="71"/>
              <w:rPr>
                <w:rFonts w:ascii="Arial" w:hAnsi="Arial" w:cs="Arial"/>
              </w:rPr>
            </w:pPr>
            <w:r w:rsidRPr="006B4F01">
              <w:rPr>
                <w:rFonts w:ascii="Arial" w:hAnsi="Arial" w:cs="Arial"/>
              </w:rPr>
              <w:t>together</w:t>
            </w:r>
            <w:r w:rsidRPr="006B4F01">
              <w:rPr>
                <w:rFonts w:ascii="Arial" w:hAnsi="Arial" w:cs="Arial"/>
                <w:spacing w:val="9"/>
              </w:rPr>
              <w:t xml:space="preserve"> </w:t>
            </w:r>
            <w:r w:rsidRPr="006B4F01">
              <w:rPr>
                <w:rFonts w:ascii="Arial" w:hAnsi="Arial" w:cs="Arial"/>
              </w:rPr>
              <w:t>and</w:t>
            </w:r>
            <w:r w:rsidRPr="006B4F01">
              <w:rPr>
                <w:rFonts w:ascii="Arial" w:hAnsi="Arial" w:cs="Arial"/>
                <w:spacing w:val="4"/>
              </w:rPr>
              <w:t xml:space="preserve"> </w:t>
            </w:r>
            <w:r w:rsidRPr="006B4F01">
              <w:rPr>
                <w:rFonts w:ascii="Arial" w:hAnsi="Arial" w:cs="Arial"/>
              </w:rPr>
              <w:t>the</w:t>
            </w:r>
            <w:r w:rsidRPr="006B4F01">
              <w:rPr>
                <w:rFonts w:ascii="Arial" w:hAnsi="Arial" w:cs="Arial"/>
                <w:spacing w:val="4"/>
              </w:rPr>
              <w:t xml:space="preserve"> </w:t>
            </w:r>
            <w:r w:rsidRPr="006B4F01">
              <w:rPr>
                <w:rFonts w:ascii="Arial" w:hAnsi="Arial" w:cs="Arial"/>
              </w:rPr>
              <w:t>earth</w:t>
            </w:r>
            <w:r w:rsidRPr="006B4F01">
              <w:rPr>
                <w:rFonts w:ascii="Arial" w:hAnsi="Arial" w:cs="Arial"/>
                <w:spacing w:val="-42"/>
              </w:rPr>
              <w:t xml:space="preserve"> </w:t>
            </w:r>
            <w:r w:rsidRPr="006B4F01">
              <w:rPr>
                <w:rFonts w:ascii="Arial" w:hAnsi="Arial" w:cs="Arial"/>
              </w:rPr>
              <w:t>terminal</w:t>
            </w:r>
            <w:r w:rsidRPr="006B4F01">
              <w:rPr>
                <w:rFonts w:ascii="Arial" w:hAnsi="Arial" w:cs="Arial"/>
                <w:spacing w:val="34"/>
              </w:rPr>
              <w:t xml:space="preserve"> </w:t>
            </w:r>
            <w:r w:rsidRPr="006B4F01">
              <w:rPr>
                <w:rFonts w:ascii="Arial" w:hAnsi="Arial" w:cs="Arial"/>
              </w:rPr>
              <w:t>or</w:t>
            </w:r>
            <w:r w:rsidRPr="006B4F01">
              <w:rPr>
                <w:rFonts w:ascii="Arial" w:hAnsi="Arial" w:cs="Arial"/>
                <w:spacing w:val="33"/>
              </w:rPr>
              <w:t xml:space="preserve"> </w:t>
            </w:r>
            <w:r w:rsidRPr="006B4F01">
              <w:rPr>
                <w:rFonts w:ascii="Arial" w:hAnsi="Arial" w:cs="Arial"/>
              </w:rPr>
              <w:t>between</w:t>
            </w:r>
          </w:p>
          <w:p w14:paraId="53DDB330" w14:textId="77777777" w:rsidR="004270E8" w:rsidRPr="006B4F01" w:rsidRDefault="004B2F50">
            <w:pPr>
              <w:pStyle w:val="TableParagraph"/>
              <w:spacing w:before="0" w:line="183" w:lineRule="exact"/>
              <w:ind w:left="71"/>
              <w:rPr>
                <w:rFonts w:ascii="Arial" w:hAnsi="Arial" w:cs="Arial"/>
              </w:rPr>
            </w:pPr>
            <w:r w:rsidRPr="006B4F01">
              <w:rPr>
                <w:rFonts w:ascii="Arial" w:hAnsi="Arial" w:cs="Arial"/>
              </w:rPr>
              <w:lastRenderedPageBreak/>
              <w:t>the</w:t>
            </w:r>
            <w:r w:rsidRPr="006B4F01">
              <w:rPr>
                <w:rFonts w:ascii="Arial" w:hAnsi="Arial" w:cs="Arial"/>
                <w:spacing w:val="45"/>
              </w:rPr>
              <w:t xml:space="preserve"> </w:t>
            </w:r>
            <w:r w:rsidRPr="006B4F01">
              <w:rPr>
                <w:rFonts w:ascii="Arial" w:hAnsi="Arial" w:cs="Arial"/>
              </w:rPr>
              <w:t>conductors</w:t>
            </w:r>
            <w:r w:rsidRPr="006B4F01">
              <w:rPr>
                <w:rFonts w:ascii="Arial" w:hAnsi="Arial" w:cs="Arial"/>
                <w:spacing w:val="49"/>
              </w:rPr>
              <w:t xml:space="preserve"> </w:t>
            </w:r>
            <w:r w:rsidRPr="006B4F01">
              <w:rPr>
                <w:rFonts w:ascii="Arial" w:hAnsi="Arial" w:cs="Arial"/>
              </w:rPr>
              <w:t>of</w:t>
            </w:r>
          </w:p>
          <w:p w14:paraId="7B3014D2" w14:textId="77777777" w:rsidR="004270E8" w:rsidRPr="006B4F01" w:rsidRDefault="004B2F50">
            <w:pPr>
              <w:pStyle w:val="TableParagraph"/>
              <w:spacing w:before="0"/>
              <w:ind w:left="71" w:right="291"/>
              <w:rPr>
                <w:rFonts w:ascii="Arial" w:hAnsi="Arial" w:cs="Arial"/>
              </w:rPr>
            </w:pPr>
            <w:r w:rsidRPr="006B4F01">
              <w:rPr>
                <w:rFonts w:ascii="Arial" w:hAnsi="Arial" w:cs="Arial"/>
              </w:rPr>
              <w:t>class</w:t>
            </w:r>
            <w:r w:rsidRPr="006B4F01">
              <w:rPr>
                <w:rFonts w:ascii="Arial" w:hAnsi="Arial" w:cs="Arial"/>
                <w:spacing w:val="40"/>
              </w:rPr>
              <w:t xml:space="preserve"> </w:t>
            </w:r>
            <w:r w:rsidRPr="006B4F01">
              <w:rPr>
                <w:rFonts w:ascii="Arial" w:hAnsi="Arial" w:cs="Arial"/>
              </w:rPr>
              <w:t>II</w:t>
            </w:r>
            <w:r w:rsidRPr="006B4F01">
              <w:rPr>
                <w:rFonts w:ascii="Arial" w:hAnsi="Arial" w:cs="Arial"/>
                <w:spacing w:val="40"/>
              </w:rPr>
              <w:t xml:space="preserve"> </w:t>
            </w:r>
            <w:r w:rsidRPr="006B4F01">
              <w:rPr>
                <w:rFonts w:ascii="Arial" w:hAnsi="Arial" w:cs="Arial"/>
              </w:rPr>
              <w:t>and</w:t>
            </w:r>
            <w:r w:rsidRPr="006B4F01">
              <w:rPr>
                <w:rFonts w:ascii="Arial" w:hAnsi="Arial" w:cs="Arial"/>
                <w:spacing w:val="37"/>
              </w:rPr>
              <w:t xml:space="preserve"> </w:t>
            </w:r>
            <w:r w:rsidRPr="006B4F01">
              <w:rPr>
                <w:rFonts w:ascii="Arial" w:hAnsi="Arial" w:cs="Arial"/>
              </w:rPr>
              <w:t>class</w:t>
            </w:r>
            <w:r w:rsidRPr="006B4F01">
              <w:rPr>
                <w:rFonts w:ascii="Arial" w:hAnsi="Arial" w:cs="Arial"/>
                <w:spacing w:val="40"/>
              </w:rPr>
              <w:t xml:space="preserve"> </w:t>
            </w:r>
            <w:r w:rsidRPr="006B4F01">
              <w:rPr>
                <w:rFonts w:ascii="Arial" w:hAnsi="Arial" w:cs="Arial"/>
              </w:rPr>
              <w:t>III</w:t>
            </w:r>
            <w:r w:rsidRPr="006B4F01">
              <w:rPr>
                <w:rFonts w:ascii="Arial" w:hAnsi="Arial" w:cs="Arial"/>
                <w:spacing w:val="-41"/>
              </w:rPr>
              <w:t xml:space="preserve"> </w:t>
            </w:r>
            <w:r w:rsidRPr="006B4F01">
              <w:rPr>
                <w:rFonts w:ascii="Arial" w:hAnsi="Arial" w:cs="Arial"/>
              </w:rPr>
              <w:t>luminaires</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metal</w:t>
            </w:r>
            <w:r w:rsidRPr="006B4F01">
              <w:rPr>
                <w:rFonts w:ascii="Arial" w:hAnsi="Arial" w:cs="Arial"/>
                <w:spacing w:val="28"/>
              </w:rPr>
              <w:t xml:space="preserve"> </w:t>
            </w:r>
            <w:r w:rsidRPr="006B4F01">
              <w:rPr>
                <w:rFonts w:ascii="Arial" w:hAnsi="Arial" w:cs="Arial"/>
              </w:rPr>
              <w:t>enclosure</w:t>
            </w:r>
          </w:p>
        </w:tc>
        <w:tc>
          <w:tcPr>
            <w:tcW w:w="1869" w:type="dxa"/>
            <w:tcBorders>
              <w:top w:val="nil"/>
            </w:tcBorders>
          </w:tcPr>
          <w:p w14:paraId="7E9BBB10" w14:textId="77777777" w:rsidR="004270E8" w:rsidRPr="006B4F01" w:rsidRDefault="004B2F50">
            <w:pPr>
              <w:pStyle w:val="TableParagraph"/>
              <w:spacing w:before="64"/>
              <w:ind w:left="71" w:right="109"/>
              <w:rPr>
                <w:rFonts w:ascii="Arial" w:hAnsi="Arial" w:cs="Arial"/>
              </w:rPr>
            </w:pPr>
            <w:r w:rsidRPr="006B4F01">
              <w:rPr>
                <w:rFonts w:ascii="Arial" w:hAnsi="Arial" w:cs="Arial"/>
              </w:rPr>
              <w:lastRenderedPageBreak/>
              <w:t>Measured</w:t>
            </w:r>
            <w:r w:rsidRPr="006B4F01">
              <w:rPr>
                <w:rFonts w:ascii="Arial" w:hAnsi="Arial" w:cs="Arial"/>
                <w:spacing w:val="21"/>
              </w:rPr>
              <w:t xml:space="preserve"> </w:t>
            </w:r>
            <w:r w:rsidRPr="006B4F01">
              <w:rPr>
                <w:rFonts w:ascii="Arial" w:hAnsi="Arial" w:cs="Arial"/>
              </w:rPr>
              <w:t>by</w:t>
            </w:r>
            <w:r w:rsidRPr="006B4F01">
              <w:rPr>
                <w:rFonts w:ascii="Arial" w:hAnsi="Arial" w:cs="Arial"/>
                <w:spacing w:val="25"/>
              </w:rPr>
              <w:t xml:space="preserve"> </w:t>
            </w:r>
            <w:r w:rsidRPr="006B4F01">
              <w:rPr>
                <w:rFonts w:ascii="Arial" w:hAnsi="Arial" w:cs="Arial"/>
              </w:rPr>
              <w:t>applying</w:t>
            </w:r>
            <w:r w:rsidRPr="006B4F01">
              <w:rPr>
                <w:rFonts w:ascii="Arial" w:hAnsi="Arial" w:cs="Arial"/>
                <w:spacing w:val="-42"/>
              </w:rPr>
              <w:t xml:space="preserve"> </w:t>
            </w:r>
            <w:r w:rsidRPr="006B4F01">
              <w:rPr>
                <w:rFonts w:ascii="Arial" w:hAnsi="Arial" w:cs="Arial"/>
              </w:rPr>
              <w:t>500</w:t>
            </w:r>
            <w:r w:rsidRPr="006B4F01">
              <w:rPr>
                <w:rFonts w:ascii="Arial" w:hAnsi="Arial" w:cs="Arial"/>
                <w:spacing w:val="17"/>
              </w:rPr>
              <w:t xml:space="preserve"> </w:t>
            </w:r>
            <w:r w:rsidRPr="006B4F01">
              <w:rPr>
                <w:rFonts w:ascii="Arial" w:hAnsi="Arial" w:cs="Arial"/>
              </w:rPr>
              <w:t>V</w:t>
            </w:r>
            <w:r w:rsidRPr="006B4F01">
              <w:rPr>
                <w:rFonts w:ascii="Arial" w:hAnsi="Arial" w:cs="Arial"/>
                <w:spacing w:val="19"/>
              </w:rPr>
              <w:t xml:space="preserve"> </w:t>
            </w:r>
            <w:r w:rsidRPr="006B4F01">
              <w:rPr>
                <w:rFonts w:ascii="Arial" w:hAnsi="Arial" w:cs="Arial"/>
              </w:rPr>
              <w:t>DC</w:t>
            </w:r>
            <w:r w:rsidRPr="006B4F01">
              <w:rPr>
                <w:rFonts w:ascii="Arial" w:hAnsi="Arial" w:cs="Arial"/>
                <w:spacing w:val="17"/>
              </w:rPr>
              <w:t xml:space="preserve"> </w:t>
            </w:r>
            <w:r w:rsidRPr="006B4F01">
              <w:rPr>
                <w:rFonts w:ascii="Arial" w:hAnsi="Arial" w:cs="Arial"/>
              </w:rPr>
              <w:t>for</w:t>
            </w:r>
            <w:r w:rsidRPr="006B4F01">
              <w:rPr>
                <w:rFonts w:ascii="Arial" w:hAnsi="Arial" w:cs="Arial"/>
                <w:spacing w:val="20"/>
              </w:rPr>
              <w:t xml:space="preserve"> </w:t>
            </w:r>
            <w:r w:rsidRPr="006B4F01">
              <w:rPr>
                <w:rFonts w:ascii="Arial" w:hAnsi="Arial" w:cs="Arial"/>
              </w:rPr>
              <w:t>1</w:t>
            </w:r>
            <w:r w:rsidRPr="006B4F01">
              <w:rPr>
                <w:rFonts w:ascii="Arial" w:hAnsi="Arial" w:cs="Arial"/>
                <w:spacing w:val="17"/>
              </w:rPr>
              <w:t xml:space="preserve"> </w:t>
            </w:r>
            <w:r w:rsidRPr="006B4F01">
              <w:rPr>
                <w:rFonts w:ascii="Arial" w:hAnsi="Arial" w:cs="Arial"/>
              </w:rPr>
              <w:t>s</w:t>
            </w:r>
          </w:p>
        </w:tc>
        <w:tc>
          <w:tcPr>
            <w:tcW w:w="1871" w:type="dxa"/>
            <w:tcBorders>
              <w:top w:val="nil"/>
            </w:tcBorders>
          </w:tcPr>
          <w:p w14:paraId="376461E7" w14:textId="77777777" w:rsidR="004270E8" w:rsidRPr="006B4F01" w:rsidRDefault="004B2F50">
            <w:pPr>
              <w:pStyle w:val="TableParagraph"/>
              <w:spacing w:before="64"/>
              <w:ind w:left="72" w:hanging="1"/>
              <w:rPr>
                <w:rFonts w:ascii="Arial" w:hAnsi="Arial" w:cs="Arial"/>
              </w:rPr>
            </w:pPr>
            <w:r w:rsidRPr="006B4F01">
              <w:rPr>
                <w:rFonts w:ascii="Arial" w:hAnsi="Arial" w:cs="Arial"/>
              </w:rPr>
              <w:t>Measured</w:t>
            </w:r>
            <w:r w:rsidRPr="006B4F01">
              <w:rPr>
                <w:rFonts w:ascii="Arial" w:hAnsi="Arial" w:cs="Arial"/>
                <w:spacing w:val="1"/>
              </w:rPr>
              <w:t xml:space="preserve"> </w:t>
            </w:r>
            <w:r w:rsidRPr="006B4F01">
              <w:rPr>
                <w:rFonts w:ascii="Arial" w:hAnsi="Arial" w:cs="Arial"/>
              </w:rPr>
              <w:t>by</w:t>
            </w:r>
            <w:r w:rsidRPr="006B4F01">
              <w:rPr>
                <w:rFonts w:ascii="Arial" w:hAnsi="Arial" w:cs="Arial"/>
                <w:spacing w:val="1"/>
              </w:rPr>
              <w:t xml:space="preserve"> </w:t>
            </w:r>
            <w:r w:rsidRPr="006B4F01">
              <w:rPr>
                <w:rFonts w:ascii="Arial" w:hAnsi="Arial" w:cs="Arial"/>
              </w:rPr>
              <w:t>applying</w:t>
            </w:r>
            <w:r w:rsidRPr="006B4F01">
              <w:rPr>
                <w:rFonts w:ascii="Arial" w:hAnsi="Arial" w:cs="Arial"/>
                <w:spacing w:val="-42"/>
              </w:rPr>
              <w:t xml:space="preserve"> </w:t>
            </w:r>
            <w:r w:rsidRPr="006B4F01">
              <w:rPr>
                <w:rFonts w:ascii="Arial" w:hAnsi="Arial" w:cs="Arial"/>
              </w:rPr>
              <w:t>500</w:t>
            </w:r>
            <w:r w:rsidRPr="006B4F01">
              <w:rPr>
                <w:rFonts w:ascii="Arial" w:hAnsi="Arial" w:cs="Arial"/>
                <w:spacing w:val="17"/>
              </w:rPr>
              <w:t xml:space="preserve"> </w:t>
            </w:r>
            <w:r w:rsidRPr="006B4F01">
              <w:rPr>
                <w:rFonts w:ascii="Arial" w:hAnsi="Arial" w:cs="Arial"/>
              </w:rPr>
              <w:t>V</w:t>
            </w:r>
            <w:r w:rsidRPr="006B4F01">
              <w:rPr>
                <w:rFonts w:ascii="Arial" w:hAnsi="Arial" w:cs="Arial"/>
                <w:spacing w:val="19"/>
              </w:rPr>
              <w:t xml:space="preserve"> </w:t>
            </w:r>
            <w:r w:rsidRPr="006B4F01">
              <w:rPr>
                <w:rFonts w:ascii="Arial" w:hAnsi="Arial" w:cs="Arial"/>
              </w:rPr>
              <w:t>DC</w:t>
            </w:r>
            <w:r w:rsidRPr="006B4F01">
              <w:rPr>
                <w:rFonts w:ascii="Arial" w:hAnsi="Arial" w:cs="Arial"/>
                <w:spacing w:val="17"/>
              </w:rPr>
              <w:t xml:space="preserve"> </w:t>
            </w:r>
            <w:r w:rsidRPr="006B4F01">
              <w:rPr>
                <w:rFonts w:ascii="Arial" w:hAnsi="Arial" w:cs="Arial"/>
              </w:rPr>
              <w:t>for</w:t>
            </w:r>
            <w:r w:rsidRPr="006B4F01">
              <w:rPr>
                <w:rFonts w:ascii="Arial" w:hAnsi="Arial" w:cs="Arial"/>
                <w:spacing w:val="20"/>
              </w:rPr>
              <w:t xml:space="preserve"> </w:t>
            </w:r>
            <w:r w:rsidRPr="006B4F01">
              <w:rPr>
                <w:rFonts w:ascii="Arial" w:hAnsi="Arial" w:cs="Arial"/>
              </w:rPr>
              <w:t>1</w:t>
            </w:r>
            <w:r w:rsidRPr="006B4F01">
              <w:rPr>
                <w:rFonts w:ascii="Arial" w:hAnsi="Arial" w:cs="Arial"/>
                <w:spacing w:val="17"/>
              </w:rPr>
              <w:t xml:space="preserve"> </w:t>
            </w:r>
            <w:r w:rsidRPr="006B4F01">
              <w:rPr>
                <w:rFonts w:ascii="Arial" w:hAnsi="Arial" w:cs="Arial"/>
              </w:rPr>
              <w:t>s</w:t>
            </w:r>
          </w:p>
        </w:tc>
        <w:tc>
          <w:tcPr>
            <w:tcW w:w="1869" w:type="dxa"/>
            <w:tcBorders>
              <w:top w:val="nil"/>
            </w:tcBorders>
          </w:tcPr>
          <w:p w14:paraId="210CB5F5" w14:textId="77777777" w:rsidR="004270E8" w:rsidRPr="006B4F01" w:rsidRDefault="004B2F50">
            <w:pPr>
              <w:pStyle w:val="TableParagraph"/>
              <w:spacing w:before="64"/>
              <w:ind w:left="73" w:right="109"/>
              <w:rPr>
                <w:rFonts w:ascii="Arial" w:hAnsi="Arial" w:cs="Arial"/>
              </w:rPr>
            </w:pPr>
            <w:r w:rsidRPr="006B4F01">
              <w:rPr>
                <w:rFonts w:ascii="Arial" w:hAnsi="Arial" w:cs="Arial"/>
              </w:rPr>
              <w:t>Measured</w:t>
            </w:r>
            <w:r w:rsidRPr="006B4F01">
              <w:rPr>
                <w:rFonts w:ascii="Arial" w:hAnsi="Arial" w:cs="Arial"/>
                <w:spacing w:val="21"/>
              </w:rPr>
              <w:t xml:space="preserve"> </w:t>
            </w:r>
            <w:r w:rsidRPr="006B4F01">
              <w:rPr>
                <w:rFonts w:ascii="Arial" w:hAnsi="Arial" w:cs="Arial"/>
              </w:rPr>
              <w:t>by</w:t>
            </w:r>
            <w:r w:rsidRPr="006B4F01">
              <w:rPr>
                <w:rFonts w:ascii="Arial" w:hAnsi="Arial" w:cs="Arial"/>
                <w:spacing w:val="25"/>
              </w:rPr>
              <w:t xml:space="preserve"> </w:t>
            </w:r>
            <w:r w:rsidRPr="006B4F01">
              <w:rPr>
                <w:rFonts w:ascii="Arial" w:hAnsi="Arial" w:cs="Arial"/>
              </w:rPr>
              <w:t>applying</w:t>
            </w:r>
            <w:r w:rsidRPr="006B4F01">
              <w:rPr>
                <w:rFonts w:ascii="Arial" w:hAnsi="Arial" w:cs="Arial"/>
                <w:spacing w:val="-42"/>
              </w:rPr>
              <w:t xml:space="preserve"> </w:t>
            </w:r>
            <w:r w:rsidRPr="006B4F01">
              <w:rPr>
                <w:rFonts w:ascii="Arial" w:hAnsi="Arial" w:cs="Arial"/>
              </w:rPr>
              <w:t>100</w:t>
            </w:r>
            <w:r w:rsidRPr="006B4F01">
              <w:rPr>
                <w:rFonts w:ascii="Arial" w:hAnsi="Arial" w:cs="Arial"/>
                <w:spacing w:val="17"/>
              </w:rPr>
              <w:t xml:space="preserve"> </w:t>
            </w:r>
            <w:r w:rsidRPr="006B4F01">
              <w:rPr>
                <w:rFonts w:ascii="Arial" w:hAnsi="Arial" w:cs="Arial"/>
              </w:rPr>
              <w:t>V</w:t>
            </w:r>
            <w:r w:rsidRPr="006B4F01">
              <w:rPr>
                <w:rFonts w:ascii="Arial" w:hAnsi="Arial" w:cs="Arial"/>
                <w:spacing w:val="19"/>
              </w:rPr>
              <w:t xml:space="preserve"> </w:t>
            </w:r>
            <w:r w:rsidRPr="006B4F01">
              <w:rPr>
                <w:rFonts w:ascii="Arial" w:hAnsi="Arial" w:cs="Arial"/>
              </w:rPr>
              <w:t>DC</w:t>
            </w:r>
            <w:r w:rsidRPr="006B4F01">
              <w:rPr>
                <w:rFonts w:ascii="Arial" w:hAnsi="Arial" w:cs="Arial"/>
                <w:spacing w:val="17"/>
              </w:rPr>
              <w:t xml:space="preserve"> </w:t>
            </w:r>
            <w:r w:rsidRPr="006B4F01">
              <w:rPr>
                <w:rFonts w:ascii="Arial" w:hAnsi="Arial" w:cs="Arial"/>
              </w:rPr>
              <w:t>for</w:t>
            </w:r>
            <w:r w:rsidRPr="006B4F01">
              <w:rPr>
                <w:rFonts w:ascii="Arial" w:hAnsi="Arial" w:cs="Arial"/>
                <w:spacing w:val="20"/>
              </w:rPr>
              <w:t xml:space="preserve"> </w:t>
            </w:r>
            <w:r w:rsidRPr="006B4F01">
              <w:rPr>
                <w:rFonts w:ascii="Arial" w:hAnsi="Arial" w:cs="Arial"/>
              </w:rPr>
              <w:t>1</w:t>
            </w:r>
            <w:r w:rsidRPr="006B4F01">
              <w:rPr>
                <w:rFonts w:ascii="Arial" w:hAnsi="Arial" w:cs="Arial"/>
                <w:spacing w:val="17"/>
              </w:rPr>
              <w:t xml:space="preserve"> </w:t>
            </w:r>
            <w:r w:rsidRPr="006B4F01">
              <w:rPr>
                <w:rFonts w:ascii="Arial" w:hAnsi="Arial" w:cs="Arial"/>
              </w:rPr>
              <w:t>s</w:t>
            </w:r>
          </w:p>
        </w:tc>
        <w:tc>
          <w:tcPr>
            <w:tcW w:w="1701" w:type="dxa"/>
            <w:tcBorders>
              <w:top w:val="nil"/>
            </w:tcBorders>
          </w:tcPr>
          <w:p w14:paraId="7FAD4613" w14:textId="77777777" w:rsidR="004270E8" w:rsidRPr="006B4F01" w:rsidRDefault="004270E8">
            <w:pPr>
              <w:pStyle w:val="TableParagraph"/>
              <w:spacing w:before="0"/>
              <w:rPr>
                <w:rFonts w:ascii="Arial" w:hAnsi="Arial" w:cs="Arial"/>
              </w:rPr>
            </w:pPr>
          </w:p>
        </w:tc>
      </w:tr>
      <w:tr w:rsidR="004270E8" w:rsidRPr="006B4F01" w14:paraId="1332C22F" w14:textId="77777777">
        <w:trPr>
          <w:trHeight w:val="793"/>
        </w:trPr>
        <w:tc>
          <w:tcPr>
            <w:tcW w:w="1951" w:type="dxa"/>
          </w:tcPr>
          <w:p w14:paraId="314F56B6" w14:textId="77777777" w:rsidR="004270E8" w:rsidRPr="006B4F01" w:rsidRDefault="004B2F50">
            <w:pPr>
              <w:pStyle w:val="TableParagraph"/>
              <w:ind w:left="71"/>
              <w:rPr>
                <w:rFonts w:ascii="Arial" w:hAnsi="Arial" w:cs="Arial"/>
              </w:rPr>
            </w:pPr>
            <w:r w:rsidRPr="006B4F01">
              <w:rPr>
                <w:rFonts w:ascii="Arial" w:hAnsi="Arial" w:cs="Arial"/>
              </w:rPr>
              <w:t>POLARITY</w:t>
            </w:r>
          </w:p>
          <w:p w14:paraId="4BBE44DB" w14:textId="77777777" w:rsidR="004270E8" w:rsidRPr="006B4F01" w:rsidRDefault="004B2F50">
            <w:pPr>
              <w:pStyle w:val="TableParagraph"/>
              <w:spacing w:before="120"/>
              <w:ind w:left="71"/>
              <w:rPr>
                <w:rFonts w:ascii="Arial" w:hAnsi="Arial" w:cs="Arial"/>
              </w:rPr>
            </w:pPr>
            <w:r w:rsidRPr="006B4F01">
              <w:rPr>
                <w:rFonts w:ascii="Arial" w:hAnsi="Arial" w:cs="Arial"/>
              </w:rPr>
              <w:t>Tested</w:t>
            </w:r>
            <w:r w:rsidRPr="006B4F01">
              <w:rPr>
                <w:rFonts w:ascii="Arial" w:hAnsi="Arial" w:cs="Arial"/>
                <w:spacing w:val="1"/>
              </w:rPr>
              <w:t xml:space="preserve"> </w:t>
            </w:r>
            <w:r w:rsidRPr="006B4F01">
              <w:rPr>
                <w:rFonts w:ascii="Arial" w:hAnsi="Arial" w:cs="Arial"/>
              </w:rPr>
              <w:t>at</w:t>
            </w:r>
            <w:r w:rsidRPr="006B4F01">
              <w:rPr>
                <w:rFonts w:ascii="Arial" w:hAnsi="Arial" w:cs="Arial"/>
                <w:spacing w:val="1"/>
              </w:rPr>
              <w:t xml:space="preserve"> </w:t>
            </w:r>
            <w:r w:rsidRPr="006B4F01">
              <w:rPr>
                <w:rFonts w:ascii="Arial" w:hAnsi="Arial" w:cs="Arial"/>
              </w:rPr>
              <w:t>incoming</w:t>
            </w:r>
            <w:r w:rsidRPr="006B4F01">
              <w:rPr>
                <w:rFonts w:ascii="Arial" w:hAnsi="Arial" w:cs="Arial"/>
                <w:spacing w:val="-42"/>
              </w:rPr>
              <w:t xml:space="preserve"> </w:t>
            </w:r>
            <w:r w:rsidRPr="006B4F01">
              <w:rPr>
                <w:rFonts w:ascii="Arial" w:hAnsi="Arial" w:cs="Arial"/>
              </w:rPr>
              <w:t>terminals</w:t>
            </w:r>
          </w:p>
        </w:tc>
        <w:tc>
          <w:tcPr>
            <w:tcW w:w="1869" w:type="dxa"/>
          </w:tcPr>
          <w:p w14:paraId="5D645D00" w14:textId="77777777" w:rsidR="004270E8" w:rsidRPr="006B4F01" w:rsidRDefault="004B2F50">
            <w:pPr>
              <w:pStyle w:val="TableParagraph"/>
              <w:ind w:left="72" w:right="123"/>
              <w:jc w:val="both"/>
              <w:rPr>
                <w:rFonts w:ascii="Arial" w:hAnsi="Arial" w:cs="Arial"/>
              </w:rPr>
            </w:pPr>
            <w:r w:rsidRPr="006B4F01">
              <w:rPr>
                <w:rFonts w:ascii="Arial" w:hAnsi="Arial" w:cs="Arial"/>
              </w:rPr>
              <w:t>Where</w:t>
            </w:r>
            <w:r w:rsidRPr="006B4F01">
              <w:rPr>
                <w:rFonts w:ascii="Arial" w:hAnsi="Arial" w:cs="Arial"/>
                <w:spacing w:val="1"/>
              </w:rPr>
              <w:t xml:space="preserve"> </w:t>
            </w:r>
            <w:r w:rsidRPr="006B4F01">
              <w:rPr>
                <w:rFonts w:ascii="Arial" w:hAnsi="Arial" w:cs="Arial"/>
              </w:rPr>
              <w:t>necessary</w:t>
            </w:r>
            <w:r w:rsidRPr="006B4F01">
              <w:rPr>
                <w:rFonts w:ascii="Arial" w:hAnsi="Arial" w:cs="Arial"/>
                <w:spacing w:val="1"/>
              </w:rPr>
              <w:t xml:space="preserve"> </w:t>
            </w:r>
            <w:r w:rsidRPr="006B4F01">
              <w:rPr>
                <w:rFonts w:ascii="Arial" w:hAnsi="Arial" w:cs="Arial"/>
              </w:rPr>
              <w:t>for</w:t>
            </w:r>
            <w:r w:rsidRPr="006B4F01">
              <w:rPr>
                <w:rFonts w:ascii="Arial" w:hAnsi="Arial" w:cs="Arial"/>
                <w:spacing w:val="1"/>
              </w:rPr>
              <w:t xml:space="preserve"> </w:t>
            </w:r>
            <w:r w:rsidRPr="006B4F01">
              <w:rPr>
                <w:rFonts w:ascii="Arial" w:hAnsi="Arial" w:cs="Arial"/>
              </w:rPr>
              <w:t>correct</w:t>
            </w:r>
            <w:r w:rsidRPr="006B4F01">
              <w:rPr>
                <w:rFonts w:ascii="Arial" w:hAnsi="Arial" w:cs="Arial"/>
                <w:spacing w:val="1"/>
              </w:rPr>
              <w:t xml:space="preserve"> </w:t>
            </w:r>
            <w:r w:rsidRPr="006B4F01">
              <w:rPr>
                <w:rFonts w:ascii="Arial" w:hAnsi="Arial" w:cs="Arial"/>
              </w:rPr>
              <w:t>functioning</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luminaire</w:t>
            </w:r>
          </w:p>
        </w:tc>
        <w:tc>
          <w:tcPr>
            <w:tcW w:w="5441" w:type="dxa"/>
            <w:gridSpan w:val="3"/>
          </w:tcPr>
          <w:p w14:paraId="6E50A1DD" w14:textId="77777777" w:rsidR="004270E8" w:rsidRPr="006B4F01" w:rsidRDefault="004270E8">
            <w:pPr>
              <w:pStyle w:val="TableParagraph"/>
              <w:spacing w:before="6"/>
              <w:rPr>
                <w:rFonts w:ascii="Arial" w:hAnsi="Arial" w:cs="Arial"/>
                <w:b/>
              </w:rPr>
            </w:pPr>
          </w:p>
          <w:p w14:paraId="265E8576" w14:textId="77777777" w:rsidR="004270E8" w:rsidRPr="006B4F01" w:rsidRDefault="004B2F50">
            <w:pPr>
              <w:pStyle w:val="TableParagraph"/>
              <w:spacing w:before="0"/>
              <w:ind w:left="2162" w:right="2151"/>
              <w:jc w:val="center"/>
              <w:rPr>
                <w:rFonts w:ascii="Arial" w:hAnsi="Arial" w:cs="Arial"/>
              </w:rPr>
            </w:pPr>
            <w:r w:rsidRPr="006B4F01">
              <w:rPr>
                <w:rFonts w:ascii="Arial" w:hAnsi="Arial" w:cs="Arial"/>
              </w:rPr>
              <w:t>Not</w:t>
            </w:r>
            <w:r w:rsidRPr="006B4F01">
              <w:rPr>
                <w:rFonts w:ascii="Arial" w:hAnsi="Arial" w:cs="Arial"/>
                <w:spacing w:val="58"/>
              </w:rPr>
              <w:t xml:space="preserve"> </w:t>
            </w:r>
            <w:r w:rsidRPr="006B4F01">
              <w:rPr>
                <w:rFonts w:ascii="Arial" w:hAnsi="Arial" w:cs="Arial"/>
              </w:rPr>
              <w:t>applicable</w:t>
            </w:r>
          </w:p>
        </w:tc>
      </w:tr>
    </w:tbl>
    <w:p w14:paraId="1D502F09" w14:textId="77777777" w:rsidR="004270E8" w:rsidRPr="006B4F01" w:rsidRDefault="004270E8">
      <w:pPr>
        <w:jc w:val="center"/>
        <w:rPr>
          <w:rFonts w:ascii="Arial" w:hAnsi="Arial" w:cs="Arial"/>
        </w:rPr>
        <w:sectPr w:rsidR="004270E8" w:rsidRPr="006B4F01">
          <w:pgSz w:w="11910" w:h="16840"/>
          <w:pgMar w:top="1040" w:right="1200" w:bottom="280" w:left="1200" w:header="720" w:footer="720" w:gutter="0"/>
          <w:cols w:space="720"/>
        </w:sectPr>
      </w:pPr>
    </w:p>
    <w:tbl>
      <w:tblPr>
        <w:tblStyle w:val="TableGrid"/>
        <w:tblW w:w="0" w:type="auto"/>
        <w:tblInd w:w="-147" w:type="dxa"/>
        <w:tblLook w:val="04A0" w:firstRow="1" w:lastRow="0" w:firstColumn="1" w:lastColumn="0" w:noHBand="0" w:noVBand="1"/>
      </w:tblPr>
      <w:tblGrid>
        <w:gridCol w:w="4820"/>
        <w:gridCol w:w="4827"/>
      </w:tblGrid>
      <w:tr w:rsidR="005C5D81" w:rsidRPr="006B4F01" w14:paraId="615A7EF0" w14:textId="77777777" w:rsidTr="0091725B">
        <w:tc>
          <w:tcPr>
            <w:tcW w:w="4820" w:type="dxa"/>
          </w:tcPr>
          <w:p w14:paraId="4DF2372A" w14:textId="46E644CC" w:rsidR="005C5D81" w:rsidRPr="006B4F01" w:rsidRDefault="005C5D81" w:rsidP="00826014">
            <w:pPr>
              <w:pStyle w:val="Heading2"/>
              <w:ind w:left="1246" w:right="1268"/>
              <w:outlineLvl w:val="1"/>
              <w:rPr>
                <w:rPrChange w:id="7558" w:author="Enkhtaivan Gundsamba" w:date="2023-11-06T15:35:00Z">
                  <w:rPr>
                    <w:sz w:val="22"/>
                    <w:szCs w:val="22"/>
                  </w:rPr>
                </w:rPrChange>
              </w:rPr>
            </w:pPr>
            <w:r w:rsidRPr="006B4F01">
              <w:rPr>
                <w:rPrChange w:id="7559" w:author="Enkhtaivan Gundsamba" w:date="2023-11-06T15:35:00Z">
                  <w:rPr>
                    <w:sz w:val="22"/>
                    <w:szCs w:val="22"/>
                  </w:rPr>
                </w:rPrChange>
              </w:rPr>
              <w:lastRenderedPageBreak/>
              <w:t>R</w:t>
            </w:r>
            <w:r w:rsidRPr="006B4F01">
              <w:rPr>
                <w:lang w:val="mn-MN"/>
                <w:rPrChange w:id="7560" w:author="Enkhtaivan Gundsamba" w:date="2023-11-06T15:35:00Z">
                  <w:rPr>
                    <w:sz w:val="22"/>
                    <w:szCs w:val="22"/>
                    <w:lang w:val="mn-MN"/>
                  </w:rPr>
                </w:rPrChange>
              </w:rPr>
              <w:t xml:space="preserve"> </w:t>
            </w:r>
            <w:r w:rsidRPr="006B4F01">
              <w:rPr>
                <w:lang w:val="mn-MN"/>
              </w:rPr>
              <w:t>Хавсралт</w:t>
            </w:r>
          </w:p>
          <w:p w14:paraId="603B2F61" w14:textId="3595D042" w:rsidR="005C5D81" w:rsidRPr="006B4F01" w:rsidRDefault="005C5D81"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49339A32" w14:textId="709CFDBD" w:rsidR="005C5D81" w:rsidRPr="006B4F01" w:rsidRDefault="005C5D81" w:rsidP="005C5D81">
            <w:pPr>
              <w:jc w:val="center"/>
              <w:rPr>
                <w:rFonts w:ascii="Arial" w:hAnsi="Arial" w:cs="Arial"/>
                <w:lang w:val="mn-MN"/>
              </w:rPr>
            </w:pPr>
            <w:r w:rsidRPr="006B4F01">
              <w:rPr>
                <w:rFonts w:ascii="Arial" w:hAnsi="Arial" w:cs="Arial"/>
                <w:b/>
                <w:bCs/>
                <w:lang w:val="mn-MN"/>
              </w:rPr>
              <w:t>Бүтээгдэхүүнийг дахин туршихыг шаардсан илүү ноцтой/чухал шаардлага агуулсан нэмэлт, өөрчлөлт оруулсан заалт болон дэд зүйлийн хуваарь</w:t>
            </w:r>
          </w:p>
          <w:p w14:paraId="5BAF52C5" w14:textId="32F8D34D" w:rsidR="005C5D81" w:rsidRPr="006B4F01" w:rsidRDefault="005C5D81" w:rsidP="00826014">
            <w:pPr>
              <w:jc w:val="both"/>
              <w:rPr>
                <w:rFonts w:ascii="Arial" w:hAnsi="Arial" w:cs="Arial"/>
                <w:lang w:val="mn-MN"/>
              </w:rPr>
            </w:pPr>
            <w:r w:rsidRPr="006B4F01">
              <w:rPr>
                <w:rFonts w:ascii="Arial" w:hAnsi="Arial" w:cs="Arial"/>
                <w:lang w:val="mn-MN"/>
              </w:rPr>
              <w:t>Хавсралт R-д өгөгдсөн заалт болон дэд зүйлийн хуваарь нь IEC 60598-1-ийн ес дэх хэвлэлд өмнөх хэвлэлд (бүх нэмэлт, өөрчлөлтийг оруулаад) тавигдах шаардлагыг нарийвчлан тусгасан болно. Эдгээр шаардлагууд нь бүтээгдэхүүний гэрчилгээг шинэчлэх үед бүтээгдэхүүнийг дахин туршихыг шаардаж болно. Бүх тохиолдолд дахин шалгалт хийх шаардлагагүй байж болно.</w:t>
            </w:r>
          </w:p>
          <w:p w14:paraId="0ECF014D" w14:textId="77777777" w:rsidR="005C5D81" w:rsidRPr="006B4F01" w:rsidRDefault="005C5D81" w:rsidP="00826014">
            <w:pPr>
              <w:jc w:val="both"/>
              <w:rPr>
                <w:rFonts w:ascii="Arial" w:hAnsi="Arial" w:cs="Arial"/>
                <w:b/>
                <w:bCs/>
                <w:lang w:val="mn-MN"/>
              </w:rPr>
            </w:pPr>
          </w:p>
          <w:p w14:paraId="267CB99C" w14:textId="2DD00C98" w:rsidR="005C5D81" w:rsidRPr="006B4F01" w:rsidRDefault="005C5D81" w:rsidP="005C5D81">
            <w:pPr>
              <w:jc w:val="both"/>
              <w:rPr>
                <w:rFonts w:ascii="Arial" w:hAnsi="Arial" w:cs="Arial"/>
                <w:b/>
                <w:bCs/>
                <w:lang w:val="mn-MN"/>
              </w:rPr>
            </w:pPr>
            <w:r w:rsidRPr="006B4F01">
              <w:rPr>
                <w:rFonts w:ascii="Arial" w:hAnsi="Arial" w:cs="Arial"/>
                <w:b/>
                <w:bCs/>
                <w:lang w:val="mn-MN"/>
              </w:rPr>
              <w:t>Хэвлэл 8.0 (2014)-аас 8-р хэвлэл (2014) болон Нэмэлт өөрчлөлт 1 (2017)</w:t>
            </w:r>
          </w:p>
          <w:p w14:paraId="19E968EB" w14:textId="77777777" w:rsidR="005C5D81" w:rsidRPr="006B4F01" w:rsidRDefault="005C5D81" w:rsidP="005C5D81">
            <w:pPr>
              <w:jc w:val="both"/>
              <w:rPr>
                <w:rFonts w:ascii="Arial" w:hAnsi="Arial" w:cs="Arial"/>
                <w:lang w:val="mn-MN"/>
              </w:rPr>
            </w:pPr>
          </w:p>
          <w:p w14:paraId="2A6AD1A5" w14:textId="378682B3" w:rsidR="005C5D81" w:rsidRPr="006B4F01" w:rsidRDefault="005C5D81" w:rsidP="005C5D81">
            <w:pPr>
              <w:jc w:val="both"/>
              <w:rPr>
                <w:rFonts w:ascii="Arial" w:hAnsi="Arial" w:cs="Arial"/>
                <w:lang w:val="mn-MN"/>
              </w:rPr>
            </w:pPr>
            <w:r w:rsidRPr="006B4F01">
              <w:rPr>
                <w:rFonts w:ascii="Arial" w:hAnsi="Arial" w:cs="Arial"/>
                <w:lang w:val="mn-MN"/>
              </w:rPr>
              <w:t xml:space="preserve">11-р хэсэг: Өндөр давтамж (&gt; 30 кГц) ба импульсийн хүчдэлийн </w:t>
            </w:r>
            <w:r w:rsidR="004855B1">
              <w:rPr>
                <w:rFonts w:ascii="Arial" w:hAnsi="Arial" w:cs="Arial"/>
                <w:lang w:val="mn-MN"/>
              </w:rPr>
              <w:t>зайлуулах завсар</w:t>
            </w:r>
            <w:r w:rsidRPr="006B4F01">
              <w:rPr>
                <w:rFonts w:ascii="Arial" w:hAnsi="Arial" w:cs="Arial"/>
                <w:lang w:val="mn-MN"/>
              </w:rPr>
              <w:t xml:space="preserve"> ба зай.</w:t>
            </w:r>
          </w:p>
          <w:p w14:paraId="5EF96B59" w14:textId="77777777" w:rsidR="005C5D81" w:rsidRPr="006B4F01" w:rsidRDefault="005C5D81" w:rsidP="005C5D81">
            <w:pPr>
              <w:jc w:val="both"/>
              <w:rPr>
                <w:rFonts w:ascii="Arial" w:hAnsi="Arial" w:cs="Arial"/>
                <w:lang w:val="mn-MN"/>
              </w:rPr>
            </w:pPr>
          </w:p>
          <w:p w14:paraId="21982F51" w14:textId="41B261E1" w:rsidR="005C5D81" w:rsidRPr="006B4F01" w:rsidRDefault="005C5D81" w:rsidP="005C5D81">
            <w:pPr>
              <w:jc w:val="both"/>
              <w:rPr>
                <w:rFonts w:ascii="Arial" w:hAnsi="Arial" w:cs="Arial"/>
                <w:lang w:val="mn-MN"/>
              </w:rPr>
            </w:pPr>
            <w:r w:rsidRPr="006B4F01">
              <w:rPr>
                <w:rFonts w:ascii="Arial" w:hAnsi="Arial" w:cs="Arial"/>
                <w:lang w:val="mn-MN"/>
              </w:rPr>
              <w:t xml:space="preserve">3-р хэсэг, 12-р хэсэг: </w:t>
            </w:r>
            <w:r w:rsidR="004855B1">
              <w:rPr>
                <w:rFonts w:ascii="Arial" w:hAnsi="Arial" w:cs="Arial"/>
                <w:lang w:val="mn-MN"/>
              </w:rPr>
              <w:t xml:space="preserve">Удирдлагын </w:t>
            </w:r>
            <w:r w:rsidRPr="006B4F01">
              <w:rPr>
                <w:rFonts w:ascii="Arial" w:hAnsi="Arial" w:cs="Arial"/>
                <w:lang w:val="mn-MN"/>
              </w:rPr>
              <w:t xml:space="preserve"> хэрэгсэлгүйгээр нийлүүлдэг гэрэлтүүлэгч.</w:t>
            </w:r>
          </w:p>
          <w:p w14:paraId="665C052C" w14:textId="77777777" w:rsidR="005C5D81" w:rsidRPr="006B4F01" w:rsidRDefault="005C5D81" w:rsidP="005C5D81">
            <w:pPr>
              <w:jc w:val="both"/>
              <w:rPr>
                <w:rFonts w:ascii="Arial" w:hAnsi="Arial" w:cs="Arial"/>
                <w:lang w:val="mn-MN"/>
              </w:rPr>
            </w:pPr>
          </w:p>
          <w:p w14:paraId="733F6583" w14:textId="451B0A2C" w:rsidR="005C5D81" w:rsidRPr="006B4F01" w:rsidRDefault="005C5D81" w:rsidP="005C5D81">
            <w:pPr>
              <w:jc w:val="both"/>
              <w:rPr>
                <w:rFonts w:ascii="Arial" w:hAnsi="Arial" w:cs="Arial"/>
                <w:lang w:val="mn-MN"/>
              </w:rPr>
            </w:pPr>
            <w:r w:rsidRPr="006B4F01">
              <w:rPr>
                <w:rFonts w:ascii="Arial" w:hAnsi="Arial" w:cs="Arial"/>
                <w:lang w:val="mn-MN"/>
              </w:rPr>
              <w:t>3.2.8-р зүйл: Орлуулж болдоггүй эсвэл хэрэглэгч</w:t>
            </w:r>
            <w:r w:rsidR="008633CF">
              <w:rPr>
                <w:rFonts w:ascii="Arial" w:hAnsi="Arial" w:cs="Arial"/>
                <w:lang w:val="mn-MN"/>
              </w:rPr>
              <w:t xml:space="preserve">  өөрөө</w:t>
            </w:r>
            <w:r w:rsidRPr="006B4F01">
              <w:rPr>
                <w:rFonts w:ascii="Arial" w:hAnsi="Arial" w:cs="Arial"/>
                <w:lang w:val="mn-MN"/>
              </w:rPr>
              <w:t xml:space="preserve"> сольж болдоггүй гэрлийн эх үүсвэрт ашигладаг гэрэлтүүлгийн оролтын нэрлэсэн </w:t>
            </w:r>
            <w:r w:rsidR="008633CF">
              <w:rPr>
                <w:rFonts w:ascii="Arial" w:hAnsi="Arial" w:cs="Arial"/>
                <w:lang w:val="mn-MN"/>
              </w:rPr>
              <w:t>чадал</w:t>
            </w:r>
          </w:p>
          <w:p w14:paraId="62264E72" w14:textId="77777777" w:rsidR="005C5D81" w:rsidRPr="006B4F01" w:rsidRDefault="005C5D81" w:rsidP="005C5D81">
            <w:pPr>
              <w:jc w:val="both"/>
              <w:rPr>
                <w:rFonts w:ascii="Arial" w:hAnsi="Arial" w:cs="Arial"/>
                <w:lang w:val="mn-MN"/>
              </w:rPr>
            </w:pPr>
          </w:p>
          <w:p w14:paraId="12EF3ADD" w14:textId="77777777" w:rsidR="005C5D81" w:rsidRPr="006B4F01" w:rsidRDefault="005C5D81" w:rsidP="005C5D81">
            <w:pPr>
              <w:jc w:val="both"/>
              <w:rPr>
                <w:rFonts w:ascii="Arial" w:hAnsi="Arial" w:cs="Arial"/>
                <w:lang w:val="mn-MN"/>
              </w:rPr>
            </w:pPr>
            <w:r w:rsidRPr="006B4F01">
              <w:rPr>
                <w:rFonts w:ascii="Arial" w:hAnsi="Arial" w:cs="Arial"/>
                <w:lang w:val="mn-MN"/>
              </w:rPr>
              <w:t>9.2.3-р зүйл: IPX2 гэрэлтүүлэгч.</w:t>
            </w:r>
          </w:p>
          <w:p w14:paraId="0AD48900" w14:textId="524483DF" w:rsidR="005C5D81" w:rsidRPr="006B4F01" w:rsidRDefault="005C5D81" w:rsidP="005C5D81">
            <w:pPr>
              <w:jc w:val="both"/>
              <w:rPr>
                <w:rFonts w:ascii="Arial" w:hAnsi="Arial" w:cs="Arial"/>
                <w:lang w:val="mn-MN"/>
              </w:rPr>
            </w:pPr>
          </w:p>
          <w:p w14:paraId="3D64D682" w14:textId="77777777" w:rsidR="005C5D81" w:rsidRPr="006B4F01" w:rsidRDefault="005C5D81" w:rsidP="005C5D81">
            <w:pPr>
              <w:jc w:val="both"/>
              <w:rPr>
                <w:rFonts w:ascii="Arial" w:hAnsi="Arial" w:cs="Arial"/>
                <w:b/>
                <w:bCs/>
                <w:lang w:val="mn-MN"/>
              </w:rPr>
            </w:pPr>
            <w:r w:rsidRPr="006B4F01">
              <w:rPr>
                <w:rFonts w:ascii="Arial" w:hAnsi="Arial" w:cs="Arial"/>
                <w:b/>
                <w:bCs/>
                <w:lang w:val="mn-MN"/>
              </w:rPr>
              <w:t>8-р хэвлэл (2014) болон 9-р хэвлэлд нэмэлт өөрчлөлт (2017) (20XX)</w:t>
            </w:r>
          </w:p>
          <w:p w14:paraId="60861F0D" w14:textId="77777777" w:rsidR="005C5D81" w:rsidRPr="006B4F01" w:rsidRDefault="005C5D81" w:rsidP="005C5D81">
            <w:pPr>
              <w:jc w:val="both"/>
              <w:rPr>
                <w:rFonts w:ascii="Arial" w:hAnsi="Arial" w:cs="Arial"/>
                <w:lang w:val="mn-MN"/>
              </w:rPr>
            </w:pPr>
          </w:p>
          <w:p w14:paraId="14623029" w14:textId="77777777" w:rsidR="005C5D81" w:rsidRPr="006B4F01" w:rsidRDefault="005C5D81" w:rsidP="005C5D81">
            <w:pPr>
              <w:jc w:val="both"/>
              <w:rPr>
                <w:rFonts w:ascii="Arial" w:hAnsi="Arial" w:cs="Arial"/>
                <w:lang w:val="mn-MN"/>
              </w:rPr>
            </w:pPr>
            <w:r w:rsidRPr="006B4F01">
              <w:rPr>
                <w:rFonts w:ascii="Arial" w:hAnsi="Arial" w:cs="Arial"/>
                <w:lang w:val="mn-MN"/>
              </w:rPr>
              <w:t>3.2.2-р зүйл – Нэрлэсэн хүчдэлийн тэмдэглэгээ.</w:t>
            </w:r>
          </w:p>
          <w:p w14:paraId="15DE40BB" w14:textId="77777777" w:rsidR="005C5D81" w:rsidRPr="006B4F01" w:rsidRDefault="005C5D81" w:rsidP="005C5D81">
            <w:pPr>
              <w:jc w:val="both"/>
              <w:rPr>
                <w:rFonts w:ascii="Arial" w:hAnsi="Arial" w:cs="Arial"/>
                <w:lang w:val="mn-MN"/>
              </w:rPr>
            </w:pPr>
          </w:p>
          <w:p w14:paraId="0A660361" w14:textId="77777777" w:rsidR="005C5D81" w:rsidRPr="006B4F01" w:rsidRDefault="005C5D81" w:rsidP="005C5D81">
            <w:pPr>
              <w:jc w:val="both"/>
              <w:rPr>
                <w:rFonts w:ascii="Arial" w:hAnsi="Arial" w:cs="Arial"/>
                <w:lang w:val="mn-MN"/>
              </w:rPr>
            </w:pPr>
            <w:r w:rsidRPr="006B4F01">
              <w:rPr>
                <w:rFonts w:ascii="Arial" w:hAnsi="Arial" w:cs="Arial"/>
                <w:lang w:val="mn-MN"/>
              </w:rPr>
              <w:t>Зүйл/дэд заалт – 3.2.2; 4.26.2; 4.31.1; 4.33; 5.2.1; 5.2.15, 12.3, 12.4.1; 12.5.1 -</w:t>
            </w:r>
          </w:p>
          <w:p w14:paraId="069C519F" w14:textId="77777777" w:rsidR="005C5D81" w:rsidRPr="006B4F01" w:rsidRDefault="005C5D81" w:rsidP="005C5D81">
            <w:pPr>
              <w:jc w:val="both"/>
              <w:rPr>
                <w:rFonts w:ascii="Arial" w:hAnsi="Arial" w:cs="Arial"/>
                <w:lang w:val="mn-MN"/>
              </w:rPr>
            </w:pPr>
            <w:r w:rsidRPr="006B4F01">
              <w:rPr>
                <w:rFonts w:ascii="Arial" w:hAnsi="Arial" w:cs="Arial"/>
                <w:lang w:val="mn-MN"/>
              </w:rPr>
              <w:t>Гэрэлтүүлгийн Ethernet (PoE) болон USB тэжээлийн холболт.</w:t>
            </w:r>
          </w:p>
          <w:p w14:paraId="35F3E8C6" w14:textId="77777777" w:rsidR="005C5D81" w:rsidRPr="006B4F01" w:rsidRDefault="005C5D81" w:rsidP="005C5D81">
            <w:pPr>
              <w:jc w:val="both"/>
              <w:rPr>
                <w:rFonts w:ascii="Arial" w:hAnsi="Arial" w:cs="Arial"/>
                <w:lang w:val="mn-MN"/>
              </w:rPr>
            </w:pPr>
          </w:p>
          <w:p w14:paraId="6935CD9E" w14:textId="30F96ADD" w:rsidR="005C5D81" w:rsidRPr="006B4F01" w:rsidRDefault="005C5D81" w:rsidP="005C5D81">
            <w:pPr>
              <w:jc w:val="both"/>
              <w:rPr>
                <w:rFonts w:ascii="Arial" w:hAnsi="Arial" w:cs="Arial"/>
                <w:lang w:val="mn-MN"/>
              </w:rPr>
            </w:pPr>
            <w:r w:rsidRPr="006B4F01">
              <w:rPr>
                <w:rFonts w:ascii="Arial" w:hAnsi="Arial" w:cs="Arial"/>
                <w:lang w:val="mn-MN"/>
              </w:rPr>
              <w:t xml:space="preserve">3.2.27-р зүйл; 12.3.1(f); 12.4.1(м); 12.5.1(f) – Тогтмол гэрлийн гаралтын функцийг хангадаг эсвэл программчлагдсан гүйдлийн гаралттай </w:t>
            </w:r>
            <w:r w:rsidR="0091725B">
              <w:rPr>
                <w:rFonts w:ascii="Arial" w:hAnsi="Arial" w:cs="Arial"/>
                <w:lang w:val="mn-MN"/>
              </w:rPr>
              <w:t xml:space="preserve">удирдлагын </w:t>
            </w:r>
            <w:r w:rsidRPr="006B4F01">
              <w:rPr>
                <w:rFonts w:ascii="Arial" w:hAnsi="Arial" w:cs="Arial"/>
                <w:lang w:val="mn-MN"/>
              </w:rPr>
              <w:t>төхөөрөмж</w:t>
            </w:r>
            <w:r w:rsidR="0091725B" w:rsidRPr="006B4F01">
              <w:rPr>
                <w:rFonts w:ascii="Arial" w:hAnsi="Arial" w:cs="Arial"/>
                <w:lang w:val="mn-MN"/>
              </w:rPr>
              <w:t xml:space="preserve"> ба LED гэрэлтүүлэгч</w:t>
            </w:r>
          </w:p>
          <w:p w14:paraId="501E107F" w14:textId="77777777" w:rsidR="005C5D81" w:rsidRPr="006B4F01" w:rsidRDefault="005C5D81" w:rsidP="005C5D81">
            <w:pPr>
              <w:jc w:val="both"/>
              <w:rPr>
                <w:rFonts w:ascii="Arial" w:hAnsi="Arial" w:cs="Arial"/>
                <w:lang w:val="mn-MN"/>
              </w:rPr>
            </w:pPr>
          </w:p>
          <w:p w14:paraId="2983E225" w14:textId="2C6BB9C5" w:rsidR="005C5D81" w:rsidRPr="006B4F01" w:rsidRDefault="005C5D81" w:rsidP="005C5D81">
            <w:pPr>
              <w:jc w:val="both"/>
              <w:rPr>
                <w:rFonts w:ascii="Arial" w:hAnsi="Arial" w:cs="Arial"/>
                <w:lang w:val="mn-MN"/>
              </w:rPr>
            </w:pPr>
            <w:r w:rsidRPr="006B4F01">
              <w:rPr>
                <w:rFonts w:ascii="Arial" w:hAnsi="Arial" w:cs="Arial"/>
                <w:lang w:val="mn-MN"/>
              </w:rPr>
              <w:t>3.3.25-р зүйл – Кабелийн хэт ягаан туяаны хамгаалалт. 3.3.26-р зүйл – хананд суурилуулсан гэрэлтүүлэгч.</w:t>
            </w:r>
          </w:p>
          <w:p w14:paraId="4A995AD9" w14:textId="77777777" w:rsidR="005C5D81" w:rsidRPr="006B4F01" w:rsidRDefault="005C5D81" w:rsidP="005C5D81">
            <w:pPr>
              <w:jc w:val="both"/>
              <w:rPr>
                <w:rFonts w:ascii="Arial" w:hAnsi="Arial" w:cs="Arial"/>
                <w:lang w:val="mn-MN"/>
              </w:rPr>
            </w:pPr>
            <w:r w:rsidRPr="006B4F01">
              <w:rPr>
                <w:rFonts w:ascii="Arial" w:hAnsi="Arial" w:cs="Arial"/>
                <w:lang w:val="mn-MN"/>
              </w:rPr>
              <w:lastRenderedPageBreak/>
              <w:t>4.14.1-р зүйл/дэд зүйл; 4.36 – Замд суурилуулсан гэрэлтүүлэгч. 4.34-р зүйл – Цахилгаан соронзон орон (EMF).</w:t>
            </w:r>
          </w:p>
          <w:p w14:paraId="783F17F0" w14:textId="327C3900" w:rsidR="005C5D81" w:rsidRPr="006B4F01" w:rsidRDefault="005C5D81" w:rsidP="005C5D81">
            <w:pPr>
              <w:jc w:val="both"/>
              <w:rPr>
                <w:rFonts w:ascii="Arial" w:hAnsi="Arial" w:cs="Arial"/>
                <w:lang w:val="mn-MN"/>
              </w:rPr>
            </w:pPr>
            <w:r w:rsidRPr="006B4F01">
              <w:rPr>
                <w:rFonts w:ascii="Arial" w:hAnsi="Arial" w:cs="Arial"/>
                <w:lang w:val="mn-MN"/>
              </w:rPr>
              <w:t xml:space="preserve">4.35-р зүйл – Хөдөлгөөнт сэнсний </w:t>
            </w:r>
            <w:r w:rsidR="0091725B">
              <w:rPr>
                <w:rFonts w:ascii="Arial" w:hAnsi="Arial" w:cs="Arial"/>
                <w:lang w:val="mn-MN"/>
              </w:rPr>
              <w:t xml:space="preserve"> </w:t>
            </w:r>
            <w:r w:rsidRPr="006B4F01">
              <w:rPr>
                <w:rFonts w:ascii="Arial" w:hAnsi="Arial" w:cs="Arial"/>
                <w:lang w:val="mn-MN"/>
              </w:rPr>
              <w:t>хамгаала</w:t>
            </w:r>
            <w:r w:rsidR="0091725B">
              <w:rPr>
                <w:rFonts w:ascii="Arial" w:hAnsi="Arial" w:cs="Arial"/>
                <w:lang w:val="mn-MN"/>
              </w:rPr>
              <w:t>лт</w:t>
            </w:r>
            <w:r w:rsidRPr="006B4F01">
              <w:rPr>
                <w:rFonts w:ascii="Arial" w:hAnsi="Arial" w:cs="Arial"/>
                <w:lang w:val="mn-MN"/>
              </w:rPr>
              <w:t>.</w:t>
            </w:r>
          </w:p>
          <w:p w14:paraId="27863B9D" w14:textId="77777777" w:rsidR="005C5D81" w:rsidRPr="006B4F01" w:rsidRDefault="005C5D81" w:rsidP="005C5D81">
            <w:pPr>
              <w:jc w:val="both"/>
              <w:rPr>
                <w:rFonts w:ascii="Arial" w:hAnsi="Arial" w:cs="Arial"/>
                <w:lang w:val="mn-MN"/>
              </w:rPr>
            </w:pPr>
          </w:p>
          <w:p w14:paraId="02FC5F8F" w14:textId="215A730D" w:rsidR="005C5D81" w:rsidRPr="006B4F01" w:rsidRDefault="005C5D81" w:rsidP="005C5D81">
            <w:pPr>
              <w:jc w:val="both"/>
              <w:rPr>
                <w:rFonts w:ascii="Arial" w:hAnsi="Arial" w:cs="Arial"/>
                <w:lang w:val="mn-MN"/>
              </w:rPr>
            </w:pPr>
            <w:r w:rsidRPr="006B4F01">
              <w:rPr>
                <w:rFonts w:ascii="Arial" w:hAnsi="Arial" w:cs="Arial"/>
                <w:lang w:val="mn-MN"/>
              </w:rPr>
              <w:t xml:space="preserve">5.2.1-ийн дэд зүйл; 8.2.3(в); 9.2(c) – тасалдсан тогтмол гүйдлийн хүчдэлийн </w:t>
            </w:r>
            <w:r w:rsidR="00D077F9">
              <w:rPr>
                <w:rFonts w:ascii="Arial" w:hAnsi="Arial" w:cs="Arial"/>
                <w:lang w:val="mn-MN"/>
              </w:rPr>
              <w:t xml:space="preserve">хүрэх хчдлийн </w:t>
            </w:r>
            <w:r w:rsidRPr="006B4F01">
              <w:rPr>
                <w:rFonts w:ascii="Arial" w:hAnsi="Arial" w:cs="Arial"/>
                <w:lang w:val="mn-MN"/>
              </w:rPr>
              <w:t xml:space="preserve">хязгаар. Хүснэгт 12.1 ба 12.3; Хавсралт D – </w:t>
            </w:r>
            <w:r w:rsidR="0091725B">
              <w:rPr>
                <w:rFonts w:ascii="Arial" w:hAnsi="Arial" w:cs="Arial"/>
                <w:lang w:val="mn-MN"/>
              </w:rPr>
              <w:t xml:space="preserve">Шигтгэн </w:t>
            </w:r>
            <w:r w:rsidRPr="006B4F01">
              <w:rPr>
                <w:rFonts w:ascii="Arial" w:hAnsi="Arial" w:cs="Arial"/>
                <w:lang w:val="mn-MN"/>
              </w:rPr>
              <w:t>суурилуулсан гэрэлтүүлгийн дулааны туршилт.</w:t>
            </w:r>
          </w:p>
        </w:tc>
        <w:tc>
          <w:tcPr>
            <w:tcW w:w="4827" w:type="dxa"/>
          </w:tcPr>
          <w:p w14:paraId="26EA91FF" w14:textId="51EFA96C" w:rsidR="005C5D81" w:rsidRPr="006B4F01" w:rsidRDefault="005C5D81" w:rsidP="00826014">
            <w:pPr>
              <w:pStyle w:val="Heading2"/>
              <w:ind w:left="1246" w:right="1268"/>
              <w:outlineLvl w:val="1"/>
              <w:rPr>
                <w:rPrChange w:id="7561" w:author="Enkhtaivan Gundsamba" w:date="2023-11-06T15:35:00Z">
                  <w:rPr>
                    <w:sz w:val="22"/>
                    <w:szCs w:val="22"/>
                  </w:rPr>
                </w:rPrChange>
              </w:rPr>
            </w:pPr>
            <w:r w:rsidRPr="006B4F01">
              <w:rPr>
                <w:lang w:val="mn-MN"/>
              </w:rPr>
              <w:lastRenderedPageBreak/>
              <w:t xml:space="preserve">Annex </w:t>
            </w:r>
            <w:r w:rsidRPr="006B4F01">
              <w:t>R</w:t>
            </w:r>
          </w:p>
          <w:p w14:paraId="0FEF9B17" w14:textId="191AA082" w:rsidR="005C5D81" w:rsidRPr="006B4F01" w:rsidRDefault="005C5D81" w:rsidP="00826014">
            <w:pPr>
              <w:pStyle w:val="BodyText"/>
              <w:jc w:val="center"/>
              <w:rPr>
                <w:rFonts w:ascii="Arial" w:hAnsi="Arial" w:cs="Arial"/>
                <w:sz w:val="24"/>
                <w:szCs w:val="24"/>
                <w:lang w:val="mn-MN"/>
              </w:rPr>
            </w:pPr>
            <w:r w:rsidRPr="006B4F01">
              <w:rPr>
                <w:rFonts w:ascii="Arial" w:hAnsi="Arial" w:cs="Arial"/>
                <w:sz w:val="24"/>
                <w:szCs w:val="24"/>
                <w:lang w:val="mn-MN"/>
              </w:rPr>
              <w:t>(norma</w:t>
            </w:r>
            <w:proofErr w:type="spellStart"/>
            <w:r w:rsidRPr="006B4F01">
              <w:rPr>
                <w:rFonts w:ascii="Arial" w:hAnsi="Arial" w:cs="Arial"/>
                <w:sz w:val="24"/>
                <w:szCs w:val="24"/>
              </w:rPr>
              <w:t>tive</w:t>
            </w:r>
            <w:proofErr w:type="spellEnd"/>
            <w:r w:rsidRPr="006B4F01">
              <w:rPr>
                <w:rFonts w:ascii="Arial" w:hAnsi="Arial" w:cs="Arial"/>
                <w:sz w:val="24"/>
                <w:szCs w:val="24"/>
                <w:lang w:val="mn-MN"/>
              </w:rPr>
              <w:t>)</w:t>
            </w:r>
          </w:p>
          <w:p w14:paraId="557C29A7" w14:textId="77777777" w:rsidR="005C5D81" w:rsidRPr="006B4F01" w:rsidRDefault="005C5D81" w:rsidP="005C5D81">
            <w:pPr>
              <w:pStyle w:val="Heading4"/>
              <w:tabs>
                <w:tab w:val="left" w:pos="895"/>
                <w:tab w:val="left" w:pos="896"/>
              </w:tabs>
              <w:ind w:left="223" w:hanging="29"/>
              <w:jc w:val="center"/>
              <w:outlineLvl w:val="3"/>
              <w:rPr>
                <w:rPrChange w:id="7562" w:author="Enkhtaivan Gundsamba" w:date="2023-11-06T15:35:00Z">
                  <w:rPr>
                    <w:sz w:val="22"/>
                    <w:szCs w:val="22"/>
                  </w:rPr>
                </w:rPrChange>
              </w:rPr>
            </w:pPr>
            <w:r w:rsidRPr="006B4F01">
              <w:rPr>
                <w:rPrChange w:id="7563" w:author="Enkhtaivan Gundsamba" w:date="2023-11-06T15:35:00Z">
                  <w:rPr>
                    <w:sz w:val="22"/>
                    <w:szCs w:val="22"/>
                  </w:rPr>
                </w:rPrChange>
              </w:rPr>
              <w:t>Schedule of amended clauses and subclauses containing more serious/critical requirements which call for products to be retested</w:t>
            </w:r>
          </w:p>
          <w:p w14:paraId="76B02039" w14:textId="77777777" w:rsidR="005C5D81" w:rsidRPr="006B4F01" w:rsidRDefault="005C5D81" w:rsidP="005C5D81">
            <w:pPr>
              <w:pStyle w:val="Heading4"/>
              <w:tabs>
                <w:tab w:val="left" w:pos="895"/>
                <w:tab w:val="left" w:pos="896"/>
              </w:tabs>
              <w:outlineLvl w:val="3"/>
              <w:rPr>
                <w:rPrChange w:id="7564" w:author="Enkhtaivan Gundsamba" w:date="2023-11-06T15:35:00Z">
                  <w:rPr>
                    <w:sz w:val="22"/>
                    <w:szCs w:val="22"/>
                  </w:rPr>
                </w:rPrChange>
              </w:rPr>
            </w:pPr>
          </w:p>
          <w:p w14:paraId="7851852B" w14:textId="77777777" w:rsidR="005C5D81" w:rsidRPr="006B4F01" w:rsidRDefault="005C5D81" w:rsidP="005C5D81">
            <w:pPr>
              <w:pStyle w:val="Heading4"/>
              <w:tabs>
                <w:tab w:val="left" w:pos="895"/>
                <w:tab w:val="left" w:pos="896"/>
              </w:tabs>
              <w:ind w:left="0" w:firstLine="0"/>
              <w:jc w:val="both"/>
              <w:outlineLvl w:val="3"/>
              <w:rPr>
                <w:b w:val="0"/>
                <w:bCs w:val="0"/>
              </w:rPr>
            </w:pPr>
          </w:p>
          <w:p w14:paraId="5DB23F6B" w14:textId="337DB33A" w:rsidR="005C5D81" w:rsidRPr="006B4F01" w:rsidRDefault="005C5D81" w:rsidP="005C5D81">
            <w:pPr>
              <w:pStyle w:val="Heading4"/>
              <w:tabs>
                <w:tab w:val="left" w:pos="895"/>
                <w:tab w:val="left" w:pos="896"/>
              </w:tabs>
              <w:ind w:left="0" w:firstLine="0"/>
              <w:jc w:val="both"/>
              <w:outlineLvl w:val="3"/>
              <w:rPr>
                <w:b w:val="0"/>
                <w:bCs w:val="0"/>
              </w:rPr>
            </w:pPr>
            <w:r w:rsidRPr="006B4F01">
              <w:rPr>
                <w:b w:val="0"/>
                <w:bCs w:val="0"/>
              </w:rPr>
              <w:t>The schedule of clauses and subclause given in Annex R details the requirements   of this ninth edition of IEC 60598-1 with respect to the previous edition (including all amendments). These requirements may call for products to be retested when updating product certification. Retesting may not be required in all cases.</w:t>
            </w:r>
          </w:p>
          <w:p w14:paraId="1A37C3EA" w14:textId="77777777" w:rsidR="005C5D81" w:rsidRPr="006B4F01" w:rsidRDefault="005C5D81" w:rsidP="005C5D81">
            <w:pPr>
              <w:pStyle w:val="Heading4"/>
              <w:tabs>
                <w:tab w:val="left" w:pos="895"/>
                <w:tab w:val="left" w:pos="896"/>
              </w:tabs>
              <w:outlineLvl w:val="3"/>
            </w:pPr>
          </w:p>
          <w:p w14:paraId="2FC4867B" w14:textId="77777777" w:rsidR="005C5D81" w:rsidRPr="006B4F01" w:rsidRDefault="005C5D81" w:rsidP="005C5D81">
            <w:pPr>
              <w:pStyle w:val="Heading4"/>
              <w:tabs>
                <w:tab w:val="left" w:pos="895"/>
                <w:tab w:val="left" w:pos="896"/>
              </w:tabs>
              <w:ind w:left="0" w:firstLine="0"/>
              <w:jc w:val="both"/>
              <w:outlineLvl w:val="3"/>
            </w:pPr>
          </w:p>
          <w:p w14:paraId="6863B75B" w14:textId="51BF3797" w:rsidR="005C5D81" w:rsidRPr="006B4F01" w:rsidRDefault="005C5D81" w:rsidP="005C5D81">
            <w:pPr>
              <w:pStyle w:val="Heading4"/>
              <w:tabs>
                <w:tab w:val="left" w:pos="895"/>
                <w:tab w:val="left" w:pos="896"/>
              </w:tabs>
              <w:ind w:left="0" w:firstLine="0"/>
              <w:jc w:val="both"/>
              <w:outlineLvl w:val="3"/>
            </w:pPr>
            <w:r w:rsidRPr="006B4F01">
              <w:t>Edition 8.0 (2014) to Edition 8 (2014) and Amendment 1 (2017)</w:t>
            </w:r>
          </w:p>
          <w:p w14:paraId="547E059C" w14:textId="77777777" w:rsidR="005C5D81" w:rsidRPr="006B4F01" w:rsidRDefault="005C5D81" w:rsidP="005C5D81">
            <w:pPr>
              <w:pStyle w:val="Heading4"/>
              <w:tabs>
                <w:tab w:val="left" w:pos="895"/>
                <w:tab w:val="left" w:pos="896"/>
              </w:tabs>
              <w:jc w:val="both"/>
              <w:outlineLvl w:val="3"/>
            </w:pPr>
          </w:p>
          <w:p w14:paraId="01AA0C90" w14:textId="77777777" w:rsidR="005C5D81" w:rsidRPr="006B4F01" w:rsidRDefault="005C5D81" w:rsidP="005C5D81">
            <w:pPr>
              <w:pStyle w:val="Heading4"/>
              <w:tabs>
                <w:tab w:val="left" w:pos="895"/>
                <w:tab w:val="left" w:pos="896"/>
              </w:tabs>
              <w:ind w:left="0" w:firstLine="0"/>
              <w:jc w:val="both"/>
              <w:outlineLvl w:val="3"/>
              <w:rPr>
                <w:b w:val="0"/>
                <w:bCs w:val="0"/>
              </w:rPr>
            </w:pPr>
            <w:r w:rsidRPr="006B4F01">
              <w:rPr>
                <w:b w:val="0"/>
                <w:bCs w:val="0"/>
              </w:rPr>
              <w:t>Section 11: Creepage and clearance distances for high frequency (&gt; 30 kHz) and pulse voltages.</w:t>
            </w:r>
          </w:p>
          <w:p w14:paraId="73B0B073" w14:textId="77777777" w:rsidR="005C5D81" w:rsidRPr="006B4F01" w:rsidRDefault="005C5D81" w:rsidP="005C5D81">
            <w:pPr>
              <w:pStyle w:val="Heading4"/>
              <w:tabs>
                <w:tab w:val="left" w:pos="895"/>
                <w:tab w:val="left" w:pos="896"/>
              </w:tabs>
              <w:outlineLvl w:val="3"/>
            </w:pPr>
          </w:p>
          <w:p w14:paraId="5C6E1833" w14:textId="77777777" w:rsidR="005C5D81" w:rsidRPr="006B4F01" w:rsidRDefault="005C5D81" w:rsidP="005C5D81">
            <w:pPr>
              <w:pStyle w:val="Heading4"/>
              <w:tabs>
                <w:tab w:val="left" w:pos="895"/>
                <w:tab w:val="left" w:pos="896"/>
              </w:tabs>
              <w:ind w:left="194" w:firstLine="0"/>
              <w:jc w:val="both"/>
              <w:outlineLvl w:val="3"/>
              <w:rPr>
                <w:b w:val="0"/>
                <w:bCs w:val="0"/>
              </w:rPr>
            </w:pPr>
            <w:r w:rsidRPr="006B4F01">
              <w:rPr>
                <w:b w:val="0"/>
                <w:bCs w:val="0"/>
              </w:rPr>
              <w:t xml:space="preserve">Section 3, Section 12: Luminaires delivered without </w:t>
            </w:r>
            <w:proofErr w:type="spellStart"/>
            <w:r w:rsidRPr="006B4F01">
              <w:rPr>
                <w:b w:val="0"/>
                <w:bCs w:val="0"/>
              </w:rPr>
              <w:t>controlgear</w:t>
            </w:r>
            <w:proofErr w:type="spellEnd"/>
            <w:r w:rsidRPr="006B4F01">
              <w:rPr>
                <w:b w:val="0"/>
                <w:bCs w:val="0"/>
              </w:rPr>
              <w:t>.</w:t>
            </w:r>
          </w:p>
          <w:p w14:paraId="06A33B9D" w14:textId="77777777" w:rsidR="005C5D81" w:rsidRPr="006B4F01" w:rsidRDefault="005C5D81" w:rsidP="005C5D81">
            <w:pPr>
              <w:pStyle w:val="Heading4"/>
              <w:tabs>
                <w:tab w:val="left" w:pos="895"/>
                <w:tab w:val="left" w:pos="896"/>
              </w:tabs>
              <w:ind w:left="82" w:firstLine="112"/>
              <w:jc w:val="both"/>
              <w:outlineLvl w:val="3"/>
              <w:rPr>
                <w:b w:val="0"/>
                <w:bCs w:val="0"/>
              </w:rPr>
            </w:pPr>
          </w:p>
          <w:p w14:paraId="3F32BCC5" w14:textId="77777777" w:rsidR="005C5D81" w:rsidRPr="006B4F01" w:rsidRDefault="005C5D81" w:rsidP="005C5D81">
            <w:pPr>
              <w:pStyle w:val="Heading4"/>
              <w:tabs>
                <w:tab w:val="left" w:pos="895"/>
                <w:tab w:val="left" w:pos="896"/>
              </w:tabs>
              <w:ind w:left="82" w:firstLine="0"/>
              <w:jc w:val="both"/>
              <w:outlineLvl w:val="3"/>
              <w:rPr>
                <w:b w:val="0"/>
                <w:bCs w:val="0"/>
              </w:rPr>
            </w:pPr>
            <w:r w:rsidRPr="006B4F01">
              <w:rPr>
                <w:b w:val="0"/>
                <w:bCs w:val="0"/>
              </w:rPr>
              <w:t>Subclause 3.2.8: Rated input power for luminaires used with non-replaceable or non-user replaceable light sources.</w:t>
            </w:r>
          </w:p>
          <w:p w14:paraId="18809707" w14:textId="77777777" w:rsidR="005C5D81" w:rsidRPr="006B4F01" w:rsidRDefault="005C5D81" w:rsidP="005C5D81">
            <w:pPr>
              <w:pStyle w:val="Heading4"/>
              <w:tabs>
                <w:tab w:val="left" w:pos="895"/>
                <w:tab w:val="left" w:pos="896"/>
              </w:tabs>
              <w:ind w:left="82" w:firstLine="112"/>
              <w:jc w:val="both"/>
              <w:outlineLvl w:val="3"/>
              <w:rPr>
                <w:b w:val="0"/>
                <w:bCs w:val="0"/>
              </w:rPr>
            </w:pPr>
          </w:p>
          <w:p w14:paraId="182EA9A2" w14:textId="77777777" w:rsidR="005C5D81" w:rsidRPr="006B4F01" w:rsidRDefault="005C5D81" w:rsidP="005C5D81">
            <w:pPr>
              <w:pStyle w:val="Heading4"/>
              <w:tabs>
                <w:tab w:val="left" w:pos="895"/>
                <w:tab w:val="left" w:pos="896"/>
              </w:tabs>
              <w:ind w:left="0" w:firstLine="0"/>
              <w:jc w:val="both"/>
              <w:outlineLvl w:val="3"/>
              <w:rPr>
                <w:b w:val="0"/>
                <w:bCs w:val="0"/>
              </w:rPr>
            </w:pPr>
            <w:r w:rsidRPr="006B4F01">
              <w:rPr>
                <w:b w:val="0"/>
                <w:bCs w:val="0"/>
              </w:rPr>
              <w:t>Subclause 9.2.3: IPX2 luminaires.</w:t>
            </w:r>
          </w:p>
          <w:p w14:paraId="512E6745" w14:textId="77777777" w:rsidR="005C5D81" w:rsidRPr="006B4F01" w:rsidRDefault="005C5D81" w:rsidP="005C5D81">
            <w:pPr>
              <w:pStyle w:val="Heading4"/>
              <w:tabs>
                <w:tab w:val="left" w:pos="895"/>
                <w:tab w:val="left" w:pos="896"/>
              </w:tabs>
              <w:outlineLvl w:val="3"/>
            </w:pPr>
          </w:p>
          <w:p w14:paraId="4346A0DA" w14:textId="77777777" w:rsidR="005C5D81" w:rsidRPr="006B4F01" w:rsidRDefault="005C5D81" w:rsidP="005C5D81">
            <w:pPr>
              <w:pStyle w:val="Heading4"/>
              <w:tabs>
                <w:tab w:val="left" w:pos="365"/>
              </w:tabs>
              <w:ind w:hanging="875"/>
              <w:jc w:val="both"/>
              <w:outlineLvl w:val="3"/>
            </w:pPr>
          </w:p>
          <w:p w14:paraId="7C3C9D7A" w14:textId="645C4818" w:rsidR="005C5D81" w:rsidRPr="006B4F01" w:rsidRDefault="005C5D81" w:rsidP="005C5D81">
            <w:pPr>
              <w:pStyle w:val="Heading4"/>
              <w:tabs>
                <w:tab w:val="left" w:pos="365"/>
              </w:tabs>
              <w:ind w:hanging="875"/>
              <w:jc w:val="both"/>
              <w:outlineLvl w:val="3"/>
            </w:pPr>
            <w:r w:rsidRPr="006B4F01">
              <w:t>Edition 8 (2014) and Amendment (2017) to Edition 9 (20XX)</w:t>
            </w:r>
          </w:p>
          <w:p w14:paraId="3C72423D" w14:textId="77777777" w:rsidR="005C5D81" w:rsidRPr="006B4F01" w:rsidRDefault="005C5D81" w:rsidP="005C5D81">
            <w:pPr>
              <w:pStyle w:val="Heading4"/>
              <w:tabs>
                <w:tab w:val="left" w:pos="895"/>
                <w:tab w:val="left" w:pos="896"/>
              </w:tabs>
              <w:outlineLvl w:val="3"/>
            </w:pPr>
          </w:p>
          <w:p w14:paraId="0663EDD0" w14:textId="17AF19CE" w:rsidR="005C5D81" w:rsidRPr="006B4F01" w:rsidRDefault="005C5D81" w:rsidP="005C5D81">
            <w:pPr>
              <w:pStyle w:val="Heading4"/>
              <w:tabs>
                <w:tab w:val="left" w:pos="895"/>
                <w:tab w:val="left" w:pos="896"/>
              </w:tabs>
              <w:ind w:left="-32" w:firstLine="0"/>
              <w:jc w:val="both"/>
              <w:outlineLvl w:val="3"/>
              <w:rPr>
                <w:b w:val="0"/>
                <w:bCs w:val="0"/>
              </w:rPr>
            </w:pPr>
            <w:r w:rsidRPr="006B4F01">
              <w:rPr>
                <w:b w:val="0"/>
                <w:bCs w:val="0"/>
              </w:rPr>
              <w:t>Subclause 3.2.2 – Rated voltage marking.</w:t>
            </w:r>
          </w:p>
          <w:p w14:paraId="42A6FB43" w14:textId="77777777" w:rsidR="005C5D81" w:rsidRPr="006B4F01" w:rsidRDefault="005C5D81" w:rsidP="005C5D81">
            <w:pPr>
              <w:pStyle w:val="Heading4"/>
              <w:tabs>
                <w:tab w:val="left" w:pos="895"/>
                <w:tab w:val="left" w:pos="896"/>
              </w:tabs>
              <w:ind w:left="649"/>
              <w:jc w:val="both"/>
              <w:outlineLvl w:val="3"/>
              <w:rPr>
                <w:b w:val="0"/>
                <w:bCs w:val="0"/>
              </w:rPr>
            </w:pPr>
          </w:p>
          <w:p w14:paraId="1B0203BF" w14:textId="77777777" w:rsidR="005C5D81" w:rsidRPr="006B4F01" w:rsidRDefault="005C5D81" w:rsidP="005C5D81">
            <w:pPr>
              <w:pStyle w:val="Heading4"/>
              <w:tabs>
                <w:tab w:val="left" w:pos="895"/>
                <w:tab w:val="left" w:pos="896"/>
              </w:tabs>
              <w:ind w:left="-32" w:firstLine="0"/>
              <w:jc w:val="both"/>
              <w:outlineLvl w:val="3"/>
              <w:rPr>
                <w:b w:val="0"/>
                <w:bCs w:val="0"/>
              </w:rPr>
            </w:pPr>
            <w:r w:rsidRPr="006B4F01">
              <w:rPr>
                <w:b w:val="0"/>
                <w:bCs w:val="0"/>
              </w:rPr>
              <w:t>Clauses/Subclauses   –   3.2.2;   4.26.2;   4.31.1;   4.33;   5.2.1;   5.2.15,   12.3,   12.4.1;   12.5.1   –</w:t>
            </w:r>
          </w:p>
          <w:p w14:paraId="37567806" w14:textId="77777777" w:rsidR="005C5D81" w:rsidRPr="006B4F01" w:rsidRDefault="005C5D81" w:rsidP="005C5D81">
            <w:pPr>
              <w:pStyle w:val="Heading4"/>
              <w:tabs>
                <w:tab w:val="left" w:pos="895"/>
                <w:tab w:val="left" w:pos="896"/>
              </w:tabs>
              <w:ind w:left="-32" w:firstLine="0"/>
              <w:jc w:val="both"/>
              <w:outlineLvl w:val="3"/>
              <w:rPr>
                <w:b w:val="0"/>
                <w:bCs w:val="0"/>
              </w:rPr>
            </w:pPr>
            <w:r w:rsidRPr="006B4F01">
              <w:rPr>
                <w:b w:val="0"/>
                <w:bCs w:val="0"/>
              </w:rPr>
              <w:t>Ethernet (PoE) and USB power supply connection for luminaires.</w:t>
            </w:r>
          </w:p>
          <w:p w14:paraId="0B475C85" w14:textId="77777777" w:rsidR="005C5D81" w:rsidRPr="006B4F01" w:rsidRDefault="005C5D81" w:rsidP="005C5D81">
            <w:pPr>
              <w:pStyle w:val="Heading4"/>
              <w:tabs>
                <w:tab w:val="left" w:pos="895"/>
                <w:tab w:val="left" w:pos="896"/>
              </w:tabs>
              <w:ind w:left="649"/>
              <w:jc w:val="both"/>
              <w:outlineLvl w:val="3"/>
              <w:rPr>
                <w:b w:val="0"/>
                <w:bCs w:val="0"/>
              </w:rPr>
            </w:pPr>
          </w:p>
          <w:p w14:paraId="4BB501BA" w14:textId="77777777" w:rsidR="005C5D81" w:rsidRPr="006B4F01" w:rsidRDefault="005C5D81" w:rsidP="005C5D81">
            <w:pPr>
              <w:pStyle w:val="Heading4"/>
              <w:tabs>
                <w:tab w:val="left" w:pos="895"/>
                <w:tab w:val="left" w:pos="896"/>
              </w:tabs>
              <w:ind w:left="-32" w:firstLine="0"/>
              <w:jc w:val="both"/>
              <w:outlineLvl w:val="3"/>
              <w:rPr>
                <w:b w:val="0"/>
                <w:bCs w:val="0"/>
              </w:rPr>
            </w:pPr>
            <w:r w:rsidRPr="006B4F01">
              <w:rPr>
                <w:b w:val="0"/>
                <w:bCs w:val="0"/>
              </w:rPr>
              <w:t>Subclauses 3.2.27; 12.3.1(f); 12.4.1(m); 12.5.1(</w:t>
            </w:r>
            <w:proofErr w:type="gramStart"/>
            <w:r w:rsidRPr="006B4F01">
              <w:rPr>
                <w:b w:val="0"/>
                <w:bCs w:val="0"/>
              </w:rPr>
              <w:t xml:space="preserve">f)   </w:t>
            </w:r>
            <w:proofErr w:type="gramEnd"/>
            <w:r w:rsidRPr="006B4F01">
              <w:rPr>
                <w:b w:val="0"/>
                <w:bCs w:val="0"/>
              </w:rPr>
              <w:t xml:space="preserve">– LED   luminaires   and </w:t>
            </w:r>
            <w:proofErr w:type="spellStart"/>
            <w:r w:rsidRPr="006B4F01">
              <w:rPr>
                <w:b w:val="0"/>
                <w:bCs w:val="0"/>
              </w:rPr>
              <w:t>controlgear</w:t>
            </w:r>
            <w:proofErr w:type="spellEnd"/>
            <w:r w:rsidRPr="006B4F01">
              <w:rPr>
                <w:b w:val="0"/>
                <w:bCs w:val="0"/>
              </w:rPr>
              <w:t xml:space="preserve">   providing a constant light output function or having programmable current output.</w:t>
            </w:r>
          </w:p>
          <w:p w14:paraId="7A102B3C" w14:textId="77777777" w:rsidR="005C5D81" w:rsidRPr="006B4F01" w:rsidRDefault="005C5D81" w:rsidP="005C5D81">
            <w:pPr>
              <w:pStyle w:val="Heading4"/>
              <w:tabs>
                <w:tab w:val="left" w:pos="895"/>
                <w:tab w:val="left" w:pos="896"/>
              </w:tabs>
              <w:ind w:left="649"/>
              <w:jc w:val="both"/>
              <w:outlineLvl w:val="3"/>
              <w:rPr>
                <w:b w:val="0"/>
                <w:bCs w:val="0"/>
              </w:rPr>
            </w:pPr>
          </w:p>
          <w:p w14:paraId="5957A7DD" w14:textId="77777777" w:rsidR="005C5D81" w:rsidRPr="006B4F01" w:rsidRDefault="005C5D81" w:rsidP="005C5D81">
            <w:pPr>
              <w:pStyle w:val="Heading4"/>
              <w:tabs>
                <w:tab w:val="left" w:pos="895"/>
                <w:tab w:val="left" w:pos="896"/>
              </w:tabs>
              <w:ind w:left="-32" w:firstLine="0"/>
              <w:jc w:val="both"/>
              <w:outlineLvl w:val="3"/>
              <w:rPr>
                <w:b w:val="0"/>
                <w:bCs w:val="0"/>
              </w:rPr>
            </w:pPr>
            <w:r w:rsidRPr="006B4F01">
              <w:rPr>
                <w:b w:val="0"/>
                <w:bCs w:val="0"/>
              </w:rPr>
              <w:t>Subclause 3.3.25 – UV protection of cable. Subclause 3.3.26 –wall mounted luminaires.</w:t>
            </w:r>
          </w:p>
          <w:p w14:paraId="12CFA7EC" w14:textId="77777777" w:rsidR="005C5D81" w:rsidRPr="006B4F01" w:rsidRDefault="005C5D81" w:rsidP="005C5D81">
            <w:pPr>
              <w:pStyle w:val="Heading4"/>
              <w:tabs>
                <w:tab w:val="left" w:pos="895"/>
                <w:tab w:val="left" w:pos="896"/>
              </w:tabs>
              <w:ind w:left="-32" w:firstLine="0"/>
              <w:jc w:val="both"/>
              <w:outlineLvl w:val="3"/>
              <w:rPr>
                <w:b w:val="0"/>
                <w:bCs w:val="0"/>
              </w:rPr>
            </w:pPr>
            <w:r w:rsidRPr="006B4F01">
              <w:rPr>
                <w:b w:val="0"/>
                <w:bCs w:val="0"/>
              </w:rPr>
              <w:lastRenderedPageBreak/>
              <w:t>Clauses/Subclauses 4.14.1; 4.36 – Track-mounted luminaires. Subclause 4.34 – Electromagnetic fields (EMF).</w:t>
            </w:r>
          </w:p>
          <w:p w14:paraId="4369CC05" w14:textId="77777777" w:rsidR="005C5D81" w:rsidRPr="006B4F01" w:rsidRDefault="005C5D81" w:rsidP="005C5D81">
            <w:pPr>
              <w:pStyle w:val="Heading4"/>
              <w:tabs>
                <w:tab w:val="left" w:pos="895"/>
                <w:tab w:val="left" w:pos="896"/>
              </w:tabs>
              <w:ind w:left="-32" w:firstLine="0"/>
              <w:jc w:val="both"/>
              <w:outlineLvl w:val="3"/>
              <w:rPr>
                <w:b w:val="0"/>
                <w:bCs w:val="0"/>
              </w:rPr>
            </w:pPr>
            <w:r w:rsidRPr="006B4F01">
              <w:rPr>
                <w:b w:val="0"/>
                <w:bCs w:val="0"/>
              </w:rPr>
              <w:t xml:space="preserve">Subclause 4.35 </w:t>
            </w:r>
            <w:proofErr w:type="gramStart"/>
            <w:r w:rsidRPr="006B4F01">
              <w:rPr>
                <w:b w:val="0"/>
                <w:bCs w:val="0"/>
              </w:rPr>
              <w:t>–  Protection</w:t>
            </w:r>
            <w:proofErr w:type="gramEnd"/>
            <w:r w:rsidRPr="006B4F01">
              <w:rPr>
                <w:b w:val="0"/>
                <w:bCs w:val="0"/>
              </w:rPr>
              <w:t xml:space="preserve"> against moving fan blades.</w:t>
            </w:r>
          </w:p>
          <w:p w14:paraId="4CC4BA00" w14:textId="77777777" w:rsidR="005C5D81" w:rsidRPr="006B4F01" w:rsidRDefault="005C5D81" w:rsidP="005C5D81">
            <w:pPr>
              <w:pStyle w:val="Heading4"/>
              <w:tabs>
                <w:tab w:val="left" w:pos="895"/>
                <w:tab w:val="left" w:pos="896"/>
              </w:tabs>
              <w:ind w:left="649"/>
              <w:jc w:val="both"/>
              <w:outlineLvl w:val="3"/>
              <w:rPr>
                <w:b w:val="0"/>
                <w:bCs w:val="0"/>
              </w:rPr>
            </w:pPr>
          </w:p>
          <w:p w14:paraId="40E9BD86" w14:textId="02203281" w:rsidR="005C5D81" w:rsidRPr="006B4F01" w:rsidRDefault="005C5D81" w:rsidP="005C5D81">
            <w:pPr>
              <w:pStyle w:val="Heading4"/>
              <w:tabs>
                <w:tab w:val="left" w:pos="895"/>
                <w:tab w:val="left" w:pos="896"/>
              </w:tabs>
              <w:ind w:left="0" w:firstLine="0"/>
              <w:jc w:val="both"/>
              <w:outlineLvl w:val="3"/>
              <w:rPr>
                <w:b w:val="0"/>
                <w:bCs w:val="0"/>
              </w:rPr>
            </w:pPr>
            <w:r w:rsidRPr="006B4F01">
              <w:rPr>
                <w:b w:val="0"/>
                <w:bCs w:val="0"/>
              </w:rPr>
              <w:t xml:space="preserve">Subclauses 5.2.1; 8.2.3(c); 9.2(c) – touch </w:t>
            </w:r>
            <w:proofErr w:type="gramStart"/>
            <w:r w:rsidRPr="006B4F01">
              <w:rPr>
                <w:b w:val="0"/>
                <w:bCs w:val="0"/>
              </w:rPr>
              <w:t>voltage  limits</w:t>
            </w:r>
            <w:proofErr w:type="gramEnd"/>
            <w:r w:rsidRPr="006B4F01">
              <w:rPr>
                <w:b w:val="0"/>
                <w:bCs w:val="0"/>
              </w:rPr>
              <w:t xml:space="preserve"> for interrupted DC voltage. Tables 12.1 and 12.3; Annex D – Thermal test for recessed mounted luminaires.</w:t>
            </w:r>
          </w:p>
          <w:p w14:paraId="621882B0" w14:textId="77777777" w:rsidR="005C5D81" w:rsidRPr="006B4F01" w:rsidRDefault="005C5D81" w:rsidP="00826014">
            <w:pPr>
              <w:spacing w:before="198"/>
              <w:jc w:val="both"/>
              <w:rPr>
                <w:rFonts w:ascii="Arial" w:hAnsi="Arial" w:cs="Arial"/>
                <w:rPrChange w:id="7565" w:author="Enkhtaivan Gundsamba" w:date="2023-11-06T15:35:00Z">
                  <w:rPr>
                    <w:rFonts w:ascii="Arial" w:hAnsi="Arial" w:cs="Arial"/>
                    <w:i/>
                    <w:iCs/>
                  </w:rPr>
                </w:rPrChange>
              </w:rPr>
            </w:pPr>
          </w:p>
        </w:tc>
      </w:tr>
    </w:tbl>
    <w:p w14:paraId="50D58477" w14:textId="77777777" w:rsidR="004270E8" w:rsidRPr="006B4F01" w:rsidRDefault="004270E8">
      <w:pPr>
        <w:pStyle w:val="BodyText"/>
        <w:spacing w:before="6"/>
        <w:rPr>
          <w:rFonts w:ascii="Arial" w:hAnsi="Arial" w:cs="Arial"/>
          <w:sz w:val="24"/>
          <w:szCs w:val="24"/>
          <w:rPrChange w:id="7566" w:author="Enkhtaivan Gundsamba" w:date="2023-11-06T15:35:00Z">
            <w:rPr>
              <w:rFonts w:ascii="Arial" w:hAnsi="Arial" w:cs="Arial"/>
              <w:sz w:val="22"/>
              <w:szCs w:val="22"/>
            </w:rPr>
          </w:rPrChange>
        </w:rPr>
      </w:pPr>
    </w:p>
    <w:p w14:paraId="744D3B79" w14:textId="1AE68D2A" w:rsidR="005C5D81" w:rsidRPr="006B4F01" w:rsidRDefault="005C5D81">
      <w:pPr>
        <w:pStyle w:val="Heading2"/>
        <w:ind w:left="1252" w:right="1268"/>
        <w:rPr>
          <w:rPrChange w:id="7567" w:author="Enkhtaivan Gundsamba" w:date="2023-11-06T15:35:00Z">
            <w:rPr>
              <w:sz w:val="22"/>
              <w:szCs w:val="22"/>
            </w:rPr>
          </w:rPrChange>
        </w:rPr>
      </w:pPr>
      <w:bookmarkStart w:id="7568" w:name="Annex_R_(normative)Schedule_of_amended_c"/>
      <w:bookmarkEnd w:id="7568"/>
    </w:p>
    <w:p w14:paraId="19C2533C" w14:textId="4EFFE981" w:rsidR="005C5D81" w:rsidRPr="006B4F01" w:rsidRDefault="005C5D81">
      <w:pPr>
        <w:pStyle w:val="Heading2"/>
        <w:ind w:left="1252" w:right="1268"/>
        <w:rPr>
          <w:rPrChange w:id="7569" w:author="Enkhtaivan Gundsamba" w:date="2023-11-06T15:35:00Z">
            <w:rPr>
              <w:sz w:val="22"/>
              <w:szCs w:val="22"/>
            </w:rPr>
          </w:rPrChange>
        </w:rPr>
      </w:pPr>
    </w:p>
    <w:p w14:paraId="4AADE95B" w14:textId="0CDE2CB1" w:rsidR="005C5D81" w:rsidRPr="006B4F01" w:rsidRDefault="005C5D81">
      <w:pPr>
        <w:pStyle w:val="Heading2"/>
        <w:ind w:left="1252" w:right="1268"/>
        <w:rPr>
          <w:rPrChange w:id="7570" w:author="Enkhtaivan Gundsamba" w:date="2023-11-06T15:35:00Z">
            <w:rPr>
              <w:sz w:val="22"/>
              <w:szCs w:val="22"/>
            </w:rPr>
          </w:rPrChange>
        </w:rPr>
      </w:pPr>
    </w:p>
    <w:p w14:paraId="4265339B" w14:textId="3F7988B7" w:rsidR="005C5D81" w:rsidRPr="006B4F01" w:rsidRDefault="005C5D81">
      <w:pPr>
        <w:pStyle w:val="Heading2"/>
        <w:ind w:left="1252" w:right="1268"/>
        <w:rPr>
          <w:rPrChange w:id="7571" w:author="Enkhtaivan Gundsamba" w:date="2023-11-06T15:35:00Z">
            <w:rPr>
              <w:sz w:val="22"/>
              <w:szCs w:val="22"/>
            </w:rPr>
          </w:rPrChange>
        </w:rPr>
      </w:pPr>
    </w:p>
    <w:p w14:paraId="347EB24B" w14:textId="7B8AAA9A" w:rsidR="005C5D81" w:rsidRPr="006B4F01" w:rsidRDefault="005C5D81">
      <w:pPr>
        <w:pStyle w:val="Heading2"/>
        <w:ind w:left="1252" w:right="1268"/>
        <w:rPr>
          <w:rPrChange w:id="7572" w:author="Enkhtaivan Gundsamba" w:date="2023-11-06T15:35:00Z">
            <w:rPr>
              <w:sz w:val="22"/>
              <w:szCs w:val="22"/>
            </w:rPr>
          </w:rPrChange>
        </w:rPr>
      </w:pPr>
    </w:p>
    <w:p w14:paraId="11BFE177" w14:textId="09394E1A" w:rsidR="005C5D81" w:rsidRPr="006B4F01" w:rsidRDefault="005C5D81">
      <w:pPr>
        <w:pStyle w:val="Heading2"/>
        <w:ind w:left="1252" w:right="1268"/>
        <w:rPr>
          <w:rPrChange w:id="7573" w:author="Enkhtaivan Gundsamba" w:date="2023-11-06T15:35:00Z">
            <w:rPr>
              <w:sz w:val="22"/>
              <w:szCs w:val="22"/>
            </w:rPr>
          </w:rPrChange>
        </w:rPr>
      </w:pPr>
    </w:p>
    <w:p w14:paraId="7675F3F0" w14:textId="261C3CBE" w:rsidR="005C5D81" w:rsidRPr="006B4F01" w:rsidRDefault="005C5D81">
      <w:pPr>
        <w:pStyle w:val="Heading2"/>
        <w:ind w:left="1252" w:right="1268"/>
        <w:rPr>
          <w:rPrChange w:id="7574" w:author="Enkhtaivan Gundsamba" w:date="2023-11-06T15:35:00Z">
            <w:rPr>
              <w:sz w:val="22"/>
              <w:szCs w:val="22"/>
            </w:rPr>
          </w:rPrChange>
        </w:rPr>
      </w:pPr>
    </w:p>
    <w:p w14:paraId="245316EC" w14:textId="22A323AB" w:rsidR="005C5D81" w:rsidRPr="006B4F01" w:rsidRDefault="005C5D81">
      <w:pPr>
        <w:pStyle w:val="Heading2"/>
        <w:ind w:left="1252" w:right="1268"/>
        <w:rPr>
          <w:rPrChange w:id="7575" w:author="Enkhtaivan Gundsamba" w:date="2023-11-06T15:35:00Z">
            <w:rPr>
              <w:sz w:val="22"/>
              <w:szCs w:val="22"/>
            </w:rPr>
          </w:rPrChange>
        </w:rPr>
      </w:pPr>
    </w:p>
    <w:p w14:paraId="679C18FB" w14:textId="6A77486C" w:rsidR="005C5D81" w:rsidRPr="006B4F01" w:rsidRDefault="005C5D81">
      <w:pPr>
        <w:pStyle w:val="Heading2"/>
        <w:ind w:left="1252" w:right="1268"/>
        <w:rPr>
          <w:rPrChange w:id="7576" w:author="Enkhtaivan Gundsamba" w:date="2023-11-06T15:35:00Z">
            <w:rPr>
              <w:sz w:val="22"/>
              <w:szCs w:val="22"/>
            </w:rPr>
          </w:rPrChange>
        </w:rPr>
      </w:pPr>
    </w:p>
    <w:p w14:paraId="7D223F02" w14:textId="25D81F86" w:rsidR="005C5D81" w:rsidRPr="006B4F01" w:rsidRDefault="005C5D81">
      <w:pPr>
        <w:pStyle w:val="Heading2"/>
        <w:ind w:left="1252" w:right="1268"/>
        <w:rPr>
          <w:rPrChange w:id="7577" w:author="Enkhtaivan Gundsamba" w:date="2023-11-06T15:35:00Z">
            <w:rPr>
              <w:sz w:val="22"/>
              <w:szCs w:val="22"/>
            </w:rPr>
          </w:rPrChange>
        </w:rPr>
      </w:pPr>
    </w:p>
    <w:p w14:paraId="6F3E0B74" w14:textId="3A4A4EB0" w:rsidR="005C5D81" w:rsidRPr="006B4F01" w:rsidRDefault="005C5D81">
      <w:pPr>
        <w:pStyle w:val="Heading2"/>
        <w:ind w:left="1252" w:right="1268"/>
        <w:rPr>
          <w:rPrChange w:id="7578" w:author="Enkhtaivan Gundsamba" w:date="2023-11-06T15:35:00Z">
            <w:rPr>
              <w:sz w:val="22"/>
              <w:szCs w:val="22"/>
            </w:rPr>
          </w:rPrChange>
        </w:rPr>
      </w:pPr>
    </w:p>
    <w:p w14:paraId="4FB97EFE" w14:textId="1A49B3F0" w:rsidR="005C5D81" w:rsidRPr="006B4F01" w:rsidRDefault="005C5D81">
      <w:pPr>
        <w:pStyle w:val="Heading2"/>
        <w:ind w:left="1252" w:right="1268"/>
        <w:rPr>
          <w:rPrChange w:id="7579" w:author="Enkhtaivan Gundsamba" w:date="2023-11-06T15:35:00Z">
            <w:rPr>
              <w:sz w:val="22"/>
              <w:szCs w:val="22"/>
            </w:rPr>
          </w:rPrChange>
        </w:rPr>
      </w:pPr>
    </w:p>
    <w:p w14:paraId="1888B39D" w14:textId="4F5F5511" w:rsidR="005C5D81" w:rsidRPr="006B4F01" w:rsidRDefault="005C5D81">
      <w:pPr>
        <w:pStyle w:val="Heading2"/>
        <w:ind w:left="1252" w:right="1268"/>
        <w:rPr>
          <w:rPrChange w:id="7580" w:author="Enkhtaivan Gundsamba" w:date="2023-11-06T15:35:00Z">
            <w:rPr>
              <w:sz w:val="22"/>
              <w:szCs w:val="22"/>
            </w:rPr>
          </w:rPrChange>
        </w:rPr>
      </w:pPr>
    </w:p>
    <w:p w14:paraId="174F4E83" w14:textId="5883A931" w:rsidR="005C5D81" w:rsidRPr="006B4F01" w:rsidRDefault="005C5D81">
      <w:pPr>
        <w:pStyle w:val="Heading2"/>
        <w:ind w:left="1252" w:right="1268"/>
        <w:rPr>
          <w:rPrChange w:id="7581" w:author="Enkhtaivan Gundsamba" w:date="2023-11-06T15:35:00Z">
            <w:rPr>
              <w:sz w:val="22"/>
              <w:szCs w:val="22"/>
            </w:rPr>
          </w:rPrChange>
        </w:rPr>
      </w:pPr>
    </w:p>
    <w:p w14:paraId="4DFEA015" w14:textId="3C5012F5" w:rsidR="005C5D81" w:rsidRPr="006B4F01" w:rsidRDefault="005C5D81">
      <w:pPr>
        <w:pStyle w:val="Heading2"/>
        <w:ind w:left="1252" w:right="1268"/>
        <w:rPr>
          <w:rPrChange w:id="7582" w:author="Enkhtaivan Gundsamba" w:date="2023-11-06T15:35:00Z">
            <w:rPr>
              <w:sz w:val="22"/>
              <w:szCs w:val="22"/>
            </w:rPr>
          </w:rPrChange>
        </w:rPr>
      </w:pPr>
    </w:p>
    <w:p w14:paraId="66F405DC" w14:textId="3A91C65A" w:rsidR="005C5D81" w:rsidRPr="006B4F01" w:rsidRDefault="005C5D81">
      <w:pPr>
        <w:pStyle w:val="Heading2"/>
        <w:ind w:left="1252" w:right="1268"/>
        <w:rPr>
          <w:rPrChange w:id="7583" w:author="Enkhtaivan Gundsamba" w:date="2023-11-06T15:35:00Z">
            <w:rPr>
              <w:sz w:val="22"/>
              <w:szCs w:val="22"/>
            </w:rPr>
          </w:rPrChange>
        </w:rPr>
      </w:pPr>
    </w:p>
    <w:p w14:paraId="05734716" w14:textId="327AC90C" w:rsidR="005C5D81" w:rsidRPr="006B4F01" w:rsidRDefault="005C5D81">
      <w:pPr>
        <w:pStyle w:val="Heading2"/>
        <w:ind w:left="1252" w:right="1268"/>
        <w:rPr>
          <w:rPrChange w:id="7584" w:author="Enkhtaivan Gundsamba" w:date="2023-11-06T15:35:00Z">
            <w:rPr>
              <w:sz w:val="22"/>
              <w:szCs w:val="22"/>
            </w:rPr>
          </w:rPrChange>
        </w:rPr>
      </w:pPr>
    </w:p>
    <w:p w14:paraId="2B7F91B9" w14:textId="5806412B" w:rsidR="005C5D81" w:rsidRPr="006B4F01" w:rsidRDefault="005C5D81">
      <w:pPr>
        <w:pStyle w:val="Heading2"/>
        <w:ind w:left="1252" w:right="1268"/>
        <w:rPr>
          <w:rPrChange w:id="7585" w:author="Enkhtaivan Gundsamba" w:date="2023-11-06T15:35:00Z">
            <w:rPr>
              <w:sz w:val="22"/>
              <w:szCs w:val="22"/>
            </w:rPr>
          </w:rPrChange>
        </w:rPr>
      </w:pPr>
    </w:p>
    <w:p w14:paraId="02FEFC18" w14:textId="0B19E6A9" w:rsidR="005C5D81" w:rsidRPr="006B4F01" w:rsidRDefault="005C5D81">
      <w:pPr>
        <w:pStyle w:val="Heading2"/>
        <w:ind w:left="1252" w:right="1268"/>
        <w:rPr>
          <w:rPrChange w:id="7586" w:author="Enkhtaivan Gundsamba" w:date="2023-11-06T15:35:00Z">
            <w:rPr>
              <w:sz w:val="22"/>
              <w:szCs w:val="22"/>
            </w:rPr>
          </w:rPrChange>
        </w:rPr>
      </w:pPr>
    </w:p>
    <w:p w14:paraId="7BB28EE0" w14:textId="0C202207" w:rsidR="005C5D81" w:rsidRPr="006B4F01" w:rsidRDefault="005C5D81">
      <w:pPr>
        <w:pStyle w:val="Heading2"/>
        <w:ind w:left="1252" w:right="1268"/>
        <w:rPr>
          <w:rPrChange w:id="7587" w:author="Enkhtaivan Gundsamba" w:date="2023-11-06T15:35:00Z">
            <w:rPr>
              <w:sz w:val="22"/>
              <w:szCs w:val="22"/>
            </w:rPr>
          </w:rPrChange>
        </w:rPr>
      </w:pPr>
    </w:p>
    <w:p w14:paraId="47C61812" w14:textId="159646DB" w:rsidR="005C5D81" w:rsidRPr="006B4F01" w:rsidRDefault="005C5D81">
      <w:pPr>
        <w:pStyle w:val="Heading2"/>
        <w:ind w:left="1252" w:right="1268"/>
        <w:rPr>
          <w:rPrChange w:id="7588" w:author="Enkhtaivan Gundsamba" w:date="2023-11-06T15:35:00Z">
            <w:rPr>
              <w:sz w:val="22"/>
              <w:szCs w:val="22"/>
            </w:rPr>
          </w:rPrChange>
        </w:rPr>
      </w:pPr>
    </w:p>
    <w:p w14:paraId="4128EAA5" w14:textId="59BE806D" w:rsidR="005C5D81" w:rsidRPr="006B4F01" w:rsidRDefault="005C5D81">
      <w:pPr>
        <w:pStyle w:val="Heading2"/>
        <w:ind w:left="1252" w:right="1268"/>
        <w:rPr>
          <w:rPrChange w:id="7589" w:author="Enkhtaivan Gundsamba" w:date="2023-11-06T15:35:00Z">
            <w:rPr>
              <w:sz w:val="22"/>
              <w:szCs w:val="22"/>
            </w:rPr>
          </w:rPrChange>
        </w:rPr>
      </w:pPr>
    </w:p>
    <w:p w14:paraId="7C51B02F" w14:textId="64E0EC10" w:rsidR="005C5D81" w:rsidRPr="006B4F01" w:rsidRDefault="005C5D81">
      <w:pPr>
        <w:pStyle w:val="Heading2"/>
        <w:ind w:left="1252" w:right="1268"/>
        <w:rPr>
          <w:rPrChange w:id="7590" w:author="Enkhtaivan Gundsamba" w:date="2023-11-06T15:35:00Z">
            <w:rPr>
              <w:sz w:val="22"/>
              <w:szCs w:val="22"/>
            </w:rPr>
          </w:rPrChange>
        </w:rPr>
      </w:pPr>
    </w:p>
    <w:p w14:paraId="23CD1EB8" w14:textId="0F204AD2" w:rsidR="005C5D81" w:rsidRPr="006B4F01" w:rsidRDefault="005C5D81">
      <w:pPr>
        <w:pStyle w:val="Heading2"/>
        <w:ind w:left="1252" w:right="1268"/>
        <w:rPr>
          <w:rPrChange w:id="7591" w:author="Enkhtaivan Gundsamba" w:date="2023-11-06T15:35:00Z">
            <w:rPr>
              <w:sz w:val="22"/>
              <w:szCs w:val="22"/>
            </w:rPr>
          </w:rPrChange>
        </w:rPr>
      </w:pPr>
    </w:p>
    <w:p w14:paraId="64E302D3" w14:textId="73F03CC1" w:rsidR="005C5D81" w:rsidRPr="006B4F01" w:rsidRDefault="005C5D81">
      <w:pPr>
        <w:pStyle w:val="Heading2"/>
        <w:ind w:left="1252" w:right="1268"/>
        <w:rPr>
          <w:rPrChange w:id="7592" w:author="Enkhtaivan Gundsamba" w:date="2023-11-06T15:35:00Z">
            <w:rPr>
              <w:sz w:val="22"/>
              <w:szCs w:val="22"/>
            </w:rPr>
          </w:rPrChange>
        </w:rPr>
      </w:pPr>
    </w:p>
    <w:p w14:paraId="6257ABBA" w14:textId="5863E2E6" w:rsidR="005C5D81" w:rsidRPr="006B4F01" w:rsidRDefault="005C5D81">
      <w:pPr>
        <w:pStyle w:val="Heading2"/>
        <w:ind w:left="1252" w:right="1268"/>
        <w:rPr>
          <w:rPrChange w:id="7593" w:author="Enkhtaivan Gundsamba" w:date="2023-11-06T15:35:00Z">
            <w:rPr>
              <w:sz w:val="22"/>
              <w:szCs w:val="22"/>
            </w:rPr>
          </w:rPrChange>
        </w:rPr>
      </w:pPr>
    </w:p>
    <w:p w14:paraId="0B0473B7" w14:textId="44D7E502" w:rsidR="005C5D81" w:rsidRPr="006B4F01" w:rsidRDefault="005C5D81">
      <w:pPr>
        <w:pStyle w:val="Heading2"/>
        <w:ind w:left="1252" w:right="1268"/>
        <w:rPr>
          <w:rPrChange w:id="7594" w:author="Enkhtaivan Gundsamba" w:date="2023-11-06T15:35:00Z">
            <w:rPr>
              <w:sz w:val="22"/>
              <w:szCs w:val="22"/>
            </w:rPr>
          </w:rPrChange>
        </w:rPr>
      </w:pPr>
    </w:p>
    <w:p w14:paraId="29795A0A" w14:textId="2F800315" w:rsidR="005C5D81" w:rsidRPr="006B4F01" w:rsidRDefault="005C5D81">
      <w:pPr>
        <w:pStyle w:val="Heading2"/>
        <w:ind w:left="1252" w:right="1268"/>
        <w:rPr>
          <w:rPrChange w:id="7595" w:author="Enkhtaivan Gundsamba" w:date="2023-11-06T15:35:00Z">
            <w:rPr>
              <w:sz w:val="22"/>
              <w:szCs w:val="22"/>
            </w:rPr>
          </w:rPrChange>
        </w:rPr>
      </w:pPr>
    </w:p>
    <w:p w14:paraId="5D03011D" w14:textId="574E901F" w:rsidR="005C5D81" w:rsidRPr="006B4F01" w:rsidRDefault="005C5D81">
      <w:pPr>
        <w:pStyle w:val="Heading2"/>
        <w:ind w:left="1252" w:right="1268"/>
        <w:rPr>
          <w:rPrChange w:id="7596" w:author="Enkhtaivan Gundsamba" w:date="2023-11-06T15:35:00Z">
            <w:rPr>
              <w:sz w:val="22"/>
              <w:szCs w:val="22"/>
            </w:rPr>
          </w:rPrChange>
        </w:rPr>
      </w:pPr>
    </w:p>
    <w:p w14:paraId="7BFBE640" w14:textId="09BD2229" w:rsidR="005C5D81" w:rsidRPr="006B4F01" w:rsidRDefault="005C5D81">
      <w:pPr>
        <w:pStyle w:val="Heading2"/>
        <w:ind w:left="1252" w:right="1268"/>
        <w:rPr>
          <w:rPrChange w:id="7597" w:author="Enkhtaivan Gundsamba" w:date="2023-11-06T15:35:00Z">
            <w:rPr>
              <w:sz w:val="22"/>
              <w:szCs w:val="22"/>
            </w:rPr>
          </w:rPrChange>
        </w:rPr>
      </w:pPr>
    </w:p>
    <w:p w14:paraId="37D42A94" w14:textId="617245A2" w:rsidR="005C5D81" w:rsidRPr="006B4F01" w:rsidRDefault="005C5D81">
      <w:pPr>
        <w:pStyle w:val="Heading2"/>
        <w:ind w:left="1252" w:right="1268"/>
        <w:rPr>
          <w:rPrChange w:id="7598" w:author="Enkhtaivan Gundsamba" w:date="2023-11-06T15:35:00Z">
            <w:rPr>
              <w:sz w:val="22"/>
              <w:szCs w:val="22"/>
            </w:rPr>
          </w:rPrChange>
        </w:rPr>
      </w:pPr>
    </w:p>
    <w:p w14:paraId="77E637D5" w14:textId="55F8DA5E" w:rsidR="005C5D81" w:rsidRPr="006B4F01" w:rsidRDefault="005C5D81">
      <w:pPr>
        <w:pStyle w:val="Heading2"/>
        <w:ind w:left="1252" w:right="1268"/>
        <w:rPr>
          <w:rPrChange w:id="7599" w:author="Enkhtaivan Gundsamba" w:date="2023-11-06T15:35:00Z">
            <w:rPr>
              <w:sz w:val="22"/>
              <w:szCs w:val="22"/>
            </w:rPr>
          </w:rPrChange>
        </w:rPr>
      </w:pPr>
    </w:p>
    <w:p w14:paraId="46DE28E1" w14:textId="53D32CAF" w:rsidR="005C5D81" w:rsidRPr="006B4F01" w:rsidRDefault="005C5D81">
      <w:pPr>
        <w:pStyle w:val="Heading2"/>
        <w:ind w:left="1252" w:right="1268"/>
        <w:rPr>
          <w:rPrChange w:id="7600" w:author="Enkhtaivan Gundsamba" w:date="2023-11-06T15:35:00Z">
            <w:rPr>
              <w:sz w:val="22"/>
              <w:szCs w:val="22"/>
            </w:rPr>
          </w:rPrChange>
        </w:rPr>
      </w:pPr>
    </w:p>
    <w:p w14:paraId="67661375" w14:textId="52056032" w:rsidR="005C5D81" w:rsidRPr="006B4F01" w:rsidRDefault="005C5D81">
      <w:pPr>
        <w:pStyle w:val="Heading2"/>
        <w:ind w:left="1252" w:right="1268"/>
        <w:rPr>
          <w:rPrChange w:id="7601" w:author="Enkhtaivan Gundsamba" w:date="2023-11-06T15:35:00Z">
            <w:rPr>
              <w:sz w:val="22"/>
              <w:szCs w:val="22"/>
            </w:rPr>
          </w:rPrChange>
        </w:rPr>
      </w:pPr>
    </w:p>
    <w:p w14:paraId="33483F33" w14:textId="75AD439E" w:rsidR="005C5D81" w:rsidRPr="006B4F01" w:rsidRDefault="005C5D81">
      <w:pPr>
        <w:pStyle w:val="Heading2"/>
        <w:ind w:left="1252" w:right="1268"/>
        <w:rPr>
          <w:rPrChange w:id="7602" w:author="Enkhtaivan Gundsamba" w:date="2023-11-06T15:35:00Z">
            <w:rPr>
              <w:sz w:val="22"/>
              <w:szCs w:val="22"/>
            </w:rPr>
          </w:rPrChange>
        </w:rPr>
      </w:pPr>
    </w:p>
    <w:p w14:paraId="1307F82A" w14:textId="33C82F29" w:rsidR="005C5D81" w:rsidRPr="006B4F01" w:rsidRDefault="005C5D81">
      <w:pPr>
        <w:pStyle w:val="Heading2"/>
        <w:ind w:left="1252" w:right="1268"/>
        <w:rPr>
          <w:rPrChange w:id="7603" w:author="Enkhtaivan Gundsamba" w:date="2023-11-06T15:35:00Z">
            <w:rPr>
              <w:sz w:val="22"/>
              <w:szCs w:val="22"/>
            </w:rPr>
          </w:rPrChange>
        </w:rPr>
      </w:pPr>
    </w:p>
    <w:p w14:paraId="21C611D0" w14:textId="46A60AD7" w:rsidR="005C5D81" w:rsidRPr="006B4F01" w:rsidRDefault="005C5D81">
      <w:pPr>
        <w:pStyle w:val="Heading2"/>
        <w:ind w:left="1252" w:right="1268"/>
        <w:rPr>
          <w:rPrChange w:id="7604" w:author="Enkhtaivan Gundsamba" w:date="2023-11-06T15:35:00Z">
            <w:rPr>
              <w:sz w:val="22"/>
              <w:szCs w:val="22"/>
            </w:rPr>
          </w:rPrChange>
        </w:rPr>
      </w:pPr>
    </w:p>
    <w:p w14:paraId="6AFAAF5F" w14:textId="2E26C47A" w:rsidR="005C5D81" w:rsidRPr="006B4F01" w:rsidRDefault="005C5D81">
      <w:pPr>
        <w:pStyle w:val="Heading2"/>
        <w:ind w:left="1252" w:right="1268"/>
        <w:rPr>
          <w:rPrChange w:id="7605" w:author="Enkhtaivan Gundsamba" w:date="2023-11-06T15:35:00Z">
            <w:rPr>
              <w:sz w:val="22"/>
              <w:szCs w:val="22"/>
            </w:rPr>
          </w:rPrChange>
        </w:rPr>
      </w:pPr>
    </w:p>
    <w:p w14:paraId="204C44A1" w14:textId="28F192D5" w:rsidR="005C5D81" w:rsidRPr="006B4F01" w:rsidRDefault="005C5D81">
      <w:pPr>
        <w:pStyle w:val="Heading2"/>
        <w:ind w:left="1252" w:right="1268"/>
        <w:rPr>
          <w:rPrChange w:id="7606" w:author="Enkhtaivan Gundsamba" w:date="2023-11-06T15:35:00Z">
            <w:rPr>
              <w:sz w:val="22"/>
              <w:szCs w:val="22"/>
            </w:rPr>
          </w:rPrChange>
        </w:rPr>
      </w:pPr>
    </w:p>
    <w:p w14:paraId="569AADA6" w14:textId="0704A2F5" w:rsidR="005C5D81" w:rsidRPr="006B4F01" w:rsidRDefault="005C5D81">
      <w:pPr>
        <w:pStyle w:val="Heading2"/>
        <w:ind w:left="1252" w:right="1268"/>
        <w:rPr>
          <w:rPrChange w:id="7607" w:author="Enkhtaivan Gundsamba" w:date="2023-11-06T15:35:00Z">
            <w:rPr>
              <w:sz w:val="22"/>
              <w:szCs w:val="22"/>
            </w:rPr>
          </w:rPrChange>
        </w:rPr>
      </w:pPr>
    </w:p>
    <w:p w14:paraId="57EC48D3" w14:textId="1EB2ACDB" w:rsidR="005C5D81" w:rsidRPr="006B4F01" w:rsidRDefault="005C5D81">
      <w:pPr>
        <w:pStyle w:val="Heading2"/>
        <w:ind w:left="1252" w:right="1268"/>
        <w:rPr>
          <w:rPrChange w:id="7608" w:author="Enkhtaivan Gundsamba" w:date="2023-11-06T15:35:00Z">
            <w:rPr>
              <w:sz w:val="22"/>
              <w:szCs w:val="22"/>
            </w:rPr>
          </w:rPrChange>
        </w:rPr>
      </w:pPr>
    </w:p>
    <w:p w14:paraId="479E1E1B" w14:textId="17F5D5C4" w:rsidR="005C5D81" w:rsidRPr="006B4F01" w:rsidRDefault="005C5D81">
      <w:pPr>
        <w:pStyle w:val="Heading2"/>
        <w:ind w:left="1252" w:right="1268"/>
        <w:rPr>
          <w:rPrChange w:id="7609" w:author="Enkhtaivan Gundsamba" w:date="2023-11-06T15:35:00Z">
            <w:rPr>
              <w:sz w:val="22"/>
              <w:szCs w:val="22"/>
            </w:rPr>
          </w:rPrChange>
        </w:rPr>
      </w:pPr>
    </w:p>
    <w:p w14:paraId="4D167F84" w14:textId="7326D772" w:rsidR="005C5D81" w:rsidRPr="006B4F01" w:rsidRDefault="005C5D81">
      <w:pPr>
        <w:pStyle w:val="Heading2"/>
        <w:ind w:left="1252" w:right="1268"/>
        <w:rPr>
          <w:rPrChange w:id="7610" w:author="Enkhtaivan Gundsamba" w:date="2023-11-06T15:35:00Z">
            <w:rPr>
              <w:sz w:val="22"/>
              <w:szCs w:val="22"/>
            </w:rPr>
          </w:rPrChange>
        </w:rPr>
      </w:pPr>
    </w:p>
    <w:p w14:paraId="34243138" w14:textId="6B80EE1C" w:rsidR="005C5D81" w:rsidRPr="006B4F01" w:rsidRDefault="005C5D81">
      <w:pPr>
        <w:pStyle w:val="Heading2"/>
        <w:ind w:left="1252" w:right="1268"/>
        <w:rPr>
          <w:rPrChange w:id="7611" w:author="Enkhtaivan Gundsamba" w:date="2023-11-06T15:35:00Z">
            <w:rPr>
              <w:sz w:val="22"/>
              <w:szCs w:val="22"/>
            </w:rPr>
          </w:rPrChange>
        </w:rPr>
      </w:pPr>
    </w:p>
    <w:p w14:paraId="575F51DA" w14:textId="77777777" w:rsidR="00070648" w:rsidRPr="006B4F01" w:rsidRDefault="00070648">
      <w:pPr>
        <w:pStyle w:val="Heading2"/>
        <w:ind w:left="1252" w:right="1268"/>
        <w:rPr>
          <w:rPrChange w:id="7612" w:author="Enkhtaivan Gundsamba" w:date="2023-11-06T15:35:00Z">
            <w:rPr>
              <w:sz w:val="22"/>
              <w:szCs w:val="22"/>
            </w:rPr>
          </w:rPrChange>
        </w:rPr>
      </w:pPr>
    </w:p>
    <w:p w14:paraId="26351B35" w14:textId="77777777" w:rsidR="00070648" w:rsidRPr="006B4F01" w:rsidRDefault="00070648">
      <w:pPr>
        <w:pStyle w:val="Heading2"/>
        <w:ind w:left="1252" w:right="1268"/>
        <w:rPr>
          <w:rPrChange w:id="7613" w:author="Enkhtaivan Gundsamba" w:date="2023-11-06T15:35:00Z">
            <w:rPr>
              <w:sz w:val="22"/>
              <w:szCs w:val="22"/>
            </w:rPr>
          </w:rPrChange>
        </w:rPr>
      </w:pPr>
    </w:p>
    <w:p w14:paraId="4C3B8DED" w14:textId="77777777" w:rsidR="005C5D81" w:rsidRPr="006B4F01" w:rsidRDefault="005C5D81">
      <w:pPr>
        <w:pStyle w:val="Heading2"/>
        <w:ind w:left="1252" w:right="1268"/>
        <w:rPr>
          <w:rPrChange w:id="7614" w:author="Enkhtaivan Gundsamba" w:date="2023-11-06T15:35:00Z">
            <w:rPr>
              <w:sz w:val="22"/>
              <w:szCs w:val="22"/>
            </w:rPr>
          </w:rPrChange>
        </w:rPr>
      </w:pPr>
    </w:p>
    <w:p w14:paraId="6D6471DD" w14:textId="77777777" w:rsidR="005C5D81" w:rsidRPr="006B4F01" w:rsidRDefault="005C5D81">
      <w:pPr>
        <w:pStyle w:val="Heading2"/>
        <w:ind w:left="1252" w:right="1268"/>
        <w:rPr>
          <w:rPrChange w:id="7615" w:author="Enkhtaivan Gundsamba" w:date="2023-11-06T15:35:00Z">
            <w:rPr>
              <w:sz w:val="22"/>
              <w:szCs w:val="22"/>
            </w:rPr>
          </w:rPrChange>
        </w:rPr>
      </w:pPr>
    </w:p>
    <w:tbl>
      <w:tblPr>
        <w:tblStyle w:val="TableGrid"/>
        <w:tblW w:w="0" w:type="auto"/>
        <w:tblInd w:w="-147" w:type="dxa"/>
        <w:tblLook w:val="04A0" w:firstRow="1" w:lastRow="0" w:firstColumn="1" w:lastColumn="0" w:noHBand="0" w:noVBand="1"/>
      </w:tblPr>
      <w:tblGrid>
        <w:gridCol w:w="4905"/>
        <w:gridCol w:w="4742"/>
      </w:tblGrid>
      <w:tr w:rsidR="005C5D81" w:rsidRPr="006B4F01" w14:paraId="205C2630" w14:textId="77777777" w:rsidTr="005C5D81">
        <w:trPr>
          <w:trHeight w:val="90"/>
        </w:trPr>
        <w:tc>
          <w:tcPr>
            <w:tcW w:w="5002" w:type="dxa"/>
          </w:tcPr>
          <w:p w14:paraId="141E45F3" w14:textId="07282DD3" w:rsidR="005C5D81" w:rsidRPr="006B4F01" w:rsidRDefault="005C5D81" w:rsidP="00826014">
            <w:pPr>
              <w:pStyle w:val="Heading2"/>
              <w:ind w:left="1246" w:right="1268"/>
              <w:outlineLvl w:val="1"/>
              <w:rPr>
                <w:rPrChange w:id="7616" w:author="Enkhtaivan Gundsamba" w:date="2023-11-06T15:35:00Z">
                  <w:rPr>
                    <w:sz w:val="22"/>
                    <w:szCs w:val="22"/>
                  </w:rPr>
                </w:rPrChange>
              </w:rPr>
            </w:pPr>
            <w:bookmarkStart w:id="7617" w:name="_Hlk141887420"/>
            <w:r w:rsidRPr="006B4F01">
              <w:rPr>
                <w:rPrChange w:id="7618" w:author="Enkhtaivan Gundsamba" w:date="2023-11-06T15:35:00Z">
                  <w:rPr>
                    <w:sz w:val="22"/>
                    <w:szCs w:val="22"/>
                  </w:rPr>
                </w:rPrChange>
              </w:rPr>
              <w:t>S</w:t>
            </w:r>
            <w:r w:rsidRPr="006B4F01">
              <w:rPr>
                <w:lang w:val="mn-MN"/>
                <w:rPrChange w:id="7619" w:author="Enkhtaivan Gundsamba" w:date="2023-11-06T15:35:00Z">
                  <w:rPr>
                    <w:sz w:val="22"/>
                    <w:szCs w:val="22"/>
                    <w:lang w:val="mn-MN"/>
                  </w:rPr>
                </w:rPrChange>
              </w:rPr>
              <w:t xml:space="preserve"> </w:t>
            </w:r>
            <w:r w:rsidRPr="006B4F01">
              <w:rPr>
                <w:lang w:val="mn-MN"/>
              </w:rPr>
              <w:t>Хавсралт</w:t>
            </w:r>
          </w:p>
          <w:p w14:paraId="686E2DC7" w14:textId="77777777" w:rsidR="005C5D81" w:rsidRPr="006B4F01" w:rsidRDefault="005C5D81"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18DC414B" w14:textId="40ACC01C" w:rsidR="005C5D81" w:rsidRPr="006B4F01" w:rsidRDefault="005C5D81" w:rsidP="005C5D81">
            <w:pPr>
              <w:jc w:val="center"/>
              <w:rPr>
                <w:rFonts w:ascii="Arial" w:hAnsi="Arial" w:cs="Arial"/>
                <w:b/>
                <w:bCs/>
                <w:lang w:val="mn-MN"/>
              </w:rPr>
            </w:pPr>
            <w:r w:rsidRPr="006B4F01">
              <w:rPr>
                <w:rFonts w:ascii="Arial" w:hAnsi="Arial" w:cs="Arial"/>
                <w:b/>
                <w:bCs/>
                <w:lang w:val="mn-MN"/>
              </w:rPr>
              <w:t xml:space="preserve">Төрөл </w:t>
            </w:r>
            <w:r w:rsidR="00F03500">
              <w:rPr>
                <w:rFonts w:ascii="Arial" w:hAnsi="Arial" w:cs="Arial"/>
                <w:b/>
                <w:bCs/>
                <w:lang w:val="mn-MN"/>
              </w:rPr>
              <w:t xml:space="preserve">туршихад ашиглагдах </w:t>
            </w:r>
            <w:r w:rsidRPr="006B4F01">
              <w:rPr>
                <w:rFonts w:ascii="Arial" w:hAnsi="Arial" w:cs="Arial"/>
                <w:b/>
                <w:bCs/>
                <w:lang w:val="mn-MN"/>
              </w:rPr>
              <w:t xml:space="preserve">гэрэлтүүлгийн бүлэг </w:t>
            </w:r>
            <w:r w:rsidR="00826E3F" w:rsidRPr="006B4F01">
              <w:rPr>
                <w:rFonts w:ascii="Arial" w:hAnsi="Arial" w:cs="Arial"/>
                <w:b/>
                <w:bCs/>
                <w:lang w:val="mn-MN"/>
              </w:rPr>
              <w:t>ба</w:t>
            </w:r>
            <w:r w:rsidRPr="006B4F01">
              <w:rPr>
                <w:rFonts w:ascii="Arial" w:hAnsi="Arial" w:cs="Arial"/>
                <w:b/>
                <w:bCs/>
                <w:lang w:val="mn-MN"/>
              </w:rPr>
              <w:t xml:space="preserve"> </w:t>
            </w:r>
            <w:r w:rsidR="00003527">
              <w:rPr>
                <w:rFonts w:ascii="Arial" w:hAnsi="Arial" w:cs="Arial"/>
                <w:b/>
                <w:bCs/>
                <w:lang w:val="mn-MN"/>
              </w:rPr>
              <w:t>хэсэгт</w:t>
            </w:r>
            <w:r w:rsidRPr="006B4F01">
              <w:rPr>
                <w:rFonts w:ascii="Arial" w:hAnsi="Arial" w:cs="Arial"/>
                <w:b/>
                <w:bCs/>
                <w:lang w:val="mn-MN"/>
              </w:rPr>
              <w:t xml:space="preserve"> </w:t>
            </w:r>
            <w:r w:rsidR="00F03500">
              <w:rPr>
                <w:rFonts w:ascii="Arial" w:hAnsi="Arial" w:cs="Arial"/>
                <w:b/>
                <w:bCs/>
                <w:lang w:val="mn-MN"/>
              </w:rPr>
              <w:t xml:space="preserve"> </w:t>
            </w:r>
            <w:r w:rsidRPr="006B4F01">
              <w:rPr>
                <w:rFonts w:ascii="Arial" w:hAnsi="Arial" w:cs="Arial"/>
                <w:b/>
                <w:bCs/>
                <w:lang w:val="mn-MN"/>
              </w:rPr>
              <w:t>тавигдах шаардлага</w:t>
            </w:r>
          </w:p>
          <w:p w14:paraId="3620F0B6" w14:textId="77777777" w:rsidR="005C5D81" w:rsidRPr="006B4F01" w:rsidRDefault="005C5D81" w:rsidP="005C5D81">
            <w:pPr>
              <w:jc w:val="both"/>
              <w:rPr>
                <w:rFonts w:ascii="Arial" w:hAnsi="Arial" w:cs="Arial"/>
                <w:lang w:val="mn-MN"/>
              </w:rPr>
            </w:pPr>
          </w:p>
          <w:p w14:paraId="2CC8E66E" w14:textId="52317D25" w:rsidR="005C5D81" w:rsidRPr="006B4F01" w:rsidRDefault="005C5D81" w:rsidP="005C5D81">
            <w:pPr>
              <w:jc w:val="both"/>
              <w:rPr>
                <w:rFonts w:ascii="Arial" w:hAnsi="Arial" w:cs="Arial"/>
                <w:b/>
                <w:bCs/>
                <w:lang w:val="mn-MN"/>
              </w:rPr>
            </w:pPr>
            <w:r w:rsidRPr="006B4F01">
              <w:rPr>
                <w:rFonts w:ascii="Arial" w:hAnsi="Arial" w:cs="Arial"/>
                <w:b/>
                <w:bCs/>
                <w:lang w:val="mn-MN"/>
              </w:rPr>
              <w:t>S.1 Ерөнхий зүйл</w:t>
            </w:r>
          </w:p>
          <w:p w14:paraId="323CC754" w14:textId="77777777" w:rsidR="005C5D81" w:rsidRPr="006B4F01" w:rsidRDefault="005C5D81" w:rsidP="005C5D81">
            <w:pPr>
              <w:jc w:val="both"/>
              <w:rPr>
                <w:rFonts w:ascii="Arial" w:hAnsi="Arial" w:cs="Arial"/>
                <w:lang w:val="mn-MN"/>
              </w:rPr>
            </w:pPr>
          </w:p>
          <w:p w14:paraId="34F018E6" w14:textId="22A18630" w:rsidR="005C5D81" w:rsidRPr="006B4F01" w:rsidRDefault="005C5D81" w:rsidP="005C5D81">
            <w:pPr>
              <w:jc w:val="both"/>
              <w:rPr>
                <w:rFonts w:ascii="Arial" w:hAnsi="Arial" w:cs="Arial"/>
                <w:lang w:val="mn-MN"/>
              </w:rPr>
            </w:pPr>
            <w:r w:rsidRPr="006B4F01">
              <w:rPr>
                <w:rFonts w:ascii="Arial" w:hAnsi="Arial" w:cs="Arial"/>
                <w:lang w:val="mn-MN"/>
              </w:rPr>
              <w:t>Төрөл турших зорилгоор ижил төстэй хийцтэй гэрэлтүүлэгчийн төрлөөс туршилтын дээжийг сонгохдоо бүрэлдэхүүн хэс</w:t>
            </w:r>
            <w:r w:rsidR="00F03500">
              <w:rPr>
                <w:rFonts w:ascii="Arial" w:hAnsi="Arial" w:cs="Arial"/>
                <w:lang w:val="mn-MN"/>
              </w:rPr>
              <w:t>гийн</w:t>
            </w:r>
            <w:r w:rsidRPr="006B4F01">
              <w:rPr>
                <w:rFonts w:ascii="Arial" w:hAnsi="Arial" w:cs="Arial"/>
                <w:lang w:val="mn-MN"/>
              </w:rPr>
              <w:t xml:space="preserve"> хамгийн тааламжгүй </w:t>
            </w:r>
            <w:r w:rsidR="00003527">
              <w:rPr>
                <w:rFonts w:ascii="Arial" w:hAnsi="Arial" w:cs="Arial"/>
                <w:lang w:val="mn-MN"/>
              </w:rPr>
              <w:t>нийцэл</w:t>
            </w:r>
            <w:r w:rsidR="00F03500">
              <w:rPr>
                <w:rFonts w:ascii="Arial" w:hAnsi="Arial" w:cs="Arial"/>
                <w:lang w:val="mn-MN"/>
              </w:rPr>
              <w:t xml:space="preserve"> </w:t>
            </w:r>
            <w:r w:rsidR="00F03500" w:rsidRPr="006B4F01">
              <w:rPr>
                <w:rFonts w:ascii="Arial" w:hAnsi="Arial" w:cs="Arial"/>
                <w:lang w:val="mn-MN"/>
              </w:rPr>
              <w:t xml:space="preserve">ба </w:t>
            </w:r>
            <w:r w:rsidR="00F03500">
              <w:rPr>
                <w:rFonts w:ascii="Arial" w:hAnsi="Arial" w:cs="Arial"/>
                <w:lang w:val="mn-MN"/>
              </w:rPr>
              <w:t>угсралттай</w:t>
            </w:r>
            <w:r w:rsidR="00F03500" w:rsidRPr="006B4F01">
              <w:rPr>
                <w:rFonts w:ascii="Arial" w:hAnsi="Arial" w:cs="Arial"/>
                <w:lang w:val="mn-MN"/>
              </w:rPr>
              <w:t xml:space="preserve"> </w:t>
            </w:r>
            <w:r w:rsidRPr="006B4F01">
              <w:rPr>
                <w:rFonts w:ascii="Arial" w:hAnsi="Arial" w:cs="Arial"/>
                <w:lang w:val="mn-MN"/>
              </w:rPr>
              <w:t>гэрэлтүүлэгчийг сонгох ёстой.</w:t>
            </w:r>
          </w:p>
          <w:p w14:paraId="388DBBE5" w14:textId="77777777" w:rsidR="005C5D81" w:rsidRPr="006B4F01" w:rsidRDefault="005C5D81" w:rsidP="005C5D81">
            <w:pPr>
              <w:jc w:val="both"/>
              <w:rPr>
                <w:rFonts w:ascii="Arial" w:hAnsi="Arial" w:cs="Arial"/>
                <w:lang w:val="mn-MN"/>
              </w:rPr>
            </w:pPr>
          </w:p>
          <w:p w14:paraId="4777B0B2" w14:textId="1EBF4450" w:rsidR="005C5D81" w:rsidRPr="006B4F01" w:rsidRDefault="005C5D81" w:rsidP="005C5D81">
            <w:pPr>
              <w:jc w:val="both"/>
              <w:rPr>
                <w:rFonts w:ascii="Arial" w:hAnsi="Arial" w:cs="Arial"/>
                <w:b/>
                <w:bCs/>
                <w:lang w:val="mn-MN"/>
              </w:rPr>
            </w:pPr>
            <w:r w:rsidRPr="006B4F01">
              <w:rPr>
                <w:rFonts w:ascii="Arial" w:hAnsi="Arial" w:cs="Arial"/>
                <w:b/>
                <w:bCs/>
                <w:lang w:val="mn-MN"/>
              </w:rPr>
              <w:t xml:space="preserve">S.2 Гэрэлтүүлгийн </w:t>
            </w:r>
            <w:r w:rsidR="00003527" w:rsidRPr="006B4F01">
              <w:rPr>
                <w:rFonts w:ascii="Arial" w:hAnsi="Arial" w:cs="Arial"/>
                <w:b/>
                <w:bCs/>
                <w:lang w:val="mn-MN"/>
              </w:rPr>
              <w:t xml:space="preserve">бүлэг </w:t>
            </w:r>
            <w:r w:rsidR="00003527">
              <w:rPr>
                <w:rFonts w:ascii="Arial" w:hAnsi="Arial" w:cs="Arial"/>
                <w:b/>
                <w:bCs/>
                <w:lang w:val="mn-MN"/>
              </w:rPr>
              <w:t>эсвэл</w:t>
            </w:r>
            <w:r w:rsidRPr="006B4F01">
              <w:rPr>
                <w:rFonts w:ascii="Arial" w:hAnsi="Arial" w:cs="Arial"/>
                <w:b/>
                <w:bCs/>
                <w:lang w:val="mn-MN"/>
              </w:rPr>
              <w:t xml:space="preserve"> </w:t>
            </w:r>
            <w:r w:rsidR="00003527">
              <w:rPr>
                <w:rFonts w:ascii="Arial" w:hAnsi="Arial" w:cs="Arial"/>
                <w:b/>
                <w:bCs/>
                <w:lang w:val="mn-MN"/>
              </w:rPr>
              <w:t>хэсэг</w:t>
            </w:r>
          </w:p>
          <w:p w14:paraId="55C27F45" w14:textId="77777777" w:rsidR="005C5D81" w:rsidRPr="006B4F01" w:rsidRDefault="005C5D81" w:rsidP="005C5D81">
            <w:pPr>
              <w:jc w:val="both"/>
              <w:rPr>
                <w:rFonts w:ascii="Arial" w:hAnsi="Arial" w:cs="Arial"/>
                <w:lang w:val="mn-MN"/>
              </w:rPr>
            </w:pPr>
          </w:p>
          <w:p w14:paraId="21995568" w14:textId="3E4677F2" w:rsidR="005C5D81" w:rsidRPr="006B4F01" w:rsidRDefault="005C5D81" w:rsidP="005C5D81">
            <w:pPr>
              <w:jc w:val="both"/>
              <w:rPr>
                <w:rFonts w:ascii="Arial" w:hAnsi="Arial" w:cs="Arial"/>
                <w:lang w:val="mn-MN"/>
              </w:rPr>
            </w:pPr>
            <w:r w:rsidRPr="006B4F01">
              <w:rPr>
                <w:rFonts w:ascii="Arial" w:hAnsi="Arial" w:cs="Arial"/>
                <w:lang w:val="mn-MN"/>
              </w:rPr>
              <w:t xml:space="preserve">Ижил төрлийн гэрэлтүүлгийн </w:t>
            </w:r>
            <w:r w:rsidR="00003527">
              <w:rPr>
                <w:rFonts w:ascii="Arial" w:hAnsi="Arial" w:cs="Arial"/>
                <w:lang w:val="mn-MN"/>
              </w:rPr>
              <w:t xml:space="preserve">бүлэг эсвэл хэсгийн </w:t>
            </w:r>
            <w:r w:rsidRPr="006B4F01">
              <w:rPr>
                <w:rFonts w:ascii="Arial" w:hAnsi="Arial" w:cs="Arial"/>
                <w:lang w:val="mn-MN"/>
              </w:rPr>
              <w:t>дараахь байдлаар авч үзнэ.</w:t>
            </w:r>
          </w:p>
          <w:p w14:paraId="126E3A5F" w14:textId="77777777" w:rsidR="005C5D81" w:rsidRPr="006B4F01" w:rsidRDefault="005C5D81" w:rsidP="005C5D81">
            <w:pPr>
              <w:jc w:val="both"/>
              <w:rPr>
                <w:rFonts w:ascii="Arial" w:hAnsi="Arial" w:cs="Arial"/>
                <w:lang w:val="mn-MN"/>
              </w:rPr>
            </w:pPr>
            <w:r w:rsidRPr="006B4F01">
              <w:rPr>
                <w:rFonts w:ascii="Arial" w:hAnsi="Arial" w:cs="Arial"/>
                <w:lang w:val="mn-MN"/>
              </w:rPr>
              <w:t>а) холбогдох стандартын 2-р хэсэгтэй ижилхэн;</w:t>
            </w:r>
          </w:p>
          <w:p w14:paraId="29C1FBD8" w14:textId="25F5B3A6" w:rsidR="005C5D81" w:rsidRPr="006B4F01" w:rsidRDefault="005C5D81" w:rsidP="005C5D81">
            <w:pPr>
              <w:jc w:val="both"/>
              <w:rPr>
                <w:rFonts w:ascii="Arial" w:hAnsi="Arial" w:cs="Arial"/>
                <w:lang w:val="mn-MN"/>
              </w:rPr>
            </w:pPr>
            <w:r w:rsidRPr="006B4F01">
              <w:rPr>
                <w:rFonts w:ascii="Arial" w:hAnsi="Arial" w:cs="Arial"/>
                <w:lang w:val="mn-MN"/>
              </w:rPr>
              <w:t>b) ижил шинж чанартай чийдэнгээр тоноглогдсон, тухайлбал:</w:t>
            </w:r>
          </w:p>
          <w:p w14:paraId="11E76331" w14:textId="69EFB085" w:rsidR="005C5D81" w:rsidRPr="006B4F01" w:rsidRDefault="005C5D81" w:rsidP="005C5D81">
            <w:pPr>
              <w:jc w:val="both"/>
              <w:rPr>
                <w:rFonts w:ascii="Arial" w:hAnsi="Arial" w:cs="Arial"/>
                <w:lang w:val="mn-MN"/>
              </w:rPr>
            </w:pPr>
            <w:r w:rsidRPr="006B4F01">
              <w:rPr>
                <w:rFonts w:ascii="Arial" w:hAnsi="Arial" w:cs="Arial"/>
                <w:lang w:val="mn-MN"/>
              </w:rPr>
              <w:t xml:space="preserve">1) </w:t>
            </w:r>
            <w:r w:rsidR="00003527">
              <w:rPr>
                <w:rFonts w:ascii="Arial" w:hAnsi="Arial" w:cs="Arial"/>
                <w:lang w:val="mn-MN"/>
              </w:rPr>
              <w:t>улайсах</w:t>
            </w:r>
            <w:r w:rsidRPr="006B4F01">
              <w:rPr>
                <w:rFonts w:ascii="Arial" w:hAnsi="Arial" w:cs="Arial"/>
                <w:lang w:val="mn-MN"/>
              </w:rPr>
              <w:t>, түүний дотор вольфрамын галоген чийдэн;</w:t>
            </w:r>
          </w:p>
          <w:p w14:paraId="74D4FA7B" w14:textId="70AE756E" w:rsidR="005C5D81" w:rsidRPr="006B4F01" w:rsidRDefault="005C5D81" w:rsidP="005C5D81">
            <w:pPr>
              <w:jc w:val="both"/>
              <w:rPr>
                <w:rFonts w:ascii="Arial" w:hAnsi="Arial" w:cs="Arial"/>
                <w:lang w:val="mn-MN"/>
              </w:rPr>
            </w:pPr>
            <w:r w:rsidRPr="006B4F01">
              <w:rPr>
                <w:rFonts w:ascii="Arial" w:hAnsi="Arial" w:cs="Arial"/>
                <w:lang w:val="mn-MN"/>
              </w:rPr>
              <w:t>2) флюресцент чийдэн;</w:t>
            </w:r>
          </w:p>
          <w:p w14:paraId="299A3CEB" w14:textId="6CBDA79D" w:rsidR="005C5D81" w:rsidRPr="006B4F01" w:rsidRDefault="005C5D81" w:rsidP="005C5D81">
            <w:pPr>
              <w:jc w:val="both"/>
              <w:rPr>
                <w:rFonts w:ascii="Arial" w:hAnsi="Arial" w:cs="Arial"/>
                <w:lang w:val="mn-MN"/>
              </w:rPr>
            </w:pPr>
            <w:r w:rsidRPr="006B4F01">
              <w:rPr>
                <w:rFonts w:ascii="Arial" w:hAnsi="Arial" w:cs="Arial"/>
                <w:lang w:val="mn-MN"/>
              </w:rPr>
              <w:t>3) ц</w:t>
            </w:r>
            <w:r w:rsidR="00463F54" w:rsidRPr="006B4F01">
              <w:rPr>
                <w:rFonts w:ascii="Arial" w:hAnsi="Arial" w:cs="Arial"/>
                <w:lang w:val="mn-MN"/>
              </w:rPr>
              <w:t>ахилалт</w:t>
            </w:r>
            <w:r w:rsidRPr="006B4F01">
              <w:rPr>
                <w:rFonts w:ascii="Arial" w:hAnsi="Arial" w:cs="Arial"/>
                <w:lang w:val="mn-MN"/>
              </w:rPr>
              <w:t xml:space="preserve"> чийдэн;</w:t>
            </w:r>
          </w:p>
          <w:p w14:paraId="1D1FBD25" w14:textId="77777777" w:rsidR="005C5D81" w:rsidRPr="006B4F01" w:rsidRDefault="005C5D81" w:rsidP="005C5D81">
            <w:pPr>
              <w:jc w:val="both"/>
              <w:rPr>
                <w:rFonts w:ascii="Arial" w:hAnsi="Arial" w:cs="Arial"/>
                <w:lang w:val="mn-MN"/>
              </w:rPr>
            </w:pPr>
            <w:r w:rsidRPr="006B4F01">
              <w:rPr>
                <w:rFonts w:ascii="Arial" w:hAnsi="Arial" w:cs="Arial"/>
                <w:lang w:val="mn-MN"/>
              </w:rPr>
              <w:t>4) LED чийдэн ба модулиуд;</w:t>
            </w:r>
          </w:p>
          <w:p w14:paraId="65A7E9A3" w14:textId="62E1A72D" w:rsidR="005C5D81" w:rsidRPr="006B4F01" w:rsidRDefault="005C5D81" w:rsidP="005C5D81">
            <w:pPr>
              <w:jc w:val="both"/>
              <w:rPr>
                <w:rFonts w:ascii="Arial" w:hAnsi="Arial" w:cs="Arial"/>
                <w:lang w:val="mn-MN"/>
              </w:rPr>
            </w:pPr>
            <w:r w:rsidRPr="006B4F01">
              <w:rPr>
                <w:rFonts w:ascii="Arial" w:hAnsi="Arial" w:cs="Arial"/>
                <w:lang w:val="mn-MN"/>
              </w:rPr>
              <w:t xml:space="preserve">c) цахилгаан </w:t>
            </w:r>
            <w:r w:rsidR="00003527">
              <w:rPr>
                <w:rFonts w:ascii="Arial" w:hAnsi="Arial" w:cs="Arial"/>
                <w:lang w:val="mn-MN"/>
              </w:rPr>
              <w:t>цохилтоос</w:t>
            </w:r>
            <w:r w:rsidRPr="006B4F01">
              <w:rPr>
                <w:rFonts w:ascii="Arial" w:hAnsi="Arial" w:cs="Arial"/>
                <w:lang w:val="mn-MN"/>
              </w:rPr>
              <w:t xml:space="preserve"> хамгаалах нэг ангилалд;</w:t>
            </w:r>
          </w:p>
          <w:p w14:paraId="0E3B4310" w14:textId="77777777" w:rsidR="005C5D81" w:rsidRPr="006B4F01" w:rsidRDefault="005C5D81" w:rsidP="005C5D81">
            <w:pPr>
              <w:jc w:val="both"/>
              <w:rPr>
                <w:rFonts w:ascii="Arial" w:hAnsi="Arial" w:cs="Arial"/>
                <w:lang w:val="mn-MN"/>
              </w:rPr>
            </w:pPr>
            <w:r w:rsidRPr="006B4F01">
              <w:rPr>
                <w:rFonts w:ascii="Arial" w:hAnsi="Arial" w:cs="Arial"/>
                <w:lang w:val="mn-MN"/>
              </w:rPr>
              <w:t>d) ижил IP ангилалд багтах</w:t>
            </w:r>
          </w:p>
          <w:p w14:paraId="194E0147" w14:textId="77777777" w:rsidR="005C5D81" w:rsidRPr="006B4F01" w:rsidRDefault="005C5D81" w:rsidP="005C5D81">
            <w:pPr>
              <w:jc w:val="both"/>
              <w:rPr>
                <w:rFonts w:ascii="Arial" w:hAnsi="Arial" w:cs="Arial"/>
                <w:lang w:val="mn-MN"/>
              </w:rPr>
            </w:pPr>
          </w:p>
          <w:p w14:paraId="3FD38F60" w14:textId="0AECE810" w:rsidR="005C5D81" w:rsidRPr="006B4F01" w:rsidRDefault="005C5D81" w:rsidP="005C5D81">
            <w:pPr>
              <w:jc w:val="both"/>
              <w:rPr>
                <w:rFonts w:ascii="Arial" w:hAnsi="Arial" w:cs="Arial"/>
                <w:lang w:val="mn-MN"/>
              </w:rPr>
            </w:pPr>
            <w:r w:rsidRPr="006B4F01">
              <w:rPr>
                <w:rFonts w:ascii="Arial" w:hAnsi="Arial" w:cs="Arial"/>
                <w:lang w:val="mn-MN"/>
              </w:rPr>
              <w:t>S.2-т заасан шаардлагыг дагаж мөрдөхийг тогтооно.</w:t>
            </w:r>
          </w:p>
          <w:p w14:paraId="7F3B7EC9" w14:textId="77777777" w:rsidR="005C5D81" w:rsidRPr="006B4F01" w:rsidRDefault="005C5D81" w:rsidP="005C5D81">
            <w:pPr>
              <w:jc w:val="both"/>
              <w:rPr>
                <w:rFonts w:ascii="Arial" w:hAnsi="Arial" w:cs="Arial"/>
                <w:lang w:val="mn-MN"/>
              </w:rPr>
            </w:pPr>
          </w:p>
          <w:p w14:paraId="6DA835C8" w14:textId="76DA7902" w:rsidR="005C5D81" w:rsidRPr="006B4F01" w:rsidRDefault="005C5D81" w:rsidP="005C5D81">
            <w:pPr>
              <w:jc w:val="both"/>
              <w:rPr>
                <w:rFonts w:ascii="Arial" w:hAnsi="Arial" w:cs="Arial"/>
                <w:lang w:val="mn-MN"/>
              </w:rPr>
            </w:pPr>
            <w:r w:rsidRPr="006B4F01">
              <w:rPr>
                <w:rFonts w:ascii="Arial" w:hAnsi="Arial" w:cs="Arial"/>
                <w:lang w:val="mn-MN"/>
              </w:rPr>
              <w:t>Гэрэлтүүлгийн төрөл бүрийг тус тусад нь авч үзэх шаардлагатай. Гэрэлтүүлгийн төрөл нь ижил чанарын баталгаажуулалтын тогтолцооны дагуу ижил үйлдвэрлэгчээс үйлдвэрлэгдсэн байх ёстой.</w:t>
            </w:r>
            <w:r w:rsidRPr="006B4F01">
              <w:rPr>
                <w:lang w:val="mn-MN"/>
              </w:rPr>
              <w:t xml:space="preserve"> </w:t>
            </w:r>
            <w:r w:rsidRPr="006B4F01">
              <w:rPr>
                <w:rFonts w:ascii="Arial" w:hAnsi="Arial" w:cs="Arial"/>
                <w:lang w:val="mn-MN"/>
              </w:rPr>
              <w:t xml:space="preserve">Төрөл бүрийн хувилбарууд нь ашигласан материал, эд анги, ашигласан технологийн хувьд үндсэндээ ижил байх ёстой. Төрөл туршилтын дээжийг үйлдвэрлэгч болон туршилтын </w:t>
            </w:r>
            <w:r w:rsidR="00CA54D4">
              <w:rPr>
                <w:rFonts w:ascii="Arial" w:hAnsi="Arial" w:cs="Arial"/>
                <w:lang w:val="mn-MN"/>
              </w:rPr>
              <w:t>лаборатори</w:t>
            </w:r>
            <w:r w:rsidRPr="006B4F01">
              <w:rPr>
                <w:rFonts w:ascii="Arial" w:hAnsi="Arial" w:cs="Arial"/>
                <w:lang w:val="mn-MN"/>
              </w:rPr>
              <w:t xml:space="preserve"> хамтран сонгох ёстой</w:t>
            </w:r>
          </w:p>
        </w:tc>
        <w:tc>
          <w:tcPr>
            <w:tcW w:w="4860" w:type="dxa"/>
          </w:tcPr>
          <w:p w14:paraId="69243AE8" w14:textId="68FF23F4" w:rsidR="005C5D81" w:rsidRPr="006B4F01" w:rsidRDefault="005C5D81" w:rsidP="00826014">
            <w:pPr>
              <w:pStyle w:val="Heading2"/>
              <w:ind w:left="1246" w:right="1268"/>
              <w:outlineLvl w:val="1"/>
              <w:rPr>
                <w:rPrChange w:id="7620" w:author="Enkhtaivan Gundsamba" w:date="2023-11-06T15:35:00Z">
                  <w:rPr>
                    <w:sz w:val="22"/>
                    <w:szCs w:val="22"/>
                  </w:rPr>
                </w:rPrChange>
              </w:rPr>
            </w:pPr>
            <w:r w:rsidRPr="006B4F01">
              <w:rPr>
                <w:lang w:val="mn-MN"/>
              </w:rPr>
              <w:t>Annex S</w:t>
            </w:r>
          </w:p>
          <w:p w14:paraId="2DF4BCDC" w14:textId="7A660CEC" w:rsidR="005C5D81" w:rsidRPr="006B4F01" w:rsidRDefault="005C5D81" w:rsidP="00826014">
            <w:pPr>
              <w:pStyle w:val="BodyText"/>
              <w:jc w:val="center"/>
              <w:rPr>
                <w:rFonts w:ascii="Arial" w:hAnsi="Arial" w:cs="Arial"/>
                <w:sz w:val="24"/>
                <w:szCs w:val="24"/>
                <w:lang w:val="mn-MN"/>
              </w:rPr>
            </w:pPr>
            <w:r w:rsidRPr="006B4F01">
              <w:rPr>
                <w:rFonts w:ascii="Arial" w:hAnsi="Arial" w:cs="Arial"/>
                <w:sz w:val="24"/>
                <w:szCs w:val="24"/>
                <w:lang w:val="mn-MN"/>
              </w:rPr>
              <w:t>(norma</w:t>
            </w:r>
            <w:proofErr w:type="spellStart"/>
            <w:r w:rsidRPr="006B4F01">
              <w:rPr>
                <w:rFonts w:ascii="Arial" w:hAnsi="Arial" w:cs="Arial"/>
                <w:sz w:val="24"/>
                <w:szCs w:val="24"/>
              </w:rPr>
              <w:t>tive</w:t>
            </w:r>
            <w:proofErr w:type="spellEnd"/>
            <w:r w:rsidRPr="006B4F01">
              <w:rPr>
                <w:rFonts w:ascii="Arial" w:hAnsi="Arial" w:cs="Arial"/>
                <w:sz w:val="24"/>
                <w:szCs w:val="24"/>
                <w:lang w:val="mn-MN"/>
              </w:rPr>
              <w:t>)</w:t>
            </w:r>
          </w:p>
          <w:p w14:paraId="380AA4E2" w14:textId="20523EC7" w:rsidR="005C5D81" w:rsidRPr="006B4F01" w:rsidRDefault="005C5D81" w:rsidP="00826014">
            <w:pPr>
              <w:pStyle w:val="BodyText"/>
              <w:jc w:val="center"/>
              <w:rPr>
                <w:rFonts w:ascii="Arial" w:hAnsi="Arial" w:cs="Arial"/>
                <w:b/>
                <w:bCs/>
                <w:sz w:val="24"/>
                <w:szCs w:val="24"/>
                <w:lang w:val="mn-MN"/>
              </w:rPr>
            </w:pPr>
            <w:r w:rsidRPr="006B4F01">
              <w:rPr>
                <w:rFonts w:ascii="Arial" w:hAnsi="Arial" w:cs="Arial"/>
                <w:b/>
                <w:bCs/>
                <w:sz w:val="24"/>
                <w:szCs w:val="24"/>
                <w:lang w:val="mn-MN"/>
              </w:rPr>
              <w:t>Requirements for the identification of a family or range of luminaires for type testing</w:t>
            </w:r>
          </w:p>
          <w:p w14:paraId="735F42DE" w14:textId="77777777" w:rsidR="005C5D81" w:rsidRPr="006B4F01" w:rsidRDefault="005C5D81" w:rsidP="005C5D81">
            <w:pPr>
              <w:pStyle w:val="Heading4"/>
              <w:tabs>
                <w:tab w:val="left" w:pos="895"/>
                <w:tab w:val="left" w:pos="896"/>
              </w:tabs>
              <w:ind w:left="223" w:hanging="29"/>
              <w:jc w:val="center"/>
              <w:outlineLvl w:val="3"/>
              <w:rPr>
                <w:rPrChange w:id="7621" w:author="Enkhtaivan Gundsamba" w:date="2023-11-06T15:35:00Z">
                  <w:rPr>
                    <w:i/>
                    <w:iCs/>
                  </w:rPr>
                </w:rPrChange>
              </w:rPr>
            </w:pPr>
          </w:p>
          <w:p w14:paraId="22EA4EB8" w14:textId="0D39EEAE" w:rsidR="005C5D81" w:rsidRPr="006B4F01" w:rsidRDefault="005C5D81" w:rsidP="005C5D81">
            <w:pPr>
              <w:pStyle w:val="Heading4"/>
              <w:tabs>
                <w:tab w:val="left" w:pos="895"/>
                <w:tab w:val="left" w:pos="896"/>
              </w:tabs>
              <w:ind w:left="82" w:hanging="29"/>
              <w:jc w:val="both"/>
              <w:outlineLvl w:val="3"/>
            </w:pPr>
            <w:r w:rsidRPr="006B4F01">
              <w:t>S.1</w:t>
            </w:r>
            <w:r w:rsidRPr="006B4F01">
              <w:rPr>
                <w:lang w:val="mn-MN"/>
              </w:rPr>
              <w:t xml:space="preserve"> </w:t>
            </w:r>
            <w:r w:rsidRPr="006B4F01">
              <w:t>General</w:t>
            </w:r>
          </w:p>
          <w:p w14:paraId="11DAA7C9" w14:textId="77777777" w:rsidR="005C5D81" w:rsidRPr="006B4F01" w:rsidRDefault="005C5D81" w:rsidP="005C5D81">
            <w:pPr>
              <w:pStyle w:val="Heading4"/>
              <w:tabs>
                <w:tab w:val="left" w:pos="895"/>
                <w:tab w:val="left" w:pos="896"/>
              </w:tabs>
              <w:ind w:left="82" w:hanging="29"/>
              <w:jc w:val="both"/>
              <w:outlineLvl w:val="3"/>
              <w:rPr>
                <w:b w:val="0"/>
                <w:bCs w:val="0"/>
              </w:rPr>
            </w:pPr>
          </w:p>
          <w:p w14:paraId="0C6393AD" w14:textId="77777777" w:rsidR="005C5D81" w:rsidRPr="006B4F01" w:rsidRDefault="005C5D81" w:rsidP="005C5D81">
            <w:pPr>
              <w:pStyle w:val="Heading4"/>
              <w:tabs>
                <w:tab w:val="left" w:pos="895"/>
                <w:tab w:val="left" w:pos="896"/>
              </w:tabs>
              <w:ind w:left="82" w:firstLine="0"/>
              <w:jc w:val="both"/>
              <w:outlineLvl w:val="3"/>
              <w:rPr>
                <w:b w:val="0"/>
                <w:bCs w:val="0"/>
              </w:rPr>
            </w:pPr>
            <w:r w:rsidRPr="006B4F01">
              <w:rPr>
                <w:b w:val="0"/>
                <w:bCs w:val="0"/>
              </w:rPr>
              <w:t xml:space="preserve">When selecting type test sample(s) from a range of luminaires of similar construction for type test verification, the luminaire(s) chosen shall be those   which   represent   the   most </w:t>
            </w:r>
            <w:proofErr w:type="spellStart"/>
            <w:r w:rsidRPr="006B4F01">
              <w:rPr>
                <w:b w:val="0"/>
                <w:bCs w:val="0"/>
              </w:rPr>
              <w:t>unfavourable</w:t>
            </w:r>
            <w:proofErr w:type="spellEnd"/>
            <w:r w:rsidRPr="006B4F01">
              <w:rPr>
                <w:b w:val="0"/>
                <w:bCs w:val="0"/>
              </w:rPr>
              <w:t xml:space="preserve"> combination of components and housing.</w:t>
            </w:r>
          </w:p>
          <w:p w14:paraId="63251C87" w14:textId="77777777" w:rsidR="005C5D81" w:rsidRPr="006B4F01" w:rsidRDefault="005C5D81" w:rsidP="005C5D81">
            <w:pPr>
              <w:pStyle w:val="Heading4"/>
              <w:tabs>
                <w:tab w:val="left" w:pos="895"/>
                <w:tab w:val="left" w:pos="896"/>
              </w:tabs>
              <w:ind w:left="82" w:hanging="29"/>
              <w:jc w:val="both"/>
              <w:outlineLvl w:val="3"/>
            </w:pPr>
          </w:p>
          <w:p w14:paraId="21C4483A" w14:textId="15E54D3A" w:rsidR="005C5D81" w:rsidRPr="006B4F01" w:rsidRDefault="005C5D81" w:rsidP="005C5D81">
            <w:pPr>
              <w:pStyle w:val="Heading4"/>
              <w:tabs>
                <w:tab w:val="left" w:pos="895"/>
                <w:tab w:val="left" w:pos="896"/>
              </w:tabs>
              <w:ind w:left="82" w:hanging="29"/>
              <w:jc w:val="both"/>
              <w:outlineLvl w:val="3"/>
            </w:pPr>
            <w:r w:rsidRPr="006B4F01">
              <w:t>S.2</w:t>
            </w:r>
            <w:r w:rsidRPr="006B4F01">
              <w:rPr>
                <w:lang w:val="mn-MN"/>
              </w:rPr>
              <w:t xml:space="preserve"> </w:t>
            </w:r>
            <w:r w:rsidRPr="006B4F01">
              <w:t>Range or family of luminaires</w:t>
            </w:r>
          </w:p>
          <w:p w14:paraId="0213A31B" w14:textId="77777777" w:rsidR="005C5D81" w:rsidRPr="006B4F01" w:rsidRDefault="005C5D81" w:rsidP="005C5D81">
            <w:pPr>
              <w:pStyle w:val="Heading4"/>
              <w:tabs>
                <w:tab w:val="left" w:pos="895"/>
                <w:tab w:val="left" w:pos="896"/>
              </w:tabs>
              <w:ind w:left="82" w:hanging="29"/>
              <w:jc w:val="both"/>
              <w:outlineLvl w:val="3"/>
              <w:rPr>
                <w:b w:val="0"/>
                <w:bCs w:val="0"/>
              </w:rPr>
            </w:pPr>
          </w:p>
          <w:p w14:paraId="4664E19B" w14:textId="77777777" w:rsidR="005C5D81" w:rsidRPr="006B4F01" w:rsidRDefault="005C5D81" w:rsidP="005C5D81">
            <w:pPr>
              <w:pStyle w:val="Heading4"/>
              <w:tabs>
                <w:tab w:val="left" w:pos="895"/>
                <w:tab w:val="left" w:pos="896"/>
              </w:tabs>
              <w:ind w:left="82" w:hanging="29"/>
              <w:jc w:val="both"/>
              <w:outlineLvl w:val="3"/>
              <w:rPr>
                <w:b w:val="0"/>
                <w:bCs w:val="0"/>
              </w:rPr>
            </w:pPr>
            <w:r w:rsidRPr="006B4F01">
              <w:rPr>
                <w:b w:val="0"/>
                <w:bCs w:val="0"/>
              </w:rPr>
              <w:t>A range or family of luminaires of similar construction shall be considered to be:</w:t>
            </w:r>
          </w:p>
          <w:p w14:paraId="272FC3E4" w14:textId="77777777" w:rsidR="005C5D81" w:rsidRPr="006B4F01" w:rsidRDefault="005C5D81" w:rsidP="005C5D81">
            <w:pPr>
              <w:pStyle w:val="Heading4"/>
              <w:tabs>
                <w:tab w:val="left" w:pos="895"/>
                <w:tab w:val="left" w:pos="896"/>
              </w:tabs>
              <w:ind w:left="82" w:hanging="29"/>
              <w:jc w:val="both"/>
              <w:outlineLvl w:val="3"/>
              <w:rPr>
                <w:b w:val="0"/>
                <w:bCs w:val="0"/>
              </w:rPr>
            </w:pPr>
            <w:r w:rsidRPr="006B4F01">
              <w:rPr>
                <w:b w:val="0"/>
                <w:bCs w:val="0"/>
              </w:rPr>
              <w:t>a)</w:t>
            </w:r>
            <w:r w:rsidRPr="006B4F01">
              <w:rPr>
                <w:b w:val="0"/>
                <w:bCs w:val="0"/>
              </w:rPr>
              <w:tab/>
              <w:t>in compliance with the same Part 2 of the applicable standard;</w:t>
            </w:r>
          </w:p>
          <w:p w14:paraId="6E7ABE5E" w14:textId="77777777" w:rsidR="005C5D81" w:rsidRPr="006B4F01" w:rsidRDefault="005C5D81" w:rsidP="005C5D81">
            <w:pPr>
              <w:pStyle w:val="Heading4"/>
              <w:tabs>
                <w:tab w:val="left" w:pos="895"/>
                <w:tab w:val="left" w:pos="896"/>
              </w:tabs>
              <w:ind w:left="82" w:hanging="29"/>
              <w:jc w:val="both"/>
              <w:outlineLvl w:val="3"/>
              <w:rPr>
                <w:b w:val="0"/>
                <w:bCs w:val="0"/>
              </w:rPr>
            </w:pPr>
            <w:r w:rsidRPr="006B4F01">
              <w:rPr>
                <w:b w:val="0"/>
                <w:bCs w:val="0"/>
              </w:rPr>
              <w:t>b)</w:t>
            </w:r>
            <w:r w:rsidRPr="006B4F01">
              <w:rPr>
                <w:b w:val="0"/>
                <w:bCs w:val="0"/>
              </w:rPr>
              <w:tab/>
              <w:t>equipped with lamps of the same nature, such as:</w:t>
            </w:r>
          </w:p>
          <w:p w14:paraId="75E6135B" w14:textId="77777777" w:rsidR="005C5D81" w:rsidRPr="006B4F01" w:rsidRDefault="005C5D81" w:rsidP="005C5D81">
            <w:pPr>
              <w:pStyle w:val="Heading4"/>
              <w:tabs>
                <w:tab w:val="left" w:pos="895"/>
                <w:tab w:val="left" w:pos="896"/>
              </w:tabs>
              <w:ind w:left="82" w:hanging="29"/>
              <w:jc w:val="both"/>
              <w:outlineLvl w:val="3"/>
              <w:rPr>
                <w:b w:val="0"/>
                <w:bCs w:val="0"/>
              </w:rPr>
            </w:pPr>
            <w:r w:rsidRPr="006B4F01">
              <w:rPr>
                <w:b w:val="0"/>
                <w:bCs w:val="0"/>
              </w:rPr>
              <w:t>1)</w:t>
            </w:r>
            <w:r w:rsidRPr="006B4F01">
              <w:rPr>
                <w:b w:val="0"/>
                <w:bCs w:val="0"/>
              </w:rPr>
              <w:tab/>
              <w:t>tungsten including tungsten halogen lamps;</w:t>
            </w:r>
          </w:p>
          <w:p w14:paraId="168189F7" w14:textId="77777777" w:rsidR="005C5D81" w:rsidRPr="006B4F01" w:rsidRDefault="005C5D81" w:rsidP="005C5D81">
            <w:pPr>
              <w:pStyle w:val="Heading4"/>
              <w:tabs>
                <w:tab w:val="left" w:pos="895"/>
                <w:tab w:val="left" w:pos="896"/>
              </w:tabs>
              <w:ind w:left="82" w:hanging="29"/>
              <w:jc w:val="both"/>
              <w:outlineLvl w:val="3"/>
              <w:rPr>
                <w:b w:val="0"/>
                <w:bCs w:val="0"/>
              </w:rPr>
            </w:pPr>
            <w:r w:rsidRPr="006B4F01">
              <w:rPr>
                <w:b w:val="0"/>
                <w:bCs w:val="0"/>
              </w:rPr>
              <w:t>2)</w:t>
            </w:r>
            <w:r w:rsidRPr="006B4F01">
              <w:rPr>
                <w:b w:val="0"/>
                <w:bCs w:val="0"/>
              </w:rPr>
              <w:tab/>
              <w:t>fluorescent lamps;</w:t>
            </w:r>
          </w:p>
          <w:p w14:paraId="02967E9C" w14:textId="77777777" w:rsidR="005C5D81" w:rsidRPr="006B4F01" w:rsidRDefault="005C5D81" w:rsidP="005C5D81">
            <w:pPr>
              <w:pStyle w:val="Heading4"/>
              <w:tabs>
                <w:tab w:val="left" w:pos="895"/>
                <w:tab w:val="left" w:pos="896"/>
              </w:tabs>
              <w:ind w:left="82" w:hanging="29"/>
              <w:jc w:val="both"/>
              <w:outlineLvl w:val="3"/>
              <w:rPr>
                <w:b w:val="0"/>
                <w:bCs w:val="0"/>
              </w:rPr>
            </w:pPr>
            <w:r w:rsidRPr="006B4F01">
              <w:rPr>
                <w:b w:val="0"/>
                <w:bCs w:val="0"/>
              </w:rPr>
              <w:t>3)</w:t>
            </w:r>
            <w:r w:rsidRPr="006B4F01">
              <w:rPr>
                <w:b w:val="0"/>
                <w:bCs w:val="0"/>
              </w:rPr>
              <w:tab/>
              <w:t>discharge lamps;</w:t>
            </w:r>
          </w:p>
          <w:p w14:paraId="6283CAC9" w14:textId="77777777" w:rsidR="005C5D81" w:rsidRPr="006B4F01" w:rsidRDefault="005C5D81" w:rsidP="005C5D81">
            <w:pPr>
              <w:pStyle w:val="Heading4"/>
              <w:tabs>
                <w:tab w:val="left" w:pos="895"/>
                <w:tab w:val="left" w:pos="896"/>
              </w:tabs>
              <w:ind w:left="82" w:hanging="29"/>
              <w:jc w:val="both"/>
              <w:outlineLvl w:val="3"/>
              <w:rPr>
                <w:b w:val="0"/>
                <w:bCs w:val="0"/>
              </w:rPr>
            </w:pPr>
            <w:r w:rsidRPr="006B4F01">
              <w:rPr>
                <w:b w:val="0"/>
                <w:bCs w:val="0"/>
              </w:rPr>
              <w:t>4)</w:t>
            </w:r>
            <w:r w:rsidRPr="006B4F01">
              <w:rPr>
                <w:b w:val="0"/>
                <w:bCs w:val="0"/>
              </w:rPr>
              <w:tab/>
              <w:t>LED lamps and modules;</w:t>
            </w:r>
          </w:p>
          <w:p w14:paraId="75076FFD" w14:textId="77777777" w:rsidR="005C5D81" w:rsidRPr="006B4F01" w:rsidRDefault="005C5D81" w:rsidP="005C5D81">
            <w:pPr>
              <w:pStyle w:val="Heading4"/>
              <w:tabs>
                <w:tab w:val="left" w:pos="895"/>
                <w:tab w:val="left" w:pos="896"/>
              </w:tabs>
              <w:ind w:left="82" w:hanging="29"/>
              <w:jc w:val="both"/>
              <w:outlineLvl w:val="3"/>
              <w:rPr>
                <w:b w:val="0"/>
                <w:bCs w:val="0"/>
              </w:rPr>
            </w:pPr>
            <w:r w:rsidRPr="006B4F01">
              <w:rPr>
                <w:b w:val="0"/>
                <w:bCs w:val="0"/>
              </w:rPr>
              <w:t>c)</w:t>
            </w:r>
            <w:r w:rsidRPr="006B4F01">
              <w:rPr>
                <w:b w:val="0"/>
                <w:bCs w:val="0"/>
              </w:rPr>
              <w:tab/>
              <w:t xml:space="preserve">within the same </w:t>
            </w:r>
            <w:proofErr w:type="gramStart"/>
            <w:r w:rsidRPr="006B4F01">
              <w:rPr>
                <w:b w:val="0"/>
                <w:bCs w:val="0"/>
              </w:rPr>
              <w:t>class  of</w:t>
            </w:r>
            <w:proofErr w:type="gramEnd"/>
            <w:r w:rsidRPr="006B4F01">
              <w:rPr>
                <w:b w:val="0"/>
                <w:bCs w:val="0"/>
              </w:rPr>
              <w:t xml:space="preserve"> protection against electrical shocks;</w:t>
            </w:r>
          </w:p>
          <w:p w14:paraId="39602E21" w14:textId="77777777" w:rsidR="005C5D81" w:rsidRPr="006B4F01" w:rsidRDefault="005C5D81" w:rsidP="005C5D81">
            <w:pPr>
              <w:pStyle w:val="Heading4"/>
              <w:tabs>
                <w:tab w:val="left" w:pos="895"/>
                <w:tab w:val="left" w:pos="896"/>
              </w:tabs>
              <w:ind w:left="82" w:hanging="29"/>
              <w:jc w:val="both"/>
              <w:outlineLvl w:val="3"/>
              <w:rPr>
                <w:b w:val="0"/>
                <w:bCs w:val="0"/>
              </w:rPr>
            </w:pPr>
            <w:r w:rsidRPr="006B4F01">
              <w:rPr>
                <w:b w:val="0"/>
                <w:bCs w:val="0"/>
              </w:rPr>
              <w:t>d)</w:t>
            </w:r>
            <w:r w:rsidRPr="006B4F01">
              <w:rPr>
                <w:b w:val="0"/>
                <w:bCs w:val="0"/>
              </w:rPr>
              <w:tab/>
              <w:t>within the same IP classification.</w:t>
            </w:r>
          </w:p>
          <w:p w14:paraId="39D66D26" w14:textId="77777777" w:rsidR="005C5D81" w:rsidRPr="006B4F01" w:rsidRDefault="005C5D81" w:rsidP="005C5D81">
            <w:pPr>
              <w:pStyle w:val="Heading4"/>
              <w:tabs>
                <w:tab w:val="left" w:pos="895"/>
                <w:tab w:val="left" w:pos="896"/>
              </w:tabs>
              <w:ind w:left="82" w:hanging="29"/>
              <w:jc w:val="both"/>
              <w:outlineLvl w:val="3"/>
              <w:rPr>
                <w:b w:val="0"/>
                <w:bCs w:val="0"/>
              </w:rPr>
            </w:pPr>
          </w:p>
          <w:p w14:paraId="72261761" w14:textId="77777777" w:rsidR="005C5D81" w:rsidRPr="006B4F01" w:rsidRDefault="005C5D81" w:rsidP="005C5D81">
            <w:pPr>
              <w:pStyle w:val="Heading4"/>
              <w:tabs>
                <w:tab w:val="left" w:pos="895"/>
                <w:tab w:val="left" w:pos="896"/>
              </w:tabs>
              <w:ind w:left="53" w:firstLine="0"/>
              <w:jc w:val="both"/>
              <w:outlineLvl w:val="3"/>
              <w:rPr>
                <w:b w:val="0"/>
                <w:bCs w:val="0"/>
              </w:rPr>
            </w:pPr>
            <w:r w:rsidRPr="006B4F01">
              <w:rPr>
                <w:b w:val="0"/>
                <w:bCs w:val="0"/>
              </w:rPr>
              <w:t>Compliance shall be established by conformity with Clause S.2.</w:t>
            </w:r>
          </w:p>
          <w:p w14:paraId="3A5BD681" w14:textId="77777777" w:rsidR="005C5D81" w:rsidRPr="006B4F01" w:rsidRDefault="005C5D81" w:rsidP="005C5D81">
            <w:pPr>
              <w:pStyle w:val="Heading4"/>
              <w:tabs>
                <w:tab w:val="left" w:pos="895"/>
                <w:tab w:val="left" w:pos="896"/>
              </w:tabs>
              <w:ind w:left="82" w:hanging="29"/>
              <w:jc w:val="both"/>
              <w:outlineLvl w:val="3"/>
              <w:rPr>
                <w:b w:val="0"/>
                <w:bCs w:val="0"/>
              </w:rPr>
            </w:pPr>
          </w:p>
          <w:p w14:paraId="79C89DD6" w14:textId="7040ECD9" w:rsidR="005C5D81" w:rsidRPr="006B4F01" w:rsidRDefault="005C5D81" w:rsidP="005C5D81">
            <w:pPr>
              <w:pStyle w:val="Heading4"/>
              <w:tabs>
                <w:tab w:val="left" w:pos="895"/>
                <w:tab w:val="left" w:pos="896"/>
              </w:tabs>
              <w:ind w:left="0" w:firstLine="0"/>
              <w:jc w:val="both"/>
              <w:outlineLvl w:val="3"/>
              <w:rPr>
                <w:b w:val="0"/>
                <w:bCs w:val="0"/>
              </w:rPr>
            </w:pPr>
            <w:r w:rsidRPr="006B4F01">
              <w:rPr>
                <w:b w:val="0"/>
                <w:bCs w:val="0"/>
              </w:rPr>
              <w:t>Each range of luminaires requires a case-by-case consideration. The range   of   luminaires should be manufactured by the same manufacturer, under the same quality assurance system. The type variants of the range should be essentially identical with respect to materials used, components and technology applied. Type test sample(s) should be selected with the cooperation of the manufacturer and the testing station</w:t>
            </w:r>
          </w:p>
        </w:tc>
      </w:tr>
      <w:bookmarkEnd w:id="7617"/>
    </w:tbl>
    <w:p w14:paraId="6AAA8061" w14:textId="77777777" w:rsidR="004270E8" w:rsidRPr="006B4F01" w:rsidRDefault="004270E8">
      <w:pPr>
        <w:spacing w:line="554" w:lineRule="auto"/>
        <w:rPr>
          <w:rFonts w:ascii="Arial" w:hAnsi="Arial" w:cs="Arial"/>
        </w:rPr>
        <w:sectPr w:rsidR="004270E8" w:rsidRPr="006B4F01">
          <w:pgSz w:w="11910" w:h="16840"/>
          <w:pgMar w:top="1040" w:right="1200" w:bottom="280" w:left="1200" w:header="720" w:footer="720" w:gutter="0"/>
          <w:cols w:space="720"/>
        </w:sectPr>
      </w:pPr>
    </w:p>
    <w:tbl>
      <w:tblPr>
        <w:tblStyle w:val="TableGrid"/>
        <w:tblW w:w="0" w:type="auto"/>
        <w:tblInd w:w="-147" w:type="dxa"/>
        <w:tblLook w:val="04A0" w:firstRow="1" w:lastRow="0" w:firstColumn="1" w:lastColumn="0" w:noHBand="0" w:noVBand="1"/>
      </w:tblPr>
      <w:tblGrid>
        <w:gridCol w:w="5002"/>
        <w:gridCol w:w="4860"/>
      </w:tblGrid>
      <w:tr w:rsidR="005C5D81" w:rsidRPr="006B4F01" w14:paraId="01D8DD74" w14:textId="77777777" w:rsidTr="00826014">
        <w:trPr>
          <w:trHeight w:val="90"/>
        </w:trPr>
        <w:tc>
          <w:tcPr>
            <w:tcW w:w="5002" w:type="dxa"/>
          </w:tcPr>
          <w:p w14:paraId="7A0D0C3B" w14:textId="5581C844" w:rsidR="005C5D81" w:rsidRPr="006B4F01" w:rsidRDefault="005C5D81" w:rsidP="00826014">
            <w:pPr>
              <w:pStyle w:val="Heading2"/>
              <w:ind w:left="1246" w:right="1268"/>
              <w:outlineLvl w:val="1"/>
              <w:rPr>
                <w:rPrChange w:id="7622" w:author="Enkhtaivan Gundsamba" w:date="2023-11-06T15:35:00Z">
                  <w:rPr>
                    <w:sz w:val="22"/>
                    <w:szCs w:val="22"/>
                  </w:rPr>
                </w:rPrChange>
              </w:rPr>
            </w:pPr>
            <w:bookmarkStart w:id="7623" w:name="Annex_S_(normative)Requirements_for_the_"/>
            <w:bookmarkEnd w:id="7623"/>
            <w:r w:rsidRPr="006B4F01">
              <w:rPr>
                <w:lang w:val="mn-MN"/>
                <w:rPrChange w:id="7624" w:author="Enkhtaivan Gundsamba" w:date="2023-11-06T15:35:00Z">
                  <w:rPr>
                    <w:sz w:val="22"/>
                    <w:szCs w:val="22"/>
                    <w:lang w:val="mn-MN"/>
                  </w:rPr>
                </w:rPrChange>
              </w:rPr>
              <w:lastRenderedPageBreak/>
              <w:t xml:space="preserve">U </w:t>
            </w:r>
            <w:r w:rsidRPr="006B4F01">
              <w:rPr>
                <w:lang w:val="mn-MN"/>
              </w:rPr>
              <w:t>Хавсралт</w:t>
            </w:r>
          </w:p>
          <w:p w14:paraId="619B2878" w14:textId="2C578600" w:rsidR="005C5D81" w:rsidRPr="006B4F01" w:rsidRDefault="005C5D81" w:rsidP="00826014">
            <w:pPr>
              <w:pStyle w:val="BodyText"/>
              <w:jc w:val="center"/>
              <w:rPr>
                <w:rFonts w:ascii="Arial" w:hAnsi="Arial" w:cs="Arial"/>
                <w:sz w:val="24"/>
                <w:szCs w:val="24"/>
                <w:lang w:val="mn-MN"/>
              </w:rPr>
            </w:pPr>
            <w:r w:rsidRPr="006B4F01">
              <w:rPr>
                <w:rFonts w:ascii="Arial" w:hAnsi="Arial" w:cs="Arial"/>
                <w:sz w:val="24"/>
                <w:szCs w:val="24"/>
                <w:lang w:val="mn-MN"/>
              </w:rPr>
              <w:t>(мэдээллийн)</w:t>
            </w:r>
          </w:p>
          <w:p w14:paraId="34BC7CE7" w14:textId="77777777" w:rsidR="005C5D81" w:rsidRPr="006B4F01" w:rsidRDefault="005C5D81" w:rsidP="00826014">
            <w:pPr>
              <w:pStyle w:val="BodyText"/>
              <w:jc w:val="center"/>
              <w:rPr>
                <w:rFonts w:ascii="Arial" w:hAnsi="Arial" w:cs="Arial"/>
                <w:sz w:val="24"/>
                <w:szCs w:val="24"/>
                <w:lang w:val="mn-MN"/>
              </w:rPr>
            </w:pPr>
          </w:p>
          <w:p w14:paraId="14768CE4" w14:textId="6CF611A3" w:rsidR="005C5D81" w:rsidRPr="006B4F01" w:rsidRDefault="005C5D81" w:rsidP="005C5D81">
            <w:pPr>
              <w:jc w:val="center"/>
              <w:rPr>
                <w:rFonts w:ascii="Arial" w:hAnsi="Arial" w:cs="Arial"/>
                <w:b/>
                <w:bCs/>
                <w:lang w:val="mn-MN"/>
              </w:rPr>
            </w:pPr>
            <w:r w:rsidRPr="006B4F01">
              <w:rPr>
                <w:rFonts w:ascii="Arial" w:hAnsi="Arial" w:cs="Arial"/>
                <w:b/>
                <w:bCs/>
                <w:lang w:val="mn-MN"/>
              </w:rPr>
              <w:t>Илүү өндөр түвшний (импульсийн эсэргүүцлийн III ангилал) шаардагдах гэрэлтүүлгийн нэмэлт шаардлага</w:t>
            </w:r>
          </w:p>
          <w:p w14:paraId="04E5DC45" w14:textId="77777777" w:rsidR="005C5D81" w:rsidRPr="006B4F01" w:rsidRDefault="005C5D81" w:rsidP="00826014">
            <w:pPr>
              <w:jc w:val="both"/>
              <w:rPr>
                <w:rFonts w:ascii="Arial" w:hAnsi="Arial" w:cs="Arial"/>
              </w:rPr>
            </w:pPr>
          </w:p>
          <w:p w14:paraId="0BEDDAAD" w14:textId="77777777" w:rsidR="005C5D81" w:rsidRPr="006B4F01" w:rsidRDefault="005C5D81" w:rsidP="00826014">
            <w:pPr>
              <w:jc w:val="both"/>
              <w:rPr>
                <w:rFonts w:ascii="Arial" w:hAnsi="Arial" w:cs="Arial"/>
              </w:rPr>
            </w:pPr>
          </w:p>
          <w:p w14:paraId="2307BB5B" w14:textId="45D0DC40" w:rsidR="005C5D81" w:rsidRPr="006B4F01" w:rsidRDefault="005C5D81" w:rsidP="00826014">
            <w:pPr>
              <w:jc w:val="both"/>
              <w:rPr>
                <w:rFonts w:ascii="Arial" w:hAnsi="Arial" w:cs="Arial"/>
                <w:b/>
                <w:bCs/>
                <w:lang w:val="mn-MN"/>
              </w:rPr>
            </w:pPr>
            <w:r w:rsidRPr="006B4F01">
              <w:rPr>
                <w:rFonts w:ascii="Arial" w:hAnsi="Arial" w:cs="Arial"/>
                <w:b/>
                <w:bCs/>
              </w:rPr>
              <w:t>U</w:t>
            </w:r>
            <w:r w:rsidRPr="006B4F01">
              <w:rPr>
                <w:rFonts w:ascii="Arial" w:hAnsi="Arial" w:cs="Arial"/>
                <w:b/>
                <w:bCs/>
                <w:lang w:val="mn-MN"/>
              </w:rPr>
              <w:t>.1 Ерөнхий зүйл</w:t>
            </w:r>
          </w:p>
          <w:p w14:paraId="789E531F" w14:textId="6CE7C9B0" w:rsidR="005C5D81" w:rsidRPr="006B4F01" w:rsidRDefault="005C5D81" w:rsidP="00826014">
            <w:pPr>
              <w:jc w:val="both"/>
              <w:rPr>
                <w:rFonts w:ascii="Arial" w:hAnsi="Arial" w:cs="Arial"/>
                <w:b/>
                <w:bCs/>
                <w:lang w:val="mn-MN"/>
              </w:rPr>
            </w:pPr>
          </w:p>
          <w:p w14:paraId="17BE9138" w14:textId="0FCD66CC" w:rsidR="005C5D81" w:rsidRPr="006B4F01" w:rsidRDefault="005C5D81" w:rsidP="005C5D81">
            <w:pPr>
              <w:jc w:val="both"/>
              <w:rPr>
                <w:rFonts w:ascii="Arial" w:hAnsi="Arial" w:cs="Arial"/>
                <w:lang w:val="mn-MN"/>
              </w:rPr>
            </w:pPr>
            <w:r w:rsidRPr="006B4F01">
              <w:rPr>
                <w:rFonts w:ascii="Arial" w:hAnsi="Arial" w:cs="Arial"/>
                <w:lang w:val="mn-MN"/>
              </w:rPr>
              <w:t xml:space="preserve">Энэхүү баримт бичгийн 11-р хэсэгт заасан </w:t>
            </w:r>
            <w:r w:rsidR="00C8761F">
              <w:rPr>
                <w:rFonts w:ascii="Arial" w:hAnsi="Arial" w:cs="Arial"/>
                <w:lang w:val="mn-MN"/>
              </w:rPr>
              <w:t>урсацын</w:t>
            </w:r>
            <w:r w:rsidRPr="006B4F01">
              <w:rPr>
                <w:rFonts w:ascii="Arial" w:hAnsi="Arial" w:cs="Arial"/>
                <w:lang w:val="mn-MN"/>
              </w:rPr>
              <w:t xml:space="preserve"> хязгаарыг IEC 60664 (бүх хэсгүүд)-ийн дагуу тогтоосон бөгөөд импульсийн эсэргүүцлийн II ангилалд үндэслэсэн болно. Энэ түвшний импульс тэсвэрлэх ангилал нь IEC 60598 стандартын хүрээнд хамаарах гэрэлтүүлгийн ердийн хэрэглээнд тохиромжтой гэж үздэг. Хавсралт U-д IEC 60664 стандартын (бүх хэсгүүд) илүү хүнд шаардлагуудыг дэлгэрэнгүй тайлбарласан байгаа бөгөөд энэ нь гэрэлтүүлэгчийг импульсийн эсэргүүцлийн ангилалын III ангиллын хувьд илүү өндөр хүчдэлийн чадавхитай байх боломжийг олгодог.</w:t>
            </w:r>
          </w:p>
          <w:p w14:paraId="1762842C" w14:textId="77777777" w:rsidR="005C5D81" w:rsidRPr="006B4F01" w:rsidRDefault="005C5D81" w:rsidP="005C5D81">
            <w:pPr>
              <w:jc w:val="both"/>
              <w:rPr>
                <w:rFonts w:ascii="Arial" w:hAnsi="Arial" w:cs="Arial"/>
                <w:lang w:val="mn-MN"/>
              </w:rPr>
            </w:pPr>
          </w:p>
          <w:p w14:paraId="29E0B94B" w14:textId="77777777" w:rsidR="001D675E" w:rsidRPr="006B4F01" w:rsidRDefault="001D675E" w:rsidP="005C5D81">
            <w:pPr>
              <w:jc w:val="both"/>
              <w:rPr>
                <w:rFonts w:ascii="Arial" w:hAnsi="Arial" w:cs="Arial"/>
                <w:lang w:val="mn-MN"/>
              </w:rPr>
            </w:pPr>
          </w:p>
          <w:p w14:paraId="2F45B453" w14:textId="77777777" w:rsidR="005C5D81" w:rsidRPr="006B4F01" w:rsidRDefault="005C5D81" w:rsidP="005C5D81">
            <w:pPr>
              <w:jc w:val="both"/>
              <w:rPr>
                <w:rFonts w:ascii="Arial" w:hAnsi="Arial" w:cs="Arial"/>
                <w:b/>
                <w:bCs/>
                <w:lang w:val="mn-MN"/>
              </w:rPr>
            </w:pPr>
            <w:r w:rsidRPr="006B4F01">
              <w:rPr>
                <w:rFonts w:ascii="Arial" w:hAnsi="Arial" w:cs="Arial"/>
                <w:b/>
                <w:bCs/>
                <w:lang w:val="mn-MN"/>
              </w:rPr>
              <w:t>U.2 Импульсийн эсэргүүцлийн III ангилалд тавигдах шаардлага</w:t>
            </w:r>
          </w:p>
          <w:p w14:paraId="12ABC866" w14:textId="77777777" w:rsidR="005C5D81" w:rsidRPr="006B4F01" w:rsidRDefault="005C5D81" w:rsidP="005C5D81">
            <w:pPr>
              <w:jc w:val="both"/>
              <w:rPr>
                <w:rFonts w:ascii="Arial" w:hAnsi="Arial" w:cs="Arial"/>
                <w:lang w:val="mn-MN"/>
              </w:rPr>
            </w:pPr>
          </w:p>
          <w:p w14:paraId="549DEA8D" w14:textId="560A09AE" w:rsidR="005C5D81" w:rsidRPr="006B4F01" w:rsidRDefault="005C5D81" w:rsidP="005C5D81">
            <w:pPr>
              <w:jc w:val="both"/>
              <w:rPr>
                <w:rFonts w:ascii="Arial" w:hAnsi="Arial" w:cs="Arial"/>
                <w:lang w:val="mn-MN"/>
              </w:rPr>
            </w:pPr>
            <w:r w:rsidRPr="006B4F01">
              <w:rPr>
                <w:rFonts w:ascii="Arial" w:hAnsi="Arial" w:cs="Arial"/>
                <w:lang w:val="mn-MN"/>
              </w:rPr>
              <w:t>Импульсийн эсэргүүцлийн III ангилалд тавигдах шаардлагыг Хүснэгт U.1-д үзүүлэв. Эдгээр хязгаарыг 11.1.В-д заасан импульсийн III ангиллын импульсийн эсэргүүцлийн зэрэглэлийг хүссэн тохиолдолд хэрэглэнэ.</w:t>
            </w:r>
          </w:p>
          <w:p w14:paraId="2D4A985F" w14:textId="52DA1DE0" w:rsidR="005C5D81" w:rsidRPr="006B4F01" w:rsidRDefault="00826E3F" w:rsidP="005C5D81">
            <w:pPr>
              <w:jc w:val="both"/>
              <w:rPr>
                <w:rFonts w:ascii="Arial" w:hAnsi="Arial" w:cs="Arial"/>
                <w:lang w:val="mn-MN"/>
              </w:rPr>
            </w:pPr>
            <w:r w:rsidRPr="006B4F01">
              <w:rPr>
                <w:rFonts w:ascii="Arial" w:hAnsi="Arial" w:cs="Arial"/>
                <w:lang w:val="mn-MN"/>
              </w:rPr>
              <w:t>Гулсацын</w:t>
            </w:r>
            <w:r w:rsidR="005C5D81" w:rsidRPr="006B4F01">
              <w:rPr>
                <w:rFonts w:ascii="Arial" w:hAnsi="Arial" w:cs="Arial"/>
                <w:lang w:val="mn-MN"/>
              </w:rPr>
              <w:t xml:space="preserve"> </w:t>
            </w:r>
            <w:r w:rsidRPr="006B4F01">
              <w:rPr>
                <w:rFonts w:ascii="Arial" w:hAnsi="Arial" w:cs="Arial"/>
                <w:lang w:val="mn-MN"/>
              </w:rPr>
              <w:t>хязгаар</w:t>
            </w:r>
            <w:r w:rsidR="005C5D81" w:rsidRPr="006B4F01">
              <w:rPr>
                <w:rFonts w:ascii="Arial" w:hAnsi="Arial" w:cs="Arial"/>
                <w:lang w:val="mn-MN"/>
              </w:rPr>
              <w:t xml:space="preserve"> нь шаардагдах хамгийн бага зайнаас багагүй байх ёстойг харгалзан 11.2.2-т заасан</w:t>
            </w:r>
            <w:r w:rsidRPr="006B4F01">
              <w:rPr>
                <w:rFonts w:ascii="Arial" w:hAnsi="Arial" w:cs="Arial"/>
                <w:lang w:val="mn-MN"/>
              </w:rPr>
              <w:t xml:space="preserve"> гулсацын</w:t>
            </w:r>
            <w:r w:rsidR="005C5D81" w:rsidRPr="006B4F01">
              <w:rPr>
                <w:rFonts w:ascii="Arial" w:hAnsi="Arial" w:cs="Arial"/>
                <w:lang w:val="mn-MN"/>
              </w:rPr>
              <w:t xml:space="preserve"> хязгаар хэвээр байна.</w:t>
            </w:r>
          </w:p>
          <w:p w14:paraId="21C43E78" w14:textId="77777777" w:rsidR="005C5D81" w:rsidRPr="006B4F01" w:rsidRDefault="005C5D81" w:rsidP="005C5D81">
            <w:pPr>
              <w:jc w:val="both"/>
              <w:rPr>
                <w:rFonts w:ascii="Arial" w:hAnsi="Arial" w:cs="Arial"/>
                <w:lang w:val="mn-MN"/>
              </w:rPr>
            </w:pPr>
          </w:p>
          <w:p w14:paraId="76ADD461" w14:textId="77777777" w:rsidR="005C5D81" w:rsidRPr="006B4F01" w:rsidRDefault="005C5D81" w:rsidP="005C5D81">
            <w:pPr>
              <w:jc w:val="both"/>
              <w:rPr>
                <w:rFonts w:ascii="Arial" w:hAnsi="Arial" w:cs="Arial"/>
                <w:b/>
                <w:bCs/>
                <w:lang w:val="mn-MN"/>
              </w:rPr>
            </w:pPr>
            <w:r w:rsidRPr="006B4F01">
              <w:rPr>
                <w:rFonts w:ascii="Arial" w:hAnsi="Arial" w:cs="Arial"/>
                <w:lang w:val="mn-MN"/>
              </w:rPr>
              <w:t>Бохирдлын зэрэг эсвэл импульс тэсвэрлэх категорийн дэлгэрэнгүй мэдээллийг IEC 60664-1-ээс авна уу</w:t>
            </w:r>
            <w:r w:rsidRPr="006B4F01">
              <w:rPr>
                <w:rFonts w:ascii="Arial" w:hAnsi="Arial" w:cs="Arial"/>
                <w:b/>
                <w:bCs/>
                <w:lang w:val="mn-MN"/>
              </w:rPr>
              <w:t>.</w:t>
            </w:r>
          </w:p>
          <w:p w14:paraId="64C77E63" w14:textId="77777777" w:rsidR="005C5D81" w:rsidRPr="006B4F01" w:rsidRDefault="005C5D81" w:rsidP="005C5D81">
            <w:pPr>
              <w:jc w:val="both"/>
              <w:rPr>
                <w:rFonts w:ascii="Arial" w:hAnsi="Arial" w:cs="Arial"/>
                <w:lang w:val="mn-MN"/>
              </w:rPr>
            </w:pPr>
            <w:r w:rsidRPr="006B4F01">
              <w:rPr>
                <w:rFonts w:ascii="Arial" w:hAnsi="Arial" w:cs="Arial"/>
                <w:lang w:val="mn-MN"/>
              </w:rPr>
              <w:t>Заасан хамгийн бага зайг дараах параметрүүд дээр үндэслэнэ. Үүнд</w:t>
            </w:r>
            <w:r w:rsidRPr="006B4F01">
              <w:rPr>
                <w:rFonts w:ascii="Arial" w:hAnsi="Arial" w:cs="Arial"/>
              </w:rPr>
              <w:t>:</w:t>
            </w:r>
            <w:r w:rsidRPr="006B4F01">
              <w:rPr>
                <w:rFonts w:ascii="Arial" w:hAnsi="Arial" w:cs="Arial"/>
                <w:lang w:val="mn-MN"/>
              </w:rPr>
              <w:t xml:space="preserve"> </w:t>
            </w:r>
          </w:p>
          <w:p w14:paraId="003753D3" w14:textId="77777777" w:rsidR="005C5D81" w:rsidRPr="006B4F01" w:rsidRDefault="005C5D81" w:rsidP="005C5D81">
            <w:pPr>
              <w:jc w:val="both"/>
              <w:rPr>
                <w:rFonts w:ascii="Arial" w:hAnsi="Arial" w:cs="Arial"/>
                <w:lang w:val="mn-MN"/>
              </w:rPr>
            </w:pPr>
          </w:p>
          <w:p w14:paraId="3F9F81C8" w14:textId="621FFC1D" w:rsidR="005C5D81" w:rsidRPr="006B4F01" w:rsidRDefault="005C5D81">
            <w:pPr>
              <w:pStyle w:val="ListParagraph"/>
              <w:numPr>
                <w:ilvl w:val="0"/>
                <w:numId w:val="43"/>
              </w:numPr>
              <w:jc w:val="both"/>
              <w:rPr>
                <w:rFonts w:ascii="Arial" w:hAnsi="Arial" w:cs="Arial"/>
                <w:lang w:val="mn-MN"/>
              </w:rPr>
            </w:pPr>
            <w:r w:rsidRPr="006B4F01">
              <w:rPr>
                <w:rFonts w:ascii="Arial" w:hAnsi="Arial" w:cs="Arial"/>
                <w:lang w:val="mn-MN"/>
              </w:rPr>
              <w:t>далайн түвшнээс дээш 2000 м хүртэл өндөрт ашиглах;</w:t>
            </w:r>
          </w:p>
          <w:p w14:paraId="0017D23C" w14:textId="77777777" w:rsidR="005C5D81" w:rsidRPr="006B4F01" w:rsidRDefault="005C5D81" w:rsidP="005C5D81">
            <w:pPr>
              <w:pStyle w:val="ListParagraph"/>
              <w:ind w:left="720"/>
              <w:jc w:val="both"/>
              <w:rPr>
                <w:rFonts w:ascii="Arial" w:hAnsi="Arial" w:cs="Arial"/>
                <w:lang w:val="mn-MN"/>
              </w:rPr>
            </w:pPr>
          </w:p>
          <w:p w14:paraId="65429CB0" w14:textId="2CE8F847" w:rsidR="005C5D81" w:rsidRPr="006B4F01" w:rsidRDefault="005C5D81">
            <w:pPr>
              <w:pStyle w:val="ListParagraph"/>
              <w:numPr>
                <w:ilvl w:val="0"/>
                <w:numId w:val="43"/>
              </w:numPr>
              <w:jc w:val="both"/>
              <w:rPr>
                <w:rFonts w:ascii="Arial" w:hAnsi="Arial" w:cs="Arial"/>
                <w:lang w:val="mn-MN"/>
              </w:rPr>
            </w:pPr>
            <w:r w:rsidRPr="006B4F01">
              <w:rPr>
                <w:rFonts w:ascii="Arial" w:hAnsi="Arial" w:cs="Arial"/>
                <w:lang w:val="mn-MN"/>
              </w:rPr>
              <w:t>бохирдлын 2-р зэрэг нь ихэвчлэн зөвхөн цахилгаан дамжуулдаггүй бохирдол үүсдэг, гэхдээ заримдаа конденсацын улмаас түр зуурын цахилгаан дамжуулах чанар үүсдэг;</w:t>
            </w:r>
          </w:p>
          <w:p w14:paraId="367E06D9" w14:textId="77777777" w:rsidR="005C5D81" w:rsidRPr="006B4F01" w:rsidRDefault="005C5D81" w:rsidP="005C5D81">
            <w:pPr>
              <w:pStyle w:val="ListParagraph"/>
              <w:rPr>
                <w:rFonts w:ascii="Arial" w:hAnsi="Arial" w:cs="Arial"/>
                <w:lang w:val="mn-MN"/>
              </w:rPr>
            </w:pPr>
          </w:p>
          <w:p w14:paraId="00898348" w14:textId="77777777" w:rsidR="005C5D81" w:rsidRPr="006B4F01" w:rsidRDefault="005C5D81" w:rsidP="005C5D81">
            <w:pPr>
              <w:pStyle w:val="ListParagraph"/>
              <w:ind w:left="720"/>
              <w:jc w:val="both"/>
              <w:rPr>
                <w:rFonts w:ascii="Arial" w:hAnsi="Arial" w:cs="Arial"/>
                <w:lang w:val="mn-MN"/>
              </w:rPr>
            </w:pPr>
          </w:p>
          <w:p w14:paraId="4699E9CE" w14:textId="008AD319" w:rsidR="005C5D81" w:rsidRPr="006B4F01" w:rsidRDefault="005C5D81">
            <w:pPr>
              <w:pStyle w:val="ListParagraph"/>
              <w:numPr>
                <w:ilvl w:val="0"/>
                <w:numId w:val="43"/>
              </w:numPr>
              <w:jc w:val="both"/>
              <w:rPr>
                <w:rFonts w:ascii="Arial" w:hAnsi="Arial" w:cs="Arial"/>
                <w:lang w:val="mn-MN"/>
              </w:rPr>
            </w:pPr>
            <w:r w:rsidRPr="006B4F01">
              <w:rPr>
                <w:rFonts w:ascii="Arial" w:hAnsi="Arial" w:cs="Arial"/>
                <w:lang w:val="mn-MN"/>
              </w:rPr>
              <w:t xml:space="preserve">III ангиллын импульс тэсвэрлэх чадвартай төхөөрөмж </w:t>
            </w:r>
            <w:r w:rsidR="000257E5">
              <w:rPr>
                <w:rFonts w:ascii="Arial" w:hAnsi="Arial" w:cs="Arial"/>
                <w:lang w:val="mn-MN"/>
              </w:rPr>
              <w:t xml:space="preserve">нь </w:t>
            </w:r>
            <w:r w:rsidR="000257E5" w:rsidRPr="006B4F01">
              <w:rPr>
                <w:rFonts w:ascii="Arial" w:hAnsi="Arial" w:cs="Arial"/>
                <w:lang w:val="mn-MN"/>
              </w:rPr>
              <w:t xml:space="preserve">тоног төхөөрөмжийн найдвартай байдал, бэлэн байдалд тусгай шаардлага тавьдаг </w:t>
            </w:r>
            <w:r w:rsidR="000257E5">
              <w:rPr>
                <w:rFonts w:ascii="Arial" w:hAnsi="Arial" w:cs="Arial"/>
                <w:lang w:val="mn-MN"/>
              </w:rPr>
              <w:t xml:space="preserve"> </w:t>
            </w:r>
            <w:r w:rsidRPr="006B4F01">
              <w:rPr>
                <w:rFonts w:ascii="Arial" w:hAnsi="Arial" w:cs="Arial"/>
                <w:lang w:val="mn-MN"/>
              </w:rPr>
              <w:t xml:space="preserve"> суурин </w:t>
            </w:r>
            <w:r w:rsidR="000257E5">
              <w:rPr>
                <w:rFonts w:ascii="Arial" w:hAnsi="Arial" w:cs="Arial"/>
                <w:lang w:val="mn-MN"/>
              </w:rPr>
              <w:t xml:space="preserve"> </w:t>
            </w:r>
            <w:r w:rsidRPr="006B4F01">
              <w:rPr>
                <w:rFonts w:ascii="Arial" w:hAnsi="Arial" w:cs="Arial"/>
                <w:lang w:val="mn-MN"/>
              </w:rPr>
              <w:t xml:space="preserve"> төхөөрөмж </w:t>
            </w:r>
            <w:r w:rsidR="000257E5">
              <w:rPr>
                <w:rFonts w:ascii="Arial" w:hAnsi="Arial" w:cs="Arial"/>
                <w:lang w:val="mn-MN"/>
              </w:rPr>
              <w:t xml:space="preserve"> байдаг.</w:t>
            </w:r>
          </w:p>
        </w:tc>
        <w:tc>
          <w:tcPr>
            <w:tcW w:w="4860" w:type="dxa"/>
          </w:tcPr>
          <w:p w14:paraId="19AB52F6" w14:textId="603971D2" w:rsidR="005C5D81" w:rsidRPr="006B4F01" w:rsidRDefault="005C5D81" w:rsidP="00826014">
            <w:pPr>
              <w:pStyle w:val="Heading2"/>
              <w:ind w:left="1246" w:right="1268"/>
              <w:outlineLvl w:val="1"/>
            </w:pPr>
            <w:r w:rsidRPr="006B4F01">
              <w:rPr>
                <w:lang w:val="mn-MN"/>
              </w:rPr>
              <w:lastRenderedPageBreak/>
              <w:t xml:space="preserve">Annex </w:t>
            </w:r>
            <w:r w:rsidRPr="006B4F01">
              <w:t>U</w:t>
            </w:r>
          </w:p>
          <w:p w14:paraId="38FDF36E" w14:textId="55EEF0A8" w:rsidR="005C5D81" w:rsidRPr="006B4F01" w:rsidRDefault="005C5D81" w:rsidP="005C5D81">
            <w:pPr>
              <w:ind w:left="1187" w:right="961"/>
              <w:jc w:val="center"/>
              <w:rPr>
                <w:rFonts w:ascii="Arial" w:hAnsi="Arial" w:cs="Arial"/>
              </w:rPr>
            </w:pPr>
            <w:r w:rsidRPr="006B4F01">
              <w:rPr>
                <w:rFonts w:ascii="Arial" w:hAnsi="Arial" w:cs="Arial"/>
                <w:lang w:val="mn-MN"/>
              </w:rPr>
              <w:t>(</w:t>
            </w:r>
            <w:r w:rsidRPr="006B4F01">
              <w:rPr>
                <w:rFonts w:ascii="Arial" w:hAnsi="Arial" w:cs="Arial"/>
              </w:rPr>
              <w:t>informative)</w:t>
            </w:r>
          </w:p>
          <w:p w14:paraId="5C9A7A03" w14:textId="01708D72" w:rsidR="005C5D81" w:rsidRPr="006B4F01" w:rsidRDefault="005C5D81" w:rsidP="00826014">
            <w:pPr>
              <w:pStyle w:val="BodyText"/>
              <w:jc w:val="center"/>
              <w:rPr>
                <w:rFonts w:ascii="Arial" w:hAnsi="Arial" w:cs="Arial"/>
                <w:sz w:val="24"/>
                <w:szCs w:val="24"/>
                <w:lang w:val="mn-MN"/>
              </w:rPr>
            </w:pPr>
          </w:p>
          <w:p w14:paraId="31AB6AFC" w14:textId="2A513948" w:rsidR="005C5D81" w:rsidRPr="006B4F01" w:rsidRDefault="005C5D81" w:rsidP="00826014">
            <w:pPr>
              <w:pStyle w:val="Heading4"/>
              <w:tabs>
                <w:tab w:val="left" w:pos="895"/>
                <w:tab w:val="left" w:pos="896"/>
              </w:tabs>
              <w:ind w:left="223" w:hanging="29"/>
              <w:jc w:val="center"/>
              <w:outlineLvl w:val="3"/>
              <w:rPr>
                <w:rFonts w:eastAsia="Times New Roman"/>
                <w:lang w:val="mn-MN"/>
              </w:rPr>
            </w:pPr>
            <w:r w:rsidRPr="006B4F01">
              <w:rPr>
                <w:rFonts w:eastAsia="Times New Roman"/>
                <w:lang w:val="mn-MN"/>
              </w:rPr>
              <w:t>Additional requirements for luminaires where a higher degree of availability (impulse withstand category III) may be requested</w:t>
            </w:r>
          </w:p>
          <w:p w14:paraId="21435A8C" w14:textId="77777777" w:rsidR="005C5D81" w:rsidRPr="006B4F01" w:rsidRDefault="005C5D81" w:rsidP="00826014">
            <w:pPr>
              <w:pStyle w:val="Heading4"/>
              <w:tabs>
                <w:tab w:val="left" w:pos="895"/>
                <w:tab w:val="left" w:pos="896"/>
              </w:tabs>
              <w:ind w:left="82" w:hanging="29"/>
              <w:jc w:val="both"/>
              <w:outlineLvl w:val="3"/>
              <w:rPr>
                <w:b w:val="0"/>
                <w:bCs w:val="0"/>
              </w:rPr>
            </w:pPr>
          </w:p>
          <w:p w14:paraId="4117E398" w14:textId="77777777" w:rsidR="005C5D81" w:rsidRPr="006B4F01" w:rsidRDefault="005C5D81">
            <w:pPr>
              <w:pStyle w:val="Heading4"/>
              <w:numPr>
                <w:ilvl w:val="1"/>
                <w:numId w:val="6"/>
              </w:numPr>
              <w:tabs>
                <w:tab w:val="left" w:pos="1215"/>
                <w:tab w:val="left" w:pos="1216"/>
              </w:tabs>
              <w:ind w:hanging="681"/>
              <w:outlineLvl w:val="3"/>
            </w:pPr>
            <w:r w:rsidRPr="006B4F01">
              <w:t>General</w:t>
            </w:r>
          </w:p>
          <w:p w14:paraId="4C831476" w14:textId="77777777" w:rsidR="005C5D81" w:rsidRPr="006B4F01" w:rsidRDefault="005C5D81" w:rsidP="005C5D81">
            <w:pPr>
              <w:pStyle w:val="BodyText"/>
              <w:spacing w:before="9"/>
              <w:rPr>
                <w:rFonts w:ascii="Arial" w:hAnsi="Arial" w:cs="Arial"/>
                <w:b/>
                <w:sz w:val="24"/>
                <w:szCs w:val="24"/>
              </w:rPr>
            </w:pPr>
          </w:p>
          <w:p w14:paraId="5BB4CF54" w14:textId="77777777" w:rsidR="005C5D81" w:rsidRPr="006B4F01" w:rsidRDefault="005C5D81" w:rsidP="005C5D81">
            <w:pPr>
              <w:pStyle w:val="BodyText"/>
              <w:ind w:right="297"/>
              <w:jc w:val="both"/>
              <w:rPr>
                <w:rFonts w:ascii="Arial" w:hAnsi="Arial" w:cs="Arial"/>
                <w:sz w:val="24"/>
                <w:szCs w:val="24"/>
              </w:rPr>
            </w:pPr>
            <w:r w:rsidRPr="006B4F01">
              <w:rPr>
                <w:rFonts w:ascii="Arial" w:hAnsi="Arial" w:cs="Arial"/>
                <w:sz w:val="24"/>
                <w:szCs w:val="24"/>
              </w:rPr>
              <w:t>Creepage</w:t>
            </w:r>
            <w:r w:rsidRPr="006B4F01">
              <w:rPr>
                <w:rFonts w:ascii="Arial" w:hAnsi="Arial" w:cs="Arial"/>
                <w:spacing w:val="1"/>
                <w:sz w:val="24"/>
                <w:szCs w:val="24"/>
              </w:rPr>
              <w:t xml:space="preserve"> </w:t>
            </w:r>
            <w:r w:rsidRPr="006B4F01">
              <w:rPr>
                <w:rFonts w:ascii="Arial" w:hAnsi="Arial" w:cs="Arial"/>
                <w:sz w:val="24"/>
                <w:szCs w:val="24"/>
              </w:rPr>
              <w:t>limits</w:t>
            </w:r>
            <w:r w:rsidRPr="006B4F01">
              <w:rPr>
                <w:rFonts w:ascii="Arial" w:hAnsi="Arial" w:cs="Arial"/>
                <w:spacing w:val="55"/>
                <w:sz w:val="24"/>
                <w:szCs w:val="24"/>
              </w:rPr>
              <w:t xml:space="preserve"> </w:t>
            </w:r>
            <w:r w:rsidRPr="006B4F01">
              <w:rPr>
                <w:rFonts w:ascii="Arial" w:hAnsi="Arial" w:cs="Arial"/>
                <w:sz w:val="24"/>
                <w:szCs w:val="24"/>
              </w:rPr>
              <w:t>detailed</w:t>
            </w:r>
            <w:r w:rsidRPr="006B4F01">
              <w:rPr>
                <w:rFonts w:ascii="Arial" w:hAnsi="Arial" w:cs="Arial"/>
                <w:spacing w:val="56"/>
                <w:sz w:val="24"/>
                <w:szCs w:val="24"/>
              </w:rPr>
              <w:t xml:space="preserve"> </w:t>
            </w:r>
            <w:r w:rsidRPr="006B4F01">
              <w:rPr>
                <w:rFonts w:ascii="Arial" w:hAnsi="Arial" w:cs="Arial"/>
                <w:sz w:val="24"/>
                <w:szCs w:val="24"/>
              </w:rPr>
              <w:t>in</w:t>
            </w:r>
            <w:r w:rsidRPr="006B4F01">
              <w:rPr>
                <w:rFonts w:ascii="Arial" w:hAnsi="Arial" w:cs="Arial"/>
                <w:spacing w:val="55"/>
                <w:sz w:val="24"/>
                <w:szCs w:val="24"/>
              </w:rPr>
              <w:t xml:space="preserve"> </w:t>
            </w:r>
            <w:r w:rsidRPr="006B4F01">
              <w:rPr>
                <w:rFonts w:ascii="Arial" w:hAnsi="Arial" w:cs="Arial"/>
                <w:sz w:val="24"/>
                <w:szCs w:val="24"/>
              </w:rPr>
              <w:t>Section</w:t>
            </w:r>
            <w:r w:rsidRPr="006B4F01">
              <w:rPr>
                <w:rFonts w:ascii="Arial" w:hAnsi="Arial" w:cs="Arial"/>
                <w:spacing w:val="56"/>
                <w:sz w:val="24"/>
                <w:szCs w:val="24"/>
              </w:rPr>
              <w:t xml:space="preserve"> </w:t>
            </w:r>
            <w:r w:rsidRPr="006B4F01">
              <w:rPr>
                <w:sz w:val="24"/>
                <w:szCs w:val="24"/>
                <w:rPrChange w:id="7625" w:author="Enkhtaivan Gundsamba" w:date="2023-11-06T15:35:00Z">
                  <w:rPr/>
                </w:rPrChange>
              </w:rPr>
              <w:fldChar w:fldCharType="begin"/>
            </w:r>
            <w:r w:rsidRPr="006B4F01">
              <w:rPr>
                <w:sz w:val="24"/>
                <w:szCs w:val="24"/>
                <w:rPrChange w:id="7626" w:author="Enkhtaivan Gundsamba" w:date="2023-11-06T15:35:00Z">
                  <w:rPr/>
                </w:rPrChange>
              </w:rPr>
              <w:instrText>HYPERLINK \l "_bookmark104"</w:instrText>
            </w:r>
            <w:r w:rsidRPr="006B4F01">
              <w:rPr>
                <w:sz w:val="24"/>
                <w:szCs w:val="24"/>
                <w:rPrChange w:id="7627" w:author="Enkhtaivan Gundsamba" w:date="2023-11-06T15:35:00Z">
                  <w:rPr>
                    <w:rFonts w:ascii="Arial" w:hAnsi="Arial" w:cs="Arial"/>
                    <w:spacing w:val="55"/>
                    <w:sz w:val="24"/>
                    <w:szCs w:val="24"/>
                  </w:rPr>
                </w:rPrChange>
              </w:rPr>
              <w:fldChar w:fldCharType="separate"/>
            </w:r>
            <w:r w:rsidRPr="006B4F01">
              <w:rPr>
                <w:rFonts w:ascii="Arial" w:hAnsi="Arial" w:cs="Arial"/>
                <w:sz w:val="24"/>
                <w:szCs w:val="24"/>
              </w:rPr>
              <w:t>11</w:t>
            </w:r>
            <w:r w:rsidRPr="006B4F01">
              <w:rPr>
                <w:rFonts w:ascii="Arial" w:hAnsi="Arial" w:cs="Arial"/>
                <w:spacing w:val="55"/>
                <w:sz w:val="24"/>
                <w:szCs w:val="24"/>
              </w:rPr>
              <w:t xml:space="preserve"> </w:t>
            </w:r>
            <w:r w:rsidRPr="006B4F01">
              <w:rPr>
                <w:rFonts w:ascii="Arial" w:hAnsi="Arial" w:cs="Arial"/>
                <w:spacing w:val="55"/>
                <w:sz w:val="24"/>
                <w:szCs w:val="24"/>
              </w:rPr>
              <w:fldChar w:fldCharType="end"/>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this</w:t>
            </w:r>
            <w:r w:rsidRPr="006B4F01">
              <w:rPr>
                <w:rFonts w:ascii="Arial" w:hAnsi="Arial" w:cs="Arial"/>
                <w:spacing w:val="55"/>
                <w:sz w:val="24"/>
                <w:szCs w:val="24"/>
              </w:rPr>
              <w:t xml:space="preserve"> </w:t>
            </w:r>
            <w:r w:rsidRPr="006B4F01">
              <w:rPr>
                <w:rFonts w:ascii="Arial" w:hAnsi="Arial" w:cs="Arial"/>
                <w:sz w:val="24"/>
                <w:szCs w:val="24"/>
              </w:rPr>
              <w:t>document</w:t>
            </w:r>
            <w:r w:rsidRPr="006B4F01">
              <w:rPr>
                <w:rFonts w:ascii="Arial" w:hAnsi="Arial" w:cs="Arial"/>
                <w:spacing w:val="56"/>
                <w:sz w:val="24"/>
                <w:szCs w:val="24"/>
              </w:rPr>
              <w:t xml:space="preserve"> </w:t>
            </w:r>
            <w:r w:rsidRPr="006B4F01">
              <w:rPr>
                <w:rFonts w:ascii="Arial" w:hAnsi="Arial" w:cs="Arial"/>
                <w:sz w:val="24"/>
                <w:szCs w:val="24"/>
              </w:rPr>
              <w:t>have</w:t>
            </w:r>
            <w:r w:rsidRPr="006B4F01">
              <w:rPr>
                <w:rFonts w:ascii="Arial" w:hAnsi="Arial" w:cs="Arial"/>
                <w:spacing w:val="56"/>
                <w:sz w:val="24"/>
                <w:szCs w:val="24"/>
              </w:rPr>
              <w:t xml:space="preserve"> </w:t>
            </w:r>
            <w:r w:rsidRPr="006B4F01">
              <w:rPr>
                <w:rFonts w:ascii="Arial" w:hAnsi="Arial" w:cs="Arial"/>
                <w:sz w:val="24"/>
                <w:szCs w:val="24"/>
              </w:rPr>
              <w:t>been</w:t>
            </w:r>
            <w:r w:rsidRPr="006B4F01">
              <w:rPr>
                <w:rFonts w:ascii="Arial" w:hAnsi="Arial" w:cs="Arial"/>
                <w:spacing w:val="55"/>
                <w:sz w:val="24"/>
                <w:szCs w:val="24"/>
              </w:rPr>
              <w:t xml:space="preserve"> </w:t>
            </w:r>
            <w:r w:rsidRPr="006B4F01">
              <w:rPr>
                <w:rFonts w:ascii="Arial" w:hAnsi="Arial" w:cs="Arial"/>
                <w:sz w:val="24"/>
                <w:szCs w:val="24"/>
              </w:rPr>
              <w:t>established</w:t>
            </w:r>
            <w:r w:rsidRPr="006B4F01">
              <w:rPr>
                <w:rFonts w:ascii="Arial" w:hAnsi="Arial" w:cs="Arial"/>
                <w:spacing w:val="56"/>
                <w:sz w:val="24"/>
                <w:szCs w:val="24"/>
              </w:rPr>
              <w:t xml:space="preserve"> </w:t>
            </w:r>
            <w:r w:rsidRPr="006B4F01">
              <w:rPr>
                <w:rFonts w:ascii="Arial" w:hAnsi="Arial" w:cs="Arial"/>
                <w:sz w:val="24"/>
                <w:szCs w:val="24"/>
              </w:rPr>
              <w:t>with</w:t>
            </w:r>
            <w:r w:rsidRPr="006B4F01">
              <w:rPr>
                <w:rFonts w:ascii="Arial" w:hAnsi="Arial" w:cs="Arial"/>
                <w:spacing w:val="55"/>
                <w:sz w:val="24"/>
                <w:szCs w:val="24"/>
              </w:rPr>
              <w:t xml:space="preserve"> </w:t>
            </w:r>
            <w:r w:rsidRPr="006B4F01">
              <w:rPr>
                <w:rFonts w:ascii="Arial" w:hAnsi="Arial" w:cs="Arial"/>
                <w:sz w:val="24"/>
                <w:szCs w:val="24"/>
              </w:rPr>
              <w:t>reference</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IEC 60664</w:t>
            </w:r>
            <w:r w:rsidRPr="006B4F01">
              <w:rPr>
                <w:rFonts w:ascii="Arial" w:hAnsi="Arial" w:cs="Arial"/>
                <w:spacing w:val="1"/>
                <w:sz w:val="24"/>
                <w:szCs w:val="24"/>
              </w:rPr>
              <w:t xml:space="preserve"> </w:t>
            </w:r>
            <w:r w:rsidRPr="006B4F01">
              <w:rPr>
                <w:rFonts w:ascii="Arial" w:hAnsi="Arial" w:cs="Arial"/>
                <w:sz w:val="24"/>
                <w:szCs w:val="24"/>
              </w:rPr>
              <w:t>(all</w:t>
            </w:r>
            <w:r w:rsidRPr="006B4F01">
              <w:rPr>
                <w:rFonts w:ascii="Arial" w:hAnsi="Arial" w:cs="Arial"/>
                <w:spacing w:val="1"/>
                <w:sz w:val="24"/>
                <w:szCs w:val="24"/>
              </w:rPr>
              <w:t xml:space="preserve"> </w:t>
            </w:r>
            <w:r w:rsidRPr="006B4F01">
              <w:rPr>
                <w:rFonts w:ascii="Arial" w:hAnsi="Arial" w:cs="Arial"/>
                <w:sz w:val="24"/>
                <w:szCs w:val="24"/>
              </w:rPr>
              <w:t>parts)</w:t>
            </w:r>
            <w:r w:rsidRPr="006B4F01">
              <w:rPr>
                <w:rFonts w:ascii="Arial" w:hAnsi="Arial" w:cs="Arial"/>
                <w:spacing w:val="1"/>
                <w:sz w:val="24"/>
                <w:szCs w:val="24"/>
              </w:rPr>
              <w:t xml:space="preserve"> </w:t>
            </w:r>
            <w:r w:rsidRPr="006B4F01">
              <w:rPr>
                <w:rFonts w:ascii="Arial" w:hAnsi="Arial" w:cs="Arial"/>
                <w:sz w:val="24"/>
                <w:szCs w:val="24"/>
              </w:rPr>
              <w:t>and</w:t>
            </w:r>
            <w:r w:rsidRPr="006B4F01">
              <w:rPr>
                <w:rFonts w:ascii="Arial" w:hAnsi="Arial" w:cs="Arial"/>
                <w:spacing w:val="1"/>
                <w:sz w:val="24"/>
                <w:szCs w:val="24"/>
              </w:rPr>
              <w:t xml:space="preserve"> </w:t>
            </w:r>
            <w:r w:rsidRPr="006B4F01">
              <w:rPr>
                <w:rFonts w:ascii="Arial" w:hAnsi="Arial" w:cs="Arial"/>
                <w:sz w:val="24"/>
                <w:szCs w:val="24"/>
              </w:rPr>
              <w:t>based</w:t>
            </w:r>
            <w:r w:rsidRPr="006B4F01">
              <w:rPr>
                <w:rFonts w:ascii="Arial" w:hAnsi="Arial" w:cs="Arial"/>
                <w:spacing w:val="1"/>
                <w:sz w:val="24"/>
                <w:szCs w:val="24"/>
              </w:rPr>
              <w:t xml:space="preserve"> </w:t>
            </w:r>
            <w:r w:rsidRPr="006B4F01">
              <w:rPr>
                <w:rFonts w:ascii="Arial" w:hAnsi="Arial" w:cs="Arial"/>
                <w:sz w:val="24"/>
                <w:szCs w:val="24"/>
              </w:rPr>
              <w:t>on</w:t>
            </w:r>
            <w:r w:rsidRPr="006B4F01">
              <w:rPr>
                <w:rFonts w:ascii="Arial" w:hAnsi="Arial" w:cs="Arial"/>
                <w:spacing w:val="1"/>
                <w:sz w:val="24"/>
                <w:szCs w:val="24"/>
              </w:rPr>
              <w:t xml:space="preserve"> </w:t>
            </w:r>
            <w:r w:rsidRPr="006B4F01">
              <w:rPr>
                <w:rFonts w:ascii="Arial" w:hAnsi="Arial" w:cs="Arial"/>
                <w:sz w:val="24"/>
                <w:szCs w:val="24"/>
              </w:rPr>
              <w:t>impulse</w:t>
            </w:r>
            <w:r w:rsidRPr="006B4F01">
              <w:rPr>
                <w:rFonts w:ascii="Arial" w:hAnsi="Arial" w:cs="Arial"/>
                <w:spacing w:val="55"/>
                <w:sz w:val="24"/>
                <w:szCs w:val="24"/>
              </w:rPr>
              <w:t xml:space="preserve"> </w:t>
            </w:r>
            <w:r w:rsidRPr="006B4F01">
              <w:rPr>
                <w:rFonts w:ascii="Arial" w:hAnsi="Arial" w:cs="Arial"/>
                <w:sz w:val="24"/>
                <w:szCs w:val="24"/>
              </w:rPr>
              <w:t>withstand</w:t>
            </w:r>
            <w:r w:rsidRPr="006B4F01">
              <w:rPr>
                <w:rFonts w:ascii="Arial" w:hAnsi="Arial" w:cs="Arial"/>
                <w:spacing w:val="56"/>
                <w:sz w:val="24"/>
                <w:szCs w:val="24"/>
              </w:rPr>
              <w:t xml:space="preserve"> </w:t>
            </w:r>
            <w:r w:rsidRPr="006B4F01">
              <w:rPr>
                <w:rFonts w:ascii="Arial" w:hAnsi="Arial" w:cs="Arial"/>
                <w:sz w:val="24"/>
                <w:szCs w:val="24"/>
              </w:rPr>
              <w:t>category</w:t>
            </w:r>
            <w:r w:rsidRPr="006B4F01">
              <w:rPr>
                <w:rFonts w:ascii="Arial" w:hAnsi="Arial" w:cs="Arial"/>
                <w:spacing w:val="55"/>
                <w:sz w:val="24"/>
                <w:szCs w:val="24"/>
              </w:rPr>
              <w:t xml:space="preserve"> </w:t>
            </w:r>
            <w:r w:rsidRPr="006B4F01">
              <w:rPr>
                <w:rFonts w:ascii="Arial" w:hAnsi="Arial" w:cs="Arial"/>
                <w:sz w:val="24"/>
                <w:szCs w:val="24"/>
              </w:rPr>
              <w:t>II.</w:t>
            </w:r>
            <w:r w:rsidRPr="006B4F01">
              <w:rPr>
                <w:rFonts w:ascii="Arial" w:hAnsi="Arial" w:cs="Arial"/>
                <w:spacing w:val="56"/>
                <w:sz w:val="24"/>
                <w:szCs w:val="24"/>
              </w:rPr>
              <w:t xml:space="preserve"> </w:t>
            </w:r>
            <w:r w:rsidRPr="006B4F01">
              <w:rPr>
                <w:rFonts w:ascii="Arial" w:hAnsi="Arial" w:cs="Arial"/>
                <w:sz w:val="24"/>
                <w:szCs w:val="24"/>
              </w:rPr>
              <w:t>This</w:t>
            </w:r>
            <w:r w:rsidRPr="006B4F01">
              <w:rPr>
                <w:rFonts w:ascii="Arial" w:hAnsi="Arial" w:cs="Arial"/>
                <w:spacing w:val="55"/>
                <w:sz w:val="24"/>
                <w:szCs w:val="24"/>
              </w:rPr>
              <w:t xml:space="preserve"> </w:t>
            </w:r>
            <w:r w:rsidRPr="006B4F01">
              <w:rPr>
                <w:rFonts w:ascii="Arial" w:hAnsi="Arial" w:cs="Arial"/>
                <w:sz w:val="24"/>
                <w:szCs w:val="24"/>
              </w:rPr>
              <w:t>level</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55"/>
                <w:sz w:val="24"/>
                <w:szCs w:val="24"/>
              </w:rPr>
              <w:t xml:space="preserve"> </w:t>
            </w:r>
            <w:r w:rsidRPr="006B4F01">
              <w:rPr>
                <w:rFonts w:ascii="Arial" w:hAnsi="Arial" w:cs="Arial"/>
                <w:sz w:val="24"/>
                <w:szCs w:val="24"/>
              </w:rPr>
              <w:t>impulse</w:t>
            </w:r>
            <w:r w:rsidRPr="006B4F01">
              <w:rPr>
                <w:rFonts w:ascii="Arial" w:hAnsi="Arial" w:cs="Arial"/>
                <w:spacing w:val="1"/>
                <w:sz w:val="24"/>
                <w:szCs w:val="24"/>
              </w:rPr>
              <w:t xml:space="preserve"> </w:t>
            </w:r>
            <w:r w:rsidRPr="006B4F01">
              <w:rPr>
                <w:rFonts w:ascii="Arial" w:hAnsi="Arial" w:cs="Arial"/>
                <w:sz w:val="24"/>
                <w:szCs w:val="24"/>
              </w:rPr>
              <w:t>withstand</w:t>
            </w:r>
            <w:r w:rsidRPr="006B4F01">
              <w:rPr>
                <w:rFonts w:ascii="Arial" w:hAnsi="Arial" w:cs="Arial"/>
                <w:spacing w:val="1"/>
                <w:sz w:val="24"/>
                <w:szCs w:val="24"/>
              </w:rPr>
              <w:t xml:space="preserve"> </w:t>
            </w:r>
            <w:r w:rsidRPr="006B4F01">
              <w:rPr>
                <w:rFonts w:ascii="Arial" w:hAnsi="Arial" w:cs="Arial"/>
                <w:sz w:val="24"/>
                <w:szCs w:val="24"/>
              </w:rPr>
              <w:t>category</w:t>
            </w:r>
            <w:r w:rsidRPr="006B4F01">
              <w:rPr>
                <w:rFonts w:ascii="Arial" w:hAnsi="Arial" w:cs="Arial"/>
                <w:spacing w:val="1"/>
                <w:sz w:val="24"/>
                <w:szCs w:val="24"/>
              </w:rPr>
              <w:t xml:space="preserve"> </w:t>
            </w:r>
            <w:r w:rsidRPr="006B4F01">
              <w:rPr>
                <w:rFonts w:ascii="Arial" w:hAnsi="Arial" w:cs="Arial"/>
                <w:sz w:val="24"/>
                <w:szCs w:val="24"/>
              </w:rPr>
              <w:t>is</w:t>
            </w:r>
            <w:r w:rsidRPr="006B4F01">
              <w:rPr>
                <w:rFonts w:ascii="Arial" w:hAnsi="Arial" w:cs="Arial"/>
                <w:spacing w:val="1"/>
                <w:sz w:val="24"/>
                <w:szCs w:val="24"/>
              </w:rPr>
              <w:t xml:space="preserve"> </w:t>
            </w:r>
            <w:r w:rsidRPr="006B4F01">
              <w:rPr>
                <w:rFonts w:ascii="Arial" w:hAnsi="Arial" w:cs="Arial"/>
                <w:sz w:val="24"/>
                <w:szCs w:val="24"/>
              </w:rPr>
              <w:t>considered</w:t>
            </w:r>
            <w:r w:rsidRPr="006B4F01">
              <w:rPr>
                <w:rFonts w:ascii="Arial" w:hAnsi="Arial" w:cs="Arial"/>
                <w:spacing w:val="1"/>
                <w:sz w:val="24"/>
                <w:szCs w:val="24"/>
              </w:rPr>
              <w:t xml:space="preserve"> </w:t>
            </w:r>
            <w:r w:rsidRPr="006B4F01">
              <w:rPr>
                <w:rFonts w:ascii="Arial" w:hAnsi="Arial" w:cs="Arial"/>
                <w:sz w:val="24"/>
                <w:szCs w:val="24"/>
              </w:rPr>
              <w:t>appropriate</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normal</w:t>
            </w:r>
            <w:r w:rsidRPr="006B4F01">
              <w:rPr>
                <w:rFonts w:ascii="Arial" w:hAnsi="Arial" w:cs="Arial"/>
                <w:spacing w:val="1"/>
                <w:sz w:val="24"/>
                <w:szCs w:val="24"/>
              </w:rPr>
              <w:t xml:space="preserve"> </w:t>
            </w:r>
            <w:r w:rsidRPr="006B4F01">
              <w:rPr>
                <w:rFonts w:ascii="Arial" w:hAnsi="Arial" w:cs="Arial"/>
                <w:sz w:val="24"/>
                <w:szCs w:val="24"/>
              </w:rPr>
              <w:t>usage</w:t>
            </w:r>
            <w:r w:rsidRPr="006B4F01">
              <w:rPr>
                <w:rFonts w:ascii="Arial" w:hAnsi="Arial" w:cs="Arial"/>
                <w:spacing w:val="55"/>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luminaires</w:t>
            </w:r>
            <w:r w:rsidRPr="006B4F01">
              <w:rPr>
                <w:rFonts w:ascii="Arial" w:hAnsi="Arial" w:cs="Arial"/>
                <w:spacing w:val="55"/>
                <w:sz w:val="24"/>
                <w:szCs w:val="24"/>
              </w:rPr>
              <w:t xml:space="preserve"> </w:t>
            </w:r>
            <w:r w:rsidRPr="006B4F01">
              <w:rPr>
                <w:rFonts w:ascii="Arial" w:hAnsi="Arial" w:cs="Arial"/>
                <w:sz w:val="24"/>
                <w:szCs w:val="24"/>
              </w:rPr>
              <w:t>covered</w:t>
            </w:r>
            <w:r w:rsidRPr="006B4F01">
              <w:rPr>
                <w:rFonts w:ascii="Arial" w:hAnsi="Arial" w:cs="Arial"/>
                <w:spacing w:val="56"/>
                <w:sz w:val="24"/>
                <w:szCs w:val="24"/>
              </w:rPr>
              <w:t xml:space="preserve"> </w:t>
            </w:r>
            <w:r w:rsidRPr="006B4F01">
              <w:rPr>
                <w:rFonts w:ascii="Arial" w:hAnsi="Arial" w:cs="Arial"/>
                <w:sz w:val="24"/>
                <w:szCs w:val="24"/>
              </w:rPr>
              <w:t>under</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1"/>
                <w:sz w:val="24"/>
                <w:szCs w:val="24"/>
              </w:rPr>
              <w:t xml:space="preserve"> </w:t>
            </w:r>
            <w:r w:rsidRPr="006B4F01">
              <w:rPr>
                <w:rFonts w:ascii="Arial" w:hAnsi="Arial" w:cs="Arial"/>
                <w:sz w:val="24"/>
                <w:szCs w:val="24"/>
              </w:rPr>
              <w:t>scope</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55"/>
                <w:sz w:val="24"/>
                <w:szCs w:val="24"/>
              </w:rPr>
              <w:t xml:space="preserve"> </w:t>
            </w:r>
            <w:r w:rsidRPr="006B4F01">
              <w:rPr>
                <w:rFonts w:ascii="Arial" w:hAnsi="Arial" w:cs="Arial"/>
                <w:sz w:val="24"/>
                <w:szCs w:val="24"/>
              </w:rPr>
              <w:t>IEC 60598</w:t>
            </w:r>
            <w:r w:rsidRPr="006B4F01">
              <w:rPr>
                <w:rFonts w:ascii="Arial" w:hAnsi="Arial" w:cs="Arial"/>
                <w:spacing w:val="56"/>
                <w:sz w:val="24"/>
                <w:szCs w:val="24"/>
              </w:rPr>
              <w:t xml:space="preserve"> </w:t>
            </w:r>
            <w:r w:rsidRPr="006B4F01">
              <w:rPr>
                <w:rFonts w:ascii="Arial" w:hAnsi="Arial" w:cs="Arial"/>
                <w:sz w:val="24"/>
                <w:szCs w:val="24"/>
              </w:rPr>
              <w:t>standards.</w:t>
            </w:r>
            <w:r w:rsidRPr="006B4F01">
              <w:rPr>
                <w:rFonts w:ascii="Arial" w:hAnsi="Arial" w:cs="Arial"/>
                <w:spacing w:val="55"/>
                <w:sz w:val="24"/>
                <w:szCs w:val="24"/>
              </w:rPr>
              <w:t xml:space="preserve"> </w:t>
            </w:r>
            <w:r w:rsidRPr="006B4F01">
              <w:rPr>
                <w:sz w:val="24"/>
                <w:szCs w:val="24"/>
                <w:rPrChange w:id="7628" w:author="Enkhtaivan Gundsamba" w:date="2023-11-06T15:35:00Z">
                  <w:rPr/>
                </w:rPrChange>
              </w:rPr>
              <w:fldChar w:fldCharType="begin"/>
            </w:r>
            <w:r w:rsidRPr="006B4F01">
              <w:rPr>
                <w:sz w:val="24"/>
                <w:szCs w:val="24"/>
                <w:rPrChange w:id="7629" w:author="Enkhtaivan Gundsamba" w:date="2023-11-06T15:35:00Z">
                  <w:rPr/>
                </w:rPrChange>
              </w:rPr>
              <w:instrText>HYPERLINK \l "_bookmark259"</w:instrText>
            </w:r>
            <w:r w:rsidRPr="006B4F01">
              <w:rPr>
                <w:sz w:val="24"/>
                <w:szCs w:val="24"/>
                <w:rPrChange w:id="7630" w:author="Enkhtaivan Gundsamba" w:date="2023-11-06T15:35:00Z">
                  <w:rPr>
                    <w:rFonts w:ascii="Arial" w:hAnsi="Arial" w:cs="Arial"/>
                    <w:spacing w:val="56"/>
                    <w:sz w:val="24"/>
                    <w:szCs w:val="24"/>
                  </w:rPr>
                </w:rPrChange>
              </w:rPr>
              <w:fldChar w:fldCharType="separate"/>
            </w:r>
            <w:r w:rsidRPr="006B4F01">
              <w:rPr>
                <w:rFonts w:ascii="Arial" w:hAnsi="Arial" w:cs="Arial"/>
                <w:sz w:val="24"/>
                <w:szCs w:val="24"/>
              </w:rPr>
              <w:t>Annex U</w:t>
            </w:r>
            <w:r w:rsidRPr="006B4F01">
              <w:rPr>
                <w:rFonts w:ascii="Arial" w:hAnsi="Arial" w:cs="Arial"/>
                <w:spacing w:val="56"/>
                <w:sz w:val="24"/>
                <w:szCs w:val="24"/>
              </w:rPr>
              <w:t xml:space="preserve"> </w:t>
            </w:r>
            <w:r w:rsidRPr="006B4F01">
              <w:rPr>
                <w:rFonts w:ascii="Arial" w:hAnsi="Arial" w:cs="Arial"/>
                <w:spacing w:val="56"/>
                <w:sz w:val="24"/>
                <w:szCs w:val="24"/>
              </w:rPr>
              <w:fldChar w:fldCharType="end"/>
            </w:r>
            <w:r w:rsidRPr="006B4F01">
              <w:rPr>
                <w:rFonts w:ascii="Arial" w:hAnsi="Arial" w:cs="Arial"/>
                <w:sz w:val="24"/>
                <w:szCs w:val="24"/>
              </w:rPr>
              <w:t>details</w:t>
            </w:r>
            <w:r w:rsidRPr="006B4F01">
              <w:rPr>
                <w:rFonts w:ascii="Arial" w:hAnsi="Arial" w:cs="Arial"/>
                <w:spacing w:val="55"/>
                <w:sz w:val="24"/>
                <w:szCs w:val="24"/>
              </w:rPr>
              <w:t xml:space="preserve"> </w:t>
            </w:r>
            <w:r w:rsidRPr="006B4F01">
              <w:rPr>
                <w:rFonts w:ascii="Arial" w:hAnsi="Arial" w:cs="Arial"/>
                <w:sz w:val="24"/>
                <w:szCs w:val="24"/>
              </w:rPr>
              <w:t>the</w:t>
            </w:r>
            <w:r w:rsidRPr="006B4F01">
              <w:rPr>
                <w:rFonts w:ascii="Arial" w:hAnsi="Arial" w:cs="Arial"/>
                <w:spacing w:val="56"/>
                <w:sz w:val="24"/>
                <w:szCs w:val="24"/>
              </w:rPr>
              <w:t xml:space="preserve"> </w:t>
            </w:r>
            <w:r w:rsidRPr="006B4F01">
              <w:rPr>
                <w:rFonts w:ascii="Arial" w:hAnsi="Arial" w:cs="Arial"/>
                <w:sz w:val="24"/>
                <w:szCs w:val="24"/>
              </w:rPr>
              <w:t>more</w:t>
            </w:r>
            <w:r w:rsidRPr="006B4F01">
              <w:rPr>
                <w:rFonts w:ascii="Arial" w:hAnsi="Arial" w:cs="Arial"/>
                <w:spacing w:val="55"/>
                <w:sz w:val="24"/>
                <w:szCs w:val="24"/>
              </w:rPr>
              <w:t xml:space="preserve"> </w:t>
            </w:r>
            <w:r w:rsidRPr="006B4F01">
              <w:rPr>
                <w:rFonts w:ascii="Arial" w:hAnsi="Arial" w:cs="Arial"/>
                <w:sz w:val="24"/>
                <w:szCs w:val="24"/>
              </w:rPr>
              <w:t>onerous</w:t>
            </w:r>
            <w:r w:rsidRPr="006B4F01">
              <w:rPr>
                <w:rFonts w:ascii="Arial" w:hAnsi="Arial" w:cs="Arial"/>
                <w:spacing w:val="56"/>
                <w:sz w:val="24"/>
                <w:szCs w:val="24"/>
              </w:rPr>
              <w:t xml:space="preserve"> </w:t>
            </w:r>
            <w:r w:rsidRPr="006B4F01">
              <w:rPr>
                <w:rFonts w:ascii="Arial" w:hAnsi="Arial" w:cs="Arial"/>
                <w:sz w:val="24"/>
                <w:szCs w:val="24"/>
              </w:rPr>
              <w:t>requirements</w:t>
            </w:r>
            <w:r w:rsidRPr="006B4F01">
              <w:rPr>
                <w:rFonts w:ascii="Arial" w:hAnsi="Arial" w:cs="Arial"/>
                <w:spacing w:val="56"/>
                <w:sz w:val="24"/>
                <w:szCs w:val="24"/>
              </w:rPr>
              <w:t xml:space="preserve"> </w:t>
            </w:r>
            <w:r w:rsidRPr="006B4F01">
              <w:rPr>
                <w:rFonts w:ascii="Arial" w:hAnsi="Arial" w:cs="Arial"/>
                <w:sz w:val="24"/>
                <w:szCs w:val="24"/>
              </w:rPr>
              <w:t>of</w:t>
            </w:r>
            <w:r w:rsidRPr="006B4F01">
              <w:rPr>
                <w:rFonts w:ascii="Arial" w:hAnsi="Arial" w:cs="Arial"/>
                <w:spacing w:val="55"/>
                <w:sz w:val="24"/>
                <w:szCs w:val="24"/>
              </w:rPr>
              <w:t xml:space="preserve"> </w:t>
            </w:r>
            <w:r w:rsidRPr="006B4F01">
              <w:rPr>
                <w:rFonts w:ascii="Arial" w:hAnsi="Arial" w:cs="Arial"/>
                <w:sz w:val="24"/>
                <w:szCs w:val="24"/>
              </w:rPr>
              <w:t>IEC 60664</w:t>
            </w:r>
            <w:r w:rsidRPr="006B4F01">
              <w:rPr>
                <w:rFonts w:ascii="Arial" w:hAnsi="Arial" w:cs="Arial"/>
                <w:spacing w:val="1"/>
                <w:sz w:val="24"/>
                <w:szCs w:val="24"/>
              </w:rPr>
              <w:t xml:space="preserve"> </w:t>
            </w:r>
            <w:r w:rsidRPr="006B4F01">
              <w:rPr>
                <w:rFonts w:ascii="Arial" w:hAnsi="Arial" w:cs="Arial"/>
                <w:sz w:val="24"/>
                <w:szCs w:val="24"/>
              </w:rPr>
              <w:t>(all</w:t>
            </w:r>
            <w:r w:rsidRPr="006B4F01">
              <w:rPr>
                <w:rFonts w:ascii="Arial" w:hAnsi="Arial" w:cs="Arial"/>
                <w:spacing w:val="1"/>
                <w:sz w:val="24"/>
                <w:szCs w:val="24"/>
              </w:rPr>
              <w:t xml:space="preserve"> </w:t>
            </w:r>
            <w:r w:rsidRPr="006B4F01">
              <w:rPr>
                <w:rFonts w:ascii="Arial" w:hAnsi="Arial" w:cs="Arial"/>
                <w:sz w:val="24"/>
                <w:szCs w:val="24"/>
              </w:rPr>
              <w:t>parts)</w:t>
            </w:r>
            <w:r w:rsidRPr="006B4F01">
              <w:rPr>
                <w:rFonts w:ascii="Arial" w:hAnsi="Arial" w:cs="Arial"/>
                <w:spacing w:val="1"/>
                <w:sz w:val="24"/>
                <w:szCs w:val="24"/>
              </w:rPr>
              <w:t xml:space="preserve"> </w:t>
            </w:r>
            <w:r w:rsidRPr="006B4F01">
              <w:rPr>
                <w:rFonts w:ascii="Arial" w:hAnsi="Arial" w:cs="Arial"/>
                <w:sz w:val="24"/>
                <w:szCs w:val="24"/>
              </w:rPr>
              <w:t>which</w:t>
            </w:r>
            <w:r w:rsidRPr="006B4F01">
              <w:rPr>
                <w:rFonts w:ascii="Arial" w:hAnsi="Arial" w:cs="Arial"/>
                <w:spacing w:val="1"/>
                <w:sz w:val="24"/>
                <w:szCs w:val="24"/>
              </w:rPr>
              <w:t xml:space="preserve"> </w:t>
            </w:r>
            <w:r w:rsidRPr="006B4F01">
              <w:rPr>
                <w:rFonts w:ascii="Arial" w:hAnsi="Arial" w:cs="Arial"/>
                <w:sz w:val="24"/>
                <w:szCs w:val="24"/>
              </w:rPr>
              <w:t>would</w:t>
            </w:r>
            <w:r w:rsidRPr="006B4F01">
              <w:rPr>
                <w:rFonts w:ascii="Arial" w:hAnsi="Arial" w:cs="Arial"/>
                <w:spacing w:val="1"/>
                <w:sz w:val="24"/>
                <w:szCs w:val="24"/>
              </w:rPr>
              <w:t xml:space="preserve"> </w:t>
            </w:r>
            <w:r w:rsidRPr="006B4F01">
              <w:rPr>
                <w:rFonts w:ascii="Arial" w:hAnsi="Arial" w:cs="Arial"/>
                <w:sz w:val="24"/>
                <w:szCs w:val="24"/>
              </w:rPr>
              <w:t>allow</w:t>
            </w:r>
            <w:r w:rsidRPr="006B4F01">
              <w:rPr>
                <w:rFonts w:ascii="Arial" w:hAnsi="Arial" w:cs="Arial"/>
                <w:spacing w:val="1"/>
                <w:sz w:val="24"/>
                <w:szCs w:val="24"/>
              </w:rPr>
              <w:t xml:space="preserve"> </w:t>
            </w:r>
            <w:r w:rsidRPr="006B4F01">
              <w:rPr>
                <w:rFonts w:ascii="Arial" w:hAnsi="Arial" w:cs="Arial"/>
                <w:sz w:val="24"/>
                <w:szCs w:val="24"/>
              </w:rPr>
              <w:t>luminaires</w:t>
            </w:r>
            <w:r w:rsidRPr="006B4F01">
              <w:rPr>
                <w:rFonts w:ascii="Arial" w:hAnsi="Arial" w:cs="Arial"/>
                <w:spacing w:val="1"/>
                <w:sz w:val="24"/>
                <w:szCs w:val="24"/>
              </w:rPr>
              <w:t xml:space="preserve"> </w:t>
            </w:r>
            <w:r w:rsidRPr="006B4F01">
              <w:rPr>
                <w:rFonts w:ascii="Arial" w:hAnsi="Arial" w:cs="Arial"/>
                <w:sz w:val="24"/>
                <w:szCs w:val="24"/>
              </w:rPr>
              <w:t>to</w:t>
            </w:r>
            <w:r w:rsidRPr="006B4F01">
              <w:rPr>
                <w:rFonts w:ascii="Arial" w:hAnsi="Arial" w:cs="Arial"/>
                <w:spacing w:val="1"/>
                <w:sz w:val="24"/>
                <w:szCs w:val="24"/>
              </w:rPr>
              <w:t xml:space="preserve"> </w:t>
            </w:r>
            <w:r w:rsidRPr="006B4F01">
              <w:rPr>
                <w:rFonts w:ascii="Arial" w:hAnsi="Arial" w:cs="Arial"/>
                <w:sz w:val="24"/>
                <w:szCs w:val="24"/>
              </w:rPr>
              <w:t>have</w:t>
            </w:r>
            <w:r w:rsidRPr="006B4F01">
              <w:rPr>
                <w:rFonts w:ascii="Arial" w:hAnsi="Arial" w:cs="Arial"/>
                <w:spacing w:val="1"/>
                <w:sz w:val="24"/>
                <w:szCs w:val="24"/>
              </w:rPr>
              <w:t xml:space="preserve"> </w:t>
            </w:r>
            <w:r w:rsidRPr="006B4F01">
              <w:rPr>
                <w:rFonts w:ascii="Arial" w:hAnsi="Arial" w:cs="Arial"/>
                <w:sz w:val="24"/>
                <w:szCs w:val="24"/>
              </w:rPr>
              <w:t>a</w:t>
            </w:r>
            <w:r w:rsidRPr="006B4F01">
              <w:rPr>
                <w:rFonts w:ascii="Arial" w:hAnsi="Arial" w:cs="Arial"/>
                <w:spacing w:val="1"/>
                <w:sz w:val="24"/>
                <w:szCs w:val="24"/>
              </w:rPr>
              <w:t xml:space="preserve"> </w:t>
            </w:r>
            <w:r w:rsidRPr="006B4F01">
              <w:rPr>
                <w:rFonts w:ascii="Arial" w:hAnsi="Arial" w:cs="Arial"/>
                <w:sz w:val="24"/>
                <w:szCs w:val="24"/>
              </w:rPr>
              <w:t>higher</w:t>
            </w:r>
            <w:r w:rsidRPr="006B4F01">
              <w:rPr>
                <w:rFonts w:ascii="Arial" w:hAnsi="Arial" w:cs="Arial"/>
                <w:spacing w:val="1"/>
                <w:sz w:val="24"/>
                <w:szCs w:val="24"/>
              </w:rPr>
              <w:t xml:space="preserve"> </w:t>
            </w:r>
            <w:r w:rsidRPr="006B4F01">
              <w:rPr>
                <w:rFonts w:ascii="Arial" w:hAnsi="Arial" w:cs="Arial"/>
                <w:sz w:val="24"/>
                <w:szCs w:val="24"/>
              </w:rPr>
              <w:t>overvoltage</w:t>
            </w:r>
            <w:r w:rsidRPr="006B4F01">
              <w:rPr>
                <w:rFonts w:ascii="Arial" w:hAnsi="Arial" w:cs="Arial"/>
                <w:spacing w:val="1"/>
                <w:sz w:val="24"/>
                <w:szCs w:val="24"/>
              </w:rPr>
              <w:t xml:space="preserve"> </w:t>
            </w:r>
            <w:r w:rsidRPr="006B4F01">
              <w:rPr>
                <w:rFonts w:ascii="Arial" w:hAnsi="Arial" w:cs="Arial"/>
                <w:sz w:val="24"/>
                <w:szCs w:val="24"/>
              </w:rPr>
              <w:t>capability</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an</w:t>
            </w:r>
            <w:r w:rsidRPr="006B4F01">
              <w:rPr>
                <w:rFonts w:ascii="Arial" w:hAnsi="Arial" w:cs="Arial"/>
                <w:spacing w:val="1"/>
                <w:sz w:val="24"/>
                <w:szCs w:val="24"/>
              </w:rPr>
              <w:t xml:space="preserve"> </w:t>
            </w:r>
            <w:r w:rsidRPr="006B4F01">
              <w:rPr>
                <w:rFonts w:ascii="Arial" w:hAnsi="Arial" w:cs="Arial"/>
                <w:sz w:val="24"/>
                <w:szCs w:val="24"/>
              </w:rPr>
              <w:t>impulse</w:t>
            </w:r>
            <w:r w:rsidRPr="006B4F01">
              <w:rPr>
                <w:rFonts w:ascii="Arial" w:hAnsi="Arial" w:cs="Arial"/>
                <w:spacing w:val="1"/>
                <w:sz w:val="24"/>
                <w:szCs w:val="24"/>
              </w:rPr>
              <w:t xml:space="preserve"> </w:t>
            </w:r>
            <w:r w:rsidRPr="006B4F01">
              <w:rPr>
                <w:rFonts w:ascii="Arial" w:hAnsi="Arial" w:cs="Arial"/>
                <w:sz w:val="24"/>
                <w:szCs w:val="24"/>
              </w:rPr>
              <w:t>withstand</w:t>
            </w:r>
            <w:r w:rsidRPr="006B4F01">
              <w:rPr>
                <w:rFonts w:ascii="Arial" w:hAnsi="Arial" w:cs="Arial"/>
                <w:spacing w:val="43"/>
                <w:sz w:val="24"/>
                <w:szCs w:val="24"/>
              </w:rPr>
              <w:t xml:space="preserve"> </w:t>
            </w:r>
            <w:r w:rsidRPr="006B4F01">
              <w:rPr>
                <w:rFonts w:ascii="Arial" w:hAnsi="Arial" w:cs="Arial"/>
                <w:sz w:val="24"/>
                <w:szCs w:val="24"/>
              </w:rPr>
              <w:t>category</w:t>
            </w:r>
            <w:r w:rsidRPr="006B4F01">
              <w:rPr>
                <w:rFonts w:ascii="Arial" w:hAnsi="Arial" w:cs="Arial"/>
                <w:spacing w:val="46"/>
                <w:sz w:val="24"/>
                <w:szCs w:val="24"/>
              </w:rPr>
              <w:t xml:space="preserve"> </w:t>
            </w:r>
            <w:r w:rsidRPr="006B4F01">
              <w:rPr>
                <w:rFonts w:ascii="Arial" w:hAnsi="Arial" w:cs="Arial"/>
                <w:sz w:val="24"/>
                <w:szCs w:val="24"/>
              </w:rPr>
              <w:t>III,</w:t>
            </w:r>
            <w:r w:rsidRPr="006B4F01">
              <w:rPr>
                <w:rFonts w:ascii="Arial" w:hAnsi="Arial" w:cs="Arial"/>
                <w:spacing w:val="45"/>
                <w:sz w:val="24"/>
                <w:szCs w:val="24"/>
              </w:rPr>
              <w:t xml:space="preserve"> </w:t>
            </w:r>
            <w:r w:rsidRPr="006B4F01">
              <w:rPr>
                <w:rFonts w:ascii="Arial" w:hAnsi="Arial" w:cs="Arial"/>
                <w:sz w:val="24"/>
                <w:szCs w:val="24"/>
              </w:rPr>
              <w:t>should</w:t>
            </w:r>
            <w:r w:rsidRPr="006B4F01">
              <w:rPr>
                <w:rFonts w:ascii="Arial" w:hAnsi="Arial" w:cs="Arial"/>
                <w:spacing w:val="45"/>
                <w:sz w:val="24"/>
                <w:szCs w:val="24"/>
              </w:rPr>
              <w:t xml:space="preserve"> </w:t>
            </w:r>
            <w:r w:rsidRPr="006B4F01">
              <w:rPr>
                <w:rFonts w:ascii="Arial" w:hAnsi="Arial" w:cs="Arial"/>
                <w:sz w:val="24"/>
                <w:szCs w:val="24"/>
              </w:rPr>
              <w:t>a</w:t>
            </w:r>
            <w:r w:rsidRPr="006B4F01">
              <w:rPr>
                <w:rFonts w:ascii="Arial" w:hAnsi="Arial" w:cs="Arial"/>
                <w:spacing w:val="43"/>
                <w:sz w:val="24"/>
                <w:szCs w:val="24"/>
              </w:rPr>
              <w:t xml:space="preserve"> </w:t>
            </w:r>
            <w:r w:rsidRPr="006B4F01">
              <w:rPr>
                <w:rFonts w:ascii="Arial" w:hAnsi="Arial" w:cs="Arial"/>
                <w:sz w:val="24"/>
                <w:szCs w:val="24"/>
              </w:rPr>
              <w:t>higher</w:t>
            </w:r>
            <w:r w:rsidRPr="006B4F01">
              <w:rPr>
                <w:rFonts w:ascii="Arial" w:hAnsi="Arial" w:cs="Arial"/>
                <w:spacing w:val="47"/>
                <w:sz w:val="24"/>
                <w:szCs w:val="24"/>
              </w:rPr>
              <w:t xml:space="preserve"> </w:t>
            </w:r>
            <w:r w:rsidRPr="006B4F01">
              <w:rPr>
                <w:rFonts w:ascii="Arial" w:hAnsi="Arial" w:cs="Arial"/>
                <w:sz w:val="24"/>
                <w:szCs w:val="24"/>
              </w:rPr>
              <w:t>degree</w:t>
            </w:r>
            <w:r w:rsidRPr="006B4F01">
              <w:rPr>
                <w:rFonts w:ascii="Arial" w:hAnsi="Arial" w:cs="Arial"/>
                <w:spacing w:val="43"/>
                <w:sz w:val="24"/>
                <w:szCs w:val="24"/>
              </w:rPr>
              <w:t xml:space="preserve"> </w:t>
            </w:r>
            <w:r w:rsidRPr="006B4F01">
              <w:rPr>
                <w:rFonts w:ascii="Arial" w:hAnsi="Arial" w:cs="Arial"/>
                <w:sz w:val="24"/>
                <w:szCs w:val="24"/>
              </w:rPr>
              <w:t>of</w:t>
            </w:r>
            <w:r w:rsidRPr="006B4F01">
              <w:rPr>
                <w:rFonts w:ascii="Arial" w:hAnsi="Arial" w:cs="Arial"/>
                <w:spacing w:val="45"/>
                <w:sz w:val="24"/>
                <w:szCs w:val="24"/>
              </w:rPr>
              <w:t xml:space="preserve"> </w:t>
            </w:r>
            <w:r w:rsidRPr="006B4F01">
              <w:rPr>
                <w:rFonts w:ascii="Arial" w:hAnsi="Arial" w:cs="Arial"/>
                <w:sz w:val="24"/>
                <w:szCs w:val="24"/>
              </w:rPr>
              <w:t>impulse</w:t>
            </w:r>
            <w:r w:rsidRPr="006B4F01">
              <w:rPr>
                <w:rFonts w:ascii="Arial" w:hAnsi="Arial" w:cs="Arial"/>
                <w:spacing w:val="45"/>
                <w:sz w:val="24"/>
                <w:szCs w:val="24"/>
              </w:rPr>
              <w:t xml:space="preserve"> </w:t>
            </w:r>
            <w:r w:rsidRPr="006B4F01">
              <w:rPr>
                <w:rFonts w:ascii="Arial" w:hAnsi="Arial" w:cs="Arial"/>
                <w:sz w:val="24"/>
                <w:szCs w:val="24"/>
              </w:rPr>
              <w:t>withstand</w:t>
            </w:r>
            <w:r w:rsidRPr="006B4F01">
              <w:rPr>
                <w:rFonts w:ascii="Arial" w:hAnsi="Arial" w:cs="Arial"/>
                <w:spacing w:val="43"/>
                <w:sz w:val="24"/>
                <w:szCs w:val="24"/>
              </w:rPr>
              <w:t xml:space="preserve"> </w:t>
            </w:r>
            <w:r w:rsidRPr="006B4F01">
              <w:rPr>
                <w:rFonts w:ascii="Arial" w:hAnsi="Arial" w:cs="Arial"/>
                <w:sz w:val="24"/>
                <w:szCs w:val="24"/>
              </w:rPr>
              <w:t>category</w:t>
            </w:r>
            <w:r w:rsidRPr="006B4F01">
              <w:rPr>
                <w:rFonts w:ascii="Arial" w:hAnsi="Arial" w:cs="Arial"/>
                <w:spacing w:val="44"/>
                <w:sz w:val="24"/>
                <w:szCs w:val="24"/>
              </w:rPr>
              <w:t xml:space="preserve"> </w:t>
            </w:r>
            <w:r w:rsidRPr="006B4F01">
              <w:rPr>
                <w:rFonts w:ascii="Arial" w:hAnsi="Arial" w:cs="Arial"/>
                <w:sz w:val="24"/>
                <w:szCs w:val="24"/>
              </w:rPr>
              <w:t>be</w:t>
            </w:r>
            <w:r w:rsidRPr="006B4F01">
              <w:rPr>
                <w:rFonts w:ascii="Arial" w:hAnsi="Arial" w:cs="Arial"/>
                <w:spacing w:val="44"/>
                <w:sz w:val="24"/>
                <w:szCs w:val="24"/>
              </w:rPr>
              <w:t xml:space="preserve"> </w:t>
            </w:r>
            <w:r w:rsidRPr="006B4F01">
              <w:rPr>
                <w:rFonts w:ascii="Arial" w:hAnsi="Arial" w:cs="Arial"/>
                <w:sz w:val="24"/>
                <w:szCs w:val="24"/>
              </w:rPr>
              <w:t>requested.</w:t>
            </w:r>
          </w:p>
          <w:p w14:paraId="4282A8E6" w14:textId="77777777" w:rsidR="005C5D81" w:rsidRPr="006B4F01" w:rsidRDefault="005C5D81" w:rsidP="005C5D81">
            <w:pPr>
              <w:pStyle w:val="BodyText"/>
              <w:rPr>
                <w:rFonts w:ascii="Arial" w:hAnsi="Arial" w:cs="Arial"/>
                <w:sz w:val="24"/>
                <w:szCs w:val="24"/>
              </w:rPr>
            </w:pPr>
          </w:p>
          <w:p w14:paraId="29966229" w14:textId="77777777" w:rsidR="005C5D81" w:rsidRPr="006B4F01" w:rsidRDefault="005C5D81">
            <w:pPr>
              <w:pStyle w:val="Heading4"/>
              <w:numPr>
                <w:ilvl w:val="1"/>
                <w:numId w:val="6"/>
              </w:numPr>
              <w:tabs>
                <w:tab w:val="left" w:pos="1215"/>
                <w:tab w:val="left" w:pos="1216"/>
              </w:tabs>
              <w:spacing w:before="151"/>
              <w:ind w:hanging="681"/>
              <w:outlineLvl w:val="3"/>
            </w:pPr>
            <w:r w:rsidRPr="006B4F01">
              <w:t>Requirements</w:t>
            </w:r>
            <w:r w:rsidRPr="006B4F01">
              <w:rPr>
                <w:spacing w:val="69"/>
              </w:rPr>
              <w:t xml:space="preserve"> </w:t>
            </w:r>
            <w:r w:rsidRPr="006B4F01">
              <w:t>for</w:t>
            </w:r>
            <w:r w:rsidRPr="006B4F01">
              <w:rPr>
                <w:spacing w:val="71"/>
              </w:rPr>
              <w:t xml:space="preserve"> </w:t>
            </w:r>
            <w:r w:rsidRPr="006B4F01">
              <w:t>impulse</w:t>
            </w:r>
            <w:r w:rsidRPr="006B4F01">
              <w:rPr>
                <w:spacing w:val="70"/>
              </w:rPr>
              <w:t xml:space="preserve"> </w:t>
            </w:r>
            <w:r w:rsidRPr="006B4F01">
              <w:t>withstand</w:t>
            </w:r>
            <w:r w:rsidRPr="006B4F01">
              <w:rPr>
                <w:spacing w:val="69"/>
              </w:rPr>
              <w:t xml:space="preserve"> </w:t>
            </w:r>
            <w:r w:rsidRPr="006B4F01">
              <w:t>category</w:t>
            </w:r>
            <w:r w:rsidRPr="006B4F01">
              <w:rPr>
                <w:spacing w:val="70"/>
              </w:rPr>
              <w:t xml:space="preserve"> </w:t>
            </w:r>
            <w:r w:rsidRPr="006B4F01">
              <w:t>III</w:t>
            </w:r>
          </w:p>
          <w:p w14:paraId="09409A3C" w14:textId="77777777" w:rsidR="005C5D81" w:rsidRPr="006B4F01" w:rsidRDefault="005C5D81" w:rsidP="005C5D81">
            <w:pPr>
              <w:pStyle w:val="BodyText"/>
              <w:spacing w:before="8"/>
              <w:rPr>
                <w:rFonts w:ascii="Arial" w:hAnsi="Arial" w:cs="Arial"/>
                <w:b/>
                <w:sz w:val="24"/>
                <w:szCs w:val="24"/>
              </w:rPr>
            </w:pPr>
          </w:p>
          <w:p w14:paraId="0E69B363" w14:textId="77777777" w:rsidR="005C5D81" w:rsidRPr="006B4F01" w:rsidRDefault="005C5D81" w:rsidP="005C5D81">
            <w:pPr>
              <w:pStyle w:val="BodyText"/>
              <w:spacing w:before="1"/>
              <w:ind w:right="303"/>
              <w:jc w:val="both"/>
              <w:rPr>
                <w:rFonts w:ascii="Arial" w:hAnsi="Arial" w:cs="Arial"/>
                <w:sz w:val="24"/>
                <w:szCs w:val="24"/>
              </w:rPr>
            </w:pPr>
            <w:r w:rsidRPr="006B4F01">
              <w:rPr>
                <w:rFonts w:ascii="Arial" w:hAnsi="Arial" w:cs="Arial"/>
                <w:sz w:val="24"/>
                <w:szCs w:val="24"/>
              </w:rPr>
              <w:t>Increased</w:t>
            </w:r>
            <w:r w:rsidRPr="006B4F01">
              <w:rPr>
                <w:rFonts w:ascii="Arial" w:hAnsi="Arial" w:cs="Arial"/>
                <w:spacing w:val="1"/>
                <w:sz w:val="24"/>
                <w:szCs w:val="24"/>
              </w:rPr>
              <w:t xml:space="preserve"> </w:t>
            </w:r>
            <w:r w:rsidRPr="006B4F01">
              <w:rPr>
                <w:rFonts w:ascii="Arial" w:hAnsi="Arial" w:cs="Arial"/>
                <w:sz w:val="24"/>
                <w:szCs w:val="24"/>
              </w:rPr>
              <w:t>clearance</w:t>
            </w:r>
            <w:r w:rsidRPr="006B4F01">
              <w:rPr>
                <w:rFonts w:ascii="Arial" w:hAnsi="Arial" w:cs="Arial"/>
                <w:spacing w:val="1"/>
                <w:sz w:val="24"/>
                <w:szCs w:val="24"/>
              </w:rPr>
              <w:t xml:space="preserve"> </w:t>
            </w:r>
            <w:r w:rsidRPr="006B4F01">
              <w:rPr>
                <w:rFonts w:ascii="Arial" w:hAnsi="Arial" w:cs="Arial"/>
                <w:sz w:val="24"/>
                <w:szCs w:val="24"/>
              </w:rPr>
              <w:t>requirements</w:t>
            </w:r>
            <w:r w:rsidRPr="006B4F01">
              <w:rPr>
                <w:rFonts w:ascii="Arial" w:hAnsi="Arial" w:cs="Arial"/>
                <w:spacing w:val="1"/>
                <w:sz w:val="24"/>
                <w:szCs w:val="24"/>
              </w:rPr>
              <w:t xml:space="preserve"> </w:t>
            </w: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impulse</w:t>
            </w:r>
            <w:r w:rsidRPr="006B4F01">
              <w:rPr>
                <w:rFonts w:ascii="Arial" w:hAnsi="Arial" w:cs="Arial"/>
                <w:spacing w:val="55"/>
                <w:sz w:val="24"/>
                <w:szCs w:val="24"/>
              </w:rPr>
              <w:t xml:space="preserve"> </w:t>
            </w:r>
            <w:r w:rsidRPr="006B4F01">
              <w:rPr>
                <w:rFonts w:ascii="Arial" w:hAnsi="Arial" w:cs="Arial"/>
                <w:sz w:val="24"/>
                <w:szCs w:val="24"/>
              </w:rPr>
              <w:t>withstand</w:t>
            </w:r>
            <w:r w:rsidRPr="006B4F01">
              <w:rPr>
                <w:rFonts w:ascii="Arial" w:hAnsi="Arial" w:cs="Arial"/>
                <w:spacing w:val="56"/>
                <w:sz w:val="24"/>
                <w:szCs w:val="24"/>
              </w:rPr>
              <w:t xml:space="preserve"> </w:t>
            </w:r>
            <w:r w:rsidRPr="006B4F01">
              <w:rPr>
                <w:rFonts w:ascii="Arial" w:hAnsi="Arial" w:cs="Arial"/>
                <w:sz w:val="24"/>
                <w:szCs w:val="24"/>
              </w:rPr>
              <w:t>category</w:t>
            </w:r>
            <w:r w:rsidRPr="006B4F01">
              <w:rPr>
                <w:rFonts w:ascii="Arial" w:hAnsi="Arial" w:cs="Arial"/>
                <w:spacing w:val="55"/>
                <w:sz w:val="24"/>
                <w:szCs w:val="24"/>
              </w:rPr>
              <w:t xml:space="preserve"> </w:t>
            </w:r>
            <w:r w:rsidRPr="006B4F01">
              <w:rPr>
                <w:rFonts w:ascii="Arial" w:hAnsi="Arial" w:cs="Arial"/>
                <w:sz w:val="24"/>
                <w:szCs w:val="24"/>
              </w:rPr>
              <w:t>III</w:t>
            </w:r>
            <w:r w:rsidRPr="006B4F01">
              <w:rPr>
                <w:rFonts w:ascii="Arial" w:hAnsi="Arial" w:cs="Arial"/>
                <w:spacing w:val="56"/>
                <w:sz w:val="24"/>
                <w:szCs w:val="24"/>
              </w:rPr>
              <w:t xml:space="preserve"> </w:t>
            </w:r>
            <w:r w:rsidRPr="006B4F01">
              <w:rPr>
                <w:rFonts w:ascii="Arial" w:hAnsi="Arial" w:cs="Arial"/>
                <w:sz w:val="24"/>
                <w:szCs w:val="24"/>
              </w:rPr>
              <w:t>are</w:t>
            </w:r>
            <w:r w:rsidRPr="006B4F01">
              <w:rPr>
                <w:rFonts w:ascii="Arial" w:hAnsi="Arial" w:cs="Arial"/>
                <w:spacing w:val="55"/>
                <w:sz w:val="24"/>
                <w:szCs w:val="24"/>
              </w:rPr>
              <w:t xml:space="preserve"> </w:t>
            </w:r>
            <w:r w:rsidRPr="006B4F01">
              <w:rPr>
                <w:rFonts w:ascii="Arial" w:hAnsi="Arial" w:cs="Arial"/>
                <w:sz w:val="24"/>
                <w:szCs w:val="24"/>
              </w:rPr>
              <w:t>given</w:t>
            </w:r>
            <w:r w:rsidRPr="006B4F01">
              <w:rPr>
                <w:rFonts w:ascii="Arial" w:hAnsi="Arial" w:cs="Arial"/>
                <w:spacing w:val="56"/>
                <w:sz w:val="24"/>
                <w:szCs w:val="24"/>
              </w:rPr>
              <w:t xml:space="preserve"> </w:t>
            </w:r>
            <w:r w:rsidRPr="006B4F01">
              <w:rPr>
                <w:rFonts w:ascii="Arial" w:hAnsi="Arial" w:cs="Arial"/>
                <w:sz w:val="24"/>
                <w:szCs w:val="24"/>
              </w:rPr>
              <w:t>in</w:t>
            </w:r>
            <w:r w:rsidRPr="006B4F01">
              <w:rPr>
                <w:rFonts w:ascii="Arial" w:hAnsi="Arial" w:cs="Arial"/>
                <w:spacing w:val="55"/>
                <w:sz w:val="24"/>
                <w:szCs w:val="24"/>
              </w:rPr>
              <w:t xml:space="preserve"> </w:t>
            </w:r>
            <w:r w:rsidRPr="006B4F01">
              <w:rPr>
                <w:sz w:val="24"/>
                <w:szCs w:val="24"/>
                <w:rPrChange w:id="7631" w:author="Enkhtaivan Gundsamba" w:date="2023-11-06T15:35:00Z">
                  <w:rPr/>
                </w:rPrChange>
              </w:rPr>
              <w:fldChar w:fldCharType="begin"/>
            </w:r>
            <w:r w:rsidRPr="006B4F01">
              <w:rPr>
                <w:sz w:val="24"/>
                <w:szCs w:val="24"/>
                <w:rPrChange w:id="7632" w:author="Enkhtaivan Gundsamba" w:date="2023-11-06T15:35:00Z">
                  <w:rPr/>
                </w:rPrChange>
              </w:rPr>
              <w:instrText>HYPERLINK \l "_bookmark262"</w:instrText>
            </w:r>
            <w:r w:rsidRPr="006B4F01">
              <w:rPr>
                <w:sz w:val="24"/>
                <w:szCs w:val="24"/>
                <w:rPrChange w:id="7633" w:author="Enkhtaivan Gundsamba" w:date="2023-11-06T15:35:00Z">
                  <w:rPr>
                    <w:rFonts w:ascii="Arial" w:hAnsi="Arial" w:cs="Arial"/>
                    <w:sz w:val="24"/>
                    <w:szCs w:val="24"/>
                  </w:rPr>
                </w:rPrChange>
              </w:rPr>
              <w:fldChar w:fldCharType="separate"/>
            </w:r>
            <w:r w:rsidRPr="006B4F01">
              <w:rPr>
                <w:rFonts w:ascii="Arial" w:hAnsi="Arial" w:cs="Arial"/>
                <w:sz w:val="24"/>
                <w:szCs w:val="24"/>
              </w:rPr>
              <w:t>Table</w:t>
            </w:r>
            <w:r w:rsidRPr="006B4F01">
              <w:rPr>
                <w:rFonts w:ascii="Arial" w:hAnsi="Arial" w:cs="Arial"/>
                <w:spacing w:val="56"/>
                <w:sz w:val="24"/>
                <w:szCs w:val="24"/>
              </w:rPr>
              <w:t xml:space="preserve"> </w:t>
            </w:r>
            <w:r w:rsidRPr="006B4F01">
              <w:rPr>
                <w:rFonts w:ascii="Arial" w:hAnsi="Arial" w:cs="Arial"/>
                <w:sz w:val="24"/>
                <w:szCs w:val="24"/>
              </w:rPr>
              <w:t>U.1.</w:t>
            </w:r>
            <w:r w:rsidRPr="006B4F01">
              <w:rPr>
                <w:rFonts w:ascii="Arial" w:hAnsi="Arial" w:cs="Arial"/>
                <w:sz w:val="24"/>
                <w:szCs w:val="24"/>
              </w:rPr>
              <w:fldChar w:fldCharType="end"/>
            </w:r>
            <w:r w:rsidRPr="006B4F01">
              <w:rPr>
                <w:rFonts w:ascii="Arial" w:hAnsi="Arial" w:cs="Arial"/>
                <w:spacing w:val="1"/>
                <w:sz w:val="24"/>
                <w:szCs w:val="24"/>
              </w:rPr>
              <w:t xml:space="preserve"> </w:t>
            </w:r>
            <w:r w:rsidRPr="006B4F01">
              <w:rPr>
                <w:rFonts w:ascii="Arial" w:hAnsi="Arial" w:cs="Arial"/>
                <w:sz w:val="24"/>
                <w:szCs w:val="24"/>
              </w:rPr>
              <w:t>These</w:t>
            </w:r>
            <w:r w:rsidRPr="006B4F01">
              <w:rPr>
                <w:rFonts w:ascii="Arial" w:hAnsi="Arial" w:cs="Arial"/>
                <w:spacing w:val="1"/>
                <w:sz w:val="24"/>
                <w:szCs w:val="24"/>
              </w:rPr>
              <w:t xml:space="preserve"> </w:t>
            </w:r>
            <w:r w:rsidRPr="006B4F01">
              <w:rPr>
                <w:rFonts w:ascii="Arial" w:hAnsi="Arial" w:cs="Arial"/>
                <w:sz w:val="24"/>
                <w:szCs w:val="24"/>
              </w:rPr>
              <w:t>limits</w:t>
            </w:r>
            <w:r w:rsidRPr="006B4F01">
              <w:rPr>
                <w:rFonts w:ascii="Arial" w:hAnsi="Arial" w:cs="Arial"/>
                <w:spacing w:val="1"/>
                <w:sz w:val="24"/>
                <w:szCs w:val="24"/>
              </w:rPr>
              <w:t xml:space="preserve"> </w:t>
            </w:r>
            <w:r w:rsidRPr="006B4F01">
              <w:rPr>
                <w:rFonts w:ascii="Arial" w:hAnsi="Arial" w:cs="Arial"/>
                <w:sz w:val="24"/>
                <w:szCs w:val="24"/>
              </w:rPr>
              <w:t>are</w:t>
            </w:r>
            <w:r w:rsidRPr="006B4F01">
              <w:rPr>
                <w:rFonts w:ascii="Arial" w:hAnsi="Arial" w:cs="Arial"/>
                <w:spacing w:val="1"/>
                <w:sz w:val="24"/>
                <w:szCs w:val="24"/>
              </w:rPr>
              <w:t xml:space="preserve"> </w:t>
            </w:r>
            <w:r w:rsidRPr="006B4F01">
              <w:rPr>
                <w:rFonts w:ascii="Arial" w:hAnsi="Arial" w:cs="Arial"/>
                <w:sz w:val="24"/>
                <w:szCs w:val="24"/>
              </w:rPr>
              <w:t>applied</w:t>
            </w:r>
            <w:r w:rsidRPr="006B4F01">
              <w:rPr>
                <w:rFonts w:ascii="Arial" w:hAnsi="Arial" w:cs="Arial"/>
                <w:spacing w:val="1"/>
                <w:sz w:val="24"/>
                <w:szCs w:val="24"/>
              </w:rPr>
              <w:t xml:space="preserve"> </w:t>
            </w:r>
            <w:r w:rsidRPr="006B4F01">
              <w:rPr>
                <w:rFonts w:ascii="Arial" w:hAnsi="Arial" w:cs="Arial"/>
                <w:sz w:val="24"/>
                <w:szCs w:val="24"/>
              </w:rPr>
              <w:t>in</w:t>
            </w:r>
            <w:r w:rsidRPr="006B4F01">
              <w:rPr>
                <w:rFonts w:ascii="Arial" w:hAnsi="Arial" w:cs="Arial"/>
                <w:spacing w:val="1"/>
                <w:sz w:val="24"/>
                <w:szCs w:val="24"/>
              </w:rPr>
              <w:t xml:space="preserve"> </w:t>
            </w:r>
            <w:r w:rsidRPr="006B4F01">
              <w:rPr>
                <w:rFonts w:ascii="Arial" w:hAnsi="Arial" w:cs="Arial"/>
                <w:sz w:val="24"/>
                <w:szCs w:val="24"/>
              </w:rPr>
              <w:t>place</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those</w:t>
            </w:r>
            <w:r w:rsidRPr="006B4F01">
              <w:rPr>
                <w:rFonts w:ascii="Arial" w:hAnsi="Arial" w:cs="Arial"/>
                <w:spacing w:val="1"/>
                <w:sz w:val="24"/>
                <w:szCs w:val="24"/>
              </w:rPr>
              <w:t xml:space="preserve"> </w:t>
            </w:r>
            <w:r w:rsidRPr="006B4F01">
              <w:rPr>
                <w:rFonts w:ascii="Arial" w:hAnsi="Arial" w:cs="Arial"/>
                <w:sz w:val="24"/>
                <w:szCs w:val="24"/>
              </w:rPr>
              <w:t>given</w:t>
            </w:r>
            <w:r w:rsidRPr="006B4F01">
              <w:rPr>
                <w:rFonts w:ascii="Arial" w:hAnsi="Arial" w:cs="Arial"/>
                <w:spacing w:val="1"/>
                <w:sz w:val="24"/>
                <w:szCs w:val="24"/>
              </w:rPr>
              <w:t xml:space="preserve"> </w:t>
            </w:r>
            <w:r w:rsidRPr="006B4F01">
              <w:rPr>
                <w:rFonts w:ascii="Arial" w:hAnsi="Arial" w:cs="Arial"/>
                <w:sz w:val="24"/>
                <w:szCs w:val="24"/>
              </w:rPr>
              <w:t>in</w:t>
            </w:r>
            <w:r w:rsidRPr="006B4F01">
              <w:rPr>
                <w:rFonts w:ascii="Arial" w:hAnsi="Arial" w:cs="Arial"/>
                <w:spacing w:val="1"/>
                <w:sz w:val="24"/>
                <w:szCs w:val="24"/>
              </w:rPr>
              <w:t xml:space="preserve"> </w:t>
            </w:r>
            <w:r w:rsidRPr="006B4F01">
              <w:rPr>
                <w:rFonts w:ascii="Arial" w:hAnsi="Arial" w:cs="Arial"/>
                <w:sz w:val="24"/>
                <w:szCs w:val="24"/>
              </w:rPr>
              <w:t>Table</w:t>
            </w:r>
            <w:r w:rsidRPr="006B4F01">
              <w:rPr>
                <w:rFonts w:ascii="Arial" w:hAnsi="Arial" w:cs="Arial"/>
                <w:spacing w:val="55"/>
                <w:sz w:val="24"/>
                <w:szCs w:val="24"/>
              </w:rPr>
              <w:t xml:space="preserve"> </w:t>
            </w:r>
            <w:r w:rsidRPr="006B4F01">
              <w:rPr>
                <w:rFonts w:ascii="Arial" w:hAnsi="Arial" w:cs="Arial"/>
                <w:sz w:val="24"/>
                <w:szCs w:val="24"/>
              </w:rPr>
              <w:t>11.1.B</w:t>
            </w:r>
            <w:r w:rsidRPr="006B4F01">
              <w:rPr>
                <w:rFonts w:ascii="Arial" w:hAnsi="Arial" w:cs="Arial"/>
                <w:spacing w:val="56"/>
                <w:sz w:val="24"/>
                <w:szCs w:val="24"/>
              </w:rPr>
              <w:t xml:space="preserve"> </w:t>
            </w:r>
            <w:r w:rsidRPr="006B4F01">
              <w:rPr>
                <w:rFonts w:ascii="Arial" w:hAnsi="Arial" w:cs="Arial"/>
                <w:sz w:val="24"/>
                <w:szCs w:val="24"/>
              </w:rPr>
              <w:t>should</w:t>
            </w:r>
            <w:r w:rsidRPr="006B4F01">
              <w:rPr>
                <w:rFonts w:ascii="Arial" w:hAnsi="Arial" w:cs="Arial"/>
                <w:spacing w:val="55"/>
                <w:sz w:val="24"/>
                <w:szCs w:val="24"/>
              </w:rPr>
              <w:t xml:space="preserve"> </w:t>
            </w:r>
            <w:r w:rsidRPr="006B4F01">
              <w:rPr>
                <w:rFonts w:ascii="Arial" w:hAnsi="Arial" w:cs="Arial"/>
                <w:sz w:val="24"/>
                <w:szCs w:val="24"/>
              </w:rPr>
              <w:t>a</w:t>
            </w:r>
            <w:r w:rsidRPr="006B4F01">
              <w:rPr>
                <w:rFonts w:ascii="Arial" w:hAnsi="Arial" w:cs="Arial"/>
                <w:spacing w:val="56"/>
                <w:sz w:val="24"/>
                <w:szCs w:val="24"/>
              </w:rPr>
              <w:t xml:space="preserve"> </w:t>
            </w:r>
            <w:r w:rsidRPr="006B4F01">
              <w:rPr>
                <w:rFonts w:ascii="Arial" w:hAnsi="Arial" w:cs="Arial"/>
                <w:sz w:val="24"/>
                <w:szCs w:val="24"/>
              </w:rPr>
              <w:t>rating</w:t>
            </w:r>
            <w:r w:rsidRPr="006B4F01">
              <w:rPr>
                <w:rFonts w:ascii="Arial" w:hAnsi="Arial" w:cs="Arial"/>
                <w:spacing w:val="55"/>
                <w:sz w:val="24"/>
                <w:szCs w:val="24"/>
              </w:rPr>
              <w:t xml:space="preserve"> </w:t>
            </w:r>
            <w:r w:rsidRPr="006B4F01">
              <w:rPr>
                <w:rFonts w:ascii="Arial" w:hAnsi="Arial" w:cs="Arial"/>
                <w:sz w:val="24"/>
                <w:szCs w:val="24"/>
              </w:rPr>
              <w:t>of</w:t>
            </w:r>
            <w:r w:rsidRPr="006B4F01">
              <w:rPr>
                <w:rFonts w:ascii="Arial" w:hAnsi="Arial" w:cs="Arial"/>
                <w:spacing w:val="56"/>
                <w:sz w:val="24"/>
                <w:szCs w:val="24"/>
              </w:rPr>
              <w:t xml:space="preserve"> </w:t>
            </w:r>
            <w:r w:rsidRPr="006B4F01">
              <w:rPr>
                <w:rFonts w:ascii="Arial" w:hAnsi="Arial" w:cs="Arial"/>
                <w:sz w:val="24"/>
                <w:szCs w:val="24"/>
              </w:rPr>
              <w:t>impulse</w:t>
            </w:r>
            <w:r w:rsidRPr="006B4F01">
              <w:rPr>
                <w:rFonts w:ascii="Arial" w:hAnsi="Arial" w:cs="Arial"/>
                <w:spacing w:val="1"/>
                <w:sz w:val="24"/>
                <w:szCs w:val="24"/>
              </w:rPr>
              <w:t xml:space="preserve"> </w:t>
            </w:r>
            <w:r w:rsidRPr="006B4F01">
              <w:rPr>
                <w:rFonts w:ascii="Arial" w:hAnsi="Arial" w:cs="Arial"/>
                <w:sz w:val="24"/>
                <w:szCs w:val="24"/>
              </w:rPr>
              <w:t>withstand</w:t>
            </w:r>
            <w:r w:rsidRPr="006B4F01">
              <w:rPr>
                <w:rFonts w:ascii="Arial" w:hAnsi="Arial" w:cs="Arial"/>
                <w:spacing w:val="17"/>
                <w:sz w:val="24"/>
                <w:szCs w:val="24"/>
              </w:rPr>
              <w:t xml:space="preserve"> </w:t>
            </w:r>
            <w:r w:rsidRPr="006B4F01">
              <w:rPr>
                <w:rFonts w:ascii="Arial" w:hAnsi="Arial" w:cs="Arial"/>
                <w:sz w:val="24"/>
                <w:szCs w:val="24"/>
              </w:rPr>
              <w:t>category</w:t>
            </w:r>
            <w:r w:rsidRPr="006B4F01">
              <w:rPr>
                <w:rFonts w:ascii="Arial" w:hAnsi="Arial" w:cs="Arial"/>
                <w:spacing w:val="19"/>
                <w:sz w:val="24"/>
                <w:szCs w:val="24"/>
              </w:rPr>
              <w:t xml:space="preserve"> </w:t>
            </w:r>
            <w:r w:rsidRPr="006B4F01">
              <w:rPr>
                <w:rFonts w:ascii="Arial" w:hAnsi="Arial" w:cs="Arial"/>
                <w:sz w:val="24"/>
                <w:szCs w:val="24"/>
              </w:rPr>
              <w:t>III</w:t>
            </w:r>
            <w:r w:rsidRPr="006B4F01">
              <w:rPr>
                <w:rFonts w:ascii="Arial" w:hAnsi="Arial" w:cs="Arial"/>
                <w:spacing w:val="19"/>
                <w:sz w:val="24"/>
                <w:szCs w:val="24"/>
              </w:rPr>
              <w:t xml:space="preserve"> </w:t>
            </w:r>
            <w:r w:rsidRPr="006B4F01">
              <w:rPr>
                <w:rFonts w:ascii="Arial" w:hAnsi="Arial" w:cs="Arial"/>
                <w:sz w:val="24"/>
                <w:szCs w:val="24"/>
              </w:rPr>
              <w:t>be</w:t>
            </w:r>
            <w:r w:rsidRPr="006B4F01">
              <w:rPr>
                <w:rFonts w:ascii="Arial" w:hAnsi="Arial" w:cs="Arial"/>
                <w:spacing w:val="18"/>
                <w:sz w:val="24"/>
                <w:szCs w:val="24"/>
              </w:rPr>
              <w:t xml:space="preserve"> </w:t>
            </w:r>
            <w:r w:rsidRPr="006B4F01">
              <w:rPr>
                <w:rFonts w:ascii="Arial" w:hAnsi="Arial" w:cs="Arial"/>
                <w:sz w:val="24"/>
                <w:szCs w:val="24"/>
              </w:rPr>
              <w:t>requested.</w:t>
            </w:r>
          </w:p>
          <w:p w14:paraId="08138A4D" w14:textId="77777777" w:rsidR="005C5D81" w:rsidRPr="006B4F01" w:rsidRDefault="005C5D81" w:rsidP="005C5D81">
            <w:pPr>
              <w:pStyle w:val="BodyText"/>
              <w:spacing w:before="2"/>
              <w:rPr>
                <w:rFonts w:ascii="Arial" w:hAnsi="Arial" w:cs="Arial"/>
                <w:sz w:val="24"/>
                <w:szCs w:val="24"/>
              </w:rPr>
            </w:pPr>
          </w:p>
          <w:p w14:paraId="70AD5B53" w14:textId="77777777" w:rsidR="005C5D81" w:rsidRPr="006B4F01" w:rsidRDefault="005C5D81" w:rsidP="005C5D81">
            <w:pPr>
              <w:pStyle w:val="BodyText"/>
              <w:ind w:right="305"/>
              <w:jc w:val="both"/>
              <w:rPr>
                <w:rFonts w:ascii="Arial" w:hAnsi="Arial" w:cs="Arial"/>
                <w:sz w:val="24"/>
                <w:szCs w:val="24"/>
              </w:rPr>
            </w:pPr>
            <w:r w:rsidRPr="006B4F01">
              <w:rPr>
                <w:rFonts w:ascii="Arial" w:hAnsi="Arial" w:cs="Arial"/>
                <w:sz w:val="24"/>
                <w:szCs w:val="24"/>
              </w:rPr>
              <w:t>Creepage</w:t>
            </w:r>
            <w:r w:rsidRPr="006B4F01">
              <w:rPr>
                <w:rFonts w:ascii="Arial" w:hAnsi="Arial" w:cs="Arial"/>
                <w:spacing w:val="1"/>
                <w:sz w:val="24"/>
                <w:szCs w:val="24"/>
              </w:rPr>
              <w:t xml:space="preserve"> </w:t>
            </w:r>
            <w:r w:rsidRPr="006B4F01">
              <w:rPr>
                <w:rFonts w:ascii="Arial" w:hAnsi="Arial" w:cs="Arial"/>
                <w:sz w:val="24"/>
                <w:szCs w:val="24"/>
              </w:rPr>
              <w:t>limits</w:t>
            </w:r>
            <w:r w:rsidRPr="006B4F01">
              <w:rPr>
                <w:rFonts w:ascii="Arial" w:hAnsi="Arial" w:cs="Arial"/>
                <w:spacing w:val="1"/>
                <w:sz w:val="24"/>
                <w:szCs w:val="24"/>
              </w:rPr>
              <w:t xml:space="preserve"> </w:t>
            </w:r>
            <w:r w:rsidRPr="006B4F01">
              <w:rPr>
                <w:rFonts w:ascii="Arial" w:hAnsi="Arial" w:cs="Arial"/>
                <w:sz w:val="24"/>
                <w:szCs w:val="24"/>
              </w:rPr>
              <w:t>remains</w:t>
            </w:r>
            <w:r w:rsidRPr="006B4F01">
              <w:rPr>
                <w:rFonts w:ascii="Arial" w:hAnsi="Arial" w:cs="Arial"/>
                <w:spacing w:val="1"/>
                <w:sz w:val="24"/>
                <w:szCs w:val="24"/>
              </w:rPr>
              <w:t xml:space="preserve"> </w:t>
            </w:r>
            <w:r w:rsidRPr="006B4F01">
              <w:rPr>
                <w:rFonts w:ascii="Arial" w:hAnsi="Arial" w:cs="Arial"/>
                <w:sz w:val="24"/>
                <w:szCs w:val="24"/>
              </w:rPr>
              <w:t>those</w:t>
            </w:r>
            <w:r w:rsidRPr="006B4F01">
              <w:rPr>
                <w:rFonts w:ascii="Arial" w:hAnsi="Arial" w:cs="Arial"/>
                <w:spacing w:val="1"/>
                <w:sz w:val="24"/>
                <w:szCs w:val="24"/>
              </w:rPr>
              <w:t xml:space="preserve"> </w:t>
            </w:r>
            <w:r w:rsidRPr="006B4F01">
              <w:rPr>
                <w:rFonts w:ascii="Arial" w:hAnsi="Arial" w:cs="Arial"/>
                <w:sz w:val="24"/>
                <w:szCs w:val="24"/>
              </w:rPr>
              <w:t>required</w:t>
            </w:r>
            <w:r w:rsidRPr="006B4F01">
              <w:rPr>
                <w:rFonts w:ascii="Arial" w:hAnsi="Arial" w:cs="Arial"/>
                <w:spacing w:val="1"/>
                <w:sz w:val="24"/>
                <w:szCs w:val="24"/>
              </w:rPr>
              <w:t xml:space="preserve"> </w:t>
            </w:r>
            <w:r w:rsidRPr="006B4F01">
              <w:rPr>
                <w:rFonts w:ascii="Arial" w:hAnsi="Arial" w:cs="Arial"/>
                <w:sz w:val="24"/>
                <w:szCs w:val="24"/>
              </w:rPr>
              <w:t>in</w:t>
            </w:r>
            <w:r w:rsidRPr="006B4F01">
              <w:rPr>
                <w:rFonts w:ascii="Arial" w:hAnsi="Arial" w:cs="Arial"/>
                <w:spacing w:val="55"/>
                <w:sz w:val="24"/>
                <w:szCs w:val="24"/>
              </w:rPr>
              <w:t xml:space="preserve"> </w:t>
            </w:r>
            <w:r w:rsidRPr="006B4F01">
              <w:rPr>
                <w:rFonts w:ascii="Arial" w:hAnsi="Arial" w:cs="Arial"/>
                <w:sz w:val="24"/>
                <w:szCs w:val="24"/>
              </w:rPr>
              <w:t>11.2.2,</w:t>
            </w:r>
            <w:r w:rsidRPr="006B4F01">
              <w:rPr>
                <w:rFonts w:ascii="Arial" w:hAnsi="Arial" w:cs="Arial"/>
                <w:spacing w:val="56"/>
                <w:sz w:val="24"/>
                <w:szCs w:val="24"/>
              </w:rPr>
              <w:t xml:space="preserve"> </w:t>
            </w:r>
            <w:r w:rsidRPr="006B4F01">
              <w:rPr>
                <w:rFonts w:ascii="Arial" w:hAnsi="Arial" w:cs="Arial"/>
                <w:sz w:val="24"/>
                <w:szCs w:val="24"/>
              </w:rPr>
              <w:t>taking</w:t>
            </w:r>
            <w:r w:rsidRPr="006B4F01">
              <w:rPr>
                <w:rFonts w:ascii="Arial" w:hAnsi="Arial" w:cs="Arial"/>
                <w:spacing w:val="55"/>
                <w:sz w:val="24"/>
                <w:szCs w:val="24"/>
              </w:rPr>
              <w:t xml:space="preserve"> </w:t>
            </w:r>
            <w:r w:rsidRPr="006B4F01">
              <w:rPr>
                <w:rFonts w:ascii="Arial" w:hAnsi="Arial" w:cs="Arial"/>
                <w:sz w:val="24"/>
                <w:szCs w:val="24"/>
              </w:rPr>
              <w:t>into</w:t>
            </w:r>
            <w:r w:rsidRPr="006B4F01">
              <w:rPr>
                <w:rFonts w:ascii="Arial" w:hAnsi="Arial" w:cs="Arial"/>
                <w:spacing w:val="56"/>
                <w:sz w:val="24"/>
                <w:szCs w:val="24"/>
              </w:rPr>
              <w:t xml:space="preserve"> </w:t>
            </w:r>
            <w:r w:rsidRPr="006B4F01">
              <w:rPr>
                <w:rFonts w:ascii="Arial" w:hAnsi="Arial" w:cs="Arial"/>
                <w:sz w:val="24"/>
                <w:szCs w:val="24"/>
              </w:rPr>
              <w:t>account</w:t>
            </w:r>
            <w:r w:rsidRPr="006B4F01">
              <w:rPr>
                <w:rFonts w:ascii="Arial" w:hAnsi="Arial" w:cs="Arial"/>
                <w:spacing w:val="55"/>
                <w:sz w:val="24"/>
                <w:szCs w:val="24"/>
              </w:rPr>
              <w:t xml:space="preserve"> </w:t>
            </w:r>
            <w:r w:rsidRPr="006B4F01">
              <w:rPr>
                <w:rFonts w:ascii="Arial" w:hAnsi="Arial" w:cs="Arial"/>
                <w:sz w:val="24"/>
                <w:szCs w:val="24"/>
              </w:rPr>
              <w:t>that</w:t>
            </w:r>
            <w:r w:rsidRPr="006B4F01">
              <w:rPr>
                <w:rFonts w:ascii="Arial" w:hAnsi="Arial" w:cs="Arial"/>
                <w:spacing w:val="56"/>
                <w:sz w:val="24"/>
                <w:szCs w:val="24"/>
              </w:rPr>
              <w:t xml:space="preserve"> </w:t>
            </w:r>
            <w:r w:rsidRPr="006B4F01">
              <w:rPr>
                <w:rFonts w:ascii="Arial" w:hAnsi="Arial" w:cs="Arial"/>
                <w:sz w:val="24"/>
                <w:szCs w:val="24"/>
              </w:rPr>
              <w:t>creepage</w:t>
            </w:r>
            <w:r w:rsidRPr="006B4F01">
              <w:rPr>
                <w:rFonts w:ascii="Arial" w:hAnsi="Arial" w:cs="Arial"/>
                <w:spacing w:val="55"/>
                <w:sz w:val="24"/>
                <w:szCs w:val="24"/>
              </w:rPr>
              <w:t xml:space="preserve"> </w:t>
            </w:r>
            <w:r w:rsidRPr="006B4F01">
              <w:rPr>
                <w:rFonts w:ascii="Arial" w:hAnsi="Arial" w:cs="Arial"/>
                <w:sz w:val="24"/>
                <w:szCs w:val="24"/>
              </w:rPr>
              <w:t>distances</w:t>
            </w:r>
            <w:r w:rsidRPr="006B4F01">
              <w:rPr>
                <w:rFonts w:ascii="Arial" w:hAnsi="Arial" w:cs="Arial"/>
                <w:spacing w:val="1"/>
                <w:sz w:val="24"/>
                <w:szCs w:val="24"/>
              </w:rPr>
              <w:t xml:space="preserve"> </w:t>
            </w:r>
            <w:r w:rsidRPr="006B4F01">
              <w:rPr>
                <w:rFonts w:ascii="Arial" w:hAnsi="Arial" w:cs="Arial"/>
                <w:sz w:val="24"/>
                <w:szCs w:val="24"/>
              </w:rPr>
              <w:t>shall</w:t>
            </w:r>
            <w:r w:rsidRPr="006B4F01">
              <w:rPr>
                <w:rFonts w:ascii="Arial" w:hAnsi="Arial" w:cs="Arial"/>
                <w:spacing w:val="19"/>
                <w:sz w:val="24"/>
                <w:szCs w:val="24"/>
              </w:rPr>
              <w:t xml:space="preserve"> </w:t>
            </w:r>
            <w:r w:rsidRPr="006B4F01">
              <w:rPr>
                <w:rFonts w:ascii="Arial" w:hAnsi="Arial" w:cs="Arial"/>
                <w:sz w:val="24"/>
                <w:szCs w:val="24"/>
              </w:rPr>
              <w:t>not</w:t>
            </w:r>
            <w:r w:rsidRPr="006B4F01">
              <w:rPr>
                <w:rFonts w:ascii="Arial" w:hAnsi="Arial" w:cs="Arial"/>
                <w:spacing w:val="23"/>
                <w:sz w:val="24"/>
                <w:szCs w:val="24"/>
              </w:rPr>
              <w:t xml:space="preserve"> </w:t>
            </w:r>
            <w:r w:rsidRPr="006B4F01">
              <w:rPr>
                <w:rFonts w:ascii="Arial" w:hAnsi="Arial" w:cs="Arial"/>
                <w:sz w:val="24"/>
                <w:szCs w:val="24"/>
              </w:rPr>
              <w:t>be</w:t>
            </w:r>
            <w:r w:rsidRPr="006B4F01">
              <w:rPr>
                <w:rFonts w:ascii="Arial" w:hAnsi="Arial" w:cs="Arial"/>
                <w:spacing w:val="22"/>
                <w:sz w:val="24"/>
                <w:szCs w:val="24"/>
              </w:rPr>
              <w:t xml:space="preserve"> </w:t>
            </w:r>
            <w:r w:rsidRPr="006B4F01">
              <w:rPr>
                <w:rFonts w:ascii="Arial" w:hAnsi="Arial" w:cs="Arial"/>
                <w:sz w:val="24"/>
                <w:szCs w:val="24"/>
              </w:rPr>
              <w:t>less</w:t>
            </w:r>
            <w:r w:rsidRPr="006B4F01">
              <w:rPr>
                <w:rFonts w:ascii="Arial" w:hAnsi="Arial" w:cs="Arial"/>
                <w:spacing w:val="22"/>
                <w:sz w:val="24"/>
                <w:szCs w:val="24"/>
              </w:rPr>
              <w:t xml:space="preserve"> </w:t>
            </w:r>
            <w:r w:rsidRPr="006B4F01">
              <w:rPr>
                <w:rFonts w:ascii="Arial" w:hAnsi="Arial" w:cs="Arial"/>
                <w:sz w:val="24"/>
                <w:szCs w:val="24"/>
              </w:rPr>
              <w:t>than</w:t>
            </w:r>
            <w:r w:rsidRPr="006B4F01">
              <w:rPr>
                <w:rFonts w:ascii="Arial" w:hAnsi="Arial" w:cs="Arial"/>
                <w:spacing w:val="19"/>
                <w:sz w:val="24"/>
                <w:szCs w:val="24"/>
              </w:rPr>
              <w:t xml:space="preserve"> </w:t>
            </w:r>
            <w:r w:rsidRPr="006B4F01">
              <w:rPr>
                <w:rFonts w:ascii="Arial" w:hAnsi="Arial" w:cs="Arial"/>
                <w:sz w:val="24"/>
                <w:szCs w:val="24"/>
              </w:rPr>
              <w:t>the</w:t>
            </w:r>
            <w:r w:rsidRPr="006B4F01">
              <w:rPr>
                <w:rFonts w:ascii="Arial" w:hAnsi="Arial" w:cs="Arial"/>
                <w:spacing w:val="20"/>
                <w:sz w:val="24"/>
                <w:szCs w:val="24"/>
              </w:rPr>
              <w:t xml:space="preserve"> </w:t>
            </w:r>
            <w:r w:rsidRPr="006B4F01">
              <w:rPr>
                <w:rFonts w:ascii="Arial" w:hAnsi="Arial" w:cs="Arial"/>
                <w:sz w:val="24"/>
                <w:szCs w:val="24"/>
              </w:rPr>
              <w:t>required</w:t>
            </w:r>
            <w:r w:rsidRPr="006B4F01">
              <w:rPr>
                <w:rFonts w:ascii="Arial" w:hAnsi="Arial" w:cs="Arial"/>
                <w:spacing w:val="20"/>
                <w:sz w:val="24"/>
                <w:szCs w:val="24"/>
              </w:rPr>
              <w:t xml:space="preserve"> </w:t>
            </w:r>
            <w:r w:rsidRPr="006B4F01">
              <w:rPr>
                <w:rFonts w:ascii="Arial" w:hAnsi="Arial" w:cs="Arial"/>
                <w:sz w:val="24"/>
                <w:szCs w:val="24"/>
              </w:rPr>
              <w:t>minimum</w:t>
            </w:r>
            <w:r w:rsidRPr="006B4F01">
              <w:rPr>
                <w:rFonts w:ascii="Arial" w:hAnsi="Arial" w:cs="Arial"/>
                <w:spacing w:val="17"/>
                <w:sz w:val="24"/>
                <w:szCs w:val="24"/>
              </w:rPr>
              <w:t xml:space="preserve"> </w:t>
            </w:r>
            <w:r w:rsidRPr="006B4F01">
              <w:rPr>
                <w:rFonts w:ascii="Arial" w:hAnsi="Arial" w:cs="Arial"/>
                <w:sz w:val="24"/>
                <w:szCs w:val="24"/>
              </w:rPr>
              <w:t>clearance.</w:t>
            </w:r>
          </w:p>
          <w:p w14:paraId="45957790" w14:textId="77777777" w:rsidR="005C5D81" w:rsidRPr="006B4F01" w:rsidRDefault="005C5D81" w:rsidP="005C5D81">
            <w:pPr>
              <w:pStyle w:val="BodyText"/>
              <w:rPr>
                <w:rFonts w:ascii="Arial" w:hAnsi="Arial" w:cs="Arial"/>
                <w:sz w:val="24"/>
                <w:szCs w:val="24"/>
              </w:rPr>
            </w:pPr>
          </w:p>
          <w:p w14:paraId="1218A542" w14:textId="77777777" w:rsidR="005C5D81" w:rsidRPr="006B4F01" w:rsidRDefault="005C5D81" w:rsidP="005C5D81">
            <w:pPr>
              <w:pStyle w:val="BodyText"/>
              <w:spacing w:line="242" w:lineRule="auto"/>
              <w:ind w:right="296"/>
              <w:jc w:val="both"/>
              <w:rPr>
                <w:rFonts w:ascii="Arial" w:hAnsi="Arial" w:cs="Arial"/>
                <w:sz w:val="24"/>
                <w:szCs w:val="24"/>
              </w:rPr>
            </w:pPr>
            <w:r w:rsidRPr="006B4F01">
              <w:rPr>
                <w:rFonts w:ascii="Arial" w:hAnsi="Arial" w:cs="Arial"/>
                <w:sz w:val="24"/>
                <w:szCs w:val="24"/>
              </w:rPr>
              <w:t>For</w:t>
            </w:r>
            <w:r w:rsidRPr="006B4F01">
              <w:rPr>
                <w:rFonts w:ascii="Arial" w:hAnsi="Arial" w:cs="Arial"/>
                <w:spacing w:val="1"/>
                <w:sz w:val="24"/>
                <w:szCs w:val="24"/>
              </w:rPr>
              <w:t xml:space="preserve"> </w:t>
            </w:r>
            <w:r w:rsidRPr="006B4F01">
              <w:rPr>
                <w:rFonts w:ascii="Arial" w:hAnsi="Arial" w:cs="Arial"/>
                <w:sz w:val="24"/>
                <w:szCs w:val="24"/>
              </w:rPr>
              <w:t>details</w:t>
            </w:r>
            <w:r w:rsidRPr="006B4F01">
              <w:rPr>
                <w:rFonts w:ascii="Arial" w:hAnsi="Arial" w:cs="Arial"/>
                <w:spacing w:val="1"/>
                <w:sz w:val="24"/>
                <w:szCs w:val="24"/>
              </w:rPr>
              <w:t xml:space="preserve"> </w:t>
            </w:r>
            <w:r w:rsidRPr="006B4F01">
              <w:rPr>
                <w:rFonts w:ascii="Arial" w:hAnsi="Arial" w:cs="Arial"/>
                <w:sz w:val="24"/>
                <w:szCs w:val="24"/>
              </w:rPr>
              <w:t>of</w:t>
            </w:r>
            <w:r w:rsidRPr="006B4F01">
              <w:rPr>
                <w:rFonts w:ascii="Arial" w:hAnsi="Arial" w:cs="Arial"/>
                <w:spacing w:val="1"/>
                <w:sz w:val="24"/>
                <w:szCs w:val="24"/>
              </w:rPr>
              <w:t xml:space="preserve"> </w:t>
            </w:r>
            <w:r w:rsidRPr="006B4F01">
              <w:rPr>
                <w:rFonts w:ascii="Arial" w:hAnsi="Arial" w:cs="Arial"/>
                <w:sz w:val="24"/>
                <w:szCs w:val="24"/>
              </w:rPr>
              <w:t>pollution</w:t>
            </w:r>
            <w:r w:rsidRPr="006B4F01">
              <w:rPr>
                <w:rFonts w:ascii="Arial" w:hAnsi="Arial" w:cs="Arial"/>
                <w:spacing w:val="56"/>
                <w:sz w:val="24"/>
                <w:szCs w:val="24"/>
              </w:rPr>
              <w:t xml:space="preserve"> </w:t>
            </w:r>
            <w:r w:rsidRPr="006B4F01">
              <w:rPr>
                <w:rFonts w:ascii="Arial" w:hAnsi="Arial" w:cs="Arial"/>
                <w:sz w:val="24"/>
                <w:szCs w:val="24"/>
              </w:rPr>
              <w:t>degrees</w:t>
            </w:r>
            <w:r w:rsidRPr="006B4F01">
              <w:rPr>
                <w:rFonts w:ascii="Arial" w:hAnsi="Arial" w:cs="Arial"/>
                <w:spacing w:val="56"/>
                <w:sz w:val="24"/>
                <w:szCs w:val="24"/>
              </w:rPr>
              <w:t xml:space="preserve"> </w:t>
            </w:r>
            <w:r w:rsidRPr="006B4F01">
              <w:rPr>
                <w:rFonts w:ascii="Arial" w:hAnsi="Arial" w:cs="Arial"/>
                <w:sz w:val="24"/>
                <w:szCs w:val="24"/>
              </w:rPr>
              <w:t>or</w:t>
            </w:r>
            <w:r w:rsidRPr="006B4F01">
              <w:rPr>
                <w:rFonts w:ascii="Arial" w:hAnsi="Arial" w:cs="Arial"/>
                <w:spacing w:val="56"/>
                <w:sz w:val="24"/>
                <w:szCs w:val="24"/>
              </w:rPr>
              <w:t xml:space="preserve"> </w:t>
            </w:r>
            <w:r w:rsidRPr="006B4F01">
              <w:rPr>
                <w:rFonts w:ascii="Arial" w:hAnsi="Arial" w:cs="Arial"/>
                <w:sz w:val="24"/>
                <w:szCs w:val="24"/>
              </w:rPr>
              <w:t>impulse</w:t>
            </w:r>
            <w:r w:rsidRPr="006B4F01">
              <w:rPr>
                <w:rFonts w:ascii="Arial" w:hAnsi="Arial" w:cs="Arial"/>
                <w:spacing w:val="56"/>
                <w:sz w:val="24"/>
                <w:szCs w:val="24"/>
              </w:rPr>
              <w:t xml:space="preserve"> </w:t>
            </w:r>
            <w:r w:rsidRPr="006B4F01">
              <w:rPr>
                <w:rFonts w:ascii="Arial" w:hAnsi="Arial" w:cs="Arial"/>
                <w:sz w:val="24"/>
                <w:szCs w:val="24"/>
              </w:rPr>
              <w:t>withstand</w:t>
            </w:r>
            <w:r w:rsidRPr="006B4F01">
              <w:rPr>
                <w:rFonts w:ascii="Arial" w:hAnsi="Arial" w:cs="Arial"/>
                <w:spacing w:val="56"/>
                <w:sz w:val="24"/>
                <w:szCs w:val="24"/>
              </w:rPr>
              <w:t xml:space="preserve"> </w:t>
            </w:r>
            <w:r w:rsidRPr="006B4F01">
              <w:rPr>
                <w:rFonts w:ascii="Arial" w:hAnsi="Arial" w:cs="Arial"/>
                <w:sz w:val="24"/>
                <w:szCs w:val="24"/>
              </w:rPr>
              <w:t>categories,</w:t>
            </w:r>
            <w:r w:rsidRPr="006B4F01">
              <w:rPr>
                <w:rFonts w:ascii="Arial" w:hAnsi="Arial" w:cs="Arial"/>
                <w:spacing w:val="56"/>
                <w:sz w:val="24"/>
                <w:szCs w:val="24"/>
              </w:rPr>
              <w:t xml:space="preserve"> </w:t>
            </w:r>
            <w:r w:rsidRPr="006B4F01">
              <w:rPr>
                <w:rFonts w:ascii="Arial" w:hAnsi="Arial" w:cs="Arial"/>
                <w:sz w:val="24"/>
                <w:szCs w:val="24"/>
              </w:rPr>
              <w:t>IEC 60664-1</w:t>
            </w:r>
            <w:r w:rsidRPr="006B4F01">
              <w:rPr>
                <w:rFonts w:ascii="Arial" w:hAnsi="Arial" w:cs="Arial"/>
                <w:spacing w:val="56"/>
                <w:sz w:val="24"/>
                <w:szCs w:val="24"/>
              </w:rPr>
              <w:t xml:space="preserve"> </w:t>
            </w:r>
            <w:r w:rsidRPr="006B4F01">
              <w:rPr>
                <w:rFonts w:ascii="Arial" w:hAnsi="Arial" w:cs="Arial"/>
                <w:sz w:val="24"/>
                <w:szCs w:val="24"/>
              </w:rPr>
              <w:t>should</w:t>
            </w:r>
            <w:r w:rsidRPr="006B4F01">
              <w:rPr>
                <w:rFonts w:ascii="Arial" w:hAnsi="Arial" w:cs="Arial"/>
                <w:spacing w:val="56"/>
                <w:sz w:val="24"/>
                <w:szCs w:val="24"/>
              </w:rPr>
              <w:t xml:space="preserve"> </w:t>
            </w:r>
            <w:r w:rsidRPr="006B4F01">
              <w:rPr>
                <w:rFonts w:ascii="Arial" w:hAnsi="Arial" w:cs="Arial"/>
                <w:sz w:val="24"/>
                <w:szCs w:val="24"/>
              </w:rPr>
              <w:t>be</w:t>
            </w:r>
            <w:r w:rsidRPr="006B4F01">
              <w:rPr>
                <w:rFonts w:ascii="Arial" w:hAnsi="Arial" w:cs="Arial"/>
                <w:spacing w:val="1"/>
                <w:sz w:val="24"/>
                <w:szCs w:val="24"/>
              </w:rPr>
              <w:t xml:space="preserve"> </w:t>
            </w:r>
            <w:r w:rsidRPr="006B4F01">
              <w:rPr>
                <w:rFonts w:ascii="Arial" w:hAnsi="Arial" w:cs="Arial"/>
                <w:sz w:val="24"/>
                <w:szCs w:val="24"/>
              </w:rPr>
              <w:t>consulted.</w:t>
            </w:r>
          </w:p>
          <w:p w14:paraId="56889590" w14:textId="77777777" w:rsidR="005C5D81" w:rsidRPr="006B4F01" w:rsidRDefault="005C5D81" w:rsidP="005C5D81">
            <w:pPr>
              <w:pStyle w:val="BodyText"/>
              <w:spacing w:before="11"/>
              <w:rPr>
                <w:rFonts w:ascii="Arial" w:hAnsi="Arial" w:cs="Arial"/>
                <w:sz w:val="24"/>
                <w:szCs w:val="24"/>
              </w:rPr>
            </w:pPr>
          </w:p>
          <w:p w14:paraId="50DEA52E" w14:textId="77777777" w:rsidR="005C5D81" w:rsidRPr="006B4F01" w:rsidRDefault="005C5D81" w:rsidP="005C5D81">
            <w:pPr>
              <w:pStyle w:val="BodyText"/>
              <w:jc w:val="both"/>
              <w:rPr>
                <w:rFonts w:ascii="Arial" w:hAnsi="Arial" w:cs="Arial"/>
                <w:sz w:val="24"/>
                <w:szCs w:val="24"/>
              </w:rPr>
            </w:pPr>
            <w:r w:rsidRPr="006B4F01">
              <w:rPr>
                <w:rFonts w:ascii="Arial" w:hAnsi="Arial" w:cs="Arial"/>
                <w:sz w:val="24"/>
                <w:szCs w:val="24"/>
              </w:rPr>
              <w:t>The</w:t>
            </w:r>
            <w:r w:rsidRPr="006B4F01">
              <w:rPr>
                <w:rFonts w:ascii="Arial" w:hAnsi="Arial" w:cs="Arial"/>
                <w:spacing w:val="52"/>
                <w:sz w:val="24"/>
                <w:szCs w:val="24"/>
              </w:rPr>
              <w:t xml:space="preserve"> </w:t>
            </w:r>
            <w:r w:rsidRPr="006B4F01">
              <w:rPr>
                <w:rFonts w:ascii="Arial" w:hAnsi="Arial" w:cs="Arial"/>
                <w:sz w:val="24"/>
                <w:szCs w:val="24"/>
              </w:rPr>
              <w:t>minimum</w:t>
            </w:r>
            <w:r w:rsidRPr="006B4F01">
              <w:rPr>
                <w:rFonts w:ascii="Arial" w:hAnsi="Arial" w:cs="Arial"/>
                <w:spacing w:val="58"/>
                <w:sz w:val="24"/>
                <w:szCs w:val="24"/>
              </w:rPr>
              <w:t xml:space="preserve"> </w:t>
            </w:r>
            <w:r w:rsidRPr="006B4F01">
              <w:rPr>
                <w:rFonts w:ascii="Arial" w:hAnsi="Arial" w:cs="Arial"/>
                <w:sz w:val="24"/>
                <w:szCs w:val="24"/>
              </w:rPr>
              <w:t>distances</w:t>
            </w:r>
            <w:r w:rsidRPr="006B4F01">
              <w:rPr>
                <w:rFonts w:ascii="Arial" w:hAnsi="Arial" w:cs="Arial"/>
                <w:spacing w:val="53"/>
                <w:sz w:val="24"/>
                <w:szCs w:val="24"/>
              </w:rPr>
              <w:t xml:space="preserve"> </w:t>
            </w:r>
            <w:r w:rsidRPr="006B4F01">
              <w:rPr>
                <w:rFonts w:ascii="Arial" w:hAnsi="Arial" w:cs="Arial"/>
                <w:sz w:val="24"/>
                <w:szCs w:val="24"/>
              </w:rPr>
              <w:t>specified</w:t>
            </w:r>
            <w:r w:rsidRPr="006B4F01">
              <w:rPr>
                <w:rFonts w:ascii="Arial" w:hAnsi="Arial" w:cs="Arial"/>
                <w:spacing w:val="53"/>
                <w:sz w:val="24"/>
                <w:szCs w:val="24"/>
              </w:rPr>
              <w:t xml:space="preserve"> </w:t>
            </w:r>
            <w:r w:rsidRPr="006B4F01">
              <w:rPr>
                <w:rFonts w:ascii="Arial" w:hAnsi="Arial" w:cs="Arial"/>
                <w:sz w:val="24"/>
                <w:szCs w:val="24"/>
              </w:rPr>
              <w:t>are</w:t>
            </w:r>
            <w:r w:rsidRPr="006B4F01">
              <w:rPr>
                <w:rFonts w:ascii="Arial" w:hAnsi="Arial" w:cs="Arial"/>
                <w:spacing w:val="52"/>
                <w:sz w:val="24"/>
                <w:szCs w:val="24"/>
              </w:rPr>
              <w:t xml:space="preserve"> </w:t>
            </w:r>
            <w:r w:rsidRPr="006B4F01">
              <w:rPr>
                <w:rFonts w:ascii="Arial" w:hAnsi="Arial" w:cs="Arial"/>
                <w:sz w:val="24"/>
                <w:szCs w:val="24"/>
              </w:rPr>
              <w:t>based</w:t>
            </w:r>
            <w:r w:rsidRPr="006B4F01">
              <w:rPr>
                <w:rFonts w:ascii="Arial" w:hAnsi="Arial" w:cs="Arial"/>
                <w:spacing w:val="55"/>
                <w:sz w:val="24"/>
                <w:szCs w:val="24"/>
              </w:rPr>
              <w:t xml:space="preserve"> </w:t>
            </w:r>
            <w:r w:rsidRPr="006B4F01">
              <w:rPr>
                <w:rFonts w:ascii="Arial" w:hAnsi="Arial" w:cs="Arial"/>
                <w:sz w:val="24"/>
                <w:szCs w:val="24"/>
              </w:rPr>
              <w:t>on</w:t>
            </w:r>
            <w:r w:rsidRPr="006B4F01">
              <w:rPr>
                <w:rFonts w:ascii="Arial" w:hAnsi="Arial" w:cs="Arial"/>
                <w:spacing w:val="53"/>
                <w:sz w:val="24"/>
                <w:szCs w:val="24"/>
              </w:rPr>
              <w:t xml:space="preserve"> </w:t>
            </w:r>
            <w:r w:rsidRPr="006B4F01">
              <w:rPr>
                <w:rFonts w:ascii="Arial" w:hAnsi="Arial" w:cs="Arial"/>
                <w:sz w:val="24"/>
                <w:szCs w:val="24"/>
              </w:rPr>
              <w:t>the</w:t>
            </w:r>
            <w:r w:rsidRPr="006B4F01">
              <w:rPr>
                <w:rFonts w:ascii="Arial" w:hAnsi="Arial" w:cs="Arial"/>
                <w:spacing w:val="54"/>
                <w:sz w:val="24"/>
                <w:szCs w:val="24"/>
              </w:rPr>
              <w:t xml:space="preserve"> </w:t>
            </w:r>
            <w:r w:rsidRPr="006B4F01">
              <w:rPr>
                <w:rFonts w:ascii="Arial" w:hAnsi="Arial" w:cs="Arial"/>
                <w:sz w:val="24"/>
                <w:szCs w:val="24"/>
              </w:rPr>
              <w:t>following</w:t>
            </w:r>
            <w:r w:rsidRPr="006B4F01">
              <w:rPr>
                <w:rFonts w:ascii="Arial" w:hAnsi="Arial" w:cs="Arial"/>
                <w:spacing w:val="53"/>
                <w:sz w:val="24"/>
                <w:szCs w:val="24"/>
              </w:rPr>
              <w:t xml:space="preserve"> </w:t>
            </w:r>
            <w:r w:rsidRPr="006B4F01">
              <w:rPr>
                <w:rFonts w:ascii="Arial" w:hAnsi="Arial" w:cs="Arial"/>
                <w:sz w:val="24"/>
                <w:szCs w:val="24"/>
              </w:rPr>
              <w:t>parameters:</w:t>
            </w:r>
          </w:p>
          <w:p w14:paraId="0873B6D2" w14:textId="77777777" w:rsidR="005C5D81" w:rsidRPr="006B4F01" w:rsidRDefault="005C5D81" w:rsidP="005C5D81">
            <w:pPr>
              <w:pStyle w:val="BodyText"/>
              <w:spacing w:before="4"/>
              <w:rPr>
                <w:rFonts w:ascii="Arial" w:hAnsi="Arial" w:cs="Arial"/>
                <w:sz w:val="24"/>
                <w:szCs w:val="24"/>
              </w:rPr>
            </w:pPr>
          </w:p>
          <w:p w14:paraId="5A395959" w14:textId="77777777" w:rsidR="005C5D81" w:rsidRPr="006B4F01" w:rsidRDefault="005C5D81">
            <w:pPr>
              <w:pStyle w:val="ListParagraph"/>
              <w:numPr>
                <w:ilvl w:val="0"/>
                <w:numId w:val="5"/>
              </w:numPr>
              <w:tabs>
                <w:tab w:val="left" w:pos="877"/>
              </w:tabs>
              <w:jc w:val="both"/>
              <w:rPr>
                <w:rFonts w:ascii="Arial" w:hAnsi="Arial" w:cs="Arial"/>
              </w:rPr>
            </w:pPr>
            <w:r w:rsidRPr="006B4F01">
              <w:rPr>
                <w:rFonts w:ascii="Arial" w:hAnsi="Arial" w:cs="Arial"/>
              </w:rPr>
              <w:t>for</w:t>
            </w:r>
            <w:r w:rsidRPr="006B4F01">
              <w:rPr>
                <w:rFonts w:ascii="Arial" w:hAnsi="Arial" w:cs="Arial"/>
                <w:spacing w:val="30"/>
              </w:rPr>
              <w:t xml:space="preserve"> </w:t>
            </w:r>
            <w:r w:rsidRPr="006B4F01">
              <w:rPr>
                <w:rFonts w:ascii="Arial" w:hAnsi="Arial" w:cs="Arial"/>
              </w:rPr>
              <w:t>use</w:t>
            </w:r>
            <w:r w:rsidRPr="006B4F01">
              <w:rPr>
                <w:rFonts w:ascii="Arial" w:hAnsi="Arial" w:cs="Arial"/>
                <w:spacing w:val="29"/>
              </w:rPr>
              <w:t xml:space="preserve"> </w:t>
            </w:r>
            <w:r w:rsidRPr="006B4F01">
              <w:rPr>
                <w:rFonts w:ascii="Arial" w:hAnsi="Arial" w:cs="Arial"/>
              </w:rPr>
              <w:t>up</w:t>
            </w:r>
            <w:r w:rsidRPr="006B4F01">
              <w:rPr>
                <w:rFonts w:ascii="Arial" w:hAnsi="Arial" w:cs="Arial"/>
                <w:spacing w:val="28"/>
              </w:rPr>
              <w:t xml:space="preserve"> </w:t>
            </w:r>
            <w:r w:rsidRPr="006B4F01">
              <w:rPr>
                <w:rFonts w:ascii="Arial" w:hAnsi="Arial" w:cs="Arial"/>
              </w:rPr>
              <w:t>to</w:t>
            </w:r>
            <w:r w:rsidRPr="006B4F01">
              <w:rPr>
                <w:rFonts w:ascii="Arial" w:hAnsi="Arial" w:cs="Arial"/>
                <w:spacing w:val="29"/>
              </w:rPr>
              <w:t xml:space="preserve"> </w:t>
            </w:r>
            <w:r w:rsidRPr="006B4F01">
              <w:rPr>
                <w:rFonts w:ascii="Arial" w:hAnsi="Arial" w:cs="Arial"/>
              </w:rPr>
              <w:t>2</w:t>
            </w:r>
            <w:r w:rsidRPr="006B4F01">
              <w:rPr>
                <w:rFonts w:ascii="Arial" w:hAnsi="Arial" w:cs="Arial"/>
                <w:spacing w:val="28"/>
              </w:rPr>
              <w:t xml:space="preserve"> </w:t>
            </w:r>
            <w:r w:rsidRPr="006B4F01">
              <w:rPr>
                <w:rFonts w:ascii="Arial" w:hAnsi="Arial" w:cs="Arial"/>
              </w:rPr>
              <w:t>000</w:t>
            </w:r>
            <w:r w:rsidRPr="006B4F01">
              <w:rPr>
                <w:rFonts w:ascii="Arial" w:hAnsi="Arial" w:cs="Arial"/>
                <w:spacing w:val="31"/>
              </w:rPr>
              <w:t xml:space="preserve"> </w:t>
            </w:r>
            <w:r w:rsidRPr="006B4F01">
              <w:rPr>
                <w:rFonts w:ascii="Arial" w:hAnsi="Arial" w:cs="Arial"/>
              </w:rPr>
              <w:t>m</w:t>
            </w:r>
            <w:r w:rsidRPr="006B4F01">
              <w:rPr>
                <w:rFonts w:ascii="Arial" w:hAnsi="Arial" w:cs="Arial"/>
                <w:spacing w:val="30"/>
              </w:rPr>
              <w:t xml:space="preserve"> </w:t>
            </w:r>
            <w:r w:rsidRPr="006B4F01">
              <w:rPr>
                <w:rFonts w:ascii="Arial" w:hAnsi="Arial" w:cs="Arial"/>
              </w:rPr>
              <w:t>above</w:t>
            </w:r>
            <w:r w:rsidRPr="006B4F01">
              <w:rPr>
                <w:rFonts w:ascii="Arial" w:hAnsi="Arial" w:cs="Arial"/>
                <w:spacing w:val="29"/>
              </w:rPr>
              <w:t xml:space="preserve"> </w:t>
            </w:r>
            <w:r w:rsidRPr="006B4F01">
              <w:rPr>
                <w:rFonts w:ascii="Arial" w:hAnsi="Arial" w:cs="Arial"/>
              </w:rPr>
              <w:t>sea</w:t>
            </w:r>
            <w:r w:rsidRPr="006B4F01">
              <w:rPr>
                <w:rFonts w:ascii="Arial" w:hAnsi="Arial" w:cs="Arial"/>
                <w:spacing w:val="32"/>
              </w:rPr>
              <w:t xml:space="preserve"> </w:t>
            </w:r>
            <w:r w:rsidRPr="006B4F01">
              <w:rPr>
                <w:rFonts w:ascii="Arial" w:hAnsi="Arial" w:cs="Arial"/>
              </w:rPr>
              <w:t>level;</w:t>
            </w:r>
          </w:p>
          <w:p w14:paraId="65259AF9" w14:textId="77777777" w:rsidR="005C5D81" w:rsidRPr="006B4F01" w:rsidRDefault="005C5D81">
            <w:pPr>
              <w:pStyle w:val="ListParagraph"/>
              <w:numPr>
                <w:ilvl w:val="0"/>
                <w:numId w:val="5"/>
              </w:numPr>
              <w:tabs>
                <w:tab w:val="left" w:pos="877"/>
              </w:tabs>
              <w:spacing w:before="99"/>
              <w:ind w:right="304"/>
              <w:jc w:val="both"/>
              <w:rPr>
                <w:rFonts w:ascii="Arial" w:hAnsi="Arial" w:cs="Arial"/>
              </w:rPr>
            </w:pPr>
            <w:r w:rsidRPr="006B4F01">
              <w:rPr>
                <w:rFonts w:ascii="Arial" w:hAnsi="Arial" w:cs="Arial"/>
              </w:rPr>
              <w:t>pollution</w:t>
            </w:r>
            <w:r w:rsidRPr="006B4F01">
              <w:rPr>
                <w:rFonts w:ascii="Arial" w:hAnsi="Arial" w:cs="Arial"/>
                <w:spacing w:val="1"/>
              </w:rPr>
              <w:t xml:space="preserve"> </w:t>
            </w:r>
            <w:r w:rsidRPr="006B4F01">
              <w:rPr>
                <w:rFonts w:ascii="Arial" w:hAnsi="Arial" w:cs="Arial"/>
              </w:rPr>
              <w:t>degree</w:t>
            </w:r>
            <w:r w:rsidRPr="006B4F01">
              <w:rPr>
                <w:rFonts w:ascii="Arial" w:hAnsi="Arial" w:cs="Arial"/>
                <w:spacing w:val="1"/>
              </w:rPr>
              <w:t xml:space="preserve"> </w:t>
            </w:r>
            <w:r w:rsidRPr="006B4F01">
              <w:rPr>
                <w:rFonts w:ascii="Arial" w:hAnsi="Arial" w:cs="Arial"/>
              </w:rPr>
              <w:t>2</w:t>
            </w:r>
            <w:r w:rsidRPr="006B4F01">
              <w:rPr>
                <w:rFonts w:ascii="Arial" w:hAnsi="Arial" w:cs="Arial"/>
                <w:spacing w:val="1"/>
              </w:rPr>
              <w:t xml:space="preserve"> </w:t>
            </w:r>
            <w:r w:rsidRPr="006B4F01">
              <w:rPr>
                <w:rFonts w:ascii="Arial" w:hAnsi="Arial" w:cs="Arial"/>
              </w:rPr>
              <w:t>where</w:t>
            </w:r>
            <w:r w:rsidRPr="006B4F01">
              <w:rPr>
                <w:rFonts w:ascii="Arial" w:hAnsi="Arial" w:cs="Arial"/>
                <w:spacing w:val="1"/>
              </w:rPr>
              <w:t xml:space="preserve"> </w:t>
            </w:r>
            <w:r w:rsidRPr="006B4F01">
              <w:rPr>
                <w:rFonts w:ascii="Arial" w:hAnsi="Arial" w:cs="Arial"/>
              </w:rPr>
              <w:t>normally</w:t>
            </w:r>
            <w:r w:rsidRPr="006B4F01">
              <w:rPr>
                <w:rFonts w:ascii="Arial" w:hAnsi="Arial" w:cs="Arial"/>
                <w:spacing w:val="1"/>
              </w:rPr>
              <w:t xml:space="preserve"> </w:t>
            </w:r>
            <w:r w:rsidRPr="006B4F01">
              <w:rPr>
                <w:rFonts w:ascii="Arial" w:hAnsi="Arial" w:cs="Arial"/>
              </w:rPr>
              <w:t>only</w:t>
            </w:r>
            <w:r w:rsidRPr="006B4F01">
              <w:rPr>
                <w:rFonts w:ascii="Arial" w:hAnsi="Arial" w:cs="Arial"/>
                <w:spacing w:val="1"/>
              </w:rPr>
              <w:t xml:space="preserve"> </w:t>
            </w:r>
            <w:r w:rsidRPr="006B4F01">
              <w:rPr>
                <w:rFonts w:ascii="Arial" w:hAnsi="Arial" w:cs="Arial"/>
              </w:rPr>
              <w:t>non-conductive</w:t>
            </w:r>
            <w:r w:rsidRPr="006B4F01">
              <w:rPr>
                <w:rFonts w:ascii="Arial" w:hAnsi="Arial" w:cs="Arial"/>
                <w:spacing w:val="1"/>
              </w:rPr>
              <w:t xml:space="preserve"> </w:t>
            </w:r>
            <w:r w:rsidRPr="006B4F01">
              <w:rPr>
                <w:rFonts w:ascii="Arial" w:hAnsi="Arial" w:cs="Arial"/>
              </w:rPr>
              <w:t>pollution</w:t>
            </w:r>
            <w:r w:rsidRPr="006B4F01">
              <w:rPr>
                <w:rFonts w:ascii="Arial" w:hAnsi="Arial" w:cs="Arial"/>
                <w:spacing w:val="1"/>
              </w:rPr>
              <w:t xml:space="preserve"> </w:t>
            </w:r>
            <w:r w:rsidRPr="006B4F01">
              <w:rPr>
                <w:rFonts w:ascii="Arial" w:hAnsi="Arial" w:cs="Arial"/>
              </w:rPr>
              <w:t>occurs</w:t>
            </w:r>
            <w:r w:rsidRPr="006B4F01">
              <w:rPr>
                <w:rFonts w:ascii="Arial" w:hAnsi="Arial" w:cs="Arial"/>
                <w:spacing w:val="1"/>
              </w:rPr>
              <w:t xml:space="preserve"> </w:t>
            </w:r>
            <w:r w:rsidRPr="006B4F01">
              <w:rPr>
                <w:rFonts w:ascii="Arial" w:hAnsi="Arial" w:cs="Arial"/>
              </w:rPr>
              <w:t>but</w:t>
            </w:r>
            <w:r w:rsidRPr="006B4F01">
              <w:rPr>
                <w:rFonts w:ascii="Arial" w:hAnsi="Arial" w:cs="Arial"/>
                <w:spacing w:val="1"/>
              </w:rPr>
              <w:t xml:space="preserve"> </w:t>
            </w:r>
            <w:r w:rsidRPr="006B4F01">
              <w:rPr>
                <w:rFonts w:ascii="Arial" w:hAnsi="Arial" w:cs="Arial"/>
              </w:rPr>
              <w:t>occasionally</w:t>
            </w:r>
            <w:r w:rsidRPr="006B4F01">
              <w:rPr>
                <w:rFonts w:ascii="Arial" w:hAnsi="Arial" w:cs="Arial"/>
                <w:spacing w:val="1"/>
              </w:rPr>
              <w:t xml:space="preserve"> </w:t>
            </w:r>
            <w:r w:rsidRPr="006B4F01">
              <w:rPr>
                <w:rFonts w:ascii="Arial" w:hAnsi="Arial" w:cs="Arial"/>
              </w:rPr>
              <w:t>a</w:t>
            </w:r>
            <w:r w:rsidRPr="006B4F01">
              <w:rPr>
                <w:rFonts w:ascii="Arial" w:hAnsi="Arial" w:cs="Arial"/>
                <w:spacing w:val="1"/>
              </w:rPr>
              <w:t xml:space="preserve"> </w:t>
            </w:r>
            <w:r w:rsidRPr="006B4F01">
              <w:rPr>
                <w:rFonts w:ascii="Arial" w:hAnsi="Arial" w:cs="Arial"/>
              </w:rPr>
              <w:t>temporary</w:t>
            </w:r>
            <w:r w:rsidRPr="006B4F01">
              <w:rPr>
                <w:rFonts w:ascii="Arial" w:hAnsi="Arial" w:cs="Arial"/>
                <w:spacing w:val="25"/>
              </w:rPr>
              <w:t xml:space="preserve"> </w:t>
            </w:r>
            <w:r w:rsidRPr="006B4F01">
              <w:rPr>
                <w:rFonts w:ascii="Arial" w:hAnsi="Arial" w:cs="Arial"/>
              </w:rPr>
              <w:t>conductivity</w:t>
            </w:r>
            <w:r w:rsidRPr="006B4F01">
              <w:rPr>
                <w:rFonts w:ascii="Arial" w:hAnsi="Arial" w:cs="Arial"/>
                <w:spacing w:val="26"/>
              </w:rPr>
              <w:t xml:space="preserve"> </w:t>
            </w:r>
            <w:r w:rsidRPr="006B4F01">
              <w:rPr>
                <w:rFonts w:ascii="Arial" w:hAnsi="Arial" w:cs="Arial"/>
              </w:rPr>
              <w:t>caused</w:t>
            </w:r>
            <w:r w:rsidRPr="006B4F01">
              <w:rPr>
                <w:rFonts w:ascii="Arial" w:hAnsi="Arial" w:cs="Arial"/>
                <w:spacing w:val="23"/>
              </w:rPr>
              <w:t xml:space="preserve"> </w:t>
            </w:r>
            <w:r w:rsidRPr="006B4F01">
              <w:rPr>
                <w:rFonts w:ascii="Arial" w:hAnsi="Arial" w:cs="Arial"/>
              </w:rPr>
              <w:lastRenderedPageBreak/>
              <w:t>by</w:t>
            </w:r>
            <w:r w:rsidRPr="006B4F01">
              <w:rPr>
                <w:rFonts w:ascii="Arial" w:hAnsi="Arial" w:cs="Arial"/>
                <w:spacing w:val="23"/>
              </w:rPr>
              <w:t xml:space="preserve"> </w:t>
            </w:r>
            <w:r w:rsidRPr="006B4F01">
              <w:rPr>
                <w:rFonts w:ascii="Arial" w:hAnsi="Arial" w:cs="Arial"/>
              </w:rPr>
              <w:t>condensation</w:t>
            </w:r>
            <w:r w:rsidRPr="006B4F01">
              <w:rPr>
                <w:rFonts w:ascii="Arial" w:hAnsi="Arial" w:cs="Arial"/>
                <w:spacing w:val="27"/>
              </w:rPr>
              <w:t xml:space="preserve"> </w:t>
            </w:r>
            <w:r w:rsidRPr="006B4F01">
              <w:rPr>
                <w:rFonts w:ascii="Arial" w:hAnsi="Arial" w:cs="Arial"/>
              </w:rPr>
              <w:t>is</w:t>
            </w:r>
            <w:r w:rsidRPr="006B4F01">
              <w:rPr>
                <w:rFonts w:ascii="Arial" w:hAnsi="Arial" w:cs="Arial"/>
                <w:spacing w:val="26"/>
              </w:rPr>
              <w:t xml:space="preserve"> </w:t>
            </w:r>
            <w:r w:rsidRPr="006B4F01">
              <w:rPr>
                <w:rFonts w:ascii="Arial" w:hAnsi="Arial" w:cs="Arial"/>
              </w:rPr>
              <w:t>to</w:t>
            </w:r>
            <w:r w:rsidRPr="006B4F01">
              <w:rPr>
                <w:rFonts w:ascii="Arial" w:hAnsi="Arial" w:cs="Arial"/>
                <w:spacing w:val="23"/>
              </w:rPr>
              <w:t xml:space="preserve"> </w:t>
            </w:r>
            <w:r w:rsidRPr="006B4F01">
              <w:rPr>
                <w:rFonts w:ascii="Arial" w:hAnsi="Arial" w:cs="Arial"/>
              </w:rPr>
              <w:t>be</w:t>
            </w:r>
            <w:r w:rsidRPr="006B4F01">
              <w:rPr>
                <w:rFonts w:ascii="Arial" w:hAnsi="Arial" w:cs="Arial"/>
                <w:spacing w:val="23"/>
              </w:rPr>
              <w:t xml:space="preserve"> </w:t>
            </w:r>
            <w:r w:rsidRPr="006B4F01">
              <w:rPr>
                <w:rFonts w:ascii="Arial" w:hAnsi="Arial" w:cs="Arial"/>
              </w:rPr>
              <w:t>expected;</w:t>
            </w:r>
          </w:p>
          <w:p w14:paraId="6EB73505" w14:textId="77777777" w:rsidR="005C5D81" w:rsidRPr="006B4F01" w:rsidRDefault="005C5D81">
            <w:pPr>
              <w:pStyle w:val="ListParagraph"/>
              <w:numPr>
                <w:ilvl w:val="0"/>
                <w:numId w:val="5"/>
              </w:numPr>
              <w:tabs>
                <w:tab w:val="left" w:pos="877"/>
              </w:tabs>
              <w:spacing w:before="100"/>
              <w:ind w:right="295"/>
              <w:jc w:val="both"/>
              <w:rPr>
                <w:rFonts w:ascii="Arial" w:hAnsi="Arial" w:cs="Arial"/>
              </w:rPr>
            </w:pPr>
            <w:r w:rsidRPr="006B4F01">
              <w:rPr>
                <w:rFonts w:ascii="Arial" w:hAnsi="Arial" w:cs="Arial"/>
              </w:rPr>
              <w:t>equipment</w:t>
            </w:r>
            <w:r w:rsidRPr="006B4F01">
              <w:rPr>
                <w:rFonts w:ascii="Arial" w:hAnsi="Arial" w:cs="Arial"/>
                <w:spacing w:val="22"/>
              </w:rPr>
              <w:t xml:space="preserve"> </w:t>
            </w:r>
            <w:r w:rsidRPr="006B4F01">
              <w:rPr>
                <w:rFonts w:ascii="Arial" w:hAnsi="Arial" w:cs="Arial"/>
              </w:rPr>
              <w:t>of</w:t>
            </w:r>
            <w:r w:rsidRPr="006B4F01">
              <w:rPr>
                <w:rFonts w:ascii="Arial" w:hAnsi="Arial" w:cs="Arial"/>
                <w:spacing w:val="21"/>
              </w:rPr>
              <w:t xml:space="preserve"> </w:t>
            </w:r>
            <w:r w:rsidRPr="006B4F01">
              <w:rPr>
                <w:rFonts w:ascii="Arial" w:hAnsi="Arial" w:cs="Arial"/>
              </w:rPr>
              <w:t>impulse</w:t>
            </w:r>
            <w:r w:rsidRPr="006B4F01">
              <w:rPr>
                <w:rFonts w:ascii="Arial" w:hAnsi="Arial" w:cs="Arial"/>
                <w:spacing w:val="21"/>
              </w:rPr>
              <w:t xml:space="preserve"> </w:t>
            </w:r>
            <w:proofErr w:type="gramStart"/>
            <w:r w:rsidRPr="006B4F01">
              <w:rPr>
                <w:rFonts w:ascii="Arial" w:hAnsi="Arial" w:cs="Arial"/>
              </w:rPr>
              <w:t>withstand</w:t>
            </w:r>
            <w:proofErr w:type="gramEnd"/>
            <w:r w:rsidRPr="006B4F01">
              <w:rPr>
                <w:rFonts w:ascii="Arial" w:hAnsi="Arial" w:cs="Arial"/>
                <w:spacing w:val="72"/>
              </w:rPr>
              <w:t xml:space="preserve"> </w:t>
            </w:r>
            <w:r w:rsidRPr="006B4F01">
              <w:rPr>
                <w:rFonts w:ascii="Arial" w:hAnsi="Arial" w:cs="Arial"/>
              </w:rPr>
              <w:t>category</w:t>
            </w:r>
            <w:r w:rsidRPr="006B4F01">
              <w:rPr>
                <w:rFonts w:ascii="Arial" w:hAnsi="Arial" w:cs="Arial"/>
                <w:spacing w:val="78"/>
              </w:rPr>
              <w:t xml:space="preserve"> </w:t>
            </w:r>
            <w:r w:rsidRPr="006B4F01">
              <w:rPr>
                <w:rFonts w:ascii="Arial" w:hAnsi="Arial" w:cs="Arial"/>
              </w:rPr>
              <w:t>III</w:t>
            </w:r>
            <w:r w:rsidRPr="006B4F01">
              <w:rPr>
                <w:rFonts w:ascii="Arial" w:hAnsi="Arial" w:cs="Arial"/>
                <w:spacing w:val="73"/>
              </w:rPr>
              <w:t xml:space="preserve"> </w:t>
            </w:r>
            <w:r w:rsidRPr="006B4F01">
              <w:rPr>
                <w:rFonts w:ascii="Arial" w:hAnsi="Arial" w:cs="Arial"/>
              </w:rPr>
              <w:t>which</w:t>
            </w:r>
            <w:r w:rsidRPr="006B4F01">
              <w:rPr>
                <w:rFonts w:ascii="Arial" w:hAnsi="Arial" w:cs="Arial"/>
                <w:spacing w:val="73"/>
              </w:rPr>
              <w:t xml:space="preserve"> </w:t>
            </w:r>
            <w:r w:rsidRPr="006B4F01">
              <w:rPr>
                <w:rFonts w:ascii="Arial" w:hAnsi="Arial" w:cs="Arial"/>
              </w:rPr>
              <w:t>is</w:t>
            </w:r>
            <w:r w:rsidRPr="006B4F01">
              <w:rPr>
                <w:rFonts w:ascii="Arial" w:hAnsi="Arial" w:cs="Arial"/>
                <w:spacing w:val="77"/>
              </w:rPr>
              <w:t xml:space="preserve"> </w:t>
            </w:r>
            <w:r w:rsidRPr="006B4F01">
              <w:rPr>
                <w:rFonts w:ascii="Arial" w:hAnsi="Arial" w:cs="Arial"/>
              </w:rPr>
              <w:t>equipment</w:t>
            </w:r>
            <w:r w:rsidRPr="006B4F01">
              <w:rPr>
                <w:rFonts w:ascii="Arial" w:hAnsi="Arial" w:cs="Arial"/>
                <w:spacing w:val="77"/>
              </w:rPr>
              <w:t xml:space="preserve"> </w:t>
            </w:r>
            <w:r w:rsidRPr="006B4F01">
              <w:rPr>
                <w:rFonts w:ascii="Arial" w:hAnsi="Arial" w:cs="Arial"/>
              </w:rPr>
              <w:t>in</w:t>
            </w:r>
            <w:r w:rsidRPr="006B4F01">
              <w:rPr>
                <w:rFonts w:ascii="Arial" w:hAnsi="Arial" w:cs="Arial"/>
                <w:spacing w:val="72"/>
              </w:rPr>
              <w:t xml:space="preserve"> </w:t>
            </w:r>
            <w:r w:rsidRPr="006B4F01">
              <w:rPr>
                <w:rFonts w:ascii="Arial" w:hAnsi="Arial" w:cs="Arial"/>
              </w:rPr>
              <w:t>fixed</w:t>
            </w:r>
            <w:r w:rsidRPr="006B4F01">
              <w:rPr>
                <w:rFonts w:ascii="Arial" w:hAnsi="Arial" w:cs="Arial"/>
                <w:spacing w:val="77"/>
              </w:rPr>
              <w:t xml:space="preserve"> </w:t>
            </w:r>
            <w:r w:rsidRPr="006B4F01">
              <w:rPr>
                <w:rFonts w:ascii="Arial" w:hAnsi="Arial" w:cs="Arial"/>
              </w:rPr>
              <w:t>installations</w:t>
            </w:r>
            <w:r w:rsidRPr="006B4F01">
              <w:rPr>
                <w:rFonts w:ascii="Arial" w:hAnsi="Arial" w:cs="Arial"/>
                <w:spacing w:val="75"/>
              </w:rPr>
              <w:t xml:space="preserve"> </w:t>
            </w:r>
            <w:r w:rsidRPr="006B4F01">
              <w:rPr>
                <w:rFonts w:ascii="Arial" w:hAnsi="Arial" w:cs="Arial"/>
              </w:rPr>
              <w:t>and</w:t>
            </w:r>
            <w:r w:rsidRPr="006B4F01">
              <w:rPr>
                <w:rFonts w:ascii="Arial" w:hAnsi="Arial" w:cs="Arial"/>
                <w:spacing w:val="-54"/>
              </w:rPr>
              <w:t xml:space="preserve"> </w:t>
            </w:r>
            <w:r w:rsidRPr="006B4F01">
              <w:rPr>
                <w:rFonts w:ascii="Arial" w:hAnsi="Arial" w:cs="Arial"/>
              </w:rPr>
              <w:t>for</w:t>
            </w:r>
            <w:r w:rsidRPr="006B4F01">
              <w:rPr>
                <w:rFonts w:ascii="Arial" w:hAnsi="Arial" w:cs="Arial"/>
                <w:spacing w:val="1"/>
              </w:rPr>
              <w:t xml:space="preserve"> </w:t>
            </w:r>
            <w:r w:rsidRPr="006B4F01">
              <w:rPr>
                <w:rFonts w:ascii="Arial" w:hAnsi="Arial" w:cs="Arial"/>
              </w:rPr>
              <w:t>cases</w:t>
            </w:r>
            <w:r w:rsidRPr="006B4F01">
              <w:rPr>
                <w:rFonts w:ascii="Arial" w:hAnsi="Arial" w:cs="Arial"/>
                <w:spacing w:val="1"/>
              </w:rPr>
              <w:t xml:space="preserve"> </w:t>
            </w:r>
            <w:r w:rsidRPr="006B4F01">
              <w:rPr>
                <w:rFonts w:ascii="Arial" w:hAnsi="Arial" w:cs="Arial"/>
              </w:rPr>
              <w:t>where</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reliability</w:t>
            </w:r>
            <w:r w:rsidRPr="006B4F01">
              <w:rPr>
                <w:rFonts w:ascii="Arial" w:hAnsi="Arial" w:cs="Arial"/>
                <w:spacing w:val="1"/>
              </w:rPr>
              <w:t xml:space="preserve"> </w:t>
            </w:r>
            <w:r w:rsidRPr="006B4F01">
              <w:rPr>
                <w:rFonts w:ascii="Arial" w:hAnsi="Arial" w:cs="Arial"/>
              </w:rPr>
              <w:t>and</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availability</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equipment</w:t>
            </w:r>
            <w:r w:rsidRPr="006B4F01">
              <w:rPr>
                <w:rFonts w:ascii="Arial" w:hAnsi="Arial" w:cs="Arial"/>
                <w:spacing w:val="1"/>
              </w:rPr>
              <w:t xml:space="preserve"> </w:t>
            </w:r>
            <w:r w:rsidRPr="006B4F01">
              <w:rPr>
                <w:rFonts w:ascii="Arial" w:hAnsi="Arial" w:cs="Arial"/>
              </w:rPr>
              <w:t>is</w:t>
            </w:r>
            <w:r w:rsidRPr="006B4F01">
              <w:rPr>
                <w:rFonts w:ascii="Arial" w:hAnsi="Arial" w:cs="Arial"/>
                <w:spacing w:val="1"/>
              </w:rPr>
              <w:t xml:space="preserve"> </w:t>
            </w:r>
            <w:r w:rsidRPr="006B4F01">
              <w:rPr>
                <w:rFonts w:ascii="Arial" w:hAnsi="Arial" w:cs="Arial"/>
              </w:rPr>
              <w:t>subject</w:t>
            </w:r>
            <w:r w:rsidRPr="006B4F01">
              <w:rPr>
                <w:rFonts w:ascii="Arial" w:hAnsi="Arial" w:cs="Arial"/>
                <w:spacing w:val="1"/>
              </w:rPr>
              <w:t xml:space="preserve"> </w:t>
            </w:r>
            <w:r w:rsidRPr="006B4F01">
              <w:rPr>
                <w:rFonts w:ascii="Arial" w:hAnsi="Arial" w:cs="Arial"/>
              </w:rPr>
              <w:t>to</w:t>
            </w:r>
            <w:r w:rsidRPr="006B4F01">
              <w:rPr>
                <w:rFonts w:ascii="Arial" w:hAnsi="Arial" w:cs="Arial"/>
                <w:spacing w:val="1"/>
              </w:rPr>
              <w:t xml:space="preserve"> </w:t>
            </w:r>
            <w:r w:rsidRPr="006B4F01">
              <w:rPr>
                <w:rFonts w:ascii="Arial" w:hAnsi="Arial" w:cs="Arial"/>
              </w:rPr>
              <w:t>special</w:t>
            </w:r>
            <w:r w:rsidRPr="006B4F01">
              <w:rPr>
                <w:rFonts w:ascii="Arial" w:hAnsi="Arial" w:cs="Arial"/>
                <w:spacing w:val="1"/>
              </w:rPr>
              <w:t xml:space="preserve"> </w:t>
            </w:r>
            <w:r w:rsidRPr="006B4F01">
              <w:rPr>
                <w:rFonts w:ascii="Arial" w:hAnsi="Arial" w:cs="Arial"/>
              </w:rPr>
              <w:t>requirements.</w:t>
            </w:r>
          </w:p>
          <w:p w14:paraId="0579F69C" w14:textId="77777777" w:rsidR="005C5D81" w:rsidRPr="006B4F01" w:rsidRDefault="005C5D81" w:rsidP="005C5D81">
            <w:pPr>
              <w:pStyle w:val="BodyText"/>
              <w:spacing w:before="5"/>
              <w:rPr>
                <w:rFonts w:ascii="Arial" w:hAnsi="Arial" w:cs="Arial"/>
                <w:sz w:val="24"/>
                <w:szCs w:val="24"/>
              </w:rPr>
            </w:pPr>
          </w:p>
          <w:p w14:paraId="7B68E2FC" w14:textId="769B5BA6" w:rsidR="005C5D81" w:rsidRPr="006B4F01" w:rsidRDefault="005C5D81" w:rsidP="00826014">
            <w:pPr>
              <w:pStyle w:val="Heading4"/>
              <w:tabs>
                <w:tab w:val="left" w:pos="895"/>
                <w:tab w:val="left" w:pos="896"/>
              </w:tabs>
              <w:ind w:left="0" w:firstLine="0"/>
              <w:jc w:val="both"/>
              <w:outlineLvl w:val="3"/>
              <w:rPr>
                <w:b w:val="0"/>
                <w:bCs w:val="0"/>
              </w:rPr>
            </w:pPr>
          </w:p>
        </w:tc>
      </w:tr>
    </w:tbl>
    <w:p w14:paraId="026D44DE" w14:textId="77777777" w:rsidR="005C5D81" w:rsidRPr="006B4F01" w:rsidRDefault="005C5D81" w:rsidP="005C5D81">
      <w:pPr>
        <w:pStyle w:val="Heading5"/>
        <w:ind w:left="2611" w:right="1484" w:hanging="597"/>
        <w:rPr>
          <w:sz w:val="24"/>
          <w:szCs w:val="24"/>
          <w:rPrChange w:id="7634" w:author="Enkhtaivan Gundsamba" w:date="2023-11-06T15:35:00Z">
            <w:rPr>
              <w:sz w:val="22"/>
              <w:szCs w:val="22"/>
            </w:rPr>
          </w:rPrChange>
        </w:rPr>
      </w:pPr>
    </w:p>
    <w:p w14:paraId="1D53B0A3" w14:textId="77777777" w:rsidR="005C5D81" w:rsidRPr="006B4F01" w:rsidRDefault="005C5D81" w:rsidP="005C5D81">
      <w:pPr>
        <w:pStyle w:val="Heading5"/>
        <w:ind w:left="2611" w:right="1484" w:hanging="597"/>
        <w:rPr>
          <w:sz w:val="24"/>
          <w:szCs w:val="24"/>
          <w:rPrChange w:id="7635" w:author="Enkhtaivan Gundsamba" w:date="2023-11-06T15:35:00Z">
            <w:rPr>
              <w:sz w:val="22"/>
              <w:szCs w:val="22"/>
            </w:rPr>
          </w:rPrChange>
        </w:rPr>
      </w:pPr>
    </w:p>
    <w:p w14:paraId="1C480E1C" w14:textId="77777777" w:rsidR="005C5D81" w:rsidRPr="006B4F01" w:rsidRDefault="005C5D81" w:rsidP="005C5D81">
      <w:pPr>
        <w:pStyle w:val="Heading5"/>
        <w:ind w:left="2611" w:right="1484" w:hanging="597"/>
        <w:rPr>
          <w:sz w:val="24"/>
          <w:szCs w:val="24"/>
          <w:rPrChange w:id="7636" w:author="Enkhtaivan Gundsamba" w:date="2023-11-06T15:35:00Z">
            <w:rPr>
              <w:sz w:val="22"/>
              <w:szCs w:val="22"/>
            </w:rPr>
          </w:rPrChange>
        </w:rPr>
      </w:pPr>
    </w:p>
    <w:p w14:paraId="4E157F9C" w14:textId="68D11925" w:rsidR="005C5D81" w:rsidRPr="006B4F01" w:rsidRDefault="005C5D81" w:rsidP="005C5D81">
      <w:pPr>
        <w:pStyle w:val="Heading5"/>
        <w:ind w:left="2611" w:right="1484" w:hanging="597"/>
        <w:rPr>
          <w:sz w:val="24"/>
          <w:szCs w:val="24"/>
        </w:rPr>
      </w:pPr>
      <w:proofErr w:type="spellStart"/>
      <w:r w:rsidRPr="006B4F01">
        <w:rPr>
          <w:sz w:val="24"/>
          <w:szCs w:val="24"/>
        </w:rPr>
        <w:t>Хүснэгт</w:t>
      </w:r>
      <w:proofErr w:type="spellEnd"/>
      <w:r w:rsidRPr="006B4F01">
        <w:rPr>
          <w:sz w:val="24"/>
          <w:szCs w:val="24"/>
        </w:rPr>
        <w:t xml:space="preserve"> U.1 – </w:t>
      </w:r>
      <w:proofErr w:type="spellStart"/>
      <w:r w:rsidRPr="006B4F01">
        <w:rPr>
          <w:sz w:val="24"/>
          <w:szCs w:val="24"/>
        </w:rPr>
        <w:t>Хувьсах</w:t>
      </w:r>
      <w:proofErr w:type="spellEnd"/>
      <w:r w:rsidRPr="006B4F01">
        <w:rPr>
          <w:sz w:val="24"/>
          <w:szCs w:val="24"/>
        </w:rPr>
        <w:t xml:space="preserve"> </w:t>
      </w:r>
      <w:proofErr w:type="spellStart"/>
      <w:r w:rsidRPr="006B4F01">
        <w:rPr>
          <w:sz w:val="24"/>
          <w:szCs w:val="24"/>
        </w:rPr>
        <w:t>гүйдлийн</w:t>
      </w:r>
      <w:proofErr w:type="spellEnd"/>
      <w:r w:rsidRPr="006B4F01">
        <w:rPr>
          <w:sz w:val="24"/>
          <w:szCs w:val="24"/>
        </w:rPr>
        <w:t xml:space="preserve"> </w:t>
      </w:r>
      <w:proofErr w:type="spellStart"/>
      <w:r w:rsidRPr="006B4F01">
        <w:rPr>
          <w:sz w:val="24"/>
          <w:szCs w:val="24"/>
        </w:rPr>
        <w:t>синусоид</w:t>
      </w:r>
      <w:proofErr w:type="spellEnd"/>
      <w:r w:rsidRPr="006B4F01">
        <w:rPr>
          <w:sz w:val="24"/>
          <w:szCs w:val="24"/>
        </w:rPr>
        <w:t xml:space="preserve"> </w:t>
      </w:r>
      <w:proofErr w:type="spellStart"/>
      <w:r w:rsidRPr="006B4F01">
        <w:rPr>
          <w:sz w:val="24"/>
          <w:szCs w:val="24"/>
        </w:rPr>
        <w:t>ажлын</w:t>
      </w:r>
      <w:proofErr w:type="spellEnd"/>
      <w:r w:rsidRPr="006B4F01">
        <w:rPr>
          <w:sz w:val="24"/>
          <w:szCs w:val="24"/>
        </w:rPr>
        <w:t xml:space="preserve"> </w:t>
      </w:r>
      <w:proofErr w:type="spellStart"/>
      <w:r w:rsidRPr="006B4F01">
        <w:rPr>
          <w:sz w:val="24"/>
          <w:szCs w:val="24"/>
        </w:rPr>
        <w:t>хүчдэлийн</w:t>
      </w:r>
      <w:proofErr w:type="spellEnd"/>
      <w:r w:rsidRPr="006B4F01">
        <w:rPr>
          <w:sz w:val="24"/>
          <w:szCs w:val="24"/>
        </w:rPr>
        <w:t xml:space="preserve"> </w:t>
      </w:r>
      <w:proofErr w:type="spellStart"/>
      <w:r w:rsidRPr="006B4F01">
        <w:rPr>
          <w:sz w:val="24"/>
          <w:szCs w:val="24"/>
        </w:rPr>
        <w:t>импульсийн</w:t>
      </w:r>
      <w:proofErr w:type="spellEnd"/>
      <w:r w:rsidRPr="006B4F01">
        <w:rPr>
          <w:sz w:val="24"/>
          <w:szCs w:val="24"/>
        </w:rPr>
        <w:t xml:space="preserve"> </w:t>
      </w:r>
      <w:proofErr w:type="spellStart"/>
      <w:r w:rsidRPr="006B4F01">
        <w:rPr>
          <w:sz w:val="24"/>
          <w:szCs w:val="24"/>
        </w:rPr>
        <w:t>тэсвэрлэлтийн</w:t>
      </w:r>
      <w:proofErr w:type="spellEnd"/>
      <w:r w:rsidRPr="006B4F01">
        <w:rPr>
          <w:sz w:val="24"/>
          <w:szCs w:val="24"/>
        </w:rPr>
        <w:t xml:space="preserve"> III </w:t>
      </w:r>
      <w:proofErr w:type="spellStart"/>
      <w:r w:rsidRPr="006B4F01">
        <w:rPr>
          <w:sz w:val="24"/>
          <w:szCs w:val="24"/>
        </w:rPr>
        <w:t>ангиллын</w:t>
      </w:r>
      <w:proofErr w:type="spellEnd"/>
      <w:r w:rsidRPr="006B4F01">
        <w:rPr>
          <w:sz w:val="24"/>
          <w:szCs w:val="24"/>
        </w:rPr>
        <w:t xml:space="preserve"> </w:t>
      </w:r>
      <w:proofErr w:type="spellStart"/>
      <w:r w:rsidRPr="006B4F01">
        <w:rPr>
          <w:sz w:val="24"/>
          <w:szCs w:val="24"/>
        </w:rPr>
        <w:t>хамгийн</w:t>
      </w:r>
      <w:proofErr w:type="spellEnd"/>
      <w:r w:rsidRPr="006B4F01">
        <w:rPr>
          <w:sz w:val="24"/>
          <w:szCs w:val="24"/>
        </w:rPr>
        <w:t xml:space="preserve"> </w:t>
      </w:r>
      <w:proofErr w:type="spellStart"/>
      <w:r w:rsidRPr="006B4F01">
        <w:rPr>
          <w:sz w:val="24"/>
          <w:szCs w:val="24"/>
        </w:rPr>
        <w:t>бага</w:t>
      </w:r>
      <w:proofErr w:type="spellEnd"/>
      <w:r w:rsidRPr="006B4F01">
        <w:rPr>
          <w:sz w:val="24"/>
          <w:szCs w:val="24"/>
        </w:rPr>
        <w:t xml:space="preserve"> </w:t>
      </w:r>
      <w:proofErr w:type="spellStart"/>
      <w:r w:rsidRPr="006B4F01">
        <w:rPr>
          <w:sz w:val="24"/>
          <w:szCs w:val="24"/>
        </w:rPr>
        <w:t>зай</w:t>
      </w:r>
      <w:proofErr w:type="spellEnd"/>
    </w:p>
    <w:p w14:paraId="481BAA28" w14:textId="77777777" w:rsidR="005C5D81" w:rsidRPr="006B4F01" w:rsidRDefault="005C5D81" w:rsidP="005C5D81">
      <w:pPr>
        <w:pStyle w:val="Heading5"/>
        <w:ind w:left="2611" w:right="1484" w:hanging="597"/>
        <w:rPr>
          <w:sz w:val="24"/>
          <w:szCs w:val="24"/>
        </w:rPr>
      </w:pPr>
    </w:p>
    <w:tbl>
      <w:tblPr>
        <w:tblW w:w="0" w:type="auto"/>
        <w:tblInd w:w="5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64"/>
        <w:gridCol w:w="877"/>
        <w:gridCol w:w="883"/>
        <w:gridCol w:w="881"/>
        <w:gridCol w:w="883"/>
        <w:gridCol w:w="883"/>
      </w:tblGrid>
      <w:tr w:rsidR="005C5D81" w:rsidRPr="006B4F01" w14:paraId="0BB40EA0" w14:textId="77777777" w:rsidTr="00826014">
        <w:trPr>
          <w:trHeight w:val="529"/>
        </w:trPr>
        <w:tc>
          <w:tcPr>
            <w:tcW w:w="4664" w:type="dxa"/>
            <w:vMerge w:val="restart"/>
          </w:tcPr>
          <w:p w14:paraId="27F1895B" w14:textId="77777777" w:rsidR="005C5D81" w:rsidRPr="006B4F01" w:rsidRDefault="005C5D81" w:rsidP="00826014">
            <w:pPr>
              <w:pStyle w:val="TableParagraph"/>
              <w:spacing w:before="10"/>
              <w:rPr>
                <w:rFonts w:ascii="Arial" w:hAnsi="Arial" w:cs="Arial"/>
                <w:b/>
              </w:rPr>
            </w:pPr>
          </w:p>
          <w:p w14:paraId="0AA6C749" w14:textId="77777777" w:rsidR="005C5D81" w:rsidRPr="006B4F01" w:rsidRDefault="005C5D81" w:rsidP="005C5D81">
            <w:pPr>
              <w:pStyle w:val="TableParagraph"/>
              <w:ind w:left="1425" w:right="1923"/>
              <w:jc w:val="center"/>
              <w:rPr>
                <w:rFonts w:ascii="Arial" w:hAnsi="Arial" w:cs="Arial"/>
                <w:b/>
              </w:rPr>
            </w:pPr>
            <w:proofErr w:type="spellStart"/>
            <w:r w:rsidRPr="006B4F01">
              <w:rPr>
                <w:rFonts w:ascii="Arial" w:hAnsi="Arial" w:cs="Arial"/>
                <w:b/>
              </w:rPr>
              <w:t>Зайнууд</w:t>
            </w:r>
            <w:proofErr w:type="spellEnd"/>
          </w:p>
          <w:p w14:paraId="45E09EAB" w14:textId="3B37FD15" w:rsidR="005C5D81" w:rsidRPr="006B4F01" w:rsidRDefault="005C5D81" w:rsidP="005C5D81">
            <w:pPr>
              <w:pStyle w:val="TableParagraph"/>
              <w:spacing w:before="80"/>
              <w:ind w:left="1929" w:right="1918"/>
              <w:jc w:val="center"/>
              <w:rPr>
                <w:rFonts w:ascii="Arial" w:hAnsi="Arial" w:cs="Arial"/>
              </w:rPr>
            </w:pPr>
            <w:proofErr w:type="spellStart"/>
            <w:r w:rsidRPr="006B4F01">
              <w:rPr>
                <w:rFonts w:ascii="Arial" w:hAnsi="Arial" w:cs="Arial"/>
                <w:b/>
              </w:rPr>
              <w:t>мм</w:t>
            </w:r>
            <w:proofErr w:type="spellEnd"/>
          </w:p>
        </w:tc>
        <w:tc>
          <w:tcPr>
            <w:tcW w:w="4407" w:type="dxa"/>
            <w:gridSpan w:val="5"/>
          </w:tcPr>
          <w:p w14:paraId="43D2DEA4" w14:textId="034500A4" w:rsidR="005C5D81" w:rsidRPr="006B4F01" w:rsidRDefault="005C5D81" w:rsidP="005C5D81">
            <w:pPr>
              <w:pStyle w:val="TableParagraph"/>
              <w:spacing w:before="80"/>
              <w:ind w:left="4"/>
              <w:jc w:val="center"/>
              <w:rPr>
                <w:rFonts w:ascii="Arial" w:hAnsi="Arial" w:cs="Arial"/>
              </w:rPr>
            </w:pPr>
            <w:r w:rsidRPr="006B4F01">
              <w:rPr>
                <w:rFonts w:ascii="Arial" w:hAnsi="Arial" w:cs="Arial"/>
                <w:b/>
              </w:rPr>
              <w:t xml:space="preserve">RMS </w:t>
            </w:r>
            <w:proofErr w:type="spellStart"/>
            <w:r w:rsidRPr="006B4F01">
              <w:rPr>
                <w:rFonts w:ascii="Arial" w:hAnsi="Arial" w:cs="Arial"/>
                <w:b/>
              </w:rPr>
              <w:t>ажлын</w:t>
            </w:r>
            <w:proofErr w:type="spellEnd"/>
            <w:r w:rsidRPr="006B4F01">
              <w:rPr>
                <w:rFonts w:ascii="Arial" w:hAnsi="Arial" w:cs="Arial"/>
                <w:b/>
              </w:rPr>
              <w:t xml:space="preserve"> </w:t>
            </w:r>
            <w:proofErr w:type="spellStart"/>
            <w:r w:rsidRPr="006B4F01">
              <w:rPr>
                <w:rFonts w:ascii="Arial" w:hAnsi="Arial" w:cs="Arial"/>
                <w:b/>
              </w:rPr>
              <w:t>хүчдэл</w:t>
            </w:r>
            <w:proofErr w:type="spellEnd"/>
            <w:r w:rsidRPr="006B4F01">
              <w:rPr>
                <w:rFonts w:ascii="Arial" w:hAnsi="Arial" w:cs="Arial"/>
                <w:b/>
              </w:rPr>
              <w:t xml:space="preserve"> V-</w:t>
            </w:r>
            <w:proofErr w:type="spellStart"/>
            <w:r w:rsidRPr="006B4F01">
              <w:rPr>
                <w:rFonts w:ascii="Arial" w:hAnsi="Arial" w:cs="Arial"/>
                <w:b/>
              </w:rPr>
              <w:t>ээс</w:t>
            </w:r>
            <w:proofErr w:type="spellEnd"/>
            <w:r w:rsidRPr="006B4F01">
              <w:rPr>
                <w:rFonts w:ascii="Arial" w:hAnsi="Arial" w:cs="Arial"/>
                <w:b/>
              </w:rPr>
              <w:t xml:space="preserve"> </w:t>
            </w:r>
            <w:proofErr w:type="spellStart"/>
            <w:r w:rsidRPr="006B4F01">
              <w:rPr>
                <w:rFonts w:ascii="Arial" w:hAnsi="Arial" w:cs="Arial"/>
                <w:b/>
              </w:rPr>
              <w:t>ихгүй</w:t>
            </w:r>
            <w:proofErr w:type="spellEnd"/>
            <w:r w:rsidRPr="006B4F01">
              <w:rPr>
                <w:rFonts w:ascii="Arial" w:hAnsi="Arial" w:cs="Arial"/>
                <w:b/>
              </w:rPr>
              <w:t xml:space="preserve"> </w:t>
            </w:r>
            <w:proofErr w:type="spellStart"/>
            <w:r w:rsidRPr="006B4F01">
              <w:rPr>
                <w:rFonts w:ascii="Arial" w:hAnsi="Arial" w:cs="Arial"/>
                <w:b/>
              </w:rPr>
              <w:t>байна</w:t>
            </w:r>
            <w:proofErr w:type="spellEnd"/>
          </w:p>
        </w:tc>
      </w:tr>
      <w:tr w:rsidR="005C5D81" w:rsidRPr="006B4F01" w14:paraId="648EF8FE" w14:textId="77777777" w:rsidTr="00826014">
        <w:trPr>
          <w:trHeight w:val="263"/>
        </w:trPr>
        <w:tc>
          <w:tcPr>
            <w:tcW w:w="4664" w:type="dxa"/>
            <w:vMerge/>
            <w:tcBorders>
              <w:top w:val="nil"/>
            </w:tcBorders>
          </w:tcPr>
          <w:p w14:paraId="15A1C9D3" w14:textId="77777777" w:rsidR="005C5D81" w:rsidRPr="006B4F01" w:rsidRDefault="005C5D81" w:rsidP="00826014">
            <w:pPr>
              <w:rPr>
                <w:rFonts w:ascii="Arial" w:hAnsi="Arial" w:cs="Arial"/>
              </w:rPr>
            </w:pPr>
          </w:p>
        </w:tc>
        <w:tc>
          <w:tcPr>
            <w:tcW w:w="877" w:type="dxa"/>
          </w:tcPr>
          <w:p w14:paraId="7AC851E1" w14:textId="77777777" w:rsidR="005C5D81" w:rsidRPr="006B4F01" w:rsidRDefault="005C5D81" w:rsidP="00826014">
            <w:pPr>
              <w:pStyle w:val="TableParagraph"/>
              <w:spacing w:before="41"/>
              <w:ind w:left="299" w:right="290"/>
              <w:jc w:val="center"/>
              <w:rPr>
                <w:rFonts w:ascii="Arial" w:hAnsi="Arial" w:cs="Arial"/>
                <w:b/>
              </w:rPr>
            </w:pPr>
            <w:r w:rsidRPr="006B4F01">
              <w:rPr>
                <w:rFonts w:ascii="Arial" w:hAnsi="Arial" w:cs="Arial"/>
                <w:b/>
              </w:rPr>
              <w:t>50</w:t>
            </w:r>
          </w:p>
        </w:tc>
        <w:tc>
          <w:tcPr>
            <w:tcW w:w="883" w:type="dxa"/>
          </w:tcPr>
          <w:p w14:paraId="71FA27B6" w14:textId="77777777" w:rsidR="005C5D81" w:rsidRPr="006B4F01" w:rsidRDefault="005C5D81" w:rsidP="00826014">
            <w:pPr>
              <w:pStyle w:val="TableParagraph"/>
              <w:spacing w:before="41"/>
              <w:ind w:left="203" w:right="193"/>
              <w:jc w:val="center"/>
              <w:rPr>
                <w:rFonts w:ascii="Arial" w:hAnsi="Arial" w:cs="Arial"/>
                <w:b/>
              </w:rPr>
            </w:pPr>
            <w:r w:rsidRPr="006B4F01">
              <w:rPr>
                <w:rFonts w:ascii="Arial" w:hAnsi="Arial" w:cs="Arial"/>
                <w:b/>
              </w:rPr>
              <w:t>150</w:t>
            </w:r>
          </w:p>
        </w:tc>
        <w:tc>
          <w:tcPr>
            <w:tcW w:w="881" w:type="dxa"/>
          </w:tcPr>
          <w:p w14:paraId="24D25E71" w14:textId="77777777" w:rsidR="005C5D81" w:rsidRPr="006B4F01" w:rsidRDefault="005C5D81" w:rsidP="000257E5">
            <w:pPr>
              <w:pStyle w:val="TableParagraph"/>
              <w:spacing w:before="41"/>
              <w:ind w:left="283" w:right="48"/>
              <w:jc w:val="center"/>
              <w:rPr>
                <w:rFonts w:ascii="Arial" w:hAnsi="Arial" w:cs="Arial"/>
                <w:b/>
              </w:rPr>
            </w:pPr>
            <w:r w:rsidRPr="006B4F01">
              <w:rPr>
                <w:rFonts w:ascii="Arial" w:hAnsi="Arial" w:cs="Arial"/>
                <w:b/>
              </w:rPr>
              <w:t>300</w:t>
            </w:r>
          </w:p>
        </w:tc>
        <w:tc>
          <w:tcPr>
            <w:tcW w:w="883" w:type="dxa"/>
          </w:tcPr>
          <w:p w14:paraId="357DC920" w14:textId="77777777" w:rsidR="005C5D81" w:rsidRPr="006B4F01" w:rsidRDefault="005C5D81" w:rsidP="00826014">
            <w:pPr>
              <w:pStyle w:val="TableParagraph"/>
              <w:spacing w:before="41"/>
              <w:ind w:left="203" w:right="192"/>
              <w:jc w:val="center"/>
              <w:rPr>
                <w:rFonts w:ascii="Arial" w:hAnsi="Arial" w:cs="Arial"/>
                <w:b/>
              </w:rPr>
            </w:pPr>
            <w:r w:rsidRPr="006B4F01">
              <w:rPr>
                <w:rFonts w:ascii="Arial" w:hAnsi="Arial" w:cs="Arial"/>
                <w:b/>
              </w:rPr>
              <w:t>600</w:t>
            </w:r>
          </w:p>
        </w:tc>
        <w:tc>
          <w:tcPr>
            <w:tcW w:w="883" w:type="dxa"/>
          </w:tcPr>
          <w:p w14:paraId="3599B3AE" w14:textId="77777777" w:rsidR="005C5D81" w:rsidRPr="006B4F01" w:rsidRDefault="005C5D81" w:rsidP="000257E5">
            <w:pPr>
              <w:pStyle w:val="TableParagraph"/>
              <w:spacing w:before="41"/>
              <w:ind w:left="203" w:right="-23"/>
              <w:jc w:val="center"/>
              <w:rPr>
                <w:rFonts w:ascii="Arial" w:hAnsi="Arial" w:cs="Arial"/>
                <w:b/>
              </w:rPr>
            </w:pPr>
            <w:r w:rsidRPr="006B4F01">
              <w:rPr>
                <w:rFonts w:ascii="Arial" w:hAnsi="Arial" w:cs="Arial"/>
                <w:b/>
              </w:rPr>
              <w:t>1</w:t>
            </w:r>
            <w:r w:rsidRPr="006B4F01">
              <w:rPr>
                <w:rFonts w:ascii="Arial" w:hAnsi="Arial" w:cs="Arial"/>
                <w:b/>
                <w:spacing w:val="22"/>
              </w:rPr>
              <w:t xml:space="preserve"> </w:t>
            </w:r>
            <w:r w:rsidRPr="006B4F01">
              <w:rPr>
                <w:rFonts w:ascii="Arial" w:hAnsi="Arial" w:cs="Arial"/>
                <w:b/>
              </w:rPr>
              <w:t>000</w:t>
            </w:r>
          </w:p>
        </w:tc>
      </w:tr>
      <w:tr w:rsidR="005C5D81" w:rsidRPr="006B4F01" w14:paraId="2C84CA66" w14:textId="77777777" w:rsidTr="00826014">
        <w:trPr>
          <w:trHeight w:val="451"/>
        </w:trPr>
        <w:tc>
          <w:tcPr>
            <w:tcW w:w="4664" w:type="dxa"/>
            <w:tcBorders>
              <w:bottom w:val="nil"/>
            </w:tcBorders>
          </w:tcPr>
          <w:p w14:paraId="5BF31FDC" w14:textId="5F6FA852" w:rsidR="005C5D81" w:rsidRPr="006B4F01" w:rsidRDefault="005C5D81" w:rsidP="00826014">
            <w:pPr>
              <w:pStyle w:val="TableParagraph"/>
              <w:spacing w:before="39"/>
              <w:ind w:left="71" w:right="188"/>
              <w:rPr>
                <w:rFonts w:ascii="Arial" w:hAnsi="Arial" w:cs="Arial"/>
              </w:rPr>
            </w:pPr>
            <w:proofErr w:type="spellStart"/>
            <w:r w:rsidRPr="006B4F01">
              <w:rPr>
                <w:rFonts w:ascii="Arial" w:hAnsi="Arial" w:cs="Arial"/>
              </w:rPr>
              <w:t>Импульсийн</w:t>
            </w:r>
            <w:proofErr w:type="spellEnd"/>
            <w:r w:rsidRPr="006B4F01">
              <w:rPr>
                <w:rFonts w:ascii="Arial" w:hAnsi="Arial" w:cs="Arial"/>
              </w:rPr>
              <w:t xml:space="preserve"> </w:t>
            </w:r>
            <w:proofErr w:type="spellStart"/>
            <w:r w:rsidRPr="006B4F01">
              <w:rPr>
                <w:rFonts w:ascii="Arial" w:hAnsi="Arial" w:cs="Arial"/>
              </w:rPr>
              <w:t>эсэргүүцлийн</w:t>
            </w:r>
            <w:proofErr w:type="spellEnd"/>
            <w:r w:rsidRPr="006B4F01">
              <w:rPr>
                <w:rFonts w:ascii="Arial" w:hAnsi="Arial" w:cs="Arial"/>
              </w:rPr>
              <w:t xml:space="preserve"> III </w:t>
            </w:r>
            <w:proofErr w:type="spellStart"/>
            <w:r w:rsidRPr="006B4F01">
              <w:rPr>
                <w:rFonts w:ascii="Arial" w:hAnsi="Arial" w:cs="Arial"/>
              </w:rPr>
              <w:t>ангиллын</w:t>
            </w:r>
            <w:proofErr w:type="spellEnd"/>
            <w:r w:rsidRPr="006B4F01">
              <w:rPr>
                <w:rFonts w:ascii="Arial" w:hAnsi="Arial" w:cs="Arial"/>
              </w:rPr>
              <w:t xml:space="preserve"> </w:t>
            </w:r>
            <w:proofErr w:type="spellStart"/>
            <w:r w:rsidRPr="006B4F01">
              <w:rPr>
                <w:rFonts w:ascii="Arial" w:hAnsi="Arial" w:cs="Arial"/>
              </w:rPr>
              <w:t>дагуу</w:t>
            </w:r>
            <w:proofErr w:type="spellEnd"/>
            <w:r w:rsidRPr="006B4F01">
              <w:rPr>
                <w:rFonts w:ascii="Arial" w:hAnsi="Arial" w:cs="Arial"/>
              </w:rPr>
              <w:t xml:space="preserve"> </w:t>
            </w:r>
            <w:proofErr w:type="spellStart"/>
            <w:r w:rsidRPr="006B4F01">
              <w:rPr>
                <w:rFonts w:ascii="Arial" w:hAnsi="Arial" w:cs="Arial"/>
              </w:rPr>
              <w:t>цахилгаан</w:t>
            </w:r>
            <w:proofErr w:type="spellEnd"/>
            <w:r w:rsidRPr="006B4F01">
              <w:rPr>
                <w:rFonts w:ascii="Arial" w:hAnsi="Arial" w:cs="Arial"/>
              </w:rPr>
              <w:t xml:space="preserve"> </w:t>
            </w:r>
            <w:proofErr w:type="spellStart"/>
            <w:r w:rsidRPr="006B4F01">
              <w:rPr>
                <w:rFonts w:ascii="Arial" w:hAnsi="Arial" w:cs="Arial"/>
              </w:rPr>
              <w:t>тэжээлийн</w:t>
            </w:r>
            <w:proofErr w:type="spellEnd"/>
            <w:r w:rsidRPr="006B4F01">
              <w:rPr>
                <w:rFonts w:ascii="Arial" w:hAnsi="Arial" w:cs="Arial"/>
              </w:rPr>
              <w:t xml:space="preserve"> </w:t>
            </w:r>
            <w:proofErr w:type="spellStart"/>
            <w:r w:rsidRPr="006B4F01">
              <w:rPr>
                <w:rFonts w:ascii="Arial" w:hAnsi="Arial" w:cs="Arial"/>
              </w:rPr>
              <w:t>түр</w:t>
            </w:r>
            <w:proofErr w:type="spellEnd"/>
            <w:r w:rsidRPr="006B4F01">
              <w:rPr>
                <w:rFonts w:ascii="Arial" w:hAnsi="Arial" w:cs="Arial"/>
              </w:rPr>
              <w:t xml:space="preserve"> </w:t>
            </w:r>
            <w:proofErr w:type="spellStart"/>
            <w:r w:rsidRPr="006B4F01">
              <w:rPr>
                <w:rFonts w:ascii="Arial" w:hAnsi="Arial" w:cs="Arial"/>
              </w:rPr>
              <w:t>зуурын</w:t>
            </w:r>
            <w:proofErr w:type="spellEnd"/>
            <w:r w:rsidRPr="006B4F01">
              <w:rPr>
                <w:rFonts w:ascii="Arial" w:hAnsi="Arial" w:cs="Arial"/>
              </w:rPr>
              <w:t xml:space="preserve"> </w:t>
            </w:r>
            <w:proofErr w:type="spellStart"/>
            <w:r w:rsidRPr="006B4F01">
              <w:rPr>
                <w:rFonts w:ascii="Arial" w:hAnsi="Arial" w:cs="Arial"/>
              </w:rPr>
              <w:t>зайтай</w:t>
            </w:r>
            <w:proofErr w:type="spellEnd"/>
            <w:r w:rsidRPr="006B4F01">
              <w:rPr>
                <w:rFonts w:ascii="Arial" w:hAnsi="Arial" w:cs="Arial"/>
              </w:rPr>
              <w:t xml:space="preserve"> </w:t>
            </w:r>
            <w:proofErr w:type="spellStart"/>
            <w:r w:rsidRPr="006B4F01">
              <w:rPr>
                <w:rFonts w:ascii="Arial" w:hAnsi="Arial" w:cs="Arial"/>
              </w:rPr>
              <w:t>байх</w:t>
            </w:r>
            <w:proofErr w:type="spellEnd"/>
            <w:r w:rsidRPr="006B4F01">
              <w:rPr>
                <w:rFonts w:ascii="Arial" w:hAnsi="Arial" w:cs="Arial"/>
              </w:rPr>
              <w:t xml:space="preserve"> </w:t>
            </w:r>
            <w:r w:rsidRPr="006B4F01">
              <w:rPr>
                <w:rFonts w:ascii="Arial" w:hAnsi="Arial" w:cs="Arial"/>
                <w:vertAlign w:val="superscript"/>
                <w:rPrChange w:id="7637" w:author="Enkhtaivan Gundsamba" w:date="2023-11-06T15:35:00Z">
                  <w:rPr>
                    <w:rFonts w:ascii="Arial" w:hAnsi="Arial" w:cs="Arial"/>
                    <w:sz w:val="28"/>
                    <w:szCs w:val="28"/>
                    <w:vertAlign w:val="superscript"/>
                  </w:rPr>
                </w:rPrChange>
              </w:rPr>
              <w:t>b</w:t>
            </w:r>
          </w:p>
        </w:tc>
        <w:tc>
          <w:tcPr>
            <w:tcW w:w="877" w:type="dxa"/>
            <w:tcBorders>
              <w:bottom w:val="nil"/>
            </w:tcBorders>
          </w:tcPr>
          <w:p w14:paraId="191A10DE" w14:textId="77777777" w:rsidR="005C5D81" w:rsidRPr="006B4F01" w:rsidRDefault="005C5D81" w:rsidP="000257E5">
            <w:pPr>
              <w:pStyle w:val="TableParagraph"/>
              <w:spacing w:before="0"/>
              <w:ind w:left="-116"/>
              <w:rPr>
                <w:rFonts w:ascii="Arial" w:hAnsi="Arial" w:cs="Arial"/>
              </w:rPr>
            </w:pPr>
          </w:p>
        </w:tc>
        <w:tc>
          <w:tcPr>
            <w:tcW w:w="883" w:type="dxa"/>
            <w:tcBorders>
              <w:bottom w:val="nil"/>
            </w:tcBorders>
          </w:tcPr>
          <w:p w14:paraId="1805D53D" w14:textId="77777777" w:rsidR="005C5D81" w:rsidRPr="006B4F01" w:rsidRDefault="005C5D81" w:rsidP="000257E5">
            <w:pPr>
              <w:pStyle w:val="TableParagraph"/>
              <w:spacing w:before="0"/>
              <w:ind w:left="-116"/>
              <w:rPr>
                <w:rFonts w:ascii="Arial" w:hAnsi="Arial" w:cs="Arial"/>
              </w:rPr>
            </w:pPr>
          </w:p>
        </w:tc>
        <w:tc>
          <w:tcPr>
            <w:tcW w:w="881" w:type="dxa"/>
            <w:tcBorders>
              <w:bottom w:val="nil"/>
            </w:tcBorders>
          </w:tcPr>
          <w:p w14:paraId="32D24EAA" w14:textId="77777777" w:rsidR="005C5D81" w:rsidRPr="006B4F01" w:rsidRDefault="005C5D81" w:rsidP="000257E5">
            <w:pPr>
              <w:pStyle w:val="TableParagraph"/>
              <w:spacing w:before="0"/>
              <w:ind w:left="-116"/>
              <w:rPr>
                <w:rFonts w:ascii="Arial" w:hAnsi="Arial" w:cs="Arial"/>
              </w:rPr>
            </w:pPr>
          </w:p>
        </w:tc>
        <w:tc>
          <w:tcPr>
            <w:tcW w:w="883" w:type="dxa"/>
            <w:tcBorders>
              <w:bottom w:val="nil"/>
            </w:tcBorders>
          </w:tcPr>
          <w:p w14:paraId="4920B0DD" w14:textId="77777777" w:rsidR="005C5D81" w:rsidRPr="006B4F01" w:rsidRDefault="005C5D81" w:rsidP="000257E5">
            <w:pPr>
              <w:pStyle w:val="TableParagraph"/>
              <w:spacing w:before="0"/>
              <w:ind w:left="-116"/>
              <w:rPr>
                <w:rFonts w:ascii="Arial" w:hAnsi="Arial" w:cs="Arial"/>
              </w:rPr>
            </w:pPr>
          </w:p>
        </w:tc>
        <w:tc>
          <w:tcPr>
            <w:tcW w:w="883" w:type="dxa"/>
            <w:tcBorders>
              <w:bottom w:val="nil"/>
            </w:tcBorders>
          </w:tcPr>
          <w:p w14:paraId="062DF7B7" w14:textId="77777777" w:rsidR="005C5D81" w:rsidRPr="006B4F01" w:rsidRDefault="005C5D81" w:rsidP="000257E5">
            <w:pPr>
              <w:pStyle w:val="TableParagraph"/>
              <w:spacing w:before="0"/>
              <w:ind w:left="-116"/>
              <w:rPr>
                <w:rFonts w:ascii="Arial" w:hAnsi="Arial" w:cs="Arial"/>
              </w:rPr>
            </w:pPr>
          </w:p>
        </w:tc>
      </w:tr>
      <w:tr w:rsidR="005C5D81" w:rsidRPr="006B4F01" w14:paraId="6B5F767F" w14:textId="77777777" w:rsidTr="00826014">
        <w:trPr>
          <w:trHeight w:val="265"/>
        </w:trPr>
        <w:tc>
          <w:tcPr>
            <w:tcW w:w="4664" w:type="dxa"/>
            <w:tcBorders>
              <w:top w:val="nil"/>
              <w:bottom w:val="nil"/>
            </w:tcBorders>
          </w:tcPr>
          <w:p w14:paraId="7D557741" w14:textId="30F04635" w:rsidR="005C5D81" w:rsidRPr="006B4F01" w:rsidRDefault="005C5D81" w:rsidP="00826014">
            <w:pPr>
              <w:pStyle w:val="TableParagraph"/>
              <w:spacing w:before="39"/>
              <w:ind w:left="71"/>
              <w:rPr>
                <w:rFonts w:ascii="Arial" w:hAnsi="Arial" w:cs="Arial"/>
              </w:rPr>
            </w:pPr>
            <w:r w:rsidRPr="006B4F01">
              <w:rPr>
                <w:rFonts w:ascii="Arial" w:hAnsi="Arial" w:cs="Arial"/>
              </w:rPr>
              <w:t xml:space="preserve">–   </w:t>
            </w:r>
            <w:r w:rsidRPr="006B4F01">
              <w:rPr>
                <w:rFonts w:ascii="Arial" w:hAnsi="Arial" w:cs="Arial"/>
                <w:spacing w:val="13"/>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ба</w:t>
            </w:r>
            <w:proofErr w:type="spellEnd"/>
            <w:r w:rsidRPr="006B4F01">
              <w:rPr>
                <w:rFonts w:ascii="Arial" w:hAnsi="Arial" w:cs="Arial"/>
              </w:rPr>
              <w:t xml:space="preserve"> </w:t>
            </w:r>
            <w:proofErr w:type="spellStart"/>
            <w:r w:rsidRPr="006B4F01">
              <w:rPr>
                <w:rFonts w:ascii="Arial" w:hAnsi="Arial" w:cs="Arial"/>
              </w:rPr>
              <w:t>нэмэлт</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877" w:type="dxa"/>
            <w:tcBorders>
              <w:top w:val="nil"/>
              <w:bottom w:val="nil"/>
            </w:tcBorders>
          </w:tcPr>
          <w:p w14:paraId="52CCEE66" w14:textId="77777777" w:rsidR="005C5D81" w:rsidRPr="006B4F01" w:rsidRDefault="005C5D81" w:rsidP="000257E5">
            <w:pPr>
              <w:pStyle w:val="TableParagraph"/>
              <w:spacing w:before="39"/>
              <w:ind w:left="-116" w:right="297"/>
              <w:jc w:val="center"/>
              <w:rPr>
                <w:rFonts w:ascii="Arial" w:hAnsi="Arial" w:cs="Arial"/>
              </w:rPr>
            </w:pPr>
            <w:r w:rsidRPr="006B4F01">
              <w:rPr>
                <w:rFonts w:ascii="Arial" w:hAnsi="Arial" w:cs="Arial"/>
              </w:rPr>
              <w:t>0,2</w:t>
            </w:r>
          </w:p>
        </w:tc>
        <w:tc>
          <w:tcPr>
            <w:tcW w:w="883" w:type="dxa"/>
            <w:tcBorders>
              <w:top w:val="nil"/>
              <w:bottom w:val="nil"/>
            </w:tcBorders>
          </w:tcPr>
          <w:p w14:paraId="1AE2AD94" w14:textId="77777777" w:rsidR="005C5D81" w:rsidRPr="006B4F01" w:rsidRDefault="005C5D81" w:rsidP="000257E5">
            <w:pPr>
              <w:pStyle w:val="TableParagraph"/>
              <w:spacing w:before="39"/>
              <w:ind w:left="-116" w:right="199"/>
              <w:jc w:val="center"/>
              <w:rPr>
                <w:rFonts w:ascii="Arial" w:hAnsi="Arial" w:cs="Arial"/>
              </w:rPr>
            </w:pPr>
            <w:r w:rsidRPr="006B4F01">
              <w:rPr>
                <w:rFonts w:ascii="Arial" w:hAnsi="Arial" w:cs="Arial"/>
              </w:rPr>
              <w:t>1,5</w:t>
            </w:r>
          </w:p>
        </w:tc>
        <w:tc>
          <w:tcPr>
            <w:tcW w:w="881" w:type="dxa"/>
            <w:tcBorders>
              <w:top w:val="nil"/>
              <w:bottom w:val="nil"/>
            </w:tcBorders>
          </w:tcPr>
          <w:p w14:paraId="0529B72C" w14:textId="77777777" w:rsidR="005C5D81" w:rsidRPr="006B4F01" w:rsidRDefault="005C5D81" w:rsidP="000257E5">
            <w:pPr>
              <w:pStyle w:val="TableParagraph"/>
              <w:spacing w:before="39"/>
              <w:ind w:left="-116" w:right="273"/>
              <w:jc w:val="center"/>
              <w:rPr>
                <w:rFonts w:ascii="Arial" w:hAnsi="Arial" w:cs="Arial"/>
              </w:rPr>
            </w:pPr>
            <w:r w:rsidRPr="006B4F01">
              <w:rPr>
                <w:rFonts w:ascii="Arial" w:hAnsi="Arial" w:cs="Arial"/>
              </w:rPr>
              <w:t>3,0</w:t>
            </w:r>
          </w:p>
        </w:tc>
        <w:tc>
          <w:tcPr>
            <w:tcW w:w="883" w:type="dxa"/>
            <w:tcBorders>
              <w:top w:val="nil"/>
              <w:bottom w:val="nil"/>
            </w:tcBorders>
          </w:tcPr>
          <w:p w14:paraId="2C64D380" w14:textId="77777777" w:rsidR="005C5D81" w:rsidRPr="006B4F01" w:rsidRDefault="005C5D81" w:rsidP="000257E5">
            <w:pPr>
              <w:pStyle w:val="TableParagraph"/>
              <w:spacing w:before="39"/>
              <w:ind w:left="-116" w:right="199"/>
              <w:jc w:val="center"/>
              <w:rPr>
                <w:rFonts w:ascii="Arial" w:hAnsi="Arial" w:cs="Arial"/>
              </w:rPr>
            </w:pPr>
            <w:r w:rsidRPr="006B4F01">
              <w:rPr>
                <w:rFonts w:ascii="Arial" w:hAnsi="Arial" w:cs="Arial"/>
              </w:rPr>
              <w:t>5,5</w:t>
            </w:r>
          </w:p>
        </w:tc>
        <w:tc>
          <w:tcPr>
            <w:tcW w:w="883" w:type="dxa"/>
            <w:tcBorders>
              <w:top w:val="nil"/>
              <w:bottom w:val="nil"/>
            </w:tcBorders>
          </w:tcPr>
          <w:p w14:paraId="3312980A" w14:textId="77777777" w:rsidR="005C5D81" w:rsidRPr="006B4F01" w:rsidRDefault="005C5D81" w:rsidP="000257E5">
            <w:pPr>
              <w:pStyle w:val="TableParagraph"/>
              <w:spacing w:before="39"/>
              <w:ind w:left="-116" w:right="195"/>
              <w:jc w:val="center"/>
              <w:rPr>
                <w:rFonts w:ascii="Arial" w:hAnsi="Arial" w:cs="Arial"/>
              </w:rPr>
            </w:pPr>
            <w:r w:rsidRPr="006B4F01">
              <w:rPr>
                <w:rFonts w:ascii="Arial" w:hAnsi="Arial" w:cs="Arial"/>
              </w:rPr>
              <w:t>8,0</w:t>
            </w:r>
          </w:p>
        </w:tc>
      </w:tr>
      <w:tr w:rsidR="005C5D81" w:rsidRPr="006B4F01" w14:paraId="46ECCCD4" w14:textId="77777777" w:rsidTr="00826014">
        <w:trPr>
          <w:trHeight w:val="259"/>
        </w:trPr>
        <w:tc>
          <w:tcPr>
            <w:tcW w:w="4664" w:type="dxa"/>
            <w:tcBorders>
              <w:top w:val="nil"/>
            </w:tcBorders>
          </w:tcPr>
          <w:p w14:paraId="4851CF30" w14:textId="383F760E" w:rsidR="005C5D81" w:rsidRPr="006B4F01" w:rsidRDefault="005C5D81" w:rsidP="00826014">
            <w:pPr>
              <w:pStyle w:val="TableParagraph"/>
              <w:spacing w:before="37"/>
              <w:ind w:left="71"/>
              <w:rPr>
                <w:rFonts w:ascii="Arial" w:hAnsi="Arial" w:cs="Arial"/>
              </w:rPr>
            </w:pPr>
            <w:r w:rsidRPr="006B4F01">
              <w:rPr>
                <w:rFonts w:ascii="Arial" w:hAnsi="Arial" w:cs="Arial"/>
              </w:rPr>
              <w:t xml:space="preserve">–   </w:t>
            </w:r>
            <w:r w:rsidRPr="006B4F01">
              <w:rPr>
                <w:rFonts w:ascii="Arial" w:hAnsi="Arial" w:cs="Arial"/>
                <w:spacing w:val="14"/>
              </w:rPr>
              <w:t xml:space="preserve"> </w:t>
            </w:r>
            <w:proofErr w:type="spellStart"/>
            <w:r w:rsidRPr="006B4F01">
              <w:rPr>
                <w:rFonts w:ascii="Arial" w:hAnsi="Arial" w:cs="Arial"/>
              </w:rPr>
              <w:t>Хүчитгэсэн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877" w:type="dxa"/>
            <w:tcBorders>
              <w:top w:val="nil"/>
            </w:tcBorders>
          </w:tcPr>
          <w:p w14:paraId="05863165" w14:textId="77777777" w:rsidR="005C5D81" w:rsidRPr="006B4F01" w:rsidRDefault="005C5D81" w:rsidP="000257E5">
            <w:pPr>
              <w:pStyle w:val="TableParagraph"/>
              <w:spacing w:before="37"/>
              <w:ind w:left="-116" w:right="297"/>
              <w:jc w:val="center"/>
              <w:rPr>
                <w:rFonts w:ascii="Arial" w:hAnsi="Arial" w:cs="Arial"/>
              </w:rPr>
            </w:pPr>
            <w:r w:rsidRPr="006B4F01">
              <w:rPr>
                <w:rFonts w:ascii="Arial" w:hAnsi="Arial" w:cs="Arial"/>
              </w:rPr>
              <w:t>0,5</w:t>
            </w:r>
          </w:p>
        </w:tc>
        <w:tc>
          <w:tcPr>
            <w:tcW w:w="883" w:type="dxa"/>
            <w:tcBorders>
              <w:top w:val="nil"/>
            </w:tcBorders>
          </w:tcPr>
          <w:p w14:paraId="082191B6" w14:textId="77777777" w:rsidR="005C5D81" w:rsidRPr="006B4F01" w:rsidRDefault="005C5D81" w:rsidP="000257E5">
            <w:pPr>
              <w:pStyle w:val="TableParagraph"/>
              <w:spacing w:before="37"/>
              <w:ind w:left="-116" w:right="199"/>
              <w:jc w:val="center"/>
              <w:rPr>
                <w:rFonts w:ascii="Arial" w:hAnsi="Arial" w:cs="Arial"/>
              </w:rPr>
            </w:pPr>
            <w:r w:rsidRPr="006B4F01">
              <w:rPr>
                <w:rFonts w:ascii="Arial" w:hAnsi="Arial" w:cs="Arial"/>
              </w:rPr>
              <w:t>3,0</w:t>
            </w:r>
          </w:p>
        </w:tc>
        <w:tc>
          <w:tcPr>
            <w:tcW w:w="881" w:type="dxa"/>
            <w:tcBorders>
              <w:top w:val="nil"/>
            </w:tcBorders>
          </w:tcPr>
          <w:p w14:paraId="0ADFB86E" w14:textId="77777777" w:rsidR="005C5D81" w:rsidRPr="006B4F01" w:rsidRDefault="005C5D81" w:rsidP="000257E5">
            <w:pPr>
              <w:pStyle w:val="TableParagraph"/>
              <w:spacing w:before="37"/>
              <w:ind w:left="-116" w:right="273"/>
              <w:jc w:val="center"/>
              <w:rPr>
                <w:rFonts w:ascii="Arial" w:hAnsi="Arial" w:cs="Arial"/>
              </w:rPr>
            </w:pPr>
            <w:r w:rsidRPr="006B4F01">
              <w:rPr>
                <w:rFonts w:ascii="Arial" w:hAnsi="Arial" w:cs="Arial"/>
              </w:rPr>
              <w:t>5,5</w:t>
            </w:r>
          </w:p>
        </w:tc>
        <w:tc>
          <w:tcPr>
            <w:tcW w:w="883" w:type="dxa"/>
            <w:tcBorders>
              <w:top w:val="nil"/>
            </w:tcBorders>
          </w:tcPr>
          <w:p w14:paraId="43B3081C" w14:textId="77777777" w:rsidR="005C5D81" w:rsidRPr="006B4F01" w:rsidRDefault="005C5D81" w:rsidP="000257E5">
            <w:pPr>
              <w:pStyle w:val="TableParagraph"/>
              <w:spacing w:before="37"/>
              <w:ind w:left="-116" w:right="199"/>
              <w:jc w:val="center"/>
              <w:rPr>
                <w:rFonts w:ascii="Arial" w:hAnsi="Arial" w:cs="Arial"/>
              </w:rPr>
            </w:pPr>
            <w:r w:rsidRPr="006B4F01">
              <w:rPr>
                <w:rFonts w:ascii="Arial" w:hAnsi="Arial" w:cs="Arial"/>
              </w:rPr>
              <w:t>8,0</w:t>
            </w:r>
          </w:p>
        </w:tc>
        <w:tc>
          <w:tcPr>
            <w:tcW w:w="883" w:type="dxa"/>
            <w:tcBorders>
              <w:top w:val="nil"/>
            </w:tcBorders>
          </w:tcPr>
          <w:p w14:paraId="464B0432" w14:textId="77777777" w:rsidR="005C5D81" w:rsidRPr="006B4F01" w:rsidRDefault="005C5D81" w:rsidP="000257E5">
            <w:pPr>
              <w:pStyle w:val="TableParagraph"/>
              <w:spacing w:before="37"/>
              <w:ind w:left="-116" w:right="188"/>
              <w:jc w:val="center"/>
              <w:rPr>
                <w:rFonts w:ascii="Arial" w:hAnsi="Arial" w:cs="Arial"/>
              </w:rPr>
            </w:pPr>
            <w:r w:rsidRPr="006B4F01">
              <w:rPr>
                <w:rFonts w:ascii="Arial" w:hAnsi="Arial" w:cs="Arial"/>
              </w:rPr>
              <w:t>14</w:t>
            </w:r>
          </w:p>
        </w:tc>
      </w:tr>
      <w:tr w:rsidR="005C5D81" w:rsidRPr="006B4F01" w14:paraId="217DA6A5" w14:textId="77777777" w:rsidTr="00826014">
        <w:trPr>
          <w:trHeight w:val="267"/>
        </w:trPr>
        <w:tc>
          <w:tcPr>
            <w:tcW w:w="4664" w:type="dxa"/>
            <w:tcBorders>
              <w:bottom w:val="nil"/>
            </w:tcBorders>
          </w:tcPr>
          <w:p w14:paraId="057AB29E" w14:textId="422C56EC" w:rsidR="005C5D81" w:rsidRPr="006B4F01" w:rsidRDefault="005C5D81" w:rsidP="00826014">
            <w:pPr>
              <w:pStyle w:val="TableParagraph"/>
              <w:spacing w:before="41"/>
              <w:ind w:left="71"/>
              <w:rPr>
                <w:rFonts w:ascii="Arial" w:hAnsi="Arial" w:cs="Arial"/>
              </w:rPr>
            </w:pPr>
            <w:proofErr w:type="spellStart"/>
            <w:r w:rsidRPr="006B4F01">
              <w:rPr>
                <w:rFonts w:ascii="Arial" w:hAnsi="Arial" w:cs="Arial"/>
                <w:w w:val="105"/>
              </w:rPr>
              <w:t>Сүлжээний</w:t>
            </w:r>
            <w:proofErr w:type="spellEnd"/>
            <w:r w:rsidRPr="006B4F01">
              <w:rPr>
                <w:rFonts w:ascii="Arial" w:hAnsi="Arial" w:cs="Arial"/>
                <w:w w:val="105"/>
              </w:rPr>
              <w:t xml:space="preserve"> </w:t>
            </w:r>
            <w:proofErr w:type="spellStart"/>
            <w:r w:rsidRPr="006B4F01">
              <w:rPr>
                <w:rFonts w:ascii="Arial" w:hAnsi="Arial" w:cs="Arial"/>
                <w:w w:val="105"/>
              </w:rPr>
              <w:t>хангамжийн</w:t>
            </w:r>
            <w:proofErr w:type="spellEnd"/>
            <w:r w:rsidRPr="006B4F01">
              <w:rPr>
                <w:rFonts w:ascii="Arial" w:hAnsi="Arial" w:cs="Arial"/>
                <w:w w:val="105"/>
              </w:rPr>
              <w:t xml:space="preserve"> </w:t>
            </w:r>
            <w:proofErr w:type="spellStart"/>
            <w:r w:rsidRPr="006B4F01">
              <w:rPr>
                <w:rFonts w:ascii="Arial" w:hAnsi="Arial" w:cs="Arial"/>
                <w:w w:val="105"/>
              </w:rPr>
              <w:t>түр</w:t>
            </w:r>
            <w:proofErr w:type="spellEnd"/>
            <w:r w:rsidRPr="006B4F01">
              <w:rPr>
                <w:rFonts w:ascii="Arial" w:hAnsi="Arial" w:cs="Arial"/>
                <w:w w:val="105"/>
              </w:rPr>
              <w:t xml:space="preserve"> </w:t>
            </w:r>
            <w:proofErr w:type="spellStart"/>
            <w:r w:rsidRPr="006B4F01">
              <w:rPr>
                <w:rFonts w:ascii="Arial" w:hAnsi="Arial" w:cs="Arial"/>
                <w:w w:val="105"/>
              </w:rPr>
              <w:t>зуурын</w:t>
            </w:r>
            <w:proofErr w:type="spellEnd"/>
            <w:r w:rsidRPr="006B4F01">
              <w:rPr>
                <w:rFonts w:ascii="Arial" w:hAnsi="Arial" w:cs="Arial"/>
                <w:w w:val="105"/>
              </w:rPr>
              <w:t xml:space="preserve"> </w:t>
            </w:r>
            <w:proofErr w:type="spellStart"/>
            <w:r w:rsidRPr="006B4F01">
              <w:rPr>
                <w:rFonts w:ascii="Arial" w:hAnsi="Arial" w:cs="Arial"/>
                <w:w w:val="105"/>
              </w:rPr>
              <w:t>зайгүй</w:t>
            </w:r>
            <w:proofErr w:type="spellEnd"/>
            <w:r w:rsidRPr="006B4F01">
              <w:rPr>
                <w:rFonts w:ascii="Arial" w:hAnsi="Arial" w:cs="Arial"/>
                <w:w w:val="105"/>
              </w:rPr>
              <w:t xml:space="preserve"> </w:t>
            </w:r>
            <w:proofErr w:type="spellStart"/>
            <w:r w:rsidRPr="006B4F01">
              <w:rPr>
                <w:rFonts w:ascii="Arial" w:hAnsi="Arial" w:cs="Arial"/>
                <w:w w:val="105"/>
              </w:rPr>
              <w:t>зай</w:t>
            </w:r>
            <w:proofErr w:type="spellEnd"/>
            <w:r w:rsidRPr="006B4F01">
              <w:rPr>
                <w:rFonts w:ascii="Arial" w:hAnsi="Arial" w:cs="Arial"/>
                <w:w w:val="105"/>
              </w:rPr>
              <w:t xml:space="preserve"> </w:t>
            </w:r>
            <w:r w:rsidRPr="006B4F01">
              <w:rPr>
                <w:rFonts w:ascii="Arial" w:hAnsi="Arial" w:cs="Arial"/>
                <w:w w:val="105"/>
                <w:vertAlign w:val="superscript"/>
              </w:rPr>
              <w:t>a</w:t>
            </w:r>
            <w:r w:rsidRPr="006B4F01">
              <w:rPr>
                <w:rFonts w:ascii="Arial" w:hAnsi="Arial" w:cs="Arial"/>
                <w:spacing w:val="16"/>
                <w:w w:val="105"/>
              </w:rPr>
              <w:t xml:space="preserve"> </w:t>
            </w:r>
            <w:r w:rsidRPr="006B4F01">
              <w:rPr>
                <w:rFonts w:ascii="Arial" w:hAnsi="Arial" w:cs="Arial"/>
                <w:w w:val="105"/>
                <w:vertAlign w:val="superscript"/>
              </w:rPr>
              <w:t>b</w:t>
            </w:r>
          </w:p>
        </w:tc>
        <w:tc>
          <w:tcPr>
            <w:tcW w:w="877" w:type="dxa"/>
            <w:tcBorders>
              <w:bottom w:val="nil"/>
            </w:tcBorders>
          </w:tcPr>
          <w:p w14:paraId="4F230375" w14:textId="77777777" w:rsidR="005C5D81" w:rsidRPr="006B4F01" w:rsidRDefault="005C5D81" w:rsidP="000257E5">
            <w:pPr>
              <w:pStyle w:val="TableParagraph"/>
              <w:spacing w:before="0"/>
              <w:ind w:left="-116" w:firstLine="116"/>
              <w:rPr>
                <w:rFonts w:ascii="Arial" w:hAnsi="Arial" w:cs="Arial"/>
              </w:rPr>
            </w:pPr>
          </w:p>
        </w:tc>
        <w:tc>
          <w:tcPr>
            <w:tcW w:w="883" w:type="dxa"/>
            <w:tcBorders>
              <w:bottom w:val="nil"/>
            </w:tcBorders>
          </w:tcPr>
          <w:p w14:paraId="0D4871DB" w14:textId="77777777" w:rsidR="005C5D81" w:rsidRPr="006B4F01" w:rsidRDefault="005C5D81" w:rsidP="000257E5">
            <w:pPr>
              <w:pStyle w:val="TableParagraph"/>
              <w:spacing w:before="0"/>
              <w:ind w:left="-116" w:firstLine="116"/>
              <w:rPr>
                <w:rFonts w:ascii="Arial" w:hAnsi="Arial" w:cs="Arial"/>
              </w:rPr>
            </w:pPr>
          </w:p>
        </w:tc>
        <w:tc>
          <w:tcPr>
            <w:tcW w:w="881" w:type="dxa"/>
            <w:tcBorders>
              <w:bottom w:val="nil"/>
            </w:tcBorders>
          </w:tcPr>
          <w:p w14:paraId="2F448393" w14:textId="77777777" w:rsidR="005C5D81" w:rsidRPr="006B4F01" w:rsidRDefault="005C5D81" w:rsidP="000257E5">
            <w:pPr>
              <w:pStyle w:val="TableParagraph"/>
              <w:spacing w:before="0"/>
              <w:ind w:left="-116" w:firstLine="116"/>
              <w:rPr>
                <w:rFonts w:ascii="Arial" w:hAnsi="Arial" w:cs="Arial"/>
              </w:rPr>
            </w:pPr>
          </w:p>
        </w:tc>
        <w:tc>
          <w:tcPr>
            <w:tcW w:w="883" w:type="dxa"/>
            <w:tcBorders>
              <w:bottom w:val="nil"/>
            </w:tcBorders>
          </w:tcPr>
          <w:p w14:paraId="72786DE6" w14:textId="77777777" w:rsidR="005C5D81" w:rsidRPr="006B4F01" w:rsidRDefault="005C5D81" w:rsidP="000257E5">
            <w:pPr>
              <w:pStyle w:val="TableParagraph"/>
              <w:spacing w:before="0"/>
              <w:ind w:left="-116" w:firstLine="116"/>
              <w:rPr>
                <w:rFonts w:ascii="Arial" w:hAnsi="Arial" w:cs="Arial"/>
              </w:rPr>
            </w:pPr>
          </w:p>
        </w:tc>
        <w:tc>
          <w:tcPr>
            <w:tcW w:w="883" w:type="dxa"/>
            <w:tcBorders>
              <w:bottom w:val="nil"/>
            </w:tcBorders>
          </w:tcPr>
          <w:p w14:paraId="111D060C" w14:textId="77777777" w:rsidR="005C5D81" w:rsidRPr="006B4F01" w:rsidRDefault="005C5D81" w:rsidP="000257E5">
            <w:pPr>
              <w:pStyle w:val="TableParagraph"/>
              <w:spacing w:before="0"/>
              <w:ind w:left="-116" w:firstLine="116"/>
              <w:rPr>
                <w:rFonts w:ascii="Arial" w:hAnsi="Arial" w:cs="Arial"/>
              </w:rPr>
            </w:pPr>
          </w:p>
        </w:tc>
      </w:tr>
      <w:tr w:rsidR="005C5D81" w:rsidRPr="006B4F01" w14:paraId="76F0C8FC" w14:textId="77777777" w:rsidTr="00826014">
        <w:trPr>
          <w:trHeight w:val="263"/>
        </w:trPr>
        <w:tc>
          <w:tcPr>
            <w:tcW w:w="4664" w:type="dxa"/>
            <w:tcBorders>
              <w:top w:val="nil"/>
              <w:bottom w:val="nil"/>
            </w:tcBorders>
          </w:tcPr>
          <w:p w14:paraId="6C6EC8D4" w14:textId="1B2BDA60" w:rsidR="005C5D81" w:rsidRPr="006B4F01" w:rsidRDefault="005C5D81" w:rsidP="00826014">
            <w:pPr>
              <w:pStyle w:val="TableParagraph"/>
              <w:spacing w:before="37"/>
              <w:ind w:left="71"/>
              <w:rPr>
                <w:rFonts w:ascii="Arial" w:hAnsi="Arial" w:cs="Arial"/>
              </w:rPr>
            </w:pPr>
            <w:r w:rsidRPr="006B4F01">
              <w:rPr>
                <w:rFonts w:ascii="Arial" w:hAnsi="Arial" w:cs="Arial"/>
              </w:rPr>
              <w:t xml:space="preserve">–   </w:t>
            </w:r>
            <w:r w:rsidRPr="006B4F01">
              <w:rPr>
                <w:rFonts w:ascii="Arial" w:hAnsi="Arial" w:cs="Arial"/>
                <w:spacing w:val="11"/>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w:t>
            </w:r>
            <w:proofErr w:type="spellStart"/>
            <w:r w:rsidRPr="006B4F01">
              <w:rPr>
                <w:rFonts w:ascii="Arial" w:hAnsi="Arial" w:cs="Arial"/>
              </w:rPr>
              <w:t>нэмэлт</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877" w:type="dxa"/>
            <w:tcBorders>
              <w:top w:val="nil"/>
              <w:bottom w:val="nil"/>
            </w:tcBorders>
          </w:tcPr>
          <w:p w14:paraId="711B5264" w14:textId="77777777" w:rsidR="005C5D81" w:rsidRPr="006B4F01" w:rsidRDefault="005C5D81" w:rsidP="000257E5">
            <w:pPr>
              <w:pStyle w:val="TableParagraph"/>
              <w:spacing w:before="37"/>
              <w:ind w:left="-116" w:right="297" w:firstLine="116"/>
              <w:jc w:val="center"/>
              <w:rPr>
                <w:rFonts w:ascii="Arial" w:hAnsi="Arial" w:cs="Arial"/>
              </w:rPr>
            </w:pPr>
            <w:r w:rsidRPr="006B4F01">
              <w:rPr>
                <w:rFonts w:ascii="Arial" w:hAnsi="Arial" w:cs="Arial"/>
              </w:rPr>
              <w:t>0,2</w:t>
            </w:r>
          </w:p>
        </w:tc>
        <w:tc>
          <w:tcPr>
            <w:tcW w:w="883" w:type="dxa"/>
            <w:tcBorders>
              <w:top w:val="nil"/>
              <w:bottom w:val="nil"/>
            </w:tcBorders>
          </w:tcPr>
          <w:p w14:paraId="4034BD64" w14:textId="77777777" w:rsidR="005C5D81" w:rsidRPr="006B4F01" w:rsidRDefault="005C5D81" w:rsidP="000257E5">
            <w:pPr>
              <w:pStyle w:val="TableParagraph"/>
              <w:spacing w:before="37"/>
              <w:ind w:left="-116" w:right="199" w:firstLine="116"/>
              <w:jc w:val="center"/>
              <w:rPr>
                <w:rFonts w:ascii="Arial" w:hAnsi="Arial" w:cs="Arial"/>
              </w:rPr>
            </w:pPr>
            <w:r w:rsidRPr="006B4F01">
              <w:rPr>
                <w:rFonts w:ascii="Arial" w:hAnsi="Arial" w:cs="Arial"/>
              </w:rPr>
              <w:t>0,2</w:t>
            </w:r>
          </w:p>
        </w:tc>
        <w:tc>
          <w:tcPr>
            <w:tcW w:w="881" w:type="dxa"/>
            <w:tcBorders>
              <w:top w:val="nil"/>
              <w:bottom w:val="nil"/>
            </w:tcBorders>
          </w:tcPr>
          <w:p w14:paraId="425270EE" w14:textId="77777777" w:rsidR="005C5D81" w:rsidRPr="006B4F01" w:rsidRDefault="005C5D81" w:rsidP="000257E5">
            <w:pPr>
              <w:pStyle w:val="TableParagraph"/>
              <w:spacing w:before="37"/>
              <w:ind w:left="-116" w:right="273" w:firstLine="116"/>
              <w:jc w:val="center"/>
              <w:rPr>
                <w:rFonts w:ascii="Arial" w:hAnsi="Arial" w:cs="Arial"/>
              </w:rPr>
            </w:pPr>
            <w:r w:rsidRPr="006B4F01">
              <w:rPr>
                <w:rFonts w:ascii="Arial" w:hAnsi="Arial" w:cs="Arial"/>
              </w:rPr>
              <w:t>0,2</w:t>
            </w:r>
          </w:p>
        </w:tc>
        <w:tc>
          <w:tcPr>
            <w:tcW w:w="883" w:type="dxa"/>
            <w:tcBorders>
              <w:top w:val="nil"/>
              <w:bottom w:val="nil"/>
            </w:tcBorders>
          </w:tcPr>
          <w:p w14:paraId="6FC33EDD" w14:textId="77777777" w:rsidR="005C5D81" w:rsidRPr="006B4F01" w:rsidRDefault="005C5D81" w:rsidP="000257E5">
            <w:pPr>
              <w:pStyle w:val="TableParagraph"/>
              <w:spacing w:before="37"/>
              <w:ind w:left="-116" w:right="199" w:firstLine="116"/>
              <w:jc w:val="center"/>
              <w:rPr>
                <w:rFonts w:ascii="Arial" w:hAnsi="Arial" w:cs="Arial"/>
              </w:rPr>
            </w:pPr>
            <w:r w:rsidRPr="006B4F01">
              <w:rPr>
                <w:rFonts w:ascii="Arial" w:hAnsi="Arial" w:cs="Arial"/>
              </w:rPr>
              <w:t>0,2</w:t>
            </w:r>
          </w:p>
        </w:tc>
        <w:tc>
          <w:tcPr>
            <w:tcW w:w="883" w:type="dxa"/>
            <w:tcBorders>
              <w:top w:val="nil"/>
              <w:bottom w:val="nil"/>
            </w:tcBorders>
          </w:tcPr>
          <w:p w14:paraId="304F8D69" w14:textId="77777777" w:rsidR="005C5D81" w:rsidRPr="006B4F01" w:rsidRDefault="005C5D81" w:rsidP="000257E5">
            <w:pPr>
              <w:pStyle w:val="TableParagraph"/>
              <w:spacing w:before="37"/>
              <w:ind w:left="-116" w:right="195" w:firstLine="116"/>
              <w:jc w:val="center"/>
              <w:rPr>
                <w:rFonts w:ascii="Arial" w:hAnsi="Arial" w:cs="Arial"/>
              </w:rPr>
            </w:pPr>
            <w:r w:rsidRPr="006B4F01">
              <w:rPr>
                <w:rFonts w:ascii="Arial" w:hAnsi="Arial" w:cs="Arial"/>
              </w:rPr>
              <w:t>0,7</w:t>
            </w:r>
          </w:p>
        </w:tc>
      </w:tr>
      <w:tr w:rsidR="005C5D81" w:rsidRPr="006B4F01" w14:paraId="6177680A" w14:textId="77777777" w:rsidTr="00826014">
        <w:trPr>
          <w:trHeight w:val="259"/>
        </w:trPr>
        <w:tc>
          <w:tcPr>
            <w:tcW w:w="4664" w:type="dxa"/>
            <w:tcBorders>
              <w:top w:val="nil"/>
            </w:tcBorders>
          </w:tcPr>
          <w:p w14:paraId="0E5B7591" w14:textId="163AC109" w:rsidR="005C5D81" w:rsidRPr="006B4F01" w:rsidRDefault="005C5D81" w:rsidP="00826014">
            <w:pPr>
              <w:pStyle w:val="TableParagraph"/>
              <w:spacing w:before="37"/>
              <w:ind w:left="71"/>
              <w:rPr>
                <w:rFonts w:ascii="Arial" w:hAnsi="Arial" w:cs="Arial"/>
              </w:rPr>
            </w:pPr>
            <w:r w:rsidRPr="006B4F01">
              <w:rPr>
                <w:rFonts w:ascii="Arial" w:hAnsi="Arial" w:cs="Arial"/>
              </w:rPr>
              <w:t xml:space="preserve">–   </w:t>
            </w:r>
            <w:r w:rsidRPr="006B4F01">
              <w:rPr>
                <w:rFonts w:ascii="Arial" w:hAnsi="Arial" w:cs="Arial"/>
                <w:spacing w:val="14"/>
              </w:rPr>
              <w:t xml:space="preserve"> </w:t>
            </w:r>
            <w:proofErr w:type="spellStart"/>
            <w:r w:rsidR="004F51D0" w:rsidRPr="006B4F01">
              <w:rPr>
                <w:rFonts w:ascii="Arial" w:hAnsi="Arial" w:cs="Arial"/>
              </w:rPr>
              <w:t>Хүчитгэсэн</w:t>
            </w:r>
            <w:proofErr w:type="spellEnd"/>
            <w:r w:rsidR="004F51D0" w:rsidRPr="006B4F01">
              <w:rPr>
                <w:rFonts w:ascii="Arial" w:hAnsi="Arial" w:cs="Arial"/>
              </w:rPr>
              <w:t xml:space="preserve"> </w:t>
            </w:r>
            <w:proofErr w:type="spellStart"/>
            <w:r w:rsidR="004F51D0" w:rsidRPr="006B4F01">
              <w:rPr>
                <w:rFonts w:ascii="Arial" w:hAnsi="Arial" w:cs="Arial"/>
              </w:rPr>
              <w:t>тусгаарлагч</w:t>
            </w:r>
            <w:proofErr w:type="spellEnd"/>
          </w:p>
        </w:tc>
        <w:tc>
          <w:tcPr>
            <w:tcW w:w="877" w:type="dxa"/>
            <w:tcBorders>
              <w:top w:val="nil"/>
            </w:tcBorders>
          </w:tcPr>
          <w:p w14:paraId="65BA05A1" w14:textId="77777777" w:rsidR="005C5D81" w:rsidRPr="006B4F01" w:rsidRDefault="005C5D81" w:rsidP="000257E5">
            <w:pPr>
              <w:pStyle w:val="TableParagraph"/>
              <w:spacing w:before="37"/>
              <w:ind w:left="-116" w:right="297" w:firstLine="116"/>
              <w:jc w:val="center"/>
              <w:rPr>
                <w:rFonts w:ascii="Arial" w:hAnsi="Arial" w:cs="Arial"/>
              </w:rPr>
            </w:pPr>
            <w:r w:rsidRPr="006B4F01">
              <w:rPr>
                <w:rFonts w:ascii="Arial" w:hAnsi="Arial" w:cs="Arial"/>
              </w:rPr>
              <w:t>0,2</w:t>
            </w:r>
          </w:p>
        </w:tc>
        <w:tc>
          <w:tcPr>
            <w:tcW w:w="883" w:type="dxa"/>
            <w:tcBorders>
              <w:top w:val="nil"/>
            </w:tcBorders>
          </w:tcPr>
          <w:p w14:paraId="2C76D60B" w14:textId="77777777" w:rsidR="005C5D81" w:rsidRPr="006B4F01" w:rsidRDefault="005C5D81" w:rsidP="000257E5">
            <w:pPr>
              <w:pStyle w:val="TableParagraph"/>
              <w:spacing w:before="37"/>
              <w:ind w:left="-116" w:right="199" w:firstLine="116"/>
              <w:jc w:val="center"/>
              <w:rPr>
                <w:rFonts w:ascii="Arial" w:hAnsi="Arial" w:cs="Arial"/>
              </w:rPr>
            </w:pPr>
            <w:r w:rsidRPr="006B4F01">
              <w:rPr>
                <w:rFonts w:ascii="Arial" w:hAnsi="Arial" w:cs="Arial"/>
              </w:rPr>
              <w:t>0,2</w:t>
            </w:r>
          </w:p>
        </w:tc>
        <w:tc>
          <w:tcPr>
            <w:tcW w:w="881" w:type="dxa"/>
            <w:tcBorders>
              <w:top w:val="nil"/>
            </w:tcBorders>
          </w:tcPr>
          <w:p w14:paraId="65FE34B1" w14:textId="77777777" w:rsidR="005C5D81" w:rsidRPr="006B4F01" w:rsidRDefault="005C5D81" w:rsidP="000257E5">
            <w:pPr>
              <w:pStyle w:val="TableParagraph"/>
              <w:spacing w:before="37"/>
              <w:ind w:left="-116" w:right="273" w:firstLine="116"/>
              <w:jc w:val="center"/>
              <w:rPr>
                <w:rFonts w:ascii="Arial" w:hAnsi="Arial" w:cs="Arial"/>
              </w:rPr>
            </w:pPr>
            <w:r w:rsidRPr="006B4F01">
              <w:rPr>
                <w:rFonts w:ascii="Arial" w:hAnsi="Arial" w:cs="Arial"/>
              </w:rPr>
              <w:t>0,2</w:t>
            </w:r>
          </w:p>
        </w:tc>
        <w:tc>
          <w:tcPr>
            <w:tcW w:w="883" w:type="dxa"/>
            <w:tcBorders>
              <w:top w:val="nil"/>
            </w:tcBorders>
          </w:tcPr>
          <w:p w14:paraId="64385C31" w14:textId="77777777" w:rsidR="005C5D81" w:rsidRPr="006B4F01" w:rsidRDefault="005C5D81" w:rsidP="000257E5">
            <w:pPr>
              <w:pStyle w:val="TableParagraph"/>
              <w:spacing w:before="37"/>
              <w:ind w:left="-116" w:right="199" w:firstLine="116"/>
              <w:jc w:val="center"/>
              <w:rPr>
                <w:rFonts w:ascii="Arial" w:hAnsi="Arial" w:cs="Arial"/>
              </w:rPr>
            </w:pPr>
            <w:r w:rsidRPr="006B4F01">
              <w:rPr>
                <w:rFonts w:ascii="Arial" w:hAnsi="Arial" w:cs="Arial"/>
              </w:rPr>
              <w:t>0,6</w:t>
            </w:r>
          </w:p>
        </w:tc>
        <w:tc>
          <w:tcPr>
            <w:tcW w:w="883" w:type="dxa"/>
            <w:tcBorders>
              <w:top w:val="nil"/>
            </w:tcBorders>
          </w:tcPr>
          <w:p w14:paraId="6135A13C" w14:textId="77777777" w:rsidR="005C5D81" w:rsidRPr="006B4F01" w:rsidRDefault="005C5D81" w:rsidP="000257E5">
            <w:pPr>
              <w:pStyle w:val="TableParagraph"/>
              <w:spacing w:before="37"/>
              <w:ind w:left="-116" w:right="195" w:firstLine="116"/>
              <w:jc w:val="center"/>
              <w:rPr>
                <w:rFonts w:ascii="Arial" w:hAnsi="Arial" w:cs="Arial"/>
              </w:rPr>
            </w:pPr>
            <w:r w:rsidRPr="006B4F01">
              <w:rPr>
                <w:rFonts w:ascii="Arial" w:hAnsi="Arial" w:cs="Arial"/>
              </w:rPr>
              <w:t>1,6</w:t>
            </w:r>
          </w:p>
        </w:tc>
      </w:tr>
      <w:tr w:rsidR="005C5D81" w:rsidRPr="006B4F01" w14:paraId="342F5F4D" w14:textId="77777777" w:rsidTr="00826014">
        <w:trPr>
          <w:trHeight w:val="896"/>
        </w:trPr>
        <w:tc>
          <w:tcPr>
            <w:tcW w:w="9071" w:type="dxa"/>
            <w:gridSpan w:val="6"/>
          </w:tcPr>
          <w:p w14:paraId="3CDF4164" w14:textId="38E9BB05" w:rsidR="005C5D81" w:rsidRPr="006B4F01" w:rsidRDefault="005C5D81" w:rsidP="004F51D0">
            <w:pPr>
              <w:pStyle w:val="TableParagraph"/>
              <w:tabs>
                <w:tab w:val="left" w:pos="354"/>
              </w:tabs>
              <w:spacing w:before="16" w:line="244" w:lineRule="auto"/>
              <w:ind w:left="354" w:right="64" w:hanging="284"/>
              <w:jc w:val="both"/>
              <w:rPr>
                <w:rFonts w:ascii="Arial" w:hAnsi="Arial" w:cs="Arial"/>
              </w:rPr>
            </w:pPr>
            <w:r w:rsidRPr="006B4F01">
              <w:rPr>
                <w:rFonts w:ascii="Arial" w:hAnsi="Arial" w:cs="Arial"/>
                <w:position w:val="6"/>
              </w:rPr>
              <w:t>a</w:t>
            </w:r>
            <w:r w:rsidRPr="006B4F01">
              <w:rPr>
                <w:rFonts w:ascii="Arial" w:hAnsi="Arial" w:cs="Arial"/>
                <w:position w:val="6"/>
              </w:rPr>
              <w:tab/>
            </w:r>
            <w:proofErr w:type="spellStart"/>
            <w:r w:rsidR="004F51D0" w:rsidRPr="006B4F01">
              <w:rPr>
                <w:rFonts w:ascii="Arial" w:hAnsi="Arial" w:cs="Arial"/>
              </w:rPr>
              <w:t>Энэ</w:t>
            </w:r>
            <w:proofErr w:type="spellEnd"/>
            <w:r w:rsidR="004F51D0" w:rsidRPr="006B4F01">
              <w:rPr>
                <w:rFonts w:ascii="Arial" w:hAnsi="Arial" w:cs="Arial"/>
              </w:rPr>
              <w:t xml:space="preserve"> </w:t>
            </w:r>
            <w:proofErr w:type="spellStart"/>
            <w:r w:rsidR="004F51D0" w:rsidRPr="006B4F01">
              <w:rPr>
                <w:rFonts w:ascii="Arial" w:hAnsi="Arial" w:cs="Arial"/>
              </w:rPr>
              <w:t>эгнээний</w:t>
            </w:r>
            <w:proofErr w:type="spellEnd"/>
            <w:r w:rsidR="004F51D0" w:rsidRPr="006B4F01">
              <w:rPr>
                <w:rFonts w:ascii="Arial" w:hAnsi="Arial" w:cs="Arial"/>
              </w:rPr>
              <w:t xml:space="preserve"> </w:t>
            </w:r>
            <w:proofErr w:type="spellStart"/>
            <w:r w:rsidR="004F51D0" w:rsidRPr="006B4F01">
              <w:rPr>
                <w:rFonts w:ascii="Arial" w:hAnsi="Arial" w:cs="Arial"/>
              </w:rPr>
              <w:t>утгууд</w:t>
            </w:r>
            <w:proofErr w:type="spellEnd"/>
            <w:r w:rsidR="004F51D0" w:rsidRPr="006B4F01">
              <w:rPr>
                <w:rFonts w:ascii="Arial" w:hAnsi="Arial" w:cs="Arial"/>
              </w:rPr>
              <w:t xml:space="preserve"> </w:t>
            </w:r>
            <w:proofErr w:type="spellStart"/>
            <w:r w:rsidR="004F51D0" w:rsidRPr="006B4F01">
              <w:rPr>
                <w:rFonts w:ascii="Arial" w:hAnsi="Arial" w:cs="Arial"/>
              </w:rPr>
              <w:t>нь</w:t>
            </w:r>
            <w:proofErr w:type="spellEnd"/>
            <w:r w:rsidR="004F51D0" w:rsidRPr="006B4F01">
              <w:rPr>
                <w:rFonts w:ascii="Arial" w:hAnsi="Arial" w:cs="Arial"/>
              </w:rPr>
              <w:t xml:space="preserve"> </w:t>
            </w:r>
            <w:proofErr w:type="spellStart"/>
            <w:r w:rsidR="004F51D0" w:rsidRPr="006B4F01">
              <w:rPr>
                <w:rFonts w:ascii="Arial" w:hAnsi="Arial" w:cs="Arial"/>
              </w:rPr>
              <w:t>түр</w:t>
            </w:r>
            <w:proofErr w:type="spellEnd"/>
            <w:r w:rsidR="004F51D0" w:rsidRPr="006B4F01">
              <w:rPr>
                <w:rFonts w:ascii="Arial" w:hAnsi="Arial" w:cs="Arial"/>
              </w:rPr>
              <w:t xml:space="preserve"> </w:t>
            </w:r>
            <w:proofErr w:type="spellStart"/>
            <w:r w:rsidR="004F51D0" w:rsidRPr="006B4F01">
              <w:rPr>
                <w:rFonts w:ascii="Arial" w:hAnsi="Arial" w:cs="Arial"/>
              </w:rPr>
              <w:t>зуурын</w:t>
            </w:r>
            <w:proofErr w:type="spellEnd"/>
            <w:r w:rsidR="004F51D0" w:rsidRPr="006B4F01">
              <w:rPr>
                <w:rFonts w:ascii="Arial" w:hAnsi="Arial" w:cs="Arial"/>
              </w:rPr>
              <w:t xml:space="preserve"> (</w:t>
            </w:r>
            <w:proofErr w:type="spellStart"/>
            <w:r w:rsidR="004F51D0" w:rsidRPr="006B4F01">
              <w:rPr>
                <w:rFonts w:ascii="Arial" w:hAnsi="Arial" w:cs="Arial"/>
              </w:rPr>
              <w:t>жишээ</w:t>
            </w:r>
            <w:proofErr w:type="spellEnd"/>
            <w:r w:rsidR="004F51D0" w:rsidRPr="006B4F01">
              <w:rPr>
                <w:rFonts w:ascii="Arial" w:hAnsi="Arial" w:cs="Arial"/>
              </w:rPr>
              <w:t xml:space="preserve"> </w:t>
            </w:r>
            <w:proofErr w:type="spellStart"/>
            <w:r w:rsidR="004F51D0" w:rsidRPr="006B4F01">
              <w:rPr>
                <w:rFonts w:ascii="Arial" w:hAnsi="Arial" w:cs="Arial"/>
              </w:rPr>
              <w:t>нь</w:t>
            </w:r>
            <w:proofErr w:type="spellEnd"/>
            <w:r w:rsidR="004F51D0" w:rsidRPr="006B4F01">
              <w:rPr>
                <w:rFonts w:ascii="Arial" w:hAnsi="Arial" w:cs="Arial"/>
              </w:rPr>
              <w:t xml:space="preserve">, </w:t>
            </w:r>
            <w:proofErr w:type="spellStart"/>
            <w:r w:rsidR="004F51D0" w:rsidRPr="006B4F01">
              <w:rPr>
                <w:rFonts w:ascii="Arial" w:hAnsi="Arial" w:cs="Arial"/>
              </w:rPr>
              <w:t>батерейны</w:t>
            </w:r>
            <w:proofErr w:type="spellEnd"/>
            <w:r w:rsidR="004F51D0" w:rsidRPr="006B4F01">
              <w:rPr>
                <w:rFonts w:ascii="Arial" w:hAnsi="Arial" w:cs="Arial"/>
              </w:rPr>
              <w:t xml:space="preserve"> </w:t>
            </w:r>
            <w:proofErr w:type="spellStart"/>
            <w:r w:rsidR="004F51D0" w:rsidRPr="006B4F01">
              <w:rPr>
                <w:rFonts w:ascii="Arial" w:hAnsi="Arial" w:cs="Arial"/>
              </w:rPr>
              <w:t>хэлхээ</w:t>
            </w:r>
            <w:proofErr w:type="spellEnd"/>
            <w:r w:rsidR="004F51D0" w:rsidRPr="006B4F01">
              <w:rPr>
                <w:rFonts w:ascii="Arial" w:hAnsi="Arial" w:cs="Arial"/>
              </w:rPr>
              <w:t xml:space="preserve">) </w:t>
            </w:r>
            <w:proofErr w:type="spellStart"/>
            <w:r w:rsidR="004F51D0" w:rsidRPr="006B4F01">
              <w:rPr>
                <w:rFonts w:ascii="Arial" w:hAnsi="Arial" w:cs="Arial"/>
              </w:rPr>
              <w:t>байхгүй</w:t>
            </w:r>
            <w:proofErr w:type="spellEnd"/>
            <w:r w:rsidR="004F51D0" w:rsidRPr="006B4F01">
              <w:rPr>
                <w:rFonts w:ascii="Arial" w:hAnsi="Arial" w:cs="Arial"/>
              </w:rPr>
              <w:t xml:space="preserve"> </w:t>
            </w:r>
            <w:proofErr w:type="spellStart"/>
            <w:r w:rsidR="004F51D0" w:rsidRPr="006B4F01">
              <w:rPr>
                <w:rFonts w:ascii="Arial" w:hAnsi="Arial" w:cs="Arial"/>
              </w:rPr>
              <w:t>байх</w:t>
            </w:r>
            <w:proofErr w:type="spellEnd"/>
            <w:r w:rsidR="004F51D0" w:rsidRPr="006B4F01">
              <w:rPr>
                <w:rFonts w:ascii="Arial" w:hAnsi="Arial" w:cs="Arial"/>
              </w:rPr>
              <w:t xml:space="preserve"> </w:t>
            </w:r>
            <w:proofErr w:type="spellStart"/>
            <w:r w:rsidR="004F51D0" w:rsidRPr="006B4F01">
              <w:rPr>
                <w:rFonts w:ascii="Arial" w:hAnsi="Arial" w:cs="Arial"/>
              </w:rPr>
              <w:t>баталгаатай</w:t>
            </w:r>
            <w:proofErr w:type="spellEnd"/>
            <w:r w:rsidR="004F51D0" w:rsidRPr="006B4F01">
              <w:rPr>
                <w:rFonts w:ascii="Arial" w:hAnsi="Arial" w:cs="Arial"/>
              </w:rPr>
              <w:t xml:space="preserve"> </w:t>
            </w:r>
            <w:proofErr w:type="spellStart"/>
            <w:r w:rsidR="004F51D0" w:rsidRPr="006B4F01">
              <w:rPr>
                <w:rFonts w:ascii="Arial" w:hAnsi="Arial" w:cs="Arial"/>
              </w:rPr>
              <w:t>хэлхээнд</w:t>
            </w:r>
            <w:proofErr w:type="spellEnd"/>
            <w:r w:rsidR="004F51D0" w:rsidRPr="006B4F01">
              <w:rPr>
                <w:rFonts w:ascii="Arial" w:hAnsi="Arial" w:cs="Arial"/>
              </w:rPr>
              <w:t xml:space="preserve"> </w:t>
            </w:r>
            <w:proofErr w:type="spellStart"/>
            <w:r w:rsidR="004F51D0" w:rsidRPr="006B4F01">
              <w:rPr>
                <w:rFonts w:ascii="Arial" w:hAnsi="Arial" w:cs="Arial"/>
              </w:rPr>
              <w:t>хамаарна</w:t>
            </w:r>
            <w:proofErr w:type="spellEnd"/>
            <w:r w:rsidR="004F51D0" w:rsidRPr="006B4F01">
              <w:rPr>
                <w:rFonts w:ascii="Arial" w:hAnsi="Arial" w:cs="Arial"/>
              </w:rPr>
              <w:t>.</w:t>
            </w:r>
          </w:p>
          <w:p w14:paraId="5BDC7989" w14:textId="2064DE2E" w:rsidR="005C5D81" w:rsidRPr="006B4F01" w:rsidRDefault="005C5D81" w:rsidP="004F51D0">
            <w:pPr>
              <w:pStyle w:val="TableParagraph"/>
              <w:tabs>
                <w:tab w:val="left" w:pos="354"/>
              </w:tabs>
              <w:spacing w:before="51"/>
              <w:ind w:left="354" w:right="64" w:hanging="284"/>
              <w:jc w:val="both"/>
              <w:rPr>
                <w:rFonts w:ascii="Arial" w:hAnsi="Arial" w:cs="Arial"/>
              </w:rPr>
            </w:pPr>
            <w:r w:rsidRPr="006B4F01">
              <w:rPr>
                <w:rFonts w:ascii="Arial" w:hAnsi="Arial" w:cs="Arial"/>
                <w:position w:val="6"/>
              </w:rPr>
              <w:t>b</w:t>
            </w:r>
            <w:r w:rsidRPr="006B4F01">
              <w:rPr>
                <w:rFonts w:ascii="Arial" w:hAnsi="Arial" w:cs="Arial"/>
                <w:position w:val="6"/>
              </w:rPr>
              <w:tab/>
            </w:r>
            <w:r w:rsidR="000257E5">
              <w:rPr>
                <w:rFonts w:ascii="Arial" w:hAnsi="Arial" w:cs="Arial"/>
                <w:lang w:val="mn-MN"/>
              </w:rPr>
              <w:t>Урсацын зайн</w:t>
            </w:r>
            <w:r w:rsidR="004F51D0" w:rsidRPr="006B4F01">
              <w:rPr>
                <w:rFonts w:ascii="Arial" w:hAnsi="Arial" w:cs="Arial"/>
              </w:rPr>
              <w:t xml:space="preserve"> </w:t>
            </w:r>
            <w:proofErr w:type="spellStart"/>
            <w:r w:rsidR="004F51D0" w:rsidRPr="006B4F01">
              <w:rPr>
                <w:rFonts w:ascii="Arial" w:hAnsi="Arial" w:cs="Arial"/>
              </w:rPr>
              <w:t>хувьд</w:t>
            </w:r>
            <w:proofErr w:type="spellEnd"/>
            <w:r w:rsidR="004F51D0" w:rsidRPr="006B4F01">
              <w:rPr>
                <w:rFonts w:ascii="Arial" w:hAnsi="Arial" w:cs="Arial"/>
              </w:rPr>
              <w:t xml:space="preserve"> </w:t>
            </w:r>
            <w:proofErr w:type="spellStart"/>
            <w:r w:rsidR="004F51D0" w:rsidRPr="006B4F01">
              <w:rPr>
                <w:rFonts w:ascii="Arial" w:hAnsi="Arial" w:cs="Arial"/>
              </w:rPr>
              <w:t>тогтмол</w:t>
            </w:r>
            <w:proofErr w:type="spellEnd"/>
            <w:r w:rsidR="004F51D0" w:rsidRPr="006B4F01">
              <w:rPr>
                <w:rFonts w:ascii="Arial" w:hAnsi="Arial" w:cs="Arial"/>
              </w:rPr>
              <w:t xml:space="preserve"> </w:t>
            </w:r>
            <w:proofErr w:type="spellStart"/>
            <w:r w:rsidR="004F51D0" w:rsidRPr="006B4F01">
              <w:rPr>
                <w:rFonts w:ascii="Arial" w:hAnsi="Arial" w:cs="Arial"/>
              </w:rPr>
              <w:t>гүйдлийн</w:t>
            </w:r>
            <w:proofErr w:type="spellEnd"/>
            <w:r w:rsidR="004F51D0" w:rsidRPr="006B4F01">
              <w:rPr>
                <w:rFonts w:ascii="Arial" w:hAnsi="Arial" w:cs="Arial"/>
              </w:rPr>
              <w:t xml:space="preserve"> </w:t>
            </w:r>
            <w:proofErr w:type="spellStart"/>
            <w:r w:rsidR="004F51D0" w:rsidRPr="006B4F01">
              <w:rPr>
                <w:rFonts w:ascii="Arial" w:hAnsi="Arial" w:cs="Arial"/>
              </w:rPr>
              <w:t>эквивалент</w:t>
            </w:r>
            <w:proofErr w:type="spellEnd"/>
            <w:r w:rsidR="004F51D0" w:rsidRPr="006B4F01">
              <w:rPr>
                <w:rFonts w:ascii="Arial" w:hAnsi="Arial" w:cs="Arial"/>
              </w:rPr>
              <w:t xml:space="preserve"> </w:t>
            </w:r>
            <w:proofErr w:type="spellStart"/>
            <w:r w:rsidR="004F51D0" w:rsidRPr="006B4F01">
              <w:rPr>
                <w:rFonts w:ascii="Arial" w:hAnsi="Arial" w:cs="Arial"/>
              </w:rPr>
              <w:t>хүчдэл</w:t>
            </w:r>
            <w:proofErr w:type="spellEnd"/>
            <w:r w:rsidR="004F51D0" w:rsidRPr="006B4F01">
              <w:rPr>
                <w:rFonts w:ascii="Arial" w:hAnsi="Arial" w:cs="Arial"/>
              </w:rPr>
              <w:t xml:space="preserve"> </w:t>
            </w:r>
            <w:proofErr w:type="spellStart"/>
            <w:r w:rsidR="004F51D0" w:rsidRPr="006B4F01">
              <w:rPr>
                <w:rFonts w:ascii="Arial" w:hAnsi="Arial" w:cs="Arial"/>
              </w:rPr>
              <w:t>нь</w:t>
            </w:r>
            <w:proofErr w:type="spellEnd"/>
            <w:r w:rsidR="004F51D0" w:rsidRPr="006B4F01">
              <w:rPr>
                <w:rFonts w:ascii="Arial" w:hAnsi="Arial" w:cs="Arial"/>
              </w:rPr>
              <w:t xml:space="preserve"> </w:t>
            </w:r>
            <w:proofErr w:type="spellStart"/>
            <w:r w:rsidR="004F51D0" w:rsidRPr="006B4F01">
              <w:rPr>
                <w:rFonts w:ascii="Arial" w:hAnsi="Arial" w:cs="Arial"/>
              </w:rPr>
              <w:t>хувьсах</w:t>
            </w:r>
            <w:proofErr w:type="spellEnd"/>
            <w:r w:rsidR="004F51D0" w:rsidRPr="006B4F01">
              <w:rPr>
                <w:rFonts w:ascii="Arial" w:hAnsi="Arial" w:cs="Arial"/>
              </w:rPr>
              <w:t xml:space="preserve"> </w:t>
            </w:r>
            <w:proofErr w:type="spellStart"/>
            <w:r w:rsidR="004F51D0" w:rsidRPr="006B4F01">
              <w:rPr>
                <w:rFonts w:ascii="Arial" w:hAnsi="Arial" w:cs="Arial"/>
              </w:rPr>
              <w:t>гүйдлийн</w:t>
            </w:r>
            <w:proofErr w:type="spellEnd"/>
            <w:r w:rsidR="004F51D0" w:rsidRPr="006B4F01">
              <w:rPr>
                <w:rFonts w:ascii="Arial" w:hAnsi="Arial" w:cs="Arial"/>
              </w:rPr>
              <w:t xml:space="preserve"> </w:t>
            </w:r>
            <w:proofErr w:type="spellStart"/>
            <w:r w:rsidR="004F51D0" w:rsidRPr="006B4F01">
              <w:rPr>
                <w:rFonts w:ascii="Arial" w:hAnsi="Arial" w:cs="Arial"/>
              </w:rPr>
              <w:t>хүчдэлийн</w:t>
            </w:r>
            <w:proofErr w:type="spellEnd"/>
            <w:r w:rsidR="004F51D0" w:rsidRPr="006B4F01">
              <w:rPr>
                <w:rFonts w:ascii="Arial" w:hAnsi="Arial" w:cs="Arial"/>
              </w:rPr>
              <w:t xml:space="preserve"> </w:t>
            </w:r>
            <w:proofErr w:type="spellStart"/>
            <w:r w:rsidR="004F51D0" w:rsidRPr="006B4F01">
              <w:rPr>
                <w:rFonts w:ascii="Arial" w:hAnsi="Arial" w:cs="Arial"/>
              </w:rPr>
              <w:t>оргилтой</w:t>
            </w:r>
            <w:proofErr w:type="spellEnd"/>
            <w:r w:rsidR="004F51D0" w:rsidRPr="006B4F01">
              <w:rPr>
                <w:rFonts w:ascii="Arial" w:hAnsi="Arial" w:cs="Arial"/>
              </w:rPr>
              <w:t xml:space="preserve"> </w:t>
            </w:r>
            <w:proofErr w:type="spellStart"/>
            <w:r w:rsidR="004F51D0" w:rsidRPr="006B4F01">
              <w:rPr>
                <w:rFonts w:ascii="Arial" w:hAnsi="Arial" w:cs="Arial"/>
              </w:rPr>
              <w:t>тэнцүү</w:t>
            </w:r>
            <w:proofErr w:type="spellEnd"/>
            <w:r w:rsidR="004F51D0" w:rsidRPr="006B4F01">
              <w:rPr>
                <w:rFonts w:ascii="Arial" w:hAnsi="Arial" w:cs="Arial"/>
              </w:rPr>
              <w:t xml:space="preserve"> </w:t>
            </w:r>
            <w:proofErr w:type="spellStart"/>
            <w:r w:rsidR="004F51D0" w:rsidRPr="006B4F01">
              <w:rPr>
                <w:rFonts w:ascii="Arial" w:hAnsi="Arial" w:cs="Arial"/>
              </w:rPr>
              <w:t>байна</w:t>
            </w:r>
            <w:proofErr w:type="spellEnd"/>
            <w:r w:rsidR="004F51D0" w:rsidRPr="006B4F01">
              <w:rPr>
                <w:rFonts w:ascii="Arial" w:hAnsi="Arial" w:cs="Arial"/>
              </w:rPr>
              <w:t>.</w:t>
            </w:r>
            <w:r w:rsidR="004F51D0" w:rsidRPr="006B4F01">
              <w:rPr>
                <w:rFonts w:ascii="Arial" w:hAnsi="Arial" w:cs="Arial"/>
                <w:lang w:val="mn-MN"/>
              </w:rPr>
              <w:t xml:space="preserve"> </w:t>
            </w:r>
            <w:proofErr w:type="spellStart"/>
            <w:r w:rsidR="004F51D0" w:rsidRPr="006B4F01">
              <w:rPr>
                <w:rFonts w:ascii="Arial" w:hAnsi="Arial" w:cs="Arial"/>
              </w:rPr>
              <w:t>Багана</w:t>
            </w:r>
            <w:proofErr w:type="spellEnd"/>
            <w:r w:rsidR="004F51D0" w:rsidRPr="006B4F01">
              <w:rPr>
                <w:rFonts w:ascii="Arial" w:hAnsi="Arial" w:cs="Arial"/>
              </w:rPr>
              <w:t xml:space="preserve"> </w:t>
            </w:r>
            <w:proofErr w:type="spellStart"/>
            <w:r w:rsidR="004F51D0" w:rsidRPr="006B4F01">
              <w:rPr>
                <w:rFonts w:ascii="Arial" w:hAnsi="Arial" w:cs="Arial"/>
              </w:rPr>
              <w:t>хоорондын</w:t>
            </w:r>
            <w:proofErr w:type="spellEnd"/>
            <w:r w:rsidR="004F51D0" w:rsidRPr="006B4F01">
              <w:rPr>
                <w:rFonts w:ascii="Arial" w:hAnsi="Arial" w:cs="Arial"/>
              </w:rPr>
              <w:t xml:space="preserve"> </w:t>
            </w:r>
            <w:proofErr w:type="spellStart"/>
            <w:r w:rsidR="004F51D0" w:rsidRPr="006B4F01">
              <w:rPr>
                <w:rFonts w:ascii="Arial" w:hAnsi="Arial" w:cs="Arial"/>
              </w:rPr>
              <w:t>интерполяцыг</w:t>
            </w:r>
            <w:proofErr w:type="spellEnd"/>
            <w:r w:rsidR="004F51D0" w:rsidRPr="006B4F01">
              <w:rPr>
                <w:rFonts w:ascii="Arial" w:hAnsi="Arial" w:cs="Arial"/>
              </w:rPr>
              <w:t xml:space="preserve"> </w:t>
            </w:r>
            <w:proofErr w:type="spellStart"/>
            <w:r w:rsidR="004F51D0" w:rsidRPr="006B4F01">
              <w:rPr>
                <w:rFonts w:ascii="Arial" w:hAnsi="Arial" w:cs="Arial"/>
              </w:rPr>
              <w:t>зөвшөөрөхгүй</w:t>
            </w:r>
            <w:proofErr w:type="spellEnd"/>
            <w:r w:rsidR="004F51D0" w:rsidRPr="006B4F01">
              <w:rPr>
                <w:rFonts w:ascii="Arial" w:hAnsi="Arial" w:cs="Arial"/>
              </w:rPr>
              <w:t>.</w:t>
            </w:r>
          </w:p>
        </w:tc>
      </w:tr>
    </w:tbl>
    <w:p w14:paraId="1CF3438C" w14:textId="77777777" w:rsidR="005C5D81" w:rsidRPr="006B4F01" w:rsidRDefault="005C5D81" w:rsidP="005C5D81">
      <w:pPr>
        <w:pStyle w:val="Heading5"/>
        <w:ind w:left="2611" w:right="1484" w:hanging="597"/>
        <w:rPr>
          <w:sz w:val="24"/>
          <w:szCs w:val="24"/>
          <w:rPrChange w:id="7638" w:author="Enkhtaivan Gundsamba" w:date="2023-11-06T15:35:00Z">
            <w:rPr>
              <w:sz w:val="22"/>
              <w:szCs w:val="22"/>
            </w:rPr>
          </w:rPrChange>
        </w:rPr>
      </w:pPr>
    </w:p>
    <w:p w14:paraId="4B1E522F" w14:textId="24E228F4" w:rsidR="005C5D81" w:rsidRPr="006B4F01" w:rsidRDefault="005C5D81" w:rsidP="005C5D81">
      <w:pPr>
        <w:pStyle w:val="Heading5"/>
        <w:ind w:left="2611" w:right="1484" w:hanging="597"/>
        <w:rPr>
          <w:sz w:val="24"/>
          <w:szCs w:val="24"/>
          <w:rPrChange w:id="7639" w:author="Enkhtaivan Gundsamba" w:date="2023-11-06T15:35:00Z">
            <w:rPr>
              <w:sz w:val="22"/>
              <w:szCs w:val="22"/>
            </w:rPr>
          </w:rPrChange>
        </w:rPr>
      </w:pPr>
    </w:p>
    <w:p w14:paraId="1349D975" w14:textId="1328158E" w:rsidR="004F51D0" w:rsidRPr="006B4F01" w:rsidRDefault="004F51D0" w:rsidP="005C5D81">
      <w:pPr>
        <w:pStyle w:val="Heading5"/>
        <w:ind w:left="2611" w:right="1484" w:hanging="597"/>
        <w:rPr>
          <w:sz w:val="24"/>
          <w:szCs w:val="24"/>
          <w:rPrChange w:id="7640" w:author="Enkhtaivan Gundsamba" w:date="2023-11-06T15:35:00Z">
            <w:rPr>
              <w:sz w:val="22"/>
              <w:szCs w:val="22"/>
            </w:rPr>
          </w:rPrChange>
        </w:rPr>
      </w:pPr>
    </w:p>
    <w:p w14:paraId="03CF96F8" w14:textId="4DDF6C47" w:rsidR="004F51D0" w:rsidRPr="006B4F01" w:rsidRDefault="004F51D0" w:rsidP="005C5D81">
      <w:pPr>
        <w:pStyle w:val="Heading5"/>
        <w:ind w:left="2611" w:right="1484" w:hanging="597"/>
        <w:rPr>
          <w:sz w:val="24"/>
          <w:szCs w:val="24"/>
          <w:rPrChange w:id="7641" w:author="Enkhtaivan Gundsamba" w:date="2023-11-06T15:35:00Z">
            <w:rPr>
              <w:sz w:val="22"/>
              <w:szCs w:val="22"/>
            </w:rPr>
          </w:rPrChange>
        </w:rPr>
      </w:pPr>
    </w:p>
    <w:p w14:paraId="0F49C4E0" w14:textId="1C127A21" w:rsidR="004F51D0" w:rsidRPr="006B4F01" w:rsidRDefault="004F51D0" w:rsidP="005C5D81">
      <w:pPr>
        <w:pStyle w:val="Heading5"/>
        <w:ind w:left="2611" w:right="1484" w:hanging="597"/>
        <w:rPr>
          <w:sz w:val="24"/>
          <w:szCs w:val="24"/>
          <w:rPrChange w:id="7642" w:author="Enkhtaivan Gundsamba" w:date="2023-11-06T15:35:00Z">
            <w:rPr>
              <w:sz w:val="22"/>
              <w:szCs w:val="22"/>
            </w:rPr>
          </w:rPrChange>
        </w:rPr>
      </w:pPr>
    </w:p>
    <w:p w14:paraId="0BE3F2AC" w14:textId="42E16A2E" w:rsidR="004F51D0" w:rsidRPr="006B4F01" w:rsidRDefault="004F51D0" w:rsidP="005C5D81">
      <w:pPr>
        <w:pStyle w:val="Heading5"/>
        <w:ind w:left="2611" w:right="1484" w:hanging="597"/>
        <w:rPr>
          <w:sz w:val="24"/>
          <w:szCs w:val="24"/>
          <w:rPrChange w:id="7643" w:author="Enkhtaivan Gundsamba" w:date="2023-11-06T15:35:00Z">
            <w:rPr>
              <w:sz w:val="22"/>
              <w:szCs w:val="22"/>
            </w:rPr>
          </w:rPrChange>
        </w:rPr>
      </w:pPr>
    </w:p>
    <w:p w14:paraId="5CB33B4E" w14:textId="62F6FBF2" w:rsidR="004F51D0" w:rsidRPr="006B4F01" w:rsidRDefault="004F51D0" w:rsidP="005C5D81">
      <w:pPr>
        <w:pStyle w:val="Heading5"/>
        <w:ind w:left="2611" w:right="1484" w:hanging="597"/>
        <w:rPr>
          <w:sz w:val="24"/>
          <w:szCs w:val="24"/>
          <w:rPrChange w:id="7644" w:author="Enkhtaivan Gundsamba" w:date="2023-11-06T15:35:00Z">
            <w:rPr>
              <w:sz w:val="22"/>
              <w:szCs w:val="22"/>
            </w:rPr>
          </w:rPrChange>
        </w:rPr>
      </w:pPr>
    </w:p>
    <w:p w14:paraId="382C603C" w14:textId="77777777" w:rsidR="004F51D0" w:rsidRPr="006B4F01" w:rsidRDefault="004F51D0" w:rsidP="005C5D81">
      <w:pPr>
        <w:pStyle w:val="Heading5"/>
        <w:ind w:left="2611" w:right="1484" w:hanging="597"/>
        <w:rPr>
          <w:sz w:val="24"/>
          <w:szCs w:val="24"/>
          <w:rPrChange w:id="7645" w:author="Enkhtaivan Gundsamba" w:date="2023-11-06T15:35:00Z">
            <w:rPr>
              <w:sz w:val="22"/>
              <w:szCs w:val="22"/>
            </w:rPr>
          </w:rPrChange>
        </w:rPr>
      </w:pPr>
    </w:p>
    <w:p w14:paraId="45BD555B" w14:textId="77777777" w:rsidR="001D675E" w:rsidRPr="006B4F01" w:rsidRDefault="001D675E" w:rsidP="005C5D81">
      <w:pPr>
        <w:pStyle w:val="Heading5"/>
        <w:ind w:left="2611" w:right="1484" w:hanging="597"/>
        <w:rPr>
          <w:sz w:val="24"/>
          <w:szCs w:val="24"/>
          <w:rPrChange w:id="7646" w:author="Enkhtaivan Gundsamba" w:date="2023-11-06T15:35:00Z">
            <w:rPr>
              <w:sz w:val="22"/>
              <w:szCs w:val="22"/>
            </w:rPr>
          </w:rPrChange>
        </w:rPr>
      </w:pPr>
    </w:p>
    <w:p w14:paraId="5884DC5F" w14:textId="77777777" w:rsidR="001D675E" w:rsidRPr="006B4F01" w:rsidRDefault="001D675E" w:rsidP="005C5D81">
      <w:pPr>
        <w:pStyle w:val="Heading5"/>
        <w:ind w:left="2611" w:right="1484" w:hanging="597"/>
        <w:rPr>
          <w:sz w:val="24"/>
          <w:szCs w:val="24"/>
          <w:rPrChange w:id="7647" w:author="Enkhtaivan Gundsamba" w:date="2023-11-06T15:35:00Z">
            <w:rPr>
              <w:sz w:val="22"/>
              <w:szCs w:val="22"/>
            </w:rPr>
          </w:rPrChange>
        </w:rPr>
      </w:pPr>
    </w:p>
    <w:p w14:paraId="32FDB35C" w14:textId="77777777" w:rsidR="001D675E" w:rsidRPr="006B4F01" w:rsidRDefault="001D675E" w:rsidP="005C5D81">
      <w:pPr>
        <w:pStyle w:val="Heading5"/>
        <w:ind w:left="2611" w:right="1484" w:hanging="597"/>
        <w:rPr>
          <w:sz w:val="24"/>
          <w:szCs w:val="24"/>
          <w:rPrChange w:id="7648" w:author="Enkhtaivan Gundsamba" w:date="2023-11-06T15:35:00Z">
            <w:rPr>
              <w:sz w:val="22"/>
              <w:szCs w:val="22"/>
            </w:rPr>
          </w:rPrChange>
        </w:rPr>
      </w:pPr>
    </w:p>
    <w:p w14:paraId="4C00D5FE" w14:textId="77777777" w:rsidR="001D675E" w:rsidRPr="006B4F01" w:rsidRDefault="001D675E" w:rsidP="005C5D81">
      <w:pPr>
        <w:pStyle w:val="Heading5"/>
        <w:ind w:left="2611" w:right="1484" w:hanging="597"/>
        <w:rPr>
          <w:sz w:val="24"/>
          <w:szCs w:val="24"/>
          <w:rPrChange w:id="7649" w:author="Enkhtaivan Gundsamba" w:date="2023-11-06T15:35:00Z">
            <w:rPr>
              <w:sz w:val="22"/>
              <w:szCs w:val="22"/>
            </w:rPr>
          </w:rPrChange>
        </w:rPr>
      </w:pPr>
    </w:p>
    <w:p w14:paraId="70B6D762" w14:textId="77777777" w:rsidR="005C5D81" w:rsidRPr="006B4F01" w:rsidRDefault="005C5D81" w:rsidP="005C5D81">
      <w:pPr>
        <w:pStyle w:val="Heading5"/>
        <w:ind w:left="2611" w:right="1484" w:hanging="597"/>
        <w:rPr>
          <w:sz w:val="24"/>
          <w:szCs w:val="24"/>
          <w:rPrChange w:id="7650" w:author="Enkhtaivan Gundsamba" w:date="2023-11-06T15:35:00Z">
            <w:rPr>
              <w:sz w:val="22"/>
              <w:szCs w:val="22"/>
            </w:rPr>
          </w:rPrChange>
        </w:rPr>
      </w:pPr>
    </w:p>
    <w:p w14:paraId="4217537B" w14:textId="77777777" w:rsidR="001D675E" w:rsidRPr="006B4F01" w:rsidRDefault="001D675E" w:rsidP="004F51D0">
      <w:pPr>
        <w:pStyle w:val="Heading5"/>
        <w:ind w:left="2611" w:right="1484" w:hanging="597"/>
        <w:jc w:val="center"/>
        <w:rPr>
          <w:sz w:val="24"/>
          <w:szCs w:val="24"/>
        </w:rPr>
      </w:pPr>
    </w:p>
    <w:p w14:paraId="236EFD3C" w14:textId="77777777" w:rsidR="001D675E" w:rsidRPr="006B4F01" w:rsidRDefault="001D675E" w:rsidP="004F51D0">
      <w:pPr>
        <w:pStyle w:val="Heading5"/>
        <w:ind w:left="2611" w:right="1484" w:hanging="597"/>
        <w:jc w:val="center"/>
        <w:rPr>
          <w:sz w:val="24"/>
          <w:szCs w:val="24"/>
        </w:rPr>
      </w:pPr>
    </w:p>
    <w:p w14:paraId="59ED1A8A" w14:textId="13EA6D47" w:rsidR="005C5D81" w:rsidRPr="006B4F01" w:rsidRDefault="005C5D81" w:rsidP="004F51D0">
      <w:pPr>
        <w:pStyle w:val="Heading5"/>
        <w:ind w:left="2611" w:right="1484" w:hanging="597"/>
        <w:jc w:val="center"/>
        <w:rPr>
          <w:sz w:val="24"/>
          <w:szCs w:val="24"/>
        </w:rPr>
      </w:pPr>
      <w:r w:rsidRPr="006B4F01">
        <w:rPr>
          <w:sz w:val="24"/>
          <w:szCs w:val="24"/>
        </w:rPr>
        <w:t>Table</w:t>
      </w:r>
      <w:r w:rsidRPr="006B4F01">
        <w:rPr>
          <w:spacing w:val="1"/>
          <w:sz w:val="24"/>
          <w:szCs w:val="24"/>
        </w:rPr>
        <w:t xml:space="preserve"> </w:t>
      </w:r>
      <w:r w:rsidRPr="006B4F01">
        <w:rPr>
          <w:sz w:val="24"/>
          <w:szCs w:val="24"/>
        </w:rPr>
        <w:t>U.1</w:t>
      </w:r>
      <w:r w:rsidRPr="006B4F01">
        <w:rPr>
          <w:spacing w:val="1"/>
          <w:sz w:val="24"/>
          <w:szCs w:val="24"/>
        </w:rPr>
        <w:t xml:space="preserve"> </w:t>
      </w:r>
      <w:r w:rsidRPr="006B4F01">
        <w:rPr>
          <w:sz w:val="24"/>
          <w:szCs w:val="24"/>
        </w:rPr>
        <w:t>–</w:t>
      </w:r>
      <w:r w:rsidRPr="006B4F01">
        <w:rPr>
          <w:spacing w:val="1"/>
          <w:sz w:val="24"/>
          <w:szCs w:val="24"/>
        </w:rPr>
        <w:t xml:space="preserve"> </w:t>
      </w:r>
      <w:r w:rsidRPr="006B4F01">
        <w:rPr>
          <w:sz w:val="24"/>
          <w:szCs w:val="24"/>
        </w:rPr>
        <w:t>Minimum</w:t>
      </w:r>
      <w:r w:rsidRPr="006B4F01">
        <w:rPr>
          <w:spacing w:val="1"/>
          <w:sz w:val="24"/>
          <w:szCs w:val="24"/>
        </w:rPr>
        <w:t xml:space="preserve"> </w:t>
      </w:r>
      <w:r w:rsidRPr="006B4F01">
        <w:rPr>
          <w:sz w:val="24"/>
          <w:szCs w:val="24"/>
        </w:rPr>
        <w:t>clearance</w:t>
      </w:r>
      <w:r w:rsidRPr="006B4F01">
        <w:rPr>
          <w:spacing w:val="1"/>
          <w:sz w:val="24"/>
          <w:szCs w:val="24"/>
        </w:rPr>
        <w:t xml:space="preserve"> </w:t>
      </w:r>
      <w:r w:rsidRPr="006B4F01">
        <w:rPr>
          <w:sz w:val="24"/>
          <w:szCs w:val="24"/>
        </w:rPr>
        <w:t>distances</w:t>
      </w:r>
      <w:r w:rsidRPr="006B4F01">
        <w:rPr>
          <w:spacing w:val="1"/>
          <w:sz w:val="24"/>
          <w:szCs w:val="24"/>
        </w:rPr>
        <w:t xml:space="preserve"> </w:t>
      </w:r>
      <w:r w:rsidRPr="006B4F01">
        <w:rPr>
          <w:sz w:val="24"/>
          <w:szCs w:val="24"/>
        </w:rPr>
        <w:t>for</w:t>
      </w:r>
      <w:r w:rsidRPr="006B4F01">
        <w:rPr>
          <w:spacing w:val="1"/>
          <w:sz w:val="24"/>
          <w:szCs w:val="24"/>
        </w:rPr>
        <w:t xml:space="preserve"> </w:t>
      </w:r>
      <w:r w:rsidRPr="006B4F01">
        <w:rPr>
          <w:sz w:val="24"/>
          <w:szCs w:val="24"/>
        </w:rPr>
        <w:t>AC</w:t>
      </w:r>
      <w:r w:rsidRPr="006B4F01">
        <w:rPr>
          <w:spacing w:val="1"/>
          <w:sz w:val="24"/>
          <w:szCs w:val="24"/>
        </w:rPr>
        <w:t xml:space="preserve"> </w:t>
      </w:r>
      <w:r w:rsidRPr="006B4F01">
        <w:rPr>
          <w:sz w:val="24"/>
          <w:szCs w:val="24"/>
        </w:rPr>
        <w:t>sinusoidal</w:t>
      </w:r>
      <w:r w:rsidRPr="006B4F01">
        <w:rPr>
          <w:spacing w:val="-53"/>
          <w:sz w:val="24"/>
          <w:szCs w:val="24"/>
        </w:rPr>
        <w:t xml:space="preserve"> </w:t>
      </w:r>
      <w:r w:rsidRPr="006B4F01">
        <w:rPr>
          <w:sz w:val="24"/>
          <w:szCs w:val="24"/>
        </w:rPr>
        <w:t>working</w:t>
      </w:r>
      <w:r w:rsidRPr="006B4F01">
        <w:rPr>
          <w:spacing w:val="36"/>
          <w:sz w:val="24"/>
          <w:szCs w:val="24"/>
        </w:rPr>
        <w:t xml:space="preserve"> </w:t>
      </w:r>
      <w:r w:rsidRPr="006B4F01">
        <w:rPr>
          <w:sz w:val="24"/>
          <w:szCs w:val="24"/>
        </w:rPr>
        <w:t>voltages</w:t>
      </w:r>
      <w:r w:rsidRPr="006B4F01">
        <w:rPr>
          <w:spacing w:val="35"/>
          <w:sz w:val="24"/>
          <w:szCs w:val="24"/>
        </w:rPr>
        <w:t xml:space="preserve"> </w:t>
      </w:r>
      <w:r w:rsidRPr="006B4F01">
        <w:rPr>
          <w:sz w:val="24"/>
          <w:szCs w:val="24"/>
        </w:rPr>
        <w:t>impulse</w:t>
      </w:r>
      <w:r w:rsidRPr="006B4F01">
        <w:rPr>
          <w:spacing w:val="36"/>
          <w:sz w:val="24"/>
          <w:szCs w:val="24"/>
        </w:rPr>
        <w:t xml:space="preserve"> </w:t>
      </w:r>
      <w:r w:rsidRPr="006B4F01">
        <w:rPr>
          <w:sz w:val="24"/>
          <w:szCs w:val="24"/>
        </w:rPr>
        <w:t>withstand</w:t>
      </w:r>
      <w:r w:rsidRPr="006B4F01">
        <w:rPr>
          <w:spacing w:val="37"/>
          <w:sz w:val="24"/>
          <w:szCs w:val="24"/>
        </w:rPr>
        <w:t xml:space="preserve"> </w:t>
      </w:r>
      <w:r w:rsidRPr="006B4F01">
        <w:rPr>
          <w:sz w:val="24"/>
          <w:szCs w:val="24"/>
        </w:rPr>
        <w:t>category</w:t>
      </w:r>
      <w:r w:rsidRPr="006B4F01">
        <w:rPr>
          <w:spacing w:val="35"/>
          <w:sz w:val="24"/>
          <w:szCs w:val="24"/>
        </w:rPr>
        <w:t xml:space="preserve"> </w:t>
      </w:r>
      <w:r w:rsidRPr="006B4F01">
        <w:rPr>
          <w:sz w:val="24"/>
          <w:szCs w:val="24"/>
        </w:rPr>
        <w:t>III</w:t>
      </w:r>
    </w:p>
    <w:p w14:paraId="7820098E" w14:textId="77777777" w:rsidR="005C5D81" w:rsidRPr="006B4F01" w:rsidRDefault="005C5D81" w:rsidP="005C5D81">
      <w:pPr>
        <w:pStyle w:val="BodyText"/>
        <w:spacing w:before="3" w:after="1"/>
        <w:rPr>
          <w:rFonts w:ascii="Arial" w:hAnsi="Arial" w:cs="Arial"/>
          <w:b/>
          <w:sz w:val="24"/>
          <w:szCs w:val="24"/>
          <w:rPrChange w:id="7651" w:author="Enkhtaivan Gundsamba" w:date="2023-11-06T15:35:00Z">
            <w:rPr>
              <w:rFonts w:ascii="Arial" w:hAnsi="Arial" w:cs="Arial"/>
              <w:b/>
              <w:sz w:val="22"/>
              <w:szCs w:val="22"/>
            </w:rPr>
          </w:rPrChange>
        </w:rPr>
      </w:pPr>
    </w:p>
    <w:tbl>
      <w:tblPr>
        <w:tblW w:w="0" w:type="auto"/>
        <w:tblInd w:w="5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64"/>
        <w:gridCol w:w="877"/>
        <w:gridCol w:w="883"/>
        <w:gridCol w:w="881"/>
        <w:gridCol w:w="883"/>
        <w:gridCol w:w="883"/>
      </w:tblGrid>
      <w:tr w:rsidR="005C5D81" w:rsidRPr="006B4F01" w14:paraId="6F56FB6F" w14:textId="77777777" w:rsidTr="00826014">
        <w:trPr>
          <w:trHeight w:val="529"/>
        </w:trPr>
        <w:tc>
          <w:tcPr>
            <w:tcW w:w="4664" w:type="dxa"/>
            <w:vMerge w:val="restart"/>
          </w:tcPr>
          <w:p w14:paraId="001B7C3C" w14:textId="77777777" w:rsidR="005C5D81" w:rsidRPr="006B4F01" w:rsidRDefault="005C5D81" w:rsidP="00826014">
            <w:pPr>
              <w:pStyle w:val="TableParagraph"/>
              <w:spacing w:before="10"/>
              <w:rPr>
                <w:rFonts w:ascii="Arial" w:hAnsi="Arial" w:cs="Arial"/>
                <w:b/>
              </w:rPr>
            </w:pPr>
          </w:p>
          <w:p w14:paraId="3979AFC9" w14:textId="77777777" w:rsidR="005C5D81" w:rsidRPr="006B4F01" w:rsidRDefault="005C5D81" w:rsidP="00826014">
            <w:pPr>
              <w:pStyle w:val="TableParagraph"/>
              <w:spacing w:before="0"/>
              <w:ind w:left="1929" w:right="1923"/>
              <w:jc w:val="center"/>
              <w:rPr>
                <w:rFonts w:ascii="Arial" w:hAnsi="Arial" w:cs="Arial"/>
                <w:b/>
              </w:rPr>
            </w:pPr>
            <w:r w:rsidRPr="006B4F01">
              <w:rPr>
                <w:rFonts w:ascii="Arial" w:hAnsi="Arial" w:cs="Arial"/>
                <w:b/>
              </w:rPr>
              <w:t>Distances</w:t>
            </w:r>
          </w:p>
          <w:p w14:paraId="0C598F63" w14:textId="77777777" w:rsidR="005C5D81" w:rsidRPr="006B4F01" w:rsidRDefault="005C5D81" w:rsidP="00826014">
            <w:pPr>
              <w:pStyle w:val="TableParagraph"/>
              <w:spacing w:before="80"/>
              <w:ind w:left="1929" w:right="1918"/>
              <w:jc w:val="center"/>
              <w:rPr>
                <w:rFonts w:ascii="Arial" w:hAnsi="Arial" w:cs="Arial"/>
              </w:rPr>
            </w:pPr>
            <w:r w:rsidRPr="006B4F01">
              <w:rPr>
                <w:rFonts w:ascii="Arial" w:hAnsi="Arial" w:cs="Arial"/>
              </w:rPr>
              <w:t>mm</w:t>
            </w:r>
          </w:p>
        </w:tc>
        <w:tc>
          <w:tcPr>
            <w:tcW w:w="4407" w:type="dxa"/>
            <w:gridSpan w:val="5"/>
          </w:tcPr>
          <w:p w14:paraId="62DE70E6" w14:textId="77777777" w:rsidR="005C5D81" w:rsidRPr="006B4F01" w:rsidRDefault="005C5D81" w:rsidP="00826014">
            <w:pPr>
              <w:pStyle w:val="TableParagraph"/>
              <w:spacing w:before="44"/>
              <w:ind w:left="402" w:right="390"/>
              <w:jc w:val="center"/>
              <w:rPr>
                <w:rFonts w:ascii="Arial" w:hAnsi="Arial" w:cs="Arial"/>
                <w:b/>
              </w:rPr>
            </w:pPr>
            <w:r w:rsidRPr="006B4F01">
              <w:rPr>
                <w:rFonts w:ascii="Arial" w:hAnsi="Arial" w:cs="Arial"/>
                <w:b/>
              </w:rPr>
              <w:t>RMS</w:t>
            </w:r>
            <w:r w:rsidRPr="006B4F01">
              <w:rPr>
                <w:rFonts w:ascii="Arial" w:hAnsi="Arial" w:cs="Arial"/>
                <w:b/>
                <w:spacing w:val="55"/>
              </w:rPr>
              <w:t xml:space="preserve"> </w:t>
            </w:r>
            <w:r w:rsidRPr="006B4F01">
              <w:rPr>
                <w:rFonts w:ascii="Arial" w:hAnsi="Arial" w:cs="Arial"/>
                <w:b/>
              </w:rPr>
              <w:t>working</w:t>
            </w:r>
            <w:r w:rsidRPr="006B4F01">
              <w:rPr>
                <w:rFonts w:ascii="Arial" w:hAnsi="Arial" w:cs="Arial"/>
                <w:b/>
                <w:spacing w:val="53"/>
              </w:rPr>
              <w:t xml:space="preserve"> </w:t>
            </w:r>
            <w:r w:rsidRPr="006B4F01">
              <w:rPr>
                <w:rFonts w:ascii="Arial" w:hAnsi="Arial" w:cs="Arial"/>
                <w:b/>
              </w:rPr>
              <w:t>voltage</w:t>
            </w:r>
            <w:r w:rsidRPr="006B4F01">
              <w:rPr>
                <w:rFonts w:ascii="Arial" w:hAnsi="Arial" w:cs="Arial"/>
                <w:b/>
                <w:spacing w:val="52"/>
              </w:rPr>
              <w:t xml:space="preserve"> </w:t>
            </w:r>
            <w:r w:rsidRPr="006B4F01">
              <w:rPr>
                <w:rFonts w:ascii="Arial" w:hAnsi="Arial" w:cs="Arial"/>
                <w:b/>
              </w:rPr>
              <w:t>not</w:t>
            </w:r>
            <w:r w:rsidRPr="006B4F01">
              <w:rPr>
                <w:rFonts w:ascii="Arial" w:hAnsi="Arial" w:cs="Arial"/>
                <w:b/>
                <w:spacing w:val="52"/>
              </w:rPr>
              <w:t xml:space="preserve"> </w:t>
            </w:r>
            <w:r w:rsidRPr="006B4F01">
              <w:rPr>
                <w:rFonts w:ascii="Arial" w:hAnsi="Arial" w:cs="Arial"/>
                <w:b/>
              </w:rPr>
              <w:t>exceeding</w:t>
            </w:r>
          </w:p>
          <w:p w14:paraId="0A9E20A4" w14:textId="77777777" w:rsidR="005C5D81" w:rsidRPr="006B4F01" w:rsidRDefault="005C5D81" w:rsidP="00826014">
            <w:pPr>
              <w:pStyle w:val="TableParagraph"/>
              <w:spacing w:before="80"/>
              <w:ind w:left="4"/>
              <w:jc w:val="center"/>
              <w:rPr>
                <w:rFonts w:ascii="Arial" w:hAnsi="Arial" w:cs="Arial"/>
              </w:rPr>
            </w:pPr>
            <w:r w:rsidRPr="006B4F01">
              <w:rPr>
                <w:rFonts w:ascii="Arial" w:hAnsi="Arial" w:cs="Arial"/>
              </w:rPr>
              <w:t>V</w:t>
            </w:r>
          </w:p>
        </w:tc>
      </w:tr>
      <w:tr w:rsidR="005C5D81" w:rsidRPr="006B4F01" w14:paraId="6C2CC7EE" w14:textId="77777777" w:rsidTr="00826014">
        <w:trPr>
          <w:trHeight w:val="263"/>
        </w:trPr>
        <w:tc>
          <w:tcPr>
            <w:tcW w:w="4664" w:type="dxa"/>
            <w:vMerge/>
            <w:tcBorders>
              <w:top w:val="nil"/>
            </w:tcBorders>
          </w:tcPr>
          <w:p w14:paraId="76F8B294" w14:textId="77777777" w:rsidR="005C5D81" w:rsidRPr="006B4F01" w:rsidRDefault="005C5D81" w:rsidP="00826014">
            <w:pPr>
              <w:rPr>
                <w:rFonts w:ascii="Arial" w:hAnsi="Arial" w:cs="Arial"/>
              </w:rPr>
            </w:pPr>
          </w:p>
        </w:tc>
        <w:tc>
          <w:tcPr>
            <w:tcW w:w="877" w:type="dxa"/>
          </w:tcPr>
          <w:p w14:paraId="3DE7CF47" w14:textId="77777777" w:rsidR="005C5D81" w:rsidRPr="006B4F01" w:rsidRDefault="005C5D81" w:rsidP="00826014">
            <w:pPr>
              <w:pStyle w:val="TableParagraph"/>
              <w:spacing w:before="41"/>
              <w:ind w:left="299" w:right="290"/>
              <w:jc w:val="center"/>
              <w:rPr>
                <w:rFonts w:ascii="Arial" w:hAnsi="Arial" w:cs="Arial"/>
                <w:b/>
              </w:rPr>
            </w:pPr>
            <w:r w:rsidRPr="006B4F01">
              <w:rPr>
                <w:rFonts w:ascii="Arial" w:hAnsi="Arial" w:cs="Arial"/>
                <w:b/>
              </w:rPr>
              <w:t>50</w:t>
            </w:r>
          </w:p>
        </w:tc>
        <w:tc>
          <w:tcPr>
            <w:tcW w:w="883" w:type="dxa"/>
          </w:tcPr>
          <w:p w14:paraId="0107A5D9" w14:textId="77777777" w:rsidR="005C5D81" w:rsidRPr="006B4F01" w:rsidRDefault="005C5D81" w:rsidP="00826014">
            <w:pPr>
              <w:pStyle w:val="TableParagraph"/>
              <w:spacing w:before="41"/>
              <w:ind w:left="203" w:right="193"/>
              <w:jc w:val="center"/>
              <w:rPr>
                <w:rFonts w:ascii="Arial" w:hAnsi="Arial" w:cs="Arial"/>
                <w:b/>
              </w:rPr>
            </w:pPr>
            <w:r w:rsidRPr="006B4F01">
              <w:rPr>
                <w:rFonts w:ascii="Arial" w:hAnsi="Arial" w:cs="Arial"/>
                <w:b/>
              </w:rPr>
              <w:t>150</w:t>
            </w:r>
          </w:p>
        </w:tc>
        <w:tc>
          <w:tcPr>
            <w:tcW w:w="881" w:type="dxa"/>
          </w:tcPr>
          <w:p w14:paraId="1D721B26" w14:textId="77777777" w:rsidR="005C5D81" w:rsidRPr="006B4F01" w:rsidRDefault="005C5D81" w:rsidP="00826014">
            <w:pPr>
              <w:pStyle w:val="TableParagraph"/>
              <w:spacing w:before="41"/>
              <w:ind w:left="283" w:right="270"/>
              <w:jc w:val="center"/>
              <w:rPr>
                <w:rFonts w:ascii="Arial" w:hAnsi="Arial" w:cs="Arial"/>
                <w:b/>
              </w:rPr>
            </w:pPr>
            <w:r w:rsidRPr="006B4F01">
              <w:rPr>
                <w:rFonts w:ascii="Arial" w:hAnsi="Arial" w:cs="Arial"/>
                <w:b/>
              </w:rPr>
              <w:t>300</w:t>
            </w:r>
          </w:p>
        </w:tc>
        <w:tc>
          <w:tcPr>
            <w:tcW w:w="883" w:type="dxa"/>
          </w:tcPr>
          <w:p w14:paraId="3D8845D1" w14:textId="77777777" w:rsidR="005C5D81" w:rsidRPr="006B4F01" w:rsidRDefault="005C5D81" w:rsidP="00826014">
            <w:pPr>
              <w:pStyle w:val="TableParagraph"/>
              <w:spacing w:before="41"/>
              <w:ind w:left="203" w:right="192"/>
              <w:jc w:val="center"/>
              <w:rPr>
                <w:rFonts w:ascii="Arial" w:hAnsi="Arial" w:cs="Arial"/>
                <w:b/>
              </w:rPr>
            </w:pPr>
            <w:r w:rsidRPr="006B4F01">
              <w:rPr>
                <w:rFonts w:ascii="Arial" w:hAnsi="Arial" w:cs="Arial"/>
                <w:b/>
              </w:rPr>
              <w:t>600</w:t>
            </w:r>
          </w:p>
        </w:tc>
        <w:tc>
          <w:tcPr>
            <w:tcW w:w="883" w:type="dxa"/>
          </w:tcPr>
          <w:p w14:paraId="2FEB2D12" w14:textId="77777777" w:rsidR="005C5D81" w:rsidRPr="006B4F01" w:rsidRDefault="005C5D81" w:rsidP="00826014">
            <w:pPr>
              <w:pStyle w:val="TableParagraph"/>
              <w:spacing w:before="41"/>
              <w:ind w:left="203" w:right="196"/>
              <w:jc w:val="center"/>
              <w:rPr>
                <w:rFonts w:ascii="Arial" w:hAnsi="Arial" w:cs="Arial"/>
                <w:b/>
              </w:rPr>
            </w:pPr>
            <w:r w:rsidRPr="006B4F01">
              <w:rPr>
                <w:rFonts w:ascii="Arial" w:hAnsi="Arial" w:cs="Arial"/>
                <w:b/>
              </w:rPr>
              <w:t>1</w:t>
            </w:r>
            <w:r w:rsidRPr="006B4F01">
              <w:rPr>
                <w:rFonts w:ascii="Arial" w:hAnsi="Arial" w:cs="Arial"/>
                <w:b/>
                <w:spacing w:val="22"/>
              </w:rPr>
              <w:t xml:space="preserve"> </w:t>
            </w:r>
            <w:r w:rsidRPr="006B4F01">
              <w:rPr>
                <w:rFonts w:ascii="Arial" w:hAnsi="Arial" w:cs="Arial"/>
                <w:b/>
              </w:rPr>
              <w:t>000</w:t>
            </w:r>
          </w:p>
        </w:tc>
      </w:tr>
      <w:tr w:rsidR="005C5D81" w:rsidRPr="006B4F01" w14:paraId="5B3DB97D" w14:textId="77777777" w:rsidTr="00826014">
        <w:trPr>
          <w:trHeight w:val="451"/>
        </w:trPr>
        <w:tc>
          <w:tcPr>
            <w:tcW w:w="4664" w:type="dxa"/>
            <w:tcBorders>
              <w:bottom w:val="nil"/>
            </w:tcBorders>
          </w:tcPr>
          <w:p w14:paraId="0CFEDEBD" w14:textId="77777777" w:rsidR="005C5D81" w:rsidRPr="006B4F01" w:rsidRDefault="005C5D81" w:rsidP="00826014">
            <w:pPr>
              <w:pStyle w:val="TableParagraph"/>
              <w:spacing w:before="39"/>
              <w:ind w:left="71" w:right="188"/>
              <w:rPr>
                <w:rFonts w:ascii="Arial" w:hAnsi="Arial" w:cs="Arial"/>
              </w:rPr>
            </w:pPr>
            <w:r w:rsidRPr="006B4F01">
              <w:rPr>
                <w:rFonts w:ascii="Arial" w:hAnsi="Arial" w:cs="Arial"/>
              </w:rPr>
              <w:t>Clearances</w:t>
            </w:r>
            <w:r w:rsidRPr="006B4F01">
              <w:rPr>
                <w:rFonts w:ascii="Arial" w:hAnsi="Arial" w:cs="Arial"/>
                <w:spacing w:val="17"/>
              </w:rPr>
              <w:t xml:space="preserve"> </w:t>
            </w:r>
            <w:r w:rsidRPr="006B4F01">
              <w:rPr>
                <w:rFonts w:ascii="Arial" w:hAnsi="Arial" w:cs="Arial"/>
              </w:rPr>
              <w:t>with</w:t>
            </w:r>
            <w:r w:rsidRPr="006B4F01">
              <w:rPr>
                <w:rFonts w:ascii="Arial" w:hAnsi="Arial" w:cs="Arial"/>
                <w:spacing w:val="14"/>
              </w:rPr>
              <w:t xml:space="preserve"> </w:t>
            </w:r>
            <w:r w:rsidRPr="006B4F01">
              <w:rPr>
                <w:rFonts w:ascii="Arial" w:hAnsi="Arial" w:cs="Arial"/>
              </w:rPr>
              <w:t>mains</w:t>
            </w:r>
            <w:r w:rsidRPr="006B4F01">
              <w:rPr>
                <w:rFonts w:ascii="Arial" w:hAnsi="Arial" w:cs="Arial"/>
                <w:spacing w:val="17"/>
              </w:rPr>
              <w:t xml:space="preserve"> </w:t>
            </w:r>
            <w:r w:rsidRPr="006B4F01">
              <w:rPr>
                <w:rFonts w:ascii="Arial" w:hAnsi="Arial" w:cs="Arial"/>
              </w:rPr>
              <w:t>supply</w:t>
            </w:r>
            <w:r w:rsidRPr="006B4F01">
              <w:rPr>
                <w:rFonts w:ascii="Arial" w:hAnsi="Arial" w:cs="Arial"/>
                <w:spacing w:val="17"/>
              </w:rPr>
              <w:t xml:space="preserve"> </w:t>
            </w:r>
            <w:r w:rsidRPr="006B4F01">
              <w:rPr>
                <w:rFonts w:ascii="Arial" w:hAnsi="Arial" w:cs="Arial"/>
              </w:rPr>
              <w:t>transients</w:t>
            </w:r>
            <w:r w:rsidRPr="006B4F01">
              <w:rPr>
                <w:rFonts w:ascii="Arial" w:hAnsi="Arial" w:cs="Arial"/>
                <w:spacing w:val="17"/>
              </w:rPr>
              <w:t xml:space="preserve"> </w:t>
            </w:r>
            <w:r w:rsidRPr="006B4F01">
              <w:rPr>
                <w:rFonts w:ascii="Arial" w:hAnsi="Arial" w:cs="Arial"/>
              </w:rPr>
              <w:t>according</w:t>
            </w:r>
            <w:r w:rsidRPr="006B4F01">
              <w:rPr>
                <w:rFonts w:ascii="Arial" w:hAnsi="Arial" w:cs="Arial"/>
                <w:spacing w:val="14"/>
              </w:rPr>
              <w:t xml:space="preserve"> </w:t>
            </w:r>
            <w:r w:rsidRPr="006B4F01">
              <w:rPr>
                <w:rFonts w:ascii="Arial" w:hAnsi="Arial" w:cs="Arial"/>
              </w:rPr>
              <w:t>to</w:t>
            </w:r>
            <w:r w:rsidRPr="006B4F01">
              <w:rPr>
                <w:rFonts w:ascii="Arial" w:hAnsi="Arial" w:cs="Arial"/>
                <w:spacing w:val="1"/>
              </w:rPr>
              <w:t xml:space="preserve"> </w:t>
            </w:r>
            <w:r w:rsidRPr="006B4F01">
              <w:rPr>
                <w:rFonts w:ascii="Arial" w:hAnsi="Arial" w:cs="Arial"/>
              </w:rPr>
              <w:t>impulse</w:t>
            </w:r>
            <w:r w:rsidRPr="006B4F01">
              <w:rPr>
                <w:rFonts w:ascii="Arial" w:hAnsi="Arial" w:cs="Arial"/>
                <w:spacing w:val="19"/>
              </w:rPr>
              <w:t xml:space="preserve"> </w:t>
            </w:r>
            <w:r w:rsidRPr="006B4F01">
              <w:rPr>
                <w:rFonts w:ascii="Arial" w:hAnsi="Arial" w:cs="Arial"/>
              </w:rPr>
              <w:t>withstand</w:t>
            </w:r>
            <w:r w:rsidRPr="006B4F01">
              <w:rPr>
                <w:rFonts w:ascii="Arial" w:hAnsi="Arial" w:cs="Arial"/>
                <w:spacing w:val="20"/>
              </w:rPr>
              <w:t xml:space="preserve"> </w:t>
            </w:r>
            <w:r w:rsidRPr="006B4F01">
              <w:rPr>
                <w:rFonts w:ascii="Arial" w:hAnsi="Arial" w:cs="Arial"/>
              </w:rPr>
              <w:t>category</w:t>
            </w:r>
            <w:r w:rsidRPr="006B4F01">
              <w:rPr>
                <w:rFonts w:ascii="Arial" w:hAnsi="Arial" w:cs="Arial"/>
                <w:spacing w:val="21"/>
              </w:rPr>
              <w:t xml:space="preserve"> </w:t>
            </w:r>
            <w:r w:rsidRPr="006B4F01">
              <w:rPr>
                <w:rFonts w:ascii="Arial" w:hAnsi="Arial" w:cs="Arial"/>
              </w:rPr>
              <w:t>III</w:t>
            </w:r>
            <w:r w:rsidRPr="006B4F01">
              <w:rPr>
                <w:rFonts w:ascii="Arial" w:hAnsi="Arial" w:cs="Arial"/>
                <w:spacing w:val="9"/>
              </w:rPr>
              <w:t xml:space="preserve"> </w:t>
            </w:r>
            <w:r w:rsidRPr="006B4F01">
              <w:rPr>
                <w:rFonts w:ascii="Arial" w:hAnsi="Arial" w:cs="Arial"/>
                <w:vertAlign w:val="superscript"/>
              </w:rPr>
              <w:t>b</w:t>
            </w:r>
          </w:p>
        </w:tc>
        <w:tc>
          <w:tcPr>
            <w:tcW w:w="877" w:type="dxa"/>
            <w:tcBorders>
              <w:bottom w:val="nil"/>
            </w:tcBorders>
          </w:tcPr>
          <w:p w14:paraId="28B3B414" w14:textId="77777777" w:rsidR="005C5D81" w:rsidRPr="006B4F01" w:rsidRDefault="005C5D81" w:rsidP="00826014">
            <w:pPr>
              <w:pStyle w:val="TableParagraph"/>
              <w:spacing w:before="0"/>
              <w:rPr>
                <w:rFonts w:ascii="Arial" w:hAnsi="Arial" w:cs="Arial"/>
              </w:rPr>
            </w:pPr>
          </w:p>
        </w:tc>
        <w:tc>
          <w:tcPr>
            <w:tcW w:w="883" w:type="dxa"/>
            <w:tcBorders>
              <w:bottom w:val="nil"/>
            </w:tcBorders>
          </w:tcPr>
          <w:p w14:paraId="11103EAE" w14:textId="77777777" w:rsidR="005C5D81" w:rsidRPr="006B4F01" w:rsidRDefault="005C5D81" w:rsidP="00826014">
            <w:pPr>
              <w:pStyle w:val="TableParagraph"/>
              <w:spacing w:before="0"/>
              <w:rPr>
                <w:rFonts w:ascii="Arial" w:hAnsi="Arial" w:cs="Arial"/>
              </w:rPr>
            </w:pPr>
          </w:p>
        </w:tc>
        <w:tc>
          <w:tcPr>
            <w:tcW w:w="881" w:type="dxa"/>
            <w:tcBorders>
              <w:bottom w:val="nil"/>
            </w:tcBorders>
          </w:tcPr>
          <w:p w14:paraId="374163C4" w14:textId="77777777" w:rsidR="005C5D81" w:rsidRPr="006B4F01" w:rsidRDefault="005C5D81" w:rsidP="00826014">
            <w:pPr>
              <w:pStyle w:val="TableParagraph"/>
              <w:spacing w:before="0"/>
              <w:rPr>
                <w:rFonts w:ascii="Arial" w:hAnsi="Arial" w:cs="Arial"/>
              </w:rPr>
            </w:pPr>
          </w:p>
        </w:tc>
        <w:tc>
          <w:tcPr>
            <w:tcW w:w="883" w:type="dxa"/>
            <w:tcBorders>
              <w:bottom w:val="nil"/>
            </w:tcBorders>
          </w:tcPr>
          <w:p w14:paraId="629D25C6" w14:textId="77777777" w:rsidR="005C5D81" w:rsidRPr="006B4F01" w:rsidRDefault="005C5D81" w:rsidP="00826014">
            <w:pPr>
              <w:pStyle w:val="TableParagraph"/>
              <w:spacing w:before="0"/>
              <w:rPr>
                <w:rFonts w:ascii="Arial" w:hAnsi="Arial" w:cs="Arial"/>
              </w:rPr>
            </w:pPr>
          </w:p>
        </w:tc>
        <w:tc>
          <w:tcPr>
            <w:tcW w:w="883" w:type="dxa"/>
            <w:tcBorders>
              <w:bottom w:val="nil"/>
            </w:tcBorders>
          </w:tcPr>
          <w:p w14:paraId="41BF1963" w14:textId="77777777" w:rsidR="005C5D81" w:rsidRPr="006B4F01" w:rsidRDefault="005C5D81" w:rsidP="00826014">
            <w:pPr>
              <w:pStyle w:val="TableParagraph"/>
              <w:spacing w:before="0"/>
              <w:rPr>
                <w:rFonts w:ascii="Arial" w:hAnsi="Arial" w:cs="Arial"/>
              </w:rPr>
            </w:pPr>
          </w:p>
        </w:tc>
      </w:tr>
      <w:tr w:rsidR="005C5D81" w:rsidRPr="006B4F01" w14:paraId="047DE4EB" w14:textId="77777777" w:rsidTr="00826014">
        <w:trPr>
          <w:trHeight w:val="265"/>
        </w:trPr>
        <w:tc>
          <w:tcPr>
            <w:tcW w:w="4664" w:type="dxa"/>
            <w:tcBorders>
              <w:top w:val="nil"/>
              <w:bottom w:val="nil"/>
            </w:tcBorders>
          </w:tcPr>
          <w:p w14:paraId="6A01D809" w14:textId="77777777" w:rsidR="005C5D81" w:rsidRPr="006B4F01" w:rsidRDefault="005C5D81" w:rsidP="00826014">
            <w:pPr>
              <w:pStyle w:val="TableParagraph"/>
              <w:spacing w:before="39"/>
              <w:ind w:left="71"/>
              <w:rPr>
                <w:rFonts w:ascii="Arial" w:hAnsi="Arial" w:cs="Arial"/>
              </w:rPr>
            </w:pPr>
            <w:r w:rsidRPr="006B4F01">
              <w:rPr>
                <w:rFonts w:ascii="Arial" w:hAnsi="Arial" w:cs="Arial"/>
              </w:rPr>
              <w:t xml:space="preserve">–   </w:t>
            </w:r>
            <w:r w:rsidRPr="006B4F01">
              <w:rPr>
                <w:rFonts w:ascii="Arial" w:hAnsi="Arial" w:cs="Arial"/>
                <w:spacing w:val="13"/>
              </w:rPr>
              <w:t xml:space="preserve"> </w:t>
            </w:r>
            <w:r w:rsidRPr="006B4F01">
              <w:rPr>
                <w:rFonts w:ascii="Arial" w:hAnsi="Arial" w:cs="Arial"/>
              </w:rPr>
              <w:t>Basic</w:t>
            </w:r>
            <w:r w:rsidRPr="006B4F01">
              <w:rPr>
                <w:rFonts w:ascii="Arial" w:hAnsi="Arial" w:cs="Arial"/>
                <w:spacing w:val="52"/>
              </w:rPr>
              <w:t xml:space="preserve"> </w:t>
            </w:r>
            <w:r w:rsidRPr="006B4F01">
              <w:rPr>
                <w:rFonts w:ascii="Arial" w:hAnsi="Arial" w:cs="Arial"/>
              </w:rPr>
              <w:t>and</w:t>
            </w:r>
            <w:r w:rsidRPr="006B4F01">
              <w:rPr>
                <w:rFonts w:ascii="Arial" w:hAnsi="Arial" w:cs="Arial"/>
                <w:spacing w:val="47"/>
              </w:rPr>
              <w:t xml:space="preserve"> </w:t>
            </w:r>
            <w:r w:rsidRPr="006B4F01">
              <w:rPr>
                <w:rFonts w:ascii="Arial" w:hAnsi="Arial" w:cs="Arial"/>
              </w:rPr>
              <w:t>supplementary</w:t>
            </w:r>
            <w:r w:rsidRPr="006B4F01">
              <w:rPr>
                <w:rFonts w:ascii="Arial" w:hAnsi="Arial" w:cs="Arial"/>
                <w:spacing w:val="51"/>
              </w:rPr>
              <w:t xml:space="preserve"> </w:t>
            </w:r>
            <w:r w:rsidRPr="006B4F01">
              <w:rPr>
                <w:rFonts w:ascii="Arial" w:hAnsi="Arial" w:cs="Arial"/>
              </w:rPr>
              <w:t>insulation</w:t>
            </w:r>
          </w:p>
        </w:tc>
        <w:tc>
          <w:tcPr>
            <w:tcW w:w="877" w:type="dxa"/>
            <w:tcBorders>
              <w:top w:val="nil"/>
              <w:bottom w:val="nil"/>
            </w:tcBorders>
          </w:tcPr>
          <w:p w14:paraId="63C9B320" w14:textId="77777777" w:rsidR="005C5D81" w:rsidRPr="006B4F01" w:rsidRDefault="005C5D81" w:rsidP="00826014">
            <w:pPr>
              <w:pStyle w:val="TableParagraph"/>
              <w:spacing w:before="39"/>
              <w:ind w:left="299" w:right="297"/>
              <w:jc w:val="center"/>
              <w:rPr>
                <w:rFonts w:ascii="Arial" w:hAnsi="Arial" w:cs="Arial"/>
              </w:rPr>
            </w:pPr>
            <w:r w:rsidRPr="006B4F01">
              <w:rPr>
                <w:rFonts w:ascii="Arial" w:hAnsi="Arial" w:cs="Arial"/>
              </w:rPr>
              <w:t>0,2</w:t>
            </w:r>
          </w:p>
        </w:tc>
        <w:tc>
          <w:tcPr>
            <w:tcW w:w="883" w:type="dxa"/>
            <w:tcBorders>
              <w:top w:val="nil"/>
              <w:bottom w:val="nil"/>
            </w:tcBorders>
          </w:tcPr>
          <w:p w14:paraId="4BE9B501" w14:textId="77777777" w:rsidR="005C5D81" w:rsidRPr="006B4F01" w:rsidRDefault="005C5D81" w:rsidP="00826014">
            <w:pPr>
              <w:pStyle w:val="TableParagraph"/>
              <w:spacing w:before="39"/>
              <w:ind w:left="203" w:right="199"/>
              <w:jc w:val="center"/>
              <w:rPr>
                <w:rFonts w:ascii="Arial" w:hAnsi="Arial" w:cs="Arial"/>
              </w:rPr>
            </w:pPr>
            <w:r w:rsidRPr="006B4F01">
              <w:rPr>
                <w:rFonts w:ascii="Arial" w:hAnsi="Arial" w:cs="Arial"/>
              </w:rPr>
              <w:t>1,5</w:t>
            </w:r>
          </w:p>
        </w:tc>
        <w:tc>
          <w:tcPr>
            <w:tcW w:w="881" w:type="dxa"/>
            <w:tcBorders>
              <w:top w:val="nil"/>
              <w:bottom w:val="nil"/>
            </w:tcBorders>
          </w:tcPr>
          <w:p w14:paraId="5FD1D428" w14:textId="77777777" w:rsidR="005C5D81" w:rsidRPr="006B4F01" w:rsidRDefault="005C5D81" w:rsidP="00826014">
            <w:pPr>
              <w:pStyle w:val="TableParagraph"/>
              <w:spacing w:before="39"/>
              <w:ind w:left="279" w:right="273"/>
              <w:jc w:val="center"/>
              <w:rPr>
                <w:rFonts w:ascii="Arial" w:hAnsi="Arial" w:cs="Arial"/>
              </w:rPr>
            </w:pPr>
            <w:r w:rsidRPr="006B4F01">
              <w:rPr>
                <w:rFonts w:ascii="Arial" w:hAnsi="Arial" w:cs="Arial"/>
              </w:rPr>
              <w:t>3,0</w:t>
            </w:r>
          </w:p>
        </w:tc>
        <w:tc>
          <w:tcPr>
            <w:tcW w:w="883" w:type="dxa"/>
            <w:tcBorders>
              <w:top w:val="nil"/>
              <w:bottom w:val="nil"/>
            </w:tcBorders>
          </w:tcPr>
          <w:p w14:paraId="0FC4F8D9" w14:textId="77777777" w:rsidR="005C5D81" w:rsidRPr="006B4F01" w:rsidRDefault="005C5D81" w:rsidP="00826014">
            <w:pPr>
              <w:pStyle w:val="TableParagraph"/>
              <w:spacing w:before="39"/>
              <w:ind w:left="202" w:right="199"/>
              <w:jc w:val="center"/>
              <w:rPr>
                <w:rFonts w:ascii="Arial" w:hAnsi="Arial" w:cs="Arial"/>
              </w:rPr>
            </w:pPr>
            <w:r w:rsidRPr="006B4F01">
              <w:rPr>
                <w:rFonts w:ascii="Arial" w:hAnsi="Arial" w:cs="Arial"/>
              </w:rPr>
              <w:t>5,5</w:t>
            </w:r>
          </w:p>
        </w:tc>
        <w:tc>
          <w:tcPr>
            <w:tcW w:w="883" w:type="dxa"/>
            <w:tcBorders>
              <w:top w:val="nil"/>
              <w:bottom w:val="nil"/>
            </w:tcBorders>
          </w:tcPr>
          <w:p w14:paraId="128B490B" w14:textId="77777777" w:rsidR="005C5D81" w:rsidRPr="006B4F01" w:rsidRDefault="005C5D81" w:rsidP="00826014">
            <w:pPr>
              <w:pStyle w:val="TableParagraph"/>
              <w:spacing w:before="39"/>
              <w:ind w:left="203" w:right="195"/>
              <w:jc w:val="center"/>
              <w:rPr>
                <w:rFonts w:ascii="Arial" w:hAnsi="Arial" w:cs="Arial"/>
              </w:rPr>
            </w:pPr>
            <w:r w:rsidRPr="006B4F01">
              <w:rPr>
                <w:rFonts w:ascii="Arial" w:hAnsi="Arial" w:cs="Arial"/>
              </w:rPr>
              <w:t>8,0</w:t>
            </w:r>
          </w:p>
        </w:tc>
      </w:tr>
      <w:tr w:rsidR="005C5D81" w:rsidRPr="006B4F01" w14:paraId="6B4FB316" w14:textId="77777777" w:rsidTr="00826014">
        <w:trPr>
          <w:trHeight w:val="259"/>
        </w:trPr>
        <w:tc>
          <w:tcPr>
            <w:tcW w:w="4664" w:type="dxa"/>
            <w:tcBorders>
              <w:top w:val="nil"/>
            </w:tcBorders>
          </w:tcPr>
          <w:p w14:paraId="6CC3CE81" w14:textId="77777777" w:rsidR="005C5D81" w:rsidRPr="006B4F01" w:rsidRDefault="005C5D81" w:rsidP="00826014">
            <w:pPr>
              <w:pStyle w:val="TableParagraph"/>
              <w:spacing w:before="37"/>
              <w:ind w:left="71"/>
              <w:rPr>
                <w:rFonts w:ascii="Arial" w:hAnsi="Arial" w:cs="Arial"/>
              </w:rPr>
            </w:pPr>
            <w:r w:rsidRPr="006B4F01">
              <w:rPr>
                <w:rFonts w:ascii="Arial" w:hAnsi="Arial" w:cs="Arial"/>
              </w:rPr>
              <w:t xml:space="preserve">–   </w:t>
            </w:r>
            <w:r w:rsidRPr="006B4F01">
              <w:rPr>
                <w:rFonts w:ascii="Arial" w:hAnsi="Arial" w:cs="Arial"/>
                <w:spacing w:val="14"/>
              </w:rPr>
              <w:t xml:space="preserve"> </w:t>
            </w:r>
            <w:r w:rsidRPr="006B4F01">
              <w:rPr>
                <w:rFonts w:ascii="Arial" w:hAnsi="Arial" w:cs="Arial"/>
              </w:rPr>
              <w:t>Reinforced</w:t>
            </w:r>
            <w:r w:rsidRPr="006B4F01">
              <w:rPr>
                <w:rFonts w:ascii="Arial" w:hAnsi="Arial" w:cs="Arial"/>
                <w:spacing w:val="48"/>
              </w:rPr>
              <w:t xml:space="preserve"> </w:t>
            </w:r>
            <w:r w:rsidRPr="006B4F01">
              <w:rPr>
                <w:rFonts w:ascii="Arial" w:hAnsi="Arial" w:cs="Arial"/>
              </w:rPr>
              <w:t>insulation</w:t>
            </w:r>
          </w:p>
        </w:tc>
        <w:tc>
          <w:tcPr>
            <w:tcW w:w="877" w:type="dxa"/>
            <w:tcBorders>
              <w:top w:val="nil"/>
            </w:tcBorders>
          </w:tcPr>
          <w:p w14:paraId="2ED6217A" w14:textId="77777777" w:rsidR="005C5D81" w:rsidRPr="006B4F01" w:rsidRDefault="005C5D81" w:rsidP="00826014">
            <w:pPr>
              <w:pStyle w:val="TableParagraph"/>
              <w:spacing w:before="37"/>
              <w:ind w:left="299" w:right="297"/>
              <w:jc w:val="center"/>
              <w:rPr>
                <w:rFonts w:ascii="Arial" w:hAnsi="Arial" w:cs="Arial"/>
              </w:rPr>
            </w:pPr>
            <w:r w:rsidRPr="006B4F01">
              <w:rPr>
                <w:rFonts w:ascii="Arial" w:hAnsi="Arial" w:cs="Arial"/>
              </w:rPr>
              <w:t>0,5</w:t>
            </w:r>
          </w:p>
        </w:tc>
        <w:tc>
          <w:tcPr>
            <w:tcW w:w="883" w:type="dxa"/>
            <w:tcBorders>
              <w:top w:val="nil"/>
            </w:tcBorders>
          </w:tcPr>
          <w:p w14:paraId="67CF0D79" w14:textId="77777777" w:rsidR="005C5D81" w:rsidRPr="006B4F01" w:rsidRDefault="005C5D81" w:rsidP="00826014">
            <w:pPr>
              <w:pStyle w:val="TableParagraph"/>
              <w:spacing w:before="37"/>
              <w:ind w:left="203" w:right="199"/>
              <w:jc w:val="center"/>
              <w:rPr>
                <w:rFonts w:ascii="Arial" w:hAnsi="Arial" w:cs="Arial"/>
              </w:rPr>
            </w:pPr>
            <w:r w:rsidRPr="006B4F01">
              <w:rPr>
                <w:rFonts w:ascii="Arial" w:hAnsi="Arial" w:cs="Arial"/>
              </w:rPr>
              <w:t>3,0</w:t>
            </w:r>
          </w:p>
        </w:tc>
        <w:tc>
          <w:tcPr>
            <w:tcW w:w="881" w:type="dxa"/>
            <w:tcBorders>
              <w:top w:val="nil"/>
            </w:tcBorders>
          </w:tcPr>
          <w:p w14:paraId="0D44D817" w14:textId="77777777" w:rsidR="005C5D81" w:rsidRPr="006B4F01" w:rsidRDefault="005C5D81" w:rsidP="00826014">
            <w:pPr>
              <w:pStyle w:val="TableParagraph"/>
              <w:spacing w:before="37"/>
              <w:ind w:left="279" w:right="273"/>
              <w:jc w:val="center"/>
              <w:rPr>
                <w:rFonts w:ascii="Arial" w:hAnsi="Arial" w:cs="Arial"/>
              </w:rPr>
            </w:pPr>
            <w:r w:rsidRPr="006B4F01">
              <w:rPr>
                <w:rFonts w:ascii="Arial" w:hAnsi="Arial" w:cs="Arial"/>
              </w:rPr>
              <w:t>5,5</w:t>
            </w:r>
          </w:p>
        </w:tc>
        <w:tc>
          <w:tcPr>
            <w:tcW w:w="883" w:type="dxa"/>
            <w:tcBorders>
              <w:top w:val="nil"/>
            </w:tcBorders>
          </w:tcPr>
          <w:p w14:paraId="2522AADF" w14:textId="77777777" w:rsidR="005C5D81" w:rsidRPr="006B4F01" w:rsidRDefault="005C5D81" w:rsidP="00826014">
            <w:pPr>
              <w:pStyle w:val="TableParagraph"/>
              <w:spacing w:before="37"/>
              <w:ind w:left="202" w:right="199"/>
              <w:jc w:val="center"/>
              <w:rPr>
                <w:rFonts w:ascii="Arial" w:hAnsi="Arial" w:cs="Arial"/>
              </w:rPr>
            </w:pPr>
            <w:r w:rsidRPr="006B4F01">
              <w:rPr>
                <w:rFonts w:ascii="Arial" w:hAnsi="Arial" w:cs="Arial"/>
              </w:rPr>
              <w:t>8,0</w:t>
            </w:r>
          </w:p>
        </w:tc>
        <w:tc>
          <w:tcPr>
            <w:tcW w:w="883" w:type="dxa"/>
            <w:tcBorders>
              <w:top w:val="nil"/>
            </w:tcBorders>
          </w:tcPr>
          <w:p w14:paraId="3E01EF8C" w14:textId="77777777" w:rsidR="005C5D81" w:rsidRPr="006B4F01" w:rsidRDefault="005C5D81" w:rsidP="00826014">
            <w:pPr>
              <w:pStyle w:val="TableParagraph"/>
              <w:spacing w:before="37"/>
              <w:ind w:left="203" w:right="188"/>
              <w:jc w:val="center"/>
              <w:rPr>
                <w:rFonts w:ascii="Arial" w:hAnsi="Arial" w:cs="Arial"/>
              </w:rPr>
            </w:pPr>
            <w:r w:rsidRPr="006B4F01">
              <w:rPr>
                <w:rFonts w:ascii="Arial" w:hAnsi="Arial" w:cs="Arial"/>
              </w:rPr>
              <w:t>14</w:t>
            </w:r>
          </w:p>
        </w:tc>
      </w:tr>
      <w:tr w:rsidR="005C5D81" w:rsidRPr="006B4F01" w14:paraId="6CC185C9" w14:textId="77777777" w:rsidTr="00826014">
        <w:trPr>
          <w:trHeight w:val="267"/>
        </w:trPr>
        <w:tc>
          <w:tcPr>
            <w:tcW w:w="4664" w:type="dxa"/>
            <w:tcBorders>
              <w:bottom w:val="nil"/>
            </w:tcBorders>
          </w:tcPr>
          <w:p w14:paraId="6B963C0A" w14:textId="77777777" w:rsidR="005C5D81" w:rsidRPr="006B4F01" w:rsidRDefault="005C5D81" w:rsidP="00826014">
            <w:pPr>
              <w:pStyle w:val="TableParagraph"/>
              <w:spacing w:before="41"/>
              <w:ind w:left="71"/>
              <w:rPr>
                <w:rFonts w:ascii="Arial" w:hAnsi="Arial" w:cs="Arial"/>
              </w:rPr>
            </w:pPr>
            <w:r w:rsidRPr="006B4F01">
              <w:rPr>
                <w:rFonts w:ascii="Arial" w:hAnsi="Arial" w:cs="Arial"/>
                <w:w w:val="105"/>
              </w:rPr>
              <w:t>Clearances</w:t>
            </w:r>
            <w:r w:rsidRPr="006B4F01">
              <w:rPr>
                <w:rFonts w:ascii="Arial" w:hAnsi="Arial" w:cs="Arial"/>
                <w:spacing w:val="31"/>
                <w:w w:val="105"/>
              </w:rPr>
              <w:t xml:space="preserve"> </w:t>
            </w:r>
            <w:r w:rsidRPr="006B4F01">
              <w:rPr>
                <w:rFonts w:ascii="Arial" w:hAnsi="Arial" w:cs="Arial"/>
                <w:w w:val="105"/>
              </w:rPr>
              <w:t>without</w:t>
            </w:r>
            <w:r w:rsidRPr="006B4F01">
              <w:rPr>
                <w:rFonts w:ascii="Arial" w:hAnsi="Arial" w:cs="Arial"/>
                <w:spacing w:val="31"/>
                <w:w w:val="105"/>
              </w:rPr>
              <w:t xml:space="preserve"> </w:t>
            </w:r>
            <w:r w:rsidRPr="006B4F01">
              <w:rPr>
                <w:rFonts w:ascii="Arial" w:hAnsi="Arial" w:cs="Arial"/>
                <w:w w:val="105"/>
              </w:rPr>
              <w:t>mains</w:t>
            </w:r>
            <w:r w:rsidRPr="006B4F01">
              <w:rPr>
                <w:rFonts w:ascii="Arial" w:hAnsi="Arial" w:cs="Arial"/>
                <w:spacing w:val="32"/>
                <w:w w:val="105"/>
              </w:rPr>
              <w:t xml:space="preserve"> </w:t>
            </w:r>
            <w:r w:rsidRPr="006B4F01">
              <w:rPr>
                <w:rFonts w:ascii="Arial" w:hAnsi="Arial" w:cs="Arial"/>
                <w:w w:val="105"/>
              </w:rPr>
              <w:t>supply</w:t>
            </w:r>
            <w:r w:rsidRPr="006B4F01">
              <w:rPr>
                <w:rFonts w:ascii="Arial" w:hAnsi="Arial" w:cs="Arial"/>
                <w:spacing w:val="31"/>
                <w:w w:val="105"/>
              </w:rPr>
              <w:t xml:space="preserve"> </w:t>
            </w:r>
            <w:r w:rsidRPr="006B4F01">
              <w:rPr>
                <w:rFonts w:ascii="Arial" w:hAnsi="Arial" w:cs="Arial"/>
                <w:w w:val="105"/>
              </w:rPr>
              <w:t>transients</w:t>
            </w:r>
            <w:r w:rsidRPr="006B4F01">
              <w:rPr>
                <w:rFonts w:ascii="Arial" w:hAnsi="Arial" w:cs="Arial"/>
                <w:spacing w:val="16"/>
                <w:w w:val="105"/>
              </w:rPr>
              <w:t xml:space="preserve"> </w:t>
            </w:r>
            <w:r w:rsidRPr="006B4F01">
              <w:rPr>
                <w:rFonts w:ascii="Arial" w:hAnsi="Arial" w:cs="Arial"/>
                <w:w w:val="105"/>
                <w:vertAlign w:val="superscript"/>
              </w:rPr>
              <w:t>a</w:t>
            </w:r>
            <w:r w:rsidRPr="006B4F01">
              <w:rPr>
                <w:rFonts w:ascii="Arial" w:hAnsi="Arial" w:cs="Arial"/>
                <w:spacing w:val="16"/>
                <w:w w:val="105"/>
              </w:rPr>
              <w:t xml:space="preserve"> </w:t>
            </w:r>
            <w:r w:rsidRPr="006B4F01">
              <w:rPr>
                <w:rFonts w:ascii="Arial" w:hAnsi="Arial" w:cs="Arial"/>
                <w:w w:val="105"/>
                <w:vertAlign w:val="superscript"/>
              </w:rPr>
              <w:t>b</w:t>
            </w:r>
          </w:p>
        </w:tc>
        <w:tc>
          <w:tcPr>
            <w:tcW w:w="877" w:type="dxa"/>
            <w:tcBorders>
              <w:bottom w:val="nil"/>
            </w:tcBorders>
          </w:tcPr>
          <w:p w14:paraId="7D8A3EF2" w14:textId="77777777" w:rsidR="005C5D81" w:rsidRPr="006B4F01" w:rsidRDefault="005C5D81" w:rsidP="00826014">
            <w:pPr>
              <w:pStyle w:val="TableParagraph"/>
              <w:spacing w:before="0"/>
              <w:rPr>
                <w:rFonts w:ascii="Arial" w:hAnsi="Arial" w:cs="Arial"/>
              </w:rPr>
            </w:pPr>
          </w:p>
        </w:tc>
        <w:tc>
          <w:tcPr>
            <w:tcW w:w="883" w:type="dxa"/>
            <w:tcBorders>
              <w:bottom w:val="nil"/>
            </w:tcBorders>
          </w:tcPr>
          <w:p w14:paraId="3B9DB8BC" w14:textId="77777777" w:rsidR="005C5D81" w:rsidRPr="006B4F01" w:rsidRDefault="005C5D81" w:rsidP="00826014">
            <w:pPr>
              <w:pStyle w:val="TableParagraph"/>
              <w:spacing w:before="0"/>
              <w:rPr>
                <w:rFonts w:ascii="Arial" w:hAnsi="Arial" w:cs="Arial"/>
              </w:rPr>
            </w:pPr>
          </w:p>
        </w:tc>
        <w:tc>
          <w:tcPr>
            <w:tcW w:w="881" w:type="dxa"/>
            <w:tcBorders>
              <w:bottom w:val="nil"/>
            </w:tcBorders>
          </w:tcPr>
          <w:p w14:paraId="2CC4D0A6" w14:textId="77777777" w:rsidR="005C5D81" w:rsidRPr="006B4F01" w:rsidRDefault="005C5D81" w:rsidP="00826014">
            <w:pPr>
              <w:pStyle w:val="TableParagraph"/>
              <w:spacing w:before="0"/>
              <w:rPr>
                <w:rFonts w:ascii="Arial" w:hAnsi="Arial" w:cs="Arial"/>
              </w:rPr>
            </w:pPr>
          </w:p>
        </w:tc>
        <w:tc>
          <w:tcPr>
            <w:tcW w:w="883" w:type="dxa"/>
            <w:tcBorders>
              <w:bottom w:val="nil"/>
            </w:tcBorders>
          </w:tcPr>
          <w:p w14:paraId="15854DAB" w14:textId="77777777" w:rsidR="005C5D81" w:rsidRPr="006B4F01" w:rsidRDefault="005C5D81" w:rsidP="00826014">
            <w:pPr>
              <w:pStyle w:val="TableParagraph"/>
              <w:spacing w:before="0"/>
              <w:rPr>
                <w:rFonts w:ascii="Arial" w:hAnsi="Arial" w:cs="Arial"/>
              </w:rPr>
            </w:pPr>
          </w:p>
        </w:tc>
        <w:tc>
          <w:tcPr>
            <w:tcW w:w="883" w:type="dxa"/>
            <w:tcBorders>
              <w:bottom w:val="nil"/>
            </w:tcBorders>
          </w:tcPr>
          <w:p w14:paraId="36015909" w14:textId="77777777" w:rsidR="005C5D81" w:rsidRPr="006B4F01" w:rsidRDefault="005C5D81" w:rsidP="00826014">
            <w:pPr>
              <w:pStyle w:val="TableParagraph"/>
              <w:spacing w:before="0"/>
              <w:rPr>
                <w:rFonts w:ascii="Arial" w:hAnsi="Arial" w:cs="Arial"/>
              </w:rPr>
            </w:pPr>
          </w:p>
        </w:tc>
      </w:tr>
      <w:tr w:rsidR="005C5D81" w:rsidRPr="006B4F01" w14:paraId="3A514DFE" w14:textId="77777777" w:rsidTr="00826014">
        <w:trPr>
          <w:trHeight w:val="263"/>
        </w:trPr>
        <w:tc>
          <w:tcPr>
            <w:tcW w:w="4664" w:type="dxa"/>
            <w:tcBorders>
              <w:top w:val="nil"/>
              <w:bottom w:val="nil"/>
            </w:tcBorders>
          </w:tcPr>
          <w:p w14:paraId="57364FDA" w14:textId="77777777" w:rsidR="005C5D81" w:rsidRPr="006B4F01" w:rsidRDefault="005C5D81" w:rsidP="00826014">
            <w:pPr>
              <w:pStyle w:val="TableParagraph"/>
              <w:spacing w:before="37"/>
              <w:ind w:left="71"/>
              <w:rPr>
                <w:rFonts w:ascii="Arial" w:hAnsi="Arial" w:cs="Arial"/>
              </w:rPr>
            </w:pPr>
            <w:r w:rsidRPr="006B4F01">
              <w:rPr>
                <w:rFonts w:ascii="Arial" w:hAnsi="Arial" w:cs="Arial"/>
              </w:rPr>
              <w:t xml:space="preserve">–   </w:t>
            </w:r>
            <w:r w:rsidRPr="006B4F01">
              <w:rPr>
                <w:rFonts w:ascii="Arial" w:hAnsi="Arial" w:cs="Arial"/>
                <w:spacing w:val="11"/>
              </w:rPr>
              <w:t xml:space="preserve"> </w:t>
            </w:r>
            <w:r w:rsidRPr="006B4F01">
              <w:rPr>
                <w:rFonts w:ascii="Arial" w:hAnsi="Arial" w:cs="Arial"/>
              </w:rPr>
              <w:t>Basic</w:t>
            </w:r>
            <w:r w:rsidRPr="006B4F01">
              <w:rPr>
                <w:rFonts w:ascii="Arial" w:hAnsi="Arial" w:cs="Arial"/>
                <w:spacing w:val="50"/>
              </w:rPr>
              <w:t xml:space="preserve"> </w:t>
            </w:r>
            <w:r w:rsidRPr="006B4F01">
              <w:rPr>
                <w:rFonts w:ascii="Arial" w:hAnsi="Arial" w:cs="Arial"/>
              </w:rPr>
              <w:t>or</w:t>
            </w:r>
            <w:r w:rsidRPr="006B4F01">
              <w:rPr>
                <w:rFonts w:ascii="Arial" w:hAnsi="Arial" w:cs="Arial"/>
                <w:spacing w:val="47"/>
              </w:rPr>
              <w:t xml:space="preserve"> </w:t>
            </w:r>
            <w:r w:rsidRPr="006B4F01">
              <w:rPr>
                <w:rFonts w:ascii="Arial" w:hAnsi="Arial" w:cs="Arial"/>
              </w:rPr>
              <w:t>supplementary</w:t>
            </w:r>
            <w:r w:rsidRPr="006B4F01">
              <w:rPr>
                <w:rFonts w:ascii="Arial" w:hAnsi="Arial" w:cs="Arial"/>
                <w:spacing w:val="50"/>
              </w:rPr>
              <w:t xml:space="preserve"> </w:t>
            </w:r>
            <w:r w:rsidRPr="006B4F01">
              <w:rPr>
                <w:rFonts w:ascii="Arial" w:hAnsi="Arial" w:cs="Arial"/>
              </w:rPr>
              <w:t>insulation</w:t>
            </w:r>
          </w:p>
        </w:tc>
        <w:tc>
          <w:tcPr>
            <w:tcW w:w="877" w:type="dxa"/>
            <w:tcBorders>
              <w:top w:val="nil"/>
              <w:bottom w:val="nil"/>
            </w:tcBorders>
          </w:tcPr>
          <w:p w14:paraId="59A24452" w14:textId="77777777" w:rsidR="005C5D81" w:rsidRPr="006B4F01" w:rsidRDefault="005C5D81" w:rsidP="00826014">
            <w:pPr>
              <w:pStyle w:val="TableParagraph"/>
              <w:spacing w:before="37"/>
              <w:ind w:left="299" w:right="297"/>
              <w:jc w:val="center"/>
              <w:rPr>
                <w:rFonts w:ascii="Arial" w:hAnsi="Arial" w:cs="Arial"/>
              </w:rPr>
            </w:pPr>
            <w:r w:rsidRPr="006B4F01">
              <w:rPr>
                <w:rFonts w:ascii="Arial" w:hAnsi="Arial" w:cs="Arial"/>
              </w:rPr>
              <w:t>0,2</w:t>
            </w:r>
          </w:p>
        </w:tc>
        <w:tc>
          <w:tcPr>
            <w:tcW w:w="883" w:type="dxa"/>
            <w:tcBorders>
              <w:top w:val="nil"/>
              <w:bottom w:val="nil"/>
            </w:tcBorders>
          </w:tcPr>
          <w:p w14:paraId="4123EDBB" w14:textId="77777777" w:rsidR="005C5D81" w:rsidRPr="006B4F01" w:rsidRDefault="005C5D81" w:rsidP="00826014">
            <w:pPr>
              <w:pStyle w:val="TableParagraph"/>
              <w:spacing w:before="37"/>
              <w:ind w:left="203" w:right="199"/>
              <w:jc w:val="center"/>
              <w:rPr>
                <w:rFonts w:ascii="Arial" w:hAnsi="Arial" w:cs="Arial"/>
              </w:rPr>
            </w:pPr>
            <w:r w:rsidRPr="006B4F01">
              <w:rPr>
                <w:rFonts w:ascii="Arial" w:hAnsi="Arial" w:cs="Arial"/>
              </w:rPr>
              <w:t>0,2</w:t>
            </w:r>
          </w:p>
        </w:tc>
        <w:tc>
          <w:tcPr>
            <w:tcW w:w="881" w:type="dxa"/>
            <w:tcBorders>
              <w:top w:val="nil"/>
              <w:bottom w:val="nil"/>
            </w:tcBorders>
          </w:tcPr>
          <w:p w14:paraId="1A640703" w14:textId="77777777" w:rsidR="005C5D81" w:rsidRPr="006B4F01" w:rsidRDefault="005C5D81" w:rsidP="00826014">
            <w:pPr>
              <w:pStyle w:val="TableParagraph"/>
              <w:spacing w:before="37"/>
              <w:ind w:left="279" w:right="273"/>
              <w:jc w:val="center"/>
              <w:rPr>
                <w:rFonts w:ascii="Arial" w:hAnsi="Arial" w:cs="Arial"/>
              </w:rPr>
            </w:pPr>
            <w:r w:rsidRPr="006B4F01">
              <w:rPr>
                <w:rFonts w:ascii="Arial" w:hAnsi="Arial" w:cs="Arial"/>
              </w:rPr>
              <w:t>0,2</w:t>
            </w:r>
          </w:p>
        </w:tc>
        <w:tc>
          <w:tcPr>
            <w:tcW w:w="883" w:type="dxa"/>
            <w:tcBorders>
              <w:top w:val="nil"/>
              <w:bottom w:val="nil"/>
            </w:tcBorders>
          </w:tcPr>
          <w:p w14:paraId="0A6DBD09" w14:textId="77777777" w:rsidR="005C5D81" w:rsidRPr="006B4F01" w:rsidRDefault="005C5D81" w:rsidP="00826014">
            <w:pPr>
              <w:pStyle w:val="TableParagraph"/>
              <w:spacing w:before="37"/>
              <w:ind w:left="202" w:right="199"/>
              <w:jc w:val="center"/>
              <w:rPr>
                <w:rFonts w:ascii="Arial" w:hAnsi="Arial" w:cs="Arial"/>
              </w:rPr>
            </w:pPr>
            <w:r w:rsidRPr="006B4F01">
              <w:rPr>
                <w:rFonts w:ascii="Arial" w:hAnsi="Arial" w:cs="Arial"/>
              </w:rPr>
              <w:t>0,2</w:t>
            </w:r>
          </w:p>
        </w:tc>
        <w:tc>
          <w:tcPr>
            <w:tcW w:w="883" w:type="dxa"/>
            <w:tcBorders>
              <w:top w:val="nil"/>
              <w:bottom w:val="nil"/>
            </w:tcBorders>
          </w:tcPr>
          <w:p w14:paraId="2EF9A590" w14:textId="77777777" w:rsidR="005C5D81" w:rsidRPr="006B4F01" w:rsidRDefault="005C5D81" w:rsidP="00826014">
            <w:pPr>
              <w:pStyle w:val="TableParagraph"/>
              <w:spacing w:before="37"/>
              <w:ind w:left="203" w:right="195"/>
              <w:jc w:val="center"/>
              <w:rPr>
                <w:rFonts w:ascii="Arial" w:hAnsi="Arial" w:cs="Arial"/>
              </w:rPr>
            </w:pPr>
            <w:r w:rsidRPr="006B4F01">
              <w:rPr>
                <w:rFonts w:ascii="Arial" w:hAnsi="Arial" w:cs="Arial"/>
              </w:rPr>
              <w:t>0,7</w:t>
            </w:r>
          </w:p>
        </w:tc>
      </w:tr>
      <w:tr w:rsidR="005C5D81" w:rsidRPr="006B4F01" w14:paraId="6C745536" w14:textId="77777777" w:rsidTr="00826014">
        <w:trPr>
          <w:trHeight w:val="259"/>
        </w:trPr>
        <w:tc>
          <w:tcPr>
            <w:tcW w:w="4664" w:type="dxa"/>
            <w:tcBorders>
              <w:top w:val="nil"/>
            </w:tcBorders>
          </w:tcPr>
          <w:p w14:paraId="5C29EA74" w14:textId="77777777" w:rsidR="005C5D81" w:rsidRPr="006B4F01" w:rsidRDefault="005C5D81" w:rsidP="00826014">
            <w:pPr>
              <w:pStyle w:val="TableParagraph"/>
              <w:spacing w:before="37"/>
              <w:ind w:left="71"/>
              <w:rPr>
                <w:rFonts w:ascii="Arial" w:hAnsi="Arial" w:cs="Arial"/>
              </w:rPr>
            </w:pPr>
            <w:r w:rsidRPr="006B4F01">
              <w:rPr>
                <w:rFonts w:ascii="Arial" w:hAnsi="Arial" w:cs="Arial"/>
              </w:rPr>
              <w:t xml:space="preserve">–   </w:t>
            </w:r>
            <w:r w:rsidRPr="006B4F01">
              <w:rPr>
                <w:rFonts w:ascii="Arial" w:hAnsi="Arial" w:cs="Arial"/>
                <w:spacing w:val="14"/>
              </w:rPr>
              <w:t xml:space="preserve"> </w:t>
            </w:r>
            <w:r w:rsidRPr="006B4F01">
              <w:rPr>
                <w:rFonts w:ascii="Arial" w:hAnsi="Arial" w:cs="Arial"/>
              </w:rPr>
              <w:t>Reinforced</w:t>
            </w:r>
            <w:r w:rsidRPr="006B4F01">
              <w:rPr>
                <w:rFonts w:ascii="Arial" w:hAnsi="Arial" w:cs="Arial"/>
                <w:spacing w:val="48"/>
              </w:rPr>
              <w:t xml:space="preserve"> </w:t>
            </w:r>
            <w:r w:rsidRPr="006B4F01">
              <w:rPr>
                <w:rFonts w:ascii="Arial" w:hAnsi="Arial" w:cs="Arial"/>
              </w:rPr>
              <w:t>insulation</w:t>
            </w:r>
          </w:p>
        </w:tc>
        <w:tc>
          <w:tcPr>
            <w:tcW w:w="877" w:type="dxa"/>
            <w:tcBorders>
              <w:top w:val="nil"/>
            </w:tcBorders>
          </w:tcPr>
          <w:p w14:paraId="4F145488" w14:textId="77777777" w:rsidR="005C5D81" w:rsidRPr="006B4F01" w:rsidRDefault="005C5D81" w:rsidP="00826014">
            <w:pPr>
              <w:pStyle w:val="TableParagraph"/>
              <w:spacing w:before="37"/>
              <w:ind w:left="299" w:right="297"/>
              <w:jc w:val="center"/>
              <w:rPr>
                <w:rFonts w:ascii="Arial" w:hAnsi="Arial" w:cs="Arial"/>
              </w:rPr>
            </w:pPr>
            <w:r w:rsidRPr="006B4F01">
              <w:rPr>
                <w:rFonts w:ascii="Arial" w:hAnsi="Arial" w:cs="Arial"/>
              </w:rPr>
              <w:t>0,2</w:t>
            </w:r>
          </w:p>
        </w:tc>
        <w:tc>
          <w:tcPr>
            <w:tcW w:w="883" w:type="dxa"/>
            <w:tcBorders>
              <w:top w:val="nil"/>
            </w:tcBorders>
          </w:tcPr>
          <w:p w14:paraId="59FBD0ED" w14:textId="77777777" w:rsidR="005C5D81" w:rsidRPr="006B4F01" w:rsidRDefault="005C5D81" w:rsidP="00826014">
            <w:pPr>
              <w:pStyle w:val="TableParagraph"/>
              <w:spacing w:before="37"/>
              <w:ind w:left="203" w:right="199"/>
              <w:jc w:val="center"/>
              <w:rPr>
                <w:rFonts w:ascii="Arial" w:hAnsi="Arial" w:cs="Arial"/>
              </w:rPr>
            </w:pPr>
            <w:r w:rsidRPr="006B4F01">
              <w:rPr>
                <w:rFonts w:ascii="Arial" w:hAnsi="Arial" w:cs="Arial"/>
              </w:rPr>
              <w:t>0,2</w:t>
            </w:r>
          </w:p>
        </w:tc>
        <w:tc>
          <w:tcPr>
            <w:tcW w:w="881" w:type="dxa"/>
            <w:tcBorders>
              <w:top w:val="nil"/>
            </w:tcBorders>
          </w:tcPr>
          <w:p w14:paraId="2C8B070A" w14:textId="77777777" w:rsidR="005C5D81" w:rsidRPr="006B4F01" w:rsidRDefault="005C5D81" w:rsidP="00826014">
            <w:pPr>
              <w:pStyle w:val="TableParagraph"/>
              <w:spacing w:before="37"/>
              <w:ind w:left="279" w:right="273"/>
              <w:jc w:val="center"/>
              <w:rPr>
                <w:rFonts w:ascii="Arial" w:hAnsi="Arial" w:cs="Arial"/>
              </w:rPr>
            </w:pPr>
            <w:r w:rsidRPr="006B4F01">
              <w:rPr>
                <w:rFonts w:ascii="Arial" w:hAnsi="Arial" w:cs="Arial"/>
              </w:rPr>
              <w:t>0,2</w:t>
            </w:r>
          </w:p>
        </w:tc>
        <w:tc>
          <w:tcPr>
            <w:tcW w:w="883" w:type="dxa"/>
            <w:tcBorders>
              <w:top w:val="nil"/>
            </w:tcBorders>
          </w:tcPr>
          <w:p w14:paraId="6C99D688" w14:textId="77777777" w:rsidR="005C5D81" w:rsidRPr="006B4F01" w:rsidRDefault="005C5D81" w:rsidP="00826014">
            <w:pPr>
              <w:pStyle w:val="TableParagraph"/>
              <w:spacing w:before="37"/>
              <w:ind w:left="202" w:right="199"/>
              <w:jc w:val="center"/>
              <w:rPr>
                <w:rFonts w:ascii="Arial" w:hAnsi="Arial" w:cs="Arial"/>
              </w:rPr>
            </w:pPr>
            <w:r w:rsidRPr="006B4F01">
              <w:rPr>
                <w:rFonts w:ascii="Arial" w:hAnsi="Arial" w:cs="Arial"/>
              </w:rPr>
              <w:t>0,6</w:t>
            </w:r>
          </w:p>
        </w:tc>
        <w:tc>
          <w:tcPr>
            <w:tcW w:w="883" w:type="dxa"/>
            <w:tcBorders>
              <w:top w:val="nil"/>
            </w:tcBorders>
          </w:tcPr>
          <w:p w14:paraId="64C81FAE" w14:textId="77777777" w:rsidR="005C5D81" w:rsidRPr="006B4F01" w:rsidRDefault="005C5D81" w:rsidP="00826014">
            <w:pPr>
              <w:pStyle w:val="TableParagraph"/>
              <w:spacing w:before="37"/>
              <w:ind w:left="203" w:right="195"/>
              <w:jc w:val="center"/>
              <w:rPr>
                <w:rFonts w:ascii="Arial" w:hAnsi="Arial" w:cs="Arial"/>
              </w:rPr>
            </w:pPr>
            <w:r w:rsidRPr="006B4F01">
              <w:rPr>
                <w:rFonts w:ascii="Arial" w:hAnsi="Arial" w:cs="Arial"/>
              </w:rPr>
              <w:t>1,6</w:t>
            </w:r>
          </w:p>
        </w:tc>
      </w:tr>
      <w:tr w:rsidR="005C5D81" w:rsidRPr="006B4F01" w14:paraId="5494782B" w14:textId="77777777" w:rsidTr="00826014">
        <w:trPr>
          <w:trHeight w:val="896"/>
        </w:trPr>
        <w:tc>
          <w:tcPr>
            <w:tcW w:w="9071" w:type="dxa"/>
            <w:gridSpan w:val="6"/>
          </w:tcPr>
          <w:p w14:paraId="45F5F440" w14:textId="77777777" w:rsidR="005C5D81" w:rsidRPr="006B4F01" w:rsidRDefault="005C5D81" w:rsidP="00826014">
            <w:pPr>
              <w:pStyle w:val="TableParagraph"/>
              <w:tabs>
                <w:tab w:val="left" w:pos="354"/>
              </w:tabs>
              <w:spacing w:before="16" w:line="244" w:lineRule="auto"/>
              <w:ind w:left="354" w:right="64" w:hanging="284"/>
              <w:rPr>
                <w:rFonts w:ascii="Arial" w:hAnsi="Arial" w:cs="Arial"/>
              </w:rPr>
            </w:pPr>
            <w:proofErr w:type="spellStart"/>
            <w:r w:rsidRPr="006B4F01">
              <w:rPr>
                <w:rFonts w:ascii="Arial" w:hAnsi="Arial" w:cs="Arial"/>
                <w:position w:val="6"/>
              </w:rPr>
              <w:t>a</w:t>
            </w:r>
            <w:proofErr w:type="spellEnd"/>
            <w:r w:rsidRPr="006B4F01">
              <w:rPr>
                <w:rFonts w:ascii="Arial" w:hAnsi="Arial" w:cs="Arial"/>
                <w:position w:val="6"/>
              </w:rPr>
              <w:tab/>
            </w:r>
            <w:proofErr w:type="gramStart"/>
            <w:r w:rsidRPr="006B4F01">
              <w:rPr>
                <w:rFonts w:ascii="Arial" w:hAnsi="Arial" w:cs="Arial"/>
              </w:rPr>
              <w:t>The</w:t>
            </w:r>
            <w:proofErr w:type="gramEnd"/>
            <w:r w:rsidRPr="006B4F01">
              <w:rPr>
                <w:rFonts w:ascii="Arial" w:hAnsi="Arial" w:cs="Arial"/>
                <w:spacing w:val="21"/>
              </w:rPr>
              <w:t xml:space="preserve"> </w:t>
            </w:r>
            <w:r w:rsidRPr="006B4F01">
              <w:rPr>
                <w:rFonts w:ascii="Arial" w:hAnsi="Arial" w:cs="Arial"/>
              </w:rPr>
              <w:t>values</w:t>
            </w:r>
            <w:r w:rsidRPr="006B4F01">
              <w:rPr>
                <w:rFonts w:ascii="Arial" w:hAnsi="Arial" w:cs="Arial"/>
                <w:spacing w:val="23"/>
              </w:rPr>
              <w:t xml:space="preserve"> </w:t>
            </w:r>
            <w:r w:rsidRPr="006B4F01">
              <w:rPr>
                <w:rFonts w:ascii="Arial" w:hAnsi="Arial" w:cs="Arial"/>
              </w:rPr>
              <w:t>in</w:t>
            </w:r>
            <w:r w:rsidRPr="006B4F01">
              <w:rPr>
                <w:rFonts w:ascii="Arial" w:hAnsi="Arial" w:cs="Arial"/>
                <w:spacing w:val="21"/>
              </w:rPr>
              <w:t xml:space="preserve"> </w:t>
            </w:r>
            <w:r w:rsidRPr="006B4F01">
              <w:rPr>
                <w:rFonts w:ascii="Arial" w:hAnsi="Arial" w:cs="Arial"/>
              </w:rPr>
              <w:t>this</w:t>
            </w:r>
            <w:r w:rsidRPr="006B4F01">
              <w:rPr>
                <w:rFonts w:ascii="Arial" w:hAnsi="Arial" w:cs="Arial"/>
                <w:spacing w:val="23"/>
              </w:rPr>
              <w:t xml:space="preserve"> </w:t>
            </w:r>
            <w:r w:rsidRPr="006B4F01">
              <w:rPr>
                <w:rFonts w:ascii="Arial" w:hAnsi="Arial" w:cs="Arial"/>
              </w:rPr>
              <w:t>row</w:t>
            </w:r>
            <w:r w:rsidRPr="006B4F01">
              <w:rPr>
                <w:rFonts w:ascii="Arial" w:hAnsi="Arial" w:cs="Arial"/>
                <w:spacing w:val="21"/>
              </w:rPr>
              <w:t xml:space="preserve"> </w:t>
            </w:r>
            <w:r w:rsidRPr="006B4F01">
              <w:rPr>
                <w:rFonts w:ascii="Arial" w:hAnsi="Arial" w:cs="Arial"/>
              </w:rPr>
              <w:t>are</w:t>
            </w:r>
            <w:r w:rsidRPr="006B4F01">
              <w:rPr>
                <w:rFonts w:ascii="Arial" w:hAnsi="Arial" w:cs="Arial"/>
                <w:spacing w:val="21"/>
              </w:rPr>
              <w:t xml:space="preserve"> </w:t>
            </w:r>
            <w:r w:rsidRPr="006B4F01">
              <w:rPr>
                <w:rFonts w:ascii="Arial" w:hAnsi="Arial" w:cs="Arial"/>
              </w:rPr>
              <w:t>applicable</w:t>
            </w:r>
            <w:r w:rsidRPr="006B4F01">
              <w:rPr>
                <w:rFonts w:ascii="Arial" w:hAnsi="Arial" w:cs="Arial"/>
                <w:spacing w:val="21"/>
              </w:rPr>
              <w:t xml:space="preserve"> </w:t>
            </w:r>
            <w:r w:rsidRPr="006B4F01">
              <w:rPr>
                <w:rFonts w:ascii="Arial" w:hAnsi="Arial" w:cs="Arial"/>
              </w:rPr>
              <w:t>to</w:t>
            </w:r>
            <w:r w:rsidRPr="006B4F01">
              <w:rPr>
                <w:rFonts w:ascii="Arial" w:hAnsi="Arial" w:cs="Arial"/>
                <w:spacing w:val="21"/>
              </w:rPr>
              <w:t xml:space="preserve"> </w:t>
            </w:r>
            <w:r w:rsidRPr="006B4F01">
              <w:rPr>
                <w:rFonts w:ascii="Arial" w:hAnsi="Arial" w:cs="Arial"/>
              </w:rPr>
              <w:t>circuits</w:t>
            </w:r>
            <w:r w:rsidRPr="006B4F01">
              <w:rPr>
                <w:rFonts w:ascii="Arial" w:hAnsi="Arial" w:cs="Arial"/>
                <w:spacing w:val="23"/>
              </w:rPr>
              <w:t xml:space="preserve"> </w:t>
            </w:r>
            <w:r w:rsidRPr="006B4F01">
              <w:rPr>
                <w:rFonts w:ascii="Arial" w:hAnsi="Arial" w:cs="Arial"/>
              </w:rPr>
              <w:t>where</w:t>
            </w:r>
            <w:r w:rsidRPr="006B4F01">
              <w:rPr>
                <w:rFonts w:ascii="Arial" w:hAnsi="Arial" w:cs="Arial"/>
                <w:spacing w:val="64"/>
              </w:rPr>
              <w:t xml:space="preserve"> </w:t>
            </w:r>
            <w:r w:rsidRPr="006B4F01">
              <w:rPr>
                <w:rFonts w:ascii="Arial" w:hAnsi="Arial" w:cs="Arial"/>
              </w:rPr>
              <w:t>it</w:t>
            </w:r>
            <w:r w:rsidRPr="006B4F01">
              <w:rPr>
                <w:rFonts w:ascii="Arial" w:hAnsi="Arial" w:cs="Arial"/>
                <w:spacing w:val="67"/>
              </w:rPr>
              <w:t xml:space="preserve"> </w:t>
            </w:r>
            <w:r w:rsidRPr="006B4F01">
              <w:rPr>
                <w:rFonts w:ascii="Arial" w:hAnsi="Arial" w:cs="Arial"/>
              </w:rPr>
              <w:t>is</w:t>
            </w:r>
            <w:r w:rsidRPr="006B4F01">
              <w:rPr>
                <w:rFonts w:ascii="Arial" w:hAnsi="Arial" w:cs="Arial"/>
                <w:spacing w:val="64"/>
              </w:rPr>
              <w:t xml:space="preserve"> </w:t>
            </w:r>
            <w:r w:rsidRPr="006B4F01">
              <w:rPr>
                <w:rFonts w:ascii="Arial" w:hAnsi="Arial" w:cs="Arial"/>
              </w:rPr>
              <w:t>ensured</w:t>
            </w:r>
            <w:r w:rsidRPr="006B4F01">
              <w:rPr>
                <w:rFonts w:ascii="Arial" w:hAnsi="Arial" w:cs="Arial"/>
                <w:spacing w:val="64"/>
              </w:rPr>
              <w:t xml:space="preserve"> </w:t>
            </w:r>
            <w:r w:rsidRPr="006B4F01">
              <w:rPr>
                <w:rFonts w:ascii="Arial" w:hAnsi="Arial" w:cs="Arial"/>
              </w:rPr>
              <w:t>that</w:t>
            </w:r>
            <w:r w:rsidRPr="006B4F01">
              <w:rPr>
                <w:rFonts w:ascii="Arial" w:hAnsi="Arial" w:cs="Arial"/>
                <w:spacing w:val="68"/>
              </w:rPr>
              <w:t xml:space="preserve"> </w:t>
            </w:r>
            <w:r w:rsidRPr="006B4F01">
              <w:rPr>
                <w:rFonts w:ascii="Arial" w:hAnsi="Arial" w:cs="Arial"/>
              </w:rPr>
              <w:t>they</w:t>
            </w:r>
            <w:r w:rsidRPr="006B4F01">
              <w:rPr>
                <w:rFonts w:ascii="Arial" w:hAnsi="Arial" w:cs="Arial"/>
                <w:spacing w:val="67"/>
              </w:rPr>
              <w:t xml:space="preserve"> </w:t>
            </w:r>
            <w:r w:rsidRPr="006B4F01">
              <w:rPr>
                <w:rFonts w:ascii="Arial" w:hAnsi="Arial" w:cs="Arial"/>
              </w:rPr>
              <w:t>are</w:t>
            </w:r>
            <w:r w:rsidRPr="006B4F01">
              <w:rPr>
                <w:rFonts w:ascii="Arial" w:hAnsi="Arial" w:cs="Arial"/>
                <w:spacing w:val="65"/>
              </w:rPr>
              <w:t xml:space="preserve"> </w:t>
            </w:r>
            <w:r w:rsidRPr="006B4F01">
              <w:rPr>
                <w:rFonts w:ascii="Arial" w:hAnsi="Arial" w:cs="Arial"/>
              </w:rPr>
              <w:t>free</w:t>
            </w:r>
            <w:r w:rsidRPr="006B4F01">
              <w:rPr>
                <w:rFonts w:ascii="Arial" w:hAnsi="Arial" w:cs="Arial"/>
                <w:spacing w:val="64"/>
              </w:rPr>
              <w:t xml:space="preserve"> </w:t>
            </w:r>
            <w:r w:rsidRPr="006B4F01">
              <w:rPr>
                <w:rFonts w:ascii="Arial" w:hAnsi="Arial" w:cs="Arial"/>
              </w:rPr>
              <w:t>from</w:t>
            </w:r>
            <w:r w:rsidRPr="006B4F01">
              <w:rPr>
                <w:rFonts w:ascii="Arial" w:hAnsi="Arial" w:cs="Arial"/>
                <w:spacing w:val="65"/>
              </w:rPr>
              <w:t xml:space="preserve"> </w:t>
            </w:r>
            <w:r w:rsidRPr="006B4F01">
              <w:rPr>
                <w:rFonts w:ascii="Arial" w:hAnsi="Arial" w:cs="Arial"/>
              </w:rPr>
              <w:t>transient</w:t>
            </w:r>
            <w:r w:rsidRPr="006B4F01">
              <w:rPr>
                <w:rFonts w:ascii="Arial" w:hAnsi="Arial" w:cs="Arial"/>
                <w:spacing w:val="67"/>
              </w:rPr>
              <w:t xml:space="preserve"> </w:t>
            </w:r>
            <w:r w:rsidRPr="006B4F01">
              <w:rPr>
                <w:rFonts w:ascii="Arial" w:hAnsi="Arial" w:cs="Arial"/>
              </w:rPr>
              <w:t>(e.g.</w:t>
            </w:r>
            <w:r w:rsidRPr="006B4F01">
              <w:rPr>
                <w:rFonts w:ascii="Arial" w:hAnsi="Arial" w:cs="Arial"/>
                <w:spacing w:val="1"/>
              </w:rPr>
              <w:t xml:space="preserve"> </w:t>
            </w:r>
            <w:r w:rsidRPr="006B4F01">
              <w:rPr>
                <w:rFonts w:ascii="Arial" w:hAnsi="Arial" w:cs="Arial"/>
              </w:rPr>
              <w:t>battery</w:t>
            </w:r>
            <w:r w:rsidRPr="006B4F01">
              <w:rPr>
                <w:rFonts w:ascii="Arial" w:hAnsi="Arial" w:cs="Arial"/>
                <w:spacing w:val="16"/>
              </w:rPr>
              <w:t xml:space="preserve"> </w:t>
            </w:r>
            <w:r w:rsidRPr="006B4F01">
              <w:rPr>
                <w:rFonts w:ascii="Arial" w:hAnsi="Arial" w:cs="Arial"/>
              </w:rPr>
              <w:t>circuits).</w:t>
            </w:r>
          </w:p>
          <w:p w14:paraId="07A80A01" w14:textId="77777777" w:rsidR="005C5D81" w:rsidRPr="006B4F01" w:rsidRDefault="005C5D81" w:rsidP="00826014">
            <w:pPr>
              <w:pStyle w:val="TableParagraph"/>
              <w:tabs>
                <w:tab w:val="left" w:pos="354"/>
              </w:tabs>
              <w:spacing w:before="51"/>
              <w:ind w:left="354" w:right="64" w:hanging="284"/>
              <w:rPr>
                <w:rFonts w:ascii="Arial" w:hAnsi="Arial" w:cs="Arial"/>
              </w:rPr>
            </w:pPr>
            <w:r w:rsidRPr="006B4F01">
              <w:rPr>
                <w:rFonts w:ascii="Arial" w:hAnsi="Arial" w:cs="Arial"/>
                <w:position w:val="6"/>
              </w:rPr>
              <w:t>b</w:t>
            </w:r>
            <w:r w:rsidRPr="006B4F01">
              <w:rPr>
                <w:rFonts w:ascii="Arial" w:hAnsi="Arial" w:cs="Arial"/>
                <w:position w:val="6"/>
              </w:rPr>
              <w:tab/>
            </w:r>
            <w:proofErr w:type="gramStart"/>
            <w:r w:rsidRPr="006B4F01">
              <w:rPr>
                <w:rFonts w:ascii="Arial" w:hAnsi="Arial" w:cs="Arial"/>
              </w:rPr>
              <w:t>For</w:t>
            </w:r>
            <w:proofErr w:type="gramEnd"/>
            <w:r w:rsidRPr="006B4F01">
              <w:rPr>
                <w:rFonts w:ascii="Arial" w:hAnsi="Arial" w:cs="Arial"/>
                <w:spacing w:val="34"/>
              </w:rPr>
              <w:t xml:space="preserve"> </w:t>
            </w:r>
            <w:r w:rsidRPr="006B4F01">
              <w:rPr>
                <w:rFonts w:ascii="Arial" w:hAnsi="Arial" w:cs="Arial"/>
              </w:rPr>
              <w:t>clearances,</w:t>
            </w:r>
            <w:r w:rsidRPr="006B4F01">
              <w:rPr>
                <w:rFonts w:ascii="Arial" w:hAnsi="Arial" w:cs="Arial"/>
                <w:spacing w:val="36"/>
              </w:rPr>
              <w:t xml:space="preserve"> </w:t>
            </w:r>
            <w:r w:rsidRPr="006B4F01">
              <w:rPr>
                <w:rFonts w:ascii="Arial" w:hAnsi="Arial" w:cs="Arial"/>
              </w:rPr>
              <w:t>the</w:t>
            </w:r>
            <w:r w:rsidRPr="006B4F01">
              <w:rPr>
                <w:rFonts w:ascii="Arial" w:hAnsi="Arial" w:cs="Arial"/>
                <w:spacing w:val="37"/>
              </w:rPr>
              <w:t xml:space="preserve"> </w:t>
            </w:r>
            <w:r w:rsidRPr="006B4F01">
              <w:rPr>
                <w:rFonts w:ascii="Arial" w:hAnsi="Arial" w:cs="Arial"/>
              </w:rPr>
              <w:t>equivalent</w:t>
            </w:r>
            <w:r w:rsidRPr="006B4F01">
              <w:rPr>
                <w:rFonts w:ascii="Arial" w:hAnsi="Arial" w:cs="Arial"/>
                <w:spacing w:val="36"/>
              </w:rPr>
              <w:t xml:space="preserve"> </w:t>
            </w:r>
            <w:r w:rsidRPr="006B4F01">
              <w:rPr>
                <w:rFonts w:ascii="Arial" w:hAnsi="Arial" w:cs="Arial"/>
              </w:rPr>
              <w:t>DC</w:t>
            </w:r>
            <w:r w:rsidRPr="006B4F01">
              <w:rPr>
                <w:rFonts w:ascii="Arial" w:hAnsi="Arial" w:cs="Arial"/>
                <w:spacing w:val="36"/>
              </w:rPr>
              <w:t xml:space="preserve"> </w:t>
            </w:r>
            <w:r w:rsidRPr="006B4F01">
              <w:rPr>
                <w:rFonts w:ascii="Arial" w:hAnsi="Arial" w:cs="Arial"/>
              </w:rPr>
              <w:t>voltage</w:t>
            </w:r>
            <w:r w:rsidRPr="006B4F01">
              <w:rPr>
                <w:rFonts w:ascii="Arial" w:hAnsi="Arial" w:cs="Arial"/>
                <w:spacing w:val="33"/>
              </w:rPr>
              <w:t xml:space="preserve"> </w:t>
            </w:r>
            <w:r w:rsidRPr="006B4F01">
              <w:rPr>
                <w:rFonts w:ascii="Arial" w:hAnsi="Arial" w:cs="Arial"/>
              </w:rPr>
              <w:t>is</w:t>
            </w:r>
            <w:r w:rsidRPr="006B4F01">
              <w:rPr>
                <w:rFonts w:ascii="Arial" w:hAnsi="Arial" w:cs="Arial"/>
                <w:spacing w:val="39"/>
              </w:rPr>
              <w:t xml:space="preserve"> </w:t>
            </w:r>
            <w:r w:rsidRPr="006B4F01">
              <w:rPr>
                <w:rFonts w:ascii="Arial" w:hAnsi="Arial" w:cs="Arial"/>
              </w:rPr>
              <w:t>equal</w:t>
            </w:r>
            <w:r w:rsidRPr="006B4F01">
              <w:rPr>
                <w:rFonts w:ascii="Arial" w:hAnsi="Arial" w:cs="Arial"/>
                <w:spacing w:val="35"/>
              </w:rPr>
              <w:t xml:space="preserve"> </w:t>
            </w:r>
            <w:r w:rsidRPr="006B4F01">
              <w:rPr>
                <w:rFonts w:ascii="Arial" w:hAnsi="Arial" w:cs="Arial"/>
              </w:rPr>
              <w:t>to</w:t>
            </w:r>
            <w:r w:rsidRPr="006B4F01">
              <w:rPr>
                <w:rFonts w:ascii="Arial" w:hAnsi="Arial" w:cs="Arial"/>
                <w:spacing w:val="33"/>
              </w:rPr>
              <w:t xml:space="preserve"> </w:t>
            </w:r>
            <w:r w:rsidRPr="006B4F01">
              <w:rPr>
                <w:rFonts w:ascii="Arial" w:hAnsi="Arial" w:cs="Arial"/>
              </w:rPr>
              <w:t>the</w:t>
            </w:r>
            <w:r w:rsidRPr="006B4F01">
              <w:rPr>
                <w:rFonts w:ascii="Arial" w:hAnsi="Arial" w:cs="Arial"/>
                <w:spacing w:val="37"/>
              </w:rPr>
              <w:t xml:space="preserve"> </w:t>
            </w:r>
            <w:r w:rsidRPr="006B4F01">
              <w:rPr>
                <w:rFonts w:ascii="Arial" w:hAnsi="Arial" w:cs="Arial"/>
              </w:rPr>
              <w:t>peak</w:t>
            </w:r>
            <w:r w:rsidRPr="006B4F01">
              <w:rPr>
                <w:rFonts w:ascii="Arial" w:hAnsi="Arial" w:cs="Arial"/>
                <w:spacing w:val="39"/>
              </w:rPr>
              <w:t xml:space="preserve"> </w:t>
            </w:r>
            <w:r w:rsidRPr="006B4F01">
              <w:rPr>
                <w:rFonts w:ascii="Arial" w:hAnsi="Arial" w:cs="Arial"/>
              </w:rPr>
              <w:t>of</w:t>
            </w:r>
            <w:r w:rsidRPr="006B4F01">
              <w:rPr>
                <w:rFonts w:ascii="Arial" w:hAnsi="Arial" w:cs="Arial"/>
                <w:spacing w:val="79"/>
              </w:rPr>
              <w:t xml:space="preserve"> </w:t>
            </w:r>
            <w:r w:rsidRPr="006B4F01">
              <w:rPr>
                <w:rFonts w:ascii="Arial" w:hAnsi="Arial" w:cs="Arial"/>
              </w:rPr>
              <w:t>the</w:t>
            </w:r>
            <w:r w:rsidRPr="006B4F01">
              <w:rPr>
                <w:rFonts w:ascii="Arial" w:hAnsi="Arial" w:cs="Arial"/>
                <w:spacing w:val="77"/>
              </w:rPr>
              <w:t xml:space="preserve"> </w:t>
            </w:r>
            <w:r w:rsidRPr="006B4F01">
              <w:rPr>
                <w:rFonts w:ascii="Arial" w:hAnsi="Arial" w:cs="Arial"/>
              </w:rPr>
              <w:t>AC</w:t>
            </w:r>
            <w:r w:rsidRPr="006B4F01">
              <w:rPr>
                <w:rFonts w:ascii="Arial" w:hAnsi="Arial" w:cs="Arial"/>
                <w:spacing w:val="80"/>
              </w:rPr>
              <w:t xml:space="preserve"> </w:t>
            </w:r>
            <w:r w:rsidRPr="006B4F01">
              <w:rPr>
                <w:rFonts w:ascii="Arial" w:hAnsi="Arial" w:cs="Arial"/>
              </w:rPr>
              <w:t>voltage.</w:t>
            </w:r>
            <w:r w:rsidRPr="006B4F01">
              <w:rPr>
                <w:rFonts w:ascii="Arial" w:hAnsi="Arial" w:cs="Arial"/>
                <w:spacing w:val="80"/>
              </w:rPr>
              <w:t xml:space="preserve"> </w:t>
            </w:r>
            <w:r w:rsidRPr="006B4F01">
              <w:rPr>
                <w:rFonts w:ascii="Arial" w:hAnsi="Arial" w:cs="Arial"/>
              </w:rPr>
              <w:t>Interpolation</w:t>
            </w:r>
            <w:r w:rsidRPr="006B4F01">
              <w:rPr>
                <w:rFonts w:ascii="Arial" w:hAnsi="Arial" w:cs="Arial"/>
                <w:spacing w:val="81"/>
              </w:rPr>
              <w:t xml:space="preserve"> </w:t>
            </w:r>
            <w:r w:rsidRPr="006B4F01">
              <w:rPr>
                <w:rFonts w:ascii="Arial" w:hAnsi="Arial" w:cs="Arial"/>
              </w:rPr>
              <w:t>between</w:t>
            </w:r>
            <w:r w:rsidRPr="006B4F01">
              <w:rPr>
                <w:rFonts w:ascii="Arial" w:hAnsi="Arial" w:cs="Arial"/>
                <w:spacing w:val="1"/>
              </w:rPr>
              <w:t xml:space="preserve"> </w:t>
            </w:r>
            <w:r w:rsidRPr="006B4F01">
              <w:rPr>
                <w:rFonts w:ascii="Arial" w:hAnsi="Arial" w:cs="Arial"/>
              </w:rPr>
              <w:t>columns</w:t>
            </w:r>
            <w:r w:rsidRPr="006B4F01">
              <w:rPr>
                <w:rFonts w:ascii="Arial" w:hAnsi="Arial" w:cs="Arial"/>
                <w:spacing w:val="17"/>
              </w:rPr>
              <w:t xml:space="preserve"> </w:t>
            </w:r>
            <w:r w:rsidRPr="006B4F01">
              <w:rPr>
                <w:rFonts w:ascii="Arial" w:hAnsi="Arial" w:cs="Arial"/>
              </w:rPr>
              <w:t>is</w:t>
            </w:r>
            <w:r w:rsidRPr="006B4F01">
              <w:rPr>
                <w:rFonts w:ascii="Arial" w:hAnsi="Arial" w:cs="Arial"/>
                <w:spacing w:val="17"/>
              </w:rPr>
              <w:t xml:space="preserve"> </w:t>
            </w:r>
            <w:r w:rsidRPr="006B4F01">
              <w:rPr>
                <w:rFonts w:ascii="Arial" w:hAnsi="Arial" w:cs="Arial"/>
              </w:rPr>
              <w:t>not</w:t>
            </w:r>
            <w:r w:rsidRPr="006B4F01">
              <w:rPr>
                <w:rFonts w:ascii="Arial" w:hAnsi="Arial" w:cs="Arial"/>
                <w:spacing w:val="17"/>
              </w:rPr>
              <w:t xml:space="preserve"> </w:t>
            </w:r>
            <w:r w:rsidRPr="006B4F01">
              <w:rPr>
                <w:rFonts w:ascii="Arial" w:hAnsi="Arial" w:cs="Arial"/>
              </w:rPr>
              <w:t>allowed.</w:t>
            </w:r>
          </w:p>
        </w:tc>
      </w:tr>
    </w:tbl>
    <w:p w14:paraId="5ED2DF1D" w14:textId="77777777" w:rsidR="005C5D81" w:rsidRPr="006B4F01" w:rsidRDefault="005C5D81" w:rsidP="005C5D81">
      <w:pPr>
        <w:rPr>
          <w:rFonts w:ascii="Arial" w:hAnsi="Arial" w:cs="Arial"/>
        </w:rPr>
        <w:sectPr w:rsidR="005C5D81" w:rsidRPr="006B4F01">
          <w:pgSz w:w="11910" w:h="16840"/>
          <w:pgMar w:top="1040" w:right="1120" w:bottom="280" w:left="880" w:header="720" w:footer="720" w:gutter="0"/>
          <w:cols w:space="720"/>
        </w:sectPr>
      </w:pPr>
    </w:p>
    <w:p w14:paraId="3162B323" w14:textId="77777777" w:rsidR="001D675E" w:rsidRPr="006B4F01" w:rsidRDefault="004F51D0" w:rsidP="004F51D0">
      <w:pPr>
        <w:tabs>
          <w:tab w:val="left" w:pos="1860"/>
        </w:tabs>
        <w:rPr>
          <w:rFonts w:ascii="Arial" w:hAnsi="Arial" w:cs="Arial"/>
        </w:rPr>
      </w:pPr>
      <w:proofErr w:type="spellStart"/>
      <w:r w:rsidRPr="006B4F01">
        <w:rPr>
          <w:rFonts w:ascii="Arial" w:hAnsi="Arial" w:cs="Arial"/>
        </w:rPr>
        <w:lastRenderedPageBreak/>
        <w:t>Импульсийг</w:t>
      </w:r>
      <w:proofErr w:type="spellEnd"/>
      <w:r w:rsidRPr="006B4F01">
        <w:rPr>
          <w:rFonts w:ascii="Arial" w:hAnsi="Arial" w:cs="Arial"/>
        </w:rPr>
        <w:t xml:space="preserve"> </w:t>
      </w:r>
      <w:proofErr w:type="spellStart"/>
      <w:r w:rsidRPr="006B4F01">
        <w:rPr>
          <w:rFonts w:ascii="Arial" w:hAnsi="Arial" w:cs="Arial"/>
        </w:rPr>
        <w:t>тэсвэрлэх</w:t>
      </w:r>
      <w:proofErr w:type="spellEnd"/>
      <w:r w:rsidRPr="006B4F01">
        <w:rPr>
          <w:rFonts w:ascii="Arial" w:hAnsi="Arial" w:cs="Arial"/>
        </w:rPr>
        <w:t xml:space="preserve"> </w:t>
      </w:r>
      <w:proofErr w:type="spellStart"/>
      <w:r w:rsidRPr="006B4F01">
        <w:rPr>
          <w:rFonts w:ascii="Arial" w:hAnsi="Arial" w:cs="Arial"/>
        </w:rPr>
        <w:t>чадвартай</w:t>
      </w:r>
      <w:proofErr w:type="spellEnd"/>
      <w:r w:rsidRPr="006B4F01">
        <w:rPr>
          <w:rFonts w:ascii="Arial" w:hAnsi="Arial" w:cs="Arial"/>
        </w:rPr>
        <w:t xml:space="preserve"> III </w:t>
      </w:r>
      <w:proofErr w:type="spellStart"/>
      <w:r w:rsidRPr="006B4F01">
        <w:rPr>
          <w:rFonts w:ascii="Arial" w:hAnsi="Arial" w:cs="Arial"/>
        </w:rPr>
        <w:t>ангиллын</w:t>
      </w:r>
      <w:proofErr w:type="spellEnd"/>
      <w:r w:rsidRPr="006B4F01">
        <w:rPr>
          <w:rFonts w:ascii="Arial" w:hAnsi="Arial" w:cs="Arial"/>
        </w:rPr>
        <w:t xml:space="preserve"> </w:t>
      </w:r>
      <w:proofErr w:type="spellStart"/>
      <w:r w:rsidRPr="006B4F01">
        <w:rPr>
          <w:rFonts w:ascii="Arial" w:hAnsi="Arial" w:cs="Arial"/>
        </w:rPr>
        <w:t>гэрэлтүүлгийн</w:t>
      </w:r>
      <w:proofErr w:type="spellEnd"/>
      <w:r w:rsidRPr="006B4F01">
        <w:rPr>
          <w:rFonts w:ascii="Arial" w:hAnsi="Arial" w:cs="Arial"/>
        </w:rPr>
        <w:t xml:space="preserve"> </w:t>
      </w:r>
      <w:proofErr w:type="spellStart"/>
      <w:r w:rsidRPr="006B4F01">
        <w:rPr>
          <w:rFonts w:ascii="Arial" w:hAnsi="Arial" w:cs="Arial"/>
        </w:rPr>
        <w:t>хувьд</w:t>
      </w:r>
      <w:proofErr w:type="spellEnd"/>
      <w:r w:rsidRPr="006B4F01">
        <w:rPr>
          <w:rFonts w:ascii="Arial" w:hAnsi="Arial" w:cs="Arial"/>
        </w:rPr>
        <w:t xml:space="preserve"> </w:t>
      </w:r>
      <w:proofErr w:type="spellStart"/>
      <w:r w:rsidRPr="006B4F01">
        <w:rPr>
          <w:rFonts w:ascii="Arial" w:hAnsi="Arial" w:cs="Arial"/>
        </w:rPr>
        <w:t>Хүснэгт</w:t>
      </w:r>
      <w:proofErr w:type="spellEnd"/>
      <w:r w:rsidRPr="006B4F01">
        <w:rPr>
          <w:rFonts w:ascii="Arial" w:hAnsi="Arial" w:cs="Arial"/>
        </w:rPr>
        <w:t xml:space="preserve"> 4.6-д </w:t>
      </w:r>
      <w:proofErr w:type="spellStart"/>
      <w:r w:rsidRPr="006B4F01">
        <w:rPr>
          <w:rFonts w:ascii="Arial" w:hAnsi="Arial" w:cs="Arial"/>
        </w:rPr>
        <w:t>заасан</w:t>
      </w:r>
      <w:proofErr w:type="spellEnd"/>
      <w:r w:rsidRPr="006B4F01">
        <w:rPr>
          <w:rFonts w:ascii="Arial" w:hAnsi="Arial" w:cs="Arial"/>
        </w:rPr>
        <w:t xml:space="preserve"> </w:t>
      </w:r>
      <w:proofErr w:type="spellStart"/>
      <w:r w:rsidRPr="006B4F01">
        <w:rPr>
          <w:rFonts w:ascii="Arial" w:hAnsi="Arial" w:cs="Arial"/>
        </w:rPr>
        <w:t>тусгаарлагчийн</w:t>
      </w:r>
      <w:proofErr w:type="spellEnd"/>
      <w:r w:rsidRPr="006B4F01">
        <w:rPr>
          <w:rFonts w:ascii="Arial" w:hAnsi="Arial" w:cs="Arial"/>
        </w:rPr>
        <w:t xml:space="preserve"> </w:t>
      </w:r>
      <w:proofErr w:type="spellStart"/>
      <w:r w:rsidRPr="006B4F01">
        <w:rPr>
          <w:rFonts w:ascii="Arial" w:hAnsi="Arial" w:cs="Arial"/>
        </w:rPr>
        <w:t>шаардлагыг</w:t>
      </w:r>
      <w:proofErr w:type="spellEnd"/>
      <w:r w:rsidRPr="006B4F01">
        <w:rPr>
          <w:rFonts w:ascii="Arial" w:hAnsi="Arial" w:cs="Arial"/>
        </w:rPr>
        <w:t xml:space="preserve"> </w:t>
      </w:r>
      <w:proofErr w:type="spellStart"/>
      <w:r w:rsidRPr="006B4F01">
        <w:rPr>
          <w:rFonts w:ascii="Arial" w:hAnsi="Arial" w:cs="Arial"/>
        </w:rPr>
        <w:t>доорх</w:t>
      </w:r>
      <w:proofErr w:type="spellEnd"/>
      <w:r w:rsidRPr="006B4F01">
        <w:rPr>
          <w:rFonts w:ascii="Arial" w:hAnsi="Arial" w:cs="Arial"/>
        </w:rPr>
        <w:t xml:space="preserve"> </w:t>
      </w:r>
      <w:proofErr w:type="spellStart"/>
      <w:r w:rsidRPr="006B4F01">
        <w:rPr>
          <w:rFonts w:ascii="Arial" w:hAnsi="Arial" w:cs="Arial"/>
        </w:rPr>
        <w:t>Хүснэгт</w:t>
      </w:r>
      <w:proofErr w:type="spellEnd"/>
      <w:r w:rsidRPr="006B4F01">
        <w:rPr>
          <w:rFonts w:ascii="Arial" w:hAnsi="Arial" w:cs="Arial"/>
        </w:rPr>
        <w:t xml:space="preserve"> U.2-т </w:t>
      </w:r>
      <w:proofErr w:type="spellStart"/>
      <w:r w:rsidRPr="006B4F01">
        <w:rPr>
          <w:rFonts w:ascii="Arial" w:hAnsi="Arial" w:cs="Arial"/>
        </w:rPr>
        <w:t>үзүүлсний</w:t>
      </w:r>
      <w:proofErr w:type="spellEnd"/>
      <w:r w:rsidRPr="006B4F01">
        <w:rPr>
          <w:rFonts w:ascii="Arial" w:hAnsi="Arial" w:cs="Arial"/>
        </w:rPr>
        <w:t xml:space="preserve"> </w:t>
      </w:r>
      <w:proofErr w:type="spellStart"/>
      <w:r w:rsidRPr="006B4F01">
        <w:rPr>
          <w:rFonts w:ascii="Arial" w:hAnsi="Arial" w:cs="Arial"/>
        </w:rPr>
        <w:t>дагуу</w:t>
      </w:r>
      <w:proofErr w:type="spellEnd"/>
      <w:r w:rsidRPr="006B4F01">
        <w:rPr>
          <w:rFonts w:ascii="Arial" w:hAnsi="Arial" w:cs="Arial"/>
        </w:rPr>
        <w:t xml:space="preserve"> </w:t>
      </w:r>
      <w:proofErr w:type="spellStart"/>
      <w:r w:rsidRPr="006B4F01">
        <w:rPr>
          <w:rFonts w:ascii="Arial" w:hAnsi="Arial" w:cs="Arial"/>
        </w:rPr>
        <w:t>сольсон</w:t>
      </w:r>
      <w:proofErr w:type="spellEnd"/>
      <w:r w:rsidRPr="006B4F01">
        <w:rPr>
          <w:rFonts w:ascii="Arial" w:hAnsi="Arial" w:cs="Arial"/>
        </w:rPr>
        <w:t xml:space="preserve"> </w:t>
      </w:r>
      <w:proofErr w:type="spellStart"/>
      <w:r w:rsidRPr="006B4F01">
        <w:rPr>
          <w:rFonts w:ascii="Arial" w:hAnsi="Arial" w:cs="Arial"/>
        </w:rPr>
        <w:t>болно</w:t>
      </w:r>
      <w:proofErr w:type="spellEnd"/>
      <w:r w:rsidRPr="006B4F01">
        <w:rPr>
          <w:rFonts w:ascii="Arial" w:hAnsi="Arial" w:cs="Arial"/>
        </w:rPr>
        <w:t>.</w:t>
      </w:r>
    </w:p>
    <w:p w14:paraId="5DD3D972" w14:textId="327F082D" w:rsidR="004F51D0" w:rsidRPr="006B4F01" w:rsidRDefault="001D675E" w:rsidP="004F51D0">
      <w:pPr>
        <w:tabs>
          <w:tab w:val="left" w:pos="1860"/>
        </w:tabs>
        <w:rPr>
          <w:lang w:val="ru-RU"/>
        </w:rPr>
      </w:pPr>
      <w:r w:rsidRPr="006B4F01">
        <w:rPr>
          <w:rFonts w:ascii="Arial" w:hAnsi="Arial" w:cs="Arial"/>
        </w:rPr>
        <w:tab/>
      </w:r>
      <w:r w:rsidR="004F51D0" w:rsidRPr="006B4F01">
        <w:rPr>
          <w:rFonts w:ascii="Arial" w:hAnsi="Arial" w:cs="Arial"/>
          <w:b/>
          <w:bCs/>
        </w:rPr>
        <w:t xml:space="preserve"> </w:t>
      </w:r>
      <w:r w:rsidR="004F51D0" w:rsidRPr="006B4F01">
        <w:rPr>
          <w:rFonts w:ascii="Arial" w:hAnsi="Arial" w:cs="Arial"/>
          <w:b/>
          <w:bCs/>
          <w:lang w:val="ru-RU"/>
        </w:rPr>
        <w:t xml:space="preserve">Хүснэгт </w:t>
      </w:r>
      <w:r w:rsidR="004F51D0" w:rsidRPr="006B4F01">
        <w:rPr>
          <w:rFonts w:ascii="Arial" w:hAnsi="Arial" w:cs="Arial"/>
          <w:b/>
          <w:bCs/>
        </w:rPr>
        <w:t>U</w:t>
      </w:r>
      <w:r w:rsidR="004F51D0" w:rsidRPr="006B4F01">
        <w:rPr>
          <w:rFonts w:ascii="Arial" w:hAnsi="Arial" w:cs="Arial"/>
          <w:b/>
          <w:bCs/>
          <w:lang w:val="ru-RU"/>
        </w:rPr>
        <w:t xml:space="preserve">.2– Шаардлагатай </w:t>
      </w:r>
      <w:r w:rsidR="004F51D0" w:rsidRPr="006B4F01">
        <w:rPr>
          <w:rFonts w:ascii="Arial" w:hAnsi="Arial" w:cs="Arial"/>
          <w:b/>
          <w:bCs/>
        </w:rPr>
        <w:t>Y</w:t>
      </w:r>
      <w:r w:rsidR="004F51D0" w:rsidRPr="006B4F01">
        <w:rPr>
          <w:rFonts w:ascii="Arial" w:hAnsi="Arial" w:cs="Arial"/>
          <w:b/>
          <w:bCs/>
          <w:lang w:val="ru-RU"/>
        </w:rPr>
        <w:t xml:space="preserve"> конденсаторуудын тойм</w:t>
      </w:r>
    </w:p>
    <w:p w14:paraId="0C26C9FC" w14:textId="4C1292B0" w:rsidR="004F51D0" w:rsidRPr="006B4F01" w:rsidRDefault="004F51D0" w:rsidP="004F51D0">
      <w:pPr>
        <w:tabs>
          <w:tab w:val="left" w:pos="1860"/>
        </w:tabs>
        <w:jc w:val="center"/>
        <w:rPr>
          <w:rFonts w:ascii="Arial" w:hAnsi="Arial" w:cs="Arial"/>
          <w:b/>
          <w:bCs/>
          <w:lang w:val="ru-RU"/>
        </w:rPr>
      </w:pPr>
    </w:p>
    <w:tbl>
      <w:tblPr>
        <w:tblW w:w="0" w:type="auto"/>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0"/>
        <w:gridCol w:w="1611"/>
        <w:gridCol w:w="1647"/>
        <w:gridCol w:w="1493"/>
      </w:tblGrid>
      <w:tr w:rsidR="004F51D0" w:rsidRPr="006B4F01" w14:paraId="618BB40E" w14:textId="77777777" w:rsidTr="00826014">
        <w:trPr>
          <w:trHeight w:val="486"/>
        </w:trPr>
        <w:tc>
          <w:tcPr>
            <w:tcW w:w="2530" w:type="dxa"/>
          </w:tcPr>
          <w:p w14:paraId="471F732E" w14:textId="77777777" w:rsidR="004F51D0" w:rsidRPr="006B4F01" w:rsidRDefault="004F51D0" w:rsidP="00826014">
            <w:pPr>
              <w:pStyle w:val="TableParagraph"/>
              <w:ind w:left="275" w:right="272"/>
              <w:jc w:val="center"/>
              <w:rPr>
                <w:rFonts w:ascii="Arial" w:hAnsi="Arial" w:cs="Arial"/>
                <w:b/>
                <w:lang w:val="ru-RU"/>
              </w:rPr>
            </w:pPr>
            <w:r w:rsidRPr="006B4F01">
              <w:rPr>
                <w:rFonts w:ascii="Arial" w:hAnsi="Arial" w:cs="Arial"/>
                <w:b/>
                <w:lang w:val="ru-RU"/>
              </w:rPr>
              <w:t xml:space="preserve">Хувьсах гүйдлийн сүлжээний хүчдэл </w:t>
            </w:r>
            <w:proofErr w:type="spellStart"/>
            <w:r w:rsidRPr="006B4F01">
              <w:rPr>
                <w:rFonts w:ascii="Arial" w:hAnsi="Arial" w:cs="Arial"/>
                <w:b/>
              </w:rPr>
              <w:t>RMS</w:t>
            </w:r>
            <w:r w:rsidRPr="006B4F01">
              <w:rPr>
                <w:rFonts w:ascii="Arial" w:hAnsi="Arial" w:cs="Arial"/>
                <w:b/>
                <w:vertAlign w:val="superscript"/>
                <w:rPrChange w:id="7652" w:author="Enkhtaivan Gundsamba" w:date="2023-11-06T15:35:00Z">
                  <w:rPr>
                    <w:rFonts w:ascii="Arial" w:hAnsi="Arial" w:cs="Arial"/>
                    <w:b/>
                    <w:sz w:val="32"/>
                    <w:szCs w:val="32"/>
                    <w:vertAlign w:val="superscript"/>
                  </w:rPr>
                </w:rPrChange>
              </w:rPr>
              <w:t>a</w:t>
            </w:r>
            <w:proofErr w:type="spellEnd"/>
          </w:p>
        </w:tc>
        <w:tc>
          <w:tcPr>
            <w:tcW w:w="1611" w:type="dxa"/>
          </w:tcPr>
          <w:p w14:paraId="1C92931D" w14:textId="77777777" w:rsidR="004F51D0" w:rsidRPr="006B4F01" w:rsidRDefault="004F51D0" w:rsidP="00826014">
            <w:pPr>
              <w:pStyle w:val="TableParagraph"/>
              <w:ind w:left="41" w:right="31"/>
              <w:jc w:val="center"/>
              <w:rPr>
                <w:rFonts w:ascii="Arial" w:hAnsi="Arial" w:cs="Arial"/>
                <w:b/>
              </w:rPr>
            </w:pPr>
            <w:proofErr w:type="spellStart"/>
            <w:r w:rsidRPr="006B4F01">
              <w:rPr>
                <w:rFonts w:ascii="Arial" w:hAnsi="Arial" w:cs="Arial"/>
                <w:b/>
              </w:rPr>
              <w:t>Гүүрэн</w:t>
            </w:r>
            <w:proofErr w:type="spellEnd"/>
            <w:r w:rsidRPr="006B4F01">
              <w:rPr>
                <w:rFonts w:ascii="Arial" w:hAnsi="Arial" w:cs="Arial"/>
                <w:b/>
              </w:rPr>
              <w:t xml:space="preserve"> </w:t>
            </w:r>
            <w:proofErr w:type="spellStart"/>
            <w:r w:rsidRPr="006B4F01">
              <w:rPr>
                <w:rFonts w:ascii="Arial" w:hAnsi="Arial" w:cs="Arial"/>
                <w:b/>
              </w:rPr>
              <w:t>тусгаарлагч</w:t>
            </w:r>
            <w:proofErr w:type="spellEnd"/>
          </w:p>
        </w:tc>
        <w:tc>
          <w:tcPr>
            <w:tcW w:w="1647" w:type="dxa"/>
          </w:tcPr>
          <w:p w14:paraId="3E228C7D" w14:textId="77777777" w:rsidR="004F51D0" w:rsidRPr="006B4F01" w:rsidRDefault="004F51D0" w:rsidP="00826014">
            <w:pPr>
              <w:pStyle w:val="TableParagraph"/>
              <w:ind w:left="214" w:right="212"/>
              <w:jc w:val="center"/>
              <w:rPr>
                <w:rFonts w:ascii="Arial" w:hAnsi="Arial" w:cs="Arial"/>
                <w:b/>
              </w:rPr>
            </w:pPr>
            <w:proofErr w:type="spellStart"/>
            <w:r w:rsidRPr="006B4F01">
              <w:rPr>
                <w:rFonts w:ascii="Arial" w:hAnsi="Arial" w:cs="Arial"/>
                <w:b/>
              </w:rPr>
              <w:t>Конденсаторын</w:t>
            </w:r>
            <w:proofErr w:type="spellEnd"/>
            <w:r w:rsidRPr="006B4F01">
              <w:rPr>
                <w:rFonts w:ascii="Arial" w:hAnsi="Arial" w:cs="Arial"/>
                <w:b/>
              </w:rPr>
              <w:t xml:space="preserve"> </w:t>
            </w:r>
            <w:proofErr w:type="spellStart"/>
            <w:r w:rsidRPr="006B4F01">
              <w:rPr>
                <w:rFonts w:ascii="Arial" w:hAnsi="Arial" w:cs="Arial"/>
                <w:b/>
              </w:rPr>
              <w:t>төрөл</w:t>
            </w:r>
            <w:proofErr w:type="spellEnd"/>
          </w:p>
        </w:tc>
        <w:tc>
          <w:tcPr>
            <w:tcW w:w="1493" w:type="dxa"/>
          </w:tcPr>
          <w:p w14:paraId="4E745FCA" w14:textId="77777777" w:rsidR="004F51D0" w:rsidRPr="006B4F01" w:rsidRDefault="004F51D0" w:rsidP="00826014">
            <w:pPr>
              <w:pStyle w:val="TableParagraph"/>
              <w:spacing w:before="58"/>
              <w:ind w:left="24" w:right="2"/>
              <w:jc w:val="center"/>
              <w:rPr>
                <w:rFonts w:ascii="Arial" w:hAnsi="Arial" w:cs="Arial"/>
                <w:b/>
              </w:rPr>
            </w:pPr>
            <w:proofErr w:type="spellStart"/>
            <w:r w:rsidRPr="006B4F01">
              <w:rPr>
                <w:rFonts w:ascii="Arial" w:hAnsi="Arial" w:cs="Arial"/>
                <w:b/>
              </w:rPr>
              <w:t>Шаардлагатай</w:t>
            </w:r>
            <w:proofErr w:type="spellEnd"/>
            <w:r w:rsidRPr="006B4F01">
              <w:rPr>
                <w:rFonts w:ascii="Arial" w:hAnsi="Arial" w:cs="Arial"/>
                <w:b/>
              </w:rPr>
              <w:t xml:space="preserve"> </w:t>
            </w:r>
            <w:proofErr w:type="spellStart"/>
            <w:r w:rsidRPr="006B4F01">
              <w:rPr>
                <w:rFonts w:ascii="Arial" w:hAnsi="Arial" w:cs="Arial"/>
                <w:b/>
              </w:rPr>
              <w:t>тооны</w:t>
            </w:r>
            <w:proofErr w:type="spellEnd"/>
            <w:r w:rsidRPr="006B4F01">
              <w:rPr>
                <w:rFonts w:ascii="Arial" w:hAnsi="Arial" w:cs="Arial"/>
                <w:b/>
              </w:rPr>
              <w:t xml:space="preserve"> </w:t>
            </w:r>
            <w:proofErr w:type="spellStart"/>
            <w:r w:rsidRPr="006B4F01">
              <w:rPr>
                <w:rFonts w:ascii="Arial" w:hAnsi="Arial" w:cs="Arial"/>
                <w:b/>
              </w:rPr>
              <w:t>конденсатор</w:t>
            </w:r>
            <w:proofErr w:type="spellEnd"/>
          </w:p>
        </w:tc>
      </w:tr>
      <w:tr w:rsidR="004F51D0" w:rsidRPr="006B4F01" w14:paraId="41933382" w14:textId="77777777" w:rsidTr="00826014">
        <w:trPr>
          <w:trHeight w:val="304"/>
        </w:trPr>
        <w:tc>
          <w:tcPr>
            <w:tcW w:w="2530" w:type="dxa"/>
          </w:tcPr>
          <w:p w14:paraId="47875799" w14:textId="77777777" w:rsidR="004F51D0" w:rsidRPr="006B4F01" w:rsidRDefault="004F51D0" w:rsidP="00826014">
            <w:pPr>
              <w:pStyle w:val="TableParagraph"/>
              <w:ind w:left="275" w:right="272"/>
              <w:jc w:val="center"/>
              <w:rPr>
                <w:rFonts w:ascii="Arial" w:hAnsi="Arial" w:cs="Arial"/>
              </w:rPr>
            </w:pPr>
            <w:r w:rsidRPr="006B4F01">
              <w:rPr>
                <w:rFonts w:ascii="Arial" w:hAnsi="Arial" w:cs="Arial"/>
                <w:rPrChange w:id="7653" w:author="Enkhtaivan Gundsamba" w:date="2023-11-06T15:35:00Z">
                  <w:rPr>
                    <w:rFonts w:ascii="Arial" w:hAnsi="Arial" w:cs="Arial"/>
                    <w:i/>
                  </w:rPr>
                </w:rPrChange>
              </w:rPr>
              <w:t>U</w:t>
            </w:r>
            <w:r w:rsidRPr="006B4F01">
              <w:rPr>
                <w:rFonts w:ascii="Arial" w:hAnsi="Arial" w:cs="Arial"/>
                <w:spacing w:val="21"/>
                <w:rPrChange w:id="7654"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2E38729B" w14:textId="77777777" w:rsidR="004F51D0" w:rsidRPr="006B4F01" w:rsidRDefault="004F51D0" w:rsidP="00826014">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46917EF9" w14:textId="77777777" w:rsidR="004F51D0" w:rsidRPr="006B4F01" w:rsidRDefault="004F51D0" w:rsidP="00826014">
            <w:pPr>
              <w:pStyle w:val="TableParagraph"/>
              <w:ind w:left="214" w:right="202"/>
              <w:jc w:val="center"/>
              <w:rPr>
                <w:rFonts w:ascii="Arial" w:hAnsi="Arial" w:cs="Arial"/>
              </w:rPr>
            </w:pPr>
            <w:r w:rsidRPr="006B4F01">
              <w:rPr>
                <w:rFonts w:ascii="Arial" w:hAnsi="Arial" w:cs="Arial"/>
              </w:rPr>
              <w:t>Y4</w:t>
            </w:r>
          </w:p>
        </w:tc>
        <w:tc>
          <w:tcPr>
            <w:tcW w:w="1493" w:type="dxa"/>
          </w:tcPr>
          <w:p w14:paraId="56C0E80E" w14:textId="77777777" w:rsidR="004F51D0" w:rsidRPr="006B4F01" w:rsidRDefault="004F51D0" w:rsidP="00826014">
            <w:pPr>
              <w:pStyle w:val="TableParagraph"/>
              <w:ind w:left="3"/>
              <w:jc w:val="center"/>
              <w:rPr>
                <w:rFonts w:ascii="Arial" w:hAnsi="Arial" w:cs="Arial"/>
              </w:rPr>
            </w:pPr>
            <w:r w:rsidRPr="006B4F01">
              <w:rPr>
                <w:rFonts w:ascii="Arial" w:hAnsi="Arial" w:cs="Arial"/>
              </w:rPr>
              <w:t>1</w:t>
            </w:r>
          </w:p>
        </w:tc>
      </w:tr>
      <w:tr w:rsidR="004F51D0" w:rsidRPr="006B4F01" w14:paraId="6C7C8E8C" w14:textId="77777777" w:rsidTr="00826014">
        <w:trPr>
          <w:trHeight w:val="304"/>
        </w:trPr>
        <w:tc>
          <w:tcPr>
            <w:tcW w:w="2530" w:type="dxa"/>
          </w:tcPr>
          <w:p w14:paraId="472BD493" w14:textId="77777777" w:rsidR="004F51D0" w:rsidRPr="006B4F01" w:rsidRDefault="004F51D0" w:rsidP="00826014">
            <w:pPr>
              <w:pStyle w:val="TableParagraph"/>
              <w:ind w:left="275" w:right="272"/>
              <w:jc w:val="center"/>
              <w:rPr>
                <w:rFonts w:ascii="Arial" w:hAnsi="Arial" w:cs="Arial"/>
              </w:rPr>
            </w:pPr>
            <w:r w:rsidRPr="006B4F01">
              <w:rPr>
                <w:rFonts w:ascii="Arial" w:hAnsi="Arial" w:cs="Arial"/>
                <w:rPrChange w:id="7655" w:author="Enkhtaivan Gundsamba" w:date="2023-11-06T15:35:00Z">
                  <w:rPr>
                    <w:rFonts w:ascii="Arial" w:hAnsi="Arial" w:cs="Arial"/>
                    <w:i/>
                  </w:rPr>
                </w:rPrChange>
              </w:rPr>
              <w:t>U</w:t>
            </w:r>
            <w:r w:rsidRPr="006B4F01">
              <w:rPr>
                <w:rFonts w:ascii="Arial" w:hAnsi="Arial" w:cs="Arial"/>
                <w:spacing w:val="21"/>
                <w:rPrChange w:id="7656"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7786D6C7" w14:textId="77777777" w:rsidR="004F51D0" w:rsidRPr="006B4F01" w:rsidRDefault="004F51D0" w:rsidP="00826014">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0AEA8629" w14:textId="77777777" w:rsidR="004F51D0" w:rsidRPr="006B4F01" w:rsidRDefault="004F51D0" w:rsidP="00826014">
            <w:pPr>
              <w:pStyle w:val="TableParagraph"/>
              <w:ind w:left="214" w:right="202"/>
              <w:jc w:val="center"/>
              <w:rPr>
                <w:rFonts w:ascii="Arial" w:hAnsi="Arial" w:cs="Arial"/>
              </w:rPr>
            </w:pPr>
            <w:r w:rsidRPr="006B4F01">
              <w:rPr>
                <w:rFonts w:ascii="Arial" w:hAnsi="Arial" w:cs="Arial"/>
              </w:rPr>
              <w:t>Y2</w:t>
            </w:r>
          </w:p>
        </w:tc>
        <w:tc>
          <w:tcPr>
            <w:tcW w:w="1493" w:type="dxa"/>
          </w:tcPr>
          <w:p w14:paraId="62297BBB" w14:textId="77777777" w:rsidR="004F51D0" w:rsidRPr="006B4F01" w:rsidRDefault="004F51D0" w:rsidP="00826014">
            <w:pPr>
              <w:pStyle w:val="TableParagraph"/>
              <w:ind w:left="3"/>
              <w:jc w:val="center"/>
              <w:rPr>
                <w:rFonts w:ascii="Arial" w:hAnsi="Arial" w:cs="Arial"/>
              </w:rPr>
            </w:pPr>
            <w:r w:rsidRPr="006B4F01">
              <w:rPr>
                <w:rFonts w:ascii="Arial" w:hAnsi="Arial" w:cs="Arial"/>
              </w:rPr>
              <w:t>1</w:t>
            </w:r>
          </w:p>
        </w:tc>
      </w:tr>
      <w:tr w:rsidR="004F51D0" w:rsidRPr="006B4F01" w14:paraId="41EC4DF1" w14:textId="77777777" w:rsidTr="00826014">
        <w:trPr>
          <w:trHeight w:val="304"/>
        </w:trPr>
        <w:tc>
          <w:tcPr>
            <w:tcW w:w="2530" w:type="dxa"/>
          </w:tcPr>
          <w:p w14:paraId="017573FE" w14:textId="77777777" w:rsidR="004F51D0" w:rsidRPr="006B4F01" w:rsidRDefault="004F51D0" w:rsidP="00826014">
            <w:pPr>
              <w:pStyle w:val="TableParagraph"/>
              <w:ind w:left="275" w:right="272"/>
              <w:jc w:val="center"/>
              <w:rPr>
                <w:rFonts w:ascii="Arial" w:hAnsi="Arial" w:cs="Arial"/>
              </w:rPr>
            </w:pPr>
            <w:r w:rsidRPr="006B4F01">
              <w:rPr>
                <w:rFonts w:ascii="Arial" w:hAnsi="Arial" w:cs="Arial"/>
                <w:rPrChange w:id="7657" w:author="Enkhtaivan Gundsamba" w:date="2023-11-06T15:35:00Z">
                  <w:rPr>
                    <w:rFonts w:ascii="Arial" w:hAnsi="Arial" w:cs="Arial"/>
                    <w:i/>
                  </w:rPr>
                </w:rPrChange>
              </w:rPr>
              <w:t>U</w:t>
            </w:r>
            <w:r w:rsidRPr="006B4F01">
              <w:rPr>
                <w:rFonts w:ascii="Arial" w:hAnsi="Arial" w:cs="Arial"/>
                <w:spacing w:val="21"/>
                <w:rPrChange w:id="7658"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11EF96BE" w14:textId="77777777" w:rsidR="004F51D0" w:rsidRPr="006B4F01" w:rsidRDefault="004F51D0" w:rsidP="00826014">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2F76A4BB" w14:textId="77777777" w:rsidR="004F51D0" w:rsidRPr="006B4F01" w:rsidRDefault="004F51D0" w:rsidP="00826014">
            <w:pPr>
              <w:pStyle w:val="TableParagraph"/>
              <w:ind w:left="214" w:right="202"/>
              <w:jc w:val="center"/>
              <w:rPr>
                <w:rFonts w:ascii="Arial" w:hAnsi="Arial" w:cs="Arial"/>
              </w:rPr>
            </w:pPr>
            <w:r w:rsidRPr="006B4F01">
              <w:rPr>
                <w:rFonts w:ascii="Arial" w:hAnsi="Arial" w:cs="Arial"/>
              </w:rPr>
              <w:t>Y1</w:t>
            </w:r>
          </w:p>
        </w:tc>
        <w:tc>
          <w:tcPr>
            <w:tcW w:w="1493" w:type="dxa"/>
          </w:tcPr>
          <w:p w14:paraId="759A77A1" w14:textId="77777777" w:rsidR="004F51D0" w:rsidRPr="006B4F01" w:rsidRDefault="004F51D0" w:rsidP="00826014">
            <w:pPr>
              <w:pStyle w:val="TableParagraph"/>
              <w:ind w:left="3"/>
              <w:jc w:val="center"/>
              <w:rPr>
                <w:rFonts w:ascii="Arial" w:hAnsi="Arial" w:cs="Arial"/>
              </w:rPr>
            </w:pPr>
            <w:r w:rsidRPr="006B4F01">
              <w:rPr>
                <w:rFonts w:ascii="Arial" w:hAnsi="Arial" w:cs="Arial"/>
              </w:rPr>
              <w:t>1</w:t>
            </w:r>
          </w:p>
        </w:tc>
      </w:tr>
      <w:tr w:rsidR="004F51D0" w:rsidRPr="006B4F01" w14:paraId="59D44A38" w14:textId="77777777" w:rsidTr="00826014">
        <w:trPr>
          <w:trHeight w:val="306"/>
        </w:trPr>
        <w:tc>
          <w:tcPr>
            <w:tcW w:w="2530" w:type="dxa"/>
          </w:tcPr>
          <w:p w14:paraId="2176EEBE" w14:textId="77777777" w:rsidR="004F51D0" w:rsidRPr="006B4F01" w:rsidRDefault="004F51D0" w:rsidP="00826014">
            <w:pPr>
              <w:pStyle w:val="TableParagraph"/>
              <w:spacing w:before="63"/>
              <w:ind w:left="275" w:right="272"/>
              <w:jc w:val="center"/>
              <w:rPr>
                <w:rFonts w:ascii="Arial" w:hAnsi="Arial" w:cs="Arial"/>
              </w:rPr>
            </w:pPr>
            <w:r w:rsidRPr="006B4F01">
              <w:rPr>
                <w:rFonts w:ascii="Arial" w:hAnsi="Arial" w:cs="Arial"/>
                <w:rPrChange w:id="7659" w:author="Enkhtaivan Gundsamba" w:date="2023-11-06T15:35:00Z">
                  <w:rPr>
                    <w:rFonts w:ascii="Arial" w:hAnsi="Arial" w:cs="Arial"/>
                    <w:i/>
                  </w:rPr>
                </w:rPrChange>
              </w:rPr>
              <w:t>U</w:t>
            </w:r>
            <w:r w:rsidRPr="006B4F01">
              <w:rPr>
                <w:rFonts w:ascii="Arial" w:hAnsi="Arial" w:cs="Arial"/>
                <w:spacing w:val="21"/>
                <w:rPrChange w:id="7660"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6AB1C0D8" w14:textId="77777777" w:rsidR="004F51D0" w:rsidRPr="006B4F01" w:rsidRDefault="004F51D0" w:rsidP="00826014">
            <w:pPr>
              <w:pStyle w:val="TableParagraph"/>
              <w:spacing w:before="63"/>
              <w:ind w:left="35"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404005CC" w14:textId="77777777" w:rsidR="004F51D0" w:rsidRPr="006B4F01" w:rsidRDefault="004F51D0" w:rsidP="00826014">
            <w:pPr>
              <w:pStyle w:val="TableParagraph"/>
              <w:spacing w:before="63"/>
              <w:ind w:left="214" w:right="201"/>
              <w:jc w:val="center"/>
              <w:rPr>
                <w:rFonts w:ascii="Arial" w:hAnsi="Arial" w:cs="Arial"/>
              </w:rPr>
            </w:pPr>
            <w:r w:rsidRPr="006B4F01">
              <w:rPr>
                <w:rFonts w:ascii="Arial" w:hAnsi="Arial" w:cs="Arial"/>
              </w:rPr>
              <w:t>Y4</w:t>
            </w:r>
          </w:p>
        </w:tc>
        <w:tc>
          <w:tcPr>
            <w:tcW w:w="1493" w:type="dxa"/>
          </w:tcPr>
          <w:p w14:paraId="732B2917" w14:textId="77777777" w:rsidR="004F51D0" w:rsidRPr="006B4F01" w:rsidRDefault="004F51D0" w:rsidP="00826014">
            <w:pPr>
              <w:pStyle w:val="TableParagraph"/>
              <w:spacing w:before="63"/>
              <w:ind w:left="4"/>
              <w:jc w:val="center"/>
              <w:rPr>
                <w:rFonts w:ascii="Arial" w:hAnsi="Arial" w:cs="Arial"/>
              </w:rPr>
            </w:pPr>
            <w:r w:rsidRPr="006B4F01">
              <w:rPr>
                <w:rFonts w:ascii="Arial" w:hAnsi="Arial" w:cs="Arial"/>
              </w:rPr>
              <w:t>2</w:t>
            </w:r>
          </w:p>
        </w:tc>
      </w:tr>
      <w:tr w:rsidR="004F51D0" w:rsidRPr="006B4F01" w14:paraId="78F65A90" w14:textId="77777777" w:rsidTr="00826014">
        <w:trPr>
          <w:trHeight w:val="304"/>
        </w:trPr>
        <w:tc>
          <w:tcPr>
            <w:tcW w:w="2530" w:type="dxa"/>
          </w:tcPr>
          <w:p w14:paraId="403031B7" w14:textId="77777777" w:rsidR="004F51D0" w:rsidRPr="006B4F01" w:rsidRDefault="004F51D0" w:rsidP="00826014">
            <w:pPr>
              <w:pStyle w:val="TableParagraph"/>
              <w:ind w:left="275" w:right="272"/>
              <w:jc w:val="center"/>
              <w:rPr>
                <w:rFonts w:ascii="Arial" w:hAnsi="Arial" w:cs="Arial"/>
              </w:rPr>
            </w:pPr>
            <w:r w:rsidRPr="006B4F01">
              <w:rPr>
                <w:rFonts w:ascii="Arial" w:hAnsi="Arial" w:cs="Arial"/>
                <w:rPrChange w:id="7661" w:author="Enkhtaivan Gundsamba" w:date="2023-11-06T15:35:00Z">
                  <w:rPr>
                    <w:rFonts w:ascii="Arial" w:hAnsi="Arial" w:cs="Arial"/>
                    <w:i/>
                  </w:rPr>
                </w:rPrChange>
              </w:rPr>
              <w:t>U</w:t>
            </w:r>
            <w:r w:rsidRPr="006B4F01">
              <w:rPr>
                <w:rFonts w:ascii="Arial" w:hAnsi="Arial" w:cs="Arial"/>
                <w:spacing w:val="21"/>
                <w:rPrChange w:id="7662"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13F01E7D" w14:textId="77777777" w:rsidR="004F51D0" w:rsidRPr="006B4F01" w:rsidRDefault="004F51D0" w:rsidP="00826014">
            <w:pPr>
              <w:pStyle w:val="TableParagraph"/>
              <w:ind w:left="35"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7DCE4F30" w14:textId="77777777" w:rsidR="004F51D0" w:rsidRPr="006B4F01" w:rsidRDefault="004F51D0" w:rsidP="00826014">
            <w:pPr>
              <w:pStyle w:val="TableParagraph"/>
              <w:ind w:left="214" w:right="201"/>
              <w:jc w:val="center"/>
              <w:rPr>
                <w:rFonts w:ascii="Arial" w:hAnsi="Arial" w:cs="Arial"/>
              </w:rPr>
            </w:pPr>
            <w:r w:rsidRPr="006B4F01">
              <w:rPr>
                <w:rFonts w:ascii="Arial" w:hAnsi="Arial" w:cs="Arial"/>
              </w:rPr>
              <w:t>Y2</w:t>
            </w:r>
          </w:p>
        </w:tc>
        <w:tc>
          <w:tcPr>
            <w:tcW w:w="1493" w:type="dxa"/>
          </w:tcPr>
          <w:p w14:paraId="6EC0E3F7" w14:textId="77777777" w:rsidR="004F51D0" w:rsidRPr="006B4F01" w:rsidRDefault="004F51D0" w:rsidP="00826014">
            <w:pPr>
              <w:pStyle w:val="TableParagraph"/>
              <w:ind w:left="4"/>
              <w:jc w:val="center"/>
              <w:rPr>
                <w:rFonts w:ascii="Arial" w:hAnsi="Arial" w:cs="Arial"/>
              </w:rPr>
            </w:pPr>
            <w:r w:rsidRPr="006B4F01">
              <w:rPr>
                <w:rFonts w:ascii="Arial" w:hAnsi="Arial" w:cs="Arial"/>
              </w:rPr>
              <w:t>2</w:t>
            </w:r>
          </w:p>
        </w:tc>
      </w:tr>
      <w:tr w:rsidR="004F51D0" w:rsidRPr="006B4F01" w14:paraId="76A18841" w14:textId="77777777" w:rsidTr="00826014">
        <w:trPr>
          <w:trHeight w:val="304"/>
        </w:trPr>
        <w:tc>
          <w:tcPr>
            <w:tcW w:w="2530" w:type="dxa"/>
          </w:tcPr>
          <w:p w14:paraId="1DFD2C71" w14:textId="77777777" w:rsidR="004F51D0" w:rsidRPr="006B4F01" w:rsidRDefault="004F51D0" w:rsidP="00826014">
            <w:pPr>
              <w:pStyle w:val="TableParagraph"/>
              <w:ind w:left="275" w:right="272"/>
              <w:jc w:val="center"/>
              <w:rPr>
                <w:rFonts w:ascii="Arial" w:hAnsi="Arial" w:cs="Arial"/>
              </w:rPr>
            </w:pPr>
            <w:r w:rsidRPr="006B4F01">
              <w:rPr>
                <w:rFonts w:ascii="Arial" w:hAnsi="Arial" w:cs="Arial"/>
                <w:rPrChange w:id="7663" w:author="Enkhtaivan Gundsamba" w:date="2023-11-06T15:35:00Z">
                  <w:rPr>
                    <w:rFonts w:ascii="Arial" w:hAnsi="Arial" w:cs="Arial"/>
                    <w:i/>
                  </w:rPr>
                </w:rPrChange>
              </w:rPr>
              <w:t>U</w:t>
            </w:r>
            <w:r w:rsidRPr="006B4F01">
              <w:rPr>
                <w:rFonts w:ascii="Arial" w:hAnsi="Arial" w:cs="Arial"/>
                <w:spacing w:val="21"/>
                <w:rPrChange w:id="7664"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149EB4B5" w14:textId="77777777" w:rsidR="004F51D0" w:rsidRPr="006B4F01" w:rsidRDefault="004F51D0" w:rsidP="00826014">
            <w:pPr>
              <w:pStyle w:val="TableParagraph"/>
              <w:ind w:left="35"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27874C70" w14:textId="77777777" w:rsidR="004F51D0" w:rsidRPr="006B4F01" w:rsidRDefault="004F51D0" w:rsidP="00826014">
            <w:pPr>
              <w:pStyle w:val="TableParagraph"/>
              <w:ind w:left="214" w:right="201"/>
              <w:jc w:val="center"/>
              <w:rPr>
                <w:rFonts w:ascii="Arial" w:hAnsi="Arial" w:cs="Arial"/>
              </w:rPr>
            </w:pPr>
            <w:r w:rsidRPr="006B4F01">
              <w:rPr>
                <w:rFonts w:ascii="Arial" w:hAnsi="Arial" w:cs="Arial"/>
              </w:rPr>
              <w:t>Y1</w:t>
            </w:r>
          </w:p>
        </w:tc>
        <w:tc>
          <w:tcPr>
            <w:tcW w:w="1493" w:type="dxa"/>
          </w:tcPr>
          <w:p w14:paraId="0C8C1F82" w14:textId="77777777" w:rsidR="004F51D0" w:rsidRPr="006B4F01" w:rsidRDefault="004F51D0" w:rsidP="00826014">
            <w:pPr>
              <w:pStyle w:val="TableParagraph"/>
              <w:ind w:left="4"/>
              <w:jc w:val="center"/>
              <w:rPr>
                <w:rFonts w:ascii="Arial" w:hAnsi="Arial" w:cs="Arial"/>
              </w:rPr>
            </w:pPr>
            <w:r w:rsidRPr="006B4F01">
              <w:rPr>
                <w:rFonts w:ascii="Arial" w:hAnsi="Arial" w:cs="Arial"/>
              </w:rPr>
              <w:t>1</w:t>
            </w:r>
          </w:p>
        </w:tc>
      </w:tr>
      <w:tr w:rsidR="004F51D0" w:rsidRPr="006B4F01" w14:paraId="603363AF" w14:textId="77777777" w:rsidTr="00826014">
        <w:trPr>
          <w:trHeight w:val="304"/>
        </w:trPr>
        <w:tc>
          <w:tcPr>
            <w:tcW w:w="2530" w:type="dxa"/>
          </w:tcPr>
          <w:p w14:paraId="2DF51123" w14:textId="77777777" w:rsidR="004F51D0" w:rsidRPr="006B4F01" w:rsidRDefault="004F51D0" w:rsidP="00826014">
            <w:pPr>
              <w:pStyle w:val="TableParagraph"/>
              <w:ind w:left="273" w:right="272"/>
              <w:jc w:val="center"/>
              <w:rPr>
                <w:rFonts w:ascii="Arial" w:hAnsi="Arial" w:cs="Arial"/>
              </w:rPr>
            </w:pPr>
            <w:r w:rsidRPr="006B4F01">
              <w:rPr>
                <w:rFonts w:ascii="Arial" w:hAnsi="Arial" w:cs="Arial"/>
              </w:rPr>
              <w:t>150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665" w:author="Enkhtaivan Gundsamba" w:date="2023-11-06T15:35:00Z">
                  <w:rPr>
                    <w:rFonts w:ascii="Arial" w:hAnsi="Arial" w:cs="Arial"/>
                    <w:i/>
                  </w:rPr>
                </w:rPrChange>
              </w:rPr>
              <w:t>U</w:t>
            </w:r>
            <w:r w:rsidRPr="006B4F01">
              <w:rPr>
                <w:rFonts w:ascii="Arial" w:hAnsi="Arial" w:cs="Arial"/>
                <w:spacing w:val="23"/>
                <w:rPrChange w:id="7666"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300</w:t>
            </w:r>
            <w:r w:rsidRPr="006B4F01">
              <w:rPr>
                <w:rFonts w:ascii="Arial" w:hAnsi="Arial" w:cs="Arial"/>
                <w:spacing w:val="19"/>
              </w:rPr>
              <w:t xml:space="preserve"> </w:t>
            </w:r>
            <w:r w:rsidRPr="006B4F01">
              <w:rPr>
                <w:rFonts w:ascii="Arial" w:hAnsi="Arial" w:cs="Arial"/>
              </w:rPr>
              <w:t>V</w:t>
            </w:r>
          </w:p>
        </w:tc>
        <w:tc>
          <w:tcPr>
            <w:tcW w:w="1611" w:type="dxa"/>
          </w:tcPr>
          <w:p w14:paraId="2D9F385E" w14:textId="77777777" w:rsidR="004F51D0" w:rsidRPr="006B4F01" w:rsidRDefault="004F51D0" w:rsidP="00826014">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50424105" w14:textId="77777777" w:rsidR="004F51D0" w:rsidRPr="006B4F01" w:rsidRDefault="004F51D0" w:rsidP="00826014">
            <w:pPr>
              <w:pStyle w:val="TableParagraph"/>
              <w:ind w:left="214" w:right="202"/>
              <w:jc w:val="center"/>
              <w:rPr>
                <w:rFonts w:ascii="Arial" w:hAnsi="Arial" w:cs="Arial"/>
              </w:rPr>
            </w:pPr>
            <w:r w:rsidRPr="006B4F01">
              <w:rPr>
                <w:rFonts w:ascii="Arial" w:hAnsi="Arial" w:cs="Arial"/>
              </w:rPr>
              <w:t>Y2</w:t>
            </w:r>
          </w:p>
        </w:tc>
        <w:tc>
          <w:tcPr>
            <w:tcW w:w="1493" w:type="dxa"/>
          </w:tcPr>
          <w:p w14:paraId="18C5329D" w14:textId="77777777" w:rsidR="004F51D0" w:rsidRPr="006B4F01" w:rsidRDefault="004F51D0" w:rsidP="00826014">
            <w:pPr>
              <w:pStyle w:val="TableParagraph"/>
              <w:ind w:left="4"/>
              <w:jc w:val="center"/>
              <w:rPr>
                <w:rFonts w:ascii="Arial" w:hAnsi="Arial" w:cs="Arial"/>
              </w:rPr>
            </w:pPr>
            <w:r w:rsidRPr="006B4F01">
              <w:rPr>
                <w:rFonts w:ascii="Arial" w:hAnsi="Arial" w:cs="Arial"/>
              </w:rPr>
              <w:t>1</w:t>
            </w:r>
          </w:p>
        </w:tc>
      </w:tr>
      <w:tr w:rsidR="004F51D0" w:rsidRPr="006B4F01" w14:paraId="22655650" w14:textId="77777777" w:rsidTr="00826014">
        <w:trPr>
          <w:trHeight w:val="304"/>
        </w:trPr>
        <w:tc>
          <w:tcPr>
            <w:tcW w:w="2530" w:type="dxa"/>
          </w:tcPr>
          <w:p w14:paraId="2E8428B0" w14:textId="77777777" w:rsidR="004F51D0" w:rsidRPr="006B4F01" w:rsidRDefault="004F51D0" w:rsidP="00826014">
            <w:pPr>
              <w:pStyle w:val="TableParagraph"/>
              <w:ind w:left="273" w:right="272"/>
              <w:jc w:val="center"/>
              <w:rPr>
                <w:rFonts w:ascii="Arial" w:hAnsi="Arial" w:cs="Arial"/>
              </w:rPr>
            </w:pPr>
            <w:r w:rsidRPr="006B4F01">
              <w:rPr>
                <w:rFonts w:ascii="Arial" w:hAnsi="Arial" w:cs="Arial"/>
              </w:rPr>
              <w:t>150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667" w:author="Enkhtaivan Gundsamba" w:date="2023-11-06T15:35:00Z">
                  <w:rPr>
                    <w:rFonts w:ascii="Arial" w:hAnsi="Arial" w:cs="Arial"/>
                    <w:i/>
                  </w:rPr>
                </w:rPrChange>
              </w:rPr>
              <w:t>U</w:t>
            </w:r>
            <w:r w:rsidRPr="006B4F01">
              <w:rPr>
                <w:rFonts w:ascii="Arial" w:hAnsi="Arial" w:cs="Arial"/>
                <w:spacing w:val="23"/>
                <w:rPrChange w:id="7668"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300</w:t>
            </w:r>
            <w:r w:rsidRPr="006B4F01">
              <w:rPr>
                <w:rFonts w:ascii="Arial" w:hAnsi="Arial" w:cs="Arial"/>
                <w:spacing w:val="19"/>
              </w:rPr>
              <w:t xml:space="preserve"> </w:t>
            </w:r>
            <w:r w:rsidRPr="006B4F01">
              <w:rPr>
                <w:rFonts w:ascii="Arial" w:hAnsi="Arial" w:cs="Arial"/>
              </w:rPr>
              <w:t>V</w:t>
            </w:r>
          </w:p>
        </w:tc>
        <w:tc>
          <w:tcPr>
            <w:tcW w:w="1611" w:type="dxa"/>
          </w:tcPr>
          <w:p w14:paraId="1F19A1EF" w14:textId="77777777" w:rsidR="004F51D0" w:rsidRPr="006B4F01" w:rsidRDefault="004F51D0" w:rsidP="00826014">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356617EE" w14:textId="77777777" w:rsidR="004F51D0" w:rsidRPr="006B4F01" w:rsidRDefault="004F51D0" w:rsidP="00826014">
            <w:pPr>
              <w:pStyle w:val="TableParagraph"/>
              <w:ind w:left="214" w:right="202"/>
              <w:jc w:val="center"/>
              <w:rPr>
                <w:rFonts w:ascii="Arial" w:hAnsi="Arial" w:cs="Arial"/>
              </w:rPr>
            </w:pPr>
            <w:r w:rsidRPr="006B4F01">
              <w:rPr>
                <w:rFonts w:ascii="Arial" w:hAnsi="Arial" w:cs="Arial"/>
              </w:rPr>
              <w:t>Y1</w:t>
            </w:r>
          </w:p>
        </w:tc>
        <w:tc>
          <w:tcPr>
            <w:tcW w:w="1493" w:type="dxa"/>
          </w:tcPr>
          <w:p w14:paraId="28B0D197" w14:textId="77777777" w:rsidR="004F51D0" w:rsidRPr="006B4F01" w:rsidRDefault="004F51D0" w:rsidP="00826014">
            <w:pPr>
              <w:pStyle w:val="TableParagraph"/>
              <w:ind w:left="4"/>
              <w:jc w:val="center"/>
              <w:rPr>
                <w:rFonts w:ascii="Arial" w:hAnsi="Arial" w:cs="Arial"/>
              </w:rPr>
            </w:pPr>
            <w:r w:rsidRPr="006B4F01">
              <w:rPr>
                <w:rFonts w:ascii="Arial" w:hAnsi="Arial" w:cs="Arial"/>
              </w:rPr>
              <w:t>1</w:t>
            </w:r>
          </w:p>
        </w:tc>
      </w:tr>
      <w:tr w:rsidR="004F51D0" w:rsidRPr="006B4F01" w14:paraId="3DB30A80" w14:textId="77777777" w:rsidTr="00826014">
        <w:trPr>
          <w:trHeight w:val="304"/>
        </w:trPr>
        <w:tc>
          <w:tcPr>
            <w:tcW w:w="2530" w:type="dxa"/>
          </w:tcPr>
          <w:p w14:paraId="24AD0757" w14:textId="77777777" w:rsidR="004F51D0" w:rsidRPr="006B4F01" w:rsidRDefault="004F51D0" w:rsidP="00826014">
            <w:pPr>
              <w:pStyle w:val="TableParagraph"/>
              <w:ind w:left="273" w:right="272"/>
              <w:jc w:val="center"/>
              <w:rPr>
                <w:rFonts w:ascii="Arial" w:hAnsi="Arial" w:cs="Arial"/>
              </w:rPr>
            </w:pPr>
            <w:r w:rsidRPr="006B4F01">
              <w:rPr>
                <w:rFonts w:ascii="Arial" w:hAnsi="Arial" w:cs="Arial"/>
              </w:rPr>
              <w:t>150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669" w:author="Enkhtaivan Gundsamba" w:date="2023-11-06T15:35:00Z">
                  <w:rPr>
                    <w:rFonts w:ascii="Arial" w:hAnsi="Arial" w:cs="Arial"/>
                    <w:i/>
                  </w:rPr>
                </w:rPrChange>
              </w:rPr>
              <w:t>U</w:t>
            </w:r>
            <w:r w:rsidRPr="006B4F01">
              <w:rPr>
                <w:rFonts w:ascii="Arial" w:hAnsi="Arial" w:cs="Arial"/>
                <w:spacing w:val="23"/>
                <w:rPrChange w:id="7670"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300</w:t>
            </w:r>
            <w:r w:rsidRPr="006B4F01">
              <w:rPr>
                <w:rFonts w:ascii="Arial" w:hAnsi="Arial" w:cs="Arial"/>
                <w:spacing w:val="19"/>
              </w:rPr>
              <w:t xml:space="preserve"> </w:t>
            </w:r>
            <w:r w:rsidRPr="006B4F01">
              <w:rPr>
                <w:rFonts w:ascii="Arial" w:hAnsi="Arial" w:cs="Arial"/>
              </w:rPr>
              <w:t>V</w:t>
            </w:r>
          </w:p>
        </w:tc>
        <w:tc>
          <w:tcPr>
            <w:tcW w:w="1611" w:type="dxa"/>
          </w:tcPr>
          <w:p w14:paraId="1CFF6B00" w14:textId="77777777" w:rsidR="004F51D0" w:rsidRPr="006B4F01" w:rsidRDefault="004F51D0" w:rsidP="00826014">
            <w:pPr>
              <w:pStyle w:val="TableParagraph"/>
              <w:ind w:left="34"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0DB8A30A" w14:textId="77777777" w:rsidR="004F51D0" w:rsidRPr="006B4F01" w:rsidRDefault="004F51D0" w:rsidP="00826014">
            <w:pPr>
              <w:pStyle w:val="TableParagraph"/>
              <w:ind w:left="214" w:right="202"/>
              <w:jc w:val="center"/>
              <w:rPr>
                <w:rFonts w:ascii="Arial" w:hAnsi="Arial" w:cs="Arial"/>
              </w:rPr>
            </w:pPr>
            <w:r w:rsidRPr="006B4F01">
              <w:rPr>
                <w:rFonts w:ascii="Arial" w:hAnsi="Arial" w:cs="Arial"/>
              </w:rPr>
              <w:t>Y2</w:t>
            </w:r>
          </w:p>
        </w:tc>
        <w:tc>
          <w:tcPr>
            <w:tcW w:w="1493" w:type="dxa"/>
          </w:tcPr>
          <w:p w14:paraId="7F536768" w14:textId="77777777" w:rsidR="004F51D0" w:rsidRPr="006B4F01" w:rsidRDefault="004F51D0" w:rsidP="00826014">
            <w:pPr>
              <w:pStyle w:val="TableParagraph"/>
              <w:ind w:left="4"/>
              <w:jc w:val="center"/>
              <w:rPr>
                <w:rFonts w:ascii="Arial" w:hAnsi="Arial" w:cs="Arial"/>
              </w:rPr>
            </w:pPr>
            <w:r w:rsidRPr="006B4F01">
              <w:rPr>
                <w:rFonts w:ascii="Arial" w:hAnsi="Arial" w:cs="Arial"/>
              </w:rPr>
              <w:t>2</w:t>
            </w:r>
          </w:p>
        </w:tc>
      </w:tr>
      <w:tr w:rsidR="004F51D0" w:rsidRPr="006B4F01" w14:paraId="1011CE2A" w14:textId="77777777" w:rsidTr="00826014">
        <w:trPr>
          <w:trHeight w:val="304"/>
        </w:trPr>
        <w:tc>
          <w:tcPr>
            <w:tcW w:w="2530" w:type="dxa"/>
          </w:tcPr>
          <w:p w14:paraId="18A6A4F2" w14:textId="77777777" w:rsidR="004F51D0" w:rsidRPr="006B4F01" w:rsidRDefault="004F51D0" w:rsidP="00826014">
            <w:pPr>
              <w:pStyle w:val="TableParagraph"/>
              <w:ind w:left="273" w:right="272"/>
              <w:jc w:val="center"/>
              <w:rPr>
                <w:rFonts w:ascii="Arial" w:hAnsi="Arial" w:cs="Arial"/>
              </w:rPr>
            </w:pPr>
            <w:r w:rsidRPr="006B4F01">
              <w:rPr>
                <w:rFonts w:ascii="Arial" w:hAnsi="Arial" w:cs="Arial"/>
              </w:rPr>
              <w:t>150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671" w:author="Enkhtaivan Gundsamba" w:date="2023-11-06T15:35:00Z">
                  <w:rPr>
                    <w:rFonts w:ascii="Arial" w:hAnsi="Arial" w:cs="Arial"/>
                    <w:i/>
                  </w:rPr>
                </w:rPrChange>
              </w:rPr>
              <w:t>U</w:t>
            </w:r>
            <w:r w:rsidRPr="006B4F01">
              <w:rPr>
                <w:rFonts w:ascii="Arial" w:hAnsi="Arial" w:cs="Arial"/>
                <w:spacing w:val="23"/>
                <w:rPrChange w:id="7672"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300</w:t>
            </w:r>
            <w:r w:rsidRPr="006B4F01">
              <w:rPr>
                <w:rFonts w:ascii="Arial" w:hAnsi="Arial" w:cs="Arial"/>
                <w:spacing w:val="19"/>
              </w:rPr>
              <w:t xml:space="preserve"> </w:t>
            </w:r>
            <w:r w:rsidRPr="006B4F01">
              <w:rPr>
                <w:rFonts w:ascii="Arial" w:hAnsi="Arial" w:cs="Arial"/>
              </w:rPr>
              <w:t>V</w:t>
            </w:r>
          </w:p>
        </w:tc>
        <w:tc>
          <w:tcPr>
            <w:tcW w:w="1611" w:type="dxa"/>
          </w:tcPr>
          <w:p w14:paraId="4C12A697" w14:textId="77777777" w:rsidR="004F51D0" w:rsidRPr="006B4F01" w:rsidRDefault="004F51D0" w:rsidP="00826014">
            <w:pPr>
              <w:pStyle w:val="TableParagraph"/>
              <w:ind w:left="34"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028DBE0F" w14:textId="77777777" w:rsidR="004F51D0" w:rsidRPr="006B4F01" w:rsidRDefault="004F51D0" w:rsidP="00826014">
            <w:pPr>
              <w:pStyle w:val="TableParagraph"/>
              <w:ind w:left="214" w:right="202"/>
              <w:jc w:val="center"/>
              <w:rPr>
                <w:rFonts w:ascii="Arial" w:hAnsi="Arial" w:cs="Arial"/>
              </w:rPr>
            </w:pPr>
            <w:r w:rsidRPr="006B4F01">
              <w:rPr>
                <w:rFonts w:ascii="Arial" w:hAnsi="Arial" w:cs="Arial"/>
              </w:rPr>
              <w:t>Y1</w:t>
            </w:r>
          </w:p>
        </w:tc>
        <w:tc>
          <w:tcPr>
            <w:tcW w:w="1493" w:type="dxa"/>
          </w:tcPr>
          <w:p w14:paraId="12C0F8B4" w14:textId="77777777" w:rsidR="004F51D0" w:rsidRPr="006B4F01" w:rsidRDefault="004F51D0" w:rsidP="00826014">
            <w:pPr>
              <w:pStyle w:val="TableParagraph"/>
              <w:ind w:left="4"/>
              <w:jc w:val="center"/>
              <w:rPr>
                <w:rFonts w:ascii="Arial" w:hAnsi="Arial" w:cs="Arial"/>
              </w:rPr>
            </w:pPr>
            <w:r w:rsidRPr="006B4F01">
              <w:rPr>
                <w:rFonts w:ascii="Arial" w:hAnsi="Arial" w:cs="Arial"/>
              </w:rPr>
              <w:t>1</w:t>
            </w:r>
          </w:p>
        </w:tc>
      </w:tr>
      <w:tr w:rsidR="004F51D0" w:rsidRPr="006B4F01" w14:paraId="7BB0ED34" w14:textId="77777777" w:rsidTr="00826014">
        <w:trPr>
          <w:trHeight w:val="304"/>
        </w:trPr>
        <w:tc>
          <w:tcPr>
            <w:tcW w:w="2530" w:type="dxa"/>
          </w:tcPr>
          <w:p w14:paraId="161ED14A" w14:textId="77777777" w:rsidR="004F51D0" w:rsidRPr="006B4F01" w:rsidRDefault="004F51D0" w:rsidP="00826014">
            <w:pPr>
              <w:pStyle w:val="TableParagraph"/>
              <w:ind w:left="273" w:right="272"/>
              <w:jc w:val="center"/>
              <w:rPr>
                <w:rFonts w:ascii="Arial" w:hAnsi="Arial" w:cs="Arial"/>
              </w:rPr>
            </w:pPr>
            <w:r w:rsidRPr="006B4F01">
              <w:rPr>
                <w:rFonts w:ascii="Arial" w:hAnsi="Arial" w:cs="Arial"/>
              </w:rPr>
              <w:t>300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673" w:author="Enkhtaivan Gundsamba" w:date="2023-11-06T15:35:00Z">
                  <w:rPr>
                    <w:rFonts w:ascii="Arial" w:hAnsi="Arial" w:cs="Arial"/>
                    <w:i/>
                  </w:rPr>
                </w:rPrChange>
              </w:rPr>
              <w:t>U</w:t>
            </w:r>
            <w:r w:rsidRPr="006B4F01">
              <w:rPr>
                <w:rFonts w:ascii="Arial" w:hAnsi="Arial" w:cs="Arial"/>
                <w:spacing w:val="23"/>
                <w:rPrChange w:id="7674"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500</w:t>
            </w:r>
            <w:r w:rsidRPr="006B4F01">
              <w:rPr>
                <w:rFonts w:ascii="Arial" w:hAnsi="Arial" w:cs="Arial"/>
                <w:spacing w:val="19"/>
              </w:rPr>
              <w:t xml:space="preserve"> </w:t>
            </w:r>
            <w:r w:rsidRPr="006B4F01">
              <w:rPr>
                <w:rFonts w:ascii="Arial" w:hAnsi="Arial" w:cs="Arial"/>
              </w:rPr>
              <w:t>V</w:t>
            </w:r>
          </w:p>
        </w:tc>
        <w:tc>
          <w:tcPr>
            <w:tcW w:w="1611" w:type="dxa"/>
          </w:tcPr>
          <w:p w14:paraId="374FC7EB" w14:textId="77777777" w:rsidR="004F51D0" w:rsidRPr="006B4F01" w:rsidRDefault="004F51D0" w:rsidP="00826014">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0AB55984" w14:textId="77777777" w:rsidR="004F51D0" w:rsidRPr="006B4F01" w:rsidRDefault="004F51D0" w:rsidP="00826014">
            <w:pPr>
              <w:pStyle w:val="TableParagraph"/>
              <w:ind w:left="214" w:right="202"/>
              <w:jc w:val="center"/>
              <w:rPr>
                <w:rFonts w:ascii="Arial" w:hAnsi="Arial" w:cs="Arial"/>
              </w:rPr>
            </w:pPr>
            <w:r w:rsidRPr="006B4F01">
              <w:rPr>
                <w:rFonts w:ascii="Arial" w:hAnsi="Arial" w:cs="Arial"/>
              </w:rPr>
              <w:t>Y2</w:t>
            </w:r>
          </w:p>
        </w:tc>
        <w:tc>
          <w:tcPr>
            <w:tcW w:w="1493" w:type="dxa"/>
          </w:tcPr>
          <w:p w14:paraId="6A37D9F1" w14:textId="77777777" w:rsidR="004F51D0" w:rsidRPr="006B4F01" w:rsidRDefault="004F51D0" w:rsidP="00826014">
            <w:pPr>
              <w:pStyle w:val="TableParagraph"/>
              <w:ind w:left="4"/>
              <w:jc w:val="center"/>
              <w:rPr>
                <w:rFonts w:ascii="Arial" w:hAnsi="Arial" w:cs="Arial"/>
              </w:rPr>
            </w:pPr>
            <w:r w:rsidRPr="006B4F01">
              <w:rPr>
                <w:rFonts w:ascii="Arial" w:hAnsi="Arial" w:cs="Arial"/>
              </w:rPr>
              <w:t>2</w:t>
            </w:r>
          </w:p>
        </w:tc>
      </w:tr>
      <w:tr w:rsidR="004F51D0" w:rsidRPr="006B4F01" w14:paraId="6511169A" w14:textId="77777777" w:rsidTr="00826014">
        <w:trPr>
          <w:trHeight w:val="304"/>
        </w:trPr>
        <w:tc>
          <w:tcPr>
            <w:tcW w:w="2530" w:type="dxa"/>
          </w:tcPr>
          <w:p w14:paraId="4D88F15B" w14:textId="77777777" w:rsidR="004F51D0" w:rsidRPr="006B4F01" w:rsidRDefault="004F51D0" w:rsidP="00826014">
            <w:pPr>
              <w:pStyle w:val="TableParagraph"/>
              <w:spacing w:before="63"/>
              <w:ind w:left="273" w:right="272"/>
              <w:jc w:val="center"/>
              <w:rPr>
                <w:rFonts w:ascii="Arial" w:hAnsi="Arial" w:cs="Arial"/>
              </w:rPr>
            </w:pPr>
            <w:r w:rsidRPr="006B4F01">
              <w:rPr>
                <w:rFonts w:ascii="Arial" w:hAnsi="Arial" w:cs="Arial"/>
              </w:rPr>
              <w:t>300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675" w:author="Enkhtaivan Gundsamba" w:date="2023-11-06T15:35:00Z">
                  <w:rPr>
                    <w:rFonts w:ascii="Arial" w:hAnsi="Arial" w:cs="Arial"/>
                    <w:i/>
                  </w:rPr>
                </w:rPrChange>
              </w:rPr>
              <w:t>U</w:t>
            </w:r>
            <w:r w:rsidRPr="006B4F01">
              <w:rPr>
                <w:rFonts w:ascii="Arial" w:hAnsi="Arial" w:cs="Arial"/>
                <w:spacing w:val="23"/>
                <w:rPrChange w:id="7676"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500</w:t>
            </w:r>
            <w:r w:rsidRPr="006B4F01">
              <w:rPr>
                <w:rFonts w:ascii="Arial" w:hAnsi="Arial" w:cs="Arial"/>
                <w:spacing w:val="19"/>
              </w:rPr>
              <w:t xml:space="preserve"> </w:t>
            </w:r>
            <w:r w:rsidRPr="006B4F01">
              <w:rPr>
                <w:rFonts w:ascii="Arial" w:hAnsi="Arial" w:cs="Arial"/>
              </w:rPr>
              <w:t>V</w:t>
            </w:r>
          </w:p>
        </w:tc>
        <w:tc>
          <w:tcPr>
            <w:tcW w:w="1611" w:type="dxa"/>
          </w:tcPr>
          <w:p w14:paraId="19A00781" w14:textId="77777777" w:rsidR="004F51D0" w:rsidRPr="006B4F01" w:rsidRDefault="004F51D0" w:rsidP="00826014">
            <w:pPr>
              <w:pStyle w:val="TableParagraph"/>
              <w:spacing w:before="63"/>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2B4C925E" w14:textId="77777777" w:rsidR="004F51D0" w:rsidRPr="006B4F01" w:rsidRDefault="004F51D0" w:rsidP="00826014">
            <w:pPr>
              <w:pStyle w:val="TableParagraph"/>
              <w:spacing w:before="63"/>
              <w:ind w:left="214" w:right="202"/>
              <w:jc w:val="center"/>
              <w:rPr>
                <w:rFonts w:ascii="Arial" w:hAnsi="Arial" w:cs="Arial"/>
              </w:rPr>
            </w:pPr>
            <w:r w:rsidRPr="006B4F01">
              <w:rPr>
                <w:rFonts w:ascii="Arial" w:hAnsi="Arial" w:cs="Arial"/>
              </w:rPr>
              <w:t>Y1</w:t>
            </w:r>
          </w:p>
        </w:tc>
        <w:tc>
          <w:tcPr>
            <w:tcW w:w="1493" w:type="dxa"/>
          </w:tcPr>
          <w:p w14:paraId="3397E3F6" w14:textId="77777777" w:rsidR="004F51D0" w:rsidRPr="006B4F01" w:rsidRDefault="004F51D0" w:rsidP="00826014">
            <w:pPr>
              <w:pStyle w:val="TableParagraph"/>
              <w:spacing w:before="63"/>
              <w:ind w:left="4"/>
              <w:jc w:val="center"/>
              <w:rPr>
                <w:rFonts w:ascii="Arial" w:hAnsi="Arial" w:cs="Arial"/>
              </w:rPr>
            </w:pPr>
            <w:r w:rsidRPr="006B4F01">
              <w:rPr>
                <w:rFonts w:ascii="Arial" w:hAnsi="Arial" w:cs="Arial"/>
              </w:rPr>
              <w:t>1</w:t>
            </w:r>
          </w:p>
        </w:tc>
      </w:tr>
      <w:tr w:rsidR="004F51D0" w:rsidRPr="006B4F01" w14:paraId="5364548B" w14:textId="77777777" w:rsidTr="00826014">
        <w:trPr>
          <w:trHeight w:val="306"/>
        </w:trPr>
        <w:tc>
          <w:tcPr>
            <w:tcW w:w="2530" w:type="dxa"/>
          </w:tcPr>
          <w:p w14:paraId="5B9D01A9" w14:textId="77777777" w:rsidR="004F51D0" w:rsidRPr="006B4F01" w:rsidRDefault="004F51D0" w:rsidP="00826014">
            <w:pPr>
              <w:pStyle w:val="TableParagraph"/>
              <w:spacing w:before="63"/>
              <w:ind w:left="273" w:right="272"/>
              <w:jc w:val="center"/>
              <w:rPr>
                <w:rFonts w:ascii="Arial" w:hAnsi="Arial" w:cs="Arial"/>
              </w:rPr>
            </w:pPr>
            <w:r w:rsidRPr="006B4F01">
              <w:rPr>
                <w:rFonts w:ascii="Arial" w:hAnsi="Arial" w:cs="Arial"/>
              </w:rPr>
              <w:t>300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677" w:author="Enkhtaivan Gundsamba" w:date="2023-11-06T15:35:00Z">
                  <w:rPr>
                    <w:rFonts w:ascii="Arial" w:hAnsi="Arial" w:cs="Arial"/>
                    <w:i/>
                  </w:rPr>
                </w:rPrChange>
              </w:rPr>
              <w:t>U</w:t>
            </w:r>
            <w:r w:rsidRPr="006B4F01">
              <w:rPr>
                <w:rFonts w:ascii="Arial" w:hAnsi="Arial" w:cs="Arial"/>
                <w:spacing w:val="23"/>
                <w:rPrChange w:id="7678"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500</w:t>
            </w:r>
            <w:r w:rsidRPr="006B4F01">
              <w:rPr>
                <w:rFonts w:ascii="Arial" w:hAnsi="Arial" w:cs="Arial"/>
                <w:spacing w:val="19"/>
              </w:rPr>
              <w:t xml:space="preserve"> </w:t>
            </w:r>
            <w:r w:rsidRPr="006B4F01">
              <w:rPr>
                <w:rFonts w:ascii="Arial" w:hAnsi="Arial" w:cs="Arial"/>
              </w:rPr>
              <w:t>V</w:t>
            </w:r>
          </w:p>
        </w:tc>
        <w:tc>
          <w:tcPr>
            <w:tcW w:w="1611" w:type="dxa"/>
          </w:tcPr>
          <w:p w14:paraId="3155A9EE" w14:textId="77777777" w:rsidR="004F51D0" w:rsidRPr="006B4F01" w:rsidRDefault="004F51D0" w:rsidP="00826014">
            <w:pPr>
              <w:pStyle w:val="TableParagraph"/>
              <w:spacing w:before="63"/>
              <w:ind w:left="34"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3E64DAC4" w14:textId="77777777" w:rsidR="004F51D0" w:rsidRPr="006B4F01" w:rsidRDefault="004F51D0" w:rsidP="00826014">
            <w:pPr>
              <w:pStyle w:val="TableParagraph"/>
              <w:spacing w:before="63"/>
              <w:ind w:left="214" w:right="202"/>
              <w:jc w:val="center"/>
              <w:rPr>
                <w:rFonts w:ascii="Arial" w:hAnsi="Arial" w:cs="Arial"/>
              </w:rPr>
            </w:pPr>
            <w:r w:rsidRPr="006B4F01">
              <w:rPr>
                <w:rFonts w:ascii="Arial" w:hAnsi="Arial" w:cs="Arial"/>
              </w:rPr>
              <w:t>Y2</w:t>
            </w:r>
          </w:p>
        </w:tc>
        <w:tc>
          <w:tcPr>
            <w:tcW w:w="1493" w:type="dxa"/>
          </w:tcPr>
          <w:p w14:paraId="3E2959BC" w14:textId="77777777" w:rsidR="004F51D0" w:rsidRPr="006B4F01" w:rsidRDefault="004F51D0" w:rsidP="00826014">
            <w:pPr>
              <w:pStyle w:val="TableParagraph"/>
              <w:spacing w:before="63"/>
              <w:ind w:left="4"/>
              <w:jc w:val="center"/>
              <w:rPr>
                <w:rFonts w:ascii="Arial" w:hAnsi="Arial" w:cs="Arial"/>
              </w:rPr>
            </w:pPr>
            <w:r w:rsidRPr="006B4F01">
              <w:rPr>
                <w:rFonts w:ascii="Arial" w:hAnsi="Arial" w:cs="Arial"/>
              </w:rPr>
              <w:t>3</w:t>
            </w:r>
          </w:p>
        </w:tc>
      </w:tr>
      <w:tr w:rsidR="004F51D0" w:rsidRPr="006B4F01" w14:paraId="35D508B7" w14:textId="77777777" w:rsidTr="00826014">
        <w:trPr>
          <w:trHeight w:val="304"/>
        </w:trPr>
        <w:tc>
          <w:tcPr>
            <w:tcW w:w="2530" w:type="dxa"/>
          </w:tcPr>
          <w:p w14:paraId="4B0C2AC4" w14:textId="77777777" w:rsidR="004F51D0" w:rsidRPr="006B4F01" w:rsidRDefault="004F51D0" w:rsidP="00826014">
            <w:pPr>
              <w:pStyle w:val="TableParagraph"/>
              <w:ind w:left="273" w:right="272"/>
              <w:jc w:val="center"/>
              <w:rPr>
                <w:rFonts w:ascii="Arial" w:hAnsi="Arial" w:cs="Arial"/>
              </w:rPr>
            </w:pPr>
            <w:r w:rsidRPr="006B4F01">
              <w:rPr>
                <w:rFonts w:ascii="Arial" w:hAnsi="Arial" w:cs="Arial"/>
              </w:rPr>
              <w:t>300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679" w:author="Enkhtaivan Gundsamba" w:date="2023-11-06T15:35:00Z">
                  <w:rPr>
                    <w:rFonts w:ascii="Arial" w:hAnsi="Arial" w:cs="Arial"/>
                    <w:i/>
                  </w:rPr>
                </w:rPrChange>
              </w:rPr>
              <w:t>U</w:t>
            </w:r>
            <w:r w:rsidRPr="006B4F01">
              <w:rPr>
                <w:rFonts w:ascii="Arial" w:hAnsi="Arial" w:cs="Arial"/>
                <w:spacing w:val="23"/>
                <w:rPrChange w:id="7680"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500</w:t>
            </w:r>
            <w:r w:rsidRPr="006B4F01">
              <w:rPr>
                <w:rFonts w:ascii="Arial" w:hAnsi="Arial" w:cs="Arial"/>
                <w:spacing w:val="19"/>
              </w:rPr>
              <w:t xml:space="preserve"> </w:t>
            </w:r>
            <w:r w:rsidRPr="006B4F01">
              <w:rPr>
                <w:rFonts w:ascii="Arial" w:hAnsi="Arial" w:cs="Arial"/>
              </w:rPr>
              <w:t>V</w:t>
            </w:r>
          </w:p>
        </w:tc>
        <w:tc>
          <w:tcPr>
            <w:tcW w:w="1611" w:type="dxa"/>
          </w:tcPr>
          <w:p w14:paraId="2CD18BFA" w14:textId="77777777" w:rsidR="004F51D0" w:rsidRPr="006B4F01" w:rsidRDefault="004F51D0" w:rsidP="00826014">
            <w:pPr>
              <w:pStyle w:val="TableParagraph"/>
              <w:ind w:left="34"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7DF3C970" w14:textId="77777777" w:rsidR="004F51D0" w:rsidRPr="006B4F01" w:rsidRDefault="004F51D0" w:rsidP="00826014">
            <w:pPr>
              <w:pStyle w:val="TableParagraph"/>
              <w:ind w:left="214" w:right="202"/>
              <w:jc w:val="center"/>
              <w:rPr>
                <w:rFonts w:ascii="Arial" w:hAnsi="Arial" w:cs="Arial"/>
              </w:rPr>
            </w:pPr>
            <w:r w:rsidRPr="006B4F01">
              <w:rPr>
                <w:rFonts w:ascii="Arial" w:hAnsi="Arial" w:cs="Arial"/>
              </w:rPr>
              <w:t>Y1</w:t>
            </w:r>
          </w:p>
        </w:tc>
        <w:tc>
          <w:tcPr>
            <w:tcW w:w="1493" w:type="dxa"/>
          </w:tcPr>
          <w:p w14:paraId="0C83C2CE" w14:textId="77777777" w:rsidR="004F51D0" w:rsidRPr="006B4F01" w:rsidRDefault="004F51D0" w:rsidP="00826014">
            <w:pPr>
              <w:pStyle w:val="TableParagraph"/>
              <w:ind w:left="4"/>
              <w:jc w:val="center"/>
              <w:rPr>
                <w:rFonts w:ascii="Arial" w:hAnsi="Arial" w:cs="Arial"/>
              </w:rPr>
            </w:pPr>
            <w:r w:rsidRPr="006B4F01">
              <w:rPr>
                <w:rFonts w:ascii="Arial" w:hAnsi="Arial" w:cs="Arial"/>
              </w:rPr>
              <w:t>2</w:t>
            </w:r>
          </w:p>
        </w:tc>
      </w:tr>
      <w:tr w:rsidR="004F51D0" w:rsidRPr="006B4F01" w14:paraId="194E34A6" w14:textId="77777777" w:rsidTr="00826014">
        <w:trPr>
          <w:trHeight w:val="3011"/>
        </w:trPr>
        <w:tc>
          <w:tcPr>
            <w:tcW w:w="7281" w:type="dxa"/>
            <w:gridSpan w:val="4"/>
          </w:tcPr>
          <w:p w14:paraId="48BC30F1" w14:textId="0CB3A69F" w:rsidR="004F51D0" w:rsidRPr="006B4F01" w:rsidRDefault="004F51D0" w:rsidP="00826014">
            <w:pPr>
              <w:pStyle w:val="TableParagraph"/>
              <w:spacing w:before="38"/>
              <w:ind w:left="290" w:right="-15" w:hanging="284"/>
              <w:jc w:val="both"/>
              <w:rPr>
                <w:rFonts w:ascii="Arial" w:hAnsi="Arial" w:cs="Arial"/>
              </w:rPr>
            </w:pPr>
            <w:r w:rsidRPr="006B4F01">
              <w:rPr>
                <w:rFonts w:ascii="Arial" w:hAnsi="Arial" w:cs="Arial"/>
                <w:position w:val="6"/>
              </w:rPr>
              <w:t xml:space="preserve">a    </w:t>
            </w:r>
            <w:r w:rsidRPr="006B4F01">
              <w:rPr>
                <w:rFonts w:ascii="Arial" w:hAnsi="Arial" w:cs="Arial"/>
                <w:spacing w:val="1"/>
                <w:position w:val="6"/>
              </w:rPr>
              <w:t xml:space="preserve"> </w:t>
            </w:r>
            <w:proofErr w:type="spellStart"/>
            <w:r w:rsidRPr="006B4F01">
              <w:rPr>
                <w:rFonts w:ascii="Arial" w:hAnsi="Arial" w:cs="Arial"/>
              </w:rPr>
              <w:t>Сүлжээнээс</w:t>
            </w:r>
            <w:proofErr w:type="spellEnd"/>
            <w:r w:rsidRPr="006B4F01">
              <w:rPr>
                <w:rFonts w:ascii="Arial" w:hAnsi="Arial" w:cs="Arial"/>
              </w:rPr>
              <w:t xml:space="preserve"> </w:t>
            </w:r>
            <w:proofErr w:type="spellStart"/>
            <w:r w:rsidRPr="006B4F01">
              <w:rPr>
                <w:rFonts w:ascii="Arial" w:hAnsi="Arial" w:cs="Arial"/>
              </w:rPr>
              <w:t>тусгаарлагдсан</w:t>
            </w:r>
            <w:proofErr w:type="spellEnd"/>
            <w:r w:rsidRPr="006B4F01">
              <w:rPr>
                <w:rFonts w:ascii="Arial" w:hAnsi="Arial" w:cs="Arial"/>
              </w:rPr>
              <w:t xml:space="preserve"> </w:t>
            </w:r>
            <w:proofErr w:type="spellStart"/>
            <w:r w:rsidRPr="006B4F01">
              <w:rPr>
                <w:rFonts w:ascii="Arial" w:hAnsi="Arial" w:cs="Arial"/>
              </w:rPr>
              <w:t>хэлхээний</w:t>
            </w:r>
            <w:proofErr w:type="spellEnd"/>
            <w:r w:rsidRPr="006B4F01">
              <w:rPr>
                <w:rFonts w:ascii="Arial" w:hAnsi="Arial" w:cs="Arial"/>
              </w:rPr>
              <w:t xml:space="preserve"> </w:t>
            </w:r>
            <w:proofErr w:type="spellStart"/>
            <w:r w:rsidRPr="006B4F01">
              <w:rPr>
                <w:rFonts w:ascii="Arial" w:hAnsi="Arial" w:cs="Arial"/>
              </w:rPr>
              <w:t>идэвхтэй</w:t>
            </w:r>
            <w:proofErr w:type="spellEnd"/>
            <w:r w:rsidRPr="006B4F01">
              <w:rPr>
                <w:rFonts w:ascii="Arial" w:hAnsi="Arial" w:cs="Arial"/>
              </w:rPr>
              <w:t xml:space="preserve"> </w:t>
            </w:r>
            <w:proofErr w:type="spellStart"/>
            <w:r w:rsidRPr="006B4F01">
              <w:rPr>
                <w:rFonts w:ascii="Arial" w:hAnsi="Arial" w:cs="Arial"/>
              </w:rPr>
              <w:t>хэсгүүд</w:t>
            </w:r>
            <w:proofErr w:type="spellEnd"/>
            <w:r w:rsidRPr="006B4F01">
              <w:rPr>
                <w:rFonts w:ascii="Arial" w:hAnsi="Arial" w:cs="Arial"/>
              </w:rPr>
              <w:t xml:space="preserve"> </w:t>
            </w:r>
            <w:proofErr w:type="spellStart"/>
            <w:r w:rsidRPr="006B4F01">
              <w:rPr>
                <w:rFonts w:ascii="Arial" w:hAnsi="Arial" w:cs="Arial"/>
              </w:rPr>
              <w:t>болон</w:t>
            </w:r>
            <w:proofErr w:type="spellEnd"/>
            <w:r w:rsidRPr="006B4F01">
              <w:rPr>
                <w:rFonts w:ascii="Arial" w:hAnsi="Arial" w:cs="Arial"/>
              </w:rPr>
              <w:t xml:space="preserve"> </w:t>
            </w:r>
            <w:proofErr w:type="spellStart"/>
            <w:r w:rsidRPr="006B4F01">
              <w:rPr>
                <w:rFonts w:ascii="Arial" w:hAnsi="Arial" w:cs="Arial"/>
              </w:rPr>
              <w:t>хүртээмжтэй</w:t>
            </w:r>
            <w:proofErr w:type="spellEnd"/>
            <w:r w:rsidRPr="006B4F01">
              <w:rPr>
                <w:rFonts w:ascii="Arial" w:hAnsi="Arial" w:cs="Arial"/>
              </w:rPr>
              <w:t xml:space="preserve"> </w:t>
            </w:r>
            <w:proofErr w:type="spellStart"/>
            <w:r w:rsidRPr="006B4F01">
              <w:rPr>
                <w:rFonts w:ascii="Arial" w:hAnsi="Arial" w:cs="Arial"/>
              </w:rPr>
              <w:t>хэсгүүдийн</w:t>
            </w:r>
            <w:proofErr w:type="spellEnd"/>
            <w:r w:rsidRPr="006B4F01">
              <w:rPr>
                <w:rFonts w:ascii="Arial" w:hAnsi="Arial" w:cs="Arial"/>
              </w:rPr>
              <w:t xml:space="preserve"> </w:t>
            </w:r>
            <w:proofErr w:type="spellStart"/>
            <w:r w:rsidRPr="006B4F01">
              <w:rPr>
                <w:rFonts w:ascii="Arial" w:hAnsi="Arial" w:cs="Arial"/>
              </w:rPr>
              <w:t>хооронд</w:t>
            </w:r>
            <w:proofErr w:type="spellEnd"/>
            <w:r w:rsidRPr="006B4F01">
              <w:rPr>
                <w:rFonts w:ascii="Arial" w:hAnsi="Arial" w:cs="Arial"/>
              </w:rPr>
              <w:t xml:space="preserve"> </w:t>
            </w:r>
            <w:proofErr w:type="spellStart"/>
            <w:r w:rsidRPr="006B4F01">
              <w:rPr>
                <w:rFonts w:ascii="Arial" w:hAnsi="Arial" w:cs="Arial"/>
              </w:rPr>
              <w:t>холбогдсон</w:t>
            </w:r>
            <w:proofErr w:type="spellEnd"/>
            <w:r w:rsidRPr="006B4F01">
              <w:rPr>
                <w:rFonts w:ascii="Arial" w:hAnsi="Arial" w:cs="Arial"/>
              </w:rPr>
              <w:t xml:space="preserve"> </w:t>
            </w:r>
            <w:proofErr w:type="spellStart"/>
            <w:r w:rsidRPr="006B4F01">
              <w:rPr>
                <w:rFonts w:ascii="Arial" w:hAnsi="Arial" w:cs="Arial"/>
              </w:rPr>
              <w:t>конденсаторын</w:t>
            </w:r>
            <w:proofErr w:type="spellEnd"/>
            <w:r w:rsidRPr="006B4F01">
              <w:rPr>
                <w:rFonts w:ascii="Arial" w:hAnsi="Arial" w:cs="Arial"/>
              </w:rPr>
              <w:t xml:space="preserve"> </w:t>
            </w:r>
            <w:proofErr w:type="spellStart"/>
            <w:r w:rsidRPr="006B4F01">
              <w:rPr>
                <w:rFonts w:ascii="Arial" w:hAnsi="Arial" w:cs="Arial"/>
              </w:rPr>
              <w:t>хувьд</w:t>
            </w:r>
            <w:proofErr w:type="spellEnd"/>
            <w:r w:rsidRPr="006B4F01">
              <w:rPr>
                <w:rFonts w:ascii="Arial" w:hAnsi="Arial" w:cs="Arial"/>
              </w:rPr>
              <w:t xml:space="preserve"> </w:t>
            </w:r>
            <w:proofErr w:type="spellStart"/>
            <w:r w:rsidRPr="006B4F01">
              <w:rPr>
                <w:rFonts w:ascii="Arial" w:hAnsi="Arial" w:cs="Arial"/>
              </w:rPr>
              <w:t>авч</w:t>
            </w:r>
            <w:proofErr w:type="spellEnd"/>
            <w:r w:rsidRPr="006B4F01">
              <w:rPr>
                <w:rFonts w:ascii="Arial" w:hAnsi="Arial" w:cs="Arial"/>
              </w:rPr>
              <w:t xml:space="preserve"> </w:t>
            </w:r>
            <w:proofErr w:type="spellStart"/>
            <w:r w:rsidRPr="006B4F01">
              <w:rPr>
                <w:rFonts w:ascii="Arial" w:hAnsi="Arial" w:cs="Arial"/>
              </w:rPr>
              <w:t>үзэх</w:t>
            </w:r>
            <w:proofErr w:type="spellEnd"/>
            <w:r w:rsidRPr="006B4F01">
              <w:rPr>
                <w:rFonts w:ascii="Arial" w:hAnsi="Arial" w:cs="Arial"/>
              </w:rPr>
              <w:t xml:space="preserve"> </w:t>
            </w:r>
            <w:proofErr w:type="spellStart"/>
            <w:r w:rsidRPr="006B4F01">
              <w:rPr>
                <w:rFonts w:ascii="Arial" w:hAnsi="Arial" w:cs="Arial"/>
              </w:rPr>
              <w:t>ёстой</w:t>
            </w:r>
            <w:proofErr w:type="spellEnd"/>
            <w:r w:rsidRPr="006B4F01">
              <w:rPr>
                <w:rFonts w:ascii="Arial" w:hAnsi="Arial" w:cs="Arial"/>
              </w:rPr>
              <w:t xml:space="preserve"> </w:t>
            </w:r>
            <w:proofErr w:type="spellStart"/>
            <w:r w:rsidRPr="006B4F01">
              <w:rPr>
                <w:rFonts w:ascii="Arial" w:hAnsi="Arial" w:cs="Arial"/>
              </w:rPr>
              <w:t>хүчдэл</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Хүснэгт</w:t>
            </w:r>
            <w:proofErr w:type="spellEnd"/>
            <w:r w:rsidRPr="006B4F01">
              <w:rPr>
                <w:rFonts w:ascii="Arial" w:hAnsi="Arial" w:cs="Arial"/>
              </w:rPr>
              <w:t xml:space="preserve"> X.1-д </w:t>
            </w:r>
            <w:proofErr w:type="spellStart"/>
            <w:r w:rsidRPr="006B4F01">
              <w:rPr>
                <w:rFonts w:ascii="Arial" w:hAnsi="Arial" w:cs="Arial"/>
              </w:rPr>
              <w:t>заасан</w:t>
            </w:r>
            <w:proofErr w:type="spellEnd"/>
            <w:r w:rsidRPr="006B4F01">
              <w:rPr>
                <w:rFonts w:ascii="Arial" w:hAnsi="Arial" w:cs="Arial"/>
              </w:rPr>
              <w:t xml:space="preserve"> </w:t>
            </w:r>
            <w:proofErr w:type="spellStart"/>
            <w:r w:rsidRPr="006B4F01">
              <w:rPr>
                <w:rFonts w:ascii="Arial" w:hAnsi="Arial" w:cs="Arial"/>
              </w:rPr>
              <w:t>хүчдэл</w:t>
            </w:r>
            <w:proofErr w:type="spellEnd"/>
            <w:r w:rsidRPr="006B4F01">
              <w:rPr>
                <w:rFonts w:ascii="Arial" w:hAnsi="Arial" w:cs="Arial"/>
              </w:rPr>
              <w:t xml:space="preserve"> </w:t>
            </w:r>
            <w:proofErr w:type="spellStart"/>
            <w:r w:rsidRPr="006B4F01">
              <w:rPr>
                <w:rFonts w:ascii="Arial" w:hAnsi="Arial" w:cs="Arial"/>
              </w:rPr>
              <w:t>юм</w:t>
            </w:r>
            <w:proofErr w:type="spellEnd"/>
            <w:r w:rsidRPr="006B4F01">
              <w:rPr>
                <w:rFonts w:ascii="Arial" w:hAnsi="Arial" w:cs="Arial"/>
              </w:rPr>
              <w:t>.</w:t>
            </w:r>
          </w:p>
          <w:p w14:paraId="76AE6CEE" w14:textId="094E9A3C" w:rsidR="004F51D0" w:rsidRPr="006B4F01" w:rsidRDefault="004F51D0" w:rsidP="00826014">
            <w:pPr>
              <w:pStyle w:val="TableParagraph"/>
              <w:spacing w:before="161"/>
              <w:ind w:left="7"/>
              <w:rPr>
                <w:rFonts w:ascii="Arial" w:hAnsi="Arial" w:cs="Arial"/>
                <w:b/>
                <w:lang w:val="mn-MN"/>
              </w:rPr>
            </w:pPr>
            <w:r w:rsidRPr="006B4F01">
              <w:rPr>
                <w:rFonts w:ascii="Arial" w:hAnsi="Arial" w:cs="Arial"/>
                <w:b/>
                <w:lang w:val="mn-MN"/>
              </w:rPr>
              <w:t>Түлхүүр үг</w:t>
            </w:r>
          </w:p>
          <w:p w14:paraId="0A1B1420" w14:textId="77777777" w:rsidR="004F51D0" w:rsidRPr="006B4F01" w:rsidRDefault="004F51D0" w:rsidP="004F51D0">
            <w:pPr>
              <w:pStyle w:val="TableParagraph"/>
              <w:spacing w:before="159"/>
              <w:ind w:left="7"/>
              <w:rPr>
                <w:rFonts w:ascii="Arial" w:hAnsi="Arial" w:cs="Arial"/>
              </w:rPr>
            </w:pPr>
            <w:r w:rsidRPr="006B4F01">
              <w:rPr>
                <w:rFonts w:ascii="Arial" w:hAnsi="Arial" w:cs="Arial"/>
              </w:rPr>
              <w:t xml:space="preserve">B =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p w14:paraId="4BDFB7B6" w14:textId="77777777" w:rsidR="004F51D0" w:rsidRPr="006B4F01" w:rsidRDefault="004F51D0" w:rsidP="004F51D0">
            <w:pPr>
              <w:pStyle w:val="TableParagraph"/>
              <w:spacing w:before="159"/>
              <w:ind w:left="7"/>
              <w:rPr>
                <w:rFonts w:ascii="Arial" w:hAnsi="Arial" w:cs="Arial"/>
              </w:rPr>
            </w:pPr>
            <w:r w:rsidRPr="006B4F01">
              <w:rPr>
                <w:rFonts w:ascii="Arial" w:hAnsi="Arial" w:cs="Arial"/>
              </w:rPr>
              <w:t xml:space="preserve">S = </w:t>
            </w:r>
            <w:proofErr w:type="spellStart"/>
            <w:r w:rsidRPr="006B4F01">
              <w:rPr>
                <w:rFonts w:ascii="Arial" w:hAnsi="Arial" w:cs="Arial"/>
              </w:rPr>
              <w:t>Нэмэлт</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p w14:paraId="6097A1C6" w14:textId="77777777" w:rsidR="004F51D0" w:rsidRPr="006B4F01" w:rsidRDefault="004F51D0" w:rsidP="004F51D0">
            <w:pPr>
              <w:pStyle w:val="TableParagraph"/>
              <w:spacing w:before="159"/>
              <w:ind w:left="7"/>
              <w:rPr>
                <w:rFonts w:ascii="Arial" w:hAnsi="Arial" w:cs="Arial"/>
              </w:rPr>
            </w:pPr>
            <w:r w:rsidRPr="006B4F01">
              <w:rPr>
                <w:rFonts w:ascii="Arial" w:hAnsi="Arial" w:cs="Arial"/>
              </w:rPr>
              <w:t xml:space="preserve">R = </w:t>
            </w:r>
            <w:proofErr w:type="spellStart"/>
            <w:r w:rsidRPr="006B4F01">
              <w:rPr>
                <w:rFonts w:ascii="Arial" w:hAnsi="Arial" w:cs="Arial"/>
              </w:rPr>
              <w:t>Хүчитгэсэн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p w14:paraId="43D68F8F" w14:textId="34260EE8" w:rsidR="004F51D0" w:rsidRPr="006B4F01" w:rsidRDefault="004F51D0" w:rsidP="004F51D0">
            <w:pPr>
              <w:pStyle w:val="TableParagraph"/>
              <w:spacing w:before="4"/>
              <w:ind w:left="7"/>
              <w:rPr>
                <w:rFonts w:ascii="Arial" w:hAnsi="Arial" w:cs="Arial"/>
              </w:rPr>
            </w:pPr>
            <w:r w:rsidRPr="006B4F01">
              <w:rPr>
                <w:rFonts w:ascii="Arial" w:hAnsi="Arial" w:cs="Arial"/>
              </w:rPr>
              <w:t xml:space="preserve">D = </w:t>
            </w:r>
            <w:proofErr w:type="spellStart"/>
            <w:r w:rsidRPr="006B4F01">
              <w:rPr>
                <w:rFonts w:ascii="Arial" w:hAnsi="Arial" w:cs="Arial"/>
              </w:rPr>
              <w:t>Давхар</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r>
    </w:tbl>
    <w:p w14:paraId="5E5EB4C5" w14:textId="28CC0024" w:rsidR="004F51D0" w:rsidRPr="006B4F01" w:rsidRDefault="004F51D0" w:rsidP="004F51D0">
      <w:pPr>
        <w:tabs>
          <w:tab w:val="left" w:pos="1860"/>
        </w:tabs>
        <w:rPr>
          <w:rFonts w:ascii="Arial" w:hAnsi="Arial" w:cs="Arial"/>
          <w:b/>
          <w:bCs/>
        </w:rPr>
        <w:sectPr w:rsidR="004F51D0" w:rsidRPr="006B4F01">
          <w:pgSz w:w="11910" w:h="16840"/>
          <w:pgMar w:top="1040" w:right="1200" w:bottom="280" w:left="1200" w:header="720" w:footer="720" w:gutter="0"/>
          <w:cols w:space="720"/>
        </w:sectPr>
      </w:pPr>
    </w:p>
    <w:p w14:paraId="22A4FE39" w14:textId="2EB98323" w:rsidR="004F51D0" w:rsidRPr="006B4F01" w:rsidRDefault="004F51D0">
      <w:pPr>
        <w:pStyle w:val="BodyText"/>
        <w:spacing w:before="5"/>
        <w:rPr>
          <w:rFonts w:ascii="Arial" w:hAnsi="Arial" w:cs="Arial"/>
          <w:sz w:val="24"/>
          <w:szCs w:val="24"/>
          <w:rPrChange w:id="7681" w:author="Enkhtaivan Gundsamba" w:date="2023-11-06T15:35:00Z">
            <w:rPr>
              <w:rFonts w:ascii="Arial" w:hAnsi="Arial" w:cs="Arial"/>
              <w:sz w:val="22"/>
              <w:szCs w:val="22"/>
            </w:rPr>
          </w:rPrChange>
        </w:rPr>
      </w:pPr>
    </w:p>
    <w:p w14:paraId="1DE8928F" w14:textId="7E4B3E4E" w:rsidR="004F51D0" w:rsidRPr="006B4F01" w:rsidRDefault="004F51D0">
      <w:pPr>
        <w:pStyle w:val="BodyText"/>
        <w:spacing w:before="5"/>
        <w:rPr>
          <w:rFonts w:ascii="Arial" w:hAnsi="Arial" w:cs="Arial"/>
          <w:sz w:val="24"/>
          <w:szCs w:val="24"/>
          <w:rPrChange w:id="7682" w:author="Enkhtaivan Gundsamba" w:date="2023-11-06T15:35:00Z">
            <w:rPr>
              <w:rFonts w:ascii="Arial" w:hAnsi="Arial" w:cs="Arial"/>
              <w:sz w:val="22"/>
              <w:szCs w:val="22"/>
            </w:rPr>
          </w:rPrChange>
        </w:rPr>
      </w:pPr>
    </w:p>
    <w:p w14:paraId="27A225AE" w14:textId="128C5B0E" w:rsidR="004F51D0" w:rsidRPr="006B4F01" w:rsidRDefault="004F51D0">
      <w:pPr>
        <w:pStyle w:val="BodyText"/>
        <w:spacing w:before="5"/>
        <w:rPr>
          <w:rFonts w:ascii="Arial" w:hAnsi="Arial" w:cs="Arial"/>
          <w:sz w:val="24"/>
          <w:szCs w:val="24"/>
          <w:rPrChange w:id="7683" w:author="Enkhtaivan Gundsamba" w:date="2023-11-06T15:35:00Z">
            <w:rPr>
              <w:rFonts w:ascii="Arial" w:hAnsi="Arial" w:cs="Arial"/>
              <w:sz w:val="22"/>
              <w:szCs w:val="22"/>
            </w:rPr>
          </w:rPrChange>
        </w:rPr>
      </w:pPr>
    </w:p>
    <w:p w14:paraId="2D8DEF92" w14:textId="77777777" w:rsidR="004F51D0" w:rsidRPr="006B4F01" w:rsidRDefault="004F51D0">
      <w:pPr>
        <w:pStyle w:val="BodyText"/>
        <w:spacing w:before="5"/>
        <w:rPr>
          <w:rFonts w:ascii="Arial" w:hAnsi="Arial" w:cs="Arial"/>
          <w:sz w:val="24"/>
          <w:szCs w:val="24"/>
          <w:rPrChange w:id="7684" w:author="Enkhtaivan Gundsamba" w:date="2023-11-06T15:35:00Z">
            <w:rPr>
              <w:rFonts w:ascii="Arial" w:hAnsi="Arial" w:cs="Arial"/>
              <w:sz w:val="22"/>
              <w:szCs w:val="22"/>
            </w:rPr>
          </w:rPrChange>
        </w:rPr>
      </w:pPr>
    </w:p>
    <w:p w14:paraId="257C2CE4" w14:textId="77777777" w:rsidR="004270E8" w:rsidRPr="006B4F01" w:rsidRDefault="004270E8">
      <w:pPr>
        <w:pStyle w:val="BodyText"/>
        <w:spacing w:before="2"/>
        <w:rPr>
          <w:rFonts w:ascii="Arial" w:hAnsi="Arial" w:cs="Arial"/>
          <w:sz w:val="24"/>
          <w:szCs w:val="24"/>
          <w:rPrChange w:id="7685" w:author="Enkhtaivan Gundsamba" w:date="2023-11-06T15:35:00Z">
            <w:rPr>
              <w:rFonts w:ascii="Arial" w:hAnsi="Arial" w:cs="Arial"/>
              <w:sz w:val="22"/>
              <w:szCs w:val="22"/>
            </w:rPr>
          </w:rPrChange>
        </w:rPr>
      </w:pPr>
      <w:bookmarkStart w:id="7686" w:name="Table_U.1_–_Minimum_clearance_distances_"/>
      <w:bookmarkStart w:id="7687" w:name="_bookmark262"/>
      <w:bookmarkEnd w:id="7686"/>
      <w:bookmarkEnd w:id="7687"/>
    </w:p>
    <w:p w14:paraId="27D2F44E" w14:textId="77777777" w:rsidR="004270E8" w:rsidRPr="006B4F01" w:rsidRDefault="004B2F50">
      <w:pPr>
        <w:pStyle w:val="BodyText"/>
        <w:spacing w:before="1" w:line="242" w:lineRule="auto"/>
        <w:ind w:left="536" w:right="310" w:hanging="1"/>
        <w:rPr>
          <w:rFonts w:ascii="Arial" w:hAnsi="Arial" w:cs="Arial"/>
          <w:sz w:val="24"/>
          <w:szCs w:val="24"/>
        </w:rPr>
      </w:pPr>
      <w:r w:rsidRPr="006B4F01">
        <w:rPr>
          <w:rFonts w:ascii="Arial" w:hAnsi="Arial" w:cs="Arial"/>
          <w:sz w:val="24"/>
          <w:szCs w:val="24"/>
        </w:rPr>
        <w:t>For</w:t>
      </w:r>
      <w:r w:rsidRPr="006B4F01">
        <w:rPr>
          <w:rFonts w:ascii="Arial" w:hAnsi="Arial" w:cs="Arial"/>
          <w:spacing w:val="69"/>
          <w:sz w:val="24"/>
          <w:szCs w:val="24"/>
        </w:rPr>
        <w:t xml:space="preserve"> </w:t>
      </w:r>
      <w:r w:rsidRPr="006B4F01">
        <w:rPr>
          <w:rFonts w:ascii="Arial" w:hAnsi="Arial" w:cs="Arial"/>
          <w:sz w:val="24"/>
          <w:szCs w:val="24"/>
        </w:rPr>
        <w:t>impulse</w:t>
      </w:r>
      <w:r w:rsidRPr="006B4F01">
        <w:rPr>
          <w:rFonts w:ascii="Arial" w:hAnsi="Arial" w:cs="Arial"/>
          <w:spacing w:val="67"/>
          <w:sz w:val="24"/>
          <w:szCs w:val="24"/>
        </w:rPr>
        <w:t xml:space="preserve"> </w:t>
      </w:r>
      <w:r w:rsidRPr="006B4F01">
        <w:rPr>
          <w:rFonts w:ascii="Arial" w:hAnsi="Arial" w:cs="Arial"/>
          <w:sz w:val="24"/>
          <w:szCs w:val="24"/>
        </w:rPr>
        <w:t>withstand</w:t>
      </w:r>
      <w:r w:rsidRPr="006B4F01">
        <w:rPr>
          <w:rFonts w:ascii="Arial" w:hAnsi="Arial" w:cs="Arial"/>
          <w:spacing w:val="65"/>
          <w:sz w:val="24"/>
          <w:szCs w:val="24"/>
        </w:rPr>
        <w:t xml:space="preserve"> </w:t>
      </w:r>
      <w:r w:rsidRPr="006B4F01">
        <w:rPr>
          <w:rFonts w:ascii="Arial" w:hAnsi="Arial" w:cs="Arial"/>
          <w:sz w:val="24"/>
          <w:szCs w:val="24"/>
        </w:rPr>
        <w:t>Category</w:t>
      </w:r>
      <w:r w:rsidRPr="006B4F01">
        <w:rPr>
          <w:rFonts w:ascii="Arial" w:hAnsi="Arial" w:cs="Arial"/>
          <w:spacing w:val="65"/>
          <w:sz w:val="24"/>
          <w:szCs w:val="24"/>
        </w:rPr>
        <w:t xml:space="preserve"> </w:t>
      </w:r>
      <w:r w:rsidRPr="006B4F01">
        <w:rPr>
          <w:rFonts w:ascii="Arial" w:hAnsi="Arial" w:cs="Arial"/>
          <w:sz w:val="24"/>
          <w:szCs w:val="24"/>
        </w:rPr>
        <w:t>III</w:t>
      </w:r>
      <w:r w:rsidRPr="006B4F01">
        <w:rPr>
          <w:rFonts w:ascii="Arial" w:hAnsi="Arial" w:cs="Arial"/>
          <w:spacing w:val="63"/>
          <w:sz w:val="24"/>
          <w:szCs w:val="24"/>
        </w:rPr>
        <w:t xml:space="preserve"> </w:t>
      </w:r>
      <w:r w:rsidRPr="006B4F01">
        <w:rPr>
          <w:rFonts w:ascii="Arial" w:hAnsi="Arial" w:cs="Arial"/>
          <w:sz w:val="24"/>
          <w:szCs w:val="24"/>
        </w:rPr>
        <w:t>luminaires</w:t>
      </w:r>
      <w:r w:rsidRPr="006B4F01">
        <w:rPr>
          <w:rFonts w:ascii="Arial" w:hAnsi="Arial" w:cs="Arial"/>
          <w:spacing w:val="68"/>
          <w:sz w:val="24"/>
          <w:szCs w:val="24"/>
        </w:rPr>
        <w:t xml:space="preserve"> </w:t>
      </w:r>
      <w:r w:rsidRPr="006B4F01">
        <w:rPr>
          <w:rFonts w:ascii="Arial" w:hAnsi="Arial" w:cs="Arial"/>
          <w:sz w:val="24"/>
          <w:szCs w:val="24"/>
        </w:rPr>
        <w:t>the</w:t>
      </w:r>
      <w:r w:rsidRPr="006B4F01">
        <w:rPr>
          <w:rFonts w:ascii="Arial" w:hAnsi="Arial" w:cs="Arial"/>
          <w:spacing w:val="65"/>
          <w:sz w:val="24"/>
          <w:szCs w:val="24"/>
        </w:rPr>
        <w:t xml:space="preserve"> </w:t>
      </w:r>
      <w:r w:rsidRPr="006B4F01">
        <w:rPr>
          <w:rFonts w:ascii="Arial" w:hAnsi="Arial" w:cs="Arial"/>
          <w:sz w:val="24"/>
          <w:szCs w:val="24"/>
        </w:rPr>
        <w:t>insulation</w:t>
      </w:r>
      <w:r w:rsidRPr="006B4F01">
        <w:rPr>
          <w:rFonts w:ascii="Arial" w:hAnsi="Arial" w:cs="Arial"/>
          <w:spacing w:val="63"/>
          <w:sz w:val="24"/>
          <w:szCs w:val="24"/>
        </w:rPr>
        <w:t xml:space="preserve"> </w:t>
      </w:r>
      <w:r w:rsidRPr="006B4F01">
        <w:rPr>
          <w:rFonts w:ascii="Arial" w:hAnsi="Arial" w:cs="Arial"/>
          <w:sz w:val="24"/>
          <w:szCs w:val="24"/>
        </w:rPr>
        <w:t xml:space="preserve">requirements  </w:t>
      </w:r>
      <w:r w:rsidRPr="006B4F01">
        <w:rPr>
          <w:rFonts w:ascii="Arial" w:hAnsi="Arial" w:cs="Arial"/>
          <w:spacing w:val="11"/>
          <w:sz w:val="24"/>
          <w:szCs w:val="24"/>
        </w:rPr>
        <w:t xml:space="preserve"> </w:t>
      </w:r>
      <w:r w:rsidRPr="006B4F01">
        <w:rPr>
          <w:rFonts w:ascii="Arial" w:hAnsi="Arial" w:cs="Arial"/>
          <w:sz w:val="24"/>
          <w:szCs w:val="24"/>
        </w:rPr>
        <w:t xml:space="preserve">as  </w:t>
      </w:r>
      <w:r w:rsidRPr="006B4F01">
        <w:rPr>
          <w:rFonts w:ascii="Arial" w:hAnsi="Arial" w:cs="Arial"/>
          <w:spacing w:val="12"/>
          <w:sz w:val="24"/>
          <w:szCs w:val="24"/>
        </w:rPr>
        <w:t xml:space="preserve"> </w:t>
      </w:r>
      <w:r w:rsidRPr="006B4F01">
        <w:rPr>
          <w:rFonts w:ascii="Arial" w:hAnsi="Arial" w:cs="Arial"/>
          <w:sz w:val="24"/>
          <w:szCs w:val="24"/>
        </w:rPr>
        <w:t xml:space="preserve">detailed  </w:t>
      </w:r>
      <w:r w:rsidRPr="006B4F01">
        <w:rPr>
          <w:rFonts w:ascii="Arial" w:hAnsi="Arial" w:cs="Arial"/>
          <w:spacing w:val="11"/>
          <w:sz w:val="24"/>
          <w:szCs w:val="24"/>
        </w:rPr>
        <w:t xml:space="preserve"> </w:t>
      </w:r>
      <w:r w:rsidRPr="006B4F01">
        <w:rPr>
          <w:rFonts w:ascii="Arial" w:hAnsi="Arial" w:cs="Arial"/>
          <w:sz w:val="24"/>
          <w:szCs w:val="24"/>
        </w:rPr>
        <w:t>in</w:t>
      </w:r>
      <w:r w:rsidRPr="006B4F01">
        <w:rPr>
          <w:rFonts w:ascii="Arial" w:hAnsi="Arial" w:cs="Arial"/>
          <w:spacing w:val="-53"/>
          <w:sz w:val="24"/>
          <w:szCs w:val="24"/>
        </w:rPr>
        <w:t xml:space="preserve"> </w:t>
      </w:r>
      <w:r w:rsidRPr="006B4F01">
        <w:rPr>
          <w:rFonts w:ascii="Arial" w:hAnsi="Arial" w:cs="Arial"/>
          <w:sz w:val="24"/>
          <w:szCs w:val="24"/>
        </w:rPr>
        <w:t>Table</w:t>
      </w:r>
      <w:r w:rsidRPr="006B4F01">
        <w:rPr>
          <w:rFonts w:ascii="Arial" w:hAnsi="Arial" w:cs="Arial"/>
          <w:spacing w:val="7"/>
          <w:sz w:val="24"/>
          <w:szCs w:val="24"/>
        </w:rPr>
        <w:t xml:space="preserve"> </w:t>
      </w:r>
      <w:r w:rsidRPr="006B4F01">
        <w:rPr>
          <w:rFonts w:ascii="Arial" w:hAnsi="Arial" w:cs="Arial"/>
          <w:sz w:val="24"/>
          <w:szCs w:val="24"/>
        </w:rPr>
        <w:t>4.6,</w:t>
      </w:r>
      <w:r w:rsidRPr="006B4F01">
        <w:rPr>
          <w:rFonts w:ascii="Arial" w:hAnsi="Arial" w:cs="Arial"/>
          <w:spacing w:val="7"/>
          <w:sz w:val="24"/>
          <w:szCs w:val="24"/>
        </w:rPr>
        <w:t xml:space="preserve"> </w:t>
      </w:r>
      <w:r w:rsidRPr="006B4F01">
        <w:rPr>
          <w:rFonts w:ascii="Arial" w:hAnsi="Arial" w:cs="Arial"/>
          <w:sz w:val="24"/>
          <w:szCs w:val="24"/>
        </w:rPr>
        <w:t>are</w:t>
      </w:r>
      <w:r w:rsidRPr="006B4F01">
        <w:rPr>
          <w:rFonts w:ascii="Arial" w:hAnsi="Arial" w:cs="Arial"/>
          <w:spacing w:val="4"/>
          <w:sz w:val="24"/>
          <w:szCs w:val="24"/>
        </w:rPr>
        <w:t xml:space="preserve"> </w:t>
      </w:r>
      <w:r w:rsidRPr="006B4F01">
        <w:rPr>
          <w:rFonts w:ascii="Arial" w:hAnsi="Arial" w:cs="Arial"/>
          <w:sz w:val="24"/>
          <w:szCs w:val="24"/>
        </w:rPr>
        <w:t>replaced</w:t>
      </w:r>
      <w:r w:rsidRPr="006B4F01">
        <w:rPr>
          <w:rFonts w:ascii="Arial" w:hAnsi="Arial" w:cs="Arial"/>
          <w:spacing w:val="20"/>
          <w:sz w:val="24"/>
          <w:szCs w:val="24"/>
        </w:rPr>
        <w:t xml:space="preserve"> </w:t>
      </w:r>
      <w:r w:rsidRPr="006B4F01">
        <w:rPr>
          <w:rFonts w:ascii="Arial" w:hAnsi="Arial" w:cs="Arial"/>
          <w:sz w:val="24"/>
          <w:szCs w:val="24"/>
        </w:rPr>
        <w:t>as</w:t>
      </w:r>
      <w:r w:rsidRPr="006B4F01">
        <w:rPr>
          <w:rFonts w:ascii="Arial" w:hAnsi="Arial" w:cs="Arial"/>
          <w:spacing w:val="19"/>
          <w:sz w:val="24"/>
          <w:szCs w:val="24"/>
        </w:rPr>
        <w:t xml:space="preserve"> </w:t>
      </w:r>
      <w:r w:rsidRPr="006B4F01">
        <w:rPr>
          <w:rFonts w:ascii="Arial" w:hAnsi="Arial" w:cs="Arial"/>
          <w:sz w:val="24"/>
          <w:szCs w:val="24"/>
        </w:rPr>
        <w:t>shown</w:t>
      </w:r>
      <w:r w:rsidRPr="006B4F01">
        <w:rPr>
          <w:rFonts w:ascii="Arial" w:hAnsi="Arial" w:cs="Arial"/>
          <w:spacing w:val="19"/>
          <w:sz w:val="24"/>
          <w:szCs w:val="24"/>
        </w:rPr>
        <w:t xml:space="preserve"> </w:t>
      </w:r>
      <w:r w:rsidRPr="006B4F01">
        <w:rPr>
          <w:rFonts w:ascii="Arial" w:hAnsi="Arial" w:cs="Arial"/>
          <w:sz w:val="24"/>
          <w:szCs w:val="24"/>
        </w:rPr>
        <w:t>in</w:t>
      </w:r>
      <w:r w:rsidRPr="006B4F01">
        <w:rPr>
          <w:rFonts w:ascii="Arial" w:hAnsi="Arial" w:cs="Arial"/>
          <w:spacing w:val="18"/>
          <w:sz w:val="24"/>
          <w:szCs w:val="24"/>
        </w:rPr>
        <w:t xml:space="preserve"> </w:t>
      </w:r>
      <w:r w:rsidRPr="006B4F01">
        <w:rPr>
          <w:sz w:val="24"/>
          <w:szCs w:val="24"/>
          <w:rPrChange w:id="7688" w:author="Enkhtaivan Gundsamba" w:date="2023-11-06T15:35:00Z">
            <w:rPr/>
          </w:rPrChange>
        </w:rPr>
        <w:fldChar w:fldCharType="begin"/>
      </w:r>
      <w:r w:rsidRPr="006B4F01">
        <w:rPr>
          <w:sz w:val="24"/>
          <w:szCs w:val="24"/>
          <w:rPrChange w:id="7689" w:author="Enkhtaivan Gundsamba" w:date="2023-11-06T15:35:00Z">
            <w:rPr/>
          </w:rPrChange>
        </w:rPr>
        <w:instrText>HYPERLINK \l "_bookmark263"</w:instrText>
      </w:r>
      <w:r w:rsidRPr="006B4F01">
        <w:rPr>
          <w:sz w:val="24"/>
          <w:szCs w:val="24"/>
          <w:rPrChange w:id="7690" w:author="Enkhtaivan Gundsamba" w:date="2023-11-06T15:35:00Z">
            <w:rPr>
              <w:rFonts w:ascii="Arial" w:hAnsi="Arial" w:cs="Arial"/>
              <w:spacing w:val="4"/>
              <w:sz w:val="24"/>
              <w:szCs w:val="24"/>
            </w:rPr>
          </w:rPrChange>
        </w:rPr>
        <w:fldChar w:fldCharType="separate"/>
      </w:r>
      <w:r w:rsidRPr="006B4F01">
        <w:rPr>
          <w:rFonts w:ascii="Arial" w:hAnsi="Arial" w:cs="Arial"/>
          <w:sz w:val="24"/>
          <w:szCs w:val="24"/>
        </w:rPr>
        <w:t>Table</w:t>
      </w:r>
      <w:r w:rsidRPr="006B4F01">
        <w:rPr>
          <w:rFonts w:ascii="Arial" w:hAnsi="Arial" w:cs="Arial"/>
          <w:spacing w:val="20"/>
          <w:sz w:val="24"/>
          <w:szCs w:val="24"/>
        </w:rPr>
        <w:t xml:space="preserve"> </w:t>
      </w:r>
      <w:r w:rsidRPr="006B4F01">
        <w:rPr>
          <w:rFonts w:ascii="Arial" w:hAnsi="Arial" w:cs="Arial"/>
          <w:sz w:val="24"/>
          <w:szCs w:val="24"/>
        </w:rPr>
        <w:t>U.2</w:t>
      </w:r>
      <w:r w:rsidRPr="006B4F01">
        <w:rPr>
          <w:rFonts w:ascii="Arial" w:hAnsi="Arial" w:cs="Arial"/>
          <w:spacing w:val="4"/>
          <w:sz w:val="24"/>
          <w:szCs w:val="24"/>
        </w:rPr>
        <w:t xml:space="preserve"> </w:t>
      </w:r>
      <w:r w:rsidRPr="006B4F01">
        <w:rPr>
          <w:rFonts w:ascii="Arial" w:hAnsi="Arial" w:cs="Arial"/>
          <w:spacing w:val="4"/>
          <w:sz w:val="24"/>
          <w:szCs w:val="24"/>
        </w:rPr>
        <w:fldChar w:fldCharType="end"/>
      </w:r>
      <w:r w:rsidRPr="006B4F01">
        <w:rPr>
          <w:rFonts w:ascii="Arial" w:hAnsi="Arial" w:cs="Arial"/>
          <w:sz w:val="24"/>
          <w:szCs w:val="24"/>
        </w:rPr>
        <w:t>below.</w:t>
      </w:r>
    </w:p>
    <w:p w14:paraId="62F32721" w14:textId="77777777" w:rsidR="004270E8" w:rsidRPr="006B4F01" w:rsidRDefault="004270E8">
      <w:pPr>
        <w:pStyle w:val="BodyText"/>
        <w:spacing w:before="11"/>
        <w:rPr>
          <w:rFonts w:ascii="Arial" w:hAnsi="Arial" w:cs="Arial"/>
          <w:sz w:val="24"/>
          <w:szCs w:val="24"/>
          <w:rPrChange w:id="7691" w:author="Enkhtaivan Gundsamba" w:date="2023-11-06T15:35:00Z">
            <w:rPr>
              <w:rFonts w:ascii="Arial" w:hAnsi="Arial" w:cs="Arial"/>
              <w:sz w:val="22"/>
              <w:szCs w:val="22"/>
            </w:rPr>
          </w:rPrChange>
        </w:rPr>
      </w:pPr>
    </w:p>
    <w:p w14:paraId="2531122E" w14:textId="77777777" w:rsidR="004270E8" w:rsidRPr="006B4F01" w:rsidRDefault="004B2F50">
      <w:pPr>
        <w:pStyle w:val="Heading5"/>
        <w:ind w:left="1186" w:right="961"/>
        <w:jc w:val="center"/>
        <w:rPr>
          <w:sz w:val="24"/>
          <w:szCs w:val="24"/>
          <w:rPrChange w:id="7692" w:author="Enkhtaivan Gundsamba" w:date="2023-11-06T15:35:00Z">
            <w:rPr>
              <w:sz w:val="22"/>
              <w:szCs w:val="22"/>
            </w:rPr>
          </w:rPrChange>
        </w:rPr>
      </w:pPr>
      <w:bookmarkStart w:id="7693" w:name="Table_U.2_–_Overview_of_required_Y_capac"/>
      <w:bookmarkStart w:id="7694" w:name="_bookmark263"/>
      <w:bookmarkEnd w:id="7693"/>
      <w:bookmarkEnd w:id="7694"/>
      <w:r w:rsidRPr="006B4F01">
        <w:rPr>
          <w:sz w:val="24"/>
          <w:szCs w:val="24"/>
          <w:rPrChange w:id="7695" w:author="Enkhtaivan Gundsamba" w:date="2023-11-06T15:35:00Z">
            <w:rPr>
              <w:sz w:val="22"/>
              <w:szCs w:val="22"/>
            </w:rPr>
          </w:rPrChange>
        </w:rPr>
        <w:t>Table</w:t>
      </w:r>
      <w:r w:rsidRPr="006B4F01">
        <w:rPr>
          <w:spacing w:val="48"/>
          <w:sz w:val="24"/>
          <w:szCs w:val="24"/>
          <w:rPrChange w:id="7696" w:author="Enkhtaivan Gundsamba" w:date="2023-11-06T15:35:00Z">
            <w:rPr>
              <w:spacing w:val="48"/>
              <w:sz w:val="22"/>
              <w:szCs w:val="22"/>
            </w:rPr>
          </w:rPrChange>
        </w:rPr>
        <w:t xml:space="preserve"> </w:t>
      </w:r>
      <w:r w:rsidRPr="006B4F01">
        <w:rPr>
          <w:sz w:val="24"/>
          <w:szCs w:val="24"/>
          <w:rPrChange w:id="7697" w:author="Enkhtaivan Gundsamba" w:date="2023-11-06T15:35:00Z">
            <w:rPr>
              <w:sz w:val="22"/>
              <w:szCs w:val="22"/>
            </w:rPr>
          </w:rPrChange>
        </w:rPr>
        <w:t>U.2</w:t>
      </w:r>
      <w:r w:rsidRPr="006B4F01">
        <w:rPr>
          <w:spacing w:val="48"/>
          <w:sz w:val="24"/>
          <w:szCs w:val="24"/>
          <w:rPrChange w:id="7698" w:author="Enkhtaivan Gundsamba" w:date="2023-11-06T15:35:00Z">
            <w:rPr>
              <w:spacing w:val="48"/>
              <w:sz w:val="22"/>
              <w:szCs w:val="22"/>
            </w:rPr>
          </w:rPrChange>
        </w:rPr>
        <w:t xml:space="preserve"> </w:t>
      </w:r>
      <w:r w:rsidRPr="006B4F01">
        <w:rPr>
          <w:sz w:val="24"/>
          <w:szCs w:val="24"/>
          <w:rPrChange w:id="7699" w:author="Enkhtaivan Gundsamba" w:date="2023-11-06T15:35:00Z">
            <w:rPr>
              <w:sz w:val="22"/>
              <w:szCs w:val="22"/>
            </w:rPr>
          </w:rPrChange>
        </w:rPr>
        <w:t>–</w:t>
      </w:r>
      <w:r w:rsidRPr="006B4F01">
        <w:rPr>
          <w:spacing w:val="44"/>
          <w:sz w:val="24"/>
          <w:szCs w:val="24"/>
          <w:rPrChange w:id="7700" w:author="Enkhtaivan Gundsamba" w:date="2023-11-06T15:35:00Z">
            <w:rPr>
              <w:spacing w:val="44"/>
              <w:sz w:val="22"/>
              <w:szCs w:val="22"/>
            </w:rPr>
          </w:rPrChange>
        </w:rPr>
        <w:t xml:space="preserve"> </w:t>
      </w:r>
      <w:r w:rsidRPr="006B4F01">
        <w:rPr>
          <w:sz w:val="24"/>
          <w:szCs w:val="24"/>
          <w:rPrChange w:id="7701" w:author="Enkhtaivan Gundsamba" w:date="2023-11-06T15:35:00Z">
            <w:rPr>
              <w:sz w:val="22"/>
              <w:szCs w:val="22"/>
            </w:rPr>
          </w:rPrChange>
        </w:rPr>
        <w:t>Overview</w:t>
      </w:r>
      <w:r w:rsidRPr="006B4F01">
        <w:rPr>
          <w:spacing w:val="51"/>
          <w:sz w:val="24"/>
          <w:szCs w:val="24"/>
          <w:rPrChange w:id="7702" w:author="Enkhtaivan Gundsamba" w:date="2023-11-06T15:35:00Z">
            <w:rPr>
              <w:spacing w:val="51"/>
              <w:sz w:val="22"/>
              <w:szCs w:val="22"/>
            </w:rPr>
          </w:rPrChange>
        </w:rPr>
        <w:t xml:space="preserve"> </w:t>
      </w:r>
      <w:r w:rsidRPr="006B4F01">
        <w:rPr>
          <w:sz w:val="24"/>
          <w:szCs w:val="24"/>
          <w:rPrChange w:id="7703" w:author="Enkhtaivan Gundsamba" w:date="2023-11-06T15:35:00Z">
            <w:rPr>
              <w:sz w:val="22"/>
              <w:szCs w:val="22"/>
            </w:rPr>
          </w:rPrChange>
        </w:rPr>
        <w:t>of</w:t>
      </w:r>
      <w:r w:rsidRPr="006B4F01">
        <w:rPr>
          <w:spacing w:val="50"/>
          <w:sz w:val="24"/>
          <w:szCs w:val="24"/>
          <w:rPrChange w:id="7704" w:author="Enkhtaivan Gundsamba" w:date="2023-11-06T15:35:00Z">
            <w:rPr>
              <w:spacing w:val="50"/>
              <w:sz w:val="22"/>
              <w:szCs w:val="22"/>
            </w:rPr>
          </w:rPrChange>
        </w:rPr>
        <w:t xml:space="preserve"> </w:t>
      </w:r>
      <w:r w:rsidRPr="006B4F01">
        <w:rPr>
          <w:sz w:val="24"/>
          <w:szCs w:val="24"/>
          <w:rPrChange w:id="7705" w:author="Enkhtaivan Gundsamba" w:date="2023-11-06T15:35:00Z">
            <w:rPr>
              <w:sz w:val="22"/>
              <w:szCs w:val="22"/>
            </w:rPr>
          </w:rPrChange>
        </w:rPr>
        <w:t>required</w:t>
      </w:r>
      <w:r w:rsidRPr="006B4F01">
        <w:rPr>
          <w:spacing w:val="50"/>
          <w:sz w:val="24"/>
          <w:szCs w:val="24"/>
          <w:rPrChange w:id="7706" w:author="Enkhtaivan Gundsamba" w:date="2023-11-06T15:35:00Z">
            <w:rPr>
              <w:spacing w:val="50"/>
              <w:sz w:val="22"/>
              <w:szCs w:val="22"/>
            </w:rPr>
          </w:rPrChange>
        </w:rPr>
        <w:t xml:space="preserve"> </w:t>
      </w:r>
      <w:r w:rsidRPr="006B4F01">
        <w:rPr>
          <w:sz w:val="24"/>
          <w:szCs w:val="24"/>
          <w:rPrChange w:id="7707" w:author="Enkhtaivan Gundsamba" w:date="2023-11-06T15:35:00Z">
            <w:rPr>
              <w:sz w:val="22"/>
              <w:szCs w:val="22"/>
            </w:rPr>
          </w:rPrChange>
        </w:rPr>
        <w:t>Y</w:t>
      </w:r>
      <w:r w:rsidRPr="006B4F01">
        <w:rPr>
          <w:spacing w:val="10"/>
          <w:sz w:val="24"/>
          <w:szCs w:val="24"/>
          <w:rPrChange w:id="7708" w:author="Enkhtaivan Gundsamba" w:date="2023-11-06T15:35:00Z">
            <w:rPr>
              <w:spacing w:val="10"/>
              <w:sz w:val="22"/>
              <w:szCs w:val="22"/>
            </w:rPr>
          </w:rPrChange>
        </w:rPr>
        <w:t xml:space="preserve"> </w:t>
      </w:r>
      <w:r w:rsidRPr="006B4F01">
        <w:rPr>
          <w:sz w:val="24"/>
          <w:szCs w:val="24"/>
          <w:rPrChange w:id="7709" w:author="Enkhtaivan Gundsamba" w:date="2023-11-06T15:35:00Z">
            <w:rPr>
              <w:sz w:val="22"/>
              <w:szCs w:val="22"/>
            </w:rPr>
          </w:rPrChange>
        </w:rPr>
        <w:t>capacitors</w:t>
      </w:r>
    </w:p>
    <w:p w14:paraId="6693257B" w14:textId="77777777" w:rsidR="004270E8" w:rsidRPr="006B4F01" w:rsidRDefault="004270E8">
      <w:pPr>
        <w:pStyle w:val="BodyText"/>
        <w:spacing w:before="4"/>
        <w:rPr>
          <w:rFonts w:ascii="Arial" w:hAnsi="Arial" w:cs="Arial"/>
          <w:b/>
          <w:sz w:val="24"/>
          <w:szCs w:val="24"/>
          <w:rPrChange w:id="7710" w:author="Enkhtaivan Gundsamba" w:date="2023-11-06T15:35:00Z">
            <w:rPr>
              <w:rFonts w:ascii="Arial" w:hAnsi="Arial" w:cs="Arial"/>
              <w:b/>
              <w:sz w:val="22"/>
              <w:szCs w:val="22"/>
            </w:rPr>
          </w:rPrChange>
        </w:rPr>
      </w:pPr>
    </w:p>
    <w:tbl>
      <w:tblPr>
        <w:tblW w:w="0" w:type="auto"/>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0"/>
        <w:gridCol w:w="1611"/>
        <w:gridCol w:w="1647"/>
        <w:gridCol w:w="1493"/>
      </w:tblGrid>
      <w:tr w:rsidR="004270E8" w:rsidRPr="006B4F01" w14:paraId="3EE15B53" w14:textId="77777777">
        <w:trPr>
          <w:trHeight w:val="486"/>
        </w:trPr>
        <w:tc>
          <w:tcPr>
            <w:tcW w:w="2530" w:type="dxa"/>
          </w:tcPr>
          <w:p w14:paraId="3611D76C" w14:textId="77777777" w:rsidR="004270E8" w:rsidRPr="006B4F01" w:rsidRDefault="004B2F50">
            <w:pPr>
              <w:pStyle w:val="TableParagraph"/>
              <w:ind w:left="275" w:right="272"/>
              <w:jc w:val="center"/>
              <w:rPr>
                <w:rFonts w:ascii="Arial" w:hAnsi="Arial" w:cs="Arial"/>
                <w:b/>
              </w:rPr>
            </w:pPr>
            <w:r w:rsidRPr="006B4F01">
              <w:rPr>
                <w:rFonts w:ascii="Arial" w:hAnsi="Arial" w:cs="Arial"/>
                <w:b/>
              </w:rPr>
              <w:t>AC</w:t>
            </w:r>
            <w:r w:rsidRPr="006B4F01">
              <w:rPr>
                <w:rFonts w:ascii="Arial" w:hAnsi="Arial" w:cs="Arial"/>
                <w:b/>
                <w:spacing w:val="44"/>
              </w:rPr>
              <w:t xml:space="preserve"> </w:t>
            </w:r>
            <w:r w:rsidRPr="006B4F01">
              <w:rPr>
                <w:rFonts w:ascii="Arial" w:hAnsi="Arial" w:cs="Arial"/>
                <w:b/>
              </w:rPr>
              <w:t>mains</w:t>
            </w:r>
            <w:r w:rsidRPr="006B4F01">
              <w:rPr>
                <w:rFonts w:ascii="Arial" w:hAnsi="Arial" w:cs="Arial"/>
                <w:b/>
                <w:spacing w:val="44"/>
              </w:rPr>
              <w:t xml:space="preserve"> </w:t>
            </w:r>
            <w:r w:rsidRPr="006B4F01">
              <w:rPr>
                <w:rFonts w:ascii="Arial" w:hAnsi="Arial" w:cs="Arial"/>
                <w:b/>
              </w:rPr>
              <w:t>voltage</w:t>
            </w:r>
            <w:r w:rsidRPr="006B4F01">
              <w:rPr>
                <w:rFonts w:ascii="Arial" w:hAnsi="Arial" w:cs="Arial"/>
                <w:b/>
                <w:spacing w:val="45"/>
              </w:rPr>
              <w:t xml:space="preserve"> </w:t>
            </w:r>
            <w:proofErr w:type="spellStart"/>
            <w:r w:rsidRPr="006B4F01">
              <w:rPr>
                <w:rFonts w:ascii="Arial" w:hAnsi="Arial" w:cs="Arial"/>
                <w:b/>
              </w:rPr>
              <w:t>RMS</w:t>
            </w:r>
            <w:r w:rsidRPr="006B4F01">
              <w:rPr>
                <w:rFonts w:ascii="Arial" w:hAnsi="Arial" w:cs="Arial"/>
                <w:b/>
                <w:vertAlign w:val="superscript"/>
              </w:rPr>
              <w:t>a</w:t>
            </w:r>
            <w:proofErr w:type="spellEnd"/>
          </w:p>
        </w:tc>
        <w:tc>
          <w:tcPr>
            <w:tcW w:w="1611" w:type="dxa"/>
          </w:tcPr>
          <w:p w14:paraId="658207C0" w14:textId="77777777" w:rsidR="004270E8" w:rsidRPr="006B4F01" w:rsidRDefault="004B2F50">
            <w:pPr>
              <w:pStyle w:val="TableParagraph"/>
              <w:ind w:left="41" w:right="31"/>
              <w:jc w:val="center"/>
              <w:rPr>
                <w:rFonts w:ascii="Arial" w:hAnsi="Arial" w:cs="Arial"/>
                <w:b/>
              </w:rPr>
            </w:pPr>
            <w:r w:rsidRPr="006B4F01">
              <w:rPr>
                <w:rFonts w:ascii="Arial" w:hAnsi="Arial" w:cs="Arial"/>
                <w:b/>
              </w:rPr>
              <w:t>Bridged</w:t>
            </w:r>
            <w:r w:rsidRPr="006B4F01">
              <w:rPr>
                <w:rFonts w:ascii="Arial" w:hAnsi="Arial" w:cs="Arial"/>
                <w:b/>
                <w:spacing w:val="83"/>
              </w:rPr>
              <w:t xml:space="preserve"> </w:t>
            </w:r>
            <w:r w:rsidRPr="006B4F01">
              <w:rPr>
                <w:rFonts w:ascii="Arial" w:hAnsi="Arial" w:cs="Arial"/>
                <w:b/>
              </w:rPr>
              <w:t>insulation</w:t>
            </w:r>
          </w:p>
        </w:tc>
        <w:tc>
          <w:tcPr>
            <w:tcW w:w="1647" w:type="dxa"/>
          </w:tcPr>
          <w:p w14:paraId="48702F76" w14:textId="77777777" w:rsidR="004270E8" w:rsidRPr="006B4F01" w:rsidRDefault="004B2F50">
            <w:pPr>
              <w:pStyle w:val="TableParagraph"/>
              <w:ind w:left="214" w:right="212"/>
              <w:jc w:val="center"/>
              <w:rPr>
                <w:rFonts w:ascii="Arial" w:hAnsi="Arial" w:cs="Arial"/>
                <w:b/>
              </w:rPr>
            </w:pPr>
            <w:r w:rsidRPr="006B4F01">
              <w:rPr>
                <w:rFonts w:ascii="Arial" w:hAnsi="Arial" w:cs="Arial"/>
                <w:b/>
              </w:rPr>
              <w:t>Capacitor</w:t>
            </w:r>
            <w:r w:rsidRPr="006B4F01">
              <w:rPr>
                <w:rFonts w:ascii="Arial" w:hAnsi="Arial" w:cs="Arial"/>
                <w:b/>
                <w:spacing w:val="58"/>
              </w:rPr>
              <w:t xml:space="preserve"> </w:t>
            </w:r>
            <w:r w:rsidRPr="006B4F01">
              <w:rPr>
                <w:rFonts w:ascii="Arial" w:hAnsi="Arial" w:cs="Arial"/>
                <w:b/>
              </w:rPr>
              <w:t>type</w:t>
            </w:r>
          </w:p>
        </w:tc>
        <w:tc>
          <w:tcPr>
            <w:tcW w:w="1493" w:type="dxa"/>
          </w:tcPr>
          <w:p w14:paraId="12D98C20" w14:textId="77777777" w:rsidR="004270E8" w:rsidRPr="006B4F01" w:rsidRDefault="004B2F50">
            <w:pPr>
              <w:pStyle w:val="TableParagraph"/>
              <w:spacing w:before="58"/>
              <w:ind w:left="197" w:right="2" w:hanging="173"/>
              <w:rPr>
                <w:rFonts w:ascii="Arial" w:hAnsi="Arial" w:cs="Arial"/>
                <w:b/>
              </w:rPr>
            </w:pPr>
            <w:r w:rsidRPr="006B4F01">
              <w:rPr>
                <w:rFonts w:ascii="Arial" w:hAnsi="Arial" w:cs="Arial"/>
                <w:b/>
              </w:rPr>
              <w:t>Required</w:t>
            </w:r>
            <w:r w:rsidRPr="006B4F01">
              <w:rPr>
                <w:rFonts w:ascii="Arial" w:hAnsi="Arial" w:cs="Arial"/>
                <w:b/>
                <w:spacing w:val="1"/>
              </w:rPr>
              <w:t xml:space="preserve"> </w:t>
            </w:r>
            <w:r w:rsidRPr="006B4F01">
              <w:rPr>
                <w:rFonts w:ascii="Arial" w:hAnsi="Arial" w:cs="Arial"/>
                <w:b/>
              </w:rPr>
              <w:t>number</w:t>
            </w:r>
            <w:r w:rsidRPr="006B4F01">
              <w:rPr>
                <w:rFonts w:ascii="Arial" w:hAnsi="Arial" w:cs="Arial"/>
                <w:b/>
                <w:spacing w:val="-42"/>
              </w:rPr>
              <w:t xml:space="preserve"> </w:t>
            </w:r>
            <w:r w:rsidRPr="006B4F01">
              <w:rPr>
                <w:rFonts w:ascii="Arial" w:hAnsi="Arial" w:cs="Arial"/>
                <w:b/>
              </w:rPr>
              <w:t>of</w:t>
            </w:r>
            <w:r w:rsidRPr="006B4F01">
              <w:rPr>
                <w:rFonts w:ascii="Arial" w:hAnsi="Arial" w:cs="Arial"/>
                <w:b/>
                <w:spacing w:val="32"/>
              </w:rPr>
              <w:t xml:space="preserve"> </w:t>
            </w:r>
            <w:r w:rsidRPr="006B4F01">
              <w:rPr>
                <w:rFonts w:ascii="Arial" w:hAnsi="Arial" w:cs="Arial"/>
                <w:b/>
              </w:rPr>
              <w:t>capacitors</w:t>
            </w:r>
          </w:p>
        </w:tc>
      </w:tr>
      <w:tr w:rsidR="004270E8" w:rsidRPr="006B4F01" w14:paraId="71C32CF1" w14:textId="77777777">
        <w:trPr>
          <w:trHeight w:val="304"/>
        </w:trPr>
        <w:tc>
          <w:tcPr>
            <w:tcW w:w="2530" w:type="dxa"/>
          </w:tcPr>
          <w:p w14:paraId="667965BA" w14:textId="77777777" w:rsidR="004270E8" w:rsidRPr="006B4F01" w:rsidRDefault="004B2F50">
            <w:pPr>
              <w:pStyle w:val="TableParagraph"/>
              <w:ind w:left="275" w:right="272"/>
              <w:jc w:val="center"/>
              <w:rPr>
                <w:rFonts w:ascii="Arial" w:hAnsi="Arial" w:cs="Arial"/>
              </w:rPr>
            </w:pPr>
            <w:r w:rsidRPr="006B4F01">
              <w:rPr>
                <w:rFonts w:ascii="Arial" w:hAnsi="Arial" w:cs="Arial"/>
                <w:rPrChange w:id="7711" w:author="Enkhtaivan Gundsamba" w:date="2023-11-06T15:35:00Z">
                  <w:rPr>
                    <w:rFonts w:ascii="Arial" w:hAnsi="Arial" w:cs="Arial"/>
                    <w:i/>
                  </w:rPr>
                </w:rPrChange>
              </w:rPr>
              <w:t>U</w:t>
            </w:r>
            <w:r w:rsidRPr="006B4F01">
              <w:rPr>
                <w:rFonts w:ascii="Arial" w:hAnsi="Arial" w:cs="Arial"/>
                <w:spacing w:val="21"/>
                <w:rPrChange w:id="7712"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5A4083F5" w14:textId="77777777" w:rsidR="004270E8" w:rsidRPr="006B4F01" w:rsidRDefault="004B2F50">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781343B7" w14:textId="77777777" w:rsidR="004270E8" w:rsidRPr="006B4F01" w:rsidRDefault="004B2F50">
            <w:pPr>
              <w:pStyle w:val="TableParagraph"/>
              <w:ind w:left="214" w:right="202"/>
              <w:jc w:val="center"/>
              <w:rPr>
                <w:rFonts w:ascii="Arial" w:hAnsi="Arial" w:cs="Arial"/>
              </w:rPr>
            </w:pPr>
            <w:r w:rsidRPr="006B4F01">
              <w:rPr>
                <w:rFonts w:ascii="Arial" w:hAnsi="Arial" w:cs="Arial"/>
              </w:rPr>
              <w:t>Y4</w:t>
            </w:r>
          </w:p>
        </w:tc>
        <w:tc>
          <w:tcPr>
            <w:tcW w:w="1493" w:type="dxa"/>
          </w:tcPr>
          <w:p w14:paraId="1619AB09" w14:textId="77777777" w:rsidR="004270E8" w:rsidRPr="006B4F01" w:rsidRDefault="004B2F50">
            <w:pPr>
              <w:pStyle w:val="TableParagraph"/>
              <w:ind w:left="3"/>
              <w:jc w:val="center"/>
              <w:rPr>
                <w:rFonts w:ascii="Arial" w:hAnsi="Arial" w:cs="Arial"/>
              </w:rPr>
            </w:pPr>
            <w:r w:rsidRPr="006B4F01">
              <w:rPr>
                <w:rFonts w:ascii="Arial" w:hAnsi="Arial" w:cs="Arial"/>
              </w:rPr>
              <w:t>1</w:t>
            </w:r>
          </w:p>
        </w:tc>
      </w:tr>
      <w:tr w:rsidR="004270E8" w:rsidRPr="006B4F01" w14:paraId="4AFA9EBD" w14:textId="77777777">
        <w:trPr>
          <w:trHeight w:val="304"/>
        </w:trPr>
        <w:tc>
          <w:tcPr>
            <w:tcW w:w="2530" w:type="dxa"/>
          </w:tcPr>
          <w:p w14:paraId="67A00DFD" w14:textId="77777777" w:rsidR="004270E8" w:rsidRPr="006B4F01" w:rsidRDefault="004B2F50">
            <w:pPr>
              <w:pStyle w:val="TableParagraph"/>
              <w:ind w:left="275" w:right="272"/>
              <w:jc w:val="center"/>
              <w:rPr>
                <w:rFonts w:ascii="Arial" w:hAnsi="Arial" w:cs="Arial"/>
              </w:rPr>
            </w:pPr>
            <w:r w:rsidRPr="006B4F01">
              <w:rPr>
                <w:rFonts w:ascii="Arial" w:hAnsi="Arial" w:cs="Arial"/>
                <w:rPrChange w:id="7713" w:author="Enkhtaivan Gundsamba" w:date="2023-11-06T15:35:00Z">
                  <w:rPr>
                    <w:rFonts w:ascii="Arial" w:hAnsi="Arial" w:cs="Arial"/>
                    <w:i/>
                  </w:rPr>
                </w:rPrChange>
              </w:rPr>
              <w:t>U</w:t>
            </w:r>
            <w:r w:rsidRPr="006B4F01">
              <w:rPr>
                <w:rFonts w:ascii="Arial" w:hAnsi="Arial" w:cs="Arial"/>
                <w:spacing w:val="21"/>
                <w:rPrChange w:id="7714"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0245873E" w14:textId="77777777" w:rsidR="004270E8" w:rsidRPr="006B4F01" w:rsidRDefault="004B2F50">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40621151" w14:textId="77777777" w:rsidR="004270E8" w:rsidRPr="006B4F01" w:rsidRDefault="004B2F50">
            <w:pPr>
              <w:pStyle w:val="TableParagraph"/>
              <w:ind w:left="214" w:right="202"/>
              <w:jc w:val="center"/>
              <w:rPr>
                <w:rFonts w:ascii="Arial" w:hAnsi="Arial" w:cs="Arial"/>
              </w:rPr>
            </w:pPr>
            <w:r w:rsidRPr="006B4F01">
              <w:rPr>
                <w:rFonts w:ascii="Arial" w:hAnsi="Arial" w:cs="Arial"/>
              </w:rPr>
              <w:t>Y2</w:t>
            </w:r>
          </w:p>
        </w:tc>
        <w:tc>
          <w:tcPr>
            <w:tcW w:w="1493" w:type="dxa"/>
          </w:tcPr>
          <w:p w14:paraId="0D3F2853" w14:textId="77777777" w:rsidR="004270E8" w:rsidRPr="006B4F01" w:rsidRDefault="004B2F50">
            <w:pPr>
              <w:pStyle w:val="TableParagraph"/>
              <w:ind w:left="3"/>
              <w:jc w:val="center"/>
              <w:rPr>
                <w:rFonts w:ascii="Arial" w:hAnsi="Arial" w:cs="Arial"/>
              </w:rPr>
            </w:pPr>
            <w:r w:rsidRPr="006B4F01">
              <w:rPr>
                <w:rFonts w:ascii="Arial" w:hAnsi="Arial" w:cs="Arial"/>
              </w:rPr>
              <w:t>1</w:t>
            </w:r>
          </w:p>
        </w:tc>
      </w:tr>
      <w:tr w:rsidR="004270E8" w:rsidRPr="006B4F01" w14:paraId="41302139" w14:textId="77777777">
        <w:trPr>
          <w:trHeight w:val="304"/>
        </w:trPr>
        <w:tc>
          <w:tcPr>
            <w:tcW w:w="2530" w:type="dxa"/>
          </w:tcPr>
          <w:p w14:paraId="0BA8A768" w14:textId="77777777" w:rsidR="004270E8" w:rsidRPr="006B4F01" w:rsidRDefault="004B2F50">
            <w:pPr>
              <w:pStyle w:val="TableParagraph"/>
              <w:ind w:left="275" w:right="272"/>
              <w:jc w:val="center"/>
              <w:rPr>
                <w:rFonts w:ascii="Arial" w:hAnsi="Arial" w:cs="Arial"/>
              </w:rPr>
            </w:pPr>
            <w:r w:rsidRPr="006B4F01">
              <w:rPr>
                <w:rFonts w:ascii="Arial" w:hAnsi="Arial" w:cs="Arial"/>
                <w:rPrChange w:id="7715" w:author="Enkhtaivan Gundsamba" w:date="2023-11-06T15:35:00Z">
                  <w:rPr>
                    <w:rFonts w:ascii="Arial" w:hAnsi="Arial" w:cs="Arial"/>
                    <w:i/>
                  </w:rPr>
                </w:rPrChange>
              </w:rPr>
              <w:t>U</w:t>
            </w:r>
            <w:r w:rsidRPr="006B4F01">
              <w:rPr>
                <w:rFonts w:ascii="Arial" w:hAnsi="Arial" w:cs="Arial"/>
                <w:spacing w:val="21"/>
                <w:rPrChange w:id="7716"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602B0617" w14:textId="77777777" w:rsidR="004270E8" w:rsidRPr="006B4F01" w:rsidRDefault="004B2F50">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6D957ADE" w14:textId="77777777" w:rsidR="004270E8" w:rsidRPr="006B4F01" w:rsidRDefault="004B2F50">
            <w:pPr>
              <w:pStyle w:val="TableParagraph"/>
              <w:ind w:left="214" w:right="202"/>
              <w:jc w:val="center"/>
              <w:rPr>
                <w:rFonts w:ascii="Arial" w:hAnsi="Arial" w:cs="Arial"/>
              </w:rPr>
            </w:pPr>
            <w:r w:rsidRPr="006B4F01">
              <w:rPr>
                <w:rFonts w:ascii="Arial" w:hAnsi="Arial" w:cs="Arial"/>
              </w:rPr>
              <w:t>Y1</w:t>
            </w:r>
          </w:p>
        </w:tc>
        <w:tc>
          <w:tcPr>
            <w:tcW w:w="1493" w:type="dxa"/>
          </w:tcPr>
          <w:p w14:paraId="1A9780AD" w14:textId="77777777" w:rsidR="004270E8" w:rsidRPr="006B4F01" w:rsidRDefault="004B2F50">
            <w:pPr>
              <w:pStyle w:val="TableParagraph"/>
              <w:ind w:left="3"/>
              <w:jc w:val="center"/>
              <w:rPr>
                <w:rFonts w:ascii="Arial" w:hAnsi="Arial" w:cs="Arial"/>
              </w:rPr>
            </w:pPr>
            <w:r w:rsidRPr="006B4F01">
              <w:rPr>
                <w:rFonts w:ascii="Arial" w:hAnsi="Arial" w:cs="Arial"/>
              </w:rPr>
              <w:t>1</w:t>
            </w:r>
          </w:p>
        </w:tc>
      </w:tr>
      <w:tr w:rsidR="004270E8" w:rsidRPr="006B4F01" w14:paraId="6D25427B" w14:textId="77777777">
        <w:trPr>
          <w:trHeight w:val="306"/>
        </w:trPr>
        <w:tc>
          <w:tcPr>
            <w:tcW w:w="2530" w:type="dxa"/>
          </w:tcPr>
          <w:p w14:paraId="6E776045" w14:textId="77777777" w:rsidR="004270E8" w:rsidRPr="006B4F01" w:rsidRDefault="004B2F50">
            <w:pPr>
              <w:pStyle w:val="TableParagraph"/>
              <w:spacing w:before="63"/>
              <w:ind w:left="275" w:right="272"/>
              <w:jc w:val="center"/>
              <w:rPr>
                <w:rFonts w:ascii="Arial" w:hAnsi="Arial" w:cs="Arial"/>
              </w:rPr>
            </w:pPr>
            <w:r w:rsidRPr="006B4F01">
              <w:rPr>
                <w:rFonts w:ascii="Arial" w:hAnsi="Arial" w:cs="Arial"/>
                <w:rPrChange w:id="7717" w:author="Enkhtaivan Gundsamba" w:date="2023-11-06T15:35:00Z">
                  <w:rPr>
                    <w:rFonts w:ascii="Arial" w:hAnsi="Arial" w:cs="Arial"/>
                    <w:i/>
                  </w:rPr>
                </w:rPrChange>
              </w:rPr>
              <w:t>U</w:t>
            </w:r>
            <w:r w:rsidRPr="006B4F01">
              <w:rPr>
                <w:rFonts w:ascii="Arial" w:hAnsi="Arial" w:cs="Arial"/>
                <w:spacing w:val="21"/>
                <w:rPrChange w:id="7718"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74B52BBA" w14:textId="77777777" w:rsidR="004270E8" w:rsidRPr="006B4F01" w:rsidRDefault="004B2F50">
            <w:pPr>
              <w:pStyle w:val="TableParagraph"/>
              <w:spacing w:before="63"/>
              <w:ind w:left="35"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655B77BA" w14:textId="77777777" w:rsidR="004270E8" w:rsidRPr="006B4F01" w:rsidRDefault="004B2F50">
            <w:pPr>
              <w:pStyle w:val="TableParagraph"/>
              <w:spacing w:before="63"/>
              <w:ind w:left="214" w:right="201"/>
              <w:jc w:val="center"/>
              <w:rPr>
                <w:rFonts w:ascii="Arial" w:hAnsi="Arial" w:cs="Arial"/>
              </w:rPr>
            </w:pPr>
            <w:r w:rsidRPr="006B4F01">
              <w:rPr>
                <w:rFonts w:ascii="Arial" w:hAnsi="Arial" w:cs="Arial"/>
              </w:rPr>
              <w:t>Y4</w:t>
            </w:r>
          </w:p>
        </w:tc>
        <w:tc>
          <w:tcPr>
            <w:tcW w:w="1493" w:type="dxa"/>
          </w:tcPr>
          <w:p w14:paraId="010D0FD6" w14:textId="77777777" w:rsidR="004270E8" w:rsidRPr="006B4F01" w:rsidRDefault="004B2F50">
            <w:pPr>
              <w:pStyle w:val="TableParagraph"/>
              <w:spacing w:before="63"/>
              <w:ind w:left="4"/>
              <w:jc w:val="center"/>
              <w:rPr>
                <w:rFonts w:ascii="Arial" w:hAnsi="Arial" w:cs="Arial"/>
              </w:rPr>
            </w:pPr>
            <w:r w:rsidRPr="006B4F01">
              <w:rPr>
                <w:rFonts w:ascii="Arial" w:hAnsi="Arial" w:cs="Arial"/>
              </w:rPr>
              <w:t>2</w:t>
            </w:r>
          </w:p>
        </w:tc>
      </w:tr>
      <w:tr w:rsidR="004270E8" w:rsidRPr="006B4F01" w14:paraId="6A187E75" w14:textId="77777777">
        <w:trPr>
          <w:trHeight w:val="304"/>
        </w:trPr>
        <w:tc>
          <w:tcPr>
            <w:tcW w:w="2530" w:type="dxa"/>
          </w:tcPr>
          <w:p w14:paraId="49745C4D" w14:textId="77777777" w:rsidR="004270E8" w:rsidRPr="006B4F01" w:rsidRDefault="004B2F50">
            <w:pPr>
              <w:pStyle w:val="TableParagraph"/>
              <w:ind w:left="275" w:right="272"/>
              <w:jc w:val="center"/>
              <w:rPr>
                <w:rFonts w:ascii="Arial" w:hAnsi="Arial" w:cs="Arial"/>
              </w:rPr>
            </w:pPr>
            <w:r w:rsidRPr="006B4F01">
              <w:rPr>
                <w:rFonts w:ascii="Arial" w:hAnsi="Arial" w:cs="Arial"/>
                <w:rPrChange w:id="7719" w:author="Enkhtaivan Gundsamba" w:date="2023-11-06T15:35:00Z">
                  <w:rPr>
                    <w:rFonts w:ascii="Arial" w:hAnsi="Arial" w:cs="Arial"/>
                    <w:i/>
                  </w:rPr>
                </w:rPrChange>
              </w:rPr>
              <w:t>U</w:t>
            </w:r>
            <w:r w:rsidRPr="006B4F01">
              <w:rPr>
                <w:rFonts w:ascii="Arial" w:hAnsi="Arial" w:cs="Arial"/>
                <w:spacing w:val="21"/>
                <w:rPrChange w:id="7720"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1005BF7B" w14:textId="77777777" w:rsidR="004270E8" w:rsidRPr="006B4F01" w:rsidRDefault="004B2F50">
            <w:pPr>
              <w:pStyle w:val="TableParagraph"/>
              <w:ind w:left="35"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478F8C6D" w14:textId="77777777" w:rsidR="004270E8" w:rsidRPr="006B4F01" w:rsidRDefault="004B2F50">
            <w:pPr>
              <w:pStyle w:val="TableParagraph"/>
              <w:ind w:left="214" w:right="201"/>
              <w:jc w:val="center"/>
              <w:rPr>
                <w:rFonts w:ascii="Arial" w:hAnsi="Arial" w:cs="Arial"/>
              </w:rPr>
            </w:pPr>
            <w:r w:rsidRPr="006B4F01">
              <w:rPr>
                <w:rFonts w:ascii="Arial" w:hAnsi="Arial" w:cs="Arial"/>
              </w:rPr>
              <w:t>Y2</w:t>
            </w:r>
          </w:p>
        </w:tc>
        <w:tc>
          <w:tcPr>
            <w:tcW w:w="1493" w:type="dxa"/>
          </w:tcPr>
          <w:p w14:paraId="690B1B05" w14:textId="77777777" w:rsidR="004270E8" w:rsidRPr="006B4F01" w:rsidRDefault="004B2F50">
            <w:pPr>
              <w:pStyle w:val="TableParagraph"/>
              <w:ind w:left="4"/>
              <w:jc w:val="center"/>
              <w:rPr>
                <w:rFonts w:ascii="Arial" w:hAnsi="Arial" w:cs="Arial"/>
              </w:rPr>
            </w:pPr>
            <w:r w:rsidRPr="006B4F01">
              <w:rPr>
                <w:rFonts w:ascii="Arial" w:hAnsi="Arial" w:cs="Arial"/>
              </w:rPr>
              <w:t>2</w:t>
            </w:r>
          </w:p>
        </w:tc>
      </w:tr>
      <w:tr w:rsidR="004270E8" w:rsidRPr="006B4F01" w14:paraId="193E4650" w14:textId="77777777">
        <w:trPr>
          <w:trHeight w:val="304"/>
        </w:trPr>
        <w:tc>
          <w:tcPr>
            <w:tcW w:w="2530" w:type="dxa"/>
          </w:tcPr>
          <w:p w14:paraId="48B84112" w14:textId="77777777" w:rsidR="004270E8" w:rsidRPr="006B4F01" w:rsidRDefault="004B2F50">
            <w:pPr>
              <w:pStyle w:val="TableParagraph"/>
              <w:ind w:left="275" w:right="272"/>
              <w:jc w:val="center"/>
              <w:rPr>
                <w:rFonts w:ascii="Arial" w:hAnsi="Arial" w:cs="Arial"/>
              </w:rPr>
            </w:pPr>
            <w:r w:rsidRPr="006B4F01">
              <w:rPr>
                <w:rFonts w:ascii="Arial" w:hAnsi="Arial" w:cs="Arial"/>
                <w:rPrChange w:id="7721" w:author="Enkhtaivan Gundsamba" w:date="2023-11-06T15:35:00Z">
                  <w:rPr>
                    <w:rFonts w:ascii="Arial" w:hAnsi="Arial" w:cs="Arial"/>
                    <w:i/>
                  </w:rPr>
                </w:rPrChange>
              </w:rPr>
              <w:t>U</w:t>
            </w:r>
            <w:r w:rsidRPr="006B4F01">
              <w:rPr>
                <w:rFonts w:ascii="Arial" w:hAnsi="Arial" w:cs="Arial"/>
                <w:spacing w:val="21"/>
                <w:rPrChange w:id="7722" w:author="Enkhtaivan Gundsamba" w:date="2023-11-06T15:35:00Z">
                  <w:rPr>
                    <w:rFonts w:ascii="Arial" w:hAnsi="Arial" w:cs="Arial"/>
                    <w:i/>
                    <w:spacing w:val="21"/>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150</w:t>
            </w:r>
            <w:r w:rsidRPr="006B4F01">
              <w:rPr>
                <w:rFonts w:ascii="Arial" w:hAnsi="Arial" w:cs="Arial"/>
                <w:spacing w:val="18"/>
              </w:rPr>
              <w:t xml:space="preserve"> </w:t>
            </w:r>
            <w:r w:rsidRPr="006B4F01">
              <w:rPr>
                <w:rFonts w:ascii="Arial" w:hAnsi="Arial" w:cs="Arial"/>
              </w:rPr>
              <w:t>V</w:t>
            </w:r>
          </w:p>
        </w:tc>
        <w:tc>
          <w:tcPr>
            <w:tcW w:w="1611" w:type="dxa"/>
          </w:tcPr>
          <w:p w14:paraId="5FA51EF6" w14:textId="77777777" w:rsidR="004270E8" w:rsidRPr="006B4F01" w:rsidRDefault="004B2F50">
            <w:pPr>
              <w:pStyle w:val="TableParagraph"/>
              <w:ind w:left="35"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5CA1B1E3" w14:textId="77777777" w:rsidR="004270E8" w:rsidRPr="006B4F01" w:rsidRDefault="004B2F50">
            <w:pPr>
              <w:pStyle w:val="TableParagraph"/>
              <w:ind w:left="214" w:right="201"/>
              <w:jc w:val="center"/>
              <w:rPr>
                <w:rFonts w:ascii="Arial" w:hAnsi="Arial" w:cs="Arial"/>
              </w:rPr>
            </w:pPr>
            <w:r w:rsidRPr="006B4F01">
              <w:rPr>
                <w:rFonts w:ascii="Arial" w:hAnsi="Arial" w:cs="Arial"/>
              </w:rPr>
              <w:t>Y1</w:t>
            </w:r>
          </w:p>
        </w:tc>
        <w:tc>
          <w:tcPr>
            <w:tcW w:w="1493" w:type="dxa"/>
          </w:tcPr>
          <w:p w14:paraId="4232283B" w14:textId="77777777" w:rsidR="004270E8" w:rsidRPr="006B4F01" w:rsidRDefault="004B2F50">
            <w:pPr>
              <w:pStyle w:val="TableParagraph"/>
              <w:ind w:left="4"/>
              <w:jc w:val="center"/>
              <w:rPr>
                <w:rFonts w:ascii="Arial" w:hAnsi="Arial" w:cs="Arial"/>
              </w:rPr>
            </w:pPr>
            <w:r w:rsidRPr="006B4F01">
              <w:rPr>
                <w:rFonts w:ascii="Arial" w:hAnsi="Arial" w:cs="Arial"/>
              </w:rPr>
              <w:t>1</w:t>
            </w:r>
          </w:p>
        </w:tc>
      </w:tr>
      <w:tr w:rsidR="004270E8" w:rsidRPr="006B4F01" w14:paraId="571BDC87" w14:textId="77777777">
        <w:trPr>
          <w:trHeight w:val="304"/>
        </w:trPr>
        <w:tc>
          <w:tcPr>
            <w:tcW w:w="2530" w:type="dxa"/>
          </w:tcPr>
          <w:p w14:paraId="051C2D9A" w14:textId="77777777" w:rsidR="004270E8" w:rsidRPr="006B4F01" w:rsidRDefault="004B2F50">
            <w:pPr>
              <w:pStyle w:val="TableParagraph"/>
              <w:ind w:left="273" w:right="272"/>
              <w:jc w:val="center"/>
              <w:rPr>
                <w:rFonts w:ascii="Arial" w:hAnsi="Arial" w:cs="Arial"/>
              </w:rPr>
            </w:pPr>
            <w:r w:rsidRPr="006B4F01">
              <w:rPr>
                <w:rFonts w:ascii="Arial" w:hAnsi="Arial" w:cs="Arial"/>
              </w:rPr>
              <w:t>150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723" w:author="Enkhtaivan Gundsamba" w:date="2023-11-06T15:35:00Z">
                  <w:rPr>
                    <w:rFonts w:ascii="Arial" w:hAnsi="Arial" w:cs="Arial"/>
                    <w:i/>
                  </w:rPr>
                </w:rPrChange>
              </w:rPr>
              <w:t>U</w:t>
            </w:r>
            <w:r w:rsidRPr="006B4F01">
              <w:rPr>
                <w:rFonts w:ascii="Arial" w:hAnsi="Arial" w:cs="Arial"/>
                <w:spacing w:val="23"/>
                <w:rPrChange w:id="7724"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300</w:t>
            </w:r>
            <w:r w:rsidRPr="006B4F01">
              <w:rPr>
                <w:rFonts w:ascii="Arial" w:hAnsi="Arial" w:cs="Arial"/>
                <w:spacing w:val="19"/>
              </w:rPr>
              <w:t xml:space="preserve"> </w:t>
            </w:r>
            <w:r w:rsidRPr="006B4F01">
              <w:rPr>
                <w:rFonts w:ascii="Arial" w:hAnsi="Arial" w:cs="Arial"/>
              </w:rPr>
              <w:t>V</w:t>
            </w:r>
          </w:p>
        </w:tc>
        <w:tc>
          <w:tcPr>
            <w:tcW w:w="1611" w:type="dxa"/>
          </w:tcPr>
          <w:p w14:paraId="250E2BD0" w14:textId="77777777" w:rsidR="004270E8" w:rsidRPr="006B4F01" w:rsidRDefault="004B2F50">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2BB38D40" w14:textId="77777777" w:rsidR="004270E8" w:rsidRPr="006B4F01" w:rsidRDefault="004B2F50">
            <w:pPr>
              <w:pStyle w:val="TableParagraph"/>
              <w:ind w:left="214" w:right="202"/>
              <w:jc w:val="center"/>
              <w:rPr>
                <w:rFonts w:ascii="Arial" w:hAnsi="Arial" w:cs="Arial"/>
              </w:rPr>
            </w:pPr>
            <w:r w:rsidRPr="006B4F01">
              <w:rPr>
                <w:rFonts w:ascii="Arial" w:hAnsi="Arial" w:cs="Arial"/>
              </w:rPr>
              <w:t>Y2</w:t>
            </w:r>
          </w:p>
        </w:tc>
        <w:tc>
          <w:tcPr>
            <w:tcW w:w="1493" w:type="dxa"/>
          </w:tcPr>
          <w:p w14:paraId="223E9D0E" w14:textId="77777777" w:rsidR="004270E8" w:rsidRPr="006B4F01" w:rsidRDefault="004B2F50">
            <w:pPr>
              <w:pStyle w:val="TableParagraph"/>
              <w:ind w:left="4"/>
              <w:jc w:val="center"/>
              <w:rPr>
                <w:rFonts w:ascii="Arial" w:hAnsi="Arial" w:cs="Arial"/>
              </w:rPr>
            </w:pPr>
            <w:r w:rsidRPr="006B4F01">
              <w:rPr>
                <w:rFonts w:ascii="Arial" w:hAnsi="Arial" w:cs="Arial"/>
              </w:rPr>
              <w:t>1</w:t>
            </w:r>
          </w:p>
        </w:tc>
      </w:tr>
      <w:tr w:rsidR="004270E8" w:rsidRPr="006B4F01" w14:paraId="77FF997C" w14:textId="77777777">
        <w:trPr>
          <w:trHeight w:val="304"/>
        </w:trPr>
        <w:tc>
          <w:tcPr>
            <w:tcW w:w="2530" w:type="dxa"/>
          </w:tcPr>
          <w:p w14:paraId="62E81AF5" w14:textId="77777777" w:rsidR="004270E8" w:rsidRPr="006B4F01" w:rsidRDefault="004B2F50">
            <w:pPr>
              <w:pStyle w:val="TableParagraph"/>
              <w:ind w:left="273" w:right="272"/>
              <w:jc w:val="center"/>
              <w:rPr>
                <w:rFonts w:ascii="Arial" w:hAnsi="Arial" w:cs="Arial"/>
              </w:rPr>
            </w:pPr>
            <w:r w:rsidRPr="006B4F01">
              <w:rPr>
                <w:rFonts w:ascii="Arial" w:hAnsi="Arial" w:cs="Arial"/>
              </w:rPr>
              <w:t>150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725" w:author="Enkhtaivan Gundsamba" w:date="2023-11-06T15:35:00Z">
                  <w:rPr>
                    <w:rFonts w:ascii="Arial" w:hAnsi="Arial" w:cs="Arial"/>
                    <w:i/>
                  </w:rPr>
                </w:rPrChange>
              </w:rPr>
              <w:t>U</w:t>
            </w:r>
            <w:r w:rsidRPr="006B4F01">
              <w:rPr>
                <w:rFonts w:ascii="Arial" w:hAnsi="Arial" w:cs="Arial"/>
                <w:spacing w:val="23"/>
                <w:rPrChange w:id="7726"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300</w:t>
            </w:r>
            <w:r w:rsidRPr="006B4F01">
              <w:rPr>
                <w:rFonts w:ascii="Arial" w:hAnsi="Arial" w:cs="Arial"/>
                <w:spacing w:val="19"/>
              </w:rPr>
              <w:t xml:space="preserve"> </w:t>
            </w:r>
            <w:r w:rsidRPr="006B4F01">
              <w:rPr>
                <w:rFonts w:ascii="Arial" w:hAnsi="Arial" w:cs="Arial"/>
              </w:rPr>
              <w:t>V</w:t>
            </w:r>
          </w:p>
        </w:tc>
        <w:tc>
          <w:tcPr>
            <w:tcW w:w="1611" w:type="dxa"/>
          </w:tcPr>
          <w:p w14:paraId="7D5F02C4" w14:textId="77777777" w:rsidR="004270E8" w:rsidRPr="006B4F01" w:rsidRDefault="004B2F50">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40FA0A45" w14:textId="77777777" w:rsidR="004270E8" w:rsidRPr="006B4F01" w:rsidRDefault="004B2F50">
            <w:pPr>
              <w:pStyle w:val="TableParagraph"/>
              <w:ind w:left="214" w:right="202"/>
              <w:jc w:val="center"/>
              <w:rPr>
                <w:rFonts w:ascii="Arial" w:hAnsi="Arial" w:cs="Arial"/>
              </w:rPr>
            </w:pPr>
            <w:r w:rsidRPr="006B4F01">
              <w:rPr>
                <w:rFonts w:ascii="Arial" w:hAnsi="Arial" w:cs="Arial"/>
              </w:rPr>
              <w:t>Y1</w:t>
            </w:r>
          </w:p>
        </w:tc>
        <w:tc>
          <w:tcPr>
            <w:tcW w:w="1493" w:type="dxa"/>
          </w:tcPr>
          <w:p w14:paraId="5368D6A7" w14:textId="77777777" w:rsidR="004270E8" w:rsidRPr="006B4F01" w:rsidRDefault="004B2F50">
            <w:pPr>
              <w:pStyle w:val="TableParagraph"/>
              <w:ind w:left="4"/>
              <w:jc w:val="center"/>
              <w:rPr>
                <w:rFonts w:ascii="Arial" w:hAnsi="Arial" w:cs="Arial"/>
              </w:rPr>
            </w:pPr>
            <w:r w:rsidRPr="006B4F01">
              <w:rPr>
                <w:rFonts w:ascii="Arial" w:hAnsi="Arial" w:cs="Arial"/>
              </w:rPr>
              <w:t>1</w:t>
            </w:r>
          </w:p>
        </w:tc>
      </w:tr>
      <w:tr w:rsidR="004270E8" w:rsidRPr="006B4F01" w14:paraId="7C4DF8D3" w14:textId="77777777">
        <w:trPr>
          <w:trHeight w:val="304"/>
        </w:trPr>
        <w:tc>
          <w:tcPr>
            <w:tcW w:w="2530" w:type="dxa"/>
          </w:tcPr>
          <w:p w14:paraId="23B01B91" w14:textId="77777777" w:rsidR="004270E8" w:rsidRPr="006B4F01" w:rsidRDefault="004B2F50">
            <w:pPr>
              <w:pStyle w:val="TableParagraph"/>
              <w:ind w:left="273" w:right="272"/>
              <w:jc w:val="center"/>
              <w:rPr>
                <w:rFonts w:ascii="Arial" w:hAnsi="Arial" w:cs="Arial"/>
              </w:rPr>
            </w:pPr>
            <w:r w:rsidRPr="006B4F01">
              <w:rPr>
                <w:rFonts w:ascii="Arial" w:hAnsi="Arial" w:cs="Arial"/>
              </w:rPr>
              <w:t>150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727" w:author="Enkhtaivan Gundsamba" w:date="2023-11-06T15:35:00Z">
                  <w:rPr>
                    <w:rFonts w:ascii="Arial" w:hAnsi="Arial" w:cs="Arial"/>
                    <w:i/>
                  </w:rPr>
                </w:rPrChange>
              </w:rPr>
              <w:t>U</w:t>
            </w:r>
            <w:r w:rsidRPr="006B4F01">
              <w:rPr>
                <w:rFonts w:ascii="Arial" w:hAnsi="Arial" w:cs="Arial"/>
                <w:spacing w:val="23"/>
                <w:rPrChange w:id="7728"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300</w:t>
            </w:r>
            <w:r w:rsidRPr="006B4F01">
              <w:rPr>
                <w:rFonts w:ascii="Arial" w:hAnsi="Arial" w:cs="Arial"/>
                <w:spacing w:val="19"/>
              </w:rPr>
              <w:t xml:space="preserve"> </w:t>
            </w:r>
            <w:r w:rsidRPr="006B4F01">
              <w:rPr>
                <w:rFonts w:ascii="Arial" w:hAnsi="Arial" w:cs="Arial"/>
              </w:rPr>
              <w:t>V</w:t>
            </w:r>
          </w:p>
        </w:tc>
        <w:tc>
          <w:tcPr>
            <w:tcW w:w="1611" w:type="dxa"/>
          </w:tcPr>
          <w:p w14:paraId="361E4458" w14:textId="77777777" w:rsidR="004270E8" w:rsidRPr="006B4F01" w:rsidRDefault="004B2F50">
            <w:pPr>
              <w:pStyle w:val="TableParagraph"/>
              <w:ind w:left="34"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4230C66D" w14:textId="77777777" w:rsidR="004270E8" w:rsidRPr="006B4F01" w:rsidRDefault="004B2F50">
            <w:pPr>
              <w:pStyle w:val="TableParagraph"/>
              <w:ind w:left="214" w:right="202"/>
              <w:jc w:val="center"/>
              <w:rPr>
                <w:rFonts w:ascii="Arial" w:hAnsi="Arial" w:cs="Arial"/>
              </w:rPr>
            </w:pPr>
            <w:r w:rsidRPr="006B4F01">
              <w:rPr>
                <w:rFonts w:ascii="Arial" w:hAnsi="Arial" w:cs="Arial"/>
              </w:rPr>
              <w:t>Y2</w:t>
            </w:r>
          </w:p>
        </w:tc>
        <w:tc>
          <w:tcPr>
            <w:tcW w:w="1493" w:type="dxa"/>
          </w:tcPr>
          <w:p w14:paraId="643910FF" w14:textId="77777777" w:rsidR="004270E8" w:rsidRPr="006B4F01" w:rsidRDefault="004B2F50">
            <w:pPr>
              <w:pStyle w:val="TableParagraph"/>
              <w:ind w:left="4"/>
              <w:jc w:val="center"/>
              <w:rPr>
                <w:rFonts w:ascii="Arial" w:hAnsi="Arial" w:cs="Arial"/>
              </w:rPr>
            </w:pPr>
            <w:r w:rsidRPr="006B4F01">
              <w:rPr>
                <w:rFonts w:ascii="Arial" w:hAnsi="Arial" w:cs="Arial"/>
              </w:rPr>
              <w:t>2</w:t>
            </w:r>
          </w:p>
        </w:tc>
      </w:tr>
      <w:tr w:rsidR="004270E8" w:rsidRPr="006B4F01" w14:paraId="1C599EC0" w14:textId="77777777">
        <w:trPr>
          <w:trHeight w:val="304"/>
        </w:trPr>
        <w:tc>
          <w:tcPr>
            <w:tcW w:w="2530" w:type="dxa"/>
          </w:tcPr>
          <w:p w14:paraId="564FAFF6" w14:textId="77777777" w:rsidR="004270E8" w:rsidRPr="006B4F01" w:rsidRDefault="004B2F50">
            <w:pPr>
              <w:pStyle w:val="TableParagraph"/>
              <w:ind w:left="273" w:right="272"/>
              <w:jc w:val="center"/>
              <w:rPr>
                <w:rFonts w:ascii="Arial" w:hAnsi="Arial" w:cs="Arial"/>
              </w:rPr>
            </w:pPr>
            <w:r w:rsidRPr="006B4F01">
              <w:rPr>
                <w:rFonts w:ascii="Arial" w:hAnsi="Arial" w:cs="Arial"/>
              </w:rPr>
              <w:t>150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729" w:author="Enkhtaivan Gundsamba" w:date="2023-11-06T15:35:00Z">
                  <w:rPr>
                    <w:rFonts w:ascii="Arial" w:hAnsi="Arial" w:cs="Arial"/>
                    <w:i/>
                  </w:rPr>
                </w:rPrChange>
              </w:rPr>
              <w:t>U</w:t>
            </w:r>
            <w:r w:rsidRPr="006B4F01">
              <w:rPr>
                <w:rFonts w:ascii="Arial" w:hAnsi="Arial" w:cs="Arial"/>
                <w:spacing w:val="23"/>
                <w:rPrChange w:id="7730"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300</w:t>
            </w:r>
            <w:r w:rsidRPr="006B4F01">
              <w:rPr>
                <w:rFonts w:ascii="Arial" w:hAnsi="Arial" w:cs="Arial"/>
                <w:spacing w:val="19"/>
              </w:rPr>
              <w:t xml:space="preserve"> </w:t>
            </w:r>
            <w:r w:rsidRPr="006B4F01">
              <w:rPr>
                <w:rFonts w:ascii="Arial" w:hAnsi="Arial" w:cs="Arial"/>
              </w:rPr>
              <w:t>V</w:t>
            </w:r>
          </w:p>
        </w:tc>
        <w:tc>
          <w:tcPr>
            <w:tcW w:w="1611" w:type="dxa"/>
          </w:tcPr>
          <w:p w14:paraId="4A1E4D34" w14:textId="77777777" w:rsidR="004270E8" w:rsidRPr="006B4F01" w:rsidRDefault="004B2F50">
            <w:pPr>
              <w:pStyle w:val="TableParagraph"/>
              <w:ind w:left="34"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07849FC2" w14:textId="77777777" w:rsidR="004270E8" w:rsidRPr="006B4F01" w:rsidRDefault="004B2F50">
            <w:pPr>
              <w:pStyle w:val="TableParagraph"/>
              <w:ind w:left="214" w:right="202"/>
              <w:jc w:val="center"/>
              <w:rPr>
                <w:rFonts w:ascii="Arial" w:hAnsi="Arial" w:cs="Arial"/>
              </w:rPr>
            </w:pPr>
            <w:r w:rsidRPr="006B4F01">
              <w:rPr>
                <w:rFonts w:ascii="Arial" w:hAnsi="Arial" w:cs="Arial"/>
              </w:rPr>
              <w:t>Y1</w:t>
            </w:r>
          </w:p>
        </w:tc>
        <w:tc>
          <w:tcPr>
            <w:tcW w:w="1493" w:type="dxa"/>
          </w:tcPr>
          <w:p w14:paraId="05F17D1E" w14:textId="77777777" w:rsidR="004270E8" w:rsidRPr="006B4F01" w:rsidRDefault="004B2F50">
            <w:pPr>
              <w:pStyle w:val="TableParagraph"/>
              <w:ind w:left="4"/>
              <w:jc w:val="center"/>
              <w:rPr>
                <w:rFonts w:ascii="Arial" w:hAnsi="Arial" w:cs="Arial"/>
              </w:rPr>
            </w:pPr>
            <w:r w:rsidRPr="006B4F01">
              <w:rPr>
                <w:rFonts w:ascii="Arial" w:hAnsi="Arial" w:cs="Arial"/>
              </w:rPr>
              <w:t>1</w:t>
            </w:r>
          </w:p>
        </w:tc>
      </w:tr>
      <w:tr w:rsidR="004270E8" w:rsidRPr="006B4F01" w14:paraId="1FA7EF8B" w14:textId="77777777">
        <w:trPr>
          <w:trHeight w:val="304"/>
        </w:trPr>
        <w:tc>
          <w:tcPr>
            <w:tcW w:w="2530" w:type="dxa"/>
          </w:tcPr>
          <w:p w14:paraId="352BDDBA" w14:textId="77777777" w:rsidR="004270E8" w:rsidRPr="006B4F01" w:rsidRDefault="004B2F50">
            <w:pPr>
              <w:pStyle w:val="TableParagraph"/>
              <w:ind w:left="273" w:right="272"/>
              <w:jc w:val="center"/>
              <w:rPr>
                <w:rFonts w:ascii="Arial" w:hAnsi="Arial" w:cs="Arial"/>
              </w:rPr>
            </w:pPr>
            <w:r w:rsidRPr="006B4F01">
              <w:rPr>
                <w:rFonts w:ascii="Arial" w:hAnsi="Arial" w:cs="Arial"/>
              </w:rPr>
              <w:t>300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731" w:author="Enkhtaivan Gundsamba" w:date="2023-11-06T15:35:00Z">
                  <w:rPr>
                    <w:rFonts w:ascii="Arial" w:hAnsi="Arial" w:cs="Arial"/>
                    <w:i/>
                  </w:rPr>
                </w:rPrChange>
              </w:rPr>
              <w:t>U</w:t>
            </w:r>
            <w:r w:rsidRPr="006B4F01">
              <w:rPr>
                <w:rFonts w:ascii="Arial" w:hAnsi="Arial" w:cs="Arial"/>
                <w:spacing w:val="23"/>
                <w:rPrChange w:id="7732"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500</w:t>
            </w:r>
            <w:r w:rsidRPr="006B4F01">
              <w:rPr>
                <w:rFonts w:ascii="Arial" w:hAnsi="Arial" w:cs="Arial"/>
                <w:spacing w:val="19"/>
              </w:rPr>
              <w:t xml:space="preserve"> </w:t>
            </w:r>
            <w:r w:rsidRPr="006B4F01">
              <w:rPr>
                <w:rFonts w:ascii="Arial" w:hAnsi="Arial" w:cs="Arial"/>
              </w:rPr>
              <w:t>V</w:t>
            </w:r>
          </w:p>
        </w:tc>
        <w:tc>
          <w:tcPr>
            <w:tcW w:w="1611" w:type="dxa"/>
          </w:tcPr>
          <w:p w14:paraId="6EE60853" w14:textId="77777777" w:rsidR="004270E8" w:rsidRPr="006B4F01" w:rsidRDefault="004B2F50">
            <w:pPr>
              <w:pStyle w:val="TableParagraph"/>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09DA5D9A" w14:textId="77777777" w:rsidR="004270E8" w:rsidRPr="006B4F01" w:rsidRDefault="004B2F50">
            <w:pPr>
              <w:pStyle w:val="TableParagraph"/>
              <w:ind w:left="214" w:right="202"/>
              <w:jc w:val="center"/>
              <w:rPr>
                <w:rFonts w:ascii="Arial" w:hAnsi="Arial" w:cs="Arial"/>
              </w:rPr>
            </w:pPr>
            <w:r w:rsidRPr="006B4F01">
              <w:rPr>
                <w:rFonts w:ascii="Arial" w:hAnsi="Arial" w:cs="Arial"/>
              </w:rPr>
              <w:t>Y2</w:t>
            </w:r>
          </w:p>
        </w:tc>
        <w:tc>
          <w:tcPr>
            <w:tcW w:w="1493" w:type="dxa"/>
          </w:tcPr>
          <w:p w14:paraId="1945A3C1" w14:textId="77777777" w:rsidR="004270E8" w:rsidRPr="006B4F01" w:rsidRDefault="004B2F50">
            <w:pPr>
              <w:pStyle w:val="TableParagraph"/>
              <w:ind w:left="4"/>
              <w:jc w:val="center"/>
              <w:rPr>
                <w:rFonts w:ascii="Arial" w:hAnsi="Arial" w:cs="Arial"/>
              </w:rPr>
            </w:pPr>
            <w:r w:rsidRPr="006B4F01">
              <w:rPr>
                <w:rFonts w:ascii="Arial" w:hAnsi="Arial" w:cs="Arial"/>
              </w:rPr>
              <w:t>2</w:t>
            </w:r>
          </w:p>
        </w:tc>
      </w:tr>
      <w:tr w:rsidR="004270E8" w:rsidRPr="006B4F01" w14:paraId="4BFB8AA4" w14:textId="77777777">
        <w:trPr>
          <w:trHeight w:val="304"/>
        </w:trPr>
        <w:tc>
          <w:tcPr>
            <w:tcW w:w="2530" w:type="dxa"/>
          </w:tcPr>
          <w:p w14:paraId="089D6577" w14:textId="77777777" w:rsidR="004270E8" w:rsidRPr="006B4F01" w:rsidRDefault="004B2F50">
            <w:pPr>
              <w:pStyle w:val="TableParagraph"/>
              <w:spacing w:before="63"/>
              <w:ind w:left="273" w:right="272"/>
              <w:jc w:val="center"/>
              <w:rPr>
                <w:rFonts w:ascii="Arial" w:hAnsi="Arial" w:cs="Arial"/>
              </w:rPr>
            </w:pPr>
            <w:r w:rsidRPr="006B4F01">
              <w:rPr>
                <w:rFonts w:ascii="Arial" w:hAnsi="Arial" w:cs="Arial"/>
              </w:rPr>
              <w:t>300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733" w:author="Enkhtaivan Gundsamba" w:date="2023-11-06T15:35:00Z">
                  <w:rPr>
                    <w:rFonts w:ascii="Arial" w:hAnsi="Arial" w:cs="Arial"/>
                    <w:i/>
                  </w:rPr>
                </w:rPrChange>
              </w:rPr>
              <w:t>U</w:t>
            </w:r>
            <w:r w:rsidRPr="006B4F01">
              <w:rPr>
                <w:rFonts w:ascii="Arial" w:hAnsi="Arial" w:cs="Arial"/>
                <w:spacing w:val="23"/>
                <w:rPrChange w:id="7734"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500</w:t>
            </w:r>
            <w:r w:rsidRPr="006B4F01">
              <w:rPr>
                <w:rFonts w:ascii="Arial" w:hAnsi="Arial" w:cs="Arial"/>
                <w:spacing w:val="19"/>
              </w:rPr>
              <w:t xml:space="preserve"> </w:t>
            </w:r>
            <w:r w:rsidRPr="006B4F01">
              <w:rPr>
                <w:rFonts w:ascii="Arial" w:hAnsi="Arial" w:cs="Arial"/>
              </w:rPr>
              <w:t>V</w:t>
            </w:r>
          </w:p>
        </w:tc>
        <w:tc>
          <w:tcPr>
            <w:tcW w:w="1611" w:type="dxa"/>
          </w:tcPr>
          <w:p w14:paraId="194A4207" w14:textId="77777777" w:rsidR="004270E8" w:rsidRPr="006B4F01" w:rsidRDefault="004B2F50">
            <w:pPr>
              <w:pStyle w:val="TableParagraph"/>
              <w:spacing w:before="63"/>
              <w:ind w:left="35" w:right="31"/>
              <w:jc w:val="center"/>
              <w:rPr>
                <w:rFonts w:ascii="Arial" w:hAnsi="Arial" w:cs="Arial"/>
              </w:rPr>
            </w:pPr>
            <w:r w:rsidRPr="006B4F01">
              <w:rPr>
                <w:rFonts w:ascii="Arial" w:hAnsi="Arial" w:cs="Arial"/>
              </w:rPr>
              <w:t>B</w:t>
            </w:r>
            <w:r w:rsidRPr="006B4F01">
              <w:rPr>
                <w:rFonts w:ascii="Arial" w:hAnsi="Arial" w:cs="Arial"/>
                <w:spacing w:val="18"/>
              </w:rPr>
              <w:t xml:space="preserve"> </w:t>
            </w:r>
            <w:r w:rsidRPr="006B4F01">
              <w:rPr>
                <w:rFonts w:ascii="Arial" w:hAnsi="Arial" w:cs="Arial"/>
              </w:rPr>
              <w:t>or</w:t>
            </w:r>
            <w:r w:rsidRPr="006B4F01">
              <w:rPr>
                <w:rFonts w:ascii="Arial" w:hAnsi="Arial" w:cs="Arial"/>
                <w:spacing w:val="17"/>
              </w:rPr>
              <w:t xml:space="preserve"> </w:t>
            </w:r>
            <w:r w:rsidRPr="006B4F01">
              <w:rPr>
                <w:rFonts w:ascii="Arial" w:hAnsi="Arial" w:cs="Arial"/>
              </w:rPr>
              <w:t>S</w:t>
            </w:r>
          </w:p>
        </w:tc>
        <w:tc>
          <w:tcPr>
            <w:tcW w:w="1647" w:type="dxa"/>
          </w:tcPr>
          <w:p w14:paraId="50D3B812" w14:textId="77777777" w:rsidR="004270E8" w:rsidRPr="006B4F01" w:rsidRDefault="004B2F50">
            <w:pPr>
              <w:pStyle w:val="TableParagraph"/>
              <w:spacing w:before="63"/>
              <w:ind w:left="214" w:right="202"/>
              <w:jc w:val="center"/>
              <w:rPr>
                <w:rFonts w:ascii="Arial" w:hAnsi="Arial" w:cs="Arial"/>
              </w:rPr>
            </w:pPr>
            <w:r w:rsidRPr="006B4F01">
              <w:rPr>
                <w:rFonts w:ascii="Arial" w:hAnsi="Arial" w:cs="Arial"/>
              </w:rPr>
              <w:t>Y1</w:t>
            </w:r>
          </w:p>
        </w:tc>
        <w:tc>
          <w:tcPr>
            <w:tcW w:w="1493" w:type="dxa"/>
          </w:tcPr>
          <w:p w14:paraId="654966D9" w14:textId="77777777" w:rsidR="004270E8" w:rsidRPr="006B4F01" w:rsidRDefault="004B2F50">
            <w:pPr>
              <w:pStyle w:val="TableParagraph"/>
              <w:spacing w:before="63"/>
              <w:ind w:left="4"/>
              <w:jc w:val="center"/>
              <w:rPr>
                <w:rFonts w:ascii="Arial" w:hAnsi="Arial" w:cs="Arial"/>
              </w:rPr>
            </w:pPr>
            <w:r w:rsidRPr="006B4F01">
              <w:rPr>
                <w:rFonts w:ascii="Arial" w:hAnsi="Arial" w:cs="Arial"/>
              </w:rPr>
              <w:t>1</w:t>
            </w:r>
          </w:p>
        </w:tc>
      </w:tr>
      <w:tr w:rsidR="004270E8" w:rsidRPr="006B4F01" w14:paraId="019E6AD2" w14:textId="77777777">
        <w:trPr>
          <w:trHeight w:val="306"/>
        </w:trPr>
        <w:tc>
          <w:tcPr>
            <w:tcW w:w="2530" w:type="dxa"/>
          </w:tcPr>
          <w:p w14:paraId="0C02A06E" w14:textId="77777777" w:rsidR="004270E8" w:rsidRPr="006B4F01" w:rsidRDefault="004B2F50">
            <w:pPr>
              <w:pStyle w:val="TableParagraph"/>
              <w:spacing w:before="63"/>
              <w:ind w:left="273" w:right="272"/>
              <w:jc w:val="center"/>
              <w:rPr>
                <w:rFonts w:ascii="Arial" w:hAnsi="Arial" w:cs="Arial"/>
              </w:rPr>
            </w:pPr>
            <w:r w:rsidRPr="006B4F01">
              <w:rPr>
                <w:rFonts w:ascii="Arial" w:hAnsi="Arial" w:cs="Arial"/>
              </w:rPr>
              <w:t>300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735" w:author="Enkhtaivan Gundsamba" w:date="2023-11-06T15:35:00Z">
                  <w:rPr>
                    <w:rFonts w:ascii="Arial" w:hAnsi="Arial" w:cs="Arial"/>
                    <w:i/>
                  </w:rPr>
                </w:rPrChange>
              </w:rPr>
              <w:t>U</w:t>
            </w:r>
            <w:r w:rsidRPr="006B4F01">
              <w:rPr>
                <w:rFonts w:ascii="Arial" w:hAnsi="Arial" w:cs="Arial"/>
                <w:spacing w:val="23"/>
                <w:rPrChange w:id="7736"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500</w:t>
            </w:r>
            <w:r w:rsidRPr="006B4F01">
              <w:rPr>
                <w:rFonts w:ascii="Arial" w:hAnsi="Arial" w:cs="Arial"/>
                <w:spacing w:val="19"/>
              </w:rPr>
              <w:t xml:space="preserve"> </w:t>
            </w:r>
            <w:r w:rsidRPr="006B4F01">
              <w:rPr>
                <w:rFonts w:ascii="Arial" w:hAnsi="Arial" w:cs="Arial"/>
              </w:rPr>
              <w:t>V</w:t>
            </w:r>
          </w:p>
        </w:tc>
        <w:tc>
          <w:tcPr>
            <w:tcW w:w="1611" w:type="dxa"/>
          </w:tcPr>
          <w:p w14:paraId="5BD1502F" w14:textId="77777777" w:rsidR="004270E8" w:rsidRPr="006B4F01" w:rsidRDefault="004B2F50">
            <w:pPr>
              <w:pStyle w:val="TableParagraph"/>
              <w:spacing w:before="63"/>
              <w:ind w:left="34"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07FE0C12" w14:textId="77777777" w:rsidR="004270E8" w:rsidRPr="006B4F01" w:rsidRDefault="004B2F50">
            <w:pPr>
              <w:pStyle w:val="TableParagraph"/>
              <w:spacing w:before="63"/>
              <w:ind w:left="214" w:right="202"/>
              <w:jc w:val="center"/>
              <w:rPr>
                <w:rFonts w:ascii="Arial" w:hAnsi="Arial" w:cs="Arial"/>
              </w:rPr>
            </w:pPr>
            <w:r w:rsidRPr="006B4F01">
              <w:rPr>
                <w:rFonts w:ascii="Arial" w:hAnsi="Arial" w:cs="Arial"/>
              </w:rPr>
              <w:t>Y2</w:t>
            </w:r>
          </w:p>
        </w:tc>
        <w:tc>
          <w:tcPr>
            <w:tcW w:w="1493" w:type="dxa"/>
          </w:tcPr>
          <w:p w14:paraId="3821BEB8" w14:textId="77777777" w:rsidR="004270E8" w:rsidRPr="006B4F01" w:rsidRDefault="004B2F50">
            <w:pPr>
              <w:pStyle w:val="TableParagraph"/>
              <w:spacing w:before="63"/>
              <w:ind w:left="4"/>
              <w:jc w:val="center"/>
              <w:rPr>
                <w:rFonts w:ascii="Arial" w:hAnsi="Arial" w:cs="Arial"/>
              </w:rPr>
            </w:pPr>
            <w:r w:rsidRPr="006B4F01">
              <w:rPr>
                <w:rFonts w:ascii="Arial" w:hAnsi="Arial" w:cs="Arial"/>
              </w:rPr>
              <w:t>3</w:t>
            </w:r>
          </w:p>
        </w:tc>
      </w:tr>
      <w:tr w:rsidR="004270E8" w:rsidRPr="006B4F01" w14:paraId="515A7D1C" w14:textId="77777777">
        <w:trPr>
          <w:trHeight w:val="304"/>
        </w:trPr>
        <w:tc>
          <w:tcPr>
            <w:tcW w:w="2530" w:type="dxa"/>
          </w:tcPr>
          <w:p w14:paraId="3574A2D4" w14:textId="77777777" w:rsidR="004270E8" w:rsidRPr="006B4F01" w:rsidRDefault="004B2F50">
            <w:pPr>
              <w:pStyle w:val="TableParagraph"/>
              <w:ind w:left="273" w:right="272"/>
              <w:jc w:val="center"/>
              <w:rPr>
                <w:rFonts w:ascii="Arial" w:hAnsi="Arial" w:cs="Arial"/>
              </w:rPr>
            </w:pPr>
            <w:r w:rsidRPr="006B4F01">
              <w:rPr>
                <w:rFonts w:ascii="Arial" w:hAnsi="Arial" w:cs="Arial"/>
              </w:rPr>
              <w:t>300</w:t>
            </w:r>
            <w:r w:rsidRPr="006B4F01">
              <w:rPr>
                <w:rFonts w:ascii="Arial" w:hAnsi="Arial" w:cs="Arial"/>
                <w:spacing w:val="18"/>
              </w:rPr>
              <w:t xml:space="preserve"> </w:t>
            </w:r>
            <w:r w:rsidRPr="006B4F01">
              <w:rPr>
                <w:rFonts w:ascii="Arial" w:hAnsi="Arial" w:cs="Arial"/>
              </w:rPr>
              <w:t>V</w:t>
            </w:r>
            <w:r w:rsidRPr="006B4F01">
              <w:rPr>
                <w:rFonts w:ascii="Arial" w:hAnsi="Arial" w:cs="Arial"/>
                <w:spacing w:val="21"/>
              </w:rPr>
              <w:t xml:space="preserve"> </w:t>
            </w:r>
            <w:r w:rsidRPr="006B4F01">
              <w:rPr>
                <w:rFonts w:ascii="Arial" w:hAnsi="Arial" w:cs="Arial"/>
              </w:rPr>
              <w:t>&lt;</w:t>
            </w:r>
            <w:r w:rsidRPr="006B4F01">
              <w:rPr>
                <w:rFonts w:ascii="Arial" w:hAnsi="Arial" w:cs="Arial"/>
                <w:spacing w:val="19"/>
              </w:rPr>
              <w:t xml:space="preserve"> </w:t>
            </w:r>
            <w:r w:rsidRPr="006B4F01">
              <w:rPr>
                <w:rFonts w:ascii="Arial" w:hAnsi="Arial" w:cs="Arial"/>
                <w:rPrChange w:id="7737" w:author="Enkhtaivan Gundsamba" w:date="2023-11-06T15:35:00Z">
                  <w:rPr>
                    <w:rFonts w:ascii="Arial" w:hAnsi="Arial" w:cs="Arial"/>
                    <w:i/>
                  </w:rPr>
                </w:rPrChange>
              </w:rPr>
              <w:t>U</w:t>
            </w:r>
            <w:r w:rsidRPr="006B4F01">
              <w:rPr>
                <w:rFonts w:ascii="Arial" w:hAnsi="Arial" w:cs="Arial"/>
                <w:spacing w:val="23"/>
                <w:rPrChange w:id="7738"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500</w:t>
            </w:r>
            <w:r w:rsidRPr="006B4F01">
              <w:rPr>
                <w:rFonts w:ascii="Arial" w:hAnsi="Arial" w:cs="Arial"/>
                <w:spacing w:val="19"/>
              </w:rPr>
              <w:t xml:space="preserve"> </w:t>
            </w:r>
            <w:r w:rsidRPr="006B4F01">
              <w:rPr>
                <w:rFonts w:ascii="Arial" w:hAnsi="Arial" w:cs="Arial"/>
              </w:rPr>
              <w:t>V</w:t>
            </w:r>
          </w:p>
        </w:tc>
        <w:tc>
          <w:tcPr>
            <w:tcW w:w="1611" w:type="dxa"/>
          </w:tcPr>
          <w:p w14:paraId="56975CC2" w14:textId="77777777" w:rsidR="004270E8" w:rsidRPr="006B4F01" w:rsidRDefault="004B2F50">
            <w:pPr>
              <w:pStyle w:val="TableParagraph"/>
              <w:ind w:left="34" w:right="31"/>
              <w:jc w:val="center"/>
              <w:rPr>
                <w:rFonts w:ascii="Arial" w:hAnsi="Arial" w:cs="Arial"/>
              </w:rPr>
            </w:pPr>
            <w:r w:rsidRPr="006B4F01">
              <w:rPr>
                <w:rFonts w:ascii="Arial" w:hAnsi="Arial" w:cs="Arial"/>
              </w:rPr>
              <w:t>D</w:t>
            </w:r>
            <w:r w:rsidRPr="006B4F01">
              <w:rPr>
                <w:rFonts w:ascii="Arial" w:hAnsi="Arial" w:cs="Arial"/>
                <w:spacing w:val="16"/>
              </w:rPr>
              <w:t xml:space="preserve"> </w:t>
            </w:r>
            <w:r w:rsidRPr="006B4F01">
              <w:rPr>
                <w:rFonts w:ascii="Arial" w:hAnsi="Arial" w:cs="Arial"/>
              </w:rPr>
              <w:t>or</w:t>
            </w:r>
            <w:r w:rsidRPr="006B4F01">
              <w:rPr>
                <w:rFonts w:ascii="Arial" w:hAnsi="Arial" w:cs="Arial"/>
                <w:spacing w:val="20"/>
              </w:rPr>
              <w:t xml:space="preserve"> </w:t>
            </w:r>
            <w:r w:rsidRPr="006B4F01">
              <w:rPr>
                <w:rFonts w:ascii="Arial" w:hAnsi="Arial" w:cs="Arial"/>
              </w:rPr>
              <w:t>R</w:t>
            </w:r>
          </w:p>
        </w:tc>
        <w:tc>
          <w:tcPr>
            <w:tcW w:w="1647" w:type="dxa"/>
          </w:tcPr>
          <w:p w14:paraId="07CE5732" w14:textId="77777777" w:rsidR="004270E8" w:rsidRPr="006B4F01" w:rsidRDefault="004B2F50">
            <w:pPr>
              <w:pStyle w:val="TableParagraph"/>
              <w:ind w:left="214" w:right="202"/>
              <w:jc w:val="center"/>
              <w:rPr>
                <w:rFonts w:ascii="Arial" w:hAnsi="Arial" w:cs="Arial"/>
              </w:rPr>
            </w:pPr>
            <w:r w:rsidRPr="006B4F01">
              <w:rPr>
                <w:rFonts w:ascii="Arial" w:hAnsi="Arial" w:cs="Arial"/>
              </w:rPr>
              <w:t>Y1</w:t>
            </w:r>
          </w:p>
        </w:tc>
        <w:tc>
          <w:tcPr>
            <w:tcW w:w="1493" w:type="dxa"/>
          </w:tcPr>
          <w:p w14:paraId="11F3CF0A" w14:textId="77777777" w:rsidR="004270E8" w:rsidRPr="006B4F01" w:rsidRDefault="004B2F50">
            <w:pPr>
              <w:pStyle w:val="TableParagraph"/>
              <w:ind w:left="4"/>
              <w:jc w:val="center"/>
              <w:rPr>
                <w:rFonts w:ascii="Arial" w:hAnsi="Arial" w:cs="Arial"/>
              </w:rPr>
            </w:pPr>
            <w:r w:rsidRPr="006B4F01">
              <w:rPr>
                <w:rFonts w:ascii="Arial" w:hAnsi="Arial" w:cs="Arial"/>
              </w:rPr>
              <w:t>2</w:t>
            </w:r>
          </w:p>
        </w:tc>
      </w:tr>
      <w:tr w:rsidR="004270E8" w:rsidRPr="006B4F01" w14:paraId="75557A28" w14:textId="77777777">
        <w:trPr>
          <w:trHeight w:val="2272"/>
        </w:trPr>
        <w:tc>
          <w:tcPr>
            <w:tcW w:w="7281" w:type="dxa"/>
            <w:gridSpan w:val="4"/>
          </w:tcPr>
          <w:p w14:paraId="177E8A25" w14:textId="77777777" w:rsidR="004270E8" w:rsidRPr="006B4F01" w:rsidRDefault="004B2F50">
            <w:pPr>
              <w:pStyle w:val="TableParagraph"/>
              <w:spacing w:before="38"/>
              <w:ind w:left="290" w:right="-15" w:hanging="284"/>
              <w:jc w:val="both"/>
              <w:rPr>
                <w:rFonts w:ascii="Arial" w:hAnsi="Arial" w:cs="Arial"/>
              </w:rPr>
            </w:pPr>
            <w:proofErr w:type="spellStart"/>
            <w:r w:rsidRPr="006B4F01">
              <w:rPr>
                <w:rFonts w:ascii="Arial" w:hAnsi="Arial" w:cs="Arial"/>
                <w:position w:val="6"/>
              </w:rPr>
              <w:t>a</w:t>
            </w:r>
            <w:proofErr w:type="spellEnd"/>
            <w:r w:rsidRPr="006B4F01">
              <w:rPr>
                <w:rFonts w:ascii="Arial" w:hAnsi="Arial" w:cs="Arial"/>
                <w:position w:val="6"/>
              </w:rPr>
              <w:t xml:space="preserve">    </w:t>
            </w:r>
            <w:r w:rsidRPr="006B4F01">
              <w:rPr>
                <w:rFonts w:ascii="Arial" w:hAnsi="Arial" w:cs="Arial"/>
                <w:spacing w:val="1"/>
                <w:position w:val="6"/>
              </w:rPr>
              <w:t xml:space="preserve"> </w:t>
            </w:r>
            <w:proofErr w:type="gramStart"/>
            <w:r w:rsidRPr="006B4F01">
              <w:rPr>
                <w:rFonts w:ascii="Arial" w:hAnsi="Arial" w:cs="Arial"/>
              </w:rPr>
              <w:t>In</w:t>
            </w:r>
            <w:proofErr w:type="gramEnd"/>
            <w:r w:rsidRPr="006B4F01">
              <w:rPr>
                <w:rFonts w:ascii="Arial" w:hAnsi="Arial" w:cs="Arial"/>
                <w:spacing w:val="44"/>
              </w:rPr>
              <w:t xml:space="preserve"> </w:t>
            </w:r>
            <w:r w:rsidRPr="006B4F01">
              <w:rPr>
                <w:rFonts w:ascii="Arial" w:hAnsi="Arial" w:cs="Arial"/>
              </w:rPr>
              <w:t>the</w:t>
            </w:r>
            <w:r w:rsidRPr="006B4F01">
              <w:rPr>
                <w:rFonts w:ascii="Arial" w:hAnsi="Arial" w:cs="Arial"/>
                <w:spacing w:val="44"/>
              </w:rPr>
              <w:t xml:space="preserve"> </w:t>
            </w:r>
            <w:r w:rsidRPr="006B4F01">
              <w:rPr>
                <w:rFonts w:ascii="Arial" w:hAnsi="Arial" w:cs="Arial"/>
              </w:rPr>
              <w:t>case</w:t>
            </w:r>
            <w:r w:rsidRPr="006B4F01">
              <w:rPr>
                <w:rFonts w:ascii="Arial" w:hAnsi="Arial" w:cs="Arial"/>
                <w:spacing w:val="45"/>
              </w:rPr>
              <w:t xml:space="preserve"> </w:t>
            </w:r>
            <w:r w:rsidRPr="006B4F01">
              <w:rPr>
                <w:rFonts w:ascii="Arial" w:hAnsi="Arial" w:cs="Arial"/>
              </w:rPr>
              <w:t>of</w:t>
            </w:r>
            <w:r w:rsidRPr="006B4F01">
              <w:rPr>
                <w:rFonts w:ascii="Arial" w:hAnsi="Arial" w:cs="Arial"/>
                <w:spacing w:val="44"/>
              </w:rPr>
              <w:t xml:space="preserve"> </w:t>
            </w:r>
            <w:r w:rsidRPr="006B4F01">
              <w:rPr>
                <w:rFonts w:ascii="Arial" w:hAnsi="Arial" w:cs="Arial"/>
              </w:rPr>
              <w:t>capacitors</w:t>
            </w:r>
            <w:r w:rsidRPr="006B4F01">
              <w:rPr>
                <w:rFonts w:ascii="Arial" w:hAnsi="Arial" w:cs="Arial"/>
                <w:spacing w:val="45"/>
              </w:rPr>
              <w:t xml:space="preserve"> </w:t>
            </w:r>
            <w:r w:rsidRPr="006B4F01">
              <w:rPr>
                <w:rFonts w:ascii="Arial" w:hAnsi="Arial" w:cs="Arial"/>
              </w:rPr>
              <w:t>connected</w:t>
            </w:r>
            <w:r w:rsidRPr="006B4F01">
              <w:rPr>
                <w:rFonts w:ascii="Arial" w:hAnsi="Arial" w:cs="Arial"/>
                <w:spacing w:val="44"/>
              </w:rPr>
              <w:t xml:space="preserve"> </w:t>
            </w:r>
            <w:r w:rsidRPr="006B4F01">
              <w:rPr>
                <w:rFonts w:ascii="Arial" w:hAnsi="Arial" w:cs="Arial"/>
              </w:rPr>
              <w:t>between</w:t>
            </w:r>
            <w:r w:rsidRPr="006B4F01">
              <w:rPr>
                <w:rFonts w:ascii="Arial" w:hAnsi="Arial" w:cs="Arial"/>
                <w:spacing w:val="45"/>
              </w:rPr>
              <w:t xml:space="preserve"> </w:t>
            </w:r>
            <w:r w:rsidRPr="006B4F01">
              <w:rPr>
                <w:rFonts w:ascii="Arial" w:hAnsi="Arial" w:cs="Arial"/>
              </w:rPr>
              <w:t>active</w:t>
            </w:r>
            <w:r w:rsidRPr="006B4F01">
              <w:rPr>
                <w:rFonts w:ascii="Arial" w:hAnsi="Arial" w:cs="Arial"/>
                <w:spacing w:val="44"/>
              </w:rPr>
              <w:t xml:space="preserve"> </w:t>
            </w:r>
            <w:r w:rsidRPr="006B4F01">
              <w:rPr>
                <w:rFonts w:ascii="Arial" w:hAnsi="Arial" w:cs="Arial"/>
              </w:rPr>
              <w:t>parts</w:t>
            </w:r>
            <w:r w:rsidRPr="006B4F01">
              <w:rPr>
                <w:rFonts w:ascii="Arial" w:hAnsi="Arial" w:cs="Arial"/>
                <w:spacing w:val="45"/>
              </w:rPr>
              <w:t xml:space="preserve"> </w:t>
            </w:r>
            <w:r w:rsidRPr="006B4F01">
              <w:rPr>
                <w:rFonts w:ascii="Arial" w:hAnsi="Arial" w:cs="Arial"/>
              </w:rPr>
              <w:t>of</w:t>
            </w:r>
            <w:r w:rsidRPr="006B4F01">
              <w:rPr>
                <w:rFonts w:ascii="Arial" w:hAnsi="Arial" w:cs="Arial"/>
                <w:spacing w:val="44"/>
              </w:rPr>
              <w:t xml:space="preserve"> </w:t>
            </w:r>
            <w:r w:rsidRPr="006B4F01">
              <w:rPr>
                <w:rFonts w:ascii="Arial" w:hAnsi="Arial" w:cs="Arial"/>
              </w:rPr>
              <w:t>circuits</w:t>
            </w:r>
            <w:r w:rsidRPr="006B4F01">
              <w:rPr>
                <w:rFonts w:ascii="Arial" w:hAnsi="Arial" w:cs="Arial"/>
                <w:spacing w:val="44"/>
              </w:rPr>
              <w:t xml:space="preserve"> </w:t>
            </w:r>
            <w:r w:rsidRPr="006B4F01">
              <w:rPr>
                <w:rFonts w:ascii="Arial" w:hAnsi="Arial" w:cs="Arial"/>
              </w:rPr>
              <w:t>insulated</w:t>
            </w:r>
            <w:r w:rsidRPr="006B4F01">
              <w:rPr>
                <w:rFonts w:ascii="Arial" w:hAnsi="Arial" w:cs="Arial"/>
                <w:spacing w:val="45"/>
              </w:rPr>
              <w:t xml:space="preserve"> </w:t>
            </w:r>
            <w:r w:rsidRPr="006B4F01">
              <w:rPr>
                <w:rFonts w:ascii="Arial" w:hAnsi="Arial" w:cs="Arial"/>
              </w:rPr>
              <w:t>from</w:t>
            </w:r>
            <w:r w:rsidRPr="006B4F01">
              <w:rPr>
                <w:rFonts w:ascii="Arial" w:hAnsi="Arial" w:cs="Arial"/>
                <w:spacing w:val="44"/>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mains</w:t>
            </w:r>
            <w:r w:rsidRPr="006B4F01">
              <w:rPr>
                <w:rFonts w:ascii="Arial" w:hAnsi="Arial" w:cs="Arial"/>
                <w:spacing w:val="39"/>
              </w:rPr>
              <w:t xml:space="preserve"> </w:t>
            </w:r>
            <w:r w:rsidRPr="006B4F01">
              <w:rPr>
                <w:rFonts w:ascii="Arial" w:hAnsi="Arial" w:cs="Arial"/>
              </w:rPr>
              <w:t>and</w:t>
            </w:r>
            <w:r w:rsidRPr="006B4F01">
              <w:rPr>
                <w:rFonts w:ascii="Arial" w:hAnsi="Arial" w:cs="Arial"/>
                <w:spacing w:val="37"/>
              </w:rPr>
              <w:t xml:space="preserve"> </w:t>
            </w:r>
            <w:r w:rsidRPr="006B4F01">
              <w:rPr>
                <w:rFonts w:ascii="Arial" w:hAnsi="Arial" w:cs="Arial"/>
              </w:rPr>
              <w:t>accessible</w:t>
            </w:r>
            <w:r w:rsidRPr="006B4F01">
              <w:rPr>
                <w:rFonts w:ascii="Arial" w:hAnsi="Arial" w:cs="Arial"/>
                <w:spacing w:val="39"/>
              </w:rPr>
              <w:t xml:space="preserve"> </w:t>
            </w:r>
            <w:r w:rsidRPr="006B4F01">
              <w:rPr>
                <w:rFonts w:ascii="Arial" w:hAnsi="Arial" w:cs="Arial"/>
              </w:rPr>
              <w:t>parts,</w:t>
            </w:r>
            <w:r w:rsidRPr="006B4F01">
              <w:rPr>
                <w:rFonts w:ascii="Arial" w:hAnsi="Arial" w:cs="Arial"/>
                <w:spacing w:val="38"/>
              </w:rPr>
              <w:t xml:space="preserve"> </w:t>
            </w:r>
            <w:r w:rsidRPr="006B4F01">
              <w:rPr>
                <w:rFonts w:ascii="Arial" w:hAnsi="Arial" w:cs="Arial"/>
              </w:rPr>
              <w:t>the</w:t>
            </w:r>
            <w:r w:rsidRPr="006B4F01">
              <w:rPr>
                <w:rFonts w:ascii="Arial" w:hAnsi="Arial" w:cs="Arial"/>
                <w:spacing w:val="37"/>
              </w:rPr>
              <w:t xml:space="preserve"> </w:t>
            </w:r>
            <w:r w:rsidRPr="006B4F01">
              <w:rPr>
                <w:rFonts w:ascii="Arial" w:hAnsi="Arial" w:cs="Arial"/>
              </w:rPr>
              <w:t>voltage</w:t>
            </w:r>
            <w:r w:rsidRPr="006B4F01">
              <w:rPr>
                <w:rFonts w:ascii="Arial" w:hAnsi="Arial" w:cs="Arial"/>
                <w:spacing w:val="37"/>
              </w:rPr>
              <w:t xml:space="preserve"> </w:t>
            </w:r>
            <w:r w:rsidRPr="006B4F01">
              <w:rPr>
                <w:rFonts w:ascii="Arial" w:hAnsi="Arial" w:cs="Arial"/>
              </w:rPr>
              <w:t>to</w:t>
            </w:r>
            <w:r w:rsidRPr="006B4F01">
              <w:rPr>
                <w:rFonts w:ascii="Arial" w:hAnsi="Arial" w:cs="Arial"/>
                <w:spacing w:val="37"/>
              </w:rPr>
              <w:t xml:space="preserve"> </w:t>
            </w:r>
            <w:r w:rsidRPr="006B4F01">
              <w:rPr>
                <w:rFonts w:ascii="Arial" w:hAnsi="Arial" w:cs="Arial"/>
              </w:rPr>
              <w:t>be</w:t>
            </w:r>
            <w:r w:rsidRPr="006B4F01">
              <w:rPr>
                <w:rFonts w:ascii="Arial" w:hAnsi="Arial" w:cs="Arial"/>
                <w:spacing w:val="80"/>
              </w:rPr>
              <w:t xml:space="preserve"> </w:t>
            </w:r>
            <w:r w:rsidRPr="006B4F01">
              <w:rPr>
                <w:rFonts w:ascii="Arial" w:hAnsi="Arial" w:cs="Arial"/>
              </w:rPr>
              <w:t>considered</w:t>
            </w:r>
            <w:r w:rsidRPr="006B4F01">
              <w:rPr>
                <w:rFonts w:ascii="Arial" w:hAnsi="Arial" w:cs="Arial"/>
                <w:spacing w:val="81"/>
              </w:rPr>
              <w:t xml:space="preserve"> </w:t>
            </w:r>
            <w:r w:rsidRPr="006B4F01">
              <w:rPr>
                <w:rFonts w:ascii="Arial" w:hAnsi="Arial" w:cs="Arial"/>
              </w:rPr>
              <w:t>is</w:t>
            </w:r>
            <w:r w:rsidRPr="006B4F01">
              <w:rPr>
                <w:rFonts w:ascii="Arial" w:hAnsi="Arial" w:cs="Arial"/>
                <w:spacing w:val="82"/>
              </w:rPr>
              <w:t xml:space="preserve"> </w:t>
            </w:r>
            <w:r w:rsidRPr="006B4F01">
              <w:rPr>
                <w:rFonts w:ascii="Arial" w:hAnsi="Arial" w:cs="Arial"/>
              </w:rPr>
              <w:t>the</w:t>
            </w:r>
            <w:r w:rsidRPr="006B4F01">
              <w:rPr>
                <w:rFonts w:ascii="Arial" w:hAnsi="Arial" w:cs="Arial"/>
                <w:spacing w:val="80"/>
              </w:rPr>
              <w:t xml:space="preserve"> </w:t>
            </w:r>
            <w:r w:rsidRPr="006B4F01">
              <w:rPr>
                <w:rFonts w:ascii="Arial" w:hAnsi="Arial" w:cs="Arial"/>
              </w:rPr>
              <w:t>voltage</w:t>
            </w:r>
            <w:r w:rsidRPr="006B4F01">
              <w:rPr>
                <w:rFonts w:ascii="Arial" w:hAnsi="Arial" w:cs="Arial"/>
                <w:spacing w:val="81"/>
              </w:rPr>
              <w:t xml:space="preserve"> </w:t>
            </w:r>
            <w:r w:rsidRPr="006B4F01">
              <w:rPr>
                <w:rFonts w:ascii="Arial" w:hAnsi="Arial" w:cs="Arial"/>
              </w:rPr>
              <w:t>indicated</w:t>
            </w:r>
            <w:r w:rsidRPr="006B4F01">
              <w:rPr>
                <w:rFonts w:ascii="Arial" w:hAnsi="Arial" w:cs="Arial"/>
                <w:spacing w:val="80"/>
              </w:rPr>
              <w:t xml:space="preserve"> </w:t>
            </w:r>
            <w:r w:rsidRPr="006B4F01">
              <w:rPr>
                <w:rFonts w:ascii="Arial" w:hAnsi="Arial" w:cs="Arial"/>
              </w:rPr>
              <w:t>in</w:t>
            </w:r>
            <w:r w:rsidRPr="006B4F01">
              <w:rPr>
                <w:rFonts w:ascii="Arial" w:hAnsi="Arial" w:cs="Arial"/>
                <w:spacing w:val="1"/>
              </w:rPr>
              <w:t xml:space="preserve"> </w:t>
            </w:r>
            <w:hyperlink w:anchor="_bookmark272" w:history="1">
              <w:r w:rsidRPr="006B4F01">
                <w:rPr>
                  <w:rFonts w:ascii="Arial" w:hAnsi="Arial" w:cs="Arial"/>
                </w:rPr>
                <w:t>Table</w:t>
              </w:r>
              <w:r w:rsidRPr="006B4F01">
                <w:rPr>
                  <w:rFonts w:ascii="Arial" w:hAnsi="Arial" w:cs="Arial"/>
                  <w:spacing w:val="17"/>
                </w:rPr>
                <w:t xml:space="preserve"> </w:t>
              </w:r>
              <w:r w:rsidRPr="006B4F01">
                <w:rPr>
                  <w:rFonts w:ascii="Arial" w:hAnsi="Arial" w:cs="Arial"/>
                </w:rPr>
                <w:t>X.1.</w:t>
              </w:r>
            </w:hyperlink>
          </w:p>
          <w:p w14:paraId="6C86614A" w14:textId="77777777" w:rsidR="004270E8" w:rsidRPr="006B4F01" w:rsidRDefault="004B2F50">
            <w:pPr>
              <w:pStyle w:val="TableParagraph"/>
              <w:spacing w:before="161"/>
              <w:ind w:left="7"/>
              <w:rPr>
                <w:rFonts w:ascii="Arial" w:hAnsi="Arial" w:cs="Arial"/>
                <w:b/>
              </w:rPr>
            </w:pPr>
            <w:r w:rsidRPr="006B4F01">
              <w:rPr>
                <w:rFonts w:ascii="Arial" w:hAnsi="Arial" w:cs="Arial"/>
                <w:b/>
              </w:rPr>
              <w:t>Key</w:t>
            </w:r>
          </w:p>
          <w:p w14:paraId="7A4F4865" w14:textId="77777777" w:rsidR="004270E8" w:rsidRPr="006B4F01" w:rsidRDefault="004B2F50">
            <w:pPr>
              <w:pStyle w:val="TableParagraph"/>
              <w:spacing w:before="159"/>
              <w:ind w:left="7"/>
              <w:rPr>
                <w:rFonts w:ascii="Arial" w:hAnsi="Arial" w:cs="Arial"/>
              </w:rPr>
            </w:pPr>
            <w:r w:rsidRPr="006B4F01">
              <w:rPr>
                <w:rFonts w:ascii="Arial" w:hAnsi="Arial" w:cs="Arial"/>
              </w:rPr>
              <w:t>B</w:t>
            </w:r>
            <w:r w:rsidRPr="006B4F01">
              <w:rPr>
                <w:rFonts w:ascii="Arial" w:hAnsi="Arial" w:cs="Arial"/>
                <w:spacing w:val="42"/>
              </w:rPr>
              <w:t xml:space="preserve"> </w:t>
            </w:r>
            <w:r w:rsidRPr="006B4F01">
              <w:rPr>
                <w:rFonts w:ascii="Arial" w:hAnsi="Arial" w:cs="Arial"/>
              </w:rPr>
              <w:t>=</w:t>
            </w:r>
            <w:r w:rsidRPr="006B4F01">
              <w:rPr>
                <w:rFonts w:ascii="Arial" w:hAnsi="Arial" w:cs="Arial"/>
                <w:spacing w:val="41"/>
              </w:rPr>
              <w:t xml:space="preserve"> </w:t>
            </w:r>
            <w:r w:rsidRPr="006B4F01">
              <w:rPr>
                <w:rFonts w:ascii="Arial" w:hAnsi="Arial" w:cs="Arial"/>
              </w:rPr>
              <w:t>Basic</w:t>
            </w:r>
            <w:r w:rsidRPr="006B4F01">
              <w:rPr>
                <w:rFonts w:ascii="Arial" w:hAnsi="Arial" w:cs="Arial"/>
                <w:spacing w:val="42"/>
              </w:rPr>
              <w:t xml:space="preserve"> </w:t>
            </w:r>
            <w:r w:rsidRPr="006B4F01">
              <w:rPr>
                <w:rFonts w:ascii="Arial" w:hAnsi="Arial" w:cs="Arial"/>
              </w:rPr>
              <w:t>insulation</w:t>
            </w:r>
          </w:p>
          <w:p w14:paraId="4E9935EA" w14:textId="77777777" w:rsidR="004270E8" w:rsidRPr="006B4F01" w:rsidRDefault="004B2F50">
            <w:pPr>
              <w:pStyle w:val="TableParagraph"/>
              <w:spacing w:before="121" w:line="393" w:lineRule="auto"/>
              <w:ind w:left="7" w:right="5027"/>
              <w:rPr>
                <w:rFonts w:ascii="Arial" w:hAnsi="Arial" w:cs="Arial"/>
              </w:rPr>
            </w:pPr>
            <w:r w:rsidRPr="006B4F01">
              <w:rPr>
                <w:rFonts w:ascii="Arial" w:hAnsi="Arial" w:cs="Arial"/>
              </w:rPr>
              <w:t>S</w:t>
            </w:r>
            <w:r w:rsidRPr="006B4F01">
              <w:rPr>
                <w:rFonts w:ascii="Arial" w:hAnsi="Arial" w:cs="Arial"/>
                <w:spacing w:val="22"/>
              </w:rPr>
              <w:t xml:space="preserve"> </w:t>
            </w:r>
            <w:r w:rsidRPr="006B4F01">
              <w:rPr>
                <w:rFonts w:ascii="Arial" w:hAnsi="Arial" w:cs="Arial"/>
              </w:rPr>
              <w:t>=</w:t>
            </w:r>
            <w:r w:rsidRPr="006B4F01">
              <w:rPr>
                <w:rFonts w:ascii="Arial" w:hAnsi="Arial" w:cs="Arial"/>
                <w:spacing w:val="20"/>
              </w:rPr>
              <w:t xml:space="preserve"> </w:t>
            </w:r>
            <w:r w:rsidRPr="006B4F01">
              <w:rPr>
                <w:rFonts w:ascii="Arial" w:hAnsi="Arial" w:cs="Arial"/>
              </w:rPr>
              <w:t>Supplementary</w:t>
            </w:r>
            <w:r w:rsidRPr="006B4F01">
              <w:rPr>
                <w:rFonts w:ascii="Arial" w:hAnsi="Arial" w:cs="Arial"/>
                <w:spacing w:val="65"/>
              </w:rPr>
              <w:t xml:space="preserve"> </w:t>
            </w:r>
            <w:r w:rsidRPr="006B4F01">
              <w:rPr>
                <w:rFonts w:ascii="Arial" w:hAnsi="Arial" w:cs="Arial"/>
              </w:rPr>
              <w:t>insulation</w:t>
            </w:r>
            <w:r w:rsidRPr="006B4F01">
              <w:rPr>
                <w:rFonts w:ascii="Arial" w:hAnsi="Arial" w:cs="Arial"/>
                <w:spacing w:val="-42"/>
              </w:rPr>
              <w:t xml:space="preserve"> </w:t>
            </w:r>
            <w:r w:rsidRPr="006B4F01">
              <w:rPr>
                <w:rFonts w:ascii="Arial" w:hAnsi="Arial" w:cs="Arial"/>
              </w:rPr>
              <w:t>R</w:t>
            </w:r>
            <w:r w:rsidRPr="006B4F01">
              <w:rPr>
                <w:rFonts w:ascii="Arial" w:hAnsi="Arial" w:cs="Arial"/>
                <w:spacing w:val="30"/>
              </w:rPr>
              <w:t xml:space="preserve"> </w:t>
            </w:r>
            <w:r w:rsidRPr="006B4F01">
              <w:rPr>
                <w:rFonts w:ascii="Arial" w:hAnsi="Arial" w:cs="Arial"/>
              </w:rPr>
              <w:t>=</w:t>
            </w:r>
            <w:r w:rsidRPr="006B4F01">
              <w:rPr>
                <w:rFonts w:ascii="Arial" w:hAnsi="Arial" w:cs="Arial"/>
                <w:spacing w:val="32"/>
              </w:rPr>
              <w:t xml:space="preserve"> </w:t>
            </w:r>
            <w:r w:rsidRPr="006B4F01">
              <w:rPr>
                <w:rFonts w:ascii="Arial" w:hAnsi="Arial" w:cs="Arial"/>
              </w:rPr>
              <w:t>Reinforced</w:t>
            </w:r>
            <w:r w:rsidRPr="006B4F01">
              <w:rPr>
                <w:rFonts w:ascii="Arial" w:hAnsi="Arial" w:cs="Arial"/>
                <w:spacing w:val="30"/>
              </w:rPr>
              <w:t xml:space="preserve"> </w:t>
            </w:r>
            <w:r w:rsidRPr="006B4F01">
              <w:rPr>
                <w:rFonts w:ascii="Arial" w:hAnsi="Arial" w:cs="Arial"/>
              </w:rPr>
              <w:t>insulation</w:t>
            </w:r>
          </w:p>
          <w:p w14:paraId="66B62926" w14:textId="77777777" w:rsidR="004270E8" w:rsidRPr="006B4F01" w:rsidRDefault="004B2F50">
            <w:pPr>
              <w:pStyle w:val="TableParagraph"/>
              <w:spacing w:before="4"/>
              <w:ind w:left="7"/>
              <w:rPr>
                <w:rFonts w:ascii="Arial" w:hAnsi="Arial" w:cs="Arial"/>
              </w:rPr>
            </w:pPr>
            <w:r w:rsidRPr="006B4F01">
              <w:rPr>
                <w:rFonts w:ascii="Arial" w:hAnsi="Arial" w:cs="Arial"/>
              </w:rPr>
              <w:t>D</w:t>
            </w:r>
            <w:r w:rsidRPr="006B4F01">
              <w:rPr>
                <w:rFonts w:ascii="Arial" w:hAnsi="Arial" w:cs="Arial"/>
                <w:spacing w:val="41"/>
              </w:rPr>
              <w:t xml:space="preserve"> </w:t>
            </w:r>
            <w:r w:rsidRPr="006B4F01">
              <w:rPr>
                <w:rFonts w:ascii="Arial" w:hAnsi="Arial" w:cs="Arial"/>
              </w:rPr>
              <w:t>=</w:t>
            </w:r>
            <w:r w:rsidRPr="006B4F01">
              <w:rPr>
                <w:rFonts w:ascii="Arial" w:hAnsi="Arial" w:cs="Arial"/>
                <w:spacing w:val="42"/>
              </w:rPr>
              <w:t xml:space="preserve"> </w:t>
            </w:r>
            <w:r w:rsidRPr="006B4F01">
              <w:rPr>
                <w:rFonts w:ascii="Arial" w:hAnsi="Arial" w:cs="Arial"/>
              </w:rPr>
              <w:t>Double</w:t>
            </w:r>
            <w:r w:rsidRPr="006B4F01">
              <w:rPr>
                <w:rFonts w:ascii="Arial" w:hAnsi="Arial" w:cs="Arial"/>
                <w:spacing w:val="42"/>
              </w:rPr>
              <w:t xml:space="preserve"> </w:t>
            </w:r>
            <w:r w:rsidRPr="006B4F01">
              <w:rPr>
                <w:rFonts w:ascii="Arial" w:hAnsi="Arial" w:cs="Arial"/>
              </w:rPr>
              <w:t>insulation</w:t>
            </w:r>
          </w:p>
        </w:tc>
      </w:tr>
    </w:tbl>
    <w:p w14:paraId="6B3C4B30" w14:textId="77777777" w:rsidR="004270E8" w:rsidRPr="006B4F01" w:rsidRDefault="004270E8">
      <w:pPr>
        <w:rPr>
          <w:rFonts w:ascii="Arial" w:hAnsi="Arial" w:cs="Arial"/>
        </w:rPr>
        <w:sectPr w:rsidR="004270E8" w:rsidRPr="006B4F01">
          <w:pgSz w:w="11910" w:h="16840"/>
          <w:pgMar w:top="1040" w:right="1120" w:bottom="280" w:left="880" w:header="720" w:footer="720" w:gutter="0"/>
          <w:cols w:space="720"/>
        </w:sectPr>
      </w:pPr>
    </w:p>
    <w:p w14:paraId="2FA6B9C7" w14:textId="77777777" w:rsidR="004F51D0" w:rsidRPr="006B4F01" w:rsidRDefault="004F51D0">
      <w:pPr>
        <w:pStyle w:val="Heading2"/>
        <w:ind w:left="1190" w:right="961"/>
        <w:rPr>
          <w:rPrChange w:id="7739" w:author="Enkhtaivan Gundsamba" w:date="2023-11-06T15:35:00Z">
            <w:rPr>
              <w:sz w:val="22"/>
              <w:szCs w:val="22"/>
            </w:rPr>
          </w:rPrChange>
        </w:rPr>
      </w:pPr>
      <w:bookmarkStart w:id="7740" w:name="Annex_V_(normative)Additional_test_requi"/>
      <w:bookmarkEnd w:id="7740"/>
    </w:p>
    <w:p w14:paraId="574E9EBF" w14:textId="77777777" w:rsidR="004F51D0" w:rsidRPr="006B4F01" w:rsidRDefault="004F51D0">
      <w:pPr>
        <w:pStyle w:val="Heading2"/>
        <w:ind w:left="1190" w:right="961"/>
        <w:rPr>
          <w:rPrChange w:id="7741" w:author="Enkhtaivan Gundsamba" w:date="2023-11-06T15:35:00Z">
            <w:rPr>
              <w:sz w:val="22"/>
              <w:szCs w:val="22"/>
            </w:rPr>
          </w:rPrChange>
        </w:rPr>
      </w:pPr>
    </w:p>
    <w:p w14:paraId="1B233E3E" w14:textId="77777777" w:rsidR="004F51D0" w:rsidRPr="006B4F01" w:rsidRDefault="004F51D0">
      <w:pPr>
        <w:pStyle w:val="Heading2"/>
        <w:ind w:left="1190" w:right="961"/>
        <w:rPr>
          <w:rPrChange w:id="7742" w:author="Enkhtaivan Gundsamba" w:date="2023-11-06T15:35:00Z">
            <w:rPr>
              <w:sz w:val="22"/>
              <w:szCs w:val="22"/>
            </w:rPr>
          </w:rPrChange>
        </w:rPr>
      </w:pPr>
    </w:p>
    <w:tbl>
      <w:tblPr>
        <w:tblStyle w:val="TableGrid"/>
        <w:tblW w:w="0" w:type="auto"/>
        <w:jc w:val="center"/>
        <w:tblLook w:val="04A0" w:firstRow="1" w:lastRow="0" w:firstColumn="1" w:lastColumn="0" w:noHBand="0" w:noVBand="1"/>
      </w:tblPr>
      <w:tblGrid>
        <w:gridCol w:w="5002"/>
        <w:gridCol w:w="4860"/>
      </w:tblGrid>
      <w:tr w:rsidR="004F51D0" w:rsidRPr="006B4F01" w14:paraId="2E9D67A3" w14:textId="77777777" w:rsidTr="00826014">
        <w:trPr>
          <w:trHeight w:val="90"/>
          <w:jc w:val="center"/>
        </w:trPr>
        <w:tc>
          <w:tcPr>
            <w:tcW w:w="5002" w:type="dxa"/>
          </w:tcPr>
          <w:p w14:paraId="1FD53CF1" w14:textId="63621E4E" w:rsidR="004F51D0" w:rsidRPr="006B4F01" w:rsidRDefault="004F51D0" w:rsidP="00826014">
            <w:pPr>
              <w:pStyle w:val="Heading2"/>
              <w:ind w:left="1246" w:right="1268"/>
              <w:outlineLvl w:val="1"/>
              <w:rPr>
                <w:rPrChange w:id="7743" w:author="Enkhtaivan Gundsamba" w:date="2023-11-06T15:35:00Z">
                  <w:rPr>
                    <w:sz w:val="22"/>
                    <w:szCs w:val="22"/>
                  </w:rPr>
                </w:rPrChange>
              </w:rPr>
            </w:pPr>
            <w:r w:rsidRPr="006B4F01">
              <w:rPr>
                <w:rPrChange w:id="7744" w:author="Enkhtaivan Gundsamba" w:date="2023-11-06T15:35:00Z">
                  <w:rPr>
                    <w:sz w:val="22"/>
                    <w:szCs w:val="22"/>
                  </w:rPr>
                </w:rPrChange>
              </w:rPr>
              <w:t>V</w:t>
            </w:r>
            <w:r w:rsidRPr="006B4F01">
              <w:rPr>
                <w:lang w:val="mn-MN"/>
                <w:rPrChange w:id="7745" w:author="Enkhtaivan Gundsamba" w:date="2023-11-06T15:35:00Z">
                  <w:rPr>
                    <w:sz w:val="22"/>
                    <w:szCs w:val="22"/>
                    <w:lang w:val="mn-MN"/>
                  </w:rPr>
                </w:rPrChange>
              </w:rPr>
              <w:t xml:space="preserve"> </w:t>
            </w:r>
            <w:r w:rsidRPr="006B4F01">
              <w:rPr>
                <w:lang w:val="mn-MN"/>
              </w:rPr>
              <w:t>Хавсралт</w:t>
            </w:r>
          </w:p>
          <w:p w14:paraId="528FB993" w14:textId="77777777" w:rsidR="004F51D0" w:rsidRPr="006B4F01" w:rsidRDefault="004F51D0"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06CCFB11" w14:textId="6A42BF8D" w:rsidR="004F51D0" w:rsidRPr="006B4F01" w:rsidRDefault="004F51D0" w:rsidP="004F51D0">
            <w:pPr>
              <w:jc w:val="center"/>
              <w:rPr>
                <w:rFonts w:ascii="Arial" w:hAnsi="Arial" w:cs="Arial"/>
                <w:b/>
                <w:bCs/>
                <w:lang w:val="mn-MN"/>
              </w:rPr>
            </w:pPr>
            <w:r w:rsidRPr="006B4F01">
              <w:rPr>
                <w:rFonts w:ascii="Arial" w:hAnsi="Arial" w:cs="Arial"/>
                <w:b/>
                <w:bCs/>
                <w:lang w:val="mn-MN"/>
              </w:rPr>
              <w:t xml:space="preserve">Гэрэлтүүлгийн </w:t>
            </w:r>
            <w:r w:rsidR="004D0CB1">
              <w:rPr>
                <w:rFonts w:ascii="Arial" w:hAnsi="Arial" w:cs="Arial"/>
                <w:b/>
                <w:bCs/>
                <w:lang w:val="mn-MN"/>
              </w:rPr>
              <w:t>их бие</w:t>
            </w:r>
            <w:r w:rsidRPr="006B4F01">
              <w:rPr>
                <w:rFonts w:ascii="Arial" w:hAnsi="Arial" w:cs="Arial"/>
                <w:b/>
                <w:bCs/>
                <w:lang w:val="mn-MN"/>
              </w:rPr>
              <w:t xml:space="preserve"> эсвэл биеийн хэсгүүдэд шууд холбох зориулалттай шураггүй хамгаалалтын газардуулгын нэгдсэн контакттай терминал блокуудад туршилтын нэмэлт шаардлага</w:t>
            </w:r>
          </w:p>
          <w:p w14:paraId="147211B6" w14:textId="77777777" w:rsidR="004F51D0" w:rsidRPr="006B4F01" w:rsidRDefault="004F51D0" w:rsidP="004F51D0">
            <w:pPr>
              <w:rPr>
                <w:rFonts w:ascii="Arial" w:hAnsi="Arial" w:cs="Arial"/>
                <w:b/>
                <w:bCs/>
                <w:lang w:val="mn-MN"/>
              </w:rPr>
            </w:pPr>
          </w:p>
          <w:p w14:paraId="7723AC70" w14:textId="77777777" w:rsidR="004F51D0" w:rsidRPr="006B4F01" w:rsidRDefault="004F51D0" w:rsidP="004F51D0">
            <w:pPr>
              <w:jc w:val="both"/>
              <w:rPr>
                <w:rFonts w:ascii="Arial" w:hAnsi="Arial" w:cs="Arial"/>
                <w:b/>
                <w:bCs/>
                <w:lang w:val="mn-MN"/>
              </w:rPr>
            </w:pPr>
            <w:r w:rsidRPr="006B4F01">
              <w:rPr>
                <w:rFonts w:ascii="Arial" w:hAnsi="Arial" w:cs="Arial"/>
                <w:b/>
                <w:bCs/>
                <w:lang w:val="mn-MN"/>
              </w:rPr>
              <w:t>V.1 7.2.1-д тавигдах нэмэлт шаардлага</w:t>
            </w:r>
          </w:p>
          <w:p w14:paraId="2E9B354E" w14:textId="77777777" w:rsidR="004F51D0" w:rsidRPr="006B4F01" w:rsidRDefault="004F51D0" w:rsidP="004F51D0">
            <w:pPr>
              <w:jc w:val="both"/>
              <w:rPr>
                <w:rFonts w:ascii="Arial" w:hAnsi="Arial" w:cs="Arial"/>
                <w:b/>
                <w:bCs/>
                <w:lang w:val="mn-MN"/>
              </w:rPr>
            </w:pPr>
          </w:p>
          <w:p w14:paraId="0A77C47F" w14:textId="709F8BB5" w:rsidR="004F51D0" w:rsidRPr="006B4F01" w:rsidRDefault="004F51D0" w:rsidP="004F51D0">
            <w:pPr>
              <w:jc w:val="both"/>
              <w:rPr>
                <w:rFonts w:ascii="Arial" w:hAnsi="Arial" w:cs="Arial"/>
                <w:lang w:val="mn-MN"/>
              </w:rPr>
            </w:pPr>
            <w:r w:rsidRPr="006B4F01">
              <w:rPr>
                <w:rFonts w:ascii="Arial" w:hAnsi="Arial" w:cs="Arial"/>
                <w:lang w:val="mn-MN"/>
              </w:rPr>
              <w:t>Газардуулгын холболтууд нь бага эсэргүүцэлтэй</w:t>
            </w:r>
            <w:r w:rsidR="00C85D78">
              <w:rPr>
                <w:rFonts w:ascii="Arial" w:hAnsi="Arial" w:cs="Arial"/>
                <w:lang w:val="mn-MN"/>
              </w:rPr>
              <w:t>, механик</w:t>
            </w:r>
            <w:r w:rsidRPr="006B4F01">
              <w:rPr>
                <w:rFonts w:ascii="Arial" w:hAnsi="Arial" w:cs="Arial"/>
                <w:lang w:val="mn-MN"/>
              </w:rPr>
              <w:t xml:space="preserve"> </w:t>
            </w:r>
            <w:r w:rsidR="00C85D78">
              <w:rPr>
                <w:rFonts w:ascii="Arial" w:hAnsi="Arial" w:cs="Arial"/>
                <w:lang w:val="mn-MN"/>
              </w:rPr>
              <w:t xml:space="preserve">хүчдэлд өртөхгүй </w:t>
            </w:r>
            <w:r w:rsidRPr="006B4F01">
              <w:rPr>
                <w:rFonts w:ascii="Arial" w:hAnsi="Arial" w:cs="Arial"/>
                <w:lang w:val="mn-MN"/>
              </w:rPr>
              <w:t xml:space="preserve">байх ёстой бөгөөд жишээлбэл, шугам ба саармаг дамжуулагчийг </w:t>
            </w:r>
            <w:r w:rsidR="00826E3F" w:rsidRPr="006B4F01">
              <w:rPr>
                <w:rFonts w:ascii="Arial" w:hAnsi="Arial" w:cs="Arial"/>
                <w:lang w:val="mn-MN"/>
              </w:rPr>
              <w:t xml:space="preserve">энгийн терминалтай </w:t>
            </w:r>
            <w:r w:rsidRPr="006B4F01">
              <w:rPr>
                <w:rFonts w:ascii="Arial" w:hAnsi="Arial" w:cs="Arial"/>
                <w:lang w:val="mn-MN"/>
              </w:rPr>
              <w:t xml:space="preserve">холбох гэх мэт </w:t>
            </w:r>
            <w:r w:rsidR="005957FE">
              <w:rPr>
                <w:rFonts w:ascii="Arial" w:hAnsi="Arial" w:cs="Arial"/>
                <w:lang w:val="mn-MN"/>
              </w:rPr>
              <w:t xml:space="preserve"> </w:t>
            </w:r>
          </w:p>
          <w:p w14:paraId="0BDE15D2" w14:textId="77777777" w:rsidR="004F51D0" w:rsidRPr="006B4F01" w:rsidRDefault="004F51D0" w:rsidP="004F51D0">
            <w:pPr>
              <w:jc w:val="both"/>
              <w:rPr>
                <w:rFonts w:ascii="Arial" w:hAnsi="Arial" w:cs="Arial"/>
                <w:lang w:val="mn-MN"/>
                <w:rPrChange w:id="7746" w:author="Enkhtaivan Gundsamba" w:date="2023-11-06T15:35:00Z">
                  <w:rPr>
                    <w:rFonts w:ascii="Arial" w:hAnsi="Arial" w:cs="Arial"/>
                    <w:i/>
                    <w:iCs/>
                    <w:lang w:val="mn-MN"/>
                  </w:rPr>
                </w:rPrChange>
              </w:rPr>
            </w:pPr>
            <w:r w:rsidRPr="006B4F01">
              <w:rPr>
                <w:rFonts w:ascii="Arial" w:hAnsi="Arial" w:cs="Arial"/>
                <w:lang w:val="mn-MN"/>
                <w:rPrChange w:id="7747" w:author="Enkhtaivan Gundsamba" w:date="2023-11-06T15:35:00Z">
                  <w:rPr>
                    <w:rFonts w:ascii="Arial" w:hAnsi="Arial" w:cs="Arial"/>
                    <w:i/>
                    <w:iCs/>
                    <w:lang w:val="mn-MN"/>
                  </w:rPr>
                </w:rPrChange>
              </w:rPr>
              <w:t>Механик бат бэхийн туршилтын шаардлага:</w:t>
            </w:r>
          </w:p>
          <w:p w14:paraId="581BAF24" w14:textId="70964964" w:rsidR="004F51D0" w:rsidRPr="006B4F01" w:rsidRDefault="004F51D0" w:rsidP="004F51D0">
            <w:pPr>
              <w:jc w:val="both"/>
              <w:rPr>
                <w:rFonts w:ascii="Arial" w:hAnsi="Arial" w:cs="Arial"/>
                <w:lang w:val="mn-MN"/>
                <w:rPrChange w:id="7748" w:author="Enkhtaivan Gundsamba" w:date="2023-11-06T15:35:00Z">
                  <w:rPr>
                    <w:rFonts w:ascii="Arial" w:hAnsi="Arial" w:cs="Arial"/>
                    <w:i/>
                    <w:iCs/>
                    <w:lang w:val="mn-MN"/>
                  </w:rPr>
                </w:rPrChange>
              </w:rPr>
            </w:pPr>
            <w:r w:rsidRPr="006B4F01">
              <w:rPr>
                <w:rFonts w:ascii="Arial" w:hAnsi="Arial" w:cs="Arial"/>
                <w:lang w:val="mn-MN"/>
                <w:rPrChange w:id="7749" w:author="Enkhtaivan Gundsamba" w:date="2023-11-06T15:35:00Z">
                  <w:rPr>
                    <w:rFonts w:ascii="Arial" w:hAnsi="Arial" w:cs="Arial"/>
                    <w:i/>
                    <w:iCs/>
                    <w:lang w:val="mn-MN"/>
                  </w:rPr>
                </w:rPrChange>
              </w:rPr>
              <w:t xml:space="preserve">Гэрэлтүүлгийн </w:t>
            </w:r>
            <w:r w:rsidR="005957FE">
              <w:rPr>
                <w:rFonts w:ascii="Arial" w:hAnsi="Arial" w:cs="Arial"/>
                <w:lang w:val="mn-MN"/>
              </w:rPr>
              <w:t>их бие</w:t>
            </w:r>
            <w:r w:rsidRPr="006B4F01">
              <w:rPr>
                <w:rFonts w:ascii="Arial" w:hAnsi="Arial" w:cs="Arial"/>
                <w:lang w:val="mn-MN"/>
                <w:rPrChange w:id="7750" w:author="Enkhtaivan Gundsamba" w:date="2023-11-06T15:35:00Z">
                  <w:rPr>
                    <w:rFonts w:ascii="Arial" w:hAnsi="Arial" w:cs="Arial"/>
                    <w:i/>
                    <w:iCs/>
                    <w:lang w:val="mn-MN"/>
                  </w:rPr>
                </w:rPrChange>
              </w:rPr>
              <w:t xml:space="preserve"> эсвэл биеийн хэсгүүдэд шууд холбох зориулалттай нэгдсэн шураггүй хамгаалалтын газардуулгын контакт нь терминал ба тулгуур хавтангийн хооронд байнгын найдвартай холбо</w:t>
            </w:r>
            <w:r w:rsidR="005957FE">
              <w:rPr>
                <w:rFonts w:ascii="Arial" w:hAnsi="Arial" w:cs="Arial"/>
                <w:lang w:val="mn-MN"/>
              </w:rPr>
              <w:t>доно.</w:t>
            </w:r>
            <w:r w:rsidRPr="006B4F01">
              <w:rPr>
                <w:rFonts w:ascii="Arial" w:hAnsi="Arial" w:cs="Arial"/>
                <w:lang w:val="mn-MN"/>
                <w:rPrChange w:id="7751" w:author="Enkhtaivan Gundsamba" w:date="2023-11-06T15:35:00Z">
                  <w:rPr>
                    <w:rFonts w:ascii="Arial" w:hAnsi="Arial" w:cs="Arial"/>
                    <w:i/>
                    <w:iCs/>
                    <w:lang w:val="mn-MN"/>
                  </w:rPr>
                </w:rPrChange>
              </w:rPr>
              <w:t xml:space="preserve"> Багаж хэрэгсэлгүйгээр холболтыг салгах боломжгүй. Гэрэлтүүлгийн гаднах гадаргуу дээрх шураггүй хамгаалалтын газардуулгын контактыг </w:t>
            </w:r>
            <w:r w:rsidR="00E86C15" w:rsidRPr="00E86C15">
              <w:rPr>
                <w:rFonts w:ascii="Arial" w:hAnsi="Arial" w:cs="Arial"/>
                <w:lang w:val="mn-MN"/>
              </w:rPr>
              <w:t xml:space="preserve"> </w:t>
            </w:r>
            <w:r w:rsidR="00E86C15">
              <w:rPr>
                <w:rFonts w:ascii="Arial" w:hAnsi="Arial" w:cs="Arial"/>
                <w:lang w:val="mn-MN"/>
              </w:rPr>
              <w:t>загвар</w:t>
            </w:r>
            <w:r w:rsidR="00E86C15" w:rsidRPr="00E86C15">
              <w:rPr>
                <w:rFonts w:ascii="Arial" w:hAnsi="Arial" w:cs="Arial"/>
                <w:lang w:val="mn-MN"/>
              </w:rPr>
              <w:t xml:space="preserve"> </w:t>
            </w:r>
            <w:r w:rsidRPr="006B4F01">
              <w:rPr>
                <w:rFonts w:ascii="Arial" w:hAnsi="Arial" w:cs="Arial"/>
                <w:lang w:val="mn-MN"/>
                <w:rPrChange w:id="7752" w:author="Enkhtaivan Gundsamba" w:date="2023-11-06T15:35:00Z">
                  <w:rPr>
                    <w:rFonts w:ascii="Arial" w:hAnsi="Arial" w:cs="Arial"/>
                    <w:i/>
                    <w:iCs/>
                    <w:lang w:val="mn-MN"/>
                  </w:rPr>
                </w:rPrChange>
              </w:rPr>
              <w:t xml:space="preserve">хийцээр гэрэлтүүлгийн гаднаас ирэх механик нөлөөлөл, гэмтлээс хамгаална. Гэрэлтүүлэг нь бусад объектод (жишээлбэл, </w:t>
            </w:r>
            <w:r w:rsidR="00E86C15">
              <w:rPr>
                <w:rFonts w:ascii="Arial" w:hAnsi="Arial" w:cs="Arial"/>
                <w:lang w:val="mn-MN"/>
              </w:rPr>
              <w:t>суурилуулах</w:t>
            </w:r>
            <w:r w:rsidRPr="006B4F01">
              <w:rPr>
                <w:rFonts w:ascii="Arial" w:hAnsi="Arial" w:cs="Arial"/>
                <w:lang w:val="mn-MN"/>
                <w:rPrChange w:id="7753" w:author="Enkhtaivan Gundsamba" w:date="2023-11-06T15:35:00Z">
                  <w:rPr>
                    <w:rFonts w:ascii="Arial" w:hAnsi="Arial" w:cs="Arial"/>
                    <w:i/>
                    <w:iCs/>
                    <w:lang w:val="mn-MN"/>
                  </w:rPr>
                </w:rPrChange>
              </w:rPr>
              <w:t xml:space="preserve"> гадаргуу) хүрэх үед механик ачаалал үүсч болно. Шураггүй газардуулгын нэгдсэн контакттай терминал блокуудыг үйлдвэрлэгчийн зааврын дагуу угсарна.</w:t>
            </w:r>
          </w:p>
          <w:p w14:paraId="587D6D4E" w14:textId="77777777" w:rsidR="004F51D0" w:rsidRPr="006B4F01" w:rsidRDefault="004F51D0" w:rsidP="004F51D0">
            <w:pPr>
              <w:jc w:val="both"/>
              <w:rPr>
                <w:rFonts w:ascii="Arial" w:hAnsi="Arial" w:cs="Arial"/>
                <w:lang w:val="mn-MN"/>
                <w:rPrChange w:id="7754" w:author="Enkhtaivan Gundsamba" w:date="2023-11-06T15:35:00Z">
                  <w:rPr>
                    <w:rFonts w:ascii="Arial" w:hAnsi="Arial" w:cs="Arial"/>
                    <w:i/>
                    <w:iCs/>
                    <w:lang w:val="mn-MN"/>
                  </w:rPr>
                </w:rPrChange>
              </w:rPr>
            </w:pPr>
          </w:p>
          <w:p w14:paraId="57E7DDD4" w14:textId="678FE5E4" w:rsidR="004F51D0" w:rsidRPr="006B4F01" w:rsidRDefault="00826E3F" w:rsidP="004F51D0">
            <w:pPr>
              <w:jc w:val="both"/>
              <w:rPr>
                <w:rFonts w:ascii="Arial" w:hAnsi="Arial" w:cs="Arial"/>
                <w:lang w:val="mn-MN"/>
                <w:rPrChange w:id="7755" w:author="Enkhtaivan Gundsamba" w:date="2023-11-06T15:35:00Z">
                  <w:rPr>
                    <w:rFonts w:ascii="Arial" w:hAnsi="Arial" w:cs="Arial"/>
                    <w:i/>
                    <w:iCs/>
                    <w:lang w:val="mn-MN"/>
                  </w:rPr>
                </w:rPrChange>
              </w:rPr>
            </w:pPr>
            <w:r w:rsidRPr="006B4F01">
              <w:rPr>
                <w:rFonts w:ascii="Arial" w:hAnsi="Arial" w:cs="Arial"/>
                <w:lang w:val="mn-MN"/>
                <w:rPrChange w:id="7756" w:author="Enkhtaivan Gundsamba" w:date="2023-11-06T15:35:00Z">
                  <w:rPr>
                    <w:rFonts w:ascii="Arial" w:hAnsi="Arial" w:cs="Arial"/>
                    <w:i/>
                    <w:iCs/>
                    <w:lang w:val="mn-MN"/>
                  </w:rPr>
                </w:rPrChange>
              </w:rPr>
              <w:t>Нийцэлийг дараах х</w:t>
            </w:r>
            <w:r w:rsidR="004F51D0" w:rsidRPr="006B4F01">
              <w:rPr>
                <w:rFonts w:ascii="Arial" w:hAnsi="Arial" w:cs="Arial"/>
                <w:lang w:val="mn-MN"/>
                <w:rPrChange w:id="7757" w:author="Enkhtaivan Gundsamba" w:date="2023-11-06T15:35:00Z">
                  <w:rPr>
                    <w:rFonts w:ascii="Arial" w:hAnsi="Arial" w:cs="Arial"/>
                    <w:i/>
                    <w:iCs/>
                    <w:lang w:val="mn-MN"/>
                  </w:rPr>
                </w:rPrChange>
              </w:rPr>
              <w:t>яналт шалгалт болон туршилтаар шалгана.</w:t>
            </w:r>
          </w:p>
          <w:p w14:paraId="03394F58" w14:textId="2697956C" w:rsidR="004F51D0" w:rsidRPr="006B4F01" w:rsidRDefault="004F51D0" w:rsidP="004F51D0">
            <w:pPr>
              <w:jc w:val="both"/>
              <w:rPr>
                <w:rFonts w:ascii="Arial" w:hAnsi="Arial" w:cs="Arial"/>
                <w:lang w:val="mn-MN"/>
                <w:rPrChange w:id="7758" w:author="Enkhtaivan Gundsamba" w:date="2023-11-06T15:35:00Z">
                  <w:rPr>
                    <w:rFonts w:ascii="Arial" w:hAnsi="Arial" w:cs="Arial"/>
                    <w:i/>
                    <w:iCs/>
                    <w:lang w:val="mn-MN"/>
                  </w:rPr>
                </w:rPrChange>
              </w:rPr>
            </w:pPr>
            <w:r w:rsidRPr="006B4F01">
              <w:rPr>
                <w:rFonts w:ascii="Arial" w:hAnsi="Arial" w:cs="Arial"/>
                <w:lang w:val="mn-MN"/>
                <w:rPrChange w:id="7759" w:author="Enkhtaivan Gundsamba" w:date="2023-11-06T15:35:00Z">
                  <w:rPr>
                    <w:rFonts w:ascii="Arial" w:hAnsi="Arial" w:cs="Arial"/>
                    <w:i/>
                    <w:iCs/>
                    <w:lang w:val="mn-MN"/>
                  </w:rPr>
                </w:rPrChange>
              </w:rPr>
              <w:t>Терминалын бэхэлгээний найдвартай байдлыг шалгах: Хавтангийн блокийн бэхэлгээг татах туршилтаар шалгана. Терминал нь хамгийн том хөндлөн огтлолын талбайтай цул дамжуулагчаар тоноглогдсон байдаг. 20 Н-ийн татах туршилтын ачааллыг хамгийн тааламжгүй чиглэлд хэрэглэнэ. Туршилтын дараа терминал блокыг байрлуулна.</w:t>
            </w:r>
          </w:p>
          <w:p w14:paraId="51A09093" w14:textId="77777777" w:rsidR="004F51D0" w:rsidRPr="006B4F01" w:rsidRDefault="004F51D0" w:rsidP="004F51D0">
            <w:pPr>
              <w:jc w:val="both"/>
              <w:rPr>
                <w:rFonts w:ascii="Arial" w:hAnsi="Arial" w:cs="Arial"/>
                <w:lang w:val="mn-MN"/>
                <w:rPrChange w:id="7760" w:author="Enkhtaivan Gundsamba" w:date="2023-11-06T15:35:00Z">
                  <w:rPr>
                    <w:rFonts w:ascii="Arial" w:hAnsi="Arial" w:cs="Arial"/>
                    <w:i/>
                    <w:iCs/>
                    <w:lang w:val="mn-MN"/>
                  </w:rPr>
                </w:rPrChange>
              </w:rPr>
            </w:pPr>
            <w:r w:rsidRPr="006B4F01">
              <w:rPr>
                <w:rFonts w:ascii="Arial" w:hAnsi="Arial" w:cs="Arial"/>
                <w:lang w:val="mn-MN"/>
                <w:rPrChange w:id="7761" w:author="Enkhtaivan Gundsamba" w:date="2023-11-06T15:35:00Z">
                  <w:rPr>
                    <w:rFonts w:ascii="Arial" w:hAnsi="Arial" w:cs="Arial"/>
                    <w:i/>
                    <w:iCs/>
                    <w:lang w:val="mn-MN"/>
                  </w:rPr>
                </w:rPrChange>
              </w:rPr>
              <w:t xml:space="preserve">Тулгуур хавтантай механик холболтыг шалгах: Энэ туршилтын хувьд терминал блокыг зөвхөн тусгаарлагч материалыг зайлуулсны дараа суурилуулсан бэхэлгээний тулгууртай газардуулгын </w:t>
            </w:r>
            <w:r w:rsidRPr="006B4F01">
              <w:rPr>
                <w:rFonts w:ascii="Arial" w:hAnsi="Arial" w:cs="Arial"/>
                <w:lang w:val="mn-MN"/>
                <w:rPrChange w:id="7762" w:author="Enkhtaivan Gundsamba" w:date="2023-11-06T15:35:00Z">
                  <w:rPr>
                    <w:rFonts w:ascii="Arial" w:hAnsi="Arial" w:cs="Arial"/>
                    <w:i/>
                    <w:iCs/>
                    <w:lang w:val="mn-MN"/>
                  </w:rPr>
                </w:rPrChange>
              </w:rPr>
              <w:lastRenderedPageBreak/>
              <w:t>контактаар барих ёстой. 50 Н-ийн татах туршилтын ачааллыг газардуулгын контактын төвд оруулахын эсрэг чиглэлд дор хаяж 1 минутын турш хэрэглэнэ. Шураггүй хамгаалалтын газардуулгын контактыг туршилтын дараа гэмтээхгүй байх ёстой бөгөөд тулгуур хавтангийн холболтыг сулруулж болохгүй.</w:t>
            </w:r>
          </w:p>
          <w:p w14:paraId="33F95B2C" w14:textId="77777777" w:rsidR="004F51D0" w:rsidRPr="006B4F01" w:rsidRDefault="004F51D0" w:rsidP="004F51D0">
            <w:pPr>
              <w:jc w:val="both"/>
              <w:rPr>
                <w:rFonts w:ascii="Arial" w:hAnsi="Arial" w:cs="Arial"/>
                <w:lang w:val="mn-MN"/>
                <w:rPrChange w:id="7763" w:author="Enkhtaivan Gundsamba" w:date="2023-11-06T15:35:00Z">
                  <w:rPr>
                    <w:rFonts w:ascii="Arial" w:hAnsi="Arial" w:cs="Arial"/>
                    <w:i/>
                    <w:iCs/>
                    <w:lang w:val="mn-MN"/>
                  </w:rPr>
                </w:rPrChange>
              </w:rPr>
            </w:pPr>
          </w:p>
          <w:p w14:paraId="4A636ACF" w14:textId="77777777" w:rsidR="004F51D0" w:rsidRPr="006B4F01" w:rsidRDefault="004F51D0" w:rsidP="004F51D0">
            <w:pPr>
              <w:jc w:val="both"/>
              <w:rPr>
                <w:rFonts w:ascii="Arial" w:hAnsi="Arial" w:cs="Arial"/>
                <w:lang w:val="mn-MN"/>
                <w:rPrChange w:id="7764" w:author="Enkhtaivan Gundsamba" w:date="2023-11-06T15:35:00Z">
                  <w:rPr>
                    <w:rFonts w:ascii="Arial" w:hAnsi="Arial" w:cs="Arial"/>
                    <w:i/>
                    <w:iCs/>
                    <w:lang w:val="mn-MN"/>
                  </w:rPr>
                </w:rPrChange>
              </w:rPr>
            </w:pPr>
            <w:r w:rsidRPr="006B4F01">
              <w:rPr>
                <w:rFonts w:ascii="Arial" w:hAnsi="Arial" w:cs="Arial"/>
                <w:lang w:val="mn-MN"/>
                <w:rPrChange w:id="7765" w:author="Enkhtaivan Gundsamba" w:date="2023-11-06T15:35:00Z">
                  <w:rPr>
                    <w:rFonts w:ascii="Arial" w:hAnsi="Arial" w:cs="Arial"/>
                    <w:i/>
                    <w:iCs/>
                    <w:lang w:val="mn-MN"/>
                  </w:rPr>
                </w:rPrChange>
              </w:rPr>
              <w:t>Эдгээр механик туршилт бүрийн хувьд терминалын газардуулгын холболт ба тулгуур хавтангийн хоорондох эсэргүүцэл нь туршилтын дараа 0,05</w:t>
            </w:r>
            <w:r w:rsidRPr="006B4F01">
              <w:rPr>
                <w:rFonts w:ascii="Arial" w:hAnsi="Arial" w:cs="Arial"/>
                <w:b/>
                <w:bCs/>
                <w:lang w:val="mn-MN"/>
                <w:rPrChange w:id="7766" w:author="Enkhtaivan Gundsamba" w:date="2023-11-06T15:35:00Z">
                  <w:rPr>
                    <w:rFonts w:ascii="Arial" w:hAnsi="Arial" w:cs="Arial"/>
                    <w:b/>
                    <w:bCs/>
                    <w:i/>
                    <w:iCs/>
                    <w:lang w:val="mn-MN"/>
                  </w:rPr>
                </w:rPrChange>
              </w:rPr>
              <w:t xml:space="preserve"> </w:t>
            </w:r>
            <w:r w:rsidRPr="006B4F01">
              <w:rPr>
                <w:rFonts w:ascii="Arial" w:hAnsi="Arial" w:cs="Arial"/>
                <w:rPrChange w:id="7767" w:author="Enkhtaivan Gundsamba" w:date="2023-11-06T15:35:00Z">
                  <w:rPr>
                    <w:rFonts w:ascii="Arial" w:hAnsi="Arial" w:cs="Arial"/>
                    <w:i/>
                    <w:iCs/>
                  </w:rPr>
                </w:rPrChange>
              </w:rPr>
              <w:t>Ω</w:t>
            </w:r>
            <w:r w:rsidRPr="006B4F01">
              <w:rPr>
                <w:rFonts w:ascii="Arial" w:hAnsi="Arial" w:cs="Arial"/>
                <w:lang w:val="mn-MN"/>
                <w:rPrChange w:id="7768" w:author="Enkhtaivan Gundsamba" w:date="2023-11-06T15:35:00Z">
                  <w:rPr>
                    <w:rFonts w:ascii="Arial" w:hAnsi="Arial" w:cs="Arial"/>
                    <w:i/>
                    <w:iCs/>
                    <w:lang w:val="mn-MN"/>
                  </w:rPr>
                </w:rPrChange>
              </w:rPr>
              <w:t xml:space="preserve"> -аас хэтрэхгүй байх ёстой.</w:t>
            </w:r>
          </w:p>
          <w:p w14:paraId="6256F80F" w14:textId="77777777" w:rsidR="004F51D0" w:rsidRPr="006B4F01" w:rsidRDefault="004F51D0" w:rsidP="004F51D0">
            <w:pPr>
              <w:jc w:val="both"/>
              <w:rPr>
                <w:rFonts w:ascii="Arial" w:hAnsi="Arial" w:cs="Arial"/>
                <w:lang w:val="mn-MN"/>
                <w:rPrChange w:id="7769" w:author="Enkhtaivan Gundsamba" w:date="2023-11-06T15:35:00Z">
                  <w:rPr>
                    <w:rFonts w:ascii="Arial" w:hAnsi="Arial" w:cs="Arial"/>
                    <w:i/>
                    <w:iCs/>
                    <w:lang w:val="mn-MN"/>
                  </w:rPr>
                </w:rPrChange>
              </w:rPr>
            </w:pPr>
          </w:p>
          <w:p w14:paraId="201B172C" w14:textId="77777777" w:rsidR="004F51D0" w:rsidRPr="006B4F01" w:rsidRDefault="004F51D0" w:rsidP="004F51D0">
            <w:pPr>
              <w:jc w:val="both"/>
              <w:rPr>
                <w:rFonts w:ascii="Arial" w:hAnsi="Arial" w:cs="Arial"/>
                <w:b/>
                <w:bCs/>
                <w:lang w:val="mn-MN"/>
                <w:rPrChange w:id="7770" w:author="Enkhtaivan Gundsamba" w:date="2023-11-06T15:35:00Z">
                  <w:rPr>
                    <w:rFonts w:ascii="Arial" w:hAnsi="Arial" w:cs="Arial"/>
                    <w:b/>
                    <w:bCs/>
                    <w:i/>
                    <w:iCs/>
                    <w:lang w:val="mn-MN"/>
                  </w:rPr>
                </w:rPrChange>
              </w:rPr>
            </w:pPr>
            <w:r w:rsidRPr="006B4F01">
              <w:rPr>
                <w:rFonts w:ascii="Arial" w:hAnsi="Arial" w:cs="Arial"/>
                <w:b/>
                <w:bCs/>
                <w:lang w:val="mn-MN"/>
                <w:rPrChange w:id="7771" w:author="Enkhtaivan Gundsamba" w:date="2023-11-06T15:35:00Z">
                  <w:rPr>
                    <w:rFonts w:ascii="Arial" w:hAnsi="Arial" w:cs="Arial"/>
                    <w:b/>
                    <w:bCs/>
                    <w:i/>
                    <w:iCs/>
                    <w:lang w:val="mn-MN"/>
                  </w:rPr>
                </w:rPrChange>
              </w:rPr>
              <w:t>V.2 7.2.3-т тавигдах нэмэлт шаардлага</w:t>
            </w:r>
          </w:p>
          <w:p w14:paraId="4A54BCCA" w14:textId="77777777" w:rsidR="004F51D0" w:rsidRPr="006B4F01" w:rsidRDefault="004F51D0" w:rsidP="004F51D0">
            <w:pPr>
              <w:jc w:val="both"/>
              <w:rPr>
                <w:rFonts w:ascii="Arial" w:hAnsi="Arial" w:cs="Arial"/>
                <w:lang w:val="mn-MN"/>
                <w:rPrChange w:id="7772" w:author="Enkhtaivan Gundsamba" w:date="2023-11-06T15:35:00Z">
                  <w:rPr>
                    <w:rFonts w:ascii="Arial" w:hAnsi="Arial" w:cs="Arial"/>
                    <w:i/>
                    <w:iCs/>
                    <w:lang w:val="mn-MN"/>
                  </w:rPr>
                </w:rPrChange>
              </w:rPr>
            </w:pPr>
          </w:p>
          <w:p w14:paraId="7F1686C2" w14:textId="77777777" w:rsidR="004F51D0" w:rsidRPr="006B4F01" w:rsidRDefault="004F51D0" w:rsidP="004F51D0">
            <w:pPr>
              <w:jc w:val="both"/>
              <w:rPr>
                <w:rFonts w:ascii="Arial" w:hAnsi="Arial" w:cs="Arial"/>
                <w:lang w:val="mn-MN"/>
                <w:rPrChange w:id="7773" w:author="Enkhtaivan Gundsamba" w:date="2023-11-06T15:35:00Z">
                  <w:rPr>
                    <w:rFonts w:ascii="Arial" w:hAnsi="Arial" w:cs="Arial"/>
                    <w:i/>
                    <w:iCs/>
                    <w:lang w:val="mn-MN"/>
                  </w:rPr>
                </w:rPrChange>
              </w:rPr>
            </w:pPr>
            <w:r w:rsidRPr="006B4F01">
              <w:rPr>
                <w:rFonts w:ascii="Arial" w:hAnsi="Arial" w:cs="Arial"/>
                <w:lang w:val="mn-MN"/>
                <w:rPrChange w:id="7774" w:author="Enkhtaivan Gundsamba" w:date="2023-11-06T15:35:00Z">
                  <w:rPr>
                    <w:rFonts w:ascii="Arial" w:hAnsi="Arial" w:cs="Arial"/>
                    <w:i/>
                    <w:iCs/>
                    <w:lang w:val="mn-MN"/>
                  </w:rPr>
                </w:rPrChange>
              </w:rPr>
              <w:t>Цахилгааны холболтын туршилтын шаардлага:</w:t>
            </w:r>
          </w:p>
          <w:p w14:paraId="51FEC9C3" w14:textId="51E100C5" w:rsidR="004F51D0" w:rsidRPr="006B4F01" w:rsidRDefault="004F51D0" w:rsidP="004F51D0">
            <w:pPr>
              <w:jc w:val="both"/>
              <w:rPr>
                <w:rFonts w:ascii="Arial" w:hAnsi="Arial" w:cs="Arial"/>
                <w:lang w:val="mn-MN"/>
                <w:rPrChange w:id="7775" w:author="Enkhtaivan Gundsamba" w:date="2023-11-06T15:35:00Z">
                  <w:rPr>
                    <w:rFonts w:ascii="Arial" w:hAnsi="Arial" w:cs="Arial"/>
                    <w:i/>
                    <w:iCs/>
                    <w:lang w:val="mn-MN"/>
                  </w:rPr>
                </w:rPrChange>
              </w:rPr>
            </w:pPr>
            <w:r w:rsidRPr="006B4F01">
              <w:rPr>
                <w:rFonts w:ascii="Arial" w:hAnsi="Arial" w:cs="Arial"/>
                <w:lang w:val="mn-MN"/>
                <w:rPrChange w:id="7776" w:author="Enkhtaivan Gundsamba" w:date="2023-11-06T15:35:00Z">
                  <w:rPr>
                    <w:rFonts w:ascii="Arial" w:hAnsi="Arial" w:cs="Arial"/>
                    <w:i/>
                    <w:iCs/>
                    <w:lang w:val="mn-MN"/>
                  </w:rPr>
                </w:rPrChange>
              </w:rPr>
              <w:t>Гэрэлтүүлгийн орон сууц эсвэл биеийн хэсгүүдэд шууд холбох зориулалттай шураггүй хамгаалалтын газардуулгын нэгдсэн контактыг хүчдэлийн уналтын туршилтанд оруулна.</w:t>
            </w:r>
            <w:r w:rsidRPr="006B4F01">
              <w:rPr>
                <w:lang w:val="mn-MN"/>
              </w:rPr>
              <w:t xml:space="preserve"> </w:t>
            </w:r>
            <w:r w:rsidRPr="006B4F01">
              <w:rPr>
                <w:rFonts w:ascii="Arial" w:hAnsi="Arial" w:cs="Arial"/>
                <w:lang w:val="mn-MN"/>
                <w:rPrChange w:id="7777" w:author="Enkhtaivan Gundsamba" w:date="2023-11-06T15:35:00Z">
                  <w:rPr>
                    <w:rFonts w:ascii="Arial" w:hAnsi="Arial" w:cs="Arial"/>
                    <w:i/>
                    <w:iCs/>
                    <w:lang w:val="mn-MN"/>
                  </w:rPr>
                </w:rPrChange>
              </w:rPr>
              <w:t>Туршилтын хувьд терминал блокыг үйлдвэрлэгчийн техникийн үзүүлэлтүүдийн дагуу хамгийн бага зузаантай тулгуур хавтан дээр суурилуул</w:t>
            </w:r>
            <w:r w:rsidR="00826E3F" w:rsidRPr="006B4F01">
              <w:rPr>
                <w:rFonts w:ascii="Arial" w:hAnsi="Arial" w:cs="Arial"/>
                <w:lang w:val="mn-MN"/>
                <w:rPrChange w:id="7778" w:author="Enkhtaivan Gundsamba" w:date="2023-11-06T15:35:00Z">
                  <w:rPr>
                    <w:rFonts w:ascii="Arial" w:hAnsi="Arial" w:cs="Arial"/>
                    <w:i/>
                    <w:iCs/>
                    <w:lang w:val="mn-MN"/>
                  </w:rPr>
                </w:rPrChange>
              </w:rPr>
              <w:t>ах</w:t>
            </w:r>
            <w:r w:rsidRPr="006B4F01">
              <w:rPr>
                <w:rFonts w:ascii="Arial" w:hAnsi="Arial" w:cs="Arial"/>
                <w:lang w:val="mn-MN"/>
                <w:rPrChange w:id="7779" w:author="Enkhtaivan Gundsamba" w:date="2023-11-06T15:35:00Z">
                  <w:rPr>
                    <w:rFonts w:ascii="Arial" w:hAnsi="Arial" w:cs="Arial"/>
                    <w:i/>
                    <w:iCs/>
                    <w:lang w:val="mn-MN"/>
                  </w:rPr>
                </w:rPrChange>
              </w:rPr>
              <w:t xml:space="preserve"> бөгөөд хамгийн том хөндлөн дамжуулагчтай цул дамжуулагчаар тоноглогдсон байна.</w:t>
            </w:r>
            <w:r w:rsidR="00826E3F" w:rsidRPr="006B4F01">
              <w:rPr>
                <w:rFonts w:ascii="Arial" w:hAnsi="Arial" w:cs="Arial"/>
                <w:lang w:val="mn-MN"/>
                <w:rPrChange w:id="7780" w:author="Enkhtaivan Gundsamba" w:date="2023-11-06T15:35:00Z">
                  <w:rPr>
                    <w:rFonts w:ascii="Arial" w:hAnsi="Arial" w:cs="Arial"/>
                    <w:i/>
                    <w:iCs/>
                    <w:lang w:val="mn-MN"/>
                  </w:rPr>
                </w:rPrChange>
              </w:rPr>
              <w:t xml:space="preserve"> Т</w:t>
            </w:r>
            <w:r w:rsidRPr="006B4F01">
              <w:rPr>
                <w:rFonts w:ascii="Arial" w:hAnsi="Arial" w:cs="Arial"/>
                <w:lang w:val="mn-MN"/>
                <w:rPrChange w:id="7781" w:author="Enkhtaivan Gundsamba" w:date="2023-11-06T15:35:00Z">
                  <w:rPr>
                    <w:rFonts w:ascii="Arial" w:hAnsi="Arial" w:cs="Arial"/>
                    <w:i/>
                    <w:iCs/>
                    <w:lang w:val="mn-MN"/>
                  </w:rPr>
                </w:rPrChange>
              </w:rPr>
              <w:t>ерминалуудын нэрлэсэн хэсэгчилсэн талбай. V.1 зурагт үзүүлсэн шиг хүчдэлийн уналтыг Ucs- зам дээр хэмжинэ.</w:t>
            </w:r>
          </w:p>
          <w:p w14:paraId="1A858EE3" w14:textId="368F1847" w:rsidR="004F51D0" w:rsidRPr="006B4F01" w:rsidRDefault="004F51D0" w:rsidP="004F51D0">
            <w:pPr>
              <w:jc w:val="both"/>
              <w:rPr>
                <w:rFonts w:ascii="Arial" w:hAnsi="Arial" w:cs="Arial"/>
                <w:lang w:val="mn-MN"/>
                <w:rPrChange w:id="7782" w:author="Enkhtaivan Gundsamba" w:date="2023-11-06T15:35:00Z">
                  <w:rPr>
                    <w:rFonts w:ascii="Arial" w:hAnsi="Arial" w:cs="Arial"/>
                    <w:i/>
                    <w:iCs/>
                    <w:lang w:val="mn-MN"/>
                  </w:rPr>
                </w:rPrChange>
              </w:rPr>
            </w:pPr>
            <w:r w:rsidRPr="006B4F01">
              <w:rPr>
                <w:rFonts w:ascii="Arial" w:hAnsi="Arial" w:cs="Arial"/>
                <w:lang w:val="mn-MN"/>
                <w:rPrChange w:id="7783" w:author="Enkhtaivan Gundsamba" w:date="2023-11-06T15:35:00Z">
                  <w:rPr>
                    <w:rFonts w:ascii="Arial" w:hAnsi="Arial" w:cs="Arial"/>
                    <w:i/>
                    <w:iCs/>
                    <w:lang w:val="mn-MN"/>
                  </w:rPr>
                </w:rPrChange>
              </w:rPr>
              <w:t>Хэмжилтийг энэ хавсралтын эхний догол мөрөнд заасны дагуу гүйцэтгэнэ. Хэрэв терминал блокуудын аль нэгний тулгуур хавтангийн эсэргүүцэл 0.05 Ом-оос их байвал терминал блокуудыг татгалзана.</w:t>
            </w:r>
          </w:p>
        </w:tc>
        <w:tc>
          <w:tcPr>
            <w:tcW w:w="4860" w:type="dxa"/>
          </w:tcPr>
          <w:p w14:paraId="10C74926" w14:textId="7543F681" w:rsidR="004F51D0" w:rsidRPr="006B4F01" w:rsidRDefault="004F51D0" w:rsidP="00826014">
            <w:pPr>
              <w:pStyle w:val="Heading2"/>
              <w:ind w:left="1246" w:right="1268"/>
              <w:outlineLvl w:val="1"/>
              <w:rPr>
                <w:rPrChange w:id="7784" w:author="Enkhtaivan Gundsamba" w:date="2023-11-06T15:35:00Z">
                  <w:rPr>
                    <w:sz w:val="22"/>
                    <w:szCs w:val="22"/>
                  </w:rPr>
                </w:rPrChange>
              </w:rPr>
            </w:pPr>
            <w:r w:rsidRPr="006B4F01">
              <w:rPr>
                <w:lang w:val="mn-MN"/>
              </w:rPr>
              <w:lastRenderedPageBreak/>
              <w:t xml:space="preserve">Annex </w:t>
            </w:r>
            <w:r w:rsidRPr="006B4F01">
              <w:t>V</w:t>
            </w:r>
          </w:p>
          <w:p w14:paraId="484DF080" w14:textId="77777777" w:rsidR="004F51D0" w:rsidRPr="006B4F01" w:rsidRDefault="004F51D0" w:rsidP="00826014">
            <w:pPr>
              <w:pStyle w:val="BodyText"/>
              <w:jc w:val="center"/>
              <w:rPr>
                <w:rFonts w:ascii="Arial" w:hAnsi="Arial" w:cs="Arial"/>
                <w:sz w:val="24"/>
                <w:szCs w:val="24"/>
                <w:lang w:val="mn-MN"/>
              </w:rPr>
            </w:pPr>
            <w:r w:rsidRPr="006B4F01">
              <w:rPr>
                <w:rFonts w:ascii="Arial" w:hAnsi="Arial" w:cs="Arial"/>
                <w:sz w:val="24"/>
                <w:szCs w:val="24"/>
                <w:lang w:val="mn-MN"/>
              </w:rPr>
              <w:t>(norma</w:t>
            </w:r>
            <w:proofErr w:type="spellStart"/>
            <w:r w:rsidRPr="006B4F01">
              <w:rPr>
                <w:rFonts w:ascii="Arial" w:hAnsi="Arial" w:cs="Arial"/>
                <w:sz w:val="24"/>
                <w:szCs w:val="24"/>
              </w:rPr>
              <w:t>tive</w:t>
            </w:r>
            <w:proofErr w:type="spellEnd"/>
            <w:r w:rsidRPr="006B4F01">
              <w:rPr>
                <w:rFonts w:ascii="Arial" w:hAnsi="Arial" w:cs="Arial"/>
                <w:sz w:val="24"/>
                <w:szCs w:val="24"/>
                <w:lang w:val="mn-MN"/>
              </w:rPr>
              <w:t>)</w:t>
            </w:r>
          </w:p>
          <w:p w14:paraId="335C919C" w14:textId="77777777" w:rsidR="004F51D0" w:rsidRPr="006B4F01" w:rsidRDefault="004F51D0" w:rsidP="004F51D0">
            <w:pPr>
              <w:pStyle w:val="Heading4"/>
              <w:tabs>
                <w:tab w:val="left" w:pos="895"/>
                <w:tab w:val="left" w:pos="896"/>
              </w:tabs>
              <w:ind w:left="0" w:firstLine="0"/>
              <w:jc w:val="center"/>
              <w:outlineLvl w:val="3"/>
            </w:pPr>
            <w:r w:rsidRPr="006B4F01">
              <w:t>Additional test requirements for terminal blocks with integrated screwless protective earthing contact for direct connection to the luminaire housing or to parts of the body</w:t>
            </w:r>
          </w:p>
          <w:p w14:paraId="32135917" w14:textId="77777777" w:rsidR="004F51D0" w:rsidRPr="006B4F01" w:rsidRDefault="004F51D0" w:rsidP="004F51D0">
            <w:pPr>
              <w:pStyle w:val="Heading4"/>
              <w:tabs>
                <w:tab w:val="left" w:pos="895"/>
                <w:tab w:val="left" w:pos="896"/>
              </w:tabs>
              <w:ind w:left="0" w:firstLine="0"/>
              <w:jc w:val="center"/>
              <w:outlineLvl w:val="3"/>
            </w:pPr>
          </w:p>
          <w:p w14:paraId="5A67ACC5" w14:textId="77777777" w:rsidR="004F51D0" w:rsidRPr="006B4F01" w:rsidRDefault="004F51D0" w:rsidP="004F51D0">
            <w:pPr>
              <w:pStyle w:val="Heading4"/>
              <w:tabs>
                <w:tab w:val="left" w:pos="895"/>
                <w:tab w:val="left" w:pos="896"/>
              </w:tabs>
              <w:ind w:left="0" w:firstLine="0"/>
              <w:jc w:val="center"/>
              <w:outlineLvl w:val="3"/>
            </w:pPr>
          </w:p>
          <w:p w14:paraId="496065C7" w14:textId="139461EC" w:rsidR="004F51D0" w:rsidRPr="006B4F01" w:rsidRDefault="004F51D0" w:rsidP="004F51D0">
            <w:pPr>
              <w:pStyle w:val="Heading4"/>
              <w:tabs>
                <w:tab w:val="left" w:pos="895"/>
                <w:tab w:val="left" w:pos="896"/>
              </w:tabs>
              <w:ind w:left="692"/>
              <w:jc w:val="both"/>
              <w:outlineLvl w:val="3"/>
            </w:pPr>
            <w:r w:rsidRPr="006B4F01">
              <w:t>V.1 Additional requirements to 7.2.1</w:t>
            </w:r>
          </w:p>
          <w:p w14:paraId="122D6321" w14:textId="77777777" w:rsidR="004F51D0" w:rsidRPr="006B4F01" w:rsidRDefault="004F51D0" w:rsidP="004F51D0">
            <w:pPr>
              <w:pStyle w:val="Heading4"/>
              <w:tabs>
                <w:tab w:val="left" w:pos="895"/>
                <w:tab w:val="left" w:pos="896"/>
              </w:tabs>
              <w:ind w:left="692"/>
              <w:jc w:val="both"/>
              <w:outlineLvl w:val="3"/>
            </w:pPr>
          </w:p>
          <w:p w14:paraId="7240A8AD" w14:textId="66FAAD20" w:rsidR="004F51D0" w:rsidRPr="006B4F01" w:rsidRDefault="004F51D0" w:rsidP="004F51D0">
            <w:pPr>
              <w:pStyle w:val="Heading4"/>
              <w:tabs>
                <w:tab w:val="left" w:pos="895"/>
                <w:tab w:val="left" w:pos="896"/>
              </w:tabs>
              <w:ind w:left="0" w:firstLine="0"/>
              <w:jc w:val="both"/>
              <w:outlineLvl w:val="3"/>
              <w:rPr>
                <w:b w:val="0"/>
                <w:bCs w:val="0"/>
              </w:rPr>
            </w:pPr>
            <w:r w:rsidRPr="006B4F01">
              <w:rPr>
                <w:b w:val="0"/>
                <w:bCs w:val="0"/>
              </w:rPr>
              <w:t>The earthing connections shall be of low resistance and shall not be impaired by mechanical stress for example during the connection of the line and neutral conductors to a common terminal block, etc.</w:t>
            </w:r>
          </w:p>
          <w:p w14:paraId="3593DDD3" w14:textId="77777777" w:rsidR="004F51D0" w:rsidRPr="006B4F01" w:rsidRDefault="004F51D0" w:rsidP="004F51D0">
            <w:pPr>
              <w:pStyle w:val="Heading4"/>
              <w:tabs>
                <w:tab w:val="left" w:pos="895"/>
                <w:tab w:val="left" w:pos="896"/>
              </w:tabs>
              <w:ind w:left="0"/>
              <w:jc w:val="both"/>
              <w:outlineLvl w:val="3"/>
            </w:pPr>
          </w:p>
          <w:p w14:paraId="04B1AD90" w14:textId="77777777" w:rsidR="004F51D0" w:rsidRPr="006B4F01" w:rsidRDefault="004F51D0" w:rsidP="004F51D0">
            <w:pPr>
              <w:pStyle w:val="Heading4"/>
              <w:tabs>
                <w:tab w:val="left" w:pos="895"/>
                <w:tab w:val="left" w:pos="896"/>
              </w:tabs>
              <w:ind w:left="0" w:firstLine="0"/>
              <w:jc w:val="both"/>
              <w:outlineLvl w:val="3"/>
              <w:rPr>
                <w:b w:val="0"/>
                <w:bCs w:val="0"/>
                <w:rPrChange w:id="7785" w:author="Enkhtaivan Gundsamba" w:date="2023-11-06T15:35:00Z">
                  <w:rPr>
                    <w:b w:val="0"/>
                    <w:bCs w:val="0"/>
                    <w:i/>
                    <w:iCs/>
                  </w:rPr>
                </w:rPrChange>
              </w:rPr>
            </w:pPr>
            <w:r w:rsidRPr="006B4F01">
              <w:rPr>
                <w:b w:val="0"/>
                <w:bCs w:val="0"/>
                <w:rPrChange w:id="7786" w:author="Enkhtaivan Gundsamba" w:date="2023-11-06T15:35:00Z">
                  <w:rPr>
                    <w:b w:val="0"/>
                    <w:bCs w:val="0"/>
                    <w:i/>
                    <w:iCs/>
                  </w:rPr>
                </w:rPrChange>
              </w:rPr>
              <w:t>Test requirements for mechanical strength:</w:t>
            </w:r>
          </w:p>
          <w:p w14:paraId="2F5C32D9" w14:textId="77777777" w:rsidR="004F51D0" w:rsidRPr="006B4F01" w:rsidRDefault="004F51D0" w:rsidP="004F51D0">
            <w:pPr>
              <w:pStyle w:val="Heading4"/>
              <w:tabs>
                <w:tab w:val="left" w:pos="895"/>
                <w:tab w:val="left" w:pos="896"/>
              </w:tabs>
              <w:ind w:left="0"/>
              <w:jc w:val="both"/>
              <w:outlineLvl w:val="3"/>
              <w:rPr>
                <w:b w:val="0"/>
                <w:bCs w:val="0"/>
                <w:rPrChange w:id="7787" w:author="Enkhtaivan Gundsamba" w:date="2023-11-06T15:35:00Z">
                  <w:rPr>
                    <w:b w:val="0"/>
                    <w:bCs w:val="0"/>
                    <w:i/>
                    <w:iCs/>
                  </w:rPr>
                </w:rPrChange>
              </w:rPr>
            </w:pPr>
          </w:p>
          <w:p w14:paraId="7F1777E2" w14:textId="77777777" w:rsidR="004F51D0" w:rsidRPr="006B4F01" w:rsidRDefault="004F51D0" w:rsidP="004F51D0">
            <w:pPr>
              <w:pStyle w:val="Heading4"/>
              <w:tabs>
                <w:tab w:val="left" w:pos="895"/>
                <w:tab w:val="left" w:pos="896"/>
              </w:tabs>
              <w:ind w:left="0" w:firstLine="0"/>
              <w:jc w:val="both"/>
              <w:outlineLvl w:val="3"/>
              <w:rPr>
                <w:b w:val="0"/>
                <w:bCs w:val="0"/>
                <w:rPrChange w:id="7788" w:author="Enkhtaivan Gundsamba" w:date="2023-11-06T15:35:00Z">
                  <w:rPr>
                    <w:b w:val="0"/>
                    <w:bCs w:val="0"/>
                    <w:i/>
                    <w:iCs/>
                  </w:rPr>
                </w:rPrChange>
              </w:rPr>
            </w:pPr>
            <w:r w:rsidRPr="006B4F01">
              <w:rPr>
                <w:b w:val="0"/>
                <w:bCs w:val="0"/>
                <w:rPrChange w:id="7789" w:author="Enkhtaivan Gundsamba" w:date="2023-11-06T15:35:00Z">
                  <w:rPr>
                    <w:b w:val="0"/>
                    <w:bCs w:val="0"/>
                    <w:i/>
                    <w:iCs/>
                  </w:rPr>
                </w:rPrChange>
              </w:rPr>
              <w:t>An integrated screwless protective earthing contact for direct connection to the luminaire housing or to parts of the body shall perform a permanent   and reliable connection between the terminal and the supporting plate. It shall not be possible to loosen the connection without a tool. The screwless protective earthing contact on outer surfaces of the luminaire shall be protected against mechanical stress and damage from outside the luminaire by means of constructional design. Mechanical stresses can occur when the   luminaire   touches   other objects (</w:t>
            </w:r>
            <w:proofErr w:type="gramStart"/>
            <w:r w:rsidRPr="006B4F01">
              <w:rPr>
                <w:b w:val="0"/>
                <w:bCs w:val="0"/>
                <w:rPrChange w:id="7790" w:author="Enkhtaivan Gundsamba" w:date="2023-11-06T15:35:00Z">
                  <w:rPr>
                    <w:b w:val="0"/>
                    <w:bCs w:val="0"/>
                    <w:i/>
                    <w:iCs/>
                  </w:rPr>
                </w:rPrChange>
              </w:rPr>
              <w:t>e.g.</w:t>
            </w:r>
            <w:proofErr w:type="gramEnd"/>
            <w:r w:rsidRPr="006B4F01">
              <w:rPr>
                <w:b w:val="0"/>
                <w:bCs w:val="0"/>
                <w:rPrChange w:id="7791" w:author="Enkhtaivan Gundsamba" w:date="2023-11-06T15:35:00Z">
                  <w:rPr>
                    <w:b w:val="0"/>
                    <w:bCs w:val="0"/>
                    <w:i/>
                    <w:iCs/>
                  </w:rPr>
                </w:rPrChange>
              </w:rPr>
              <w:t xml:space="preserve"> mounting surface). Terminal blocks with integrated screwless   earth contact shall be mounted in accordance with the instructions of the manufacturer.</w:t>
            </w:r>
          </w:p>
          <w:p w14:paraId="425F1D20" w14:textId="77777777" w:rsidR="004F51D0" w:rsidRPr="006B4F01" w:rsidRDefault="004F51D0" w:rsidP="004F51D0">
            <w:pPr>
              <w:pStyle w:val="Heading4"/>
              <w:tabs>
                <w:tab w:val="left" w:pos="895"/>
                <w:tab w:val="left" w:pos="896"/>
              </w:tabs>
              <w:ind w:left="0"/>
              <w:jc w:val="both"/>
              <w:outlineLvl w:val="3"/>
              <w:rPr>
                <w:b w:val="0"/>
                <w:bCs w:val="0"/>
                <w:rPrChange w:id="7792" w:author="Enkhtaivan Gundsamba" w:date="2023-11-06T15:35:00Z">
                  <w:rPr>
                    <w:b w:val="0"/>
                    <w:bCs w:val="0"/>
                    <w:i/>
                    <w:iCs/>
                  </w:rPr>
                </w:rPrChange>
              </w:rPr>
            </w:pPr>
          </w:p>
          <w:p w14:paraId="55ED3090" w14:textId="77777777" w:rsidR="004F51D0" w:rsidRPr="006B4F01" w:rsidRDefault="004F51D0" w:rsidP="004F51D0">
            <w:pPr>
              <w:pStyle w:val="Heading4"/>
              <w:tabs>
                <w:tab w:val="left" w:pos="895"/>
                <w:tab w:val="left" w:pos="896"/>
              </w:tabs>
              <w:ind w:left="0" w:firstLine="0"/>
              <w:jc w:val="both"/>
              <w:outlineLvl w:val="3"/>
              <w:rPr>
                <w:b w:val="0"/>
                <w:bCs w:val="0"/>
                <w:rPrChange w:id="7793" w:author="Enkhtaivan Gundsamba" w:date="2023-11-06T15:35:00Z">
                  <w:rPr>
                    <w:b w:val="0"/>
                    <w:bCs w:val="0"/>
                    <w:i/>
                    <w:iCs/>
                  </w:rPr>
                </w:rPrChange>
              </w:rPr>
            </w:pPr>
            <w:r w:rsidRPr="006B4F01">
              <w:rPr>
                <w:b w:val="0"/>
                <w:bCs w:val="0"/>
                <w:rPrChange w:id="7794" w:author="Enkhtaivan Gundsamba" w:date="2023-11-06T15:35:00Z">
                  <w:rPr>
                    <w:b w:val="0"/>
                    <w:bCs w:val="0"/>
                    <w:i/>
                    <w:iCs/>
                  </w:rPr>
                </w:rPrChange>
              </w:rPr>
              <w:t>Compliance is checked by inspection and the following tests.</w:t>
            </w:r>
          </w:p>
          <w:p w14:paraId="076CD949" w14:textId="77777777" w:rsidR="004F51D0" w:rsidRPr="006B4F01" w:rsidRDefault="004F51D0" w:rsidP="004F51D0">
            <w:pPr>
              <w:pStyle w:val="Heading4"/>
              <w:tabs>
                <w:tab w:val="left" w:pos="895"/>
                <w:tab w:val="left" w:pos="896"/>
              </w:tabs>
              <w:ind w:left="0"/>
              <w:jc w:val="both"/>
              <w:outlineLvl w:val="3"/>
              <w:rPr>
                <w:b w:val="0"/>
                <w:bCs w:val="0"/>
                <w:rPrChange w:id="7795" w:author="Enkhtaivan Gundsamba" w:date="2023-11-06T15:35:00Z">
                  <w:rPr>
                    <w:b w:val="0"/>
                    <w:bCs w:val="0"/>
                    <w:i/>
                    <w:iCs/>
                  </w:rPr>
                </w:rPrChange>
              </w:rPr>
            </w:pPr>
          </w:p>
          <w:p w14:paraId="75D8783E" w14:textId="77777777" w:rsidR="004F51D0" w:rsidRPr="006B4F01" w:rsidRDefault="004F51D0" w:rsidP="004F51D0">
            <w:pPr>
              <w:pStyle w:val="Heading4"/>
              <w:tabs>
                <w:tab w:val="left" w:pos="895"/>
                <w:tab w:val="left" w:pos="896"/>
              </w:tabs>
              <w:ind w:left="0" w:firstLine="0"/>
              <w:jc w:val="both"/>
              <w:outlineLvl w:val="3"/>
              <w:rPr>
                <w:b w:val="0"/>
                <w:bCs w:val="0"/>
                <w:rPrChange w:id="7796" w:author="Enkhtaivan Gundsamba" w:date="2023-11-06T15:35:00Z">
                  <w:rPr>
                    <w:b w:val="0"/>
                    <w:bCs w:val="0"/>
                    <w:i/>
                    <w:iCs/>
                  </w:rPr>
                </w:rPrChange>
              </w:rPr>
            </w:pPr>
            <w:r w:rsidRPr="006B4F01">
              <w:rPr>
                <w:b w:val="0"/>
                <w:bCs w:val="0"/>
                <w:rPrChange w:id="7797" w:author="Enkhtaivan Gundsamba" w:date="2023-11-06T15:35:00Z">
                  <w:rPr>
                    <w:b w:val="0"/>
                    <w:bCs w:val="0"/>
                    <w:i/>
                    <w:iCs/>
                  </w:rPr>
                </w:rPrChange>
              </w:rPr>
              <w:t xml:space="preserve">Checking reliability of terminal fixing: The secure fixing of the terminal block to the supporting plate is checked by a pull test. The terminal is fitted with a solid conductor having the largest cross-sectional area for which the terminals are rated. A pull test load of 20 N is applied to the most </w:t>
            </w:r>
            <w:proofErr w:type="spellStart"/>
            <w:r w:rsidRPr="006B4F01">
              <w:rPr>
                <w:b w:val="0"/>
                <w:bCs w:val="0"/>
                <w:rPrChange w:id="7798" w:author="Enkhtaivan Gundsamba" w:date="2023-11-06T15:35:00Z">
                  <w:rPr>
                    <w:b w:val="0"/>
                    <w:bCs w:val="0"/>
                    <w:i/>
                    <w:iCs/>
                  </w:rPr>
                </w:rPrChange>
              </w:rPr>
              <w:t>unfavourable</w:t>
            </w:r>
            <w:proofErr w:type="spellEnd"/>
            <w:r w:rsidRPr="006B4F01">
              <w:rPr>
                <w:b w:val="0"/>
                <w:bCs w:val="0"/>
                <w:rPrChange w:id="7799" w:author="Enkhtaivan Gundsamba" w:date="2023-11-06T15:35:00Z">
                  <w:rPr>
                    <w:b w:val="0"/>
                    <w:bCs w:val="0"/>
                    <w:i/>
                    <w:iCs/>
                  </w:rPr>
                </w:rPrChange>
              </w:rPr>
              <w:t xml:space="preserve"> direction. After the test, the terminal block shall be in place.</w:t>
            </w:r>
          </w:p>
          <w:p w14:paraId="0C89E19B" w14:textId="77777777" w:rsidR="004F51D0" w:rsidRPr="006B4F01" w:rsidRDefault="004F51D0" w:rsidP="004F51D0">
            <w:pPr>
              <w:pStyle w:val="Heading4"/>
              <w:tabs>
                <w:tab w:val="left" w:pos="895"/>
                <w:tab w:val="left" w:pos="896"/>
              </w:tabs>
              <w:ind w:left="0"/>
              <w:jc w:val="both"/>
              <w:outlineLvl w:val="3"/>
              <w:rPr>
                <w:b w:val="0"/>
                <w:bCs w:val="0"/>
                <w:rPrChange w:id="7800" w:author="Enkhtaivan Gundsamba" w:date="2023-11-06T15:35:00Z">
                  <w:rPr>
                    <w:b w:val="0"/>
                    <w:bCs w:val="0"/>
                    <w:i/>
                    <w:iCs/>
                  </w:rPr>
                </w:rPrChange>
              </w:rPr>
            </w:pPr>
          </w:p>
          <w:p w14:paraId="20A0AD2F" w14:textId="082C2CD9" w:rsidR="004F51D0" w:rsidRPr="006B4F01" w:rsidRDefault="004F51D0" w:rsidP="004F51D0">
            <w:pPr>
              <w:pStyle w:val="Heading4"/>
              <w:tabs>
                <w:tab w:val="left" w:pos="895"/>
                <w:tab w:val="left" w:pos="896"/>
              </w:tabs>
              <w:ind w:left="0" w:firstLine="0"/>
              <w:jc w:val="both"/>
              <w:outlineLvl w:val="3"/>
              <w:rPr>
                <w:b w:val="0"/>
                <w:bCs w:val="0"/>
                <w:rPrChange w:id="7801" w:author="Enkhtaivan Gundsamba" w:date="2023-11-06T15:35:00Z">
                  <w:rPr>
                    <w:b w:val="0"/>
                    <w:bCs w:val="0"/>
                    <w:i/>
                    <w:iCs/>
                  </w:rPr>
                </w:rPrChange>
              </w:rPr>
            </w:pPr>
            <w:r w:rsidRPr="006B4F01">
              <w:rPr>
                <w:b w:val="0"/>
                <w:bCs w:val="0"/>
                <w:rPrChange w:id="7802" w:author="Enkhtaivan Gundsamba" w:date="2023-11-06T15:35:00Z">
                  <w:rPr>
                    <w:b w:val="0"/>
                    <w:bCs w:val="0"/>
                    <w:i/>
                    <w:iCs/>
                  </w:rPr>
                </w:rPrChange>
              </w:rPr>
              <w:t xml:space="preserve">Checking mechanical connection to supporting plate: For this test, the terminal </w:t>
            </w:r>
            <w:r w:rsidRPr="006B4F01">
              <w:rPr>
                <w:b w:val="0"/>
                <w:bCs w:val="0"/>
                <w:rPrChange w:id="7803" w:author="Enkhtaivan Gundsamba" w:date="2023-11-06T15:35:00Z">
                  <w:rPr>
                    <w:b w:val="0"/>
                    <w:bCs w:val="0"/>
                    <w:i/>
                    <w:iCs/>
                  </w:rPr>
                </w:rPrChange>
              </w:rPr>
              <w:lastRenderedPageBreak/>
              <w:t xml:space="preserve">block shall be held only by the earthing contact with the fixing supports provided after the insulating material is removed. A pull test load of 50 N is applied to the </w:t>
            </w:r>
            <w:proofErr w:type="spellStart"/>
            <w:r w:rsidRPr="006B4F01">
              <w:rPr>
                <w:b w:val="0"/>
                <w:bCs w:val="0"/>
                <w:rPrChange w:id="7804" w:author="Enkhtaivan Gundsamba" w:date="2023-11-06T15:35:00Z">
                  <w:rPr>
                    <w:b w:val="0"/>
                    <w:bCs w:val="0"/>
                    <w:i/>
                    <w:iCs/>
                  </w:rPr>
                </w:rPrChange>
              </w:rPr>
              <w:t>centre</w:t>
            </w:r>
            <w:proofErr w:type="spellEnd"/>
            <w:r w:rsidRPr="006B4F01">
              <w:rPr>
                <w:b w:val="0"/>
                <w:bCs w:val="0"/>
                <w:rPrChange w:id="7805" w:author="Enkhtaivan Gundsamba" w:date="2023-11-06T15:35:00Z">
                  <w:rPr>
                    <w:b w:val="0"/>
                    <w:bCs w:val="0"/>
                    <w:i/>
                    <w:iCs/>
                  </w:rPr>
                </w:rPrChange>
              </w:rPr>
              <w:t xml:space="preserve"> of the earthing contact in the opposite direction of insertion for at least 1 min. The screwless protective earthing contact shall not be damaged after the test and the connection to the supporting plate shall not loosen.</w:t>
            </w:r>
          </w:p>
          <w:p w14:paraId="33D54631" w14:textId="74588E10" w:rsidR="004F51D0" w:rsidRPr="006B4F01" w:rsidRDefault="004F51D0" w:rsidP="004F51D0">
            <w:pPr>
              <w:pStyle w:val="Heading4"/>
              <w:tabs>
                <w:tab w:val="left" w:pos="895"/>
                <w:tab w:val="left" w:pos="896"/>
              </w:tabs>
              <w:ind w:left="0" w:firstLine="0"/>
              <w:jc w:val="both"/>
              <w:outlineLvl w:val="3"/>
            </w:pPr>
            <w:r w:rsidRPr="006B4F01">
              <w:rPr>
                <w:b w:val="0"/>
                <w:bCs w:val="0"/>
                <w:rPrChange w:id="7806" w:author="Enkhtaivan Gundsamba" w:date="2023-11-06T15:35:00Z">
                  <w:rPr>
                    <w:b w:val="0"/>
                    <w:bCs w:val="0"/>
                    <w:i/>
                    <w:iCs/>
                  </w:rPr>
                </w:rPrChange>
              </w:rPr>
              <w:t>For each of these mechanical tests, the resistance between the earth connection of the terminal and the supporting plate shall not exceed 0,</w:t>
            </w:r>
            <w:proofErr w:type="gramStart"/>
            <w:r w:rsidRPr="006B4F01">
              <w:rPr>
                <w:b w:val="0"/>
                <w:bCs w:val="0"/>
                <w:rPrChange w:id="7807" w:author="Enkhtaivan Gundsamba" w:date="2023-11-06T15:35:00Z">
                  <w:rPr>
                    <w:b w:val="0"/>
                    <w:bCs w:val="0"/>
                    <w:i/>
                    <w:iCs/>
                  </w:rPr>
                </w:rPrChange>
              </w:rPr>
              <w:t>05  Ω</w:t>
            </w:r>
            <w:proofErr w:type="gramEnd"/>
            <w:r w:rsidRPr="006B4F01">
              <w:rPr>
                <w:b w:val="0"/>
                <w:bCs w:val="0"/>
                <w:rPrChange w:id="7808" w:author="Enkhtaivan Gundsamba" w:date="2023-11-06T15:35:00Z">
                  <w:rPr>
                    <w:b w:val="0"/>
                    <w:bCs w:val="0"/>
                    <w:i/>
                    <w:iCs/>
                  </w:rPr>
                </w:rPrChange>
              </w:rPr>
              <w:t xml:space="preserve"> following the test</w:t>
            </w:r>
            <w:r w:rsidRPr="006B4F01">
              <w:t>.</w:t>
            </w:r>
          </w:p>
          <w:p w14:paraId="3CB6A622" w14:textId="77777777" w:rsidR="004F51D0" w:rsidRPr="006B4F01" w:rsidRDefault="004F51D0" w:rsidP="004F51D0">
            <w:pPr>
              <w:pStyle w:val="Heading4"/>
              <w:tabs>
                <w:tab w:val="left" w:pos="895"/>
                <w:tab w:val="left" w:pos="896"/>
              </w:tabs>
              <w:ind w:left="0" w:firstLine="0"/>
              <w:jc w:val="both"/>
              <w:outlineLvl w:val="3"/>
            </w:pPr>
          </w:p>
          <w:p w14:paraId="51F1879A" w14:textId="628F0904" w:rsidR="004F51D0" w:rsidRPr="006B4F01" w:rsidRDefault="004F51D0" w:rsidP="004F51D0">
            <w:pPr>
              <w:pStyle w:val="Heading4"/>
              <w:tabs>
                <w:tab w:val="left" w:pos="895"/>
                <w:tab w:val="left" w:pos="896"/>
              </w:tabs>
              <w:ind w:left="0" w:firstLine="0"/>
              <w:jc w:val="both"/>
              <w:outlineLvl w:val="3"/>
            </w:pPr>
            <w:r w:rsidRPr="006B4F01">
              <w:t>V.2</w:t>
            </w:r>
            <w:r w:rsidRPr="006B4F01">
              <w:tab/>
              <w:t>Additional requirements to 7.2.3</w:t>
            </w:r>
          </w:p>
          <w:p w14:paraId="39EC0A18" w14:textId="77777777" w:rsidR="004F51D0" w:rsidRPr="006B4F01" w:rsidRDefault="004F51D0" w:rsidP="004F51D0">
            <w:pPr>
              <w:pStyle w:val="Heading4"/>
              <w:tabs>
                <w:tab w:val="left" w:pos="895"/>
                <w:tab w:val="left" w:pos="896"/>
              </w:tabs>
              <w:ind w:left="0"/>
              <w:jc w:val="both"/>
              <w:outlineLvl w:val="3"/>
            </w:pPr>
          </w:p>
          <w:p w14:paraId="2F4C0AD2" w14:textId="77777777" w:rsidR="004F51D0" w:rsidRPr="006B4F01" w:rsidRDefault="004F51D0" w:rsidP="004F51D0">
            <w:pPr>
              <w:pStyle w:val="Heading4"/>
              <w:tabs>
                <w:tab w:val="left" w:pos="895"/>
                <w:tab w:val="left" w:pos="896"/>
              </w:tabs>
              <w:ind w:left="0" w:firstLine="0"/>
              <w:jc w:val="both"/>
              <w:outlineLvl w:val="3"/>
              <w:rPr>
                <w:b w:val="0"/>
                <w:bCs w:val="0"/>
                <w:rPrChange w:id="7809" w:author="Enkhtaivan Gundsamba" w:date="2023-11-06T15:35:00Z">
                  <w:rPr>
                    <w:b w:val="0"/>
                    <w:bCs w:val="0"/>
                    <w:i/>
                    <w:iCs/>
                  </w:rPr>
                </w:rPrChange>
              </w:rPr>
            </w:pPr>
            <w:r w:rsidRPr="006B4F01">
              <w:rPr>
                <w:b w:val="0"/>
                <w:bCs w:val="0"/>
                <w:rPrChange w:id="7810" w:author="Enkhtaivan Gundsamba" w:date="2023-11-06T15:35:00Z">
                  <w:rPr>
                    <w:b w:val="0"/>
                    <w:bCs w:val="0"/>
                    <w:i/>
                    <w:iCs/>
                  </w:rPr>
                </w:rPrChange>
              </w:rPr>
              <w:t>Test requirement for the electrical connection:</w:t>
            </w:r>
          </w:p>
          <w:p w14:paraId="1347D470" w14:textId="77777777" w:rsidR="004F51D0" w:rsidRPr="006B4F01" w:rsidRDefault="004F51D0" w:rsidP="004F51D0">
            <w:pPr>
              <w:pStyle w:val="Heading4"/>
              <w:tabs>
                <w:tab w:val="left" w:pos="895"/>
                <w:tab w:val="left" w:pos="896"/>
              </w:tabs>
              <w:ind w:left="0"/>
              <w:jc w:val="both"/>
              <w:outlineLvl w:val="3"/>
              <w:rPr>
                <w:b w:val="0"/>
                <w:bCs w:val="0"/>
                <w:rPrChange w:id="7811" w:author="Enkhtaivan Gundsamba" w:date="2023-11-06T15:35:00Z">
                  <w:rPr>
                    <w:b w:val="0"/>
                    <w:bCs w:val="0"/>
                    <w:i/>
                    <w:iCs/>
                  </w:rPr>
                </w:rPrChange>
              </w:rPr>
            </w:pPr>
          </w:p>
          <w:p w14:paraId="45AD7E5D" w14:textId="77777777" w:rsidR="004F51D0" w:rsidRPr="006B4F01" w:rsidRDefault="004F51D0" w:rsidP="004F51D0">
            <w:pPr>
              <w:pStyle w:val="Heading4"/>
              <w:tabs>
                <w:tab w:val="left" w:pos="895"/>
                <w:tab w:val="left" w:pos="896"/>
              </w:tabs>
              <w:ind w:left="0" w:firstLine="0"/>
              <w:jc w:val="both"/>
              <w:outlineLvl w:val="3"/>
              <w:rPr>
                <w:b w:val="0"/>
                <w:bCs w:val="0"/>
                <w:rPrChange w:id="7812" w:author="Enkhtaivan Gundsamba" w:date="2023-11-06T15:35:00Z">
                  <w:rPr>
                    <w:b w:val="0"/>
                    <w:bCs w:val="0"/>
                    <w:i/>
                    <w:iCs/>
                  </w:rPr>
                </w:rPrChange>
              </w:rPr>
            </w:pPr>
            <w:r w:rsidRPr="006B4F01">
              <w:rPr>
                <w:b w:val="0"/>
                <w:bCs w:val="0"/>
                <w:rPrChange w:id="7813" w:author="Enkhtaivan Gundsamba" w:date="2023-11-06T15:35:00Z">
                  <w:rPr>
                    <w:b w:val="0"/>
                    <w:bCs w:val="0"/>
                    <w:i/>
                    <w:iCs/>
                  </w:rPr>
                </w:rPrChange>
              </w:rPr>
              <w:t>The integrated screwless protective earthing contact for direct connection to the luminaire housing or to parts of the body is submitted to a voltage drop test. For testing, the terminal block is mounted onto a supporting plate with the lowest thickness according to the manufacturer's specifications and it is fitted with a solid conductor having the largest cross-</w:t>
            </w:r>
          </w:p>
          <w:p w14:paraId="1EF56FCC" w14:textId="098BB932" w:rsidR="004F51D0" w:rsidRPr="006B4F01" w:rsidRDefault="004F51D0" w:rsidP="004F51D0">
            <w:pPr>
              <w:pStyle w:val="Heading4"/>
              <w:tabs>
                <w:tab w:val="left" w:pos="895"/>
                <w:tab w:val="left" w:pos="896"/>
              </w:tabs>
              <w:ind w:left="0" w:firstLine="0"/>
              <w:jc w:val="both"/>
              <w:outlineLvl w:val="3"/>
              <w:rPr>
                <w:b w:val="0"/>
                <w:bCs w:val="0"/>
                <w:rPrChange w:id="7814" w:author="Enkhtaivan Gundsamba" w:date="2023-11-06T15:35:00Z">
                  <w:rPr>
                    <w:b w:val="0"/>
                    <w:bCs w:val="0"/>
                    <w:i/>
                    <w:iCs/>
                  </w:rPr>
                </w:rPrChange>
              </w:rPr>
            </w:pPr>
            <w:r w:rsidRPr="006B4F01">
              <w:rPr>
                <w:b w:val="0"/>
                <w:bCs w:val="0"/>
                <w:rPrChange w:id="7815" w:author="Enkhtaivan Gundsamba" w:date="2023-11-06T15:35:00Z">
                  <w:rPr>
                    <w:b w:val="0"/>
                    <w:bCs w:val="0"/>
                    <w:i/>
                    <w:iCs/>
                  </w:rPr>
                </w:rPrChange>
              </w:rPr>
              <w:t xml:space="preserve">sectional area for which the terminals are rated. The voltage drop is measured over the </w:t>
            </w:r>
            <w:proofErr w:type="spellStart"/>
            <w:r w:rsidRPr="006B4F01">
              <w:rPr>
                <w:b w:val="0"/>
                <w:bCs w:val="0"/>
                <w:rPrChange w:id="7816" w:author="Enkhtaivan Gundsamba" w:date="2023-11-06T15:35:00Z">
                  <w:rPr>
                    <w:b w:val="0"/>
                    <w:bCs w:val="0"/>
                    <w:i/>
                    <w:iCs/>
                  </w:rPr>
                </w:rPrChange>
              </w:rPr>
              <w:t>Ucs</w:t>
            </w:r>
            <w:proofErr w:type="spellEnd"/>
            <w:r w:rsidRPr="006B4F01">
              <w:rPr>
                <w:b w:val="0"/>
                <w:bCs w:val="0"/>
                <w:rPrChange w:id="7817" w:author="Enkhtaivan Gundsamba" w:date="2023-11-06T15:35:00Z">
                  <w:rPr>
                    <w:b w:val="0"/>
                    <w:bCs w:val="0"/>
                    <w:i/>
                    <w:iCs/>
                  </w:rPr>
                </w:rPrChange>
              </w:rPr>
              <w:t>- path as shown in Figure V.1. The measurement is performed as described in the first paragraph of this annex. If the resistance to the supporting plates of any of the terminal blocks exceeds 0,05 Ω, the terminal blocks are rejected.</w:t>
            </w:r>
          </w:p>
          <w:p w14:paraId="6FBC873F" w14:textId="565BE88E" w:rsidR="004F51D0" w:rsidRPr="006B4F01" w:rsidRDefault="004F51D0" w:rsidP="004F51D0">
            <w:pPr>
              <w:pStyle w:val="Heading4"/>
              <w:tabs>
                <w:tab w:val="left" w:pos="895"/>
                <w:tab w:val="left" w:pos="896"/>
              </w:tabs>
              <w:ind w:left="0" w:firstLine="0"/>
              <w:jc w:val="both"/>
              <w:outlineLvl w:val="3"/>
            </w:pPr>
          </w:p>
        </w:tc>
      </w:tr>
    </w:tbl>
    <w:p w14:paraId="4F8B137E" w14:textId="77777777" w:rsidR="004F51D0" w:rsidRPr="006B4F01" w:rsidRDefault="004F51D0">
      <w:pPr>
        <w:pStyle w:val="Heading2"/>
        <w:ind w:left="1190" w:right="961"/>
        <w:rPr>
          <w:rPrChange w:id="7818" w:author="Enkhtaivan Gundsamba" w:date="2023-11-06T15:35:00Z">
            <w:rPr>
              <w:sz w:val="22"/>
              <w:szCs w:val="22"/>
            </w:rPr>
          </w:rPrChange>
        </w:rPr>
      </w:pPr>
    </w:p>
    <w:p w14:paraId="7B6C5E45" w14:textId="77777777" w:rsidR="004F51D0" w:rsidRPr="006B4F01" w:rsidRDefault="004F51D0">
      <w:pPr>
        <w:pStyle w:val="Heading2"/>
        <w:ind w:left="1190" w:right="961"/>
        <w:rPr>
          <w:rPrChange w:id="7819" w:author="Enkhtaivan Gundsamba" w:date="2023-11-06T15:35:00Z">
            <w:rPr>
              <w:sz w:val="22"/>
              <w:szCs w:val="22"/>
            </w:rPr>
          </w:rPrChange>
        </w:rPr>
      </w:pPr>
    </w:p>
    <w:p w14:paraId="750E90C7" w14:textId="77777777" w:rsidR="004F51D0" w:rsidRPr="006B4F01" w:rsidRDefault="004F51D0">
      <w:pPr>
        <w:pStyle w:val="Heading2"/>
        <w:ind w:left="1190" w:right="961"/>
        <w:rPr>
          <w:rPrChange w:id="7820" w:author="Enkhtaivan Gundsamba" w:date="2023-11-06T15:35:00Z">
            <w:rPr>
              <w:sz w:val="22"/>
              <w:szCs w:val="22"/>
            </w:rPr>
          </w:rPrChange>
        </w:rPr>
      </w:pPr>
    </w:p>
    <w:p w14:paraId="69A2819C" w14:textId="77777777" w:rsidR="004F51D0" w:rsidRPr="006B4F01" w:rsidRDefault="004F51D0">
      <w:pPr>
        <w:pStyle w:val="Heading2"/>
        <w:ind w:left="1190" w:right="961"/>
        <w:rPr>
          <w:rPrChange w:id="7821" w:author="Enkhtaivan Gundsamba" w:date="2023-11-06T15:35:00Z">
            <w:rPr>
              <w:sz w:val="22"/>
              <w:szCs w:val="22"/>
            </w:rPr>
          </w:rPrChange>
        </w:rPr>
      </w:pPr>
    </w:p>
    <w:p w14:paraId="02495C4A" w14:textId="77777777" w:rsidR="004F51D0" w:rsidRPr="006B4F01" w:rsidRDefault="004F51D0">
      <w:pPr>
        <w:pStyle w:val="Heading2"/>
        <w:ind w:left="1190" w:right="961"/>
        <w:rPr>
          <w:rPrChange w:id="7822" w:author="Enkhtaivan Gundsamba" w:date="2023-11-06T15:35:00Z">
            <w:rPr>
              <w:sz w:val="22"/>
              <w:szCs w:val="22"/>
            </w:rPr>
          </w:rPrChange>
        </w:rPr>
      </w:pPr>
    </w:p>
    <w:p w14:paraId="7FFD5070" w14:textId="77777777" w:rsidR="004270E8" w:rsidRPr="006B4F01" w:rsidRDefault="004270E8">
      <w:pPr>
        <w:pStyle w:val="BodyText"/>
        <w:rPr>
          <w:rFonts w:ascii="Arial" w:hAnsi="Arial" w:cs="Arial"/>
          <w:sz w:val="24"/>
          <w:szCs w:val="24"/>
          <w:rPrChange w:id="7823" w:author="Enkhtaivan Gundsamba" w:date="2023-11-06T15:35:00Z">
            <w:rPr>
              <w:rFonts w:ascii="Arial" w:hAnsi="Arial" w:cs="Arial"/>
              <w:sz w:val="22"/>
              <w:szCs w:val="22"/>
            </w:rPr>
          </w:rPrChange>
        </w:rPr>
      </w:pPr>
    </w:p>
    <w:p w14:paraId="0ABD964F" w14:textId="77777777" w:rsidR="004F51D0" w:rsidRPr="006B4F01" w:rsidRDefault="004F51D0">
      <w:pPr>
        <w:pStyle w:val="BodyText"/>
        <w:spacing w:before="7"/>
        <w:rPr>
          <w:rFonts w:ascii="Arial" w:hAnsi="Arial" w:cs="Arial"/>
          <w:sz w:val="24"/>
          <w:szCs w:val="24"/>
          <w:rPrChange w:id="7824" w:author="Enkhtaivan Gundsamba" w:date="2023-11-06T15:35:00Z">
            <w:rPr>
              <w:rFonts w:ascii="Arial" w:hAnsi="Arial" w:cs="Arial"/>
              <w:sz w:val="22"/>
              <w:szCs w:val="22"/>
            </w:rPr>
          </w:rPrChange>
        </w:rPr>
      </w:pPr>
    </w:p>
    <w:p w14:paraId="6A401EEE" w14:textId="77777777" w:rsidR="004F51D0" w:rsidRPr="006B4F01" w:rsidRDefault="004F51D0">
      <w:pPr>
        <w:pStyle w:val="BodyText"/>
        <w:spacing w:before="7"/>
        <w:rPr>
          <w:rFonts w:ascii="Arial" w:hAnsi="Arial" w:cs="Arial"/>
          <w:sz w:val="24"/>
          <w:szCs w:val="24"/>
          <w:rPrChange w:id="7825" w:author="Enkhtaivan Gundsamba" w:date="2023-11-06T15:35:00Z">
            <w:rPr>
              <w:rFonts w:ascii="Arial" w:hAnsi="Arial" w:cs="Arial"/>
              <w:sz w:val="22"/>
              <w:szCs w:val="22"/>
            </w:rPr>
          </w:rPrChange>
        </w:rPr>
      </w:pPr>
    </w:p>
    <w:p w14:paraId="54A853D1" w14:textId="4B853F4C" w:rsidR="004F51D0" w:rsidRPr="006B4F01" w:rsidRDefault="004F51D0">
      <w:pPr>
        <w:pStyle w:val="BodyText"/>
        <w:spacing w:before="7"/>
        <w:rPr>
          <w:rFonts w:ascii="Arial" w:hAnsi="Arial" w:cs="Arial"/>
          <w:sz w:val="24"/>
          <w:szCs w:val="24"/>
          <w:rPrChange w:id="7826" w:author="Enkhtaivan Gundsamba" w:date="2023-11-06T15:35:00Z">
            <w:rPr>
              <w:rFonts w:ascii="Arial" w:hAnsi="Arial" w:cs="Arial"/>
              <w:sz w:val="22"/>
              <w:szCs w:val="22"/>
            </w:rPr>
          </w:rPrChange>
        </w:rPr>
      </w:pPr>
      <w:r w:rsidRPr="006B4F01">
        <w:rPr>
          <w:rFonts w:ascii="Arial" w:hAnsi="Arial" w:cs="Arial"/>
          <w:noProof/>
          <w:sz w:val="24"/>
          <w:szCs w:val="24"/>
          <w:rPrChange w:id="7827" w:author="Enkhtaivan Gundsamba" w:date="2023-11-06T15:35:00Z">
            <w:rPr>
              <w:rFonts w:ascii="Arial" w:hAnsi="Arial" w:cs="Arial"/>
              <w:noProof/>
              <w:sz w:val="22"/>
              <w:szCs w:val="22"/>
            </w:rPr>
          </w:rPrChange>
        </w:rPr>
        <mc:AlternateContent>
          <mc:Choice Requires="wpg">
            <w:drawing>
              <wp:anchor distT="0" distB="0" distL="0" distR="0" simplePos="0" relativeHeight="487822848" behindDoc="1" locked="0" layoutInCell="1" allowOverlap="1" wp14:anchorId="253AEACF" wp14:editId="3119EFEF">
                <wp:simplePos x="0" y="0"/>
                <wp:positionH relativeFrom="page">
                  <wp:posOffset>2569210</wp:posOffset>
                </wp:positionH>
                <wp:positionV relativeFrom="paragraph">
                  <wp:posOffset>365760</wp:posOffset>
                </wp:positionV>
                <wp:extent cx="2633345" cy="1579245"/>
                <wp:effectExtent l="0" t="0" r="0" b="8255"/>
                <wp:wrapTopAndBottom/>
                <wp:docPr id="11512" name="Group 10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1579245"/>
                          <a:chOff x="3816" y="265"/>
                          <a:chExt cx="4147" cy="2487"/>
                        </a:xfrm>
                      </wpg:grpSpPr>
                      <wps:wsp>
                        <wps:cNvPr id="11513" name="Rectangle 10487"/>
                        <wps:cNvSpPr>
                          <a:spLocks/>
                        </wps:cNvSpPr>
                        <wps:spPr bwMode="auto">
                          <a:xfrm>
                            <a:off x="4082" y="1781"/>
                            <a:ext cx="3380" cy="156"/>
                          </a:xfrm>
                          <a:prstGeom prst="rect">
                            <a:avLst/>
                          </a:prstGeom>
                          <a:solidFill>
                            <a:srgbClr val="9E9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4" name="Rectangle 10488"/>
                        <wps:cNvSpPr>
                          <a:spLocks/>
                        </wps:cNvSpPr>
                        <wps:spPr bwMode="auto">
                          <a:xfrm>
                            <a:off x="4082" y="1781"/>
                            <a:ext cx="3380" cy="156"/>
                          </a:xfrm>
                          <a:prstGeom prst="rect">
                            <a:avLst/>
                          </a:prstGeom>
                          <a:noFill/>
                          <a:ln w="1524">
                            <a:solidFill>
                              <a:srgbClr val="9E9E9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5" name="Rectangle 10489"/>
                        <wps:cNvSpPr>
                          <a:spLocks/>
                        </wps:cNvSpPr>
                        <wps:spPr bwMode="auto">
                          <a:xfrm>
                            <a:off x="4082" y="1781"/>
                            <a:ext cx="3380" cy="156"/>
                          </a:xfrm>
                          <a:prstGeom prst="rect">
                            <a:avLst/>
                          </a:prstGeom>
                          <a:noFill/>
                          <a:ln w="19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6" name="Freeform 10490"/>
                        <wps:cNvSpPr>
                          <a:spLocks/>
                        </wps:cNvSpPr>
                        <wps:spPr bwMode="auto">
                          <a:xfrm>
                            <a:off x="5535" y="1951"/>
                            <a:ext cx="85" cy="216"/>
                          </a:xfrm>
                          <a:custGeom>
                            <a:avLst/>
                            <a:gdLst>
                              <a:gd name="T0" fmla="+- 0 5620 5536"/>
                              <a:gd name="T1" fmla="*/ T0 w 85"/>
                              <a:gd name="T2" fmla="+- 0 2166 1951"/>
                              <a:gd name="T3" fmla="*/ 2166 h 216"/>
                              <a:gd name="T4" fmla="+- 0 5536 5536"/>
                              <a:gd name="T5" fmla="*/ T4 w 85"/>
                              <a:gd name="T6" fmla="+- 0 2166 1951"/>
                              <a:gd name="T7" fmla="*/ 2166 h 216"/>
                              <a:gd name="T8" fmla="+- 0 5580 5536"/>
                              <a:gd name="T9" fmla="*/ T8 w 85"/>
                              <a:gd name="T10" fmla="+- 0 1951 1951"/>
                              <a:gd name="T11" fmla="*/ 1951 h 216"/>
                              <a:gd name="T12" fmla="+- 0 5620 5536"/>
                              <a:gd name="T13" fmla="*/ T12 w 85"/>
                              <a:gd name="T14" fmla="+- 0 2166 1951"/>
                              <a:gd name="T15" fmla="*/ 2166 h 216"/>
                            </a:gdLst>
                            <a:ahLst/>
                            <a:cxnLst>
                              <a:cxn ang="0">
                                <a:pos x="T1" y="T3"/>
                              </a:cxn>
                              <a:cxn ang="0">
                                <a:pos x="T5" y="T7"/>
                              </a:cxn>
                              <a:cxn ang="0">
                                <a:pos x="T9" y="T11"/>
                              </a:cxn>
                              <a:cxn ang="0">
                                <a:pos x="T13" y="T15"/>
                              </a:cxn>
                            </a:cxnLst>
                            <a:rect l="0" t="0" r="r" b="b"/>
                            <a:pathLst>
                              <a:path w="85" h="216">
                                <a:moveTo>
                                  <a:pt x="84" y="215"/>
                                </a:moveTo>
                                <a:lnTo>
                                  <a:pt x="0" y="215"/>
                                </a:lnTo>
                                <a:lnTo>
                                  <a:pt x="44" y="0"/>
                                </a:lnTo>
                                <a:lnTo>
                                  <a:pt x="84"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7" name="Freeform 10491"/>
                        <wps:cNvSpPr>
                          <a:spLocks/>
                        </wps:cNvSpPr>
                        <wps:spPr bwMode="auto">
                          <a:xfrm>
                            <a:off x="5535" y="1951"/>
                            <a:ext cx="85" cy="216"/>
                          </a:xfrm>
                          <a:custGeom>
                            <a:avLst/>
                            <a:gdLst>
                              <a:gd name="T0" fmla="+- 0 5580 5536"/>
                              <a:gd name="T1" fmla="*/ T0 w 85"/>
                              <a:gd name="T2" fmla="+- 0 1951 1951"/>
                              <a:gd name="T3" fmla="*/ 1951 h 216"/>
                              <a:gd name="T4" fmla="+- 0 5536 5536"/>
                              <a:gd name="T5" fmla="*/ T4 w 85"/>
                              <a:gd name="T6" fmla="+- 0 2166 1951"/>
                              <a:gd name="T7" fmla="*/ 2166 h 216"/>
                              <a:gd name="T8" fmla="+- 0 5620 5536"/>
                              <a:gd name="T9" fmla="*/ T8 w 85"/>
                              <a:gd name="T10" fmla="+- 0 2166 1951"/>
                              <a:gd name="T11" fmla="*/ 2166 h 216"/>
                              <a:gd name="T12" fmla="+- 0 5580 5536"/>
                              <a:gd name="T13" fmla="*/ T12 w 85"/>
                              <a:gd name="T14" fmla="+- 0 1951 1951"/>
                              <a:gd name="T15" fmla="*/ 1951 h 216"/>
                            </a:gdLst>
                            <a:ahLst/>
                            <a:cxnLst>
                              <a:cxn ang="0">
                                <a:pos x="T1" y="T3"/>
                              </a:cxn>
                              <a:cxn ang="0">
                                <a:pos x="T5" y="T7"/>
                              </a:cxn>
                              <a:cxn ang="0">
                                <a:pos x="T9" y="T11"/>
                              </a:cxn>
                              <a:cxn ang="0">
                                <a:pos x="T13" y="T15"/>
                              </a:cxn>
                            </a:cxnLst>
                            <a:rect l="0" t="0" r="r" b="b"/>
                            <a:pathLst>
                              <a:path w="85" h="216">
                                <a:moveTo>
                                  <a:pt x="44" y="0"/>
                                </a:moveTo>
                                <a:lnTo>
                                  <a:pt x="0" y="215"/>
                                </a:lnTo>
                                <a:lnTo>
                                  <a:pt x="84" y="215"/>
                                </a:lnTo>
                                <a:lnTo>
                                  <a:pt x="44" y="0"/>
                                </a:lnTo>
                                <a:close/>
                              </a:path>
                            </a:pathLst>
                          </a:custGeom>
                          <a:noFill/>
                          <a:ln w="1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8" name="Line 10492"/>
                        <wps:cNvCnPr>
                          <a:cxnSpLocks/>
                        </wps:cNvCnPr>
                        <wps:spPr bwMode="auto">
                          <a:xfrm>
                            <a:off x="5580" y="2006"/>
                            <a:ext cx="1" cy="516"/>
                          </a:xfrm>
                          <a:prstGeom prst="line">
                            <a:avLst/>
                          </a:prstGeom>
                          <a:noFill/>
                          <a:ln w="9510">
                            <a:solidFill>
                              <a:srgbClr val="000000"/>
                            </a:solidFill>
                            <a:round/>
                            <a:headEnd/>
                            <a:tailEnd/>
                          </a:ln>
                          <a:extLst>
                            <a:ext uri="{909E8E84-426E-40DD-AFC4-6F175D3DCCD1}">
                              <a14:hiddenFill xmlns:a14="http://schemas.microsoft.com/office/drawing/2010/main">
                                <a:noFill/>
                              </a14:hiddenFill>
                            </a:ext>
                          </a:extLst>
                        </wps:spPr>
                        <wps:bodyPr/>
                      </wps:wsp>
                      <wps:wsp>
                        <wps:cNvPr id="11519" name="Freeform 10493"/>
                        <wps:cNvSpPr>
                          <a:spLocks/>
                        </wps:cNvSpPr>
                        <wps:spPr bwMode="auto">
                          <a:xfrm>
                            <a:off x="5131" y="1341"/>
                            <a:ext cx="1293" cy="146"/>
                          </a:xfrm>
                          <a:custGeom>
                            <a:avLst/>
                            <a:gdLst>
                              <a:gd name="T0" fmla="+- 0 6424 5131"/>
                              <a:gd name="T1" fmla="*/ T0 w 1293"/>
                              <a:gd name="T2" fmla="+- 0 1486 1341"/>
                              <a:gd name="T3" fmla="*/ 1486 h 146"/>
                              <a:gd name="T4" fmla="+- 0 5850 5131"/>
                              <a:gd name="T5" fmla="*/ T4 w 1293"/>
                              <a:gd name="T6" fmla="+- 0 1486 1341"/>
                              <a:gd name="T7" fmla="*/ 1486 h 146"/>
                              <a:gd name="T8" fmla="+- 0 5131 5131"/>
                              <a:gd name="T9" fmla="*/ T8 w 1293"/>
                              <a:gd name="T10" fmla="+- 0 1486 1341"/>
                              <a:gd name="T11" fmla="*/ 1486 h 146"/>
                              <a:gd name="T12" fmla="+- 0 5131 5131"/>
                              <a:gd name="T13" fmla="*/ T12 w 1293"/>
                              <a:gd name="T14" fmla="+- 0 1341 1341"/>
                              <a:gd name="T15" fmla="*/ 1341 h 146"/>
                              <a:gd name="T16" fmla="+- 0 6424 5131"/>
                              <a:gd name="T17" fmla="*/ T16 w 1293"/>
                              <a:gd name="T18" fmla="+- 0 1341 1341"/>
                              <a:gd name="T19" fmla="*/ 1341 h 146"/>
                              <a:gd name="T20" fmla="+- 0 6424 5131"/>
                              <a:gd name="T21" fmla="*/ T20 w 1293"/>
                              <a:gd name="T22" fmla="+- 0 1486 1341"/>
                              <a:gd name="T23" fmla="*/ 1486 h 146"/>
                            </a:gdLst>
                            <a:ahLst/>
                            <a:cxnLst>
                              <a:cxn ang="0">
                                <a:pos x="T1" y="T3"/>
                              </a:cxn>
                              <a:cxn ang="0">
                                <a:pos x="T5" y="T7"/>
                              </a:cxn>
                              <a:cxn ang="0">
                                <a:pos x="T9" y="T11"/>
                              </a:cxn>
                              <a:cxn ang="0">
                                <a:pos x="T13" y="T15"/>
                              </a:cxn>
                              <a:cxn ang="0">
                                <a:pos x="T17" y="T19"/>
                              </a:cxn>
                              <a:cxn ang="0">
                                <a:pos x="T21" y="T23"/>
                              </a:cxn>
                            </a:cxnLst>
                            <a:rect l="0" t="0" r="r" b="b"/>
                            <a:pathLst>
                              <a:path w="1293" h="146">
                                <a:moveTo>
                                  <a:pt x="1293" y="145"/>
                                </a:moveTo>
                                <a:lnTo>
                                  <a:pt x="719" y="145"/>
                                </a:lnTo>
                                <a:lnTo>
                                  <a:pt x="0" y="145"/>
                                </a:lnTo>
                                <a:lnTo>
                                  <a:pt x="0" y="0"/>
                                </a:lnTo>
                                <a:lnTo>
                                  <a:pt x="1293" y="0"/>
                                </a:lnTo>
                                <a:lnTo>
                                  <a:pt x="1293" y="145"/>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0" name="Freeform 10494"/>
                        <wps:cNvSpPr>
                          <a:spLocks/>
                        </wps:cNvSpPr>
                        <wps:spPr bwMode="auto">
                          <a:xfrm>
                            <a:off x="5131" y="1341"/>
                            <a:ext cx="1293" cy="146"/>
                          </a:xfrm>
                          <a:custGeom>
                            <a:avLst/>
                            <a:gdLst>
                              <a:gd name="T0" fmla="+- 0 5705 5131"/>
                              <a:gd name="T1" fmla="*/ T0 w 1293"/>
                              <a:gd name="T2" fmla="+- 0 1486 1341"/>
                              <a:gd name="T3" fmla="*/ 1486 h 146"/>
                              <a:gd name="T4" fmla="+- 0 5131 5131"/>
                              <a:gd name="T5" fmla="*/ T4 w 1293"/>
                              <a:gd name="T6" fmla="+- 0 1486 1341"/>
                              <a:gd name="T7" fmla="*/ 1486 h 146"/>
                              <a:gd name="T8" fmla="+- 0 5131 5131"/>
                              <a:gd name="T9" fmla="*/ T8 w 1293"/>
                              <a:gd name="T10" fmla="+- 0 1341 1341"/>
                              <a:gd name="T11" fmla="*/ 1341 h 146"/>
                              <a:gd name="T12" fmla="+- 0 6424 5131"/>
                              <a:gd name="T13" fmla="*/ T12 w 1293"/>
                              <a:gd name="T14" fmla="+- 0 1341 1341"/>
                              <a:gd name="T15" fmla="*/ 1341 h 146"/>
                              <a:gd name="T16" fmla="+- 0 6424 5131"/>
                              <a:gd name="T17" fmla="*/ T16 w 1293"/>
                              <a:gd name="T18" fmla="+- 0 1486 1341"/>
                              <a:gd name="T19" fmla="*/ 1486 h 146"/>
                              <a:gd name="T20" fmla="+- 0 5850 5131"/>
                              <a:gd name="T21" fmla="*/ T20 w 1293"/>
                              <a:gd name="T22" fmla="+- 0 1486 1341"/>
                              <a:gd name="T23" fmla="*/ 1486 h 146"/>
                              <a:gd name="T24" fmla="+- 0 5705 5131"/>
                              <a:gd name="T25" fmla="*/ T24 w 1293"/>
                              <a:gd name="T26" fmla="+- 0 1486 1341"/>
                              <a:gd name="T27" fmla="*/ 1486 h 146"/>
                            </a:gdLst>
                            <a:ahLst/>
                            <a:cxnLst>
                              <a:cxn ang="0">
                                <a:pos x="T1" y="T3"/>
                              </a:cxn>
                              <a:cxn ang="0">
                                <a:pos x="T5" y="T7"/>
                              </a:cxn>
                              <a:cxn ang="0">
                                <a:pos x="T9" y="T11"/>
                              </a:cxn>
                              <a:cxn ang="0">
                                <a:pos x="T13" y="T15"/>
                              </a:cxn>
                              <a:cxn ang="0">
                                <a:pos x="T17" y="T19"/>
                              </a:cxn>
                              <a:cxn ang="0">
                                <a:pos x="T21" y="T23"/>
                              </a:cxn>
                              <a:cxn ang="0">
                                <a:pos x="T25" y="T27"/>
                              </a:cxn>
                            </a:cxnLst>
                            <a:rect l="0" t="0" r="r" b="b"/>
                            <a:pathLst>
                              <a:path w="1293" h="146">
                                <a:moveTo>
                                  <a:pt x="574" y="145"/>
                                </a:moveTo>
                                <a:lnTo>
                                  <a:pt x="0" y="145"/>
                                </a:lnTo>
                                <a:lnTo>
                                  <a:pt x="0" y="0"/>
                                </a:lnTo>
                                <a:lnTo>
                                  <a:pt x="1293" y="0"/>
                                </a:lnTo>
                                <a:lnTo>
                                  <a:pt x="1293" y="145"/>
                                </a:lnTo>
                                <a:lnTo>
                                  <a:pt x="719" y="145"/>
                                </a:lnTo>
                                <a:lnTo>
                                  <a:pt x="574" y="145"/>
                                </a:lnTo>
                                <a:close/>
                              </a:path>
                            </a:pathLst>
                          </a:custGeom>
                          <a:noFill/>
                          <a:ln w="152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1" name="Freeform 10495"/>
                        <wps:cNvSpPr>
                          <a:spLocks/>
                        </wps:cNvSpPr>
                        <wps:spPr bwMode="auto">
                          <a:xfrm>
                            <a:off x="5131" y="1341"/>
                            <a:ext cx="1293" cy="146"/>
                          </a:xfrm>
                          <a:custGeom>
                            <a:avLst/>
                            <a:gdLst>
                              <a:gd name="T0" fmla="+- 0 5705 5131"/>
                              <a:gd name="T1" fmla="*/ T0 w 1293"/>
                              <a:gd name="T2" fmla="+- 0 1486 1341"/>
                              <a:gd name="T3" fmla="*/ 1486 h 146"/>
                              <a:gd name="T4" fmla="+- 0 5131 5131"/>
                              <a:gd name="T5" fmla="*/ T4 w 1293"/>
                              <a:gd name="T6" fmla="+- 0 1486 1341"/>
                              <a:gd name="T7" fmla="*/ 1486 h 146"/>
                              <a:gd name="T8" fmla="+- 0 5131 5131"/>
                              <a:gd name="T9" fmla="*/ T8 w 1293"/>
                              <a:gd name="T10" fmla="+- 0 1341 1341"/>
                              <a:gd name="T11" fmla="*/ 1341 h 146"/>
                              <a:gd name="T12" fmla="+- 0 6424 5131"/>
                              <a:gd name="T13" fmla="*/ T12 w 1293"/>
                              <a:gd name="T14" fmla="+- 0 1341 1341"/>
                              <a:gd name="T15" fmla="*/ 1341 h 146"/>
                              <a:gd name="T16" fmla="+- 0 6424 5131"/>
                              <a:gd name="T17" fmla="*/ T16 w 1293"/>
                              <a:gd name="T18" fmla="+- 0 1486 1341"/>
                              <a:gd name="T19" fmla="*/ 1486 h 146"/>
                              <a:gd name="T20" fmla="+- 0 5850 5131"/>
                              <a:gd name="T21" fmla="*/ T20 w 1293"/>
                              <a:gd name="T22" fmla="+- 0 1486 1341"/>
                              <a:gd name="T23" fmla="*/ 1486 h 146"/>
                            </a:gdLst>
                            <a:ahLst/>
                            <a:cxnLst>
                              <a:cxn ang="0">
                                <a:pos x="T1" y="T3"/>
                              </a:cxn>
                              <a:cxn ang="0">
                                <a:pos x="T5" y="T7"/>
                              </a:cxn>
                              <a:cxn ang="0">
                                <a:pos x="T9" y="T11"/>
                              </a:cxn>
                              <a:cxn ang="0">
                                <a:pos x="T13" y="T15"/>
                              </a:cxn>
                              <a:cxn ang="0">
                                <a:pos x="T17" y="T19"/>
                              </a:cxn>
                              <a:cxn ang="0">
                                <a:pos x="T21" y="T23"/>
                              </a:cxn>
                            </a:cxnLst>
                            <a:rect l="0" t="0" r="r" b="b"/>
                            <a:pathLst>
                              <a:path w="1293" h="146">
                                <a:moveTo>
                                  <a:pt x="574" y="145"/>
                                </a:moveTo>
                                <a:lnTo>
                                  <a:pt x="0" y="145"/>
                                </a:lnTo>
                                <a:lnTo>
                                  <a:pt x="0" y="0"/>
                                </a:lnTo>
                                <a:lnTo>
                                  <a:pt x="1293" y="0"/>
                                </a:lnTo>
                                <a:lnTo>
                                  <a:pt x="1293" y="145"/>
                                </a:lnTo>
                                <a:lnTo>
                                  <a:pt x="719" y="145"/>
                                </a:lnTo>
                              </a:path>
                            </a:pathLst>
                          </a:custGeom>
                          <a:noFill/>
                          <a:ln w="19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2" name="Rectangle 10496"/>
                        <wps:cNvSpPr>
                          <a:spLocks/>
                        </wps:cNvSpPr>
                        <wps:spPr bwMode="auto">
                          <a:xfrm>
                            <a:off x="5705" y="1486"/>
                            <a:ext cx="145" cy="576"/>
                          </a:xfrm>
                          <a:prstGeom prst="rect">
                            <a:avLst/>
                          </a:prstGeom>
                          <a:solidFill>
                            <a:srgbClr val="9E9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3" name="Rectangle 10497"/>
                        <wps:cNvSpPr>
                          <a:spLocks/>
                        </wps:cNvSpPr>
                        <wps:spPr bwMode="auto">
                          <a:xfrm>
                            <a:off x="5705" y="1486"/>
                            <a:ext cx="145" cy="576"/>
                          </a:xfrm>
                          <a:prstGeom prst="rect">
                            <a:avLst/>
                          </a:prstGeom>
                          <a:noFill/>
                          <a:ln w="1522">
                            <a:solidFill>
                              <a:srgbClr val="9E9E9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4" name="Freeform 10498"/>
                        <wps:cNvSpPr>
                          <a:spLocks/>
                        </wps:cNvSpPr>
                        <wps:spPr bwMode="auto">
                          <a:xfrm>
                            <a:off x="5705" y="1486"/>
                            <a:ext cx="145" cy="576"/>
                          </a:xfrm>
                          <a:custGeom>
                            <a:avLst/>
                            <a:gdLst>
                              <a:gd name="T0" fmla="+- 0 5850 5705"/>
                              <a:gd name="T1" fmla="*/ T0 w 145"/>
                              <a:gd name="T2" fmla="+- 0 1486 1486"/>
                              <a:gd name="T3" fmla="*/ 1486 h 576"/>
                              <a:gd name="T4" fmla="+- 0 5850 5705"/>
                              <a:gd name="T5" fmla="*/ T4 w 145"/>
                              <a:gd name="T6" fmla="+- 0 2061 1486"/>
                              <a:gd name="T7" fmla="*/ 2061 h 576"/>
                              <a:gd name="T8" fmla="+- 0 5705 5705"/>
                              <a:gd name="T9" fmla="*/ T8 w 145"/>
                              <a:gd name="T10" fmla="+- 0 2061 1486"/>
                              <a:gd name="T11" fmla="*/ 2061 h 576"/>
                              <a:gd name="T12" fmla="+- 0 5705 5705"/>
                              <a:gd name="T13" fmla="*/ T12 w 145"/>
                              <a:gd name="T14" fmla="+- 0 1486 1486"/>
                              <a:gd name="T15" fmla="*/ 1486 h 576"/>
                            </a:gdLst>
                            <a:ahLst/>
                            <a:cxnLst>
                              <a:cxn ang="0">
                                <a:pos x="T1" y="T3"/>
                              </a:cxn>
                              <a:cxn ang="0">
                                <a:pos x="T5" y="T7"/>
                              </a:cxn>
                              <a:cxn ang="0">
                                <a:pos x="T9" y="T11"/>
                              </a:cxn>
                              <a:cxn ang="0">
                                <a:pos x="T13" y="T15"/>
                              </a:cxn>
                            </a:cxnLst>
                            <a:rect l="0" t="0" r="r" b="b"/>
                            <a:pathLst>
                              <a:path w="145" h="576">
                                <a:moveTo>
                                  <a:pt x="145" y="0"/>
                                </a:moveTo>
                                <a:lnTo>
                                  <a:pt x="145" y="575"/>
                                </a:lnTo>
                                <a:lnTo>
                                  <a:pt x="0" y="575"/>
                                </a:lnTo>
                                <a:lnTo>
                                  <a:pt x="0" y="0"/>
                                </a:lnTo>
                              </a:path>
                            </a:pathLst>
                          </a:custGeom>
                          <a:noFill/>
                          <a:ln w="19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5" name="Freeform 10499"/>
                        <wps:cNvSpPr>
                          <a:spLocks/>
                        </wps:cNvSpPr>
                        <wps:spPr bwMode="auto">
                          <a:xfrm>
                            <a:off x="4901" y="1366"/>
                            <a:ext cx="215" cy="86"/>
                          </a:xfrm>
                          <a:custGeom>
                            <a:avLst/>
                            <a:gdLst>
                              <a:gd name="T0" fmla="+- 0 4901 4901"/>
                              <a:gd name="T1" fmla="*/ T0 w 215"/>
                              <a:gd name="T2" fmla="+- 0 1451 1366"/>
                              <a:gd name="T3" fmla="*/ 1451 h 86"/>
                              <a:gd name="T4" fmla="+- 0 4901 4901"/>
                              <a:gd name="T5" fmla="*/ T4 w 215"/>
                              <a:gd name="T6" fmla="+- 0 1366 1366"/>
                              <a:gd name="T7" fmla="*/ 1366 h 86"/>
                              <a:gd name="T8" fmla="+- 0 5116 4901"/>
                              <a:gd name="T9" fmla="*/ T8 w 215"/>
                              <a:gd name="T10" fmla="+- 0 1406 1366"/>
                              <a:gd name="T11" fmla="*/ 1406 h 86"/>
                              <a:gd name="T12" fmla="+- 0 4901 4901"/>
                              <a:gd name="T13" fmla="*/ T12 w 215"/>
                              <a:gd name="T14" fmla="+- 0 1451 1366"/>
                              <a:gd name="T15" fmla="*/ 1451 h 86"/>
                            </a:gdLst>
                            <a:ahLst/>
                            <a:cxnLst>
                              <a:cxn ang="0">
                                <a:pos x="T1" y="T3"/>
                              </a:cxn>
                              <a:cxn ang="0">
                                <a:pos x="T5" y="T7"/>
                              </a:cxn>
                              <a:cxn ang="0">
                                <a:pos x="T9" y="T11"/>
                              </a:cxn>
                              <a:cxn ang="0">
                                <a:pos x="T13" y="T15"/>
                              </a:cxn>
                            </a:cxnLst>
                            <a:rect l="0" t="0" r="r" b="b"/>
                            <a:pathLst>
                              <a:path w="215" h="86">
                                <a:moveTo>
                                  <a:pt x="0" y="85"/>
                                </a:moveTo>
                                <a:lnTo>
                                  <a:pt x="0" y="0"/>
                                </a:lnTo>
                                <a:lnTo>
                                  <a:pt x="215" y="4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6" name="Freeform 10500"/>
                        <wps:cNvSpPr>
                          <a:spLocks/>
                        </wps:cNvSpPr>
                        <wps:spPr bwMode="auto">
                          <a:xfrm>
                            <a:off x="4901" y="1366"/>
                            <a:ext cx="215" cy="86"/>
                          </a:xfrm>
                          <a:custGeom>
                            <a:avLst/>
                            <a:gdLst>
                              <a:gd name="T0" fmla="+- 0 5116 4901"/>
                              <a:gd name="T1" fmla="*/ T0 w 215"/>
                              <a:gd name="T2" fmla="+- 0 1406 1366"/>
                              <a:gd name="T3" fmla="*/ 1406 h 86"/>
                              <a:gd name="T4" fmla="+- 0 4901 4901"/>
                              <a:gd name="T5" fmla="*/ T4 w 215"/>
                              <a:gd name="T6" fmla="+- 0 1366 1366"/>
                              <a:gd name="T7" fmla="*/ 1366 h 86"/>
                              <a:gd name="T8" fmla="+- 0 4901 4901"/>
                              <a:gd name="T9" fmla="*/ T8 w 215"/>
                              <a:gd name="T10" fmla="+- 0 1451 1366"/>
                              <a:gd name="T11" fmla="*/ 1451 h 86"/>
                              <a:gd name="T12" fmla="+- 0 5116 4901"/>
                              <a:gd name="T13" fmla="*/ T12 w 215"/>
                              <a:gd name="T14" fmla="+- 0 1406 1366"/>
                              <a:gd name="T15" fmla="*/ 1406 h 86"/>
                            </a:gdLst>
                            <a:ahLst/>
                            <a:cxnLst>
                              <a:cxn ang="0">
                                <a:pos x="T1" y="T3"/>
                              </a:cxn>
                              <a:cxn ang="0">
                                <a:pos x="T5" y="T7"/>
                              </a:cxn>
                              <a:cxn ang="0">
                                <a:pos x="T9" y="T11"/>
                              </a:cxn>
                              <a:cxn ang="0">
                                <a:pos x="T13" y="T15"/>
                              </a:cxn>
                            </a:cxnLst>
                            <a:rect l="0" t="0" r="r" b="b"/>
                            <a:pathLst>
                              <a:path w="215" h="86">
                                <a:moveTo>
                                  <a:pt x="215" y="40"/>
                                </a:moveTo>
                                <a:lnTo>
                                  <a:pt x="0" y="0"/>
                                </a:lnTo>
                                <a:lnTo>
                                  <a:pt x="0" y="85"/>
                                </a:lnTo>
                                <a:lnTo>
                                  <a:pt x="215" y="4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7" name="Freeform 10501"/>
                        <wps:cNvSpPr>
                          <a:spLocks/>
                        </wps:cNvSpPr>
                        <wps:spPr bwMode="auto">
                          <a:xfrm>
                            <a:off x="4736" y="1406"/>
                            <a:ext cx="844" cy="1121"/>
                          </a:xfrm>
                          <a:custGeom>
                            <a:avLst/>
                            <a:gdLst>
                              <a:gd name="T0" fmla="+- 0 5056 4737"/>
                              <a:gd name="T1" fmla="*/ T0 w 844"/>
                              <a:gd name="T2" fmla="+- 0 1406 1406"/>
                              <a:gd name="T3" fmla="*/ 1406 h 1121"/>
                              <a:gd name="T4" fmla="+- 0 4737 4737"/>
                              <a:gd name="T5" fmla="*/ T4 w 844"/>
                              <a:gd name="T6" fmla="+- 0 1406 1406"/>
                              <a:gd name="T7" fmla="*/ 1406 h 1121"/>
                              <a:gd name="T8" fmla="+- 0 4737 4737"/>
                              <a:gd name="T9" fmla="*/ T8 w 844"/>
                              <a:gd name="T10" fmla="+- 0 2527 1406"/>
                              <a:gd name="T11" fmla="*/ 2527 h 1121"/>
                              <a:gd name="T12" fmla="+- 0 5580 4737"/>
                              <a:gd name="T13" fmla="*/ T12 w 844"/>
                              <a:gd name="T14" fmla="+- 0 2527 1406"/>
                              <a:gd name="T15" fmla="*/ 2527 h 1121"/>
                            </a:gdLst>
                            <a:ahLst/>
                            <a:cxnLst>
                              <a:cxn ang="0">
                                <a:pos x="T1" y="T3"/>
                              </a:cxn>
                              <a:cxn ang="0">
                                <a:pos x="T5" y="T7"/>
                              </a:cxn>
                              <a:cxn ang="0">
                                <a:pos x="T9" y="T11"/>
                              </a:cxn>
                              <a:cxn ang="0">
                                <a:pos x="T13" y="T15"/>
                              </a:cxn>
                            </a:cxnLst>
                            <a:rect l="0" t="0" r="r" b="b"/>
                            <a:pathLst>
                              <a:path w="844" h="1121">
                                <a:moveTo>
                                  <a:pt x="319" y="0"/>
                                </a:moveTo>
                                <a:lnTo>
                                  <a:pt x="0" y="0"/>
                                </a:lnTo>
                                <a:lnTo>
                                  <a:pt x="0" y="1121"/>
                                </a:lnTo>
                                <a:lnTo>
                                  <a:pt x="843" y="1121"/>
                                </a:lnTo>
                              </a:path>
                            </a:pathLst>
                          </a:custGeom>
                          <a:noFill/>
                          <a:ln w="95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8" name="Line 10502"/>
                        <wps:cNvCnPr>
                          <a:cxnSpLocks/>
                        </wps:cNvCnPr>
                        <wps:spPr bwMode="auto">
                          <a:xfrm>
                            <a:off x="7098" y="1861"/>
                            <a:ext cx="574" cy="0"/>
                          </a:xfrm>
                          <a:prstGeom prst="line">
                            <a:avLst/>
                          </a:prstGeom>
                          <a:noFill/>
                          <a:ln w="3173">
                            <a:solidFill>
                              <a:srgbClr val="000000"/>
                            </a:solidFill>
                            <a:round/>
                            <a:headEnd/>
                            <a:tailEnd/>
                          </a:ln>
                          <a:extLst>
                            <a:ext uri="{909E8E84-426E-40DD-AFC4-6F175D3DCCD1}">
                              <a14:hiddenFill xmlns:a14="http://schemas.microsoft.com/office/drawing/2010/main">
                                <a:noFill/>
                              </a14:hiddenFill>
                            </a:ext>
                          </a:extLst>
                        </wps:spPr>
                        <wps:bodyPr/>
                      </wps:wsp>
                      <wps:wsp>
                        <wps:cNvPr id="11529" name="Rectangle 10503"/>
                        <wps:cNvSpPr>
                          <a:spLocks/>
                        </wps:cNvSpPr>
                        <wps:spPr bwMode="auto">
                          <a:xfrm>
                            <a:off x="4462" y="1206"/>
                            <a:ext cx="979" cy="121"/>
                          </a:xfrm>
                          <a:prstGeom prst="rect">
                            <a:avLst/>
                          </a:prstGeom>
                          <a:noFill/>
                          <a:ln w="19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0" name="Rectangle 10504"/>
                        <wps:cNvSpPr>
                          <a:spLocks/>
                        </wps:cNvSpPr>
                        <wps:spPr bwMode="auto">
                          <a:xfrm>
                            <a:off x="6139" y="1206"/>
                            <a:ext cx="979" cy="121"/>
                          </a:xfrm>
                          <a:prstGeom prst="rect">
                            <a:avLst/>
                          </a:prstGeom>
                          <a:noFill/>
                          <a:ln w="152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1" name="Rectangle 10505"/>
                        <wps:cNvSpPr>
                          <a:spLocks/>
                        </wps:cNvSpPr>
                        <wps:spPr bwMode="auto">
                          <a:xfrm>
                            <a:off x="6139" y="1206"/>
                            <a:ext cx="979" cy="121"/>
                          </a:xfrm>
                          <a:prstGeom prst="rect">
                            <a:avLst/>
                          </a:prstGeom>
                          <a:noFill/>
                          <a:ln w="19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2" name="Freeform 10506"/>
                        <wps:cNvSpPr>
                          <a:spLocks/>
                        </wps:cNvSpPr>
                        <wps:spPr bwMode="auto">
                          <a:xfrm>
                            <a:off x="4137" y="535"/>
                            <a:ext cx="2492" cy="746"/>
                          </a:xfrm>
                          <a:custGeom>
                            <a:avLst/>
                            <a:gdLst>
                              <a:gd name="T0" fmla="+- 0 4862 4138"/>
                              <a:gd name="T1" fmla="*/ T0 w 2492"/>
                              <a:gd name="T2" fmla="+- 0 1261 536"/>
                              <a:gd name="T3" fmla="*/ 1261 h 746"/>
                              <a:gd name="T4" fmla="+- 0 4138 4138"/>
                              <a:gd name="T5" fmla="*/ T4 w 2492"/>
                              <a:gd name="T6" fmla="+- 0 536 536"/>
                              <a:gd name="T7" fmla="*/ 536 h 746"/>
                              <a:gd name="T8" fmla="+- 0 6629 4138"/>
                              <a:gd name="T9" fmla="*/ T8 w 2492"/>
                              <a:gd name="T10" fmla="+- 0 1281 536"/>
                              <a:gd name="T11" fmla="*/ 1281 h 746"/>
                            </a:gdLst>
                            <a:ahLst/>
                            <a:cxnLst>
                              <a:cxn ang="0">
                                <a:pos x="T1" y="T3"/>
                              </a:cxn>
                              <a:cxn ang="0">
                                <a:pos x="T5" y="T7"/>
                              </a:cxn>
                              <a:cxn ang="0">
                                <a:pos x="T9" y="T11"/>
                              </a:cxn>
                            </a:cxnLst>
                            <a:rect l="0" t="0" r="r" b="b"/>
                            <a:pathLst>
                              <a:path w="2492" h="746">
                                <a:moveTo>
                                  <a:pt x="724" y="725"/>
                                </a:moveTo>
                                <a:lnTo>
                                  <a:pt x="0" y="0"/>
                                </a:lnTo>
                                <a:lnTo>
                                  <a:pt x="2491" y="74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3" name="Line 10507"/>
                        <wps:cNvCnPr>
                          <a:cxnSpLocks/>
                        </wps:cNvCnPr>
                        <wps:spPr bwMode="auto">
                          <a:xfrm>
                            <a:off x="6010" y="1401"/>
                            <a:ext cx="304" cy="0"/>
                          </a:xfrm>
                          <a:prstGeom prst="line">
                            <a:avLst/>
                          </a:prstGeom>
                          <a:noFill/>
                          <a:ln w="3170">
                            <a:solidFill>
                              <a:srgbClr val="000000"/>
                            </a:solidFill>
                            <a:round/>
                            <a:headEnd/>
                            <a:tailEnd/>
                          </a:ln>
                          <a:extLst>
                            <a:ext uri="{909E8E84-426E-40DD-AFC4-6F175D3DCCD1}">
                              <a14:hiddenFill xmlns:a14="http://schemas.microsoft.com/office/drawing/2010/main">
                                <a:noFill/>
                              </a14:hiddenFill>
                            </a:ext>
                          </a:extLst>
                        </wps:spPr>
                        <wps:bodyPr/>
                      </wps:wsp>
                      <wps:wsp>
                        <wps:cNvPr id="11534" name="Freeform 10508"/>
                        <wps:cNvSpPr>
                          <a:spLocks/>
                        </wps:cNvSpPr>
                        <wps:spPr bwMode="auto">
                          <a:xfrm>
                            <a:off x="4934" y="2309"/>
                            <a:ext cx="435" cy="436"/>
                          </a:xfrm>
                          <a:custGeom>
                            <a:avLst/>
                            <a:gdLst>
                              <a:gd name="T0" fmla="+- 0 5152 4934"/>
                              <a:gd name="T1" fmla="*/ T0 w 435"/>
                              <a:gd name="T2" fmla="+- 0 2745 2309"/>
                              <a:gd name="T3" fmla="*/ 2745 h 436"/>
                              <a:gd name="T4" fmla="+- 0 5083 4934"/>
                              <a:gd name="T5" fmla="*/ T4 w 435"/>
                              <a:gd name="T6" fmla="+- 0 2734 2309"/>
                              <a:gd name="T7" fmla="*/ 2734 h 436"/>
                              <a:gd name="T8" fmla="+- 0 5023 4934"/>
                              <a:gd name="T9" fmla="*/ T8 w 435"/>
                              <a:gd name="T10" fmla="+- 0 2703 2309"/>
                              <a:gd name="T11" fmla="*/ 2703 h 436"/>
                              <a:gd name="T12" fmla="+- 0 4976 4934"/>
                              <a:gd name="T13" fmla="*/ T12 w 435"/>
                              <a:gd name="T14" fmla="+- 0 2656 2309"/>
                              <a:gd name="T15" fmla="*/ 2656 h 436"/>
                              <a:gd name="T16" fmla="+- 0 4946 4934"/>
                              <a:gd name="T17" fmla="*/ T16 w 435"/>
                              <a:gd name="T18" fmla="+- 0 2596 2309"/>
                              <a:gd name="T19" fmla="*/ 2596 h 436"/>
                              <a:gd name="T20" fmla="+- 0 4934 4934"/>
                              <a:gd name="T21" fmla="*/ T20 w 435"/>
                              <a:gd name="T22" fmla="+- 0 2527 2309"/>
                              <a:gd name="T23" fmla="*/ 2527 h 436"/>
                              <a:gd name="T24" fmla="+- 0 4946 4934"/>
                              <a:gd name="T25" fmla="*/ T24 w 435"/>
                              <a:gd name="T26" fmla="+- 0 2458 2309"/>
                              <a:gd name="T27" fmla="*/ 2458 h 436"/>
                              <a:gd name="T28" fmla="+- 0 4976 4934"/>
                              <a:gd name="T29" fmla="*/ T28 w 435"/>
                              <a:gd name="T30" fmla="+- 0 2399 2309"/>
                              <a:gd name="T31" fmla="*/ 2399 h 436"/>
                              <a:gd name="T32" fmla="+- 0 5023 4934"/>
                              <a:gd name="T33" fmla="*/ T32 w 435"/>
                              <a:gd name="T34" fmla="+- 0 2351 2309"/>
                              <a:gd name="T35" fmla="*/ 2351 h 436"/>
                              <a:gd name="T36" fmla="+- 0 5083 4934"/>
                              <a:gd name="T37" fmla="*/ T36 w 435"/>
                              <a:gd name="T38" fmla="+- 0 2321 2309"/>
                              <a:gd name="T39" fmla="*/ 2321 h 436"/>
                              <a:gd name="T40" fmla="+- 0 5152 4934"/>
                              <a:gd name="T41" fmla="*/ T40 w 435"/>
                              <a:gd name="T42" fmla="+- 0 2309 2309"/>
                              <a:gd name="T43" fmla="*/ 2309 h 436"/>
                              <a:gd name="T44" fmla="+- 0 5220 4934"/>
                              <a:gd name="T45" fmla="*/ T44 w 435"/>
                              <a:gd name="T46" fmla="+- 0 2321 2309"/>
                              <a:gd name="T47" fmla="*/ 2321 h 436"/>
                              <a:gd name="T48" fmla="+- 0 5280 4934"/>
                              <a:gd name="T49" fmla="*/ T48 w 435"/>
                              <a:gd name="T50" fmla="+- 0 2351 2309"/>
                              <a:gd name="T51" fmla="*/ 2351 h 436"/>
                              <a:gd name="T52" fmla="+- 0 5327 4934"/>
                              <a:gd name="T53" fmla="*/ T52 w 435"/>
                              <a:gd name="T54" fmla="+- 0 2399 2309"/>
                              <a:gd name="T55" fmla="*/ 2399 h 436"/>
                              <a:gd name="T56" fmla="+- 0 5358 4934"/>
                              <a:gd name="T57" fmla="*/ T56 w 435"/>
                              <a:gd name="T58" fmla="+- 0 2458 2309"/>
                              <a:gd name="T59" fmla="*/ 2458 h 436"/>
                              <a:gd name="T60" fmla="+- 0 5369 4934"/>
                              <a:gd name="T61" fmla="*/ T60 w 435"/>
                              <a:gd name="T62" fmla="+- 0 2527 2309"/>
                              <a:gd name="T63" fmla="*/ 2527 h 436"/>
                              <a:gd name="T64" fmla="+- 0 5358 4934"/>
                              <a:gd name="T65" fmla="*/ T64 w 435"/>
                              <a:gd name="T66" fmla="+- 0 2596 2309"/>
                              <a:gd name="T67" fmla="*/ 2596 h 436"/>
                              <a:gd name="T68" fmla="+- 0 5327 4934"/>
                              <a:gd name="T69" fmla="*/ T68 w 435"/>
                              <a:gd name="T70" fmla="+- 0 2656 2309"/>
                              <a:gd name="T71" fmla="*/ 2656 h 436"/>
                              <a:gd name="T72" fmla="+- 0 5280 4934"/>
                              <a:gd name="T73" fmla="*/ T72 w 435"/>
                              <a:gd name="T74" fmla="+- 0 2703 2309"/>
                              <a:gd name="T75" fmla="*/ 2703 h 436"/>
                              <a:gd name="T76" fmla="+- 0 5220 4934"/>
                              <a:gd name="T77" fmla="*/ T76 w 435"/>
                              <a:gd name="T78" fmla="+- 0 2734 2309"/>
                              <a:gd name="T79" fmla="*/ 2734 h 436"/>
                              <a:gd name="T80" fmla="+- 0 5152 4934"/>
                              <a:gd name="T81" fmla="*/ T80 w 435"/>
                              <a:gd name="T82" fmla="+- 0 2745 2309"/>
                              <a:gd name="T83" fmla="*/ 274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5" h="436">
                                <a:moveTo>
                                  <a:pt x="218" y="436"/>
                                </a:moveTo>
                                <a:lnTo>
                                  <a:pt x="149" y="425"/>
                                </a:lnTo>
                                <a:lnTo>
                                  <a:pt x="89" y="394"/>
                                </a:lnTo>
                                <a:lnTo>
                                  <a:pt x="42" y="347"/>
                                </a:lnTo>
                                <a:lnTo>
                                  <a:pt x="12" y="287"/>
                                </a:lnTo>
                                <a:lnTo>
                                  <a:pt x="0" y="218"/>
                                </a:lnTo>
                                <a:lnTo>
                                  <a:pt x="12" y="149"/>
                                </a:lnTo>
                                <a:lnTo>
                                  <a:pt x="42" y="90"/>
                                </a:lnTo>
                                <a:lnTo>
                                  <a:pt x="89" y="42"/>
                                </a:lnTo>
                                <a:lnTo>
                                  <a:pt x="149" y="12"/>
                                </a:lnTo>
                                <a:lnTo>
                                  <a:pt x="218" y="0"/>
                                </a:lnTo>
                                <a:lnTo>
                                  <a:pt x="286" y="12"/>
                                </a:lnTo>
                                <a:lnTo>
                                  <a:pt x="346" y="42"/>
                                </a:lnTo>
                                <a:lnTo>
                                  <a:pt x="393" y="90"/>
                                </a:lnTo>
                                <a:lnTo>
                                  <a:pt x="424" y="149"/>
                                </a:lnTo>
                                <a:lnTo>
                                  <a:pt x="435" y="218"/>
                                </a:lnTo>
                                <a:lnTo>
                                  <a:pt x="424" y="287"/>
                                </a:lnTo>
                                <a:lnTo>
                                  <a:pt x="393" y="347"/>
                                </a:lnTo>
                                <a:lnTo>
                                  <a:pt x="346" y="394"/>
                                </a:lnTo>
                                <a:lnTo>
                                  <a:pt x="286" y="425"/>
                                </a:lnTo>
                                <a:lnTo>
                                  <a:pt x="218" y="4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5" name="Freeform 10509"/>
                        <wps:cNvSpPr>
                          <a:spLocks/>
                        </wps:cNvSpPr>
                        <wps:spPr bwMode="auto">
                          <a:xfrm>
                            <a:off x="4934" y="2309"/>
                            <a:ext cx="435" cy="436"/>
                          </a:xfrm>
                          <a:custGeom>
                            <a:avLst/>
                            <a:gdLst>
                              <a:gd name="T0" fmla="+- 0 5152 4934"/>
                              <a:gd name="T1" fmla="*/ T0 w 435"/>
                              <a:gd name="T2" fmla="+- 0 2309 2309"/>
                              <a:gd name="T3" fmla="*/ 2309 h 436"/>
                              <a:gd name="T4" fmla="+- 0 5083 4934"/>
                              <a:gd name="T5" fmla="*/ T4 w 435"/>
                              <a:gd name="T6" fmla="+- 0 2321 2309"/>
                              <a:gd name="T7" fmla="*/ 2321 h 436"/>
                              <a:gd name="T8" fmla="+- 0 5023 4934"/>
                              <a:gd name="T9" fmla="*/ T8 w 435"/>
                              <a:gd name="T10" fmla="+- 0 2351 2309"/>
                              <a:gd name="T11" fmla="*/ 2351 h 436"/>
                              <a:gd name="T12" fmla="+- 0 4976 4934"/>
                              <a:gd name="T13" fmla="*/ T12 w 435"/>
                              <a:gd name="T14" fmla="+- 0 2399 2309"/>
                              <a:gd name="T15" fmla="*/ 2399 h 436"/>
                              <a:gd name="T16" fmla="+- 0 4946 4934"/>
                              <a:gd name="T17" fmla="*/ T16 w 435"/>
                              <a:gd name="T18" fmla="+- 0 2458 2309"/>
                              <a:gd name="T19" fmla="*/ 2458 h 436"/>
                              <a:gd name="T20" fmla="+- 0 4934 4934"/>
                              <a:gd name="T21" fmla="*/ T20 w 435"/>
                              <a:gd name="T22" fmla="+- 0 2527 2309"/>
                              <a:gd name="T23" fmla="*/ 2527 h 436"/>
                              <a:gd name="T24" fmla="+- 0 4946 4934"/>
                              <a:gd name="T25" fmla="*/ T24 w 435"/>
                              <a:gd name="T26" fmla="+- 0 2596 2309"/>
                              <a:gd name="T27" fmla="*/ 2596 h 436"/>
                              <a:gd name="T28" fmla="+- 0 4976 4934"/>
                              <a:gd name="T29" fmla="*/ T28 w 435"/>
                              <a:gd name="T30" fmla="+- 0 2656 2309"/>
                              <a:gd name="T31" fmla="*/ 2656 h 436"/>
                              <a:gd name="T32" fmla="+- 0 5023 4934"/>
                              <a:gd name="T33" fmla="*/ T32 w 435"/>
                              <a:gd name="T34" fmla="+- 0 2703 2309"/>
                              <a:gd name="T35" fmla="*/ 2703 h 436"/>
                              <a:gd name="T36" fmla="+- 0 5083 4934"/>
                              <a:gd name="T37" fmla="*/ T36 w 435"/>
                              <a:gd name="T38" fmla="+- 0 2734 2309"/>
                              <a:gd name="T39" fmla="*/ 2734 h 436"/>
                              <a:gd name="T40" fmla="+- 0 5152 4934"/>
                              <a:gd name="T41" fmla="*/ T40 w 435"/>
                              <a:gd name="T42" fmla="+- 0 2745 2309"/>
                              <a:gd name="T43" fmla="*/ 2745 h 436"/>
                              <a:gd name="T44" fmla="+- 0 5220 4934"/>
                              <a:gd name="T45" fmla="*/ T44 w 435"/>
                              <a:gd name="T46" fmla="+- 0 2734 2309"/>
                              <a:gd name="T47" fmla="*/ 2734 h 436"/>
                              <a:gd name="T48" fmla="+- 0 5280 4934"/>
                              <a:gd name="T49" fmla="*/ T48 w 435"/>
                              <a:gd name="T50" fmla="+- 0 2703 2309"/>
                              <a:gd name="T51" fmla="*/ 2703 h 436"/>
                              <a:gd name="T52" fmla="+- 0 5327 4934"/>
                              <a:gd name="T53" fmla="*/ T52 w 435"/>
                              <a:gd name="T54" fmla="+- 0 2656 2309"/>
                              <a:gd name="T55" fmla="*/ 2656 h 436"/>
                              <a:gd name="T56" fmla="+- 0 5358 4934"/>
                              <a:gd name="T57" fmla="*/ T56 w 435"/>
                              <a:gd name="T58" fmla="+- 0 2596 2309"/>
                              <a:gd name="T59" fmla="*/ 2596 h 436"/>
                              <a:gd name="T60" fmla="+- 0 5369 4934"/>
                              <a:gd name="T61" fmla="*/ T60 w 435"/>
                              <a:gd name="T62" fmla="+- 0 2527 2309"/>
                              <a:gd name="T63" fmla="*/ 2527 h 436"/>
                              <a:gd name="T64" fmla="+- 0 5358 4934"/>
                              <a:gd name="T65" fmla="*/ T64 w 435"/>
                              <a:gd name="T66" fmla="+- 0 2458 2309"/>
                              <a:gd name="T67" fmla="*/ 2458 h 436"/>
                              <a:gd name="T68" fmla="+- 0 5327 4934"/>
                              <a:gd name="T69" fmla="*/ T68 w 435"/>
                              <a:gd name="T70" fmla="+- 0 2399 2309"/>
                              <a:gd name="T71" fmla="*/ 2399 h 436"/>
                              <a:gd name="T72" fmla="+- 0 5280 4934"/>
                              <a:gd name="T73" fmla="*/ T72 w 435"/>
                              <a:gd name="T74" fmla="+- 0 2351 2309"/>
                              <a:gd name="T75" fmla="*/ 2351 h 436"/>
                              <a:gd name="T76" fmla="+- 0 5220 4934"/>
                              <a:gd name="T77" fmla="*/ T76 w 435"/>
                              <a:gd name="T78" fmla="+- 0 2321 2309"/>
                              <a:gd name="T79" fmla="*/ 2321 h 436"/>
                              <a:gd name="T80" fmla="+- 0 5152 4934"/>
                              <a:gd name="T81" fmla="*/ T80 w 435"/>
                              <a:gd name="T82" fmla="+- 0 2309 2309"/>
                              <a:gd name="T83" fmla="*/ 2309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5" h="436">
                                <a:moveTo>
                                  <a:pt x="218" y="0"/>
                                </a:moveTo>
                                <a:lnTo>
                                  <a:pt x="149" y="12"/>
                                </a:lnTo>
                                <a:lnTo>
                                  <a:pt x="89" y="42"/>
                                </a:lnTo>
                                <a:lnTo>
                                  <a:pt x="42" y="90"/>
                                </a:lnTo>
                                <a:lnTo>
                                  <a:pt x="12" y="149"/>
                                </a:lnTo>
                                <a:lnTo>
                                  <a:pt x="0" y="218"/>
                                </a:lnTo>
                                <a:lnTo>
                                  <a:pt x="12" y="287"/>
                                </a:lnTo>
                                <a:lnTo>
                                  <a:pt x="42" y="347"/>
                                </a:lnTo>
                                <a:lnTo>
                                  <a:pt x="89" y="394"/>
                                </a:lnTo>
                                <a:lnTo>
                                  <a:pt x="149" y="425"/>
                                </a:lnTo>
                                <a:lnTo>
                                  <a:pt x="218" y="436"/>
                                </a:lnTo>
                                <a:lnTo>
                                  <a:pt x="286" y="425"/>
                                </a:lnTo>
                                <a:lnTo>
                                  <a:pt x="346" y="394"/>
                                </a:lnTo>
                                <a:lnTo>
                                  <a:pt x="393" y="347"/>
                                </a:lnTo>
                                <a:lnTo>
                                  <a:pt x="424" y="287"/>
                                </a:lnTo>
                                <a:lnTo>
                                  <a:pt x="435" y="218"/>
                                </a:lnTo>
                                <a:lnTo>
                                  <a:pt x="424" y="149"/>
                                </a:lnTo>
                                <a:lnTo>
                                  <a:pt x="393" y="90"/>
                                </a:lnTo>
                                <a:lnTo>
                                  <a:pt x="346" y="42"/>
                                </a:lnTo>
                                <a:lnTo>
                                  <a:pt x="286" y="12"/>
                                </a:lnTo>
                                <a:lnTo>
                                  <a:pt x="218" y="0"/>
                                </a:lnTo>
                                <a:close/>
                              </a:path>
                            </a:pathLst>
                          </a:custGeom>
                          <a:noFill/>
                          <a:ln w="9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36" name="Picture 1051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3815" y="310"/>
                            <a:ext cx="335"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7" name="Picture 1051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6204" y="265"/>
                            <a:ext cx="335"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8" name="Picture 1051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7627" y="1008"/>
                            <a:ext cx="335" cy="336"/>
                          </a:xfrm>
                          <a:prstGeom prst="rect">
                            <a:avLst/>
                          </a:prstGeom>
                          <a:noFill/>
                          <a:extLst>
                            <a:ext uri="{909E8E84-426E-40DD-AFC4-6F175D3DCCD1}">
                              <a14:hiddenFill xmlns:a14="http://schemas.microsoft.com/office/drawing/2010/main">
                                <a:solidFill>
                                  <a:srgbClr val="FFFFFF"/>
                                </a:solidFill>
                              </a14:hiddenFill>
                            </a:ext>
                          </a:extLst>
                        </pic:spPr>
                      </pic:pic>
                      <wps:wsp>
                        <wps:cNvPr id="11539" name="Rectangle 10513"/>
                        <wps:cNvSpPr>
                          <a:spLocks/>
                        </wps:cNvSpPr>
                        <wps:spPr bwMode="auto">
                          <a:xfrm>
                            <a:off x="5034" y="1032"/>
                            <a:ext cx="1480" cy="712"/>
                          </a:xfrm>
                          <a:prstGeom prst="rect">
                            <a:avLst/>
                          </a:prstGeom>
                          <a:noFill/>
                          <a:ln w="9524">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0" name="Text Box 10514"/>
                        <wps:cNvSpPr txBox="1">
                          <a:spLocks/>
                        </wps:cNvSpPr>
                        <wps:spPr bwMode="auto">
                          <a:xfrm>
                            <a:off x="3932" y="394"/>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0EA80" w14:textId="77777777" w:rsidR="004F51D0" w:rsidRDefault="004F51D0" w:rsidP="004F51D0">
                              <w:pPr>
                                <w:spacing w:line="180" w:lineRule="exact"/>
                                <w:rPr>
                                  <w:sz w:val="16"/>
                                </w:rPr>
                              </w:pPr>
                              <w:r>
                                <w:rPr>
                                  <w:sz w:val="16"/>
                                </w:rPr>
                                <w:t>1</w:t>
                              </w:r>
                            </w:p>
                          </w:txbxContent>
                        </wps:txbx>
                        <wps:bodyPr rot="0" vert="horz" wrap="square" lIns="0" tIns="0" rIns="0" bIns="0" anchor="t" anchorCtr="0" upright="1">
                          <a:noAutofit/>
                        </wps:bodyPr>
                      </wps:wsp>
                      <wps:wsp>
                        <wps:cNvPr id="11541" name="Text Box 10515"/>
                        <wps:cNvSpPr txBox="1">
                          <a:spLocks/>
                        </wps:cNvSpPr>
                        <wps:spPr bwMode="auto">
                          <a:xfrm>
                            <a:off x="6321" y="349"/>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0CEC6" w14:textId="77777777" w:rsidR="004F51D0" w:rsidRDefault="004F51D0" w:rsidP="004F51D0">
                              <w:pPr>
                                <w:spacing w:line="180" w:lineRule="exact"/>
                                <w:rPr>
                                  <w:sz w:val="16"/>
                                </w:rPr>
                              </w:pPr>
                              <w:r>
                                <w:rPr>
                                  <w:sz w:val="16"/>
                                </w:rPr>
                                <w:t>2</w:t>
                              </w:r>
                            </w:p>
                          </w:txbxContent>
                        </wps:txbx>
                        <wps:bodyPr rot="0" vert="horz" wrap="square" lIns="0" tIns="0" rIns="0" bIns="0" anchor="t" anchorCtr="0" upright="1">
                          <a:noAutofit/>
                        </wps:bodyPr>
                      </wps:wsp>
                      <wps:wsp>
                        <wps:cNvPr id="11542" name="Text Box 10516"/>
                        <wps:cNvSpPr txBox="1">
                          <a:spLocks/>
                        </wps:cNvSpPr>
                        <wps:spPr bwMode="auto">
                          <a:xfrm>
                            <a:off x="7744" y="1093"/>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4418" w14:textId="77777777" w:rsidR="004F51D0" w:rsidRDefault="004F51D0" w:rsidP="004F51D0">
                              <w:pPr>
                                <w:spacing w:line="180" w:lineRule="exact"/>
                                <w:rPr>
                                  <w:sz w:val="16"/>
                                </w:rPr>
                              </w:pPr>
                              <w:r>
                                <w:rPr>
                                  <w:sz w:val="16"/>
                                </w:rPr>
                                <w:t>3</w:t>
                              </w:r>
                            </w:p>
                          </w:txbxContent>
                        </wps:txbx>
                        <wps:bodyPr rot="0" vert="horz" wrap="square" lIns="0" tIns="0" rIns="0" bIns="0" anchor="t" anchorCtr="0" upright="1">
                          <a:noAutofit/>
                        </wps:bodyPr>
                      </wps:wsp>
                      <wps:wsp>
                        <wps:cNvPr id="11543" name="Text Box 10517"/>
                        <wps:cNvSpPr txBox="1">
                          <a:spLocks/>
                        </wps:cNvSpPr>
                        <wps:spPr bwMode="auto">
                          <a:xfrm>
                            <a:off x="5003" y="2428"/>
                            <a:ext cx="31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6261B" w14:textId="77777777" w:rsidR="004F51D0" w:rsidRDefault="004F51D0" w:rsidP="004F51D0">
                              <w:pPr>
                                <w:spacing w:line="180" w:lineRule="exact"/>
                                <w:rPr>
                                  <w:sz w:val="13"/>
                                </w:rPr>
                              </w:pPr>
                              <w:r>
                                <w:rPr>
                                  <w:i/>
                                  <w:position w:val="1"/>
                                  <w:sz w:val="16"/>
                                </w:rPr>
                                <w:t>U</w:t>
                              </w:r>
                              <w:r>
                                <w:rPr>
                                  <w:sz w:val="13"/>
                                </w:rPr>
                                <w:t>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3AEACF" id="Group 10486" o:spid="_x0000_s1569" style="position:absolute;margin-left:202.3pt;margin-top:28.8pt;width:207.35pt;height:124.35pt;z-index:-15493632;mso-wrap-distance-left:0;mso-wrap-distance-right:0;mso-position-horizontal-relative:page" coordorigin="3816,265" coordsize="4147,2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">
                <v:rect id="Rectangle 10487" o:spid="_x0000_s1570" style="position:absolute;left:4082;top:1781;width:33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" fillcolor="#9e9e9e" stroked="f">
                  <v:path arrowok="t"/>
                </v:rect>
                <v:rect id="Rectangle 10488" o:spid="_x0000_s1571" style="position:absolute;left:4082;top:1781;width:33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" filled="f" strokecolor="#9e9e9e" strokeweight=".12pt">
                  <v:path arrowok="t"/>
                </v:rect>
                <v:rect id="Rectangle 10489" o:spid="_x0000_s1572" style="position:absolute;left:4082;top:1781;width:33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" filled="f" strokeweight=".52931mm">
                  <v:path arrowok="t"/>
                </v:rect>
                <v:shape id="Freeform 10490" o:spid="_x0000_s1573" style="position:absolute;left:5535;top:1951;width:85;height:216;visibility:visible;mso-wrap-style:square;v-text-anchor:top" coordsize="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" path="m84,215l,215,44,,84,215xe" fillcolor="black" stroked="f">
                  <v:path arrowok="t" o:connecttype="custom" o:connectlocs="84,2166;0,2166;44,1951;84,2166" o:connectangles="0,0,0,0"/>
                </v:shape>
                <v:shape id="Freeform 10491" o:spid="_x0000_s1574" style="position:absolute;left:5535;top:1951;width:85;height:216;visibility:visible;mso-wrap-style:square;v-text-anchor:top" coordsize="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" path="m44,l,215r84,l44,xe" filled="f" strokeweight=".04228mm">
                  <v:path arrowok="t" o:connecttype="custom" o:connectlocs="44,1951;0,2166;84,2166;44,1951" o:connectangles="0,0,0,0"/>
                </v:shape>
                <v:line id="Line 10492" o:spid="_x0000_s1575" style="position:absolute;visibility:visible;mso-wrap-style:square" from="5580,2006" to="5581,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" strokeweight=".26417mm">
                  <o:lock v:ext="edit" shapetype="f"/>
                </v:line>
                <v:shape id="Freeform 10493" o:spid="_x0000_s1576" style="position:absolute;left:5131;top:1341;width:1293;height:146;visibility:visible;mso-wrap-style:square;v-text-anchor:top" coordsize="129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" path="m1293,145r-574,l,145,,,1293,r,145xe" fillcolor="#9e9e9e" stroked="f">
                  <v:path arrowok="t" o:connecttype="custom" o:connectlocs="1293,1486;719,1486;0,1486;0,1341;1293,1341;1293,1486" o:connectangles="0,0,0,0,0,0"/>
                </v:shape>
                <v:shape id="Freeform 10494" o:spid="_x0000_s1577" style="position:absolute;left:5131;top:1341;width:1293;height:146;visibility:visible;mso-wrap-style:square;v-text-anchor:top" coordsize="129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" path="m574,145l,145,,,1293,r,145l719,145r-145,xe" filled="f" strokecolor="#9e9e9e" strokeweight=".12pt">
                  <v:path arrowok="t" o:connecttype="custom" o:connectlocs="574,1486;0,1486;0,1341;1293,1341;1293,1486;719,1486;574,1486" o:connectangles="0,0,0,0,0,0,0"/>
                </v:shape>
                <v:shape id="Freeform 10495" o:spid="_x0000_s1578" style="position:absolute;left:5131;top:1341;width:1293;height:146;visibility:visible;mso-wrap-style:square;v-text-anchor:top" coordsize="129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" path="m574,145l,145,,,1293,r,145l719,145e" filled="f" strokeweight=".52931mm">
                  <v:path arrowok="t" o:connecttype="custom" o:connectlocs="574,1486;0,1486;0,1341;1293,1341;1293,1486;719,1486" o:connectangles="0,0,0,0,0,0"/>
                </v:shape>
                <v:rect id="Rectangle 10496" o:spid="_x0000_s1579" style="position:absolute;left:5705;top:1486;width:14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" fillcolor="#9e9e9e" stroked="f">
                  <v:path arrowok="t"/>
                </v:rect>
                <v:rect id="Rectangle 10497" o:spid="_x0000_s1580" style="position:absolute;left:5705;top:1486;width:14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" filled="f" strokecolor="#9e9e9e" strokeweight=".04228mm">
                  <v:path arrowok="t"/>
                </v:rect>
                <v:shape id="Freeform 10498" o:spid="_x0000_s1581" style="position:absolute;left:5705;top:1486;width:145;height:576;visibility:visible;mso-wrap-style:square;v-text-anchor:top" coordsize="14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" path="m145,r,575l,575,,e" filled="f" strokeweight=".52842mm">
                  <v:path arrowok="t" o:connecttype="custom" o:connectlocs="145,1486;145,2061;0,2061;0,1486" o:connectangles="0,0,0,0"/>
                </v:shape>
                <v:shape id="Freeform 10499" o:spid="_x0000_s1582" style="position:absolute;left:4901;top:1366;width:215;height:86;visibility:visible;mso-wrap-style:square;v-text-anchor:top" coordsize="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" path="m,85l,,215,40,,85xe" fillcolor="black" stroked="f">
                  <v:path arrowok="t" o:connecttype="custom" o:connectlocs="0,1451;0,1366;215,1406;0,1451" o:connectangles="0,0,0,0"/>
                </v:shape>
                <v:shape id="Freeform 10500" o:spid="_x0000_s1583" style="position:absolute;left:4901;top:1366;width:215;height:86;visibility:visible;mso-wrap-style:square;v-text-anchor:top" coordsize="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" path="m215,40l,,,85,215,40xe" filled="f" strokeweight=".12pt">
                  <v:path arrowok="t" o:connecttype="custom" o:connectlocs="215,1406;0,1366;0,1451;215,1406" o:connectangles="0,0,0,0"/>
                </v:shape>
                <v:shape id="Freeform 10501" o:spid="_x0000_s1584" style="position:absolute;left:4736;top:1406;width:844;height:1121;visibility:visible;mso-wrap-style:square;v-text-anchor:top" coordsize="84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" path="m319,l,,,1121r843,e" filled="f" strokeweight=".26436mm">
                  <v:path arrowok="t" o:connecttype="custom" o:connectlocs="319,1406;0,1406;0,2527;843,2527" o:connectangles="0,0,0,0"/>
                </v:shape>
                <v:line id="Line 10502" o:spid="_x0000_s1585" style="position:absolute;visibility:visible;mso-wrap-style:square" from="7098,1861" to="7672,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" strokeweight=".08814mm">
                  <o:lock v:ext="edit" shapetype="f"/>
                </v:line>
                <v:rect id="Rectangle 10503" o:spid="_x0000_s1586" style="position:absolute;left:4462;top:1206;width:97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" filled="f" strokeweight=".52931mm">
                  <v:path arrowok="t"/>
                </v:rect>
                <v:rect id="Rectangle 10504" o:spid="_x0000_s1587" style="position:absolute;left:6139;top:1206;width:97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" filled="f" strokecolor="white" strokeweight=".12pt">
                  <v:path arrowok="t"/>
                </v:rect>
                <v:rect id="Rectangle 10505" o:spid="_x0000_s1588" style="position:absolute;left:6139;top:1206;width:97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" filled="f" strokeweight=".52931mm">
                  <v:path arrowok="t"/>
                </v:rect>
                <v:shape id="Freeform 10506" o:spid="_x0000_s1589" style="position:absolute;left:4137;top:535;width:2492;height:746;visibility:visible;mso-wrap-style:square;v-text-anchor:top" coordsize="249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" path="m724,725l,,2491,745e" filled="f" strokeweight=".25pt">
                  <v:path arrowok="t" o:connecttype="custom" o:connectlocs="724,1261;0,536;2491,1281" o:connectangles="0,0,0"/>
                </v:shape>
                <v:line id="Line 10507" o:spid="_x0000_s1590" style="position:absolute;visibility:visible;mso-wrap-style:square" from="6010,1401" to="631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" strokeweight=".08806mm">
                  <o:lock v:ext="edit" shapetype="f"/>
                </v:line>
                <v:shape id="Freeform 10508" o:spid="_x0000_s1591" style="position:absolute;left:4934;top:2309;width:435;height:436;visibility:visible;mso-wrap-style:square;v-text-anchor:top" coordsize="43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" path="m218,436l149,425,89,394,42,347,12,287,,218,12,149,42,90,89,42,149,12,218,r68,12l346,42r47,48l424,149r11,69l424,287r-31,60l346,394r-60,31l218,436xe" stroked="f">
                  <v:path arrowok="t" o:connecttype="custom" o:connectlocs="218,2745;149,2734;89,2703;42,2656;12,2596;0,2527;12,2458;42,2399;89,2351;149,2321;218,2309;286,2321;346,2351;393,2399;424,2458;435,2527;424,2596;393,2656;346,2703;286,2734;218,2745" o:connectangles="0,0,0,0,0,0,0,0,0,0,0,0,0,0,0,0,0,0,0,0,0"/>
                </v:shape>
                <v:shape id="Freeform 10509" o:spid="_x0000_s1592" style="position:absolute;left:4934;top:2309;width:435;height:436;visibility:visible;mso-wrap-style:square;v-text-anchor:top" coordsize="43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" path="m218,l149,12,89,42,42,90,12,149,,218r12,69l42,347r47,47l149,425r69,11l286,425r60,-31l393,347r31,-60l435,218,424,149,393,90,346,42,286,12,218,xe" filled="f" strokeweight=".26442mm">
                  <v:path arrowok="t" o:connecttype="custom" o:connectlocs="218,2309;149,2321;89,2351;42,2399;12,2458;0,2527;12,2596;42,2656;89,2703;149,2734;218,2745;286,2734;346,2703;393,2656;424,2596;435,2527;424,2458;393,2399;346,2351;286,2321;218,2309" o:connectangles="0,0,0,0,0,0,0,0,0,0,0,0,0,0,0,0,0,0,0,0,0"/>
                </v:shape>
                <v:shape id="Picture 10510" o:spid="_x0000_s1593" type="#_x0000_t75" style="position:absolute;left:3815;top:310;width:33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">
                  <v:imagedata r:id="rId37" o:title=""/>
                  <o:lock v:ext="edit" aspectratio="f"/>
                </v:shape>
                <v:shape id="Picture 10511" o:spid="_x0000_s1594" type="#_x0000_t75" style="position:absolute;left:6204;top:265;width:33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">
                  <v:imagedata r:id="rId38" o:title=""/>
                  <o:lock v:ext="edit" aspectratio="f"/>
                </v:shape>
                <v:shape id="Picture 10512" o:spid="_x0000_s1595" type="#_x0000_t75" style="position:absolute;left:7627;top:1008;width:33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">
                  <v:imagedata r:id="rId38" o:title=""/>
                  <o:lock v:ext="edit" aspectratio="f"/>
                </v:shape>
                <v:rect id="Rectangle 10513" o:spid="_x0000_s1596" style="position:absolute;left:5034;top:1032;width:148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" filled="f" strokeweight=".26456mm">
                  <v:stroke dashstyle="longDash"/>
                  <v:path arrowok="t"/>
                </v:rect>
                <v:shape id="Text Box 10514" o:spid="_x0000_s1597" type="#_x0000_t202" style="position:absolute;left:3932;top:394;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" filled="f" stroked="f">
                  <v:path arrowok="t"/>
                  <v:textbox inset="0,0,0,0">
                    <w:txbxContent>
                      <w:p w14:paraId="01E0EA80" w14:textId="77777777" w:rsidR="004F51D0" w:rsidRDefault="004F51D0" w:rsidP="004F51D0">
                        <w:pPr>
                          <w:spacing w:line="180" w:lineRule="exact"/>
                          <w:rPr>
                            <w:sz w:val="16"/>
                          </w:rPr>
                        </w:pPr>
                        <w:r>
                          <w:rPr>
                            <w:sz w:val="16"/>
                          </w:rPr>
                          <w:t>1</w:t>
                        </w:r>
                      </w:p>
                    </w:txbxContent>
                  </v:textbox>
                </v:shape>
                <v:shape id="Text Box 10515" o:spid="_x0000_s1598" type="#_x0000_t202" style="position:absolute;left:6321;top:349;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" filled="f" stroked="f">
                  <v:path arrowok="t"/>
                  <v:textbox inset="0,0,0,0">
                    <w:txbxContent>
                      <w:p w14:paraId="2C90CEC6" w14:textId="77777777" w:rsidR="004F51D0" w:rsidRDefault="004F51D0" w:rsidP="004F51D0">
                        <w:pPr>
                          <w:spacing w:line="180" w:lineRule="exact"/>
                          <w:rPr>
                            <w:sz w:val="16"/>
                          </w:rPr>
                        </w:pPr>
                        <w:r>
                          <w:rPr>
                            <w:sz w:val="16"/>
                          </w:rPr>
                          <w:t>2</w:t>
                        </w:r>
                      </w:p>
                    </w:txbxContent>
                  </v:textbox>
                </v:shape>
                <v:shape id="Text Box 10516" o:spid="_x0000_s1599" type="#_x0000_t202" style="position:absolute;left:7744;top:1093;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" filled="f" stroked="f">
                  <v:path arrowok="t"/>
                  <v:textbox inset="0,0,0,0">
                    <w:txbxContent>
                      <w:p w14:paraId="4A594418" w14:textId="77777777" w:rsidR="004F51D0" w:rsidRDefault="004F51D0" w:rsidP="004F51D0">
                        <w:pPr>
                          <w:spacing w:line="180" w:lineRule="exact"/>
                          <w:rPr>
                            <w:sz w:val="16"/>
                          </w:rPr>
                        </w:pPr>
                        <w:r>
                          <w:rPr>
                            <w:sz w:val="16"/>
                          </w:rPr>
                          <w:t>3</w:t>
                        </w:r>
                      </w:p>
                    </w:txbxContent>
                  </v:textbox>
                </v:shape>
                <v:shape id="Text Box 10517" o:spid="_x0000_s1600" type="#_x0000_t202" style="position:absolute;left:5003;top:2428;width:31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" filled="f" stroked="f">
                  <v:path arrowok="t"/>
                  <v:textbox inset="0,0,0,0">
                    <w:txbxContent>
                      <w:p w14:paraId="5D96261B" w14:textId="77777777" w:rsidR="004F51D0" w:rsidRDefault="004F51D0" w:rsidP="004F51D0">
                        <w:pPr>
                          <w:spacing w:line="180" w:lineRule="exact"/>
                          <w:rPr>
                            <w:sz w:val="13"/>
                          </w:rPr>
                        </w:pPr>
                        <w:r>
                          <w:rPr>
                            <w:i/>
                            <w:position w:val="1"/>
                            <w:sz w:val="16"/>
                          </w:rPr>
                          <w:t>U</w:t>
                        </w:r>
                        <w:r>
                          <w:rPr>
                            <w:sz w:val="13"/>
                          </w:rPr>
                          <w:t>CS</w:t>
                        </w:r>
                      </w:p>
                    </w:txbxContent>
                  </v:textbox>
                </v:shape>
                <w10:wrap type="topAndBottom" anchorx="page"/>
              </v:group>
            </w:pict>
          </mc:Fallback>
        </mc:AlternateContent>
      </w:r>
    </w:p>
    <w:p w14:paraId="32054684" w14:textId="79B51411" w:rsidR="004F51D0" w:rsidRPr="006B4F01" w:rsidRDefault="004F51D0">
      <w:pPr>
        <w:pStyle w:val="BodyText"/>
        <w:spacing w:before="7"/>
        <w:rPr>
          <w:rFonts w:ascii="Arial" w:hAnsi="Arial" w:cs="Arial"/>
          <w:sz w:val="24"/>
          <w:szCs w:val="24"/>
          <w:rPrChange w:id="7828" w:author="Enkhtaivan Gundsamba" w:date="2023-11-06T15:35:00Z">
            <w:rPr>
              <w:rFonts w:ascii="Arial" w:hAnsi="Arial" w:cs="Arial"/>
              <w:sz w:val="22"/>
              <w:szCs w:val="22"/>
            </w:rPr>
          </w:rPrChange>
        </w:rPr>
      </w:pPr>
    </w:p>
    <w:p w14:paraId="5C033C4C" w14:textId="755F21BD" w:rsidR="004F51D0" w:rsidRPr="006B4F01" w:rsidRDefault="004F51D0" w:rsidP="004F51D0">
      <w:pPr>
        <w:pStyle w:val="BodyText"/>
        <w:spacing w:before="7"/>
        <w:rPr>
          <w:rFonts w:ascii="Arial" w:hAnsi="Arial" w:cs="Arial"/>
          <w:sz w:val="24"/>
          <w:szCs w:val="24"/>
          <w:rPrChange w:id="7829" w:author="Enkhtaivan Gundsamba" w:date="2023-11-06T15:35:00Z">
            <w:rPr>
              <w:rFonts w:ascii="Arial" w:hAnsi="Arial" w:cs="Arial"/>
              <w:sz w:val="22"/>
              <w:szCs w:val="22"/>
            </w:rPr>
          </w:rPrChange>
        </w:rPr>
      </w:pPr>
    </w:p>
    <w:p w14:paraId="6910D4A8" w14:textId="77777777" w:rsidR="004F51D0" w:rsidRPr="006B4F01" w:rsidRDefault="004F51D0" w:rsidP="004F51D0">
      <w:pPr>
        <w:spacing w:before="18"/>
        <w:ind w:left="6505"/>
        <w:rPr>
          <w:rFonts w:ascii="Arial" w:hAnsi="Arial" w:cs="Arial"/>
          <w:rPrChange w:id="7830" w:author="Enkhtaivan Gundsamba" w:date="2023-11-06T15:35:00Z">
            <w:rPr>
              <w:rFonts w:ascii="Arial" w:hAnsi="Arial" w:cs="Arial"/>
              <w:i/>
            </w:rPr>
          </w:rPrChange>
        </w:rPr>
      </w:pPr>
      <w:r w:rsidRPr="006B4F01">
        <w:rPr>
          <w:rFonts w:ascii="Arial" w:hAnsi="Arial" w:cs="Arial"/>
          <w:rPrChange w:id="7831" w:author="Enkhtaivan Gundsamba" w:date="2023-11-06T15:35:00Z">
            <w:rPr>
              <w:rFonts w:ascii="Arial" w:hAnsi="Arial" w:cs="Arial"/>
              <w:i/>
            </w:rPr>
          </w:rPrChange>
        </w:rPr>
        <w:t>IEC</w:t>
      </w:r>
      <w:r w:rsidRPr="006B4F01">
        <w:rPr>
          <w:rFonts w:ascii="Arial" w:hAnsi="Arial" w:cs="Arial"/>
          <w:spacing w:val="32"/>
          <w:rPrChange w:id="7832" w:author="Enkhtaivan Gundsamba" w:date="2023-11-06T15:35:00Z">
            <w:rPr>
              <w:rFonts w:ascii="Arial" w:hAnsi="Arial" w:cs="Arial"/>
              <w:i/>
              <w:spacing w:val="32"/>
            </w:rPr>
          </w:rPrChange>
        </w:rPr>
        <w:t xml:space="preserve"> </w:t>
      </w:r>
      <w:r w:rsidRPr="006B4F01">
        <w:rPr>
          <w:rFonts w:ascii="Arial" w:hAnsi="Arial" w:cs="Arial"/>
          <w:rPrChange w:id="7833" w:author="Enkhtaivan Gundsamba" w:date="2023-11-06T15:35:00Z">
            <w:rPr>
              <w:rFonts w:ascii="Arial" w:hAnsi="Arial" w:cs="Arial"/>
              <w:i/>
            </w:rPr>
          </w:rPrChange>
        </w:rPr>
        <w:t>528/08</w:t>
      </w:r>
    </w:p>
    <w:p w14:paraId="45BB2A44" w14:textId="77777777" w:rsidR="004F51D0" w:rsidRPr="006B4F01" w:rsidRDefault="004F51D0" w:rsidP="004F51D0">
      <w:pPr>
        <w:pStyle w:val="BodyText"/>
        <w:rPr>
          <w:rFonts w:ascii="Arial" w:hAnsi="Arial" w:cs="Arial"/>
          <w:sz w:val="24"/>
          <w:szCs w:val="24"/>
          <w:rPrChange w:id="7834" w:author="Enkhtaivan Gundsamba" w:date="2023-11-06T15:35:00Z">
            <w:rPr>
              <w:rFonts w:ascii="Arial" w:hAnsi="Arial" w:cs="Arial"/>
              <w:i/>
              <w:sz w:val="22"/>
              <w:szCs w:val="22"/>
            </w:rPr>
          </w:rPrChange>
        </w:rPr>
      </w:pPr>
    </w:p>
    <w:p w14:paraId="5D9E4106" w14:textId="1B317CA4" w:rsidR="004F51D0" w:rsidRPr="006B4F01" w:rsidRDefault="004F51D0" w:rsidP="004F51D0">
      <w:pPr>
        <w:pStyle w:val="BodyText"/>
        <w:spacing w:before="7"/>
        <w:rPr>
          <w:rFonts w:ascii="Arial" w:hAnsi="Arial" w:cs="Arial"/>
          <w:sz w:val="24"/>
          <w:szCs w:val="24"/>
          <w:rPrChange w:id="7835" w:author="Enkhtaivan Gundsamba" w:date="2023-11-06T15:35:00Z">
            <w:rPr>
              <w:rFonts w:ascii="Arial" w:hAnsi="Arial" w:cs="Arial"/>
              <w:sz w:val="22"/>
              <w:szCs w:val="22"/>
            </w:rPr>
          </w:rPrChange>
        </w:rPr>
      </w:pPr>
    </w:p>
    <w:p w14:paraId="548763E9" w14:textId="77777777" w:rsidR="004F51D0" w:rsidRPr="006B4F01" w:rsidRDefault="004F51D0" w:rsidP="004F51D0">
      <w:pPr>
        <w:pStyle w:val="BodyText"/>
        <w:spacing w:before="7"/>
        <w:rPr>
          <w:rFonts w:ascii="Arial" w:hAnsi="Arial" w:cs="Arial"/>
          <w:sz w:val="24"/>
          <w:szCs w:val="24"/>
          <w:rPrChange w:id="7836" w:author="Enkhtaivan Gundsamba" w:date="2023-11-06T15:35:00Z">
            <w:rPr>
              <w:rFonts w:ascii="Arial" w:hAnsi="Arial" w:cs="Arial"/>
              <w:sz w:val="22"/>
              <w:szCs w:val="22"/>
            </w:rPr>
          </w:rPrChange>
        </w:rPr>
      </w:pPr>
    </w:p>
    <w:p w14:paraId="72F58541" w14:textId="77777777" w:rsidR="004F51D0" w:rsidRPr="006B4F01" w:rsidRDefault="004F51D0" w:rsidP="004F51D0">
      <w:pPr>
        <w:pStyle w:val="BodyText"/>
        <w:spacing w:before="7"/>
        <w:rPr>
          <w:rFonts w:ascii="Arial" w:hAnsi="Arial" w:cs="Arial"/>
          <w:sz w:val="24"/>
          <w:szCs w:val="24"/>
          <w:rPrChange w:id="7837" w:author="Enkhtaivan Gundsamba" w:date="2023-11-06T15:35:00Z">
            <w:rPr>
              <w:rFonts w:ascii="Arial" w:hAnsi="Arial" w:cs="Arial"/>
              <w:sz w:val="22"/>
              <w:szCs w:val="22"/>
            </w:rPr>
          </w:rPrChange>
        </w:rPr>
      </w:pPr>
    </w:p>
    <w:p w14:paraId="24F03432" w14:textId="1757CD5D" w:rsidR="004F51D0" w:rsidRPr="006B4F01" w:rsidRDefault="004F51D0" w:rsidP="004F51D0">
      <w:pPr>
        <w:pStyle w:val="BodyText"/>
        <w:spacing w:before="7"/>
        <w:ind w:firstLine="709"/>
        <w:rPr>
          <w:rFonts w:ascii="Arial" w:hAnsi="Arial" w:cs="Arial"/>
          <w:b/>
          <w:bCs/>
          <w:sz w:val="24"/>
          <w:szCs w:val="24"/>
          <w:lang w:val="mn-MN"/>
        </w:rPr>
      </w:pPr>
      <w:proofErr w:type="spellStart"/>
      <w:r w:rsidRPr="006B4F01">
        <w:rPr>
          <w:rFonts w:ascii="Arial" w:hAnsi="Arial" w:cs="Arial"/>
          <w:b/>
          <w:bCs/>
          <w:sz w:val="24"/>
          <w:szCs w:val="24"/>
        </w:rPr>
        <w:t>Түлхүүр</w:t>
      </w:r>
      <w:proofErr w:type="spellEnd"/>
      <w:r w:rsidRPr="006B4F01">
        <w:rPr>
          <w:rFonts w:ascii="Arial" w:hAnsi="Arial" w:cs="Arial"/>
          <w:b/>
          <w:bCs/>
          <w:sz w:val="24"/>
          <w:szCs w:val="24"/>
        </w:rPr>
        <w:t xml:space="preserve"> </w:t>
      </w:r>
      <w:r w:rsidRPr="006B4F01">
        <w:rPr>
          <w:rFonts w:ascii="Arial" w:hAnsi="Arial" w:cs="Arial"/>
          <w:b/>
          <w:bCs/>
          <w:sz w:val="24"/>
          <w:szCs w:val="24"/>
          <w:lang w:val="mn-MN"/>
        </w:rPr>
        <w:t>үг</w:t>
      </w:r>
    </w:p>
    <w:p w14:paraId="2AF78968" w14:textId="77777777" w:rsidR="004F51D0" w:rsidRPr="006B4F01" w:rsidRDefault="004F51D0" w:rsidP="004F51D0">
      <w:pPr>
        <w:pStyle w:val="BodyText"/>
        <w:spacing w:before="7"/>
        <w:rPr>
          <w:rFonts w:ascii="Arial" w:hAnsi="Arial" w:cs="Arial"/>
          <w:b/>
          <w:bCs/>
          <w:sz w:val="24"/>
          <w:szCs w:val="24"/>
          <w:lang w:val="mn-MN"/>
        </w:rPr>
      </w:pPr>
    </w:p>
    <w:p w14:paraId="7DF12F31" w14:textId="77777777" w:rsidR="004F51D0" w:rsidRPr="006B4F01" w:rsidRDefault="004F51D0" w:rsidP="004F51D0">
      <w:pPr>
        <w:pStyle w:val="BodyText"/>
        <w:spacing w:before="7"/>
        <w:ind w:left="709"/>
        <w:rPr>
          <w:rFonts w:ascii="Arial" w:hAnsi="Arial" w:cs="Arial"/>
          <w:sz w:val="24"/>
          <w:szCs w:val="24"/>
        </w:rPr>
      </w:pPr>
    </w:p>
    <w:p w14:paraId="2E0F24B4" w14:textId="7AB7F2F9" w:rsidR="004F51D0" w:rsidRPr="006B4F01" w:rsidRDefault="004F51D0" w:rsidP="004F51D0">
      <w:pPr>
        <w:pStyle w:val="BodyText"/>
        <w:spacing w:before="7"/>
        <w:ind w:left="709"/>
        <w:rPr>
          <w:rFonts w:ascii="Arial" w:hAnsi="Arial" w:cs="Arial"/>
          <w:sz w:val="24"/>
          <w:szCs w:val="24"/>
        </w:rPr>
      </w:pPr>
      <w:r w:rsidRPr="006B4F01">
        <w:rPr>
          <w:rFonts w:ascii="Arial" w:hAnsi="Arial" w:cs="Arial"/>
          <w:sz w:val="24"/>
          <w:szCs w:val="24"/>
        </w:rPr>
        <w:t xml:space="preserve">1 </w:t>
      </w:r>
      <w:proofErr w:type="spellStart"/>
      <w:r w:rsidRPr="006B4F01">
        <w:rPr>
          <w:rFonts w:ascii="Arial" w:hAnsi="Arial" w:cs="Arial"/>
          <w:sz w:val="24"/>
          <w:szCs w:val="24"/>
        </w:rPr>
        <w:t>дамжуулагч</w:t>
      </w:r>
      <w:proofErr w:type="spellEnd"/>
    </w:p>
    <w:p w14:paraId="15FFCC42" w14:textId="77777777" w:rsidR="004F51D0" w:rsidRPr="006B4F01" w:rsidRDefault="004F51D0" w:rsidP="004F51D0">
      <w:pPr>
        <w:pStyle w:val="BodyText"/>
        <w:spacing w:before="7"/>
        <w:ind w:left="709"/>
        <w:rPr>
          <w:rFonts w:ascii="Arial" w:hAnsi="Arial" w:cs="Arial"/>
          <w:sz w:val="24"/>
          <w:szCs w:val="24"/>
        </w:rPr>
      </w:pPr>
      <w:r w:rsidRPr="006B4F01">
        <w:rPr>
          <w:rFonts w:ascii="Arial" w:hAnsi="Arial" w:cs="Arial"/>
          <w:sz w:val="24"/>
          <w:szCs w:val="24"/>
        </w:rPr>
        <w:t xml:space="preserve">2 </w:t>
      </w:r>
      <w:proofErr w:type="spellStart"/>
      <w:r w:rsidRPr="006B4F01">
        <w:rPr>
          <w:rFonts w:ascii="Arial" w:hAnsi="Arial" w:cs="Arial"/>
          <w:sz w:val="24"/>
          <w:szCs w:val="24"/>
        </w:rPr>
        <w:t>терминал</w:t>
      </w:r>
      <w:proofErr w:type="spellEnd"/>
    </w:p>
    <w:p w14:paraId="114BC2AA" w14:textId="77777777" w:rsidR="004F51D0" w:rsidRPr="006B4F01" w:rsidRDefault="004F51D0" w:rsidP="004F51D0">
      <w:pPr>
        <w:pStyle w:val="BodyText"/>
        <w:spacing w:before="7"/>
        <w:ind w:left="709"/>
        <w:rPr>
          <w:rFonts w:ascii="Arial" w:hAnsi="Arial" w:cs="Arial"/>
          <w:sz w:val="24"/>
          <w:szCs w:val="24"/>
        </w:rPr>
      </w:pPr>
      <w:r w:rsidRPr="006B4F01">
        <w:rPr>
          <w:rFonts w:ascii="Arial" w:hAnsi="Arial" w:cs="Arial"/>
          <w:sz w:val="24"/>
          <w:szCs w:val="24"/>
        </w:rPr>
        <w:t xml:space="preserve">3 </w:t>
      </w:r>
      <w:proofErr w:type="spellStart"/>
      <w:r w:rsidRPr="006B4F01">
        <w:rPr>
          <w:rFonts w:ascii="Arial" w:hAnsi="Arial" w:cs="Arial"/>
          <w:sz w:val="24"/>
          <w:szCs w:val="24"/>
        </w:rPr>
        <w:t>дэмжих</w:t>
      </w:r>
      <w:proofErr w:type="spellEnd"/>
      <w:r w:rsidRPr="006B4F01">
        <w:rPr>
          <w:rFonts w:ascii="Arial" w:hAnsi="Arial" w:cs="Arial"/>
          <w:sz w:val="24"/>
          <w:szCs w:val="24"/>
        </w:rPr>
        <w:t xml:space="preserve"> </w:t>
      </w:r>
      <w:proofErr w:type="spellStart"/>
      <w:r w:rsidRPr="006B4F01">
        <w:rPr>
          <w:rFonts w:ascii="Arial" w:hAnsi="Arial" w:cs="Arial"/>
          <w:sz w:val="24"/>
          <w:szCs w:val="24"/>
        </w:rPr>
        <w:t>хавтан</w:t>
      </w:r>
      <w:proofErr w:type="spellEnd"/>
    </w:p>
    <w:p w14:paraId="2277C090" w14:textId="647BF3FE" w:rsidR="004F51D0" w:rsidRPr="006B4F01" w:rsidRDefault="004F51D0" w:rsidP="004F51D0">
      <w:pPr>
        <w:pStyle w:val="BodyText"/>
        <w:spacing w:before="7"/>
        <w:ind w:left="709"/>
        <w:rPr>
          <w:rFonts w:ascii="Arial" w:hAnsi="Arial" w:cs="Arial"/>
          <w:sz w:val="24"/>
          <w:szCs w:val="24"/>
        </w:rPr>
      </w:pPr>
      <w:proofErr w:type="spellStart"/>
      <w:r w:rsidRPr="006B4F01">
        <w:rPr>
          <w:rFonts w:ascii="Arial" w:hAnsi="Arial" w:cs="Arial"/>
          <w:sz w:val="24"/>
          <w:szCs w:val="24"/>
        </w:rPr>
        <w:t>Дамжуулагч</w:t>
      </w:r>
      <w:proofErr w:type="spellEnd"/>
      <w:r w:rsidRPr="006B4F01">
        <w:rPr>
          <w:rFonts w:ascii="Arial" w:hAnsi="Arial" w:cs="Arial"/>
          <w:sz w:val="24"/>
          <w:szCs w:val="24"/>
        </w:rPr>
        <w:t xml:space="preserve"> </w:t>
      </w:r>
      <w:proofErr w:type="spellStart"/>
      <w:r w:rsidRPr="006B4F01">
        <w:rPr>
          <w:rFonts w:ascii="Arial" w:hAnsi="Arial" w:cs="Arial"/>
          <w:sz w:val="24"/>
          <w:szCs w:val="24"/>
        </w:rPr>
        <w:t>ба</w:t>
      </w:r>
      <w:proofErr w:type="spellEnd"/>
      <w:r w:rsidRPr="006B4F01">
        <w:rPr>
          <w:rFonts w:ascii="Arial" w:hAnsi="Arial" w:cs="Arial"/>
          <w:sz w:val="24"/>
          <w:szCs w:val="24"/>
        </w:rPr>
        <w:t xml:space="preserve"> </w:t>
      </w:r>
      <w:proofErr w:type="spellStart"/>
      <w:r w:rsidRPr="006B4F01">
        <w:rPr>
          <w:rFonts w:ascii="Arial" w:hAnsi="Arial" w:cs="Arial"/>
          <w:sz w:val="24"/>
          <w:szCs w:val="24"/>
        </w:rPr>
        <w:t>тулгуур</w:t>
      </w:r>
      <w:proofErr w:type="spellEnd"/>
      <w:r w:rsidRPr="006B4F01">
        <w:rPr>
          <w:rFonts w:ascii="Arial" w:hAnsi="Arial" w:cs="Arial"/>
          <w:sz w:val="24"/>
          <w:szCs w:val="24"/>
        </w:rPr>
        <w:t xml:space="preserve"> </w:t>
      </w:r>
      <w:proofErr w:type="spellStart"/>
      <w:r w:rsidRPr="006B4F01">
        <w:rPr>
          <w:rFonts w:ascii="Arial" w:hAnsi="Arial" w:cs="Arial"/>
          <w:sz w:val="24"/>
          <w:szCs w:val="24"/>
        </w:rPr>
        <w:t>хавтангийн</w:t>
      </w:r>
      <w:proofErr w:type="spellEnd"/>
      <w:r w:rsidRPr="006B4F01">
        <w:rPr>
          <w:rFonts w:ascii="Arial" w:hAnsi="Arial" w:cs="Arial"/>
          <w:sz w:val="24"/>
          <w:szCs w:val="24"/>
        </w:rPr>
        <w:t xml:space="preserve"> </w:t>
      </w:r>
      <w:proofErr w:type="spellStart"/>
      <w:r w:rsidRPr="006B4F01">
        <w:rPr>
          <w:rFonts w:ascii="Arial" w:hAnsi="Arial" w:cs="Arial"/>
          <w:sz w:val="24"/>
          <w:szCs w:val="24"/>
        </w:rPr>
        <w:t>хоорондох</w:t>
      </w:r>
      <w:proofErr w:type="spellEnd"/>
      <w:r w:rsidRPr="006B4F01">
        <w:rPr>
          <w:rFonts w:ascii="Arial" w:hAnsi="Arial" w:cs="Arial"/>
          <w:sz w:val="24"/>
          <w:szCs w:val="24"/>
        </w:rPr>
        <w:t xml:space="preserve"> </w:t>
      </w:r>
      <w:proofErr w:type="spellStart"/>
      <w:r w:rsidRPr="006B4F01">
        <w:rPr>
          <w:rFonts w:ascii="Arial" w:hAnsi="Arial" w:cs="Arial"/>
          <w:sz w:val="24"/>
          <w:szCs w:val="24"/>
        </w:rPr>
        <w:t>Ucs</w:t>
      </w:r>
      <w:proofErr w:type="spellEnd"/>
      <w:r w:rsidRPr="006B4F01">
        <w:rPr>
          <w:rFonts w:ascii="Arial" w:hAnsi="Arial" w:cs="Arial"/>
          <w:sz w:val="24"/>
          <w:szCs w:val="24"/>
        </w:rPr>
        <w:t xml:space="preserve"> </w:t>
      </w:r>
      <w:proofErr w:type="spellStart"/>
      <w:r w:rsidRPr="006B4F01">
        <w:rPr>
          <w:rFonts w:ascii="Arial" w:hAnsi="Arial" w:cs="Arial"/>
          <w:sz w:val="24"/>
          <w:szCs w:val="24"/>
        </w:rPr>
        <w:t>хүчдэлийн</w:t>
      </w:r>
      <w:proofErr w:type="spellEnd"/>
      <w:r w:rsidRPr="006B4F01">
        <w:rPr>
          <w:rFonts w:ascii="Arial" w:hAnsi="Arial" w:cs="Arial"/>
          <w:sz w:val="24"/>
          <w:szCs w:val="24"/>
        </w:rPr>
        <w:t xml:space="preserve"> </w:t>
      </w:r>
      <w:proofErr w:type="spellStart"/>
      <w:r w:rsidRPr="006B4F01">
        <w:rPr>
          <w:rFonts w:ascii="Arial" w:hAnsi="Arial" w:cs="Arial"/>
          <w:sz w:val="24"/>
          <w:szCs w:val="24"/>
        </w:rPr>
        <w:t>уналт</w:t>
      </w:r>
      <w:proofErr w:type="spellEnd"/>
    </w:p>
    <w:p w14:paraId="024C3E61" w14:textId="77777777" w:rsidR="004F51D0" w:rsidRPr="006B4F01" w:rsidRDefault="004F51D0" w:rsidP="004F51D0">
      <w:pPr>
        <w:pStyle w:val="BodyText"/>
        <w:spacing w:before="7"/>
        <w:ind w:left="709"/>
        <w:rPr>
          <w:rFonts w:ascii="Arial" w:hAnsi="Arial" w:cs="Arial"/>
          <w:sz w:val="24"/>
          <w:szCs w:val="24"/>
        </w:rPr>
      </w:pPr>
    </w:p>
    <w:p w14:paraId="3772A868" w14:textId="67230EC1" w:rsidR="004F51D0" w:rsidRPr="006B4F01" w:rsidRDefault="004F51D0" w:rsidP="004F51D0">
      <w:pPr>
        <w:pStyle w:val="BodyText"/>
        <w:spacing w:before="7"/>
        <w:ind w:left="1429" w:firstLine="11"/>
        <w:rPr>
          <w:rFonts w:ascii="Arial" w:hAnsi="Arial" w:cs="Arial"/>
          <w:b/>
          <w:bCs/>
          <w:sz w:val="24"/>
          <w:szCs w:val="24"/>
        </w:rPr>
      </w:pPr>
      <w:proofErr w:type="spellStart"/>
      <w:r w:rsidRPr="006B4F01">
        <w:rPr>
          <w:rFonts w:ascii="Arial" w:hAnsi="Arial" w:cs="Arial"/>
          <w:b/>
          <w:bCs/>
          <w:sz w:val="24"/>
          <w:szCs w:val="24"/>
        </w:rPr>
        <w:t>Зураг</w:t>
      </w:r>
      <w:proofErr w:type="spellEnd"/>
      <w:r w:rsidRPr="006B4F01">
        <w:rPr>
          <w:rFonts w:ascii="Arial" w:hAnsi="Arial" w:cs="Arial"/>
          <w:b/>
          <w:bCs/>
          <w:sz w:val="24"/>
          <w:szCs w:val="24"/>
        </w:rPr>
        <w:t xml:space="preserve"> V.1 – </w:t>
      </w:r>
      <w:proofErr w:type="spellStart"/>
      <w:r w:rsidRPr="006B4F01">
        <w:rPr>
          <w:rFonts w:ascii="Arial" w:hAnsi="Arial" w:cs="Arial"/>
          <w:b/>
          <w:bCs/>
          <w:sz w:val="24"/>
          <w:szCs w:val="24"/>
        </w:rPr>
        <w:t>Хүчдэл</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буурах</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туршилтын</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зохион</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байгуулалт</w:t>
      </w:r>
      <w:proofErr w:type="spellEnd"/>
    </w:p>
    <w:p w14:paraId="31A53B98" w14:textId="77777777" w:rsidR="004F51D0" w:rsidRPr="006B4F01" w:rsidRDefault="004F51D0" w:rsidP="004F51D0">
      <w:pPr>
        <w:pStyle w:val="BodyText"/>
        <w:spacing w:before="7"/>
        <w:ind w:left="709"/>
        <w:rPr>
          <w:rFonts w:ascii="Arial" w:hAnsi="Arial" w:cs="Arial"/>
          <w:sz w:val="24"/>
          <w:szCs w:val="24"/>
          <w:rPrChange w:id="7838" w:author="Enkhtaivan Gundsamba" w:date="2023-11-06T15:35:00Z">
            <w:rPr>
              <w:rFonts w:ascii="Arial" w:hAnsi="Arial" w:cs="Arial"/>
              <w:sz w:val="22"/>
              <w:szCs w:val="22"/>
            </w:rPr>
          </w:rPrChange>
        </w:rPr>
      </w:pPr>
    </w:p>
    <w:p w14:paraId="3A95FF20" w14:textId="77777777" w:rsidR="004F51D0" w:rsidRPr="006B4F01" w:rsidRDefault="004F51D0">
      <w:pPr>
        <w:pStyle w:val="BodyText"/>
        <w:spacing w:before="7"/>
        <w:rPr>
          <w:rFonts w:ascii="Arial" w:hAnsi="Arial" w:cs="Arial"/>
          <w:sz w:val="24"/>
          <w:szCs w:val="24"/>
          <w:rPrChange w:id="7839" w:author="Enkhtaivan Gundsamba" w:date="2023-11-06T15:35:00Z">
            <w:rPr>
              <w:rFonts w:ascii="Arial" w:hAnsi="Arial" w:cs="Arial"/>
              <w:sz w:val="22"/>
              <w:szCs w:val="22"/>
            </w:rPr>
          </w:rPrChange>
        </w:rPr>
      </w:pPr>
    </w:p>
    <w:p w14:paraId="0C8994DB" w14:textId="77777777" w:rsidR="004F51D0" w:rsidRPr="006B4F01" w:rsidRDefault="004F51D0">
      <w:pPr>
        <w:pStyle w:val="BodyText"/>
        <w:spacing w:before="7"/>
        <w:rPr>
          <w:rFonts w:ascii="Arial" w:hAnsi="Arial" w:cs="Arial"/>
          <w:sz w:val="24"/>
          <w:szCs w:val="24"/>
          <w:rPrChange w:id="7840" w:author="Enkhtaivan Gundsamba" w:date="2023-11-06T15:35:00Z">
            <w:rPr>
              <w:rFonts w:ascii="Arial" w:hAnsi="Arial" w:cs="Arial"/>
              <w:sz w:val="22"/>
              <w:szCs w:val="22"/>
            </w:rPr>
          </w:rPrChange>
        </w:rPr>
      </w:pPr>
    </w:p>
    <w:p w14:paraId="609EC5B4" w14:textId="77777777" w:rsidR="004F51D0" w:rsidRPr="006B4F01" w:rsidRDefault="004F51D0">
      <w:pPr>
        <w:pStyle w:val="BodyText"/>
        <w:spacing w:before="7"/>
        <w:rPr>
          <w:rFonts w:ascii="Arial" w:hAnsi="Arial" w:cs="Arial"/>
          <w:sz w:val="24"/>
          <w:szCs w:val="24"/>
          <w:rPrChange w:id="7841" w:author="Enkhtaivan Gundsamba" w:date="2023-11-06T15:35:00Z">
            <w:rPr>
              <w:rFonts w:ascii="Arial" w:hAnsi="Arial" w:cs="Arial"/>
              <w:sz w:val="22"/>
              <w:szCs w:val="22"/>
            </w:rPr>
          </w:rPrChange>
        </w:rPr>
      </w:pPr>
    </w:p>
    <w:p w14:paraId="3403E1E2" w14:textId="6C1444C2" w:rsidR="004270E8" w:rsidRPr="006B4F01" w:rsidRDefault="001465B2">
      <w:pPr>
        <w:pStyle w:val="BodyText"/>
        <w:spacing w:before="7"/>
        <w:rPr>
          <w:rFonts w:ascii="Arial" w:hAnsi="Arial" w:cs="Arial"/>
          <w:sz w:val="24"/>
          <w:szCs w:val="24"/>
          <w:rPrChange w:id="7842" w:author="Enkhtaivan Gundsamba" w:date="2023-11-06T15:35:00Z">
            <w:rPr>
              <w:rFonts w:ascii="Arial" w:hAnsi="Arial" w:cs="Arial"/>
              <w:sz w:val="22"/>
              <w:szCs w:val="22"/>
            </w:rPr>
          </w:rPrChange>
        </w:rPr>
      </w:pPr>
      <w:r w:rsidRPr="006B4F01">
        <w:rPr>
          <w:rFonts w:ascii="Arial" w:hAnsi="Arial" w:cs="Arial"/>
          <w:noProof/>
          <w:sz w:val="24"/>
          <w:szCs w:val="24"/>
          <w:rPrChange w:id="7843" w:author="Enkhtaivan Gundsamba" w:date="2023-11-06T15:35:00Z">
            <w:rPr>
              <w:rFonts w:ascii="Arial" w:hAnsi="Arial" w:cs="Arial"/>
              <w:noProof/>
              <w:sz w:val="22"/>
              <w:szCs w:val="22"/>
            </w:rPr>
          </w:rPrChange>
        </w:rPr>
        <mc:AlternateContent>
          <mc:Choice Requires="wpg">
            <w:drawing>
              <wp:anchor distT="0" distB="0" distL="0" distR="0" simplePos="0" relativeHeight="487801344" behindDoc="1" locked="0" layoutInCell="1" allowOverlap="1" wp14:anchorId="7B38F8E7" wp14:editId="53B1A8D2">
                <wp:simplePos x="0" y="0"/>
                <wp:positionH relativeFrom="page">
                  <wp:posOffset>2423160</wp:posOffset>
                </wp:positionH>
                <wp:positionV relativeFrom="paragraph">
                  <wp:posOffset>168275</wp:posOffset>
                </wp:positionV>
                <wp:extent cx="2633345" cy="1579245"/>
                <wp:effectExtent l="0" t="0" r="0" b="8255"/>
                <wp:wrapTopAndBottom/>
                <wp:docPr id="10541" name="Group 10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1579245"/>
                          <a:chOff x="3816" y="265"/>
                          <a:chExt cx="4147" cy="2487"/>
                        </a:xfrm>
                      </wpg:grpSpPr>
                      <wps:wsp>
                        <wps:cNvPr id="10542" name="Rectangle 10487"/>
                        <wps:cNvSpPr>
                          <a:spLocks/>
                        </wps:cNvSpPr>
                        <wps:spPr bwMode="auto">
                          <a:xfrm>
                            <a:off x="4082" y="1781"/>
                            <a:ext cx="3380" cy="156"/>
                          </a:xfrm>
                          <a:prstGeom prst="rect">
                            <a:avLst/>
                          </a:prstGeom>
                          <a:solidFill>
                            <a:srgbClr val="9E9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3" name="Rectangle 10488"/>
                        <wps:cNvSpPr>
                          <a:spLocks/>
                        </wps:cNvSpPr>
                        <wps:spPr bwMode="auto">
                          <a:xfrm>
                            <a:off x="4082" y="1781"/>
                            <a:ext cx="3380" cy="156"/>
                          </a:xfrm>
                          <a:prstGeom prst="rect">
                            <a:avLst/>
                          </a:prstGeom>
                          <a:noFill/>
                          <a:ln w="1524">
                            <a:solidFill>
                              <a:srgbClr val="9E9E9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4" name="Rectangle 10489"/>
                        <wps:cNvSpPr>
                          <a:spLocks/>
                        </wps:cNvSpPr>
                        <wps:spPr bwMode="auto">
                          <a:xfrm>
                            <a:off x="4082" y="1781"/>
                            <a:ext cx="3380" cy="156"/>
                          </a:xfrm>
                          <a:prstGeom prst="rect">
                            <a:avLst/>
                          </a:prstGeom>
                          <a:noFill/>
                          <a:ln w="19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5" name="Freeform 10490"/>
                        <wps:cNvSpPr>
                          <a:spLocks/>
                        </wps:cNvSpPr>
                        <wps:spPr bwMode="auto">
                          <a:xfrm>
                            <a:off x="5535" y="1951"/>
                            <a:ext cx="85" cy="216"/>
                          </a:xfrm>
                          <a:custGeom>
                            <a:avLst/>
                            <a:gdLst>
                              <a:gd name="T0" fmla="+- 0 5620 5536"/>
                              <a:gd name="T1" fmla="*/ T0 w 85"/>
                              <a:gd name="T2" fmla="+- 0 2166 1951"/>
                              <a:gd name="T3" fmla="*/ 2166 h 216"/>
                              <a:gd name="T4" fmla="+- 0 5536 5536"/>
                              <a:gd name="T5" fmla="*/ T4 w 85"/>
                              <a:gd name="T6" fmla="+- 0 2166 1951"/>
                              <a:gd name="T7" fmla="*/ 2166 h 216"/>
                              <a:gd name="T8" fmla="+- 0 5580 5536"/>
                              <a:gd name="T9" fmla="*/ T8 w 85"/>
                              <a:gd name="T10" fmla="+- 0 1951 1951"/>
                              <a:gd name="T11" fmla="*/ 1951 h 216"/>
                              <a:gd name="T12" fmla="+- 0 5620 5536"/>
                              <a:gd name="T13" fmla="*/ T12 w 85"/>
                              <a:gd name="T14" fmla="+- 0 2166 1951"/>
                              <a:gd name="T15" fmla="*/ 2166 h 216"/>
                            </a:gdLst>
                            <a:ahLst/>
                            <a:cxnLst>
                              <a:cxn ang="0">
                                <a:pos x="T1" y="T3"/>
                              </a:cxn>
                              <a:cxn ang="0">
                                <a:pos x="T5" y="T7"/>
                              </a:cxn>
                              <a:cxn ang="0">
                                <a:pos x="T9" y="T11"/>
                              </a:cxn>
                              <a:cxn ang="0">
                                <a:pos x="T13" y="T15"/>
                              </a:cxn>
                            </a:cxnLst>
                            <a:rect l="0" t="0" r="r" b="b"/>
                            <a:pathLst>
                              <a:path w="85" h="216">
                                <a:moveTo>
                                  <a:pt x="84" y="215"/>
                                </a:moveTo>
                                <a:lnTo>
                                  <a:pt x="0" y="215"/>
                                </a:lnTo>
                                <a:lnTo>
                                  <a:pt x="44" y="0"/>
                                </a:lnTo>
                                <a:lnTo>
                                  <a:pt x="84"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6" name="Freeform 10491"/>
                        <wps:cNvSpPr>
                          <a:spLocks/>
                        </wps:cNvSpPr>
                        <wps:spPr bwMode="auto">
                          <a:xfrm>
                            <a:off x="5535" y="1951"/>
                            <a:ext cx="85" cy="216"/>
                          </a:xfrm>
                          <a:custGeom>
                            <a:avLst/>
                            <a:gdLst>
                              <a:gd name="T0" fmla="+- 0 5580 5536"/>
                              <a:gd name="T1" fmla="*/ T0 w 85"/>
                              <a:gd name="T2" fmla="+- 0 1951 1951"/>
                              <a:gd name="T3" fmla="*/ 1951 h 216"/>
                              <a:gd name="T4" fmla="+- 0 5536 5536"/>
                              <a:gd name="T5" fmla="*/ T4 w 85"/>
                              <a:gd name="T6" fmla="+- 0 2166 1951"/>
                              <a:gd name="T7" fmla="*/ 2166 h 216"/>
                              <a:gd name="T8" fmla="+- 0 5620 5536"/>
                              <a:gd name="T9" fmla="*/ T8 w 85"/>
                              <a:gd name="T10" fmla="+- 0 2166 1951"/>
                              <a:gd name="T11" fmla="*/ 2166 h 216"/>
                              <a:gd name="T12" fmla="+- 0 5580 5536"/>
                              <a:gd name="T13" fmla="*/ T12 w 85"/>
                              <a:gd name="T14" fmla="+- 0 1951 1951"/>
                              <a:gd name="T15" fmla="*/ 1951 h 216"/>
                            </a:gdLst>
                            <a:ahLst/>
                            <a:cxnLst>
                              <a:cxn ang="0">
                                <a:pos x="T1" y="T3"/>
                              </a:cxn>
                              <a:cxn ang="0">
                                <a:pos x="T5" y="T7"/>
                              </a:cxn>
                              <a:cxn ang="0">
                                <a:pos x="T9" y="T11"/>
                              </a:cxn>
                              <a:cxn ang="0">
                                <a:pos x="T13" y="T15"/>
                              </a:cxn>
                            </a:cxnLst>
                            <a:rect l="0" t="0" r="r" b="b"/>
                            <a:pathLst>
                              <a:path w="85" h="216">
                                <a:moveTo>
                                  <a:pt x="44" y="0"/>
                                </a:moveTo>
                                <a:lnTo>
                                  <a:pt x="0" y="215"/>
                                </a:lnTo>
                                <a:lnTo>
                                  <a:pt x="84" y="215"/>
                                </a:lnTo>
                                <a:lnTo>
                                  <a:pt x="44" y="0"/>
                                </a:lnTo>
                                <a:close/>
                              </a:path>
                            </a:pathLst>
                          </a:custGeom>
                          <a:noFill/>
                          <a:ln w="1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7" name="Line 10492"/>
                        <wps:cNvCnPr>
                          <a:cxnSpLocks/>
                        </wps:cNvCnPr>
                        <wps:spPr bwMode="auto">
                          <a:xfrm>
                            <a:off x="5580" y="2006"/>
                            <a:ext cx="1" cy="516"/>
                          </a:xfrm>
                          <a:prstGeom prst="line">
                            <a:avLst/>
                          </a:prstGeom>
                          <a:noFill/>
                          <a:ln w="9510">
                            <a:solidFill>
                              <a:srgbClr val="000000"/>
                            </a:solidFill>
                            <a:round/>
                            <a:headEnd/>
                            <a:tailEnd/>
                          </a:ln>
                          <a:extLst>
                            <a:ext uri="{909E8E84-426E-40DD-AFC4-6F175D3DCCD1}">
                              <a14:hiddenFill xmlns:a14="http://schemas.microsoft.com/office/drawing/2010/main">
                                <a:noFill/>
                              </a14:hiddenFill>
                            </a:ext>
                          </a:extLst>
                        </wps:spPr>
                        <wps:bodyPr/>
                      </wps:wsp>
                      <wps:wsp>
                        <wps:cNvPr id="10548" name="Freeform 10493"/>
                        <wps:cNvSpPr>
                          <a:spLocks/>
                        </wps:cNvSpPr>
                        <wps:spPr bwMode="auto">
                          <a:xfrm>
                            <a:off x="5131" y="1341"/>
                            <a:ext cx="1293" cy="146"/>
                          </a:xfrm>
                          <a:custGeom>
                            <a:avLst/>
                            <a:gdLst>
                              <a:gd name="T0" fmla="+- 0 6424 5131"/>
                              <a:gd name="T1" fmla="*/ T0 w 1293"/>
                              <a:gd name="T2" fmla="+- 0 1486 1341"/>
                              <a:gd name="T3" fmla="*/ 1486 h 146"/>
                              <a:gd name="T4" fmla="+- 0 5850 5131"/>
                              <a:gd name="T5" fmla="*/ T4 w 1293"/>
                              <a:gd name="T6" fmla="+- 0 1486 1341"/>
                              <a:gd name="T7" fmla="*/ 1486 h 146"/>
                              <a:gd name="T8" fmla="+- 0 5131 5131"/>
                              <a:gd name="T9" fmla="*/ T8 w 1293"/>
                              <a:gd name="T10" fmla="+- 0 1486 1341"/>
                              <a:gd name="T11" fmla="*/ 1486 h 146"/>
                              <a:gd name="T12" fmla="+- 0 5131 5131"/>
                              <a:gd name="T13" fmla="*/ T12 w 1293"/>
                              <a:gd name="T14" fmla="+- 0 1341 1341"/>
                              <a:gd name="T15" fmla="*/ 1341 h 146"/>
                              <a:gd name="T16" fmla="+- 0 6424 5131"/>
                              <a:gd name="T17" fmla="*/ T16 w 1293"/>
                              <a:gd name="T18" fmla="+- 0 1341 1341"/>
                              <a:gd name="T19" fmla="*/ 1341 h 146"/>
                              <a:gd name="T20" fmla="+- 0 6424 5131"/>
                              <a:gd name="T21" fmla="*/ T20 w 1293"/>
                              <a:gd name="T22" fmla="+- 0 1486 1341"/>
                              <a:gd name="T23" fmla="*/ 1486 h 146"/>
                            </a:gdLst>
                            <a:ahLst/>
                            <a:cxnLst>
                              <a:cxn ang="0">
                                <a:pos x="T1" y="T3"/>
                              </a:cxn>
                              <a:cxn ang="0">
                                <a:pos x="T5" y="T7"/>
                              </a:cxn>
                              <a:cxn ang="0">
                                <a:pos x="T9" y="T11"/>
                              </a:cxn>
                              <a:cxn ang="0">
                                <a:pos x="T13" y="T15"/>
                              </a:cxn>
                              <a:cxn ang="0">
                                <a:pos x="T17" y="T19"/>
                              </a:cxn>
                              <a:cxn ang="0">
                                <a:pos x="T21" y="T23"/>
                              </a:cxn>
                            </a:cxnLst>
                            <a:rect l="0" t="0" r="r" b="b"/>
                            <a:pathLst>
                              <a:path w="1293" h="146">
                                <a:moveTo>
                                  <a:pt x="1293" y="145"/>
                                </a:moveTo>
                                <a:lnTo>
                                  <a:pt x="719" y="145"/>
                                </a:lnTo>
                                <a:lnTo>
                                  <a:pt x="0" y="145"/>
                                </a:lnTo>
                                <a:lnTo>
                                  <a:pt x="0" y="0"/>
                                </a:lnTo>
                                <a:lnTo>
                                  <a:pt x="1293" y="0"/>
                                </a:lnTo>
                                <a:lnTo>
                                  <a:pt x="1293" y="145"/>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9" name="Freeform 10494"/>
                        <wps:cNvSpPr>
                          <a:spLocks/>
                        </wps:cNvSpPr>
                        <wps:spPr bwMode="auto">
                          <a:xfrm>
                            <a:off x="5131" y="1341"/>
                            <a:ext cx="1293" cy="146"/>
                          </a:xfrm>
                          <a:custGeom>
                            <a:avLst/>
                            <a:gdLst>
                              <a:gd name="T0" fmla="+- 0 5705 5131"/>
                              <a:gd name="T1" fmla="*/ T0 w 1293"/>
                              <a:gd name="T2" fmla="+- 0 1486 1341"/>
                              <a:gd name="T3" fmla="*/ 1486 h 146"/>
                              <a:gd name="T4" fmla="+- 0 5131 5131"/>
                              <a:gd name="T5" fmla="*/ T4 w 1293"/>
                              <a:gd name="T6" fmla="+- 0 1486 1341"/>
                              <a:gd name="T7" fmla="*/ 1486 h 146"/>
                              <a:gd name="T8" fmla="+- 0 5131 5131"/>
                              <a:gd name="T9" fmla="*/ T8 w 1293"/>
                              <a:gd name="T10" fmla="+- 0 1341 1341"/>
                              <a:gd name="T11" fmla="*/ 1341 h 146"/>
                              <a:gd name="T12" fmla="+- 0 6424 5131"/>
                              <a:gd name="T13" fmla="*/ T12 w 1293"/>
                              <a:gd name="T14" fmla="+- 0 1341 1341"/>
                              <a:gd name="T15" fmla="*/ 1341 h 146"/>
                              <a:gd name="T16" fmla="+- 0 6424 5131"/>
                              <a:gd name="T17" fmla="*/ T16 w 1293"/>
                              <a:gd name="T18" fmla="+- 0 1486 1341"/>
                              <a:gd name="T19" fmla="*/ 1486 h 146"/>
                              <a:gd name="T20" fmla="+- 0 5850 5131"/>
                              <a:gd name="T21" fmla="*/ T20 w 1293"/>
                              <a:gd name="T22" fmla="+- 0 1486 1341"/>
                              <a:gd name="T23" fmla="*/ 1486 h 146"/>
                              <a:gd name="T24" fmla="+- 0 5705 5131"/>
                              <a:gd name="T25" fmla="*/ T24 w 1293"/>
                              <a:gd name="T26" fmla="+- 0 1486 1341"/>
                              <a:gd name="T27" fmla="*/ 1486 h 146"/>
                            </a:gdLst>
                            <a:ahLst/>
                            <a:cxnLst>
                              <a:cxn ang="0">
                                <a:pos x="T1" y="T3"/>
                              </a:cxn>
                              <a:cxn ang="0">
                                <a:pos x="T5" y="T7"/>
                              </a:cxn>
                              <a:cxn ang="0">
                                <a:pos x="T9" y="T11"/>
                              </a:cxn>
                              <a:cxn ang="0">
                                <a:pos x="T13" y="T15"/>
                              </a:cxn>
                              <a:cxn ang="0">
                                <a:pos x="T17" y="T19"/>
                              </a:cxn>
                              <a:cxn ang="0">
                                <a:pos x="T21" y="T23"/>
                              </a:cxn>
                              <a:cxn ang="0">
                                <a:pos x="T25" y="T27"/>
                              </a:cxn>
                            </a:cxnLst>
                            <a:rect l="0" t="0" r="r" b="b"/>
                            <a:pathLst>
                              <a:path w="1293" h="146">
                                <a:moveTo>
                                  <a:pt x="574" y="145"/>
                                </a:moveTo>
                                <a:lnTo>
                                  <a:pt x="0" y="145"/>
                                </a:lnTo>
                                <a:lnTo>
                                  <a:pt x="0" y="0"/>
                                </a:lnTo>
                                <a:lnTo>
                                  <a:pt x="1293" y="0"/>
                                </a:lnTo>
                                <a:lnTo>
                                  <a:pt x="1293" y="145"/>
                                </a:lnTo>
                                <a:lnTo>
                                  <a:pt x="719" y="145"/>
                                </a:lnTo>
                                <a:lnTo>
                                  <a:pt x="574" y="145"/>
                                </a:lnTo>
                                <a:close/>
                              </a:path>
                            </a:pathLst>
                          </a:custGeom>
                          <a:noFill/>
                          <a:ln w="152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0" name="Freeform 10495"/>
                        <wps:cNvSpPr>
                          <a:spLocks/>
                        </wps:cNvSpPr>
                        <wps:spPr bwMode="auto">
                          <a:xfrm>
                            <a:off x="5131" y="1341"/>
                            <a:ext cx="1293" cy="146"/>
                          </a:xfrm>
                          <a:custGeom>
                            <a:avLst/>
                            <a:gdLst>
                              <a:gd name="T0" fmla="+- 0 5705 5131"/>
                              <a:gd name="T1" fmla="*/ T0 w 1293"/>
                              <a:gd name="T2" fmla="+- 0 1486 1341"/>
                              <a:gd name="T3" fmla="*/ 1486 h 146"/>
                              <a:gd name="T4" fmla="+- 0 5131 5131"/>
                              <a:gd name="T5" fmla="*/ T4 w 1293"/>
                              <a:gd name="T6" fmla="+- 0 1486 1341"/>
                              <a:gd name="T7" fmla="*/ 1486 h 146"/>
                              <a:gd name="T8" fmla="+- 0 5131 5131"/>
                              <a:gd name="T9" fmla="*/ T8 w 1293"/>
                              <a:gd name="T10" fmla="+- 0 1341 1341"/>
                              <a:gd name="T11" fmla="*/ 1341 h 146"/>
                              <a:gd name="T12" fmla="+- 0 6424 5131"/>
                              <a:gd name="T13" fmla="*/ T12 w 1293"/>
                              <a:gd name="T14" fmla="+- 0 1341 1341"/>
                              <a:gd name="T15" fmla="*/ 1341 h 146"/>
                              <a:gd name="T16" fmla="+- 0 6424 5131"/>
                              <a:gd name="T17" fmla="*/ T16 w 1293"/>
                              <a:gd name="T18" fmla="+- 0 1486 1341"/>
                              <a:gd name="T19" fmla="*/ 1486 h 146"/>
                              <a:gd name="T20" fmla="+- 0 5850 5131"/>
                              <a:gd name="T21" fmla="*/ T20 w 1293"/>
                              <a:gd name="T22" fmla="+- 0 1486 1341"/>
                              <a:gd name="T23" fmla="*/ 1486 h 146"/>
                            </a:gdLst>
                            <a:ahLst/>
                            <a:cxnLst>
                              <a:cxn ang="0">
                                <a:pos x="T1" y="T3"/>
                              </a:cxn>
                              <a:cxn ang="0">
                                <a:pos x="T5" y="T7"/>
                              </a:cxn>
                              <a:cxn ang="0">
                                <a:pos x="T9" y="T11"/>
                              </a:cxn>
                              <a:cxn ang="0">
                                <a:pos x="T13" y="T15"/>
                              </a:cxn>
                              <a:cxn ang="0">
                                <a:pos x="T17" y="T19"/>
                              </a:cxn>
                              <a:cxn ang="0">
                                <a:pos x="T21" y="T23"/>
                              </a:cxn>
                            </a:cxnLst>
                            <a:rect l="0" t="0" r="r" b="b"/>
                            <a:pathLst>
                              <a:path w="1293" h="146">
                                <a:moveTo>
                                  <a:pt x="574" y="145"/>
                                </a:moveTo>
                                <a:lnTo>
                                  <a:pt x="0" y="145"/>
                                </a:lnTo>
                                <a:lnTo>
                                  <a:pt x="0" y="0"/>
                                </a:lnTo>
                                <a:lnTo>
                                  <a:pt x="1293" y="0"/>
                                </a:lnTo>
                                <a:lnTo>
                                  <a:pt x="1293" y="145"/>
                                </a:lnTo>
                                <a:lnTo>
                                  <a:pt x="719" y="145"/>
                                </a:lnTo>
                              </a:path>
                            </a:pathLst>
                          </a:custGeom>
                          <a:noFill/>
                          <a:ln w="19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1" name="Rectangle 10496"/>
                        <wps:cNvSpPr>
                          <a:spLocks/>
                        </wps:cNvSpPr>
                        <wps:spPr bwMode="auto">
                          <a:xfrm>
                            <a:off x="5705" y="1486"/>
                            <a:ext cx="145" cy="576"/>
                          </a:xfrm>
                          <a:prstGeom prst="rect">
                            <a:avLst/>
                          </a:prstGeom>
                          <a:solidFill>
                            <a:srgbClr val="9E9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2" name="Rectangle 10497"/>
                        <wps:cNvSpPr>
                          <a:spLocks/>
                        </wps:cNvSpPr>
                        <wps:spPr bwMode="auto">
                          <a:xfrm>
                            <a:off x="5705" y="1486"/>
                            <a:ext cx="145" cy="576"/>
                          </a:xfrm>
                          <a:prstGeom prst="rect">
                            <a:avLst/>
                          </a:prstGeom>
                          <a:noFill/>
                          <a:ln w="1522">
                            <a:solidFill>
                              <a:srgbClr val="9E9E9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3" name="Freeform 10498"/>
                        <wps:cNvSpPr>
                          <a:spLocks/>
                        </wps:cNvSpPr>
                        <wps:spPr bwMode="auto">
                          <a:xfrm>
                            <a:off x="5705" y="1486"/>
                            <a:ext cx="145" cy="576"/>
                          </a:xfrm>
                          <a:custGeom>
                            <a:avLst/>
                            <a:gdLst>
                              <a:gd name="T0" fmla="+- 0 5850 5705"/>
                              <a:gd name="T1" fmla="*/ T0 w 145"/>
                              <a:gd name="T2" fmla="+- 0 1486 1486"/>
                              <a:gd name="T3" fmla="*/ 1486 h 576"/>
                              <a:gd name="T4" fmla="+- 0 5850 5705"/>
                              <a:gd name="T5" fmla="*/ T4 w 145"/>
                              <a:gd name="T6" fmla="+- 0 2061 1486"/>
                              <a:gd name="T7" fmla="*/ 2061 h 576"/>
                              <a:gd name="T8" fmla="+- 0 5705 5705"/>
                              <a:gd name="T9" fmla="*/ T8 w 145"/>
                              <a:gd name="T10" fmla="+- 0 2061 1486"/>
                              <a:gd name="T11" fmla="*/ 2061 h 576"/>
                              <a:gd name="T12" fmla="+- 0 5705 5705"/>
                              <a:gd name="T13" fmla="*/ T12 w 145"/>
                              <a:gd name="T14" fmla="+- 0 1486 1486"/>
                              <a:gd name="T15" fmla="*/ 1486 h 576"/>
                            </a:gdLst>
                            <a:ahLst/>
                            <a:cxnLst>
                              <a:cxn ang="0">
                                <a:pos x="T1" y="T3"/>
                              </a:cxn>
                              <a:cxn ang="0">
                                <a:pos x="T5" y="T7"/>
                              </a:cxn>
                              <a:cxn ang="0">
                                <a:pos x="T9" y="T11"/>
                              </a:cxn>
                              <a:cxn ang="0">
                                <a:pos x="T13" y="T15"/>
                              </a:cxn>
                            </a:cxnLst>
                            <a:rect l="0" t="0" r="r" b="b"/>
                            <a:pathLst>
                              <a:path w="145" h="576">
                                <a:moveTo>
                                  <a:pt x="145" y="0"/>
                                </a:moveTo>
                                <a:lnTo>
                                  <a:pt x="145" y="575"/>
                                </a:lnTo>
                                <a:lnTo>
                                  <a:pt x="0" y="575"/>
                                </a:lnTo>
                                <a:lnTo>
                                  <a:pt x="0" y="0"/>
                                </a:lnTo>
                              </a:path>
                            </a:pathLst>
                          </a:custGeom>
                          <a:noFill/>
                          <a:ln w="190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4" name="Freeform 10499"/>
                        <wps:cNvSpPr>
                          <a:spLocks/>
                        </wps:cNvSpPr>
                        <wps:spPr bwMode="auto">
                          <a:xfrm>
                            <a:off x="4901" y="1366"/>
                            <a:ext cx="215" cy="86"/>
                          </a:xfrm>
                          <a:custGeom>
                            <a:avLst/>
                            <a:gdLst>
                              <a:gd name="T0" fmla="+- 0 4901 4901"/>
                              <a:gd name="T1" fmla="*/ T0 w 215"/>
                              <a:gd name="T2" fmla="+- 0 1451 1366"/>
                              <a:gd name="T3" fmla="*/ 1451 h 86"/>
                              <a:gd name="T4" fmla="+- 0 4901 4901"/>
                              <a:gd name="T5" fmla="*/ T4 w 215"/>
                              <a:gd name="T6" fmla="+- 0 1366 1366"/>
                              <a:gd name="T7" fmla="*/ 1366 h 86"/>
                              <a:gd name="T8" fmla="+- 0 5116 4901"/>
                              <a:gd name="T9" fmla="*/ T8 w 215"/>
                              <a:gd name="T10" fmla="+- 0 1406 1366"/>
                              <a:gd name="T11" fmla="*/ 1406 h 86"/>
                              <a:gd name="T12" fmla="+- 0 4901 4901"/>
                              <a:gd name="T13" fmla="*/ T12 w 215"/>
                              <a:gd name="T14" fmla="+- 0 1451 1366"/>
                              <a:gd name="T15" fmla="*/ 1451 h 86"/>
                            </a:gdLst>
                            <a:ahLst/>
                            <a:cxnLst>
                              <a:cxn ang="0">
                                <a:pos x="T1" y="T3"/>
                              </a:cxn>
                              <a:cxn ang="0">
                                <a:pos x="T5" y="T7"/>
                              </a:cxn>
                              <a:cxn ang="0">
                                <a:pos x="T9" y="T11"/>
                              </a:cxn>
                              <a:cxn ang="0">
                                <a:pos x="T13" y="T15"/>
                              </a:cxn>
                            </a:cxnLst>
                            <a:rect l="0" t="0" r="r" b="b"/>
                            <a:pathLst>
                              <a:path w="215" h="86">
                                <a:moveTo>
                                  <a:pt x="0" y="85"/>
                                </a:moveTo>
                                <a:lnTo>
                                  <a:pt x="0" y="0"/>
                                </a:lnTo>
                                <a:lnTo>
                                  <a:pt x="215" y="4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5" name="Freeform 10500"/>
                        <wps:cNvSpPr>
                          <a:spLocks/>
                        </wps:cNvSpPr>
                        <wps:spPr bwMode="auto">
                          <a:xfrm>
                            <a:off x="4901" y="1366"/>
                            <a:ext cx="215" cy="86"/>
                          </a:xfrm>
                          <a:custGeom>
                            <a:avLst/>
                            <a:gdLst>
                              <a:gd name="T0" fmla="+- 0 5116 4901"/>
                              <a:gd name="T1" fmla="*/ T0 w 215"/>
                              <a:gd name="T2" fmla="+- 0 1406 1366"/>
                              <a:gd name="T3" fmla="*/ 1406 h 86"/>
                              <a:gd name="T4" fmla="+- 0 4901 4901"/>
                              <a:gd name="T5" fmla="*/ T4 w 215"/>
                              <a:gd name="T6" fmla="+- 0 1366 1366"/>
                              <a:gd name="T7" fmla="*/ 1366 h 86"/>
                              <a:gd name="T8" fmla="+- 0 4901 4901"/>
                              <a:gd name="T9" fmla="*/ T8 w 215"/>
                              <a:gd name="T10" fmla="+- 0 1451 1366"/>
                              <a:gd name="T11" fmla="*/ 1451 h 86"/>
                              <a:gd name="T12" fmla="+- 0 5116 4901"/>
                              <a:gd name="T13" fmla="*/ T12 w 215"/>
                              <a:gd name="T14" fmla="+- 0 1406 1366"/>
                              <a:gd name="T15" fmla="*/ 1406 h 86"/>
                            </a:gdLst>
                            <a:ahLst/>
                            <a:cxnLst>
                              <a:cxn ang="0">
                                <a:pos x="T1" y="T3"/>
                              </a:cxn>
                              <a:cxn ang="0">
                                <a:pos x="T5" y="T7"/>
                              </a:cxn>
                              <a:cxn ang="0">
                                <a:pos x="T9" y="T11"/>
                              </a:cxn>
                              <a:cxn ang="0">
                                <a:pos x="T13" y="T15"/>
                              </a:cxn>
                            </a:cxnLst>
                            <a:rect l="0" t="0" r="r" b="b"/>
                            <a:pathLst>
                              <a:path w="215" h="86">
                                <a:moveTo>
                                  <a:pt x="215" y="40"/>
                                </a:moveTo>
                                <a:lnTo>
                                  <a:pt x="0" y="0"/>
                                </a:lnTo>
                                <a:lnTo>
                                  <a:pt x="0" y="85"/>
                                </a:lnTo>
                                <a:lnTo>
                                  <a:pt x="215" y="4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6" name="Freeform 10501"/>
                        <wps:cNvSpPr>
                          <a:spLocks/>
                        </wps:cNvSpPr>
                        <wps:spPr bwMode="auto">
                          <a:xfrm>
                            <a:off x="4736" y="1406"/>
                            <a:ext cx="844" cy="1121"/>
                          </a:xfrm>
                          <a:custGeom>
                            <a:avLst/>
                            <a:gdLst>
                              <a:gd name="T0" fmla="+- 0 5056 4737"/>
                              <a:gd name="T1" fmla="*/ T0 w 844"/>
                              <a:gd name="T2" fmla="+- 0 1406 1406"/>
                              <a:gd name="T3" fmla="*/ 1406 h 1121"/>
                              <a:gd name="T4" fmla="+- 0 4737 4737"/>
                              <a:gd name="T5" fmla="*/ T4 w 844"/>
                              <a:gd name="T6" fmla="+- 0 1406 1406"/>
                              <a:gd name="T7" fmla="*/ 1406 h 1121"/>
                              <a:gd name="T8" fmla="+- 0 4737 4737"/>
                              <a:gd name="T9" fmla="*/ T8 w 844"/>
                              <a:gd name="T10" fmla="+- 0 2527 1406"/>
                              <a:gd name="T11" fmla="*/ 2527 h 1121"/>
                              <a:gd name="T12" fmla="+- 0 5580 4737"/>
                              <a:gd name="T13" fmla="*/ T12 w 844"/>
                              <a:gd name="T14" fmla="+- 0 2527 1406"/>
                              <a:gd name="T15" fmla="*/ 2527 h 1121"/>
                            </a:gdLst>
                            <a:ahLst/>
                            <a:cxnLst>
                              <a:cxn ang="0">
                                <a:pos x="T1" y="T3"/>
                              </a:cxn>
                              <a:cxn ang="0">
                                <a:pos x="T5" y="T7"/>
                              </a:cxn>
                              <a:cxn ang="0">
                                <a:pos x="T9" y="T11"/>
                              </a:cxn>
                              <a:cxn ang="0">
                                <a:pos x="T13" y="T15"/>
                              </a:cxn>
                            </a:cxnLst>
                            <a:rect l="0" t="0" r="r" b="b"/>
                            <a:pathLst>
                              <a:path w="844" h="1121">
                                <a:moveTo>
                                  <a:pt x="319" y="0"/>
                                </a:moveTo>
                                <a:lnTo>
                                  <a:pt x="0" y="0"/>
                                </a:lnTo>
                                <a:lnTo>
                                  <a:pt x="0" y="1121"/>
                                </a:lnTo>
                                <a:lnTo>
                                  <a:pt x="843" y="1121"/>
                                </a:lnTo>
                              </a:path>
                            </a:pathLst>
                          </a:custGeom>
                          <a:noFill/>
                          <a:ln w="95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7" name="Line 10502"/>
                        <wps:cNvCnPr>
                          <a:cxnSpLocks/>
                        </wps:cNvCnPr>
                        <wps:spPr bwMode="auto">
                          <a:xfrm>
                            <a:off x="7098" y="1861"/>
                            <a:ext cx="574" cy="0"/>
                          </a:xfrm>
                          <a:prstGeom prst="line">
                            <a:avLst/>
                          </a:prstGeom>
                          <a:noFill/>
                          <a:ln w="3173">
                            <a:solidFill>
                              <a:srgbClr val="000000"/>
                            </a:solidFill>
                            <a:round/>
                            <a:headEnd/>
                            <a:tailEnd/>
                          </a:ln>
                          <a:extLst>
                            <a:ext uri="{909E8E84-426E-40DD-AFC4-6F175D3DCCD1}">
                              <a14:hiddenFill xmlns:a14="http://schemas.microsoft.com/office/drawing/2010/main">
                                <a:noFill/>
                              </a14:hiddenFill>
                            </a:ext>
                          </a:extLst>
                        </wps:spPr>
                        <wps:bodyPr/>
                      </wps:wsp>
                      <wps:wsp>
                        <wps:cNvPr id="10558" name="Rectangle 10503"/>
                        <wps:cNvSpPr>
                          <a:spLocks/>
                        </wps:cNvSpPr>
                        <wps:spPr bwMode="auto">
                          <a:xfrm>
                            <a:off x="4462" y="1206"/>
                            <a:ext cx="979" cy="121"/>
                          </a:xfrm>
                          <a:prstGeom prst="rect">
                            <a:avLst/>
                          </a:prstGeom>
                          <a:noFill/>
                          <a:ln w="19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9" name="Rectangle 10504"/>
                        <wps:cNvSpPr>
                          <a:spLocks/>
                        </wps:cNvSpPr>
                        <wps:spPr bwMode="auto">
                          <a:xfrm>
                            <a:off x="6139" y="1206"/>
                            <a:ext cx="979" cy="121"/>
                          </a:xfrm>
                          <a:prstGeom prst="rect">
                            <a:avLst/>
                          </a:prstGeom>
                          <a:noFill/>
                          <a:ln w="152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0" name="Rectangle 10505"/>
                        <wps:cNvSpPr>
                          <a:spLocks/>
                        </wps:cNvSpPr>
                        <wps:spPr bwMode="auto">
                          <a:xfrm>
                            <a:off x="6139" y="1206"/>
                            <a:ext cx="979" cy="121"/>
                          </a:xfrm>
                          <a:prstGeom prst="rect">
                            <a:avLst/>
                          </a:prstGeom>
                          <a:noFill/>
                          <a:ln w="19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 name="Freeform 10506"/>
                        <wps:cNvSpPr>
                          <a:spLocks/>
                        </wps:cNvSpPr>
                        <wps:spPr bwMode="auto">
                          <a:xfrm>
                            <a:off x="4137" y="535"/>
                            <a:ext cx="2492" cy="746"/>
                          </a:xfrm>
                          <a:custGeom>
                            <a:avLst/>
                            <a:gdLst>
                              <a:gd name="T0" fmla="+- 0 4862 4138"/>
                              <a:gd name="T1" fmla="*/ T0 w 2492"/>
                              <a:gd name="T2" fmla="+- 0 1261 536"/>
                              <a:gd name="T3" fmla="*/ 1261 h 746"/>
                              <a:gd name="T4" fmla="+- 0 4138 4138"/>
                              <a:gd name="T5" fmla="*/ T4 w 2492"/>
                              <a:gd name="T6" fmla="+- 0 536 536"/>
                              <a:gd name="T7" fmla="*/ 536 h 746"/>
                              <a:gd name="T8" fmla="+- 0 6629 4138"/>
                              <a:gd name="T9" fmla="*/ T8 w 2492"/>
                              <a:gd name="T10" fmla="+- 0 1281 536"/>
                              <a:gd name="T11" fmla="*/ 1281 h 746"/>
                            </a:gdLst>
                            <a:ahLst/>
                            <a:cxnLst>
                              <a:cxn ang="0">
                                <a:pos x="T1" y="T3"/>
                              </a:cxn>
                              <a:cxn ang="0">
                                <a:pos x="T5" y="T7"/>
                              </a:cxn>
                              <a:cxn ang="0">
                                <a:pos x="T9" y="T11"/>
                              </a:cxn>
                            </a:cxnLst>
                            <a:rect l="0" t="0" r="r" b="b"/>
                            <a:pathLst>
                              <a:path w="2492" h="746">
                                <a:moveTo>
                                  <a:pt x="724" y="725"/>
                                </a:moveTo>
                                <a:lnTo>
                                  <a:pt x="0" y="0"/>
                                </a:lnTo>
                                <a:lnTo>
                                  <a:pt x="2491" y="74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2" name="Line 10507"/>
                        <wps:cNvCnPr>
                          <a:cxnSpLocks/>
                        </wps:cNvCnPr>
                        <wps:spPr bwMode="auto">
                          <a:xfrm>
                            <a:off x="6010" y="1401"/>
                            <a:ext cx="304" cy="0"/>
                          </a:xfrm>
                          <a:prstGeom prst="line">
                            <a:avLst/>
                          </a:prstGeom>
                          <a:noFill/>
                          <a:ln w="3170">
                            <a:solidFill>
                              <a:srgbClr val="000000"/>
                            </a:solidFill>
                            <a:round/>
                            <a:headEnd/>
                            <a:tailEnd/>
                          </a:ln>
                          <a:extLst>
                            <a:ext uri="{909E8E84-426E-40DD-AFC4-6F175D3DCCD1}">
                              <a14:hiddenFill xmlns:a14="http://schemas.microsoft.com/office/drawing/2010/main">
                                <a:noFill/>
                              </a14:hiddenFill>
                            </a:ext>
                          </a:extLst>
                        </wps:spPr>
                        <wps:bodyPr/>
                      </wps:wsp>
                      <wps:wsp>
                        <wps:cNvPr id="10563" name="Freeform 10508"/>
                        <wps:cNvSpPr>
                          <a:spLocks/>
                        </wps:cNvSpPr>
                        <wps:spPr bwMode="auto">
                          <a:xfrm>
                            <a:off x="4934" y="2309"/>
                            <a:ext cx="435" cy="436"/>
                          </a:xfrm>
                          <a:custGeom>
                            <a:avLst/>
                            <a:gdLst>
                              <a:gd name="T0" fmla="+- 0 5152 4934"/>
                              <a:gd name="T1" fmla="*/ T0 w 435"/>
                              <a:gd name="T2" fmla="+- 0 2745 2309"/>
                              <a:gd name="T3" fmla="*/ 2745 h 436"/>
                              <a:gd name="T4" fmla="+- 0 5083 4934"/>
                              <a:gd name="T5" fmla="*/ T4 w 435"/>
                              <a:gd name="T6" fmla="+- 0 2734 2309"/>
                              <a:gd name="T7" fmla="*/ 2734 h 436"/>
                              <a:gd name="T8" fmla="+- 0 5023 4934"/>
                              <a:gd name="T9" fmla="*/ T8 w 435"/>
                              <a:gd name="T10" fmla="+- 0 2703 2309"/>
                              <a:gd name="T11" fmla="*/ 2703 h 436"/>
                              <a:gd name="T12" fmla="+- 0 4976 4934"/>
                              <a:gd name="T13" fmla="*/ T12 w 435"/>
                              <a:gd name="T14" fmla="+- 0 2656 2309"/>
                              <a:gd name="T15" fmla="*/ 2656 h 436"/>
                              <a:gd name="T16" fmla="+- 0 4946 4934"/>
                              <a:gd name="T17" fmla="*/ T16 w 435"/>
                              <a:gd name="T18" fmla="+- 0 2596 2309"/>
                              <a:gd name="T19" fmla="*/ 2596 h 436"/>
                              <a:gd name="T20" fmla="+- 0 4934 4934"/>
                              <a:gd name="T21" fmla="*/ T20 w 435"/>
                              <a:gd name="T22" fmla="+- 0 2527 2309"/>
                              <a:gd name="T23" fmla="*/ 2527 h 436"/>
                              <a:gd name="T24" fmla="+- 0 4946 4934"/>
                              <a:gd name="T25" fmla="*/ T24 w 435"/>
                              <a:gd name="T26" fmla="+- 0 2458 2309"/>
                              <a:gd name="T27" fmla="*/ 2458 h 436"/>
                              <a:gd name="T28" fmla="+- 0 4976 4934"/>
                              <a:gd name="T29" fmla="*/ T28 w 435"/>
                              <a:gd name="T30" fmla="+- 0 2399 2309"/>
                              <a:gd name="T31" fmla="*/ 2399 h 436"/>
                              <a:gd name="T32" fmla="+- 0 5023 4934"/>
                              <a:gd name="T33" fmla="*/ T32 w 435"/>
                              <a:gd name="T34" fmla="+- 0 2351 2309"/>
                              <a:gd name="T35" fmla="*/ 2351 h 436"/>
                              <a:gd name="T36" fmla="+- 0 5083 4934"/>
                              <a:gd name="T37" fmla="*/ T36 w 435"/>
                              <a:gd name="T38" fmla="+- 0 2321 2309"/>
                              <a:gd name="T39" fmla="*/ 2321 h 436"/>
                              <a:gd name="T40" fmla="+- 0 5152 4934"/>
                              <a:gd name="T41" fmla="*/ T40 w 435"/>
                              <a:gd name="T42" fmla="+- 0 2309 2309"/>
                              <a:gd name="T43" fmla="*/ 2309 h 436"/>
                              <a:gd name="T44" fmla="+- 0 5220 4934"/>
                              <a:gd name="T45" fmla="*/ T44 w 435"/>
                              <a:gd name="T46" fmla="+- 0 2321 2309"/>
                              <a:gd name="T47" fmla="*/ 2321 h 436"/>
                              <a:gd name="T48" fmla="+- 0 5280 4934"/>
                              <a:gd name="T49" fmla="*/ T48 w 435"/>
                              <a:gd name="T50" fmla="+- 0 2351 2309"/>
                              <a:gd name="T51" fmla="*/ 2351 h 436"/>
                              <a:gd name="T52" fmla="+- 0 5327 4934"/>
                              <a:gd name="T53" fmla="*/ T52 w 435"/>
                              <a:gd name="T54" fmla="+- 0 2399 2309"/>
                              <a:gd name="T55" fmla="*/ 2399 h 436"/>
                              <a:gd name="T56" fmla="+- 0 5358 4934"/>
                              <a:gd name="T57" fmla="*/ T56 w 435"/>
                              <a:gd name="T58" fmla="+- 0 2458 2309"/>
                              <a:gd name="T59" fmla="*/ 2458 h 436"/>
                              <a:gd name="T60" fmla="+- 0 5369 4934"/>
                              <a:gd name="T61" fmla="*/ T60 w 435"/>
                              <a:gd name="T62" fmla="+- 0 2527 2309"/>
                              <a:gd name="T63" fmla="*/ 2527 h 436"/>
                              <a:gd name="T64" fmla="+- 0 5358 4934"/>
                              <a:gd name="T65" fmla="*/ T64 w 435"/>
                              <a:gd name="T66" fmla="+- 0 2596 2309"/>
                              <a:gd name="T67" fmla="*/ 2596 h 436"/>
                              <a:gd name="T68" fmla="+- 0 5327 4934"/>
                              <a:gd name="T69" fmla="*/ T68 w 435"/>
                              <a:gd name="T70" fmla="+- 0 2656 2309"/>
                              <a:gd name="T71" fmla="*/ 2656 h 436"/>
                              <a:gd name="T72" fmla="+- 0 5280 4934"/>
                              <a:gd name="T73" fmla="*/ T72 w 435"/>
                              <a:gd name="T74" fmla="+- 0 2703 2309"/>
                              <a:gd name="T75" fmla="*/ 2703 h 436"/>
                              <a:gd name="T76" fmla="+- 0 5220 4934"/>
                              <a:gd name="T77" fmla="*/ T76 w 435"/>
                              <a:gd name="T78" fmla="+- 0 2734 2309"/>
                              <a:gd name="T79" fmla="*/ 2734 h 436"/>
                              <a:gd name="T80" fmla="+- 0 5152 4934"/>
                              <a:gd name="T81" fmla="*/ T80 w 435"/>
                              <a:gd name="T82" fmla="+- 0 2745 2309"/>
                              <a:gd name="T83" fmla="*/ 274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5" h="436">
                                <a:moveTo>
                                  <a:pt x="218" y="436"/>
                                </a:moveTo>
                                <a:lnTo>
                                  <a:pt x="149" y="425"/>
                                </a:lnTo>
                                <a:lnTo>
                                  <a:pt x="89" y="394"/>
                                </a:lnTo>
                                <a:lnTo>
                                  <a:pt x="42" y="347"/>
                                </a:lnTo>
                                <a:lnTo>
                                  <a:pt x="12" y="287"/>
                                </a:lnTo>
                                <a:lnTo>
                                  <a:pt x="0" y="218"/>
                                </a:lnTo>
                                <a:lnTo>
                                  <a:pt x="12" y="149"/>
                                </a:lnTo>
                                <a:lnTo>
                                  <a:pt x="42" y="90"/>
                                </a:lnTo>
                                <a:lnTo>
                                  <a:pt x="89" y="42"/>
                                </a:lnTo>
                                <a:lnTo>
                                  <a:pt x="149" y="12"/>
                                </a:lnTo>
                                <a:lnTo>
                                  <a:pt x="218" y="0"/>
                                </a:lnTo>
                                <a:lnTo>
                                  <a:pt x="286" y="12"/>
                                </a:lnTo>
                                <a:lnTo>
                                  <a:pt x="346" y="42"/>
                                </a:lnTo>
                                <a:lnTo>
                                  <a:pt x="393" y="90"/>
                                </a:lnTo>
                                <a:lnTo>
                                  <a:pt x="424" y="149"/>
                                </a:lnTo>
                                <a:lnTo>
                                  <a:pt x="435" y="218"/>
                                </a:lnTo>
                                <a:lnTo>
                                  <a:pt x="424" y="287"/>
                                </a:lnTo>
                                <a:lnTo>
                                  <a:pt x="393" y="347"/>
                                </a:lnTo>
                                <a:lnTo>
                                  <a:pt x="346" y="394"/>
                                </a:lnTo>
                                <a:lnTo>
                                  <a:pt x="286" y="425"/>
                                </a:lnTo>
                                <a:lnTo>
                                  <a:pt x="218" y="4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4" name="Freeform 10509"/>
                        <wps:cNvSpPr>
                          <a:spLocks/>
                        </wps:cNvSpPr>
                        <wps:spPr bwMode="auto">
                          <a:xfrm>
                            <a:off x="4934" y="2309"/>
                            <a:ext cx="435" cy="436"/>
                          </a:xfrm>
                          <a:custGeom>
                            <a:avLst/>
                            <a:gdLst>
                              <a:gd name="T0" fmla="+- 0 5152 4934"/>
                              <a:gd name="T1" fmla="*/ T0 w 435"/>
                              <a:gd name="T2" fmla="+- 0 2309 2309"/>
                              <a:gd name="T3" fmla="*/ 2309 h 436"/>
                              <a:gd name="T4" fmla="+- 0 5083 4934"/>
                              <a:gd name="T5" fmla="*/ T4 w 435"/>
                              <a:gd name="T6" fmla="+- 0 2321 2309"/>
                              <a:gd name="T7" fmla="*/ 2321 h 436"/>
                              <a:gd name="T8" fmla="+- 0 5023 4934"/>
                              <a:gd name="T9" fmla="*/ T8 w 435"/>
                              <a:gd name="T10" fmla="+- 0 2351 2309"/>
                              <a:gd name="T11" fmla="*/ 2351 h 436"/>
                              <a:gd name="T12" fmla="+- 0 4976 4934"/>
                              <a:gd name="T13" fmla="*/ T12 w 435"/>
                              <a:gd name="T14" fmla="+- 0 2399 2309"/>
                              <a:gd name="T15" fmla="*/ 2399 h 436"/>
                              <a:gd name="T16" fmla="+- 0 4946 4934"/>
                              <a:gd name="T17" fmla="*/ T16 w 435"/>
                              <a:gd name="T18" fmla="+- 0 2458 2309"/>
                              <a:gd name="T19" fmla="*/ 2458 h 436"/>
                              <a:gd name="T20" fmla="+- 0 4934 4934"/>
                              <a:gd name="T21" fmla="*/ T20 w 435"/>
                              <a:gd name="T22" fmla="+- 0 2527 2309"/>
                              <a:gd name="T23" fmla="*/ 2527 h 436"/>
                              <a:gd name="T24" fmla="+- 0 4946 4934"/>
                              <a:gd name="T25" fmla="*/ T24 w 435"/>
                              <a:gd name="T26" fmla="+- 0 2596 2309"/>
                              <a:gd name="T27" fmla="*/ 2596 h 436"/>
                              <a:gd name="T28" fmla="+- 0 4976 4934"/>
                              <a:gd name="T29" fmla="*/ T28 w 435"/>
                              <a:gd name="T30" fmla="+- 0 2656 2309"/>
                              <a:gd name="T31" fmla="*/ 2656 h 436"/>
                              <a:gd name="T32" fmla="+- 0 5023 4934"/>
                              <a:gd name="T33" fmla="*/ T32 w 435"/>
                              <a:gd name="T34" fmla="+- 0 2703 2309"/>
                              <a:gd name="T35" fmla="*/ 2703 h 436"/>
                              <a:gd name="T36" fmla="+- 0 5083 4934"/>
                              <a:gd name="T37" fmla="*/ T36 w 435"/>
                              <a:gd name="T38" fmla="+- 0 2734 2309"/>
                              <a:gd name="T39" fmla="*/ 2734 h 436"/>
                              <a:gd name="T40" fmla="+- 0 5152 4934"/>
                              <a:gd name="T41" fmla="*/ T40 w 435"/>
                              <a:gd name="T42" fmla="+- 0 2745 2309"/>
                              <a:gd name="T43" fmla="*/ 2745 h 436"/>
                              <a:gd name="T44" fmla="+- 0 5220 4934"/>
                              <a:gd name="T45" fmla="*/ T44 w 435"/>
                              <a:gd name="T46" fmla="+- 0 2734 2309"/>
                              <a:gd name="T47" fmla="*/ 2734 h 436"/>
                              <a:gd name="T48" fmla="+- 0 5280 4934"/>
                              <a:gd name="T49" fmla="*/ T48 w 435"/>
                              <a:gd name="T50" fmla="+- 0 2703 2309"/>
                              <a:gd name="T51" fmla="*/ 2703 h 436"/>
                              <a:gd name="T52" fmla="+- 0 5327 4934"/>
                              <a:gd name="T53" fmla="*/ T52 w 435"/>
                              <a:gd name="T54" fmla="+- 0 2656 2309"/>
                              <a:gd name="T55" fmla="*/ 2656 h 436"/>
                              <a:gd name="T56" fmla="+- 0 5358 4934"/>
                              <a:gd name="T57" fmla="*/ T56 w 435"/>
                              <a:gd name="T58" fmla="+- 0 2596 2309"/>
                              <a:gd name="T59" fmla="*/ 2596 h 436"/>
                              <a:gd name="T60" fmla="+- 0 5369 4934"/>
                              <a:gd name="T61" fmla="*/ T60 w 435"/>
                              <a:gd name="T62" fmla="+- 0 2527 2309"/>
                              <a:gd name="T63" fmla="*/ 2527 h 436"/>
                              <a:gd name="T64" fmla="+- 0 5358 4934"/>
                              <a:gd name="T65" fmla="*/ T64 w 435"/>
                              <a:gd name="T66" fmla="+- 0 2458 2309"/>
                              <a:gd name="T67" fmla="*/ 2458 h 436"/>
                              <a:gd name="T68" fmla="+- 0 5327 4934"/>
                              <a:gd name="T69" fmla="*/ T68 w 435"/>
                              <a:gd name="T70" fmla="+- 0 2399 2309"/>
                              <a:gd name="T71" fmla="*/ 2399 h 436"/>
                              <a:gd name="T72" fmla="+- 0 5280 4934"/>
                              <a:gd name="T73" fmla="*/ T72 w 435"/>
                              <a:gd name="T74" fmla="+- 0 2351 2309"/>
                              <a:gd name="T75" fmla="*/ 2351 h 436"/>
                              <a:gd name="T76" fmla="+- 0 5220 4934"/>
                              <a:gd name="T77" fmla="*/ T76 w 435"/>
                              <a:gd name="T78" fmla="+- 0 2321 2309"/>
                              <a:gd name="T79" fmla="*/ 2321 h 436"/>
                              <a:gd name="T80" fmla="+- 0 5152 4934"/>
                              <a:gd name="T81" fmla="*/ T80 w 435"/>
                              <a:gd name="T82" fmla="+- 0 2309 2309"/>
                              <a:gd name="T83" fmla="*/ 2309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5" h="436">
                                <a:moveTo>
                                  <a:pt x="218" y="0"/>
                                </a:moveTo>
                                <a:lnTo>
                                  <a:pt x="149" y="12"/>
                                </a:lnTo>
                                <a:lnTo>
                                  <a:pt x="89" y="42"/>
                                </a:lnTo>
                                <a:lnTo>
                                  <a:pt x="42" y="90"/>
                                </a:lnTo>
                                <a:lnTo>
                                  <a:pt x="12" y="149"/>
                                </a:lnTo>
                                <a:lnTo>
                                  <a:pt x="0" y="218"/>
                                </a:lnTo>
                                <a:lnTo>
                                  <a:pt x="12" y="287"/>
                                </a:lnTo>
                                <a:lnTo>
                                  <a:pt x="42" y="347"/>
                                </a:lnTo>
                                <a:lnTo>
                                  <a:pt x="89" y="394"/>
                                </a:lnTo>
                                <a:lnTo>
                                  <a:pt x="149" y="425"/>
                                </a:lnTo>
                                <a:lnTo>
                                  <a:pt x="218" y="436"/>
                                </a:lnTo>
                                <a:lnTo>
                                  <a:pt x="286" y="425"/>
                                </a:lnTo>
                                <a:lnTo>
                                  <a:pt x="346" y="394"/>
                                </a:lnTo>
                                <a:lnTo>
                                  <a:pt x="393" y="347"/>
                                </a:lnTo>
                                <a:lnTo>
                                  <a:pt x="424" y="287"/>
                                </a:lnTo>
                                <a:lnTo>
                                  <a:pt x="435" y="218"/>
                                </a:lnTo>
                                <a:lnTo>
                                  <a:pt x="424" y="149"/>
                                </a:lnTo>
                                <a:lnTo>
                                  <a:pt x="393" y="90"/>
                                </a:lnTo>
                                <a:lnTo>
                                  <a:pt x="346" y="42"/>
                                </a:lnTo>
                                <a:lnTo>
                                  <a:pt x="286" y="12"/>
                                </a:lnTo>
                                <a:lnTo>
                                  <a:pt x="218" y="0"/>
                                </a:lnTo>
                                <a:close/>
                              </a:path>
                            </a:pathLst>
                          </a:custGeom>
                          <a:noFill/>
                          <a:ln w="9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65" name="Picture 1051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3815" y="310"/>
                            <a:ext cx="335"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6" name="Picture 1051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6204" y="265"/>
                            <a:ext cx="335"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7" name="Picture 1051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7627" y="1008"/>
                            <a:ext cx="335" cy="336"/>
                          </a:xfrm>
                          <a:prstGeom prst="rect">
                            <a:avLst/>
                          </a:prstGeom>
                          <a:noFill/>
                          <a:extLst>
                            <a:ext uri="{909E8E84-426E-40DD-AFC4-6F175D3DCCD1}">
                              <a14:hiddenFill xmlns:a14="http://schemas.microsoft.com/office/drawing/2010/main">
                                <a:solidFill>
                                  <a:srgbClr val="FFFFFF"/>
                                </a:solidFill>
                              </a14:hiddenFill>
                            </a:ext>
                          </a:extLst>
                        </pic:spPr>
                      </pic:pic>
                      <wps:wsp>
                        <wps:cNvPr id="10568" name="Rectangle 10513"/>
                        <wps:cNvSpPr>
                          <a:spLocks/>
                        </wps:cNvSpPr>
                        <wps:spPr bwMode="auto">
                          <a:xfrm>
                            <a:off x="5034" y="1032"/>
                            <a:ext cx="1480" cy="712"/>
                          </a:xfrm>
                          <a:prstGeom prst="rect">
                            <a:avLst/>
                          </a:prstGeom>
                          <a:noFill/>
                          <a:ln w="9524">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9" name="Text Box 10514"/>
                        <wps:cNvSpPr txBox="1">
                          <a:spLocks/>
                        </wps:cNvSpPr>
                        <wps:spPr bwMode="auto">
                          <a:xfrm>
                            <a:off x="3932" y="394"/>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5926D" w14:textId="77777777" w:rsidR="004270E8" w:rsidRDefault="004B2F50">
                              <w:pPr>
                                <w:spacing w:line="180" w:lineRule="exact"/>
                                <w:rPr>
                                  <w:sz w:val="16"/>
                                </w:rPr>
                              </w:pPr>
                              <w:r>
                                <w:rPr>
                                  <w:sz w:val="16"/>
                                </w:rPr>
                                <w:t>1</w:t>
                              </w:r>
                            </w:p>
                          </w:txbxContent>
                        </wps:txbx>
                        <wps:bodyPr rot="0" vert="horz" wrap="square" lIns="0" tIns="0" rIns="0" bIns="0" anchor="t" anchorCtr="0" upright="1">
                          <a:noAutofit/>
                        </wps:bodyPr>
                      </wps:wsp>
                      <wps:wsp>
                        <wps:cNvPr id="10570" name="Text Box 10515"/>
                        <wps:cNvSpPr txBox="1">
                          <a:spLocks/>
                        </wps:cNvSpPr>
                        <wps:spPr bwMode="auto">
                          <a:xfrm>
                            <a:off x="6321" y="349"/>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2FC5D" w14:textId="77777777" w:rsidR="004270E8" w:rsidRDefault="004B2F50">
                              <w:pPr>
                                <w:spacing w:line="180" w:lineRule="exact"/>
                                <w:rPr>
                                  <w:sz w:val="16"/>
                                </w:rPr>
                              </w:pPr>
                              <w:r>
                                <w:rPr>
                                  <w:sz w:val="16"/>
                                </w:rPr>
                                <w:t>2</w:t>
                              </w:r>
                            </w:p>
                          </w:txbxContent>
                        </wps:txbx>
                        <wps:bodyPr rot="0" vert="horz" wrap="square" lIns="0" tIns="0" rIns="0" bIns="0" anchor="t" anchorCtr="0" upright="1">
                          <a:noAutofit/>
                        </wps:bodyPr>
                      </wps:wsp>
                      <wps:wsp>
                        <wps:cNvPr id="10571" name="Text Box 10516"/>
                        <wps:cNvSpPr txBox="1">
                          <a:spLocks/>
                        </wps:cNvSpPr>
                        <wps:spPr bwMode="auto">
                          <a:xfrm>
                            <a:off x="7744" y="1093"/>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BD44D" w14:textId="77777777" w:rsidR="004270E8" w:rsidRDefault="004B2F50">
                              <w:pPr>
                                <w:spacing w:line="180" w:lineRule="exact"/>
                                <w:rPr>
                                  <w:sz w:val="16"/>
                                </w:rPr>
                              </w:pPr>
                              <w:r>
                                <w:rPr>
                                  <w:sz w:val="16"/>
                                </w:rPr>
                                <w:t>3</w:t>
                              </w:r>
                            </w:p>
                          </w:txbxContent>
                        </wps:txbx>
                        <wps:bodyPr rot="0" vert="horz" wrap="square" lIns="0" tIns="0" rIns="0" bIns="0" anchor="t" anchorCtr="0" upright="1">
                          <a:noAutofit/>
                        </wps:bodyPr>
                      </wps:wsp>
                      <wps:wsp>
                        <wps:cNvPr id="10572" name="Text Box 10517"/>
                        <wps:cNvSpPr txBox="1">
                          <a:spLocks/>
                        </wps:cNvSpPr>
                        <wps:spPr bwMode="auto">
                          <a:xfrm>
                            <a:off x="5003" y="2428"/>
                            <a:ext cx="31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5D825" w14:textId="77777777" w:rsidR="004270E8" w:rsidRDefault="004B2F50">
                              <w:pPr>
                                <w:spacing w:line="180" w:lineRule="exact"/>
                                <w:rPr>
                                  <w:sz w:val="13"/>
                                </w:rPr>
                              </w:pPr>
                              <w:r>
                                <w:rPr>
                                  <w:i/>
                                  <w:position w:val="1"/>
                                  <w:sz w:val="16"/>
                                </w:rPr>
                                <w:t>U</w:t>
                              </w:r>
                              <w:r>
                                <w:rPr>
                                  <w:sz w:val="13"/>
                                </w:rPr>
                                <w:t>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B38F8E7" id="_x0000_s1601" style="position:absolute;margin-left:190.8pt;margin-top:13.25pt;width:207.35pt;height:124.35pt;z-index:-15515136;mso-wrap-distance-left:0;mso-wrap-distance-right:0;mso-position-horizontal-relative:page" coordorigin="3816,265" coordsize="4147,2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">
                <v:rect id="Rectangle 10487" o:spid="_x0000_s1602" style="position:absolute;left:4082;top:1781;width:33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" fillcolor="#9e9e9e" stroked="f">
                  <v:path arrowok="t"/>
                </v:rect>
                <v:rect id="Rectangle 10488" o:spid="_x0000_s1603" style="position:absolute;left:4082;top:1781;width:33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" filled="f" strokecolor="#9e9e9e" strokeweight=".12pt">
                  <v:path arrowok="t"/>
                </v:rect>
                <v:rect id="Rectangle 10489" o:spid="_x0000_s1604" style="position:absolute;left:4082;top:1781;width:33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" filled="f" strokeweight=".52931mm">
                  <v:path arrowok="t"/>
                </v:rect>
                <v:shape id="Freeform 10490" o:spid="_x0000_s1605" style="position:absolute;left:5535;top:1951;width:85;height:216;visibility:visible;mso-wrap-style:square;v-text-anchor:top" coordsize="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" path="m84,215l,215,44,,84,215xe" fillcolor="black" stroked="f">
                  <v:path arrowok="t" o:connecttype="custom" o:connectlocs="84,2166;0,2166;44,1951;84,2166" o:connectangles="0,0,0,0"/>
                </v:shape>
                <v:shape id="Freeform 10491" o:spid="_x0000_s1606" style="position:absolute;left:5535;top:1951;width:85;height:216;visibility:visible;mso-wrap-style:square;v-text-anchor:top" coordsize="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" path="m44,l,215r84,l44,xe" filled="f" strokeweight=".04228mm">
                  <v:path arrowok="t" o:connecttype="custom" o:connectlocs="44,1951;0,2166;84,2166;44,1951" o:connectangles="0,0,0,0"/>
                </v:shape>
                <v:line id="Line 10492" o:spid="_x0000_s1607" style="position:absolute;visibility:visible;mso-wrap-style:square" from="5580,2006" to="5581,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" strokeweight=".26417mm">
                  <o:lock v:ext="edit" shapetype="f"/>
                </v:line>
                <v:shape id="Freeform 10493" o:spid="_x0000_s1608" style="position:absolute;left:5131;top:1341;width:1293;height:146;visibility:visible;mso-wrap-style:square;v-text-anchor:top" coordsize="129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" path="m1293,145r-574,l,145,,,1293,r,145xe" fillcolor="#9e9e9e" stroked="f">
                  <v:path arrowok="t" o:connecttype="custom" o:connectlocs="1293,1486;719,1486;0,1486;0,1341;1293,1341;1293,1486" o:connectangles="0,0,0,0,0,0"/>
                </v:shape>
                <v:shape id="Freeform 10494" o:spid="_x0000_s1609" style="position:absolute;left:5131;top:1341;width:1293;height:146;visibility:visible;mso-wrap-style:square;v-text-anchor:top" coordsize="129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" path="m574,145l,145,,,1293,r,145l719,145r-145,xe" filled="f" strokecolor="#9e9e9e" strokeweight=".12pt">
                  <v:path arrowok="t" o:connecttype="custom" o:connectlocs="574,1486;0,1486;0,1341;1293,1341;1293,1486;719,1486;574,1486" o:connectangles="0,0,0,0,0,0,0"/>
                </v:shape>
                <v:shape id="Freeform 10495" o:spid="_x0000_s1610" style="position:absolute;left:5131;top:1341;width:1293;height:146;visibility:visible;mso-wrap-style:square;v-text-anchor:top" coordsize="129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" path="m574,145l,145,,,1293,r,145l719,145e" filled="f" strokeweight=".52931mm">
                  <v:path arrowok="t" o:connecttype="custom" o:connectlocs="574,1486;0,1486;0,1341;1293,1341;1293,1486;719,1486" o:connectangles="0,0,0,0,0,0"/>
                </v:shape>
                <v:rect id="Rectangle 10496" o:spid="_x0000_s1611" style="position:absolute;left:5705;top:1486;width:14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" fillcolor="#9e9e9e" stroked="f">
                  <v:path arrowok="t"/>
                </v:rect>
                <v:rect id="Rectangle 10497" o:spid="_x0000_s1612" style="position:absolute;left:5705;top:1486;width:14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" filled="f" strokecolor="#9e9e9e" strokeweight=".04228mm">
                  <v:path arrowok="t"/>
                </v:rect>
                <v:shape id="Freeform 10498" o:spid="_x0000_s1613" style="position:absolute;left:5705;top:1486;width:145;height:576;visibility:visible;mso-wrap-style:square;v-text-anchor:top" coordsize="14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" path="m145,r,575l,575,,e" filled="f" strokeweight=".52842mm">
                  <v:path arrowok="t" o:connecttype="custom" o:connectlocs="145,1486;145,2061;0,2061;0,1486" o:connectangles="0,0,0,0"/>
                </v:shape>
                <v:shape id="Freeform 10499" o:spid="_x0000_s1614" style="position:absolute;left:4901;top:1366;width:215;height:86;visibility:visible;mso-wrap-style:square;v-text-anchor:top" coordsize="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" path="m,85l,,215,40,,85xe" fillcolor="black" stroked="f">
                  <v:path arrowok="t" o:connecttype="custom" o:connectlocs="0,1451;0,1366;215,1406;0,1451" o:connectangles="0,0,0,0"/>
                </v:shape>
                <v:shape id="Freeform 10500" o:spid="_x0000_s1615" style="position:absolute;left:4901;top:1366;width:215;height:86;visibility:visible;mso-wrap-style:square;v-text-anchor:top" coordsize="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" path="m215,40l,,,85,215,40xe" filled="f" strokeweight=".12pt">
                  <v:path arrowok="t" o:connecttype="custom" o:connectlocs="215,1406;0,1366;0,1451;215,1406" o:connectangles="0,0,0,0"/>
                </v:shape>
                <v:shape id="Freeform 10501" o:spid="_x0000_s1616" style="position:absolute;left:4736;top:1406;width:844;height:1121;visibility:visible;mso-wrap-style:square;v-text-anchor:top" coordsize="84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" path="m319,l,,,1121r843,e" filled="f" strokeweight=".26436mm">
                  <v:path arrowok="t" o:connecttype="custom" o:connectlocs="319,1406;0,1406;0,2527;843,2527" o:connectangles="0,0,0,0"/>
                </v:shape>
                <v:line id="Line 10502" o:spid="_x0000_s1617" style="position:absolute;visibility:visible;mso-wrap-style:square" from="7098,1861" to="7672,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" strokeweight=".08814mm">
                  <o:lock v:ext="edit" shapetype="f"/>
                </v:line>
                <v:rect id="Rectangle 10503" o:spid="_x0000_s1618" style="position:absolute;left:4462;top:1206;width:97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" filled="f" strokeweight=".52931mm">
                  <v:path arrowok="t"/>
                </v:rect>
                <v:rect id="Rectangle 10504" o:spid="_x0000_s1619" style="position:absolute;left:6139;top:1206;width:97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" filled="f" strokecolor="white" strokeweight=".12pt">
                  <v:path arrowok="t"/>
                </v:rect>
                <v:rect id="Rectangle 10505" o:spid="_x0000_s1620" style="position:absolute;left:6139;top:1206;width:97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" filled="f" strokeweight=".52931mm">
                  <v:path arrowok="t"/>
                </v:rect>
                <v:shape id="Freeform 10506" o:spid="_x0000_s1621" style="position:absolute;left:4137;top:535;width:2492;height:746;visibility:visible;mso-wrap-style:square;v-text-anchor:top" coordsize="249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" path="m724,725l,,2491,745e" filled="f" strokeweight=".25pt">
                  <v:path arrowok="t" o:connecttype="custom" o:connectlocs="724,1261;0,536;2491,1281" o:connectangles="0,0,0"/>
                </v:shape>
                <v:line id="Line 10507" o:spid="_x0000_s1622" style="position:absolute;visibility:visible;mso-wrap-style:square" from="6010,1401" to="631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" strokeweight=".08806mm">
                  <o:lock v:ext="edit" shapetype="f"/>
                </v:line>
                <v:shape id="Freeform 10508" o:spid="_x0000_s1623" style="position:absolute;left:4934;top:2309;width:435;height:436;visibility:visible;mso-wrap-style:square;v-text-anchor:top" coordsize="43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" path="m218,436l149,425,89,394,42,347,12,287,,218,12,149,42,90,89,42,149,12,218,r68,12l346,42r47,48l424,149r11,69l424,287r-31,60l346,394r-60,31l218,436xe" stroked="f">
                  <v:path arrowok="t" o:connecttype="custom" o:connectlocs="218,2745;149,2734;89,2703;42,2656;12,2596;0,2527;12,2458;42,2399;89,2351;149,2321;218,2309;286,2321;346,2351;393,2399;424,2458;435,2527;424,2596;393,2656;346,2703;286,2734;218,2745" o:connectangles="0,0,0,0,0,0,0,0,0,0,0,0,0,0,0,0,0,0,0,0,0"/>
                </v:shape>
                <v:shape id="Freeform 10509" o:spid="_x0000_s1624" style="position:absolute;left:4934;top:2309;width:435;height:436;visibility:visible;mso-wrap-style:square;v-text-anchor:top" coordsize="43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" path="m218,l149,12,89,42,42,90,12,149,,218r12,69l42,347r47,47l149,425r69,11l286,425r60,-31l393,347r31,-60l435,218,424,149,393,90,346,42,286,12,218,xe" filled="f" strokeweight=".26442mm">
                  <v:path arrowok="t" o:connecttype="custom" o:connectlocs="218,2309;149,2321;89,2351;42,2399;12,2458;0,2527;12,2596;42,2656;89,2703;149,2734;218,2745;286,2734;346,2703;393,2656;424,2596;435,2527;424,2458;393,2399;346,2351;286,2321;218,2309" o:connectangles="0,0,0,0,0,0,0,0,0,0,0,0,0,0,0,0,0,0,0,0,0"/>
                </v:shape>
                <v:shape id="Picture 10510" o:spid="_x0000_s1625" type="#_x0000_t75" style="position:absolute;left:3815;top:310;width:33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">
                  <v:imagedata r:id="rId37" o:title=""/>
                  <o:lock v:ext="edit" aspectratio="f"/>
                </v:shape>
                <v:shape id="Picture 10511" o:spid="_x0000_s1626" type="#_x0000_t75" style="position:absolute;left:6204;top:265;width:33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">
                  <v:imagedata r:id="rId38" o:title=""/>
                  <o:lock v:ext="edit" aspectratio="f"/>
                </v:shape>
                <v:shape id="Picture 10512" o:spid="_x0000_s1627" type="#_x0000_t75" style="position:absolute;left:7627;top:1008;width:33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">
                  <v:imagedata r:id="rId38" o:title=""/>
                  <o:lock v:ext="edit" aspectratio="f"/>
                </v:shape>
                <v:rect id="Rectangle 10513" o:spid="_x0000_s1628" style="position:absolute;left:5034;top:1032;width:148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" filled="f" strokeweight=".26456mm">
                  <v:stroke dashstyle="longDash"/>
                  <v:path arrowok="t"/>
                </v:rect>
                <v:shape id="Text Box 10514" o:spid="_x0000_s1629" type="#_x0000_t202" style="position:absolute;left:3932;top:394;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" filled="f" stroked="f">
                  <v:path arrowok="t"/>
                  <v:textbox inset="0,0,0,0">
                    <w:txbxContent>
                      <w:p w14:paraId="3505926D" w14:textId="77777777" w:rsidR="004270E8" w:rsidRDefault="004B2F50">
                        <w:pPr>
                          <w:spacing w:line="180" w:lineRule="exact"/>
                          <w:rPr>
                            <w:sz w:val="16"/>
                          </w:rPr>
                        </w:pPr>
                        <w:r>
                          <w:rPr>
                            <w:sz w:val="16"/>
                          </w:rPr>
                          <w:t>1</w:t>
                        </w:r>
                      </w:p>
                    </w:txbxContent>
                  </v:textbox>
                </v:shape>
                <v:shape id="Text Box 10515" o:spid="_x0000_s1630" type="#_x0000_t202" style="position:absolute;left:6321;top:349;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" filled="f" stroked="f">
                  <v:path arrowok="t"/>
                  <v:textbox inset="0,0,0,0">
                    <w:txbxContent>
                      <w:p w14:paraId="71F2FC5D" w14:textId="77777777" w:rsidR="004270E8" w:rsidRDefault="004B2F50">
                        <w:pPr>
                          <w:spacing w:line="180" w:lineRule="exact"/>
                          <w:rPr>
                            <w:sz w:val="16"/>
                          </w:rPr>
                        </w:pPr>
                        <w:r>
                          <w:rPr>
                            <w:sz w:val="16"/>
                          </w:rPr>
                          <w:t>2</w:t>
                        </w:r>
                      </w:p>
                    </w:txbxContent>
                  </v:textbox>
                </v:shape>
                <v:shape id="Text Box 10516" o:spid="_x0000_s1631" type="#_x0000_t202" style="position:absolute;left:7744;top:1093;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" filled="f" stroked="f">
                  <v:path arrowok="t"/>
                  <v:textbox inset="0,0,0,0">
                    <w:txbxContent>
                      <w:p w14:paraId="4FABD44D" w14:textId="77777777" w:rsidR="004270E8" w:rsidRDefault="004B2F50">
                        <w:pPr>
                          <w:spacing w:line="180" w:lineRule="exact"/>
                          <w:rPr>
                            <w:sz w:val="16"/>
                          </w:rPr>
                        </w:pPr>
                        <w:r>
                          <w:rPr>
                            <w:sz w:val="16"/>
                          </w:rPr>
                          <w:t>3</w:t>
                        </w:r>
                      </w:p>
                    </w:txbxContent>
                  </v:textbox>
                </v:shape>
                <v:shape id="Text Box 10517" o:spid="_x0000_s1632" type="#_x0000_t202" style="position:absolute;left:5003;top:2428;width:31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" filled="f" stroked="f">
                  <v:path arrowok="t"/>
                  <v:textbox inset="0,0,0,0">
                    <w:txbxContent>
                      <w:p w14:paraId="25C5D825" w14:textId="77777777" w:rsidR="004270E8" w:rsidRDefault="004B2F50">
                        <w:pPr>
                          <w:spacing w:line="180" w:lineRule="exact"/>
                          <w:rPr>
                            <w:sz w:val="13"/>
                          </w:rPr>
                        </w:pPr>
                        <w:r>
                          <w:rPr>
                            <w:i/>
                            <w:position w:val="1"/>
                            <w:sz w:val="16"/>
                          </w:rPr>
                          <w:t>U</w:t>
                        </w:r>
                        <w:r>
                          <w:rPr>
                            <w:sz w:val="13"/>
                          </w:rPr>
                          <w:t>CS</w:t>
                        </w:r>
                      </w:p>
                    </w:txbxContent>
                  </v:textbox>
                </v:shape>
                <w10:wrap type="topAndBottom" anchorx="page"/>
              </v:group>
            </w:pict>
          </mc:Fallback>
        </mc:AlternateContent>
      </w:r>
    </w:p>
    <w:p w14:paraId="7B1AAEA3" w14:textId="2C56DA85" w:rsidR="004270E8" w:rsidRPr="006B4F01" w:rsidRDefault="004B2F50" w:rsidP="004F51D0">
      <w:pPr>
        <w:spacing w:before="18"/>
        <w:ind w:left="6505"/>
        <w:rPr>
          <w:rFonts w:ascii="Arial" w:hAnsi="Arial" w:cs="Arial"/>
          <w:lang w:val="mn-MN"/>
          <w:rPrChange w:id="7844" w:author="Enkhtaivan Gundsamba" w:date="2023-11-06T15:35:00Z">
            <w:rPr>
              <w:rFonts w:ascii="Arial" w:hAnsi="Arial" w:cs="Arial"/>
              <w:i/>
              <w:lang w:val="mn-MN"/>
            </w:rPr>
          </w:rPrChange>
        </w:rPr>
      </w:pPr>
      <w:r w:rsidRPr="006B4F01">
        <w:rPr>
          <w:rFonts w:ascii="Arial" w:hAnsi="Arial" w:cs="Arial"/>
          <w:rPrChange w:id="7845" w:author="Enkhtaivan Gundsamba" w:date="2023-11-06T15:35:00Z">
            <w:rPr>
              <w:rFonts w:ascii="Arial" w:hAnsi="Arial" w:cs="Arial"/>
              <w:i/>
            </w:rPr>
          </w:rPrChange>
        </w:rPr>
        <w:t>IEC</w:t>
      </w:r>
      <w:r w:rsidRPr="006B4F01">
        <w:rPr>
          <w:rFonts w:ascii="Arial" w:hAnsi="Arial" w:cs="Arial"/>
          <w:spacing w:val="32"/>
          <w:rPrChange w:id="7846" w:author="Enkhtaivan Gundsamba" w:date="2023-11-06T15:35:00Z">
            <w:rPr>
              <w:rFonts w:ascii="Arial" w:hAnsi="Arial" w:cs="Arial"/>
              <w:i/>
              <w:spacing w:val="32"/>
            </w:rPr>
          </w:rPrChange>
        </w:rPr>
        <w:t xml:space="preserve"> </w:t>
      </w:r>
      <w:r w:rsidRPr="006B4F01">
        <w:rPr>
          <w:rFonts w:ascii="Arial" w:hAnsi="Arial" w:cs="Arial"/>
          <w:rPrChange w:id="7847" w:author="Enkhtaivan Gundsamba" w:date="2023-11-06T15:35:00Z">
            <w:rPr>
              <w:rFonts w:ascii="Arial" w:hAnsi="Arial" w:cs="Arial"/>
              <w:i/>
            </w:rPr>
          </w:rPrChange>
        </w:rPr>
        <w:t>528/0</w:t>
      </w:r>
      <w:r w:rsidR="004F51D0" w:rsidRPr="006B4F01">
        <w:rPr>
          <w:rFonts w:ascii="Arial" w:hAnsi="Arial" w:cs="Arial"/>
          <w:lang w:val="mn-MN"/>
          <w:rPrChange w:id="7848" w:author="Enkhtaivan Gundsamba" w:date="2023-11-06T15:35:00Z">
            <w:rPr>
              <w:rFonts w:ascii="Arial" w:hAnsi="Arial" w:cs="Arial"/>
              <w:i/>
              <w:lang w:val="mn-MN"/>
            </w:rPr>
          </w:rPrChange>
        </w:rPr>
        <w:t>8</w:t>
      </w:r>
    </w:p>
    <w:p w14:paraId="49AA9A47" w14:textId="77777777" w:rsidR="004270E8" w:rsidRPr="006B4F01" w:rsidRDefault="004270E8">
      <w:pPr>
        <w:pStyle w:val="BodyText"/>
        <w:rPr>
          <w:rFonts w:ascii="Arial" w:hAnsi="Arial" w:cs="Arial"/>
          <w:sz w:val="24"/>
          <w:szCs w:val="24"/>
          <w:rPrChange w:id="7849" w:author="Enkhtaivan Gundsamba" w:date="2023-11-06T15:35:00Z">
            <w:rPr>
              <w:rFonts w:ascii="Arial" w:hAnsi="Arial" w:cs="Arial"/>
              <w:i/>
              <w:sz w:val="22"/>
              <w:szCs w:val="22"/>
            </w:rPr>
          </w:rPrChange>
        </w:rPr>
      </w:pPr>
    </w:p>
    <w:p w14:paraId="30ED6166" w14:textId="77777777" w:rsidR="004270E8" w:rsidRPr="006B4F01" w:rsidRDefault="004B2F50">
      <w:pPr>
        <w:spacing w:before="76"/>
        <w:ind w:left="535"/>
        <w:rPr>
          <w:rFonts w:ascii="Arial" w:hAnsi="Arial" w:cs="Arial"/>
          <w:b/>
        </w:rPr>
      </w:pPr>
      <w:r w:rsidRPr="006B4F01">
        <w:rPr>
          <w:rFonts w:ascii="Arial" w:hAnsi="Arial" w:cs="Arial"/>
          <w:b/>
        </w:rPr>
        <w:t>Key</w:t>
      </w:r>
    </w:p>
    <w:p w14:paraId="1DBE4419" w14:textId="77777777" w:rsidR="004270E8" w:rsidRPr="006B4F01" w:rsidRDefault="004B2F50">
      <w:pPr>
        <w:pStyle w:val="ListParagraph"/>
        <w:numPr>
          <w:ilvl w:val="0"/>
          <w:numId w:val="4"/>
        </w:numPr>
        <w:tabs>
          <w:tab w:val="left" w:pos="1102"/>
          <w:tab w:val="left" w:pos="1103"/>
        </w:tabs>
        <w:spacing w:before="160"/>
        <w:ind w:hanging="568"/>
        <w:rPr>
          <w:rFonts w:ascii="Arial" w:hAnsi="Arial" w:cs="Arial"/>
        </w:rPr>
      </w:pPr>
      <w:r w:rsidRPr="006B4F01">
        <w:rPr>
          <w:rFonts w:ascii="Arial" w:hAnsi="Arial" w:cs="Arial"/>
        </w:rPr>
        <w:t>conductor</w:t>
      </w:r>
    </w:p>
    <w:p w14:paraId="274735D8" w14:textId="77777777" w:rsidR="004270E8" w:rsidRPr="006B4F01" w:rsidRDefault="004B2F50">
      <w:pPr>
        <w:pStyle w:val="ListParagraph"/>
        <w:numPr>
          <w:ilvl w:val="0"/>
          <w:numId w:val="4"/>
        </w:numPr>
        <w:tabs>
          <w:tab w:val="left" w:pos="1102"/>
          <w:tab w:val="left" w:pos="1103"/>
        </w:tabs>
        <w:spacing w:before="121"/>
        <w:rPr>
          <w:rFonts w:ascii="Arial" w:hAnsi="Arial" w:cs="Arial"/>
        </w:rPr>
      </w:pPr>
      <w:r w:rsidRPr="006B4F01">
        <w:rPr>
          <w:rFonts w:ascii="Arial" w:hAnsi="Arial" w:cs="Arial"/>
        </w:rPr>
        <w:t>terminal</w:t>
      </w:r>
    </w:p>
    <w:p w14:paraId="71E9733C" w14:textId="77777777" w:rsidR="004270E8" w:rsidRPr="006B4F01" w:rsidRDefault="004B2F50">
      <w:pPr>
        <w:pStyle w:val="ListParagraph"/>
        <w:numPr>
          <w:ilvl w:val="0"/>
          <w:numId w:val="4"/>
        </w:numPr>
        <w:tabs>
          <w:tab w:val="left" w:pos="1102"/>
          <w:tab w:val="left" w:pos="1103"/>
        </w:tabs>
        <w:spacing w:before="118"/>
        <w:rPr>
          <w:rFonts w:ascii="Arial" w:hAnsi="Arial" w:cs="Arial"/>
        </w:rPr>
      </w:pPr>
      <w:r w:rsidRPr="006B4F01">
        <w:rPr>
          <w:rFonts w:ascii="Arial" w:hAnsi="Arial" w:cs="Arial"/>
        </w:rPr>
        <w:t>supporting</w:t>
      </w:r>
      <w:r w:rsidRPr="006B4F01">
        <w:rPr>
          <w:rFonts w:ascii="Arial" w:hAnsi="Arial" w:cs="Arial"/>
          <w:spacing w:val="64"/>
        </w:rPr>
        <w:t xml:space="preserve"> </w:t>
      </w:r>
      <w:r w:rsidRPr="006B4F01">
        <w:rPr>
          <w:rFonts w:ascii="Arial" w:hAnsi="Arial" w:cs="Arial"/>
        </w:rPr>
        <w:t>plate</w:t>
      </w:r>
    </w:p>
    <w:p w14:paraId="5C08675D" w14:textId="1B09DD50" w:rsidR="004F51D0" w:rsidRPr="006B4F01" w:rsidRDefault="004B2F50" w:rsidP="004F51D0">
      <w:pPr>
        <w:tabs>
          <w:tab w:val="left" w:pos="1102"/>
        </w:tabs>
        <w:spacing w:before="121"/>
        <w:ind w:left="536"/>
        <w:rPr>
          <w:rFonts w:ascii="Arial" w:hAnsi="Arial" w:cs="Arial"/>
        </w:rPr>
      </w:pPr>
      <w:r w:rsidRPr="006B4F01">
        <w:rPr>
          <w:rFonts w:ascii="Arial" w:hAnsi="Arial" w:cs="Arial"/>
          <w:rPrChange w:id="7850" w:author="Enkhtaivan Gundsamba" w:date="2023-11-06T15:35:00Z">
            <w:rPr>
              <w:rFonts w:ascii="Arial" w:hAnsi="Arial" w:cs="Arial"/>
              <w:i/>
            </w:rPr>
          </w:rPrChange>
        </w:rPr>
        <w:t>U</w:t>
      </w:r>
      <w:r w:rsidRPr="006B4F01">
        <w:rPr>
          <w:rFonts w:ascii="Arial" w:hAnsi="Arial" w:cs="Arial"/>
          <w:position w:val="-5"/>
        </w:rPr>
        <w:t>cs</w:t>
      </w:r>
      <w:r w:rsidRPr="006B4F01">
        <w:rPr>
          <w:rFonts w:ascii="Arial" w:hAnsi="Arial" w:cs="Arial"/>
          <w:position w:val="-5"/>
        </w:rPr>
        <w:tab/>
      </w:r>
      <w:r w:rsidRPr="006B4F01">
        <w:rPr>
          <w:rFonts w:ascii="Arial" w:hAnsi="Arial" w:cs="Arial"/>
        </w:rPr>
        <w:t>voltage</w:t>
      </w:r>
      <w:r w:rsidRPr="006B4F01">
        <w:rPr>
          <w:rFonts w:ascii="Arial" w:hAnsi="Arial" w:cs="Arial"/>
          <w:spacing w:val="59"/>
        </w:rPr>
        <w:t xml:space="preserve"> </w:t>
      </w:r>
      <w:r w:rsidRPr="006B4F01">
        <w:rPr>
          <w:rFonts w:ascii="Arial" w:hAnsi="Arial" w:cs="Arial"/>
        </w:rPr>
        <w:t>drop</w:t>
      </w:r>
      <w:r w:rsidRPr="006B4F01">
        <w:rPr>
          <w:rFonts w:ascii="Arial" w:hAnsi="Arial" w:cs="Arial"/>
          <w:spacing w:val="55"/>
        </w:rPr>
        <w:t xml:space="preserve"> </w:t>
      </w:r>
      <w:r w:rsidRPr="006B4F01">
        <w:rPr>
          <w:rFonts w:ascii="Arial" w:hAnsi="Arial" w:cs="Arial"/>
        </w:rPr>
        <w:t>between</w:t>
      </w:r>
      <w:r w:rsidRPr="006B4F01">
        <w:rPr>
          <w:rFonts w:ascii="Arial" w:hAnsi="Arial" w:cs="Arial"/>
          <w:spacing w:val="55"/>
        </w:rPr>
        <w:t xml:space="preserve"> </w:t>
      </w:r>
      <w:r w:rsidRPr="006B4F01">
        <w:rPr>
          <w:rFonts w:ascii="Arial" w:hAnsi="Arial" w:cs="Arial"/>
        </w:rPr>
        <w:t>conductor</w:t>
      </w:r>
      <w:r w:rsidRPr="006B4F01">
        <w:rPr>
          <w:rFonts w:ascii="Arial" w:hAnsi="Arial" w:cs="Arial"/>
          <w:spacing w:val="55"/>
        </w:rPr>
        <w:t xml:space="preserve"> </w:t>
      </w:r>
      <w:r w:rsidRPr="006B4F01">
        <w:rPr>
          <w:rFonts w:ascii="Arial" w:hAnsi="Arial" w:cs="Arial"/>
        </w:rPr>
        <w:t>and</w:t>
      </w:r>
      <w:r w:rsidRPr="006B4F01">
        <w:rPr>
          <w:rFonts w:ascii="Arial" w:hAnsi="Arial" w:cs="Arial"/>
          <w:spacing w:val="56"/>
        </w:rPr>
        <w:t xml:space="preserve"> </w:t>
      </w:r>
      <w:r w:rsidRPr="006B4F01">
        <w:rPr>
          <w:rFonts w:ascii="Arial" w:hAnsi="Arial" w:cs="Arial"/>
        </w:rPr>
        <w:t>supporting</w:t>
      </w:r>
      <w:r w:rsidRPr="006B4F01">
        <w:rPr>
          <w:rFonts w:ascii="Arial" w:hAnsi="Arial" w:cs="Arial"/>
          <w:spacing w:val="55"/>
        </w:rPr>
        <w:t xml:space="preserve"> </w:t>
      </w:r>
      <w:r w:rsidRPr="006B4F01">
        <w:rPr>
          <w:rFonts w:ascii="Arial" w:hAnsi="Arial" w:cs="Arial"/>
        </w:rPr>
        <w:t>plate</w:t>
      </w:r>
      <w:bookmarkStart w:id="7851" w:name="Figure_V.1_–_Arrangement_for_voltage_dro"/>
      <w:bookmarkStart w:id="7852" w:name="_bookmark267"/>
      <w:bookmarkEnd w:id="7851"/>
      <w:bookmarkEnd w:id="7852"/>
    </w:p>
    <w:p w14:paraId="40BDC8BE" w14:textId="77777777" w:rsidR="004F51D0" w:rsidRPr="006B4F01" w:rsidRDefault="004F51D0">
      <w:pPr>
        <w:pStyle w:val="Heading5"/>
        <w:spacing w:before="108"/>
        <w:ind w:left="1193" w:right="961"/>
        <w:jc w:val="center"/>
        <w:rPr>
          <w:sz w:val="24"/>
          <w:szCs w:val="24"/>
          <w:rPrChange w:id="7853" w:author="Enkhtaivan Gundsamba" w:date="2023-11-06T15:35:00Z">
            <w:rPr>
              <w:sz w:val="22"/>
              <w:szCs w:val="22"/>
            </w:rPr>
          </w:rPrChange>
        </w:rPr>
      </w:pPr>
    </w:p>
    <w:p w14:paraId="4D5D9DD5" w14:textId="49724B41" w:rsidR="004270E8" w:rsidRPr="006B4F01" w:rsidRDefault="004B2F50">
      <w:pPr>
        <w:pStyle w:val="Heading5"/>
        <w:spacing w:before="108"/>
        <w:ind w:left="1193" w:right="961"/>
        <w:jc w:val="center"/>
        <w:rPr>
          <w:sz w:val="24"/>
          <w:szCs w:val="24"/>
          <w:rPrChange w:id="7854" w:author="Enkhtaivan Gundsamba" w:date="2023-11-06T15:35:00Z">
            <w:rPr>
              <w:sz w:val="22"/>
              <w:szCs w:val="22"/>
            </w:rPr>
          </w:rPrChange>
        </w:rPr>
      </w:pPr>
      <w:r w:rsidRPr="006B4F01">
        <w:rPr>
          <w:sz w:val="24"/>
          <w:szCs w:val="24"/>
          <w:rPrChange w:id="7855" w:author="Enkhtaivan Gundsamba" w:date="2023-11-06T15:35:00Z">
            <w:rPr>
              <w:sz w:val="22"/>
              <w:szCs w:val="22"/>
            </w:rPr>
          </w:rPrChange>
        </w:rPr>
        <w:t>Figure</w:t>
      </w:r>
      <w:r w:rsidRPr="006B4F01">
        <w:rPr>
          <w:spacing w:val="49"/>
          <w:sz w:val="24"/>
          <w:szCs w:val="24"/>
          <w:rPrChange w:id="7856" w:author="Enkhtaivan Gundsamba" w:date="2023-11-06T15:35:00Z">
            <w:rPr>
              <w:spacing w:val="49"/>
              <w:sz w:val="22"/>
              <w:szCs w:val="22"/>
            </w:rPr>
          </w:rPrChange>
        </w:rPr>
        <w:t xml:space="preserve"> </w:t>
      </w:r>
      <w:r w:rsidRPr="006B4F01">
        <w:rPr>
          <w:sz w:val="24"/>
          <w:szCs w:val="24"/>
          <w:rPrChange w:id="7857" w:author="Enkhtaivan Gundsamba" w:date="2023-11-06T15:35:00Z">
            <w:rPr>
              <w:sz w:val="22"/>
              <w:szCs w:val="22"/>
            </w:rPr>
          </w:rPrChange>
        </w:rPr>
        <w:t>V.1</w:t>
      </w:r>
      <w:r w:rsidRPr="006B4F01">
        <w:rPr>
          <w:spacing w:val="48"/>
          <w:sz w:val="24"/>
          <w:szCs w:val="24"/>
          <w:rPrChange w:id="7858" w:author="Enkhtaivan Gundsamba" w:date="2023-11-06T15:35:00Z">
            <w:rPr>
              <w:spacing w:val="48"/>
              <w:sz w:val="22"/>
              <w:szCs w:val="22"/>
            </w:rPr>
          </w:rPrChange>
        </w:rPr>
        <w:t xml:space="preserve"> </w:t>
      </w:r>
      <w:r w:rsidRPr="006B4F01">
        <w:rPr>
          <w:sz w:val="24"/>
          <w:szCs w:val="24"/>
          <w:rPrChange w:id="7859" w:author="Enkhtaivan Gundsamba" w:date="2023-11-06T15:35:00Z">
            <w:rPr>
              <w:sz w:val="22"/>
              <w:szCs w:val="22"/>
            </w:rPr>
          </w:rPrChange>
        </w:rPr>
        <w:t>–</w:t>
      </w:r>
      <w:r w:rsidRPr="006B4F01">
        <w:rPr>
          <w:spacing w:val="49"/>
          <w:sz w:val="24"/>
          <w:szCs w:val="24"/>
          <w:rPrChange w:id="7860" w:author="Enkhtaivan Gundsamba" w:date="2023-11-06T15:35:00Z">
            <w:rPr>
              <w:spacing w:val="49"/>
              <w:sz w:val="22"/>
              <w:szCs w:val="22"/>
            </w:rPr>
          </w:rPrChange>
        </w:rPr>
        <w:t xml:space="preserve"> </w:t>
      </w:r>
      <w:r w:rsidRPr="006B4F01">
        <w:rPr>
          <w:sz w:val="24"/>
          <w:szCs w:val="24"/>
          <w:rPrChange w:id="7861" w:author="Enkhtaivan Gundsamba" w:date="2023-11-06T15:35:00Z">
            <w:rPr>
              <w:sz w:val="22"/>
              <w:szCs w:val="22"/>
            </w:rPr>
          </w:rPrChange>
        </w:rPr>
        <w:t>Arrangement</w:t>
      </w:r>
      <w:r w:rsidRPr="006B4F01">
        <w:rPr>
          <w:spacing w:val="46"/>
          <w:sz w:val="24"/>
          <w:szCs w:val="24"/>
          <w:rPrChange w:id="7862" w:author="Enkhtaivan Gundsamba" w:date="2023-11-06T15:35:00Z">
            <w:rPr>
              <w:spacing w:val="46"/>
              <w:sz w:val="22"/>
              <w:szCs w:val="22"/>
            </w:rPr>
          </w:rPrChange>
        </w:rPr>
        <w:t xml:space="preserve"> </w:t>
      </w:r>
      <w:r w:rsidRPr="006B4F01">
        <w:rPr>
          <w:sz w:val="24"/>
          <w:szCs w:val="24"/>
          <w:rPrChange w:id="7863" w:author="Enkhtaivan Gundsamba" w:date="2023-11-06T15:35:00Z">
            <w:rPr>
              <w:sz w:val="22"/>
              <w:szCs w:val="22"/>
            </w:rPr>
          </w:rPrChange>
        </w:rPr>
        <w:t>for</w:t>
      </w:r>
      <w:r w:rsidRPr="006B4F01">
        <w:rPr>
          <w:spacing w:val="48"/>
          <w:sz w:val="24"/>
          <w:szCs w:val="24"/>
          <w:rPrChange w:id="7864" w:author="Enkhtaivan Gundsamba" w:date="2023-11-06T15:35:00Z">
            <w:rPr>
              <w:spacing w:val="48"/>
              <w:sz w:val="22"/>
              <w:szCs w:val="22"/>
            </w:rPr>
          </w:rPrChange>
        </w:rPr>
        <w:t xml:space="preserve"> </w:t>
      </w:r>
      <w:r w:rsidRPr="006B4F01">
        <w:rPr>
          <w:sz w:val="24"/>
          <w:szCs w:val="24"/>
          <w:rPrChange w:id="7865" w:author="Enkhtaivan Gundsamba" w:date="2023-11-06T15:35:00Z">
            <w:rPr>
              <w:sz w:val="22"/>
              <w:szCs w:val="22"/>
            </w:rPr>
          </w:rPrChange>
        </w:rPr>
        <w:t>voltage</w:t>
      </w:r>
      <w:r w:rsidRPr="006B4F01">
        <w:rPr>
          <w:spacing w:val="50"/>
          <w:sz w:val="24"/>
          <w:szCs w:val="24"/>
          <w:rPrChange w:id="7866" w:author="Enkhtaivan Gundsamba" w:date="2023-11-06T15:35:00Z">
            <w:rPr>
              <w:spacing w:val="50"/>
              <w:sz w:val="22"/>
              <w:szCs w:val="22"/>
            </w:rPr>
          </w:rPrChange>
        </w:rPr>
        <w:t xml:space="preserve"> </w:t>
      </w:r>
      <w:r w:rsidRPr="006B4F01">
        <w:rPr>
          <w:sz w:val="24"/>
          <w:szCs w:val="24"/>
          <w:rPrChange w:id="7867" w:author="Enkhtaivan Gundsamba" w:date="2023-11-06T15:35:00Z">
            <w:rPr>
              <w:sz w:val="22"/>
              <w:szCs w:val="22"/>
            </w:rPr>
          </w:rPrChange>
        </w:rPr>
        <w:t>drop</w:t>
      </w:r>
      <w:r w:rsidRPr="006B4F01">
        <w:rPr>
          <w:spacing w:val="51"/>
          <w:sz w:val="24"/>
          <w:szCs w:val="24"/>
          <w:rPrChange w:id="7868" w:author="Enkhtaivan Gundsamba" w:date="2023-11-06T15:35:00Z">
            <w:rPr>
              <w:spacing w:val="51"/>
              <w:sz w:val="22"/>
              <w:szCs w:val="22"/>
            </w:rPr>
          </w:rPrChange>
        </w:rPr>
        <w:t xml:space="preserve"> </w:t>
      </w:r>
      <w:r w:rsidRPr="006B4F01">
        <w:rPr>
          <w:sz w:val="24"/>
          <w:szCs w:val="24"/>
          <w:rPrChange w:id="7869" w:author="Enkhtaivan Gundsamba" w:date="2023-11-06T15:35:00Z">
            <w:rPr>
              <w:sz w:val="22"/>
              <w:szCs w:val="22"/>
            </w:rPr>
          </w:rPrChange>
        </w:rPr>
        <w:t>test</w:t>
      </w:r>
    </w:p>
    <w:p w14:paraId="1B7CD198" w14:textId="77777777" w:rsidR="004270E8" w:rsidRPr="006B4F01" w:rsidRDefault="004270E8">
      <w:pPr>
        <w:jc w:val="center"/>
        <w:rPr>
          <w:rFonts w:ascii="Arial" w:hAnsi="Arial" w:cs="Arial"/>
        </w:rPr>
        <w:sectPr w:rsidR="004270E8" w:rsidRPr="006B4F01">
          <w:pgSz w:w="11910" w:h="16840"/>
          <w:pgMar w:top="1040" w:right="1120" w:bottom="280" w:left="880" w:header="720" w:footer="720" w:gutter="0"/>
          <w:cols w:space="720"/>
        </w:sectPr>
      </w:pPr>
    </w:p>
    <w:p w14:paraId="653A6BEC" w14:textId="102D42E1" w:rsidR="004270E8" w:rsidRPr="006B4F01" w:rsidRDefault="004270E8">
      <w:pPr>
        <w:pStyle w:val="BodyText"/>
        <w:spacing w:before="6"/>
        <w:rPr>
          <w:rFonts w:ascii="Arial" w:hAnsi="Arial" w:cs="Arial"/>
          <w:sz w:val="24"/>
          <w:szCs w:val="24"/>
          <w:rPrChange w:id="7870" w:author="Enkhtaivan Gundsamba" w:date="2023-11-06T15:35:00Z">
            <w:rPr>
              <w:rFonts w:ascii="Arial" w:hAnsi="Arial" w:cs="Arial"/>
              <w:sz w:val="22"/>
              <w:szCs w:val="22"/>
            </w:rPr>
          </w:rPrChange>
        </w:rPr>
      </w:pPr>
    </w:p>
    <w:p w14:paraId="336B5900" w14:textId="384235BC" w:rsidR="004F51D0" w:rsidRPr="006B4F01" w:rsidRDefault="004F51D0">
      <w:pPr>
        <w:pStyle w:val="BodyText"/>
        <w:spacing w:before="6"/>
        <w:rPr>
          <w:rFonts w:ascii="Arial" w:hAnsi="Arial" w:cs="Arial"/>
          <w:sz w:val="24"/>
          <w:szCs w:val="24"/>
          <w:rPrChange w:id="7871" w:author="Enkhtaivan Gundsamba" w:date="2023-11-06T15:35:00Z">
            <w:rPr>
              <w:rFonts w:ascii="Arial" w:hAnsi="Arial" w:cs="Arial"/>
              <w:sz w:val="22"/>
              <w:szCs w:val="22"/>
            </w:rPr>
          </w:rPrChange>
        </w:rPr>
      </w:pPr>
    </w:p>
    <w:tbl>
      <w:tblPr>
        <w:tblStyle w:val="TableGrid"/>
        <w:tblW w:w="0" w:type="auto"/>
        <w:tblInd w:w="-147" w:type="dxa"/>
        <w:tblLook w:val="04A0" w:firstRow="1" w:lastRow="0" w:firstColumn="1" w:lastColumn="0" w:noHBand="0" w:noVBand="1"/>
      </w:tblPr>
      <w:tblGrid>
        <w:gridCol w:w="5002"/>
        <w:gridCol w:w="4860"/>
      </w:tblGrid>
      <w:tr w:rsidR="004F51D0" w:rsidRPr="006B4F01" w14:paraId="23A77D91" w14:textId="77777777" w:rsidTr="00826014">
        <w:trPr>
          <w:trHeight w:val="90"/>
        </w:trPr>
        <w:tc>
          <w:tcPr>
            <w:tcW w:w="5002" w:type="dxa"/>
          </w:tcPr>
          <w:p w14:paraId="0AA67313" w14:textId="6D97AC99" w:rsidR="004F51D0" w:rsidRPr="006B4F01" w:rsidRDefault="004F51D0" w:rsidP="00826014">
            <w:pPr>
              <w:pStyle w:val="Heading2"/>
              <w:ind w:left="1246" w:right="1268"/>
              <w:outlineLvl w:val="1"/>
              <w:rPr>
                <w:rPrChange w:id="7872" w:author="Enkhtaivan Gundsamba" w:date="2023-11-06T15:35:00Z">
                  <w:rPr>
                    <w:sz w:val="22"/>
                    <w:szCs w:val="22"/>
                  </w:rPr>
                </w:rPrChange>
              </w:rPr>
            </w:pPr>
            <w:r w:rsidRPr="006B4F01">
              <w:rPr>
                <w:rPrChange w:id="7873" w:author="Enkhtaivan Gundsamba" w:date="2023-11-06T15:35:00Z">
                  <w:rPr>
                    <w:sz w:val="22"/>
                    <w:szCs w:val="22"/>
                  </w:rPr>
                </w:rPrChange>
              </w:rPr>
              <w:t>W</w:t>
            </w:r>
            <w:r w:rsidRPr="006B4F01">
              <w:rPr>
                <w:lang w:val="mn-MN"/>
                <w:rPrChange w:id="7874" w:author="Enkhtaivan Gundsamba" w:date="2023-11-06T15:35:00Z">
                  <w:rPr>
                    <w:sz w:val="22"/>
                    <w:szCs w:val="22"/>
                    <w:lang w:val="mn-MN"/>
                  </w:rPr>
                </w:rPrChange>
              </w:rPr>
              <w:t xml:space="preserve"> </w:t>
            </w:r>
            <w:r w:rsidRPr="006B4F01">
              <w:rPr>
                <w:lang w:val="mn-MN"/>
              </w:rPr>
              <w:t>Хавсралт</w:t>
            </w:r>
          </w:p>
          <w:p w14:paraId="2E995FAB" w14:textId="77777777" w:rsidR="004F51D0" w:rsidRPr="006B4F01" w:rsidRDefault="004F51D0"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65279798" w14:textId="77777777" w:rsidR="004F51D0" w:rsidRPr="006B4F01" w:rsidRDefault="004F51D0" w:rsidP="004F51D0">
            <w:pPr>
              <w:jc w:val="center"/>
              <w:rPr>
                <w:rFonts w:ascii="Arial" w:hAnsi="Arial" w:cs="Arial"/>
                <w:b/>
                <w:bCs/>
                <w:lang w:val="mn-MN"/>
              </w:rPr>
            </w:pPr>
            <w:r w:rsidRPr="006B4F01">
              <w:rPr>
                <w:rFonts w:ascii="Arial" w:hAnsi="Arial" w:cs="Arial"/>
                <w:b/>
                <w:bCs/>
                <w:lang w:val="mn-MN"/>
              </w:rPr>
              <w:t>Термопластик гэрэлтүүлэгчийн дулааны өөр туршилт</w:t>
            </w:r>
          </w:p>
          <w:p w14:paraId="111AF5C1" w14:textId="77777777" w:rsidR="004F51D0" w:rsidRPr="006B4F01" w:rsidRDefault="004F51D0" w:rsidP="004F51D0">
            <w:pPr>
              <w:jc w:val="center"/>
              <w:rPr>
                <w:rFonts w:ascii="Arial" w:hAnsi="Arial" w:cs="Arial"/>
                <w:b/>
                <w:bCs/>
                <w:lang w:val="mn-MN"/>
              </w:rPr>
            </w:pPr>
          </w:p>
          <w:p w14:paraId="46213B73" w14:textId="77777777" w:rsidR="004F51D0" w:rsidRPr="006B4F01" w:rsidRDefault="004F51D0" w:rsidP="004F51D0">
            <w:pPr>
              <w:jc w:val="center"/>
              <w:rPr>
                <w:rFonts w:ascii="Arial" w:hAnsi="Arial" w:cs="Arial"/>
                <w:b/>
                <w:bCs/>
                <w:lang w:val="mn-MN"/>
              </w:rPr>
            </w:pPr>
          </w:p>
          <w:p w14:paraId="03F293FB" w14:textId="28A6FB32" w:rsidR="004F51D0" w:rsidRPr="006B4F01" w:rsidRDefault="004F51D0" w:rsidP="004F51D0">
            <w:pPr>
              <w:pStyle w:val="Heading4"/>
              <w:tabs>
                <w:tab w:val="left" w:pos="720"/>
                <w:tab w:val="left" w:pos="895"/>
                <w:tab w:val="left" w:pos="896"/>
              </w:tabs>
              <w:jc w:val="both"/>
              <w:outlineLvl w:val="3"/>
              <w:rPr>
                <w:lang w:val="mn-MN"/>
              </w:rPr>
            </w:pPr>
            <w:r w:rsidRPr="006B4F01">
              <w:rPr>
                <w:lang w:val="mn-MN"/>
              </w:rPr>
              <w:t>W.0</w:t>
            </w:r>
            <w:r w:rsidRPr="006B4F01">
              <w:rPr>
                <w:lang w:val="mn-MN"/>
              </w:rPr>
              <w:tab/>
              <w:t>Ерөнхий зүйл</w:t>
            </w:r>
          </w:p>
          <w:p w14:paraId="28FF7390" w14:textId="77777777" w:rsidR="004F51D0" w:rsidRPr="006B4F01" w:rsidRDefault="004F51D0" w:rsidP="004F51D0">
            <w:pPr>
              <w:pStyle w:val="Heading4"/>
              <w:tabs>
                <w:tab w:val="left" w:pos="720"/>
                <w:tab w:val="left" w:pos="895"/>
                <w:tab w:val="left" w:pos="896"/>
              </w:tabs>
              <w:jc w:val="both"/>
              <w:outlineLvl w:val="3"/>
              <w:rPr>
                <w:lang w:val="mn-MN"/>
                <w:rPrChange w:id="7875" w:author="Enkhtaivan Gundsamba" w:date="2023-11-06T15:35:00Z">
                  <w:rPr>
                    <w:i/>
                    <w:iCs/>
                    <w:lang w:val="mn-MN"/>
                  </w:rPr>
                </w:rPrChange>
              </w:rPr>
            </w:pPr>
          </w:p>
          <w:p w14:paraId="28DA0D32" w14:textId="35AEE659" w:rsidR="004F51D0" w:rsidRPr="006B4F01" w:rsidRDefault="004F51D0" w:rsidP="004F51D0">
            <w:pPr>
              <w:jc w:val="both"/>
              <w:rPr>
                <w:rFonts w:ascii="Arial" w:hAnsi="Arial" w:cs="Arial"/>
                <w:lang w:val="mn-MN"/>
              </w:rPr>
            </w:pPr>
            <w:r w:rsidRPr="006B4F01">
              <w:rPr>
                <w:rFonts w:ascii="Arial" w:hAnsi="Arial" w:cs="Arial"/>
                <w:lang w:val="mn-MN"/>
              </w:rPr>
              <w:t xml:space="preserve">Дараах туршилтын аргыг ≤ 70 Вт флюресцент чийдэн бүхий температур мэдрэгчгүй гэрэлтүүлгийн </w:t>
            </w:r>
            <w:r w:rsidR="00AB792E" w:rsidRPr="006B4F01">
              <w:rPr>
                <w:rFonts w:ascii="Arial" w:hAnsi="Arial" w:cs="Arial"/>
                <w:lang w:val="mn-MN"/>
              </w:rPr>
              <w:t>туршил</w:t>
            </w:r>
            <w:r w:rsidR="00AB792E">
              <w:rPr>
                <w:rFonts w:ascii="Arial" w:hAnsi="Arial" w:cs="Arial"/>
                <w:lang w:val="mn-MN"/>
              </w:rPr>
              <w:t>т</w:t>
            </w:r>
            <w:r w:rsidR="00AB792E" w:rsidRPr="006B4F01">
              <w:rPr>
                <w:rFonts w:ascii="Arial" w:hAnsi="Arial" w:cs="Arial"/>
                <w:lang w:val="mn-MN"/>
              </w:rPr>
              <w:t xml:space="preserve"> </w:t>
            </w:r>
            <w:r w:rsidRPr="006B4F01">
              <w:rPr>
                <w:rFonts w:ascii="Arial" w:hAnsi="Arial" w:cs="Arial"/>
                <w:lang w:val="mn-MN"/>
              </w:rPr>
              <w:t>12.7.1.1-ийн өөр хувилбар болгон ашиглаж болно. Эргэлзээтэй тохиолдолд 12.7.1.1-ийн туршилтын аргыг хэрэглэнэ.</w:t>
            </w:r>
          </w:p>
          <w:p w14:paraId="53F7406D" w14:textId="7DF0EF09" w:rsidR="004F51D0" w:rsidRPr="006B4F01" w:rsidRDefault="004F51D0" w:rsidP="004F51D0">
            <w:pPr>
              <w:jc w:val="both"/>
              <w:rPr>
                <w:rFonts w:ascii="Arial" w:hAnsi="Arial" w:cs="Arial"/>
                <w:b/>
                <w:bCs/>
                <w:lang w:val="mn-MN"/>
              </w:rPr>
            </w:pPr>
          </w:p>
          <w:p w14:paraId="1F0F2DE6" w14:textId="77777777" w:rsidR="004F51D0" w:rsidRPr="006B4F01" w:rsidRDefault="004F51D0" w:rsidP="004F51D0">
            <w:pPr>
              <w:jc w:val="both"/>
              <w:rPr>
                <w:rFonts w:ascii="Arial" w:hAnsi="Arial" w:cs="Arial"/>
                <w:b/>
                <w:bCs/>
                <w:lang w:val="mn-MN"/>
              </w:rPr>
            </w:pPr>
          </w:p>
          <w:p w14:paraId="3F20950C" w14:textId="6A5DA9DE" w:rsidR="004F51D0" w:rsidRPr="006B4F01" w:rsidRDefault="004F51D0" w:rsidP="004F51D0">
            <w:pPr>
              <w:jc w:val="both"/>
              <w:rPr>
                <w:rFonts w:ascii="Arial" w:hAnsi="Arial" w:cs="Arial"/>
                <w:b/>
                <w:bCs/>
                <w:lang w:val="mn-MN"/>
              </w:rPr>
            </w:pPr>
            <w:r w:rsidRPr="006B4F01">
              <w:rPr>
                <w:rFonts w:ascii="Arial" w:hAnsi="Arial" w:cs="Arial"/>
                <w:b/>
                <w:bCs/>
                <w:lang w:val="mn-MN"/>
              </w:rPr>
              <w:t xml:space="preserve">W.1 Флюресцент чийдэнгийн термопластик гэрэлтүүлгийн ≤ 70 Вт-ын температур мэдрэгчгүй чийдэнгийн </w:t>
            </w:r>
            <w:r w:rsidR="00AB792E">
              <w:rPr>
                <w:rFonts w:ascii="Arial" w:hAnsi="Arial" w:cs="Arial"/>
                <w:b/>
                <w:bCs/>
                <w:lang w:val="mn-MN"/>
              </w:rPr>
              <w:t xml:space="preserve">удирдлагын </w:t>
            </w:r>
            <w:r w:rsidRPr="006B4F01">
              <w:rPr>
                <w:rFonts w:ascii="Arial" w:hAnsi="Arial" w:cs="Arial"/>
                <w:b/>
                <w:bCs/>
                <w:lang w:val="mn-MN"/>
              </w:rPr>
              <w:t xml:space="preserve">төхөөрөмж </w:t>
            </w:r>
            <w:r w:rsidR="00824DAC" w:rsidRPr="006B4F01">
              <w:rPr>
                <w:rFonts w:ascii="Arial" w:hAnsi="Arial" w:cs="Arial"/>
                <w:b/>
                <w:bCs/>
                <w:lang w:val="mn-MN"/>
              </w:rPr>
              <w:t>ба</w:t>
            </w:r>
            <w:r w:rsidRPr="006B4F01">
              <w:rPr>
                <w:rFonts w:ascii="Arial" w:hAnsi="Arial" w:cs="Arial"/>
                <w:b/>
                <w:bCs/>
                <w:lang w:val="mn-MN"/>
              </w:rPr>
              <w:t xml:space="preserve"> электрон төхөөрөмжүүд</w:t>
            </w:r>
            <w:r w:rsidR="00AB792E">
              <w:rPr>
                <w:rFonts w:ascii="Arial" w:hAnsi="Arial" w:cs="Arial"/>
                <w:b/>
                <w:bCs/>
                <w:lang w:val="mn-MN"/>
              </w:rPr>
              <w:t xml:space="preserve"> </w:t>
            </w:r>
            <w:r w:rsidRPr="006B4F01">
              <w:rPr>
                <w:rFonts w:ascii="Arial" w:hAnsi="Arial" w:cs="Arial"/>
                <w:b/>
                <w:bCs/>
                <w:lang w:val="mn-MN"/>
              </w:rPr>
              <w:t xml:space="preserve"> эвдрэл</w:t>
            </w:r>
            <w:r w:rsidR="00AB792E">
              <w:rPr>
                <w:rFonts w:ascii="Arial" w:hAnsi="Arial" w:cs="Arial"/>
                <w:b/>
                <w:bCs/>
                <w:lang w:val="mn-MN"/>
              </w:rPr>
              <w:t>тэй</w:t>
            </w:r>
            <w:r w:rsidRPr="006B4F01">
              <w:rPr>
                <w:rFonts w:ascii="Arial" w:hAnsi="Arial" w:cs="Arial"/>
                <w:b/>
                <w:bCs/>
                <w:lang w:val="mn-MN"/>
              </w:rPr>
              <w:t xml:space="preserve"> </w:t>
            </w:r>
            <w:r w:rsidR="00AB792E">
              <w:rPr>
                <w:rFonts w:ascii="Arial" w:hAnsi="Arial" w:cs="Arial"/>
                <w:b/>
                <w:bCs/>
                <w:lang w:val="mn-MN"/>
              </w:rPr>
              <w:t xml:space="preserve"> </w:t>
            </w:r>
            <w:r w:rsidRPr="006B4F01">
              <w:rPr>
                <w:rFonts w:ascii="Arial" w:hAnsi="Arial" w:cs="Arial"/>
                <w:b/>
                <w:bCs/>
                <w:lang w:val="mn-MN"/>
              </w:rPr>
              <w:t xml:space="preserve"> байд</w:t>
            </w:r>
            <w:r w:rsidR="00AB792E">
              <w:rPr>
                <w:rFonts w:ascii="Arial" w:hAnsi="Arial" w:cs="Arial"/>
                <w:b/>
                <w:bCs/>
                <w:lang w:val="mn-MN"/>
              </w:rPr>
              <w:t xml:space="preserve">алд </w:t>
            </w:r>
            <w:r w:rsidRPr="006B4F01">
              <w:rPr>
                <w:rFonts w:ascii="Arial" w:hAnsi="Arial" w:cs="Arial"/>
                <w:b/>
                <w:bCs/>
                <w:lang w:val="mn-MN"/>
              </w:rPr>
              <w:t xml:space="preserve"> </w:t>
            </w:r>
            <w:r w:rsidR="00AB792E">
              <w:rPr>
                <w:rFonts w:ascii="Arial" w:hAnsi="Arial" w:cs="Arial"/>
                <w:b/>
                <w:bCs/>
                <w:lang w:val="mn-MN"/>
              </w:rPr>
              <w:t xml:space="preserve">хийх </w:t>
            </w:r>
            <w:r w:rsidRPr="006B4F01">
              <w:rPr>
                <w:rFonts w:ascii="Arial" w:hAnsi="Arial" w:cs="Arial"/>
                <w:b/>
                <w:bCs/>
                <w:lang w:val="mn-MN"/>
              </w:rPr>
              <w:t>дулааны туршилт.</w:t>
            </w:r>
          </w:p>
          <w:p w14:paraId="1900312B" w14:textId="77777777" w:rsidR="004F51D0" w:rsidRPr="006B4F01" w:rsidRDefault="004F51D0" w:rsidP="004F51D0">
            <w:pPr>
              <w:jc w:val="both"/>
              <w:rPr>
                <w:rFonts w:ascii="Arial" w:hAnsi="Arial" w:cs="Arial"/>
                <w:lang w:val="mn-MN"/>
              </w:rPr>
            </w:pPr>
            <w:r w:rsidRPr="006B4F01">
              <w:rPr>
                <w:rFonts w:ascii="Arial" w:hAnsi="Arial" w:cs="Arial"/>
                <w:lang w:val="mn-MN"/>
              </w:rPr>
              <w:t>12.4.1-ийн a), в), д), е), h)-д заасан нөхцлийн дагуу гэрэлтүүлэгчийг турших ёстой. Үүнээс гадна дараахь зүйл хамаарна.</w:t>
            </w:r>
          </w:p>
          <w:p w14:paraId="376AEAFB" w14:textId="77777777" w:rsidR="004F51D0" w:rsidRPr="006B4F01" w:rsidRDefault="004F51D0" w:rsidP="004F51D0">
            <w:pPr>
              <w:jc w:val="both"/>
              <w:rPr>
                <w:rFonts w:ascii="Arial" w:hAnsi="Arial" w:cs="Arial"/>
                <w:lang w:val="mn-MN"/>
              </w:rPr>
            </w:pPr>
          </w:p>
          <w:p w14:paraId="6E8BF7C6" w14:textId="224F1C1F" w:rsidR="004F51D0" w:rsidRPr="006B4F01" w:rsidRDefault="004F51D0" w:rsidP="004F51D0">
            <w:pPr>
              <w:jc w:val="both"/>
              <w:rPr>
                <w:rFonts w:ascii="Arial" w:hAnsi="Arial" w:cs="Arial"/>
                <w:lang w:val="mn-MN"/>
              </w:rPr>
            </w:pPr>
            <w:r w:rsidRPr="006B4F01">
              <w:rPr>
                <w:rFonts w:ascii="Arial" w:hAnsi="Arial" w:cs="Arial"/>
                <w:lang w:val="mn-MN"/>
              </w:rPr>
              <w:t xml:space="preserve">Гэрэлтүүлгийн </w:t>
            </w:r>
            <w:r w:rsidR="00931A6A" w:rsidRPr="006B4F01">
              <w:rPr>
                <w:rFonts w:ascii="Arial" w:hAnsi="Arial" w:cs="Arial"/>
                <w:lang w:val="mn-MN"/>
              </w:rPr>
              <w:t>чийдэнгийн</w:t>
            </w:r>
            <w:r w:rsidRPr="006B4F01">
              <w:rPr>
                <w:rFonts w:ascii="Arial" w:hAnsi="Arial" w:cs="Arial"/>
                <w:lang w:val="mn-MN"/>
              </w:rPr>
              <w:t xml:space="preserve"> хэлхээний 20%, чийдэнгийн</w:t>
            </w:r>
            <w:r w:rsidR="00931A6A" w:rsidRPr="006B4F01">
              <w:rPr>
                <w:rFonts w:ascii="Arial" w:hAnsi="Arial" w:cs="Arial"/>
                <w:lang w:val="mn-MN"/>
              </w:rPr>
              <w:t xml:space="preserve"> нэгээс багагүй</w:t>
            </w:r>
            <w:r w:rsidRPr="006B4F01">
              <w:rPr>
                <w:rFonts w:ascii="Arial" w:hAnsi="Arial" w:cs="Arial"/>
                <w:lang w:val="mn-MN"/>
              </w:rPr>
              <w:t xml:space="preserve"> хэлхээ нь хэвийн бус нөхцөлд </w:t>
            </w:r>
            <w:r w:rsidR="00AB792E">
              <w:rPr>
                <w:rFonts w:ascii="Arial" w:hAnsi="Arial" w:cs="Arial"/>
                <w:lang w:val="mn-MN"/>
              </w:rPr>
              <w:t>байх</w:t>
            </w:r>
            <w:r w:rsidRPr="006B4F01">
              <w:rPr>
                <w:rFonts w:ascii="Arial" w:hAnsi="Arial" w:cs="Arial"/>
                <w:lang w:val="mn-MN"/>
              </w:rPr>
              <w:t xml:space="preserve"> ёстой (12.5.1-ийн а)-г үзнэ үү).</w:t>
            </w:r>
          </w:p>
          <w:p w14:paraId="5ED9B775" w14:textId="77777777" w:rsidR="004F51D0" w:rsidRPr="006B4F01" w:rsidRDefault="004F51D0" w:rsidP="004F51D0">
            <w:pPr>
              <w:jc w:val="both"/>
              <w:rPr>
                <w:rFonts w:ascii="Arial" w:hAnsi="Arial" w:cs="Arial"/>
                <w:lang w:val="mn-MN"/>
              </w:rPr>
            </w:pPr>
          </w:p>
          <w:p w14:paraId="3B3B0644" w14:textId="77777777" w:rsidR="004F51D0" w:rsidRPr="006B4F01" w:rsidRDefault="004F51D0" w:rsidP="004F51D0">
            <w:pPr>
              <w:jc w:val="both"/>
              <w:rPr>
                <w:rFonts w:ascii="Arial" w:hAnsi="Arial" w:cs="Arial"/>
                <w:lang w:val="mn-MN"/>
              </w:rPr>
            </w:pPr>
            <w:r w:rsidRPr="006B4F01">
              <w:rPr>
                <w:rFonts w:ascii="Arial" w:hAnsi="Arial" w:cs="Arial"/>
                <w:lang w:val="mn-MN"/>
              </w:rPr>
              <w:t>Бэхэлгээний цэг болон ил гарсан хэсгүүдэд хамгийн их дулааны нөлөө үзүүлдэг хэлхээг сонгож, бусад чийдэнгийн хэлхээг хэвийн нөхцөлд хэвийн хүчдэлээр ажиллуулна.</w:t>
            </w:r>
          </w:p>
          <w:p w14:paraId="692C0EF0" w14:textId="77777777" w:rsidR="004F51D0" w:rsidRPr="006B4F01" w:rsidRDefault="004F51D0" w:rsidP="004F51D0">
            <w:pPr>
              <w:jc w:val="both"/>
              <w:rPr>
                <w:rFonts w:ascii="Arial" w:hAnsi="Arial" w:cs="Arial"/>
                <w:lang w:val="mn-MN"/>
              </w:rPr>
            </w:pPr>
          </w:p>
          <w:p w14:paraId="6C6BF6BA" w14:textId="4EE11AD2" w:rsidR="004F51D0" w:rsidRPr="006B4F01" w:rsidRDefault="004F51D0" w:rsidP="004F51D0">
            <w:pPr>
              <w:jc w:val="both"/>
              <w:rPr>
                <w:rFonts w:ascii="Arial" w:hAnsi="Arial" w:cs="Arial"/>
                <w:lang w:val="mn-MN"/>
              </w:rPr>
            </w:pPr>
            <w:r w:rsidRPr="006B4F01">
              <w:rPr>
                <w:rFonts w:ascii="Arial" w:hAnsi="Arial" w:cs="Arial"/>
                <w:lang w:val="mn-MN"/>
              </w:rPr>
              <w:t xml:space="preserve">Дараа нь дээрх нөхцлүүдэд хамаарах хэлхээг хэвийн хүчдэлээс 0,9, 1,0 ба 1,1 дахин их (эсвэл нэрлэсэн хүчдэлийн хязгаарын дээд хэмжээ) </w:t>
            </w:r>
            <w:r w:rsidR="00AB792E">
              <w:rPr>
                <w:rFonts w:ascii="Arial" w:hAnsi="Arial" w:cs="Arial"/>
                <w:lang w:val="mn-MN"/>
              </w:rPr>
              <w:t>хүчдэлд</w:t>
            </w:r>
            <w:r w:rsidRPr="006B4F01">
              <w:rPr>
                <w:rFonts w:ascii="Arial" w:hAnsi="Arial" w:cs="Arial"/>
                <w:lang w:val="mn-MN"/>
              </w:rPr>
              <w:t xml:space="preserve"> ажиллуулна. Эдгээр гурван туршилтын хүчдэл тус бүр дээр нөхцөл тогтвортой байх үед ороомгийн хамгийн өндөр температур ба бэхэлгээний цэгүүдийн хамгийн их температур эсвэл дулааны нөлөөлөлд өртсөн хэсгүүдийн хамгийн их температурыг хэмжинэ. Цахим хэлхээнд суурилуулсан </w:t>
            </w:r>
            <w:r w:rsidR="00AB792E">
              <w:rPr>
                <w:rFonts w:ascii="Arial" w:hAnsi="Arial" w:cs="Arial"/>
                <w:lang w:val="mn-MN"/>
              </w:rPr>
              <w:t>ороомог бүхий жижиг</w:t>
            </w:r>
            <w:r w:rsidRPr="006B4F01">
              <w:rPr>
                <w:rFonts w:ascii="Arial" w:hAnsi="Arial" w:cs="Arial"/>
                <w:lang w:val="mn-MN"/>
              </w:rPr>
              <w:t xml:space="preserve"> төхөөрөмжийн температурыг хэмжих шаардлагагүй</w:t>
            </w:r>
          </w:p>
          <w:p w14:paraId="6480804D" w14:textId="77777777" w:rsidR="004F51D0" w:rsidRPr="006B4F01" w:rsidRDefault="004F51D0" w:rsidP="004F51D0">
            <w:pPr>
              <w:jc w:val="both"/>
              <w:rPr>
                <w:rFonts w:ascii="Arial" w:hAnsi="Arial" w:cs="Arial"/>
                <w:lang w:val="mn-MN"/>
              </w:rPr>
            </w:pPr>
          </w:p>
          <w:p w14:paraId="79B9F9AB" w14:textId="66C169F3" w:rsidR="004F51D0" w:rsidRPr="006B4F01" w:rsidRDefault="004F51D0" w:rsidP="004F51D0">
            <w:pPr>
              <w:jc w:val="both"/>
              <w:rPr>
                <w:rFonts w:ascii="Arial" w:hAnsi="Arial" w:cs="Arial"/>
                <w:lang w:val="mn-MN"/>
              </w:rPr>
            </w:pPr>
            <w:r w:rsidRPr="006B4F01">
              <w:rPr>
                <w:rFonts w:ascii="Arial" w:hAnsi="Arial" w:cs="Arial"/>
                <w:lang w:val="mn-MN"/>
              </w:rPr>
              <w:lastRenderedPageBreak/>
              <w:t xml:space="preserve">Шүүлтүүрийн ороомог бүхий хувьсах гүйдлээр хангагдсан электрон чийдэнгийн </w:t>
            </w:r>
            <w:r w:rsidR="00AB792E">
              <w:rPr>
                <w:rFonts w:ascii="Arial" w:hAnsi="Arial" w:cs="Arial"/>
                <w:lang w:val="mn-MN"/>
              </w:rPr>
              <w:t xml:space="preserve">удирдлагын </w:t>
            </w:r>
            <w:r w:rsidRPr="006B4F01">
              <w:rPr>
                <w:rFonts w:ascii="Arial" w:hAnsi="Arial" w:cs="Arial"/>
                <w:lang w:val="mn-MN"/>
              </w:rPr>
              <w:t>төхөөрөмж бүхий флюресцент чийдэнгийн гэрэлтүүлгийн хувьд нэрлэсэн гүйдлийг өгөх хүчдэлийг тодорхойлно. Шүүлтүүрийн ороомог нь энэ хүчдэлээс 0,9, 1,0, 1,1 дахин их</w:t>
            </w:r>
            <w:r w:rsidR="00AB792E">
              <w:rPr>
                <w:rFonts w:ascii="Arial" w:hAnsi="Arial" w:cs="Arial"/>
                <w:lang w:val="mn-MN"/>
              </w:rPr>
              <w:t xml:space="preserve"> хүчдэлд</w:t>
            </w:r>
            <w:r w:rsidRPr="006B4F01">
              <w:rPr>
                <w:rFonts w:ascii="Arial" w:hAnsi="Arial" w:cs="Arial"/>
                <w:lang w:val="mn-MN"/>
              </w:rPr>
              <w:t xml:space="preserve"> ажиллах ёстой. Эдгээр гурван туршилтын хүчдэл тус бүр дээр нөхцөл тогтвортой байх үед ороомгийн хамгийн өндөр температур ба бэхэлгээний цэгүүдийн хамгийн их температур ба дулааны нөлөөлөлд өртсөн хэсгүүдийн хамгийн их температурыг хэмжинэ. Энэ туршилтын хувьд чийдэнгийн </w:t>
            </w:r>
            <w:r w:rsidR="00AB792E">
              <w:rPr>
                <w:rFonts w:ascii="Arial" w:hAnsi="Arial" w:cs="Arial"/>
                <w:lang w:val="mn-MN"/>
              </w:rPr>
              <w:t>удирдлагын</w:t>
            </w:r>
            <w:r w:rsidRPr="006B4F01">
              <w:rPr>
                <w:rFonts w:ascii="Arial" w:hAnsi="Arial" w:cs="Arial"/>
                <w:lang w:val="mn-MN"/>
              </w:rPr>
              <w:t xml:space="preserve"> төхөөрөмж болон чийдэнгийн бусад бүх хэсгүүд ажиллахгүй байна.</w:t>
            </w:r>
          </w:p>
          <w:p w14:paraId="7D8E5913" w14:textId="77777777" w:rsidR="00500782" w:rsidRPr="006B4F01" w:rsidRDefault="00500782" w:rsidP="004F51D0">
            <w:pPr>
              <w:jc w:val="both"/>
              <w:rPr>
                <w:rFonts w:ascii="Arial" w:hAnsi="Arial" w:cs="Arial"/>
                <w:lang w:val="mn-MN"/>
              </w:rPr>
            </w:pPr>
          </w:p>
          <w:p w14:paraId="0E21A5C7" w14:textId="77777777" w:rsidR="00500782" w:rsidRPr="006B4F01" w:rsidRDefault="00500782" w:rsidP="00500782">
            <w:pPr>
              <w:jc w:val="both"/>
              <w:rPr>
                <w:rFonts w:ascii="Arial" w:hAnsi="Arial" w:cs="Arial"/>
                <w:lang w:val="mn-MN"/>
                <w:rPrChange w:id="7876" w:author="Enkhtaivan Gundsamba" w:date="2023-11-06T15:35:00Z">
                  <w:rPr>
                    <w:rFonts w:ascii="Arial" w:hAnsi="Arial" w:cs="Arial"/>
                    <w:i/>
                    <w:iCs/>
                    <w:lang w:val="mn-MN"/>
                  </w:rPr>
                </w:rPrChange>
              </w:rPr>
            </w:pPr>
            <w:r w:rsidRPr="006B4F01">
              <w:rPr>
                <w:rFonts w:ascii="Arial" w:hAnsi="Arial" w:cs="Arial"/>
                <w:lang w:val="mn-MN"/>
                <w:rPrChange w:id="7877" w:author="Enkhtaivan Gundsamba" w:date="2023-11-06T15:35:00Z">
                  <w:rPr>
                    <w:rFonts w:ascii="Arial" w:hAnsi="Arial" w:cs="Arial"/>
                    <w:i/>
                    <w:iCs/>
                    <w:lang w:val="mn-MN"/>
                  </w:rPr>
                </w:rPrChange>
              </w:rPr>
              <w:t>Дагаж мөрдөх:</w:t>
            </w:r>
          </w:p>
          <w:p w14:paraId="3BE17233" w14:textId="77777777" w:rsidR="00500782" w:rsidRPr="006B4F01" w:rsidRDefault="00500782" w:rsidP="00500782">
            <w:pPr>
              <w:jc w:val="both"/>
              <w:rPr>
                <w:rFonts w:ascii="Arial" w:hAnsi="Arial" w:cs="Arial"/>
                <w:lang w:val="mn-MN"/>
                <w:rPrChange w:id="7878" w:author="Enkhtaivan Gundsamba" w:date="2023-11-06T15:35:00Z">
                  <w:rPr>
                    <w:rFonts w:ascii="Arial" w:hAnsi="Arial" w:cs="Arial"/>
                    <w:i/>
                    <w:iCs/>
                    <w:lang w:val="mn-MN"/>
                  </w:rPr>
                </w:rPrChange>
              </w:rPr>
            </w:pPr>
          </w:p>
          <w:p w14:paraId="42BD4003" w14:textId="2272E898" w:rsidR="00500782" w:rsidRPr="006B4F01" w:rsidRDefault="00500782" w:rsidP="00500782">
            <w:pPr>
              <w:jc w:val="both"/>
              <w:rPr>
                <w:rFonts w:ascii="Arial" w:hAnsi="Arial" w:cs="Arial"/>
                <w:lang w:val="mn-MN"/>
                <w:rPrChange w:id="7879" w:author="Enkhtaivan Gundsamba" w:date="2023-11-06T15:35:00Z">
                  <w:rPr>
                    <w:rFonts w:ascii="Arial" w:hAnsi="Arial" w:cs="Arial"/>
                    <w:i/>
                    <w:iCs/>
                    <w:lang w:val="mn-MN"/>
                  </w:rPr>
                </w:rPrChange>
              </w:rPr>
            </w:pPr>
            <w:r w:rsidRPr="006B4F01">
              <w:rPr>
                <w:rFonts w:ascii="Arial" w:hAnsi="Arial" w:cs="Arial"/>
                <w:lang w:val="mn-MN"/>
                <w:rPrChange w:id="7880" w:author="Enkhtaivan Gundsamba" w:date="2023-11-06T15:35:00Z">
                  <w:rPr>
                    <w:rFonts w:ascii="Arial" w:hAnsi="Arial" w:cs="Arial"/>
                    <w:i/>
                    <w:iCs/>
                    <w:lang w:val="mn-MN"/>
                  </w:rPr>
                </w:rPrChange>
              </w:rPr>
              <w:t>0,9, 1,0 ба 1,1 дахин</w:t>
            </w:r>
            <w:r w:rsidR="00AB792E">
              <w:rPr>
                <w:rFonts w:ascii="Arial" w:hAnsi="Arial" w:cs="Arial"/>
                <w:lang w:val="mn-MN"/>
              </w:rPr>
              <w:t xml:space="preserve"> их хүчдэлд</w:t>
            </w:r>
            <w:r w:rsidRPr="006B4F01">
              <w:rPr>
                <w:rFonts w:ascii="Arial" w:hAnsi="Arial" w:cs="Arial"/>
                <w:lang w:val="mn-MN"/>
                <w:rPrChange w:id="7881" w:author="Enkhtaivan Gundsamba" w:date="2023-11-06T15:35:00Z">
                  <w:rPr>
                    <w:rFonts w:ascii="Arial" w:hAnsi="Arial" w:cs="Arial"/>
                    <w:i/>
                    <w:iCs/>
                    <w:lang w:val="mn-MN"/>
                  </w:rPr>
                </w:rPrChange>
              </w:rPr>
              <w:t xml:space="preserve"> хэмжсэн температурын утгыг (эсвэл хүчдэлийн хязгаарын дээд хэмжээ) шугаман регрессийн томьёогоор бэхэлгээний цэгүүд болон бусад ил гарсан хэсгүүдийн температурыг тооцоолоход ашиглана. тогтворжуулагч/трансформаторын ороомгийн температур хүртэл 350°C. Хэрэв 0,9 ба 1,1 координат дахь ороомгийн температурын хэмжилтийн зөрүү нь 30 К-ээс бага байвал дөрөв дэх цэгийг нэмж, координат нь ороомгийн t</w:t>
            </w:r>
            <w:r w:rsidRPr="006B4F01">
              <w:rPr>
                <w:rFonts w:ascii="Arial" w:hAnsi="Arial" w:cs="Arial"/>
                <w:vertAlign w:val="subscript"/>
                <w:lang w:val="mn-MN"/>
                <w:rPrChange w:id="7882" w:author="Enkhtaivan Gundsamba" w:date="2023-11-06T15:35:00Z">
                  <w:rPr>
                    <w:rFonts w:ascii="Arial" w:hAnsi="Arial" w:cs="Arial"/>
                    <w:i/>
                    <w:iCs/>
                    <w:vertAlign w:val="subscript"/>
                    <w:lang w:val="mn-MN"/>
                  </w:rPr>
                </w:rPrChange>
              </w:rPr>
              <w:t>a</w:t>
            </w:r>
            <w:r w:rsidRPr="006B4F01">
              <w:rPr>
                <w:rFonts w:ascii="Arial" w:hAnsi="Arial" w:cs="Arial"/>
                <w:lang w:val="mn-MN"/>
                <w:rPrChange w:id="7883" w:author="Enkhtaivan Gundsamba" w:date="2023-11-06T15:35:00Z">
                  <w:rPr>
                    <w:rFonts w:ascii="Arial" w:hAnsi="Arial" w:cs="Arial"/>
                    <w:i/>
                    <w:iCs/>
                    <w:lang w:val="mn-MN"/>
                  </w:rPr>
                </w:rPrChange>
              </w:rPr>
              <w:t>, бэхэлгээний эсвэл ил гарсан хэсэг нь t</w:t>
            </w:r>
            <w:r w:rsidRPr="006B4F01">
              <w:rPr>
                <w:rFonts w:ascii="Arial" w:hAnsi="Arial" w:cs="Arial"/>
                <w:vertAlign w:val="subscript"/>
                <w:lang w:val="mn-MN"/>
                <w:rPrChange w:id="7884" w:author="Enkhtaivan Gundsamba" w:date="2023-11-06T15:35:00Z">
                  <w:rPr>
                    <w:rFonts w:ascii="Arial" w:hAnsi="Arial" w:cs="Arial"/>
                    <w:i/>
                    <w:iCs/>
                    <w:vertAlign w:val="subscript"/>
                    <w:lang w:val="mn-MN"/>
                  </w:rPr>
                </w:rPrChange>
              </w:rPr>
              <w:t>a</w:t>
            </w:r>
            <w:r w:rsidRPr="006B4F01">
              <w:rPr>
                <w:rFonts w:ascii="Arial" w:hAnsi="Arial" w:cs="Arial"/>
                <w:lang w:val="mn-MN"/>
                <w:rPrChange w:id="7885" w:author="Enkhtaivan Gundsamba" w:date="2023-11-06T15:35:00Z">
                  <w:rPr>
                    <w:rFonts w:ascii="Arial" w:hAnsi="Arial" w:cs="Arial"/>
                    <w:i/>
                    <w:iCs/>
                    <w:lang w:val="mn-MN"/>
                  </w:rPr>
                </w:rPrChange>
              </w:rPr>
              <w:t xml:space="preserve"> байна. Дараа нь термопластик материалыг шугаман регрессээр тодорхойлсон тооцоолсон температурт, гэхдээ 75 ° C-аас багагүй температурт 13.2.1-д заасны дагуу бөмбө</w:t>
            </w:r>
            <w:r w:rsidR="008D3142">
              <w:rPr>
                <w:rFonts w:ascii="Arial" w:hAnsi="Arial" w:cs="Arial"/>
                <w:lang w:val="mn-MN"/>
              </w:rPr>
              <w:t>лгөөр</w:t>
            </w:r>
            <w:r w:rsidRPr="006B4F01">
              <w:rPr>
                <w:rFonts w:ascii="Arial" w:hAnsi="Arial" w:cs="Arial"/>
                <w:lang w:val="mn-MN"/>
                <w:rPrChange w:id="7886" w:author="Enkhtaivan Gundsamba" w:date="2023-11-06T15:35:00Z">
                  <w:rPr>
                    <w:rFonts w:ascii="Arial" w:hAnsi="Arial" w:cs="Arial"/>
                    <w:i/>
                    <w:iCs/>
                    <w:lang w:val="mn-MN"/>
                  </w:rPr>
                </w:rPrChange>
              </w:rPr>
              <w:t xml:space="preserve"> дара</w:t>
            </w:r>
            <w:r w:rsidR="008D3142">
              <w:rPr>
                <w:rFonts w:ascii="Arial" w:hAnsi="Arial" w:cs="Arial"/>
                <w:lang w:val="mn-MN"/>
              </w:rPr>
              <w:t>х</w:t>
            </w:r>
            <w:r w:rsidRPr="006B4F01">
              <w:rPr>
                <w:rFonts w:ascii="Arial" w:hAnsi="Arial" w:cs="Arial"/>
                <w:lang w:val="mn-MN"/>
                <w:rPrChange w:id="7887" w:author="Enkhtaivan Gundsamba" w:date="2023-11-06T15:35:00Z">
                  <w:rPr>
                    <w:rFonts w:ascii="Arial" w:hAnsi="Arial" w:cs="Arial"/>
                    <w:i/>
                    <w:iCs/>
                    <w:lang w:val="mn-MN"/>
                  </w:rPr>
                </w:rPrChange>
              </w:rPr>
              <w:t xml:space="preserve"> туршилтыг хийнэ. </w:t>
            </w:r>
            <w:r w:rsidR="008D3142">
              <w:rPr>
                <w:rFonts w:ascii="Arial" w:hAnsi="Arial" w:cs="Arial"/>
                <w:lang w:val="mn-MN"/>
              </w:rPr>
              <w:t>Хонхойсон</w:t>
            </w:r>
            <w:r w:rsidRPr="006B4F01">
              <w:rPr>
                <w:rFonts w:ascii="Arial" w:hAnsi="Arial" w:cs="Arial"/>
                <w:lang w:val="mn-MN"/>
                <w:rPrChange w:id="7888" w:author="Enkhtaivan Gundsamba" w:date="2023-11-06T15:35:00Z">
                  <w:rPr>
                    <w:rFonts w:ascii="Arial" w:hAnsi="Arial" w:cs="Arial"/>
                    <w:i/>
                    <w:iCs/>
                    <w:lang w:val="mn-MN"/>
                  </w:rPr>
                </w:rPrChange>
              </w:rPr>
              <w:t xml:space="preserve"> диаметрийг хэмжи</w:t>
            </w:r>
            <w:r w:rsidR="008D3142">
              <w:rPr>
                <w:rFonts w:ascii="Arial" w:hAnsi="Arial" w:cs="Arial"/>
                <w:lang w:val="mn-MN"/>
              </w:rPr>
              <w:t>х ба</w:t>
            </w:r>
            <w:r w:rsidRPr="006B4F01">
              <w:rPr>
                <w:rFonts w:ascii="Arial" w:hAnsi="Arial" w:cs="Arial"/>
                <w:lang w:val="mn-MN"/>
                <w:rPrChange w:id="7889" w:author="Enkhtaivan Gundsamba" w:date="2023-11-06T15:35:00Z">
                  <w:rPr>
                    <w:rFonts w:ascii="Arial" w:hAnsi="Arial" w:cs="Arial"/>
                    <w:i/>
                    <w:iCs/>
                    <w:lang w:val="mn-MN"/>
                  </w:rPr>
                </w:rPrChange>
              </w:rPr>
              <w:t xml:space="preserve"> 2 мм-ээс ихгүй байна</w:t>
            </w:r>
          </w:p>
          <w:p w14:paraId="3600E02B" w14:textId="77777777" w:rsidR="00500782" w:rsidRPr="006B4F01" w:rsidRDefault="00500782" w:rsidP="00500782">
            <w:pPr>
              <w:jc w:val="both"/>
              <w:rPr>
                <w:rFonts w:ascii="Arial" w:hAnsi="Arial" w:cs="Arial"/>
                <w:lang w:val="mn-MN"/>
              </w:rPr>
            </w:pPr>
            <w:r w:rsidRPr="006B4F01">
              <w:rPr>
                <w:rFonts w:ascii="Arial" w:hAnsi="Arial" w:cs="Arial"/>
                <w:lang w:val="mn-MN"/>
              </w:rPr>
              <w:t>Энэ нь эвдрэлийн нөхцөл байдлын туршилт бөгөөд 13.2.1-ийн нэмэлт 25 ° C-ийг хэрэглэхгүй. 4.15 ба 12.7-д заасан шаардлагыг хэрэглэхдээ дараахь зүйлийг анхаарна.</w:t>
            </w:r>
          </w:p>
          <w:p w14:paraId="44C3B1E4" w14:textId="4B2531EE" w:rsidR="00500782" w:rsidRPr="006B4F01" w:rsidRDefault="00500782" w:rsidP="00500782">
            <w:pPr>
              <w:jc w:val="both"/>
              <w:rPr>
                <w:rFonts w:ascii="Arial" w:hAnsi="Arial" w:cs="Arial"/>
                <w:lang w:val="mn-MN"/>
              </w:rPr>
            </w:pPr>
            <w:r w:rsidRPr="006B4F01">
              <w:rPr>
                <w:rFonts w:ascii="Arial" w:hAnsi="Arial" w:cs="Arial"/>
                <w:lang w:val="mn-MN"/>
              </w:rPr>
              <w:t xml:space="preserve">– "Бэхэлгээний цэгүүд" гэж эд ангиудын бэхэлгээний цэгүүд болон гэрэлтүүлэгчийн </w:t>
            </w:r>
            <w:r w:rsidR="008D3142">
              <w:rPr>
                <w:rFonts w:ascii="Arial" w:hAnsi="Arial" w:cs="Arial"/>
                <w:lang w:val="mn-MN"/>
              </w:rPr>
              <w:t>суурилуулах</w:t>
            </w:r>
            <w:r w:rsidRPr="006B4F01">
              <w:rPr>
                <w:rFonts w:ascii="Arial" w:hAnsi="Arial" w:cs="Arial"/>
                <w:lang w:val="mn-MN"/>
              </w:rPr>
              <w:t xml:space="preserve"> гадаргууд бэхлэх цэгүүдийг хэлнэ.</w:t>
            </w:r>
          </w:p>
          <w:p w14:paraId="1B297A33" w14:textId="77777777" w:rsidR="00064B09" w:rsidRPr="006B4F01" w:rsidRDefault="00064B09" w:rsidP="00064B09">
            <w:pPr>
              <w:jc w:val="both"/>
              <w:rPr>
                <w:rFonts w:ascii="Arial" w:hAnsi="Arial" w:cs="Arial"/>
                <w:lang w:val="mn-MN"/>
              </w:rPr>
            </w:pPr>
          </w:p>
          <w:p w14:paraId="0A7AB152" w14:textId="0242AADB" w:rsidR="00064B09" w:rsidRPr="006B4F01" w:rsidRDefault="00064B09">
            <w:pPr>
              <w:pStyle w:val="ListParagraph"/>
              <w:numPr>
                <w:ilvl w:val="0"/>
                <w:numId w:val="46"/>
              </w:numPr>
              <w:jc w:val="both"/>
              <w:rPr>
                <w:rFonts w:ascii="Arial" w:hAnsi="Arial" w:cs="Arial"/>
                <w:lang w:val="mn-MN"/>
              </w:rPr>
            </w:pPr>
            <w:r w:rsidRPr="006B4F01">
              <w:rPr>
                <w:rFonts w:ascii="Arial" w:hAnsi="Arial" w:cs="Arial"/>
                <w:lang w:val="mn-MN"/>
              </w:rPr>
              <w:t>"Ил гарсан хэсэг" гэж гэрэлтүүлэгчийн хаалтны гадна талын гадаргууг хэлнэ.</w:t>
            </w:r>
          </w:p>
          <w:p w14:paraId="071D46FF" w14:textId="77777777" w:rsidR="00064B09" w:rsidRPr="006B4F01" w:rsidRDefault="00064B09">
            <w:pPr>
              <w:pStyle w:val="ListParagraph"/>
              <w:numPr>
                <w:ilvl w:val="0"/>
                <w:numId w:val="46"/>
              </w:numPr>
              <w:jc w:val="both"/>
              <w:rPr>
                <w:rFonts w:ascii="Arial" w:hAnsi="Arial" w:cs="Arial"/>
                <w:lang w:val="mn-MN"/>
              </w:rPr>
            </w:pPr>
            <w:r w:rsidRPr="006B4F01">
              <w:rPr>
                <w:rFonts w:ascii="Arial" w:hAnsi="Arial" w:cs="Arial"/>
                <w:lang w:val="mn-MN"/>
              </w:rPr>
              <w:t xml:space="preserve">12.7-д заасан шаардлагын дагуу ил гарсан хэсгүүдийн хэмжилтийг 8-р зүйлд заасны дагуу гэрэлтүүлэгч/бүрэлдэхүүн хэсгүүдийн </w:t>
            </w:r>
            <w:r w:rsidRPr="006B4F01">
              <w:rPr>
                <w:rFonts w:ascii="Arial" w:hAnsi="Arial" w:cs="Arial"/>
                <w:lang w:val="mn-MN"/>
              </w:rPr>
              <w:lastRenderedPageBreak/>
              <w:t>бэхэлгээг хангасан хэсгүүд эсвэл гүйдэл дамжуулах хэсгүүдэд санамсаргүй хүрэлцэхээс хамгаалсан хамгаалалтын хэсгүүдээр хязгаарлагдана.</w:t>
            </w:r>
          </w:p>
          <w:p w14:paraId="5FF05C3D" w14:textId="13A2E362" w:rsidR="00064B09" w:rsidRPr="006B4F01" w:rsidRDefault="008D3142">
            <w:pPr>
              <w:pStyle w:val="ListParagraph"/>
              <w:numPr>
                <w:ilvl w:val="0"/>
                <w:numId w:val="46"/>
              </w:numPr>
              <w:jc w:val="both"/>
              <w:rPr>
                <w:rFonts w:ascii="Arial" w:hAnsi="Arial" w:cs="Arial"/>
                <w:lang w:val="mn-MN"/>
              </w:rPr>
            </w:pPr>
            <w:r>
              <w:rPr>
                <w:rFonts w:ascii="Arial" w:hAnsi="Arial" w:cs="Arial"/>
                <w:lang w:val="mn-MN"/>
              </w:rPr>
              <w:t>Шалгах шаардлагатай т</w:t>
            </w:r>
            <w:r w:rsidR="00064B09" w:rsidRPr="006B4F01">
              <w:rPr>
                <w:rFonts w:ascii="Arial" w:hAnsi="Arial" w:cs="Arial"/>
                <w:lang w:val="mn-MN"/>
              </w:rPr>
              <w:t>ермопластик материалын хамгийн халуун хэсгий</w:t>
            </w:r>
            <w:r>
              <w:rPr>
                <w:rFonts w:ascii="Arial" w:hAnsi="Arial" w:cs="Arial"/>
                <w:lang w:val="mn-MN"/>
              </w:rPr>
              <w:t>н</w:t>
            </w:r>
            <w:r w:rsidR="00064B09" w:rsidRPr="006B4F01">
              <w:rPr>
                <w:rFonts w:ascii="Arial" w:hAnsi="Arial" w:cs="Arial"/>
                <w:lang w:val="mn-MN"/>
              </w:rPr>
              <w:t xml:space="preserve"> </w:t>
            </w:r>
            <w:r>
              <w:rPr>
                <w:rFonts w:ascii="Arial" w:hAnsi="Arial" w:cs="Arial"/>
                <w:lang w:val="mn-MN"/>
              </w:rPr>
              <w:t xml:space="preserve"> </w:t>
            </w:r>
            <w:r w:rsidR="00064B09" w:rsidRPr="006B4F01">
              <w:rPr>
                <w:rFonts w:ascii="Arial" w:hAnsi="Arial" w:cs="Arial"/>
                <w:lang w:val="mn-MN"/>
              </w:rPr>
              <w:t xml:space="preserve"> </w:t>
            </w:r>
            <w:r>
              <w:rPr>
                <w:rFonts w:ascii="Arial" w:hAnsi="Arial" w:cs="Arial"/>
                <w:lang w:val="mn-MN"/>
              </w:rPr>
              <w:t xml:space="preserve">температурыг </w:t>
            </w:r>
            <w:r w:rsidR="00064B09" w:rsidRPr="006B4F01">
              <w:rPr>
                <w:rFonts w:ascii="Arial" w:hAnsi="Arial" w:cs="Arial"/>
                <w:lang w:val="mn-MN"/>
              </w:rPr>
              <w:t>хэмжинэ. Энэ нь ихэвчлэн гэрэлтүүлэгчийн гадна талд биш дотоод гадаргуу дээр байж болно.</w:t>
            </w:r>
          </w:p>
          <w:p w14:paraId="7225E4C5" w14:textId="77777777" w:rsidR="00064B09" w:rsidRPr="006B4F01" w:rsidRDefault="00064B09">
            <w:pPr>
              <w:pStyle w:val="ListParagraph"/>
              <w:numPr>
                <w:ilvl w:val="0"/>
                <w:numId w:val="46"/>
              </w:numPr>
              <w:jc w:val="both"/>
              <w:rPr>
                <w:rFonts w:ascii="Arial" w:hAnsi="Arial" w:cs="Arial"/>
                <w:lang w:val="mn-MN"/>
              </w:rPr>
            </w:pPr>
            <w:r w:rsidRPr="006B4F01">
              <w:rPr>
                <w:rFonts w:ascii="Arial" w:hAnsi="Arial" w:cs="Arial"/>
                <w:lang w:val="mn-MN"/>
              </w:rPr>
              <w:t>Тодорхойлсон материалын температурын хязгаар нь механик ачаалалтай, механик ачаалалгүй материалд хамаарна.</w:t>
            </w:r>
          </w:p>
          <w:p w14:paraId="7010CB9B" w14:textId="74B8D73B" w:rsidR="00064B09" w:rsidRPr="006B4F01" w:rsidRDefault="00064B09">
            <w:pPr>
              <w:pStyle w:val="ListParagraph"/>
              <w:numPr>
                <w:ilvl w:val="0"/>
                <w:numId w:val="46"/>
              </w:numPr>
              <w:jc w:val="both"/>
              <w:rPr>
                <w:rFonts w:ascii="Arial" w:hAnsi="Arial" w:cs="Arial"/>
                <w:lang w:val="mn-MN"/>
              </w:rPr>
            </w:pPr>
            <w:r w:rsidRPr="006B4F01">
              <w:rPr>
                <w:rFonts w:ascii="Arial" w:hAnsi="Arial" w:cs="Arial"/>
                <w:lang w:val="mn-MN"/>
              </w:rPr>
              <w:t>t</w:t>
            </w:r>
            <w:r w:rsidRPr="006B4F01">
              <w:rPr>
                <w:rFonts w:ascii="Arial" w:hAnsi="Arial" w:cs="Arial"/>
                <w:vertAlign w:val="subscript"/>
                <w:lang w:val="mn-MN"/>
              </w:rPr>
              <w:t>a</w:t>
            </w:r>
            <w:r w:rsidRPr="006B4F01">
              <w:rPr>
                <w:rFonts w:ascii="Arial" w:hAnsi="Arial" w:cs="Arial"/>
                <w:lang w:val="mn-MN"/>
              </w:rPr>
              <w:t xml:space="preserve"> нь гэрэлтүүлэгчийн нэрлэсэн t</w:t>
            </w:r>
            <w:r w:rsidRPr="006B4F01">
              <w:rPr>
                <w:rFonts w:ascii="Arial" w:hAnsi="Arial" w:cs="Arial"/>
                <w:vertAlign w:val="subscript"/>
                <w:lang w:val="mn-MN"/>
              </w:rPr>
              <w:t>a</w:t>
            </w:r>
            <w:r w:rsidRPr="006B4F01">
              <w:rPr>
                <w:rFonts w:ascii="Arial" w:hAnsi="Arial" w:cs="Arial"/>
                <w:lang w:val="mn-MN"/>
              </w:rPr>
              <w:t>.</w:t>
            </w:r>
          </w:p>
          <w:p w14:paraId="73D4BAC5" w14:textId="6E4AC064" w:rsidR="00064B09" w:rsidRPr="006B4F01" w:rsidRDefault="00064B09" w:rsidP="00500782">
            <w:pPr>
              <w:jc w:val="both"/>
              <w:rPr>
                <w:rFonts w:ascii="Arial" w:hAnsi="Arial" w:cs="Arial"/>
                <w:lang w:val="mn-MN"/>
              </w:rPr>
            </w:pPr>
          </w:p>
        </w:tc>
        <w:tc>
          <w:tcPr>
            <w:tcW w:w="4860" w:type="dxa"/>
          </w:tcPr>
          <w:p w14:paraId="430E07CF" w14:textId="21C0CC16" w:rsidR="004F51D0" w:rsidRPr="006B4F01" w:rsidRDefault="004F51D0" w:rsidP="00826014">
            <w:pPr>
              <w:pStyle w:val="Heading2"/>
              <w:ind w:left="1246" w:right="1268"/>
              <w:outlineLvl w:val="1"/>
              <w:rPr>
                <w:rPrChange w:id="7890" w:author="Enkhtaivan Gundsamba" w:date="2023-11-06T15:35:00Z">
                  <w:rPr>
                    <w:sz w:val="22"/>
                    <w:szCs w:val="22"/>
                  </w:rPr>
                </w:rPrChange>
              </w:rPr>
            </w:pPr>
            <w:r w:rsidRPr="006B4F01">
              <w:rPr>
                <w:lang w:val="mn-MN"/>
              </w:rPr>
              <w:lastRenderedPageBreak/>
              <w:t xml:space="preserve">Annex </w:t>
            </w:r>
            <w:r w:rsidRPr="006B4F01">
              <w:t>W</w:t>
            </w:r>
          </w:p>
          <w:p w14:paraId="0C4E6DF0" w14:textId="77777777" w:rsidR="004F51D0" w:rsidRPr="006B4F01" w:rsidRDefault="004F51D0" w:rsidP="00826014">
            <w:pPr>
              <w:pStyle w:val="BodyText"/>
              <w:jc w:val="center"/>
              <w:rPr>
                <w:rFonts w:ascii="Arial" w:hAnsi="Arial" w:cs="Arial"/>
                <w:sz w:val="24"/>
                <w:szCs w:val="24"/>
                <w:lang w:val="mn-MN"/>
              </w:rPr>
            </w:pPr>
            <w:r w:rsidRPr="006B4F01">
              <w:rPr>
                <w:rFonts w:ascii="Arial" w:hAnsi="Arial" w:cs="Arial"/>
                <w:sz w:val="24"/>
                <w:szCs w:val="24"/>
                <w:lang w:val="mn-MN"/>
              </w:rPr>
              <w:t>(norma</w:t>
            </w:r>
            <w:proofErr w:type="spellStart"/>
            <w:r w:rsidRPr="006B4F01">
              <w:rPr>
                <w:rFonts w:ascii="Arial" w:hAnsi="Arial" w:cs="Arial"/>
                <w:sz w:val="24"/>
                <w:szCs w:val="24"/>
              </w:rPr>
              <w:t>tive</w:t>
            </w:r>
            <w:proofErr w:type="spellEnd"/>
            <w:r w:rsidRPr="006B4F01">
              <w:rPr>
                <w:rFonts w:ascii="Arial" w:hAnsi="Arial" w:cs="Arial"/>
                <w:sz w:val="24"/>
                <w:szCs w:val="24"/>
                <w:lang w:val="mn-MN"/>
              </w:rPr>
              <w:t>)</w:t>
            </w:r>
          </w:p>
          <w:p w14:paraId="5489D954" w14:textId="77777777" w:rsidR="004F51D0" w:rsidRPr="006B4F01" w:rsidRDefault="004F51D0" w:rsidP="004F51D0">
            <w:pPr>
              <w:jc w:val="center"/>
              <w:rPr>
                <w:rFonts w:ascii="Arial" w:hAnsi="Arial" w:cs="Arial"/>
                <w:lang w:val="mn-MN"/>
              </w:rPr>
            </w:pPr>
            <w:r w:rsidRPr="006B4F01">
              <w:rPr>
                <w:rFonts w:ascii="Arial" w:hAnsi="Arial" w:cs="Arial"/>
                <w:b/>
                <w:bCs/>
                <w:lang w:val="mn-MN"/>
              </w:rPr>
              <w:t>Alternative thermal test for thermoplastic luminaires</w:t>
            </w:r>
          </w:p>
          <w:p w14:paraId="74C3149D" w14:textId="77777777" w:rsidR="004F51D0" w:rsidRPr="006B4F01" w:rsidRDefault="004F51D0" w:rsidP="004F51D0">
            <w:pPr>
              <w:pStyle w:val="Heading4"/>
              <w:tabs>
                <w:tab w:val="left" w:pos="720"/>
                <w:tab w:val="left" w:pos="895"/>
                <w:tab w:val="left" w:pos="896"/>
              </w:tabs>
              <w:jc w:val="both"/>
              <w:outlineLvl w:val="3"/>
              <w:rPr>
                <w:rPrChange w:id="7891" w:author="Enkhtaivan Gundsamba" w:date="2023-11-06T15:35:00Z">
                  <w:rPr>
                    <w:i/>
                    <w:iCs/>
                  </w:rPr>
                </w:rPrChange>
              </w:rPr>
            </w:pPr>
          </w:p>
          <w:p w14:paraId="7E0F660C" w14:textId="77777777" w:rsidR="004F51D0" w:rsidRPr="006B4F01" w:rsidRDefault="004F51D0" w:rsidP="004F51D0">
            <w:pPr>
              <w:pStyle w:val="Heading4"/>
              <w:tabs>
                <w:tab w:val="left" w:pos="720"/>
                <w:tab w:val="left" w:pos="895"/>
                <w:tab w:val="left" w:pos="896"/>
              </w:tabs>
              <w:jc w:val="both"/>
              <w:outlineLvl w:val="3"/>
              <w:rPr>
                <w:rPrChange w:id="7892" w:author="Enkhtaivan Gundsamba" w:date="2023-11-06T15:35:00Z">
                  <w:rPr>
                    <w:i/>
                    <w:iCs/>
                  </w:rPr>
                </w:rPrChange>
              </w:rPr>
            </w:pPr>
          </w:p>
          <w:p w14:paraId="758DAF10" w14:textId="77777777" w:rsidR="004F51D0" w:rsidRPr="006B4F01" w:rsidRDefault="004F51D0" w:rsidP="004F51D0">
            <w:pPr>
              <w:pStyle w:val="Heading4"/>
              <w:tabs>
                <w:tab w:val="left" w:pos="720"/>
                <w:tab w:val="left" w:pos="895"/>
                <w:tab w:val="left" w:pos="896"/>
              </w:tabs>
              <w:jc w:val="both"/>
              <w:outlineLvl w:val="3"/>
              <w:rPr>
                <w:rPrChange w:id="7893" w:author="Enkhtaivan Gundsamba" w:date="2023-11-06T15:35:00Z">
                  <w:rPr>
                    <w:i/>
                    <w:iCs/>
                  </w:rPr>
                </w:rPrChange>
              </w:rPr>
            </w:pPr>
            <w:r w:rsidRPr="006B4F01">
              <w:rPr>
                <w:rPrChange w:id="7894" w:author="Enkhtaivan Gundsamba" w:date="2023-11-06T15:35:00Z">
                  <w:rPr>
                    <w:i/>
                    <w:iCs/>
                  </w:rPr>
                </w:rPrChange>
              </w:rPr>
              <w:t>W.0</w:t>
            </w:r>
            <w:r w:rsidRPr="006B4F01">
              <w:rPr>
                <w:rPrChange w:id="7895" w:author="Enkhtaivan Gundsamba" w:date="2023-11-06T15:35:00Z">
                  <w:rPr>
                    <w:i/>
                    <w:iCs/>
                  </w:rPr>
                </w:rPrChange>
              </w:rPr>
              <w:tab/>
              <w:t>General</w:t>
            </w:r>
          </w:p>
          <w:p w14:paraId="5781F1D2" w14:textId="77777777" w:rsidR="004F51D0" w:rsidRPr="006B4F01" w:rsidRDefault="004F51D0" w:rsidP="004F51D0">
            <w:pPr>
              <w:pStyle w:val="Heading4"/>
              <w:tabs>
                <w:tab w:val="left" w:pos="720"/>
                <w:tab w:val="left" w:pos="895"/>
                <w:tab w:val="left" w:pos="896"/>
              </w:tabs>
              <w:jc w:val="both"/>
              <w:outlineLvl w:val="3"/>
              <w:rPr>
                <w:rPrChange w:id="7896" w:author="Enkhtaivan Gundsamba" w:date="2023-11-06T15:35:00Z">
                  <w:rPr>
                    <w:i/>
                    <w:iCs/>
                  </w:rPr>
                </w:rPrChange>
              </w:rPr>
            </w:pPr>
          </w:p>
          <w:p w14:paraId="2F26EC9E" w14:textId="77777777" w:rsidR="004F51D0" w:rsidRPr="006B4F01" w:rsidRDefault="004F51D0" w:rsidP="004F51D0">
            <w:pPr>
              <w:pStyle w:val="Heading4"/>
              <w:tabs>
                <w:tab w:val="left" w:pos="720"/>
                <w:tab w:val="left" w:pos="895"/>
                <w:tab w:val="left" w:pos="896"/>
              </w:tabs>
              <w:ind w:left="194" w:firstLine="0"/>
              <w:jc w:val="both"/>
              <w:outlineLvl w:val="3"/>
              <w:rPr>
                <w:b w:val="0"/>
                <w:bCs w:val="0"/>
              </w:rPr>
            </w:pPr>
            <w:r w:rsidRPr="006B4F01">
              <w:rPr>
                <w:b w:val="0"/>
                <w:bCs w:val="0"/>
              </w:rPr>
              <w:t>The following test method can be used as an alternative to the reference test of 12.7.1.1 for luminaires without temperature sensing controls, incorporating fluorescent   lamp ≤ 70 W. In case of doubt, the test method of 12.7.1.1 applies.</w:t>
            </w:r>
          </w:p>
          <w:p w14:paraId="03502F63" w14:textId="77777777" w:rsidR="004F51D0" w:rsidRPr="006B4F01" w:rsidRDefault="004F51D0" w:rsidP="004F51D0">
            <w:pPr>
              <w:pStyle w:val="Heading4"/>
              <w:tabs>
                <w:tab w:val="left" w:pos="720"/>
                <w:tab w:val="left" w:pos="895"/>
                <w:tab w:val="left" w:pos="896"/>
              </w:tabs>
              <w:jc w:val="both"/>
              <w:outlineLvl w:val="3"/>
            </w:pPr>
          </w:p>
          <w:p w14:paraId="36368F1B" w14:textId="4A60C84C" w:rsidR="004F51D0" w:rsidRPr="006B4F01" w:rsidRDefault="004F51D0" w:rsidP="004F51D0">
            <w:pPr>
              <w:pStyle w:val="Heading4"/>
              <w:tabs>
                <w:tab w:val="left" w:pos="720"/>
                <w:tab w:val="left" w:pos="895"/>
                <w:tab w:val="left" w:pos="896"/>
              </w:tabs>
              <w:ind w:left="194" w:firstLine="0"/>
              <w:jc w:val="both"/>
              <w:outlineLvl w:val="3"/>
            </w:pPr>
            <w:r w:rsidRPr="006B4F01">
              <w:t xml:space="preserve">W.1 Thermal test in regard to fault conditions in lamp </w:t>
            </w:r>
            <w:proofErr w:type="spellStart"/>
            <w:r w:rsidRPr="006B4F01">
              <w:t>controlgear</w:t>
            </w:r>
            <w:proofErr w:type="spellEnd"/>
            <w:r w:rsidRPr="006B4F01">
              <w:t xml:space="preserve"> or electronic devices without temperature sensing controls in thermoplastic luminaires for fluorescent lamps ≤ 70 W</w:t>
            </w:r>
          </w:p>
          <w:p w14:paraId="661CC3BE" w14:textId="77777777" w:rsidR="004F51D0" w:rsidRPr="006B4F01" w:rsidRDefault="004F51D0" w:rsidP="004F51D0">
            <w:pPr>
              <w:pStyle w:val="Heading4"/>
              <w:tabs>
                <w:tab w:val="left" w:pos="720"/>
                <w:tab w:val="left" w:pos="895"/>
                <w:tab w:val="left" w:pos="896"/>
              </w:tabs>
              <w:jc w:val="both"/>
              <w:outlineLvl w:val="3"/>
              <w:rPr>
                <w:b w:val="0"/>
                <w:bCs w:val="0"/>
              </w:rPr>
            </w:pPr>
          </w:p>
          <w:p w14:paraId="04FC4604" w14:textId="271A688B" w:rsidR="004F51D0" w:rsidRPr="006B4F01" w:rsidRDefault="004F51D0" w:rsidP="004F51D0">
            <w:pPr>
              <w:pStyle w:val="Heading4"/>
              <w:tabs>
                <w:tab w:val="left" w:pos="720"/>
                <w:tab w:val="left" w:pos="895"/>
                <w:tab w:val="left" w:pos="896"/>
              </w:tabs>
              <w:ind w:left="194" w:firstLine="0"/>
              <w:jc w:val="both"/>
              <w:outlineLvl w:val="3"/>
              <w:rPr>
                <w:b w:val="0"/>
                <w:bCs w:val="0"/>
              </w:rPr>
            </w:pPr>
            <w:r w:rsidRPr="006B4F01">
              <w:rPr>
                <w:b w:val="0"/>
                <w:bCs w:val="0"/>
              </w:rPr>
              <w:t xml:space="preserve">The luminaire shall be tested under the conditions specified in items a), c), e), f) and h) of 12.4.1. In addition, the </w:t>
            </w:r>
            <w:proofErr w:type="gramStart"/>
            <w:r w:rsidRPr="006B4F01">
              <w:rPr>
                <w:b w:val="0"/>
                <w:bCs w:val="0"/>
              </w:rPr>
              <w:t>following  applies</w:t>
            </w:r>
            <w:proofErr w:type="gramEnd"/>
            <w:r w:rsidRPr="006B4F01">
              <w:rPr>
                <w:b w:val="0"/>
                <w:bCs w:val="0"/>
              </w:rPr>
              <w:t>.</w:t>
            </w:r>
          </w:p>
          <w:p w14:paraId="5D16BAC7" w14:textId="77777777" w:rsidR="004F51D0" w:rsidRPr="006B4F01" w:rsidRDefault="004F51D0" w:rsidP="004F51D0">
            <w:pPr>
              <w:pStyle w:val="Heading4"/>
              <w:tabs>
                <w:tab w:val="left" w:pos="720"/>
                <w:tab w:val="left" w:pos="895"/>
                <w:tab w:val="left" w:pos="896"/>
              </w:tabs>
              <w:jc w:val="both"/>
              <w:outlineLvl w:val="3"/>
              <w:rPr>
                <w:b w:val="0"/>
                <w:bCs w:val="0"/>
              </w:rPr>
            </w:pPr>
          </w:p>
          <w:p w14:paraId="4C084E64" w14:textId="77777777" w:rsidR="004F51D0" w:rsidRPr="006B4F01" w:rsidRDefault="004F51D0" w:rsidP="004F51D0">
            <w:pPr>
              <w:pStyle w:val="Heading4"/>
              <w:tabs>
                <w:tab w:val="left" w:pos="720"/>
                <w:tab w:val="left" w:pos="895"/>
                <w:tab w:val="left" w:pos="896"/>
              </w:tabs>
              <w:ind w:left="194" w:firstLine="0"/>
              <w:jc w:val="both"/>
              <w:outlineLvl w:val="3"/>
              <w:rPr>
                <w:b w:val="0"/>
                <w:bCs w:val="0"/>
              </w:rPr>
            </w:pPr>
            <w:r w:rsidRPr="006B4F01">
              <w:rPr>
                <w:b w:val="0"/>
                <w:bCs w:val="0"/>
              </w:rPr>
              <w:t>20 % of the lamp circuits in the luminaire, and not less than one lamp circuit, shall be subjected to abnormal conditions (see 12.5.1 item a)).</w:t>
            </w:r>
          </w:p>
          <w:p w14:paraId="75B433F5" w14:textId="77777777" w:rsidR="004F51D0" w:rsidRPr="006B4F01" w:rsidRDefault="004F51D0" w:rsidP="004F51D0">
            <w:pPr>
              <w:pStyle w:val="Heading4"/>
              <w:tabs>
                <w:tab w:val="left" w:pos="720"/>
                <w:tab w:val="left" w:pos="895"/>
                <w:tab w:val="left" w:pos="896"/>
              </w:tabs>
              <w:jc w:val="both"/>
              <w:outlineLvl w:val="3"/>
              <w:rPr>
                <w:b w:val="0"/>
                <w:bCs w:val="0"/>
              </w:rPr>
            </w:pPr>
          </w:p>
          <w:p w14:paraId="1D3A31D8" w14:textId="77777777" w:rsidR="004F51D0" w:rsidRPr="006B4F01" w:rsidRDefault="004F51D0" w:rsidP="004F51D0">
            <w:pPr>
              <w:pStyle w:val="Heading4"/>
              <w:tabs>
                <w:tab w:val="left" w:pos="720"/>
                <w:tab w:val="left" w:pos="895"/>
                <w:tab w:val="left" w:pos="896"/>
              </w:tabs>
              <w:ind w:left="194" w:firstLine="0"/>
              <w:jc w:val="both"/>
              <w:outlineLvl w:val="3"/>
              <w:rPr>
                <w:b w:val="0"/>
                <w:bCs w:val="0"/>
              </w:rPr>
            </w:pPr>
            <w:r w:rsidRPr="006B4F01">
              <w:rPr>
                <w:b w:val="0"/>
                <w:bCs w:val="0"/>
              </w:rPr>
              <w:t>The circuits which have the most thermal influence on the fixation point and exposed parts shall be chosen and other lamp circuits shall be operated at rated voltage under normal conditions.</w:t>
            </w:r>
          </w:p>
          <w:p w14:paraId="5C96FE6A" w14:textId="77777777" w:rsidR="004F51D0" w:rsidRPr="006B4F01" w:rsidRDefault="004F51D0" w:rsidP="004F51D0">
            <w:pPr>
              <w:pStyle w:val="Heading4"/>
              <w:tabs>
                <w:tab w:val="left" w:pos="720"/>
                <w:tab w:val="left" w:pos="895"/>
                <w:tab w:val="left" w:pos="896"/>
              </w:tabs>
              <w:jc w:val="both"/>
              <w:outlineLvl w:val="3"/>
              <w:rPr>
                <w:b w:val="0"/>
                <w:bCs w:val="0"/>
              </w:rPr>
            </w:pPr>
          </w:p>
          <w:p w14:paraId="27AB0545" w14:textId="77777777" w:rsidR="004F51D0" w:rsidRPr="006B4F01" w:rsidRDefault="004F51D0" w:rsidP="004F51D0">
            <w:pPr>
              <w:pStyle w:val="Heading4"/>
              <w:tabs>
                <w:tab w:val="left" w:pos="720"/>
                <w:tab w:val="left" w:pos="895"/>
                <w:tab w:val="left" w:pos="896"/>
              </w:tabs>
              <w:ind w:left="194" w:firstLine="0"/>
              <w:jc w:val="both"/>
              <w:outlineLvl w:val="3"/>
              <w:rPr>
                <w:b w:val="0"/>
                <w:bCs w:val="0"/>
              </w:rPr>
            </w:pPr>
            <w:r w:rsidRPr="006B4F01">
              <w:rPr>
                <w:b w:val="0"/>
                <w:bCs w:val="0"/>
              </w:rPr>
              <w:t>The circuits subjected to the above conditions shall then be operated at 0,9, 1,0 and 1,1 times the rated voltage (or the maximum of the rated voltage range). When conditions are stable at each of these three test voltages, the highest winding temperature and   the   highest temperature of fixing points or most thermally influenced exposed parts shall be measured. It is not necessary to measure the temperature of small wound devices that are incorporated within electronic circuits.</w:t>
            </w:r>
          </w:p>
          <w:p w14:paraId="66F5FCF5" w14:textId="77777777" w:rsidR="004F51D0" w:rsidRPr="006B4F01" w:rsidRDefault="004F51D0" w:rsidP="004F51D0">
            <w:pPr>
              <w:pStyle w:val="Heading4"/>
              <w:tabs>
                <w:tab w:val="left" w:pos="720"/>
                <w:tab w:val="left" w:pos="895"/>
                <w:tab w:val="left" w:pos="896"/>
              </w:tabs>
              <w:jc w:val="both"/>
              <w:outlineLvl w:val="3"/>
              <w:rPr>
                <w:b w:val="0"/>
                <w:bCs w:val="0"/>
              </w:rPr>
            </w:pPr>
          </w:p>
          <w:p w14:paraId="05F63B7E" w14:textId="77777777" w:rsidR="004F51D0" w:rsidRPr="006B4F01" w:rsidRDefault="004F51D0" w:rsidP="004F51D0">
            <w:pPr>
              <w:pStyle w:val="Heading4"/>
              <w:tabs>
                <w:tab w:val="left" w:pos="720"/>
                <w:tab w:val="left" w:pos="895"/>
                <w:tab w:val="left" w:pos="896"/>
              </w:tabs>
              <w:ind w:left="194" w:firstLine="0"/>
              <w:jc w:val="both"/>
              <w:outlineLvl w:val="3"/>
              <w:rPr>
                <w:b w:val="0"/>
                <w:bCs w:val="0"/>
              </w:rPr>
            </w:pPr>
            <w:r w:rsidRPr="006B4F01">
              <w:rPr>
                <w:b w:val="0"/>
                <w:bCs w:val="0"/>
              </w:rPr>
              <w:t xml:space="preserve">For fluorescent lamp luminaires with an AC supplied electronic lamp </w:t>
            </w:r>
            <w:proofErr w:type="spellStart"/>
            <w:r w:rsidRPr="006B4F01">
              <w:rPr>
                <w:b w:val="0"/>
                <w:bCs w:val="0"/>
              </w:rPr>
              <w:t>controlgear</w:t>
            </w:r>
            <w:proofErr w:type="spellEnd"/>
            <w:r w:rsidRPr="006B4F01">
              <w:rPr>
                <w:b w:val="0"/>
                <w:bCs w:val="0"/>
              </w:rPr>
              <w:t xml:space="preserve"> </w:t>
            </w:r>
            <w:r w:rsidRPr="006B4F01">
              <w:rPr>
                <w:b w:val="0"/>
                <w:bCs w:val="0"/>
              </w:rPr>
              <w:lastRenderedPageBreak/>
              <w:t xml:space="preserve">incorporating a filter coil, the voltage required to give nominal operating current shall be determined. The filter coil shall be operated at 0,9, 1,0 and 1,1 times this voltage. When conditions are stable at each of these three test voltages, the highest winding temperature and the highest temperature of fixing points and most thermally influenced exposed parts shall be measured. All other parts of the lamp </w:t>
            </w:r>
            <w:proofErr w:type="spellStart"/>
            <w:r w:rsidRPr="006B4F01">
              <w:rPr>
                <w:b w:val="0"/>
                <w:bCs w:val="0"/>
              </w:rPr>
              <w:t>controlgear</w:t>
            </w:r>
            <w:proofErr w:type="spellEnd"/>
            <w:r w:rsidRPr="006B4F01">
              <w:rPr>
                <w:b w:val="0"/>
                <w:bCs w:val="0"/>
              </w:rPr>
              <w:t xml:space="preserve"> and lamp shall be inoperative for this test.</w:t>
            </w:r>
          </w:p>
          <w:p w14:paraId="5255073F" w14:textId="77777777" w:rsidR="004F51D0" w:rsidRPr="006B4F01" w:rsidRDefault="004F51D0" w:rsidP="004F51D0">
            <w:pPr>
              <w:pStyle w:val="Heading4"/>
              <w:tabs>
                <w:tab w:val="left" w:pos="720"/>
                <w:tab w:val="left" w:pos="895"/>
                <w:tab w:val="left" w:pos="896"/>
              </w:tabs>
              <w:jc w:val="both"/>
              <w:outlineLvl w:val="3"/>
              <w:rPr>
                <w:b w:val="0"/>
                <w:bCs w:val="0"/>
              </w:rPr>
            </w:pPr>
          </w:p>
          <w:p w14:paraId="13B8422E" w14:textId="77777777" w:rsidR="004F51D0" w:rsidRPr="006B4F01" w:rsidRDefault="004F51D0" w:rsidP="004F51D0">
            <w:pPr>
              <w:pStyle w:val="Heading4"/>
              <w:tabs>
                <w:tab w:val="left" w:pos="720"/>
                <w:tab w:val="left" w:pos="895"/>
                <w:tab w:val="left" w:pos="896"/>
              </w:tabs>
              <w:jc w:val="both"/>
              <w:outlineLvl w:val="3"/>
              <w:rPr>
                <w:b w:val="0"/>
                <w:bCs w:val="0"/>
                <w:rPrChange w:id="7897" w:author="Enkhtaivan Gundsamba" w:date="2023-11-06T15:35:00Z">
                  <w:rPr>
                    <w:b w:val="0"/>
                    <w:bCs w:val="0"/>
                    <w:i/>
                    <w:iCs/>
                  </w:rPr>
                </w:rPrChange>
              </w:rPr>
            </w:pPr>
          </w:p>
          <w:p w14:paraId="1C646A65" w14:textId="77777777" w:rsidR="004F51D0" w:rsidRPr="006B4F01" w:rsidRDefault="004F51D0" w:rsidP="004F51D0">
            <w:pPr>
              <w:pStyle w:val="Heading4"/>
              <w:tabs>
                <w:tab w:val="left" w:pos="720"/>
                <w:tab w:val="left" w:pos="895"/>
                <w:tab w:val="left" w:pos="896"/>
              </w:tabs>
              <w:jc w:val="both"/>
              <w:outlineLvl w:val="3"/>
              <w:rPr>
                <w:b w:val="0"/>
                <w:bCs w:val="0"/>
                <w:rPrChange w:id="7898" w:author="Enkhtaivan Gundsamba" w:date="2023-11-06T15:35:00Z">
                  <w:rPr>
                    <w:b w:val="0"/>
                    <w:bCs w:val="0"/>
                    <w:i/>
                    <w:iCs/>
                  </w:rPr>
                </w:rPrChange>
              </w:rPr>
            </w:pPr>
          </w:p>
          <w:p w14:paraId="400FEF13" w14:textId="77777777" w:rsidR="00824DAC" w:rsidRPr="006B4F01" w:rsidRDefault="00824DAC" w:rsidP="004F51D0">
            <w:pPr>
              <w:pStyle w:val="Heading4"/>
              <w:tabs>
                <w:tab w:val="left" w:pos="720"/>
                <w:tab w:val="left" w:pos="895"/>
                <w:tab w:val="left" w:pos="896"/>
              </w:tabs>
              <w:jc w:val="both"/>
              <w:outlineLvl w:val="3"/>
              <w:rPr>
                <w:b w:val="0"/>
                <w:bCs w:val="0"/>
                <w:rPrChange w:id="7899" w:author="Enkhtaivan Gundsamba" w:date="2023-11-06T15:35:00Z">
                  <w:rPr>
                    <w:b w:val="0"/>
                    <w:bCs w:val="0"/>
                    <w:i/>
                    <w:iCs/>
                  </w:rPr>
                </w:rPrChange>
              </w:rPr>
            </w:pPr>
          </w:p>
          <w:p w14:paraId="26CE29B9" w14:textId="77777777" w:rsidR="00824DAC" w:rsidRPr="006B4F01" w:rsidRDefault="00824DAC" w:rsidP="004F51D0">
            <w:pPr>
              <w:pStyle w:val="Heading4"/>
              <w:tabs>
                <w:tab w:val="left" w:pos="720"/>
                <w:tab w:val="left" w:pos="895"/>
                <w:tab w:val="left" w:pos="896"/>
              </w:tabs>
              <w:jc w:val="both"/>
              <w:outlineLvl w:val="3"/>
              <w:rPr>
                <w:b w:val="0"/>
                <w:bCs w:val="0"/>
                <w:rPrChange w:id="7900" w:author="Enkhtaivan Gundsamba" w:date="2023-11-06T15:35:00Z">
                  <w:rPr>
                    <w:b w:val="0"/>
                    <w:bCs w:val="0"/>
                    <w:i/>
                    <w:iCs/>
                  </w:rPr>
                </w:rPrChange>
              </w:rPr>
            </w:pPr>
          </w:p>
          <w:p w14:paraId="2303D7C0" w14:textId="1ECF93C3" w:rsidR="004F51D0" w:rsidRPr="006B4F01" w:rsidRDefault="004F51D0" w:rsidP="004F51D0">
            <w:pPr>
              <w:pStyle w:val="Heading4"/>
              <w:tabs>
                <w:tab w:val="left" w:pos="720"/>
                <w:tab w:val="left" w:pos="895"/>
                <w:tab w:val="left" w:pos="896"/>
              </w:tabs>
              <w:jc w:val="both"/>
              <w:outlineLvl w:val="3"/>
              <w:rPr>
                <w:b w:val="0"/>
                <w:bCs w:val="0"/>
                <w:rPrChange w:id="7901" w:author="Enkhtaivan Gundsamba" w:date="2023-11-06T15:35:00Z">
                  <w:rPr>
                    <w:b w:val="0"/>
                    <w:bCs w:val="0"/>
                    <w:i/>
                    <w:iCs/>
                  </w:rPr>
                </w:rPrChange>
              </w:rPr>
            </w:pPr>
            <w:r w:rsidRPr="006B4F01">
              <w:rPr>
                <w:b w:val="0"/>
                <w:bCs w:val="0"/>
                <w:rPrChange w:id="7902" w:author="Enkhtaivan Gundsamba" w:date="2023-11-06T15:35:00Z">
                  <w:rPr>
                    <w:b w:val="0"/>
                    <w:bCs w:val="0"/>
                    <w:i/>
                    <w:iCs/>
                  </w:rPr>
                </w:rPrChange>
              </w:rPr>
              <w:t>Compliance:</w:t>
            </w:r>
          </w:p>
          <w:p w14:paraId="6578AEC0" w14:textId="77777777" w:rsidR="004F51D0" w:rsidRPr="006B4F01" w:rsidRDefault="004F51D0" w:rsidP="004F51D0">
            <w:pPr>
              <w:pStyle w:val="Heading4"/>
              <w:tabs>
                <w:tab w:val="left" w:pos="720"/>
                <w:tab w:val="left" w:pos="895"/>
                <w:tab w:val="left" w:pos="896"/>
              </w:tabs>
              <w:jc w:val="both"/>
              <w:outlineLvl w:val="3"/>
              <w:rPr>
                <w:b w:val="0"/>
                <w:bCs w:val="0"/>
                <w:rPrChange w:id="7903" w:author="Enkhtaivan Gundsamba" w:date="2023-11-06T15:35:00Z">
                  <w:rPr>
                    <w:b w:val="0"/>
                    <w:bCs w:val="0"/>
                    <w:i/>
                    <w:iCs/>
                  </w:rPr>
                </w:rPrChange>
              </w:rPr>
            </w:pPr>
          </w:p>
          <w:p w14:paraId="61D4D8F6" w14:textId="77777777" w:rsidR="004F51D0" w:rsidRPr="006B4F01" w:rsidRDefault="004F51D0" w:rsidP="004F51D0">
            <w:pPr>
              <w:pStyle w:val="Heading4"/>
              <w:tabs>
                <w:tab w:val="left" w:pos="720"/>
                <w:tab w:val="left" w:pos="895"/>
                <w:tab w:val="left" w:pos="896"/>
              </w:tabs>
              <w:ind w:left="194" w:firstLine="0"/>
              <w:jc w:val="both"/>
              <w:outlineLvl w:val="3"/>
              <w:rPr>
                <w:b w:val="0"/>
                <w:bCs w:val="0"/>
                <w:rPrChange w:id="7904" w:author="Enkhtaivan Gundsamba" w:date="2023-11-06T15:35:00Z">
                  <w:rPr>
                    <w:b w:val="0"/>
                    <w:bCs w:val="0"/>
                    <w:i/>
                    <w:iCs/>
                  </w:rPr>
                </w:rPrChange>
              </w:rPr>
            </w:pPr>
            <w:r w:rsidRPr="006B4F01">
              <w:rPr>
                <w:b w:val="0"/>
                <w:bCs w:val="0"/>
                <w:rPrChange w:id="7905" w:author="Enkhtaivan Gundsamba" w:date="2023-11-06T15:35:00Z">
                  <w:rPr>
                    <w:b w:val="0"/>
                    <w:bCs w:val="0"/>
                    <w:i/>
                    <w:iCs/>
                  </w:rPr>
                </w:rPrChange>
              </w:rPr>
              <w:t>The values of temperature measured at 0,9, 1,0 and 1,1 times the rated voltage (or the maximum of the voltage range) are used for the linear regression formula in calculating the temperature of fixing points and other exposed parts in relation to   a   ballast/transformer winding temperature of 350 °C. If the difference between winding temperature measurements at 0,9 and 1,1 co-ordinates is less than 30 K, a fourth point is added, whose co-ordinates are</w:t>
            </w:r>
          </w:p>
          <w:p w14:paraId="28BCF068" w14:textId="77777777" w:rsidR="004F51D0" w:rsidRPr="006B4F01" w:rsidRDefault="004F51D0" w:rsidP="004F51D0">
            <w:pPr>
              <w:pStyle w:val="Heading4"/>
              <w:tabs>
                <w:tab w:val="left" w:pos="720"/>
                <w:tab w:val="left" w:pos="895"/>
                <w:tab w:val="left" w:pos="896"/>
              </w:tabs>
              <w:jc w:val="both"/>
              <w:outlineLvl w:val="3"/>
              <w:rPr>
                <w:b w:val="0"/>
                <w:bCs w:val="0"/>
                <w:rPrChange w:id="7906" w:author="Enkhtaivan Gundsamba" w:date="2023-11-06T15:35:00Z">
                  <w:rPr>
                    <w:b w:val="0"/>
                    <w:bCs w:val="0"/>
                    <w:i/>
                    <w:iCs/>
                  </w:rPr>
                </w:rPrChange>
              </w:rPr>
            </w:pPr>
            <w:r w:rsidRPr="006B4F01">
              <w:rPr>
                <w:b w:val="0"/>
                <w:bCs w:val="0"/>
                <w:rPrChange w:id="7907" w:author="Enkhtaivan Gundsamba" w:date="2023-11-06T15:35:00Z">
                  <w:rPr>
                    <w:b w:val="0"/>
                    <w:bCs w:val="0"/>
                    <w:i/>
                    <w:iCs/>
                  </w:rPr>
                </w:rPrChange>
              </w:rPr>
              <w:t>winding t</w:t>
            </w:r>
            <w:r w:rsidRPr="006B4F01">
              <w:rPr>
                <w:b w:val="0"/>
                <w:bCs w:val="0"/>
                <w:vertAlign w:val="subscript"/>
                <w:rPrChange w:id="7908" w:author="Enkhtaivan Gundsamba" w:date="2023-11-06T15:35:00Z">
                  <w:rPr>
                    <w:b w:val="0"/>
                    <w:bCs w:val="0"/>
                    <w:i/>
                    <w:iCs/>
                    <w:vertAlign w:val="subscript"/>
                  </w:rPr>
                </w:rPrChange>
              </w:rPr>
              <w:t>a</w:t>
            </w:r>
            <w:r w:rsidRPr="006B4F01">
              <w:rPr>
                <w:b w:val="0"/>
                <w:bCs w:val="0"/>
                <w:rPrChange w:id="7909" w:author="Enkhtaivan Gundsamba" w:date="2023-11-06T15:35:00Z">
                  <w:rPr>
                    <w:b w:val="0"/>
                    <w:bCs w:val="0"/>
                    <w:i/>
                    <w:iCs/>
                  </w:rPr>
                </w:rPrChange>
              </w:rPr>
              <w:t>, fixing or exposed part t</w:t>
            </w:r>
            <w:r w:rsidRPr="006B4F01">
              <w:rPr>
                <w:b w:val="0"/>
                <w:bCs w:val="0"/>
                <w:vertAlign w:val="subscript"/>
                <w:rPrChange w:id="7910" w:author="Enkhtaivan Gundsamba" w:date="2023-11-06T15:35:00Z">
                  <w:rPr>
                    <w:b w:val="0"/>
                    <w:bCs w:val="0"/>
                    <w:i/>
                    <w:iCs/>
                    <w:vertAlign w:val="subscript"/>
                  </w:rPr>
                </w:rPrChange>
              </w:rPr>
              <w:t>a</w:t>
            </w:r>
            <w:r w:rsidRPr="006B4F01">
              <w:rPr>
                <w:b w:val="0"/>
                <w:bCs w:val="0"/>
                <w:rPrChange w:id="7911" w:author="Enkhtaivan Gundsamba" w:date="2023-11-06T15:35:00Z">
                  <w:rPr>
                    <w:b w:val="0"/>
                    <w:bCs w:val="0"/>
                    <w:i/>
                    <w:iCs/>
                  </w:rPr>
                </w:rPrChange>
              </w:rPr>
              <w:t>.</w:t>
            </w:r>
          </w:p>
          <w:p w14:paraId="5EDA8409" w14:textId="77777777" w:rsidR="00500782" w:rsidRPr="006B4F01" w:rsidRDefault="00500782" w:rsidP="00500782">
            <w:pPr>
              <w:pStyle w:val="Heading4"/>
              <w:tabs>
                <w:tab w:val="left" w:pos="720"/>
                <w:tab w:val="left" w:pos="895"/>
                <w:tab w:val="left" w:pos="896"/>
              </w:tabs>
              <w:ind w:left="194" w:firstLine="0"/>
              <w:jc w:val="both"/>
              <w:outlineLvl w:val="3"/>
              <w:rPr>
                <w:b w:val="0"/>
                <w:bCs w:val="0"/>
                <w:rPrChange w:id="7912" w:author="Enkhtaivan Gundsamba" w:date="2023-11-06T15:35:00Z">
                  <w:rPr>
                    <w:b w:val="0"/>
                    <w:bCs w:val="0"/>
                    <w:i/>
                    <w:iCs/>
                  </w:rPr>
                </w:rPrChange>
              </w:rPr>
            </w:pPr>
          </w:p>
          <w:p w14:paraId="556C3C59" w14:textId="77777777" w:rsidR="00500782" w:rsidRPr="006B4F01" w:rsidRDefault="00500782" w:rsidP="00500782">
            <w:pPr>
              <w:pStyle w:val="Heading4"/>
              <w:tabs>
                <w:tab w:val="left" w:pos="720"/>
                <w:tab w:val="left" w:pos="895"/>
                <w:tab w:val="left" w:pos="896"/>
              </w:tabs>
              <w:ind w:left="194" w:firstLine="0"/>
              <w:jc w:val="both"/>
              <w:outlineLvl w:val="3"/>
              <w:rPr>
                <w:b w:val="0"/>
                <w:bCs w:val="0"/>
                <w:rPrChange w:id="7913" w:author="Enkhtaivan Gundsamba" w:date="2023-11-06T15:35:00Z">
                  <w:rPr>
                    <w:b w:val="0"/>
                    <w:bCs w:val="0"/>
                    <w:i/>
                    <w:iCs/>
                  </w:rPr>
                </w:rPrChange>
              </w:rPr>
            </w:pPr>
          </w:p>
          <w:p w14:paraId="78AA5882" w14:textId="000831D4" w:rsidR="004F51D0" w:rsidRPr="006B4F01" w:rsidRDefault="004F51D0" w:rsidP="00500782">
            <w:pPr>
              <w:pStyle w:val="Heading4"/>
              <w:tabs>
                <w:tab w:val="left" w:pos="720"/>
                <w:tab w:val="left" w:pos="895"/>
                <w:tab w:val="left" w:pos="896"/>
              </w:tabs>
              <w:ind w:left="194" w:firstLine="0"/>
              <w:jc w:val="both"/>
              <w:outlineLvl w:val="3"/>
              <w:rPr>
                <w:b w:val="0"/>
                <w:bCs w:val="0"/>
                <w:rPrChange w:id="7914" w:author="Enkhtaivan Gundsamba" w:date="2023-11-06T15:35:00Z">
                  <w:rPr>
                    <w:b w:val="0"/>
                    <w:bCs w:val="0"/>
                    <w:i/>
                    <w:iCs/>
                  </w:rPr>
                </w:rPrChange>
              </w:rPr>
            </w:pPr>
            <w:r w:rsidRPr="006B4F01">
              <w:rPr>
                <w:b w:val="0"/>
                <w:bCs w:val="0"/>
                <w:rPrChange w:id="7915" w:author="Enkhtaivan Gundsamba" w:date="2023-11-06T15:35:00Z">
                  <w:rPr>
                    <w:b w:val="0"/>
                    <w:bCs w:val="0"/>
                    <w:i/>
                    <w:iCs/>
                  </w:rPr>
                </w:rPrChange>
              </w:rPr>
              <w:t>The thermoplastic material is then subjected to the ball pressure test as described in 13.2.1 at the estimated temperature determined by linear regression, but not less than 75 °C. The diameter of the impression shall be measured and shall not exceed 2 mm.</w:t>
            </w:r>
          </w:p>
          <w:p w14:paraId="3A1278AD" w14:textId="77777777" w:rsidR="004F51D0" w:rsidRPr="006B4F01" w:rsidRDefault="004F51D0" w:rsidP="004F51D0">
            <w:pPr>
              <w:pStyle w:val="Heading4"/>
              <w:tabs>
                <w:tab w:val="left" w:pos="720"/>
                <w:tab w:val="left" w:pos="895"/>
                <w:tab w:val="left" w:pos="896"/>
              </w:tabs>
              <w:jc w:val="both"/>
              <w:outlineLvl w:val="3"/>
              <w:rPr>
                <w:b w:val="0"/>
                <w:bCs w:val="0"/>
              </w:rPr>
            </w:pPr>
          </w:p>
          <w:p w14:paraId="71AC4BA7" w14:textId="77777777" w:rsidR="004F51D0" w:rsidRPr="006B4F01" w:rsidRDefault="004F51D0" w:rsidP="004F51D0">
            <w:pPr>
              <w:pStyle w:val="Heading4"/>
              <w:tabs>
                <w:tab w:val="left" w:pos="720"/>
                <w:tab w:val="left" w:pos="895"/>
                <w:tab w:val="left" w:pos="896"/>
              </w:tabs>
              <w:ind w:left="194" w:firstLine="0"/>
              <w:jc w:val="both"/>
              <w:outlineLvl w:val="3"/>
              <w:rPr>
                <w:b w:val="0"/>
                <w:bCs w:val="0"/>
              </w:rPr>
            </w:pPr>
            <w:r w:rsidRPr="006B4F01">
              <w:rPr>
                <w:b w:val="0"/>
                <w:bCs w:val="0"/>
              </w:rPr>
              <w:t>This is a fault condition test and the additional 25 °C of 13.2.1 does not apply. In applying the requirements of 4.15 and 12.7, the following shall be referred to.</w:t>
            </w:r>
          </w:p>
          <w:p w14:paraId="301356F8" w14:textId="77777777" w:rsidR="00064B09" w:rsidRPr="006B4F01" w:rsidRDefault="00064B09" w:rsidP="004F51D0">
            <w:pPr>
              <w:pStyle w:val="Heading4"/>
              <w:tabs>
                <w:tab w:val="left" w:pos="720"/>
                <w:tab w:val="left" w:pos="895"/>
                <w:tab w:val="left" w:pos="896"/>
              </w:tabs>
              <w:ind w:left="0" w:firstLine="0"/>
              <w:jc w:val="both"/>
              <w:outlineLvl w:val="3"/>
              <w:rPr>
                <w:b w:val="0"/>
                <w:bCs w:val="0"/>
              </w:rPr>
            </w:pPr>
          </w:p>
          <w:p w14:paraId="7DE2494F" w14:textId="42E3968C" w:rsidR="00064B09" w:rsidRPr="006B4F01" w:rsidRDefault="004F51D0">
            <w:pPr>
              <w:pStyle w:val="Heading4"/>
              <w:numPr>
                <w:ilvl w:val="0"/>
                <w:numId w:val="45"/>
              </w:numPr>
              <w:tabs>
                <w:tab w:val="left" w:pos="720"/>
                <w:tab w:val="left" w:pos="895"/>
                <w:tab w:val="left" w:pos="896"/>
              </w:tabs>
              <w:jc w:val="both"/>
              <w:outlineLvl w:val="3"/>
              <w:rPr>
                <w:b w:val="0"/>
                <w:bCs w:val="0"/>
              </w:rPr>
            </w:pPr>
            <w:r w:rsidRPr="006B4F01">
              <w:rPr>
                <w:b w:val="0"/>
                <w:bCs w:val="0"/>
              </w:rPr>
              <w:t>"Fixing points" means both the fixing points of components and the fixing points of a luminaire to the mounting surface.</w:t>
            </w:r>
            <w:r w:rsidRPr="006B4F01">
              <w:rPr>
                <w:b w:val="0"/>
                <w:bCs w:val="0"/>
              </w:rPr>
              <w:tab/>
            </w:r>
          </w:p>
          <w:p w14:paraId="4649269E" w14:textId="77777777" w:rsidR="00064B09" w:rsidRPr="006B4F01" w:rsidRDefault="00064B09" w:rsidP="004F51D0">
            <w:pPr>
              <w:pStyle w:val="Heading4"/>
              <w:tabs>
                <w:tab w:val="left" w:pos="720"/>
                <w:tab w:val="left" w:pos="895"/>
                <w:tab w:val="left" w:pos="896"/>
              </w:tabs>
              <w:ind w:left="0" w:firstLine="0"/>
              <w:jc w:val="both"/>
              <w:outlineLvl w:val="3"/>
              <w:rPr>
                <w:rPrChange w:id="7916" w:author="Enkhtaivan Gundsamba" w:date="2023-11-06T15:35:00Z">
                  <w:rPr>
                    <w:i/>
                    <w:iCs/>
                  </w:rPr>
                </w:rPrChange>
              </w:rPr>
            </w:pPr>
          </w:p>
          <w:p w14:paraId="21EAB8CD" w14:textId="4AEF4836" w:rsidR="00064B09" w:rsidRPr="006B4F01" w:rsidRDefault="00064B09">
            <w:pPr>
              <w:pStyle w:val="Heading4"/>
              <w:numPr>
                <w:ilvl w:val="0"/>
                <w:numId w:val="44"/>
              </w:numPr>
              <w:tabs>
                <w:tab w:val="left" w:pos="720"/>
                <w:tab w:val="left" w:pos="895"/>
                <w:tab w:val="left" w:pos="896"/>
              </w:tabs>
              <w:jc w:val="both"/>
              <w:outlineLvl w:val="3"/>
              <w:rPr>
                <w:b w:val="0"/>
                <w:bCs w:val="0"/>
              </w:rPr>
            </w:pPr>
            <w:r w:rsidRPr="006B4F01">
              <w:rPr>
                <w:b w:val="0"/>
                <w:bCs w:val="0"/>
              </w:rPr>
              <w:t>"Exposed part" means the outer surface of the luminaire enclosure.</w:t>
            </w:r>
          </w:p>
          <w:p w14:paraId="44C05AA7" w14:textId="45492562" w:rsidR="00064B09" w:rsidRPr="006B4F01" w:rsidRDefault="00064B09">
            <w:pPr>
              <w:pStyle w:val="Heading4"/>
              <w:numPr>
                <w:ilvl w:val="0"/>
                <w:numId w:val="44"/>
              </w:numPr>
              <w:tabs>
                <w:tab w:val="left" w:pos="720"/>
                <w:tab w:val="left" w:pos="895"/>
                <w:tab w:val="left" w:pos="896"/>
              </w:tabs>
              <w:jc w:val="both"/>
              <w:outlineLvl w:val="3"/>
              <w:rPr>
                <w:b w:val="0"/>
                <w:bCs w:val="0"/>
              </w:rPr>
            </w:pPr>
            <w:r w:rsidRPr="006B4F01">
              <w:rPr>
                <w:b w:val="0"/>
                <w:bCs w:val="0"/>
              </w:rPr>
              <w:t xml:space="preserve">According to the requirements of 12.7, measurement of exposed parts is restricted to those parts providing the </w:t>
            </w:r>
            <w:r w:rsidRPr="006B4F01">
              <w:rPr>
                <w:b w:val="0"/>
                <w:bCs w:val="0"/>
              </w:rPr>
              <w:lastRenderedPageBreak/>
              <w:t>luminaire/component fixing or parts providing a protective barrier against accidental contact with live parts, as required by Section 8.</w:t>
            </w:r>
          </w:p>
          <w:p w14:paraId="22628BC4" w14:textId="2AD174EA" w:rsidR="00064B09" w:rsidRPr="006B4F01" w:rsidRDefault="00064B09">
            <w:pPr>
              <w:pStyle w:val="Heading4"/>
              <w:numPr>
                <w:ilvl w:val="0"/>
                <w:numId w:val="44"/>
              </w:numPr>
              <w:tabs>
                <w:tab w:val="left" w:pos="720"/>
                <w:tab w:val="left" w:pos="895"/>
                <w:tab w:val="left" w:pos="896"/>
              </w:tabs>
              <w:jc w:val="both"/>
              <w:outlineLvl w:val="3"/>
              <w:rPr>
                <w:b w:val="0"/>
                <w:bCs w:val="0"/>
              </w:rPr>
            </w:pPr>
            <w:r w:rsidRPr="006B4F01">
              <w:rPr>
                <w:b w:val="0"/>
                <w:bCs w:val="0"/>
              </w:rPr>
              <w:t>The hottest part of the thermoplastic material section requiring the test is measured. This may often be on the internal surface of a luminaire enclosure not the outer surface.</w:t>
            </w:r>
          </w:p>
          <w:p w14:paraId="3998A28A" w14:textId="2F784164" w:rsidR="00064B09" w:rsidRPr="006B4F01" w:rsidRDefault="00064B09">
            <w:pPr>
              <w:pStyle w:val="Heading4"/>
              <w:numPr>
                <w:ilvl w:val="0"/>
                <w:numId w:val="44"/>
              </w:numPr>
              <w:tabs>
                <w:tab w:val="left" w:pos="720"/>
                <w:tab w:val="left" w:pos="895"/>
                <w:tab w:val="left" w:pos="896"/>
              </w:tabs>
              <w:jc w:val="both"/>
              <w:outlineLvl w:val="3"/>
              <w:rPr>
                <w:b w:val="0"/>
                <w:bCs w:val="0"/>
              </w:rPr>
            </w:pPr>
            <w:r w:rsidRPr="006B4F01">
              <w:rPr>
                <w:b w:val="0"/>
                <w:bCs w:val="0"/>
              </w:rPr>
              <w:t>The material temperature limits defined are with respect to materials   under   both mechanical load and no mechanical load.</w:t>
            </w:r>
          </w:p>
          <w:p w14:paraId="1972B30B" w14:textId="013BB631" w:rsidR="004F51D0" w:rsidRPr="006B4F01" w:rsidRDefault="00064B09" w:rsidP="00064B09">
            <w:pPr>
              <w:pStyle w:val="Heading4"/>
              <w:tabs>
                <w:tab w:val="left" w:pos="720"/>
                <w:tab w:val="left" w:pos="895"/>
                <w:tab w:val="left" w:pos="896"/>
              </w:tabs>
              <w:ind w:left="0" w:firstLine="0"/>
              <w:jc w:val="both"/>
              <w:outlineLvl w:val="3"/>
              <w:rPr>
                <w:rPrChange w:id="7917" w:author="Enkhtaivan Gundsamba" w:date="2023-11-06T15:35:00Z">
                  <w:rPr>
                    <w:i/>
                    <w:iCs/>
                  </w:rPr>
                </w:rPrChange>
              </w:rPr>
            </w:pPr>
            <w:r w:rsidRPr="006B4F01">
              <w:rPr>
                <w:b w:val="0"/>
                <w:bCs w:val="0"/>
              </w:rPr>
              <w:t>–</w:t>
            </w:r>
            <w:r w:rsidRPr="006B4F01">
              <w:rPr>
                <w:b w:val="0"/>
                <w:bCs w:val="0"/>
              </w:rPr>
              <w:tab/>
              <w:t>t</w:t>
            </w:r>
            <w:r w:rsidRPr="006B4F01">
              <w:rPr>
                <w:b w:val="0"/>
                <w:bCs w:val="0"/>
                <w:vertAlign w:val="subscript"/>
              </w:rPr>
              <w:t>a</w:t>
            </w:r>
            <w:r w:rsidRPr="006B4F01">
              <w:rPr>
                <w:b w:val="0"/>
                <w:bCs w:val="0"/>
              </w:rPr>
              <w:t xml:space="preserve"> is the rated t</w:t>
            </w:r>
            <w:r w:rsidRPr="006B4F01">
              <w:rPr>
                <w:b w:val="0"/>
                <w:bCs w:val="0"/>
                <w:vertAlign w:val="subscript"/>
              </w:rPr>
              <w:t>a</w:t>
            </w:r>
            <w:r w:rsidRPr="006B4F01">
              <w:rPr>
                <w:b w:val="0"/>
                <w:bCs w:val="0"/>
              </w:rPr>
              <w:t xml:space="preserve"> of the luminaire.</w:t>
            </w:r>
            <w:r w:rsidR="004F51D0" w:rsidRPr="006B4F01">
              <w:rPr>
                <w:rPrChange w:id="7918" w:author="Enkhtaivan Gundsamba" w:date="2023-11-06T15:35:00Z">
                  <w:rPr>
                    <w:i/>
                    <w:iCs/>
                  </w:rPr>
                </w:rPrChange>
              </w:rPr>
              <w:tab/>
            </w:r>
          </w:p>
          <w:p w14:paraId="68C333CF" w14:textId="48B00B7A" w:rsidR="004F51D0" w:rsidRPr="006B4F01" w:rsidRDefault="004F51D0" w:rsidP="00826014">
            <w:pPr>
              <w:pStyle w:val="Heading4"/>
              <w:tabs>
                <w:tab w:val="left" w:pos="895"/>
                <w:tab w:val="left" w:pos="896"/>
              </w:tabs>
              <w:ind w:left="0" w:firstLine="0"/>
              <w:jc w:val="both"/>
              <w:outlineLvl w:val="3"/>
              <w:rPr>
                <w:b w:val="0"/>
                <w:bCs w:val="0"/>
              </w:rPr>
            </w:pPr>
          </w:p>
        </w:tc>
      </w:tr>
    </w:tbl>
    <w:p w14:paraId="5F1433E1" w14:textId="25171CA0" w:rsidR="004F51D0" w:rsidRPr="006B4F01" w:rsidRDefault="004F51D0">
      <w:pPr>
        <w:pStyle w:val="BodyText"/>
        <w:spacing w:before="6"/>
        <w:rPr>
          <w:rFonts w:ascii="Arial" w:hAnsi="Arial" w:cs="Arial"/>
          <w:sz w:val="24"/>
          <w:szCs w:val="24"/>
          <w:rPrChange w:id="7919" w:author="Enkhtaivan Gundsamba" w:date="2023-11-06T15:35:00Z">
            <w:rPr>
              <w:rFonts w:ascii="Arial" w:hAnsi="Arial" w:cs="Arial"/>
              <w:sz w:val="22"/>
              <w:szCs w:val="22"/>
            </w:rPr>
          </w:rPrChange>
        </w:rPr>
      </w:pPr>
    </w:p>
    <w:p w14:paraId="02B1F075" w14:textId="7F62732B" w:rsidR="004F51D0" w:rsidRPr="006B4F01" w:rsidRDefault="004F51D0">
      <w:pPr>
        <w:pStyle w:val="BodyText"/>
        <w:spacing w:before="6"/>
        <w:rPr>
          <w:rFonts w:ascii="Arial" w:hAnsi="Arial" w:cs="Arial"/>
          <w:sz w:val="24"/>
          <w:szCs w:val="24"/>
          <w:rPrChange w:id="7920" w:author="Enkhtaivan Gundsamba" w:date="2023-11-06T15:35:00Z">
            <w:rPr>
              <w:rFonts w:ascii="Arial" w:hAnsi="Arial" w:cs="Arial"/>
              <w:sz w:val="22"/>
              <w:szCs w:val="22"/>
            </w:rPr>
          </w:rPrChange>
        </w:rPr>
      </w:pPr>
    </w:p>
    <w:p w14:paraId="7EE94170" w14:textId="55807087" w:rsidR="004F51D0" w:rsidRPr="006B4F01" w:rsidRDefault="004F51D0">
      <w:pPr>
        <w:pStyle w:val="BodyText"/>
        <w:spacing w:before="6"/>
        <w:rPr>
          <w:rFonts w:ascii="Arial" w:hAnsi="Arial" w:cs="Arial"/>
          <w:sz w:val="24"/>
          <w:szCs w:val="24"/>
          <w:rPrChange w:id="7921" w:author="Enkhtaivan Gundsamba" w:date="2023-11-06T15:35:00Z">
            <w:rPr>
              <w:rFonts w:ascii="Arial" w:hAnsi="Arial" w:cs="Arial"/>
              <w:sz w:val="22"/>
              <w:szCs w:val="22"/>
            </w:rPr>
          </w:rPrChange>
        </w:rPr>
      </w:pPr>
    </w:p>
    <w:p w14:paraId="3B69DB36" w14:textId="670B7D3B" w:rsidR="004F51D0" w:rsidRPr="006B4F01" w:rsidRDefault="004F51D0">
      <w:pPr>
        <w:pStyle w:val="BodyText"/>
        <w:spacing w:before="6"/>
        <w:rPr>
          <w:rFonts w:ascii="Arial" w:hAnsi="Arial" w:cs="Arial"/>
          <w:sz w:val="24"/>
          <w:szCs w:val="24"/>
          <w:rPrChange w:id="7922" w:author="Enkhtaivan Gundsamba" w:date="2023-11-06T15:35:00Z">
            <w:rPr>
              <w:rFonts w:ascii="Arial" w:hAnsi="Arial" w:cs="Arial"/>
              <w:sz w:val="22"/>
              <w:szCs w:val="22"/>
            </w:rPr>
          </w:rPrChange>
        </w:rPr>
      </w:pPr>
    </w:p>
    <w:p w14:paraId="7373B94C" w14:textId="77777777" w:rsidR="004270E8" w:rsidRPr="006B4F01" w:rsidRDefault="004270E8">
      <w:pPr>
        <w:pStyle w:val="BodyText"/>
        <w:spacing w:before="5"/>
        <w:rPr>
          <w:rFonts w:ascii="Arial" w:hAnsi="Arial" w:cs="Arial"/>
          <w:sz w:val="24"/>
          <w:szCs w:val="24"/>
          <w:rPrChange w:id="7923" w:author="Enkhtaivan Gundsamba" w:date="2023-11-06T15:35:00Z">
            <w:rPr>
              <w:rFonts w:ascii="Arial" w:hAnsi="Arial" w:cs="Arial"/>
              <w:sz w:val="22"/>
              <w:szCs w:val="22"/>
            </w:rPr>
          </w:rPrChange>
        </w:rPr>
      </w:pPr>
    </w:p>
    <w:p w14:paraId="6A5AEE26" w14:textId="77777777" w:rsidR="004270E8" w:rsidRPr="006B4F01" w:rsidRDefault="004270E8">
      <w:pPr>
        <w:jc w:val="both"/>
        <w:rPr>
          <w:rFonts w:ascii="Arial" w:hAnsi="Arial" w:cs="Arial"/>
        </w:rPr>
        <w:sectPr w:rsidR="004270E8" w:rsidRPr="006B4F01">
          <w:pgSz w:w="11910" w:h="16840"/>
          <w:pgMar w:top="1040" w:right="1120" w:bottom="280" w:left="880" w:header="720" w:footer="720" w:gutter="0"/>
          <w:cols w:space="720"/>
        </w:sectPr>
      </w:pPr>
    </w:p>
    <w:tbl>
      <w:tblPr>
        <w:tblStyle w:val="TableGrid"/>
        <w:tblW w:w="0" w:type="auto"/>
        <w:tblInd w:w="-147" w:type="dxa"/>
        <w:tblLook w:val="04A0" w:firstRow="1" w:lastRow="0" w:firstColumn="1" w:lastColumn="0" w:noHBand="0" w:noVBand="1"/>
      </w:tblPr>
      <w:tblGrid>
        <w:gridCol w:w="5002"/>
        <w:gridCol w:w="4860"/>
      </w:tblGrid>
      <w:tr w:rsidR="00064B09" w:rsidRPr="006B4F01" w14:paraId="2ED3B230" w14:textId="77777777" w:rsidTr="00826014">
        <w:trPr>
          <w:trHeight w:val="90"/>
        </w:trPr>
        <w:tc>
          <w:tcPr>
            <w:tcW w:w="5002" w:type="dxa"/>
          </w:tcPr>
          <w:p w14:paraId="0F15431A" w14:textId="46888323" w:rsidR="00064B09" w:rsidRPr="006B4F01" w:rsidRDefault="00064B09" w:rsidP="00826014">
            <w:pPr>
              <w:pStyle w:val="Heading2"/>
              <w:ind w:left="1246" w:right="1268"/>
              <w:outlineLvl w:val="1"/>
              <w:rPr>
                <w:rPrChange w:id="7924" w:author="Enkhtaivan Gundsamba" w:date="2023-11-06T15:35:00Z">
                  <w:rPr>
                    <w:sz w:val="22"/>
                    <w:szCs w:val="22"/>
                  </w:rPr>
                </w:rPrChange>
              </w:rPr>
            </w:pPr>
            <w:r w:rsidRPr="006B4F01">
              <w:rPr>
                <w:lang w:val="mn-MN"/>
                <w:rPrChange w:id="7925" w:author="Enkhtaivan Gundsamba" w:date="2023-11-06T15:35:00Z">
                  <w:rPr>
                    <w:sz w:val="22"/>
                    <w:szCs w:val="22"/>
                    <w:lang w:val="mn-MN"/>
                  </w:rPr>
                </w:rPrChange>
              </w:rPr>
              <w:lastRenderedPageBreak/>
              <w:t xml:space="preserve">Х </w:t>
            </w:r>
            <w:r w:rsidRPr="006B4F01">
              <w:rPr>
                <w:lang w:val="mn-MN"/>
              </w:rPr>
              <w:t>Хавсралт</w:t>
            </w:r>
          </w:p>
          <w:p w14:paraId="3DBC07E6" w14:textId="77777777" w:rsidR="00064B09" w:rsidRPr="006B4F01" w:rsidRDefault="00064B09" w:rsidP="00826014">
            <w:pPr>
              <w:pStyle w:val="BodyText"/>
              <w:jc w:val="center"/>
              <w:rPr>
                <w:rFonts w:ascii="Arial" w:hAnsi="Arial" w:cs="Arial"/>
                <w:sz w:val="24"/>
                <w:szCs w:val="24"/>
                <w:lang w:val="mn-MN"/>
              </w:rPr>
            </w:pPr>
            <w:r w:rsidRPr="006B4F01">
              <w:rPr>
                <w:rFonts w:ascii="Arial" w:hAnsi="Arial" w:cs="Arial"/>
                <w:sz w:val="24"/>
                <w:szCs w:val="24"/>
                <w:lang w:val="mn-MN"/>
              </w:rPr>
              <w:t>(норматив)</w:t>
            </w:r>
          </w:p>
          <w:p w14:paraId="7187D905" w14:textId="77777777" w:rsidR="00064B09" w:rsidRPr="006B4F01" w:rsidRDefault="00064B09" w:rsidP="00826014">
            <w:pPr>
              <w:jc w:val="center"/>
              <w:rPr>
                <w:rFonts w:ascii="Arial" w:hAnsi="Arial" w:cs="Arial"/>
                <w:b/>
                <w:bCs/>
                <w:lang w:val="mn-MN"/>
              </w:rPr>
            </w:pPr>
            <w:r w:rsidRPr="006B4F01">
              <w:rPr>
                <w:rFonts w:ascii="Arial" w:hAnsi="Arial" w:cs="Arial"/>
                <w:b/>
                <w:bCs/>
                <w:lang w:val="mn-MN"/>
              </w:rPr>
              <w:t>Төрөл шалгах гэрэлтүүлгийн бүлэг эсвэл хүрээг тодорхойлоход тавигдах шаардлага</w:t>
            </w:r>
          </w:p>
          <w:p w14:paraId="039D8630" w14:textId="77777777" w:rsidR="00064B09" w:rsidRPr="006B4F01" w:rsidRDefault="00064B09" w:rsidP="00826014">
            <w:pPr>
              <w:jc w:val="both"/>
              <w:rPr>
                <w:rFonts w:ascii="Arial" w:hAnsi="Arial" w:cs="Arial"/>
                <w:lang w:val="mn-MN"/>
              </w:rPr>
            </w:pPr>
          </w:p>
          <w:p w14:paraId="6E7C7054" w14:textId="32B0EF16" w:rsidR="00064B09" w:rsidRPr="006B4F01" w:rsidRDefault="00064B09" w:rsidP="00826014">
            <w:pPr>
              <w:jc w:val="both"/>
              <w:rPr>
                <w:rFonts w:ascii="Arial" w:hAnsi="Arial" w:cs="Arial"/>
                <w:lang w:val="mn-MN"/>
              </w:rPr>
            </w:pPr>
          </w:p>
        </w:tc>
        <w:tc>
          <w:tcPr>
            <w:tcW w:w="4860" w:type="dxa"/>
          </w:tcPr>
          <w:p w14:paraId="36EE3782" w14:textId="0A218A1F" w:rsidR="00064B09" w:rsidRPr="006B4F01" w:rsidRDefault="00064B09" w:rsidP="00826014">
            <w:pPr>
              <w:pStyle w:val="Heading2"/>
              <w:ind w:left="1246" w:right="1268"/>
              <w:outlineLvl w:val="1"/>
              <w:rPr>
                <w:rPrChange w:id="7926" w:author="Enkhtaivan Gundsamba" w:date="2023-11-06T15:35:00Z">
                  <w:rPr>
                    <w:sz w:val="22"/>
                    <w:szCs w:val="22"/>
                  </w:rPr>
                </w:rPrChange>
              </w:rPr>
            </w:pPr>
            <w:r w:rsidRPr="006B4F01">
              <w:rPr>
                <w:lang w:val="mn-MN"/>
              </w:rPr>
              <w:t xml:space="preserve">Annex </w:t>
            </w:r>
            <w:r w:rsidRPr="006B4F01">
              <w:t>X</w:t>
            </w:r>
          </w:p>
          <w:p w14:paraId="6BD44CC4" w14:textId="77777777" w:rsidR="00064B09" w:rsidRPr="006B4F01" w:rsidRDefault="00064B09" w:rsidP="00826014">
            <w:pPr>
              <w:pStyle w:val="BodyText"/>
              <w:jc w:val="center"/>
              <w:rPr>
                <w:rFonts w:ascii="Arial" w:hAnsi="Arial" w:cs="Arial"/>
                <w:sz w:val="24"/>
                <w:szCs w:val="24"/>
                <w:lang w:val="mn-MN"/>
              </w:rPr>
            </w:pPr>
            <w:r w:rsidRPr="006B4F01">
              <w:rPr>
                <w:rFonts w:ascii="Arial" w:hAnsi="Arial" w:cs="Arial"/>
                <w:sz w:val="24"/>
                <w:szCs w:val="24"/>
                <w:lang w:val="mn-MN"/>
              </w:rPr>
              <w:t>(norma</w:t>
            </w:r>
            <w:proofErr w:type="spellStart"/>
            <w:r w:rsidRPr="006B4F01">
              <w:rPr>
                <w:rFonts w:ascii="Arial" w:hAnsi="Arial" w:cs="Arial"/>
                <w:sz w:val="24"/>
                <w:szCs w:val="24"/>
              </w:rPr>
              <w:t>tive</w:t>
            </w:r>
            <w:proofErr w:type="spellEnd"/>
            <w:r w:rsidRPr="006B4F01">
              <w:rPr>
                <w:rFonts w:ascii="Arial" w:hAnsi="Arial" w:cs="Arial"/>
                <w:sz w:val="24"/>
                <w:szCs w:val="24"/>
                <w:lang w:val="mn-MN"/>
              </w:rPr>
              <w:t>)</w:t>
            </w:r>
          </w:p>
          <w:p w14:paraId="4A91F38A" w14:textId="77777777" w:rsidR="00064B09" w:rsidRPr="006B4F01" w:rsidRDefault="00064B09" w:rsidP="00826014">
            <w:pPr>
              <w:pStyle w:val="BodyText"/>
              <w:jc w:val="center"/>
              <w:rPr>
                <w:rFonts w:ascii="Arial" w:hAnsi="Arial" w:cs="Arial"/>
                <w:b/>
                <w:bCs/>
                <w:sz w:val="24"/>
                <w:szCs w:val="24"/>
                <w:lang w:val="mn-MN"/>
              </w:rPr>
            </w:pPr>
            <w:r w:rsidRPr="006B4F01">
              <w:rPr>
                <w:rFonts w:ascii="Arial" w:hAnsi="Arial" w:cs="Arial"/>
                <w:b/>
                <w:bCs/>
                <w:sz w:val="24"/>
                <w:szCs w:val="24"/>
                <w:lang w:val="mn-MN"/>
              </w:rPr>
              <w:t>Requirements for the identification of a family or range of luminaires for type testing</w:t>
            </w:r>
          </w:p>
          <w:p w14:paraId="5C38C42E" w14:textId="77777777" w:rsidR="00064B09" w:rsidRPr="006B4F01" w:rsidRDefault="00064B09" w:rsidP="00826014">
            <w:pPr>
              <w:pStyle w:val="Heading4"/>
              <w:tabs>
                <w:tab w:val="left" w:pos="895"/>
                <w:tab w:val="left" w:pos="896"/>
              </w:tabs>
              <w:ind w:left="223" w:hanging="29"/>
              <w:jc w:val="center"/>
              <w:outlineLvl w:val="3"/>
              <w:rPr>
                <w:rPrChange w:id="7927" w:author="Enkhtaivan Gundsamba" w:date="2023-11-06T15:35:00Z">
                  <w:rPr>
                    <w:i/>
                    <w:iCs/>
                  </w:rPr>
                </w:rPrChange>
              </w:rPr>
            </w:pPr>
          </w:p>
          <w:p w14:paraId="76EE4B82" w14:textId="48D0EC78" w:rsidR="00064B09" w:rsidRPr="006B4F01" w:rsidRDefault="00064B09" w:rsidP="00826014">
            <w:pPr>
              <w:pStyle w:val="Heading4"/>
              <w:tabs>
                <w:tab w:val="left" w:pos="895"/>
                <w:tab w:val="left" w:pos="896"/>
              </w:tabs>
              <w:ind w:left="0" w:firstLine="0"/>
              <w:jc w:val="both"/>
              <w:outlineLvl w:val="3"/>
              <w:rPr>
                <w:b w:val="0"/>
                <w:bCs w:val="0"/>
              </w:rPr>
            </w:pPr>
          </w:p>
        </w:tc>
      </w:tr>
    </w:tbl>
    <w:p w14:paraId="6A6D5CC5" w14:textId="77777777" w:rsidR="004270E8" w:rsidRPr="006B4F01" w:rsidRDefault="004270E8">
      <w:pPr>
        <w:pStyle w:val="BodyText"/>
        <w:spacing w:before="6"/>
        <w:rPr>
          <w:rFonts w:ascii="Arial" w:hAnsi="Arial" w:cs="Arial"/>
          <w:sz w:val="24"/>
          <w:szCs w:val="24"/>
          <w:rPrChange w:id="7928" w:author="Enkhtaivan Gundsamba" w:date="2023-11-06T15:35:00Z">
            <w:rPr>
              <w:rFonts w:ascii="Arial" w:hAnsi="Arial" w:cs="Arial"/>
              <w:sz w:val="22"/>
              <w:szCs w:val="22"/>
            </w:rPr>
          </w:rPrChange>
        </w:rPr>
      </w:pPr>
    </w:p>
    <w:p w14:paraId="37BB3B7F" w14:textId="5E8257B5" w:rsidR="004270E8" w:rsidRPr="006B4F01" w:rsidRDefault="004270E8">
      <w:pPr>
        <w:pStyle w:val="BodyText"/>
        <w:rPr>
          <w:rFonts w:ascii="Arial" w:hAnsi="Arial" w:cs="Arial"/>
          <w:sz w:val="24"/>
          <w:szCs w:val="24"/>
          <w:rPrChange w:id="7929" w:author="Enkhtaivan Gundsamba" w:date="2023-11-06T15:35:00Z">
            <w:rPr>
              <w:rFonts w:ascii="Arial" w:hAnsi="Arial" w:cs="Arial"/>
              <w:sz w:val="22"/>
              <w:szCs w:val="22"/>
            </w:rPr>
          </w:rPrChange>
        </w:rPr>
      </w:pPr>
      <w:bookmarkStart w:id="7930" w:name="Annex_X_(normative)Requirements_for_insu"/>
      <w:bookmarkEnd w:id="7930"/>
    </w:p>
    <w:p w14:paraId="496B9EC8" w14:textId="40B74B4D" w:rsidR="004C2E91" w:rsidRPr="006B4F01" w:rsidRDefault="004C2E91">
      <w:pPr>
        <w:pStyle w:val="BodyText"/>
        <w:rPr>
          <w:rFonts w:ascii="Arial" w:hAnsi="Arial" w:cs="Arial"/>
          <w:sz w:val="24"/>
          <w:szCs w:val="24"/>
          <w:rPrChange w:id="7931" w:author="Enkhtaivan Gundsamba" w:date="2023-11-06T15:35:00Z">
            <w:rPr>
              <w:rFonts w:ascii="Arial" w:hAnsi="Arial" w:cs="Arial"/>
              <w:sz w:val="22"/>
              <w:szCs w:val="22"/>
            </w:rPr>
          </w:rPrChange>
        </w:rPr>
      </w:pPr>
    </w:p>
    <w:p w14:paraId="2D26BA75" w14:textId="77777777" w:rsidR="004C2E91" w:rsidRPr="006B4F01" w:rsidRDefault="004C2E91" w:rsidP="004C2E91">
      <w:pPr>
        <w:pStyle w:val="BodyText"/>
        <w:jc w:val="center"/>
        <w:rPr>
          <w:rFonts w:ascii="Arial" w:hAnsi="Arial" w:cs="Arial"/>
          <w:b/>
          <w:bCs/>
          <w:sz w:val="24"/>
          <w:szCs w:val="24"/>
        </w:rPr>
      </w:pPr>
      <w:proofErr w:type="spellStart"/>
      <w:r w:rsidRPr="006B4F01">
        <w:rPr>
          <w:rFonts w:ascii="Arial" w:hAnsi="Arial" w:cs="Arial"/>
          <w:b/>
          <w:bCs/>
          <w:sz w:val="24"/>
          <w:szCs w:val="24"/>
        </w:rPr>
        <w:t>Хэлхээний</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идэвхтэй</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хэсгүүд</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ба</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хүртээмжтэй</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дамжуулагч</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хэсгүүдийн</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хоорондох</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тусгаарлагчид</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тавигдах</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шаардлага</w:t>
      </w:r>
      <w:proofErr w:type="spellEnd"/>
    </w:p>
    <w:p w14:paraId="41CBF1DF" w14:textId="77777777" w:rsidR="004C2E91" w:rsidRPr="006B4F01" w:rsidRDefault="004C2E91" w:rsidP="004C2E91">
      <w:pPr>
        <w:pStyle w:val="BodyText"/>
        <w:jc w:val="center"/>
        <w:rPr>
          <w:rFonts w:ascii="Arial" w:hAnsi="Arial" w:cs="Arial"/>
          <w:b/>
          <w:bCs/>
          <w:sz w:val="24"/>
          <w:szCs w:val="24"/>
        </w:rPr>
      </w:pPr>
    </w:p>
    <w:p w14:paraId="52D0B159" w14:textId="480AC9E8" w:rsidR="004C2E91" w:rsidRPr="006B4F01" w:rsidRDefault="004C2E91" w:rsidP="004C2E91">
      <w:pPr>
        <w:pStyle w:val="BodyText"/>
        <w:jc w:val="center"/>
        <w:rPr>
          <w:rFonts w:ascii="Arial" w:hAnsi="Arial" w:cs="Arial"/>
          <w:b/>
          <w:bCs/>
          <w:sz w:val="24"/>
          <w:szCs w:val="24"/>
        </w:rPr>
      </w:pPr>
      <w:r w:rsidRPr="006B4F01">
        <w:rPr>
          <w:rFonts w:ascii="Arial" w:hAnsi="Arial" w:cs="Arial"/>
          <w:b/>
          <w:bCs/>
          <w:sz w:val="24"/>
          <w:szCs w:val="24"/>
        </w:rPr>
        <w:t xml:space="preserve">(4.31-р </w:t>
      </w:r>
      <w:proofErr w:type="spellStart"/>
      <w:r w:rsidRPr="006B4F01">
        <w:rPr>
          <w:rFonts w:ascii="Arial" w:hAnsi="Arial" w:cs="Arial"/>
          <w:b/>
          <w:bCs/>
          <w:sz w:val="24"/>
          <w:szCs w:val="24"/>
        </w:rPr>
        <w:t>зүйл</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ба</w:t>
      </w:r>
      <w:proofErr w:type="spellEnd"/>
      <w:r w:rsidRPr="006B4F01">
        <w:rPr>
          <w:rFonts w:ascii="Arial" w:hAnsi="Arial" w:cs="Arial"/>
          <w:b/>
          <w:bCs/>
          <w:sz w:val="24"/>
          <w:szCs w:val="24"/>
        </w:rPr>
        <w:t xml:space="preserve"> X.1-ийг </w:t>
      </w:r>
      <w:proofErr w:type="spellStart"/>
      <w:r w:rsidRPr="006B4F01">
        <w:rPr>
          <w:rFonts w:ascii="Arial" w:hAnsi="Arial" w:cs="Arial"/>
          <w:b/>
          <w:bCs/>
          <w:sz w:val="24"/>
          <w:szCs w:val="24"/>
        </w:rPr>
        <w:t>үзнэ</w:t>
      </w:r>
      <w:proofErr w:type="spellEnd"/>
      <w:r w:rsidRPr="006B4F01">
        <w:rPr>
          <w:rFonts w:ascii="Arial" w:hAnsi="Arial" w:cs="Arial"/>
          <w:b/>
          <w:bCs/>
          <w:sz w:val="24"/>
          <w:szCs w:val="24"/>
        </w:rPr>
        <w:t xml:space="preserve"> </w:t>
      </w:r>
      <w:proofErr w:type="spellStart"/>
      <w:r w:rsidRPr="006B4F01">
        <w:rPr>
          <w:rFonts w:ascii="Arial" w:hAnsi="Arial" w:cs="Arial"/>
          <w:b/>
          <w:bCs/>
          <w:sz w:val="24"/>
          <w:szCs w:val="24"/>
        </w:rPr>
        <w:t>үү</w:t>
      </w:r>
      <w:proofErr w:type="spellEnd"/>
      <w:r w:rsidRPr="006B4F01">
        <w:rPr>
          <w:rFonts w:ascii="Arial" w:hAnsi="Arial" w:cs="Arial"/>
          <w:b/>
          <w:bCs/>
          <w:sz w:val="24"/>
          <w:szCs w:val="24"/>
        </w:rPr>
        <w:t>).</w:t>
      </w:r>
    </w:p>
    <w:p w14:paraId="7E6430F9" w14:textId="64B7B0FF" w:rsidR="004C2E91" w:rsidRPr="006B4F01" w:rsidRDefault="004C2E91" w:rsidP="004C2E91">
      <w:pPr>
        <w:pStyle w:val="BodyText"/>
        <w:jc w:val="center"/>
        <w:rPr>
          <w:rFonts w:ascii="Arial" w:hAnsi="Arial" w:cs="Arial"/>
          <w:b/>
          <w:bCs/>
          <w:sz w:val="24"/>
          <w:szCs w:val="24"/>
        </w:rPr>
      </w:pPr>
    </w:p>
    <w:p w14:paraId="760E203E" w14:textId="16F7E329" w:rsidR="004C2E91" w:rsidRPr="006B4F01" w:rsidRDefault="004C2E91">
      <w:pPr>
        <w:pStyle w:val="BodyText"/>
        <w:rPr>
          <w:rFonts w:ascii="Arial" w:hAnsi="Arial" w:cs="Arial"/>
          <w:sz w:val="24"/>
          <w:szCs w:val="24"/>
          <w:rPrChange w:id="7932" w:author="Enkhtaivan Gundsamba" w:date="2023-11-06T15:35:00Z">
            <w:rPr>
              <w:rFonts w:ascii="Arial" w:hAnsi="Arial" w:cs="Arial"/>
              <w:sz w:val="22"/>
              <w:szCs w:val="22"/>
            </w:rPr>
          </w:rPrChange>
        </w:rPr>
      </w:pPr>
    </w:p>
    <w:p w14:paraId="6269E787" w14:textId="77777777" w:rsidR="0089785F" w:rsidRPr="006B4F01" w:rsidRDefault="0089785F" w:rsidP="0089785F">
      <w:pPr>
        <w:pStyle w:val="BodyText"/>
        <w:jc w:val="right"/>
        <w:rPr>
          <w:rFonts w:ascii="Arial" w:hAnsi="Arial" w:cs="Arial"/>
          <w:color w:val="FF0000"/>
          <w:sz w:val="24"/>
          <w:szCs w:val="24"/>
          <w:rPrChange w:id="7933" w:author="Enkhtaivan Gundsamba" w:date="2023-11-06T15:35:00Z">
            <w:rPr>
              <w:rFonts w:ascii="Arial" w:hAnsi="Arial" w:cs="Arial"/>
              <w:color w:val="FF0000"/>
              <w:sz w:val="22"/>
              <w:szCs w:val="22"/>
            </w:rPr>
          </w:rPrChange>
        </w:rPr>
      </w:pPr>
      <w:proofErr w:type="spellStart"/>
      <w:r w:rsidRPr="006B4F01">
        <w:rPr>
          <w:rFonts w:ascii="Arial" w:hAnsi="Arial" w:cs="Arial"/>
          <w:color w:val="FF0000"/>
          <w:sz w:val="24"/>
          <w:szCs w:val="24"/>
          <w:rPrChange w:id="7934" w:author="Enkhtaivan Gundsamba" w:date="2023-11-06T15:35:00Z">
            <w:rPr>
              <w:rFonts w:ascii="Arial" w:hAnsi="Arial" w:cs="Arial"/>
              <w:color w:val="FF0000"/>
              <w:sz w:val="22"/>
              <w:szCs w:val="22"/>
            </w:rPr>
          </w:rPrChange>
        </w:rPr>
        <w:t>Гэрлийн</w:t>
      </w:r>
      <w:proofErr w:type="spellEnd"/>
      <w:r w:rsidRPr="006B4F01">
        <w:rPr>
          <w:rFonts w:ascii="Arial" w:hAnsi="Arial" w:cs="Arial"/>
          <w:color w:val="FF0000"/>
          <w:sz w:val="24"/>
          <w:szCs w:val="24"/>
          <w:rPrChange w:id="7935" w:author="Enkhtaivan Gundsamba" w:date="2023-11-06T15:35:00Z">
            <w:rPr>
              <w:rFonts w:ascii="Arial" w:hAnsi="Arial" w:cs="Arial"/>
              <w:color w:val="FF0000"/>
              <w:sz w:val="22"/>
              <w:szCs w:val="22"/>
            </w:rPr>
          </w:rPrChange>
        </w:rPr>
        <w:t xml:space="preserve"> </w:t>
      </w:r>
      <w:proofErr w:type="spellStart"/>
      <w:r w:rsidRPr="006B4F01">
        <w:rPr>
          <w:rFonts w:ascii="Arial" w:hAnsi="Arial" w:cs="Arial"/>
          <w:color w:val="FF0000"/>
          <w:sz w:val="24"/>
          <w:szCs w:val="24"/>
          <w:rPrChange w:id="7936" w:author="Enkhtaivan Gundsamba" w:date="2023-11-06T15:35:00Z">
            <w:rPr>
              <w:rFonts w:ascii="Arial" w:hAnsi="Arial" w:cs="Arial"/>
              <w:color w:val="FF0000"/>
              <w:sz w:val="22"/>
              <w:szCs w:val="22"/>
            </w:rPr>
          </w:rPrChange>
        </w:rPr>
        <w:t>эх</w:t>
      </w:r>
      <w:proofErr w:type="spellEnd"/>
      <w:r w:rsidRPr="006B4F01">
        <w:rPr>
          <w:rFonts w:ascii="Arial" w:hAnsi="Arial" w:cs="Arial"/>
          <w:color w:val="FF0000"/>
          <w:sz w:val="24"/>
          <w:szCs w:val="24"/>
          <w:rPrChange w:id="7937" w:author="Enkhtaivan Gundsamba" w:date="2023-11-06T15:35:00Z">
            <w:rPr>
              <w:rFonts w:ascii="Arial" w:hAnsi="Arial" w:cs="Arial"/>
              <w:color w:val="FF0000"/>
              <w:sz w:val="22"/>
              <w:szCs w:val="22"/>
            </w:rPr>
          </w:rPrChange>
        </w:rPr>
        <w:t xml:space="preserve"> </w:t>
      </w:r>
      <w:proofErr w:type="spellStart"/>
      <w:r w:rsidRPr="006B4F01">
        <w:rPr>
          <w:rFonts w:ascii="Arial" w:hAnsi="Arial" w:cs="Arial"/>
          <w:color w:val="FF0000"/>
          <w:sz w:val="24"/>
          <w:szCs w:val="24"/>
          <w:rPrChange w:id="7938" w:author="Enkhtaivan Gundsamba" w:date="2023-11-06T15:35:00Z">
            <w:rPr>
              <w:rFonts w:ascii="Arial" w:hAnsi="Arial" w:cs="Arial"/>
              <w:color w:val="FF0000"/>
              <w:sz w:val="22"/>
              <w:szCs w:val="22"/>
            </w:rPr>
          </w:rPrChange>
        </w:rPr>
        <w:t>үүсвэр</w:t>
      </w:r>
      <w:proofErr w:type="spellEnd"/>
      <w:r w:rsidRPr="006B4F01">
        <w:rPr>
          <w:rFonts w:ascii="Arial" w:hAnsi="Arial" w:cs="Arial"/>
          <w:color w:val="FF0000"/>
          <w:sz w:val="24"/>
          <w:szCs w:val="24"/>
          <w:rPrChange w:id="7939" w:author="Enkhtaivan Gundsamba" w:date="2023-11-06T15:35:00Z">
            <w:rPr>
              <w:rFonts w:ascii="Arial" w:hAnsi="Arial" w:cs="Arial"/>
              <w:color w:val="FF0000"/>
              <w:sz w:val="22"/>
              <w:szCs w:val="22"/>
            </w:rPr>
          </w:rPrChange>
        </w:rPr>
        <w:t xml:space="preserve"> </w:t>
      </w:r>
      <w:proofErr w:type="spellStart"/>
      <w:r w:rsidRPr="006B4F01">
        <w:rPr>
          <w:rFonts w:ascii="Arial" w:hAnsi="Arial" w:cs="Arial"/>
          <w:color w:val="FF0000"/>
          <w:sz w:val="24"/>
          <w:szCs w:val="24"/>
          <w:rPrChange w:id="7940" w:author="Enkhtaivan Gundsamba" w:date="2023-11-06T15:35:00Z">
            <w:rPr>
              <w:rFonts w:ascii="Arial" w:hAnsi="Arial" w:cs="Arial"/>
              <w:color w:val="FF0000"/>
              <w:sz w:val="22"/>
              <w:szCs w:val="22"/>
            </w:rPr>
          </w:rPrChange>
        </w:rPr>
        <w:t>ба</w:t>
      </w:r>
      <w:proofErr w:type="spellEnd"/>
      <w:r w:rsidRPr="006B4F01">
        <w:rPr>
          <w:rFonts w:ascii="Arial" w:hAnsi="Arial" w:cs="Arial"/>
          <w:color w:val="FF0000"/>
          <w:sz w:val="24"/>
          <w:szCs w:val="24"/>
          <w:rPrChange w:id="7941" w:author="Enkhtaivan Gundsamba" w:date="2023-11-06T15:35:00Z">
            <w:rPr>
              <w:rFonts w:ascii="Arial" w:hAnsi="Arial" w:cs="Arial"/>
              <w:color w:val="FF0000"/>
              <w:sz w:val="22"/>
              <w:szCs w:val="22"/>
            </w:rPr>
          </w:rPrChange>
        </w:rPr>
        <w:t xml:space="preserve"> </w:t>
      </w:r>
    </w:p>
    <w:p w14:paraId="31CD19DF" w14:textId="6D726118" w:rsidR="0089785F" w:rsidRPr="006B4F01" w:rsidRDefault="00ED6016" w:rsidP="0089785F">
      <w:pPr>
        <w:pStyle w:val="BodyText"/>
        <w:jc w:val="right"/>
        <w:rPr>
          <w:rFonts w:ascii="Arial" w:hAnsi="Arial" w:cs="Arial"/>
          <w:color w:val="FF0000"/>
          <w:sz w:val="24"/>
          <w:szCs w:val="24"/>
          <w:rPrChange w:id="7942" w:author="Enkhtaivan Gundsamba" w:date="2023-11-06T15:35:00Z">
            <w:rPr>
              <w:rFonts w:ascii="Arial" w:hAnsi="Arial" w:cs="Arial"/>
              <w:color w:val="FF0000"/>
              <w:sz w:val="22"/>
              <w:szCs w:val="22"/>
            </w:rPr>
          </w:rPrChange>
        </w:rPr>
      </w:pPr>
      <w:r>
        <w:rPr>
          <w:rFonts w:ascii="Arial" w:hAnsi="Arial" w:cs="Arial"/>
          <w:color w:val="FF0000"/>
          <w:sz w:val="24"/>
          <w:szCs w:val="24"/>
          <w:lang w:val="mn-MN"/>
        </w:rPr>
        <w:t>Хүрч болох</w:t>
      </w:r>
      <w:r w:rsidR="0089785F" w:rsidRPr="006B4F01">
        <w:rPr>
          <w:rFonts w:ascii="Arial" w:hAnsi="Arial" w:cs="Arial"/>
          <w:color w:val="FF0000"/>
          <w:sz w:val="24"/>
          <w:szCs w:val="24"/>
          <w:rPrChange w:id="7943" w:author="Enkhtaivan Gundsamba" w:date="2023-11-06T15:35:00Z">
            <w:rPr>
              <w:rFonts w:ascii="Arial" w:hAnsi="Arial" w:cs="Arial"/>
              <w:color w:val="FF0000"/>
              <w:sz w:val="22"/>
              <w:szCs w:val="22"/>
            </w:rPr>
          </w:rPrChange>
        </w:rPr>
        <w:t xml:space="preserve"> </w:t>
      </w:r>
      <w:proofErr w:type="spellStart"/>
      <w:r w:rsidR="0089785F" w:rsidRPr="006B4F01">
        <w:rPr>
          <w:rFonts w:ascii="Arial" w:hAnsi="Arial" w:cs="Arial"/>
          <w:color w:val="FF0000"/>
          <w:sz w:val="24"/>
          <w:szCs w:val="24"/>
          <w:rPrChange w:id="7944" w:author="Enkhtaivan Gundsamba" w:date="2023-11-06T15:35:00Z">
            <w:rPr>
              <w:rFonts w:ascii="Arial" w:hAnsi="Arial" w:cs="Arial"/>
              <w:color w:val="FF0000"/>
              <w:sz w:val="22"/>
              <w:szCs w:val="22"/>
            </w:rPr>
          </w:rPrChange>
        </w:rPr>
        <w:t>металл</w:t>
      </w:r>
      <w:proofErr w:type="spellEnd"/>
      <w:r w:rsidR="0089785F" w:rsidRPr="006B4F01">
        <w:rPr>
          <w:rFonts w:ascii="Arial" w:hAnsi="Arial" w:cs="Arial"/>
          <w:color w:val="FF0000"/>
          <w:sz w:val="24"/>
          <w:szCs w:val="24"/>
          <w:rPrChange w:id="7945" w:author="Enkhtaivan Gundsamba" w:date="2023-11-06T15:35:00Z">
            <w:rPr>
              <w:rFonts w:ascii="Arial" w:hAnsi="Arial" w:cs="Arial"/>
              <w:color w:val="FF0000"/>
              <w:sz w:val="22"/>
              <w:szCs w:val="22"/>
            </w:rPr>
          </w:rPrChange>
        </w:rPr>
        <w:t xml:space="preserve"> </w:t>
      </w:r>
      <w:proofErr w:type="spellStart"/>
      <w:r w:rsidR="0089785F" w:rsidRPr="006B4F01">
        <w:rPr>
          <w:rFonts w:ascii="Arial" w:hAnsi="Arial" w:cs="Arial"/>
          <w:color w:val="FF0000"/>
          <w:sz w:val="24"/>
          <w:szCs w:val="24"/>
          <w:rPrChange w:id="7946" w:author="Enkhtaivan Gundsamba" w:date="2023-11-06T15:35:00Z">
            <w:rPr>
              <w:rFonts w:ascii="Arial" w:hAnsi="Arial" w:cs="Arial"/>
              <w:color w:val="FF0000"/>
              <w:sz w:val="22"/>
              <w:szCs w:val="22"/>
            </w:rPr>
          </w:rPrChange>
        </w:rPr>
        <w:t>хэсгүүдийн</w:t>
      </w:r>
      <w:proofErr w:type="spellEnd"/>
      <w:r w:rsidR="0089785F" w:rsidRPr="006B4F01">
        <w:rPr>
          <w:rFonts w:ascii="Arial" w:hAnsi="Arial" w:cs="Arial"/>
          <w:color w:val="FF0000"/>
          <w:sz w:val="24"/>
          <w:szCs w:val="24"/>
          <w:rPrChange w:id="7947" w:author="Enkhtaivan Gundsamba" w:date="2023-11-06T15:35:00Z">
            <w:rPr>
              <w:rFonts w:ascii="Arial" w:hAnsi="Arial" w:cs="Arial"/>
              <w:color w:val="FF0000"/>
              <w:sz w:val="22"/>
              <w:szCs w:val="22"/>
            </w:rPr>
          </w:rPrChange>
        </w:rPr>
        <w:t xml:space="preserve"> </w:t>
      </w:r>
    </w:p>
    <w:p w14:paraId="3ED26074" w14:textId="7C9409CA" w:rsidR="004C2E91" w:rsidRPr="006B4F01" w:rsidRDefault="00A611A7" w:rsidP="0089785F">
      <w:pPr>
        <w:pStyle w:val="BodyText"/>
        <w:jc w:val="right"/>
        <w:rPr>
          <w:rFonts w:ascii="Arial" w:hAnsi="Arial" w:cs="Arial"/>
          <w:sz w:val="24"/>
          <w:szCs w:val="24"/>
          <w:rPrChange w:id="7948" w:author="Enkhtaivan Gundsamba" w:date="2023-11-06T15:35:00Z">
            <w:rPr>
              <w:rFonts w:ascii="Arial" w:hAnsi="Arial" w:cs="Arial"/>
              <w:sz w:val="22"/>
              <w:szCs w:val="22"/>
            </w:rPr>
          </w:rPrChange>
        </w:rPr>
      </w:pPr>
      <w:r w:rsidRPr="006B4F01">
        <w:rPr>
          <w:rFonts w:ascii="Arial" w:hAnsi="Arial" w:cs="Arial"/>
          <w:noProof/>
          <w:sz w:val="24"/>
          <w:szCs w:val="24"/>
          <w:rPrChange w:id="7949" w:author="Enkhtaivan Gundsamba" w:date="2023-11-06T15:35:00Z">
            <w:rPr>
              <w:rFonts w:ascii="Arial" w:hAnsi="Arial" w:cs="Arial"/>
              <w:noProof/>
            </w:rPr>
          </w:rPrChange>
        </w:rPr>
        <mc:AlternateContent>
          <mc:Choice Requires="wpg">
            <w:drawing>
              <wp:anchor distT="0" distB="0" distL="114300" distR="114300" simplePos="0" relativeHeight="487824896" behindDoc="1" locked="0" layoutInCell="1" allowOverlap="1" wp14:anchorId="1B66C182" wp14:editId="6DA84E44">
                <wp:simplePos x="0" y="0"/>
                <wp:positionH relativeFrom="page">
                  <wp:posOffset>1590675</wp:posOffset>
                </wp:positionH>
                <wp:positionV relativeFrom="paragraph">
                  <wp:posOffset>107315</wp:posOffset>
                </wp:positionV>
                <wp:extent cx="4665980" cy="2605405"/>
                <wp:effectExtent l="0" t="0" r="0" b="10795"/>
                <wp:wrapNone/>
                <wp:docPr id="11558" name="Group 10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980" cy="2605405"/>
                          <a:chOff x="1923" y="480"/>
                          <a:chExt cx="7348" cy="4103"/>
                        </a:xfrm>
                      </wpg:grpSpPr>
                      <pic:pic xmlns:pic="http://schemas.openxmlformats.org/drawingml/2006/picture">
                        <pic:nvPicPr>
                          <pic:cNvPr id="11559" name="Picture 1047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923" y="989"/>
                            <a:ext cx="7348" cy="3118"/>
                          </a:xfrm>
                          <a:prstGeom prst="rect">
                            <a:avLst/>
                          </a:prstGeom>
                          <a:noFill/>
                          <a:extLst>
                            <a:ext uri="{909E8E84-426E-40DD-AFC4-6F175D3DCCD1}">
                              <a14:hiddenFill xmlns:a14="http://schemas.microsoft.com/office/drawing/2010/main">
                                <a:solidFill>
                                  <a:srgbClr val="FFFFFF"/>
                                </a:solidFill>
                              </a14:hiddenFill>
                            </a:ext>
                          </a:extLst>
                        </pic:spPr>
                      </pic:pic>
                      <wps:wsp>
                        <wps:cNvPr id="11560" name="Line 10472"/>
                        <wps:cNvCnPr>
                          <a:cxnSpLocks/>
                        </wps:cNvCnPr>
                        <wps:spPr bwMode="auto">
                          <a:xfrm>
                            <a:off x="6323" y="872"/>
                            <a:ext cx="0" cy="0"/>
                          </a:xfrm>
                          <a:prstGeom prst="line">
                            <a:avLst/>
                          </a:prstGeom>
                          <a:noFill/>
                          <a:ln w="8948">
                            <a:solidFill>
                              <a:srgbClr val="538DD3"/>
                            </a:solidFill>
                            <a:round/>
                            <a:headEnd/>
                            <a:tailEnd/>
                          </a:ln>
                          <a:extLst>
                            <a:ext uri="{909E8E84-426E-40DD-AFC4-6F175D3DCCD1}">
                              <a14:hiddenFill xmlns:a14="http://schemas.microsoft.com/office/drawing/2010/main">
                                <a:noFill/>
                              </a14:hiddenFill>
                            </a:ext>
                          </a:extLst>
                        </wps:spPr>
                        <wps:bodyPr/>
                      </wps:wsp>
                      <wps:wsp>
                        <wps:cNvPr id="11561" name="Freeform 10473"/>
                        <wps:cNvSpPr>
                          <a:spLocks/>
                        </wps:cNvSpPr>
                        <wps:spPr bwMode="auto">
                          <a:xfrm>
                            <a:off x="6286" y="852"/>
                            <a:ext cx="97" cy="133"/>
                          </a:xfrm>
                          <a:custGeom>
                            <a:avLst/>
                            <a:gdLst>
                              <a:gd name="T0" fmla="+- 0 6383 6287"/>
                              <a:gd name="T1" fmla="*/ T0 w 97"/>
                              <a:gd name="T2" fmla="+- 0 985 853"/>
                              <a:gd name="T3" fmla="*/ 985 h 133"/>
                              <a:gd name="T4" fmla="+- 0 6287 6287"/>
                              <a:gd name="T5" fmla="*/ T4 w 97"/>
                              <a:gd name="T6" fmla="+- 0 892 853"/>
                              <a:gd name="T7" fmla="*/ 892 h 133"/>
                              <a:gd name="T8" fmla="+- 0 6362 6287"/>
                              <a:gd name="T9" fmla="*/ T8 w 97"/>
                              <a:gd name="T10" fmla="+- 0 853 853"/>
                              <a:gd name="T11" fmla="*/ 853 h 133"/>
                              <a:gd name="T12" fmla="+- 0 6383 6287"/>
                              <a:gd name="T13" fmla="*/ T12 w 97"/>
                              <a:gd name="T14" fmla="+- 0 985 853"/>
                              <a:gd name="T15" fmla="*/ 985 h 133"/>
                            </a:gdLst>
                            <a:ahLst/>
                            <a:cxnLst>
                              <a:cxn ang="0">
                                <a:pos x="T1" y="T3"/>
                              </a:cxn>
                              <a:cxn ang="0">
                                <a:pos x="T5" y="T7"/>
                              </a:cxn>
                              <a:cxn ang="0">
                                <a:pos x="T9" y="T11"/>
                              </a:cxn>
                              <a:cxn ang="0">
                                <a:pos x="T13" y="T15"/>
                              </a:cxn>
                            </a:cxnLst>
                            <a:rect l="0" t="0" r="r" b="b"/>
                            <a:pathLst>
                              <a:path w="97" h="133">
                                <a:moveTo>
                                  <a:pt x="96" y="132"/>
                                </a:moveTo>
                                <a:lnTo>
                                  <a:pt x="0" y="39"/>
                                </a:lnTo>
                                <a:lnTo>
                                  <a:pt x="75" y="0"/>
                                </a:lnTo>
                                <a:lnTo>
                                  <a:pt x="96" y="132"/>
                                </a:lnTo>
                                <a:close/>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2" name="Line 10474"/>
                        <wps:cNvCnPr>
                          <a:cxnSpLocks/>
                        </wps:cNvCnPr>
                        <wps:spPr bwMode="auto">
                          <a:xfrm>
                            <a:off x="6340" y="4207"/>
                            <a:ext cx="0" cy="368"/>
                          </a:xfrm>
                          <a:prstGeom prst="line">
                            <a:avLst/>
                          </a:prstGeom>
                          <a:noFill/>
                          <a:ln w="8950">
                            <a:solidFill>
                              <a:srgbClr val="538DD3"/>
                            </a:solidFill>
                            <a:round/>
                            <a:headEnd/>
                            <a:tailEnd/>
                          </a:ln>
                          <a:extLst>
                            <a:ext uri="{909E8E84-426E-40DD-AFC4-6F175D3DCCD1}">
                              <a14:hiddenFill xmlns:a14="http://schemas.microsoft.com/office/drawing/2010/main">
                                <a:noFill/>
                              </a14:hiddenFill>
                            </a:ext>
                          </a:extLst>
                        </wps:spPr>
                        <wps:bodyPr/>
                      </wps:wsp>
                      <wps:wsp>
                        <wps:cNvPr id="11563" name="Freeform 10475"/>
                        <wps:cNvSpPr>
                          <a:spLocks/>
                        </wps:cNvSpPr>
                        <wps:spPr bwMode="auto">
                          <a:xfrm>
                            <a:off x="6305" y="4097"/>
                            <a:ext cx="104" cy="131"/>
                          </a:xfrm>
                          <a:custGeom>
                            <a:avLst/>
                            <a:gdLst>
                              <a:gd name="T0" fmla="+- 0 6377 6306"/>
                              <a:gd name="T1" fmla="*/ T0 w 104"/>
                              <a:gd name="T2" fmla="+- 0 4228 4098"/>
                              <a:gd name="T3" fmla="*/ 4228 h 131"/>
                              <a:gd name="T4" fmla="+- 0 6306 6306"/>
                              <a:gd name="T5" fmla="*/ T4 w 104"/>
                              <a:gd name="T6" fmla="+- 0 4182 4098"/>
                              <a:gd name="T7" fmla="*/ 4182 h 131"/>
                              <a:gd name="T8" fmla="+- 0 6409 6306"/>
                              <a:gd name="T9" fmla="*/ T8 w 104"/>
                              <a:gd name="T10" fmla="+- 0 4098 4098"/>
                              <a:gd name="T11" fmla="*/ 4098 h 131"/>
                              <a:gd name="T12" fmla="+- 0 6377 6306"/>
                              <a:gd name="T13" fmla="*/ T12 w 104"/>
                              <a:gd name="T14" fmla="+- 0 4228 4098"/>
                              <a:gd name="T15" fmla="*/ 4228 h 131"/>
                            </a:gdLst>
                            <a:ahLst/>
                            <a:cxnLst>
                              <a:cxn ang="0">
                                <a:pos x="T1" y="T3"/>
                              </a:cxn>
                              <a:cxn ang="0">
                                <a:pos x="T5" y="T7"/>
                              </a:cxn>
                              <a:cxn ang="0">
                                <a:pos x="T9" y="T11"/>
                              </a:cxn>
                              <a:cxn ang="0">
                                <a:pos x="T13" y="T15"/>
                              </a:cxn>
                            </a:cxnLst>
                            <a:rect l="0" t="0" r="r" b="b"/>
                            <a:pathLst>
                              <a:path w="104" h="131">
                                <a:moveTo>
                                  <a:pt x="71" y="130"/>
                                </a:moveTo>
                                <a:lnTo>
                                  <a:pt x="0" y="84"/>
                                </a:lnTo>
                                <a:lnTo>
                                  <a:pt x="103" y="0"/>
                                </a:lnTo>
                                <a:lnTo>
                                  <a:pt x="71" y="130"/>
                                </a:lnTo>
                                <a:close/>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4" name="Line 10476"/>
                        <wps:cNvCnPr>
                          <a:cxnSpLocks/>
                        </wps:cNvCnPr>
                        <wps:spPr bwMode="auto">
                          <a:xfrm>
                            <a:off x="8556" y="1075"/>
                            <a:ext cx="308" cy="0"/>
                          </a:xfrm>
                          <a:prstGeom prst="line">
                            <a:avLst/>
                          </a:prstGeom>
                          <a:noFill/>
                          <a:ln w="8948">
                            <a:solidFill>
                              <a:srgbClr val="FF0000"/>
                            </a:solidFill>
                            <a:round/>
                            <a:headEnd/>
                            <a:tailEnd/>
                          </a:ln>
                          <a:extLst>
                            <a:ext uri="{909E8E84-426E-40DD-AFC4-6F175D3DCCD1}">
                              <a14:hiddenFill xmlns:a14="http://schemas.microsoft.com/office/drawing/2010/main">
                                <a:noFill/>
                              </a14:hiddenFill>
                            </a:ext>
                          </a:extLst>
                        </wps:spPr>
                        <wps:bodyPr/>
                      </wps:wsp>
                      <wps:wsp>
                        <wps:cNvPr id="11565" name="Freeform 10477"/>
                        <wps:cNvSpPr>
                          <a:spLocks/>
                        </wps:cNvSpPr>
                        <wps:spPr bwMode="auto">
                          <a:xfrm>
                            <a:off x="8494" y="1054"/>
                            <a:ext cx="99" cy="132"/>
                          </a:xfrm>
                          <a:custGeom>
                            <a:avLst/>
                            <a:gdLst>
                              <a:gd name="T0" fmla="+- 0 8494 8494"/>
                              <a:gd name="T1" fmla="*/ T0 w 99"/>
                              <a:gd name="T2" fmla="+- 0 1186 1054"/>
                              <a:gd name="T3" fmla="*/ 1186 h 132"/>
                              <a:gd name="T4" fmla="+- 0 8519 8494"/>
                              <a:gd name="T5" fmla="*/ T4 w 99"/>
                              <a:gd name="T6" fmla="+- 0 1054 1054"/>
                              <a:gd name="T7" fmla="*/ 1054 h 132"/>
                              <a:gd name="T8" fmla="+- 0 8593 8494"/>
                              <a:gd name="T9" fmla="*/ T8 w 99"/>
                              <a:gd name="T10" fmla="+- 0 1095 1054"/>
                              <a:gd name="T11" fmla="*/ 1095 h 132"/>
                              <a:gd name="T12" fmla="+- 0 8494 8494"/>
                              <a:gd name="T13" fmla="*/ T12 w 99"/>
                              <a:gd name="T14" fmla="+- 0 1186 1054"/>
                              <a:gd name="T15" fmla="*/ 1186 h 132"/>
                            </a:gdLst>
                            <a:ahLst/>
                            <a:cxnLst>
                              <a:cxn ang="0">
                                <a:pos x="T1" y="T3"/>
                              </a:cxn>
                              <a:cxn ang="0">
                                <a:pos x="T5" y="T7"/>
                              </a:cxn>
                              <a:cxn ang="0">
                                <a:pos x="T9" y="T11"/>
                              </a:cxn>
                              <a:cxn ang="0">
                                <a:pos x="T13" y="T15"/>
                              </a:cxn>
                            </a:cxnLst>
                            <a:rect l="0" t="0" r="r" b="b"/>
                            <a:pathLst>
                              <a:path w="99" h="132">
                                <a:moveTo>
                                  <a:pt x="0" y="132"/>
                                </a:moveTo>
                                <a:lnTo>
                                  <a:pt x="25" y="0"/>
                                </a:lnTo>
                                <a:lnTo>
                                  <a:pt x="99" y="41"/>
                                </a:lnTo>
                                <a:lnTo>
                                  <a:pt x="0" y="1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6" name="Line 10478"/>
                        <wps:cNvCnPr>
                          <a:cxnSpLocks/>
                        </wps:cNvCnPr>
                        <wps:spPr bwMode="auto">
                          <a:xfrm>
                            <a:off x="8408" y="4010"/>
                            <a:ext cx="331" cy="548"/>
                          </a:xfrm>
                          <a:prstGeom prst="line">
                            <a:avLst/>
                          </a:prstGeom>
                          <a:noFill/>
                          <a:ln w="8949">
                            <a:solidFill>
                              <a:srgbClr val="FF0000"/>
                            </a:solidFill>
                            <a:round/>
                            <a:headEnd/>
                            <a:tailEnd/>
                          </a:ln>
                          <a:extLst>
                            <a:ext uri="{909E8E84-426E-40DD-AFC4-6F175D3DCCD1}">
                              <a14:hiddenFill xmlns:a14="http://schemas.microsoft.com/office/drawing/2010/main">
                                <a:noFill/>
                              </a14:hiddenFill>
                            </a:ext>
                          </a:extLst>
                        </wps:spPr>
                        <wps:bodyPr/>
                      </wps:wsp>
                      <wps:wsp>
                        <wps:cNvPr id="11567" name="Freeform 10479"/>
                        <wps:cNvSpPr>
                          <a:spLocks/>
                        </wps:cNvSpPr>
                        <wps:spPr bwMode="auto">
                          <a:xfrm>
                            <a:off x="8343" y="3899"/>
                            <a:ext cx="102" cy="131"/>
                          </a:xfrm>
                          <a:custGeom>
                            <a:avLst/>
                            <a:gdLst>
                              <a:gd name="T0" fmla="+- 0 8373 8344"/>
                              <a:gd name="T1" fmla="*/ T0 w 102"/>
                              <a:gd name="T2" fmla="+- 0 4030 3899"/>
                              <a:gd name="T3" fmla="*/ 4030 h 131"/>
                              <a:gd name="T4" fmla="+- 0 8344 8344"/>
                              <a:gd name="T5" fmla="*/ T4 w 102"/>
                              <a:gd name="T6" fmla="+- 0 3899 3899"/>
                              <a:gd name="T7" fmla="*/ 3899 h 131"/>
                              <a:gd name="T8" fmla="+- 0 8446 8344"/>
                              <a:gd name="T9" fmla="*/ T8 w 102"/>
                              <a:gd name="T10" fmla="+- 0 3986 3899"/>
                              <a:gd name="T11" fmla="*/ 3986 h 131"/>
                              <a:gd name="T12" fmla="+- 0 8373 8344"/>
                              <a:gd name="T13" fmla="*/ T12 w 102"/>
                              <a:gd name="T14" fmla="+- 0 4030 3899"/>
                              <a:gd name="T15" fmla="*/ 4030 h 131"/>
                            </a:gdLst>
                            <a:ahLst/>
                            <a:cxnLst>
                              <a:cxn ang="0">
                                <a:pos x="T1" y="T3"/>
                              </a:cxn>
                              <a:cxn ang="0">
                                <a:pos x="T5" y="T7"/>
                              </a:cxn>
                              <a:cxn ang="0">
                                <a:pos x="T9" y="T11"/>
                              </a:cxn>
                              <a:cxn ang="0">
                                <a:pos x="T13" y="T15"/>
                              </a:cxn>
                            </a:cxnLst>
                            <a:rect l="0" t="0" r="r" b="b"/>
                            <a:pathLst>
                              <a:path w="102" h="131">
                                <a:moveTo>
                                  <a:pt x="29" y="131"/>
                                </a:moveTo>
                                <a:lnTo>
                                  <a:pt x="0" y="0"/>
                                </a:lnTo>
                                <a:lnTo>
                                  <a:pt x="102" y="87"/>
                                </a:lnTo>
                                <a:lnTo>
                                  <a:pt x="29" y="1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8" name="Line 10480"/>
                        <wps:cNvCnPr>
                          <a:cxnSpLocks/>
                        </wps:cNvCnPr>
                        <wps:spPr bwMode="auto">
                          <a:xfrm>
                            <a:off x="3548" y="3124"/>
                            <a:ext cx="0" cy="757"/>
                          </a:xfrm>
                          <a:prstGeom prst="line">
                            <a:avLst/>
                          </a:prstGeom>
                          <a:noFill/>
                          <a:ln w="8943">
                            <a:solidFill>
                              <a:srgbClr val="FF0000"/>
                            </a:solidFill>
                            <a:round/>
                            <a:headEnd/>
                            <a:tailEnd/>
                          </a:ln>
                          <a:extLst>
                            <a:ext uri="{909E8E84-426E-40DD-AFC4-6F175D3DCCD1}">
                              <a14:hiddenFill xmlns:a14="http://schemas.microsoft.com/office/drawing/2010/main">
                                <a:noFill/>
                              </a14:hiddenFill>
                            </a:ext>
                          </a:extLst>
                        </wps:spPr>
                        <wps:bodyPr/>
                      </wps:wsp>
                      <wps:wsp>
                        <wps:cNvPr id="11569" name="Freeform 10481"/>
                        <wps:cNvSpPr>
                          <a:spLocks/>
                        </wps:cNvSpPr>
                        <wps:spPr bwMode="auto">
                          <a:xfrm>
                            <a:off x="3508" y="2999"/>
                            <a:ext cx="83" cy="133"/>
                          </a:xfrm>
                          <a:custGeom>
                            <a:avLst/>
                            <a:gdLst>
                              <a:gd name="T0" fmla="+- 0 3592 3509"/>
                              <a:gd name="T1" fmla="*/ T0 w 83"/>
                              <a:gd name="T2" fmla="+- 0 3132 2999"/>
                              <a:gd name="T3" fmla="*/ 3132 h 133"/>
                              <a:gd name="T4" fmla="+- 0 3509 3509"/>
                              <a:gd name="T5" fmla="*/ T4 w 83"/>
                              <a:gd name="T6" fmla="+- 0 3116 2999"/>
                              <a:gd name="T7" fmla="*/ 3116 h 133"/>
                              <a:gd name="T8" fmla="+- 0 3575 3509"/>
                              <a:gd name="T9" fmla="*/ T8 w 83"/>
                              <a:gd name="T10" fmla="+- 0 2999 2999"/>
                              <a:gd name="T11" fmla="*/ 2999 h 133"/>
                              <a:gd name="T12" fmla="+- 0 3592 3509"/>
                              <a:gd name="T13" fmla="*/ T12 w 83"/>
                              <a:gd name="T14" fmla="+- 0 3132 2999"/>
                              <a:gd name="T15" fmla="*/ 3132 h 133"/>
                            </a:gdLst>
                            <a:ahLst/>
                            <a:cxnLst>
                              <a:cxn ang="0">
                                <a:pos x="T1" y="T3"/>
                              </a:cxn>
                              <a:cxn ang="0">
                                <a:pos x="T5" y="T7"/>
                              </a:cxn>
                              <a:cxn ang="0">
                                <a:pos x="T9" y="T11"/>
                              </a:cxn>
                              <a:cxn ang="0">
                                <a:pos x="T13" y="T15"/>
                              </a:cxn>
                            </a:cxnLst>
                            <a:rect l="0" t="0" r="r" b="b"/>
                            <a:pathLst>
                              <a:path w="83" h="133">
                                <a:moveTo>
                                  <a:pt x="83" y="133"/>
                                </a:moveTo>
                                <a:lnTo>
                                  <a:pt x="0" y="117"/>
                                </a:lnTo>
                                <a:lnTo>
                                  <a:pt x="66" y="0"/>
                                </a:lnTo>
                                <a:lnTo>
                                  <a:pt x="83" y="1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0" name="Line 10482"/>
                        <wps:cNvCnPr>
                          <a:cxnSpLocks/>
                        </wps:cNvCnPr>
                        <wps:spPr bwMode="auto">
                          <a:xfrm>
                            <a:off x="5336" y="2012"/>
                            <a:ext cx="0" cy="0"/>
                          </a:xfrm>
                          <a:prstGeom prst="line">
                            <a:avLst/>
                          </a:prstGeom>
                          <a:noFill/>
                          <a:ln w="8945">
                            <a:solidFill>
                              <a:srgbClr val="000000"/>
                            </a:solidFill>
                            <a:round/>
                            <a:headEnd/>
                            <a:tailEnd/>
                          </a:ln>
                          <a:extLst>
                            <a:ext uri="{909E8E84-426E-40DD-AFC4-6F175D3DCCD1}">
                              <a14:hiddenFill xmlns:a14="http://schemas.microsoft.com/office/drawing/2010/main">
                                <a:noFill/>
                              </a14:hiddenFill>
                            </a:ext>
                          </a:extLst>
                        </wps:spPr>
                        <wps:bodyPr/>
                      </wps:wsp>
                      <wps:wsp>
                        <wps:cNvPr id="11571" name="Freeform 10483"/>
                        <wps:cNvSpPr>
                          <a:spLocks/>
                        </wps:cNvSpPr>
                        <wps:spPr bwMode="auto">
                          <a:xfrm>
                            <a:off x="5294" y="1999"/>
                            <a:ext cx="81" cy="135"/>
                          </a:xfrm>
                          <a:custGeom>
                            <a:avLst/>
                            <a:gdLst>
                              <a:gd name="T0" fmla="+- 0 5375 5295"/>
                              <a:gd name="T1" fmla="*/ T0 w 81"/>
                              <a:gd name="T2" fmla="+- 0 2133 1999"/>
                              <a:gd name="T3" fmla="*/ 2133 h 135"/>
                              <a:gd name="T4" fmla="+- 0 5295 5295"/>
                              <a:gd name="T5" fmla="*/ T4 w 81"/>
                              <a:gd name="T6" fmla="+- 0 2026 1999"/>
                              <a:gd name="T7" fmla="*/ 2026 h 135"/>
                              <a:gd name="T8" fmla="+- 0 5375 5295"/>
                              <a:gd name="T9" fmla="*/ T8 w 81"/>
                              <a:gd name="T10" fmla="+- 0 1999 1999"/>
                              <a:gd name="T11" fmla="*/ 1999 h 135"/>
                              <a:gd name="T12" fmla="+- 0 5375 5295"/>
                              <a:gd name="T13" fmla="*/ T12 w 81"/>
                              <a:gd name="T14" fmla="+- 0 2133 1999"/>
                              <a:gd name="T15" fmla="*/ 2133 h 135"/>
                            </a:gdLst>
                            <a:ahLst/>
                            <a:cxnLst>
                              <a:cxn ang="0">
                                <a:pos x="T1" y="T3"/>
                              </a:cxn>
                              <a:cxn ang="0">
                                <a:pos x="T5" y="T7"/>
                              </a:cxn>
                              <a:cxn ang="0">
                                <a:pos x="T9" y="T11"/>
                              </a:cxn>
                              <a:cxn ang="0">
                                <a:pos x="T13" y="T15"/>
                              </a:cxn>
                            </a:cxnLst>
                            <a:rect l="0" t="0" r="r" b="b"/>
                            <a:pathLst>
                              <a:path w="81" h="135">
                                <a:moveTo>
                                  <a:pt x="80" y="134"/>
                                </a:moveTo>
                                <a:lnTo>
                                  <a:pt x="0" y="27"/>
                                </a:lnTo>
                                <a:lnTo>
                                  <a:pt x="80" y="0"/>
                                </a:lnTo>
                                <a:lnTo>
                                  <a:pt x="8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0919B49" id="Group 10470" o:spid="_x0000_s1026" style="position:absolute;margin-left:125.25pt;margin-top:8.45pt;width:367.4pt;height:205.15pt;z-index:-15491584;mso-position-horizontal-relative:page" coordorigin="1923,480" coordsize="7348,4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">
                <v:shape id="Picture 10471" o:spid="_x0000_s1027" type="#_x0000_t75" style="position:absolute;left:1923;top:989;width:7348;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">
                  <v:imagedata r:id="rId40" o:title=""/>
                  <o:lock v:ext="edit" aspectratio="f"/>
                </v:shape>
                <v:line id="Line 10472" o:spid="_x0000_s1028" style="position:absolute;visibility:visible;mso-wrap-style:square" from="6323,872" to="632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" strokecolor="#538dd3" strokeweight=".24856mm">
                  <o:lock v:ext="edit" shapetype="f"/>
                </v:line>
                <v:shape id="Freeform 10473" o:spid="_x0000_s1029" style="position:absolute;left:6286;top:852;width:97;height:133;visibility:visible;mso-wrap-style:square;v-text-anchor:top" coordsize="9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" path="m96,132l,39,75,,96,132xe" fillcolor="#538dd3" stroked="f">
                  <v:path arrowok="t" o:connecttype="custom" o:connectlocs="96,985;0,892;75,853;96,985" o:connectangles="0,0,0,0"/>
                </v:shape>
                <v:line id="Line 10474" o:spid="_x0000_s1030" style="position:absolute;visibility:visible;mso-wrap-style:square" from="6340,4207" to="6340,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" strokecolor="#538dd3" strokeweight=".24861mm">
                  <o:lock v:ext="edit" shapetype="f"/>
                </v:line>
                <v:shape id="Freeform 10475" o:spid="_x0000_s1031" style="position:absolute;left:6305;top:4097;width:104;height:131;visibility:visible;mso-wrap-style:square;v-text-anchor:top" coordsize="10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" path="m71,130l,84,103,,71,130xe" fillcolor="#538dd3" stroked="f">
                  <v:path arrowok="t" o:connecttype="custom" o:connectlocs="71,4228;0,4182;103,4098;71,4228" o:connectangles="0,0,0,0"/>
                </v:shape>
                <v:line id="Line 10476" o:spid="_x0000_s1032" style="position:absolute;visibility:visible;mso-wrap-style:square" from="8556,1075" to="8864,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" strokecolor="red" strokeweight=".24856mm">
                  <o:lock v:ext="edit" shapetype="f"/>
                </v:line>
                <v:shape id="Freeform 10477" o:spid="_x0000_s1033" style="position:absolute;left:8494;top:1054;width:99;height:132;visibility:visible;mso-wrap-style:square;v-text-anchor:top" coordsize="9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" path="m,132l25,,99,41,,132xe" fillcolor="red" stroked="f">
                  <v:path arrowok="t" o:connecttype="custom" o:connectlocs="0,1186;25,1054;99,1095;0,1186" o:connectangles="0,0,0,0"/>
                </v:shape>
                <v:line id="Line 10478" o:spid="_x0000_s1034" style="position:absolute;visibility:visible;mso-wrap-style:square" from="8408,4010" to="8739,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" strokecolor="red" strokeweight=".24858mm">
                  <o:lock v:ext="edit" shapetype="f"/>
                </v:line>
                <v:shape id="Freeform 10479" o:spid="_x0000_s1035" style="position:absolute;left:8343;top:3899;width:102;height:131;visibility:visible;mso-wrap-style:square;v-text-anchor:top" coordsize="10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" path="m29,131l,,102,87,29,131xe" fillcolor="red" stroked="f">
                  <v:path arrowok="t" o:connecttype="custom" o:connectlocs="29,4030;0,3899;102,3986;29,4030" o:connectangles="0,0,0,0"/>
                </v:shape>
                <v:line id="Line 10480" o:spid="_x0000_s1036" style="position:absolute;visibility:visible;mso-wrap-style:square" from="3548,3124" to="354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" strokecolor="red" strokeweight=".24842mm">
                  <o:lock v:ext="edit" shapetype="f"/>
                </v:line>
                <v:shape id="Freeform 10481" o:spid="_x0000_s1037" style="position:absolute;left:3508;top:2999;width:83;height:133;visibility:visible;mso-wrap-style:square;v-text-anchor:top" coordsize="8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" path="m83,133l,117,66,,83,133xe" fillcolor="red" stroked="f">
                  <v:path arrowok="t" o:connecttype="custom" o:connectlocs="83,3132;0,3116;66,2999;83,3132" o:connectangles="0,0,0,0"/>
                </v:shape>
                <v:line id="Line 10482" o:spid="_x0000_s1038" style="position:absolute;visibility:visible;mso-wrap-style:square" from="5336,2012" to="5336,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" strokeweight=".24847mm">
                  <o:lock v:ext="edit" shapetype="f"/>
                </v:line>
                <v:shape id="Freeform 10483" o:spid="_x0000_s1039" style="position:absolute;left:5294;top:1999;width:81;height:135;visibility:visible;mso-wrap-style:square;v-text-anchor:top" coordsize="8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" path="m80,134l,27,80,r,134xe" fillcolor="black" stroked="f">
                  <v:path arrowok="t" o:connecttype="custom" o:connectlocs="80,2133;0,2026;80,1999;80,2133" o:connectangles="0,0,0,0"/>
                </v:shape>
                <w10:wrap anchorx="page"/>
              </v:group>
            </w:pict>
          </mc:Fallback>
        </mc:AlternateContent>
      </w:r>
      <w:proofErr w:type="spellStart"/>
      <w:r w:rsidR="0089785F" w:rsidRPr="006B4F01">
        <w:rPr>
          <w:rFonts w:ascii="Arial" w:hAnsi="Arial" w:cs="Arial"/>
          <w:color w:val="FF0000"/>
          <w:sz w:val="24"/>
          <w:szCs w:val="24"/>
          <w:rPrChange w:id="7950" w:author="Enkhtaivan Gundsamba" w:date="2023-11-06T15:35:00Z">
            <w:rPr>
              <w:rFonts w:ascii="Arial" w:hAnsi="Arial" w:cs="Arial"/>
              <w:color w:val="FF0000"/>
              <w:sz w:val="22"/>
              <w:szCs w:val="22"/>
            </w:rPr>
          </w:rPrChange>
        </w:rPr>
        <w:t>хоорондох</w:t>
      </w:r>
      <w:proofErr w:type="spellEnd"/>
      <w:r w:rsidR="0089785F" w:rsidRPr="006B4F01">
        <w:rPr>
          <w:rFonts w:ascii="Arial" w:hAnsi="Arial" w:cs="Arial"/>
          <w:color w:val="FF0000"/>
          <w:sz w:val="24"/>
          <w:szCs w:val="24"/>
          <w:rPrChange w:id="7951" w:author="Enkhtaivan Gundsamba" w:date="2023-11-06T15:35:00Z">
            <w:rPr>
              <w:rFonts w:ascii="Arial" w:hAnsi="Arial" w:cs="Arial"/>
              <w:color w:val="FF0000"/>
              <w:sz w:val="22"/>
              <w:szCs w:val="22"/>
            </w:rPr>
          </w:rPrChange>
        </w:rPr>
        <w:t xml:space="preserve"> </w:t>
      </w:r>
      <w:proofErr w:type="spellStart"/>
      <w:r w:rsidR="0089785F" w:rsidRPr="006B4F01">
        <w:rPr>
          <w:rFonts w:ascii="Arial" w:hAnsi="Arial" w:cs="Arial"/>
          <w:color w:val="FF0000"/>
          <w:sz w:val="24"/>
          <w:szCs w:val="24"/>
          <w:rPrChange w:id="7952" w:author="Enkhtaivan Gundsamba" w:date="2023-11-06T15:35:00Z">
            <w:rPr>
              <w:rFonts w:ascii="Arial" w:hAnsi="Arial" w:cs="Arial"/>
              <w:color w:val="FF0000"/>
              <w:sz w:val="22"/>
              <w:szCs w:val="22"/>
            </w:rPr>
          </w:rPrChange>
        </w:rPr>
        <w:t>тусгаарлагч</w:t>
      </w:r>
      <w:proofErr w:type="spellEnd"/>
    </w:p>
    <w:p w14:paraId="2A22C919" w14:textId="5F98A544" w:rsidR="0089785F" w:rsidRPr="006B4F01" w:rsidRDefault="0089785F" w:rsidP="0089785F">
      <w:pPr>
        <w:pStyle w:val="BodyText"/>
        <w:jc w:val="center"/>
        <w:rPr>
          <w:rFonts w:ascii="Arial" w:hAnsi="Arial" w:cs="Arial"/>
          <w:color w:val="FF0000"/>
          <w:sz w:val="24"/>
          <w:szCs w:val="24"/>
          <w:rPrChange w:id="7953" w:author="Enkhtaivan Gundsamba" w:date="2023-11-06T15:35:00Z">
            <w:rPr>
              <w:rFonts w:ascii="Arial" w:hAnsi="Arial" w:cs="Arial"/>
              <w:color w:val="FF0000"/>
              <w:sz w:val="22"/>
              <w:szCs w:val="22"/>
            </w:rPr>
          </w:rPrChange>
        </w:rPr>
      </w:pPr>
      <w:proofErr w:type="spellStart"/>
      <w:r w:rsidRPr="006B4F01">
        <w:rPr>
          <w:rFonts w:ascii="Arial" w:hAnsi="Arial" w:cs="Arial"/>
          <w:color w:val="FF0000"/>
          <w:sz w:val="24"/>
          <w:szCs w:val="24"/>
          <w:rPrChange w:id="7954" w:author="Enkhtaivan Gundsamba" w:date="2023-11-06T15:35:00Z">
            <w:rPr>
              <w:rFonts w:ascii="Arial" w:hAnsi="Arial" w:cs="Arial"/>
              <w:color w:val="FF0000"/>
              <w:sz w:val="22"/>
              <w:szCs w:val="22"/>
            </w:rPr>
          </w:rPrChange>
        </w:rPr>
        <w:t>Хүр</w:t>
      </w:r>
      <w:proofErr w:type="spellEnd"/>
      <w:r w:rsidR="00ED6016">
        <w:rPr>
          <w:rFonts w:ascii="Arial" w:hAnsi="Arial" w:cs="Arial"/>
          <w:color w:val="FF0000"/>
          <w:sz w:val="24"/>
          <w:szCs w:val="24"/>
          <w:lang w:val="mn-MN"/>
        </w:rPr>
        <w:t>ч болох</w:t>
      </w:r>
      <w:r w:rsidRPr="006B4F01">
        <w:rPr>
          <w:rFonts w:ascii="Arial" w:hAnsi="Arial" w:cs="Arial"/>
          <w:color w:val="FF0000"/>
          <w:sz w:val="24"/>
          <w:szCs w:val="24"/>
          <w:rPrChange w:id="7955" w:author="Enkhtaivan Gundsamba" w:date="2023-11-06T15:35:00Z">
            <w:rPr>
              <w:rFonts w:ascii="Arial" w:hAnsi="Arial" w:cs="Arial"/>
              <w:color w:val="FF0000"/>
              <w:sz w:val="22"/>
              <w:szCs w:val="22"/>
            </w:rPr>
          </w:rPrChange>
        </w:rPr>
        <w:t xml:space="preserve"> </w:t>
      </w:r>
      <w:proofErr w:type="spellStart"/>
      <w:r w:rsidRPr="006B4F01">
        <w:rPr>
          <w:rFonts w:ascii="Arial" w:hAnsi="Arial" w:cs="Arial"/>
          <w:color w:val="FF0000"/>
          <w:sz w:val="24"/>
          <w:szCs w:val="24"/>
          <w:rPrChange w:id="7956" w:author="Enkhtaivan Gundsamba" w:date="2023-11-06T15:35:00Z">
            <w:rPr>
              <w:rFonts w:ascii="Arial" w:hAnsi="Arial" w:cs="Arial"/>
              <w:color w:val="FF0000"/>
              <w:sz w:val="22"/>
              <w:szCs w:val="22"/>
            </w:rPr>
          </w:rPrChange>
        </w:rPr>
        <w:t>металл</w:t>
      </w:r>
      <w:proofErr w:type="spellEnd"/>
      <w:r w:rsidRPr="006B4F01">
        <w:rPr>
          <w:rFonts w:ascii="Arial" w:hAnsi="Arial" w:cs="Arial"/>
          <w:color w:val="FF0000"/>
          <w:sz w:val="24"/>
          <w:szCs w:val="24"/>
          <w:rPrChange w:id="7957" w:author="Enkhtaivan Gundsamba" w:date="2023-11-06T15:35:00Z">
            <w:rPr>
              <w:rFonts w:ascii="Arial" w:hAnsi="Arial" w:cs="Arial"/>
              <w:color w:val="FF0000"/>
              <w:sz w:val="22"/>
              <w:szCs w:val="22"/>
            </w:rPr>
          </w:rPrChange>
        </w:rPr>
        <w:t xml:space="preserve"> </w:t>
      </w:r>
      <w:proofErr w:type="spellStart"/>
      <w:r w:rsidRPr="006B4F01">
        <w:rPr>
          <w:rFonts w:ascii="Arial" w:hAnsi="Arial" w:cs="Arial"/>
          <w:color w:val="FF0000"/>
          <w:sz w:val="24"/>
          <w:szCs w:val="24"/>
          <w:rPrChange w:id="7958" w:author="Enkhtaivan Gundsamba" w:date="2023-11-06T15:35:00Z">
            <w:rPr>
              <w:rFonts w:ascii="Arial" w:hAnsi="Arial" w:cs="Arial"/>
              <w:color w:val="FF0000"/>
              <w:sz w:val="22"/>
              <w:szCs w:val="22"/>
            </w:rPr>
          </w:rPrChange>
        </w:rPr>
        <w:t>эд</w:t>
      </w:r>
      <w:proofErr w:type="spellEnd"/>
      <w:r w:rsidRPr="006B4F01">
        <w:rPr>
          <w:rFonts w:ascii="Arial" w:hAnsi="Arial" w:cs="Arial"/>
          <w:color w:val="FF0000"/>
          <w:sz w:val="24"/>
          <w:szCs w:val="24"/>
          <w:rPrChange w:id="7959" w:author="Enkhtaivan Gundsamba" w:date="2023-11-06T15:35:00Z">
            <w:rPr>
              <w:rFonts w:ascii="Arial" w:hAnsi="Arial" w:cs="Arial"/>
              <w:color w:val="FF0000"/>
              <w:sz w:val="22"/>
              <w:szCs w:val="22"/>
            </w:rPr>
          </w:rPrChange>
        </w:rPr>
        <w:t xml:space="preserve"> </w:t>
      </w:r>
      <w:proofErr w:type="spellStart"/>
      <w:r w:rsidRPr="006B4F01">
        <w:rPr>
          <w:rFonts w:ascii="Arial" w:hAnsi="Arial" w:cs="Arial"/>
          <w:color w:val="FF0000"/>
          <w:sz w:val="24"/>
          <w:szCs w:val="24"/>
          <w:rPrChange w:id="7960" w:author="Enkhtaivan Gundsamba" w:date="2023-11-06T15:35:00Z">
            <w:rPr>
              <w:rFonts w:ascii="Arial" w:hAnsi="Arial" w:cs="Arial"/>
              <w:color w:val="FF0000"/>
              <w:sz w:val="22"/>
              <w:szCs w:val="22"/>
            </w:rPr>
          </w:rPrChange>
        </w:rPr>
        <w:t>анги</w:t>
      </w:r>
      <w:proofErr w:type="spellEnd"/>
    </w:p>
    <w:p w14:paraId="37255089" w14:textId="04E040CE" w:rsidR="004C2E91" w:rsidRPr="006B4F01" w:rsidRDefault="0089785F" w:rsidP="0089785F">
      <w:pPr>
        <w:pStyle w:val="BodyText"/>
        <w:jc w:val="center"/>
        <w:rPr>
          <w:rFonts w:ascii="Arial" w:hAnsi="Arial" w:cs="Arial"/>
          <w:sz w:val="24"/>
          <w:szCs w:val="24"/>
          <w:lang w:val="mn-MN"/>
          <w:rPrChange w:id="7961" w:author="Enkhtaivan Gundsamba" w:date="2023-11-06T15:35:00Z">
            <w:rPr>
              <w:rFonts w:ascii="Arial" w:hAnsi="Arial" w:cs="Arial"/>
              <w:sz w:val="22"/>
              <w:szCs w:val="22"/>
              <w:lang w:val="mn-MN"/>
            </w:rPr>
          </w:rPrChange>
        </w:rPr>
      </w:pPr>
      <w:r w:rsidRPr="006B4F01">
        <w:rPr>
          <w:rFonts w:ascii="Arial" w:hAnsi="Arial" w:cs="Arial"/>
          <w:color w:val="FF0000"/>
          <w:sz w:val="24"/>
          <w:szCs w:val="24"/>
          <w:rPrChange w:id="7962" w:author="Enkhtaivan Gundsamba" w:date="2023-11-06T15:35:00Z">
            <w:rPr>
              <w:rFonts w:ascii="Arial" w:hAnsi="Arial" w:cs="Arial"/>
              <w:color w:val="FF0000"/>
              <w:sz w:val="22"/>
              <w:szCs w:val="22"/>
            </w:rPr>
          </w:rPrChange>
        </w:rPr>
        <w:t xml:space="preserve"> (</w:t>
      </w:r>
      <w:proofErr w:type="spellStart"/>
      <w:r w:rsidRPr="006B4F01">
        <w:rPr>
          <w:rFonts w:ascii="Arial" w:hAnsi="Arial" w:cs="Arial"/>
          <w:color w:val="FF0000"/>
          <w:sz w:val="24"/>
          <w:szCs w:val="24"/>
          <w:rPrChange w:id="7963" w:author="Enkhtaivan Gundsamba" w:date="2023-11-06T15:35:00Z">
            <w:rPr>
              <w:rFonts w:ascii="Arial" w:hAnsi="Arial" w:cs="Arial"/>
              <w:color w:val="FF0000"/>
              <w:sz w:val="22"/>
              <w:szCs w:val="22"/>
            </w:rPr>
          </w:rPrChange>
        </w:rPr>
        <w:t>жишээ</w:t>
      </w:r>
      <w:proofErr w:type="spellEnd"/>
      <w:r w:rsidRPr="006B4F01">
        <w:rPr>
          <w:rFonts w:ascii="Arial" w:hAnsi="Arial" w:cs="Arial"/>
          <w:color w:val="FF0000"/>
          <w:sz w:val="24"/>
          <w:szCs w:val="24"/>
          <w:rPrChange w:id="7964" w:author="Enkhtaivan Gundsamba" w:date="2023-11-06T15:35:00Z">
            <w:rPr>
              <w:rFonts w:ascii="Arial" w:hAnsi="Arial" w:cs="Arial"/>
              <w:color w:val="FF0000"/>
              <w:sz w:val="22"/>
              <w:szCs w:val="22"/>
            </w:rPr>
          </w:rPrChange>
        </w:rPr>
        <w:t xml:space="preserve"> </w:t>
      </w:r>
      <w:proofErr w:type="spellStart"/>
      <w:r w:rsidRPr="006B4F01">
        <w:rPr>
          <w:rFonts w:ascii="Arial" w:hAnsi="Arial" w:cs="Arial"/>
          <w:color w:val="FF0000"/>
          <w:sz w:val="24"/>
          <w:szCs w:val="24"/>
          <w:rPrChange w:id="7965" w:author="Enkhtaivan Gundsamba" w:date="2023-11-06T15:35:00Z">
            <w:rPr>
              <w:rFonts w:ascii="Arial" w:hAnsi="Arial" w:cs="Arial"/>
              <w:color w:val="FF0000"/>
              <w:sz w:val="22"/>
              <w:szCs w:val="22"/>
            </w:rPr>
          </w:rPrChange>
        </w:rPr>
        <w:t>нь</w:t>
      </w:r>
      <w:proofErr w:type="spellEnd"/>
      <w:r w:rsidRPr="006B4F01">
        <w:rPr>
          <w:rFonts w:ascii="Arial" w:hAnsi="Arial" w:cs="Arial"/>
          <w:color w:val="FF0000"/>
          <w:sz w:val="24"/>
          <w:szCs w:val="24"/>
          <w:rPrChange w:id="7966" w:author="Enkhtaivan Gundsamba" w:date="2023-11-06T15:35:00Z">
            <w:rPr>
              <w:rFonts w:ascii="Arial" w:hAnsi="Arial" w:cs="Arial"/>
              <w:color w:val="FF0000"/>
              <w:sz w:val="22"/>
              <w:szCs w:val="22"/>
            </w:rPr>
          </w:rPrChange>
        </w:rPr>
        <w:t xml:space="preserve"> </w:t>
      </w:r>
      <w:proofErr w:type="spellStart"/>
      <w:r w:rsidRPr="006B4F01">
        <w:rPr>
          <w:rFonts w:ascii="Arial" w:hAnsi="Arial" w:cs="Arial"/>
          <w:color w:val="FF0000"/>
          <w:sz w:val="24"/>
          <w:szCs w:val="24"/>
          <w:rPrChange w:id="7967" w:author="Enkhtaivan Gundsamba" w:date="2023-11-06T15:35:00Z">
            <w:rPr>
              <w:rFonts w:ascii="Arial" w:hAnsi="Arial" w:cs="Arial"/>
              <w:color w:val="FF0000"/>
              <w:sz w:val="22"/>
              <w:szCs w:val="22"/>
            </w:rPr>
          </w:rPrChange>
        </w:rPr>
        <w:t>тусгал</w:t>
      </w:r>
      <w:proofErr w:type="spellEnd"/>
      <w:r w:rsidRPr="006B4F01">
        <w:rPr>
          <w:rFonts w:ascii="Arial" w:hAnsi="Arial" w:cs="Arial"/>
          <w:sz w:val="24"/>
          <w:szCs w:val="24"/>
          <w:rPrChange w:id="7968" w:author="Enkhtaivan Gundsamba" w:date="2023-11-06T15:35:00Z">
            <w:rPr>
              <w:rFonts w:ascii="Arial" w:hAnsi="Arial" w:cs="Arial"/>
              <w:sz w:val="22"/>
              <w:szCs w:val="22"/>
            </w:rPr>
          </w:rPrChange>
        </w:rPr>
        <w:t xml:space="preserve">          </w:t>
      </w:r>
      <w:r w:rsidRPr="006B4F01">
        <w:rPr>
          <w:rFonts w:ascii="Arial" w:hAnsi="Arial" w:cs="Arial"/>
          <w:sz w:val="24"/>
          <w:szCs w:val="24"/>
          <w:lang w:val="mn-MN"/>
          <w:rPrChange w:id="7969" w:author="Enkhtaivan Gundsamba" w:date="2023-11-06T15:35:00Z">
            <w:rPr>
              <w:rFonts w:ascii="Arial" w:hAnsi="Arial" w:cs="Arial"/>
              <w:sz w:val="22"/>
              <w:szCs w:val="22"/>
              <w:lang w:val="mn-MN"/>
            </w:rPr>
          </w:rPrChange>
        </w:rPr>
        <w:t>гэрэлтүүлэгч</w:t>
      </w:r>
    </w:p>
    <w:p w14:paraId="72962462" w14:textId="787C59CD" w:rsidR="004C2E91" w:rsidRPr="006B4F01" w:rsidRDefault="004C2E91">
      <w:pPr>
        <w:pStyle w:val="BodyText"/>
        <w:rPr>
          <w:rFonts w:ascii="Arial" w:hAnsi="Arial" w:cs="Arial"/>
          <w:sz w:val="24"/>
          <w:szCs w:val="24"/>
          <w:rPrChange w:id="7970" w:author="Enkhtaivan Gundsamba" w:date="2023-11-06T15:35:00Z">
            <w:rPr>
              <w:rFonts w:ascii="Arial" w:hAnsi="Arial" w:cs="Arial"/>
              <w:sz w:val="22"/>
              <w:szCs w:val="22"/>
            </w:rPr>
          </w:rPrChange>
        </w:rPr>
      </w:pPr>
    </w:p>
    <w:p w14:paraId="3DB01BE4" w14:textId="558E0AFA" w:rsidR="004C2E91" w:rsidRPr="006B4F01" w:rsidRDefault="0089785F">
      <w:pPr>
        <w:pStyle w:val="BodyText"/>
        <w:rPr>
          <w:rFonts w:ascii="Arial" w:hAnsi="Arial" w:cs="Arial"/>
          <w:sz w:val="24"/>
          <w:szCs w:val="24"/>
          <w:rPrChange w:id="7971" w:author="Enkhtaivan Gundsamba" w:date="2023-11-06T15:35:00Z">
            <w:rPr>
              <w:rFonts w:ascii="Arial" w:hAnsi="Arial" w:cs="Arial"/>
              <w:sz w:val="22"/>
              <w:szCs w:val="22"/>
            </w:rPr>
          </w:rPrChange>
        </w:rPr>
      </w:pPr>
      <w:r w:rsidRPr="006B4F01">
        <w:rPr>
          <w:rFonts w:ascii="Arial" w:hAnsi="Arial" w:cs="Arial"/>
          <w:noProof/>
          <w:sz w:val="24"/>
          <w:szCs w:val="24"/>
          <w:rPrChange w:id="7972" w:author="Enkhtaivan Gundsamba" w:date="2023-11-06T15:35:00Z">
            <w:rPr>
              <w:rFonts w:ascii="Arial" w:hAnsi="Arial" w:cs="Arial"/>
              <w:noProof/>
              <w:sz w:val="22"/>
              <w:szCs w:val="22"/>
            </w:rPr>
          </w:rPrChange>
        </w:rPr>
        <mc:AlternateContent>
          <mc:Choice Requires="wps">
            <w:drawing>
              <wp:anchor distT="0" distB="0" distL="114300" distR="114300" simplePos="0" relativeHeight="487825920" behindDoc="0" locked="0" layoutInCell="1" allowOverlap="1" wp14:anchorId="632699C3" wp14:editId="64C6A987">
                <wp:simplePos x="0" y="0"/>
                <wp:positionH relativeFrom="column">
                  <wp:posOffset>1663700</wp:posOffset>
                </wp:positionH>
                <wp:positionV relativeFrom="paragraph">
                  <wp:posOffset>31750</wp:posOffset>
                </wp:positionV>
                <wp:extent cx="1282700" cy="304165"/>
                <wp:effectExtent l="12700" t="12700" r="12700" b="13335"/>
                <wp:wrapNone/>
                <wp:docPr id="11572" name="Rectangle 11572"/>
                <wp:cNvGraphicFramePr/>
                <a:graphic xmlns:a="http://schemas.openxmlformats.org/drawingml/2006/main">
                  <a:graphicData uri="http://schemas.microsoft.com/office/word/2010/wordprocessingShape">
                    <wps:wsp>
                      <wps:cNvSpPr/>
                      <wps:spPr>
                        <a:xfrm>
                          <a:off x="0" y="0"/>
                          <a:ext cx="1282700" cy="3041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92C1F6" w14:textId="7B00A29F" w:rsidR="0089785F" w:rsidRPr="0089785F" w:rsidRDefault="0089785F" w:rsidP="0089785F">
                            <w:pPr>
                              <w:rPr>
                                <w:lang w:val="mn-MN"/>
                              </w:rPr>
                            </w:pPr>
                            <w:r>
                              <w:rPr>
                                <w:lang w:val="mn-MN"/>
                              </w:rPr>
                              <w:t>Идэвхтэй хэсэг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32699C3" id="Rectangle 11572" o:spid="_x0000_s1633" style="position:absolute;margin-left:131pt;margin-top:2.5pt;width:101pt;height:23.95pt;z-index:4878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" fillcolor="white [3201]" strokecolor="#f79646 [3209]" strokeweight="2pt">
                <v:textbox>
                  <w:txbxContent>
                    <w:p w14:paraId="2A92C1F6" w14:textId="7B00A29F" w:rsidR="0089785F" w:rsidRPr="0089785F" w:rsidRDefault="0089785F" w:rsidP="0089785F">
                      <w:pPr>
                        <w:rPr>
                          <w:lang w:val="mn-MN"/>
                        </w:rPr>
                      </w:pPr>
                      <w:r>
                        <w:rPr>
                          <w:lang w:val="mn-MN"/>
                        </w:rPr>
                        <w:t>Идэвхтэй хэсэг</w:t>
                      </w:r>
                    </w:p>
                  </w:txbxContent>
                </v:textbox>
              </v:rect>
            </w:pict>
          </mc:Fallback>
        </mc:AlternateContent>
      </w:r>
    </w:p>
    <w:p w14:paraId="26129658" w14:textId="321E63FE" w:rsidR="0089785F" w:rsidRPr="006B4F01" w:rsidRDefault="0089785F">
      <w:pPr>
        <w:pStyle w:val="BodyText"/>
        <w:rPr>
          <w:rFonts w:ascii="Arial" w:hAnsi="Arial" w:cs="Arial"/>
          <w:sz w:val="24"/>
          <w:szCs w:val="24"/>
          <w:rPrChange w:id="7973" w:author="Enkhtaivan Gundsamba" w:date="2023-11-06T15:35:00Z">
            <w:rPr>
              <w:rFonts w:ascii="Arial" w:hAnsi="Arial" w:cs="Arial"/>
              <w:sz w:val="22"/>
              <w:szCs w:val="22"/>
            </w:rPr>
          </w:rPrChange>
        </w:rPr>
      </w:pPr>
    </w:p>
    <w:p w14:paraId="52EEDFB0" w14:textId="310849AA" w:rsidR="0089785F" w:rsidRPr="006B4F01" w:rsidRDefault="0089785F">
      <w:pPr>
        <w:pStyle w:val="BodyText"/>
        <w:rPr>
          <w:rFonts w:ascii="Arial" w:hAnsi="Arial" w:cs="Arial"/>
          <w:sz w:val="24"/>
          <w:szCs w:val="24"/>
          <w:rPrChange w:id="7974" w:author="Enkhtaivan Gundsamba" w:date="2023-11-06T15:35:00Z">
            <w:rPr>
              <w:rFonts w:ascii="Arial" w:hAnsi="Arial" w:cs="Arial"/>
              <w:sz w:val="22"/>
              <w:szCs w:val="22"/>
            </w:rPr>
          </w:rPrChange>
        </w:rPr>
      </w:pPr>
    </w:p>
    <w:p w14:paraId="25FED9B9" w14:textId="3CF35551" w:rsidR="0089785F" w:rsidRPr="006B4F01" w:rsidRDefault="0089785F">
      <w:pPr>
        <w:pStyle w:val="BodyText"/>
        <w:rPr>
          <w:rFonts w:ascii="Arial" w:hAnsi="Arial" w:cs="Arial"/>
          <w:sz w:val="24"/>
          <w:szCs w:val="24"/>
          <w:rPrChange w:id="7975" w:author="Enkhtaivan Gundsamba" w:date="2023-11-06T15:35:00Z">
            <w:rPr>
              <w:rFonts w:ascii="Arial" w:hAnsi="Arial" w:cs="Arial"/>
              <w:sz w:val="22"/>
              <w:szCs w:val="22"/>
            </w:rPr>
          </w:rPrChange>
        </w:rPr>
      </w:pPr>
    </w:p>
    <w:p w14:paraId="5E1CC65C" w14:textId="10F2B1A2" w:rsidR="0089785F" w:rsidRPr="006B4F01" w:rsidRDefault="0089785F">
      <w:pPr>
        <w:pStyle w:val="BodyText"/>
        <w:rPr>
          <w:rFonts w:ascii="Arial" w:hAnsi="Arial" w:cs="Arial"/>
          <w:sz w:val="24"/>
          <w:szCs w:val="24"/>
          <w:rPrChange w:id="7976" w:author="Enkhtaivan Gundsamba" w:date="2023-11-06T15:35:00Z">
            <w:rPr>
              <w:rFonts w:ascii="Arial" w:hAnsi="Arial" w:cs="Arial"/>
              <w:sz w:val="22"/>
              <w:szCs w:val="22"/>
            </w:rPr>
          </w:rPrChange>
        </w:rPr>
      </w:pPr>
    </w:p>
    <w:p w14:paraId="49955125" w14:textId="77777777" w:rsidR="0089785F" w:rsidRPr="006B4F01" w:rsidRDefault="0089785F">
      <w:pPr>
        <w:pStyle w:val="BodyText"/>
        <w:rPr>
          <w:rFonts w:ascii="Arial" w:hAnsi="Arial" w:cs="Arial"/>
          <w:sz w:val="24"/>
          <w:szCs w:val="24"/>
          <w:rPrChange w:id="7977" w:author="Enkhtaivan Gundsamba" w:date="2023-11-06T15:35:00Z">
            <w:rPr>
              <w:rFonts w:ascii="Arial" w:hAnsi="Arial" w:cs="Arial"/>
              <w:sz w:val="22"/>
              <w:szCs w:val="22"/>
            </w:rPr>
          </w:rPrChange>
        </w:rPr>
      </w:pPr>
    </w:p>
    <w:p w14:paraId="0B9754DC" w14:textId="6754C02D" w:rsidR="004C2E91" w:rsidRPr="006B4F01" w:rsidRDefault="004C2E91">
      <w:pPr>
        <w:pStyle w:val="BodyText"/>
        <w:rPr>
          <w:rFonts w:ascii="Arial" w:hAnsi="Arial" w:cs="Arial"/>
          <w:sz w:val="24"/>
          <w:szCs w:val="24"/>
          <w:rPrChange w:id="7978" w:author="Enkhtaivan Gundsamba" w:date="2023-11-06T15:35:00Z">
            <w:rPr>
              <w:rFonts w:ascii="Arial" w:hAnsi="Arial" w:cs="Arial"/>
              <w:sz w:val="22"/>
              <w:szCs w:val="22"/>
            </w:rPr>
          </w:rPrChange>
        </w:rPr>
      </w:pPr>
    </w:p>
    <w:p w14:paraId="395D60CE" w14:textId="4E578C3C" w:rsidR="0089785F" w:rsidRPr="006B4F01" w:rsidRDefault="0089785F">
      <w:pPr>
        <w:pStyle w:val="BodyText"/>
        <w:rPr>
          <w:rFonts w:ascii="Arial" w:hAnsi="Arial" w:cs="Arial"/>
          <w:sz w:val="24"/>
          <w:szCs w:val="24"/>
          <w:rPrChange w:id="7979" w:author="Enkhtaivan Gundsamba" w:date="2023-11-06T15:35:00Z">
            <w:rPr>
              <w:rFonts w:ascii="Arial" w:hAnsi="Arial" w:cs="Arial"/>
              <w:sz w:val="22"/>
              <w:szCs w:val="22"/>
            </w:rPr>
          </w:rPrChange>
        </w:rPr>
      </w:pPr>
    </w:p>
    <w:p w14:paraId="0FABCBFE" w14:textId="4CBD7BDB" w:rsidR="0089785F" w:rsidRPr="006B4F01" w:rsidRDefault="0089785F">
      <w:pPr>
        <w:pStyle w:val="BodyText"/>
        <w:rPr>
          <w:rFonts w:ascii="Arial" w:hAnsi="Arial" w:cs="Arial"/>
          <w:sz w:val="24"/>
          <w:szCs w:val="24"/>
          <w:rPrChange w:id="7980" w:author="Enkhtaivan Gundsamba" w:date="2023-11-06T15:35:00Z">
            <w:rPr>
              <w:rFonts w:ascii="Arial" w:hAnsi="Arial" w:cs="Arial"/>
              <w:sz w:val="22"/>
              <w:szCs w:val="22"/>
            </w:rPr>
          </w:rPrChange>
        </w:rPr>
      </w:pPr>
    </w:p>
    <w:p w14:paraId="6A2A6AB1" w14:textId="784BFFCF" w:rsidR="0089785F" w:rsidRPr="006B4F01" w:rsidRDefault="0089785F">
      <w:pPr>
        <w:pStyle w:val="BodyText"/>
        <w:rPr>
          <w:rFonts w:ascii="Arial" w:hAnsi="Arial" w:cs="Arial"/>
          <w:sz w:val="24"/>
          <w:szCs w:val="24"/>
          <w:rPrChange w:id="7981" w:author="Enkhtaivan Gundsamba" w:date="2023-11-06T15:35:00Z">
            <w:rPr>
              <w:rFonts w:ascii="Arial" w:hAnsi="Arial" w:cs="Arial"/>
              <w:sz w:val="22"/>
              <w:szCs w:val="22"/>
            </w:rPr>
          </w:rPrChange>
        </w:rPr>
      </w:pPr>
    </w:p>
    <w:p w14:paraId="16A19D8A" w14:textId="77777777" w:rsidR="0089785F" w:rsidRPr="006B4F01" w:rsidRDefault="0089785F">
      <w:pPr>
        <w:pStyle w:val="BodyText"/>
        <w:rPr>
          <w:rFonts w:ascii="Arial" w:hAnsi="Arial" w:cs="Arial"/>
          <w:sz w:val="24"/>
          <w:szCs w:val="24"/>
          <w:rPrChange w:id="7982" w:author="Enkhtaivan Gundsamba" w:date="2023-11-06T15:35:00Z">
            <w:rPr>
              <w:rFonts w:ascii="Arial" w:hAnsi="Arial" w:cs="Arial"/>
              <w:sz w:val="22"/>
              <w:szCs w:val="22"/>
            </w:rPr>
          </w:rPrChange>
        </w:rPr>
      </w:pPr>
    </w:p>
    <w:p w14:paraId="42A1F9F1" w14:textId="77777777" w:rsidR="004C2E91" w:rsidRPr="006B4F01" w:rsidRDefault="004C2E91">
      <w:pPr>
        <w:pStyle w:val="BodyText"/>
        <w:rPr>
          <w:rFonts w:ascii="Arial" w:hAnsi="Arial" w:cs="Arial"/>
          <w:sz w:val="24"/>
          <w:szCs w:val="24"/>
          <w:rPrChange w:id="7983" w:author="Enkhtaivan Gundsamba" w:date="2023-11-06T15:35:00Z">
            <w:rPr>
              <w:rFonts w:ascii="Arial" w:hAnsi="Arial" w:cs="Arial"/>
              <w:sz w:val="22"/>
              <w:szCs w:val="22"/>
            </w:rPr>
          </w:rPrChange>
        </w:rPr>
      </w:pPr>
    </w:p>
    <w:p w14:paraId="135396DE" w14:textId="77777777" w:rsidR="004270E8" w:rsidRPr="006B4F01" w:rsidRDefault="004270E8">
      <w:pPr>
        <w:rPr>
          <w:rFonts w:ascii="Arial" w:hAnsi="Arial" w:cs="Arial"/>
        </w:rPr>
        <w:sectPr w:rsidR="004270E8" w:rsidRPr="006B4F01">
          <w:pgSz w:w="11910" w:h="16840"/>
          <w:pgMar w:top="1040" w:right="1120" w:bottom="280" w:left="880" w:header="720" w:footer="720" w:gutter="0"/>
          <w:cols w:space="720"/>
        </w:sectPr>
      </w:pPr>
    </w:p>
    <w:p w14:paraId="72CB6DEA" w14:textId="77777777" w:rsidR="00A611A7" w:rsidRPr="006B4F01" w:rsidRDefault="00A611A7">
      <w:pPr>
        <w:spacing w:before="97"/>
        <w:ind w:left="4171" w:right="-3" w:firstLine="92"/>
        <w:rPr>
          <w:rFonts w:ascii="Arial" w:hAnsi="Arial" w:cs="Arial"/>
          <w:color w:val="538DD3"/>
        </w:rPr>
      </w:pPr>
    </w:p>
    <w:p w14:paraId="3E0DA50A" w14:textId="77777777" w:rsidR="00A611A7" w:rsidRPr="006B4F01" w:rsidRDefault="00A611A7" w:rsidP="00A611A7">
      <w:pPr>
        <w:spacing w:before="97"/>
        <w:ind w:right="-3"/>
        <w:rPr>
          <w:rFonts w:ascii="Arial" w:hAnsi="Arial" w:cs="Arial"/>
          <w:color w:val="538DD3"/>
        </w:rPr>
      </w:pPr>
    </w:p>
    <w:p w14:paraId="1BA0027D" w14:textId="31525A8B" w:rsidR="00A611A7" w:rsidRPr="006B4F01" w:rsidRDefault="00A611A7" w:rsidP="001D675E">
      <w:pPr>
        <w:rPr>
          <w:rFonts w:ascii="Arial" w:hAnsi="Arial" w:cs="Arial"/>
          <w:color w:val="538DD3"/>
        </w:rPr>
      </w:pPr>
      <w:proofErr w:type="spellStart"/>
      <w:r w:rsidRPr="006B4F01">
        <w:rPr>
          <w:rFonts w:ascii="Arial" w:hAnsi="Arial" w:cs="Arial"/>
          <w:color w:val="538DD3"/>
        </w:rPr>
        <w:t>Хяналтын</w:t>
      </w:r>
      <w:proofErr w:type="spellEnd"/>
      <w:r w:rsidRPr="006B4F01">
        <w:rPr>
          <w:rFonts w:ascii="Arial" w:hAnsi="Arial" w:cs="Arial"/>
          <w:color w:val="538DD3"/>
        </w:rPr>
        <w:t xml:space="preserve"> </w:t>
      </w:r>
      <w:proofErr w:type="spellStart"/>
      <w:r w:rsidRPr="006B4F01">
        <w:rPr>
          <w:rFonts w:ascii="Arial" w:hAnsi="Arial" w:cs="Arial"/>
          <w:color w:val="538DD3"/>
        </w:rPr>
        <w:t>төхөөрөмжийн</w:t>
      </w:r>
      <w:proofErr w:type="spellEnd"/>
      <w:r w:rsidRPr="006B4F01">
        <w:rPr>
          <w:rFonts w:ascii="Arial" w:hAnsi="Arial" w:cs="Arial"/>
          <w:color w:val="538DD3"/>
        </w:rPr>
        <w:tab/>
      </w:r>
      <w:r w:rsidRPr="006B4F01">
        <w:rPr>
          <w:rFonts w:ascii="Arial" w:hAnsi="Arial" w:cs="Arial"/>
          <w:color w:val="538DD3"/>
        </w:rPr>
        <w:tab/>
      </w:r>
      <w:r w:rsidRPr="006B4F01">
        <w:rPr>
          <w:rFonts w:ascii="Arial" w:hAnsi="Arial" w:cs="Arial"/>
          <w:color w:val="538DD3"/>
        </w:rPr>
        <w:tab/>
      </w:r>
      <w:r w:rsidRPr="006B4F01">
        <w:rPr>
          <w:rFonts w:ascii="Arial" w:hAnsi="Arial" w:cs="Arial"/>
          <w:color w:val="538DD3"/>
        </w:rPr>
        <w:tab/>
      </w:r>
    </w:p>
    <w:p w14:paraId="72B29F7C" w14:textId="77777777" w:rsidR="00A611A7" w:rsidRPr="006B4F01" w:rsidRDefault="00A611A7" w:rsidP="001D675E">
      <w:pPr>
        <w:rPr>
          <w:rFonts w:ascii="Arial" w:hAnsi="Arial" w:cs="Arial"/>
          <w:color w:val="538DD3"/>
        </w:rPr>
      </w:pPr>
      <w:r w:rsidRPr="006B4F01">
        <w:rPr>
          <w:rFonts w:ascii="Arial" w:hAnsi="Arial" w:cs="Arial"/>
          <w:color w:val="538DD3"/>
        </w:rPr>
        <w:t xml:space="preserve"> </w:t>
      </w:r>
      <w:proofErr w:type="spellStart"/>
      <w:r w:rsidRPr="006B4F01">
        <w:rPr>
          <w:rFonts w:ascii="Arial" w:hAnsi="Arial" w:cs="Arial"/>
          <w:color w:val="538DD3"/>
        </w:rPr>
        <w:t>анхдагч</w:t>
      </w:r>
      <w:proofErr w:type="spellEnd"/>
      <w:r w:rsidRPr="006B4F01">
        <w:rPr>
          <w:rFonts w:ascii="Arial" w:hAnsi="Arial" w:cs="Arial"/>
          <w:color w:val="538DD3"/>
        </w:rPr>
        <w:t xml:space="preserve"> </w:t>
      </w:r>
      <w:proofErr w:type="spellStart"/>
      <w:r w:rsidRPr="006B4F01">
        <w:rPr>
          <w:rFonts w:ascii="Arial" w:hAnsi="Arial" w:cs="Arial"/>
          <w:color w:val="538DD3"/>
        </w:rPr>
        <w:t>ба</w:t>
      </w:r>
      <w:proofErr w:type="spellEnd"/>
      <w:r w:rsidRPr="006B4F01">
        <w:rPr>
          <w:rFonts w:ascii="Arial" w:hAnsi="Arial" w:cs="Arial"/>
          <w:color w:val="538DD3"/>
        </w:rPr>
        <w:t xml:space="preserve"> </w:t>
      </w:r>
      <w:proofErr w:type="spellStart"/>
      <w:r w:rsidRPr="006B4F01">
        <w:rPr>
          <w:rFonts w:ascii="Arial" w:hAnsi="Arial" w:cs="Arial"/>
          <w:color w:val="538DD3"/>
        </w:rPr>
        <w:t>хоёрдогч</w:t>
      </w:r>
      <w:proofErr w:type="spellEnd"/>
      <w:r w:rsidRPr="006B4F01">
        <w:rPr>
          <w:rFonts w:ascii="Arial" w:hAnsi="Arial" w:cs="Arial"/>
          <w:color w:val="538DD3"/>
        </w:rPr>
        <w:t xml:space="preserve"> </w:t>
      </w:r>
    </w:p>
    <w:p w14:paraId="319AA03E" w14:textId="77777777" w:rsidR="00A611A7" w:rsidRPr="006B4F01" w:rsidRDefault="00A611A7" w:rsidP="001D675E">
      <w:pPr>
        <w:rPr>
          <w:rFonts w:ascii="Arial" w:hAnsi="Arial" w:cs="Arial"/>
          <w:color w:val="538DD3"/>
        </w:rPr>
      </w:pPr>
      <w:proofErr w:type="spellStart"/>
      <w:r w:rsidRPr="006B4F01">
        <w:rPr>
          <w:rFonts w:ascii="Arial" w:hAnsi="Arial" w:cs="Arial"/>
          <w:color w:val="538DD3"/>
        </w:rPr>
        <w:t>хэлхээний</w:t>
      </w:r>
      <w:proofErr w:type="spellEnd"/>
      <w:r w:rsidRPr="006B4F01">
        <w:rPr>
          <w:rFonts w:ascii="Arial" w:hAnsi="Arial" w:cs="Arial"/>
          <w:color w:val="538DD3"/>
        </w:rPr>
        <w:t xml:space="preserve"> </w:t>
      </w:r>
      <w:proofErr w:type="spellStart"/>
      <w:r w:rsidRPr="006B4F01">
        <w:rPr>
          <w:rFonts w:ascii="Arial" w:hAnsi="Arial" w:cs="Arial"/>
          <w:color w:val="538DD3"/>
        </w:rPr>
        <w:t>хоорондох</w:t>
      </w:r>
      <w:proofErr w:type="spellEnd"/>
      <w:r w:rsidRPr="006B4F01">
        <w:rPr>
          <w:rFonts w:ascii="Arial" w:hAnsi="Arial" w:cs="Arial"/>
          <w:color w:val="538DD3"/>
        </w:rPr>
        <w:t xml:space="preserve"> </w:t>
      </w:r>
    </w:p>
    <w:p w14:paraId="27A81D79" w14:textId="499D4631" w:rsidR="00A611A7" w:rsidRPr="006B4F01" w:rsidRDefault="00A611A7" w:rsidP="001D675E">
      <w:pPr>
        <w:rPr>
          <w:rFonts w:ascii="Arial" w:hAnsi="Arial" w:cs="Arial"/>
          <w:color w:val="538DD3"/>
        </w:rPr>
      </w:pPr>
      <w:proofErr w:type="spellStart"/>
      <w:r w:rsidRPr="006B4F01">
        <w:rPr>
          <w:rFonts w:ascii="Arial" w:hAnsi="Arial" w:cs="Arial"/>
          <w:color w:val="538DD3"/>
        </w:rPr>
        <w:t>тусгаарлагч</w:t>
      </w:r>
      <w:proofErr w:type="spellEnd"/>
    </w:p>
    <w:p w14:paraId="6F5EB713" w14:textId="1BB5C656" w:rsidR="00A611A7" w:rsidRPr="006B4F01" w:rsidRDefault="00A611A7">
      <w:pPr>
        <w:spacing w:before="97"/>
        <w:ind w:left="4171" w:right="-3" w:firstLine="92"/>
        <w:rPr>
          <w:rFonts w:ascii="Arial" w:hAnsi="Arial" w:cs="Arial"/>
          <w:color w:val="538DD3"/>
        </w:rPr>
      </w:pPr>
    </w:p>
    <w:p w14:paraId="7649D30C" w14:textId="2A7D393A" w:rsidR="00A611A7" w:rsidRPr="006B4F01" w:rsidRDefault="00A611A7" w:rsidP="00A611A7">
      <w:pPr>
        <w:spacing w:before="97"/>
        <w:ind w:left="2880" w:right="-3" w:firstLine="720"/>
        <w:rPr>
          <w:rFonts w:ascii="Arial" w:hAnsi="Arial" w:cs="Arial"/>
          <w:color w:val="538DD3"/>
        </w:rPr>
      </w:pPr>
      <w:proofErr w:type="spellStart"/>
      <w:r w:rsidRPr="006B4F01">
        <w:rPr>
          <w:rFonts w:ascii="Arial" w:hAnsi="Arial" w:cs="Arial"/>
          <w:color w:val="538DD3"/>
        </w:rPr>
        <w:t>Хүртээмжтэй</w:t>
      </w:r>
      <w:proofErr w:type="spellEnd"/>
      <w:r w:rsidRPr="006B4F01">
        <w:rPr>
          <w:rFonts w:ascii="Arial" w:hAnsi="Arial" w:cs="Arial"/>
          <w:color w:val="538DD3"/>
        </w:rPr>
        <w:t xml:space="preserve"> </w:t>
      </w:r>
      <w:proofErr w:type="spellStart"/>
      <w:r w:rsidRPr="006B4F01">
        <w:rPr>
          <w:rFonts w:ascii="Arial" w:hAnsi="Arial" w:cs="Arial"/>
          <w:color w:val="538DD3"/>
        </w:rPr>
        <w:t>металл</w:t>
      </w:r>
      <w:proofErr w:type="spellEnd"/>
      <w:r w:rsidRPr="006B4F01">
        <w:rPr>
          <w:rFonts w:ascii="Arial" w:hAnsi="Arial" w:cs="Arial"/>
          <w:color w:val="538DD3"/>
        </w:rPr>
        <w:t xml:space="preserve"> </w:t>
      </w:r>
      <w:proofErr w:type="spellStart"/>
      <w:r w:rsidRPr="006B4F01">
        <w:rPr>
          <w:rFonts w:ascii="Arial" w:hAnsi="Arial" w:cs="Arial"/>
          <w:color w:val="538DD3"/>
        </w:rPr>
        <w:t>эд</w:t>
      </w:r>
      <w:proofErr w:type="spellEnd"/>
      <w:r w:rsidRPr="006B4F01">
        <w:rPr>
          <w:rFonts w:ascii="Arial" w:hAnsi="Arial" w:cs="Arial"/>
          <w:color w:val="538DD3"/>
        </w:rPr>
        <w:t xml:space="preserve"> </w:t>
      </w:r>
      <w:proofErr w:type="spellStart"/>
      <w:r w:rsidRPr="006B4F01">
        <w:rPr>
          <w:rFonts w:ascii="Arial" w:hAnsi="Arial" w:cs="Arial"/>
          <w:color w:val="538DD3"/>
        </w:rPr>
        <w:t>анги</w:t>
      </w:r>
      <w:proofErr w:type="spellEnd"/>
      <w:r w:rsidRPr="006B4F01">
        <w:rPr>
          <w:rFonts w:ascii="Arial" w:hAnsi="Arial" w:cs="Arial"/>
          <w:color w:val="538DD3"/>
        </w:rPr>
        <w:t xml:space="preserve"> (</w:t>
      </w:r>
      <w:proofErr w:type="spellStart"/>
      <w:r w:rsidRPr="006B4F01">
        <w:rPr>
          <w:rFonts w:ascii="Arial" w:hAnsi="Arial" w:cs="Arial"/>
          <w:color w:val="538DD3"/>
        </w:rPr>
        <w:t>жишээ</w:t>
      </w:r>
      <w:proofErr w:type="spellEnd"/>
      <w:r w:rsidRPr="006B4F01">
        <w:rPr>
          <w:rFonts w:ascii="Arial" w:hAnsi="Arial" w:cs="Arial"/>
          <w:color w:val="538DD3"/>
        </w:rPr>
        <w:t xml:space="preserve"> </w:t>
      </w:r>
      <w:proofErr w:type="spellStart"/>
      <w:r w:rsidRPr="006B4F01">
        <w:rPr>
          <w:rFonts w:ascii="Arial" w:hAnsi="Arial" w:cs="Arial"/>
          <w:color w:val="538DD3"/>
        </w:rPr>
        <w:t>нь</w:t>
      </w:r>
      <w:proofErr w:type="spellEnd"/>
      <w:r w:rsidRPr="006B4F01">
        <w:rPr>
          <w:rFonts w:ascii="Arial" w:hAnsi="Arial" w:cs="Arial"/>
          <w:color w:val="538DD3"/>
        </w:rPr>
        <w:t xml:space="preserve"> </w:t>
      </w:r>
      <w:proofErr w:type="spellStart"/>
      <w:r w:rsidRPr="006B4F01">
        <w:rPr>
          <w:rFonts w:ascii="Arial" w:hAnsi="Arial" w:cs="Arial"/>
          <w:color w:val="538DD3"/>
        </w:rPr>
        <w:t>тусгал</w:t>
      </w:r>
      <w:proofErr w:type="spellEnd"/>
      <w:r w:rsidRPr="006B4F01">
        <w:rPr>
          <w:rFonts w:ascii="Arial" w:hAnsi="Arial" w:cs="Arial"/>
          <w:color w:val="538DD3"/>
        </w:rPr>
        <w:t>)</w:t>
      </w:r>
    </w:p>
    <w:p w14:paraId="6E06FE63" w14:textId="082B32A9" w:rsidR="00A611A7" w:rsidRPr="006B4F01" w:rsidRDefault="001D675E" w:rsidP="001D675E">
      <w:pPr>
        <w:spacing w:before="97"/>
        <w:ind w:left="450" w:right="354" w:firstLine="92"/>
        <w:rPr>
          <w:rFonts w:ascii="Arial" w:hAnsi="Arial" w:cs="Arial"/>
          <w:b/>
          <w:bCs/>
          <w:rPrChange w:id="7984" w:author="Enkhtaivan Gundsamba" w:date="2023-11-06T15:35:00Z">
            <w:rPr>
              <w:rFonts w:ascii="Arial" w:hAnsi="Arial" w:cs="Arial"/>
              <w:b/>
              <w:bCs/>
              <w:sz w:val="22"/>
              <w:szCs w:val="22"/>
            </w:rPr>
          </w:rPrChange>
        </w:rPr>
      </w:pPr>
      <w:proofErr w:type="spellStart"/>
      <w:r w:rsidRPr="006B4F01">
        <w:rPr>
          <w:rFonts w:ascii="Arial" w:hAnsi="Arial" w:cs="Arial"/>
          <w:b/>
          <w:bCs/>
          <w:rPrChange w:id="7985" w:author="Enkhtaivan Gundsamba" w:date="2023-11-06T15:35:00Z">
            <w:rPr>
              <w:rFonts w:ascii="Arial" w:hAnsi="Arial" w:cs="Arial"/>
              <w:b/>
              <w:bCs/>
              <w:sz w:val="22"/>
              <w:szCs w:val="22"/>
            </w:rPr>
          </w:rPrChange>
        </w:rPr>
        <w:t>Зураг</w:t>
      </w:r>
      <w:proofErr w:type="spellEnd"/>
      <w:r w:rsidRPr="006B4F01">
        <w:rPr>
          <w:rFonts w:ascii="Arial" w:hAnsi="Arial" w:cs="Arial"/>
          <w:b/>
          <w:bCs/>
          <w:rPrChange w:id="7986" w:author="Enkhtaivan Gundsamba" w:date="2023-11-06T15:35:00Z">
            <w:rPr>
              <w:rFonts w:ascii="Arial" w:hAnsi="Arial" w:cs="Arial"/>
              <w:b/>
              <w:bCs/>
              <w:sz w:val="22"/>
              <w:szCs w:val="22"/>
            </w:rPr>
          </w:rPrChange>
        </w:rPr>
        <w:t xml:space="preserve"> 1- </w:t>
      </w:r>
      <w:r w:rsidR="008D3142">
        <w:rPr>
          <w:rFonts w:ascii="Arial" w:hAnsi="Arial" w:cs="Arial"/>
          <w:b/>
          <w:bCs/>
          <w:lang w:val="mn-MN"/>
        </w:rPr>
        <w:t>Нам хүчдлийн тэжээл</w:t>
      </w:r>
      <w:r w:rsidRPr="006B4F01">
        <w:rPr>
          <w:rFonts w:ascii="Arial" w:hAnsi="Arial" w:cs="Arial"/>
          <w:b/>
          <w:bCs/>
          <w:rPrChange w:id="7987"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7988" w:author="Enkhtaivan Gundsamba" w:date="2023-11-06T15:35:00Z">
            <w:rPr>
              <w:rFonts w:ascii="Arial" w:hAnsi="Arial" w:cs="Arial"/>
              <w:b/>
              <w:bCs/>
              <w:sz w:val="22"/>
              <w:szCs w:val="22"/>
            </w:rPr>
          </w:rPrChange>
        </w:rPr>
        <w:t>ба</w:t>
      </w:r>
      <w:proofErr w:type="spellEnd"/>
      <w:r w:rsidRPr="006B4F01">
        <w:rPr>
          <w:rFonts w:ascii="Arial" w:hAnsi="Arial" w:cs="Arial"/>
          <w:b/>
          <w:bCs/>
          <w:rPrChange w:id="7989"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7990" w:author="Enkhtaivan Gundsamba" w:date="2023-11-06T15:35:00Z">
            <w:rPr>
              <w:rFonts w:ascii="Arial" w:hAnsi="Arial" w:cs="Arial"/>
              <w:b/>
              <w:bCs/>
              <w:sz w:val="22"/>
              <w:szCs w:val="22"/>
            </w:rPr>
          </w:rPrChange>
        </w:rPr>
        <w:t>Uout-ийн</w:t>
      </w:r>
      <w:proofErr w:type="spellEnd"/>
      <w:r w:rsidRPr="006B4F01">
        <w:rPr>
          <w:rFonts w:ascii="Arial" w:hAnsi="Arial" w:cs="Arial"/>
          <w:b/>
          <w:bCs/>
          <w:rPrChange w:id="7991"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7992" w:author="Enkhtaivan Gundsamba" w:date="2023-11-06T15:35:00Z">
            <w:rPr>
              <w:rFonts w:ascii="Arial" w:hAnsi="Arial" w:cs="Arial"/>
              <w:b/>
              <w:bCs/>
              <w:sz w:val="22"/>
              <w:szCs w:val="22"/>
            </w:rPr>
          </w:rPrChange>
        </w:rPr>
        <w:t>мэдэгдэл</w:t>
      </w:r>
      <w:proofErr w:type="spellEnd"/>
      <w:r w:rsidRPr="006B4F01">
        <w:rPr>
          <w:rFonts w:ascii="Arial" w:hAnsi="Arial" w:cs="Arial"/>
          <w:b/>
          <w:bCs/>
          <w:rPrChange w:id="7993"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7994" w:author="Enkhtaivan Gundsamba" w:date="2023-11-06T15:35:00Z">
            <w:rPr>
              <w:rFonts w:ascii="Arial" w:hAnsi="Arial" w:cs="Arial"/>
              <w:b/>
              <w:bCs/>
              <w:sz w:val="22"/>
              <w:szCs w:val="22"/>
            </w:rPr>
          </w:rPrChange>
        </w:rPr>
        <w:t>ба</w:t>
      </w:r>
      <w:proofErr w:type="spellEnd"/>
      <w:r w:rsidRPr="006B4F01">
        <w:rPr>
          <w:rFonts w:ascii="Arial" w:hAnsi="Arial" w:cs="Arial"/>
          <w:b/>
          <w:bCs/>
          <w:rPrChange w:id="7995"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7996" w:author="Enkhtaivan Gundsamba" w:date="2023-11-06T15:35:00Z">
            <w:rPr>
              <w:rFonts w:ascii="Arial" w:hAnsi="Arial" w:cs="Arial"/>
              <w:b/>
              <w:bCs/>
              <w:sz w:val="22"/>
              <w:szCs w:val="22"/>
            </w:rPr>
          </w:rPrChange>
        </w:rPr>
        <w:t>гэрлийн</w:t>
      </w:r>
      <w:proofErr w:type="spellEnd"/>
      <w:r w:rsidRPr="006B4F01">
        <w:rPr>
          <w:rFonts w:ascii="Arial" w:hAnsi="Arial" w:cs="Arial"/>
          <w:b/>
          <w:bCs/>
          <w:rPrChange w:id="7997"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7998" w:author="Enkhtaivan Gundsamba" w:date="2023-11-06T15:35:00Z">
            <w:rPr>
              <w:rFonts w:ascii="Arial" w:hAnsi="Arial" w:cs="Arial"/>
              <w:b/>
              <w:bCs/>
              <w:sz w:val="22"/>
              <w:szCs w:val="22"/>
            </w:rPr>
          </w:rPrChange>
        </w:rPr>
        <w:t>эх</w:t>
      </w:r>
      <w:proofErr w:type="spellEnd"/>
      <w:r w:rsidRPr="006B4F01">
        <w:rPr>
          <w:rFonts w:ascii="Arial" w:hAnsi="Arial" w:cs="Arial"/>
          <w:b/>
          <w:bCs/>
          <w:rPrChange w:id="7999"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8000" w:author="Enkhtaivan Gundsamba" w:date="2023-11-06T15:35:00Z">
            <w:rPr>
              <w:rFonts w:ascii="Arial" w:hAnsi="Arial" w:cs="Arial"/>
              <w:b/>
              <w:bCs/>
              <w:sz w:val="22"/>
              <w:szCs w:val="22"/>
            </w:rPr>
          </w:rPrChange>
        </w:rPr>
        <w:t>үүсвэр</w:t>
      </w:r>
      <w:proofErr w:type="spellEnd"/>
      <w:r w:rsidRPr="006B4F01">
        <w:rPr>
          <w:rFonts w:ascii="Arial" w:hAnsi="Arial" w:cs="Arial"/>
          <w:b/>
          <w:bCs/>
          <w:rPrChange w:id="8001"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8002" w:author="Enkhtaivan Gundsamba" w:date="2023-11-06T15:35:00Z">
            <w:rPr>
              <w:rFonts w:ascii="Arial" w:hAnsi="Arial" w:cs="Arial"/>
              <w:b/>
              <w:bCs/>
              <w:sz w:val="22"/>
              <w:szCs w:val="22"/>
            </w:rPr>
          </w:rPrChange>
        </w:rPr>
        <w:t>ба</w:t>
      </w:r>
      <w:proofErr w:type="spellEnd"/>
      <w:r w:rsidRPr="006B4F01">
        <w:rPr>
          <w:rFonts w:ascii="Arial" w:hAnsi="Arial" w:cs="Arial"/>
          <w:b/>
          <w:bCs/>
          <w:rPrChange w:id="8003" w:author="Enkhtaivan Gundsamba" w:date="2023-11-06T15:35:00Z">
            <w:rPr>
              <w:rFonts w:ascii="Arial" w:hAnsi="Arial" w:cs="Arial"/>
              <w:b/>
              <w:bCs/>
              <w:sz w:val="22"/>
              <w:szCs w:val="22"/>
            </w:rPr>
          </w:rPrChange>
        </w:rPr>
        <w:t xml:space="preserve"> </w:t>
      </w:r>
      <w:r w:rsidR="00ED6016">
        <w:rPr>
          <w:rFonts w:ascii="Arial" w:hAnsi="Arial" w:cs="Arial"/>
          <w:b/>
          <w:bCs/>
          <w:lang w:val="mn-MN"/>
        </w:rPr>
        <w:t>хүрч болох</w:t>
      </w:r>
      <w:r w:rsidRPr="006B4F01">
        <w:rPr>
          <w:rFonts w:ascii="Arial" w:hAnsi="Arial" w:cs="Arial"/>
          <w:b/>
          <w:bCs/>
          <w:rPrChange w:id="8004"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8005" w:author="Enkhtaivan Gundsamba" w:date="2023-11-06T15:35:00Z">
            <w:rPr>
              <w:rFonts w:ascii="Arial" w:hAnsi="Arial" w:cs="Arial"/>
              <w:b/>
              <w:bCs/>
              <w:sz w:val="22"/>
              <w:szCs w:val="22"/>
            </w:rPr>
          </w:rPrChange>
        </w:rPr>
        <w:t>хэсгүүдийн</w:t>
      </w:r>
      <w:proofErr w:type="spellEnd"/>
      <w:r w:rsidRPr="006B4F01">
        <w:rPr>
          <w:rFonts w:ascii="Arial" w:hAnsi="Arial" w:cs="Arial"/>
          <w:b/>
          <w:bCs/>
          <w:rPrChange w:id="8006"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8007" w:author="Enkhtaivan Gundsamba" w:date="2023-11-06T15:35:00Z">
            <w:rPr>
              <w:rFonts w:ascii="Arial" w:hAnsi="Arial" w:cs="Arial"/>
              <w:b/>
              <w:bCs/>
              <w:sz w:val="22"/>
              <w:szCs w:val="22"/>
            </w:rPr>
          </w:rPrChange>
        </w:rPr>
        <w:t>хоорондох</w:t>
      </w:r>
      <w:proofErr w:type="spellEnd"/>
      <w:r w:rsidRPr="006B4F01">
        <w:rPr>
          <w:rFonts w:ascii="Arial" w:hAnsi="Arial" w:cs="Arial"/>
          <w:b/>
          <w:bCs/>
          <w:rPrChange w:id="8008"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8009" w:author="Enkhtaivan Gundsamba" w:date="2023-11-06T15:35:00Z">
            <w:rPr>
              <w:rFonts w:ascii="Arial" w:hAnsi="Arial" w:cs="Arial"/>
              <w:b/>
              <w:bCs/>
              <w:sz w:val="22"/>
              <w:szCs w:val="22"/>
            </w:rPr>
          </w:rPrChange>
        </w:rPr>
        <w:t>тусгаарлагчийн</w:t>
      </w:r>
      <w:proofErr w:type="spellEnd"/>
      <w:r w:rsidRPr="006B4F01">
        <w:rPr>
          <w:rFonts w:ascii="Arial" w:hAnsi="Arial" w:cs="Arial"/>
          <w:b/>
          <w:bCs/>
          <w:rPrChange w:id="8010"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8011" w:author="Enkhtaivan Gundsamba" w:date="2023-11-06T15:35:00Z">
            <w:rPr>
              <w:rFonts w:ascii="Arial" w:hAnsi="Arial" w:cs="Arial"/>
              <w:b/>
              <w:bCs/>
              <w:sz w:val="22"/>
              <w:szCs w:val="22"/>
            </w:rPr>
          </w:rPrChange>
        </w:rPr>
        <w:t>саад</w:t>
      </w:r>
      <w:proofErr w:type="spellEnd"/>
      <w:r w:rsidRPr="006B4F01">
        <w:rPr>
          <w:rFonts w:ascii="Arial" w:hAnsi="Arial" w:cs="Arial"/>
          <w:b/>
          <w:bCs/>
          <w:rPrChange w:id="8012" w:author="Enkhtaivan Gundsamba" w:date="2023-11-06T15:35:00Z">
            <w:rPr>
              <w:rFonts w:ascii="Arial" w:hAnsi="Arial" w:cs="Arial"/>
              <w:b/>
              <w:bCs/>
              <w:sz w:val="22"/>
              <w:szCs w:val="22"/>
            </w:rPr>
          </w:rPrChange>
        </w:rPr>
        <w:t xml:space="preserve"> </w:t>
      </w:r>
      <w:proofErr w:type="spellStart"/>
      <w:r w:rsidRPr="006B4F01">
        <w:rPr>
          <w:rFonts w:ascii="Arial" w:hAnsi="Arial" w:cs="Arial"/>
          <w:b/>
          <w:bCs/>
          <w:rPrChange w:id="8013" w:author="Enkhtaivan Gundsamba" w:date="2023-11-06T15:35:00Z">
            <w:rPr>
              <w:rFonts w:ascii="Arial" w:hAnsi="Arial" w:cs="Arial"/>
              <w:b/>
              <w:bCs/>
              <w:sz w:val="22"/>
              <w:szCs w:val="22"/>
            </w:rPr>
          </w:rPrChange>
        </w:rPr>
        <w:t>бэрхшээл</w:t>
      </w:r>
      <w:proofErr w:type="spellEnd"/>
      <w:r w:rsidRPr="006B4F01">
        <w:rPr>
          <w:rFonts w:ascii="Arial" w:hAnsi="Arial" w:cs="Arial"/>
          <w:b/>
          <w:bCs/>
          <w:rPrChange w:id="8014" w:author="Enkhtaivan Gundsamba" w:date="2023-11-06T15:35:00Z">
            <w:rPr>
              <w:rFonts w:ascii="Arial" w:hAnsi="Arial" w:cs="Arial"/>
              <w:b/>
              <w:bCs/>
              <w:sz w:val="22"/>
              <w:szCs w:val="22"/>
            </w:rPr>
          </w:rPrChange>
        </w:rPr>
        <w:t>.</w:t>
      </w:r>
    </w:p>
    <w:p w14:paraId="22766C22" w14:textId="341F2C05" w:rsidR="00A611A7" w:rsidRPr="006B4F01" w:rsidRDefault="00A611A7" w:rsidP="001D675E">
      <w:pPr>
        <w:spacing w:before="97"/>
        <w:ind w:left="4171" w:right="354" w:firstLine="92"/>
        <w:rPr>
          <w:rFonts w:ascii="Arial" w:hAnsi="Arial" w:cs="Arial"/>
          <w:b/>
          <w:bCs/>
          <w:rPrChange w:id="8015" w:author="Enkhtaivan Gundsamba" w:date="2023-11-06T15:35:00Z">
            <w:rPr>
              <w:rFonts w:ascii="Arial" w:hAnsi="Arial" w:cs="Arial"/>
              <w:b/>
              <w:bCs/>
              <w:sz w:val="22"/>
              <w:szCs w:val="22"/>
            </w:rPr>
          </w:rPrChange>
        </w:rPr>
      </w:pPr>
    </w:p>
    <w:p w14:paraId="2AE8833A" w14:textId="34FEFF85" w:rsidR="00A611A7" w:rsidRPr="006B4F01" w:rsidRDefault="00A611A7">
      <w:pPr>
        <w:spacing w:before="97"/>
        <w:ind w:left="4171" w:right="-3" w:firstLine="92"/>
        <w:rPr>
          <w:rFonts w:ascii="Arial" w:hAnsi="Arial" w:cs="Arial"/>
          <w:color w:val="538DD3"/>
        </w:rPr>
      </w:pPr>
    </w:p>
    <w:p w14:paraId="359D54AE" w14:textId="6FC65600" w:rsidR="00A611A7" w:rsidRPr="006B4F01" w:rsidRDefault="00A611A7">
      <w:pPr>
        <w:spacing w:before="97"/>
        <w:ind w:left="4171" w:right="-3" w:firstLine="92"/>
        <w:rPr>
          <w:rFonts w:ascii="Arial" w:hAnsi="Arial" w:cs="Arial"/>
          <w:color w:val="538DD3"/>
        </w:rPr>
      </w:pPr>
    </w:p>
    <w:p w14:paraId="26DE2015" w14:textId="328196A1" w:rsidR="00A611A7" w:rsidRPr="006B4F01" w:rsidRDefault="00A611A7">
      <w:pPr>
        <w:spacing w:before="97"/>
        <w:ind w:left="4171" w:right="-3" w:firstLine="92"/>
        <w:rPr>
          <w:rFonts w:ascii="Arial" w:hAnsi="Arial" w:cs="Arial"/>
          <w:color w:val="538DD3"/>
        </w:rPr>
      </w:pPr>
    </w:p>
    <w:p w14:paraId="307C5F87" w14:textId="2E698AFF" w:rsidR="00A611A7" w:rsidRPr="006B4F01" w:rsidRDefault="00A611A7">
      <w:pPr>
        <w:spacing w:before="97"/>
        <w:ind w:left="4171" w:right="-3" w:firstLine="92"/>
        <w:rPr>
          <w:rFonts w:ascii="Arial" w:hAnsi="Arial" w:cs="Arial"/>
          <w:color w:val="538DD3"/>
        </w:rPr>
      </w:pPr>
    </w:p>
    <w:p w14:paraId="22062105" w14:textId="77777777" w:rsidR="00A611A7" w:rsidRPr="006B4F01" w:rsidRDefault="00A611A7">
      <w:pPr>
        <w:spacing w:before="97"/>
        <w:ind w:left="4171" w:right="-3" w:firstLine="92"/>
        <w:rPr>
          <w:rFonts w:ascii="Arial" w:hAnsi="Arial" w:cs="Arial"/>
          <w:color w:val="538DD3"/>
        </w:rPr>
      </w:pPr>
    </w:p>
    <w:p w14:paraId="316A6297" w14:textId="77777777" w:rsidR="00A611A7" w:rsidRPr="006B4F01" w:rsidRDefault="00A611A7">
      <w:pPr>
        <w:spacing w:before="97"/>
        <w:ind w:left="4171" w:right="-3" w:firstLine="92"/>
        <w:rPr>
          <w:rFonts w:ascii="Arial" w:hAnsi="Arial" w:cs="Arial"/>
          <w:color w:val="538DD3"/>
        </w:rPr>
      </w:pPr>
    </w:p>
    <w:p w14:paraId="3032E066" w14:textId="0164CB41" w:rsidR="00A611A7" w:rsidRPr="006B4F01" w:rsidRDefault="00A611A7">
      <w:pPr>
        <w:spacing w:before="97"/>
        <w:ind w:left="4171" w:right="-3" w:firstLine="92"/>
        <w:rPr>
          <w:rFonts w:ascii="Arial" w:hAnsi="Arial" w:cs="Arial"/>
          <w:color w:val="538DD3"/>
        </w:rPr>
      </w:pPr>
    </w:p>
    <w:p w14:paraId="2530661F" w14:textId="42219A2C" w:rsidR="00A611A7" w:rsidRPr="006B4F01" w:rsidRDefault="00A611A7">
      <w:pPr>
        <w:spacing w:before="97"/>
        <w:ind w:left="4171" w:right="-3" w:firstLine="92"/>
        <w:rPr>
          <w:rFonts w:ascii="Arial" w:hAnsi="Arial" w:cs="Arial"/>
          <w:color w:val="538DD3"/>
        </w:rPr>
      </w:pPr>
    </w:p>
    <w:p w14:paraId="0D4CC165" w14:textId="5F24113C" w:rsidR="00A611A7" w:rsidRPr="006B4F01" w:rsidRDefault="00A611A7">
      <w:pPr>
        <w:spacing w:before="97"/>
        <w:ind w:left="4171" w:right="-3" w:firstLine="92"/>
        <w:rPr>
          <w:rFonts w:ascii="Arial" w:hAnsi="Arial" w:cs="Arial"/>
          <w:color w:val="538DD3"/>
        </w:rPr>
      </w:pPr>
    </w:p>
    <w:p w14:paraId="3038EFDB" w14:textId="77777777" w:rsidR="00A611A7" w:rsidRPr="006B4F01" w:rsidRDefault="00A611A7">
      <w:pPr>
        <w:spacing w:before="97"/>
        <w:ind w:left="4171" w:right="-3" w:firstLine="92"/>
        <w:rPr>
          <w:rFonts w:ascii="Arial" w:hAnsi="Arial" w:cs="Arial"/>
          <w:color w:val="538DD3"/>
        </w:rPr>
      </w:pPr>
    </w:p>
    <w:p w14:paraId="75FA1AB8" w14:textId="6697F5A2" w:rsidR="00A611A7" w:rsidRPr="006B4F01" w:rsidRDefault="00A611A7">
      <w:pPr>
        <w:spacing w:before="97"/>
        <w:ind w:left="4171" w:right="-3" w:firstLine="92"/>
        <w:rPr>
          <w:rFonts w:ascii="Arial" w:hAnsi="Arial" w:cs="Arial"/>
          <w:color w:val="538DD3"/>
        </w:rPr>
      </w:pPr>
    </w:p>
    <w:p w14:paraId="28C46AD7" w14:textId="6B63EF8E" w:rsidR="00A611A7" w:rsidRPr="006B4F01" w:rsidRDefault="00A611A7">
      <w:pPr>
        <w:spacing w:before="97"/>
        <w:ind w:left="4171" w:right="-3" w:firstLine="92"/>
        <w:rPr>
          <w:rFonts w:ascii="Arial" w:hAnsi="Arial" w:cs="Arial"/>
          <w:color w:val="538DD3"/>
        </w:rPr>
      </w:pPr>
    </w:p>
    <w:p w14:paraId="404B593D" w14:textId="7CBDADE7" w:rsidR="00A611A7" w:rsidRPr="006B4F01" w:rsidRDefault="00A611A7">
      <w:pPr>
        <w:spacing w:before="97"/>
        <w:ind w:left="4171" w:right="-3" w:firstLine="92"/>
        <w:rPr>
          <w:rFonts w:ascii="Arial" w:hAnsi="Arial" w:cs="Arial"/>
          <w:color w:val="538DD3"/>
        </w:rPr>
      </w:pPr>
    </w:p>
    <w:p w14:paraId="3ABB403B" w14:textId="77777777" w:rsidR="00A611A7" w:rsidRPr="006B4F01" w:rsidRDefault="00A611A7">
      <w:pPr>
        <w:spacing w:before="97"/>
        <w:ind w:left="4171" w:right="-3" w:firstLine="92"/>
        <w:rPr>
          <w:rFonts w:ascii="Arial" w:hAnsi="Arial" w:cs="Arial"/>
          <w:color w:val="538DD3"/>
        </w:rPr>
      </w:pPr>
    </w:p>
    <w:p w14:paraId="43B510EC" w14:textId="2ACB6855" w:rsidR="00A611A7" w:rsidRPr="006B4F01" w:rsidRDefault="00A611A7">
      <w:pPr>
        <w:spacing w:before="97"/>
        <w:ind w:left="4171" w:right="-3" w:firstLine="92"/>
        <w:rPr>
          <w:rFonts w:ascii="Arial" w:hAnsi="Arial" w:cs="Arial"/>
          <w:color w:val="538DD3"/>
        </w:rPr>
      </w:pPr>
    </w:p>
    <w:p w14:paraId="6B6B3152" w14:textId="77777777" w:rsidR="00A611A7" w:rsidRPr="006B4F01" w:rsidRDefault="00A611A7">
      <w:pPr>
        <w:spacing w:before="97"/>
        <w:ind w:left="4171" w:right="-3" w:firstLine="92"/>
        <w:rPr>
          <w:rFonts w:ascii="Arial" w:hAnsi="Arial" w:cs="Arial"/>
          <w:color w:val="538DD3"/>
        </w:rPr>
      </w:pPr>
    </w:p>
    <w:p w14:paraId="3A2DA706" w14:textId="77777777" w:rsidR="00A611A7" w:rsidRPr="006B4F01" w:rsidRDefault="00A611A7">
      <w:pPr>
        <w:spacing w:before="97"/>
        <w:ind w:left="4171" w:right="-3" w:firstLine="92"/>
        <w:rPr>
          <w:rFonts w:ascii="Arial" w:hAnsi="Arial" w:cs="Arial"/>
          <w:color w:val="538DD3"/>
        </w:rPr>
      </w:pPr>
    </w:p>
    <w:p w14:paraId="72E0A54F" w14:textId="154A7326" w:rsidR="00A611A7" w:rsidRPr="006B4F01" w:rsidRDefault="00A611A7">
      <w:pPr>
        <w:spacing w:before="97"/>
        <w:ind w:left="4171" w:right="-3" w:firstLine="92"/>
        <w:rPr>
          <w:rFonts w:ascii="Arial" w:hAnsi="Arial" w:cs="Arial"/>
          <w:color w:val="538DD3"/>
        </w:rPr>
      </w:pPr>
    </w:p>
    <w:p w14:paraId="460CCA0D" w14:textId="77777777" w:rsidR="00A611A7" w:rsidRPr="006B4F01" w:rsidRDefault="00A611A7">
      <w:pPr>
        <w:spacing w:before="97"/>
        <w:ind w:left="4171" w:right="-3" w:firstLine="92"/>
        <w:rPr>
          <w:rFonts w:ascii="Arial" w:hAnsi="Arial" w:cs="Arial"/>
          <w:color w:val="538DD3"/>
        </w:rPr>
      </w:pPr>
    </w:p>
    <w:p w14:paraId="4B55A0B2" w14:textId="77777777" w:rsidR="00A611A7" w:rsidRPr="006B4F01" w:rsidRDefault="00A611A7">
      <w:pPr>
        <w:spacing w:before="97"/>
        <w:ind w:left="4171" w:right="-3" w:firstLine="92"/>
        <w:rPr>
          <w:rFonts w:ascii="Arial" w:hAnsi="Arial" w:cs="Arial"/>
          <w:color w:val="538DD3"/>
        </w:rPr>
      </w:pPr>
    </w:p>
    <w:p w14:paraId="15979F12" w14:textId="23B9AAD7" w:rsidR="00A611A7" w:rsidRPr="006B4F01" w:rsidRDefault="00A611A7">
      <w:pPr>
        <w:spacing w:before="97"/>
        <w:ind w:left="4171" w:right="-3" w:firstLine="92"/>
        <w:rPr>
          <w:rFonts w:ascii="Arial" w:hAnsi="Arial" w:cs="Arial"/>
          <w:color w:val="538DD3"/>
        </w:rPr>
      </w:pPr>
    </w:p>
    <w:p w14:paraId="3F1E45C7" w14:textId="70BECFEA" w:rsidR="00A611A7" w:rsidRPr="006B4F01" w:rsidRDefault="00A611A7">
      <w:pPr>
        <w:spacing w:before="97"/>
        <w:ind w:left="4171" w:right="-3" w:firstLine="92"/>
        <w:rPr>
          <w:rFonts w:ascii="Arial" w:hAnsi="Arial" w:cs="Arial"/>
          <w:color w:val="538DD3"/>
        </w:rPr>
      </w:pPr>
    </w:p>
    <w:p w14:paraId="3419F8A4" w14:textId="7817D628" w:rsidR="00A611A7" w:rsidRPr="006B4F01" w:rsidRDefault="00A611A7">
      <w:pPr>
        <w:spacing w:before="97"/>
        <w:ind w:left="4171" w:right="-3" w:firstLine="92"/>
        <w:rPr>
          <w:rFonts w:ascii="Arial" w:hAnsi="Arial" w:cs="Arial"/>
          <w:color w:val="538DD3"/>
        </w:rPr>
      </w:pPr>
    </w:p>
    <w:p w14:paraId="22CC66A1" w14:textId="3314B021" w:rsidR="00A611A7" w:rsidRPr="006B4F01" w:rsidRDefault="00A611A7">
      <w:pPr>
        <w:spacing w:before="97"/>
        <w:ind w:left="4171" w:right="-3" w:firstLine="92"/>
        <w:rPr>
          <w:rFonts w:ascii="Arial" w:hAnsi="Arial" w:cs="Arial"/>
          <w:color w:val="538DD3"/>
        </w:rPr>
      </w:pPr>
    </w:p>
    <w:p w14:paraId="47E45665" w14:textId="77777777" w:rsidR="00A611A7" w:rsidRPr="006B4F01" w:rsidRDefault="00A611A7">
      <w:pPr>
        <w:spacing w:before="97"/>
        <w:ind w:left="4171" w:right="-3" w:firstLine="92"/>
        <w:rPr>
          <w:rFonts w:ascii="Arial" w:hAnsi="Arial" w:cs="Arial"/>
          <w:color w:val="538DD3"/>
        </w:rPr>
      </w:pPr>
    </w:p>
    <w:p w14:paraId="4C4DFB82" w14:textId="05B61294" w:rsidR="00A611A7" w:rsidRPr="006B4F01" w:rsidRDefault="001D675E">
      <w:pPr>
        <w:spacing w:before="97"/>
        <w:ind w:left="4171" w:right="-3" w:firstLine="92"/>
        <w:rPr>
          <w:rFonts w:ascii="Arial" w:hAnsi="Arial" w:cs="Arial"/>
          <w:color w:val="538DD3"/>
        </w:rPr>
      </w:pPr>
      <w:r w:rsidRPr="006B4F01">
        <w:rPr>
          <w:rFonts w:ascii="Arial" w:hAnsi="Arial" w:cs="Arial"/>
          <w:noProof/>
          <w:color w:val="538DD3"/>
        </w:rPr>
        <mc:AlternateContent>
          <mc:Choice Requires="wps">
            <w:drawing>
              <wp:anchor distT="0" distB="0" distL="114300" distR="114300" simplePos="0" relativeHeight="487826944" behindDoc="0" locked="0" layoutInCell="1" allowOverlap="1" wp14:anchorId="1B92E83E" wp14:editId="34F35AD5">
                <wp:simplePos x="0" y="0"/>
                <wp:positionH relativeFrom="column">
                  <wp:align>left</wp:align>
                </wp:positionH>
                <wp:positionV relativeFrom="paragraph">
                  <wp:posOffset>78740</wp:posOffset>
                </wp:positionV>
                <wp:extent cx="2016125" cy="682625"/>
                <wp:effectExtent l="0" t="0" r="22225" b="22225"/>
                <wp:wrapNone/>
                <wp:docPr id="11573" name="Rectangle 11573"/>
                <wp:cNvGraphicFramePr/>
                <a:graphic xmlns:a="http://schemas.openxmlformats.org/drawingml/2006/main">
                  <a:graphicData uri="http://schemas.microsoft.com/office/word/2010/wordprocessingShape">
                    <wps:wsp>
                      <wps:cNvSpPr/>
                      <wps:spPr>
                        <a:xfrm>
                          <a:off x="0" y="0"/>
                          <a:ext cx="2016125" cy="682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F9E31A" w14:textId="41C01892" w:rsidR="00A611A7" w:rsidRDefault="00A611A7" w:rsidP="00A611A7">
                            <w:pPr>
                              <w:jc w:val="center"/>
                            </w:pPr>
                            <w:proofErr w:type="spellStart"/>
                            <w:r w:rsidRPr="00A611A7">
                              <w:t>Гэрлийн</w:t>
                            </w:r>
                            <w:proofErr w:type="spellEnd"/>
                            <w:r w:rsidRPr="00A611A7">
                              <w:t xml:space="preserve"> </w:t>
                            </w:r>
                            <w:proofErr w:type="spellStart"/>
                            <w:r w:rsidRPr="00A611A7">
                              <w:t>эх</w:t>
                            </w:r>
                            <w:proofErr w:type="spellEnd"/>
                            <w:r w:rsidRPr="00A611A7">
                              <w:t xml:space="preserve"> </w:t>
                            </w:r>
                            <w:proofErr w:type="spellStart"/>
                            <w:r w:rsidRPr="00A611A7">
                              <w:t>үүсвэр</w:t>
                            </w:r>
                            <w:proofErr w:type="spellEnd"/>
                            <w:r w:rsidRPr="00A611A7">
                              <w:t xml:space="preserve"> </w:t>
                            </w:r>
                            <w:proofErr w:type="spellStart"/>
                            <w:r w:rsidRPr="00A611A7">
                              <w:t>ба</w:t>
                            </w:r>
                            <w:proofErr w:type="spellEnd"/>
                            <w:r w:rsidRPr="00A611A7">
                              <w:t xml:space="preserve"> </w:t>
                            </w:r>
                            <w:r w:rsidR="00ED6016">
                              <w:rPr>
                                <w:lang w:val="mn-MN"/>
                              </w:rPr>
                              <w:t>хүрч болох</w:t>
                            </w:r>
                            <w:r w:rsidRPr="00A611A7">
                              <w:t xml:space="preserve"> </w:t>
                            </w:r>
                            <w:proofErr w:type="spellStart"/>
                            <w:r w:rsidRPr="00A611A7">
                              <w:t>хэсгүүдийн</w:t>
                            </w:r>
                            <w:proofErr w:type="spellEnd"/>
                            <w:r w:rsidRPr="00A611A7">
                              <w:t xml:space="preserve"> </w:t>
                            </w:r>
                            <w:proofErr w:type="spellStart"/>
                            <w:r w:rsidRPr="00A611A7">
                              <w:t>хоорондох</w:t>
                            </w:r>
                            <w:proofErr w:type="spellEnd"/>
                            <w:r w:rsidRPr="00A611A7">
                              <w:t xml:space="preserve"> </w:t>
                            </w:r>
                            <w:proofErr w:type="spellStart"/>
                            <w:r w:rsidRPr="00A611A7">
                              <w:t>тусгаарлагч</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B92E83E" id="Rectangle 11573" o:spid="_x0000_s1634" style="position:absolute;left:0;text-align:left;margin-left:0;margin-top:6.2pt;width:158.75pt;height:53.75pt;z-index:4878269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" fillcolor="white [3201]" strokecolor="#f79646 [3209]" strokeweight="2pt">
                <v:textbox>
                  <w:txbxContent>
                    <w:p w14:paraId="47F9E31A" w14:textId="41C01892" w:rsidR="00A611A7" w:rsidRDefault="00A611A7" w:rsidP="00A611A7">
                      <w:pPr>
                        <w:jc w:val="center"/>
                      </w:pPr>
                      <w:r w:rsidRPr="00A611A7">
                        <w:t xml:space="preserve">Гэрлийн эх үүсвэр ба </w:t>
                      </w:r>
                      <w:r w:rsidR="00ED6016">
                        <w:rPr>
                          <w:lang w:val="mn-MN"/>
                        </w:rPr>
                        <w:t>хүрч болох</w:t>
                      </w:r>
                      <w:r w:rsidRPr="00A611A7">
                        <w:t xml:space="preserve"> хэсгүүдийн хоорондох тусгаарлагч</w:t>
                      </w:r>
                    </w:p>
                  </w:txbxContent>
                </v:textbox>
              </v:rect>
            </w:pict>
          </mc:Fallback>
        </mc:AlternateContent>
      </w:r>
    </w:p>
    <w:p w14:paraId="032ECF44" w14:textId="77777777" w:rsidR="00A611A7" w:rsidRPr="006B4F01" w:rsidRDefault="00A611A7">
      <w:pPr>
        <w:spacing w:before="97"/>
        <w:ind w:left="4171" w:right="-3" w:firstLine="92"/>
        <w:rPr>
          <w:rFonts w:ascii="Arial" w:hAnsi="Arial" w:cs="Arial"/>
          <w:color w:val="538DD3"/>
        </w:rPr>
      </w:pPr>
    </w:p>
    <w:p w14:paraId="56E45BFD" w14:textId="77777777" w:rsidR="00A611A7" w:rsidRPr="006B4F01" w:rsidRDefault="00A611A7">
      <w:pPr>
        <w:spacing w:before="97"/>
        <w:ind w:left="4171" w:right="-3" w:firstLine="92"/>
        <w:rPr>
          <w:rFonts w:ascii="Arial" w:hAnsi="Arial" w:cs="Arial"/>
          <w:color w:val="538DD3"/>
        </w:rPr>
      </w:pPr>
    </w:p>
    <w:p w14:paraId="3D4E672B" w14:textId="77777777" w:rsidR="00A611A7" w:rsidRPr="006B4F01" w:rsidRDefault="00A611A7">
      <w:pPr>
        <w:spacing w:before="97"/>
        <w:ind w:left="4171" w:right="-3" w:firstLine="92"/>
        <w:rPr>
          <w:rFonts w:ascii="Arial" w:hAnsi="Arial" w:cs="Arial"/>
          <w:color w:val="538DD3"/>
        </w:rPr>
      </w:pPr>
    </w:p>
    <w:p w14:paraId="2CE7F283" w14:textId="77777777" w:rsidR="00A611A7" w:rsidRPr="006B4F01" w:rsidRDefault="00A611A7">
      <w:pPr>
        <w:spacing w:before="97"/>
        <w:ind w:left="4171" w:right="-3" w:firstLine="92"/>
        <w:rPr>
          <w:rFonts w:ascii="Arial" w:hAnsi="Arial" w:cs="Arial"/>
          <w:color w:val="538DD3"/>
        </w:rPr>
      </w:pPr>
    </w:p>
    <w:p w14:paraId="55F01EC3" w14:textId="77777777" w:rsidR="00A611A7" w:rsidRPr="006B4F01" w:rsidRDefault="00A611A7">
      <w:pPr>
        <w:spacing w:before="97"/>
        <w:ind w:left="4171" w:right="-3" w:firstLine="92"/>
        <w:rPr>
          <w:rFonts w:ascii="Arial" w:hAnsi="Arial" w:cs="Arial"/>
          <w:color w:val="538DD3"/>
        </w:rPr>
      </w:pPr>
    </w:p>
    <w:p w14:paraId="5A55D68B" w14:textId="77777777" w:rsidR="00A611A7" w:rsidRPr="006B4F01" w:rsidRDefault="00A611A7">
      <w:pPr>
        <w:spacing w:before="97"/>
        <w:ind w:left="4171" w:right="-3" w:firstLine="92"/>
        <w:rPr>
          <w:rFonts w:ascii="Arial" w:hAnsi="Arial" w:cs="Arial"/>
          <w:color w:val="538DD3"/>
        </w:rPr>
      </w:pPr>
    </w:p>
    <w:p w14:paraId="70BA40CD" w14:textId="77777777" w:rsidR="00A611A7" w:rsidRPr="006B4F01" w:rsidRDefault="00A611A7">
      <w:pPr>
        <w:spacing w:before="97"/>
        <w:ind w:left="4171" w:right="-3" w:firstLine="92"/>
        <w:rPr>
          <w:rFonts w:ascii="Arial" w:hAnsi="Arial" w:cs="Arial"/>
          <w:color w:val="538DD3"/>
        </w:rPr>
      </w:pPr>
    </w:p>
    <w:p w14:paraId="3AFD14C9" w14:textId="77777777" w:rsidR="00A611A7" w:rsidRPr="006B4F01" w:rsidRDefault="00A611A7">
      <w:pPr>
        <w:spacing w:before="97"/>
        <w:ind w:left="4171" w:right="-3" w:firstLine="92"/>
        <w:rPr>
          <w:rFonts w:ascii="Arial" w:hAnsi="Arial" w:cs="Arial"/>
          <w:color w:val="538DD3"/>
        </w:rPr>
      </w:pPr>
    </w:p>
    <w:p w14:paraId="6D270BB5" w14:textId="77777777" w:rsidR="00A611A7" w:rsidRPr="006B4F01" w:rsidRDefault="00A611A7">
      <w:pPr>
        <w:spacing w:before="97"/>
        <w:ind w:left="4171" w:right="-3" w:firstLine="92"/>
        <w:rPr>
          <w:rFonts w:ascii="Arial" w:hAnsi="Arial" w:cs="Arial"/>
          <w:color w:val="538DD3"/>
        </w:rPr>
      </w:pPr>
    </w:p>
    <w:p w14:paraId="2573B960" w14:textId="77777777" w:rsidR="00A611A7" w:rsidRPr="006B4F01" w:rsidRDefault="00A611A7">
      <w:pPr>
        <w:spacing w:before="97"/>
        <w:ind w:left="4171" w:right="-3" w:firstLine="92"/>
        <w:rPr>
          <w:rFonts w:ascii="Arial" w:hAnsi="Arial" w:cs="Arial"/>
          <w:color w:val="538DD3"/>
        </w:rPr>
      </w:pPr>
    </w:p>
    <w:p w14:paraId="5BA2FF75" w14:textId="77777777" w:rsidR="00A611A7" w:rsidRPr="006B4F01" w:rsidRDefault="00A611A7">
      <w:pPr>
        <w:spacing w:before="97"/>
        <w:ind w:left="4171" w:right="-3" w:firstLine="92"/>
        <w:rPr>
          <w:rFonts w:ascii="Arial" w:hAnsi="Arial" w:cs="Arial"/>
          <w:color w:val="538DD3"/>
        </w:rPr>
      </w:pPr>
    </w:p>
    <w:p w14:paraId="08C2EBC0" w14:textId="77777777" w:rsidR="001D675E" w:rsidRPr="006B4F01" w:rsidRDefault="001D675E">
      <w:pPr>
        <w:spacing w:before="97"/>
        <w:ind w:left="4171" w:right="-3" w:firstLine="92"/>
        <w:rPr>
          <w:rFonts w:ascii="Arial" w:hAnsi="Arial" w:cs="Arial"/>
          <w:color w:val="538DD3"/>
        </w:rPr>
      </w:pPr>
    </w:p>
    <w:p w14:paraId="01153C58" w14:textId="77777777" w:rsidR="00A611A7" w:rsidRPr="006B4F01" w:rsidRDefault="00A611A7">
      <w:pPr>
        <w:spacing w:before="97"/>
        <w:ind w:left="4171" w:right="-3" w:firstLine="92"/>
        <w:rPr>
          <w:rFonts w:ascii="Arial" w:hAnsi="Arial" w:cs="Arial"/>
          <w:color w:val="538DD3"/>
        </w:rPr>
      </w:pPr>
    </w:p>
    <w:p w14:paraId="4CE5E023" w14:textId="77777777" w:rsidR="00A611A7" w:rsidRPr="006B4F01" w:rsidRDefault="00A611A7">
      <w:pPr>
        <w:spacing w:before="97"/>
        <w:ind w:left="4171" w:right="-3" w:firstLine="92"/>
        <w:rPr>
          <w:rFonts w:ascii="Arial" w:hAnsi="Arial" w:cs="Arial"/>
          <w:color w:val="538DD3"/>
        </w:rPr>
      </w:pPr>
    </w:p>
    <w:p w14:paraId="04CD4CC5" w14:textId="781C34D2" w:rsidR="00A611A7" w:rsidRPr="006B4F01" w:rsidRDefault="00A611A7" w:rsidP="00BF561F">
      <w:pPr>
        <w:pStyle w:val="Heading2"/>
        <w:ind w:left="1701" w:right="534"/>
        <w:rPr>
          <w:spacing w:val="32"/>
          <w:rPrChange w:id="8016" w:author="Enkhtaivan Gundsamba" w:date="2023-11-06T15:35:00Z">
            <w:rPr>
              <w:spacing w:val="32"/>
              <w:sz w:val="22"/>
              <w:szCs w:val="22"/>
            </w:rPr>
          </w:rPrChange>
        </w:rPr>
      </w:pPr>
      <w:r w:rsidRPr="006B4F01">
        <w:rPr>
          <w:rPrChange w:id="8017" w:author="Enkhtaivan Gundsamba" w:date="2023-11-06T15:35:00Z">
            <w:rPr>
              <w:sz w:val="22"/>
              <w:szCs w:val="22"/>
            </w:rPr>
          </w:rPrChange>
        </w:rPr>
        <w:t>Requirements</w:t>
      </w:r>
      <w:r w:rsidRPr="006B4F01">
        <w:rPr>
          <w:spacing w:val="6"/>
          <w:rPrChange w:id="8018" w:author="Enkhtaivan Gundsamba" w:date="2023-11-06T15:35:00Z">
            <w:rPr>
              <w:spacing w:val="6"/>
              <w:sz w:val="22"/>
              <w:szCs w:val="22"/>
            </w:rPr>
          </w:rPrChange>
        </w:rPr>
        <w:t xml:space="preserve"> </w:t>
      </w:r>
      <w:r w:rsidRPr="006B4F01">
        <w:rPr>
          <w:rPrChange w:id="8019" w:author="Enkhtaivan Gundsamba" w:date="2023-11-06T15:35:00Z">
            <w:rPr>
              <w:sz w:val="22"/>
              <w:szCs w:val="22"/>
            </w:rPr>
          </w:rPrChange>
        </w:rPr>
        <w:t>for</w:t>
      </w:r>
      <w:r w:rsidRPr="006B4F01">
        <w:rPr>
          <w:spacing w:val="4"/>
          <w:rPrChange w:id="8020" w:author="Enkhtaivan Gundsamba" w:date="2023-11-06T15:35:00Z">
            <w:rPr>
              <w:spacing w:val="4"/>
              <w:sz w:val="22"/>
              <w:szCs w:val="22"/>
            </w:rPr>
          </w:rPrChange>
        </w:rPr>
        <w:t xml:space="preserve"> </w:t>
      </w:r>
      <w:r w:rsidRPr="006B4F01">
        <w:rPr>
          <w:rPrChange w:id="8021" w:author="Enkhtaivan Gundsamba" w:date="2023-11-06T15:35:00Z">
            <w:rPr>
              <w:sz w:val="22"/>
              <w:szCs w:val="22"/>
            </w:rPr>
          </w:rPrChange>
        </w:rPr>
        <w:t>insulation</w:t>
      </w:r>
      <w:r w:rsidRPr="006B4F01">
        <w:rPr>
          <w:spacing w:val="70"/>
          <w:rPrChange w:id="8022" w:author="Enkhtaivan Gundsamba" w:date="2023-11-06T15:35:00Z">
            <w:rPr>
              <w:spacing w:val="70"/>
              <w:sz w:val="22"/>
              <w:szCs w:val="22"/>
            </w:rPr>
          </w:rPrChange>
        </w:rPr>
        <w:t xml:space="preserve"> </w:t>
      </w:r>
      <w:r w:rsidRPr="006B4F01">
        <w:rPr>
          <w:rPrChange w:id="8023" w:author="Enkhtaivan Gundsamba" w:date="2023-11-06T15:35:00Z">
            <w:rPr>
              <w:sz w:val="22"/>
              <w:szCs w:val="22"/>
            </w:rPr>
          </w:rPrChange>
        </w:rPr>
        <w:t>between</w:t>
      </w:r>
      <w:r w:rsidRPr="006B4F01">
        <w:rPr>
          <w:spacing w:val="65"/>
          <w:rPrChange w:id="8024" w:author="Enkhtaivan Gundsamba" w:date="2023-11-06T15:35:00Z">
            <w:rPr>
              <w:spacing w:val="65"/>
              <w:sz w:val="22"/>
              <w:szCs w:val="22"/>
            </w:rPr>
          </w:rPrChange>
        </w:rPr>
        <w:t xml:space="preserve"> </w:t>
      </w:r>
      <w:r w:rsidRPr="006B4F01">
        <w:rPr>
          <w:rPrChange w:id="8025" w:author="Enkhtaivan Gundsamba" w:date="2023-11-06T15:35:00Z">
            <w:rPr>
              <w:sz w:val="22"/>
              <w:szCs w:val="22"/>
            </w:rPr>
          </w:rPrChange>
        </w:rPr>
        <w:t>active</w:t>
      </w:r>
      <w:r w:rsidRPr="006B4F01">
        <w:rPr>
          <w:spacing w:val="67"/>
          <w:rPrChange w:id="8026" w:author="Enkhtaivan Gundsamba" w:date="2023-11-06T15:35:00Z">
            <w:rPr>
              <w:spacing w:val="67"/>
              <w:sz w:val="22"/>
              <w:szCs w:val="22"/>
            </w:rPr>
          </w:rPrChange>
        </w:rPr>
        <w:t xml:space="preserve"> </w:t>
      </w:r>
      <w:r w:rsidRPr="006B4F01">
        <w:rPr>
          <w:rPrChange w:id="8027" w:author="Enkhtaivan Gundsamba" w:date="2023-11-06T15:35:00Z">
            <w:rPr>
              <w:sz w:val="22"/>
              <w:szCs w:val="22"/>
            </w:rPr>
          </w:rPrChange>
        </w:rPr>
        <w:t>parts</w:t>
      </w:r>
      <w:r w:rsidRPr="006B4F01">
        <w:rPr>
          <w:spacing w:val="-64"/>
          <w:rPrChange w:id="8028" w:author="Enkhtaivan Gundsamba" w:date="2023-11-06T15:35:00Z">
            <w:rPr>
              <w:spacing w:val="-64"/>
              <w:sz w:val="22"/>
              <w:szCs w:val="22"/>
            </w:rPr>
          </w:rPrChange>
        </w:rPr>
        <w:t xml:space="preserve"> </w:t>
      </w:r>
      <w:r w:rsidRPr="006B4F01">
        <w:rPr>
          <w:rPrChange w:id="8029" w:author="Enkhtaivan Gundsamba" w:date="2023-11-06T15:35:00Z">
            <w:rPr>
              <w:sz w:val="22"/>
              <w:szCs w:val="22"/>
            </w:rPr>
          </w:rPrChange>
        </w:rPr>
        <w:t>of</w:t>
      </w:r>
      <w:r w:rsidRPr="006B4F01">
        <w:rPr>
          <w:spacing w:val="30"/>
          <w:rPrChange w:id="8030" w:author="Enkhtaivan Gundsamba" w:date="2023-11-06T15:35:00Z">
            <w:rPr>
              <w:spacing w:val="30"/>
              <w:sz w:val="22"/>
              <w:szCs w:val="22"/>
            </w:rPr>
          </w:rPrChange>
        </w:rPr>
        <w:t xml:space="preserve"> </w:t>
      </w:r>
      <w:r w:rsidRPr="006B4F01">
        <w:rPr>
          <w:rPrChange w:id="8031" w:author="Enkhtaivan Gundsamba" w:date="2023-11-06T15:35:00Z">
            <w:rPr>
              <w:sz w:val="22"/>
              <w:szCs w:val="22"/>
            </w:rPr>
          </w:rPrChange>
        </w:rPr>
        <w:t>circuits</w:t>
      </w:r>
    </w:p>
    <w:p w14:paraId="4C7AC5A9" w14:textId="74E8B62D" w:rsidR="00A611A7" w:rsidRPr="006B4F01" w:rsidRDefault="00A611A7" w:rsidP="00BF561F">
      <w:pPr>
        <w:pStyle w:val="Heading2"/>
        <w:ind w:left="1701" w:right="534"/>
        <w:rPr>
          <w:rPrChange w:id="8032" w:author="Enkhtaivan Gundsamba" w:date="2023-11-06T15:35:00Z">
            <w:rPr>
              <w:sz w:val="22"/>
              <w:szCs w:val="22"/>
            </w:rPr>
          </w:rPrChange>
        </w:rPr>
      </w:pPr>
      <w:r w:rsidRPr="006B4F01">
        <w:rPr>
          <w:rPrChange w:id="8033" w:author="Enkhtaivan Gundsamba" w:date="2023-11-06T15:35:00Z">
            <w:rPr>
              <w:sz w:val="22"/>
              <w:szCs w:val="22"/>
            </w:rPr>
          </w:rPrChange>
        </w:rPr>
        <w:t>and</w:t>
      </w:r>
      <w:r w:rsidRPr="006B4F01">
        <w:rPr>
          <w:spacing w:val="34"/>
          <w:rPrChange w:id="8034" w:author="Enkhtaivan Gundsamba" w:date="2023-11-06T15:35:00Z">
            <w:rPr>
              <w:spacing w:val="34"/>
              <w:sz w:val="22"/>
              <w:szCs w:val="22"/>
            </w:rPr>
          </w:rPrChange>
        </w:rPr>
        <w:t xml:space="preserve"> </w:t>
      </w:r>
      <w:r w:rsidRPr="006B4F01">
        <w:rPr>
          <w:rPrChange w:id="8035" w:author="Enkhtaivan Gundsamba" w:date="2023-11-06T15:35:00Z">
            <w:rPr>
              <w:sz w:val="22"/>
              <w:szCs w:val="22"/>
            </w:rPr>
          </w:rPrChange>
        </w:rPr>
        <w:t>accessible</w:t>
      </w:r>
      <w:r w:rsidRPr="006B4F01">
        <w:rPr>
          <w:spacing w:val="32"/>
          <w:rPrChange w:id="8036" w:author="Enkhtaivan Gundsamba" w:date="2023-11-06T15:35:00Z">
            <w:rPr>
              <w:spacing w:val="32"/>
              <w:sz w:val="22"/>
              <w:szCs w:val="22"/>
            </w:rPr>
          </w:rPrChange>
        </w:rPr>
        <w:t xml:space="preserve"> </w:t>
      </w:r>
      <w:r w:rsidRPr="006B4F01">
        <w:rPr>
          <w:rPrChange w:id="8037" w:author="Enkhtaivan Gundsamba" w:date="2023-11-06T15:35:00Z">
            <w:rPr>
              <w:sz w:val="22"/>
              <w:szCs w:val="22"/>
            </w:rPr>
          </w:rPrChange>
        </w:rPr>
        <w:t>conductive</w:t>
      </w:r>
      <w:r w:rsidRPr="006B4F01">
        <w:rPr>
          <w:spacing w:val="32"/>
          <w:rPrChange w:id="8038" w:author="Enkhtaivan Gundsamba" w:date="2023-11-06T15:35:00Z">
            <w:rPr>
              <w:spacing w:val="32"/>
              <w:sz w:val="22"/>
              <w:szCs w:val="22"/>
            </w:rPr>
          </w:rPrChange>
        </w:rPr>
        <w:t xml:space="preserve"> </w:t>
      </w:r>
      <w:r w:rsidRPr="006B4F01">
        <w:rPr>
          <w:rPrChange w:id="8039" w:author="Enkhtaivan Gundsamba" w:date="2023-11-06T15:35:00Z">
            <w:rPr>
              <w:sz w:val="22"/>
              <w:szCs w:val="22"/>
            </w:rPr>
          </w:rPrChange>
        </w:rPr>
        <w:t>parts</w:t>
      </w:r>
    </w:p>
    <w:p w14:paraId="1CFDCFEB" w14:textId="77777777" w:rsidR="00A611A7" w:rsidRPr="006B4F01" w:rsidRDefault="00A611A7" w:rsidP="00A611A7">
      <w:pPr>
        <w:pStyle w:val="BodyText"/>
        <w:ind w:left="1701" w:right="239"/>
        <w:jc w:val="center"/>
        <w:rPr>
          <w:rFonts w:ascii="Arial" w:hAnsi="Arial" w:cs="Arial"/>
          <w:b/>
          <w:sz w:val="24"/>
          <w:szCs w:val="24"/>
          <w:rPrChange w:id="8040" w:author="Enkhtaivan Gundsamba" w:date="2023-11-06T15:35:00Z">
            <w:rPr>
              <w:rFonts w:ascii="Arial" w:hAnsi="Arial" w:cs="Arial"/>
              <w:b/>
              <w:sz w:val="22"/>
              <w:szCs w:val="22"/>
            </w:rPr>
          </w:rPrChange>
        </w:rPr>
      </w:pPr>
    </w:p>
    <w:p w14:paraId="501E36F2" w14:textId="77777777" w:rsidR="00A611A7" w:rsidRPr="006B4F01" w:rsidRDefault="00A611A7" w:rsidP="00BF561F">
      <w:pPr>
        <w:pStyle w:val="BodyText"/>
        <w:ind w:left="1701" w:right="-276"/>
        <w:jc w:val="center"/>
        <w:rPr>
          <w:rFonts w:ascii="Arial" w:hAnsi="Arial" w:cs="Arial"/>
          <w:sz w:val="24"/>
          <w:szCs w:val="24"/>
          <w:rPrChange w:id="8041" w:author="Enkhtaivan Gundsamba" w:date="2023-11-06T15:35:00Z">
            <w:rPr>
              <w:rFonts w:ascii="Arial" w:hAnsi="Arial" w:cs="Arial"/>
              <w:sz w:val="22"/>
              <w:szCs w:val="22"/>
            </w:rPr>
          </w:rPrChange>
        </w:rPr>
      </w:pPr>
      <w:r w:rsidRPr="006B4F01">
        <w:rPr>
          <w:rFonts w:ascii="Arial" w:hAnsi="Arial" w:cs="Arial"/>
          <w:sz w:val="24"/>
          <w:szCs w:val="24"/>
          <w:rPrChange w:id="8042" w:author="Enkhtaivan Gundsamba" w:date="2023-11-06T15:35:00Z">
            <w:rPr>
              <w:rFonts w:ascii="Arial" w:hAnsi="Arial" w:cs="Arial"/>
              <w:sz w:val="22"/>
              <w:szCs w:val="22"/>
            </w:rPr>
          </w:rPrChange>
        </w:rPr>
        <w:t>(See</w:t>
      </w:r>
      <w:r w:rsidRPr="006B4F01">
        <w:rPr>
          <w:rFonts w:ascii="Arial" w:hAnsi="Arial" w:cs="Arial"/>
          <w:spacing w:val="41"/>
          <w:sz w:val="24"/>
          <w:szCs w:val="24"/>
          <w:rPrChange w:id="8043" w:author="Enkhtaivan Gundsamba" w:date="2023-11-06T15:35:00Z">
            <w:rPr>
              <w:rFonts w:ascii="Arial" w:hAnsi="Arial" w:cs="Arial"/>
              <w:spacing w:val="41"/>
              <w:sz w:val="22"/>
              <w:szCs w:val="22"/>
            </w:rPr>
          </w:rPrChange>
        </w:rPr>
        <w:t xml:space="preserve"> </w:t>
      </w:r>
      <w:r w:rsidRPr="006B4F01">
        <w:rPr>
          <w:rFonts w:ascii="Arial" w:hAnsi="Arial" w:cs="Arial"/>
          <w:sz w:val="24"/>
          <w:szCs w:val="24"/>
          <w:rPrChange w:id="8044" w:author="Enkhtaivan Gundsamba" w:date="2023-11-06T15:35:00Z">
            <w:rPr>
              <w:rFonts w:ascii="Arial" w:hAnsi="Arial" w:cs="Arial"/>
              <w:sz w:val="22"/>
              <w:szCs w:val="22"/>
            </w:rPr>
          </w:rPrChange>
        </w:rPr>
        <w:t>Clause</w:t>
      </w:r>
      <w:r w:rsidRPr="006B4F01">
        <w:rPr>
          <w:rFonts w:ascii="Arial" w:hAnsi="Arial" w:cs="Arial"/>
          <w:spacing w:val="41"/>
          <w:sz w:val="24"/>
          <w:szCs w:val="24"/>
          <w:rPrChange w:id="8045" w:author="Enkhtaivan Gundsamba" w:date="2023-11-06T15:35:00Z">
            <w:rPr>
              <w:rFonts w:ascii="Arial" w:hAnsi="Arial" w:cs="Arial"/>
              <w:spacing w:val="41"/>
              <w:sz w:val="22"/>
              <w:szCs w:val="22"/>
            </w:rPr>
          </w:rPrChange>
        </w:rPr>
        <w:t xml:space="preserve"> </w:t>
      </w:r>
      <w:r w:rsidRPr="006B4F01">
        <w:rPr>
          <w:sz w:val="24"/>
          <w:szCs w:val="24"/>
          <w:rPrChange w:id="8046" w:author="Enkhtaivan Gundsamba" w:date="2023-11-06T15:35:00Z">
            <w:rPr/>
          </w:rPrChange>
        </w:rPr>
        <w:fldChar w:fldCharType="begin"/>
      </w:r>
      <w:r w:rsidRPr="006B4F01">
        <w:rPr>
          <w:sz w:val="24"/>
          <w:szCs w:val="24"/>
          <w:rPrChange w:id="8047" w:author="Enkhtaivan Gundsamba" w:date="2023-11-06T15:35:00Z">
            <w:rPr/>
          </w:rPrChange>
        </w:rPr>
        <w:instrText>HYPERLINK \l "_bookmark69"</w:instrText>
      </w:r>
      <w:r w:rsidRPr="006B4F01">
        <w:rPr>
          <w:sz w:val="24"/>
          <w:szCs w:val="24"/>
          <w:rPrChange w:id="8048" w:author="Enkhtaivan Gundsamba" w:date="2023-11-06T15:35:00Z">
            <w:rPr>
              <w:rFonts w:ascii="Arial" w:hAnsi="Arial" w:cs="Arial"/>
              <w:spacing w:val="43"/>
              <w:sz w:val="22"/>
              <w:szCs w:val="22"/>
            </w:rPr>
          </w:rPrChange>
        </w:rPr>
        <w:fldChar w:fldCharType="separate"/>
      </w:r>
      <w:r w:rsidRPr="006B4F01">
        <w:rPr>
          <w:rFonts w:ascii="Arial" w:hAnsi="Arial" w:cs="Arial"/>
          <w:sz w:val="24"/>
          <w:szCs w:val="24"/>
          <w:rPrChange w:id="8049" w:author="Enkhtaivan Gundsamba" w:date="2023-11-06T15:35:00Z">
            <w:rPr>
              <w:rFonts w:ascii="Arial" w:hAnsi="Arial" w:cs="Arial"/>
              <w:sz w:val="22"/>
              <w:szCs w:val="22"/>
            </w:rPr>
          </w:rPrChange>
        </w:rPr>
        <w:t>4.31</w:t>
      </w:r>
      <w:r w:rsidRPr="006B4F01">
        <w:rPr>
          <w:rFonts w:ascii="Arial" w:hAnsi="Arial" w:cs="Arial"/>
          <w:spacing w:val="43"/>
          <w:sz w:val="24"/>
          <w:szCs w:val="24"/>
          <w:rPrChange w:id="8050" w:author="Enkhtaivan Gundsamba" w:date="2023-11-06T15:35:00Z">
            <w:rPr>
              <w:rFonts w:ascii="Arial" w:hAnsi="Arial" w:cs="Arial"/>
              <w:spacing w:val="43"/>
              <w:sz w:val="22"/>
              <w:szCs w:val="22"/>
            </w:rPr>
          </w:rPrChange>
        </w:rPr>
        <w:t xml:space="preserve"> </w:t>
      </w:r>
      <w:r w:rsidRPr="006B4F01">
        <w:rPr>
          <w:rFonts w:ascii="Arial" w:hAnsi="Arial" w:cs="Arial"/>
          <w:spacing w:val="43"/>
          <w:sz w:val="24"/>
          <w:szCs w:val="24"/>
          <w:rPrChange w:id="8051" w:author="Enkhtaivan Gundsamba" w:date="2023-11-06T15:35:00Z">
            <w:rPr>
              <w:rFonts w:ascii="Arial" w:hAnsi="Arial" w:cs="Arial"/>
              <w:spacing w:val="43"/>
              <w:sz w:val="22"/>
              <w:szCs w:val="22"/>
            </w:rPr>
          </w:rPrChange>
        </w:rPr>
        <w:fldChar w:fldCharType="end"/>
      </w:r>
      <w:r w:rsidRPr="006B4F01">
        <w:rPr>
          <w:rFonts w:ascii="Arial" w:hAnsi="Arial" w:cs="Arial"/>
          <w:sz w:val="24"/>
          <w:szCs w:val="24"/>
          <w:rPrChange w:id="8052" w:author="Enkhtaivan Gundsamba" w:date="2023-11-06T15:35:00Z">
            <w:rPr>
              <w:rFonts w:ascii="Arial" w:hAnsi="Arial" w:cs="Arial"/>
              <w:sz w:val="22"/>
              <w:szCs w:val="22"/>
            </w:rPr>
          </w:rPrChange>
        </w:rPr>
        <w:t>and</w:t>
      </w:r>
      <w:r w:rsidRPr="006B4F01">
        <w:rPr>
          <w:rFonts w:ascii="Arial" w:hAnsi="Arial" w:cs="Arial"/>
          <w:spacing w:val="43"/>
          <w:sz w:val="24"/>
          <w:szCs w:val="24"/>
          <w:rPrChange w:id="8053" w:author="Enkhtaivan Gundsamba" w:date="2023-11-06T15:35:00Z">
            <w:rPr>
              <w:rFonts w:ascii="Arial" w:hAnsi="Arial" w:cs="Arial"/>
              <w:spacing w:val="43"/>
              <w:sz w:val="22"/>
              <w:szCs w:val="22"/>
            </w:rPr>
          </w:rPrChange>
        </w:rPr>
        <w:t xml:space="preserve"> </w:t>
      </w:r>
      <w:r w:rsidRPr="006B4F01">
        <w:rPr>
          <w:sz w:val="24"/>
          <w:szCs w:val="24"/>
          <w:rPrChange w:id="8054" w:author="Enkhtaivan Gundsamba" w:date="2023-11-06T15:35:00Z">
            <w:rPr/>
          </w:rPrChange>
        </w:rPr>
        <w:fldChar w:fldCharType="begin"/>
      </w:r>
      <w:r w:rsidRPr="006B4F01">
        <w:rPr>
          <w:sz w:val="24"/>
          <w:szCs w:val="24"/>
          <w:rPrChange w:id="8055" w:author="Enkhtaivan Gundsamba" w:date="2023-11-06T15:35:00Z">
            <w:rPr/>
          </w:rPrChange>
        </w:rPr>
        <w:instrText>HYPERLINK \l "_bookmark271"</w:instrText>
      </w:r>
      <w:r w:rsidRPr="006B4F01">
        <w:rPr>
          <w:sz w:val="24"/>
          <w:szCs w:val="24"/>
          <w:rPrChange w:id="8056" w:author="Enkhtaivan Gundsamba" w:date="2023-11-06T15:35:00Z">
            <w:rPr>
              <w:rFonts w:ascii="Arial" w:hAnsi="Arial" w:cs="Arial"/>
              <w:sz w:val="22"/>
              <w:szCs w:val="22"/>
            </w:rPr>
          </w:rPrChange>
        </w:rPr>
        <w:fldChar w:fldCharType="separate"/>
      </w:r>
      <w:r w:rsidRPr="006B4F01">
        <w:rPr>
          <w:rFonts w:ascii="Arial" w:hAnsi="Arial" w:cs="Arial"/>
          <w:sz w:val="24"/>
          <w:szCs w:val="24"/>
          <w:rPrChange w:id="8057" w:author="Enkhtaivan Gundsamba" w:date="2023-11-06T15:35:00Z">
            <w:rPr>
              <w:rFonts w:ascii="Arial" w:hAnsi="Arial" w:cs="Arial"/>
              <w:sz w:val="22"/>
              <w:szCs w:val="22"/>
            </w:rPr>
          </w:rPrChange>
        </w:rPr>
        <w:t>Figure</w:t>
      </w:r>
      <w:r w:rsidRPr="006B4F01">
        <w:rPr>
          <w:rFonts w:ascii="Arial" w:hAnsi="Arial" w:cs="Arial"/>
          <w:spacing w:val="46"/>
          <w:sz w:val="24"/>
          <w:szCs w:val="24"/>
          <w:rPrChange w:id="8058" w:author="Enkhtaivan Gundsamba" w:date="2023-11-06T15:35:00Z">
            <w:rPr>
              <w:rFonts w:ascii="Arial" w:hAnsi="Arial" w:cs="Arial"/>
              <w:spacing w:val="46"/>
              <w:sz w:val="22"/>
              <w:szCs w:val="22"/>
            </w:rPr>
          </w:rPrChange>
        </w:rPr>
        <w:t xml:space="preserve"> </w:t>
      </w:r>
      <w:r w:rsidRPr="006B4F01">
        <w:rPr>
          <w:rFonts w:ascii="Arial" w:hAnsi="Arial" w:cs="Arial"/>
          <w:sz w:val="24"/>
          <w:szCs w:val="24"/>
          <w:rPrChange w:id="8059" w:author="Enkhtaivan Gundsamba" w:date="2023-11-06T15:35:00Z">
            <w:rPr>
              <w:rFonts w:ascii="Arial" w:hAnsi="Arial" w:cs="Arial"/>
              <w:sz w:val="22"/>
              <w:szCs w:val="22"/>
            </w:rPr>
          </w:rPrChange>
        </w:rPr>
        <w:t>X.1</w:t>
      </w:r>
      <w:r w:rsidRPr="006B4F01">
        <w:rPr>
          <w:rFonts w:ascii="Arial" w:hAnsi="Arial" w:cs="Arial"/>
          <w:sz w:val="24"/>
          <w:szCs w:val="24"/>
          <w:rPrChange w:id="8060" w:author="Enkhtaivan Gundsamba" w:date="2023-11-06T15:35:00Z">
            <w:rPr>
              <w:rFonts w:ascii="Arial" w:hAnsi="Arial" w:cs="Arial"/>
              <w:sz w:val="22"/>
              <w:szCs w:val="22"/>
            </w:rPr>
          </w:rPrChange>
        </w:rPr>
        <w:fldChar w:fldCharType="end"/>
      </w:r>
      <w:r w:rsidRPr="006B4F01">
        <w:rPr>
          <w:rFonts w:ascii="Arial" w:hAnsi="Arial" w:cs="Arial"/>
          <w:sz w:val="24"/>
          <w:szCs w:val="24"/>
          <w:rPrChange w:id="8061" w:author="Enkhtaivan Gundsamba" w:date="2023-11-06T15:35:00Z">
            <w:rPr>
              <w:rFonts w:ascii="Arial" w:hAnsi="Arial" w:cs="Arial"/>
              <w:sz w:val="22"/>
              <w:szCs w:val="22"/>
            </w:rPr>
          </w:rPrChange>
        </w:rPr>
        <w:t>).</w:t>
      </w:r>
    </w:p>
    <w:p w14:paraId="322ED42E" w14:textId="77777777" w:rsidR="00A611A7" w:rsidRPr="006B4F01" w:rsidRDefault="00A611A7" w:rsidP="00A611A7">
      <w:pPr>
        <w:pStyle w:val="BodyText"/>
        <w:spacing w:before="9"/>
        <w:rPr>
          <w:rFonts w:ascii="Arial" w:hAnsi="Arial" w:cs="Arial"/>
          <w:sz w:val="24"/>
          <w:szCs w:val="24"/>
          <w:rPrChange w:id="8062" w:author="Enkhtaivan Gundsamba" w:date="2023-11-06T15:35:00Z">
            <w:rPr>
              <w:rFonts w:ascii="Arial" w:hAnsi="Arial" w:cs="Arial"/>
              <w:sz w:val="22"/>
              <w:szCs w:val="22"/>
            </w:rPr>
          </w:rPrChange>
        </w:rPr>
      </w:pPr>
    </w:p>
    <w:p w14:paraId="4120E012" w14:textId="2540E350" w:rsidR="00A611A7" w:rsidRPr="006B4F01" w:rsidRDefault="00A611A7" w:rsidP="00A611A7">
      <w:pPr>
        <w:spacing w:before="97"/>
        <w:ind w:right="-3"/>
        <w:rPr>
          <w:rFonts w:ascii="Arial" w:hAnsi="Arial" w:cs="Arial"/>
          <w:color w:val="538DD3"/>
        </w:rPr>
      </w:pPr>
    </w:p>
    <w:p w14:paraId="455D468F" w14:textId="2668B544" w:rsidR="00A611A7" w:rsidRPr="006B4F01" w:rsidRDefault="00A611A7">
      <w:pPr>
        <w:spacing w:before="97"/>
        <w:ind w:left="4171" w:right="-3" w:firstLine="92"/>
        <w:rPr>
          <w:rFonts w:ascii="Arial" w:hAnsi="Arial" w:cs="Arial"/>
          <w:color w:val="538DD3"/>
        </w:rPr>
      </w:pPr>
    </w:p>
    <w:p w14:paraId="19FEB8F6" w14:textId="77777777" w:rsidR="00A611A7" w:rsidRPr="006B4F01" w:rsidRDefault="00A611A7">
      <w:pPr>
        <w:spacing w:before="97"/>
        <w:ind w:left="4171" w:right="-3" w:firstLine="92"/>
        <w:rPr>
          <w:rFonts w:ascii="Arial" w:hAnsi="Arial" w:cs="Arial"/>
          <w:color w:val="538DD3"/>
        </w:rPr>
      </w:pPr>
    </w:p>
    <w:p w14:paraId="08CF7049" w14:textId="29D488BD" w:rsidR="004270E8" w:rsidRPr="006B4F01" w:rsidRDefault="001465B2">
      <w:pPr>
        <w:spacing w:before="97"/>
        <w:ind w:left="4171" w:right="-3" w:firstLine="92"/>
        <w:rPr>
          <w:rFonts w:ascii="Arial" w:hAnsi="Arial" w:cs="Arial"/>
        </w:rPr>
      </w:pPr>
      <w:r w:rsidRPr="006B4F01">
        <w:rPr>
          <w:rFonts w:ascii="Arial" w:hAnsi="Arial" w:cs="Arial"/>
          <w:noProof/>
        </w:rPr>
        <mc:AlternateContent>
          <mc:Choice Requires="wpg">
            <w:drawing>
              <wp:anchor distT="0" distB="0" distL="114300" distR="114300" simplePos="0" relativeHeight="463856640" behindDoc="1" locked="0" layoutInCell="1" allowOverlap="1" wp14:anchorId="531B5B7F" wp14:editId="5B91E74F">
                <wp:simplePos x="0" y="0"/>
                <wp:positionH relativeFrom="page">
                  <wp:posOffset>1221105</wp:posOffset>
                </wp:positionH>
                <wp:positionV relativeFrom="paragraph">
                  <wp:posOffset>304800</wp:posOffset>
                </wp:positionV>
                <wp:extent cx="4665980" cy="2605405"/>
                <wp:effectExtent l="0" t="0" r="0" b="10795"/>
                <wp:wrapNone/>
                <wp:docPr id="10525" name="Group 10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980" cy="2605405"/>
                          <a:chOff x="1923" y="480"/>
                          <a:chExt cx="7348" cy="4103"/>
                        </a:xfrm>
                      </wpg:grpSpPr>
                      <pic:pic xmlns:pic="http://schemas.openxmlformats.org/drawingml/2006/picture">
                        <pic:nvPicPr>
                          <pic:cNvPr id="10526" name="Picture 1047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923" y="989"/>
                            <a:ext cx="7348" cy="3118"/>
                          </a:xfrm>
                          <a:prstGeom prst="rect">
                            <a:avLst/>
                          </a:prstGeom>
                          <a:noFill/>
                          <a:extLst>
                            <a:ext uri="{909E8E84-426E-40DD-AFC4-6F175D3DCCD1}">
                              <a14:hiddenFill xmlns:a14="http://schemas.microsoft.com/office/drawing/2010/main">
                                <a:solidFill>
                                  <a:srgbClr val="FFFFFF"/>
                                </a:solidFill>
                              </a14:hiddenFill>
                            </a:ext>
                          </a:extLst>
                        </pic:spPr>
                      </pic:pic>
                      <wps:wsp>
                        <wps:cNvPr id="10527" name="Line 10472"/>
                        <wps:cNvCnPr>
                          <a:cxnSpLocks/>
                        </wps:cNvCnPr>
                        <wps:spPr bwMode="auto">
                          <a:xfrm>
                            <a:off x="6323" y="872"/>
                            <a:ext cx="0" cy="0"/>
                          </a:xfrm>
                          <a:prstGeom prst="line">
                            <a:avLst/>
                          </a:prstGeom>
                          <a:noFill/>
                          <a:ln w="8948">
                            <a:solidFill>
                              <a:srgbClr val="538DD3"/>
                            </a:solidFill>
                            <a:round/>
                            <a:headEnd/>
                            <a:tailEnd/>
                          </a:ln>
                          <a:extLst>
                            <a:ext uri="{909E8E84-426E-40DD-AFC4-6F175D3DCCD1}">
                              <a14:hiddenFill xmlns:a14="http://schemas.microsoft.com/office/drawing/2010/main">
                                <a:noFill/>
                              </a14:hiddenFill>
                            </a:ext>
                          </a:extLst>
                        </wps:spPr>
                        <wps:bodyPr/>
                      </wps:wsp>
                      <wps:wsp>
                        <wps:cNvPr id="10528" name="Freeform 10473"/>
                        <wps:cNvSpPr>
                          <a:spLocks/>
                        </wps:cNvSpPr>
                        <wps:spPr bwMode="auto">
                          <a:xfrm>
                            <a:off x="6286" y="852"/>
                            <a:ext cx="97" cy="133"/>
                          </a:xfrm>
                          <a:custGeom>
                            <a:avLst/>
                            <a:gdLst>
                              <a:gd name="T0" fmla="+- 0 6383 6287"/>
                              <a:gd name="T1" fmla="*/ T0 w 97"/>
                              <a:gd name="T2" fmla="+- 0 985 853"/>
                              <a:gd name="T3" fmla="*/ 985 h 133"/>
                              <a:gd name="T4" fmla="+- 0 6287 6287"/>
                              <a:gd name="T5" fmla="*/ T4 w 97"/>
                              <a:gd name="T6" fmla="+- 0 892 853"/>
                              <a:gd name="T7" fmla="*/ 892 h 133"/>
                              <a:gd name="T8" fmla="+- 0 6362 6287"/>
                              <a:gd name="T9" fmla="*/ T8 w 97"/>
                              <a:gd name="T10" fmla="+- 0 853 853"/>
                              <a:gd name="T11" fmla="*/ 853 h 133"/>
                              <a:gd name="T12" fmla="+- 0 6383 6287"/>
                              <a:gd name="T13" fmla="*/ T12 w 97"/>
                              <a:gd name="T14" fmla="+- 0 985 853"/>
                              <a:gd name="T15" fmla="*/ 985 h 133"/>
                            </a:gdLst>
                            <a:ahLst/>
                            <a:cxnLst>
                              <a:cxn ang="0">
                                <a:pos x="T1" y="T3"/>
                              </a:cxn>
                              <a:cxn ang="0">
                                <a:pos x="T5" y="T7"/>
                              </a:cxn>
                              <a:cxn ang="0">
                                <a:pos x="T9" y="T11"/>
                              </a:cxn>
                              <a:cxn ang="0">
                                <a:pos x="T13" y="T15"/>
                              </a:cxn>
                            </a:cxnLst>
                            <a:rect l="0" t="0" r="r" b="b"/>
                            <a:pathLst>
                              <a:path w="97" h="133">
                                <a:moveTo>
                                  <a:pt x="96" y="132"/>
                                </a:moveTo>
                                <a:lnTo>
                                  <a:pt x="0" y="39"/>
                                </a:lnTo>
                                <a:lnTo>
                                  <a:pt x="75" y="0"/>
                                </a:lnTo>
                                <a:lnTo>
                                  <a:pt x="96" y="132"/>
                                </a:lnTo>
                                <a:close/>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9" name="Line 10474"/>
                        <wps:cNvCnPr>
                          <a:cxnSpLocks/>
                        </wps:cNvCnPr>
                        <wps:spPr bwMode="auto">
                          <a:xfrm>
                            <a:off x="6340" y="4207"/>
                            <a:ext cx="0" cy="368"/>
                          </a:xfrm>
                          <a:prstGeom prst="line">
                            <a:avLst/>
                          </a:prstGeom>
                          <a:noFill/>
                          <a:ln w="8950">
                            <a:solidFill>
                              <a:srgbClr val="538DD3"/>
                            </a:solidFill>
                            <a:round/>
                            <a:headEnd/>
                            <a:tailEnd/>
                          </a:ln>
                          <a:extLst>
                            <a:ext uri="{909E8E84-426E-40DD-AFC4-6F175D3DCCD1}">
                              <a14:hiddenFill xmlns:a14="http://schemas.microsoft.com/office/drawing/2010/main">
                                <a:noFill/>
                              </a14:hiddenFill>
                            </a:ext>
                          </a:extLst>
                        </wps:spPr>
                        <wps:bodyPr/>
                      </wps:wsp>
                      <wps:wsp>
                        <wps:cNvPr id="10530" name="Freeform 10475"/>
                        <wps:cNvSpPr>
                          <a:spLocks/>
                        </wps:cNvSpPr>
                        <wps:spPr bwMode="auto">
                          <a:xfrm>
                            <a:off x="6305" y="4097"/>
                            <a:ext cx="104" cy="131"/>
                          </a:xfrm>
                          <a:custGeom>
                            <a:avLst/>
                            <a:gdLst>
                              <a:gd name="T0" fmla="+- 0 6377 6306"/>
                              <a:gd name="T1" fmla="*/ T0 w 104"/>
                              <a:gd name="T2" fmla="+- 0 4228 4098"/>
                              <a:gd name="T3" fmla="*/ 4228 h 131"/>
                              <a:gd name="T4" fmla="+- 0 6306 6306"/>
                              <a:gd name="T5" fmla="*/ T4 w 104"/>
                              <a:gd name="T6" fmla="+- 0 4182 4098"/>
                              <a:gd name="T7" fmla="*/ 4182 h 131"/>
                              <a:gd name="T8" fmla="+- 0 6409 6306"/>
                              <a:gd name="T9" fmla="*/ T8 w 104"/>
                              <a:gd name="T10" fmla="+- 0 4098 4098"/>
                              <a:gd name="T11" fmla="*/ 4098 h 131"/>
                              <a:gd name="T12" fmla="+- 0 6377 6306"/>
                              <a:gd name="T13" fmla="*/ T12 w 104"/>
                              <a:gd name="T14" fmla="+- 0 4228 4098"/>
                              <a:gd name="T15" fmla="*/ 4228 h 131"/>
                            </a:gdLst>
                            <a:ahLst/>
                            <a:cxnLst>
                              <a:cxn ang="0">
                                <a:pos x="T1" y="T3"/>
                              </a:cxn>
                              <a:cxn ang="0">
                                <a:pos x="T5" y="T7"/>
                              </a:cxn>
                              <a:cxn ang="0">
                                <a:pos x="T9" y="T11"/>
                              </a:cxn>
                              <a:cxn ang="0">
                                <a:pos x="T13" y="T15"/>
                              </a:cxn>
                            </a:cxnLst>
                            <a:rect l="0" t="0" r="r" b="b"/>
                            <a:pathLst>
                              <a:path w="104" h="131">
                                <a:moveTo>
                                  <a:pt x="71" y="130"/>
                                </a:moveTo>
                                <a:lnTo>
                                  <a:pt x="0" y="84"/>
                                </a:lnTo>
                                <a:lnTo>
                                  <a:pt x="103" y="0"/>
                                </a:lnTo>
                                <a:lnTo>
                                  <a:pt x="71" y="130"/>
                                </a:lnTo>
                                <a:close/>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1" name="Line 10476"/>
                        <wps:cNvCnPr>
                          <a:cxnSpLocks/>
                        </wps:cNvCnPr>
                        <wps:spPr bwMode="auto">
                          <a:xfrm>
                            <a:off x="8556" y="1075"/>
                            <a:ext cx="308" cy="0"/>
                          </a:xfrm>
                          <a:prstGeom prst="line">
                            <a:avLst/>
                          </a:prstGeom>
                          <a:noFill/>
                          <a:ln w="8948">
                            <a:solidFill>
                              <a:srgbClr val="FF0000"/>
                            </a:solidFill>
                            <a:round/>
                            <a:headEnd/>
                            <a:tailEnd/>
                          </a:ln>
                          <a:extLst>
                            <a:ext uri="{909E8E84-426E-40DD-AFC4-6F175D3DCCD1}">
                              <a14:hiddenFill xmlns:a14="http://schemas.microsoft.com/office/drawing/2010/main">
                                <a:noFill/>
                              </a14:hiddenFill>
                            </a:ext>
                          </a:extLst>
                        </wps:spPr>
                        <wps:bodyPr/>
                      </wps:wsp>
                      <wps:wsp>
                        <wps:cNvPr id="10532" name="Freeform 10477"/>
                        <wps:cNvSpPr>
                          <a:spLocks/>
                        </wps:cNvSpPr>
                        <wps:spPr bwMode="auto">
                          <a:xfrm>
                            <a:off x="8494" y="1054"/>
                            <a:ext cx="99" cy="132"/>
                          </a:xfrm>
                          <a:custGeom>
                            <a:avLst/>
                            <a:gdLst>
                              <a:gd name="T0" fmla="+- 0 8494 8494"/>
                              <a:gd name="T1" fmla="*/ T0 w 99"/>
                              <a:gd name="T2" fmla="+- 0 1186 1054"/>
                              <a:gd name="T3" fmla="*/ 1186 h 132"/>
                              <a:gd name="T4" fmla="+- 0 8519 8494"/>
                              <a:gd name="T5" fmla="*/ T4 w 99"/>
                              <a:gd name="T6" fmla="+- 0 1054 1054"/>
                              <a:gd name="T7" fmla="*/ 1054 h 132"/>
                              <a:gd name="T8" fmla="+- 0 8593 8494"/>
                              <a:gd name="T9" fmla="*/ T8 w 99"/>
                              <a:gd name="T10" fmla="+- 0 1095 1054"/>
                              <a:gd name="T11" fmla="*/ 1095 h 132"/>
                              <a:gd name="T12" fmla="+- 0 8494 8494"/>
                              <a:gd name="T13" fmla="*/ T12 w 99"/>
                              <a:gd name="T14" fmla="+- 0 1186 1054"/>
                              <a:gd name="T15" fmla="*/ 1186 h 132"/>
                            </a:gdLst>
                            <a:ahLst/>
                            <a:cxnLst>
                              <a:cxn ang="0">
                                <a:pos x="T1" y="T3"/>
                              </a:cxn>
                              <a:cxn ang="0">
                                <a:pos x="T5" y="T7"/>
                              </a:cxn>
                              <a:cxn ang="0">
                                <a:pos x="T9" y="T11"/>
                              </a:cxn>
                              <a:cxn ang="0">
                                <a:pos x="T13" y="T15"/>
                              </a:cxn>
                            </a:cxnLst>
                            <a:rect l="0" t="0" r="r" b="b"/>
                            <a:pathLst>
                              <a:path w="99" h="132">
                                <a:moveTo>
                                  <a:pt x="0" y="132"/>
                                </a:moveTo>
                                <a:lnTo>
                                  <a:pt x="25" y="0"/>
                                </a:lnTo>
                                <a:lnTo>
                                  <a:pt x="99" y="41"/>
                                </a:lnTo>
                                <a:lnTo>
                                  <a:pt x="0" y="1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3" name="Line 10478"/>
                        <wps:cNvCnPr>
                          <a:cxnSpLocks/>
                        </wps:cNvCnPr>
                        <wps:spPr bwMode="auto">
                          <a:xfrm>
                            <a:off x="8408" y="4010"/>
                            <a:ext cx="331" cy="548"/>
                          </a:xfrm>
                          <a:prstGeom prst="line">
                            <a:avLst/>
                          </a:prstGeom>
                          <a:noFill/>
                          <a:ln w="8949">
                            <a:solidFill>
                              <a:srgbClr val="FF0000"/>
                            </a:solidFill>
                            <a:round/>
                            <a:headEnd/>
                            <a:tailEnd/>
                          </a:ln>
                          <a:extLst>
                            <a:ext uri="{909E8E84-426E-40DD-AFC4-6F175D3DCCD1}">
                              <a14:hiddenFill xmlns:a14="http://schemas.microsoft.com/office/drawing/2010/main">
                                <a:noFill/>
                              </a14:hiddenFill>
                            </a:ext>
                          </a:extLst>
                        </wps:spPr>
                        <wps:bodyPr/>
                      </wps:wsp>
                      <wps:wsp>
                        <wps:cNvPr id="10534" name="Freeform 10479"/>
                        <wps:cNvSpPr>
                          <a:spLocks/>
                        </wps:cNvSpPr>
                        <wps:spPr bwMode="auto">
                          <a:xfrm>
                            <a:off x="8343" y="3899"/>
                            <a:ext cx="102" cy="131"/>
                          </a:xfrm>
                          <a:custGeom>
                            <a:avLst/>
                            <a:gdLst>
                              <a:gd name="T0" fmla="+- 0 8373 8344"/>
                              <a:gd name="T1" fmla="*/ T0 w 102"/>
                              <a:gd name="T2" fmla="+- 0 4030 3899"/>
                              <a:gd name="T3" fmla="*/ 4030 h 131"/>
                              <a:gd name="T4" fmla="+- 0 8344 8344"/>
                              <a:gd name="T5" fmla="*/ T4 w 102"/>
                              <a:gd name="T6" fmla="+- 0 3899 3899"/>
                              <a:gd name="T7" fmla="*/ 3899 h 131"/>
                              <a:gd name="T8" fmla="+- 0 8446 8344"/>
                              <a:gd name="T9" fmla="*/ T8 w 102"/>
                              <a:gd name="T10" fmla="+- 0 3986 3899"/>
                              <a:gd name="T11" fmla="*/ 3986 h 131"/>
                              <a:gd name="T12" fmla="+- 0 8373 8344"/>
                              <a:gd name="T13" fmla="*/ T12 w 102"/>
                              <a:gd name="T14" fmla="+- 0 4030 3899"/>
                              <a:gd name="T15" fmla="*/ 4030 h 131"/>
                            </a:gdLst>
                            <a:ahLst/>
                            <a:cxnLst>
                              <a:cxn ang="0">
                                <a:pos x="T1" y="T3"/>
                              </a:cxn>
                              <a:cxn ang="0">
                                <a:pos x="T5" y="T7"/>
                              </a:cxn>
                              <a:cxn ang="0">
                                <a:pos x="T9" y="T11"/>
                              </a:cxn>
                              <a:cxn ang="0">
                                <a:pos x="T13" y="T15"/>
                              </a:cxn>
                            </a:cxnLst>
                            <a:rect l="0" t="0" r="r" b="b"/>
                            <a:pathLst>
                              <a:path w="102" h="131">
                                <a:moveTo>
                                  <a:pt x="29" y="131"/>
                                </a:moveTo>
                                <a:lnTo>
                                  <a:pt x="0" y="0"/>
                                </a:lnTo>
                                <a:lnTo>
                                  <a:pt x="102" y="87"/>
                                </a:lnTo>
                                <a:lnTo>
                                  <a:pt x="29" y="1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5" name="Line 10480"/>
                        <wps:cNvCnPr>
                          <a:cxnSpLocks/>
                        </wps:cNvCnPr>
                        <wps:spPr bwMode="auto">
                          <a:xfrm>
                            <a:off x="3548" y="3124"/>
                            <a:ext cx="0" cy="757"/>
                          </a:xfrm>
                          <a:prstGeom prst="line">
                            <a:avLst/>
                          </a:prstGeom>
                          <a:noFill/>
                          <a:ln w="8943">
                            <a:solidFill>
                              <a:srgbClr val="FF0000"/>
                            </a:solidFill>
                            <a:round/>
                            <a:headEnd/>
                            <a:tailEnd/>
                          </a:ln>
                          <a:extLst>
                            <a:ext uri="{909E8E84-426E-40DD-AFC4-6F175D3DCCD1}">
                              <a14:hiddenFill xmlns:a14="http://schemas.microsoft.com/office/drawing/2010/main">
                                <a:noFill/>
                              </a14:hiddenFill>
                            </a:ext>
                          </a:extLst>
                        </wps:spPr>
                        <wps:bodyPr/>
                      </wps:wsp>
                      <wps:wsp>
                        <wps:cNvPr id="10536" name="Freeform 10481"/>
                        <wps:cNvSpPr>
                          <a:spLocks/>
                        </wps:cNvSpPr>
                        <wps:spPr bwMode="auto">
                          <a:xfrm>
                            <a:off x="3508" y="2999"/>
                            <a:ext cx="83" cy="133"/>
                          </a:xfrm>
                          <a:custGeom>
                            <a:avLst/>
                            <a:gdLst>
                              <a:gd name="T0" fmla="+- 0 3592 3509"/>
                              <a:gd name="T1" fmla="*/ T0 w 83"/>
                              <a:gd name="T2" fmla="+- 0 3132 2999"/>
                              <a:gd name="T3" fmla="*/ 3132 h 133"/>
                              <a:gd name="T4" fmla="+- 0 3509 3509"/>
                              <a:gd name="T5" fmla="*/ T4 w 83"/>
                              <a:gd name="T6" fmla="+- 0 3116 2999"/>
                              <a:gd name="T7" fmla="*/ 3116 h 133"/>
                              <a:gd name="T8" fmla="+- 0 3575 3509"/>
                              <a:gd name="T9" fmla="*/ T8 w 83"/>
                              <a:gd name="T10" fmla="+- 0 2999 2999"/>
                              <a:gd name="T11" fmla="*/ 2999 h 133"/>
                              <a:gd name="T12" fmla="+- 0 3592 3509"/>
                              <a:gd name="T13" fmla="*/ T12 w 83"/>
                              <a:gd name="T14" fmla="+- 0 3132 2999"/>
                              <a:gd name="T15" fmla="*/ 3132 h 133"/>
                            </a:gdLst>
                            <a:ahLst/>
                            <a:cxnLst>
                              <a:cxn ang="0">
                                <a:pos x="T1" y="T3"/>
                              </a:cxn>
                              <a:cxn ang="0">
                                <a:pos x="T5" y="T7"/>
                              </a:cxn>
                              <a:cxn ang="0">
                                <a:pos x="T9" y="T11"/>
                              </a:cxn>
                              <a:cxn ang="0">
                                <a:pos x="T13" y="T15"/>
                              </a:cxn>
                            </a:cxnLst>
                            <a:rect l="0" t="0" r="r" b="b"/>
                            <a:pathLst>
                              <a:path w="83" h="133">
                                <a:moveTo>
                                  <a:pt x="83" y="133"/>
                                </a:moveTo>
                                <a:lnTo>
                                  <a:pt x="0" y="117"/>
                                </a:lnTo>
                                <a:lnTo>
                                  <a:pt x="66" y="0"/>
                                </a:lnTo>
                                <a:lnTo>
                                  <a:pt x="83" y="1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7" name="Line 10482"/>
                        <wps:cNvCnPr>
                          <a:cxnSpLocks/>
                        </wps:cNvCnPr>
                        <wps:spPr bwMode="auto">
                          <a:xfrm>
                            <a:off x="5336" y="2012"/>
                            <a:ext cx="0" cy="0"/>
                          </a:xfrm>
                          <a:prstGeom prst="line">
                            <a:avLst/>
                          </a:prstGeom>
                          <a:noFill/>
                          <a:ln w="8945">
                            <a:solidFill>
                              <a:srgbClr val="000000"/>
                            </a:solidFill>
                            <a:round/>
                            <a:headEnd/>
                            <a:tailEnd/>
                          </a:ln>
                          <a:extLst>
                            <a:ext uri="{909E8E84-426E-40DD-AFC4-6F175D3DCCD1}">
                              <a14:hiddenFill xmlns:a14="http://schemas.microsoft.com/office/drawing/2010/main">
                                <a:noFill/>
                              </a14:hiddenFill>
                            </a:ext>
                          </a:extLst>
                        </wps:spPr>
                        <wps:bodyPr/>
                      </wps:wsp>
                      <wps:wsp>
                        <wps:cNvPr id="10538" name="Freeform 10483"/>
                        <wps:cNvSpPr>
                          <a:spLocks/>
                        </wps:cNvSpPr>
                        <wps:spPr bwMode="auto">
                          <a:xfrm>
                            <a:off x="5294" y="1999"/>
                            <a:ext cx="81" cy="135"/>
                          </a:xfrm>
                          <a:custGeom>
                            <a:avLst/>
                            <a:gdLst>
                              <a:gd name="T0" fmla="+- 0 5375 5295"/>
                              <a:gd name="T1" fmla="*/ T0 w 81"/>
                              <a:gd name="T2" fmla="+- 0 2133 1999"/>
                              <a:gd name="T3" fmla="*/ 2133 h 135"/>
                              <a:gd name="T4" fmla="+- 0 5295 5295"/>
                              <a:gd name="T5" fmla="*/ T4 w 81"/>
                              <a:gd name="T6" fmla="+- 0 2026 1999"/>
                              <a:gd name="T7" fmla="*/ 2026 h 135"/>
                              <a:gd name="T8" fmla="+- 0 5375 5295"/>
                              <a:gd name="T9" fmla="*/ T8 w 81"/>
                              <a:gd name="T10" fmla="+- 0 1999 1999"/>
                              <a:gd name="T11" fmla="*/ 1999 h 135"/>
                              <a:gd name="T12" fmla="+- 0 5375 5295"/>
                              <a:gd name="T13" fmla="*/ T12 w 81"/>
                              <a:gd name="T14" fmla="+- 0 2133 1999"/>
                              <a:gd name="T15" fmla="*/ 2133 h 135"/>
                            </a:gdLst>
                            <a:ahLst/>
                            <a:cxnLst>
                              <a:cxn ang="0">
                                <a:pos x="T1" y="T3"/>
                              </a:cxn>
                              <a:cxn ang="0">
                                <a:pos x="T5" y="T7"/>
                              </a:cxn>
                              <a:cxn ang="0">
                                <a:pos x="T9" y="T11"/>
                              </a:cxn>
                              <a:cxn ang="0">
                                <a:pos x="T13" y="T15"/>
                              </a:cxn>
                            </a:cxnLst>
                            <a:rect l="0" t="0" r="r" b="b"/>
                            <a:pathLst>
                              <a:path w="81" h="135">
                                <a:moveTo>
                                  <a:pt x="80" y="134"/>
                                </a:moveTo>
                                <a:lnTo>
                                  <a:pt x="0" y="27"/>
                                </a:lnTo>
                                <a:lnTo>
                                  <a:pt x="80" y="0"/>
                                </a:lnTo>
                                <a:lnTo>
                                  <a:pt x="8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1EF5DD9" id="Group 10470" o:spid="_x0000_s1026" style="position:absolute;margin-left:96.15pt;margin-top:24pt;width:367.4pt;height:205.15pt;z-index:-39459840;mso-position-horizontal-relative:page" coordorigin="1923,480" coordsize="7348,4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">
                <v:shape id="Picture 10471" o:spid="_x0000_s1027" type="#_x0000_t75" style="position:absolute;left:1923;top:989;width:7348;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">
                  <v:imagedata r:id="rId41" o:title=""/>
                  <o:lock v:ext="edit" aspectratio="f"/>
                </v:shape>
                <v:line id="Line 10472" o:spid="_x0000_s1028" style="position:absolute;visibility:visible;mso-wrap-style:square" from="6323,872" to="632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" strokecolor="#538dd3" strokeweight=".24856mm">
                  <o:lock v:ext="edit" shapetype="f"/>
                </v:line>
                <v:shape id="Freeform 10473" o:spid="_x0000_s1029" style="position:absolute;left:6286;top:852;width:97;height:133;visibility:visible;mso-wrap-style:square;v-text-anchor:top" coordsize="9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" path="m96,132l,39,75,,96,132xe" fillcolor="#538dd3" stroked="f">
                  <v:path arrowok="t" o:connecttype="custom" o:connectlocs="96,985;0,892;75,853;96,985" o:connectangles="0,0,0,0"/>
                </v:shape>
                <v:line id="Line 10474" o:spid="_x0000_s1030" style="position:absolute;visibility:visible;mso-wrap-style:square" from="6340,4207" to="6340,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" strokecolor="#538dd3" strokeweight=".24861mm">
                  <o:lock v:ext="edit" shapetype="f"/>
                </v:line>
                <v:shape id="Freeform 10475" o:spid="_x0000_s1031" style="position:absolute;left:6305;top:4097;width:104;height:131;visibility:visible;mso-wrap-style:square;v-text-anchor:top" coordsize="10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" path="m71,130l,84,103,,71,130xe" fillcolor="#538dd3" stroked="f">
                  <v:path arrowok="t" o:connecttype="custom" o:connectlocs="71,4228;0,4182;103,4098;71,4228" o:connectangles="0,0,0,0"/>
                </v:shape>
                <v:line id="Line 10476" o:spid="_x0000_s1032" style="position:absolute;visibility:visible;mso-wrap-style:square" from="8556,1075" to="8864,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" strokecolor="red" strokeweight=".24856mm">
                  <o:lock v:ext="edit" shapetype="f"/>
                </v:line>
                <v:shape id="Freeform 10477" o:spid="_x0000_s1033" style="position:absolute;left:8494;top:1054;width:99;height:132;visibility:visible;mso-wrap-style:square;v-text-anchor:top" coordsize="9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" path="m,132l25,,99,41,,132xe" fillcolor="red" stroked="f">
                  <v:path arrowok="t" o:connecttype="custom" o:connectlocs="0,1186;25,1054;99,1095;0,1186" o:connectangles="0,0,0,0"/>
                </v:shape>
                <v:line id="Line 10478" o:spid="_x0000_s1034" style="position:absolute;visibility:visible;mso-wrap-style:square" from="8408,4010" to="8739,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" strokecolor="red" strokeweight=".24858mm">
                  <o:lock v:ext="edit" shapetype="f"/>
                </v:line>
                <v:shape id="Freeform 10479" o:spid="_x0000_s1035" style="position:absolute;left:8343;top:3899;width:102;height:131;visibility:visible;mso-wrap-style:square;v-text-anchor:top" coordsize="10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" path="m29,131l,,102,87,29,131xe" fillcolor="red" stroked="f">
                  <v:path arrowok="t" o:connecttype="custom" o:connectlocs="29,4030;0,3899;102,3986;29,4030" o:connectangles="0,0,0,0"/>
                </v:shape>
                <v:line id="Line 10480" o:spid="_x0000_s1036" style="position:absolute;visibility:visible;mso-wrap-style:square" from="3548,3124" to="354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" strokecolor="red" strokeweight=".24842mm">
                  <o:lock v:ext="edit" shapetype="f"/>
                </v:line>
                <v:shape id="Freeform 10481" o:spid="_x0000_s1037" style="position:absolute;left:3508;top:2999;width:83;height:133;visibility:visible;mso-wrap-style:square;v-text-anchor:top" coordsize="8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" path="m83,133l,117,66,,83,133xe" fillcolor="red" stroked="f">
                  <v:path arrowok="t" o:connecttype="custom" o:connectlocs="83,3132;0,3116;66,2999;83,3132" o:connectangles="0,0,0,0"/>
                </v:shape>
                <v:line id="Line 10482" o:spid="_x0000_s1038" style="position:absolute;visibility:visible;mso-wrap-style:square" from="5336,2012" to="5336,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" strokeweight=".24847mm">
                  <o:lock v:ext="edit" shapetype="f"/>
                </v:line>
                <v:shape id="Freeform 10483" o:spid="_x0000_s1039" style="position:absolute;left:5294;top:1999;width:81;height:135;visibility:visible;mso-wrap-style:square;v-text-anchor:top" coordsize="8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" path="m80,134l,27,80,r,134xe" fillcolor="black" stroked="f">
                  <v:path arrowok="t" o:connecttype="custom" o:connectlocs="80,2133;0,2026;80,1999;80,2133" o:connectangles="0,0,0,0"/>
                </v:shape>
                <w10:wrap anchorx="page"/>
              </v:group>
            </w:pict>
          </mc:Fallback>
        </mc:AlternateContent>
      </w:r>
      <w:r w:rsidR="004B2F50" w:rsidRPr="006B4F01">
        <w:rPr>
          <w:rFonts w:ascii="Arial" w:hAnsi="Arial" w:cs="Arial"/>
          <w:color w:val="538DD3"/>
        </w:rPr>
        <w:t>Accessible metal</w:t>
      </w:r>
      <w:r w:rsidR="004B2F50" w:rsidRPr="006B4F01">
        <w:rPr>
          <w:rFonts w:ascii="Arial" w:hAnsi="Arial" w:cs="Arial"/>
          <w:color w:val="538DD3"/>
          <w:spacing w:val="1"/>
        </w:rPr>
        <w:t xml:space="preserve"> </w:t>
      </w:r>
      <w:r w:rsidR="004B2F50" w:rsidRPr="006B4F01">
        <w:rPr>
          <w:rFonts w:ascii="Arial" w:hAnsi="Arial" w:cs="Arial"/>
          <w:color w:val="538DD3"/>
        </w:rPr>
        <w:t>parts</w:t>
      </w:r>
      <w:r w:rsidR="004B2F50" w:rsidRPr="006B4F01">
        <w:rPr>
          <w:rFonts w:ascii="Arial" w:hAnsi="Arial" w:cs="Arial"/>
          <w:color w:val="538DD3"/>
          <w:spacing w:val="-7"/>
        </w:rPr>
        <w:t xml:space="preserve"> </w:t>
      </w:r>
      <w:r w:rsidR="004B2F50" w:rsidRPr="006B4F01">
        <w:rPr>
          <w:rFonts w:ascii="Arial" w:hAnsi="Arial" w:cs="Arial"/>
          <w:color w:val="538DD3"/>
        </w:rPr>
        <w:t>(</w:t>
      </w:r>
      <w:proofErr w:type="gramStart"/>
      <w:r w:rsidR="004B2F50" w:rsidRPr="006B4F01">
        <w:rPr>
          <w:rFonts w:ascii="Arial" w:hAnsi="Arial" w:cs="Arial"/>
          <w:color w:val="538DD3"/>
        </w:rPr>
        <w:t>e.g.</w:t>
      </w:r>
      <w:proofErr w:type="gramEnd"/>
      <w:r w:rsidR="004B2F50" w:rsidRPr="006B4F01">
        <w:rPr>
          <w:rFonts w:ascii="Arial" w:hAnsi="Arial" w:cs="Arial"/>
          <w:color w:val="538DD3"/>
          <w:spacing w:val="-6"/>
        </w:rPr>
        <w:t xml:space="preserve"> </w:t>
      </w:r>
      <w:r w:rsidR="004B2F50" w:rsidRPr="006B4F01">
        <w:rPr>
          <w:rFonts w:ascii="Arial" w:hAnsi="Arial" w:cs="Arial"/>
          <w:color w:val="538DD3"/>
        </w:rPr>
        <w:t>reflector)</w:t>
      </w:r>
    </w:p>
    <w:p w14:paraId="19135C64" w14:textId="77777777" w:rsidR="004270E8" w:rsidRPr="006B4F01" w:rsidRDefault="004270E8">
      <w:pPr>
        <w:pStyle w:val="BodyText"/>
        <w:rPr>
          <w:rFonts w:ascii="Arial" w:hAnsi="Arial" w:cs="Arial"/>
          <w:sz w:val="24"/>
          <w:szCs w:val="24"/>
          <w:rPrChange w:id="8063" w:author="Enkhtaivan Gundsamba" w:date="2023-11-06T15:35:00Z">
            <w:rPr>
              <w:rFonts w:ascii="Arial" w:hAnsi="Arial" w:cs="Arial"/>
              <w:sz w:val="22"/>
              <w:szCs w:val="22"/>
            </w:rPr>
          </w:rPrChange>
        </w:rPr>
      </w:pPr>
    </w:p>
    <w:p w14:paraId="16CC20D4" w14:textId="77777777" w:rsidR="004270E8" w:rsidRPr="006B4F01" w:rsidRDefault="004B2F50">
      <w:pPr>
        <w:spacing w:before="142"/>
        <w:ind w:left="3568"/>
        <w:rPr>
          <w:rFonts w:ascii="Arial" w:hAnsi="Arial" w:cs="Arial"/>
        </w:rPr>
      </w:pPr>
      <w:r w:rsidRPr="006B4F01">
        <w:rPr>
          <w:rFonts w:ascii="Arial" w:hAnsi="Arial" w:cs="Arial"/>
        </w:rPr>
        <w:t>Active</w:t>
      </w:r>
      <w:r w:rsidRPr="006B4F01">
        <w:rPr>
          <w:rFonts w:ascii="Arial" w:hAnsi="Arial" w:cs="Arial"/>
          <w:spacing w:val="-1"/>
        </w:rPr>
        <w:t xml:space="preserve"> </w:t>
      </w:r>
      <w:r w:rsidRPr="006B4F01">
        <w:rPr>
          <w:rFonts w:ascii="Arial" w:hAnsi="Arial" w:cs="Arial"/>
        </w:rPr>
        <w:t>part</w:t>
      </w:r>
    </w:p>
    <w:p w14:paraId="301416D8" w14:textId="77777777" w:rsidR="004270E8" w:rsidRPr="006B4F01" w:rsidRDefault="004B2F50">
      <w:pPr>
        <w:pStyle w:val="BodyText"/>
        <w:rPr>
          <w:rFonts w:ascii="Arial" w:hAnsi="Arial" w:cs="Arial"/>
          <w:sz w:val="24"/>
          <w:szCs w:val="24"/>
          <w:rPrChange w:id="8064" w:author="Enkhtaivan Gundsamba" w:date="2023-11-06T15:35:00Z">
            <w:rPr>
              <w:rFonts w:ascii="Arial" w:hAnsi="Arial" w:cs="Arial"/>
              <w:sz w:val="22"/>
              <w:szCs w:val="22"/>
            </w:rPr>
          </w:rPrChange>
        </w:rPr>
      </w:pPr>
      <w:r w:rsidRPr="006B4F01">
        <w:rPr>
          <w:rFonts w:ascii="Arial" w:hAnsi="Arial" w:cs="Arial"/>
          <w:sz w:val="24"/>
          <w:szCs w:val="24"/>
          <w:rPrChange w:id="8065" w:author="Enkhtaivan Gundsamba" w:date="2023-11-06T15:35:00Z">
            <w:rPr>
              <w:rFonts w:ascii="Arial" w:hAnsi="Arial" w:cs="Arial"/>
              <w:sz w:val="22"/>
              <w:szCs w:val="22"/>
            </w:rPr>
          </w:rPrChange>
        </w:rPr>
        <w:br w:type="column"/>
      </w:r>
    </w:p>
    <w:p w14:paraId="0DBD2E4B" w14:textId="77777777" w:rsidR="004270E8" w:rsidRPr="006B4F01" w:rsidRDefault="004270E8">
      <w:pPr>
        <w:pStyle w:val="BodyText"/>
        <w:rPr>
          <w:rFonts w:ascii="Arial" w:hAnsi="Arial" w:cs="Arial"/>
          <w:sz w:val="24"/>
          <w:szCs w:val="24"/>
          <w:rPrChange w:id="8066" w:author="Enkhtaivan Gundsamba" w:date="2023-11-06T15:35:00Z">
            <w:rPr>
              <w:rFonts w:ascii="Arial" w:hAnsi="Arial" w:cs="Arial"/>
              <w:sz w:val="22"/>
              <w:szCs w:val="22"/>
            </w:rPr>
          </w:rPrChange>
        </w:rPr>
      </w:pPr>
    </w:p>
    <w:p w14:paraId="2DA5B436" w14:textId="77777777" w:rsidR="004270E8" w:rsidRPr="006B4F01" w:rsidRDefault="004270E8">
      <w:pPr>
        <w:pStyle w:val="BodyText"/>
        <w:spacing w:before="3"/>
        <w:rPr>
          <w:rFonts w:ascii="Arial" w:hAnsi="Arial" w:cs="Arial"/>
          <w:sz w:val="24"/>
          <w:szCs w:val="24"/>
          <w:rPrChange w:id="8067" w:author="Enkhtaivan Gundsamba" w:date="2023-11-06T15:35:00Z">
            <w:rPr>
              <w:rFonts w:ascii="Arial" w:hAnsi="Arial" w:cs="Arial"/>
              <w:sz w:val="22"/>
              <w:szCs w:val="22"/>
            </w:rPr>
          </w:rPrChange>
        </w:rPr>
      </w:pPr>
    </w:p>
    <w:p w14:paraId="1AA66721" w14:textId="77777777" w:rsidR="00A611A7" w:rsidRPr="006B4F01" w:rsidRDefault="00A611A7">
      <w:pPr>
        <w:ind w:left="666"/>
        <w:rPr>
          <w:rFonts w:ascii="Arial" w:hAnsi="Arial" w:cs="Arial"/>
          <w:color w:val="538DD3"/>
          <w:spacing w:val="-1"/>
        </w:rPr>
      </w:pPr>
    </w:p>
    <w:p w14:paraId="304CC4AB" w14:textId="77777777" w:rsidR="00A611A7" w:rsidRPr="006B4F01" w:rsidRDefault="00A611A7">
      <w:pPr>
        <w:ind w:left="666"/>
        <w:rPr>
          <w:rFonts w:ascii="Arial" w:hAnsi="Arial" w:cs="Arial"/>
          <w:color w:val="538DD3"/>
          <w:spacing w:val="-1"/>
        </w:rPr>
      </w:pPr>
    </w:p>
    <w:p w14:paraId="02359264" w14:textId="77777777" w:rsidR="00A611A7" w:rsidRPr="006B4F01" w:rsidRDefault="00A611A7">
      <w:pPr>
        <w:ind w:left="666"/>
        <w:rPr>
          <w:rFonts w:ascii="Arial" w:hAnsi="Arial" w:cs="Arial"/>
          <w:color w:val="538DD3"/>
          <w:spacing w:val="-1"/>
        </w:rPr>
      </w:pPr>
    </w:p>
    <w:p w14:paraId="44A6C130" w14:textId="77777777" w:rsidR="00A611A7" w:rsidRPr="006B4F01" w:rsidRDefault="00A611A7">
      <w:pPr>
        <w:ind w:left="666"/>
        <w:rPr>
          <w:rFonts w:ascii="Arial" w:hAnsi="Arial" w:cs="Arial"/>
          <w:color w:val="538DD3"/>
          <w:spacing w:val="-1"/>
        </w:rPr>
      </w:pPr>
    </w:p>
    <w:p w14:paraId="174232C5" w14:textId="77777777" w:rsidR="00A611A7" w:rsidRPr="006B4F01" w:rsidRDefault="00A611A7">
      <w:pPr>
        <w:ind w:left="666"/>
        <w:rPr>
          <w:rFonts w:ascii="Arial" w:hAnsi="Arial" w:cs="Arial"/>
          <w:color w:val="538DD3"/>
          <w:spacing w:val="-1"/>
        </w:rPr>
      </w:pPr>
    </w:p>
    <w:p w14:paraId="2E4E2834" w14:textId="77777777" w:rsidR="00A611A7" w:rsidRPr="006B4F01" w:rsidRDefault="00A611A7">
      <w:pPr>
        <w:ind w:left="666"/>
        <w:rPr>
          <w:rFonts w:ascii="Arial" w:hAnsi="Arial" w:cs="Arial"/>
          <w:color w:val="538DD3"/>
          <w:spacing w:val="-1"/>
        </w:rPr>
      </w:pPr>
    </w:p>
    <w:p w14:paraId="66B26CF4" w14:textId="77777777" w:rsidR="00A611A7" w:rsidRPr="006B4F01" w:rsidRDefault="00A611A7">
      <w:pPr>
        <w:ind w:left="666"/>
        <w:rPr>
          <w:rFonts w:ascii="Arial" w:hAnsi="Arial" w:cs="Arial"/>
          <w:color w:val="538DD3"/>
          <w:spacing w:val="-1"/>
        </w:rPr>
      </w:pPr>
    </w:p>
    <w:p w14:paraId="41E0CB83" w14:textId="77777777" w:rsidR="00A611A7" w:rsidRPr="006B4F01" w:rsidRDefault="00A611A7">
      <w:pPr>
        <w:ind w:left="666"/>
        <w:rPr>
          <w:rFonts w:ascii="Arial" w:hAnsi="Arial" w:cs="Arial"/>
          <w:color w:val="538DD3"/>
          <w:spacing w:val="-1"/>
        </w:rPr>
      </w:pPr>
    </w:p>
    <w:p w14:paraId="6A627876" w14:textId="77777777" w:rsidR="00A611A7" w:rsidRPr="006B4F01" w:rsidRDefault="00A611A7">
      <w:pPr>
        <w:ind w:left="666"/>
        <w:rPr>
          <w:rFonts w:ascii="Arial" w:hAnsi="Arial" w:cs="Arial"/>
          <w:color w:val="538DD3"/>
          <w:spacing w:val="-1"/>
        </w:rPr>
      </w:pPr>
    </w:p>
    <w:p w14:paraId="42DE28D1" w14:textId="77777777" w:rsidR="00A611A7" w:rsidRPr="006B4F01" w:rsidRDefault="00A611A7">
      <w:pPr>
        <w:ind w:left="666"/>
        <w:rPr>
          <w:rFonts w:ascii="Arial" w:hAnsi="Arial" w:cs="Arial"/>
          <w:color w:val="538DD3"/>
          <w:spacing w:val="-1"/>
        </w:rPr>
      </w:pPr>
    </w:p>
    <w:p w14:paraId="6608A6CD" w14:textId="77777777" w:rsidR="00A611A7" w:rsidRPr="006B4F01" w:rsidRDefault="00A611A7">
      <w:pPr>
        <w:ind w:left="666"/>
        <w:rPr>
          <w:rFonts w:ascii="Arial" w:hAnsi="Arial" w:cs="Arial"/>
          <w:color w:val="538DD3"/>
          <w:spacing w:val="-1"/>
        </w:rPr>
      </w:pPr>
    </w:p>
    <w:p w14:paraId="4F973931" w14:textId="77777777" w:rsidR="00A611A7" w:rsidRPr="006B4F01" w:rsidRDefault="00A611A7">
      <w:pPr>
        <w:ind w:left="666"/>
        <w:rPr>
          <w:rFonts w:ascii="Arial" w:hAnsi="Arial" w:cs="Arial"/>
          <w:color w:val="538DD3"/>
          <w:spacing w:val="-1"/>
        </w:rPr>
      </w:pPr>
    </w:p>
    <w:p w14:paraId="551B2236" w14:textId="77777777" w:rsidR="00A611A7" w:rsidRPr="006B4F01" w:rsidRDefault="00A611A7">
      <w:pPr>
        <w:ind w:left="666"/>
        <w:rPr>
          <w:rFonts w:ascii="Arial" w:hAnsi="Arial" w:cs="Arial"/>
          <w:color w:val="538DD3"/>
          <w:spacing w:val="-1"/>
        </w:rPr>
      </w:pPr>
    </w:p>
    <w:p w14:paraId="4890DA86" w14:textId="77777777" w:rsidR="00A611A7" w:rsidRPr="006B4F01" w:rsidRDefault="00A611A7">
      <w:pPr>
        <w:ind w:left="666"/>
        <w:rPr>
          <w:rFonts w:ascii="Arial" w:hAnsi="Arial" w:cs="Arial"/>
          <w:color w:val="538DD3"/>
          <w:spacing w:val="-1"/>
        </w:rPr>
      </w:pPr>
    </w:p>
    <w:p w14:paraId="48FF419A" w14:textId="0CFC5D38" w:rsidR="004270E8" w:rsidRPr="006B4F01" w:rsidRDefault="004B2F50">
      <w:pPr>
        <w:ind w:left="666"/>
        <w:rPr>
          <w:rFonts w:ascii="Arial" w:hAnsi="Arial" w:cs="Arial"/>
        </w:rPr>
      </w:pPr>
      <w:r w:rsidRPr="006B4F01">
        <w:rPr>
          <w:rFonts w:ascii="Arial" w:hAnsi="Arial" w:cs="Arial"/>
          <w:color w:val="538DD3"/>
          <w:spacing w:val="-1"/>
        </w:rPr>
        <w:t>Luminaire</w:t>
      </w:r>
    </w:p>
    <w:p w14:paraId="72F0322B" w14:textId="77777777" w:rsidR="00A611A7" w:rsidRPr="006B4F01" w:rsidRDefault="004B2F50">
      <w:pPr>
        <w:spacing w:before="115"/>
        <w:ind w:left="575" w:right="424" w:hanging="142"/>
        <w:rPr>
          <w:rFonts w:ascii="Arial" w:hAnsi="Arial" w:cs="Arial"/>
        </w:rPr>
      </w:pPr>
      <w:r w:rsidRPr="006B4F01">
        <w:rPr>
          <w:rFonts w:ascii="Arial" w:hAnsi="Arial" w:cs="Arial"/>
        </w:rPr>
        <w:br w:type="column"/>
      </w:r>
    </w:p>
    <w:p w14:paraId="34644C55" w14:textId="77777777" w:rsidR="00A611A7" w:rsidRPr="006B4F01" w:rsidRDefault="00A611A7">
      <w:pPr>
        <w:spacing w:before="115"/>
        <w:ind w:left="575" w:right="424" w:hanging="142"/>
        <w:rPr>
          <w:rFonts w:ascii="Arial" w:hAnsi="Arial" w:cs="Arial"/>
        </w:rPr>
      </w:pPr>
    </w:p>
    <w:p w14:paraId="6AFC3987" w14:textId="77777777" w:rsidR="00A611A7" w:rsidRPr="006B4F01" w:rsidRDefault="00A611A7">
      <w:pPr>
        <w:spacing w:before="115"/>
        <w:ind w:left="575" w:right="424" w:hanging="142"/>
        <w:rPr>
          <w:rFonts w:ascii="Arial" w:hAnsi="Arial" w:cs="Arial"/>
          <w:color w:val="FF0000"/>
        </w:rPr>
      </w:pPr>
    </w:p>
    <w:p w14:paraId="1E0080FD" w14:textId="77777777" w:rsidR="00A611A7" w:rsidRPr="006B4F01" w:rsidRDefault="00A611A7">
      <w:pPr>
        <w:spacing w:before="115"/>
        <w:ind w:left="575" w:right="424" w:hanging="142"/>
        <w:rPr>
          <w:rFonts w:ascii="Arial" w:hAnsi="Arial" w:cs="Arial"/>
          <w:color w:val="FF0000"/>
        </w:rPr>
      </w:pPr>
    </w:p>
    <w:p w14:paraId="6FDEAC09" w14:textId="77777777" w:rsidR="00A611A7" w:rsidRPr="006B4F01" w:rsidRDefault="00A611A7">
      <w:pPr>
        <w:spacing w:before="115"/>
        <w:ind w:left="575" w:right="424" w:hanging="142"/>
        <w:rPr>
          <w:rFonts w:ascii="Arial" w:hAnsi="Arial" w:cs="Arial"/>
          <w:color w:val="FF0000"/>
        </w:rPr>
      </w:pPr>
    </w:p>
    <w:p w14:paraId="1D88D11C" w14:textId="77777777" w:rsidR="00A611A7" w:rsidRPr="006B4F01" w:rsidRDefault="00A611A7">
      <w:pPr>
        <w:spacing w:before="115"/>
        <w:ind w:left="575" w:right="424" w:hanging="142"/>
        <w:rPr>
          <w:rFonts w:ascii="Arial" w:hAnsi="Arial" w:cs="Arial"/>
          <w:color w:val="FF0000"/>
        </w:rPr>
      </w:pPr>
    </w:p>
    <w:p w14:paraId="17A35214" w14:textId="77777777" w:rsidR="00A611A7" w:rsidRPr="006B4F01" w:rsidRDefault="00A611A7">
      <w:pPr>
        <w:spacing w:before="115"/>
        <w:ind w:left="575" w:right="424" w:hanging="142"/>
        <w:rPr>
          <w:rFonts w:ascii="Arial" w:hAnsi="Arial" w:cs="Arial"/>
          <w:color w:val="FF0000"/>
        </w:rPr>
      </w:pPr>
    </w:p>
    <w:p w14:paraId="161C8A8B" w14:textId="77777777" w:rsidR="00A611A7" w:rsidRPr="006B4F01" w:rsidRDefault="00A611A7">
      <w:pPr>
        <w:spacing w:before="115"/>
        <w:ind w:left="575" w:right="424" w:hanging="142"/>
        <w:rPr>
          <w:rFonts w:ascii="Arial" w:hAnsi="Arial" w:cs="Arial"/>
          <w:color w:val="FF0000"/>
        </w:rPr>
      </w:pPr>
    </w:p>
    <w:p w14:paraId="03847D73" w14:textId="5E9E2551" w:rsidR="004270E8" w:rsidRPr="006B4F01" w:rsidRDefault="004B2F50" w:rsidP="00A611A7">
      <w:pPr>
        <w:spacing w:before="115"/>
        <w:ind w:right="424"/>
        <w:rPr>
          <w:rFonts w:ascii="Arial" w:hAnsi="Arial" w:cs="Arial"/>
        </w:rPr>
      </w:pPr>
      <w:r w:rsidRPr="006B4F01">
        <w:rPr>
          <w:rFonts w:ascii="Arial" w:hAnsi="Arial" w:cs="Arial"/>
          <w:color w:val="FF0000"/>
        </w:rPr>
        <w:t>Insulation between light source</w:t>
      </w:r>
      <w:r w:rsidRPr="006B4F01">
        <w:rPr>
          <w:rFonts w:ascii="Arial" w:hAnsi="Arial" w:cs="Arial"/>
          <w:color w:val="FF0000"/>
          <w:spacing w:val="-39"/>
        </w:rPr>
        <w:t xml:space="preserve"> </w:t>
      </w:r>
      <w:r w:rsidRPr="006B4F01">
        <w:rPr>
          <w:rFonts w:ascii="Arial" w:hAnsi="Arial" w:cs="Arial"/>
          <w:color w:val="FF0000"/>
        </w:rPr>
        <w:t>and</w:t>
      </w:r>
      <w:r w:rsidRPr="006B4F01">
        <w:rPr>
          <w:rFonts w:ascii="Arial" w:hAnsi="Arial" w:cs="Arial"/>
          <w:color w:val="FF0000"/>
          <w:spacing w:val="-1"/>
        </w:rPr>
        <w:t xml:space="preserve"> </w:t>
      </w:r>
      <w:r w:rsidRPr="006B4F01">
        <w:rPr>
          <w:rFonts w:ascii="Arial" w:hAnsi="Arial" w:cs="Arial"/>
          <w:color w:val="FF0000"/>
        </w:rPr>
        <w:t>accessible</w:t>
      </w:r>
      <w:r w:rsidRPr="006B4F01">
        <w:rPr>
          <w:rFonts w:ascii="Arial" w:hAnsi="Arial" w:cs="Arial"/>
          <w:color w:val="FF0000"/>
          <w:spacing w:val="-2"/>
        </w:rPr>
        <w:t xml:space="preserve"> </w:t>
      </w:r>
      <w:r w:rsidRPr="006B4F01">
        <w:rPr>
          <w:rFonts w:ascii="Arial" w:hAnsi="Arial" w:cs="Arial"/>
          <w:color w:val="FF0000"/>
        </w:rPr>
        <w:t>metal</w:t>
      </w:r>
      <w:r w:rsidRPr="006B4F01">
        <w:rPr>
          <w:rFonts w:ascii="Arial" w:hAnsi="Arial" w:cs="Arial"/>
          <w:color w:val="FF0000"/>
          <w:spacing w:val="-2"/>
        </w:rPr>
        <w:t xml:space="preserve"> </w:t>
      </w:r>
      <w:r w:rsidRPr="006B4F01">
        <w:rPr>
          <w:rFonts w:ascii="Arial" w:hAnsi="Arial" w:cs="Arial"/>
          <w:color w:val="FF0000"/>
        </w:rPr>
        <w:t>parts</w:t>
      </w:r>
    </w:p>
    <w:p w14:paraId="0CCD69B7" w14:textId="77777777" w:rsidR="004270E8" w:rsidRPr="006B4F01" w:rsidRDefault="004270E8">
      <w:pPr>
        <w:rPr>
          <w:rFonts w:ascii="Arial" w:hAnsi="Arial" w:cs="Arial"/>
        </w:rPr>
        <w:sectPr w:rsidR="004270E8" w:rsidRPr="006B4F01" w:rsidSect="001D675E">
          <w:type w:val="continuous"/>
          <w:pgSz w:w="11910" w:h="16840"/>
          <w:pgMar w:top="1020" w:right="1120" w:bottom="0" w:left="880" w:header="720" w:footer="720" w:gutter="0"/>
          <w:cols w:num="3" w:space="2262" w:equalWidth="0">
            <w:col w:w="5484" w:space="40"/>
            <w:col w:w="1410" w:space="39"/>
            <w:col w:w="2937"/>
          </w:cols>
        </w:sectPr>
      </w:pPr>
    </w:p>
    <w:p w14:paraId="3F5D4927" w14:textId="77777777" w:rsidR="004270E8" w:rsidRPr="006B4F01" w:rsidRDefault="004270E8">
      <w:pPr>
        <w:pStyle w:val="BodyText"/>
        <w:spacing w:before="5"/>
        <w:rPr>
          <w:rFonts w:ascii="Arial" w:hAnsi="Arial" w:cs="Arial"/>
          <w:sz w:val="24"/>
          <w:szCs w:val="24"/>
          <w:rPrChange w:id="8068" w:author="Enkhtaivan Gundsamba" w:date="2023-11-06T15:35:00Z">
            <w:rPr>
              <w:rFonts w:ascii="Arial" w:hAnsi="Arial" w:cs="Arial"/>
              <w:sz w:val="22"/>
              <w:szCs w:val="22"/>
            </w:rPr>
          </w:rPrChange>
        </w:rPr>
      </w:pPr>
    </w:p>
    <w:p w14:paraId="78CC356E" w14:textId="77777777" w:rsidR="004270E8" w:rsidRPr="006B4F01" w:rsidRDefault="004B2F50">
      <w:pPr>
        <w:spacing w:before="95"/>
        <w:ind w:left="2268"/>
        <w:rPr>
          <w:rFonts w:ascii="Arial" w:hAnsi="Arial" w:cs="Arial"/>
        </w:rPr>
      </w:pPr>
      <w:proofErr w:type="spellStart"/>
      <w:r w:rsidRPr="006B4F01">
        <w:rPr>
          <w:rFonts w:ascii="Arial" w:hAnsi="Arial" w:cs="Arial"/>
          <w:color w:val="76923B"/>
        </w:rPr>
        <w:t>Controlgear</w:t>
      </w:r>
      <w:proofErr w:type="spellEnd"/>
    </w:p>
    <w:p w14:paraId="4D2ABC1D" w14:textId="77777777" w:rsidR="004270E8" w:rsidRPr="006B4F01" w:rsidRDefault="004270E8">
      <w:pPr>
        <w:pStyle w:val="BodyText"/>
        <w:spacing w:before="4"/>
        <w:rPr>
          <w:rFonts w:ascii="Arial" w:hAnsi="Arial" w:cs="Arial"/>
          <w:sz w:val="24"/>
          <w:szCs w:val="24"/>
          <w:rPrChange w:id="8069" w:author="Enkhtaivan Gundsamba" w:date="2023-11-06T15:35:00Z">
            <w:rPr>
              <w:rFonts w:ascii="Arial" w:hAnsi="Arial" w:cs="Arial"/>
              <w:sz w:val="22"/>
              <w:szCs w:val="22"/>
            </w:rPr>
          </w:rPrChange>
        </w:rPr>
      </w:pPr>
    </w:p>
    <w:p w14:paraId="7B7F87D0" w14:textId="77777777" w:rsidR="004270E8" w:rsidRPr="006B4F01" w:rsidRDefault="004B2F50">
      <w:pPr>
        <w:spacing w:before="108" w:line="197" w:lineRule="exact"/>
        <w:ind w:right="2151"/>
        <w:jc w:val="center"/>
        <w:rPr>
          <w:rFonts w:ascii="Arial" w:hAnsi="Arial" w:cs="Arial"/>
        </w:rPr>
      </w:pPr>
      <w:r w:rsidRPr="006B4F01">
        <w:rPr>
          <w:rFonts w:ascii="Arial" w:hAnsi="Arial" w:cs="Arial"/>
          <w:w w:val="103"/>
        </w:rPr>
        <w:t></w:t>
      </w:r>
    </w:p>
    <w:p w14:paraId="668A2A40" w14:textId="77777777" w:rsidR="004270E8" w:rsidRPr="006B4F01" w:rsidRDefault="004B2F50">
      <w:pPr>
        <w:spacing w:line="172" w:lineRule="exact"/>
        <w:ind w:left="6334"/>
        <w:rPr>
          <w:rFonts w:ascii="Arial" w:hAnsi="Arial" w:cs="Arial"/>
        </w:rPr>
      </w:pPr>
      <w:r w:rsidRPr="006B4F01">
        <w:rPr>
          <w:rFonts w:ascii="Arial" w:hAnsi="Arial" w:cs="Arial"/>
          <w:color w:val="538DD3"/>
        </w:rPr>
        <w:t>LED</w:t>
      </w:r>
      <w:r w:rsidRPr="006B4F01">
        <w:rPr>
          <w:rFonts w:ascii="Arial" w:hAnsi="Arial" w:cs="Arial"/>
          <w:color w:val="538DD3"/>
          <w:spacing w:val="-5"/>
        </w:rPr>
        <w:t xml:space="preserve"> </w:t>
      </w:r>
      <w:r w:rsidRPr="006B4F01">
        <w:rPr>
          <w:rFonts w:ascii="Arial" w:hAnsi="Arial" w:cs="Arial"/>
          <w:color w:val="538DD3"/>
        </w:rPr>
        <w:t>module</w:t>
      </w:r>
    </w:p>
    <w:p w14:paraId="5D83C479" w14:textId="77777777" w:rsidR="004270E8" w:rsidRPr="006B4F01" w:rsidRDefault="004270E8">
      <w:pPr>
        <w:pStyle w:val="BodyText"/>
        <w:spacing w:before="2"/>
        <w:rPr>
          <w:rFonts w:ascii="Arial" w:hAnsi="Arial" w:cs="Arial"/>
          <w:sz w:val="24"/>
          <w:szCs w:val="24"/>
          <w:rPrChange w:id="8070" w:author="Enkhtaivan Gundsamba" w:date="2023-11-06T15:35:00Z">
            <w:rPr>
              <w:rFonts w:ascii="Arial" w:hAnsi="Arial" w:cs="Arial"/>
              <w:sz w:val="22"/>
              <w:szCs w:val="22"/>
            </w:rPr>
          </w:rPrChange>
        </w:rPr>
      </w:pPr>
    </w:p>
    <w:p w14:paraId="23152D07" w14:textId="77777777" w:rsidR="004270E8" w:rsidRPr="006B4F01" w:rsidRDefault="004270E8">
      <w:pPr>
        <w:rPr>
          <w:rFonts w:ascii="Arial" w:hAnsi="Arial" w:cs="Arial"/>
        </w:rPr>
        <w:sectPr w:rsidR="004270E8" w:rsidRPr="006B4F01">
          <w:type w:val="continuous"/>
          <w:pgSz w:w="11910" w:h="16840"/>
          <w:pgMar w:top="1020" w:right="1120" w:bottom="0" w:left="880" w:header="720" w:footer="720" w:gutter="0"/>
          <w:cols w:space="720"/>
        </w:sectPr>
      </w:pPr>
    </w:p>
    <w:p w14:paraId="7E6D1B90" w14:textId="77777777" w:rsidR="004270E8" w:rsidRPr="006B4F01" w:rsidRDefault="004B2F50">
      <w:pPr>
        <w:spacing w:before="95"/>
        <w:ind w:left="591"/>
        <w:rPr>
          <w:rFonts w:ascii="Arial" w:hAnsi="Arial" w:cs="Arial"/>
        </w:rPr>
      </w:pPr>
      <w:r w:rsidRPr="006B4F01">
        <w:rPr>
          <w:rFonts w:ascii="Arial" w:hAnsi="Arial" w:cs="Arial"/>
          <w:position w:val="1"/>
          <w:rPrChange w:id="8071" w:author="Enkhtaivan Gundsamba" w:date="2023-11-06T15:35:00Z">
            <w:rPr>
              <w:rFonts w:ascii="Arial" w:hAnsi="Arial" w:cs="Arial"/>
              <w:i/>
              <w:position w:val="1"/>
            </w:rPr>
          </w:rPrChange>
        </w:rPr>
        <w:t>LV</w:t>
      </w:r>
      <w:r w:rsidRPr="006B4F01">
        <w:rPr>
          <w:rFonts w:ascii="Arial" w:hAnsi="Arial" w:cs="Arial"/>
        </w:rPr>
        <w:t>supply</w:t>
      </w:r>
    </w:p>
    <w:p w14:paraId="3AC76218" w14:textId="77777777" w:rsidR="004270E8" w:rsidRPr="006B4F01" w:rsidRDefault="004B2F50">
      <w:pPr>
        <w:spacing w:before="95"/>
        <w:ind w:left="591"/>
        <w:rPr>
          <w:rFonts w:ascii="Arial" w:hAnsi="Arial" w:cs="Arial"/>
        </w:rPr>
      </w:pPr>
      <w:r w:rsidRPr="006B4F01">
        <w:rPr>
          <w:rFonts w:ascii="Arial" w:hAnsi="Arial" w:cs="Arial"/>
        </w:rPr>
        <w:br w:type="column"/>
      </w:r>
      <w:r w:rsidRPr="006B4F01">
        <w:rPr>
          <w:rFonts w:ascii="Arial" w:hAnsi="Arial" w:cs="Arial"/>
          <w:position w:val="1"/>
          <w:rPrChange w:id="8072" w:author="Enkhtaivan Gundsamba" w:date="2023-11-06T15:35:00Z">
            <w:rPr>
              <w:rFonts w:ascii="Arial" w:hAnsi="Arial" w:cs="Arial"/>
              <w:i/>
              <w:position w:val="1"/>
            </w:rPr>
          </w:rPrChange>
        </w:rPr>
        <w:t>U</w:t>
      </w:r>
      <w:r w:rsidRPr="006B4F01">
        <w:rPr>
          <w:rFonts w:ascii="Arial" w:hAnsi="Arial" w:cs="Arial"/>
        </w:rPr>
        <w:t>out</w:t>
      </w:r>
    </w:p>
    <w:p w14:paraId="0E0AF316" w14:textId="77777777" w:rsidR="004270E8" w:rsidRPr="006B4F01" w:rsidRDefault="004270E8">
      <w:pPr>
        <w:pStyle w:val="BodyText"/>
        <w:rPr>
          <w:rFonts w:ascii="Arial" w:hAnsi="Arial" w:cs="Arial"/>
          <w:sz w:val="24"/>
          <w:szCs w:val="24"/>
          <w:rPrChange w:id="8073" w:author="Enkhtaivan Gundsamba" w:date="2023-11-06T15:35:00Z">
            <w:rPr>
              <w:rFonts w:ascii="Arial" w:hAnsi="Arial" w:cs="Arial"/>
              <w:sz w:val="22"/>
              <w:szCs w:val="22"/>
            </w:rPr>
          </w:rPrChange>
        </w:rPr>
      </w:pPr>
    </w:p>
    <w:p w14:paraId="551C4797" w14:textId="77777777" w:rsidR="004270E8" w:rsidRPr="006B4F01" w:rsidRDefault="004270E8">
      <w:pPr>
        <w:pStyle w:val="BodyText"/>
        <w:spacing w:before="9"/>
        <w:rPr>
          <w:rFonts w:ascii="Arial" w:hAnsi="Arial" w:cs="Arial"/>
          <w:sz w:val="24"/>
          <w:szCs w:val="24"/>
          <w:rPrChange w:id="8074" w:author="Enkhtaivan Gundsamba" w:date="2023-11-06T15:35:00Z">
            <w:rPr>
              <w:rFonts w:ascii="Arial" w:hAnsi="Arial" w:cs="Arial"/>
              <w:sz w:val="22"/>
              <w:szCs w:val="22"/>
            </w:rPr>
          </w:rPrChange>
        </w:rPr>
      </w:pPr>
    </w:p>
    <w:p w14:paraId="38F35954" w14:textId="77777777" w:rsidR="004270E8" w:rsidRPr="006B4F01" w:rsidRDefault="004B2F50">
      <w:pPr>
        <w:ind w:left="594"/>
        <w:rPr>
          <w:rFonts w:ascii="Arial" w:hAnsi="Arial" w:cs="Arial"/>
        </w:rPr>
      </w:pPr>
      <w:r w:rsidRPr="006B4F01">
        <w:rPr>
          <w:rFonts w:ascii="Arial" w:hAnsi="Arial" w:cs="Arial"/>
          <w:w w:val="103"/>
        </w:rPr>
        <w:t></w:t>
      </w:r>
    </w:p>
    <w:p w14:paraId="6AB6AD73" w14:textId="77777777" w:rsidR="004270E8" w:rsidRPr="006B4F01" w:rsidRDefault="004B2F50">
      <w:pPr>
        <w:pStyle w:val="BodyText"/>
        <w:rPr>
          <w:rFonts w:ascii="Arial" w:hAnsi="Arial" w:cs="Arial"/>
          <w:sz w:val="24"/>
          <w:szCs w:val="24"/>
          <w:rPrChange w:id="8075" w:author="Enkhtaivan Gundsamba" w:date="2023-11-06T15:35:00Z">
            <w:rPr>
              <w:rFonts w:ascii="Arial" w:hAnsi="Arial" w:cs="Arial"/>
              <w:sz w:val="22"/>
              <w:szCs w:val="22"/>
            </w:rPr>
          </w:rPrChange>
        </w:rPr>
      </w:pPr>
      <w:r w:rsidRPr="006B4F01">
        <w:rPr>
          <w:rFonts w:ascii="Arial" w:hAnsi="Arial" w:cs="Arial"/>
          <w:sz w:val="24"/>
          <w:szCs w:val="24"/>
          <w:rPrChange w:id="8076" w:author="Enkhtaivan Gundsamba" w:date="2023-11-06T15:35:00Z">
            <w:rPr>
              <w:rFonts w:ascii="Arial" w:hAnsi="Arial" w:cs="Arial"/>
              <w:sz w:val="22"/>
              <w:szCs w:val="22"/>
            </w:rPr>
          </w:rPrChange>
        </w:rPr>
        <w:br w:type="column"/>
      </w:r>
    </w:p>
    <w:p w14:paraId="7D290EFB" w14:textId="77777777" w:rsidR="004270E8" w:rsidRPr="006B4F01" w:rsidRDefault="004270E8">
      <w:pPr>
        <w:pStyle w:val="BodyText"/>
        <w:spacing w:before="3"/>
        <w:rPr>
          <w:rFonts w:ascii="Arial" w:hAnsi="Arial" w:cs="Arial"/>
          <w:sz w:val="24"/>
          <w:szCs w:val="24"/>
          <w:rPrChange w:id="8077" w:author="Enkhtaivan Gundsamba" w:date="2023-11-06T15:35:00Z">
            <w:rPr>
              <w:rFonts w:ascii="Arial" w:hAnsi="Arial" w:cs="Arial"/>
              <w:sz w:val="22"/>
              <w:szCs w:val="22"/>
            </w:rPr>
          </w:rPrChange>
        </w:rPr>
      </w:pPr>
    </w:p>
    <w:p w14:paraId="07D73DD9" w14:textId="1A9E4079" w:rsidR="004270E8" w:rsidRPr="006B4F01" w:rsidRDefault="004B2F50" w:rsidP="00A611A7">
      <w:pPr>
        <w:ind w:left="591"/>
        <w:rPr>
          <w:rFonts w:ascii="Arial" w:hAnsi="Arial" w:cs="Arial"/>
        </w:rPr>
        <w:sectPr w:rsidR="004270E8" w:rsidRPr="006B4F01">
          <w:type w:val="continuous"/>
          <w:pgSz w:w="11910" w:h="16840"/>
          <w:pgMar w:top="1020" w:right="1120" w:bottom="0" w:left="880" w:header="720" w:footer="720" w:gutter="0"/>
          <w:cols w:num="3" w:space="720" w:equalWidth="0">
            <w:col w:w="1159" w:space="2071"/>
            <w:col w:w="909" w:space="1604"/>
            <w:col w:w="4167"/>
          </w:cols>
        </w:sectPr>
      </w:pPr>
      <w:r w:rsidRPr="006B4F01">
        <w:rPr>
          <w:rFonts w:ascii="Arial" w:hAnsi="Arial" w:cs="Arial"/>
          <w:color w:val="538DD3"/>
        </w:rPr>
        <w:t>LED</w:t>
      </w:r>
      <w:r w:rsidRPr="006B4F01">
        <w:rPr>
          <w:rFonts w:ascii="Arial" w:hAnsi="Arial" w:cs="Arial"/>
          <w:color w:val="538DD3"/>
          <w:spacing w:val="-5"/>
        </w:rPr>
        <w:t xml:space="preserve"> </w:t>
      </w:r>
      <w:r w:rsidRPr="006B4F01">
        <w:rPr>
          <w:rFonts w:ascii="Arial" w:hAnsi="Arial" w:cs="Arial"/>
          <w:color w:val="538DD3"/>
        </w:rPr>
        <w:t>modu</w:t>
      </w:r>
      <w:r w:rsidR="00A611A7" w:rsidRPr="006B4F01">
        <w:rPr>
          <w:rFonts w:ascii="Arial" w:hAnsi="Arial" w:cs="Arial"/>
          <w:color w:val="538DD3"/>
        </w:rPr>
        <w:t>le</w:t>
      </w:r>
    </w:p>
    <w:p w14:paraId="4578F2E1" w14:textId="77777777" w:rsidR="004270E8" w:rsidRPr="006B4F01" w:rsidRDefault="004270E8">
      <w:pPr>
        <w:pStyle w:val="BodyText"/>
        <w:rPr>
          <w:rFonts w:ascii="Arial" w:hAnsi="Arial" w:cs="Arial"/>
          <w:sz w:val="24"/>
          <w:szCs w:val="24"/>
          <w:rPrChange w:id="8078" w:author="Enkhtaivan Gundsamba" w:date="2023-11-06T15:35:00Z">
            <w:rPr>
              <w:rFonts w:ascii="Arial" w:hAnsi="Arial" w:cs="Arial"/>
              <w:sz w:val="22"/>
              <w:szCs w:val="22"/>
            </w:rPr>
          </w:rPrChange>
        </w:rPr>
      </w:pPr>
    </w:p>
    <w:p w14:paraId="4C0A6D44" w14:textId="77777777" w:rsidR="004270E8" w:rsidRPr="006B4F01" w:rsidRDefault="004270E8">
      <w:pPr>
        <w:pStyle w:val="BodyText"/>
        <w:spacing w:before="2"/>
        <w:rPr>
          <w:rFonts w:ascii="Arial" w:hAnsi="Arial" w:cs="Arial"/>
          <w:sz w:val="24"/>
          <w:szCs w:val="24"/>
          <w:rPrChange w:id="8079" w:author="Enkhtaivan Gundsamba" w:date="2023-11-06T15:35:00Z">
            <w:rPr>
              <w:rFonts w:ascii="Arial" w:hAnsi="Arial" w:cs="Arial"/>
              <w:sz w:val="22"/>
              <w:szCs w:val="22"/>
            </w:rPr>
          </w:rPrChange>
        </w:rPr>
      </w:pPr>
    </w:p>
    <w:p w14:paraId="470EA723" w14:textId="77777777" w:rsidR="004270E8" w:rsidRPr="006B4F01" w:rsidRDefault="004B2F50">
      <w:pPr>
        <w:spacing w:before="96"/>
        <w:ind w:left="1256" w:right="6233" w:firstLine="162"/>
        <w:rPr>
          <w:rFonts w:ascii="Arial" w:hAnsi="Arial" w:cs="Arial"/>
        </w:rPr>
      </w:pPr>
      <w:r w:rsidRPr="006B4F01">
        <w:rPr>
          <w:rFonts w:ascii="Arial" w:hAnsi="Arial" w:cs="Arial"/>
          <w:color w:val="FF0000"/>
        </w:rPr>
        <w:t>Insulation between primary and</w:t>
      </w:r>
      <w:r w:rsidRPr="006B4F01">
        <w:rPr>
          <w:rFonts w:ascii="Arial" w:hAnsi="Arial" w:cs="Arial"/>
          <w:color w:val="FF0000"/>
          <w:spacing w:val="1"/>
        </w:rPr>
        <w:t xml:space="preserve"> </w:t>
      </w:r>
      <w:r w:rsidRPr="006B4F01">
        <w:rPr>
          <w:rFonts w:ascii="Arial" w:hAnsi="Arial" w:cs="Arial"/>
          <w:color w:val="FF0000"/>
        </w:rPr>
        <w:t>secondary</w:t>
      </w:r>
      <w:r w:rsidRPr="006B4F01">
        <w:rPr>
          <w:rFonts w:ascii="Arial" w:hAnsi="Arial" w:cs="Arial"/>
          <w:color w:val="FF0000"/>
          <w:spacing w:val="-4"/>
        </w:rPr>
        <w:t xml:space="preserve"> </w:t>
      </w:r>
      <w:r w:rsidRPr="006B4F01">
        <w:rPr>
          <w:rFonts w:ascii="Arial" w:hAnsi="Arial" w:cs="Arial"/>
          <w:color w:val="FF0000"/>
        </w:rPr>
        <w:t>circuits</w:t>
      </w:r>
      <w:r w:rsidRPr="006B4F01">
        <w:rPr>
          <w:rFonts w:ascii="Arial" w:hAnsi="Arial" w:cs="Arial"/>
          <w:color w:val="FF0000"/>
          <w:spacing w:val="-1"/>
        </w:rPr>
        <w:t xml:space="preserve"> </w:t>
      </w:r>
      <w:r w:rsidRPr="006B4F01">
        <w:rPr>
          <w:rFonts w:ascii="Arial" w:hAnsi="Arial" w:cs="Arial"/>
          <w:color w:val="FF0000"/>
        </w:rPr>
        <w:t>of</w:t>
      </w:r>
      <w:r w:rsidRPr="006B4F01">
        <w:rPr>
          <w:rFonts w:ascii="Arial" w:hAnsi="Arial" w:cs="Arial"/>
          <w:color w:val="FF0000"/>
          <w:spacing w:val="-1"/>
        </w:rPr>
        <w:t xml:space="preserve"> </w:t>
      </w:r>
      <w:r w:rsidRPr="006B4F01">
        <w:rPr>
          <w:rFonts w:ascii="Arial" w:hAnsi="Arial" w:cs="Arial"/>
          <w:color w:val="FF0000"/>
        </w:rPr>
        <w:t>the</w:t>
      </w:r>
      <w:r w:rsidRPr="006B4F01">
        <w:rPr>
          <w:rFonts w:ascii="Arial" w:hAnsi="Arial" w:cs="Arial"/>
          <w:color w:val="FF0000"/>
          <w:spacing w:val="-3"/>
        </w:rPr>
        <w:t xml:space="preserve"> </w:t>
      </w:r>
      <w:proofErr w:type="spellStart"/>
      <w:r w:rsidRPr="006B4F01">
        <w:rPr>
          <w:rFonts w:ascii="Arial" w:hAnsi="Arial" w:cs="Arial"/>
          <w:color w:val="FF0000"/>
        </w:rPr>
        <w:t>controlgear</w:t>
      </w:r>
      <w:proofErr w:type="spellEnd"/>
    </w:p>
    <w:p w14:paraId="182ED6F7" w14:textId="77777777" w:rsidR="004270E8" w:rsidRPr="006B4F01" w:rsidRDefault="004270E8">
      <w:pPr>
        <w:pStyle w:val="BodyText"/>
        <w:spacing w:before="9"/>
        <w:rPr>
          <w:rFonts w:ascii="Arial" w:hAnsi="Arial" w:cs="Arial"/>
          <w:sz w:val="24"/>
          <w:szCs w:val="24"/>
          <w:rPrChange w:id="8080" w:author="Enkhtaivan Gundsamba" w:date="2023-11-06T15:35:00Z">
            <w:rPr>
              <w:rFonts w:ascii="Arial" w:hAnsi="Arial" w:cs="Arial"/>
              <w:sz w:val="22"/>
              <w:szCs w:val="22"/>
            </w:rPr>
          </w:rPrChange>
        </w:rPr>
      </w:pPr>
    </w:p>
    <w:p w14:paraId="57F96EC3" w14:textId="77777777" w:rsidR="004270E8" w:rsidRPr="006B4F01" w:rsidRDefault="004270E8">
      <w:pPr>
        <w:rPr>
          <w:rFonts w:ascii="Arial" w:hAnsi="Arial" w:cs="Arial"/>
        </w:rPr>
        <w:sectPr w:rsidR="004270E8" w:rsidRPr="006B4F01">
          <w:type w:val="continuous"/>
          <w:pgSz w:w="11910" w:h="16840"/>
          <w:pgMar w:top="1020" w:right="1120" w:bottom="0" w:left="880" w:header="720" w:footer="720" w:gutter="0"/>
          <w:cols w:space="720"/>
        </w:sectPr>
      </w:pPr>
    </w:p>
    <w:p w14:paraId="171B0F0D" w14:textId="77777777" w:rsidR="004270E8" w:rsidRPr="006B4F01" w:rsidRDefault="004B2F50">
      <w:pPr>
        <w:spacing w:before="96"/>
        <w:ind w:left="4171" w:right="-3" w:firstLine="92"/>
        <w:rPr>
          <w:rFonts w:ascii="Arial" w:hAnsi="Arial" w:cs="Arial"/>
        </w:rPr>
      </w:pPr>
      <w:r w:rsidRPr="006B4F01">
        <w:rPr>
          <w:rFonts w:ascii="Arial" w:hAnsi="Arial" w:cs="Arial"/>
          <w:color w:val="538DD3"/>
        </w:rPr>
        <w:t>Accessible metal</w:t>
      </w:r>
      <w:r w:rsidRPr="006B4F01">
        <w:rPr>
          <w:rFonts w:ascii="Arial" w:hAnsi="Arial" w:cs="Arial"/>
          <w:color w:val="538DD3"/>
          <w:spacing w:val="1"/>
        </w:rPr>
        <w:t xml:space="preserve"> </w:t>
      </w:r>
      <w:r w:rsidRPr="006B4F01">
        <w:rPr>
          <w:rFonts w:ascii="Arial" w:hAnsi="Arial" w:cs="Arial"/>
          <w:color w:val="538DD3"/>
        </w:rPr>
        <w:t>parts</w:t>
      </w:r>
      <w:r w:rsidRPr="006B4F01">
        <w:rPr>
          <w:rFonts w:ascii="Arial" w:hAnsi="Arial" w:cs="Arial"/>
          <w:color w:val="538DD3"/>
          <w:spacing w:val="-6"/>
        </w:rPr>
        <w:t xml:space="preserve"> </w:t>
      </w:r>
      <w:r w:rsidRPr="006B4F01">
        <w:rPr>
          <w:rFonts w:ascii="Arial" w:hAnsi="Arial" w:cs="Arial"/>
          <w:color w:val="538DD3"/>
        </w:rPr>
        <w:t>(</w:t>
      </w:r>
      <w:proofErr w:type="gramStart"/>
      <w:r w:rsidRPr="006B4F01">
        <w:rPr>
          <w:rFonts w:ascii="Arial" w:hAnsi="Arial" w:cs="Arial"/>
          <w:color w:val="538DD3"/>
        </w:rPr>
        <w:t>e.g.</w:t>
      </w:r>
      <w:proofErr w:type="gramEnd"/>
      <w:r w:rsidRPr="006B4F01">
        <w:rPr>
          <w:rFonts w:ascii="Arial" w:hAnsi="Arial" w:cs="Arial"/>
          <w:color w:val="538DD3"/>
          <w:spacing w:val="-6"/>
        </w:rPr>
        <w:t xml:space="preserve"> </w:t>
      </w:r>
      <w:r w:rsidRPr="006B4F01">
        <w:rPr>
          <w:rFonts w:ascii="Arial" w:hAnsi="Arial" w:cs="Arial"/>
          <w:color w:val="538DD3"/>
        </w:rPr>
        <w:t>reflector)</w:t>
      </w:r>
    </w:p>
    <w:p w14:paraId="041D21E5" w14:textId="77777777" w:rsidR="004270E8" w:rsidRPr="006B4F01" w:rsidRDefault="004B2F50">
      <w:pPr>
        <w:spacing w:before="96"/>
        <w:ind w:left="1869" w:right="642" w:firstLine="146"/>
        <w:rPr>
          <w:rFonts w:ascii="Arial" w:hAnsi="Arial" w:cs="Arial"/>
        </w:rPr>
      </w:pPr>
      <w:r w:rsidRPr="006B4F01">
        <w:rPr>
          <w:rFonts w:ascii="Arial" w:hAnsi="Arial" w:cs="Arial"/>
        </w:rPr>
        <w:br w:type="column"/>
      </w:r>
      <w:r w:rsidRPr="006B4F01">
        <w:rPr>
          <w:rFonts w:ascii="Arial" w:hAnsi="Arial" w:cs="Arial"/>
          <w:color w:val="FF0000"/>
        </w:rPr>
        <w:t>Insulation between light</w:t>
      </w:r>
      <w:r w:rsidRPr="006B4F01">
        <w:rPr>
          <w:rFonts w:ascii="Arial" w:hAnsi="Arial" w:cs="Arial"/>
          <w:color w:val="FF0000"/>
          <w:spacing w:val="1"/>
        </w:rPr>
        <w:t xml:space="preserve"> </w:t>
      </w:r>
      <w:r w:rsidRPr="006B4F01">
        <w:rPr>
          <w:rFonts w:ascii="Arial" w:hAnsi="Arial" w:cs="Arial"/>
          <w:color w:val="FF0000"/>
        </w:rPr>
        <w:t>source</w:t>
      </w:r>
      <w:r w:rsidRPr="006B4F01">
        <w:rPr>
          <w:rFonts w:ascii="Arial" w:hAnsi="Arial" w:cs="Arial"/>
          <w:color w:val="FF0000"/>
          <w:spacing w:val="-1"/>
        </w:rPr>
        <w:t xml:space="preserve"> </w:t>
      </w:r>
      <w:r w:rsidRPr="006B4F01">
        <w:rPr>
          <w:rFonts w:ascii="Arial" w:hAnsi="Arial" w:cs="Arial"/>
          <w:color w:val="FF0000"/>
        </w:rPr>
        <w:t>and</w:t>
      </w:r>
      <w:r w:rsidRPr="006B4F01">
        <w:rPr>
          <w:rFonts w:ascii="Arial" w:hAnsi="Arial" w:cs="Arial"/>
          <w:color w:val="FF0000"/>
          <w:spacing w:val="-3"/>
        </w:rPr>
        <w:t xml:space="preserve"> </w:t>
      </w:r>
      <w:r w:rsidRPr="006B4F01">
        <w:rPr>
          <w:rFonts w:ascii="Arial" w:hAnsi="Arial" w:cs="Arial"/>
          <w:color w:val="FF0000"/>
        </w:rPr>
        <w:t>accessible</w:t>
      </w:r>
      <w:r w:rsidRPr="006B4F01">
        <w:rPr>
          <w:rFonts w:ascii="Arial" w:hAnsi="Arial" w:cs="Arial"/>
          <w:color w:val="FF0000"/>
          <w:spacing w:val="-2"/>
        </w:rPr>
        <w:t xml:space="preserve"> </w:t>
      </w:r>
      <w:r w:rsidRPr="006B4F01">
        <w:rPr>
          <w:rFonts w:ascii="Arial" w:hAnsi="Arial" w:cs="Arial"/>
          <w:color w:val="FF0000"/>
        </w:rPr>
        <w:t>parts</w:t>
      </w:r>
    </w:p>
    <w:p w14:paraId="6CA9FC32" w14:textId="77777777" w:rsidR="004270E8" w:rsidRPr="006B4F01" w:rsidRDefault="004B2F50">
      <w:pPr>
        <w:spacing w:before="43"/>
        <w:ind w:right="404"/>
        <w:jc w:val="right"/>
        <w:rPr>
          <w:rFonts w:ascii="Arial" w:hAnsi="Arial" w:cs="Arial"/>
          <w:rPrChange w:id="8081" w:author="Enkhtaivan Gundsamba" w:date="2023-11-06T15:35:00Z">
            <w:rPr>
              <w:rFonts w:ascii="Arial" w:hAnsi="Arial" w:cs="Arial"/>
              <w:i/>
            </w:rPr>
          </w:rPrChange>
        </w:rPr>
      </w:pPr>
      <w:r w:rsidRPr="006B4F01">
        <w:rPr>
          <w:rFonts w:ascii="Arial" w:hAnsi="Arial" w:cs="Arial"/>
          <w:rPrChange w:id="8082" w:author="Enkhtaivan Gundsamba" w:date="2023-11-06T15:35:00Z">
            <w:rPr>
              <w:rFonts w:ascii="Arial" w:hAnsi="Arial" w:cs="Arial"/>
              <w:i/>
            </w:rPr>
          </w:rPrChange>
        </w:rPr>
        <w:t>IEC</w:t>
      </w:r>
      <w:r w:rsidRPr="006B4F01">
        <w:rPr>
          <w:rFonts w:ascii="Arial" w:hAnsi="Arial" w:cs="Arial"/>
          <w:spacing w:val="42"/>
          <w:rPrChange w:id="8083" w:author="Enkhtaivan Gundsamba" w:date="2023-11-06T15:35:00Z">
            <w:rPr>
              <w:rFonts w:ascii="Arial" w:hAnsi="Arial" w:cs="Arial"/>
              <w:i/>
              <w:spacing w:val="42"/>
            </w:rPr>
          </w:rPrChange>
        </w:rPr>
        <w:t xml:space="preserve"> </w:t>
      </w:r>
      <w:r w:rsidRPr="006B4F01">
        <w:rPr>
          <w:rFonts w:ascii="Arial" w:hAnsi="Arial" w:cs="Arial"/>
          <w:rPrChange w:id="8084" w:author="Enkhtaivan Gundsamba" w:date="2023-11-06T15:35:00Z">
            <w:rPr>
              <w:rFonts w:ascii="Arial" w:hAnsi="Arial" w:cs="Arial"/>
              <w:i/>
            </w:rPr>
          </w:rPrChange>
        </w:rPr>
        <w:t>1271/14</w:t>
      </w:r>
    </w:p>
    <w:p w14:paraId="503CF83C" w14:textId="77777777" w:rsidR="004270E8" w:rsidRPr="006B4F01" w:rsidRDefault="004270E8">
      <w:pPr>
        <w:jc w:val="right"/>
        <w:rPr>
          <w:rFonts w:ascii="Arial" w:hAnsi="Arial" w:cs="Arial"/>
        </w:rPr>
        <w:sectPr w:rsidR="004270E8" w:rsidRPr="006B4F01">
          <w:type w:val="continuous"/>
          <w:pgSz w:w="11910" w:h="16840"/>
          <w:pgMar w:top="1020" w:right="1120" w:bottom="0" w:left="880" w:header="720" w:footer="720" w:gutter="0"/>
          <w:cols w:num="2" w:space="720" w:equalWidth="0">
            <w:col w:w="5485" w:space="40"/>
            <w:col w:w="4385"/>
          </w:cols>
        </w:sectPr>
      </w:pPr>
    </w:p>
    <w:p w14:paraId="4E0BE931" w14:textId="77777777" w:rsidR="004270E8" w:rsidRPr="006B4F01" w:rsidRDefault="001465B2">
      <w:pPr>
        <w:pStyle w:val="BodyText"/>
        <w:spacing w:before="4"/>
        <w:rPr>
          <w:rFonts w:ascii="Arial" w:hAnsi="Arial" w:cs="Arial"/>
          <w:sz w:val="24"/>
          <w:szCs w:val="24"/>
          <w:rPrChange w:id="8085" w:author="Enkhtaivan Gundsamba" w:date="2023-11-06T15:35:00Z">
            <w:rPr>
              <w:rFonts w:ascii="Arial" w:hAnsi="Arial" w:cs="Arial"/>
              <w:i/>
              <w:sz w:val="22"/>
              <w:szCs w:val="22"/>
            </w:rPr>
          </w:rPrChange>
        </w:rPr>
      </w:pPr>
      <w:r w:rsidRPr="006B4F01">
        <w:rPr>
          <w:rFonts w:ascii="Arial" w:hAnsi="Arial" w:cs="Arial"/>
          <w:noProof/>
          <w:sz w:val="24"/>
          <w:szCs w:val="24"/>
          <w:rPrChange w:id="8086" w:author="Enkhtaivan Gundsamba" w:date="2023-11-06T15:35:00Z">
            <w:rPr>
              <w:rFonts w:ascii="Arial" w:hAnsi="Arial" w:cs="Arial"/>
              <w:noProof/>
              <w:sz w:val="22"/>
              <w:szCs w:val="22"/>
            </w:rPr>
          </w:rPrChange>
        </w:rPr>
        <mc:AlternateContent>
          <mc:Choice Requires="wps">
            <w:drawing>
              <wp:anchor distT="0" distB="0" distL="114300" distR="114300" simplePos="0" relativeHeight="15944704" behindDoc="0" locked="0" layoutInCell="1" allowOverlap="1" wp14:anchorId="0763A92E" wp14:editId="155DF745">
                <wp:simplePos x="0" y="0"/>
                <wp:positionH relativeFrom="page">
                  <wp:posOffset>175895</wp:posOffset>
                </wp:positionH>
                <wp:positionV relativeFrom="page">
                  <wp:posOffset>771525</wp:posOffset>
                </wp:positionV>
                <wp:extent cx="238760" cy="6431280"/>
                <wp:effectExtent l="0" t="0" r="2540" b="7620"/>
                <wp:wrapNone/>
                <wp:docPr id="10524" name="Text Box 10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43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CBEE"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63A92E" id="Text Box 10469" o:spid="_x0000_s1635" type="#_x0000_t202" style="position:absolute;margin-left:13.85pt;margin-top:60.75pt;width:18.8pt;height:506.4pt;z-index:159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" filled="f" stroked="f">
                <v:path arrowok="t"/>
                <v:textbox style="layout-flow:vertical;mso-layout-flow-alt:bottom-to-top" inset="0,0,0,0">
                  <w:txbxContent>
                    <w:p w14:paraId="0B25CBEE"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v:textbox>
                <w10:wrap anchorx="page" anchory="page"/>
              </v:shape>
            </w:pict>
          </mc:Fallback>
        </mc:AlternateContent>
      </w:r>
    </w:p>
    <w:p w14:paraId="39FDDD02" w14:textId="77777777" w:rsidR="004270E8" w:rsidRPr="006B4F01" w:rsidRDefault="004B2F50">
      <w:pPr>
        <w:pStyle w:val="Heading5"/>
        <w:spacing w:before="118" w:line="196" w:lineRule="auto"/>
        <w:ind w:left="2708" w:right="1484" w:hanging="1316"/>
        <w:rPr>
          <w:sz w:val="24"/>
          <w:szCs w:val="24"/>
          <w:rPrChange w:id="8087" w:author="Enkhtaivan Gundsamba" w:date="2023-11-06T15:35:00Z">
            <w:rPr>
              <w:sz w:val="22"/>
              <w:szCs w:val="22"/>
            </w:rPr>
          </w:rPrChange>
        </w:rPr>
      </w:pPr>
      <w:bookmarkStart w:id="8088" w:name="Figure_X.1_–_Declaration_of_LVsupply_and"/>
      <w:bookmarkStart w:id="8089" w:name="_bookmark271"/>
      <w:bookmarkEnd w:id="8088"/>
      <w:bookmarkEnd w:id="8089"/>
      <w:r w:rsidRPr="006B4F01">
        <w:rPr>
          <w:sz w:val="24"/>
          <w:szCs w:val="24"/>
          <w:rPrChange w:id="8090" w:author="Enkhtaivan Gundsamba" w:date="2023-11-06T15:35:00Z">
            <w:rPr>
              <w:sz w:val="22"/>
              <w:szCs w:val="22"/>
            </w:rPr>
          </w:rPrChange>
        </w:rPr>
        <w:t>Figure</w:t>
      </w:r>
      <w:r w:rsidRPr="006B4F01">
        <w:rPr>
          <w:spacing w:val="1"/>
          <w:sz w:val="24"/>
          <w:szCs w:val="24"/>
          <w:rPrChange w:id="8091" w:author="Enkhtaivan Gundsamba" w:date="2023-11-06T15:35:00Z">
            <w:rPr>
              <w:spacing w:val="1"/>
              <w:sz w:val="22"/>
              <w:szCs w:val="22"/>
            </w:rPr>
          </w:rPrChange>
        </w:rPr>
        <w:t xml:space="preserve"> </w:t>
      </w:r>
      <w:r w:rsidRPr="006B4F01">
        <w:rPr>
          <w:sz w:val="24"/>
          <w:szCs w:val="24"/>
          <w:rPrChange w:id="8092" w:author="Enkhtaivan Gundsamba" w:date="2023-11-06T15:35:00Z">
            <w:rPr>
              <w:sz w:val="22"/>
              <w:szCs w:val="22"/>
            </w:rPr>
          </w:rPrChange>
        </w:rPr>
        <w:t>X.1</w:t>
      </w:r>
      <w:r w:rsidRPr="006B4F01">
        <w:rPr>
          <w:spacing w:val="1"/>
          <w:sz w:val="24"/>
          <w:szCs w:val="24"/>
          <w:rPrChange w:id="8093" w:author="Enkhtaivan Gundsamba" w:date="2023-11-06T15:35:00Z">
            <w:rPr>
              <w:spacing w:val="1"/>
              <w:sz w:val="22"/>
              <w:szCs w:val="22"/>
            </w:rPr>
          </w:rPrChange>
        </w:rPr>
        <w:t xml:space="preserve"> </w:t>
      </w:r>
      <w:r w:rsidRPr="006B4F01">
        <w:rPr>
          <w:sz w:val="24"/>
          <w:szCs w:val="24"/>
          <w:rPrChange w:id="8094" w:author="Enkhtaivan Gundsamba" w:date="2023-11-06T15:35:00Z">
            <w:rPr>
              <w:sz w:val="22"/>
              <w:szCs w:val="22"/>
            </w:rPr>
          </w:rPrChange>
        </w:rPr>
        <w:t>–</w:t>
      </w:r>
      <w:r w:rsidRPr="006B4F01">
        <w:rPr>
          <w:spacing w:val="1"/>
          <w:sz w:val="24"/>
          <w:szCs w:val="24"/>
          <w:rPrChange w:id="8095" w:author="Enkhtaivan Gundsamba" w:date="2023-11-06T15:35:00Z">
            <w:rPr>
              <w:spacing w:val="1"/>
              <w:sz w:val="22"/>
              <w:szCs w:val="22"/>
            </w:rPr>
          </w:rPrChange>
        </w:rPr>
        <w:t xml:space="preserve"> </w:t>
      </w:r>
      <w:r w:rsidRPr="006B4F01">
        <w:rPr>
          <w:sz w:val="24"/>
          <w:szCs w:val="24"/>
          <w:rPrChange w:id="8096" w:author="Enkhtaivan Gundsamba" w:date="2023-11-06T15:35:00Z">
            <w:rPr>
              <w:sz w:val="22"/>
              <w:szCs w:val="22"/>
            </w:rPr>
          </w:rPrChange>
        </w:rPr>
        <w:t>Declaration</w:t>
      </w:r>
      <w:r w:rsidRPr="006B4F01">
        <w:rPr>
          <w:spacing w:val="1"/>
          <w:sz w:val="24"/>
          <w:szCs w:val="24"/>
          <w:rPrChange w:id="8097" w:author="Enkhtaivan Gundsamba" w:date="2023-11-06T15:35:00Z">
            <w:rPr>
              <w:spacing w:val="1"/>
              <w:sz w:val="22"/>
              <w:szCs w:val="22"/>
            </w:rPr>
          </w:rPrChange>
        </w:rPr>
        <w:t xml:space="preserve"> </w:t>
      </w:r>
      <w:r w:rsidRPr="006B4F01">
        <w:rPr>
          <w:sz w:val="24"/>
          <w:szCs w:val="24"/>
          <w:rPrChange w:id="8098" w:author="Enkhtaivan Gundsamba" w:date="2023-11-06T15:35:00Z">
            <w:rPr>
              <w:sz w:val="22"/>
              <w:szCs w:val="22"/>
            </w:rPr>
          </w:rPrChange>
        </w:rPr>
        <w:t>of</w:t>
      </w:r>
      <w:r w:rsidRPr="006B4F01">
        <w:rPr>
          <w:spacing w:val="1"/>
          <w:sz w:val="24"/>
          <w:szCs w:val="24"/>
          <w:rPrChange w:id="8099" w:author="Enkhtaivan Gundsamba" w:date="2023-11-06T15:35:00Z">
            <w:rPr>
              <w:spacing w:val="1"/>
              <w:sz w:val="22"/>
              <w:szCs w:val="22"/>
            </w:rPr>
          </w:rPrChange>
        </w:rPr>
        <w:t xml:space="preserve"> </w:t>
      </w:r>
      <w:r w:rsidRPr="006B4F01">
        <w:rPr>
          <w:sz w:val="24"/>
          <w:szCs w:val="24"/>
          <w:rPrChange w:id="8100" w:author="Enkhtaivan Gundsamba" w:date="2023-11-06T15:35:00Z">
            <w:rPr>
              <w:i/>
              <w:sz w:val="22"/>
              <w:szCs w:val="22"/>
            </w:rPr>
          </w:rPrChange>
        </w:rPr>
        <w:t>LV</w:t>
      </w:r>
      <w:r w:rsidRPr="006B4F01">
        <w:rPr>
          <w:position w:val="-5"/>
          <w:sz w:val="24"/>
          <w:szCs w:val="24"/>
          <w:rPrChange w:id="8101" w:author="Enkhtaivan Gundsamba" w:date="2023-11-06T15:35:00Z">
            <w:rPr>
              <w:position w:val="-5"/>
              <w:sz w:val="22"/>
              <w:szCs w:val="22"/>
            </w:rPr>
          </w:rPrChange>
        </w:rPr>
        <w:t>supply</w:t>
      </w:r>
      <w:r w:rsidRPr="006B4F01">
        <w:rPr>
          <w:spacing w:val="1"/>
          <w:position w:val="-5"/>
          <w:sz w:val="24"/>
          <w:szCs w:val="24"/>
          <w:rPrChange w:id="8102" w:author="Enkhtaivan Gundsamba" w:date="2023-11-06T15:35:00Z">
            <w:rPr>
              <w:spacing w:val="1"/>
              <w:position w:val="-5"/>
              <w:sz w:val="22"/>
              <w:szCs w:val="22"/>
            </w:rPr>
          </w:rPrChange>
        </w:rPr>
        <w:t xml:space="preserve"> </w:t>
      </w:r>
      <w:r w:rsidRPr="006B4F01">
        <w:rPr>
          <w:sz w:val="24"/>
          <w:szCs w:val="24"/>
          <w:rPrChange w:id="8103" w:author="Enkhtaivan Gundsamba" w:date="2023-11-06T15:35:00Z">
            <w:rPr>
              <w:sz w:val="22"/>
              <w:szCs w:val="22"/>
            </w:rPr>
          </w:rPrChange>
        </w:rPr>
        <w:t>and</w:t>
      </w:r>
      <w:r w:rsidRPr="006B4F01">
        <w:rPr>
          <w:spacing w:val="1"/>
          <w:sz w:val="24"/>
          <w:szCs w:val="24"/>
          <w:rPrChange w:id="8104" w:author="Enkhtaivan Gundsamba" w:date="2023-11-06T15:35:00Z">
            <w:rPr>
              <w:spacing w:val="1"/>
              <w:sz w:val="22"/>
              <w:szCs w:val="22"/>
            </w:rPr>
          </w:rPrChange>
        </w:rPr>
        <w:t xml:space="preserve"> </w:t>
      </w:r>
      <w:r w:rsidRPr="006B4F01">
        <w:rPr>
          <w:sz w:val="24"/>
          <w:szCs w:val="24"/>
          <w:rPrChange w:id="8105" w:author="Enkhtaivan Gundsamba" w:date="2023-11-06T15:35:00Z">
            <w:rPr>
              <w:i/>
              <w:sz w:val="22"/>
              <w:szCs w:val="22"/>
            </w:rPr>
          </w:rPrChange>
        </w:rPr>
        <w:t>U</w:t>
      </w:r>
      <w:r w:rsidRPr="006B4F01">
        <w:rPr>
          <w:position w:val="-5"/>
          <w:sz w:val="24"/>
          <w:szCs w:val="24"/>
          <w:rPrChange w:id="8106" w:author="Enkhtaivan Gundsamba" w:date="2023-11-06T15:35:00Z">
            <w:rPr>
              <w:position w:val="-5"/>
              <w:sz w:val="22"/>
              <w:szCs w:val="22"/>
            </w:rPr>
          </w:rPrChange>
        </w:rPr>
        <w:t>out</w:t>
      </w:r>
      <w:r w:rsidRPr="006B4F01">
        <w:rPr>
          <w:spacing w:val="1"/>
          <w:position w:val="-5"/>
          <w:sz w:val="24"/>
          <w:szCs w:val="24"/>
          <w:rPrChange w:id="8107" w:author="Enkhtaivan Gundsamba" w:date="2023-11-06T15:35:00Z">
            <w:rPr>
              <w:spacing w:val="1"/>
              <w:position w:val="-5"/>
              <w:sz w:val="22"/>
              <w:szCs w:val="22"/>
            </w:rPr>
          </w:rPrChange>
        </w:rPr>
        <w:t xml:space="preserve"> </w:t>
      </w:r>
      <w:r w:rsidRPr="006B4F01">
        <w:rPr>
          <w:sz w:val="24"/>
          <w:szCs w:val="24"/>
          <w:rPrChange w:id="8108" w:author="Enkhtaivan Gundsamba" w:date="2023-11-06T15:35:00Z">
            <w:rPr>
              <w:sz w:val="22"/>
              <w:szCs w:val="22"/>
            </w:rPr>
          </w:rPrChange>
        </w:rPr>
        <w:t>and</w:t>
      </w:r>
      <w:r w:rsidRPr="006B4F01">
        <w:rPr>
          <w:spacing w:val="1"/>
          <w:sz w:val="24"/>
          <w:szCs w:val="24"/>
          <w:rPrChange w:id="8109" w:author="Enkhtaivan Gundsamba" w:date="2023-11-06T15:35:00Z">
            <w:rPr>
              <w:spacing w:val="1"/>
              <w:sz w:val="22"/>
              <w:szCs w:val="22"/>
            </w:rPr>
          </w:rPrChange>
        </w:rPr>
        <w:t xml:space="preserve"> </w:t>
      </w:r>
      <w:r w:rsidRPr="006B4F01">
        <w:rPr>
          <w:sz w:val="24"/>
          <w:szCs w:val="24"/>
          <w:rPrChange w:id="8110" w:author="Enkhtaivan Gundsamba" w:date="2023-11-06T15:35:00Z">
            <w:rPr>
              <w:sz w:val="22"/>
              <w:szCs w:val="22"/>
            </w:rPr>
          </w:rPrChange>
        </w:rPr>
        <w:t>the</w:t>
      </w:r>
      <w:r w:rsidRPr="006B4F01">
        <w:rPr>
          <w:spacing w:val="1"/>
          <w:sz w:val="24"/>
          <w:szCs w:val="24"/>
          <w:rPrChange w:id="8111" w:author="Enkhtaivan Gundsamba" w:date="2023-11-06T15:35:00Z">
            <w:rPr>
              <w:spacing w:val="1"/>
              <w:sz w:val="22"/>
              <w:szCs w:val="22"/>
            </w:rPr>
          </w:rPrChange>
        </w:rPr>
        <w:t xml:space="preserve"> </w:t>
      </w:r>
      <w:r w:rsidRPr="006B4F01">
        <w:rPr>
          <w:sz w:val="24"/>
          <w:szCs w:val="24"/>
          <w:rPrChange w:id="8112" w:author="Enkhtaivan Gundsamba" w:date="2023-11-06T15:35:00Z">
            <w:rPr>
              <w:sz w:val="22"/>
              <w:szCs w:val="22"/>
            </w:rPr>
          </w:rPrChange>
        </w:rPr>
        <w:t>insulation</w:t>
      </w:r>
      <w:r w:rsidRPr="006B4F01">
        <w:rPr>
          <w:spacing w:val="1"/>
          <w:sz w:val="24"/>
          <w:szCs w:val="24"/>
          <w:rPrChange w:id="8113" w:author="Enkhtaivan Gundsamba" w:date="2023-11-06T15:35:00Z">
            <w:rPr>
              <w:spacing w:val="1"/>
              <w:sz w:val="22"/>
              <w:szCs w:val="22"/>
            </w:rPr>
          </w:rPrChange>
        </w:rPr>
        <w:t xml:space="preserve"> </w:t>
      </w:r>
      <w:r w:rsidRPr="006B4F01">
        <w:rPr>
          <w:sz w:val="24"/>
          <w:szCs w:val="24"/>
          <w:rPrChange w:id="8114" w:author="Enkhtaivan Gundsamba" w:date="2023-11-06T15:35:00Z">
            <w:rPr>
              <w:sz w:val="22"/>
              <w:szCs w:val="22"/>
            </w:rPr>
          </w:rPrChange>
        </w:rPr>
        <w:t>barriers</w:t>
      </w:r>
      <w:r w:rsidRPr="006B4F01">
        <w:rPr>
          <w:spacing w:val="-53"/>
          <w:sz w:val="24"/>
          <w:szCs w:val="24"/>
          <w:rPrChange w:id="8115" w:author="Enkhtaivan Gundsamba" w:date="2023-11-06T15:35:00Z">
            <w:rPr>
              <w:spacing w:val="-53"/>
              <w:sz w:val="22"/>
              <w:szCs w:val="22"/>
            </w:rPr>
          </w:rPrChange>
        </w:rPr>
        <w:t xml:space="preserve"> </w:t>
      </w:r>
      <w:r w:rsidRPr="006B4F01">
        <w:rPr>
          <w:sz w:val="24"/>
          <w:szCs w:val="24"/>
          <w:rPrChange w:id="8116" w:author="Enkhtaivan Gundsamba" w:date="2023-11-06T15:35:00Z">
            <w:rPr>
              <w:sz w:val="22"/>
              <w:szCs w:val="22"/>
            </w:rPr>
          </w:rPrChange>
        </w:rPr>
        <w:t>between</w:t>
      </w:r>
      <w:r w:rsidRPr="006B4F01">
        <w:rPr>
          <w:spacing w:val="23"/>
          <w:sz w:val="24"/>
          <w:szCs w:val="24"/>
          <w:rPrChange w:id="8117" w:author="Enkhtaivan Gundsamba" w:date="2023-11-06T15:35:00Z">
            <w:rPr>
              <w:spacing w:val="23"/>
              <w:sz w:val="22"/>
              <w:szCs w:val="22"/>
            </w:rPr>
          </w:rPrChange>
        </w:rPr>
        <w:t xml:space="preserve"> </w:t>
      </w:r>
      <w:r w:rsidRPr="006B4F01">
        <w:rPr>
          <w:sz w:val="24"/>
          <w:szCs w:val="24"/>
          <w:rPrChange w:id="8118" w:author="Enkhtaivan Gundsamba" w:date="2023-11-06T15:35:00Z">
            <w:rPr>
              <w:sz w:val="22"/>
              <w:szCs w:val="22"/>
            </w:rPr>
          </w:rPrChange>
        </w:rPr>
        <w:t>the</w:t>
      </w:r>
      <w:r w:rsidRPr="006B4F01">
        <w:rPr>
          <w:spacing w:val="26"/>
          <w:sz w:val="24"/>
          <w:szCs w:val="24"/>
          <w:rPrChange w:id="8119" w:author="Enkhtaivan Gundsamba" w:date="2023-11-06T15:35:00Z">
            <w:rPr>
              <w:spacing w:val="26"/>
              <w:sz w:val="22"/>
              <w:szCs w:val="22"/>
            </w:rPr>
          </w:rPrChange>
        </w:rPr>
        <w:t xml:space="preserve"> </w:t>
      </w:r>
      <w:r w:rsidRPr="006B4F01">
        <w:rPr>
          <w:sz w:val="24"/>
          <w:szCs w:val="24"/>
          <w:rPrChange w:id="8120" w:author="Enkhtaivan Gundsamba" w:date="2023-11-06T15:35:00Z">
            <w:rPr>
              <w:sz w:val="22"/>
              <w:szCs w:val="22"/>
            </w:rPr>
          </w:rPrChange>
        </w:rPr>
        <w:t>light</w:t>
      </w:r>
      <w:r w:rsidRPr="006B4F01">
        <w:rPr>
          <w:spacing w:val="26"/>
          <w:sz w:val="24"/>
          <w:szCs w:val="24"/>
          <w:rPrChange w:id="8121" w:author="Enkhtaivan Gundsamba" w:date="2023-11-06T15:35:00Z">
            <w:rPr>
              <w:spacing w:val="26"/>
              <w:sz w:val="22"/>
              <w:szCs w:val="22"/>
            </w:rPr>
          </w:rPrChange>
        </w:rPr>
        <w:t xml:space="preserve"> </w:t>
      </w:r>
      <w:r w:rsidRPr="006B4F01">
        <w:rPr>
          <w:sz w:val="24"/>
          <w:szCs w:val="24"/>
          <w:rPrChange w:id="8122" w:author="Enkhtaivan Gundsamba" w:date="2023-11-06T15:35:00Z">
            <w:rPr>
              <w:sz w:val="22"/>
              <w:szCs w:val="22"/>
            </w:rPr>
          </w:rPrChange>
        </w:rPr>
        <w:t>source</w:t>
      </w:r>
      <w:r w:rsidRPr="006B4F01">
        <w:rPr>
          <w:spacing w:val="26"/>
          <w:sz w:val="24"/>
          <w:szCs w:val="24"/>
          <w:rPrChange w:id="8123" w:author="Enkhtaivan Gundsamba" w:date="2023-11-06T15:35:00Z">
            <w:rPr>
              <w:spacing w:val="26"/>
              <w:sz w:val="22"/>
              <w:szCs w:val="22"/>
            </w:rPr>
          </w:rPrChange>
        </w:rPr>
        <w:t xml:space="preserve"> </w:t>
      </w:r>
      <w:r w:rsidRPr="006B4F01">
        <w:rPr>
          <w:sz w:val="24"/>
          <w:szCs w:val="24"/>
          <w:rPrChange w:id="8124" w:author="Enkhtaivan Gundsamba" w:date="2023-11-06T15:35:00Z">
            <w:rPr>
              <w:sz w:val="22"/>
              <w:szCs w:val="22"/>
            </w:rPr>
          </w:rPrChange>
        </w:rPr>
        <w:t>and</w:t>
      </w:r>
      <w:r w:rsidRPr="006B4F01">
        <w:rPr>
          <w:spacing w:val="29"/>
          <w:sz w:val="24"/>
          <w:szCs w:val="24"/>
          <w:rPrChange w:id="8125" w:author="Enkhtaivan Gundsamba" w:date="2023-11-06T15:35:00Z">
            <w:rPr>
              <w:spacing w:val="29"/>
              <w:sz w:val="22"/>
              <w:szCs w:val="22"/>
            </w:rPr>
          </w:rPrChange>
        </w:rPr>
        <w:t xml:space="preserve"> </w:t>
      </w:r>
      <w:r w:rsidRPr="006B4F01">
        <w:rPr>
          <w:sz w:val="24"/>
          <w:szCs w:val="24"/>
          <w:rPrChange w:id="8126" w:author="Enkhtaivan Gundsamba" w:date="2023-11-06T15:35:00Z">
            <w:rPr>
              <w:sz w:val="22"/>
              <w:szCs w:val="22"/>
            </w:rPr>
          </w:rPrChange>
        </w:rPr>
        <w:t>accessible</w:t>
      </w:r>
      <w:r w:rsidRPr="006B4F01">
        <w:rPr>
          <w:spacing w:val="26"/>
          <w:sz w:val="24"/>
          <w:szCs w:val="24"/>
          <w:rPrChange w:id="8127" w:author="Enkhtaivan Gundsamba" w:date="2023-11-06T15:35:00Z">
            <w:rPr>
              <w:spacing w:val="26"/>
              <w:sz w:val="22"/>
              <w:szCs w:val="22"/>
            </w:rPr>
          </w:rPrChange>
        </w:rPr>
        <w:t xml:space="preserve"> </w:t>
      </w:r>
      <w:r w:rsidRPr="006B4F01">
        <w:rPr>
          <w:sz w:val="24"/>
          <w:szCs w:val="24"/>
          <w:rPrChange w:id="8128" w:author="Enkhtaivan Gundsamba" w:date="2023-11-06T15:35:00Z">
            <w:rPr>
              <w:sz w:val="22"/>
              <w:szCs w:val="22"/>
            </w:rPr>
          </w:rPrChange>
        </w:rPr>
        <w:t>parts</w:t>
      </w:r>
    </w:p>
    <w:p w14:paraId="5B147842" w14:textId="77777777" w:rsidR="004270E8" w:rsidRPr="006B4F01" w:rsidRDefault="004270E8">
      <w:pPr>
        <w:spacing w:line="196" w:lineRule="auto"/>
        <w:rPr>
          <w:rFonts w:ascii="Arial" w:hAnsi="Arial" w:cs="Arial"/>
        </w:rPr>
        <w:sectPr w:rsidR="004270E8" w:rsidRPr="006B4F01">
          <w:type w:val="continuous"/>
          <w:pgSz w:w="11910" w:h="16840"/>
          <w:pgMar w:top="1020" w:right="1120" w:bottom="0" w:left="880" w:header="720" w:footer="720" w:gutter="0"/>
          <w:cols w:space="720"/>
        </w:sectPr>
      </w:pPr>
    </w:p>
    <w:p w14:paraId="79552E09" w14:textId="77777777" w:rsidR="004270E8" w:rsidRPr="006B4F01" w:rsidRDefault="004270E8">
      <w:pPr>
        <w:pStyle w:val="BodyText"/>
        <w:spacing w:before="2"/>
        <w:rPr>
          <w:rFonts w:ascii="Arial" w:hAnsi="Arial" w:cs="Arial"/>
          <w:sz w:val="24"/>
          <w:szCs w:val="24"/>
          <w:rPrChange w:id="8129" w:author="Enkhtaivan Gundsamba" w:date="2023-11-06T15:35:00Z">
            <w:rPr>
              <w:rFonts w:ascii="Arial" w:hAnsi="Arial" w:cs="Arial"/>
              <w:sz w:val="22"/>
              <w:szCs w:val="22"/>
            </w:rPr>
          </w:rPrChange>
        </w:rPr>
      </w:pPr>
    </w:p>
    <w:p w14:paraId="0183E91D" w14:textId="77777777" w:rsidR="00BF561F" w:rsidRPr="006B4F01" w:rsidRDefault="00BF561F">
      <w:pPr>
        <w:pStyle w:val="Heading5"/>
        <w:spacing w:before="1" w:line="242" w:lineRule="auto"/>
        <w:ind w:left="3405" w:right="1852" w:hanging="1255"/>
        <w:rPr>
          <w:sz w:val="24"/>
          <w:szCs w:val="24"/>
          <w:rPrChange w:id="8130" w:author="Enkhtaivan Gundsamba" w:date="2023-11-06T15:35:00Z">
            <w:rPr>
              <w:sz w:val="22"/>
              <w:szCs w:val="22"/>
            </w:rPr>
          </w:rPrChange>
        </w:rPr>
      </w:pPr>
      <w:bookmarkStart w:id="8131" w:name="Table_X.1_–_Insulation_requirements_betw"/>
      <w:bookmarkStart w:id="8132" w:name="_bookmark272"/>
      <w:bookmarkEnd w:id="8131"/>
      <w:bookmarkEnd w:id="8132"/>
    </w:p>
    <w:p w14:paraId="07FFEA8B" w14:textId="7584E20E" w:rsidR="00BF561F" w:rsidRPr="006B4F01" w:rsidRDefault="00BF561F" w:rsidP="00BF561F">
      <w:pPr>
        <w:pStyle w:val="Heading5"/>
        <w:spacing w:before="1" w:line="242" w:lineRule="auto"/>
        <w:ind w:left="1980" w:right="1270" w:firstLine="170"/>
        <w:jc w:val="center"/>
        <w:rPr>
          <w:sz w:val="24"/>
          <w:szCs w:val="24"/>
          <w:lang w:val="mn-MN"/>
          <w:rPrChange w:id="8133" w:author="Enkhtaivan Gundsamba" w:date="2023-11-06T15:35:00Z">
            <w:rPr>
              <w:sz w:val="22"/>
              <w:szCs w:val="22"/>
              <w:lang w:val="mn-MN"/>
            </w:rPr>
          </w:rPrChange>
        </w:rPr>
      </w:pPr>
      <w:r w:rsidRPr="006B4F01">
        <w:rPr>
          <w:sz w:val="24"/>
          <w:szCs w:val="24"/>
          <w:lang w:val="mn-MN"/>
          <w:rPrChange w:id="8134" w:author="Enkhtaivan Gundsamba" w:date="2023-11-06T15:35:00Z">
            <w:rPr>
              <w:sz w:val="22"/>
              <w:szCs w:val="22"/>
              <w:lang w:val="mn-MN"/>
            </w:rPr>
          </w:rPrChange>
        </w:rPr>
        <w:t>Хүснэгт X.1 – Идэвхтэй хэсгүүд ба хүртээмжтэй дамжуулагч хэсгүүдийн хоорондох тусгаарлагчийн шаардлага</w:t>
      </w:r>
    </w:p>
    <w:p w14:paraId="09957A8D" w14:textId="77777777" w:rsidR="00BF561F" w:rsidRPr="006B4F01" w:rsidRDefault="00BF561F" w:rsidP="00BF561F">
      <w:pPr>
        <w:pStyle w:val="Heading5"/>
        <w:tabs>
          <w:tab w:val="left" w:pos="3060"/>
        </w:tabs>
        <w:spacing w:before="1" w:line="242" w:lineRule="auto"/>
        <w:ind w:left="3405" w:right="1852" w:hanging="1255"/>
        <w:rPr>
          <w:sz w:val="24"/>
          <w:szCs w:val="24"/>
          <w:rPrChange w:id="8135" w:author="Enkhtaivan Gundsamba" w:date="2023-11-06T15:35:00Z">
            <w:rPr>
              <w:sz w:val="22"/>
              <w:szCs w:val="22"/>
            </w:rPr>
          </w:rPrChange>
        </w:rPr>
      </w:pPr>
      <w:r w:rsidRPr="006B4F01">
        <w:rPr>
          <w:sz w:val="24"/>
          <w:szCs w:val="24"/>
          <w:rPrChange w:id="8136" w:author="Enkhtaivan Gundsamba" w:date="2023-11-06T15:35:00Z">
            <w:rPr>
              <w:sz w:val="22"/>
              <w:szCs w:val="22"/>
            </w:rPr>
          </w:rPrChange>
        </w:rPr>
        <w:tab/>
      </w:r>
    </w:p>
    <w:tbl>
      <w:tblPr>
        <w:tblW w:w="103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2376"/>
        <w:gridCol w:w="1982"/>
        <w:gridCol w:w="2267"/>
        <w:gridCol w:w="2417"/>
      </w:tblGrid>
      <w:tr w:rsidR="00BF561F" w:rsidRPr="006B4F01" w14:paraId="4AEE6609" w14:textId="77777777" w:rsidTr="00ED6016">
        <w:trPr>
          <w:trHeight w:val="304"/>
        </w:trPr>
        <w:tc>
          <w:tcPr>
            <w:tcW w:w="3710" w:type="dxa"/>
            <w:gridSpan w:val="2"/>
          </w:tcPr>
          <w:p w14:paraId="468B36B2" w14:textId="77777777" w:rsidR="00BF561F" w:rsidRPr="006B4F01" w:rsidRDefault="00BF561F" w:rsidP="00B13BA9">
            <w:pPr>
              <w:pStyle w:val="TableParagraph"/>
              <w:ind w:left="928"/>
              <w:rPr>
                <w:rFonts w:ascii="Arial" w:hAnsi="Arial" w:cs="Arial"/>
                <w:b/>
              </w:rPr>
            </w:pPr>
            <w:proofErr w:type="spellStart"/>
            <w:r w:rsidRPr="006B4F01">
              <w:rPr>
                <w:rFonts w:ascii="Arial" w:hAnsi="Arial" w:cs="Arial"/>
                <w:b/>
              </w:rPr>
              <w:t>Controlgear</w:t>
            </w:r>
            <w:proofErr w:type="spellEnd"/>
          </w:p>
        </w:tc>
        <w:tc>
          <w:tcPr>
            <w:tcW w:w="6666" w:type="dxa"/>
            <w:gridSpan w:val="3"/>
          </w:tcPr>
          <w:p w14:paraId="65BE2716" w14:textId="77777777" w:rsidR="00BF561F" w:rsidRPr="006B4F01" w:rsidRDefault="00BF561F" w:rsidP="00B13BA9">
            <w:pPr>
              <w:pStyle w:val="TableParagraph"/>
              <w:ind w:left="320"/>
              <w:rPr>
                <w:rFonts w:ascii="Arial" w:hAnsi="Arial" w:cs="Arial"/>
                <w:b/>
              </w:rPr>
            </w:pPr>
            <w:r w:rsidRPr="006B4F01">
              <w:rPr>
                <w:rFonts w:ascii="Arial" w:hAnsi="Arial" w:cs="Arial"/>
                <w:b/>
              </w:rPr>
              <w:t>Required</w:t>
            </w:r>
            <w:r w:rsidRPr="006B4F01">
              <w:rPr>
                <w:rFonts w:ascii="Arial" w:hAnsi="Arial" w:cs="Arial"/>
                <w:b/>
                <w:spacing w:val="61"/>
              </w:rPr>
              <w:t xml:space="preserve"> </w:t>
            </w:r>
            <w:r w:rsidRPr="006B4F01">
              <w:rPr>
                <w:rFonts w:ascii="Arial" w:hAnsi="Arial" w:cs="Arial"/>
                <w:b/>
              </w:rPr>
              <w:t>insulation</w:t>
            </w:r>
            <w:r w:rsidRPr="006B4F01">
              <w:rPr>
                <w:rFonts w:ascii="Arial" w:hAnsi="Arial" w:cs="Arial"/>
                <w:b/>
                <w:spacing w:val="62"/>
              </w:rPr>
              <w:t xml:space="preserve"> </w:t>
            </w:r>
            <w:r w:rsidRPr="006B4F01">
              <w:rPr>
                <w:rFonts w:ascii="Arial" w:hAnsi="Arial" w:cs="Arial"/>
                <w:b/>
              </w:rPr>
              <w:t>between</w:t>
            </w:r>
            <w:r w:rsidRPr="006B4F01">
              <w:rPr>
                <w:rFonts w:ascii="Arial" w:hAnsi="Arial" w:cs="Arial"/>
                <w:b/>
                <w:spacing w:val="61"/>
              </w:rPr>
              <w:t xml:space="preserve"> </w:t>
            </w:r>
            <w:r w:rsidRPr="006B4F01">
              <w:rPr>
                <w:rFonts w:ascii="Arial" w:hAnsi="Arial" w:cs="Arial"/>
                <w:b/>
              </w:rPr>
              <w:t>active</w:t>
            </w:r>
            <w:r w:rsidRPr="006B4F01">
              <w:rPr>
                <w:rFonts w:ascii="Arial" w:hAnsi="Arial" w:cs="Arial"/>
                <w:b/>
                <w:spacing w:val="60"/>
              </w:rPr>
              <w:t xml:space="preserve"> </w:t>
            </w:r>
            <w:r w:rsidRPr="006B4F01">
              <w:rPr>
                <w:rFonts w:ascii="Arial" w:hAnsi="Arial" w:cs="Arial"/>
                <w:b/>
              </w:rPr>
              <w:t>parts</w:t>
            </w:r>
            <w:r w:rsidRPr="006B4F01">
              <w:rPr>
                <w:rFonts w:ascii="Arial" w:hAnsi="Arial" w:cs="Arial"/>
                <w:b/>
                <w:spacing w:val="60"/>
              </w:rPr>
              <w:t xml:space="preserve"> </w:t>
            </w:r>
            <w:r w:rsidRPr="006B4F01">
              <w:rPr>
                <w:rFonts w:ascii="Arial" w:hAnsi="Arial" w:cs="Arial"/>
                <w:b/>
              </w:rPr>
              <w:t>and</w:t>
            </w:r>
            <w:r w:rsidRPr="006B4F01">
              <w:rPr>
                <w:rFonts w:ascii="Arial" w:hAnsi="Arial" w:cs="Arial"/>
                <w:b/>
                <w:spacing w:val="61"/>
              </w:rPr>
              <w:t xml:space="preserve"> </w:t>
            </w:r>
            <w:r w:rsidRPr="006B4F01">
              <w:rPr>
                <w:rFonts w:ascii="Arial" w:hAnsi="Arial" w:cs="Arial"/>
                <w:b/>
              </w:rPr>
              <w:t>accessible</w:t>
            </w:r>
            <w:r w:rsidRPr="006B4F01">
              <w:rPr>
                <w:rFonts w:ascii="Arial" w:hAnsi="Arial" w:cs="Arial"/>
                <w:b/>
                <w:spacing w:val="65"/>
              </w:rPr>
              <w:t xml:space="preserve"> </w:t>
            </w:r>
            <w:r w:rsidRPr="006B4F01">
              <w:rPr>
                <w:rFonts w:ascii="Arial" w:hAnsi="Arial" w:cs="Arial"/>
                <w:b/>
              </w:rPr>
              <w:t>conductive</w:t>
            </w:r>
            <w:r w:rsidRPr="006B4F01">
              <w:rPr>
                <w:rFonts w:ascii="Arial" w:hAnsi="Arial" w:cs="Arial"/>
                <w:b/>
                <w:spacing w:val="60"/>
              </w:rPr>
              <w:t xml:space="preserve"> </w:t>
            </w:r>
            <w:r w:rsidRPr="006B4F01">
              <w:rPr>
                <w:rFonts w:ascii="Arial" w:hAnsi="Arial" w:cs="Arial"/>
                <w:b/>
              </w:rPr>
              <w:t>parts</w:t>
            </w:r>
          </w:p>
        </w:tc>
      </w:tr>
      <w:tr w:rsidR="00BF561F" w:rsidRPr="006B4F01" w14:paraId="34279D6C" w14:textId="77777777" w:rsidTr="00ED6016">
        <w:trPr>
          <w:trHeight w:val="1343"/>
        </w:trPr>
        <w:tc>
          <w:tcPr>
            <w:tcW w:w="1334" w:type="dxa"/>
          </w:tcPr>
          <w:p w14:paraId="7C61542B" w14:textId="6C4C8E01" w:rsidR="00BF561F" w:rsidRPr="006B4F01" w:rsidRDefault="00BF561F" w:rsidP="00BF561F">
            <w:pPr>
              <w:pStyle w:val="TableParagraph"/>
              <w:spacing w:before="1"/>
              <w:ind w:right="90"/>
              <w:jc w:val="both"/>
              <w:rPr>
                <w:rFonts w:ascii="Arial" w:hAnsi="Arial" w:cs="Arial"/>
              </w:rPr>
            </w:pPr>
            <w:proofErr w:type="spellStart"/>
            <w:r w:rsidRPr="006B4F01">
              <w:rPr>
                <w:rFonts w:ascii="Arial" w:hAnsi="Arial" w:cs="Arial"/>
                <w:rPrChange w:id="8137" w:author="Enkhtaivan Gundsamba" w:date="2023-11-06T15:35:00Z">
                  <w:rPr>
                    <w:rFonts w:ascii="Arial" w:hAnsi="Arial" w:cs="Arial"/>
                    <w:sz w:val="22"/>
                    <w:szCs w:val="22"/>
                  </w:rPr>
                </w:rPrChange>
              </w:rPr>
              <w:t>Бага</w:t>
            </w:r>
            <w:proofErr w:type="spellEnd"/>
            <w:r w:rsidRPr="006B4F01">
              <w:rPr>
                <w:rFonts w:ascii="Arial" w:hAnsi="Arial" w:cs="Arial"/>
                <w:rPrChange w:id="8138" w:author="Enkhtaivan Gundsamba" w:date="2023-11-06T15:35:00Z">
                  <w:rPr>
                    <w:rFonts w:ascii="Arial" w:hAnsi="Arial" w:cs="Arial"/>
                    <w:sz w:val="22"/>
                    <w:szCs w:val="22"/>
                  </w:rPr>
                </w:rPrChange>
              </w:rPr>
              <w:t xml:space="preserve"> </w:t>
            </w:r>
            <w:proofErr w:type="spellStart"/>
            <w:r w:rsidRPr="006B4F01">
              <w:rPr>
                <w:rFonts w:ascii="Arial" w:hAnsi="Arial" w:cs="Arial"/>
                <w:rPrChange w:id="8139" w:author="Enkhtaivan Gundsamba" w:date="2023-11-06T15:35:00Z">
                  <w:rPr>
                    <w:rFonts w:ascii="Arial" w:hAnsi="Arial" w:cs="Arial"/>
                    <w:sz w:val="22"/>
                    <w:szCs w:val="22"/>
                  </w:rPr>
                </w:rPrChange>
              </w:rPr>
              <w:t>хүчдэлийн</w:t>
            </w:r>
            <w:proofErr w:type="spellEnd"/>
            <w:r w:rsidRPr="006B4F01">
              <w:rPr>
                <w:rFonts w:ascii="Arial" w:hAnsi="Arial" w:cs="Arial"/>
                <w:rPrChange w:id="8140" w:author="Enkhtaivan Gundsamba" w:date="2023-11-06T15:35:00Z">
                  <w:rPr>
                    <w:rFonts w:ascii="Arial" w:hAnsi="Arial" w:cs="Arial"/>
                    <w:sz w:val="22"/>
                    <w:szCs w:val="22"/>
                  </w:rPr>
                </w:rPrChange>
              </w:rPr>
              <w:t xml:space="preserve"> </w:t>
            </w:r>
            <w:proofErr w:type="spellStart"/>
            <w:r w:rsidRPr="006B4F01">
              <w:rPr>
                <w:rFonts w:ascii="Arial" w:hAnsi="Arial" w:cs="Arial"/>
                <w:rPrChange w:id="8141" w:author="Enkhtaivan Gundsamba" w:date="2023-11-06T15:35:00Z">
                  <w:rPr>
                    <w:rFonts w:ascii="Arial" w:hAnsi="Arial" w:cs="Arial"/>
                    <w:sz w:val="22"/>
                    <w:szCs w:val="22"/>
                  </w:rPr>
                </w:rPrChange>
              </w:rPr>
              <w:t>хангамж</w:t>
            </w:r>
            <w:proofErr w:type="spellEnd"/>
            <w:r w:rsidRPr="006B4F01">
              <w:rPr>
                <w:rFonts w:ascii="Arial" w:hAnsi="Arial" w:cs="Arial"/>
                <w:rPrChange w:id="8142" w:author="Enkhtaivan Gundsamba" w:date="2023-11-06T15:35:00Z">
                  <w:rPr>
                    <w:rFonts w:ascii="Arial" w:hAnsi="Arial" w:cs="Arial"/>
                    <w:sz w:val="22"/>
                    <w:szCs w:val="22"/>
                  </w:rPr>
                </w:rPrChange>
              </w:rPr>
              <w:t xml:space="preserve"> </w:t>
            </w:r>
            <w:proofErr w:type="spellStart"/>
            <w:r w:rsidRPr="006B4F01">
              <w:rPr>
                <w:rFonts w:ascii="Arial" w:hAnsi="Arial" w:cs="Arial"/>
                <w:rPrChange w:id="8143" w:author="Enkhtaivan Gundsamba" w:date="2023-11-06T15:35:00Z">
                  <w:rPr>
                    <w:rFonts w:ascii="Arial" w:hAnsi="Arial" w:cs="Arial"/>
                    <w:sz w:val="22"/>
                    <w:szCs w:val="22"/>
                  </w:rPr>
                </w:rPrChange>
              </w:rPr>
              <w:t>ба</w:t>
            </w:r>
            <w:proofErr w:type="spellEnd"/>
            <w:r w:rsidRPr="006B4F01">
              <w:rPr>
                <w:rFonts w:ascii="Arial" w:hAnsi="Arial" w:cs="Arial"/>
                <w:rPrChange w:id="8144" w:author="Enkhtaivan Gundsamba" w:date="2023-11-06T15:35:00Z">
                  <w:rPr>
                    <w:rFonts w:ascii="Arial" w:hAnsi="Arial" w:cs="Arial"/>
                    <w:sz w:val="22"/>
                    <w:szCs w:val="22"/>
                  </w:rPr>
                </w:rPrChange>
              </w:rPr>
              <w:t xml:space="preserve"> </w:t>
            </w:r>
            <w:proofErr w:type="spellStart"/>
            <w:r w:rsidRPr="006B4F01">
              <w:rPr>
                <w:rFonts w:ascii="Arial" w:hAnsi="Arial" w:cs="Arial"/>
                <w:rPrChange w:id="8145" w:author="Enkhtaivan Gundsamba" w:date="2023-11-06T15:35:00Z">
                  <w:rPr>
                    <w:rFonts w:ascii="Arial" w:hAnsi="Arial" w:cs="Arial"/>
                    <w:sz w:val="22"/>
                    <w:szCs w:val="22"/>
                  </w:rPr>
                </w:rPrChange>
              </w:rPr>
              <w:t>хоёрдогч</w:t>
            </w:r>
            <w:proofErr w:type="spellEnd"/>
            <w:r w:rsidRPr="006B4F01">
              <w:rPr>
                <w:rFonts w:ascii="Arial" w:hAnsi="Arial" w:cs="Arial"/>
                <w:rPrChange w:id="8146" w:author="Enkhtaivan Gundsamba" w:date="2023-11-06T15:35:00Z">
                  <w:rPr>
                    <w:rFonts w:ascii="Arial" w:hAnsi="Arial" w:cs="Arial"/>
                    <w:sz w:val="22"/>
                    <w:szCs w:val="22"/>
                  </w:rPr>
                </w:rPrChange>
              </w:rPr>
              <w:t xml:space="preserve"> </w:t>
            </w:r>
            <w:proofErr w:type="spellStart"/>
            <w:r w:rsidRPr="006B4F01">
              <w:rPr>
                <w:rFonts w:ascii="Arial" w:hAnsi="Arial" w:cs="Arial"/>
                <w:rPrChange w:id="8147" w:author="Enkhtaivan Gundsamba" w:date="2023-11-06T15:35:00Z">
                  <w:rPr>
                    <w:rFonts w:ascii="Arial" w:hAnsi="Arial" w:cs="Arial"/>
                    <w:sz w:val="22"/>
                    <w:szCs w:val="22"/>
                  </w:rPr>
                </w:rPrChange>
              </w:rPr>
              <w:t>хэлхээний</w:t>
            </w:r>
            <w:proofErr w:type="spellEnd"/>
            <w:r w:rsidRPr="006B4F01">
              <w:rPr>
                <w:rFonts w:ascii="Arial" w:hAnsi="Arial" w:cs="Arial"/>
                <w:rPrChange w:id="8148" w:author="Enkhtaivan Gundsamba" w:date="2023-11-06T15:35:00Z">
                  <w:rPr>
                    <w:rFonts w:ascii="Arial" w:hAnsi="Arial" w:cs="Arial"/>
                    <w:sz w:val="22"/>
                    <w:szCs w:val="22"/>
                  </w:rPr>
                </w:rPrChange>
              </w:rPr>
              <w:t xml:space="preserve"> </w:t>
            </w:r>
            <w:proofErr w:type="spellStart"/>
            <w:r w:rsidRPr="006B4F01">
              <w:rPr>
                <w:rFonts w:ascii="Arial" w:hAnsi="Arial" w:cs="Arial"/>
                <w:rPrChange w:id="8149" w:author="Enkhtaivan Gundsamba" w:date="2023-11-06T15:35:00Z">
                  <w:rPr>
                    <w:rFonts w:ascii="Arial" w:hAnsi="Arial" w:cs="Arial"/>
                    <w:sz w:val="22"/>
                    <w:szCs w:val="22"/>
                  </w:rPr>
                </w:rPrChange>
              </w:rPr>
              <w:t>хоорондох</w:t>
            </w:r>
            <w:proofErr w:type="spellEnd"/>
            <w:r w:rsidRPr="006B4F01">
              <w:rPr>
                <w:rFonts w:ascii="Arial" w:hAnsi="Arial" w:cs="Arial"/>
                <w:rPrChange w:id="8150" w:author="Enkhtaivan Gundsamba" w:date="2023-11-06T15:35:00Z">
                  <w:rPr>
                    <w:rFonts w:ascii="Arial" w:hAnsi="Arial" w:cs="Arial"/>
                    <w:sz w:val="22"/>
                    <w:szCs w:val="22"/>
                  </w:rPr>
                </w:rPrChange>
              </w:rPr>
              <w:t xml:space="preserve"> </w:t>
            </w:r>
            <w:proofErr w:type="spellStart"/>
            <w:r w:rsidRPr="006B4F01">
              <w:rPr>
                <w:rFonts w:ascii="Arial" w:hAnsi="Arial" w:cs="Arial"/>
                <w:rPrChange w:id="8151" w:author="Enkhtaivan Gundsamba" w:date="2023-11-06T15:35:00Z">
                  <w:rPr>
                    <w:rFonts w:ascii="Arial" w:hAnsi="Arial" w:cs="Arial"/>
                    <w:sz w:val="22"/>
                    <w:szCs w:val="22"/>
                  </w:rPr>
                </w:rPrChange>
              </w:rPr>
              <w:t>тусгаарлагч</w:t>
            </w:r>
            <w:proofErr w:type="spellEnd"/>
          </w:p>
        </w:tc>
        <w:tc>
          <w:tcPr>
            <w:tcW w:w="2376" w:type="dxa"/>
          </w:tcPr>
          <w:p w14:paraId="3CE6E125" w14:textId="77777777" w:rsidR="00BF561F" w:rsidRPr="006B4F01" w:rsidRDefault="00BF561F" w:rsidP="00B13BA9">
            <w:pPr>
              <w:pStyle w:val="TableParagraph"/>
              <w:spacing w:before="0"/>
              <w:rPr>
                <w:rFonts w:ascii="Arial" w:hAnsi="Arial" w:cs="Arial"/>
                <w:b/>
              </w:rPr>
            </w:pPr>
          </w:p>
          <w:p w14:paraId="00581519" w14:textId="77777777" w:rsidR="00BF561F" w:rsidRPr="006B4F01" w:rsidRDefault="00BF561F" w:rsidP="00B13BA9">
            <w:pPr>
              <w:pStyle w:val="TableParagraph"/>
              <w:spacing w:before="4"/>
              <w:rPr>
                <w:rFonts w:ascii="Arial" w:hAnsi="Arial" w:cs="Arial"/>
                <w:b/>
              </w:rPr>
            </w:pPr>
          </w:p>
          <w:p w14:paraId="6E227FBF" w14:textId="77777777" w:rsidR="00BF561F" w:rsidRDefault="00BF561F" w:rsidP="00BF561F">
            <w:pPr>
              <w:pStyle w:val="TableParagraph"/>
              <w:spacing w:before="1"/>
              <w:ind w:left="108" w:right="180"/>
              <w:rPr>
                <w:rFonts w:ascii="Arial" w:hAnsi="Arial" w:cs="Arial"/>
              </w:rPr>
            </w:pPr>
            <w:proofErr w:type="spellStart"/>
            <w:r w:rsidRPr="006B4F01">
              <w:rPr>
                <w:rFonts w:ascii="Arial" w:hAnsi="Arial" w:cs="Arial"/>
              </w:rPr>
              <w:t>Гаралтын</w:t>
            </w:r>
            <w:proofErr w:type="spellEnd"/>
            <w:r w:rsidRPr="006B4F01">
              <w:rPr>
                <w:rFonts w:ascii="Arial" w:hAnsi="Arial" w:cs="Arial"/>
              </w:rPr>
              <w:t xml:space="preserve"> </w:t>
            </w:r>
            <w:proofErr w:type="spellStart"/>
            <w:r w:rsidRPr="006B4F01">
              <w:rPr>
                <w:rFonts w:ascii="Arial" w:hAnsi="Arial" w:cs="Arial"/>
              </w:rPr>
              <w:t>хүчдэл</w:t>
            </w:r>
            <w:proofErr w:type="spellEnd"/>
          </w:p>
          <w:p w14:paraId="4E2E0C97" w14:textId="2ACD1786" w:rsidR="00ED6016" w:rsidRPr="006B4F01" w:rsidRDefault="00ED6016" w:rsidP="00BF561F">
            <w:pPr>
              <w:pStyle w:val="TableParagraph"/>
              <w:spacing w:before="1"/>
              <w:ind w:left="108" w:right="180"/>
              <w:rPr>
                <w:rFonts w:ascii="Arial" w:hAnsi="Arial" w:cs="Arial"/>
              </w:rPr>
            </w:pPr>
          </w:p>
        </w:tc>
        <w:tc>
          <w:tcPr>
            <w:tcW w:w="1982" w:type="dxa"/>
          </w:tcPr>
          <w:p w14:paraId="57A5D2A6" w14:textId="77777777" w:rsidR="00BF561F" w:rsidRPr="006B4F01" w:rsidRDefault="00BF561F" w:rsidP="00B13BA9">
            <w:pPr>
              <w:pStyle w:val="TableParagraph"/>
              <w:spacing w:before="1"/>
              <w:rPr>
                <w:rFonts w:ascii="Arial" w:hAnsi="Arial" w:cs="Arial"/>
                <w:b/>
              </w:rPr>
            </w:pPr>
          </w:p>
          <w:p w14:paraId="23045E25" w14:textId="799C66F0" w:rsidR="00BF561F" w:rsidRPr="006B4F01" w:rsidRDefault="00BF561F" w:rsidP="00BF561F">
            <w:pPr>
              <w:pStyle w:val="TableParagraph"/>
              <w:ind w:left="108" w:right="90"/>
              <w:rPr>
                <w:rFonts w:ascii="Arial" w:hAnsi="Arial" w:cs="Arial"/>
                <w:lang w:val="mn-MN"/>
              </w:rPr>
            </w:pPr>
            <w:r w:rsidRPr="006B4F01">
              <w:rPr>
                <w:rFonts w:ascii="Arial" w:hAnsi="Arial" w:cs="Arial"/>
              </w:rPr>
              <w:t xml:space="preserve">I </w:t>
            </w:r>
            <w:proofErr w:type="spellStart"/>
            <w:r w:rsidRPr="006B4F01">
              <w:rPr>
                <w:rFonts w:ascii="Arial" w:hAnsi="Arial" w:cs="Arial"/>
              </w:rPr>
              <w:t>анги</w:t>
            </w:r>
            <w:proofErr w:type="spellEnd"/>
            <w:r w:rsidRPr="006B4F01">
              <w:rPr>
                <w:rFonts w:ascii="Arial" w:hAnsi="Arial" w:cs="Arial"/>
                <w:lang w:val="mn-MN"/>
              </w:rPr>
              <w:t xml:space="preserve">лал </w:t>
            </w:r>
          </w:p>
          <w:p w14:paraId="11BA6ECC" w14:textId="77777777" w:rsidR="00BF561F" w:rsidRPr="006B4F01" w:rsidRDefault="00BF561F" w:rsidP="00BF561F">
            <w:pPr>
              <w:pStyle w:val="TableParagraph"/>
              <w:ind w:right="90"/>
              <w:rPr>
                <w:rFonts w:ascii="Arial" w:hAnsi="Arial" w:cs="Arial"/>
                <w:lang w:val="mn-MN"/>
              </w:rPr>
            </w:pPr>
          </w:p>
          <w:p w14:paraId="6B91FD22" w14:textId="78163C80" w:rsidR="00BF561F" w:rsidRPr="006B4F01" w:rsidRDefault="00BF561F" w:rsidP="00BF561F">
            <w:pPr>
              <w:pStyle w:val="TableParagraph"/>
              <w:spacing w:before="0" w:line="183" w:lineRule="exact"/>
              <w:ind w:left="108" w:right="90"/>
              <w:rPr>
                <w:rFonts w:ascii="Arial" w:hAnsi="Arial" w:cs="Arial"/>
              </w:rPr>
            </w:pPr>
            <w:proofErr w:type="spellStart"/>
            <w:r w:rsidRPr="006B4F01">
              <w:rPr>
                <w:rFonts w:ascii="Arial" w:hAnsi="Arial" w:cs="Arial"/>
              </w:rPr>
              <w:t>Хүртээмжтэй</w:t>
            </w:r>
            <w:proofErr w:type="spellEnd"/>
            <w:r w:rsidRPr="006B4F01">
              <w:rPr>
                <w:rFonts w:ascii="Arial" w:hAnsi="Arial" w:cs="Arial"/>
              </w:rPr>
              <w:t xml:space="preserve"> </w:t>
            </w:r>
            <w:proofErr w:type="spellStart"/>
            <w:r w:rsidRPr="006B4F01">
              <w:rPr>
                <w:rFonts w:ascii="Arial" w:hAnsi="Arial" w:cs="Arial"/>
              </w:rPr>
              <w:t>газардуулгатай</w:t>
            </w:r>
            <w:proofErr w:type="spellEnd"/>
            <w:r w:rsidRPr="006B4F01">
              <w:rPr>
                <w:rFonts w:ascii="Arial" w:hAnsi="Arial" w:cs="Arial"/>
              </w:rPr>
              <w:t xml:space="preserve"> </w:t>
            </w:r>
            <w:proofErr w:type="spellStart"/>
            <w:r w:rsidRPr="006B4F01">
              <w:rPr>
                <w:rFonts w:ascii="Arial" w:hAnsi="Arial" w:cs="Arial"/>
              </w:rPr>
              <w:t>дамжуулагч</w:t>
            </w:r>
            <w:proofErr w:type="spellEnd"/>
            <w:r w:rsidRPr="006B4F01">
              <w:rPr>
                <w:rFonts w:ascii="Arial" w:hAnsi="Arial" w:cs="Arial"/>
              </w:rPr>
              <w:t xml:space="preserve"> </w:t>
            </w:r>
            <w:proofErr w:type="spellStart"/>
            <w:r w:rsidRPr="006B4F01">
              <w:rPr>
                <w:rFonts w:ascii="Arial" w:hAnsi="Arial" w:cs="Arial"/>
              </w:rPr>
              <w:t>хэсгүүдийн</w:t>
            </w:r>
            <w:proofErr w:type="spellEnd"/>
            <w:r w:rsidRPr="006B4F01">
              <w:rPr>
                <w:rFonts w:ascii="Arial" w:hAnsi="Arial" w:cs="Arial"/>
              </w:rPr>
              <w:t xml:space="preserve"> </w:t>
            </w:r>
            <w:proofErr w:type="spellStart"/>
            <w:r w:rsidRPr="006B4F01">
              <w:rPr>
                <w:rFonts w:ascii="Arial" w:hAnsi="Arial" w:cs="Arial"/>
              </w:rPr>
              <w:t>тусгаарлалт</w:t>
            </w:r>
            <w:proofErr w:type="spellEnd"/>
          </w:p>
        </w:tc>
        <w:tc>
          <w:tcPr>
            <w:tcW w:w="2267" w:type="dxa"/>
          </w:tcPr>
          <w:p w14:paraId="3E60607C" w14:textId="68F736EA" w:rsidR="00BF561F" w:rsidRPr="006B4F01" w:rsidRDefault="00BF561F" w:rsidP="00BF561F">
            <w:pPr>
              <w:pStyle w:val="TableParagraph"/>
              <w:spacing w:before="60"/>
              <w:ind w:left="110"/>
              <w:jc w:val="both"/>
              <w:rPr>
                <w:rFonts w:ascii="Arial" w:hAnsi="Arial" w:cs="Arial"/>
                <w:lang w:val="mn-MN"/>
              </w:rPr>
            </w:pPr>
            <w:r w:rsidRPr="006B4F01">
              <w:rPr>
                <w:rFonts w:ascii="Arial" w:hAnsi="Arial" w:cs="Arial"/>
              </w:rPr>
              <w:t xml:space="preserve">II </w:t>
            </w:r>
            <w:proofErr w:type="spellStart"/>
            <w:r w:rsidRPr="006B4F01">
              <w:rPr>
                <w:rFonts w:ascii="Arial" w:hAnsi="Arial" w:cs="Arial"/>
              </w:rPr>
              <w:t>анги</w:t>
            </w:r>
            <w:proofErr w:type="spellEnd"/>
            <w:r w:rsidRPr="006B4F01">
              <w:rPr>
                <w:rFonts w:ascii="Arial" w:hAnsi="Arial" w:cs="Arial"/>
                <w:lang w:val="mn-MN"/>
              </w:rPr>
              <w:t xml:space="preserve">лал </w:t>
            </w:r>
          </w:p>
          <w:p w14:paraId="5305F370" w14:textId="77777777" w:rsidR="00BF561F" w:rsidRPr="006B4F01" w:rsidRDefault="00BF561F" w:rsidP="00BF561F">
            <w:pPr>
              <w:pStyle w:val="TableParagraph"/>
              <w:spacing w:before="60"/>
              <w:ind w:left="110"/>
              <w:jc w:val="both"/>
              <w:rPr>
                <w:rFonts w:ascii="Arial" w:hAnsi="Arial" w:cs="Arial"/>
                <w:lang w:val="mn-MN"/>
              </w:rPr>
            </w:pPr>
          </w:p>
          <w:p w14:paraId="01EC661E" w14:textId="126253FC" w:rsidR="00BF561F" w:rsidRPr="006B4F01" w:rsidRDefault="00BF561F" w:rsidP="00BF561F">
            <w:pPr>
              <w:pStyle w:val="TableParagraph"/>
              <w:spacing w:before="0"/>
              <w:ind w:left="110"/>
              <w:rPr>
                <w:rFonts w:ascii="Arial" w:hAnsi="Arial" w:cs="Arial"/>
              </w:rPr>
            </w:pPr>
            <w:proofErr w:type="spellStart"/>
            <w:r w:rsidRPr="006B4F01">
              <w:rPr>
                <w:rFonts w:ascii="Arial" w:hAnsi="Arial" w:cs="Arial"/>
              </w:rPr>
              <w:t>Нэг</w:t>
            </w:r>
            <w:proofErr w:type="spellEnd"/>
            <w:r w:rsidRPr="006B4F01">
              <w:rPr>
                <w:rFonts w:ascii="Arial" w:hAnsi="Arial" w:cs="Arial"/>
              </w:rPr>
              <w:t xml:space="preserve"> </w:t>
            </w:r>
            <w:proofErr w:type="spellStart"/>
            <w:r w:rsidRPr="006B4F01">
              <w:rPr>
                <w:rFonts w:ascii="Arial" w:hAnsi="Arial" w:cs="Arial"/>
              </w:rPr>
              <w:t>хүртээмжтэй</w:t>
            </w:r>
            <w:proofErr w:type="spellEnd"/>
            <w:r w:rsidRPr="006B4F01">
              <w:rPr>
                <w:rFonts w:ascii="Arial" w:hAnsi="Arial" w:cs="Arial"/>
              </w:rPr>
              <w:t xml:space="preserve"> </w:t>
            </w:r>
            <w:proofErr w:type="spellStart"/>
            <w:r w:rsidRPr="006B4F01">
              <w:rPr>
                <w:rFonts w:ascii="Arial" w:hAnsi="Arial" w:cs="Arial"/>
              </w:rPr>
              <w:t>дамжуулагч</w:t>
            </w:r>
            <w:proofErr w:type="spellEnd"/>
            <w:r w:rsidRPr="006B4F01">
              <w:rPr>
                <w:rFonts w:ascii="Arial" w:hAnsi="Arial" w:cs="Arial"/>
              </w:rPr>
              <w:t xml:space="preserve"> </w:t>
            </w:r>
            <w:proofErr w:type="spellStart"/>
            <w:r w:rsidRPr="006B4F01">
              <w:rPr>
                <w:rFonts w:ascii="Arial" w:hAnsi="Arial" w:cs="Arial"/>
              </w:rPr>
              <w:t>хэсэг</w:t>
            </w:r>
            <w:proofErr w:type="spellEnd"/>
            <w:r w:rsidRPr="006B4F01">
              <w:rPr>
                <w:rFonts w:ascii="Arial" w:hAnsi="Arial" w:cs="Arial"/>
              </w:rPr>
              <w:t xml:space="preserve"> </w:t>
            </w:r>
            <w:proofErr w:type="spellStart"/>
            <w:r w:rsidRPr="006B4F01">
              <w:rPr>
                <w:rFonts w:ascii="Arial" w:hAnsi="Arial" w:cs="Arial"/>
              </w:rPr>
              <w:t>эсвэл</w:t>
            </w:r>
            <w:proofErr w:type="spellEnd"/>
            <w:r w:rsidRPr="006B4F01">
              <w:rPr>
                <w:rFonts w:ascii="Arial" w:hAnsi="Arial" w:cs="Arial"/>
              </w:rPr>
              <w:t xml:space="preserve"> </w:t>
            </w:r>
            <w:proofErr w:type="spellStart"/>
            <w:r w:rsidRPr="006B4F01">
              <w:rPr>
                <w:rFonts w:ascii="Arial" w:hAnsi="Arial" w:cs="Arial"/>
              </w:rPr>
              <w:t>нэгээс</w:t>
            </w:r>
            <w:proofErr w:type="spellEnd"/>
            <w:r w:rsidRPr="006B4F01">
              <w:rPr>
                <w:rFonts w:ascii="Arial" w:hAnsi="Arial" w:cs="Arial"/>
              </w:rPr>
              <w:t xml:space="preserve"> </w:t>
            </w:r>
            <w:proofErr w:type="spellStart"/>
            <w:r w:rsidRPr="006B4F01">
              <w:rPr>
                <w:rFonts w:ascii="Arial" w:hAnsi="Arial" w:cs="Arial"/>
              </w:rPr>
              <w:t>олон</w:t>
            </w:r>
            <w:proofErr w:type="spellEnd"/>
            <w:r w:rsidRPr="006B4F01">
              <w:rPr>
                <w:rFonts w:ascii="Arial" w:hAnsi="Arial" w:cs="Arial"/>
              </w:rPr>
              <w:t xml:space="preserve"> </w:t>
            </w:r>
            <w:proofErr w:type="spellStart"/>
            <w:r w:rsidRPr="006B4F01">
              <w:rPr>
                <w:rFonts w:ascii="Arial" w:hAnsi="Arial" w:cs="Arial"/>
              </w:rPr>
              <w:t>боломжит</w:t>
            </w:r>
            <w:proofErr w:type="spellEnd"/>
            <w:r w:rsidRPr="006B4F01">
              <w:rPr>
                <w:rFonts w:ascii="Arial" w:hAnsi="Arial" w:cs="Arial"/>
              </w:rPr>
              <w:t xml:space="preserve"> </w:t>
            </w:r>
            <w:proofErr w:type="spellStart"/>
            <w:r w:rsidRPr="006B4F01">
              <w:rPr>
                <w:rFonts w:ascii="Arial" w:hAnsi="Arial" w:cs="Arial"/>
              </w:rPr>
              <w:t>холболттой</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2417" w:type="dxa"/>
          </w:tcPr>
          <w:p w14:paraId="1935BA7E" w14:textId="7CEB77BC" w:rsidR="00BF561F" w:rsidRPr="006B4F01" w:rsidRDefault="00BF561F" w:rsidP="00BF561F">
            <w:pPr>
              <w:pStyle w:val="TableParagraph"/>
              <w:spacing w:before="151"/>
              <w:ind w:left="-15" w:right="286" w:firstLine="128"/>
              <w:jc w:val="center"/>
              <w:rPr>
                <w:rFonts w:ascii="Arial" w:hAnsi="Arial" w:cs="Arial"/>
                <w:lang w:val="mn-MN"/>
              </w:rPr>
            </w:pPr>
            <w:r w:rsidRPr="006B4F01">
              <w:rPr>
                <w:rFonts w:ascii="Arial" w:hAnsi="Arial" w:cs="Arial"/>
              </w:rPr>
              <w:t xml:space="preserve">II </w:t>
            </w:r>
            <w:proofErr w:type="spellStart"/>
            <w:r w:rsidRPr="006B4F01">
              <w:rPr>
                <w:rFonts w:ascii="Arial" w:hAnsi="Arial" w:cs="Arial"/>
              </w:rPr>
              <w:t>анги</w:t>
            </w:r>
            <w:proofErr w:type="spellEnd"/>
            <w:r w:rsidRPr="006B4F01">
              <w:rPr>
                <w:rFonts w:ascii="Arial" w:hAnsi="Arial" w:cs="Arial"/>
                <w:lang w:val="mn-MN"/>
              </w:rPr>
              <w:t>лал</w:t>
            </w:r>
          </w:p>
          <w:p w14:paraId="50B7BF02" w14:textId="3D402441" w:rsidR="00BF561F" w:rsidRPr="006B4F01" w:rsidRDefault="00BF561F" w:rsidP="00BF561F">
            <w:pPr>
              <w:pStyle w:val="TableParagraph"/>
              <w:spacing w:before="2"/>
              <w:ind w:left="-15" w:right="286" w:firstLine="128"/>
              <w:jc w:val="center"/>
              <w:rPr>
                <w:rFonts w:ascii="Arial" w:hAnsi="Arial" w:cs="Arial"/>
              </w:rPr>
            </w:pPr>
            <w:proofErr w:type="spellStart"/>
            <w:r w:rsidRPr="006B4F01">
              <w:rPr>
                <w:rFonts w:ascii="Arial" w:hAnsi="Arial" w:cs="Arial"/>
              </w:rPr>
              <w:t>Нэгээс</w:t>
            </w:r>
            <w:proofErr w:type="spellEnd"/>
            <w:r w:rsidRPr="006B4F01">
              <w:rPr>
                <w:rFonts w:ascii="Arial" w:hAnsi="Arial" w:cs="Arial"/>
              </w:rPr>
              <w:t xml:space="preserve"> </w:t>
            </w:r>
            <w:proofErr w:type="spellStart"/>
            <w:r w:rsidRPr="006B4F01">
              <w:rPr>
                <w:rFonts w:ascii="Arial" w:hAnsi="Arial" w:cs="Arial"/>
              </w:rPr>
              <w:t>олон</w:t>
            </w:r>
            <w:proofErr w:type="spellEnd"/>
            <w:r w:rsidRPr="006B4F01">
              <w:rPr>
                <w:rFonts w:ascii="Arial" w:hAnsi="Arial" w:cs="Arial"/>
              </w:rPr>
              <w:t xml:space="preserve"> </w:t>
            </w:r>
            <w:proofErr w:type="spellStart"/>
            <w:r w:rsidRPr="006B4F01">
              <w:rPr>
                <w:rFonts w:ascii="Arial" w:hAnsi="Arial" w:cs="Arial"/>
              </w:rPr>
              <w:t>хүртээмжтэй</w:t>
            </w:r>
            <w:proofErr w:type="spellEnd"/>
            <w:r w:rsidRPr="006B4F01">
              <w:rPr>
                <w:rFonts w:ascii="Arial" w:hAnsi="Arial" w:cs="Arial"/>
              </w:rPr>
              <w:t xml:space="preserve"> </w:t>
            </w:r>
            <w:proofErr w:type="spellStart"/>
            <w:r w:rsidRPr="006B4F01">
              <w:rPr>
                <w:rFonts w:ascii="Arial" w:hAnsi="Arial" w:cs="Arial"/>
              </w:rPr>
              <w:t>дамжуулагч</w:t>
            </w:r>
            <w:proofErr w:type="spellEnd"/>
            <w:r w:rsidRPr="006B4F01">
              <w:rPr>
                <w:rFonts w:ascii="Arial" w:hAnsi="Arial" w:cs="Arial"/>
              </w:rPr>
              <w:t xml:space="preserve"> </w:t>
            </w:r>
            <w:proofErr w:type="spellStart"/>
            <w:r w:rsidRPr="006B4F01">
              <w:rPr>
                <w:rFonts w:ascii="Arial" w:hAnsi="Arial" w:cs="Arial"/>
              </w:rPr>
              <w:t>хэсгүүдийн</w:t>
            </w:r>
            <w:proofErr w:type="spellEnd"/>
            <w:r w:rsidRPr="006B4F01">
              <w:rPr>
                <w:rFonts w:ascii="Arial" w:hAnsi="Arial" w:cs="Arial"/>
              </w:rPr>
              <w:t xml:space="preserve"> </w:t>
            </w:r>
            <w:proofErr w:type="spellStart"/>
            <w:r w:rsidRPr="006B4F01">
              <w:rPr>
                <w:rFonts w:ascii="Arial" w:hAnsi="Arial" w:cs="Arial"/>
              </w:rPr>
              <w:t>дулаалга</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потенциалын</w:t>
            </w:r>
            <w:proofErr w:type="spellEnd"/>
            <w:r w:rsidRPr="006B4F01">
              <w:rPr>
                <w:rFonts w:ascii="Arial" w:hAnsi="Arial" w:cs="Arial"/>
              </w:rPr>
              <w:t xml:space="preserve"> </w:t>
            </w:r>
            <w:proofErr w:type="spellStart"/>
            <w:r w:rsidRPr="006B4F01">
              <w:rPr>
                <w:rFonts w:ascii="Arial" w:hAnsi="Arial" w:cs="Arial"/>
              </w:rPr>
              <w:t>тэнцвэрт</w:t>
            </w:r>
            <w:proofErr w:type="spellEnd"/>
            <w:r w:rsidRPr="006B4F01">
              <w:rPr>
                <w:rFonts w:ascii="Arial" w:hAnsi="Arial" w:cs="Arial"/>
              </w:rPr>
              <w:t xml:space="preserve"> </w:t>
            </w:r>
            <w:proofErr w:type="spellStart"/>
            <w:r w:rsidRPr="006B4F01">
              <w:rPr>
                <w:rFonts w:ascii="Arial" w:hAnsi="Arial" w:cs="Arial"/>
              </w:rPr>
              <w:t>холболтгүй</w:t>
            </w:r>
            <w:proofErr w:type="spellEnd"/>
          </w:p>
        </w:tc>
      </w:tr>
      <w:tr w:rsidR="00BF561F" w:rsidRPr="006B4F01" w14:paraId="2C54C389" w14:textId="77777777" w:rsidTr="00ED6016">
        <w:trPr>
          <w:trHeight w:val="671"/>
        </w:trPr>
        <w:tc>
          <w:tcPr>
            <w:tcW w:w="1334" w:type="dxa"/>
            <w:vMerge w:val="restart"/>
          </w:tcPr>
          <w:p w14:paraId="6ECF0F13" w14:textId="77777777" w:rsidR="00BF561F" w:rsidRPr="006B4F01" w:rsidRDefault="00BF561F" w:rsidP="00B13BA9">
            <w:pPr>
              <w:pStyle w:val="TableParagraph"/>
              <w:spacing w:before="0"/>
              <w:rPr>
                <w:rFonts w:ascii="Arial" w:hAnsi="Arial" w:cs="Arial"/>
                <w:b/>
              </w:rPr>
            </w:pPr>
          </w:p>
          <w:p w14:paraId="188239C0" w14:textId="77777777" w:rsidR="00BF561F" w:rsidRPr="006B4F01" w:rsidRDefault="00BF561F" w:rsidP="00B13BA9">
            <w:pPr>
              <w:pStyle w:val="TableParagraph"/>
              <w:spacing w:before="0"/>
              <w:rPr>
                <w:rFonts w:ascii="Arial" w:hAnsi="Arial" w:cs="Arial"/>
                <w:b/>
              </w:rPr>
            </w:pPr>
          </w:p>
          <w:p w14:paraId="56EE3950" w14:textId="77777777" w:rsidR="00BF561F" w:rsidRPr="006B4F01" w:rsidRDefault="00BF561F" w:rsidP="00B13BA9">
            <w:pPr>
              <w:pStyle w:val="TableParagraph"/>
              <w:spacing w:before="0"/>
              <w:rPr>
                <w:rFonts w:ascii="Arial" w:hAnsi="Arial" w:cs="Arial"/>
                <w:b/>
              </w:rPr>
            </w:pPr>
          </w:p>
          <w:p w14:paraId="0C19A59B" w14:textId="27BEADEA" w:rsidR="00BF561F" w:rsidRPr="006B4F01" w:rsidRDefault="00BF561F" w:rsidP="00B13BA9">
            <w:pPr>
              <w:pStyle w:val="TableParagraph"/>
              <w:spacing w:before="0"/>
              <w:ind w:left="110"/>
              <w:rPr>
                <w:rFonts w:ascii="Arial" w:hAnsi="Arial" w:cs="Arial"/>
                <w:lang w:val="mn-MN"/>
              </w:rPr>
            </w:pPr>
            <w:r w:rsidRPr="006B4F01">
              <w:rPr>
                <w:rFonts w:ascii="Arial" w:hAnsi="Arial" w:cs="Arial"/>
                <w:lang w:val="mn-MN"/>
              </w:rPr>
              <w:t xml:space="preserve">Байхгүй </w:t>
            </w:r>
          </w:p>
        </w:tc>
        <w:tc>
          <w:tcPr>
            <w:tcW w:w="2376" w:type="dxa"/>
          </w:tcPr>
          <w:p w14:paraId="56DDD0BE" w14:textId="21BC2DA1" w:rsidR="00BF561F" w:rsidRPr="00ED6016" w:rsidRDefault="00ED6016" w:rsidP="00ED6016">
            <w:pPr>
              <w:pStyle w:val="TableParagraph"/>
              <w:spacing w:before="0"/>
              <w:rPr>
                <w:rFonts w:ascii="Arial" w:hAnsi="Arial" w:cs="Arial"/>
                <w:sz w:val="20"/>
                <w:szCs w:val="20"/>
                <w:lang w:val="mn-MN"/>
              </w:rPr>
            </w:pPr>
            <w:r w:rsidRPr="00ED6016">
              <w:rPr>
                <w:rFonts w:ascii="Arial" w:hAnsi="Arial" w:cs="Arial"/>
                <w:position w:val="6"/>
                <w:sz w:val="20"/>
                <w:szCs w:val="20"/>
                <w:lang w:val="mn-MN"/>
              </w:rPr>
              <w:t>Гаралтын хүчдэл</w:t>
            </w:r>
            <w:r w:rsidR="00BF561F" w:rsidRPr="00ED6016">
              <w:rPr>
                <w:rFonts w:ascii="Arial" w:hAnsi="Arial" w:cs="Arial"/>
                <w:spacing w:val="51"/>
                <w:sz w:val="20"/>
                <w:szCs w:val="20"/>
                <w:lang w:val="mn-MN"/>
              </w:rPr>
              <w:t xml:space="preserve"> </w:t>
            </w:r>
            <w:r w:rsidRPr="00ED6016">
              <w:rPr>
                <w:rFonts w:ascii="Arial" w:hAnsi="Arial" w:cs="Arial"/>
                <w:sz w:val="20"/>
                <w:szCs w:val="20"/>
                <w:lang w:val="mn-MN"/>
              </w:rPr>
              <w:t>Uout</w:t>
            </w:r>
            <w:r w:rsidRPr="00ED6016">
              <w:rPr>
                <w:rFonts w:ascii="Arial" w:hAnsi="Arial" w:cs="Arial"/>
                <w:position w:val="6"/>
                <w:sz w:val="20"/>
                <w:szCs w:val="20"/>
                <w:lang w:val="mn-MN"/>
              </w:rPr>
              <w:t xml:space="preserve"> </w:t>
            </w:r>
            <w:r w:rsidR="00BF561F" w:rsidRPr="00ED6016">
              <w:rPr>
                <w:rFonts w:ascii="Arial" w:hAnsi="Arial" w:cs="Arial"/>
                <w:position w:val="6"/>
                <w:sz w:val="20"/>
                <w:szCs w:val="20"/>
                <w:lang w:val="mn-MN"/>
              </w:rPr>
              <w:t>&gt;</w:t>
            </w:r>
            <w:r w:rsidR="00BF561F" w:rsidRPr="00ED6016">
              <w:rPr>
                <w:rFonts w:ascii="Arial" w:hAnsi="Arial" w:cs="Arial"/>
                <w:spacing w:val="41"/>
                <w:position w:val="6"/>
                <w:sz w:val="20"/>
                <w:szCs w:val="20"/>
                <w:lang w:val="mn-MN"/>
              </w:rPr>
              <w:t xml:space="preserve"> </w:t>
            </w:r>
            <w:r w:rsidRPr="00ED6016">
              <w:rPr>
                <w:rFonts w:ascii="Arial" w:hAnsi="Arial" w:cs="Arial"/>
                <w:spacing w:val="41"/>
                <w:position w:val="6"/>
                <w:sz w:val="20"/>
                <w:szCs w:val="20"/>
                <w:lang w:val="mn-MN"/>
              </w:rPr>
              <w:t>Тэжээлийн н</w:t>
            </w:r>
            <w:r w:rsidRPr="00ED6016">
              <w:rPr>
                <w:rFonts w:ascii="Arial" w:hAnsi="Arial" w:cs="Arial"/>
                <w:position w:val="6"/>
                <w:sz w:val="20"/>
                <w:szCs w:val="20"/>
                <w:lang w:val="mn-MN"/>
              </w:rPr>
              <w:t xml:space="preserve">ам хүчдэл </w:t>
            </w:r>
            <w:r>
              <w:rPr>
                <w:rFonts w:ascii="Arial" w:hAnsi="Arial" w:cs="Arial"/>
                <w:position w:val="6"/>
                <w:sz w:val="20"/>
                <w:szCs w:val="20"/>
                <w:lang w:val="mn-MN"/>
              </w:rPr>
              <w:t xml:space="preserve"> </w:t>
            </w:r>
            <w:r w:rsidRPr="00ED6016">
              <w:rPr>
                <w:rFonts w:ascii="Arial" w:hAnsi="Arial" w:cs="Arial"/>
                <w:sz w:val="20"/>
                <w:szCs w:val="20"/>
                <w:lang w:val="mn-MN"/>
              </w:rPr>
              <w:t>LV Supply</w:t>
            </w:r>
          </w:p>
        </w:tc>
        <w:tc>
          <w:tcPr>
            <w:tcW w:w="1982" w:type="dxa"/>
          </w:tcPr>
          <w:p w14:paraId="425A06DA" w14:textId="7D6E10AF" w:rsidR="00BF561F" w:rsidRPr="00ED6016" w:rsidRDefault="004E0CB4" w:rsidP="00B13BA9">
            <w:pPr>
              <w:pStyle w:val="TableParagraph"/>
              <w:spacing w:before="1"/>
              <w:ind w:left="109"/>
              <w:rPr>
                <w:rFonts w:ascii="Arial" w:hAnsi="Arial" w:cs="Arial"/>
                <w:lang w:val="mn-MN"/>
              </w:rPr>
            </w:pPr>
            <w:r w:rsidRPr="00ED6016">
              <w:rPr>
                <w:rFonts w:ascii="Arial" w:hAnsi="Arial" w:cs="Arial"/>
                <w:lang w:val="mn-MN"/>
              </w:rPr>
              <w:t>Uout-д нийцсэн үндсэн тусгаарлагч</w:t>
            </w:r>
          </w:p>
        </w:tc>
        <w:tc>
          <w:tcPr>
            <w:tcW w:w="2267" w:type="dxa"/>
          </w:tcPr>
          <w:p w14:paraId="47CDD6C8" w14:textId="43F5DE9E" w:rsidR="00BF561F" w:rsidRPr="006B4F01" w:rsidRDefault="004E0CB4" w:rsidP="00B13BA9">
            <w:pPr>
              <w:pStyle w:val="TableParagraph"/>
              <w:spacing w:before="13" w:line="206" w:lineRule="auto"/>
              <w:ind w:left="110"/>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давхар</w:t>
            </w:r>
            <w:proofErr w:type="spellEnd"/>
            <w:r w:rsidRPr="006B4F01">
              <w:rPr>
                <w:rFonts w:ascii="Arial" w:hAnsi="Arial" w:cs="Arial"/>
              </w:rPr>
              <w:t xml:space="preserve"> </w:t>
            </w:r>
            <w:proofErr w:type="spellStart"/>
            <w:r w:rsidRPr="006B4F01">
              <w:rPr>
                <w:rFonts w:ascii="Arial" w:hAnsi="Arial" w:cs="Arial"/>
              </w:rPr>
              <w:t>буюу</w:t>
            </w:r>
            <w:proofErr w:type="spellEnd"/>
            <w:r w:rsidRPr="006B4F01">
              <w:rPr>
                <w:rFonts w:ascii="Arial" w:hAnsi="Arial" w:cs="Arial"/>
              </w:rPr>
              <w:t xml:space="preserve"> </w:t>
            </w:r>
            <w:proofErr w:type="spellStart"/>
            <w:r w:rsidRPr="006B4F01">
              <w:rPr>
                <w:rFonts w:ascii="Arial" w:hAnsi="Arial" w:cs="Arial"/>
              </w:rPr>
              <w:t>хүчитгэсэн</w:t>
            </w:r>
            <w:proofErr w:type="spellEnd"/>
            <w:r w:rsidRPr="006B4F01">
              <w:rPr>
                <w:rFonts w:ascii="Arial" w:hAnsi="Arial" w:cs="Arial"/>
              </w:rPr>
              <w:t xml:space="preserve"> </w:t>
            </w:r>
            <w:proofErr w:type="spellStart"/>
            <w:r w:rsidRPr="006B4F01">
              <w:rPr>
                <w:rFonts w:ascii="Arial" w:hAnsi="Arial" w:cs="Arial"/>
              </w:rPr>
              <w:t>дулаалга</w:t>
            </w:r>
            <w:proofErr w:type="spellEnd"/>
          </w:p>
        </w:tc>
        <w:tc>
          <w:tcPr>
            <w:tcW w:w="2417" w:type="dxa"/>
          </w:tcPr>
          <w:p w14:paraId="58ED8D5B" w14:textId="2CF370C8" w:rsidR="00BF561F" w:rsidRPr="006B4F01" w:rsidRDefault="004E0CB4" w:rsidP="00B13BA9">
            <w:pPr>
              <w:pStyle w:val="TableParagraph"/>
              <w:spacing w:before="13" w:line="206" w:lineRule="auto"/>
              <w:ind w:left="113"/>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давхар</w:t>
            </w:r>
            <w:proofErr w:type="spellEnd"/>
            <w:r w:rsidRPr="006B4F01">
              <w:rPr>
                <w:rFonts w:ascii="Arial" w:hAnsi="Arial" w:cs="Arial"/>
              </w:rPr>
              <w:t xml:space="preserve"> </w:t>
            </w:r>
            <w:proofErr w:type="spellStart"/>
            <w:r w:rsidRPr="006B4F01">
              <w:rPr>
                <w:rFonts w:ascii="Arial" w:hAnsi="Arial" w:cs="Arial"/>
              </w:rPr>
              <w:t>буюу</w:t>
            </w:r>
            <w:proofErr w:type="spellEnd"/>
            <w:r w:rsidRPr="006B4F01">
              <w:rPr>
                <w:rFonts w:ascii="Arial" w:hAnsi="Arial" w:cs="Arial"/>
              </w:rPr>
              <w:t xml:space="preserve"> </w:t>
            </w:r>
            <w:proofErr w:type="spellStart"/>
            <w:r w:rsidRPr="006B4F01">
              <w:rPr>
                <w:rFonts w:ascii="Arial" w:hAnsi="Arial" w:cs="Arial"/>
              </w:rPr>
              <w:t>хүчитгэсэн</w:t>
            </w:r>
            <w:proofErr w:type="spellEnd"/>
            <w:r w:rsidRPr="006B4F01">
              <w:rPr>
                <w:rFonts w:ascii="Arial" w:hAnsi="Arial" w:cs="Arial"/>
              </w:rPr>
              <w:t xml:space="preserve"> </w:t>
            </w:r>
            <w:proofErr w:type="spellStart"/>
            <w:r w:rsidRPr="006B4F01">
              <w:rPr>
                <w:rFonts w:ascii="Arial" w:hAnsi="Arial" w:cs="Arial"/>
              </w:rPr>
              <w:t>дулаалга</w:t>
            </w:r>
            <w:proofErr w:type="spellEnd"/>
          </w:p>
        </w:tc>
      </w:tr>
      <w:tr w:rsidR="00BF561F" w:rsidRPr="006B4F01" w14:paraId="0582C233" w14:textId="77777777" w:rsidTr="00ED6016">
        <w:trPr>
          <w:trHeight w:val="674"/>
        </w:trPr>
        <w:tc>
          <w:tcPr>
            <w:tcW w:w="1334" w:type="dxa"/>
            <w:vMerge/>
            <w:tcBorders>
              <w:top w:val="nil"/>
            </w:tcBorders>
          </w:tcPr>
          <w:p w14:paraId="4ADE32B0" w14:textId="77777777" w:rsidR="00BF561F" w:rsidRPr="006B4F01" w:rsidRDefault="00BF561F" w:rsidP="00B13BA9">
            <w:pPr>
              <w:rPr>
                <w:rFonts w:ascii="Arial" w:hAnsi="Arial" w:cs="Arial"/>
              </w:rPr>
            </w:pPr>
          </w:p>
        </w:tc>
        <w:tc>
          <w:tcPr>
            <w:tcW w:w="2376" w:type="dxa"/>
          </w:tcPr>
          <w:p w14:paraId="6EC37DFE" w14:textId="6BB49336" w:rsidR="00BF561F" w:rsidRPr="006B4F01" w:rsidRDefault="00ED6016" w:rsidP="00ED6016">
            <w:pPr>
              <w:pStyle w:val="TableParagraph"/>
              <w:spacing w:before="0"/>
              <w:rPr>
                <w:rFonts w:ascii="Arial" w:hAnsi="Arial" w:cs="Arial"/>
              </w:rPr>
            </w:pPr>
            <w:r w:rsidRPr="00ED6016">
              <w:rPr>
                <w:rFonts w:ascii="Arial" w:hAnsi="Arial" w:cs="Arial"/>
                <w:position w:val="6"/>
                <w:sz w:val="20"/>
                <w:szCs w:val="20"/>
                <w:lang w:val="mn-MN"/>
              </w:rPr>
              <w:t>Гаралт</w:t>
            </w:r>
            <w:r w:rsidRPr="00ED6016">
              <w:rPr>
                <w:rFonts w:ascii="Arial" w:hAnsi="Arial" w:cs="Arial"/>
                <w:sz w:val="20"/>
                <w:szCs w:val="20"/>
              </w:rPr>
              <w:t xml:space="preserve"> </w:t>
            </w:r>
            <w:proofErr w:type="spellStart"/>
            <w:r w:rsidRPr="00ED6016">
              <w:rPr>
                <w:rFonts w:ascii="Arial" w:hAnsi="Arial" w:cs="Arial"/>
                <w:sz w:val="20"/>
                <w:szCs w:val="20"/>
              </w:rPr>
              <w:t>Uout</w:t>
            </w:r>
            <w:proofErr w:type="spellEnd"/>
            <w:r w:rsidRPr="00ED6016">
              <w:rPr>
                <w:rFonts w:ascii="Arial" w:hAnsi="Arial" w:cs="Arial"/>
                <w:position w:val="6"/>
                <w:sz w:val="20"/>
                <w:szCs w:val="20"/>
                <w:lang w:val="mn-MN"/>
              </w:rPr>
              <w:t xml:space="preserve"> ын хүчдэл</w:t>
            </w:r>
            <w:r w:rsidR="00BF561F" w:rsidRPr="00ED6016">
              <w:rPr>
                <w:rFonts w:ascii="Arial" w:hAnsi="Arial" w:cs="Arial"/>
                <w:spacing w:val="51"/>
                <w:sz w:val="20"/>
                <w:szCs w:val="20"/>
              </w:rPr>
              <w:t xml:space="preserve"> </w:t>
            </w:r>
            <w:r w:rsidR="00BF561F" w:rsidRPr="00ED6016">
              <w:rPr>
                <w:rFonts w:ascii="Arial" w:hAnsi="Arial" w:cs="Arial"/>
                <w:position w:val="6"/>
                <w:sz w:val="20"/>
                <w:szCs w:val="20"/>
                <w:u w:val="single"/>
              </w:rPr>
              <w:t>≤</w:t>
            </w:r>
            <w:r w:rsidR="00BF561F" w:rsidRPr="00ED6016">
              <w:rPr>
                <w:rFonts w:ascii="Arial" w:hAnsi="Arial" w:cs="Arial"/>
                <w:spacing w:val="42"/>
                <w:position w:val="6"/>
                <w:sz w:val="20"/>
                <w:szCs w:val="20"/>
              </w:rPr>
              <w:t xml:space="preserve"> </w:t>
            </w:r>
            <w:r w:rsidRPr="00ED6016">
              <w:rPr>
                <w:rFonts w:ascii="Arial" w:hAnsi="Arial" w:cs="Arial"/>
                <w:spacing w:val="41"/>
                <w:position w:val="6"/>
                <w:sz w:val="20"/>
                <w:szCs w:val="20"/>
                <w:lang w:val="mn-MN"/>
              </w:rPr>
              <w:t>Тэжээлийн н</w:t>
            </w:r>
            <w:r w:rsidRPr="00ED6016">
              <w:rPr>
                <w:rFonts w:ascii="Arial" w:hAnsi="Arial" w:cs="Arial"/>
                <w:position w:val="6"/>
                <w:sz w:val="20"/>
                <w:szCs w:val="20"/>
                <w:lang w:val="mn-MN"/>
              </w:rPr>
              <w:t xml:space="preserve">ам хүчдэл </w:t>
            </w:r>
            <w:r>
              <w:rPr>
                <w:rFonts w:ascii="Arial" w:hAnsi="Arial" w:cs="Arial"/>
                <w:position w:val="6"/>
                <w:sz w:val="20"/>
                <w:szCs w:val="20"/>
                <w:lang w:val="mn-MN"/>
              </w:rPr>
              <w:t xml:space="preserve"> </w:t>
            </w:r>
            <w:r w:rsidRPr="00ED6016">
              <w:rPr>
                <w:rFonts w:ascii="Arial" w:hAnsi="Arial" w:cs="Arial"/>
                <w:sz w:val="20"/>
                <w:szCs w:val="20"/>
              </w:rPr>
              <w:t>LV Supply</w:t>
            </w:r>
          </w:p>
        </w:tc>
        <w:tc>
          <w:tcPr>
            <w:tcW w:w="1982" w:type="dxa"/>
          </w:tcPr>
          <w:p w14:paraId="1E64D3FC" w14:textId="2352F39C" w:rsidR="00BF561F" w:rsidRPr="006B4F01" w:rsidRDefault="004E0CB4" w:rsidP="00B13BA9">
            <w:pPr>
              <w:pStyle w:val="TableParagraph"/>
              <w:spacing w:before="1"/>
              <w:ind w:left="108"/>
              <w:rPr>
                <w:rFonts w:ascii="Arial" w:hAnsi="Arial" w:cs="Arial"/>
              </w:rPr>
            </w:pPr>
            <w:proofErr w:type="spellStart"/>
            <w:r w:rsidRPr="006B4F01">
              <w:rPr>
                <w:rFonts w:ascii="Arial" w:hAnsi="Arial" w:cs="Arial"/>
              </w:rPr>
              <w:t>LVsupply</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2267" w:type="dxa"/>
          </w:tcPr>
          <w:p w14:paraId="35706D2B" w14:textId="43FDDCFA" w:rsidR="00BF561F" w:rsidRPr="006B4F01" w:rsidRDefault="004E0CB4" w:rsidP="00B13BA9">
            <w:pPr>
              <w:pStyle w:val="TableParagraph"/>
              <w:spacing w:before="15" w:line="206" w:lineRule="auto"/>
              <w:ind w:left="110"/>
              <w:rPr>
                <w:rFonts w:ascii="Arial" w:hAnsi="Arial" w:cs="Arial"/>
              </w:rPr>
            </w:pPr>
            <w:proofErr w:type="spellStart"/>
            <w:r w:rsidRPr="006B4F01">
              <w:rPr>
                <w:rFonts w:ascii="Arial" w:hAnsi="Arial" w:cs="Arial"/>
              </w:rPr>
              <w:t>LVsupply</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давхар</w:t>
            </w:r>
            <w:proofErr w:type="spellEnd"/>
            <w:r w:rsidRPr="006B4F01">
              <w:rPr>
                <w:rFonts w:ascii="Arial" w:hAnsi="Arial" w:cs="Arial"/>
              </w:rPr>
              <w:t xml:space="preserve"> </w:t>
            </w:r>
            <w:proofErr w:type="spellStart"/>
            <w:r w:rsidRPr="006B4F01">
              <w:rPr>
                <w:rFonts w:ascii="Arial" w:hAnsi="Arial" w:cs="Arial"/>
              </w:rPr>
              <w:t>буюу</w:t>
            </w:r>
            <w:proofErr w:type="spellEnd"/>
            <w:r w:rsidRPr="006B4F01">
              <w:rPr>
                <w:rFonts w:ascii="Arial" w:hAnsi="Arial" w:cs="Arial"/>
              </w:rPr>
              <w:t xml:space="preserve"> </w:t>
            </w:r>
            <w:proofErr w:type="spellStart"/>
            <w:r w:rsidRPr="006B4F01">
              <w:rPr>
                <w:rFonts w:ascii="Arial" w:hAnsi="Arial" w:cs="Arial"/>
              </w:rPr>
              <w:t>хүчитгэсэн</w:t>
            </w:r>
            <w:proofErr w:type="spellEnd"/>
            <w:r w:rsidRPr="006B4F01">
              <w:rPr>
                <w:rFonts w:ascii="Arial" w:hAnsi="Arial" w:cs="Arial"/>
              </w:rPr>
              <w:t xml:space="preserve"> </w:t>
            </w:r>
            <w:proofErr w:type="spellStart"/>
            <w:r w:rsidRPr="006B4F01">
              <w:rPr>
                <w:rFonts w:ascii="Arial" w:hAnsi="Arial" w:cs="Arial"/>
              </w:rPr>
              <w:t>дулаалга</w:t>
            </w:r>
            <w:proofErr w:type="spellEnd"/>
          </w:p>
        </w:tc>
        <w:tc>
          <w:tcPr>
            <w:tcW w:w="2417" w:type="dxa"/>
          </w:tcPr>
          <w:p w14:paraId="17C1EBE1" w14:textId="5379E02B" w:rsidR="00BF561F" w:rsidRPr="006B4F01" w:rsidRDefault="004E0CB4" w:rsidP="00B13BA9">
            <w:pPr>
              <w:pStyle w:val="TableParagraph"/>
              <w:spacing w:before="15" w:line="206" w:lineRule="auto"/>
              <w:ind w:left="113"/>
              <w:rPr>
                <w:rFonts w:ascii="Arial" w:hAnsi="Arial" w:cs="Arial"/>
              </w:rPr>
            </w:pPr>
            <w:proofErr w:type="spellStart"/>
            <w:r w:rsidRPr="006B4F01">
              <w:rPr>
                <w:rFonts w:ascii="Arial" w:hAnsi="Arial" w:cs="Arial"/>
              </w:rPr>
              <w:t>LVsupply</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давхар</w:t>
            </w:r>
            <w:proofErr w:type="spellEnd"/>
            <w:r w:rsidRPr="006B4F01">
              <w:rPr>
                <w:rFonts w:ascii="Arial" w:hAnsi="Arial" w:cs="Arial"/>
              </w:rPr>
              <w:t xml:space="preserve"> </w:t>
            </w:r>
            <w:proofErr w:type="spellStart"/>
            <w:r w:rsidRPr="006B4F01">
              <w:rPr>
                <w:rFonts w:ascii="Arial" w:hAnsi="Arial" w:cs="Arial"/>
              </w:rPr>
              <w:t>буюу</w:t>
            </w:r>
            <w:proofErr w:type="spellEnd"/>
            <w:r w:rsidRPr="006B4F01">
              <w:rPr>
                <w:rFonts w:ascii="Arial" w:hAnsi="Arial" w:cs="Arial"/>
              </w:rPr>
              <w:t xml:space="preserve"> </w:t>
            </w:r>
            <w:proofErr w:type="spellStart"/>
            <w:r w:rsidRPr="006B4F01">
              <w:rPr>
                <w:rFonts w:ascii="Arial" w:hAnsi="Arial" w:cs="Arial"/>
              </w:rPr>
              <w:t>хүчитгэсэн</w:t>
            </w:r>
            <w:proofErr w:type="spellEnd"/>
            <w:r w:rsidRPr="006B4F01">
              <w:rPr>
                <w:rFonts w:ascii="Arial" w:hAnsi="Arial" w:cs="Arial"/>
              </w:rPr>
              <w:t xml:space="preserve"> </w:t>
            </w:r>
            <w:proofErr w:type="spellStart"/>
            <w:r w:rsidRPr="006B4F01">
              <w:rPr>
                <w:rFonts w:ascii="Arial" w:hAnsi="Arial" w:cs="Arial"/>
              </w:rPr>
              <w:t>дулаалга</w:t>
            </w:r>
            <w:proofErr w:type="spellEnd"/>
          </w:p>
        </w:tc>
      </w:tr>
      <w:tr w:rsidR="004E0CB4" w:rsidRPr="006B4F01" w14:paraId="29C28CFA" w14:textId="77777777" w:rsidTr="00ED6016">
        <w:trPr>
          <w:trHeight w:val="1506"/>
        </w:trPr>
        <w:tc>
          <w:tcPr>
            <w:tcW w:w="1334" w:type="dxa"/>
            <w:tcBorders>
              <w:top w:val="nil"/>
              <w:bottom w:val="nil"/>
            </w:tcBorders>
          </w:tcPr>
          <w:p w14:paraId="35047626" w14:textId="77777777" w:rsidR="004E0CB4" w:rsidRPr="006B4F01" w:rsidRDefault="004E0CB4" w:rsidP="004E0CB4">
            <w:pPr>
              <w:pStyle w:val="TableParagraph"/>
              <w:spacing w:before="0"/>
              <w:rPr>
                <w:rFonts w:ascii="Arial" w:hAnsi="Arial" w:cs="Arial"/>
                <w:b/>
              </w:rPr>
            </w:pPr>
          </w:p>
          <w:p w14:paraId="07354CBA" w14:textId="77777777" w:rsidR="004E0CB4" w:rsidRPr="006B4F01" w:rsidRDefault="004E0CB4" w:rsidP="004E0CB4">
            <w:pPr>
              <w:pStyle w:val="TableParagraph"/>
              <w:spacing w:before="0"/>
              <w:rPr>
                <w:rFonts w:ascii="Arial" w:hAnsi="Arial" w:cs="Arial"/>
                <w:b/>
              </w:rPr>
            </w:pPr>
          </w:p>
          <w:p w14:paraId="22CD2289" w14:textId="77777777" w:rsidR="004E0CB4" w:rsidRPr="006B4F01" w:rsidRDefault="004E0CB4" w:rsidP="004E0CB4">
            <w:pPr>
              <w:pStyle w:val="TableParagraph"/>
              <w:spacing w:before="10"/>
              <w:rPr>
                <w:rFonts w:ascii="Arial" w:hAnsi="Arial" w:cs="Arial"/>
                <w:b/>
              </w:rPr>
            </w:pPr>
          </w:p>
          <w:p w14:paraId="32B2A6A1" w14:textId="1389617F" w:rsidR="004E0CB4" w:rsidRPr="006B4F01" w:rsidRDefault="004E0CB4" w:rsidP="004E0CB4">
            <w:pPr>
              <w:pStyle w:val="TableParagraph"/>
              <w:spacing w:before="0"/>
              <w:ind w:left="110"/>
              <w:rPr>
                <w:rFonts w:ascii="Arial" w:hAnsi="Arial" w:cs="Arial"/>
                <w:lang w:val="mn-MN"/>
              </w:rPr>
            </w:pPr>
            <w:r w:rsidRPr="006B4F01">
              <w:rPr>
                <w:rFonts w:ascii="Arial" w:hAnsi="Arial" w:cs="Arial"/>
                <w:lang w:val="mn-MN"/>
              </w:rPr>
              <w:t>Үндсэн</w:t>
            </w:r>
          </w:p>
        </w:tc>
        <w:tc>
          <w:tcPr>
            <w:tcW w:w="2376" w:type="dxa"/>
            <w:tcBorders>
              <w:top w:val="nil"/>
            </w:tcBorders>
          </w:tcPr>
          <w:p w14:paraId="0AAF458F" w14:textId="01E1C4CB" w:rsidR="004E0CB4" w:rsidRPr="006B4F01" w:rsidRDefault="004E0CB4" w:rsidP="004E0CB4">
            <w:pPr>
              <w:pStyle w:val="TableParagraph"/>
              <w:spacing w:before="150"/>
              <w:ind w:left="108" w:right="11"/>
              <w:rPr>
                <w:rFonts w:ascii="Arial" w:hAnsi="Arial" w:cs="Arial"/>
              </w:rPr>
            </w:pPr>
            <w:r w:rsidRPr="006B4F01">
              <w:rPr>
                <w:rFonts w:ascii="Arial" w:hAnsi="Arial" w:cs="Arial"/>
              </w:rPr>
              <w:t>ELV-</w:t>
            </w:r>
            <w:proofErr w:type="spellStart"/>
            <w:r w:rsidRPr="006B4F01">
              <w:rPr>
                <w:rFonts w:ascii="Arial" w:hAnsi="Arial" w:cs="Arial"/>
              </w:rPr>
              <w:t>ээс</w:t>
            </w:r>
            <w:proofErr w:type="spellEnd"/>
            <w:r w:rsidRPr="006B4F01">
              <w:rPr>
                <w:rFonts w:ascii="Arial" w:hAnsi="Arial" w:cs="Arial"/>
              </w:rPr>
              <w:t xml:space="preserve"> </w:t>
            </w:r>
            <w:proofErr w:type="spellStart"/>
            <w:r w:rsidRPr="006B4F01">
              <w:rPr>
                <w:rFonts w:ascii="Arial" w:hAnsi="Arial" w:cs="Arial"/>
              </w:rPr>
              <w:t>дээш</w:t>
            </w:r>
            <w:proofErr w:type="spellEnd"/>
            <w:r w:rsidRPr="006B4F01">
              <w:rPr>
                <w:rFonts w:ascii="Arial" w:hAnsi="Arial" w:cs="Arial"/>
              </w:rPr>
              <w:t xml:space="preserve"> </w:t>
            </w:r>
            <w:proofErr w:type="spellStart"/>
            <w:r w:rsidRPr="006B4F01">
              <w:rPr>
                <w:rFonts w:ascii="Arial" w:hAnsi="Arial" w:cs="Arial"/>
              </w:rPr>
              <w:t>хүчдэл</w:t>
            </w:r>
            <w:proofErr w:type="spellEnd"/>
          </w:p>
        </w:tc>
        <w:tc>
          <w:tcPr>
            <w:tcW w:w="1982" w:type="dxa"/>
            <w:tcBorders>
              <w:top w:val="nil"/>
            </w:tcBorders>
          </w:tcPr>
          <w:p w14:paraId="4C590CDF" w14:textId="25C0192D" w:rsidR="004E0CB4" w:rsidRPr="006B4F01" w:rsidRDefault="004E0CB4" w:rsidP="004E0CB4">
            <w:pPr>
              <w:pStyle w:val="TableParagraph"/>
              <w:spacing w:before="1"/>
              <w:ind w:left="109"/>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2267" w:type="dxa"/>
            <w:tcBorders>
              <w:top w:val="nil"/>
            </w:tcBorders>
          </w:tcPr>
          <w:p w14:paraId="0F4FADBE" w14:textId="3795BCAB" w:rsidR="004E0CB4" w:rsidRPr="006B4F01" w:rsidRDefault="004E0CB4" w:rsidP="004E0CB4">
            <w:pPr>
              <w:pStyle w:val="TableParagraph"/>
              <w:spacing w:before="76" w:line="213" w:lineRule="auto"/>
              <w:ind w:left="109"/>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 plus </w:t>
            </w:r>
            <w:proofErr w:type="spellStart"/>
            <w:r w:rsidRPr="006B4F01">
              <w:rPr>
                <w:rFonts w:ascii="Arial" w:hAnsi="Arial" w:cs="Arial"/>
              </w:rPr>
              <w:t>LVsupply</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нэмэлт</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2417" w:type="dxa"/>
            <w:tcBorders>
              <w:top w:val="nil"/>
            </w:tcBorders>
          </w:tcPr>
          <w:p w14:paraId="5C260C90" w14:textId="77777777" w:rsidR="00070648" w:rsidRPr="006B4F01" w:rsidRDefault="00070648" w:rsidP="00070648">
            <w:pPr>
              <w:pStyle w:val="TableParagraph"/>
              <w:tabs>
                <w:tab w:val="left" w:pos="2124"/>
              </w:tabs>
              <w:spacing w:before="13" w:line="206" w:lineRule="auto"/>
              <w:rPr>
                <w:rFonts w:ascii="Arial" w:hAnsi="Arial" w:cs="Arial"/>
              </w:rPr>
            </w:pPr>
            <w:proofErr w:type="spellStart"/>
            <w:r w:rsidRPr="006B4F01">
              <w:rPr>
                <w:rFonts w:ascii="Arial" w:hAnsi="Arial" w:cs="Arial"/>
              </w:rPr>
              <w:t>Тусгаарлагч</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a) </w:t>
            </w:r>
            <w:proofErr w:type="spellStart"/>
            <w:r w:rsidRPr="006B4F01">
              <w:rPr>
                <w:rFonts w:ascii="Arial" w:hAnsi="Arial" w:cs="Arial"/>
              </w:rPr>
              <w:t>эсвэл</w:t>
            </w:r>
            <w:proofErr w:type="spellEnd"/>
            <w:r w:rsidRPr="006B4F01">
              <w:rPr>
                <w:rFonts w:ascii="Arial" w:hAnsi="Arial" w:cs="Arial"/>
              </w:rPr>
              <w:t xml:space="preserve"> b)-</w:t>
            </w:r>
            <w:proofErr w:type="spellStart"/>
            <w:r w:rsidRPr="006B4F01">
              <w:rPr>
                <w:rFonts w:ascii="Arial" w:hAnsi="Arial" w:cs="Arial"/>
              </w:rPr>
              <w:t>ийн</w:t>
            </w:r>
            <w:proofErr w:type="spellEnd"/>
            <w:r w:rsidRPr="006B4F01">
              <w:rPr>
                <w:rFonts w:ascii="Arial" w:hAnsi="Arial" w:cs="Arial"/>
              </w:rPr>
              <w:t xml:space="preserve"> </w:t>
            </w:r>
            <w:proofErr w:type="spellStart"/>
            <w:r w:rsidRPr="006B4F01">
              <w:rPr>
                <w:rFonts w:ascii="Arial" w:hAnsi="Arial" w:cs="Arial"/>
              </w:rPr>
              <w:t>өндрийг</w:t>
            </w:r>
            <w:proofErr w:type="spellEnd"/>
            <w:r w:rsidRPr="006B4F01">
              <w:rPr>
                <w:rFonts w:ascii="Arial" w:hAnsi="Arial" w:cs="Arial"/>
              </w:rPr>
              <w:t xml:space="preserve"> </w:t>
            </w:r>
            <w:proofErr w:type="spellStart"/>
            <w:r w:rsidRPr="006B4F01">
              <w:rPr>
                <w:rFonts w:ascii="Arial" w:hAnsi="Arial" w:cs="Arial"/>
              </w:rPr>
              <w:t>хангасан</w:t>
            </w:r>
            <w:proofErr w:type="spellEnd"/>
            <w:r w:rsidRPr="006B4F01">
              <w:rPr>
                <w:rFonts w:ascii="Arial" w:hAnsi="Arial" w:cs="Arial"/>
              </w:rPr>
              <w:t xml:space="preserve"> </w:t>
            </w:r>
            <w:proofErr w:type="spellStart"/>
            <w:r w:rsidRPr="006B4F01">
              <w:rPr>
                <w:rFonts w:ascii="Arial" w:hAnsi="Arial" w:cs="Arial"/>
              </w:rPr>
              <w:t>байх</w:t>
            </w:r>
            <w:proofErr w:type="spellEnd"/>
            <w:r w:rsidRPr="006B4F01">
              <w:rPr>
                <w:rFonts w:ascii="Arial" w:hAnsi="Arial" w:cs="Arial"/>
              </w:rPr>
              <w:t xml:space="preserve"> </w:t>
            </w:r>
            <w:proofErr w:type="spellStart"/>
            <w:r w:rsidRPr="006B4F01">
              <w:rPr>
                <w:rFonts w:ascii="Arial" w:hAnsi="Arial" w:cs="Arial"/>
              </w:rPr>
              <w:t>ёстой</w:t>
            </w:r>
            <w:proofErr w:type="spellEnd"/>
            <w:r w:rsidRPr="006B4F01">
              <w:rPr>
                <w:rFonts w:ascii="Arial" w:hAnsi="Arial" w:cs="Arial"/>
              </w:rPr>
              <w:t>.</w:t>
            </w:r>
          </w:p>
          <w:p w14:paraId="3ABCC894" w14:textId="77777777" w:rsidR="00070648" w:rsidRPr="006B4F01" w:rsidRDefault="00070648" w:rsidP="00070648">
            <w:pPr>
              <w:pStyle w:val="TableParagraph"/>
              <w:tabs>
                <w:tab w:val="left" w:pos="2124"/>
              </w:tabs>
              <w:spacing w:before="13" w:line="206" w:lineRule="auto"/>
              <w:rPr>
                <w:rFonts w:ascii="Arial" w:hAnsi="Arial" w:cs="Arial"/>
              </w:rPr>
            </w:pPr>
          </w:p>
          <w:p w14:paraId="70909E1C" w14:textId="7767AE8D" w:rsidR="004E0CB4" w:rsidRPr="006B4F01" w:rsidRDefault="00070648" w:rsidP="00070648">
            <w:pPr>
              <w:pStyle w:val="TableParagraph"/>
              <w:tabs>
                <w:tab w:val="left" w:pos="2124"/>
              </w:tabs>
              <w:spacing w:before="13" w:line="206" w:lineRule="auto"/>
              <w:rPr>
                <w:rFonts w:ascii="Arial" w:hAnsi="Arial" w:cs="Arial"/>
              </w:rPr>
            </w:pPr>
            <w:r w:rsidRPr="006B4F01">
              <w:rPr>
                <w:rFonts w:ascii="Arial" w:hAnsi="Arial" w:cs="Arial"/>
              </w:rPr>
              <w:t xml:space="preserve">a) </w:t>
            </w:r>
            <w:proofErr w:type="spellStart"/>
            <w:r w:rsidRPr="006B4F01">
              <w:rPr>
                <w:rFonts w:ascii="Arial" w:hAnsi="Arial" w:cs="Arial"/>
              </w:rPr>
              <w:t>Uout</w:t>
            </w:r>
            <w:proofErr w:type="spellEnd"/>
            <w:r w:rsidRPr="006B4F01">
              <w:rPr>
                <w:rFonts w:ascii="Arial" w:hAnsi="Arial" w:cs="Arial"/>
              </w:rPr>
              <w:t xml:space="preserve"> plus </w:t>
            </w:r>
            <w:proofErr w:type="spellStart"/>
            <w:r w:rsidRPr="006B4F01">
              <w:rPr>
                <w:rFonts w:ascii="Arial" w:hAnsi="Arial" w:cs="Arial"/>
              </w:rPr>
              <w:t>LVsupply</w:t>
            </w:r>
            <w:proofErr w:type="spellEnd"/>
            <w:r w:rsidRPr="006B4F01">
              <w:rPr>
                <w:rFonts w:ascii="Arial" w:hAnsi="Arial" w:cs="Arial"/>
              </w:rPr>
              <w:t xml:space="preserve">- </w:t>
            </w:r>
            <w:proofErr w:type="spellStart"/>
            <w:r w:rsidRPr="006B4F01">
              <w:rPr>
                <w:rFonts w:ascii="Arial" w:hAnsi="Arial" w:cs="Arial"/>
              </w:rPr>
              <w:t>нэмэлт</w:t>
            </w:r>
            <w:proofErr w:type="spellEnd"/>
            <w:r w:rsidRPr="006B4F01">
              <w:rPr>
                <w:rFonts w:ascii="Arial" w:hAnsi="Arial" w:cs="Arial"/>
              </w:rPr>
              <w:t xml:space="preserve"> </w:t>
            </w:r>
            <w:proofErr w:type="spellStart"/>
            <w:r w:rsidRPr="006B4F01">
              <w:rPr>
                <w:rFonts w:ascii="Arial" w:hAnsi="Arial" w:cs="Arial"/>
              </w:rPr>
              <w:t>тусламж</w:t>
            </w:r>
            <w:proofErr w:type="spellEnd"/>
            <w:r w:rsidRPr="006B4F01">
              <w:rPr>
                <w:rFonts w:ascii="Arial" w:hAnsi="Arial" w:cs="Arial"/>
              </w:rPr>
              <w:t xml:space="preserve"> </w:t>
            </w:r>
            <w:proofErr w:type="spellStart"/>
            <w:r w:rsidRPr="006B4F01">
              <w:rPr>
                <w:rFonts w:ascii="Arial" w:hAnsi="Arial" w:cs="Arial"/>
              </w:rPr>
              <w:t>үйлчилгээ</w:t>
            </w:r>
            <w:proofErr w:type="spellEnd"/>
          </w:p>
          <w:p w14:paraId="0F00B8E9" w14:textId="6AB410AF" w:rsidR="004E0CB4" w:rsidRPr="006B4F01" w:rsidRDefault="004E0CB4" w:rsidP="004E0CB4">
            <w:pPr>
              <w:pStyle w:val="TableParagraph"/>
              <w:tabs>
                <w:tab w:val="left" w:pos="2124"/>
              </w:tabs>
              <w:spacing w:before="13" w:line="206" w:lineRule="auto"/>
              <w:rPr>
                <w:rFonts w:ascii="Arial" w:hAnsi="Arial" w:cs="Arial"/>
              </w:rPr>
            </w:pPr>
          </w:p>
        </w:tc>
      </w:tr>
      <w:tr w:rsidR="00BF561F" w:rsidRPr="006B4F01" w14:paraId="01609F52" w14:textId="77777777" w:rsidTr="00ED6016">
        <w:trPr>
          <w:trHeight w:val="1506"/>
        </w:trPr>
        <w:tc>
          <w:tcPr>
            <w:tcW w:w="1334" w:type="dxa"/>
            <w:tcBorders>
              <w:top w:val="nil"/>
            </w:tcBorders>
          </w:tcPr>
          <w:p w14:paraId="27A70D7E" w14:textId="77777777" w:rsidR="00BF561F" w:rsidRPr="006B4F01" w:rsidRDefault="00BF561F" w:rsidP="00B13BA9">
            <w:pPr>
              <w:pStyle w:val="TableParagraph"/>
              <w:spacing w:before="0"/>
              <w:rPr>
                <w:rFonts w:ascii="Arial" w:hAnsi="Arial" w:cs="Arial"/>
              </w:rPr>
            </w:pPr>
          </w:p>
        </w:tc>
        <w:tc>
          <w:tcPr>
            <w:tcW w:w="2376" w:type="dxa"/>
          </w:tcPr>
          <w:p w14:paraId="4EBD56DE" w14:textId="77777777" w:rsidR="00BF561F" w:rsidRPr="006B4F01" w:rsidRDefault="00BF561F" w:rsidP="00B13BA9">
            <w:pPr>
              <w:pStyle w:val="TableParagraph"/>
              <w:spacing w:before="4"/>
              <w:rPr>
                <w:rFonts w:ascii="Arial" w:hAnsi="Arial" w:cs="Arial"/>
                <w:b/>
              </w:rPr>
            </w:pPr>
          </w:p>
          <w:p w14:paraId="50BA500C" w14:textId="77777777" w:rsidR="00BF561F" w:rsidRPr="006B4F01" w:rsidRDefault="00BF561F" w:rsidP="00B13BA9">
            <w:pPr>
              <w:pStyle w:val="TableParagraph"/>
              <w:spacing w:before="0"/>
              <w:ind w:left="108"/>
              <w:rPr>
                <w:rFonts w:ascii="Arial" w:hAnsi="Arial" w:cs="Arial"/>
              </w:rPr>
            </w:pPr>
            <w:r w:rsidRPr="006B4F01">
              <w:rPr>
                <w:rFonts w:ascii="Arial" w:hAnsi="Arial" w:cs="Arial"/>
              </w:rPr>
              <w:t>ELV</w:t>
            </w:r>
            <w:r w:rsidRPr="006B4F01">
              <w:rPr>
                <w:rFonts w:ascii="Arial" w:hAnsi="Arial" w:cs="Arial"/>
                <w:spacing w:val="46"/>
              </w:rPr>
              <w:t xml:space="preserve"> </w:t>
            </w:r>
            <w:r w:rsidRPr="006B4F01">
              <w:rPr>
                <w:rFonts w:ascii="Arial" w:hAnsi="Arial" w:cs="Arial"/>
              </w:rPr>
              <w:t>(FELV)</w:t>
            </w:r>
          </w:p>
        </w:tc>
        <w:tc>
          <w:tcPr>
            <w:tcW w:w="1982" w:type="dxa"/>
          </w:tcPr>
          <w:p w14:paraId="3F09CA2B" w14:textId="1F678F66" w:rsidR="00BF561F" w:rsidRPr="006B4F01" w:rsidRDefault="004E0CB4" w:rsidP="00B13BA9">
            <w:pPr>
              <w:pStyle w:val="TableParagraph"/>
              <w:spacing w:before="1"/>
              <w:ind w:left="109"/>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2267" w:type="dxa"/>
          </w:tcPr>
          <w:p w14:paraId="6172FE76" w14:textId="77777777" w:rsidR="00070648" w:rsidRPr="006B4F01" w:rsidRDefault="00070648" w:rsidP="00070648">
            <w:pPr>
              <w:pStyle w:val="TableParagraph"/>
              <w:ind w:left="110"/>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 plus-</w:t>
            </w:r>
            <w:proofErr w:type="spellStart"/>
            <w:r w:rsidRPr="006B4F01">
              <w:rPr>
                <w:rFonts w:ascii="Arial" w:hAnsi="Arial" w:cs="Arial"/>
              </w:rPr>
              <w:t>тай</w:t>
            </w:r>
            <w:proofErr w:type="spellEnd"/>
            <w:r w:rsidRPr="006B4F01">
              <w:rPr>
                <w:rFonts w:ascii="Arial" w:hAnsi="Arial" w:cs="Arial"/>
              </w:rPr>
              <w:t xml:space="preserve">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нэмэлт</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p w14:paraId="7626DF23" w14:textId="77777777" w:rsidR="00070648" w:rsidRPr="006B4F01" w:rsidRDefault="00070648" w:rsidP="00070648">
            <w:pPr>
              <w:pStyle w:val="TableParagraph"/>
              <w:spacing w:before="0" w:line="174" w:lineRule="exact"/>
              <w:ind w:left="109"/>
              <w:rPr>
                <w:rFonts w:ascii="Arial" w:hAnsi="Arial" w:cs="Arial"/>
              </w:rPr>
            </w:pPr>
          </w:p>
          <w:p w14:paraId="3D84747F" w14:textId="6C077BD7" w:rsidR="00BF561F" w:rsidRPr="006B4F01" w:rsidRDefault="00070648" w:rsidP="00070648">
            <w:pPr>
              <w:pStyle w:val="TableParagraph"/>
              <w:spacing w:before="0" w:line="174" w:lineRule="exact"/>
              <w:ind w:left="109"/>
              <w:rPr>
                <w:rFonts w:ascii="Arial" w:hAnsi="Arial" w:cs="Arial"/>
              </w:rPr>
            </w:pPr>
            <w:r w:rsidRPr="006B4F01">
              <w:rPr>
                <w:rFonts w:ascii="Arial" w:hAnsi="Arial" w:cs="Arial"/>
              </w:rPr>
              <w:t>LV Supply</w:t>
            </w:r>
          </w:p>
        </w:tc>
        <w:tc>
          <w:tcPr>
            <w:tcW w:w="2417" w:type="dxa"/>
          </w:tcPr>
          <w:p w14:paraId="7B165C58" w14:textId="77777777" w:rsidR="00070648" w:rsidRPr="006B4F01" w:rsidRDefault="00070648" w:rsidP="00B13BA9">
            <w:pPr>
              <w:pStyle w:val="TableParagraph"/>
              <w:spacing w:before="0" w:line="174" w:lineRule="exact"/>
              <w:ind w:left="113"/>
              <w:rPr>
                <w:rFonts w:ascii="Arial" w:hAnsi="Arial" w:cs="Arial"/>
              </w:rPr>
            </w:pPr>
          </w:p>
          <w:p w14:paraId="1F5116CB" w14:textId="77777777" w:rsidR="00070648" w:rsidRPr="006B4F01" w:rsidRDefault="00070648" w:rsidP="00B13BA9">
            <w:pPr>
              <w:pStyle w:val="TableParagraph"/>
              <w:spacing w:before="0" w:line="174" w:lineRule="exact"/>
              <w:ind w:left="113"/>
              <w:rPr>
                <w:rFonts w:ascii="Arial" w:hAnsi="Arial" w:cs="Arial"/>
              </w:rPr>
            </w:pPr>
          </w:p>
          <w:p w14:paraId="436F09C2" w14:textId="77777777" w:rsidR="00070648" w:rsidRPr="006B4F01" w:rsidRDefault="00070648" w:rsidP="00B13BA9">
            <w:pPr>
              <w:pStyle w:val="TableParagraph"/>
              <w:spacing w:before="0" w:line="174" w:lineRule="exact"/>
              <w:ind w:left="113"/>
              <w:rPr>
                <w:rFonts w:ascii="Arial" w:hAnsi="Arial" w:cs="Arial"/>
              </w:rPr>
            </w:pPr>
          </w:p>
          <w:p w14:paraId="52AAE6AF" w14:textId="15D6433A" w:rsidR="00BF561F" w:rsidRPr="006B4F01" w:rsidRDefault="00070648" w:rsidP="00070648">
            <w:pPr>
              <w:pStyle w:val="TableParagraph"/>
              <w:spacing w:before="0" w:line="174" w:lineRule="exact"/>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 plus </w:t>
            </w:r>
            <w:proofErr w:type="spellStart"/>
            <w:r w:rsidRPr="006B4F01">
              <w:rPr>
                <w:rFonts w:ascii="Arial" w:hAnsi="Arial" w:cs="Arial"/>
              </w:rPr>
              <w:t>LVsupply</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нэмэлт</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r>
      <w:tr w:rsidR="00BF561F" w:rsidRPr="006B4F01" w14:paraId="09AB34F6" w14:textId="77777777" w:rsidTr="00ED6016">
        <w:trPr>
          <w:trHeight w:val="858"/>
        </w:trPr>
        <w:tc>
          <w:tcPr>
            <w:tcW w:w="1334" w:type="dxa"/>
            <w:tcBorders>
              <w:bottom w:val="nil"/>
            </w:tcBorders>
          </w:tcPr>
          <w:p w14:paraId="72CCB4CC" w14:textId="77777777" w:rsidR="00BF561F" w:rsidRPr="006B4F01" w:rsidRDefault="00BF561F" w:rsidP="00B13BA9">
            <w:pPr>
              <w:pStyle w:val="TableParagraph"/>
              <w:spacing w:before="0"/>
              <w:rPr>
                <w:rFonts w:ascii="Arial" w:hAnsi="Arial" w:cs="Arial"/>
              </w:rPr>
            </w:pPr>
          </w:p>
        </w:tc>
        <w:tc>
          <w:tcPr>
            <w:tcW w:w="2376" w:type="dxa"/>
          </w:tcPr>
          <w:p w14:paraId="0130789C" w14:textId="64EE2C26" w:rsidR="00BF561F" w:rsidRPr="00ED6016" w:rsidRDefault="00ED6016" w:rsidP="00B13BA9">
            <w:pPr>
              <w:pStyle w:val="TableParagraph"/>
              <w:spacing w:before="0"/>
              <w:ind w:left="108" w:right="11"/>
              <w:rPr>
                <w:rFonts w:ascii="Arial" w:hAnsi="Arial" w:cs="Arial"/>
                <w:lang w:val="mn-MN"/>
              </w:rPr>
            </w:pPr>
            <w:r>
              <w:rPr>
                <w:rFonts w:ascii="Arial" w:hAnsi="Arial" w:cs="Arial"/>
                <w:b/>
                <w:lang w:val="mn-MN"/>
              </w:rPr>
              <w:t xml:space="preserve"> </w:t>
            </w:r>
            <w:r w:rsidR="00BF561F" w:rsidRPr="006B4F01">
              <w:rPr>
                <w:rFonts w:ascii="Arial" w:hAnsi="Arial" w:cs="Arial"/>
                <w:spacing w:val="-42"/>
              </w:rPr>
              <w:t xml:space="preserve"> </w:t>
            </w:r>
            <w:r w:rsidR="00BF561F" w:rsidRPr="006B4F01">
              <w:rPr>
                <w:rFonts w:ascii="Arial" w:hAnsi="Arial" w:cs="Arial"/>
              </w:rPr>
              <w:t>ELV</w:t>
            </w:r>
            <w:r>
              <w:rPr>
                <w:rFonts w:ascii="Arial" w:hAnsi="Arial" w:cs="Arial"/>
                <w:lang w:val="mn-MN"/>
              </w:rPr>
              <w:t xml:space="preserve"> </w:t>
            </w:r>
            <w:proofErr w:type="spellStart"/>
            <w:r w:rsidRPr="006B4F01">
              <w:rPr>
                <w:rFonts w:ascii="Arial" w:hAnsi="Arial" w:cs="Arial"/>
              </w:rPr>
              <w:t>дээш</w:t>
            </w:r>
            <w:proofErr w:type="spellEnd"/>
            <w:r w:rsidRPr="006B4F01">
              <w:rPr>
                <w:rFonts w:ascii="Arial" w:hAnsi="Arial" w:cs="Arial"/>
              </w:rPr>
              <w:t xml:space="preserve"> </w:t>
            </w:r>
            <w:proofErr w:type="spellStart"/>
            <w:r w:rsidRPr="006B4F01">
              <w:rPr>
                <w:rFonts w:ascii="Arial" w:hAnsi="Arial" w:cs="Arial"/>
              </w:rPr>
              <w:t>хүчдэл</w:t>
            </w:r>
            <w:proofErr w:type="spellEnd"/>
          </w:p>
        </w:tc>
        <w:tc>
          <w:tcPr>
            <w:tcW w:w="1982" w:type="dxa"/>
          </w:tcPr>
          <w:p w14:paraId="3B8FB9DC" w14:textId="77777777" w:rsidR="00BF561F" w:rsidRPr="006B4F01" w:rsidRDefault="00BF561F" w:rsidP="00B13BA9">
            <w:pPr>
              <w:pStyle w:val="TableParagraph"/>
              <w:spacing w:before="4"/>
              <w:rPr>
                <w:rFonts w:ascii="Arial" w:hAnsi="Arial" w:cs="Arial"/>
                <w:b/>
              </w:rPr>
            </w:pPr>
          </w:p>
          <w:p w14:paraId="2E6A822B" w14:textId="5AF69DF7" w:rsidR="00BF561F" w:rsidRPr="006B4F01" w:rsidRDefault="00070648" w:rsidP="00B13BA9">
            <w:pPr>
              <w:pStyle w:val="TableParagraph"/>
              <w:spacing w:before="1"/>
              <w:ind w:left="108"/>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2267" w:type="dxa"/>
          </w:tcPr>
          <w:p w14:paraId="471069A9" w14:textId="77777777" w:rsidR="00BF561F" w:rsidRPr="006B4F01" w:rsidRDefault="00BF561F" w:rsidP="00B13BA9">
            <w:pPr>
              <w:pStyle w:val="TableParagraph"/>
              <w:spacing w:before="4"/>
              <w:rPr>
                <w:rFonts w:ascii="Arial" w:hAnsi="Arial" w:cs="Arial"/>
                <w:b/>
              </w:rPr>
            </w:pPr>
          </w:p>
          <w:p w14:paraId="6553FF16" w14:textId="59DEA085" w:rsidR="00BF561F" w:rsidRPr="006B4F01" w:rsidRDefault="00070648" w:rsidP="00B13BA9">
            <w:pPr>
              <w:pStyle w:val="TableParagraph"/>
              <w:spacing w:before="1"/>
              <w:ind w:left="109"/>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p>
        </w:tc>
        <w:tc>
          <w:tcPr>
            <w:tcW w:w="2417" w:type="dxa"/>
          </w:tcPr>
          <w:p w14:paraId="292BA023" w14:textId="36F656A6" w:rsidR="00BF561F" w:rsidRPr="006B4F01" w:rsidRDefault="00070648" w:rsidP="00B13BA9">
            <w:pPr>
              <w:pStyle w:val="TableParagraph"/>
              <w:spacing w:before="0"/>
              <w:ind w:left="113"/>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давхар</w:t>
            </w:r>
            <w:proofErr w:type="spellEnd"/>
            <w:r w:rsidRPr="006B4F01">
              <w:rPr>
                <w:rFonts w:ascii="Arial" w:hAnsi="Arial" w:cs="Arial"/>
              </w:rPr>
              <w:t xml:space="preserve"> </w:t>
            </w:r>
            <w:proofErr w:type="spellStart"/>
            <w:r w:rsidRPr="006B4F01">
              <w:rPr>
                <w:rFonts w:ascii="Arial" w:hAnsi="Arial" w:cs="Arial"/>
              </w:rPr>
              <w:t>буюу</w:t>
            </w:r>
            <w:proofErr w:type="spellEnd"/>
            <w:r w:rsidRPr="006B4F01">
              <w:rPr>
                <w:rFonts w:ascii="Arial" w:hAnsi="Arial" w:cs="Arial"/>
              </w:rPr>
              <w:t xml:space="preserve"> </w:t>
            </w:r>
            <w:proofErr w:type="spellStart"/>
            <w:r w:rsidRPr="006B4F01">
              <w:rPr>
                <w:rFonts w:ascii="Arial" w:hAnsi="Arial" w:cs="Arial"/>
              </w:rPr>
              <w:t>хүчитгэсэн</w:t>
            </w:r>
            <w:proofErr w:type="spellEnd"/>
            <w:r w:rsidRPr="006B4F01">
              <w:rPr>
                <w:rFonts w:ascii="Arial" w:hAnsi="Arial" w:cs="Arial"/>
              </w:rPr>
              <w:t xml:space="preserve"> </w:t>
            </w:r>
            <w:proofErr w:type="spellStart"/>
            <w:r w:rsidRPr="006B4F01">
              <w:rPr>
                <w:rFonts w:ascii="Arial" w:hAnsi="Arial" w:cs="Arial"/>
              </w:rPr>
              <w:t>дулаалга</w:t>
            </w:r>
            <w:proofErr w:type="spellEnd"/>
          </w:p>
        </w:tc>
      </w:tr>
      <w:tr w:rsidR="00BF561F" w:rsidRPr="006B4F01" w14:paraId="4330BF9A" w14:textId="77777777" w:rsidTr="00ED6016">
        <w:trPr>
          <w:trHeight w:val="1475"/>
        </w:trPr>
        <w:tc>
          <w:tcPr>
            <w:tcW w:w="1334" w:type="dxa"/>
            <w:tcBorders>
              <w:top w:val="nil"/>
            </w:tcBorders>
          </w:tcPr>
          <w:p w14:paraId="081B7778" w14:textId="49D51967" w:rsidR="00BF561F" w:rsidRPr="006B4F01" w:rsidRDefault="00070648" w:rsidP="00B13BA9">
            <w:pPr>
              <w:pStyle w:val="TableParagraph"/>
              <w:spacing w:before="118"/>
              <w:ind w:left="110" w:right="433"/>
              <w:rPr>
                <w:rFonts w:ascii="Arial" w:hAnsi="Arial" w:cs="Arial"/>
              </w:rPr>
            </w:pPr>
            <w:proofErr w:type="spellStart"/>
            <w:r w:rsidRPr="006B4F01">
              <w:rPr>
                <w:rFonts w:ascii="Arial" w:hAnsi="Arial" w:cs="Arial"/>
              </w:rPr>
              <w:t>Давхар</w:t>
            </w:r>
            <w:proofErr w:type="spellEnd"/>
            <w:r w:rsidRPr="006B4F01">
              <w:rPr>
                <w:rFonts w:ascii="Arial" w:hAnsi="Arial" w:cs="Arial"/>
              </w:rPr>
              <w:t xml:space="preserve"> </w:t>
            </w:r>
            <w:proofErr w:type="spellStart"/>
            <w:r w:rsidRPr="006B4F01">
              <w:rPr>
                <w:rFonts w:ascii="Arial" w:hAnsi="Arial" w:cs="Arial"/>
              </w:rPr>
              <w:t>буюу</w:t>
            </w:r>
            <w:proofErr w:type="spellEnd"/>
            <w:r w:rsidRPr="006B4F01">
              <w:rPr>
                <w:rFonts w:ascii="Arial" w:hAnsi="Arial" w:cs="Arial"/>
              </w:rPr>
              <w:t xml:space="preserve"> </w:t>
            </w:r>
            <w:proofErr w:type="spellStart"/>
            <w:r w:rsidRPr="006B4F01">
              <w:rPr>
                <w:rFonts w:ascii="Arial" w:hAnsi="Arial" w:cs="Arial"/>
              </w:rPr>
              <w:t>хүчитгэсэн</w:t>
            </w:r>
            <w:proofErr w:type="spellEnd"/>
          </w:p>
        </w:tc>
        <w:tc>
          <w:tcPr>
            <w:tcW w:w="2376" w:type="dxa"/>
          </w:tcPr>
          <w:p w14:paraId="20C2EF9E" w14:textId="77777777" w:rsidR="00BF561F" w:rsidRPr="006B4F01" w:rsidRDefault="00BF561F" w:rsidP="00B13BA9">
            <w:pPr>
              <w:pStyle w:val="TableParagraph"/>
              <w:spacing w:before="0"/>
              <w:rPr>
                <w:rFonts w:ascii="Arial" w:hAnsi="Arial" w:cs="Arial"/>
                <w:b/>
              </w:rPr>
            </w:pPr>
          </w:p>
          <w:p w14:paraId="716F3CA3" w14:textId="77777777" w:rsidR="00BF561F" w:rsidRPr="006B4F01" w:rsidRDefault="00BF561F" w:rsidP="00B13BA9">
            <w:pPr>
              <w:pStyle w:val="TableParagraph"/>
              <w:spacing w:before="0"/>
              <w:rPr>
                <w:rFonts w:ascii="Arial" w:hAnsi="Arial" w:cs="Arial"/>
                <w:b/>
              </w:rPr>
            </w:pPr>
          </w:p>
          <w:p w14:paraId="53763AEA" w14:textId="77777777" w:rsidR="00BF561F" w:rsidRPr="006B4F01" w:rsidRDefault="00BF561F" w:rsidP="00B13BA9">
            <w:pPr>
              <w:pStyle w:val="TableParagraph"/>
              <w:spacing w:before="139"/>
              <w:ind w:left="108"/>
              <w:rPr>
                <w:rFonts w:ascii="Arial" w:hAnsi="Arial" w:cs="Arial"/>
              </w:rPr>
            </w:pPr>
            <w:r w:rsidRPr="006B4F01">
              <w:rPr>
                <w:rFonts w:ascii="Arial" w:hAnsi="Arial" w:cs="Arial"/>
              </w:rPr>
              <w:t>ELV</w:t>
            </w:r>
            <w:r w:rsidRPr="006B4F01">
              <w:rPr>
                <w:rFonts w:ascii="Arial" w:hAnsi="Arial" w:cs="Arial"/>
                <w:spacing w:val="32"/>
              </w:rPr>
              <w:t xml:space="preserve"> </w:t>
            </w:r>
            <w:r w:rsidRPr="006B4F01">
              <w:rPr>
                <w:rFonts w:ascii="Arial" w:hAnsi="Arial" w:cs="Arial"/>
              </w:rPr>
              <w:t>(SELV</w:t>
            </w:r>
            <w:r w:rsidRPr="006B4F01">
              <w:rPr>
                <w:rFonts w:ascii="Arial" w:hAnsi="Arial" w:cs="Arial"/>
                <w:spacing w:val="32"/>
              </w:rPr>
              <w:t xml:space="preserve"> </w:t>
            </w:r>
            <w:r w:rsidRPr="006B4F01">
              <w:rPr>
                <w:rFonts w:ascii="Arial" w:hAnsi="Arial" w:cs="Arial"/>
              </w:rPr>
              <w:t>or</w:t>
            </w:r>
            <w:r w:rsidRPr="006B4F01">
              <w:rPr>
                <w:rFonts w:ascii="Arial" w:hAnsi="Arial" w:cs="Arial"/>
                <w:spacing w:val="-41"/>
              </w:rPr>
              <w:t xml:space="preserve"> </w:t>
            </w:r>
            <w:r w:rsidRPr="006B4F01">
              <w:rPr>
                <w:rFonts w:ascii="Arial" w:hAnsi="Arial" w:cs="Arial"/>
              </w:rPr>
              <w:t>PELV)</w:t>
            </w:r>
          </w:p>
        </w:tc>
        <w:tc>
          <w:tcPr>
            <w:tcW w:w="1982" w:type="dxa"/>
          </w:tcPr>
          <w:p w14:paraId="47B61F61" w14:textId="35C58FA2" w:rsidR="00BF561F" w:rsidRPr="006B4F01" w:rsidRDefault="00070648" w:rsidP="00070648">
            <w:pPr>
              <w:pStyle w:val="TableParagraph"/>
              <w:spacing w:before="70"/>
              <w:ind w:right="253"/>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r w:rsidRPr="006B4F01">
              <w:rPr>
                <w:rFonts w:ascii="Arial" w:hAnsi="Arial" w:cs="Arial"/>
              </w:rPr>
              <w:t xml:space="preserve"> </w:t>
            </w:r>
            <w:proofErr w:type="spellStart"/>
            <w:r w:rsidRPr="006B4F01">
              <w:rPr>
                <w:rFonts w:ascii="Arial" w:hAnsi="Arial" w:cs="Arial"/>
              </w:rPr>
              <w:t>Мөн</w:t>
            </w:r>
            <w:proofErr w:type="spellEnd"/>
            <w:r w:rsidRPr="006B4F01">
              <w:rPr>
                <w:rFonts w:ascii="Arial" w:hAnsi="Arial" w:cs="Arial"/>
              </w:rPr>
              <w:t xml:space="preserve"> 8, 10, 11а </w:t>
            </w:r>
            <w:proofErr w:type="spellStart"/>
            <w:r w:rsidRPr="006B4F01">
              <w:rPr>
                <w:rFonts w:ascii="Arial" w:hAnsi="Arial" w:cs="Arial"/>
              </w:rPr>
              <w:t>хэсгийн</w:t>
            </w:r>
            <w:proofErr w:type="spellEnd"/>
            <w:r w:rsidRPr="006B4F01">
              <w:rPr>
                <w:rFonts w:ascii="Arial" w:hAnsi="Arial" w:cs="Arial"/>
              </w:rPr>
              <w:t xml:space="preserve"> </w:t>
            </w:r>
            <w:proofErr w:type="spellStart"/>
            <w:r w:rsidRPr="006B4F01">
              <w:rPr>
                <w:rFonts w:ascii="Arial" w:hAnsi="Arial" w:cs="Arial"/>
              </w:rPr>
              <w:t>шаардлагыг</w:t>
            </w:r>
            <w:proofErr w:type="spellEnd"/>
            <w:r w:rsidRPr="006B4F01">
              <w:rPr>
                <w:rFonts w:ascii="Arial" w:hAnsi="Arial" w:cs="Arial"/>
              </w:rPr>
              <w:t xml:space="preserve"> </w:t>
            </w:r>
            <w:proofErr w:type="spellStart"/>
            <w:r w:rsidRPr="006B4F01">
              <w:rPr>
                <w:rFonts w:ascii="Arial" w:hAnsi="Arial" w:cs="Arial"/>
              </w:rPr>
              <w:t>үзнэ</w:t>
            </w:r>
            <w:proofErr w:type="spellEnd"/>
            <w:r w:rsidRPr="006B4F01">
              <w:rPr>
                <w:rFonts w:ascii="Arial" w:hAnsi="Arial" w:cs="Arial"/>
              </w:rPr>
              <w:t xml:space="preserve"> </w:t>
            </w:r>
            <w:proofErr w:type="spellStart"/>
            <w:r w:rsidRPr="006B4F01">
              <w:rPr>
                <w:rFonts w:ascii="Arial" w:hAnsi="Arial" w:cs="Arial"/>
              </w:rPr>
              <w:t>үү</w:t>
            </w:r>
            <w:proofErr w:type="spellEnd"/>
          </w:p>
        </w:tc>
        <w:tc>
          <w:tcPr>
            <w:tcW w:w="2267" w:type="dxa"/>
          </w:tcPr>
          <w:p w14:paraId="5A284F69" w14:textId="7F70E7D3" w:rsidR="00BF561F" w:rsidRPr="006B4F01" w:rsidRDefault="00070648" w:rsidP="00070648">
            <w:pPr>
              <w:pStyle w:val="TableParagraph"/>
              <w:spacing w:before="67"/>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r w:rsidRPr="006B4F01">
              <w:rPr>
                <w:rFonts w:ascii="Arial" w:hAnsi="Arial" w:cs="Arial"/>
              </w:rPr>
              <w:t xml:space="preserve"> </w:t>
            </w:r>
            <w:proofErr w:type="spellStart"/>
            <w:r w:rsidRPr="006B4F01">
              <w:rPr>
                <w:rFonts w:ascii="Arial" w:hAnsi="Arial" w:cs="Arial"/>
              </w:rPr>
              <w:t>Мөн</w:t>
            </w:r>
            <w:proofErr w:type="spellEnd"/>
            <w:r w:rsidRPr="006B4F01">
              <w:rPr>
                <w:rFonts w:ascii="Arial" w:hAnsi="Arial" w:cs="Arial"/>
              </w:rPr>
              <w:t xml:space="preserve"> 8, 10, 11а </w:t>
            </w:r>
            <w:proofErr w:type="spellStart"/>
            <w:r w:rsidRPr="006B4F01">
              <w:rPr>
                <w:rFonts w:ascii="Arial" w:hAnsi="Arial" w:cs="Arial"/>
              </w:rPr>
              <w:t>хэсгийн</w:t>
            </w:r>
            <w:proofErr w:type="spellEnd"/>
            <w:r w:rsidRPr="006B4F01">
              <w:rPr>
                <w:rFonts w:ascii="Arial" w:hAnsi="Arial" w:cs="Arial"/>
              </w:rPr>
              <w:t xml:space="preserve"> </w:t>
            </w:r>
            <w:proofErr w:type="spellStart"/>
            <w:r w:rsidRPr="006B4F01">
              <w:rPr>
                <w:rFonts w:ascii="Arial" w:hAnsi="Arial" w:cs="Arial"/>
              </w:rPr>
              <w:t>шаардлагыг</w:t>
            </w:r>
            <w:proofErr w:type="spellEnd"/>
            <w:r w:rsidRPr="006B4F01">
              <w:rPr>
                <w:rFonts w:ascii="Arial" w:hAnsi="Arial" w:cs="Arial"/>
              </w:rPr>
              <w:t xml:space="preserve"> </w:t>
            </w:r>
            <w:proofErr w:type="spellStart"/>
            <w:r w:rsidRPr="006B4F01">
              <w:rPr>
                <w:rFonts w:ascii="Arial" w:hAnsi="Arial" w:cs="Arial"/>
              </w:rPr>
              <w:t>үзнэ</w:t>
            </w:r>
            <w:proofErr w:type="spellEnd"/>
            <w:r w:rsidRPr="006B4F01">
              <w:rPr>
                <w:rFonts w:ascii="Arial" w:hAnsi="Arial" w:cs="Arial"/>
              </w:rPr>
              <w:t xml:space="preserve"> </w:t>
            </w:r>
            <w:proofErr w:type="spellStart"/>
            <w:r w:rsidRPr="006B4F01">
              <w:rPr>
                <w:rFonts w:ascii="Arial" w:hAnsi="Arial" w:cs="Arial"/>
              </w:rPr>
              <w:t>үү</w:t>
            </w:r>
            <w:proofErr w:type="spellEnd"/>
          </w:p>
        </w:tc>
        <w:tc>
          <w:tcPr>
            <w:tcW w:w="2417" w:type="dxa"/>
          </w:tcPr>
          <w:p w14:paraId="766CB38B" w14:textId="3C11532B" w:rsidR="00BF561F" w:rsidRPr="006B4F01" w:rsidRDefault="00070648" w:rsidP="00070648">
            <w:pPr>
              <w:pStyle w:val="TableParagraph"/>
              <w:spacing w:before="68"/>
              <w:rPr>
                <w:rFonts w:ascii="Arial" w:hAnsi="Arial" w:cs="Arial"/>
              </w:rPr>
            </w:pPr>
            <w:proofErr w:type="spellStart"/>
            <w:r w:rsidRPr="006B4F01">
              <w:rPr>
                <w:rFonts w:ascii="Arial" w:hAnsi="Arial" w:cs="Arial"/>
              </w:rPr>
              <w:t>Uout</w:t>
            </w:r>
            <w:proofErr w:type="spellEnd"/>
            <w:r w:rsidRPr="006B4F01">
              <w:rPr>
                <w:rFonts w:ascii="Arial" w:hAnsi="Arial" w:cs="Arial"/>
              </w:rPr>
              <w:t xml:space="preserve">-д </w:t>
            </w:r>
            <w:proofErr w:type="spellStart"/>
            <w:r w:rsidRPr="006B4F01">
              <w:rPr>
                <w:rFonts w:ascii="Arial" w:hAnsi="Arial" w:cs="Arial"/>
              </w:rPr>
              <w:t>нийцсэн</w:t>
            </w:r>
            <w:proofErr w:type="spellEnd"/>
            <w:r w:rsidRPr="006B4F01">
              <w:rPr>
                <w:rFonts w:ascii="Arial" w:hAnsi="Arial" w:cs="Arial"/>
              </w:rPr>
              <w:t xml:space="preserve"> </w:t>
            </w:r>
            <w:proofErr w:type="spellStart"/>
            <w:r w:rsidRPr="006B4F01">
              <w:rPr>
                <w:rFonts w:ascii="Arial" w:hAnsi="Arial" w:cs="Arial"/>
              </w:rPr>
              <w:t>үндсэн</w:t>
            </w:r>
            <w:proofErr w:type="spellEnd"/>
            <w:r w:rsidRPr="006B4F01">
              <w:rPr>
                <w:rFonts w:ascii="Arial" w:hAnsi="Arial" w:cs="Arial"/>
              </w:rPr>
              <w:t xml:space="preserve"> </w:t>
            </w:r>
            <w:proofErr w:type="spellStart"/>
            <w:r w:rsidRPr="006B4F01">
              <w:rPr>
                <w:rFonts w:ascii="Arial" w:hAnsi="Arial" w:cs="Arial"/>
              </w:rPr>
              <w:t>тусгаарлагч</w:t>
            </w:r>
            <w:proofErr w:type="spellEnd"/>
            <w:r w:rsidRPr="006B4F01">
              <w:rPr>
                <w:rFonts w:ascii="Arial" w:hAnsi="Arial" w:cs="Arial"/>
              </w:rPr>
              <w:t xml:space="preserve"> </w:t>
            </w:r>
            <w:proofErr w:type="spellStart"/>
            <w:r w:rsidRPr="006B4F01">
              <w:rPr>
                <w:rFonts w:ascii="Arial" w:hAnsi="Arial" w:cs="Arial"/>
              </w:rPr>
              <w:t>Мөн</w:t>
            </w:r>
            <w:proofErr w:type="spellEnd"/>
            <w:r w:rsidRPr="006B4F01">
              <w:rPr>
                <w:rFonts w:ascii="Arial" w:hAnsi="Arial" w:cs="Arial"/>
              </w:rPr>
              <w:t xml:space="preserve"> 8, 10, 11а </w:t>
            </w:r>
            <w:proofErr w:type="spellStart"/>
            <w:r w:rsidRPr="006B4F01">
              <w:rPr>
                <w:rFonts w:ascii="Arial" w:hAnsi="Arial" w:cs="Arial"/>
              </w:rPr>
              <w:t>хэсгийн</w:t>
            </w:r>
            <w:proofErr w:type="spellEnd"/>
            <w:r w:rsidRPr="006B4F01">
              <w:rPr>
                <w:rFonts w:ascii="Arial" w:hAnsi="Arial" w:cs="Arial"/>
              </w:rPr>
              <w:t xml:space="preserve"> </w:t>
            </w:r>
            <w:proofErr w:type="spellStart"/>
            <w:r w:rsidRPr="006B4F01">
              <w:rPr>
                <w:rFonts w:ascii="Arial" w:hAnsi="Arial" w:cs="Arial"/>
              </w:rPr>
              <w:t>шаардлагыг</w:t>
            </w:r>
            <w:proofErr w:type="spellEnd"/>
            <w:r w:rsidRPr="006B4F01">
              <w:rPr>
                <w:rFonts w:ascii="Arial" w:hAnsi="Arial" w:cs="Arial"/>
              </w:rPr>
              <w:t xml:space="preserve"> </w:t>
            </w:r>
            <w:proofErr w:type="spellStart"/>
            <w:r w:rsidRPr="006B4F01">
              <w:rPr>
                <w:rFonts w:ascii="Arial" w:hAnsi="Arial" w:cs="Arial"/>
              </w:rPr>
              <w:t>үзнэ</w:t>
            </w:r>
            <w:proofErr w:type="spellEnd"/>
            <w:r w:rsidRPr="006B4F01">
              <w:rPr>
                <w:rFonts w:ascii="Arial" w:hAnsi="Arial" w:cs="Arial"/>
              </w:rPr>
              <w:t xml:space="preserve"> </w:t>
            </w:r>
            <w:proofErr w:type="spellStart"/>
            <w:r w:rsidRPr="006B4F01">
              <w:rPr>
                <w:rFonts w:ascii="Arial" w:hAnsi="Arial" w:cs="Arial"/>
              </w:rPr>
              <w:t>үү</w:t>
            </w:r>
            <w:proofErr w:type="spellEnd"/>
          </w:p>
        </w:tc>
      </w:tr>
      <w:tr w:rsidR="00BF561F" w:rsidRPr="006B4F01" w14:paraId="09CC166C" w14:textId="77777777" w:rsidTr="00ED6016">
        <w:trPr>
          <w:trHeight w:val="330"/>
        </w:trPr>
        <w:tc>
          <w:tcPr>
            <w:tcW w:w="10376" w:type="dxa"/>
            <w:gridSpan w:val="5"/>
          </w:tcPr>
          <w:p w14:paraId="40334432" w14:textId="432DE146" w:rsidR="00BF561F" w:rsidRPr="006B4F01" w:rsidRDefault="00BF561F" w:rsidP="00070648">
            <w:pPr>
              <w:pStyle w:val="TableParagraph"/>
              <w:tabs>
                <w:tab w:val="left" w:pos="393"/>
              </w:tabs>
              <w:spacing w:before="38"/>
              <w:ind w:left="110"/>
              <w:jc w:val="both"/>
              <w:rPr>
                <w:rFonts w:ascii="Arial" w:hAnsi="Arial" w:cs="Arial"/>
              </w:rPr>
            </w:pPr>
            <w:r w:rsidRPr="006B4F01">
              <w:rPr>
                <w:rFonts w:ascii="Arial" w:hAnsi="Arial" w:cs="Arial"/>
                <w:position w:val="6"/>
              </w:rPr>
              <w:t>a</w:t>
            </w:r>
            <w:r w:rsidRPr="006B4F01">
              <w:rPr>
                <w:rFonts w:ascii="Arial" w:hAnsi="Arial" w:cs="Arial"/>
                <w:position w:val="6"/>
              </w:rPr>
              <w:tab/>
            </w:r>
            <w:proofErr w:type="spellStart"/>
            <w:r w:rsidR="00070648" w:rsidRPr="006B4F01">
              <w:rPr>
                <w:rFonts w:ascii="Arial" w:hAnsi="Arial" w:cs="Arial"/>
              </w:rPr>
              <w:t>Энэхүү</w:t>
            </w:r>
            <w:proofErr w:type="spellEnd"/>
            <w:r w:rsidR="00070648" w:rsidRPr="006B4F01">
              <w:rPr>
                <w:rFonts w:ascii="Arial" w:hAnsi="Arial" w:cs="Arial"/>
              </w:rPr>
              <w:t xml:space="preserve"> </w:t>
            </w:r>
            <w:proofErr w:type="spellStart"/>
            <w:r w:rsidR="00070648" w:rsidRPr="006B4F01">
              <w:rPr>
                <w:rFonts w:ascii="Arial" w:hAnsi="Arial" w:cs="Arial"/>
              </w:rPr>
              <w:t>шаардлага</w:t>
            </w:r>
            <w:proofErr w:type="spellEnd"/>
            <w:r w:rsidR="00070648" w:rsidRPr="006B4F01">
              <w:rPr>
                <w:rFonts w:ascii="Arial" w:hAnsi="Arial" w:cs="Arial"/>
              </w:rPr>
              <w:t xml:space="preserve"> </w:t>
            </w:r>
            <w:proofErr w:type="spellStart"/>
            <w:r w:rsidR="00070648" w:rsidRPr="006B4F01">
              <w:rPr>
                <w:rFonts w:ascii="Arial" w:hAnsi="Arial" w:cs="Arial"/>
              </w:rPr>
              <w:t>нь</w:t>
            </w:r>
            <w:proofErr w:type="spellEnd"/>
            <w:r w:rsidR="00070648" w:rsidRPr="006B4F01">
              <w:rPr>
                <w:rFonts w:ascii="Arial" w:hAnsi="Arial" w:cs="Arial"/>
              </w:rPr>
              <w:t xml:space="preserve"> PELV </w:t>
            </w:r>
            <w:proofErr w:type="spellStart"/>
            <w:r w:rsidR="00070648" w:rsidRPr="006B4F01">
              <w:rPr>
                <w:rFonts w:ascii="Arial" w:hAnsi="Arial" w:cs="Arial"/>
              </w:rPr>
              <w:t>хэлхээг</w:t>
            </w:r>
            <w:proofErr w:type="spellEnd"/>
            <w:r w:rsidR="00070648" w:rsidRPr="006B4F01">
              <w:rPr>
                <w:rFonts w:ascii="Arial" w:hAnsi="Arial" w:cs="Arial"/>
              </w:rPr>
              <w:t xml:space="preserve"> </w:t>
            </w:r>
            <w:proofErr w:type="spellStart"/>
            <w:r w:rsidR="00070648" w:rsidRPr="006B4F01">
              <w:rPr>
                <w:rFonts w:ascii="Arial" w:hAnsi="Arial" w:cs="Arial"/>
              </w:rPr>
              <w:t>үйл</w:t>
            </w:r>
            <w:proofErr w:type="spellEnd"/>
            <w:r w:rsidR="00070648" w:rsidRPr="006B4F01">
              <w:rPr>
                <w:rFonts w:ascii="Arial" w:hAnsi="Arial" w:cs="Arial"/>
              </w:rPr>
              <w:t xml:space="preserve"> </w:t>
            </w:r>
            <w:proofErr w:type="spellStart"/>
            <w:r w:rsidR="00070648" w:rsidRPr="006B4F01">
              <w:rPr>
                <w:rFonts w:ascii="Arial" w:hAnsi="Arial" w:cs="Arial"/>
              </w:rPr>
              <w:t>ажиллагааны</w:t>
            </w:r>
            <w:proofErr w:type="spellEnd"/>
            <w:r w:rsidR="00070648" w:rsidRPr="006B4F01">
              <w:rPr>
                <w:rFonts w:ascii="Arial" w:hAnsi="Arial" w:cs="Arial"/>
              </w:rPr>
              <w:t xml:space="preserve"> </w:t>
            </w:r>
            <w:proofErr w:type="spellStart"/>
            <w:r w:rsidR="00070648" w:rsidRPr="006B4F01">
              <w:rPr>
                <w:rFonts w:ascii="Arial" w:hAnsi="Arial" w:cs="Arial"/>
              </w:rPr>
              <w:t>зориулалтаар</w:t>
            </w:r>
            <w:proofErr w:type="spellEnd"/>
            <w:r w:rsidR="00070648" w:rsidRPr="006B4F01">
              <w:rPr>
                <w:rFonts w:ascii="Arial" w:hAnsi="Arial" w:cs="Arial"/>
              </w:rPr>
              <w:t xml:space="preserve"> </w:t>
            </w:r>
            <w:proofErr w:type="spellStart"/>
            <w:r w:rsidR="00070648" w:rsidRPr="006B4F01">
              <w:rPr>
                <w:rFonts w:ascii="Arial" w:hAnsi="Arial" w:cs="Arial"/>
              </w:rPr>
              <w:t>газардуулгатай</w:t>
            </w:r>
            <w:proofErr w:type="spellEnd"/>
            <w:r w:rsidR="00070648" w:rsidRPr="006B4F01">
              <w:rPr>
                <w:rFonts w:ascii="Arial" w:hAnsi="Arial" w:cs="Arial"/>
              </w:rPr>
              <w:t xml:space="preserve"> </w:t>
            </w:r>
            <w:proofErr w:type="spellStart"/>
            <w:r w:rsidR="00070648" w:rsidRPr="006B4F01">
              <w:rPr>
                <w:rFonts w:ascii="Arial" w:hAnsi="Arial" w:cs="Arial"/>
              </w:rPr>
              <w:t>холбохыг</w:t>
            </w:r>
            <w:proofErr w:type="spellEnd"/>
            <w:r w:rsidR="00070648" w:rsidRPr="006B4F01">
              <w:rPr>
                <w:rFonts w:ascii="Arial" w:hAnsi="Arial" w:cs="Arial"/>
              </w:rPr>
              <w:t xml:space="preserve"> </w:t>
            </w:r>
            <w:proofErr w:type="spellStart"/>
            <w:r w:rsidR="00070648" w:rsidRPr="006B4F01">
              <w:rPr>
                <w:rFonts w:ascii="Arial" w:hAnsi="Arial" w:cs="Arial"/>
              </w:rPr>
              <w:t>үгүйсгэхгүй</w:t>
            </w:r>
            <w:proofErr w:type="spellEnd"/>
            <w:r w:rsidR="00070648" w:rsidRPr="006B4F01">
              <w:rPr>
                <w:rFonts w:ascii="Arial" w:hAnsi="Arial" w:cs="Arial"/>
              </w:rPr>
              <w:t>.</w:t>
            </w:r>
          </w:p>
        </w:tc>
      </w:tr>
    </w:tbl>
    <w:p w14:paraId="3E93A1B3" w14:textId="1183D52B" w:rsidR="00BF561F" w:rsidRPr="006B4F01" w:rsidRDefault="00BF561F" w:rsidP="00BF561F">
      <w:pPr>
        <w:pStyle w:val="Heading5"/>
        <w:tabs>
          <w:tab w:val="left" w:pos="3060"/>
        </w:tabs>
        <w:spacing w:before="1" w:line="242" w:lineRule="auto"/>
        <w:ind w:left="3405" w:right="1852" w:hanging="1255"/>
        <w:rPr>
          <w:sz w:val="24"/>
          <w:szCs w:val="24"/>
          <w:rPrChange w:id="8152" w:author="Enkhtaivan Gundsamba" w:date="2023-11-06T15:35:00Z">
            <w:rPr>
              <w:sz w:val="22"/>
              <w:szCs w:val="22"/>
            </w:rPr>
          </w:rPrChange>
        </w:rPr>
      </w:pPr>
    </w:p>
    <w:p w14:paraId="43EA84E6" w14:textId="11C78C06" w:rsidR="00BF561F" w:rsidRPr="006B4F01" w:rsidRDefault="00070648" w:rsidP="00070648">
      <w:pPr>
        <w:pStyle w:val="Heading5"/>
        <w:spacing w:before="1" w:line="242" w:lineRule="auto"/>
        <w:ind w:left="0" w:right="-260"/>
        <w:jc w:val="both"/>
        <w:rPr>
          <w:sz w:val="24"/>
          <w:szCs w:val="24"/>
          <w:rPrChange w:id="8153" w:author="Enkhtaivan Gundsamba" w:date="2023-11-06T15:35:00Z">
            <w:rPr>
              <w:sz w:val="22"/>
              <w:szCs w:val="22"/>
            </w:rPr>
          </w:rPrChange>
        </w:rPr>
      </w:pPr>
      <w:r w:rsidRPr="006B4F01">
        <w:rPr>
          <w:sz w:val="24"/>
          <w:szCs w:val="24"/>
          <w:rPrChange w:id="8154" w:author="Enkhtaivan Gundsamba" w:date="2023-11-06T15:35:00Z">
            <w:rPr>
              <w:sz w:val="22"/>
              <w:szCs w:val="22"/>
            </w:rPr>
          </w:rPrChange>
        </w:rPr>
        <w:t xml:space="preserve">ТАЙЛБАР: </w:t>
      </w:r>
      <w:proofErr w:type="spellStart"/>
      <w:r w:rsidRPr="006B4F01">
        <w:rPr>
          <w:sz w:val="24"/>
          <w:szCs w:val="24"/>
          <w:rPrChange w:id="8155" w:author="Enkhtaivan Gundsamba" w:date="2023-11-06T15:35:00Z">
            <w:rPr>
              <w:sz w:val="22"/>
              <w:szCs w:val="22"/>
            </w:rPr>
          </w:rPrChange>
        </w:rPr>
        <w:t>Хүснэгт</w:t>
      </w:r>
      <w:proofErr w:type="spellEnd"/>
      <w:r w:rsidRPr="006B4F01">
        <w:rPr>
          <w:sz w:val="24"/>
          <w:szCs w:val="24"/>
          <w:rPrChange w:id="8156" w:author="Enkhtaivan Gundsamba" w:date="2023-11-06T15:35:00Z">
            <w:rPr>
              <w:sz w:val="22"/>
              <w:szCs w:val="22"/>
            </w:rPr>
          </w:rPrChange>
        </w:rPr>
        <w:t xml:space="preserve"> X.1 </w:t>
      </w:r>
      <w:proofErr w:type="spellStart"/>
      <w:r w:rsidRPr="006B4F01">
        <w:rPr>
          <w:sz w:val="24"/>
          <w:szCs w:val="24"/>
          <w:rPrChange w:id="8157" w:author="Enkhtaivan Gundsamba" w:date="2023-11-06T15:35:00Z">
            <w:rPr>
              <w:sz w:val="22"/>
              <w:szCs w:val="22"/>
            </w:rPr>
          </w:rPrChange>
        </w:rPr>
        <w:t>нь</w:t>
      </w:r>
      <w:proofErr w:type="spellEnd"/>
      <w:r w:rsidRPr="006B4F01">
        <w:rPr>
          <w:sz w:val="24"/>
          <w:szCs w:val="24"/>
          <w:rPrChange w:id="8158" w:author="Enkhtaivan Gundsamba" w:date="2023-11-06T15:35:00Z">
            <w:rPr>
              <w:sz w:val="22"/>
              <w:szCs w:val="22"/>
            </w:rPr>
          </w:rPrChange>
        </w:rPr>
        <w:t xml:space="preserve"> </w:t>
      </w:r>
      <w:proofErr w:type="spellStart"/>
      <w:r w:rsidRPr="006B4F01">
        <w:rPr>
          <w:sz w:val="24"/>
          <w:szCs w:val="24"/>
          <w:rPrChange w:id="8159" w:author="Enkhtaivan Gundsamba" w:date="2023-11-06T15:35:00Z">
            <w:rPr>
              <w:sz w:val="22"/>
              <w:szCs w:val="22"/>
            </w:rPr>
          </w:rPrChange>
        </w:rPr>
        <w:t>энэхүү</w:t>
      </w:r>
      <w:proofErr w:type="spellEnd"/>
      <w:r w:rsidRPr="006B4F01">
        <w:rPr>
          <w:sz w:val="24"/>
          <w:szCs w:val="24"/>
          <w:rPrChange w:id="8160" w:author="Enkhtaivan Gundsamba" w:date="2023-11-06T15:35:00Z">
            <w:rPr>
              <w:sz w:val="22"/>
              <w:szCs w:val="22"/>
            </w:rPr>
          </w:rPrChange>
        </w:rPr>
        <w:t xml:space="preserve"> </w:t>
      </w:r>
      <w:proofErr w:type="spellStart"/>
      <w:r w:rsidRPr="006B4F01">
        <w:rPr>
          <w:sz w:val="24"/>
          <w:szCs w:val="24"/>
          <w:rPrChange w:id="8161" w:author="Enkhtaivan Gundsamba" w:date="2023-11-06T15:35:00Z">
            <w:rPr>
              <w:sz w:val="22"/>
              <w:szCs w:val="22"/>
            </w:rPr>
          </w:rPrChange>
        </w:rPr>
        <w:t>баримт</w:t>
      </w:r>
      <w:proofErr w:type="spellEnd"/>
      <w:r w:rsidRPr="006B4F01">
        <w:rPr>
          <w:sz w:val="24"/>
          <w:szCs w:val="24"/>
          <w:rPrChange w:id="8162" w:author="Enkhtaivan Gundsamba" w:date="2023-11-06T15:35:00Z">
            <w:rPr>
              <w:sz w:val="22"/>
              <w:szCs w:val="22"/>
            </w:rPr>
          </w:rPrChange>
        </w:rPr>
        <w:t xml:space="preserve"> </w:t>
      </w:r>
      <w:proofErr w:type="spellStart"/>
      <w:r w:rsidRPr="006B4F01">
        <w:rPr>
          <w:sz w:val="24"/>
          <w:szCs w:val="24"/>
          <w:rPrChange w:id="8163" w:author="Enkhtaivan Gundsamba" w:date="2023-11-06T15:35:00Z">
            <w:rPr>
              <w:sz w:val="22"/>
              <w:szCs w:val="22"/>
            </w:rPr>
          </w:rPrChange>
        </w:rPr>
        <w:t>бичигт</w:t>
      </w:r>
      <w:proofErr w:type="spellEnd"/>
      <w:r w:rsidRPr="006B4F01">
        <w:rPr>
          <w:sz w:val="24"/>
          <w:szCs w:val="24"/>
          <w:rPrChange w:id="8164" w:author="Enkhtaivan Gundsamba" w:date="2023-11-06T15:35:00Z">
            <w:rPr>
              <w:sz w:val="22"/>
              <w:szCs w:val="22"/>
            </w:rPr>
          </w:rPrChange>
        </w:rPr>
        <w:t xml:space="preserve"> </w:t>
      </w:r>
      <w:proofErr w:type="spellStart"/>
      <w:r w:rsidRPr="006B4F01">
        <w:rPr>
          <w:sz w:val="24"/>
          <w:szCs w:val="24"/>
          <w:rPrChange w:id="8165" w:author="Enkhtaivan Gundsamba" w:date="2023-11-06T15:35:00Z">
            <w:rPr>
              <w:sz w:val="22"/>
              <w:szCs w:val="22"/>
            </w:rPr>
          </w:rPrChange>
        </w:rPr>
        <w:t>аль</w:t>
      </w:r>
      <w:proofErr w:type="spellEnd"/>
      <w:r w:rsidRPr="006B4F01">
        <w:rPr>
          <w:sz w:val="24"/>
          <w:szCs w:val="24"/>
          <w:rPrChange w:id="8166" w:author="Enkhtaivan Gundsamba" w:date="2023-11-06T15:35:00Z">
            <w:rPr>
              <w:sz w:val="22"/>
              <w:szCs w:val="22"/>
            </w:rPr>
          </w:rPrChange>
        </w:rPr>
        <w:t xml:space="preserve"> </w:t>
      </w:r>
      <w:proofErr w:type="spellStart"/>
      <w:r w:rsidRPr="006B4F01">
        <w:rPr>
          <w:sz w:val="24"/>
          <w:szCs w:val="24"/>
          <w:rPrChange w:id="8167" w:author="Enkhtaivan Gundsamba" w:date="2023-11-06T15:35:00Z">
            <w:rPr>
              <w:sz w:val="22"/>
              <w:szCs w:val="22"/>
            </w:rPr>
          </w:rPrChange>
        </w:rPr>
        <w:t>хэдийн</w:t>
      </w:r>
      <w:proofErr w:type="spellEnd"/>
      <w:r w:rsidRPr="006B4F01">
        <w:rPr>
          <w:sz w:val="24"/>
          <w:szCs w:val="24"/>
          <w:rPrChange w:id="8168" w:author="Enkhtaivan Gundsamba" w:date="2023-11-06T15:35:00Z">
            <w:rPr>
              <w:sz w:val="22"/>
              <w:szCs w:val="22"/>
            </w:rPr>
          </w:rPrChange>
        </w:rPr>
        <w:t xml:space="preserve"> </w:t>
      </w:r>
      <w:proofErr w:type="spellStart"/>
      <w:r w:rsidRPr="006B4F01">
        <w:rPr>
          <w:sz w:val="24"/>
          <w:szCs w:val="24"/>
          <w:rPrChange w:id="8169" w:author="Enkhtaivan Gundsamba" w:date="2023-11-06T15:35:00Z">
            <w:rPr>
              <w:sz w:val="22"/>
              <w:szCs w:val="22"/>
            </w:rPr>
          </w:rPrChange>
        </w:rPr>
        <w:t>өгөгдсөн</w:t>
      </w:r>
      <w:proofErr w:type="spellEnd"/>
      <w:r w:rsidRPr="006B4F01">
        <w:rPr>
          <w:sz w:val="24"/>
          <w:szCs w:val="24"/>
          <w:rPrChange w:id="8170" w:author="Enkhtaivan Gundsamba" w:date="2023-11-06T15:35:00Z">
            <w:rPr>
              <w:sz w:val="22"/>
              <w:szCs w:val="22"/>
            </w:rPr>
          </w:rPrChange>
        </w:rPr>
        <w:t xml:space="preserve"> </w:t>
      </w:r>
      <w:proofErr w:type="spellStart"/>
      <w:r w:rsidRPr="006B4F01">
        <w:rPr>
          <w:sz w:val="24"/>
          <w:szCs w:val="24"/>
          <w:rPrChange w:id="8171" w:author="Enkhtaivan Gundsamba" w:date="2023-11-06T15:35:00Z">
            <w:rPr>
              <w:sz w:val="22"/>
              <w:szCs w:val="22"/>
            </w:rPr>
          </w:rPrChange>
        </w:rPr>
        <w:t>шаардлагуудын</w:t>
      </w:r>
      <w:proofErr w:type="spellEnd"/>
      <w:r w:rsidRPr="006B4F01">
        <w:rPr>
          <w:sz w:val="24"/>
          <w:szCs w:val="24"/>
          <w:rPrChange w:id="8172" w:author="Enkhtaivan Gundsamba" w:date="2023-11-06T15:35:00Z">
            <w:rPr>
              <w:sz w:val="22"/>
              <w:szCs w:val="22"/>
            </w:rPr>
          </w:rPrChange>
        </w:rPr>
        <w:t xml:space="preserve"> </w:t>
      </w:r>
      <w:proofErr w:type="spellStart"/>
      <w:r w:rsidRPr="006B4F01">
        <w:rPr>
          <w:sz w:val="24"/>
          <w:szCs w:val="24"/>
          <w:rPrChange w:id="8173" w:author="Enkhtaivan Gundsamba" w:date="2023-11-06T15:35:00Z">
            <w:rPr>
              <w:sz w:val="22"/>
              <w:szCs w:val="22"/>
            </w:rPr>
          </w:rPrChange>
        </w:rPr>
        <w:t>тойм</w:t>
      </w:r>
      <w:proofErr w:type="spellEnd"/>
      <w:r w:rsidRPr="006B4F01">
        <w:rPr>
          <w:sz w:val="24"/>
          <w:szCs w:val="24"/>
          <w:rPrChange w:id="8174" w:author="Enkhtaivan Gundsamba" w:date="2023-11-06T15:35:00Z">
            <w:rPr>
              <w:sz w:val="22"/>
              <w:szCs w:val="22"/>
            </w:rPr>
          </w:rPrChange>
        </w:rPr>
        <w:t xml:space="preserve"> </w:t>
      </w:r>
      <w:proofErr w:type="spellStart"/>
      <w:r w:rsidRPr="006B4F01">
        <w:rPr>
          <w:sz w:val="24"/>
          <w:szCs w:val="24"/>
          <w:rPrChange w:id="8175" w:author="Enkhtaivan Gundsamba" w:date="2023-11-06T15:35:00Z">
            <w:rPr>
              <w:sz w:val="22"/>
              <w:szCs w:val="22"/>
            </w:rPr>
          </w:rPrChange>
        </w:rPr>
        <w:t>бөгөөд</w:t>
      </w:r>
      <w:proofErr w:type="spellEnd"/>
      <w:r w:rsidRPr="006B4F01">
        <w:rPr>
          <w:sz w:val="24"/>
          <w:szCs w:val="24"/>
          <w:rPrChange w:id="8176" w:author="Enkhtaivan Gundsamba" w:date="2023-11-06T15:35:00Z">
            <w:rPr>
              <w:sz w:val="22"/>
              <w:szCs w:val="22"/>
            </w:rPr>
          </w:rPrChange>
        </w:rPr>
        <w:t xml:space="preserve"> </w:t>
      </w:r>
      <w:proofErr w:type="spellStart"/>
      <w:r w:rsidRPr="006B4F01">
        <w:rPr>
          <w:sz w:val="24"/>
          <w:szCs w:val="24"/>
          <w:rPrChange w:id="8177" w:author="Enkhtaivan Gundsamba" w:date="2023-11-06T15:35:00Z">
            <w:rPr>
              <w:sz w:val="22"/>
              <w:szCs w:val="22"/>
            </w:rPr>
          </w:rPrChange>
        </w:rPr>
        <w:t>эдгээр</w:t>
      </w:r>
      <w:proofErr w:type="spellEnd"/>
      <w:r w:rsidRPr="006B4F01">
        <w:rPr>
          <w:sz w:val="24"/>
          <w:szCs w:val="24"/>
          <w:rPrChange w:id="8178" w:author="Enkhtaivan Gundsamba" w:date="2023-11-06T15:35:00Z">
            <w:rPr>
              <w:sz w:val="22"/>
              <w:szCs w:val="22"/>
            </w:rPr>
          </w:rPrChange>
        </w:rPr>
        <w:t xml:space="preserve"> </w:t>
      </w:r>
      <w:proofErr w:type="spellStart"/>
      <w:r w:rsidRPr="006B4F01">
        <w:rPr>
          <w:sz w:val="24"/>
          <w:szCs w:val="24"/>
          <w:rPrChange w:id="8179" w:author="Enkhtaivan Gundsamba" w:date="2023-11-06T15:35:00Z">
            <w:rPr>
              <w:sz w:val="22"/>
              <w:szCs w:val="22"/>
            </w:rPr>
          </w:rPrChange>
        </w:rPr>
        <w:t>шаардлагад</w:t>
      </w:r>
      <w:proofErr w:type="spellEnd"/>
      <w:r w:rsidRPr="006B4F01">
        <w:rPr>
          <w:sz w:val="24"/>
          <w:szCs w:val="24"/>
          <w:rPrChange w:id="8180" w:author="Enkhtaivan Gundsamba" w:date="2023-11-06T15:35:00Z">
            <w:rPr>
              <w:sz w:val="22"/>
              <w:szCs w:val="22"/>
            </w:rPr>
          </w:rPrChange>
        </w:rPr>
        <w:t xml:space="preserve"> </w:t>
      </w:r>
      <w:proofErr w:type="spellStart"/>
      <w:r w:rsidRPr="006B4F01">
        <w:rPr>
          <w:sz w:val="24"/>
          <w:szCs w:val="24"/>
          <w:rPrChange w:id="8181" w:author="Enkhtaivan Gundsamba" w:date="2023-11-06T15:35:00Z">
            <w:rPr>
              <w:sz w:val="22"/>
              <w:szCs w:val="22"/>
            </w:rPr>
          </w:rPrChange>
        </w:rPr>
        <w:t>нэмэлт</w:t>
      </w:r>
      <w:proofErr w:type="spellEnd"/>
      <w:r w:rsidRPr="006B4F01">
        <w:rPr>
          <w:sz w:val="24"/>
          <w:szCs w:val="24"/>
          <w:rPrChange w:id="8182" w:author="Enkhtaivan Gundsamba" w:date="2023-11-06T15:35:00Z">
            <w:rPr>
              <w:sz w:val="22"/>
              <w:szCs w:val="22"/>
            </w:rPr>
          </w:rPrChange>
        </w:rPr>
        <w:t xml:space="preserve">, </w:t>
      </w:r>
      <w:proofErr w:type="spellStart"/>
      <w:r w:rsidRPr="006B4F01">
        <w:rPr>
          <w:sz w:val="24"/>
          <w:szCs w:val="24"/>
          <w:rPrChange w:id="8183" w:author="Enkhtaivan Gundsamba" w:date="2023-11-06T15:35:00Z">
            <w:rPr>
              <w:sz w:val="22"/>
              <w:szCs w:val="22"/>
            </w:rPr>
          </w:rPrChange>
        </w:rPr>
        <w:t>өөрчлөлт</w:t>
      </w:r>
      <w:proofErr w:type="spellEnd"/>
      <w:r w:rsidRPr="006B4F01">
        <w:rPr>
          <w:sz w:val="24"/>
          <w:szCs w:val="24"/>
          <w:rPrChange w:id="8184" w:author="Enkhtaivan Gundsamba" w:date="2023-11-06T15:35:00Z">
            <w:rPr>
              <w:sz w:val="22"/>
              <w:szCs w:val="22"/>
            </w:rPr>
          </w:rPrChange>
        </w:rPr>
        <w:t xml:space="preserve"> </w:t>
      </w:r>
      <w:proofErr w:type="spellStart"/>
      <w:r w:rsidRPr="006B4F01">
        <w:rPr>
          <w:sz w:val="24"/>
          <w:szCs w:val="24"/>
          <w:rPrChange w:id="8185" w:author="Enkhtaivan Gundsamba" w:date="2023-11-06T15:35:00Z">
            <w:rPr>
              <w:sz w:val="22"/>
              <w:szCs w:val="22"/>
            </w:rPr>
          </w:rPrChange>
        </w:rPr>
        <w:t>оруулаагүй</w:t>
      </w:r>
      <w:proofErr w:type="spellEnd"/>
      <w:r w:rsidRPr="006B4F01">
        <w:rPr>
          <w:sz w:val="24"/>
          <w:szCs w:val="24"/>
          <w:rPrChange w:id="8186" w:author="Enkhtaivan Gundsamba" w:date="2023-11-06T15:35:00Z">
            <w:rPr>
              <w:sz w:val="22"/>
              <w:szCs w:val="22"/>
            </w:rPr>
          </w:rPrChange>
        </w:rPr>
        <w:t xml:space="preserve"> </w:t>
      </w:r>
      <w:proofErr w:type="spellStart"/>
      <w:r w:rsidRPr="006B4F01">
        <w:rPr>
          <w:sz w:val="24"/>
          <w:szCs w:val="24"/>
          <w:rPrChange w:id="8187" w:author="Enkhtaivan Gundsamba" w:date="2023-11-06T15:35:00Z">
            <w:rPr>
              <w:sz w:val="22"/>
              <w:szCs w:val="22"/>
            </w:rPr>
          </w:rPrChange>
        </w:rPr>
        <w:t>болно</w:t>
      </w:r>
      <w:proofErr w:type="spellEnd"/>
      <w:r w:rsidRPr="006B4F01">
        <w:rPr>
          <w:sz w:val="24"/>
          <w:szCs w:val="24"/>
          <w:rPrChange w:id="8188" w:author="Enkhtaivan Gundsamba" w:date="2023-11-06T15:35:00Z">
            <w:rPr>
              <w:sz w:val="22"/>
              <w:szCs w:val="22"/>
            </w:rPr>
          </w:rPrChange>
        </w:rPr>
        <w:t>.</w:t>
      </w:r>
    </w:p>
    <w:p w14:paraId="7557F4CE" w14:textId="77777777" w:rsidR="00BF561F" w:rsidRPr="006B4F01" w:rsidRDefault="00BF561F">
      <w:pPr>
        <w:pStyle w:val="Heading5"/>
        <w:spacing w:before="1" w:line="242" w:lineRule="auto"/>
        <w:ind w:left="3405" w:right="1852" w:hanging="1255"/>
        <w:rPr>
          <w:sz w:val="24"/>
          <w:szCs w:val="24"/>
          <w:rPrChange w:id="8189" w:author="Enkhtaivan Gundsamba" w:date="2023-11-06T15:35:00Z">
            <w:rPr>
              <w:sz w:val="22"/>
              <w:szCs w:val="22"/>
            </w:rPr>
          </w:rPrChange>
        </w:rPr>
      </w:pPr>
    </w:p>
    <w:p w14:paraId="1BA9989B" w14:textId="77777777" w:rsidR="00BF561F" w:rsidRPr="006B4F01" w:rsidRDefault="00BF561F">
      <w:pPr>
        <w:pStyle w:val="Heading5"/>
        <w:spacing w:before="1" w:line="242" w:lineRule="auto"/>
        <w:ind w:left="3405" w:right="1852" w:hanging="1255"/>
        <w:rPr>
          <w:sz w:val="24"/>
          <w:szCs w:val="24"/>
          <w:rPrChange w:id="8190" w:author="Enkhtaivan Gundsamba" w:date="2023-11-06T15:35:00Z">
            <w:rPr>
              <w:sz w:val="22"/>
              <w:szCs w:val="22"/>
            </w:rPr>
          </w:rPrChange>
        </w:rPr>
      </w:pPr>
    </w:p>
    <w:p w14:paraId="53D408F4" w14:textId="4A578C2E" w:rsidR="004270E8" w:rsidRPr="006B4F01" w:rsidRDefault="004B2F50">
      <w:pPr>
        <w:pStyle w:val="Heading5"/>
        <w:spacing w:before="1" w:line="242" w:lineRule="auto"/>
        <w:ind w:left="3405" w:right="1852" w:hanging="1255"/>
        <w:rPr>
          <w:sz w:val="24"/>
          <w:szCs w:val="24"/>
          <w:rPrChange w:id="8191" w:author="Enkhtaivan Gundsamba" w:date="2023-11-06T15:35:00Z">
            <w:rPr>
              <w:sz w:val="22"/>
              <w:szCs w:val="22"/>
            </w:rPr>
          </w:rPrChange>
        </w:rPr>
      </w:pPr>
      <w:r w:rsidRPr="006B4F01">
        <w:rPr>
          <w:sz w:val="24"/>
          <w:szCs w:val="24"/>
          <w:rPrChange w:id="8192" w:author="Enkhtaivan Gundsamba" w:date="2023-11-06T15:35:00Z">
            <w:rPr>
              <w:sz w:val="22"/>
              <w:szCs w:val="22"/>
            </w:rPr>
          </w:rPrChange>
        </w:rPr>
        <w:t>Table</w:t>
      </w:r>
      <w:r w:rsidRPr="006B4F01">
        <w:rPr>
          <w:spacing w:val="6"/>
          <w:sz w:val="24"/>
          <w:szCs w:val="24"/>
          <w:rPrChange w:id="8193" w:author="Enkhtaivan Gundsamba" w:date="2023-11-06T15:35:00Z">
            <w:rPr>
              <w:spacing w:val="6"/>
              <w:sz w:val="22"/>
              <w:szCs w:val="22"/>
            </w:rPr>
          </w:rPrChange>
        </w:rPr>
        <w:t xml:space="preserve"> </w:t>
      </w:r>
      <w:r w:rsidRPr="006B4F01">
        <w:rPr>
          <w:sz w:val="24"/>
          <w:szCs w:val="24"/>
          <w:rPrChange w:id="8194" w:author="Enkhtaivan Gundsamba" w:date="2023-11-06T15:35:00Z">
            <w:rPr>
              <w:sz w:val="22"/>
              <w:szCs w:val="22"/>
            </w:rPr>
          </w:rPrChange>
        </w:rPr>
        <w:t>X.1</w:t>
      </w:r>
      <w:r w:rsidRPr="006B4F01">
        <w:rPr>
          <w:spacing w:val="55"/>
          <w:sz w:val="24"/>
          <w:szCs w:val="24"/>
          <w:rPrChange w:id="8195" w:author="Enkhtaivan Gundsamba" w:date="2023-11-06T15:35:00Z">
            <w:rPr>
              <w:spacing w:val="55"/>
              <w:sz w:val="22"/>
              <w:szCs w:val="22"/>
            </w:rPr>
          </w:rPrChange>
        </w:rPr>
        <w:t xml:space="preserve"> </w:t>
      </w:r>
      <w:r w:rsidRPr="006B4F01">
        <w:rPr>
          <w:sz w:val="24"/>
          <w:szCs w:val="24"/>
          <w:rPrChange w:id="8196" w:author="Enkhtaivan Gundsamba" w:date="2023-11-06T15:35:00Z">
            <w:rPr>
              <w:sz w:val="22"/>
              <w:szCs w:val="22"/>
            </w:rPr>
          </w:rPrChange>
        </w:rPr>
        <w:t>–</w:t>
      </w:r>
      <w:r w:rsidRPr="006B4F01">
        <w:rPr>
          <w:spacing w:val="55"/>
          <w:sz w:val="24"/>
          <w:szCs w:val="24"/>
          <w:rPrChange w:id="8197" w:author="Enkhtaivan Gundsamba" w:date="2023-11-06T15:35:00Z">
            <w:rPr>
              <w:spacing w:val="55"/>
              <w:sz w:val="22"/>
              <w:szCs w:val="22"/>
            </w:rPr>
          </w:rPrChange>
        </w:rPr>
        <w:t xml:space="preserve"> </w:t>
      </w:r>
      <w:r w:rsidRPr="006B4F01">
        <w:rPr>
          <w:sz w:val="24"/>
          <w:szCs w:val="24"/>
          <w:rPrChange w:id="8198" w:author="Enkhtaivan Gundsamba" w:date="2023-11-06T15:35:00Z">
            <w:rPr>
              <w:sz w:val="22"/>
              <w:szCs w:val="22"/>
            </w:rPr>
          </w:rPrChange>
        </w:rPr>
        <w:t>Insulation</w:t>
      </w:r>
      <w:r w:rsidRPr="006B4F01">
        <w:rPr>
          <w:spacing w:val="6"/>
          <w:sz w:val="24"/>
          <w:szCs w:val="24"/>
          <w:rPrChange w:id="8199" w:author="Enkhtaivan Gundsamba" w:date="2023-11-06T15:35:00Z">
            <w:rPr>
              <w:spacing w:val="6"/>
              <w:sz w:val="22"/>
              <w:szCs w:val="22"/>
            </w:rPr>
          </w:rPrChange>
        </w:rPr>
        <w:t xml:space="preserve"> </w:t>
      </w:r>
      <w:r w:rsidRPr="006B4F01">
        <w:rPr>
          <w:sz w:val="24"/>
          <w:szCs w:val="24"/>
          <w:rPrChange w:id="8200" w:author="Enkhtaivan Gundsamba" w:date="2023-11-06T15:35:00Z">
            <w:rPr>
              <w:sz w:val="22"/>
              <w:szCs w:val="22"/>
            </w:rPr>
          </w:rPrChange>
        </w:rPr>
        <w:t>requirements</w:t>
      </w:r>
      <w:r w:rsidRPr="006B4F01">
        <w:rPr>
          <w:spacing w:val="2"/>
          <w:sz w:val="24"/>
          <w:szCs w:val="24"/>
          <w:rPrChange w:id="8201" w:author="Enkhtaivan Gundsamba" w:date="2023-11-06T15:35:00Z">
            <w:rPr>
              <w:spacing w:val="2"/>
              <w:sz w:val="22"/>
              <w:szCs w:val="22"/>
            </w:rPr>
          </w:rPrChange>
        </w:rPr>
        <w:t xml:space="preserve"> </w:t>
      </w:r>
      <w:r w:rsidRPr="006B4F01">
        <w:rPr>
          <w:sz w:val="24"/>
          <w:szCs w:val="24"/>
          <w:rPrChange w:id="8202" w:author="Enkhtaivan Gundsamba" w:date="2023-11-06T15:35:00Z">
            <w:rPr>
              <w:sz w:val="22"/>
              <w:szCs w:val="22"/>
            </w:rPr>
          </w:rPrChange>
        </w:rPr>
        <w:t>between</w:t>
      </w:r>
      <w:r w:rsidRPr="006B4F01">
        <w:rPr>
          <w:spacing w:val="6"/>
          <w:sz w:val="24"/>
          <w:szCs w:val="24"/>
          <w:rPrChange w:id="8203" w:author="Enkhtaivan Gundsamba" w:date="2023-11-06T15:35:00Z">
            <w:rPr>
              <w:spacing w:val="6"/>
              <w:sz w:val="22"/>
              <w:szCs w:val="22"/>
            </w:rPr>
          </w:rPrChange>
        </w:rPr>
        <w:t xml:space="preserve"> </w:t>
      </w:r>
      <w:r w:rsidRPr="006B4F01">
        <w:rPr>
          <w:sz w:val="24"/>
          <w:szCs w:val="24"/>
          <w:rPrChange w:id="8204" w:author="Enkhtaivan Gundsamba" w:date="2023-11-06T15:35:00Z">
            <w:rPr>
              <w:sz w:val="22"/>
              <w:szCs w:val="22"/>
            </w:rPr>
          </w:rPrChange>
        </w:rPr>
        <w:t>active</w:t>
      </w:r>
      <w:r w:rsidRPr="006B4F01">
        <w:rPr>
          <w:spacing w:val="51"/>
          <w:sz w:val="24"/>
          <w:szCs w:val="24"/>
          <w:rPrChange w:id="8205" w:author="Enkhtaivan Gundsamba" w:date="2023-11-06T15:35:00Z">
            <w:rPr>
              <w:spacing w:val="51"/>
              <w:sz w:val="22"/>
              <w:szCs w:val="22"/>
            </w:rPr>
          </w:rPrChange>
        </w:rPr>
        <w:t xml:space="preserve"> </w:t>
      </w:r>
      <w:r w:rsidRPr="006B4F01">
        <w:rPr>
          <w:sz w:val="24"/>
          <w:szCs w:val="24"/>
          <w:rPrChange w:id="8206" w:author="Enkhtaivan Gundsamba" w:date="2023-11-06T15:35:00Z">
            <w:rPr>
              <w:sz w:val="22"/>
              <w:szCs w:val="22"/>
            </w:rPr>
          </w:rPrChange>
        </w:rPr>
        <w:t>parts</w:t>
      </w:r>
      <w:r w:rsidRPr="006B4F01">
        <w:rPr>
          <w:spacing w:val="-53"/>
          <w:sz w:val="24"/>
          <w:szCs w:val="24"/>
          <w:rPrChange w:id="8207" w:author="Enkhtaivan Gundsamba" w:date="2023-11-06T15:35:00Z">
            <w:rPr>
              <w:spacing w:val="-53"/>
              <w:sz w:val="22"/>
              <w:szCs w:val="22"/>
            </w:rPr>
          </w:rPrChange>
        </w:rPr>
        <w:t xml:space="preserve"> </w:t>
      </w:r>
      <w:r w:rsidRPr="006B4F01">
        <w:rPr>
          <w:sz w:val="24"/>
          <w:szCs w:val="24"/>
          <w:rPrChange w:id="8208" w:author="Enkhtaivan Gundsamba" w:date="2023-11-06T15:35:00Z">
            <w:rPr>
              <w:sz w:val="22"/>
              <w:szCs w:val="22"/>
            </w:rPr>
          </w:rPrChange>
        </w:rPr>
        <w:t>and</w:t>
      </w:r>
      <w:r w:rsidRPr="006B4F01">
        <w:rPr>
          <w:spacing w:val="25"/>
          <w:sz w:val="24"/>
          <w:szCs w:val="24"/>
          <w:rPrChange w:id="8209" w:author="Enkhtaivan Gundsamba" w:date="2023-11-06T15:35:00Z">
            <w:rPr>
              <w:spacing w:val="25"/>
              <w:sz w:val="22"/>
              <w:szCs w:val="22"/>
            </w:rPr>
          </w:rPrChange>
        </w:rPr>
        <w:t xml:space="preserve"> </w:t>
      </w:r>
      <w:r w:rsidRPr="006B4F01">
        <w:rPr>
          <w:sz w:val="24"/>
          <w:szCs w:val="24"/>
          <w:rPrChange w:id="8210" w:author="Enkhtaivan Gundsamba" w:date="2023-11-06T15:35:00Z">
            <w:rPr>
              <w:sz w:val="22"/>
              <w:szCs w:val="22"/>
            </w:rPr>
          </w:rPrChange>
        </w:rPr>
        <w:t>accessible</w:t>
      </w:r>
      <w:r w:rsidRPr="006B4F01">
        <w:rPr>
          <w:spacing w:val="24"/>
          <w:sz w:val="24"/>
          <w:szCs w:val="24"/>
          <w:rPrChange w:id="8211" w:author="Enkhtaivan Gundsamba" w:date="2023-11-06T15:35:00Z">
            <w:rPr>
              <w:spacing w:val="24"/>
              <w:sz w:val="22"/>
              <w:szCs w:val="22"/>
            </w:rPr>
          </w:rPrChange>
        </w:rPr>
        <w:t xml:space="preserve"> </w:t>
      </w:r>
      <w:r w:rsidRPr="006B4F01">
        <w:rPr>
          <w:sz w:val="24"/>
          <w:szCs w:val="24"/>
          <w:rPrChange w:id="8212" w:author="Enkhtaivan Gundsamba" w:date="2023-11-06T15:35:00Z">
            <w:rPr>
              <w:sz w:val="22"/>
              <w:szCs w:val="22"/>
            </w:rPr>
          </w:rPrChange>
        </w:rPr>
        <w:t>conductive</w:t>
      </w:r>
      <w:r w:rsidRPr="006B4F01">
        <w:rPr>
          <w:spacing w:val="23"/>
          <w:sz w:val="24"/>
          <w:szCs w:val="24"/>
          <w:rPrChange w:id="8213" w:author="Enkhtaivan Gundsamba" w:date="2023-11-06T15:35:00Z">
            <w:rPr>
              <w:spacing w:val="23"/>
              <w:sz w:val="22"/>
              <w:szCs w:val="22"/>
            </w:rPr>
          </w:rPrChange>
        </w:rPr>
        <w:t xml:space="preserve"> </w:t>
      </w:r>
      <w:r w:rsidRPr="006B4F01">
        <w:rPr>
          <w:sz w:val="24"/>
          <w:szCs w:val="24"/>
          <w:rPrChange w:id="8214" w:author="Enkhtaivan Gundsamba" w:date="2023-11-06T15:35:00Z">
            <w:rPr>
              <w:sz w:val="22"/>
              <w:szCs w:val="22"/>
            </w:rPr>
          </w:rPrChange>
        </w:rPr>
        <w:t>parts</w:t>
      </w:r>
    </w:p>
    <w:p w14:paraId="086851E2" w14:textId="77777777" w:rsidR="004270E8" w:rsidRPr="006B4F01" w:rsidRDefault="004270E8">
      <w:pPr>
        <w:pStyle w:val="BodyText"/>
        <w:spacing w:before="2"/>
        <w:rPr>
          <w:rFonts w:ascii="Arial" w:hAnsi="Arial" w:cs="Arial"/>
          <w:b/>
          <w:sz w:val="24"/>
          <w:szCs w:val="24"/>
          <w:rPrChange w:id="8215" w:author="Enkhtaivan Gundsamba" w:date="2023-11-06T15:35:00Z">
            <w:rPr>
              <w:rFonts w:ascii="Arial" w:hAnsi="Arial" w:cs="Arial"/>
              <w:b/>
              <w:sz w:val="22"/>
              <w:szCs w:val="22"/>
            </w:rPr>
          </w:rPrChange>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1516"/>
        <w:gridCol w:w="2135"/>
        <w:gridCol w:w="2267"/>
        <w:gridCol w:w="2430"/>
      </w:tblGrid>
      <w:tr w:rsidR="004270E8" w:rsidRPr="006B4F01" w14:paraId="25A56E62" w14:textId="77777777">
        <w:trPr>
          <w:trHeight w:val="304"/>
        </w:trPr>
        <w:tc>
          <w:tcPr>
            <w:tcW w:w="2850" w:type="dxa"/>
            <w:gridSpan w:val="2"/>
          </w:tcPr>
          <w:p w14:paraId="251A0B64" w14:textId="77777777" w:rsidR="004270E8" w:rsidRPr="006B4F01" w:rsidRDefault="004B2F50">
            <w:pPr>
              <w:pStyle w:val="TableParagraph"/>
              <w:ind w:left="928"/>
              <w:rPr>
                <w:rFonts w:ascii="Arial" w:hAnsi="Arial" w:cs="Arial"/>
                <w:b/>
              </w:rPr>
            </w:pPr>
            <w:bookmarkStart w:id="8216" w:name="_Hlk141883834"/>
            <w:proofErr w:type="spellStart"/>
            <w:r w:rsidRPr="006B4F01">
              <w:rPr>
                <w:rFonts w:ascii="Arial" w:hAnsi="Arial" w:cs="Arial"/>
                <w:b/>
              </w:rPr>
              <w:t>Controlgear</w:t>
            </w:r>
            <w:proofErr w:type="spellEnd"/>
          </w:p>
        </w:tc>
        <w:tc>
          <w:tcPr>
            <w:tcW w:w="6832" w:type="dxa"/>
            <w:gridSpan w:val="3"/>
          </w:tcPr>
          <w:p w14:paraId="7333CF52" w14:textId="77777777" w:rsidR="004270E8" w:rsidRPr="006B4F01" w:rsidRDefault="004B2F50">
            <w:pPr>
              <w:pStyle w:val="TableParagraph"/>
              <w:ind w:left="320"/>
              <w:rPr>
                <w:rFonts w:ascii="Arial" w:hAnsi="Arial" w:cs="Arial"/>
                <w:b/>
              </w:rPr>
            </w:pPr>
            <w:r w:rsidRPr="006B4F01">
              <w:rPr>
                <w:rFonts w:ascii="Arial" w:hAnsi="Arial" w:cs="Arial"/>
                <w:b/>
              </w:rPr>
              <w:t>Required</w:t>
            </w:r>
            <w:r w:rsidRPr="006B4F01">
              <w:rPr>
                <w:rFonts w:ascii="Arial" w:hAnsi="Arial" w:cs="Arial"/>
                <w:b/>
                <w:spacing w:val="61"/>
              </w:rPr>
              <w:t xml:space="preserve"> </w:t>
            </w:r>
            <w:r w:rsidRPr="006B4F01">
              <w:rPr>
                <w:rFonts w:ascii="Arial" w:hAnsi="Arial" w:cs="Arial"/>
                <w:b/>
              </w:rPr>
              <w:t>insulation</w:t>
            </w:r>
            <w:r w:rsidRPr="006B4F01">
              <w:rPr>
                <w:rFonts w:ascii="Arial" w:hAnsi="Arial" w:cs="Arial"/>
                <w:b/>
                <w:spacing w:val="62"/>
              </w:rPr>
              <w:t xml:space="preserve"> </w:t>
            </w:r>
            <w:r w:rsidRPr="006B4F01">
              <w:rPr>
                <w:rFonts w:ascii="Arial" w:hAnsi="Arial" w:cs="Arial"/>
                <w:b/>
              </w:rPr>
              <w:t>between</w:t>
            </w:r>
            <w:r w:rsidRPr="006B4F01">
              <w:rPr>
                <w:rFonts w:ascii="Arial" w:hAnsi="Arial" w:cs="Arial"/>
                <w:b/>
                <w:spacing w:val="61"/>
              </w:rPr>
              <w:t xml:space="preserve"> </w:t>
            </w:r>
            <w:r w:rsidRPr="006B4F01">
              <w:rPr>
                <w:rFonts w:ascii="Arial" w:hAnsi="Arial" w:cs="Arial"/>
                <w:b/>
              </w:rPr>
              <w:t>active</w:t>
            </w:r>
            <w:r w:rsidRPr="006B4F01">
              <w:rPr>
                <w:rFonts w:ascii="Arial" w:hAnsi="Arial" w:cs="Arial"/>
                <w:b/>
                <w:spacing w:val="60"/>
              </w:rPr>
              <w:t xml:space="preserve"> </w:t>
            </w:r>
            <w:r w:rsidRPr="006B4F01">
              <w:rPr>
                <w:rFonts w:ascii="Arial" w:hAnsi="Arial" w:cs="Arial"/>
                <w:b/>
              </w:rPr>
              <w:t>parts</w:t>
            </w:r>
            <w:r w:rsidRPr="006B4F01">
              <w:rPr>
                <w:rFonts w:ascii="Arial" w:hAnsi="Arial" w:cs="Arial"/>
                <w:b/>
                <w:spacing w:val="60"/>
              </w:rPr>
              <w:t xml:space="preserve"> </w:t>
            </w:r>
            <w:r w:rsidRPr="006B4F01">
              <w:rPr>
                <w:rFonts w:ascii="Arial" w:hAnsi="Arial" w:cs="Arial"/>
                <w:b/>
              </w:rPr>
              <w:t>and</w:t>
            </w:r>
            <w:r w:rsidRPr="006B4F01">
              <w:rPr>
                <w:rFonts w:ascii="Arial" w:hAnsi="Arial" w:cs="Arial"/>
                <w:b/>
                <w:spacing w:val="61"/>
              </w:rPr>
              <w:t xml:space="preserve"> </w:t>
            </w:r>
            <w:r w:rsidRPr="006B4F01">
              <w:rPr>
                <w:rFonts w:ascii="Arial" w:hAnsi="Arial" w:cs="Arial"/>
                <w:b/>
              </w:rPr>
              <w:t>accessible</w:t>
            </w:r>
            <w:r w:rsidRPr="006B4F01">
              <w:rPr>
                <w:rFonts w:ascii="Arial" w:hAnsi="Arial" w:cs="Arial"/>
                <w:b/>
                <w:spacing w:val="65"/>
              </w:rPr>
              <w:t xml:space="preserve"> </w:t>
            </w:r>
            <w:r w:rsidRPr="006B4F01">
              <w:rPr>
                <w:rFonts w:ascii="Arial" w:hAnsi="Arial" w:cs="Arial"/>
                <w:b/>
              </w:rPr>
              <w:t>conductive</w:t>
            </w:r>
            <w:r w:rsidRPr="006B4F01">
              <w:rPr>
                <w:rFonts w:ascii="Arial" w:hAnsi="Arial" w:cs="Arial"/>
                <w:b/>
                <w:spacing w:val="60"/>
              </w:rPr>
              <w:t xml:space="preserve"> </w:t>
            </w:r>
            <w:r w:rsidRPr="006B4F01">
              <w:rPr>
                <w:rFonts w:ascii="Arial" w:hAnsi="Arial" w:cs="Arial"/>
                <w:b/>
              </w:rPr>
              <w:t>parts</w:t>
            </w:r>
          </w:p>
        </w:tc>
      </w:tr>
      <w:tr w:rsidR="004270E8" w:rsidRPr="006B4F01" w14:paraId="150D062E" w14:textId="77777777">
        <w:trPr>
          <w:trHeight w:val="1343"/>
        </w:trPr>
        <w:tc>
          <w:tcPr>
            <w:tcW w:w="1334" w:type="dxa"/>
          </w:tcPr>
          <w:p w14:paraId="5688672A" w14:textId="77777777" w:rsidR="004270E8" w:rsidRPr="006B4F01" w:rsidRDefault="004B2F50">
            <w:pPr>
              <w:pStyle w:val="TableParagraph"/>
              <w:spacing w:before="118"/>
              <w:ind w:left="110" w:right="433"/>
              <w:rPr>
                <w:rFonts w:ascii="Arial" w:hAnsi="Arial" w:cs="Arial"/>
              </w:rPr>
            </w:pPr>
            <w:r w:rsidRPr="006B4F01">
              <w:rPr>
                <w:rFonts w:ascii="Arial" w:hAnsi="Arial" w:cs="Arial"/>
              </w:rPr>
              <w:t>Insulation</w:t>
            </w:r>
            <w:r w:rsidRPr="006B4F01">
              <w:rPr>
                <w:rFonts w:ascii="Arial" w:hAnsi="Arial" w:cs="Arial"/>
                <w:spacing w:val="1"/>
              </w:rPr>
              <w:t xml:space="preserve"> </w:t>
            </w:r>
            <w:r w:rsidRPr="006B4F01">
              <w:rPr>
                <w:rFonts w:ascii="Arial" w:hAnsi="Arial" w:cs="Arial"/>
              </w:rPr>
              <w:t>between</w:t>
            </w:r>
            <w:r w:rsidRPr="006B4F01">
              <w:rPr>
                <w:rFonts w:ascii="Arial" w:hAnsi="Arial" w:cs="Arial"/>
                <w:spacing w:val="1"/>
              </w:rPr>
              <w:t xml:space="preserve"> </w:t>
            </w:r>
            <w:r w:rsidRPr="006B4F01">
              <w:rPr>
                <w:rFonts w:ascii="Arial" w:hAnsi="Arial" w:cs="Arial"/>
              </w:rPr>
              <w:t>LV</w:t>
            </w:r>
            <w:r w:rsidRPr="006B4F01">
              <w:rPr>
                <w:rFonts w:ascii="Arial" w:hAnsi="Arial" w:cs="Arial"/>
                <w:spacing w:val="1"/>
              </w:rPr>
              <w:t xml:space="preserve"> </w:t>
            </w:r>
            <w:r w:rsidRPr="006B4F01">
              <w:rPr>
                <w:rFonts w:ascii="Arial" w:hAnsi="Arial" w:cs="Arial"/>
              </w:rPr>
              <w:t>supply</w:t>
            </w:r>
            <w:r w:rsidRPr="006B4F01">
              <w:rPr>
                <w:rFonts w:ascii="Arial" w:hAnsi="Arial" w:cs="Arial"/>
                <w:spacing w:val="-42"/>
              </w:rPr>
              <w:t xml:space="preserve"> </w:t>
            </w:r>
            <w:r w:rsidRPr="006B4F01">
              <w:rPr>
                <w:rFonts w:ascii="Arial" w:hAnsi="Arial" w:cs="Arial"/>
              </w:rPr>
              <w:t>and</w:t>
            </w:r>
          </w:p>
          <w:p w14:paraId="49EA8DA0" w14:textId="77777777" w:rsidR="004270E8" w:rsidRPr="006B4F01" w:rsidRDefault="004B2F50">
            <w:pPr>
              <w:pStyle w:val="TableParagraph"/>
              <w:spacing w:before="1"/>
              <w:ind w:left="110" w:right="433"/>
              <w:rPr>
                <w:rFonts w:ascii="Arial" w:hAnsi="Arial" w:cs="Arial"/>
              </w:rPr>
            </w:pPr>
            <w:r w:rsidRPr="006B4F01">
              <w:rPr>
                <w:rFonts w:ascii="Arial" w:hAnsi="Arial" w:cs="Arial"/>
              </w:rPr>
              <w:t>secondary</w:t>
            </w:r>
            <w:r w:rsidRPr="006B4F01">
              <w:rPr>
                <w:rFonts w:ascii="Arial" w:hAnsi="Arial" w:cs="Arial"/>
                <w:spacing w:val="1"/>
              </w:rPr>
              <w:t xml:space="preserve"> </w:t>
            </w:r>
            <w:r w:rsidRPr="006B4F01">
              <w:rPr>
                <w:rFonts w:ascii="Arial" w:hAnsi="Arial" w:cs="Arial"/>
              </w:rPr>
              <w:t>circuits</w:t>
            </w:r>
          </w:p>
        </w:tc>
        <w:tc>
          <w:tcPr>
            <w:tcW w:w="1516" w:type="dxa"/>
          </w:tcPr>
          <w:p w14:paraId="46480506" w14:textId="77777777" w:rsidR="004270E8" w:rsidRPr="006B4F01" w:rsidRDefault="004270E8">
            <w:pPr>
              <w:pStyle w:val="TableParagraph"/>
              <w:spacing w:before="0"/>
              <w:rPr>
                <w:rFonts w:ascii="Arial" w:hAnsi="Arial" w:cs="Arial"/>
                <w:b/>
              </w:rPr>
            </w:pPr>
          </w:p>
          <w:p w14:paraId="53F57F1C" w14:textId="77777777" w:rsidR="004270E8" w:rsidRPr="006B4F01" w:rsidRDefault="004270E8">
            <w:pPr>
              <w:pStyle w:val="TableParagraph"/>
              <w:spacing w:before="4"/>
              <w:rPr>
                <w:rFonts w:ascii="Arial" w:hAnsi="Arial" w:cs="Arial"/>
                <w:b/>
              </w:rPr>
            </w:pPr>
          </w:p>
          <w:p w14:paraId="0C1A3D67" w14:textId="77777777" w:rsidR="004270E8" w:rsidRPr="006B4F01" w:rsidRDefault="004B2F50">
            <w:pPr>
              <w:pStyle w:val="TableParagraph"/>
              <w:spacing w:before="1"/>
              <w:ind w:left="108" w:right="421"/>
              <w:rPr>
                <w:rFonts w:ascii="Arial" w:hAnsi="Arial" w:cs="Arial"/>
              </w:rPr>
            </w:pPr>
            <w:r w:rsidRPr="006B4F01">
              <w:rPr>
                <w:rFonts w:ascii="Arial" w:hAnsi="Arial" w:cs="Arial"/>
              </w:rPr>
              <w:t>Output</w:t>
            </w:r>
            <w:r w:rsidRPr="006B4F01">
              <w:rPr>
                <w:rFonts w:ascii="Arial" w:hAnsi="Arial" w:cs="Arial"/>
                <w:spacing w:val="1"/>
              </w:rPr>
              <w:t xml:space="preserve"> </w:t>
            </w:r>
            <w:r w:rsidRPr="006B4F01">
              <w:rPr>
                <w:rFonts w:ascii="Arial" w:hAnsi="Arial" w:cs="Arial"/>
              </w:rPr>
              <w:t>voltage</w:t>
            </w:r>
          </w:p>
        </w:tc>
        <w:tc>
          <w:tcPr>
            <w:tcW w:w="2135" w:type="dxa"/>
          </w:tcPr>
          <w:p w14:paraId="65B23EEE" w14:textId="77777777" w:rsidR="004270E8" w:rsidRPr="006B4F01" w:rsidRDefault="004270E8">
            <w:pPr>
              <w:pStyle w:val="TableParagraph"/>
              <w:spacing w:before="1"/>
              <w:rPr>
                <w:rFonts w:ascii="Arial" w:hAnsi="Arial" w:cs="Arial"/>
                <w:b/>
              </w:rPr>
            </w:pPr>
          </w:p>
          <w:p w14:paraId="0225183E" w14:textId="77777777" w:rsidR="004270E8" w:rsidRPr="006B4F01" w:rsidRDefault="004B2F50">
            <w:pPr>
              <w:pStyle w:val="TableParagraph"/>
              <w:spacing w:before="0"/>
              <w:ind w:left="108"/>
              <w:rPr>
                <w:rFonts w:ascii="Arial" w:hAnsi="Arial" w:cs="Arial"/>
              </w:rPr>
            </w:pPr>
            <w:r w:rsidRPr="006B4F01">
              <w:rPr>
                <w:rFonts w:ascii="Arial" w:hAnsi="Arial" w:cs="Arial"/>
              </w:rPr>
              <w:t>Class</w:t>
            </w:r>
            <w:r w:rsidRPr="006B4F01">
              <w:rPr>
                <w:rFonts w:ascii="Arial" w:hAnsi="Arial" w:cs="Arial"/>
                <w:spacing w:val="31"/>
              </w:rPr>
              <w:t xml:space="preserve"> </w:t>
            </w:r>
            <w:r w:rsidRPr="006B4F01">
              <w:rPr>
                <w:rFonts w:ascii="Arial" w:hAnsi="Arial" w:cs="Arial"/>
              </w:rPr>
              <w:t>I</w:t>
            </w:r>
          </w:p>
          <w:p w14:paraId="641FA597" w14:textId="77777777" w:rsidR="004270E8" w:rsidRPr="006B4F01" w:rsidRDefault="004B2F50">
            <w:pPr>
              <w:pStyle w:val="TableParagraph"/>
              <w:spacing w:before="121"/>
              <w:ind w:left="108"/>
              <w:rPr>
                <w:rFonts w:ascii="Arial" w:hAnsi="Arial" w:cs="Arial"/>
              </w:rPr>
            </w:pPr>
            <w:r w:rsidRPr="006B4F01">
              <w:rPr>
                <w:rFonts w:ascii="Arial" w:hAnsi="Arial" w:cs="Arial"/>
              </w:rPr>
              <w:t>Insulation</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accessible</w:t>
            </w:r>
            <w:r w:rsidRPr="006B4F01">
              <w:rPr>
                <w:rFonts w:ascii="Arial" w:hAnsi="Arial" w:cs="Arial"/>
                <w:spacing w:val="-42"/>
              </w:rPr>
              <w:t xml:space="preserve"> </w:t>
            </w:r>
            <w:r w:rsidRPr="006B4F01">
              <w:rPr>
                <w:rFonts w:ascii="Arial" w:hAnsi="Arial" w:cs="Arial"/>
              </w:rPr>
              <w:t>earthed</w:t>
            </w:r>
            <w:r w:rsidRPr="006B4F01">
              <w:rPr>
                <w:rFonts w:ascii="Arial" w:hAnsi="Arial" w:cs="Arial"/>
                <w:spacing w:val="29"/>
              </w:rPr>
              <w:t xml:space="preserve"> </w:t>
            </w:r>
            <w:r w:rsidRPr="006B4F01">
              <w:rPr>
                <w:rFonts w:ascii="Arial" w:hAnsi="Arial" w:cs="Arial"/>
              </w:rPr>
              <w:t>conductive</w:t>
            </w:r>
          </w:p>
          <w:p w14:paraId="2D206BFF" w14:textId="77777777" w:rsidR="004270E8" w:rsidRPr="006B4F01" w:rsidRDefault="004B2F50">
            <w:pPr>
              <w:pStyle w:val="TableParagraph"/>
              <w:spacing w:before="0" w:line="183" w:lineRule="exact"/>
              <w:ind w:left="108"/>
              <w:rPr>
                <w:rFonts w:ascii="Arial" w:hAnsi="Arial" w:cs="Arial"/>
              </w:rPr>
            </w:pPr>
            <w:r w:rsidRPr="006B4F01">
              <w:rPr>
                <w:rFonts w:ascii="Arial" w:hAnsi="Arial" w:cs="Arial"/>
              </w:rPr>
              <w:t>parts</w:t>
            </w:r>
          </w:p>
        </w:tc>
        <w:tc>
          <w:tcPr>
            <w:tcW w:w="2267" w:type="dxa"/>
          </w:tcPr>
          <w:p w14:paraId="4FDBF3D2" w14:textId="77777777" w:rsidR="004270E8" w:rsidRPr="006B4F01" w:rsidRDefault="004B2F50">
            <w:pPr>
              <w:pStyle w:val="TableParagraph"/>
              <w:spacing w:before="60"/>
              <w:ind w:left="110"/>
              <w:jc w:val="both"/>
              <w:rPr>
                <w:rFonts w:ascii="Arial" w:hAnsi="Arial" w:cs="Arial"/>
              </w:rPr>
            </w:pPr>
            <w:r w:rsidRPr="006B4F01">
              <w:rPr>
                <w:rFonts w:ascii="Arial" w:hAnsi="Arial" w:cs="Arial"/>
              </w:rPr>
              <w:t>Class</w:t>
            </w:r>
            <w:r w:rsidRPr="006B4F01">
              <w:rPr>
                <w:rFonts w:ascii="Arial" w:hAnsi="Arial" w:cs="Arial"/>
                <w:spacing w:val="35"/>
              </w:rPr>
              <w:t xml:space="preserve"> </w:t>
            </w:r>
            <w:r w:rsidRPr="006B4F01">
              <w:rPr>
                <w:rFonts w:ascii="Arial" w:hAnsi="Arial" w:cs="Arial"/>
              </w:rPr>
              <w:t>II</w:t>
            </w:r>
          </w:p>
          <w:p w14:paraId="4425A57E" w14:textId="77777777" w:rsidR="004270E8" w:rsidRPr="006B4F01" w:rsidRDefault="004B2F50">
            <w:pPr>
              <w:pStyle w:val="TableParagraph"/>
              <w:spacing w:before="119"/>
              <w:ind w:left="110"/>
              <w:jc w:val="both"/>
              <w:rPr>
                <w:rFonts w:ascii="Arial" w:hAnsi="Arial" w:cs="Arial"/>
              </w:rPr>
            </w:pPr>
            <w:r w:rsidRPr="006B4F01">
              <w:rPr>
                <w:rFonts w:ascii="Arial" w:hAnsi="Arial" w:cs="Arial"/>
              </w:rPr>
              <w:t>Insulation</w:t>
            </w:r>
            <w:r w:rsidRPr="006B4F01">
              <w:rPr>
                <w:rFonts w:ascii="Arial" w:hAnsi="Arial" w:cs="Arial"/>
                <w:spacing w:val="46"/>
              </w:rPr>
              <w:t xml:space="preserve"> </w:t>
            </w:r>
            <w:r w:rsidRPr="006B4F01">
              <w:rPr>
                <w:rFonts w:ascii="Arial" w:hAnsi="Arial" w:cs="Arial"/>
              </w:rPr>
              <w:t>of</w:t>
            </w:r>
            <w:r w:rsidRPr="006B4F01">
              <w:rPr>
                <w:rFonts w:ascii="Arial" w:hAnsi="Arial" w:cs="Arial"/>
                <w:spacing w:val="49"/>
              </w:rPr>
              <w:t xml:space="preserve"> </w:t>
            </w:r>
            <w:r w:rsidRPr="006B4F01">
              <w:rPr>
                <w:rFonts w:ascii="Arial" w:hAnsi="Arial" w:cs="Arial"/>
              </w:rPr>
              <w:t>one</w:t>
            </w:r>
          </w:p>
          <w:p w14:paraId="734AA352" w14:textId="77777777" w:rsidR="004270E8" w:rsidRPr="006B4F01" w:rsidRDefault="004B2F50">
            <w:pPr>
              <w:pStyle w:val="TableParagraph"/>
              <w:spacing w:before="1"/>
              <w:ind w:left="110" w:right="428"/>
              <w:jc w:val="both"/>
              <w:rPr>
                <w:rFonts w:ascii="Arial" w:hAnsi="Arial" w:cs="Arial"/>
              </w:rPr>
            </w:pPr>
            <w:r w:rsidRPr="006B4F01">
              <w:rPr>
                <w:rFonts w:ascii="Arial" w:hAnsi="Arial" w:cs="Arial"/>
              </w:rPr>
              <w:t>accessible</w:t>
            </w:r>
            <w:r w:rsidRPr="006B4F01">
              <w:rPr>
                <w:rFonts w:ascii="Arial" w:hAnsi="Arial" w:cs="Arial"/>
                <w:spacing w:val="1"/>
              </w:rPr>
              <w:t xml:space="preserve"> </w:t>
            </w:r>
            <w:r w:rsidRPr="006B4F01">
              <w:rPr>
                <w:rFonts w:ascii="Arial" w:hAnsi="Arial" w:cs="Arial"/>
              </w:rPr>
              <w:t>conductive</w:t>
            </w:r>
            <w:r w:rsidRPr="006B4F01">
              <w:rPr>
                <w:rFonts w:ascii="Arial" w:hAnsi="Arial" w:cs="Arial"/>
                <w:spacing w:val="1"/>
              </w:rPr>
              <w:t xml:space="preserve"> </w:t>
            </w:r>
            <w:r w:rsidRPr="006B4F01">
              <w:rPr>
                <w:rFonts w:ascii="Arial" w:hAnsi="Arial" w:cs="Arial"/>
              </w:rPr>
              <w:t>part or more than one</w:t>
            </w:r>
            <w:r w:rsidRPr="006B4F01">
              <w:rPr>
                <w:rFonts w:ascii="Arial" w:hAnsi="Arial" w:cs="Arial"/>
                <w:spacing w:val="1"/>
              </w:rPr>
              <w:t xml:space="preserve"> </w:t>
            </w:r>
            <w:r w:rsidRPr="006B4F01">
              <w:rPr>
                <w:rFonts w:ascii="Arial" w:hAnsi="Arial" w:cs="Arial"/>
              </w:rPr>
              <w:t>with</w:t>
            </w:r>
            <w:r w:rsidRPr="006B4F01">
              <w:rPr>
                <w:rFonts w:ascii="Arial" w:hAnsi="Arial" w:cs="Arial"/>
                <w:spacing w:val="30"/>
              </w:rPr>
              <w:t xml:space="preserve"> </w:t>
            </w:r>
            <w:r w:rsidRPr="006B4F01">
              <w:rPr>
                <w:rFonts w:ascii="Arial" w:hAnsi="Arial" w:cs="Arial"/>
              </w:rPr>
              <w:t>equipotential</w:t>
            </w:r>
          </w:p>
          <w:p w14:paraId="116864BF" w14:textId="77777777" w:rsidR="004270E8" w:rsidRPr="006B4F01" w:rsidRDefault="004B2F50">
            <w:pPr>
              <w:pStyle w:val="TableParagraph"/>
              <w:spacing w:before="0"/>
              <w:ind w:left="110"/>
              <w:rPr>
                <w:rFonts w:ascii="Arial" w:hAnsi="Arial" w:cs="Arial"/>
              </w:rPr>
            </w:pPr>
            <w:r w:rsidRPr="006B4F01">
              <w:rPr>
                <w:rFonts w:ascii="Arial" w:hAnsi="Arial" w:cs="Arial"/>
              </w:rPr>
              <w:t>bonding</w:t>
            </w:r>
          </w:p>
        </w:tc>
        <w:tc>
          <w:tcPr>
            <w:tcW w:w="2430" w:type="dxa"/>
          </w:tcPr>
          <w:p w14:paraId="6CEDB2D9" w14:textId="77777777" w:rsidR="004270E8" w:rsidRPr="006B4F01" w:rsidRDefault="004B2F50">
            <w:pPr>
              <w:pStyle w:val="TableParagraph"/>
              <w:spacing w:before="151"/>
              <w:ind w:left="113"/>
              <w:jc w:val="both"/>
              <w:rPr>
                <w:rFonts w:ascii="Arial" w:hAnsi="Arial" w:cs="Arial"/>
              </w:rPr>
            </w:pPr>
            <w:r w:rsidRPr="006B4F01">
              <w:rPr>
                <w:rFonts w:ascii="Arial" w:hAnsi="Arial" w:cs="Arial"/>
              </w:rPr>
              <w:t>Class</w:t>
            </w:r>
            <w:r w:rsidRPr="006B4F01">
              <w:rPr>
                <w:rFonts w:ascii="Arial" w:hAnsi="Arial" w:cs="Arial"/>
                <w:spacing w:val="35"/>
              </w:rPr>
              <w:t xml:space="preserve"> </w:t>
            </w:r>
            <w:r w:rsidRPr="006B4F01">
              <w:rPr>
                <w:rFonts w:ascii="Arial" w:hAnsi="Arial" w:cs="Arial"/>
              </w:rPr>
              <w:t>II</w:t>
            </w:r>
          </w:p>
          <w:p w14:paraId="75F32943" w14:textId="77777777" w:rsidR="004270E8" w:rsidRPr="006B4F01" w:rsidRDefault="004B2F50">
            <w:pPr>
              <w:pStyle w:val="TableParagraph"/>
              <w:spacing w:before="119"/>
              <w:ind w:left="113" w:right="141"/>
              <w:jc w:val="both"/>
              <w:rPr>
                <w:rFonts w:ascii="Arial" w:hAnsi="Arial" w:cs="Arial"/>
              </w:rPr>
            </w:pPr>
            <w:r w:rsidRPr="006B4F01">
              <w:rPr>
                <w:rFonts w:ascii="Arial" w:hAnsi="Arial" w:cs="Arial"/>
              </w:rPr>
              <w:t>Insulation</w:t>
            </w:r>
            <w:r w:rsidRPr="006B4F01">
              <w:rPr>
                <w:rFonts w:ascii="Arial" w:hAnsi="Arial" w:cs="Arial"/>
                <w:spacing w:val="1"/>
              </w:rPr>
              <w:t xml:space="preserve"> </w:t>
            </w:r>
            <w:r w:rsidRPr="006B4F01">
              <w:rPr>
                <w:rFonts w:ascii="Arial" w:hAnsi="Arial" w:cs="Arial"/>
              </w:rPr>
              <w:t>of</w:t>
            </w:r>
            <w:r w:rsidRPr="006B4F01">
              <w:rPr>
                <w:rFonts w:ascii="Arial" w:hAnsi="Arial" w:cs="Arial"/>
                <w:spacing w:val="1"/>
              </w:rPr>
              <w:t xml:space="preserve"> </w:t>
            </w:r>
            <w:r w:rsidRPr="006B4F01">
              <w:rPr>
                <w:rFonts w:ascii="Arial" w:hAnsi="Arial" w:cs="Arial"/>
              </w:rPr>
              <w:t>more</w:t>
            </w:r>
            <w:r w:rsidRPr="006B4F01">
              <w:rPr>
                <w:rFonts w:ascii="Arial" w:hAnsi="Arial" w:cs="Arial"/>
                <w:spacing w:val="1"/>
              </w:rPr>
              <w:t xml:space="preserve"> </w:t>
            </w:r>
            <w:r w:rsidRPr="006B4F01">
              <w:rPr>
                <w:rFonts w:ascii="Arial" w:hAnsi="Arial" w:cs="Arial"/>
              </w:rPr>
              <w:t>than</w:t>
            </w:r>
            <w:r w:rsidRPr="006B4F01">
              <w:rPr>
                <w:rFonts w:ascii="Arial" w:hAnsi="Arial" w:cs="Arial"/>
                <w:spacing w:val="1"/>
              </w:rPr>
              <w:t xml:space="preserve"> </w:t>
            </w:r>
            <w:r w:rsidRPr="006B4F01">
              <w:rPr>
                <w:rFonts w:ascii="Arial" w:hAnsi="Arial" w:cs="Arial"/>
              </w:rPr>
              <w:t>one</w:t>
            </w:r>
            <w:r w:rsidRPr="006B4F01">
              <w:rPr>
                <w:rFonts w:ascii="Arial" w:hAnsi="Arial" w:cs="Arial"/>
                <w:spacing w:val="1"/>
              </w:rPr>
              <w:t xml:space="preserve"> </w:t>
            </w:r>
            <w:r w:rsidRPr="006B4F01">
              <w:rPr>
                <w:rFonts w:ascii="Arial" w:hAnsi="Arial" w:cs="Arial"/>
              </w:rPr>
              <w:t>accessible</w:t>
            </w:r>
            <w:r w:rsidRPr="006B4F01">
              <w:rPr>
                <w:rFonts w:ascii="Arial" w:hAnsi="Arial" w:cs="Arial"/>
                <w:spacing w:val="1"/>
              </w:rPr>
              <w:t xml:space="preserve"> </w:t>
            </w:r>
            <w:r w:rsidRPr="006B4F01">
              <w:rPr>
                <w:rFonts w:ascii="Arial" w:hAnsi="Arial" w:cs="Arial"/>
              </w:rPr>
              <w:t>conductive</w:t>
            </w:r>
            <w:r w:rsidRPr="006B4F01">
              <w:rPr>
                <w:rFonts w:ascii="Arial" w:hAnsi="Arial" w:cs="Arial"/>
                <w:spacing w:val="1"/>
              </w:rPr>
              <w:t xml:space="preserve"> </w:t>
            </w:r>
            <w:r w:rsidRPr="006B4F01">
              <w:rPr>
                <w:rFonts w:ascii="Arial" w:hAnsi="Arial" w:cs="Arial"/>
              </w:rPr>
              <w:t>parts</w:t>
            </w:r>
            <w:r w:rsidRPr="006B4F01">
              <w:rPr>
                <w:rFonts w:ascii="Arial" w:hAnsi="Arial" w:cs="Arial"/>
                <w:spacing w:val="-42"/>
              </w:rPr>
              <w:t xml:space="preserve"> </w:t>
            </w:r>
            <w:r w:rsidRPr="006B4F01">
              <w:rPr>
                <w:rFonts w:ascii="Arial" w:hAnsi="Arial" w:cs="Arial"/>
              </w:rPr>
              <w:t>without</w:t>
            </w:r>
            <w:r w:rsidRPr="006B4F01">
              <w:rPr>
                <w:rFonts w:ascii="Arial" w:hAnsi="Arial" w:cs="Arial"/>
                <w:spacing w:val="29"/>
              </w:rPr>
              <w:t xml:space="preserve"> </w:t>
            </w:r>
            <w:r w:rsidRPr="006B4F01">
              <w:rPr>
                <w:rFonts w:ascii="Arial" w:hAnsi="Arial" w:cs="Arial"/>
              </w:rPr>
              <w:t>equipotential</w:t>
            </w:r>
          </w:p>
          <w:p w14:paraId="0C82E80E" w14:textId="77777777" w:rsidR="004270E8" w:rsidRPr="006B4F01" w:rsidRDefault="004B2F50">
            <w:pPr>
              <w:pStyle w:val="TableParagraph"/>
              <w:spacing w:before="2"/>
              <w:ind w:left="113"/>
              <w:rPr>
                <w:rFonts w:ascii="Arial" w:hAnsi="Arial" w:cs="Arial"/>
              </w:rPr>
            </w:pPr>
            <w:r w:rsidRPr="006B4F01">
              <w:rPr>
                <w:rFonts w:ascii="Arial" w:hAnsi="Arial" w:cs="Arial"/>
              </w:rPr>
              <w:t>bonding</w:t>
            </w:r>
          </w:p>
        </w:tc>
      </w:tr>
      <w:tr w:rsidR="004270E8" w:rsidRPr="006B4F01" w14:paraId="3BE18F85" w14:textId="77777777">
        <w:trPr>
          <w:trHeight w:val="671"/>
        </w:trPr>
        <w:tc>
          <w:tcPr>
            <w:tcW w:w="1334" w:type="dxa"/>
            <w:vMerge w:val="restart"/>
          </w:tcPr>
          <w:p w14:paraId="2FB2C2D1" w14:textId="77777777" w:rsidR="004270E8" w:rsidRPr="006B4F01" w:rsidRDefault="004270E8">
            <w:pPr>
              <w:pStyle w:val="TableParagraph"/>
              <w:spacing w:before="0"/>
              <w:rPr>
                <w:rFonts w:ascii="Arial" w:hAnsi="Arial" w:cs="Arial"/>
                <w:b/>
              </w:rPr>
            </w:pPr>
          </w:p>
          <w:p w14:paraId="77E896ED" w14:textId="77777777" w:rsidR="004270E8" w:rsidRPr="006B4F01" w:rsidRDefault="004270E8">
            <w:pPr>
              <w:pStyle w:val="TableParagraph"/>
              <w:spacing w:before="0"/>
              <w:rPr>
                <w:rFonts w:ascii="Arial" w:hAnsi="Arial" w:cs="Arial"/>
                <w:b/>
              </w:rPr>
            </w:pPr>
          </w:p>
          <w:p w14:paraId="30F2FB7C" w14:textId="77777777" w:rsidR="004270E8" w:rsidRPr="006B4F01" w:rsidRDefault="004270E8">
            <w:pPr>
              <w:pStyle w:val="TableParagraph"/>
              <w:spacing w:before="0"/>
              <w:rPr>
                <w:rFonts w:ascii="Arial" w:hAnsi="Arial" w:cs="Arial"/>
                <w:b/>
              </w:rPr>
            </w:pPr>
          </w:p>
          <w:p w14:paraId="74A68169" w14:textId="77777777" w:rsidR="004270E8" w:rsidRPr="006B4F01" w:rsidRDefault="004B2F50">
            <w:pPr>
              <w:pStyle w:val="TableParagraph"/>
              <w:spacing w:before="0"/>
              <w:ind w:left="110"/>
              <w:rPr>
                <w:rFonts w:ascii="Arial" w:hAnsi="Arial" w:cs="Arial"/>
              </w:rPr>
            </w:pPr>
            <w:r w:rsidRPr="006B4F01">
              <w:rPr>
                <w:rFonts w:ascii="Arial" w:hAnsi="Arial" w:cs="Arial"/>
              </w:rPr>
              <w:t>None</w:t>
            </w:r>
          </w:p>
        </w:tc>
        <w:tc>
          <w:tcPr>
            <w:tcW w:w="1516" w:type="dxa"/>
          </w:tcPr>
          <w:p w14:paraId="32BF9048" w14:textId="77777777" w:rsidR="004270E8" w:rsidRPr="006B4F01" w:rsidRDefault="004270E8">
            <w:pPr>
              <w:pStyle w:val="TableParagraph"/>
              <w:spacing w:before="4"/>
              <w:rPr>
                <w:rFonts w:ascii="Arial" w:hAnsi="Arial" w:cs="Arial"/>
                <w:b/>
              </w:rPr>
            </w:pPr>
          </w:p>
          <w:p w14:paraId="7A0EECCD" w14:textId="77777777" w:rsidR="004270E8" w:rsidRPr="006B4F01" w:rsidRDefault="004B2F50">
            <w:pPr>
              <w:pStyle w:val="TableParagraph"/>
              <w:spacing w:before="0"/>
              <w:ind w:left="108"/>
              <w:rPr>
                <w:rFonts w:ascii="Arial" w:hAnsi="Arial" w:cs="Arial"/>
              </w:rPr>
            </w:pPr>
            <w:r w:rsidRPr="006B4F01">
              <w:rPr>
                <w:rFonts w:ascii="Arial" w:hAnsi="Arial" w:cs="Arial"/>
                <w:position w:val="6"/>
                <w:rPrChange w:id="8217" w:author="Enkhtaivan Gundsamba" w:date="2023-11-06T15:35:00Z">
                  <w:rPr>
                    <w:rFonts w:ascii="Arial" w:hAnsi="Arial" w:cs="Arial"/>
                    <w:i/>
                    <w:position w:val="6"/>
                  </w:rPr>
                </w:rPrChange>
              </w:rPr>
              <w:t>U</w:t>
            </w:r>
            <w:r w:rsidRPr="006B4F01">
              <w:rPr>
                <w:rFonts w:ascii="Arial" w:hAnsi="Arial" w:cs="Arial"/>
              </w:rPr>
              <w:t>out</w:t>
            </w:r>
            <w:r w:rsidRPr="006B4F01">
              <w:rPr>
                <w:rFonts w:ascii="Arial" w:hAnsi="Arial" w:cs="Arial"/>
                <w:spacing w:val="51"/>
              </w:rPr>
              <w:t xml:space="preserve"> </w:t>
            </w:r>
            <w:r w:rsidRPr="006B4F01">
              <w:rPr>
                <w:rFonts w:ascii="Arial" w:hAnsi="Arial" w:cs="Arial"/>
                <w:position w:val="6"/>
              </w:rPr>
              <w:t>&gt;</w:t>
            </w:r>
            <w:r w:rsidRPr="006B4F01">
              <w:rPr>
                <w:rFonts w:ascii="Arial" w:hAnsi="Arial" w:cs="Arial"/>
                <w:spacing w:val="41"/>
                <w:position w:val="6"/>
              </w:rPr>
              <w:t xml:space="preserve"> </w:t>
            </w:r>
            <w:r w:rsidRPr="006B4F01">
              <w:rPr>
                <w:rFonts w:ascii="Arial" w:hAnsi="Arial" w:cs="Arial"/>
                <w:position w:val="6"/>
                <w:rPrChange w:id="8218" w:author="Enkhtaivan Gundsamba" w:date="2023-11-06T15:35:00Z">
                  <w:rPr>
                    <w:rFonts w:ascii="Arial" w:hAnsi="Arial" w:cs="Arial"/>
                    <w:i/>
                    <w:position w:val="6"/>
                  </w:rPr>
                </w:rPrChange>
              </w:rPr>
              <w:t>LV</w:t>
            </w:r>
            <w:r w:rsidRPr="006B4F01">
              <w:rPr>
                <w:rFonts w:ascii="Arial" w:hAnsi="Arial" w:cs="Arial"/>
              </w:rPr>
              <w:t>supply</w:t>
            </w:r>
          </w:p>
        </w:tc>
        <w:tc>
          <w:tcPr>
            <w:tcW w:w="2135" w:type="dxa"/>
          </w:tcPr>
          <w:p w14:paraId="299F5BBA" w14:textId="77777777" w:rsidR="004270E8" w:rsidRPr="006B4F01" w:rsidRDefault="004B2F50">
            <w:pPr>
              <w:pStyle w:val="TableParagraph"/>
              <w:spacing w:before="152"/>
              <w:ind w:left="109"/>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p w14:paraId="618EADBC" w14:textId="77777777" w:rsidR="004270E8" w:rsidRPr="006B4F01" w:rsidRDefault="004B2F50">
            <w:pPr>
              <w:pStyle w:val="TableParagraph"/>
              <w:spacing w:before="1"/>
              <w:ind w:left="109"/>
              <w:rPr>
                <w:rFonts w:ascii="Arial" w:hAnsi="Arial" w:cs="Arial"/>
              </w:rPr>
            </w:pPr>
            <w:r w:rsidRPr="006B4F01">
              <w:rPr>
                <w:rFonts w:ascii="Arial" w:hAnsi="Arial" w:cs="Arial"/>
              </w:rPr>
              <w:t>complying</w:t>
            </w:r>
            <w:r w:rsidRPr="006B4F01">
              <w:rPr>
                <w:rFonts w:ascii="Arial" w:hAnsi="Arial" w:cs="Arial"/>
                <w:spacing w:val="53"/>
              </w:rPr>
              <w:t xml:space="preserve"> </w:t>
            </w:r>
            <w:r w:rsidRPr="006B4F01">
              <w:rPr>
                <w:rFonts w:ascii="Arial" w:hAnsi="Arial" w:cs="Arial"/>
              </w:rPr>
              <w:t>with</w:t>
            </w:r>
            <w:r w:rsidRPr="006B4F01">
              <w:rPr>
                <w:rFonts w:ascii="Arial" w:hAnsi="Arial" w:cs="Arial"/>
                <w:spacing w:val="53"/>
              </w:rPr>
              <w:t xml:space="preserve"> </w:t>
            </w:r>
            <w:r w:rsidRPr="006B4F01">
              <w:rPr>
                <w:rFonts w:ascii="Arial" w:hAnsi="Arial" w:cs="Arial"/>
                <w:rPrChange w:id="8219" w:author="Enkhtaivan Gundsamba" w:date="2023-11-06T15:35:00Z">
                  <w:rPr>
                    <w:rFonts w:ascii="Arial" w:hAnsi="Arial" w:cs="Arial"/>
                    <w:i/>
                  </w:rPr>
                </w:rPrChange>
              </w:rPr>
              <w:t>U</w:t>
            </w:r>
            <w:r w:rsidRPr="006B4F01">
              <w:rPr>
                <w:rFonts w:ascii="Arial" w:hAnsi="Arial" w:cs="Arial"/>
                <w:position w:val="-5"/>
              </w:rPr>
              <w:t>out</w:t>
            </w:r>
          </w:p>
        </w:tc>
        <w:tc>
          <w:tcPr>
            <w:tcW w:w="2267" w:type="dxa"/>
          </w:tcPr>
          <w:p w14:paraId="39ABE3DB" w14:textId="77777777" w:rsidR="004270E8" w:rsidRPr="006B4F01" w:rsidRDefault="004B2F50">
            <w:pPr>
              <w:pStyle w:val="TableParagraph"/>
              <w:ind w:left="110" w:right="39"/>
              <w:rPr>
                <w:rFonts w:ascii="Arial" w:hAnsi="Arial" w:cs="Arial"/>
              </w:rPr>
            </w:pPr>
            <w:r w:rsidRPr="006B4F01">
              <w:rPr>
                <w:rFonts w:ascii="Arial" w:hAnsi="Arial" w:cs="Arial"/>
              </w:rPr>
              <w:t>Double</w:t>
            </w:r>
            <w:r w:rsidRPr="006B4F01">
              <w:rPr>
                <w:rFonts w:ascii="Arial" w:hAnsi="Arial" w:cs="Arial"/>
                <w:spacing w:val="1"/>
              </w:rPr>
              <w:t xml:space="preserve"> </w:t>
            </w:r>
            <w:r w:rsidRPr="006B4F01">
              <w:rPr>
                <w:rFonts w:ascii="Arial" w:hAnsi="Arial" w:cs="Arial"/>
              </w:rPr>
              <w:t>or</w:t>
            </w:r>
            <w:r w:rsidRPr="006B4F01">
              <w:rPr>
                <w:rFonts w:ascii="Arial" w:hAnsi="Arial" w:cs="Arial"/>
                <w:spacing w:val="1"/>
              </w:rPr>
              <w:t xml:space="preserve"> </w:t>
            </w:r>
            <w:r w:rsidRPr="006B4F01">
              <w:rPr>
                <w:rFonts w:ascii="Arial" w:hAnsi="Arial" w:cs="Arial"/>
              </w:rPr>
              <w:t>reinforced</w:t>
            </w:r>
            <w:r w:rsidRPr="006B4F01">
              <w:rPr>
                <w:rFonts w:ascii="Arial" w:hAnsi="Arial" w:cs="Arial"/>
                <w:spacing w:val="-42"/>
              </w:rPr>
              <w:t xml:space="preserve"> </w:t>
            </w:r>
            <w:r w:rsidRPr="006B4F01">
              <w:rPr>
                <w:rFonts w:ascii="Arial" w:hAnsi="Arial" w:cs="Arial"/>
              </w:rPr>
              <w:t>insulation</w:t>
            </w:r>
          </w:p>
          <w:p w14:paraId="12512B3E" w14:textId="77777777" w:rsidR="004270E8" w:rsidRPr="006B4F01" w:rsidRDefault="004B2F50">
            <w:pPr>
              <w:pStyle w:val="TableParagraph"/>
              <w:spacing w:before="13" w:line="206" w:lineRule="auto"/>
              <w:ind w:left="110"/>
              <w:rPr>
                <w:rFonts w:ascii="Arial" w:hAnsi="Arial" w:cs="Arial"/>
              </w:rPr>
            </w:pPr>
            <w:r w:rsidRPr="006B4F01">
              <w:rPr>
                <w:rFonts w:ascii="Arial" w:hAnsi="Arial" w:cs="Arial"/>
              </w:rPr>
              <w:t>complying</w:t>
            </w:r>
            <w:r w:rsidRPr="006B4F01">
              <w:rPr>
                <w:rFonts w:ascii="Arial" w:hAnsi="Arial" w:cs="Arial"/>
                <w:spacing w:val="53"/>
              </w:rPr>
              <w:t xml:space="preserve"> </w:t>
            </w:r>
            <w:r w:rsidRPr="006B4F01">
              <w:rPr>
                <w:rFonts w:ascii="Arial" w:hAnsi="Arial" w:cs="Arial"/>
              </w:rPr>
              <w:t>with</w:t>
            </w:r>
            <w:r w:rsidRPr="006B4F01">
              <w:rPr>
                <w:rFonts w:ascii="Arial" w:hAnsi="Arial" w:cs="Arial"/>
                <w:spacing w:val="53"/>
              </w:rPr>
              <w:t xml:space="preserve"> </w:t>
            </w:r>
            <w:r w:rsidRPr="006B4F01">
              <w:rPr>
                <w:rFonts w:ascii="Arial" w:hAnsi="Arial" w:cs="Arial"/>
                <w:rPrChange w:id="8220" w:author="Enkhtaivan Gundsamba" w:date="2023-11-06T15:35:00Z">
                  <w:rPr>
                    <w:rFonts w:ascii="Arial" w:hAnsi="Arial" w:cs="Arial"/>
                    <w:i/>
                  </w:rPr>
                </w:rPrChange>
              </w:rPr>
              <w:t>U</w:t>
            </w:r>
            <w:r w:rsidRPr="006B4F01">
              <w:rPr>
                <w:rFonts w:ascii="Arial" w:hAnsi="Arial" w:cs="Arial"/>
                <w:position w:val="-5"/>
              </w:rPr>
              <w:t>out</w:t>
            </w:r>
          </w:p>
        </w:tc>
        <w:tc>
          <w:tcPr>
            <w:tcW w:w="2430" w:type="dxa"/>
          </w:tcPr>
          <w:p w14:paraId="4EF4A577" w14:textId="77777777" w:rsidR="004270E8" w:rsidRPr="006B4F01" w:rsidRDefault="004B2F50">
            <w:pPr>
              <w:pStyle w:val="TableParagraph"/>
              <w:ind w:left="113" w:right="307"/>
              <w:rPr>
                <w:rFonts w:ascii="Arial" w:hAnsi="Arial" w:cs="Arial"/>
              </w:rPr>
            </w:pPr>
            <w:r w:rsidRPr="006B4F01">
              <w:rPr>
                <w:rFonts w:ascii="Arial" w:hAnsi="Arial" w:cs="Arial"/>
              </w:rPr>
              <w:t>Double</w:t>
            </w:r>
            <w:r w:rsidRPr="006B4F01">
              <w:rPr>
                <w:rFonts w:ascii="Arial" w:hAnsi="Arial" w:cs="Arial"/>
                <w:spacing w:val="1"/>
              </w:rPr>
              <w:t xml:space="preserve"> </w:t>
            </w:r>
            <w:r w:rsidRPr="006B4F01">
              <w:rPr>
                <w:rFonts w:ascii="Arial" w:hAnsi="Arial" w:cs="Arial"/>
              </w:rPr>
              <w:t>or</w:t>
            </w:r>
            <w:r w:rsidRPr="006B4F01">
              <w:rPr>
                <w:rFonts w:ascii="Arial" w:hAnsi="Arial" w:cs="Arial"/>
                <w:spacing w:val="1"/>
              </w:rPr>
              <w:t xml:space="preserve"> </w:t>
            </w:r>
            <w:r w:rsidRPr="006B4F01">
              <w:rPr>
                <w:rFonts w:ascii="Arial" w:hAnsi="Arial" w:cs="Arial"/>
              </w:rPr>
              <w:t>reinforced</w:t>
            </w:r>
            <w:r w:rsidRPr="006B4F01">
              <w:rPr>
                <w:rFonts w:ascii="Arial" w:hAnsi="Arial" w:cs="Arial"/>
                <w:spacing w:val="-42"/>
              </w:rPr>
              <w:t xml:space="preserve"> </w:t>
            </w:r>
            <w:r w:rsidRPr="006B4F01">
              <w:rPr>
                <w:rFonts w:ascii="Arial" w:hAnsi="Arial" w:cs="Arial"/>
              </w:rPr>
              <w:t>insulation</w:t>
            </w:r>
          </w:p>
          <w:p w14:paraId="1A7CAC10" w14:textId="77777777" w:rsidR="004270E8" w:rsidRPr="006B4F01" w:rsidRDefault="004B2F50">
            <w:pPr>
              <w:pStyle w:val="TableParagraph"/>
              <w:spacing w:before="13" w:line="206" w:lineRule="auto"/>
              <w:ind w:left="113"/>
              <w:rPr>
                <w:rFonts w:ascii="Arial" w:hAnsi="Arial" w:cs="Arial"/>
              </w:rPr>
            </w:pPr>
            <w:r w:rsidRPr="006B4F01">
              <w:rPr>
                <w:rFonts w:ascii="Arial" w:hAnsi="Arial" w:cs="Arial"/>
              </w:rPr>
              <w:t>complying</w:t>
            </w:r>
            <w:r w:rsidRPr="006B4F01">
              <w:rPr>
                <w:rFonts w:ascii="Arial" w:hAnsi="Arial" w:cs="Arial"/>
                <w:spacing w:val="53"/>
              </w:rPr>
              <w:t xml:space="preserve"> </w:t>
            </w:r>
            <w:r w:rsidRPr="006B4F01">
              <w:rPr>
                <w:rFonts w:ascii="Arial" w:hAnsi="Arial" w:cs="Arial"/>
              </w:rPr>
              <w:t>with</w:t>
            </w:r>
            <w:r w:rsidRPr="006B4F01">
              <w:rPr>
                <w:rFonts w:ascii="Arial" w:hAnsi="Arial" w:cs="Arial"/>
                <w:spacing w:val="53"/>
              </w:rPr>
              <w:t xml:space="preserve"> </w:t>
            </w:r>
            <w:r w:rsidRPr="006B4F01">
              <w:rPr>
                <w:rFonts w:ascii="Arial" w:hAnsi="Arial" w:cs="Arial"/>
                <w:rPrChange w:id="8221" w:author="Enkhtaivan Gundsamba" w:date="2023-11-06T15:35:00Z">
                  <w:rPr>
                    <w:rFonts w:ascii="Arial" w:hAnsi="Arial" w:cs="Arial"/>
                    <w:i/>
                  </w:rPr>
                </w:rPrChange>
              </w:rPr>
              <w:t>U</w:t>
            </w:r>
            <w:r w:rsidRPr="006B4F01">
              <w:rPr>
                <w:rFonts w:ascii="Arial" w:hAnsi="Arial" w:cs="Arial"/>
                <w:position w:val="-5"/>
              </w:rPr>
              <w:t>out</w:t>
            </w:r>
          </w:p>
        </w:tc>
      </w:tr>
      <w:tr w:rsidR="004270E8" w:rsidRPr="006B4F01" w14:paraId="4C5CFECA" w14:textId="77777777">
        <w:trPr>
          <w:trHeight w:val="674"/>
        </w:trPr>
        <w:tc>
          <w:tcPr>
            <w:tcW w:w="1334" w:type="dxa"/>
            <w:vMerge/>
            <w:tcBorders>
              <w:top w:val="nil"/>
            </w:tcBorders>
          </w:tcPr>
          <w:p w14:paraId="574BB383" w14:textId="77777777" w:rsidR="004270E8" w:rsidRPr="006B4F01" w:rsidRDefault="004270E8">
            <w:pPr>
              <w:rPr>
                <w:rFonts w:ascii="Arial" w:hAnsi="Arial" w:cs="Arial"/>
              </w:rPr>
            </w:pPr>
          </w:p>
        </w:tc>
        <w:tc>
          <w:tcPr>
            <w:tcW w:w="1516" w:type="dxa"/>
          </w:tcPr>
          <w:p w14:paraId="0E328C66" w14:textId="77777777" w:rsidR="004270E8" w:rsidRPr="006B4F01" w:rsidRDefault="004270E8">
            <w:pPr>
              <w:pStyle w:val="TableParagraph"/>
              <w:spacing w:before="4"/>
              <w:rPr>
                <w:rFonts w:ascii="Arial" w:hAnsi="Arial" w:cs="Arial"/>
                <w:b/>
              </w:rPr>
            </w:pPr>
          </w:p>
          <w:p w14:paraId="4440D66F" w14:textId="77777777" w:rsidR="004270E8" w:rsidRPr="006B4F01" w:rsidRDefault="004B2F50">
            <w:pPr>
              <w:pStyle w:val="TableParagraph"/>
              <w:spacing w:before="0"/>
              <w:ind w:left="108"/>
              <w:rPr>
                <w:rFonts w:ascii="Arial" w:hAnsi="Arial" w:cs="Arial"/>
              </w:rPr>
            </w:pPr>
            <w:r w:rsidRPr="006B4F01">
              <w:rPr>
                <w:rFonts w:ascii="Arial" w:hAnsi="Arial" w:cs="Arial"/>
                <w:position w:val="6"/>
                <w:rPrChange w:id="8222" w:author="Enkhtaivan Gundsamba" w:date="2023-11-06T15:35:00Z">
                  <w:rPr>
                    <w:rFonts w:ascii="Arial" w:hAnsi="Arial" w:cs="Arial"/>
                    <w:i/>
                    <w:position w:val="6"/>
                  </w:rPr>
                </w:rPrChange>
              </w:rPr>
              <w:t>U</w:t>
            </w:r>
            <w:r w:rsidRPr="006B4F01">
              <w:rPr>
                <w:rFonts w:ascii="Arial" w:hAnsi="Arial" w:cs="Arial"/>
              </w:rPr>
              <w:t>out</w:t>
            </w:r>
            <w:r w:rsidRPr="006B4F01">
              <w:rPr>
                <w:rFonts w:ascii="Arial" w:hAnsi="Arial" w:cs="Arial"/>
                <w:spacing w:val="51"/>
              </w:rPr>
              <w:t xml:space="preserve"> </w:t>
            </w:r>
            <w:r w:rsidRPr="006B4F01">
              <w:rPr>
                <w:rFonts w:ascii="Arial" w:hAnsi="Arial" w:cs="Arial"/>
                <w:position w:val="6"/>
                <w:u w:val="single"/>
              </w:rPr>
              <w:t>≤</w:t>
            </w:r>
            <w:r w:rsidRPr="006B4F01">
              <w:rPr>
                <w:rFonts w:ascii="Arial" w:hAnsi="Arial" w:cs="Arial"/>
                <w:spacing w:val="42"/>
                <w:position w:val="6"/>
              </w:rPr>
              <w:t xml:space="preserve"> </w:t>
            </w:r>
            <w:r w:rsidRPr="006B4F01">
              <w:rPr>
                <w:rFonts w:ascii="Arial" w:hAnsi="Arial" w:cs="Arial"/>
                <w:position w:val="6"/>
                <w:rPrChange w:id="8223" w:author="Enkhtaivan Gundsamba" w:date="2023-11-06T15:35:00Z">
                  <w:rPr>
                    <w:rFonts w:ascii="Arial" w:hAnsi="Arial" w:cs="Arial"/>
                    <w:i/>
                    <w:position w:val="6"/>
                  </w:rPr>
                </w:rPrChange>
              </w:rPr>
              <w:t>LV</w:t>
            </w:r>
            <w:r w:rsidRPr="006B4F01">
              <w:rPr>
                <w:rFonts w:ascii="Arial" w:hAnsi="Arial" w:cs="Arial"/>
              </w:rPr>
              <w:t>supply</w:t>
            </w:r>
          </w:p>
        </w:tc>
        <w:tc>
          <w:tcPr>
            <w:tcW w:w="2135" w:type="dxa"/>
          </w:tcPr>
          <w:p w14:paraId="066F2EB4" w14:textId="77777777" w:rsidR="004270E8" w:rsidRPr="006B4F01" w:rsidRDefault="004B2F50">
            <w:pPr>
              <w:pStyle w:val="TableParagraph"/>
              <w:spacing w:before="152"/>
              <w:ind w:left="109"/>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p w14:paraId="725F62B7" w14:textId="77777777" w:rsidR="004270E8" w:rsidRPr="006B4F01" w:rsidRDefault="004B2F50">
            <w:pPr>
              <w:pStyle w:val="TableParagraph"/>
              <w:spacing w:before="1"/>
              <w:ind w:left="108"/>
              <w:rPr>
                <w:rFonts w:ascii="Arial" w:hAnsi="Arial" w:cs="Arial"/>
              </w:rPr>
            </w:pPr>
            <w:r w:rsidRPr="006B4F01">
              <w:rPr>
                <w:rFonts w:ascii="Arial" w:hAnsi="Arial" w:cs="Arial"/>
              </w:rPr>
              <w:t>complying</w:t>
            </w:r>
            <w:r w:rsidRPr="006B4F01">
              <w:rPr>
                <w:rFonts w:ascii="Arial" w:hAnsi="Arial" w:cs="Arial"/>
                <w:spacing w:val="60"/>
              </w:rPr>
              <w:t xml:space="preserve"> </w:t>
            </w:r>
            <w:r w:rsidRPr="006B4F01">
              <w:rPr>
                <w:rFonts w:ascii="Arial" w:hAnsi="Arial" w:cs="Arial"/>
              </w:rPr>
              <w:t>with</w:t>
            </w:r>
            <w:r w:rsidRPr="006B4F01">
              <w:rPr>
                <w:rFonts w:ascii="Arial" w:hAnsi="Arial" w:cs="Arial"/>
                <w:spacing w:val="61"/>
              </w:rPr>
              <w:t xml:space="preserve"> </w:t>
            </w:r>
            <w:r w:rsidRPr="006B4F01">
              <w:rPr>
                <w:rFonts w:ascii="Arial" w:hAnsi="Arial" w:cs="Arial"/>
                <w:rPrChange w:id="8224" w:author="Enkhtaivan Gundsamba" w:date="2023-11-06T15:35:00Z">
                  <w:rPr>
                    <w:rFonts w:ascii="Arial" w:hAnsi="Arial" w:cs="Arial"/>
                    <w:i/>
                  </w:rPr>
                </w:rPrChange>
              </w:rPr>
              <w:t>LV</w:t>
            </w:r>
            <w:r w:rsidRPr="006B4F01">
              <w:rPr>
                <w:rFonts w:ascii="Arial" w:hAnsi="Arial" w:cs="Arial"/>
                <w:position w:val="-5"/>
              </w:rPr>
              <w:t>supply</w:t>
            </w:r>
          </w:p>
        </w:tc>
        <w:tc>
          <w:tcPr>
            <w:tcW w:w="2267" w:type="dxa"/>
          </w:tcPr>
          <w:p w14:paraId="505AF094" w14:textId="77777777" w:rsidR="004270E8" w:rsidRPr="006B4F01" w:rsidRDefault="004B2F50">
            <w:pPr>
              <w:pStyle w:val="TableParagraph"/>
              <w:ind w:left="110" w:right="39"/>
              <w:rPr>
                <w:rFonts w:ascii="Arial" w:hAnsi="Arial" w:cs="Arial"/>
              </w:rPr>
            </w:pPr>
            <w:r w:rsidRPr="006B4F01">
              <w:rPr>
                <w:rFonts w:ascii="Arial" w:hAnsi="Arial" w:cs="Arial"/>
              </w:rPr>
              <w:t>Double</w:t>
            </w:r>
            <w:r w:rsidRPr="006B4F01">
              <w:rPr>
                <w:rFonts w:ascii="Arial" w:hAnsi="Arial" w:cs="Arial"/>
                <w:spacing w:val="1"/>
              </w:rPr>
              <w:t xml:space="preserve"> </w:t>
            </w:r>
            <w:r w:rsidRPr="006B4F01">
              <w:rPr>
                <w:rFonts w:ascii="Arial" w:hAnsi="Arial" w:cs="Arial"/>
              </w:rPr>
              <w:t>or</w:t>
            </w:r>
            <w:r w:rsidRPr="006B4F01">
              <w:rPr>
                <w:rFonts w:ascii="Arial" w:hAnsi="Arial" w:cs="Arial"/>
                <w:spacing w:val="1"/>
              </w:rPr>
              <w:t xml:space="preserve"> </w:t>
            </w:r>
            <w:r w:rsidRPr="006B4F01">
              <w:rPr>
                <w:rFonts w:ascii="Arial" w:hAnsi="Arial" w:cs="Arial"/>
              </w:rPr>
              <w:t>reinforced</w:t>
            </w:r>
            <w:r w:rsidRPr="006B4F01">
              <w:rPr>
                <w:rFonts w:ascii="Arial" w:hAnsi="Arial" w:cs="Arial"/>
                <w:spacing w:val="-42"/>
              </w:rPr>
              <w:t xml:space="preserve"> </w:t>
            </w:r>
            <w:r w:rsidRPr="006B4F01">
              <w:rPr>
                <w:rFonts w:ascii="Arial" w:hAnsi="Arial" w:cs="Arial"/>
              </w:rPr>
              <w:t>insulation</w:t>
            </w:r>
          </w:p>
          <w:p w14:paraId="4BCC3F66" w14:textId="77777777" w:rsidR="004270E8" w:rsidRPr="006B4F01" w:rsidRDefault="004B2F50">
            <w:pPr>
              <w:pStyle w:val="TableParagraph"/>
              <w:spacing w:before="15" w:line="206" w:lineRule="auto"/>
              <w:ind w:left="110"/>
              <w:rPr>
                <w:rFonts w:ascii="Arial" w:hAnsi="Arial" w:cs="Arial"/>
              </w:rPr>
            </w:pPr>
            <w:r w:rsidRPr="006B4F01">
              <w:rPr>
                <w:rFonts w:ascii="Arial" w:hAnsi="Arial" w:cs="Arial"/>
              </w:rPr>
              <w:t>complying</w:t>
            </w:r>
            <w:r w:rsidRPr="006B4F01">
              <w:rPr>
                <w:rFonts w:ascii="Arial" w:hAnsi="Arial" w:cs="Arial"/>
                <w:spacing w:val="60"/>
              </w:rPr>
              <w:t xml:space="preserve"> </w:t>
            </w:r>
            <w:r w:rsidRPr="006B4F01">
              <w:rPr>
                <w:rFonts w:ascii="Arial" w:hAnsi="Arial" w:cs="Arial"/>
              </w:rPr>
              <w:t>with</w:t>
            </w:r>
            <w:r w:rsidRPr="006B4F01">
              <w:rPr>
                <w:rFonts w:ascii="Arial" w:hAnsi="Arial" w:cs="Arial"/>
                <w:spacing w:val="61"/>
              </w:rPr>
              <w:t xml:space="preserve"> </w:t>
            </w:r>
            <w:r w:rsidRPr="006B4F01">
              <w:rPr>
                <w:rFonts w:ascii="Arial" w:hAnsi="Arial" w:cs="Arial"/>
                <w:rPrChange w:id="8225" w:author="Enkhtaivan Gundsamba" w:date="2023-11-06T15:35:00Z">
                  <w:rPr>
                    <w:rFonts w:ascii="Arial" w:hAnsi="Arial" w:cs="Arial"/>
                    <w:i/>
                  </w:rPr>
                </w:rPrChange>
              </w:rPr>
              <w:t>LV</w:t>
            </w:r>
            <w:r w:rsidRPr="006B4F01">
              <w:rPr>
                <w:rFonts w:ascii="Arial" w:hAnsi="Arial" w:cs="Arial"/>
                <w:position w:val="-5"/>
              </w:rPr>
              <w:t>supply</w:t>
            </w:r>
          </w:p>
        </w:tc>
        <w:tc>
          <w:tcPr>
            <w:tcW w:w="2430" w:type="dxa"/>
          </w:tcPr>
          <w:p w14:paraId="75A8F987" w14:textId="77777777" w:rsidR="004270E8" w:rsidRPr="006B4F01" w:rsidRDefault="004B2F50">
            <w:pPr>
              <w:pStyle w:val="TableParagraph"/>
              <w:ind w:left="113" w:right="307"/>
              <w:rPr>
                <w:rFonts w:ascii="Arial" w:hAnsi="Arial" w:cs="Arial"/>
              </w:rPr>
            </w:pPr>
            <w:r w:rsidRPr="006B4F01">
              <w:rPr>
                <w:rFonts w:ascii="Arial" w:hAnsi="Arial" w:cs="Arial"/>
              </w:rPr>
              <w:t>Double</w:t>
            </w:r>
            <w:r w:rsidRPr="006B4F01">
              <w:rPr>
                <w:rFonts w:ascii="Arial" w:hAnsi="Arial" w:cs="Arial"/>
                <w:spacing w:val="1"/>
              </w:rPr>
              <w:t xml:space="preserve"> </w:t>
            </w:r>
            <w:r w:rsidRPr="006B4F01">
              <w:rPr>
                <w:rFonts w:ascii="Arial" w:hAnsi="Arial" w:cs="Arial"/>
              </w:rPr>
              <w:t>or</w:t>
            </w:r>
            <w:r w:rsidRPr="006B4F01">
              <w:rPr>
                <w:rFonts w:ascii="Arial" w:hAnsi="Arial" w:cs="Arial"/>
                <w:spacing w:val="1"/>
              </w:rPr>
              <w:t xml:space="preserve"> </w:t>
            </w:r>
            <w:r w:rsidRPr="006B4F01">
              <w:rPr>
                <w:rFonts w:ascii="Arial" w:hAnsi="Arial" w:cs="Arial"/>
              </w:rPr>
              <w:t>reinforced</w:t>
            </w:r>
            <w:r w:rsidRPr="006B4F01">
              <w:rPr>
                <w:rFonts w:ascii="Arial" w:hAnsi="Arial" w:cs="Arial"/>
                <w:spacing w:val="-42"/>
              </w:rPr>
              <w:t xml:space="preserve"> </w:t>
            </w:r>
            <w:r w:rsidRPr="006B4F01">
              <w:rPr>
                <w:rFonts w:ascii="Arial" w:hAnsi="Arial" w:cs="Arial"/>
              </w:rPr>
              <w:t>insulation</w:t>
            </w:r>
          </w:p>
          <w:p w14:paraId="6E79A933" w14:textId="77777777" w:rsidR="004270E8" w:rsidRPr="006B4F01" w:rsidRDefault="004B2F50">
            <w:pPr>
              <w:pStyle w:val="TableParagraph"/>
              <w:spacing w:before="15" w:line="206" w:lineRule="auto"/>
              <w:ind w:left="113"/>
              <w:rPr>
                <w:rFonts w:ascii="Arial" w:hAnsi="Arial" w:cs="Arial"/>
              </w:rPr>
            </w:pPr>
            <w:r w:rsidRPr="006B4F01">
              <w:rPr>
                <w:rFonts w:ascii="Arial" w:hAnsi="Arial" w:cs="Arial"/>
              </w:rPr>
              <w:t>complying</w:t>
            </w:r>
            <w:r w:rsidRPr="006B4F01">
              <w:rPr>
                <w:rFonts w:ascii="Arial" w:hAnsi="Arial" w:cs="Arial"/>
                <w:spacing w:val="60"/>
              </w:rPr>
              <w:t xml:space="preserve"> </w:t>
            </w:r>
            <w:r w:rsidRPr="006B4F01">
              <w:rPr>
                <w:rFonts w:ascii="Arial" w:hAnsi="Arial" w:cs="Arial"/>
              </w:rPr>
              <w:t>with</w:t>
            </w:r>
            <w:r w:rsidRPr="006B4F01">
              <w:rPr>
                <w:rFonts w:ascii="Arial" w:hAnsi="Arial" w:cs="Arial"/>
                <w:spacing w:val="61"/>
              </w:rPr>
              <w:t xml:space="preserve"> </w:t>
            </w:r>
            <w:r w:rsidRPr="006B4F01">
              <w:rPr>
                <w:rFonts w:ascii="Arial" w:hAnsi="Arial" w:cs="Arial"/>
                <w:rPrChange w:id="8226" w:author="Enkhtaivan Gundsamba" w:date="2023-11-06T15:35:00Z">
                  <w:rPr>
                    <w:rFonts w:ascii="Arial" w:hAnsi="Arial" w:cs="Arial"/>
                    <w:i/>
                  </w:rPr>
                </w:rPrChange>
              </w:rPr>
              <w:t>LV</w:t>
            </w:r>
            <w:r w:rsidRPr="006B4F01">
              <w:rPr>
                <w:rFonts w:ascii="Arial" w:hAnsi="Arial" w:cs="Arial"/>
                <w:position w:val="-5"/>
              </w:rPr>
              <w:t>supply</w:t>
            </w:r>
          </w:p>
        </w:tc>
      </w:tr>
      <w:tr w:rsidR="004270E8" w:rsidRPr="006B4F01" w14:paraId="63406413" w14:textId="77777777">
        <w:trPr>
          <w:trHeight w:val="673"/>
        </w:trPr>
        <w:tc>
          <w:tcPr>
            <w:tcW w:w="1334" w:type="dxa"/>
            <w:tcBorders>
              <w:bottom w:val="nil"/>
            </w:tcBorders>
          </w:tcPr>
          <w:p w14:paraId="26A76F90" w14:textId="77777777" w:rsidR="004270E8" w:rsidRPr="006B4F01" w:rsidRDefault="004270E8">
            <w:pPr>
              <w:pStyle w:val="TableParagraph"/>
              <w:spacing w:before="0"/>
              <w:rPr>
                <w:rFonts w:ascii="Arial" w:hAnsi="Arial" w:cs="Arial"/>
              </w:rPr>
            </w:pPr>
          </w:p>
        </w:tc>
        <w:tc>
          <w:tcPr>
            <w:tcW w:w="1516" w:type="dxa"/>
            <w:tcBorders>
              <w:bottom w:val="nil"/>
            </w:tcBorders>
          </w:tcPr>
          <w:p w14:paraId="006FBB89" w14:textId="77777777" w:rsidR="004270E8" w:rsidRPr="006B4F01" w:rsidRDefault="004270E8">
            <w:pPr>
              <w:pStyle w:val="TableParagraph"/>
              <w:spacing w:before="0"/>
              <w:rPr>
                <w:rFonts w:ascii="Arial" w:hAnsi="Arial" w:cs="Arial"/>
              </w:rPr>
            </w:pPr>
          </w:p>
        </w:tc>
        <w:tc>
          <w:tcPr>
            <w:tcW w:w="2135" w:type="dxa"/>
            <w:tcBorders>
              <w:bottom w:val="nil"/>
            </w:tcBorders>
          </w:tcPr>
          <w:p w14:paraId="597A308A" w14:textId="77777777" w:rsidR="004270E8" w:rsidRPr="006B4F01" w:rsidRDefault="004270E8">
            <w:pPr>
              <w:pStyle w:val="TableParagraph"/>
              <w:spacing w:before="0"/>
              <w:rPr>
                <w:rFonts w:ascii="Arial" w:hAnsi="Arial" w:cs="Arial"/>
              </w:rPr>
            </w:pPr>
          </w:p>
        </w:tc>
        <w:tc>
          <w:tcPr>
            <w:tcW w:w="2267" w:type="dxa"/>
            <w:tcBorders>
              <w:bottom w:val="nil"/>
            </w:tcBorders>
          </w:tcPr>
          <w:p w14:paraId="3FA4F9B2" w14:textId="77777777" w:rsidR="004270E8" w:rsidRPr="006B4F01" w:rsidRDefault="004270E8">
            <w:pPr>
              <w:pStyle w:val="TableParagraph"/>
              <w:spacing w:before="0"/>
              <w:rPr>
                <w:rFonts w:ascii="Arial" w:hAnsi="Arial" w:cs="Arial"/>
              </w:rPr>
            </w:pPr>
          </w:p>
        </w:tc>
        <w:tc>
          <w:tcPr>
            <w:tcW w:w="2430" w:type="dxa"/>
            <w:tcBorders>
              <w:bottom w:val="nil"/>
            </w:tcBorders>
          </w:tcPr>
          <w:p w14:paraId="370C059F" w14:textId="77777777" w:rsidR="004270E8" w:rsidRPr="006B4F01" w:rsidRDefault="004B2F50">
            <w:pPr>
              <w:pStyle w:val="TableParagraph"/>
              <w:spacing w:before="58"/>
              <w:ind w:left="113" w:right="307"/>
              <w:rPr>
                <w:rFonts w:ascii="Arial" w:hAnsi="Arial" w:cs="Arial"/>
              </w:rPr>
            </w:pPr>
            <w:r w:rsidRPr="006B4F01">
              <w:rPr>
                <w:rFonts w:ascii="Arial" w:hAnsi="Arial" w:cs="Arial"/>
              </w:rPr>
              <w:t>Insulation</w:t>
            </w:r>
            <w:r w:rsidRPr="006B4F01">
              <w:rPr>
                <w:rFonts w:ascii="Arial" w:hAnsi="Arial" w:cs="Arial"/>
                <w:spacing w:val="1"/>
              </w:rPr>
              <w:t xml:space="preserve"> </w:t>
            </w:r>
            <w:r w:rsidRPr="006B4F01">
              <w:rPr>
                <w:rFonts w:ascii="Arial" w:hAnsi="Arial" w:cs="Arial"/>
              </w:rPr>
              <w:t>has</w:t>
            </w:r>
            <w:r w:rsidRPr="006B4F01">
              <w:rPr>
                <w:rFonts w:ascii="Arial" w:hAnsi="Arial" w:cs="Arial"/>
                <w:spacing w:val="1"/>
              </w:rPr>
              <w:t xml:space="preserve"> </w:t>
            </w:r>
            <w:r w:rsidRPr="006B4F01">
              <w:rPr>
                <w:rFonts w:ascii="Arial" w:hAnsi="Arial" w:cs="Arial"/>
              </w:rPr>
              <w:t>to</w:t>
            </w:r>
            <w:r w:rsidRPr="006B4F01">
              <w:rPr>
                <w:rFonts w:ascii="Arial" w:hAnsi="Arial" w:cs="Arial"/>
                <w:spacing w:val="1"/>
              </w:rPr>
              <w:t xml:space="preserve"> </w:t>
            </w:r>
            <w:r w:rsidRPr="006B4F01">
              <w:rPr>
                <w:rFonts w:ascii="Arial" w:hAnsi="Arial" w:cs="Arial"/>
              </w:rPr>
              <w:t>fulfil</w:t>
            </w:r>
            <w:r w:rsidRPr="006B4F01">
              <w:rPr>
                <w:rFonts w:ascii="Arial" w:hAnsi="Arial" w:cs="Arial"/>
                <w:spacing w:val="1"/>
              </w:rPr>
              <w:t xml:space="preserve"> </w:t>
            </w:r>
            <w:r w:rsidRPr="006B4F01">
              <w:rPr>
                <w:rFonts w:ascii="Arial" w:hAnsi="Arial" w:cs="Arial"/>
              </w:rPr>
              <w:t>the</w:t>
            </w:r>
            <w:r w:rsidRPr="006B4F01">
              <w:rPr>
                <w:rFonts w:ascii="Arial" w:hAnsi="Arial" w:cs="Arial"/>
                <w:spacing w:val="1"/>
              </w:rPr>
              <w:t xml:space="preserve"> </w:t>
            </w:r>
            <w:r w:rsidRPr="006B4F01">
              <w:rPr>
                <w:rFonts w:ascii="Arial" w:hAnsi="Arial" w:cs="Arial"/>
              </w:rPr>
              <w:t>higher</w:t>
            </w:r>
            <w:r w:rsidRPr="006B4F01">
              <w:rPr>
                <w:rFonts w:ascii="Arial" w:hAnsi="Arial" w:cs="Arial"/>
                <w:spacing w:val="4"/>
              </w:rPr>
              <w:t xml:space="preserve"> </w:t>
            </w:r>
            <w:r w:rsidRPr="006B4F01">
              <w:rPr>
                <w:rFonts w:ascii="Arial" w:hAnsi="Arial" w:cs="Arial"/>
              </w:rPr>
              <w:t>requirement</w:t>
            </w:r>
            <w:r w:rsidRPr="006B4F01">
              <w:rPr>
                <w:rFonts w:ascii="Arial" w:hAnsi="Arial" w:cs="Arial"/>
                <w:spacing w:val="2"/>
              </w:rPr>
              <w:t xml:space="preserve"> </w:t>
            </w:r>
            <w:r w:rsidRPr="006B4F01">
              <w:rPr>
                <w:rFonts w:ascii="Arial" w:hAnsi="Arial" w:cs="Arial"/>
              </w:rPr>
              <w:t>of</w:t>
            </w:r>
            <w:r w:rsidRPr="006B4F01">
              <w:rPr>
                <w:rFonts w:ascii="Arial" w:hAnsi="Arial" w:cs="Arial"/>
                <w:spacing w:val="2"/>
              </w:rPr>
              <w:t xml:space="preserve"> </w:t>
            </w:r>
            <w:r w:rsidRPr="006B4F01">
              <w:rPr>
                <w:rFonts w:ascii="Arial" w:hAnsi="Arial" w:cs="Arial"/>
              </w:rPr>
              <w:t>a)</w:t>
            </w:r>
            <w:r w:rsidRPr="006B4F01">
              <w:rPr>
                <w:rFonts w:ascii="Arial" w:hAnsi="Arial" w:cs="Arial"/>
                <w:spacing w:val="43"/>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b):</w:t>
            </w:r>
          </w:p>
        </w:tc>
      </w:tr>
      <w:tr w:rsidR="004270E8" w:rsidRPr="006B4F01" w14:paraId="05CF3099" w14:textId="77777777">
        <w:trPr>
          <w:trHeight w:val="1342"/>
        </w:trPr>
        <w:tc>
          <w:tcPr>
            <w:tcW w:w="1334" w:type="dxa"/>
            <w:tcBorders>
              <w:top w:val="nil"/>
              <w:bottom w:val="nil"/>
            </w:tcBorders>
          </w:tcPr>
          <w:p w14:paraId="384C1966" w14:textId="77777777" w:rsidR="004270E8" w:rsidRPr="006B4F01" w:rsidRDefault="004270E8">
            <w:pPr>
              <w:pStyle w:val="TableParagraph"/>
              <w:spacing w:before="0"/>
              <w:rPr>
                <w:rFonts w:ascii="Arial" w:hAnsi="Arial" w:cs="Arial"/>
                <w:b/>
              </w:rPr>
            </w:pPr>
          </w:p>
          <w:p w14:paraId="5A77387E" w14:textId="77777777" w:rsidR="004270E8" w:rsidRPr="006B4F01" w:rsidRDefault="004270E8">
            <w:pPr>
              <w:pStyle w:val="TableParagraph"/>
              <w:spacing w:before="0"/>
              <w:rPr>
                <w:rFonts w:ascii="Arial" w:hAnsi="Arial" w:cs="Arial"/>
                <w:b/>
              </w:rPr>
            </w:pPr>
          </w:p>
          <w:p w14:paraId="2ABF1CD5" w14:textId="77777777" w:rsidR="004270E8" w:rsidRPr="006B4F01" w:rsidRDefault="004270E8">
            <w:pPr>
              <w:pStyle w:val="TableParagraph"/>
              <w:spacing w:before="10"/>
              <w:rPr>
                <w:rFonts w:ascii="Arial" w:hAnsi="Arial" w:cs="Arial"/>
                <w:b/>
              </w:rPr>
            </w:pPr>
          </w:p>
          <w:p w14:paraId="00C1CFCE" w14:textId="77777777" w:rsidR="004270E8" w:rsidRPr="006B4F01" w:rsidRDefault="004B2F50">
            <w:pPr>
              <w:pStyle w:val="TableParagraph"/>
              <w:spacing w:before="0"/>
              <w:ind w:left="110"/>
              <w:rPr>
                <w:rFonts w:ascii="Arial" w:hAnsi="Arial" w:cs="Arial"/>
              </w:rPr>
            </w:pPr>
            <w:r w:rsidRPr="006B4F01">
              <w:rPr>
                <w:rFonts w:ascii="Arial" w:hAnsi="Arial" w:cs="Arial"/>
              </w:rPr>
              <w:t>Basic</w:t>
            </w:r>
          </w:p>
        </w:tc>
        <w:tc>
          <w:tcPr>
            <w:tcW w:w="1516" w:type="dxa"/>
            <w:tcBorders>
              <w:top w:val="nil"/>
            </w:tcBorders>
          </w:tcPr>
          <w:p w14:paraId="264DBCB2" w14:textId="77777777" w:rsidR="004270E8" w:rsidRPr="006B4F01" w:rsidRDefault="004B2F50">
            <w:pPr>
              <w:pStyle w:val="TableParagraph"/>
              <w:spacing w:before="150"/>
              <w:ind w:left="108" w:right="11"/>
              <w:rPr>
                <w:rFonts w:ascii="Arial" w:hAnsi="Arial" w:cs="Arial"/>
              </w:rPr>
            </w:pPr>
            <w:r w:rsidRPr="006B4F01">
              <w:rPr>
                <w:rFonts w:ascii="Arial" w:hAnsi="Arial" w:cs="Arial"/>
              </w:rPr>
              <w:t>Voltages</w:t>
            </w:r>
            <w:r w:rsidRPr="006B4F01">
              <w:rPr>
                <w:rFonts w:ascii="Arial" w:hAnsi="Arial" w:cs="Arial"/>
                <w:spacing w:val="1"/>
              </w:rPr>
              <w:t xml:space="preserve"> </w:t>
            </w:r>
            <w:r w:rsidRPr="006B4F01">
              <w:rPr>
                <w:rFonts w:ascii="Arial" w:hAnsi="Arial" w:cs="Arial"/>
              </w:rPr>
              <w:t>above</w:t>
            </w:r>
            <w:r w:rsidRPr="006B4F01">
              <w:rPr>
                <w:rFonts w:ascii="Arial" w:hAnsi="Arial" w:cs="Arial"/>
                <w:spacing w:val="-42"/>
              </w:rPr>
              <w:t xml:space="preserve"> </w:t>
            </w:r>
            <w:r w:rsidRPr="006B4F01">
              <w:rPr>
                <w:rFonts w:ascii="Arial" w:hAnsi="Arial" w:cs="Arial"/>
              </w:rPr>
              <w:t>ELV</w:t>
            </w:r>
          </w:p>
        </w:tc>
        <w:tc>
          <w:tcPr>
            <w:tcW w:w="2135" w:type="dxa"/>
            <w:tcBorders>
              <w:top w:val="nil"/>
            </w:tcBorders>
          </w:tcPr>
          <w:p w14:paraId="0F4CCE9C" w14:textId="77777777" w:rsidR="004270E8" w:rsidRPr="006B4F01" w:rsidRDefault="004B2F50">
            <w:pPr>
              <w:pStyle w:val="TableParagraph"/>
              <w:spacing w:before="150"/>
              <w:ind w:left="109"/>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p w14:paraId="109F02C4" w14:textId="77777777" w:rsidR="004270E8" w:rsidRPr="006B4F01" w:rsidRDefault="004B2F50">
            <w:pPr>
              <w:pStyle w:val="TableParagraph"/>
              <w:spacing w:before="1"/>
              <w:ind w:left="109"/>
              <w:rPr>
                <w:rFonts w:ascii="Arial" w:hAnsi="Arial" w:cs="Arial"/>
              </w:rPr>
            </w:pPr>
            <w:r w:rsidRPr="006B4F01">
              <w:rPr>
                <w:rFonts w:ascii="Arial" w:hAnsi="Arial" w:cs="Arial"/>
              </w:rPr>
              <w:t>complying</w:t>
            </w:r>
            <w:r w:rsidRPr="006B4F01">
              <w:rPr>
                <w:rFonts w:ascii="Arial" w:hAnsi="Arial" w:cs="Arial"/>
                <w:spacing w:val="53"/>
              </w:rPr>
              <w:t xml:space="preserve"> </w:t>
            </w:r>
            <w:r w:rsidRPr="006B4F01">
              <w:rPr>
                <w:rFonts w:ascii="Arial" w:hAnsi="Arial" w:cs="Arial"/>
              </w:rPr>
              <w:t>with</w:t>
            </w:r>
            <w:r w:rsidRPr="006B4F01">
              <w:rPr>
                <w:rFonts w:ascii="Arial" w:hAnsi="Arial" w:cs="Arial"/>
                <w:spacing w:val="53"/>
              </w:rPr>
              <w:t xml:space="preserve"> </w:t>
            </w:r>
            <w:r w:rsidRPr="006B4F01">
              <w:rPr>
                <w:rFonts w:ascii="Arial" w:hAnsi="Arial" w:cs="Arial"/>
                <w:rPrChange w:id="8227" w:author="Enkhtaivan Gundsamba" w:date="2023-11-06T15:35:00Z">
                  <w:rPr>
                    <w:rFonts w:ascii="Arial" w:hAnsi="Arial" w:cs="Arial"/>
                    <w:i/>
                  </w:rPr>
                </w:rPrChange>
              </w:rPr>
              <w:t>U</w:t>
            </w:r>
            <w:r w:rsidRPr="006B4F01">
              <w:rPr>
                <w:rFonts w:ascii="Arial" w:hAnsi="Arial" w:cs="Arial"/>
                <w:position w:val="-5"/>
              </w:rPr>
              <w:t>out</w:t>
            </w:r>
          </w:p>
        </w:tc>
        <w:tc>
          <w:tcPr>
            <w:tcW w:w="2267" w:type="dxa"/>
            <w:tcBorders>
              <w:top w:val="nil"/>
            </w:tcBorders>
          </w:tcPr>
          <w:p w14:paraId="3F39CAFE" w14:textId="77777777" w:rsidR="004270E8" w:rsidRPr="006B4F01" w:rsidRDefault="004B2F50">
            <w:pPr>
              <w:pStyle w:val="TableParagraph"/>
              <w:spacing w:before="76" w:line="213" w:lineRule="auto"/>
              <w:ind w:left="109"/>
              <w:rPr>
                <w:rFonts w:ascii="Arial" w:hAnsi="Arial" w:cs="Arial"/>
              </w:rPr>
            </w:pPr>
            <w:r w:rsidRPr="006B4F01">
              <w:rPr>
                <w:rFonts w:ascii="Arial" w:hAnsi="Arial" w:cs="Arial"/>
              </w:rPr>
              <w:t>Supplementary</w:t>
            </w:r>
            <w:r w:rsidRPr="006B4F01">
              <w:rPr>
                <w:rFonts w:ascii="Arial" w:hAnsi="Arial" w:cs="Arial"/>
                <w:spacing w:val="5"/>
              </w:rPr>
              <w:t xml:space="preserve"> </w:t>
            </w:r>
            <w:r w:rsidRPr="006B4F01">
              <w:rPr>
                <w:rFonts w:ascii="Arial" w:hAnsi="Arial" w:cs="Arial"/>
              </w:rPr>
              <w:t>insulation</w:t>
            </w:r>
            <w:r w:rsidRPr="006B4F01">
              <w:rPr>
                <w:rFonts w:ascii="Arial" w:hAnsi="Arial" w:cs="Arial"/>
                <w:spacing w:val="1"/>
              </w:rPr>
              <w:t xml:space="preserve"> </w:t>
            </w:r>
            <w:r w:rsidRPr="006B4F01">
              <w:rPr>
                <w:rFonts w:ascii="Arial" w:hAnsi="Arial" w:cs="Arial"/>
              </w:rPr>
              <w:t>complying</w:t>
            </w:r>
            <w:r w:rsidRPr="006B4F01">
              <w:rPr>
                <w:rFonts w:ascii="Arial" w:hAnsi="Arial" w:cs="Arial"/>
                <w:spacing w:val="1"/>
              </w:rPr>
              <w:t xml:space="preserve"> </w:t>
            </w:r>
            <w:r w:rsidRPr="006B4F01">
              <w:rPr>
                <w:rFonts w:ascii="Arial" w:hAnsi="Arial" w:cs="Arial"/>
              </w:rPr>
              <w:t>with</w:t>
            </w:r>
            <w:r w:rsidRPr="006B4F01">
              <w:rPr>
                <w:rFonts w:ascii="Arial" w:hAnsi="Arial" w:cs="Arial"/>
                <w:spacing w:val="1"/>
              </w:rPr>
              <w:t xml:space="preserve"> </w:t>
            </w:r>
            <w:r w:rsidRPr="006B4F01">
              <w:rPr>
                <w:rFonts w:ascii="Arial" w:hAnsi="Arial" w:cs="Arial"/>
                <w:rPrChange w:id="8228" w:author="Enkhtaivan Gundsamba" w:date="2023-11-06T15:35:00Z">
                  <w:rPr>
                    <w:rFonts w:ascii="Arial" w:hAnsi="Arial" w:cs="Arial"/>
                    <w:i/>
                  </w:rPr>
                </w:rPrChange>
              </w:rPr>
              <w:t>U</w:t>
            </w:r>
            <w:r w:rsidRPr="006B4F01">
              <w:rPr>
                <w:rFonts w:ascii="Arial" w:hAnsi="Arial" w:cs="Arial"/>
                <w:position w:val="-5"/>
              </w:rPr>
              <w:t>out</w:t>
            </w:r>
            <w:r w:rsidRPr="006B4F01">
              <w:rPr>
                <w:rFonts w:ascii="Arial" w:hAnsi="Arial" w:cs="Arial"/>
                <w:spacing w:val="1"/>
                <w:position w:val="-5"/>
              </w:rPr>
              <w:t xml:space="preserve"> </w:t>
            </w:r>
            <w:r w:rsidRPr="006B4F01">
              <w:rPr>
                <w:rFonts w:ascii="Arial" w:hAnsi="Arial" w:cs="Arial"/>
              </w:rPr>
              <w:t>plus</w:t>
            </w:r>
            <w:r w:rsidRPr="006B4F01">
              <w:rPr>
                <w:rFonts w:ascii="Arial" w:hAnsi="Arial" w:cs="Arial"/>
                <w:spacing w:val="1"/>
              </w:rPr>
              <w:t xml:space="preserve"> </w:t>
            </w:r>
            <w:r w:rsidRPr="006B4F01">
              <w:rPr>
                <w:rFonts w:ascii="Arial" w:hAnsi="Arial" w:cs="Arial"/>
                <w:position w:val="6"/>
                <w:rPrChange w:id="8229" w:author="Enkhtaivan Gundsamba" w:date="2023-11-06T15:35:00Z">
                  <w:rPr>
                    <w:rFonts w:ascii="Arial" w:hAnsi="Arial" w:cs="Arial"/>
                    <w:i/>
                    <w:position w:val="6"/>
                  </w:rPr>
                </w:rPrChange>
              </w:rPr>
              <w:t>LV</w:t>
            </w:r>
            <w:r w:rsidRPr="006B4F01">
              <w:rPr>
                <w:rFonts w:ascii="Arial" w:hAnsi="Arial" w:cs="Arial"/>
              </w:rPr>
              <w:t>supply</w:t>
            </w:r>
          </w:p>
        </w:tc>
        <w:tc>
          <w:tcPr>
            <w:tcW w:w="2430" w:type="dxa"/>
            <w:tcBorders>
              <w:top w:val="nil"/>
            </w:tcBorders>
          </w:tcPr>
          <w:p w14:paraId="272D53CB" w14:textId="77777777" w:rsidR="004270E8" w:rsidRPr="006B4F01" w:rsidRDefault="004B2F50">
            <w:pPr>
              <w:pStyle w:val="TableParagraph"/>
              <w:numPr>
                <w:ilvl w:val="0"/>
                <w:numId w:val="3"/>
              </w:numPr>
              <w:tabs>
                <w:tab w:val="left" w:pos="394"/>
              </w:tabs>
              <w:spacing w:before="57"/>
              <w:rPr>
                <w:rFonts w:ascii="Arial" w:hAnsi="Arial" w:cs="Arial"/>
              </w:rPr>
            </w:pPr>
            <w:r w:rsidRPr="006B4F01">
              <w:rPr>
                <w:rFonts w:ascii="Arial" w:hAnsi="Arial" w:cs="Arial"/>
              </w:rPr>
              <w:t>Supplementary</w:t>
            </w:r>
          </w:p>
          <w:p w14:paraId="10F468EB" w14:textId="77777777" w:rsidR="004270E8" w:rsidRPr="006B4F01" w:rsidRDefault="004B2F50">
            <w:pPr>
              <w:pStyle w:val="TableParagraph"/>
              <w:spacing w:before="0"/>
              <w:ind w:left="406" w:right="307"/>
              <w:rPr>
                <w:rFonts w:ascii="Arial" w:hAnsi="Arial" w:cs="Arial"/>
              </w:rPr>
            </w:pPr>
            <w:r w:rsidRPr="006B4F01">
              <w:rPr>
                <w:rFonts w:ascii="Arial" w:hAnsi="Arial" w:cs="Arial"/>
              </w:rPr>
              <w:t>insulation</w:t>
            </w:r>
            <w:r w:rsidRPr="006B4F01">
              <w:rPr>
                <w:rFonts w:ascii="Arial" w:hAnsi="Arial" w:cs="Arial"/>
                <w:spacing w:val="1"/>
              </w:rPr>
              <w:t xml:space="preserve"> </w:t>
            </w:r>
            <w:r w:rsidRPr="006B4F01">
              <w:rPr>
                <w:rFonts w:ascii="Arial" w:hAnsi="Arial" w:cs="Arial"/>
              </w:rPr>
              <w:t>complying</w:t>
            </w:r>
            <w:r w:rsidRPr="006B4F01">
              <w:rPr>
                <w:rFonts w:ascii="Arial" w:hAnsi="Arial" w:cs="Arial"/>
                <w:spacing w:val="1"/>
              </w:rPr>
              <w:t xml:space="preserve"> </w:t>
            </w:r>
            <w:r w:rsidRPr="006B4F01">
              <w:rPr>
                <w:rFonts w:ascii="Arial" w:hAnsi="Arial" w:cs="Arial"/>
              </w:rPr>
              <w:t>with</w:t>
            </w:r>
            <w:r w:rsidRPr="006B4F01">
              <w:rPr>
                <w:rFonts w:ascii="Arial" w:hAnsi="Arial" w:cs="Arial"/>
                <w:spacing w:val="8"/>
              </w:rPr>
              <w:t xml:space="preserve"> </w:t>
            </w:r>
            <w:r w:rsidRPr="006B4F01">
              <w:rPr>
                <w:rFonts w:ascii="Arial" w:hAnsi="Arial" w:cs="Arial"/>
                <w:rPrChange w:id="8230" w:author="Enkhtaivan Gundsamba" w:date="2023-11-06T15:35:00Z">
                  <w:rPr>
                    <w:rFonts w:ascii="Arial" w:hAnsi="Arial" w:cs="Arial"/>
                    <w:i/>
                  </w:rPr>
                </w:rPrChange>
              </w:rPr>
              <w:t>U</w:t>
            </w:r>
            <w:r w:rsidRPr="006B4F01">
              <w:rPr>
                <w:rFonts w:ascii="Arial" w:hAnsi="Arial" w:cs="Arial"/>
                <w:position w:val="-5"/>
              </w:rPr>
              <w:t>out</w:t>
            </w:r>
            <w:r w:rsidRPr="006B4F01">
              <w:rPr>
                <w:rFonts w:ascii="Arial" w:hAnsi="Arial" w:cs="Arial"/>
                <w:spacing w:val="31"/>
                <w:position w:val="-5"/>
              </w:rPr>
              <w:t xml:space="preserve"> </w:t>
            </w:r>
            <w:r w:rsidRPr="006B4F01">
              <w:rPr>
                <w:rFonts w:ascii="Arial" w:hAnsi="Arial" w:cs="Arial"/>
              </w:rPr>
              <w:t>plus</w:t>
            </w:r>
            <w:r w:rsidRPr="006B4F01">
              <w:rPr>
                <w:rFonts w:ascii="Arial" w:hAnsi="Arial" w:cs="Arial"/>
                <w:spacing w:val="10"/>
              </w:rPr>
              <w:t xml:space="preserve"> </w:t>
            </w:r>
            <w:r w:rsidRPr="006B4F01">
              <w:rPr>
                <w:rFonts w:ascii="Arial" w:hAnsi="Arial" w:cs="Arial"/>
                <w:rPrChange w:id="8231" w:author="Enkhtaivan Gundsamba" w:date="2023-11-06T15:35:00Z">
                  <w:rPr>
                    <w:rFonts w:ascii="Arial" w:hAnsi="Arial" w:cs="Arial"/>
                    <w:i/>
                  </w:rPr>
                </w:rPrChange>
              </w:rPr>
              <w:t>LV</w:t>
            </w:r>
            <w:r w:rsidRPr="006B4F01">
              <w:rPr>
                <w:rFonts w:ascii="Arial" w:hAnsi="Arial" w:cs="Arial"/>
                <w:position w:val="-5"/>
              </w:rPr>
              <w:t>supply</w:t>
            </w:r>
          </w:p>
          <w:p w14:paraId="0B69AE81" w14:textId="77777777" w:rsidR="004270E8" w:rsidRPr="006B4F01" w:rsidRDefault="004B2F50">
            <w:pPr>
              <w:pStyle w:val="TableParagraph"/>
              <w:numPr>
                <w:ilvl w:val="0"/>
                <w:numId w:val="3"/>
              </w:numPr>
              <w:tabs>
                <w:tab w:val="left" w:pos="395"/>
              </w:tabs>
              <w:spacing w:before="71"/>
              <w:ind w:left="406" w:right="422" w:hanging="284"/>
              <w:rPr>
                <w:rFonts w:ascii="Arial" w:hAnsi="Arial" w:cs="Arial"/>
              </w:rPr>
            </w:pPr>
            <w:r w:rsidRPr="006B4F01">
              <w:rPr>
                <w:rFonts w:ascii="Arial" w:hAnsi="Arial" w:cs="Arial"/>
              </w:rPr>
              <w:t>Double</w:t>
            </w:r>
            <w:r w:rsidRPr="006B4F01">
              <w:rPr>
                <w:rFonts w:ascii="Arial" w:hAnsi="Arial" w:cs="Arial"/>
                <w:spacing w:val="1"/>
              </w:rPr>
              <w:t xml:space="preserve"> </w:t>
            </w:r>
            <w:r w:rsidRPr="006B4F01">
              <w:rPr>
                <w:rFonts w:ascii="Arial" w:hAnsi="Arial" w:cs="Arial"/>
              </w:rPr>
              <w:t>or</w:t>
            </w:r>
            <w:r w:rsidRPr="006B4F01">
              <w:rPr>
                <w:rFonts w:ascii="Arial" w:hAnsi="Arial" w:cs="Arial"/>
                <w:spacing w:val="1"/>
              </w:rPr>
              <w:t xml:space="preserve"> </w:t>
            </w:r>
            <w:r w:rsidRPr="006B4F01">
              <w:rPr>
                <w:rFonts w:ascii="Arial" w:hAnsi="Arial" w:cs="Arial"/>
              </w:rPr>
              <w:t>reinforced</w:t>
            </w:r>
            <w:r w:rsidRPr="006B4F01">
              <w:rPr>
                <w:rFonts w:ascii="Arial" w:hAnsi="Arial" w:cs="Arial"/>
                <w:spacing w:val="-42"/>
              </w:rPr>
              <w:t xml:space="preserve"> </w:t>
            </w:r>
            <w:r w:rsidRPr="006B4F01">
              <w:rPr>
                <w:rFonts w:ascii="Arial" w:hAnsi="Arial" w:cs="Arial"/>
              </w:rPr>
              <w:t>insulation</w:t>
            </w:r>
          </w:p>
          <w:p w14:paraId="70584801" w14:textId="77777777" w:rsidR="004270E8" w:rsidRPr="006B4F01" w:rsidRDefault="004B2F50">
            <w:pPr>
              <w:pStyle w:val="TableParagraph"/>
              <w:spacing w:before="13" w:line="206" w:lineRule="auto"/>
              <w:ind w:left="406"/>
              <w:rPr>
                <w:rFonts w:ascii="Arial" w:hAnsi="Arial" w:cs="Arial"/>
              </w:rPr>
            </w:pPr>
            <w:r w:rsidRPr="006B4F01">
              <w:rPr>
                <w:rFonts w:ascii="Arial" w:hAnsi="Arial" w:cs="Arial"/>
              </w:rPr>
              <w:t>complying</w:t>
            </w:r>
            <w:r w:rsidRPr="006B4F01">
              <w:rPr>
                <w:rFonts w:ascii="Arial" w:hAnsi="Arial" w:cs="Arial"/>
                <w:spacing w:val="53"/>
              </w:rPr>
              <w:t xml:space="preserve"> </w:t>
            </w:r>
            <w:r w:rsidRPr="006B4F01">
              <w:rPr>
                <w:rFonts w:ascii="Arial" w:hAnsi="Arial" w:cs="Arial"/>
              </w:rPr>
              <w:t>with</w:t>
            </w:r>
            <w:r w:rsidRPr="006B4F01">
              <w:rPr>
                <w:rFonts w:ascii="Arial" w:hAnsi="Arial" w:cs="Arial"/>
                <w:spacing w:val="53"/>
              </w:rPr>
              <w:t xml:space="preserve"> </w:t>
            </w:r>
            <w:r w:rsidRPr="006B4F01">
              <w:rPr>
                <w:rFonts w:ascii="Arial" w:hAnsi="Arial" w:cs="Arial"/>
                <w:rPrChange w:id="8232" w:author="Enkhtaivan Gundsamba" w:date="2023-11-06T15:35:00Z">
                  <w:rPr>
                    <w:rFonts w:ascii="Arial" w:hAnsi="Arial" w:cs="Arial"/>
                    <w:i/>
                  </w:rPr>
                </w:rPrChange>
              </w:rPr>
              <w:t>U</w:t>
            </w:r>
            <w:r w:rsidRPr="006B4F01">
              <w:rPr>
                <w:rFonts w:ascii="Arial" w:hAnsi="Arial" w:cs="Arial"/>
                <w:position w:val="-5"/>
              </w:rPr>
              <w:t>out</w:t>
            </w:r>
          </w:p>
        </w:tc>
      </w:tr>
      <w:tr w:rsidR="004270E8" w:rsidRPr="006B4F01" w14:paraId="4D163B2C" w14:textId="77777777">
        <w:trPr>
          <w:trHeight w:val="673"/>
        </w:trPr>
        <w:tc>
          <w:tcPr>
            <w:tcW w:w="1334" w:type="dxa"/>
            <w:tcBorders>
              <w:top w:val="nil"/>
            </w:tcBorders>
          </w:tcPr>
          <w:p w14:paraId="78881626" w14:textId="77777777" w:rsidR="004270E8" w:rsidRPr="006B4F01" w:rsidRDefault="004270E8">
            <w:pPr>
              <w:pStyle w:val="TableParagraph"/>
              <w:spacing w:before="0"/>
              <w:rPr>
                <w:rFonts w:ascii="Arial" w:hAnsi="Arial" w:cs="Arial"/>
              </w:rPr>
            </w:pPr>
          </w:p>
        </w:tc>
        <w:tc>
          <w:tcPr>
            <w:tcW w:w="1516" w:type="dxa"/>
          </w:tcPr>
          <w:p w14:paraId="17C6B554" w14:textId="77777777" w:rsidR="004270E8" w:rsidRPr="006B4F01" w:rsidRDefault="004270E8">
            <w:pPr>
              <w:pStyle w:val="TableParagraph"/>
              <w:spacing w:before="4"/>
              <w:rPr>
                <w:rFonts w:ascii="Arial" w:hAnsi="Arial" w:cs="Arial"/>
                <w:b/>
              </w:rPr>
            </w:pPr>
          </w:p>
          <w:p w14:paraId="3D27255E" w14:textId="77777777" w:rsidR="004270E8" w:rsidRPr="006B4F01" w:rsidRDefault="004B2F50">
            <w:pPr>
              <w:pStyle w:val="TableParagraph"/>
              <w:spacing w:before="0"/>
              <w:ind w:left="108"/>
              <w:rPr>
                <w:rFonts w:ascii="Arial" w:hAnsi="Arial" w:cs="Arial"/>
              </w:rPr>
            </w:pPr>
            <w:r w:rsidRPr="006B4F01">
              <w:rPr>
                <w:rFonts w:ascii="Arial" w:hAnsi="Arial" w:cs="Arial"/>
              </w:rPr>
              <w:t>ELV</w:t>
            </w:r>
            <w:r w:rsidRPr="006B4F01">
              <w:rPr>
                <w:rFonts w:ascii="Arial" w:hAnsi="Arial" w:cs="Arial"/>
                <w:spacing w:val="46"/>
              </w:rPr>
              <w:t xml:space="preserve"> </w:t>
            </w:r>
            <w:r w:rsidRPr="006B4F01">
              <w:rPr>
                <w:rFonts w:ascii="Arial" w:hAnsi="Arial" w:cs="Arial"/>
              </w:rPr>
              <w:t>(FELV)</w:t>
            </w:r>
          </w:p>
        </w:tc>
        <w:tc>
          <w:tcPr>
            <w:tcW w:w="2135" w:type="dxa"/>
          </w:tcPr>
          <w:p w14:paraId="21D1566D" w14:textId="77777777" w:rsidR="004270E8" w:rsidRPr="006B4F01" w:rsidRDefault="004B2F50">
            <w:pPr>
              <w:pStyle w:val="TableParagraph"/>
              <w:spacing w:before="152"/>
              <w:ind w:left="109"/>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p w14:paraId="76ED4DD0" w14:textId="77777777" w:rsidR="004270E8" w:rsidRPr="006B4F01" w:rsidRDefault="004B2F50">
            <w:pPr>
              <w:pStyle w:val="TableParagraph"/>
              <w:spacing w:before="1"/>
              <w:ind w:left="109"/>
              <w:rPr>
                <w:rFonts w:ascii="Arial" w:hAnsi="Arial" w:cs="Arial"/>
              </w:rPr>
            </w:pPr>
            <w:r w:rsidRPr="006B4F01">
              <w:rPr>
                <w:rFonts w:ascii="Arial" w:hAnsi="Arial" w:cs="Arial"/>
              </w:rPr>
              <w:t>complying</w:t>
            </w:r>
            <w:r w:rsidRPr="006B4F01">
              <w:rPr>
                <w:rFonts w:ascii="Arial" w:hAnsi="Arial" w:cs="Arial"/>
                <w:spacing w:val="53"/>
              </w:rPr>
              <w:t xml:space="preserve"> </w:t>
            </w:r>
            <w:r w:rsidRPr="006B4F01">
              <w:rPr>
                <w:rFonts w:ascii="Arial" w:hAnsi="Arial" w:cs="Arial"/>
              </w:rPr>
              <w:t>with</w:t>
            </w:r>
            <w:r w:rsidRPr="006B4F01">
              <w:rPr>
                <w:rFonts w:ascii="Arial" w:hAnsi="Arial" w:cs="Arial"/>
                <w:spacing w:val="53"/>
              </w:rPr>
              <w:t xml:space="preserve"> </w:t>
            </w:r>
            <w:r w:rsidRPr="006B4F01">
              <w:rPr>
                <w:rFonts w:ascii="Arial" w:hAnsi="Arial" w:cs="Arial"/>
                <w:rPrChange w:id="8233" w:author="Enkhtaivan Gundsamba" w:date="2023-11-06T15:35:00Z">
                  <w:rPr>
                    <w:rFonts w:ascii="Arial" w:hAnsi="Arial" w:cs="Arial"/>
                    <w:i/>
                  </w:rPr>
                </w:rPrChange>
              </w:rPr>
              <w:t>U</w:t>
            </w:r>
            <w:r w:rsidRPr="006B4F01">
              <w:rPr>
                <w:rFonts w:ascii="Arial" w:hAnsi="Arial" w:cs="Arial"/>
                <w:position w:val="-5"/>
              </w:rPr>
              <w:t>out</w:t>
            </w:r>
          </w:p>
        </w:tc>
        <w:tc>
          <w:tcPr>
            <w:tcW w:w="2267" w:type="dxa"/>
          </w:tcPr>
          <w:p w14:paraId="08CF29F0" w14:textId="77777777" w:rsidR="004270E8" w:rsidRPr="006B4F01" w:rsidRDefault="004B2F50">
            <w:pPr>
              <w:pStyle w:val="TableParagraph"/>
              <w:ind w:left="110"/>
              <w:rPr>
                <w:rFonts w:ascii="Arial" w:hAnsi="Arial" w:cs="Arial"/>
              </w:rPr>
            </w:pPr>
            <w:r w:rsidRPr="006B4F01">
              <w:rPr>
                <w:rFonts w:ascii="Arial" w:hAnsi="Arial" w:cs="Arial"/>
              </w:rPr>
              <w:t>Supplementary</w:t>
            </w:r>
            <w:r w:rsidRPr="006B4F01">
              <w:rPr>
                <w:rFonts w:ascii="Arial" w:hAnsi="Arial" w:cs="Arial"/>
                <w:spacing w:val="6"/>
              </w:rPr>
              <w:t xml:space="preserve"> </w:t>
            </w:r>
            <w:r w:rsidRPr="006B4F01">
              <w:rPr>
                <w:rFonts w:ascii="Arial" w:hAnsi="Arial" w:cs="Arial"/>
              </w:rPr>
              <w:t>insulation</w:t>
            </w:r>
            <w:r w:rsidRPr="006B4F01">
              <w:rPr>
                <w:rFonts w:ascii="Arial" w:hAnsi="Arial" w:cs="Arial"/>
                <w:spacing w:val="1"/>
              </w:rPr>
              <w:t xml:space="preserve"> </w:t>
            </w:r>
            <w:r w:rsidRPr="006B4F01">
              <w:rPr>
                <w:rFonts w:ascii="Arial" w:hAnsi="Arial" w:cs="Arial"/>
              </w:rPr>
              <w:t>complying</w:t>
            </w:r>
            <w:r w:rsidRPr="006B4F01">
              <w:rPr>
                <w:rFonts w:ascii="Arial" w:hAnsi="Arial" w:cs="Arial"/>
                <w:spacing w:val="43"/>
              </w:rPr>
              <w:t xml:space="preserve"> </w:t>
            </w:r>
            <w:r w:rsidRPr="006B4F01">
              <w:rPr>
                <w:rFonts w:ascii="Arial" w:hAnsi="Arial" w:cs="Arial"/>
              </w:rPr>
              <w:t>with</w:t>
            </w:r>
            <w:r w:rsidRPr="006B4F01">
              <w:rPr>
                <w:rFonts w:ascii="Arial" w:hAnsi="Arial" w:cs="Arial"/>
                <w:spacing w:val="44"/>
              </w:rPr>
              <w:t xml:space="preserve"> </w:t>
            </w:r>
            <w:r w:rsidRPr="006B4F01">
              <w:rPr>
                <w:rFonts w:ascii="Arial" w:hAnsi="Arial" w:cs="Arial"/>
                <w:rPrChange w:id="8234" w:author="Enkhtaivan Gundsamba" w:date="2023-11-06T15:35:00Z">
                  <w:rPr>
                    <w:rFonts w:ascii="Arial" w:hAnsi="Arial" w:cs="Arial"/>
                    <w:i/>
                  </w:rPr>
                </w:rPrChange>
              </w:rPr>
              <w:t>U</w:t>
            </w:r>
            <w:r w:rsidRPr="006B4F01">
              <w:rPr>
                <w:rFonts w:ascii="Arial" w:hAnsi="Arial" w:cs="Arial"/>
                <w:position w:val="-5"/>
              </w:rPr>
              <w:t>out</w:t>
            </w:r>
            <w:r w:rsidRPr="006B4F01">
              <w:rPr>
                <w:rFonts w:ascii="Arial" w:hAnsi="Arial" w:cs="Arial"/>
                <w:spacing w:val="24"/>
                <w:position w:val="-5"/>
              </w:rPr>
              <w:t xml:space="preserve"> </w:t>
            </w:r>
            <w:r w:rsidRPr="006B4F01">
              <w:rPr>
                <w:rFonts w:ascii="Arial" w:hAnsi="Arial" w:cs="Arial"/>
              </w:rPr>
              <w:t>plus</w:t>
            </w:r>
          </w:p>
          <w:p w14:paraId="0E889BF4" w14:textId="77777777" w:rsidR="004270E8" w:rsidRPr="006B4F01" w:rsidRDefault="004B2F50">
            <w:pPr>
              <w:pStyle w:val="TableParagraph"/>
              <w:spacing w:before="0" w:line="174" w:lineRule="exact"/>
              <w:ind w:left="109"/>
              <w:rPr>
                <w:rFonts w:ascii="Arial" w:hAnsi="Arial" w:cs="Arial"/>
              </w:rPr>
            </w:pPr>
            <w:r w:rsidRPr="006B4F01">
              <w:rPr>
                <w:rFonts w:ascii="Arial" w:hAnsi="Arial" w:cs="Arial"/>
                <w:position w:val="6"/>
                <w:rPrChange w:id="8235" w:author="Enkhtaivan Gundsamba" w:date="2023-11-06T15:35:00Z">
                  <w:rPr>
                    <w:rFonts w:ascii="Arial" w:hAnsi="Arial" w:cs="Arial"/>
                    <w:i/>
                    <w:position w:val="6"/>
                  </w:rPr>
                </w:rPrChange>
              </w:rPr>
              <w:t>LV</w:t>
            </w:r>
            <w:r w:rsidRPr="006B4F01">
              <w:rPr>
                <w:rFonts w:ascii="Arial" w:hAnsi="Arial" w:cs="Arial"/>
              </w:rPr>
              <w:t>supply</w:t>
            </w:r>
          </w:p>
        </w:tc>
        <w:tc>
          <w:tcPr>
            <w:tcW w:w="2430" w:type="dxa"/>
          </w:tcPr>
          <w:p w14:paraId="29D3A939" w14:textId="77777777" w:rsidR="004270E8" w:rsidRPr="006B4F01" w:rsidRDefault="004B2F50">
            <w:pPr>
              <w:pStyle w:val="TableParagraph"/>
              <w:ind w:left="113"/>
              <w:rPr>
                <w:rFonts w:ascii="Arial" w:hAnsi="Arial" w:cs="Arial"/>
              </w:rPr>
            </w:pPr>
            <w:r w:rsidRPr="006B4F01">
              <w:rPr>
                <w:rFonts w:ascii="Arial" w:hAnsi="Arial" w:cs="Arial"/>
              </w:rPr>
              <w:t>Supplementary</w:t>
            </w:r>
            <w:r w:rsidRPr="006B4F01">
              <w:rPr>
                <w:rFonts w:ascii="Arial" w:hAnsi="Arial" w:cs="Arial"/>
                <w:spacing w:val="6"/>
              </w:rPr>
              <w:t xml:space="preserve"> </w:t>
            </w:r>
            <w:r w:rsidRPr="006B4F01">
              <w:rPr>
                <w:rFonts w:ascii="Arial" w:hAnsi="Arial" w:cs="Arial"/>
              </w:rPr>
              <w:t>insulation</w:t>
            </w:r>
            <w:r w:rsidRPr="006B4F01">
              <w:rPr>
                <w:rFonts w:ascii="Arial" w:hAnsi="Arial" w:cs="Arial"/>
                <w:spacing w:val="1"/>
              </w:rPr>
              <w:t xml:space="preserve"> </w:t>
            </w:r>
            <w:r w:rsidRPr="006B4F01">
              <w:rPr>
                <w:rFonts w:ascii="Arial" w:hAnsi="Arial" w:cs="Arial"/>
              </w:rPr>
              <w:t>complying</w:t>
            </w:r>
            <w:r w:rsidRPr="006B4F01">
              <w:rPr>
                <w:rFonts w:ascii="Arial" w:hAnsi="Arial" w:cs="Arial"/>
                <w:spacing w:val="43"/>
              </w:rPr>
              <w:t xml:space="preserve"> </w:t>
            </w:r>
            <w:r w:rsidRPr="006B4F01">
              <w:rPr>
                <w:rFonts w:ascii="Arial" w:hAnsi="Arial" w:cs="Arial"/>
              </w:rPr>
              <w:t>with</w:t>
            </w:r>
            <w:r w:rsidRPr="006B4F01">
              <w:rPr>
                <w:rFonts w:ascii="Arial" w:hAnsi="Arial" w:cs="Arial"/>
                <w:spacing w:val="44"/>
              </w:rPr>
              <w:t xml:space="preserve"> </w:t>
            </w:r>
            <w:r w:rsidRPr="006B4F01">
              <w:rPr>
                <w:rFonts w:ascii="Arial" w:hAnsi="Arial" w:cs="Arial"/>
                <w:rPrChange w:id="8236" w:author="Enkhtaivan Gundsamba" w:date="2023-11-06T15:35:00Z">
                  <w:rPr>
                    <w:rFonts w:ascii="Arial" w:hAnsi="Arial" w:cs="Arial"/>
                    <w:i/>
                  </w:rPr>
                </w:rPrChange>
              </w:rPr>
              <w:t>U</w:t>
            </w:r>
            <w:r w:rsidRPr="006B4F01">
              <w:rPr>
                <w:rFonts w:ascii="Arial" w:hAnsi="Arial" w:cs="Arial"/>
                <w:position w:val="-5"/>
              </w:rPr>
              <w:t>out</w:t>
            </w:r>
            <w:r w:rsidRPr="006B4F01">
              <w:rPr>
                <w:rFonts w:ascii="Arial" w:hAnsi="Arial" w:cs="Arial"/>
                <w:spacing w:val="24"/>
                <w:position w:val="-5"/>
              </w:rPr>
              <w:t xml:space="preserve"> </w:t>
            </w:r>
            <w:r w:rsidRPr="006B4F01">
              <w:rPr>
                <w:rFonts w:ascii="Arial" w:hAnsi="Arial" w:cs="Arial"/>
              </w:rPr>
              <w:t>plus</w:t>
            </w:r>
          </w:p>
          <w:p w14:paraId="380FB16C" w14:textId="77777777" w:rsidR="004270E8" w:rsidRPr="006B4F01" w:rsidRDefault="004B2F50">
            <w:pPr>
              <w:pStyle w:val="TableParagraph"/>
              <w:spacing w:before="0" w:line="174" w:lineRule="exact"/>
              <w:ind w:left="113"/>
              <w:rPr>
                <w:rFonts w:ascii="Arial" w:hAnsi="Arial" w:cs="Arial"/>
              </w:rPr>
            </w:pPr>
            <w:r w:rsidRPr="006B4F01">
              <w:rPr>
                <w:rFonts w:ascii="Arial" w:hAnsi="Arial" w:cs="Arial"/>
                <w:position w:val="6"/>
                <w:rPrChange w:id="8237" w:author="Enkhtaivan Gundsamba" w:date="2023-11-06T15:35:00Z">
                  <w:rPr>
                    <w:rFonts w:ascii="Arial" w:hAnsi="Arial" w:cs="Arial"/>
                    <w:i/>
                    <w:position w:val="6"/>
                  </w:rPr>
                </w:rPrChange>
              </w:rPr>
              <w:t>LV</w:t>
            </w:r>
            <w:r w:rsidRPr="006B4F01">
              <w:rPr>
                <w:rFonts w:ascii="Arial" w:hAnsi="Arial" w:cs="Arial"/>
              </w:rPr>
              <w:t>supply</w:t>
            </w:r>
          </w:p>
        </w:tc>
      </w:tr>
      <w:tr w:rsidR="004270E8" w:rsidRPr="006B4F01" w14:paraId="0078EB4D" w14:textId="77777777">
        <w:trPr>
          <w:trHeight w:val="858"/>
        </w:trPr>
        <w:tc>
          <w:tcPr>
            <w:tcW w:w="1334" w:type="dxa"/>
            <w:tcBorders>
              <w:bottom w:val="nil"/>
            </w:tcBorders>
          </w:tcPr>
          <w:p w14:paraId="68E8F700" w14:textId="77777777" w:rsidR="004270E8" w:rsidRPr="006B4F01" w:rsidRDefault="004270E8">
            <w:pPr>
              <w:pStyle w:val="TableParagraph"/>
              <w:spacing w:before="0"/>
              <w:rPr>
                <w:rFonts w:ascii="Arial" w:hAnsi="Arial" w:cs="Arial"/>
              </w:rPr>
            </w:pPr>
          </w:p>
        </w:tc>
        <w:tc>
          <w:tcPr>
            <w:tcW w:w="1516" w:type="dxa"/>
          </w:tcPr>
          <w:p w14:paraId="4C58AA0B" w14:textId="77777777" w:rsidR="004270E8" w:rsidRPr="006B4F01" w:rsidRDefault="004270E8">
            <w:pPr>
              <w:pStyle w:val="TableParagraph"/>
              <w:spacing w:before="4"/>
              <w:rPr>
                <w:rFonts w:ascii="Arial" w:hAnsi="Arial" w:cs="Arial"/>
                <w:b/>
              </w:rPr>
            </w:pPr>
          </w:p>
          <w:p w14:paraId="0080492F" w14:textId="77777777" w:rsidR="004270E8" w:rsidRPr="006B4F01" w:rsidRDefault="004B2F50">
            <w:pPr>
              <w:pStyle w:val="TableParagraph"/>
              <w:spacing w:before="0"/>
              <w:ind w:left="108" w:right="11"/>
              <w:rPr>
                <w:rFonts w:ascii="Arial" w:hAnsi="Arial" w:cs="Arial"/>
              </w:rPr>
            </w:pPr>
            <w:r w:rsidRPr="006B4F01">
              <w:rPr>
                <w:rFonts w:ascii="Arial" w:hAnsi="Arial" w:cs="Arial"/>
              </w:rPr>
              <w:t>Voltages</w:t>
            </w:r>
            <w:r w:rsidRPr="006B4F01">
              <w:rPr>
                <w:rFonts w:ascii="Arial" w:hAnsi="Arial" w:cs="Arial"/>
                <w:spacing w:val="1"/>
              </w:rPr>
              <w:t xml:space="preserve"> </w:t>
            </w:r>
            <w:r w:rsidRPr="006B4F01">
              <w:rPr>
                <w:rFonts w:ascii="Arial" w:hAnsi="Arial" w:cs="Arial"/>
              </w:rPr>
              <w:t>above</w:t>
            </w:r>
            <w:r w:rsidRPr="006B4F01">
              <w:rPr>
                <w:rFonts w:ascii="Arial" w:hAnsi="Arial" w:cs="Arial"/>
                <w:spacing w:val="-42"/>
              </w:rPr>
              <w:t xml:space="preserve"> </w:t>
            </w:r>
            <w:r w:rsidRPr="006B4F01">
              <w:rPr>
                <w:rFonts w:ascii="Arial" w:hAnsi="Arial" w:cs="Arial"/>
              </w:rPr>
              <w:t>ELV</w:t>
            </w:r>
          </w:p>
        </w:tc>
        <w:tc>
          <w:tcPr>
            <w:tcW w:w="2135" w:type="dxa"/>
          </w:tcPr>
          <w:p w14:paraId="548433BD" w14:textId="77777777" w:rsidR="004270E8" w:rsidRPr="006B4F01" w:rsidRDefault="004270E8">
            <w:pPr>
              <w:pStyle w:val="TableParagraph"/>
              <w:spacing w:before="4"/>
              <w:rPr>
                <w:rFonts w:ascii="Arial" w:hAnsi="Arial" w:cs="Arial"/>
                <w:b/>
              </w:rPr>
            </w:pPr>
          </w:p>
          <w:p w14:paraId="6EC1C52E" w14:textId="77777777" w:rsidR="004270E8" w:rsidRPr="006B4F01" w:rsidRDefault="004B2F50">
            <w:pPr>
              <w:pStyle w:val="TableParagraph"/>
              <w:spacing w:before="0"/>
              <w:ind w:left="108"/>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p w14:paraId="1AB6741E" w14:textId="77777777" w:rsidR="004270E8" w:rsidRPr="006B4F01" w:rsidRDefault="004B2F50">
            <w:pPr>
              <w:pStyle w:val="TableParagraph"/>
              <w:spacing w:before="1"/>
              <w:ind w:left="108"/>
              <w:rPr>
                <w:rFonts w:ascii="Arial" w:hAnsi="Arial" w:cs="Arial"/>
              </w:rPr>
            </w:pPr>
            <w:r w:rsidRPr="006B4F01">
              <w:rPr>
                <w:rFonts w:ascii="Arial" w:hAnsi="Arial" w:cs="Arial"/>
              </w:rPr>
              <w:t>complying</w:t>
            </w:r>
            <w:r w:rsidRPr="006B4F01">
              <w:rPr>
                <w:rFonts w:ascii="Arial" w:hAnsi="Arial" w:cs="Arial"/>
                <w:spacing w:val="53"/>
              </w:rPr>
              <w:t xml:space="preserve"> </w:t>
            </w:r>
            <w:r w:rsidRPr="006B4F01">
              <w:rPr>
                <w:rFonts w:ascii="Arial" w:hAnsi="Arial" w:cs="Arial"/>
              </w:rPr>
              <w:t>with</w:t>
            </w:r>
            <w:r w:rsidRPr="006B4F01">
              <w:rPr>
                <w:rFonts w:ascii="Arial" w:hAnsi="Arial" w:cs="Arial"/>
                <w:spacing w:val="53"/>
              </w:rPr>
              <w:t xml:space="preserve"> </w:t>
            </w:r>
            <w:r w:rsidRPr="006B4F01">
              <w:rPr>
                <w:rFonts w:ascii="Arial" w:hAnsi="Arial" w:cs="Arial"/>
                <w:rPrChange w:id="8238" w:author="Enkhtaivan Gundsamba" w:date="2023-11-06T15:35:00Z">
                  <w:rPr>
                    <w:rFonts w:ascii="Arial" w:hAnsi="Arial" w:cs="Arial"/>
                    <w:i/>
                  </w:rPr>
                </w:rPrChange>
              </w:rPr>
              <w:t>U</w:t>
            </w:r>
            <w:r w:rsidRPr="006B4F01">
              <w:rPr>
                <w:rFonts w:ascii="Arial" w:hAnsi="Arial" w:cs="Arial"/>
                <w:position w:val="-5"/>
              </w:rPr>
              <w:t>out</w:t>
            </w:r>
          </w:p>
        </w:tc>
        <w:tc>
          <w:tcPr>
            <w:tcW w:w="2267" w:type="dxa"/>
          </w:tcPr>
          <w:p w14:paraId="649166DB" w14:textId="77777777" w:rsidR="004270E8" w:rsidRPr="006B4F01" w:rsidRDefault="004270E8">
            <w:pPr>
              <w:pStyle w:val="TableParagraph"/>
              <w:spacing w:before="4"/>
              <w:rPr>
                <w:rFonts w:ascii="Arial" w:hAnsi="Arial" w:cs="Arial"/>
                <w:b/>
              </w:rPr>
            </w:pPr>
          </w:p>
          <w:p w14:paraId="3923D619" w14:textId="77777777" w:rsidR="004270E8" w:rsidRPr="006B4F01" w:rsidRDefault="004B2F50">
            <w:pPr>
              <w:pStyle w:val="TableParagraph"/>
              <w:spacing w:before="0"/>
              <w:ind w:left="109"/>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p w14:paraId="2ED93E32" w14:textId="77777777" w:rsidR="004270E8" w:rsidRPr="006B4F01" w:rsidRDefault="004B2F50">
            <w:pPr>
              <w:pStyle w:val="TableParagraph"/>
              <w:spacing w:before="1"/>
              <w:ind w:left="109"/>
              <w:rPr>
                <w:rFonts w:ascii="Arial" w:hAnsi="Arial" w:cs="Arial"/>
              </w:rPr>
            </w:pPr>
            <w:r w:rsidRPr="006B4F01">
              <w:rPr>
                <w:rFonts w:ascii="Arial" w:hAnsi="Arial" w:cs="Arial"/>
              </w:rPr>
              <w:t>complying</w:t>
            </w:r>
            <w:r w:rsidRPr="006B4F01">
              <w:rPr>
                <w:rFonts w:ascii="Arial" w:hAnsi="Arial" w:cs="Arial"/>
                <w:spacing w:val="53"/>
              </w:rPr>
              <w:t xml:space="preserve"> </w:t>
            </w:r>
            <w:r w:rsidRPr="006B4F01">
              <w:rPr>
                <w:rFonts w:ascii="Arial" w:hAnsi="Arial" w:cs="Arial"/>
              </w:rPr>
              <w:t>with</w:t>
            </w:r>
            <w:r w:rsidRPr="006B4F01">
              <w:rPr>
                <w:rFonts w:ascii="Arial" w:hAnsi="Arial" w:cs="Arial"/>
                <w:spacing w:val="53"/>
              </w:rPr>
              <w:t xml:space="preserve"> </w:t>
            </w:r>
            <w:r w:rsidRPr="006B4F01">
              <w:rPr>
                <w:rFonts w:ascii="Arial" w:hAnsi="Arial" w:cs="Arial"/>
                <w:rPrChange w:id="8239" w:author="Enkhtaivan Gundsamba" w:date="2023-11-06T15:35:00Z">
                  <w:rPr>
                    <w:rFonts w:ascii="Arial" w:hAnsi="Arial" w:cs="Arial"/>
                    <w:i/>
                  </w:rPr>
                </w:rPrChange>
              </w:rPr>
              <w:t>U</w:t>
            </w:r>
            <w:r w:rsidRPr="006B4F01">
              <w:rPr>
                <w:rFonts w:ascii="Arial" w:hAnsi="Arial" w:cs="Arial"/>
                <w:position w:val="-5"/>
              </w:rPr>
              <w:t>out</w:t>
            </w:r>
          </w:p>
        </w:tc>
        <w:tc>
          <w:tcPr>
            <w:tcW w:w="2430" w:type="dxa"/>
          </w:tcPr>
          <w:p w14:paraId="5F33D815" w14:textId="77777777" w:rsidR="004270E8" w:rsidRPr="006B4F01" w:rsidRDefault="004B2F50">
            <w:pPr>
              <w:pStyle w:val="TableParagraph"/>
              <w:spacing w:before="154"/>
              <w:ind w:left="113" w:right="307"/>
              <w:rPr>
                <w:rFonts w:ascii="Arial" w:hAnsi="Arial" w:cs="Arial"/>
              </w:rPr>
            </w:pPr>
            <w:r w:rsidRPr="006B4F01">
              <w:rPr>
                <w:rFonts w:ascii="Arial" w:hAnsi="Arial" w:cs="Arial"/>
              </w:rPr>
              <w:t>Double</w:t>
            </w:r>
            <w:r w:rsidRPr="006B4F01">
              <w:rPr>
                <w:rFonts w:ascii="Arial" w:hAnsi="Arial" w:cs="Arial"/>
                <w:spacing w:val="1"/>
              </w:rPr>
              <w:t xml:space="preserve"> </w:t>
            </w:r>
            <w:r w:rsidRPr="006B4F01">
              <w:rPr>
                <w:rFonts w:ascii="Arial" w:hAnsi="Arial" w:cs="Arial"/>
              </w:rPr>
              <w:t>or</w:t>
            </w:r>
            <w:r w:rsidRPr="006B4F01">
              <w:rPr>
                <w:rFonts w:ascii="Arial" w:hAnsi="Arial" w:cs="Arial"/>
                <w:spacing w:val="1"/>
              </w:rPr>
              <w:t xml:space="preserve"> </w:t>
            </w:r>
            <w:r w:rsidRPr="006B4F01">
              <w:rPr>
                <w:rFonts w:ascii="Arial" w:hAnsi="Arial" w:cs="Arial"/>
              </w:rPr>
              <w:t>reinforced</w:t>
            </w:r>
            <w:r w:rsidRPr="006B4F01">
              <w:rPr>
                <w:rFonts w:ascii="Arial" w:hAnsi="Arial" w:cs="Arial"/>
                <w:spacing w:val="-42"/>
              </w:rPr>
              <w:t xml:space="preserve"> </w:t>
            </w:r>
            <w:r w:rsidRPr="006B4F01">
              <w:rPr>
                <w:rFonts w:ascii="Arial" w:hAnsi="Arial" w:cs="Arial"/>
              </w:rPr>
              <w:t>insulation</w:t>
            </w:r>
          </w:p>
          <w:p w14:paraId="62F58840" w14:textId="77777777" w:rsidR="004270E8" w:rsidRPr="006B4F01" w:rsidRDefault="004B2F50">
            <w:pPr>
              <w:pStyle w:val="TableParagraph"/>
              <w:spacing w:before="0"/>
              <w:ind w:left="113"/>
              <w:rPr>
                <w:rFonts w:ascii="Arial" w:hAnsi="Arial" w:cs="Arial"/>
              </w:rPr>
            </w:pPr>
            <w:r w:rsidRPr="006B4F01">
              <w:rPr>
                <w:rFonts w:ascii="Arial" w:hAnsi="Arial" w:cs="Arial"/>
              </w:rPr>
              <w:t>complying</w:t>
            </w:r>
            <w:r w:rsidRPr="006B4F01">
              <w:rPr>
                <w:rFonts w:ascii="Arial" w:hAnsi="Arial" w:cs="Arial"/>
                <w:spacing w:val="53"/>
              </w:rPr>
              <w:t xml:space="preserve"> </w:t>
            </w:r>
            <w:r w:rsidRPr="006B4F01">
              <w:rPr>
                <w:rFonts w:ascii="Arial" w:hAnsi="Arial" w:cs="Arial"/>
              </w:rPr>
              <w:t>with</w:t>
            </w:r>
            <w:r w:rsidRPr="006B4F01">
              <w:rPr>
                <w:rFonts w:ascii="Arial" w:hAnsi="Arial" w:cs="Arial"/>
                <w:spacing w:val="53"/>
              </w:rPr>
              <w:t xml:space="preserve"> </w:t>
            </w:r>
            <w:r w:rsidRPr="006B4F01">
              <w:rPr>
                <w:rFonts w:ascii="Arial" w:hAnsi="Arial" w:cs="Arial"/>
                <w:rPrChange w:id="8240" w:author="Enkhtaivan Gundsamba" w:date="2023-11-06T15:35:00Z">
                  <w:rPr>
                    <w:rFonts w:ascii="Arial" w:hAnsi="Arial" w:cs="Arial"/>
                    <w:i/>
                  </w:rPr>
                </w:rPrChange>
              </w:rPr>
              <w:t>U</w:t>
            </w:r>
            <w:r w:rsidRPr="006B4F01">
              <w:rPr>
                <w:rFonts w:ascii="Arial" w:hAnsi="Arial" w:cs="Arial"/>
                <w:position w:val="-5"/>
              </w:rPr>
              <w:t>out</w:t>
            </w:r>
          </w:p>
        </w:tc>
      </w:tr>
      <w:tr w:rsidR="004270E8" w:rsidRPr="006B4F01" w14:paraId="12A1D484" w14:textId="77777777">
        <w:trPr>
          <w:trHeight w:val="1475"/>
        </w:trPr>
        <w:tc>
          <w:tcPr>
            <w:tcW w:w="1334" w:type="dxa"/>
            <w:tcBorders>
              <w:top w:val="nil"/>
            </w:tcBorders>
          </w:tcPr>
          <w:p w14:paraId="39E7999A" w14:textId="77777777" w:rsidR="004270E8" w:rsidRPr="006B4F01" w:rsidRDefault="004B2F50">
            <w:pPr>
              <w:pStyle w:val="TableParagraph"/>
              <w:spacing w:before="118"/>
              <w:ind w:left="110" w:right="433"/>
              <w:rPr>
                <w:rFonts w:ascii="Arial" w:hAnsi="Arial" w:cs="Arial"/>
              </w:rPr>
            </w:pPr>
            <w:r w:rsidRPr="006B4F01">
              <w:rPr>
                <w:rFonts w:ascii="Arial" w:hAnsi="Arial" w:cs="Arial"/>
              </w:rPr>
              <w:lastRenderedPageBreak/>
              <w:t>Double</w:t>
            </w:r>
            <w:r w:rsidRPr="006B4F01">
              <w:rPr>
                <w:rFonts w:ascii="Arial" w:hAnsi="Arial" w:cs="Arial"/>
                <w:spacing w:val="7"/>
              </w:rPr>
              <w:t xml:space="preserve"> </w:t>
            </w:r>
            <w:r w:rsidRPr="006B4F01">
              <w:rPr>
                <w:rFonts w:ascii="Arial" w:hAnsi="Arial" w:cs="Arial"/>
              </w:rPr>
              <w:t>or</w:t>
            </w:r>
            <w:r w:rsidRPr="006B4F01">
              <w:rPr>
                <w:rFonts w:ascii="Arial" w:hAnsi="Arial" w:cs="Arial"/>
                <w:spacing w:val="-42"/>
              </w:rPr>
              <w:t xml:space="preserve"> </w:t>
            </w:r>
            <w:r w:rsidRPr="006B4F01">
              <w:rPr>
                <w:rFonts w:ascii="Arial" w:hAnsi="Arial" w:cs="Arial"/>
              </w:rPr>
              <w:t>reinforced</w:t>
            </w:r>
          </w:p>
        </w:tc>
        <w:tc>
          <w:tcPr>
            <w:tcW w:w="1516" w:type="dxa"/>
          </w:tcPr>
          <w:p w14:paraId="04FC7E5E" w14:textId="77777777" w:rsidR="004270E8" w:rsidRPr="006B4F01" w:rsidRDefault="004270E8">
            <w:pPr>
              <w:pStyle w:val="TableParagraph"/>
              <w:spacing w:before="0"/>
              <w:rPr>
                <w:rFonts w:ascii="Arial" w:hAnsi="Arial" w:cs="Arial"/>
                <w:b/>
              </w:rPr>
            </w:pPr>
          </w:p>
          <w:p w14:paraId="65889DC9" w14:textId="77777777" w:rsidR="004270E8" w:rsidRPr="006B4F01" w:rsidRDefault="004270E8">
            <w:pPr>
              <w:pStyle w:val="TableParagraph"/>
              <w:spacing w:before="0"/>
              <w:rPr>
                <w:rFonts w:ascii="Arial" w:hAnsi="Arial" w:cs="Arial"/>
                <w:b/>
              </w:rPr>
            </w:pPr>
          </w:p>
          <w:p w14:paraId="451A065B" w14:textId="77777777" w:rsidR="004270E8" w:rsidRPr="006B4F01" w:rsidRDefault="004B2F50">
            <w:pPr>
              <w:pStyle w:val="TableParagraph"/>
              <w:spacing w:before="139"/>
              <w:ind w:left="108"/>
              <w:rPr>
                <w:rFonts w:ascii="Arial" w:hAnsi="Arial" w:cs="Arial"/>
              </w:rPr>
            </w:pPr>
            <w:r w:rsidRPr="006B4F01">
              <w:rPr>
                <w:rFonts w:ascii="Arial" w:hAnsi="Arial" w:cs="Arial"/>
              </w:rPr>
              <w:t>ELV</w:t>
            </w:r>
            <w:r w:rsidRPr="006B4F01">
              <w:rPr>
                <w:rFonts w:ascii="Arial" w:hAnsi="Arial" w:cs="Arial"/>
                <w:spacing w:val="32"/>
              </w:rPr>
              <w:t xml:space="preserve"> </w:t>
            </w:r>
            <w:r w:rsidRPr="006B4F01">
              <w:rPr>
                <w:rFonts w:ascii="Arial" w:hAnsi="Arial" w:cs="Arial"/>
              </w:rPr>
              <w:t>(SELV</w:t>
            </w:r>
            <w:r w:rsidRPr="006B4F01">
              <w:rPr>
                <w:rFonts w:ascii="Arial" w:hAnsi="Arial" w:cs="Arial"/>
                <w:spacing w:val="32"/>
              </w:rPr>
              <w:t xml:space="preserve"> </w:t>
            </w:r>
            <w:r w:rsidRPr="006B4F01">
              <w:rPr>
                <w:rFonts w:ascii="Arial" w:hAnsi="Arial" w:cs="Arial"/>
              </w:rPr>
              <w:t>or</w:t>
            </w:r>
            <w:r w:rsidRPr="006B4F01">
              <w:rPr>
                <w:rFonts w:ascii="Arial" w:hAnsi="Arial" w:cs="Arial"/>
                <w:spacing w:val="-41"/>
              </w:rPr>
              <w:t xml:space="preserve"> </w:t>
            </w:r>
            <w:r w:rsidRPr="006B4F01">
              <w:rPr>
                <w:rFonts w:ascii="Arial" w:hAnsi="Arial" w:cs="Arial"/>
              </w:rPr>
              <w:t>PELV)</w:t>
            </w:r>
          </w:p>
        </w:tc>
        <w:tc>
          <w:tcPr>
            <w:tcW w:w="2135" w:type="dxa"/>
          </w:tcPr>
          <w:p w14:paraId="12729ED6" w14:textId="77777777" w:rsidR="004270E8" w:rsidRPr="006B4F01" w:rsidRDefault="004270E8">
            <w:pPr>
              <w:pStyle w:val="TableParagraph"/>
              <w:spacing w:before="9"/>
              <w:rPr>
                <w:rFonts w:ascii="Arial" w:hAnsi="Arial" w:cs="Arial"/>
                <w:b/>
              </w:rPr>
            </w:pPr>
          </w:p>
          <w:p w14:paraId="5244400C" w14:textId="77777777" w:rsidR="004270E8" w:rsidRPr="006B4F01" w:rsidRDefault="004B2F50">
            <w:pPr>
              <w:pStyle w:val="TableParagraph"/>
              <w:spacing w:before="1"/>
              <w:ind w:left="109"/>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p w14:paraId="1F59F111" w14:textId="77777777" w:rsidR="004270E8" w:rsidRPr="006B4F01" w:rsidRDefault="004B2F50">
            <w:pPr>
              <w:pStyle w:val="TableParagraph"/>
              <w:spacing w:before="0"/>
              <w:ind w:left="109"/>
              <w:rPr>
                <w:rFonts w:ascii="Arial" w:hAnsi="Arial" w:cs="Arial"/>
              </w:rPr>
            </w:pPr>
            <w:r w:rsidRPr="006B4F01">
              <w:rPr>
                <w:rFonts w:ascii="Arial" w:hAnsi="Arial" w:cs="Arial"/>
              </w:rPr>
              <w:t>complying</w:t>
            </w:r>
            <w:r w:rsidRPr="006B4F01">
              <w:rPr>
                <w:rFonts w:ascii="Arial" w:hAnsi="Arial" w:cs="Arial"/>
                <w:spacing w:val="52"/>
              </w:rPr>
              <w:t xml:space="preserve"> </w:t>
            </w:r>
            <w:r w:rsidRPr="006B4F01">
              <w:rPr>
                <w:rFonts w:ascii="Arial" w:hAnsi="Arial" w:cs="Arial"/>
              </w:rPr>
              <w:t>with</w:t>
            </w:r>
            <w:r w:rsidRPr="006B4F01">
              <w:rPr>
                <w:rFonts w:ascii="Arial" w:hAnsi="Arial" w:cs="Arial"/>
                <w:spacing w:val="55"/>
              </w:rPr>
              <w:t xml:space="preserve"> </w:t>
            </w:r>
            <w:r w:rsidRPr="006B4F01">
              <w:rPr>
                <w:rFonts w:ascii="Arial" w:hAnsi="Arial" w:cs="Arial"/>
                <w:rPrChange w:id="8241" w:author="Enkhtaivan Gundsamba" w:date="2023-11-06T15:35:00Z">
                  <w:rPr>
                    <w:rFonts w:ascii="Arial" w:hAnsi="Arial" w:cs="Arial"/>
                    <w:i/>
                  </w:rPr>
                </w:rPrChange>
              </w:rPr>
              <w:t>U</w:t>
            </w:r>
            <w:r w:rsidRPr="006B4F01">
              <w:rPr>
                <w:rFonts w:ascii="Arial" w:hAnsi="Arial" w:cs="Arial"/>
                <w:position w:val="-5"/>
              </w:rPr>
              <w:t>out</w:t>
            </w:r>
          </w:p>
          <w:p w14:paraId="5881D172" w14:textId="77777777" w:rsidR="004270E8" w:rsidRPr="006B4F01" w:rsidRDefault="004B2F50">
            <w:pPr>
              <w:pStyle w:val="TableParagraph"/>
              <w:spacing w:before="70"/>
              <w:ind w:left="108" w:right="253"/>
              <w:rPr>
                <w:rFonts w:ascii="Arial" w:hAnsi="Arial" w:cs="Arial"/>
              </w:rPr>
            </w:pPr>
            <w:r w:rsidRPr="006B4F01">
              <w:rPr>
                <w:rFonts w:ascii="Arial" w:hAnsi="Arial" w:cs="Arial"/>
              </w:rPr>
              <w:t>See</w:t>
            </w:r>
            <w:r w:rsidRPr="006B4F01">
              <w:rPr>
                <w:rFonts w:ascii="Arial" w:hAnsi="Arial" w:cs="Arial"/>
                <w:spacing w:val="21"/>
              </w:rPr>
              <w:t xml:space="preserve"> </w:t>
            </w:r>
            <w:r w:rsidRPr="006B4F01">
              <w:rPr>
                <w:rFonts w:ascii="Arial" w:hAnsi="Arial" w:cs="Arial"/>
              </w:rPr>
              <w:t>also</w:t>
            </w:r>
            <w:r w:rsidRPr="006B4F01">
              <w:rPr>
                <w:rFonts w:ascii="Arial" w:hAnsi="Arial" w:cs="Arial"/>
                <w:spacing w:val="27"/>
              </w:rPr>
              <w:t xml:space="preserve"> </w:t>
            </w:r>
            <w:r w:rsidRPr="006B4F01">
              <w:rPr>
                <w:rFonts w:ascii="Arial" w:hAnsi="Arial" w:cs="Arial"/>
              </w:rPr>
              <w:t>requirements</w:t>
            </w:r>
            <w:r w:rsidRPr="006B4F01">
              <w:rPr>
                <w:rFonts w:ascii="Arial" w:hAnsi="Arial" w:cs="Arial"/>
                <w:spacing w:val="-42"/>
              </w:rPr>
              <w:t xml:space="preserve"> </w:t>
            </w:r>
            <w:r w:rsidRPr="006B4F01">
              <w:rPr>
                <w:rFonts w:ascii="Arial" w:hAnsi="Arial" w:cs="Arial"/>
              </w:rPr>
              <w:t>in</w:t>
            </w:r>
            <w:r w:rsidRPr="006B4F01">
              <w:rPr>
                <w:rFonts w:ascii="Arial" w:hAnsi="Arial" w:cs="Arial"/>
                <w:spacing w:val="1"/>
              </w:rPr>
              <w:t xml:space="preserve"> </w:t>
            </w:r>
            <w:r w:rsidRPr="006B4F01">
              <w:rPr>
                <w:rFonts w:ascii="Arial" w:hAnsi="Arial" w:cs="Arial"/>
              </w:rPr>
              <w:t>Sections</w:t>
            </w:r>
            <w:r w:rsidRPr="006B4F01">
              <w:rPr>
                <w:rFonts w:ascii="Arial" w:hAnsi="Arial" w:cs="Arial"/>
                <w:spacing w:val="1"/>
              </w:rPr>
              <w:t xml:space="preserve"> </w:t>
            </w:r>
            <w:hyperlink w:anchor="_bookmark89" w:history="1">
              <w:r w:rsidRPr="006B4F01">
                <w:rPr>
                  <w:rFonts w:ascii="Arial" w:hAnsi="Arial" w:cs="Arial"/>
                </w:rPr>
                <w:t>8,</w:t>
              </w:r>
              <w:r w:rsidRPr="006B4F01">
                <w:rPr>
                  <w:rFonts w:ascii="Arial" w:hAnsi="Arial" w:cs="Arial"/>
                  <w:spacing w:val="1"/>
                </w:rPr>
                <w:t xml:space="preserve"> </w:t>
              </w:r>
            </w:hyperlink>
            <w:hyperlink w:anchor="_bookmark97" w:history="1">
              <w:r w:rsidRPr="006B4F01">
                <w:rPr>
                  <w:rFonts w:ascii="Arial" w:hAnsi="Arial" w:cs="Arial"/>
                </w:rPr>
                <w:t>10</w:t>
              </w:r>
              <w:r w:rsidRPr="006B4F01">
                <w:rPr>
                  <w:rFonts w:ascii="Arial" w:hAnsi="Arial" w:cs="Arial"/>
                  <w:spacing w:val="44"/>
                </w:rPr>
                <w:t xml:space="preserve"> </w:t>
              </w:r>
            </w:hyperlink>
            <w:r w:rsidRPr="006B4F01">
              <w:rPr>
                <w:rFonts w:ascii="Arial" w:hAnsi="Arial" w:cs="Arial"/>
              </w:rPr>
              <w:t>and</w:t>
            </w:r>
            <w:r w:rsidRPr="006B4F01">
              <w:rPr>
                <w:rFonts w:ascii="Arial" w:hAnsi="Arial" w:cs="Arial"/>
                <w:spacing w:val="1"/>
              </w:rPr>
              <w:t xml:space="preserve"> </w:t>
            </w:r>
            <w:hyperlink w:anchor="_bookmark104" w:history="1">
              <w:r w:rsidRPr="006B4F01">
                <w:rPr>
                  <w:rFonts w:ascii="Arial" w:hAnsi="Arial" w:cs="Arial"/>
                </w:rPr>
                <w:t>11</w:t>
              </w:r>
            </w:hyperlink>
            <w:r w:rsidRPr="006B4F01">
              <w:rPr>
                <w:rFonts w:ascii="Arial" w:hAnsi="Arial" w:cs="Arial"/>
                <w:vertAlign w:val="superscript"/>
              </w:rPr>
              <w:t>a</w:t>
            </w:r>
          </w:p>
        </w:tc>
        <w:tc>
          <w:tcPr>
            <w:tcW w:w="2267" w:type="dxa"/>
          </w:tcPr>
          <w:p w14:paraId="074CEC11" w14:textId="77777777" w:rsidR="004270E8" w:rsidRPr="006B4F01" w:rsidRDefault="004270E8">
            <w:pPr>
              <w:pStyle w:val="TableParagraph"/>
              <w:spacing w:before="0"/>
              <w:rPr>
                <w:rFonts w:ascii="Arial" w:hAnsi="Arial" w:cs="Arial"/>
                <w:b/>
              </w:rPr>
            </w:pPr>
          </w:p>
          <w:p w14:paraId="2D090000" w14:textId="77777777" w:rsidR="004270E8" w:rsidRPr="006B4F01" w:rsidRDefault="004B2F50">
            <w:pPr>
              <w:pStyle w:val="TableParagraph"/>
              <w:spacing w:before="103"/>
              <w:ind w:left="110"/>
              <w:rPr>
                <w:rFonts w:ascii="Arial" w:hAnsi="Arial" w:cs="Arial"/>
              </w:rPr>
            </w:pPr>
            <w:r w:rsidRPr="006B4F01">
              <w:rPr>
                <w:rFonts w:ascii="Arial" w:hAnsi="Arial" w:cs="Arial"/>
              </w:rPr>
              <w:t>Basic</w:t>
            </w:r>
            <w:r w:rsidRPr="006B4F01">
              <w:rPr>
                <w:rFonts w:ascii="Arial" w:hAnsi="Arial" w:cs="Arial"/>
                <w:spacing w:val="67"/>
              </w:rPr>
              <w:t xml:space="preserve"> </w:t>
            </w:r>
            <w:r w:rsidRPr="006B4F01">
              <w:rPr>
                <w:rFonts w:ascii="Arial" w:hAnsi="Arial" w:cs="Arial"/>
              </w:rPr>
              <w:t>insulation</w:t>
            </w:r>
          </w:p>
          <w:p w14:paraId="4D51BFD7" w14:textId="77777777" w:rsidR="004270E8" w:rsidRPr="006B4F01" w:rsidRDefault="004B2F50">
            <w:pPr>
              <w:pStyle w:val="TableParagraph"/>
              <w:spacing w:before="1"/>
              <w:ind w:left="110"/>
              <w:rPr>
                <w:rFonts w:ascii="Arial" w:hAnsi="Arial" w:cs="Arial"/>
              </w:rPr>
            </w:pPr>
            <w:r w:rsidRPr="006B4F01">
              <w:rPr>
                <w:rFonts w:ascii="Arial" w:hAnsi="Arial" w:cs="Arial"/>
              </w:rPr>
              <w:t>complying</w:t>
            </w:r>
            <w:r w:rsidRPr="006B4F01">
              <w:rPr>
                <w:rFonts w:ascii="Arial" w:hAnsi="Arial" w:cs="Arial"/>
                <w:spacing w:val="53"/>
              </w:rPr>
              <w:t xml:space="preserve"> </w:t>
            </w:r>
            <w:r w:rsidRPr="006B4F01">
              <w:rPr>
                <w:rFonts w:ascii="Arial" w:hAnsi="Arial" w:cs="Arial"/>
              </w:rPr>
              <w:t>with</w:t>
            </w:r>
            <w:r w:rsidRPr="006B4F01">
              <w:rPr>
                <w:rFonts w:ascii="Arial" w:hAnsi="Arial" w:cs="Arial"/>
                <w:spacing w:val="53"/>
              </w:rPr>
              <w:t xml:space="preserve"> </w:t>
            </w:r>
            <w:r w:rsidRPr="006B4F01">
              <w:rPr>
                <w:rFonts w:ascii="Arial" w:hAnsi="Arial" w:cs="Arial"/>
                <w:rPrChange w:id="8242" w:author="Enkhtaivan Gundsamba" w:date="2023-11-06T15:35:00Z">
                  <w:rPr>
                    <w:rFonts w:ascii="Arial" w:hAnsi="Arial" w:cs="Arial"/>
                    <w:i/>
                  </w:rPr>
                </w:rPrChange>
              </w:rPr>
              <w:t>U</w:t>
            </w:r>
            <w:r w:rsidRPr="006B4F01">
              <w:rPr>
                <w:rFonts w:ascii="Arial" w:hAnsi="Arial" w:cs="Arial"/>
                <w:position w:val="-5"/>
              </w:rPr>
              <w:t>out</w:t>
            </w:r>
          </w:p>
          <w:p w14:paraId="54396BA7" w14:textId="77777777" w:rsidR="004270E8" w:rsidRPr="006B4F01" w:rsidRDefault="004B2F50">
            <w:pPr>
              <w:pStyle w:val="TableParagraph"/>
              <w:spacing w:before="67"/>
              <w:ind w:left="110"/>
              <w:rPr>
                <w:rFonts w:ascii="Arial" w:hAnsi="Arial" w:cs="Arial"/>
              </w:rPr>
            </w:pPr>
            <w:r w:rsidRPr="006B4F01">
              <w:rPr>
                <w:rFonts w:ascii="Arial" w:hAnsi="Arial" w:cs="Arial"/>
              </w:rPr>
              <w:t>See</w:t>
            </w:r>
            <w:r w:rsidRPr="006B4F01">
              <w:rPr>
                <w:rFonts w:ascii="Arial" w:hAnsi="Arial" w:cs="Arial"/>
                <w:spacing w:val="8"/>
              </w:rPr>
              <w:t xml:space="preserve"> </w:t>
            </w:r>
            <w:r w:rsidRPr="006B4F01">
              <w:rPr>
                <w:rFonts w:ascii="Arial" w:hAnsi="Arial" w:cs="Arial"/>
              </w:rPr>
              <w:t>also</w:t>
            </w:r>
            <w:r w:rsidRPr="006B4F01">
              <w:rPr>
                <w:rFonts w:ascii="Arial" w:hAnsi="Arial" w:cs="Arial"/>
                <w:spacing w:val="12"/>
              </w:rPr>
              <w:t xml:space="preserve"> </w:t>
            </w:r>
            <w:r w:rsidRPr="006B4F01">
              <w:rPr>
                <w:rFonts w:ascii="Arial" w:hAnsi="Arial" w:cs="Arial"/>
              </w:rPr>
              <w:t>requirements</w:t>
            </w:r>
            <w:r w:rsidRPr="006B4F01">
              <w:rPr>
                <w:rFonts w:ascii="Arial" w:hAnsi="Arial" w:cs="Arial"/>
                <w:spacing w:val="11"/>
              </w:rPr>
              <w:t xml:space="preserve"> </w:t>
            </w:r>
            <w:r w:rsidRPr="006B4F01">
              <w:rPr>
                <w:rFonts w:ascii="Arial" w:hAnsi="Arial" w:cs="Arial"/>
              </w:rPr>
              <w:t>in</w:t>
            </w:r>
            <w:r w:rsidRPr="006B4F01">
              <w:rPr>
                <w:rFonts w:ascii="Arial" w:hAnsi="Arial" w:cs="Arial"/>
                <w:spacing w:val="-42"/>
              </w:rPr>
              <w:t xml:space="preserve"> </w:t>
            </w:r>
            <w:r w:rsidRPr="006B4F01">
              <w:rPr>
                <w:rFonts w:ascii="Arial" w:hAnsi="Arial" w:cs="Arial"/>
              </w:rPr>
              <w:t>Sections</w:t>
            </w:r>
            <w:r w:rsidRPr="006B4F01">
              <w:rPr>
                <w:rFonts w:ascii="Arial" w:hAnsi="Arial" w:cs="Arial"/>
                <w:spacing w:val="30"/>
              </w:rPr>
              <w:t xml:space="preserve"> </w:t>
            </w:r>
            <w:hyperlink w:anchor="_bookmark89" w:history="1">
              <w:r w:rsidRPr="006B4F01">
                <w:rPr>
                  <w:rFonts w:ascii="Arial" w:hAnsi="Arial" w:cs="Arial"/>
                </w:rPr>
                <w:t>8,</w:t>
              </w:r>
              <w:r w:rsidRPr="006B4F01">
                <w:rPr>
                  <w:rFonts w:ascii="Arial" w:hAnsi="Arial" w:cs="Arial"/>
                  <w:spacing w:val="31"/>
                </w:rPr>
                <w:t xml:space="preserve"> </w:t>
              </w:r>
            </w:hyperlink>
            <w:hyperlink w:anchor="_bookmark97" w:history="1">
              <w:r w:rsidRPr="006B4F01">
                <w:rPr>
                  <w:rFonts w:ascii="Arial" w:hAnsi="Arial" w:cs="Arial"/>
                </w:rPr>
                <w:t>10</w:t>
              </w:r>
              <w:r w:rsidRPr="006B4F01">
                <w:rPr>
                  <w:rFonts w:ascii="Arial" w:hAnsi="Arial" w:cs="Arial"/>
                  <w:spacing w:val="28"/>
                </w:rPr>
                <w:t xml:space="preserve"> </w:t>
              </w:r>
            </w:hyperlink>
            <w:r w:rsidRPr="006B4F01">
              <w:rPr>
                <w:rFonts w:ascii="Arial" w:hAnsi="Arial" w:cs="Arial"/>
              </w:rPr>
              <w:t>and</w:t>
            </w:r>
            <w:r w:rsidRPr="006B4F01">
              <w:rPr>
                <w:rFonts w:ascii="Arial" w:hAnsi="Arial" w:cs="Arial"/>
                <w:spacing w:val="32"/>
              </w:rPr>
              <w:t xml:space="preserve"> </w:t>
            </w:r>
            <w:hyperlink w:anchor="_bookmark104" w:history="1">
              <w:r w:rsidRPr="006B4F01">
                <w:rPr>
                  <w:rFonts w:ascii="Arial" w:hAnsi="Arial" w:cs="Arial"/>
                </w:rPr>
                <w:t>11</w:t>
              </w:r>
            </w:hyperlink>
            <w:r w:rsidRPr="006B4F01">
              <w:rPr>
                <w:rFonts w:ascii="Arial" w:hAnsi="Arial" w:cs="Arial"/>
                <w:vertAlign w:val="superscript"/>
              </w:rPr>
              <w:t>a</w:t>
            </w:r>
          </w:p>
        </w:tc>
        <w:tc>
          <w:tcPr>
            <w:tcW w:w="2430" w:type="dxa"/>
          </w:tcPr>
          <w:p w14:paraId="39E3C99F" w14:textId="77777777" w:rsidR="004270E8" w:rsidRPr="006B4F01" w:rsidRDefault="004270E8">
            <w:pPr>
              <w:pStyle w:val="TableParagraph"/>
              <w:spacing w:before="0"/>
              <w:rPr>
                <w:rFonts w:ascii="Arial" w:hAnsi="Arial" w:cs="Arial"/>
                <w:b/>
              </w:rPr>
            </w:pPr>
          </w:p>
          <w:p w14:paraId="72BABE70" w14:textId="77777777" w:rsidR="004270E8" w:rsidRPr="006B4F01" w:rsidRDefault="004B2F50">
            <w:pPr>
              <w:pStyle w:val="TableParagraph"/>
              <w:spacing w:before="0"/>
              <w:ind w:left="113" w:right="307"/>
              <w:rPr>
                <w:rFonts w:ascii="Arial" w:hAnsi="Arial" w:cs="Arial"/>
              </w:rPr>
            </w:pPr>
            <w:r w:rsidRPr="006B4F01">
              <w:rPr>
                <w:rFonts w:ascii="Arial" w:hAnsi="Arial" w:cs="Arial"/>
              </w:rPr>
              <w:t>Basic</w:t>
            </w:r>
            <w:r w:rsidRPr="006B4F01">
              <w:rPr>
                <w:rFonts w:ascii="Arial" w:hAnsi="Arial" w:cs="Arial"/>
                <w:spacing w:val="1"/>
              </w:rPr>
              <w:t xml:space="preserve"> </w:t>
            </w:r>
            <w:r w:rsidRPr="006B4F01">
              <w:rPr>
                <w:rFonts w:ascii="Arial" w:hAnsi="Arial" w:cs="Arial"/>
              </w:rPr>
              <w:t>insulation</w:t>
            </w:r>
            <w:r w:rsidRPr="006B4F01">
              <w:rPr>
                <w:rFonts w:ascii="Arial" w:hAnsi="Arial" w:cs="Arial"/>
                <w:spacing w:val="1"/>
              </w:rPr>
              <w:t xml:space="preserve"> </w:t>
            </w:r>
            <w:r w:rsidRPr="006B4F01">
              <w:rPr>
                <w:rFonts w:ascii="Arial" w:hAnsi="Arial" w:cs="Arial"/>
              </w:rPr>
              <w:t>complying</w:t>
            </w:r>
            <w:r w:rsidRPr="006B4F01">
              <w:rPr>
                <w:rFonts w:ascii="Arial" w:hAnsi="Arial" w:cs="Arial"/>
                <w:spacing w:val="-42"/>
              </w:rPr>
              <w:t xml:space="preserve"> </w:t>
            </w:r>
            <w:r w:rsidRPr="006B4F01">
              <w:rPr>
                <w:rFonts w:ascii="Arial" w:hAnsi="Arial" w:cs="Arial"/>
              </w:rPr>
              <w:t>with</w:t>
            </w:r>
            <w:r w:rsidRPr="006B4F01">
              <w:rPr>
                <w:rFonts w:ascii="Arial" w:hAnsi="Arial" w:cs="Arial"/>
                <w:spacing w:val="17"/>
              </w:rPr>
              <w:t xml:space="preserve"> </w:t>
            </w:r>
            <w:r w:rsidRPr="006B4F01">
              <w:rPr>
                <w:rFonts w:ascii="Arial" w:hAnsi="Arial" w:cs="Arial"/>
                <w:rPrChange w:id="8243" w:author="Enkhtaivan Gundsamba" w:date="2023-11-06T15:35:00Z">
                  <w:rPr>
                    <w:rFonts w:ascii="Arial" w:hAnsi="Arial" w:cs="Arial"/>
                    <w:i/>
                  </w:rPr>
                </w:rPrChange>
              </w:rPr>
              <w:t>U</w:t>
            </w:r>
            <w:r w:rsidRPr="006B4F01">
              <w:rPr>
                <w:rFonts w:ascii="Arial" w:hAnsi="Arial" w:cs="Arial"/>
                <w:position w:val="-5"/>
              </w:rPr>
              <w:t>out</w:t>
            </w:r>
          </w:p>
          <w:p w14:paraId="0128BB30" w14:textId="77777777" w:rsidR="004270E8" w:rsidRPr="006B4F01" w:rsidRDefault="004B2F50">
            <w:pPr>
              <w:pStyle w:val="TableParagraph"/>
              <w:spacing w:before="68"/>
              <w:ind w:left="113"/>
              <w:rPr>
                <w:rFonts w:ascii="Arial" w:hAnsi="Arial" w:cs="Arial"/>
              </w:rPr>
            </w:pPr>
            <w:r w:rsidRPr="006B4F01">
              <w:rPr>
                <w:rFonts w:ascii="Arial" w:hAnsi="Arial" w:cs="Arial"/>
              </w:rPr>
              <w:t>See</w:t>
            </w:r>
            <w:r w:rsidRPr="006B4F01">
              <w:rPr>
                <w:rFonts w:ascii="Arial" w:hAnsi="Arial" w:cs="Arial"/>
                <w:spacing w:val="8"/>
              </w:rPr>
              <w:t xml:space="preserve"> </w:t>
            </w:r>
            <w:r w:rsidRPr="006B4F01">
              <w:rPr>
                <w:rFonts w:ascii="Arial" w:hAnsi="Arial" w:cs="Arial"/>
              </w:rPr>
              <w:t>also</w:t>
            </w:r>
            <w:r w:rsidRPr="006B4F01">
              <w:rPr>
                <w:rFonts w:ascii="Arial" w:hAnsi="Arial" w:cs="Arial"/>
                <w:spacing w:val="12"/>
              </w:rPr>
              <w:t xml:space="preserve"> </w:t>
            </w:r>
            <w:r w:rsidRPr="006B4F01">
              <w:rPr>
                <w:rFonts w:ascii="Arial" w:hAnsi="Arial" w:cs="Arial"/>
              </w:rPr>
              <w:t>requirements</w:t>
            </w:r>
            <w:r w:rsidRPr="006B4F01">
              <w:rPr>
                <w:rFonts w:ascii="Arial" w:hAnsi="Arial" w:cs="Arial"/>
                <w:spacing w:val="11"/>
              </w:rPr>
              <w:t xml:space="preserve"> </w:t>
            </w:r>
            <w:r w:rsidRPr="006B4F01">
              <w:rPr>
                <w:rFonts w:ascii="Arial" w:hAnsi="Arial" w:cs="Arial"/>
              </w:rPr>
              <w:t>in</w:t>
            </w:r>
            <w:r w:rsidRPr="006B4F01">
              <w:rPr>
                <w:rFonts w:ascii="Arial" w:hAnsi="Arial" w:cs="Arial"/>
                <w:spacing w:val="-42"/>
              </w:rPr>
              <w:t xml:space="preserve"> </w:t>
            </w:r>
            <w:r w:rsidRPr="006B4F01">
              <w:rPr>
                <w:rFonts w:ascii="Arial" w:hAnsi="Arial" w:cs="Arial"/>
              </w:rPr>
              <w:t>Sections</w:t>
            </w:r>
            <w:r w:rsidRPr="006B4F01">
              <w:rPr>
                <w:rFonts w:ascii="Arial" w:hAnsi="Arial" w:cs="Arial"/>
                <w:spacing w:val="30"/>
              </w:rPr>
              <w:t xml:space="preserve"> </w:t>
            </w:r>
            <w:hyperlink w:anchor="_bookmark89" w:history="1">
              <w:r w:rsidRPr="006B4F01">
                <w:rPr>
                  <w:rFonts w:ascii="Arial" w:hAnsi="Arial" w:cs="Arial"/>
                </w:rPr>
                <w:t>8,</w:t>
              </w:r>
              <w:r w:rsidRPr="006B4F01">
                <w:rPr>
                  <w:rFonts w:ascii="Arial" w:hAnsi="Arial" w:cs="Arial"/>
                  <w:spacing w:val="31"/>
                </w:rPr>
                <w:t xml:space="preserve"> </w:t>
              </w:r>
            </w:hyperlink>
            <w:hyperlink w:anchor="_bookmark97" w:history="1">
              <w:r w:rsidRPr="006B4F01">
                <w:rPr>
                  <w:rFonts w:ascii="Arial" w:hAnsi="Arial" w:cs="Arial"/>
                </w:rPr>
                <w:t>10</w:t>
              </w:r>
              <w:r w:rsidRPr="006B4F01">
                <w:rPr>
                  <w:rFonts w:ascii="Arial" w:hAnsi="Arial" w:cs="Arial"/>
                  <w:spacing w:val="28"/>
                </w:rPr>
                <w:t xml:space="preserve"> </w:t>
              </w:r>
            </w:hyperlink>
            <w:r w:rsidRPr="006B4F01">
              <w:rPr>
                <w:rFonts w:ascii="Arial" w:hAnsi="Arial" w:cs="Arial"/>
              </w:rPr>
              <w:t>and</w:t>
            </w:r>
            <w:r w:rsidRPr="006B4F01">
              <w:rPr>
                <w:rFonts w:ascii="Arial" w:hAnsi="Arial" w:cs="Arial"/>
                <w:spacing w:val="32"/>
              </w:rPr>
              <w:t xml:space="preserve"> </w:t>
            </w:r>
            <w:hyperlink w:anchor="_bookmark104" w:history="1">
              <w:r w:rsidRPr="006B4F01">
                <w:rPr>
                  <w:rFonts w:ascii="Arial" w:hAnsi="Arial" w:cs="Arial"/>
                </w:rPr>
                <w:t>11</w:t>
              </w:r>
            </w:hyperlink>
            <w:r w:rsidRPr="006B4F01">
              <w:rPr>
                <w:rFonts w:ascii="Arial" w:hAnsi="Arial" w:cs="Arial"/>
                <w:vertAlign w:val="superscript"/>
              </w:rPr>
              <w:t>a</w:t>
            </w:r>
          </w:p>
        </w:tc>
      </w:tr>
      <w:tr w:rsidR="004270E8" w:rsidRPr="006B4F01" w14:paraId="10210C3B" w14:textId="77777777">
        <w:trPr>
          <w:trHeight w:val="330"/>
        </w:trPr>
        <w:tc>
          <w:tcPr>
            <w:tcW w:w="9682" w:type="dxa"/>
            <w:gridSpan w:val="5"/>
          </w:tcPr>
          <w:p w14:paraId="656288A5" w14:textId="77777777" w:rsidR="004270E8" w:rsidRPr="006B4F01" w:rsidRDefault="004B2F50">
            <w:pPr>
              <w:pStyle w:val="TableParagraph"/>
              <w:tabs>
                <w:tab w:val="left" w:pos="393"/>
              </w:tabs>
              <w:spacing w:before="38"/>
              <w:ind w:left="110"/>
              <w:rPr>
                <w:rFonts w:ascii="Arial" w:hAnsi="Arial" w:cs="Arial"/>
              </w:rPr>
            </w:pPr>
            <w:proofErr w:type="spellStart"/>
            <w:r w:rsidRPr="006B4F01">
              <w:rPr>
                <w:rFonts w:ascii="Arial" w:hAnsi="Arial" w:cs="Arial"/>
                <w:position w:val="6"/>
              </w:rPr>
              <w:t>a</w:t>
            </w:r>
            <w:proofErr w:type="spellEnd"/>
            <w:r w:rsidRPr="006B4F01">
              <w:rPr>
                <w:rFonts w:ascii="Arial" w:hAnsi="Arial" w:cs="Arial"/>
                <w:position w:val="6"/>
              </w:rPr>
              <w:tab/>
            </w:r>
            <w:r w:rsidRPr="006B4F01">
              <w:rPr>
                <w:rFonts w:ascii="Arial" w:hAnsi="Arial" w:cs="Arial"/>
              </w:rPr>
              <w:t>This</w:t>
            </w:r>
            <w:r w:rsidRPr="006B4F01">
              <w:rPr>
                <w:rFonts w:ascii="Arial" w:hAnsi="Arial" w:cs="Arial"/>
                <w:spacing w:val="54"/>
              </w:rPr>
              <w:t xml:space="preserve"> </w:t>
            </w:r>
            <w:r w:rsidRPr="006B4F01">
              <w:rPr>
                <w:rFonts w:ascii="Arial" w:hAnsi="Arial" w:cs="Arial"/>
              </w:rPr>
              <w:t>requirement</w:t>
            </w:r>
            <w:r w:rsidRPr="006B4F01">
              <w:rPr>
                <w:rFonts w:ascii="Arial" w:hAnsi="Arial" w:cs="Arial"/>
                <w:spacing w:val="54"/>
              </w:rPr>
              <w:t xml:space="preserve"> </w:t>
            </w:r>
            <w:r w:rsidRPr="006B4F01">
              <w:rPr>
                <w:rFonts w:ascii="Arial" w:hAnsi="Arial" w:cs="Arial"/>
              </w:rPr>
              <w:t>does</w:t>
            </w:r>
            <w:r w:rsidRPr="006B4F01">
              <w:rPr>
                <w:rFonts w:ascii="Arial" w:hAnsi="Arial" w:cs="Arial"/>
                <w:spacing w:val="54"/>
              </w:rPr>
              <w:t xml:space="preserve"> </w:t>
            </w:r>
            <w:r w:rsidRPr="006B4F01">
              <w:rPr>
                <w:rFonts w:ascii="Arial" w:hAnsi="Arial" w:cs="Arial"/>
              </w:rPr>
              <w:t>not</w:t>
            </w:r>
            <w:r w:rsidRPr="006B4F01">
              <w:rPr>
                <w:rFonts w:ascii="Arial" w:hAnsi="Arial" w:cs="Arial"/>
                <w:spacing w:val="54"/>
              </w:rPr>
              <w:t xml:space="preserve"> </w:t>
            </w:r>
            <w:r w:rsidRPr="006B4F01">
              <w:rPr>
                <w:rFonts w:ascii="Arial" w:hAnsi="Arial" w:cs="Arial"/>
              </w:rPr>
              <w:t>exclude</w:t>
            </w:r>
            <w:r w:rsidRPr="006B4F01">
              <w:rPr>
                <w:rFonts w:ascii="Arial" w:hAnsi="Arial" w:cs="Arial"/>
                <w:spacing w:val="51"/>
              </w:rPr>
              <w:t xml:space="preserve"> </w:t>
            </w:r>
            <w:r w:rsidRPr="006B4F01">
              <w:rPr>
                <w:rFonts w:ascii="Arial" w:hAnsi="Arial" w:cs="Arial"/>
              </w:rPr>
              <w:t>the</w:t>
            </w:r>
            <w:r w:rsidRPr="006B4F01">
              <w:rPr>
                <w:rFonts w:ascii="Arial" w:hAnsi="Arial" w:cs="Arial"/>
                <w:spacing w:val="51"/>
              </w:rPr>
              <w:t xml:space="preserve"> </w:t>
            </w:r>
            <w:r w:rsidRPr="006B4F01">
              <w:rPr>
                <w:rFonts w:ascii="Arial" w:hAnsi="Arial" w:cs="Arial"/>
              </w:rPr>
              <w:t>connection</w:t>
            </w:r>
            <w:r w:rsidRPr="006B4F01">
              <w:rPr>
                <w:rFonts w:ascii="Arial" w:hAnsi="Arial" w:cs="Arial"/>
                <w:spacing w:val="56"/>
              </w:rPr>
              <w:t xml:space="preserve"> </w:t>
            </w:r>
            <w:r w:rsidRPr="006B4F01">
              <w:rPr>
                <w:rFonts w:ascii="Arial" w:hAnsi="Arial" w:cs="Arial"/>
              </w:rPr>
              <w:t>of</w:t>
            </w:r>
            <w:r w:rsidRPr="006B4F01">
              <w:rPr>
                <w:rFonts w:ascii="Arial" w:hAnsi="Arial" w:cs="Arial"/>
                <w:spacing w:val="54"/>
              </w:rPr>
              <w:t xml:space="preserve"> </w:t>
            </w:r>
            <w:r w:rsidRPr="006B4F01">
              <w:rPr>
                <w:rFonts w:ascii="Arial" w:hAnsi="Arial" w:cs="Arial"/>
              </w:rPr>
              <w:t>the</w:t>
            </w:r>
            <w:r w:rsidRPr="006B4F01">
              <w:rPr>
                <w:rFonts w:ascii="Arial" w:hAnsi="Arial" w:cs="Arial"/>
                <w:spacing w:val="51"/>
              </w:rPr>
              <w:t xml:space="preserve"> </w:t>
            </w:r>
            <w:r w:rsidRPr="006B4F01">
              <w:rPr>
                <w:rFonts w:ascii="Arial" w:hAnsi="Arial" w:cs="Arial"/>
              </w:rPr>
              <w:t>PELV-circuits</w:t>
            </w:r>
            <w:r w:rsidRPr="006B4F01">
              <w:rPr>
                <w:rFonts w:ascii="Arial" w:hAnsi="Arial" w:cs="Arial"/>
                <w:spacing w:val="54"/>
              </w:rPr>
              <w:t xml:space="preserve"> </w:t>
            </w:r>
            <w:r w:rsidRPr="006B4F01">
              <w:rPr>
                <w:rFonts w:ascii="Arial" w:hAnsi="Arial" w:cs="Arial"/>
              </w:rPr>
              <w:t>to</w:t>
            </w:r>
            <w:r w:rsidRPr="006B4F01">
              <w:rPr>
                <w:rFonts w:ascii="Arial" w:hAnsi="Arial" w:cs="Arial"/>
                <w:spacing w:val="51"/>
              </w:rPr>
              <w:t xml:space="preserve"> </w:t>
            </w:r>
            <w:r w:rsidRPr="006B4F01">
              <w:rPr>
                <w:rFonts w:ascii="Arial" w:hAnsi="Arial" w:cs="Arial"/>
              </w:rPr>
              <w:t>earth</w:t>
            </w:r>
            <w:r w:rsidRPr="006B4F01">
              <w:rPr>
                <w:rFonts w:ascii="Arial" w:hAnsi="Arial" w:cs="Arial"/>
                <w:spacing w:val="51"/>
              </w:rPr>
              <w:t xml:space="preserve"> </w:t>
            </w:r>
            <w:r w:rsidRPr="006B4F01">
              <w:rPr>
                <w:rFonts w:ascii="Arial" w:hAnsi="Arial" w:cs="Arial"/>
              </w:rPr>
              <w:t>for</w:t>
            </w:r>
            <w:r w:rsidRPr="006B4F01">
              <w:rPr>
                <w:rFonts w:ascii="Arial" w:hAnsi="Arial" w:cs="Arial"/>
                <w:spacing w:val="51"/>
              </w:rPr>
              <w:t xml:space="preserve"> </w:t>
            </w:r>
            <w:r w:rsidRPr="006B4F01">
              <w:rPr>
                <w:rFonts w:ascii="Arial" w:hAnsi="Arial" w:cs="Arial"/>
              </w:rPr>
              <w:t>functional</w:t>
            </w:r>
            <w:r w:rsidRPr="006B4F01">
              <w:rPr>
                <w:rFonts w:ascii="Arial" w:hAnsi="Arial" w:cs="Arial"/>
                <w:spacing w:val="53"/>
              </w:rPr>
              <w:t xml:space="preserve"> </w:t>
            </w:r>
            <w:r w:rsidRPr="006B4F01">
              <w:rPr>
                <w:rFonts w:ascii="Arial" w:hAnsi="Arial" w:cs="Arial"/>
              </w:rPr>
              <w:t>purposes.</w:t>
            </w:r>
          </w:p>
        </w:tc>
      </w:tr>
      <w:bookmarkEnd w:id="8216"/>
    </w:tbl>
    <w:p w14:paraId="5EDEECFA" w14:textId="77777777" w:rsidR="004270E8" w:rsidRPr="006B4F01" w:rsidRDefault="004270E8">
      <w:pPr>
        <w:pStyle w:val="BodyText"/>
        <w:rPr>
          <w:rFonts w:ascii="Arial" w:hAnsi="Arial" w:cs="Arial"/>
          <w:b/>
          <w:sz w:val="24"/>
          <w:szCs w:val="24"/>
          <w:rPrChange w:id="8244" w:author="Enkhtaivan Gundsamba" w:date="2023-11-06T15:35:00Z">
            <w:rPr>
              <w:rFonts w:ascii="Arial" w:hAnsi="Arial" w:cs="Arial"/>
              <w:b/>
              <w:sz w:val="22"/>
              <w:szCs w:val="22"/>
            </w:rPr>
          </w:rPrChange>
        </w:rPr>
      </w:pPr>
    </w:p>
    <w:p w14:paraId="29361FD8" w14:textId="77777777" w:rsidR="004270E8" w:rsidRPr="006B4F01" w:rsidRDefault="004270E8">
      <w:pPr>
        <w:pStyle w:val="BodyText"/>
        <w:rPr>
          <w:rFonts w:ascii="Arial" w:hAnsi="Arial" w:cs="Arial"/>
          <w:b/>
          <w:sz w:val="24"/>
          <w:szCs w:val="24"/>
          <w:rPrChange w:id="8245" w:author="Enkhtaivan Gundsamba" w:date="2023-11-06T15:35:00Z">
            <w:rPr>
              <w:rFonts w:ascii="Arial" w:hAnsi="Arial" w:cs="Arial"/>
              <w:b/>
              <w:sz w:val="22"/>
              <w:szCs w:val="22"/>
            </w:rPr>
          </w:rPrChange>
        </w:rPr>
      </w:pPr>
    </w:p>
    <w:p w14:paraId="1E1E2694" w14:textId="642F5E67" w:rsidR="004270E8" w:rsidRPr="006B4F01" w:rsidRDefault="004B2F50" w:rsidP="00070648">
      <w:pPr>
        <w:spacing w:line="244" w:lineRule="auto"/>
        <w:ind w:left="535" w:right="310"/>
        <w:jc w:val="both"/>
        <w:rPr>
          <w:rFonts w:ascii="Arial" w:hAnsi="Arial" w:cs="Arial"/>
          <w:b/>
          <w:bCs/>
          <w:lang w:val="mn-MN"/>
        </w:rPr>
        <w:sectPr w:rsidR="004270E8" w:rsidRPr="006B4F01">
          <w:pgSz w:w="11910" w:h="16840"/>
          <w:pgMar w:top="1040" w:right="1120" w:bottom="280" w:left="880" w:header="720" w:footer="720" w:gutter="0"/>
          <w:cols w:space="720"/>
        </w:sectPr>
      </w:pPr>
      <w:r w:rsidRPr="006B4F01">
        <w:rPr>
          <w:rFonts w:ascii="Arial" w:hAnsi="Arial" w:cs="Arial"/>
          <w:b/>
          <w:bCs/>
        </w:rPr>
        <w:t>NOTE</w:t>
      </w:r>
      <w:r w:rsidRPr="006B4F01">
        <w:rPr>
          <w:rFonts w:ascii="Arial" w:hAnsi="Arial" w:cs="Arial"/>
          <w:b/>
          <w:bCs/>
          <w:spacing w:val="2"/>
        </w:rPr>
        <w:t xml:space="preserve"> </w:t>
      </w:r>
      <w:hyperlink w:anchor="_bookmark272" w:history="1">
        <w:r w:rsidRPr="006B4F01">
          <w:rPr>
            <w:rFonts w:ascii="Arial" w:hAnsi="Arial" w:cs="Arial"/>
            <w:b/>
            <w:bCs/>
          </w:rPr>
          <w:t>Table</w:t>
        </w:r>
        <w:r w:rsidRPr="006B4F01">
          <w:rPr>
            <w:rFonts w:ascii="Arial" w:hAnsi="Arial" w:cs="Arial"/>
            <w:b/>
            <w:bCs/>
            <w:spacing w:val="6"/>
          </w:rPr>
          <w:t xml:space="preserve"> </w:t>
        </w:r>
        <w:r w:rsidRPr="006B4F01">
          <w:rPr>
            <w:rFonts w:ascii="Arial" w:hAnsi="Arial" w:cs="Arial"/>
            <w:b/>
            <w:bCs/>
          </w:rPr>
          <w:t>X.1</w:t>
        </w:r>
      </w:hyperlink>
      <w:r w:rsidRPr="006B4F01">
        <w:rPr>
          <w:rFonts w:ascii="Arial" w:hAnsi="Arial" w:cs="Arial"/>
          <w:b/>
          <w:bCs/>
          <w:spacing w:val="3"/>
        </w:rPr>
        <w:t xml:space="preserve"> </w:t>
      </w:r>
      <w:r w:rsidRPr="006B4F01">
        <w:rPr>
          <w:rFonts w:ascii="Arial" w:hAnsi="Arial" w:cs="Arial"/>
          <w:b/>
          <w:bCs/>
        </w:rPr>
        <w:t>is</w:t>
      </w:r>
      <w:r w:rsidRPr="006B4F01">
        <w:rPr>
          <w:rFonts w:ascii="Arial" w:hAnsi="Arial" w:cs="Arial"/>
          <w:b/>
          <w:bCs/>
          <w:spacing w:val="5"/>
        </w:rPr>
        <w:t xml:space="preserve"> </w:t>
      </w:r>
      <w:r w:rsidRPr="006B4F01">
        <w:rPr>
          <w:rFonts w:ascii="Arial" w:hAnsi="Arial" w:cs="Arial"/>
          <w:b/>
          <w:bCs/>
        </w:rPr>
        <w:t>an</w:t>
      </w:r>
      <w:r w:rsidRPr="006B4F01">
        <w:rPr>
          <w:rFonts w:ascii="Arial" w:hAnsi="Arial" w:cs="Arial"/>
          <w:b/>
          <w:bCs/>
          <w:spacing w:val="47"/>
        </w:rPr>
        <w:t xml:space="preserve"> </w:t>
      </w:r>
      <w:r w:rsidRPr="006B4F01">
        <w:rPr>
          <w:rFonts w:ascii="Arial" w:hAnsi="Arial" w:cs="Arial"/>
          <w:b/>
          <w:bCs/>
        </w:rPr>
        <w:t>overview</w:t>
      </w:r>
      <w:r w:rsidRPr="006B4F01">
        <w:rPr>
          <w:rFonts w:ascii="Arial" w:hAnsi="Arial" w:cs="Arial"/>
          <w:b/>
          <w:bCs/>
          <w:spacing w:val="46"/>
        </w:rPr>
        <w:t xml:space="preserve"> </w:t>
      </w:r>
      <w:r w:rsidRPr="006B4F01">
        <w:rPr>
          <w:rFonts w:ascii="Arial" w:hAnsi="Arial" w:cs="Arial"/>
          <w:b/>
          <w:bCs/>
        </w:rPr>
        <w:t>of</w:t>
      </w:r>
      <w:r w:rsidRPr="006B4F01">
        <w:rPr>
          <w:rFonts w:ascii="Arial" w:hAnsi="Arial" w:cs="Arial"/>
          <w:b/>
          <w:bCs/>
          <w:spacing w:val="49"/>
        </w:rPr>
        <w:t xml:space="preserve"> </w:t>
      </w:r>
      <w:r w:rsidRPr="006B4F01">
        <w:rPr>
          <w:rFonts w:ascii="Arial" w:hAnsi="Arial" w:cs="Arial"/>
          <w:b/>
          <w:bCs/>
        </w:rPr>
        <w:t>the</w:t>
      </w:r>
      <w:r w:rsidRPr="006B4F01">
        <w:rPr>
          <w:rFonts w:ascii="Arial" w:hAnsi="Arial" w:cs="Arial"/>
          <w:b/>
          <w:bCs/>
          <w:spacing w:val="50"/>
        </w:rPr>
        <w:t xml:space="preserve"> </w:t>
      </w:r>
      <w:r w:rsidRPr="006B4F01">
        <w:rPr>
          <w:rFonts w:ascii="Arial" w:hAnsi="Arial" w:cs="Arial"/>
          <w:b/>
          <w:bCs/>
        </w:rPr>
        <w:t>requirements</w:t>
      </w:r>
      <w:r w:rsidRPr="006B4F01">
        <w:rPr>
          <w:rFonts w:ascii="Arial" w:hAnsi="Arial" w:cs="Arial"/>
          <w:b/>
          <w:bCs/>
          <w:spacing w:val="49"/>
        </w:rPr>
        <w:t xml:space="preserve"> </w:t>
      </w:r>
      <w:r w:rsidRPr="006B4F01">
        <w:rPr>
          <w:rFonts w:ascii="Arial" w:hAnsi="Arial" w:cs="Arial"/>
          <w:b/>
          <w:bCs/>
        </w:rPr>
        <w:t>already</w:t>
      </w:r>
      <w:r w:rsidRPr="006B4F01">
        <w:rPr>
          <w:rFonts w:ascii="Arial" w:hAnsi="Arial" w:cs="Arial"/>
          <w:b/>
          <w:bCs/>
          <w:spacing w:val="48"/>
        </w:rPr>
        <w:t xml:space="preserve"> </w:t>
      </w:r>
      <w:r w:rsidRPr="006B4F01">
        <w:rPr>
          <w:rFonts w:ascii="Arial" w:hAnsi="Arial" w:cs="Arial"/>
          <w:b/>
          <w:bCs/>
        </w:rPr>
        <w:t>given</w:t>
      </w:r>
      <w:r w:rsidRPr="006B4F01">
        <w:rPr>
          <w:rFonts w:ascii="Arial" w:hAnsi="Arial" w:cs="Arial"/>
          <w:b/>
          <w:bCs/>
          <w:spacing w:val="48"/>
        </w:rPr>
        <w:t xml:space="preserve"> </w:t>
      </w:r>
      <w:r w:rsidRPr="006B4F01">
        <w:rPr>
          <w:rFonts w:ascii="Arial" w:hAnsi="Arial" w:cs="Arial"/>
          <w:b/>
          <w:bCs/>
        </w:rPr>
        <w:t>in</w:t>
      </w:r>
      <w:r w:rsidRPr="006B4F01">
        <w:rPr>
          <w:rFonts w:ascii="Arial" w:hAnsi="Arial" w:cs="Arial"/>
          <w:b/>
          <w:bCs/>
          <w:spacing w:val="47"/>
        </w:rPr>
        <w:t xml:space="preserve"> </w:t>
      </w:r>
      <w:r w:rsidRPr="006B4F01">
        <w:rPr>
          <w:rFonts w:ascii="Arial" w:hAnsi="Arial" w:cs="Arial"/>
          <w:b/>
          <w:bCs/>
        </w:rPr>
        <w:t>this</w:t>
      </w:r>
      <w:r w:rsidRPr="006B4F01">
        <w:rPr>
          <w:rFonts w:ascii="Arial" w:hAnsi="Arial" w:cs="Arial"/>
          <w:b/>
          <w:bCs/>
          <w:spacing w:val="49"/>
        </w:rPr>
        <w:t xml:space="preserve"> </w:t>
      </w:r>
      <w:r w:rsidRPr="006B4F01">
        <w:rPr>
          <w:rFonts w:ascii="Arial" w:hAnsi="Arial" w:cs="Arial"/>
          <w:b/>
          <w:bCs/>
        </w:rPr>
        <w:t>document,</w:t>
      </w:r>
      <w:r w:rsidRPr="006B4F01">
        <w:rPr>
          <w:rFonts w:ascii="Arial" w:hAnsi="Arial" w:cs="Arial"/>
          <w:b/>
          <w:bCs/>
          <w:spacing w:val="49"/>
        </w:rPr>
        <w:t xml:space="preserve"> </w:t>
      </w:r>
      <w:r w:rsidRPr="006B4F01">
        <w:rPr>
          <w:rFonts w:ascii="Arial" w:hAnsi="Arial" w:cs="Arial"/>
          <w:b/>
          <w:bCs/>
        </w:rPr>
        <w:t>it</w:t>
      </w:r>
      <w:r w:rsidRPr="006B4F01">
        <w:rPr>
          <w:rFonts w:ascii="Arial" w:hAnsi="Arial" w:cs="Arial"/>
          <w:b/>
          <w:bCs/>
          <w:spacing w:val="48"/>
        </w:rPr>
        <w:t xml:space="preserve"> </w:t>
      </w:r>
      <w:r w:rsidRPr="006B4F01">
        <w:rPr>
          <w:rFonts w:ascii="Arial" w:hAnsi="Arial" w:cs="Arial"/>
          <w:b/>
          <w:bCs/>
        </w:rPr>
        <w:t>does</w:t>
      </w:r>
      <w:r w:rsidRPr="006B4F01">
        <w:rPr>
          <w:rFonts w:ascii="Arial" w:hAnsi="Arial" w:cs="Arial"/>
          <w:b/>
          <w:bCs/>
          <w:spacing w:val="49"/>
        </w:rPr>
        <w:t xml:space="preserve"> </w:t>
      </w:r>
      <w:r w:rsidRPr="006B4F01">
        <w:rPr>
          <w:rFonts w:ascii="Arial" w:hAnsi="Arial" w:cs="Arial"/>
          <w:b/>
          <w:bCs/>
        </w:rPr>
        <w:t>not</w:t>
      </w:r>
      <w:r w:rsidRPr="006B4F01">
        <w:rPr>
          <w:rFonts w:ascii="Arial" w:hAnsi="Arial" w:cs="Arial"/>
          <w:b/>
          <w:bCs/>
          <w:spacing w:val="49"/>
        </w:rPr>
        <w:t xml:space="preserve"> </w:t>
      </w:r>
      <w:r w:rsidRPr="006B4F01">
        <w:rPr>
          <w:rFonts w:ascii="Arial" w:hAnsi="Arial" w:cs="Arial"/>
          <w:b/>
          <w:bCs/>
        </w:rPr>
        <w:t>amend</w:t>
      </w:r>
      <w:r w:rsidRPr="006B4F01">
        <w:rPr>
          <w:rFonts w:ascii="Arial" w:hAnsi="Arial" w:cs="Arial"/>
          <w:b/>
          <w:bCs/>
          <w:spacing w:val="47"/>
        </w:rPr>
        <w:t xml:space="preserve"> </w:t>
      </w:r>
      <w:r w:rsidRPr="006B4F01">
        <w:rPr>
          <w:rFonts w:ascii="Arial" w:hAnsi="Arial" w:cs="Arial"/>
          <w:b/>
          <w:bCs/>
        </w:rPr>
        <w:t>or</w:t>
      </w:r>
      <w:r w:rsidRPr="006B4F01">
        <w:rPr>
          <w:rFonts w:ascii="Arial" w:hAnsi="Arial" w:cs="Arial"/>
          <w:b/>
          <w:bCs/>
          <w:spacing w:val="46"/>
        </w:rPr>
        <w:t xml:space="preserve"> </w:t>
      </w:r>
      <w:r w:rsidRPr="006B4F01">
        <w:rPr>
          <w:rFonts w:ascii="Arial" w:hAnsi="Arial" w:cs="Arial"/>
          <w:b/>
          <w:bCs/>
        </w:rPr>
        <w:t>add</w:t>
      </w:r>
      <w:r w:rsidRPr="006B4F01">
        <w:rPr>
          <w:rFonts w:ascii="Arial" w:hAnsi="Arial" w:cs="Arial"/>
          <w:b/>
          <w:bCs/>
          <w:spacing w:val="48"/>
        </w:rPr>
        <w:t xml:space="preserve"> </w:t>
      </w:r>
      <w:r w:rsidRPr="006B4F01">
        <w:rPr>
          <w:rFonts w:ascii="Arial" w:hAnsi="Arial" w:cs="Arial"/>
          <w:b/>
          <w:bCs/>
        </w:rPr>
        <w:t>to</w:t>
      </w:r>
      <w:r w:rsidRPr="006B4F01">
        <w:rPr>
          <w:rFonts w:ascii="Arial" w:hAnsi="Arial" w:cs="Arial"/>
          <w:b/>
          <w:bCs/>
          <w:spacing w:val="1"/>
        </w:rPr>
        <w:t xml:space="preserve"> </w:t>
      </w:r>
      <w:r w:rsidRPr="006B4F01">
        <w:rPr>
          <w:rFonts w:ascii="Arial" w:hAnsi="Arial" w:cs="Arial"/>
          <w:b/>
          <w:bCs/>
        </w:rPr>
        <w:t>these</w:t>
      </w:r>
      <w:r w:rsidRPr="006B4F01">
        <w:rPr>
          <w:rFonts w:ascii="Arial" w:hAnsi="Arial" w:cs="Arial"/>
          <w:b/>
          <w:bCs/>
          <w:spacing w:val="14"/>
        </w:rPr>
        <w:t xml:space="preserve"> </w:t>
      </w:r>
      <w:r w:rsidRPr="006B4F01">
        <w:rPr>
          <w:rFonts w:ascii="Arial" w:hAnsi="Arial" w:cs="Arial"/>
          <w:b/>
          <w:bCs/>
        </w:rPr>
        <w:t>requirements.</w:t>
      </w:r>
    </w:p>
    <w:p w14:paraId="05BAB6D0" w14:textId="52281EAF" w:rsidR="004270E8" w:rsidRPr="006B4F01" w:rsidRDefault="001465B2" w:rsidP="00070648">
      <w:pPr>
        <w:pStyle w:val="BodyText"/>
        <w:tabs>
          <w:tab w:val="left" w:pos="6674"/>
        </w:tabs>
        <w:spacing w:before="74"/>
        <w:rPr>
          <w:rFonts w:ascii="Arial" w:hAnsi="Arial" w:cs="Arial"/>
          <w:sz w:val="24"/>
          <w:szCs w:val="24"/>
          <w:rPrChange w:id="8246" w:author="Enkhtaivan Gundsamba" w:date="2023-11-06T15:35:00Z">
            <w:rPr>
              <w:rFonts w:ascii="Arial" w:hAnsi="Arial" w:cs="Arial"/>
              <w:sz w:val="22"/>
              <w:szCs w:val="22"/>
            </w:rPr>
          </w:rPrChange>
        </w:rPr>
      </w:pPr>
      <w:r w:rsidRPr="006B4F01">
        <w:rPr>
          <w:rFonts w:ascii="Arial" w:hAnsi="Arial" w:cs="Arial"/>
          <w:noProof/>
          <w:sz w:val="24"/>
          <w:szCs w:val="24"/>
          <w:rPrChange w:id="8247" w:author="Enkhtaivan Gundsamba" w:date="2023-11-06T15:35:00Z">
            <w:rPr>
              <w:rFonts w:ascii="Arial" w:hAnsi="Arial" w:cs="Arial"/>
              <w:noProof/>
              <w:sz w:val="22"/>
              <w:szCs w:val="22"/>
            </w:rPr>
          </w:rPrChange>
        </w:rPr>
        <w:lastRenderedPageBreak/>
        <mc:AlternateContent>
          <mc:Choice Requires="wps">
            <w:drawing>
              <wp:anchor distT="0" distB="0" distL="114300" distR="114300" simplePos="0" relativeHeight="15945728" behindDoc="0" locked="0" layoutInCell="1" allowOverlap="1" wp14:anchorId="18D3ED86" wp14:editId="154BDCBD">
                <wp:simplePos x="0" y="0"/>
                <wp:positionH relativeFrom="page">
                  <wp:posOffset>175895</wp:posOffset>
                </wp:positionH>
                <wp:positionV relativeFrom="page">
                  <wp:posOffset>771525</wp:posOffset>
                </wp:positionV>
                <wp:extent cx="238760" cy="6431280"/>
                <wp:effectExtent l="0" t="0" r="2540" b="7620"/>
                <wp:wrapNone/>
                <wp:docPr id="10522" name="Text Box 10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43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87263"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8D3ED86" id="Text Box 10467" o:spid="_x0000_s1636" type="#_x0000_t202" style="position:absolute;margin-left:13.85pt;margin-top:60.75pt;width:18.8pt;height:506.4pt;z-index:15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" filled="f" stroked="f">
                <v:path arrowok="t"/>
                <v:textbox style="layout-flow:vertical;mso-layout-flow-alt:bottom-to-top" inset="0,0,0,0">
                  <w:txbxContent>
                    <w:p w14:paraId="6A587263" w14:textId="77777777" w:rsidR="004270E8" w:rsidRDefault="004B2F50">
                      <w:pPr>
                        <w:spacing w:before="10"/>
                        <w:ind w:left="20"/>
                        <w:rPr>
                          <w:rFonts w:ascii="Arial" w:hAnsi="Arial"/>
                          <w:b/>
                          <w:sz w:val="30"/>
                        </w:rPr>
                      </w:pPr>
                      <w:r>
                        <w:rPr>
                          <w:rFonts w:ascii="Arial" w:hAnsi="Arial"/>
                          <w:b/>
                          <w:color w:val="FF0000"/>
                          <w:sz w:val="30"/>
                        </w:rPr>
                        <w:t>COPYRIGHT © IEC. NOT FOR COMMERCIAL USE OR REPRODUCTION</w:t>
                      </w:r>
                    </w:p>
                  </w:txbxContent>
                </v:textbox>
                <w10:wrap anchorx="page" anchory="page"/>
              </v:shape>
            </w:pict>
          </mc:Fallback>
        </mc:AlternateContent>
      </w:r>
    </w:p>
    <w:p w14:paraId="67040222" w14:textId="77777777" w:rsidR="004270E8" w:rsidRPr="006B4F01" w:rsidRDefault="004270E8">
      <w:pPr>
        <w:pStyle w:val="BodyText"/>
        <w:spacing w:before="6"/>
        <w:rPr>
          <w:rFonts w:ascii="Arial" w:hAnsi="Arial" w:cs="Arial"/>
          <w:sz w:val="24"/>
          <w:szCs w:val="24"/>
          <w:rPrChange w:id="8248" w:author="Enkhtaivan Gundsamba" w:date="2023-11-06T15:35:00Z">
            <w:rPr>
              <w:rFonts w:ascii="Arial" w:hAnsi="Arial" w:cs="Arial"/>
              <w:sz w:val="22"/>
              <w:szCs w:val="22"/>
            </w:rPr>
          </w:rPrChange>
        </w:rPr>
      </w:pPr>
    </w:p>
    <w:tbl>
      <w:tblPr>
        <w:tblStyle w:val="TableGrid"/>
        <w:tblW w:w="0" w:type="auto"/>
        <w:tblInd w:w="-147" w:type="dxa"/>
        <w:tblLook w:val="04A0" w:firstRow="1" w:lastRow="0" w:firstColumn="1" w:lastColumn="0" w:noHBand="0" w:noVBand="1"/>
      </w:tblPr>
      <w:tblGrid>
        <w:gridCol w:w="5002"/>
        <w:gridCol w:w="4860"/>
      </w:tblGrid>
      <w:tr w:rsidR="00070648" w:rsidRPr="006B4F01" w14:paraId="5CC2AB37" w14:textId="77777777" w:rsidTr="00B13BA9">
        <w:trPr>
          <w:trHeight w:val="90"/>
        </w:trPr>
        <w:tc>
          <w:tcPr>
            <w:tcW w:w="5002" w:type="dxa"/>
          </w:tcPr>
          <w:p w14:paraId="1F31B914" w14:textId="7DC7B288" w:rsidR="00070648" w:rsidRPr="006B4F01" w:rsidRDefault="009B3145" w:rsidP="00B13BA9">
            <w:pPr>
              <w:pStyle w:val="Heading2"/>
              <w:ind w:left="1246" w:right="1268"/>
              <w:outlineLvl w:val="1"/>
              <w:rPr>
                <w:rPrChange w:id="8249" w:author="Enkhtaivan Gundsamba" w:date="2023-11-06T15:35:00Z">
                  <w:rPr>
                    <w:sz w:val="22"/>
                    <w:szCs w:val="22"/>
                  </w:rPr>
                </w:rPrChange>
              </w:rPr>
            </w:pPr>
            <w:bookmarkStart w:id="8250" w:name="Annex_Y_(informative)Information_regardi"/>
            <w:bookmarkEnd w:id="8250"/>
            <w:r w:rsidRPr="006B4F01">
              <w:rPr>
                <w:rPrChange w:id="8251" w:author="Enkhtaivan Gundsamba" w:date="2023-11-06T15:35:00Z">
                  <w:rPr>
                    <w:sz w:val="22"/>
                    <w:szCs w:val="22"/>
                  </w:rPr>
                </w:rPrChange>
              </w:rPr>
              <w:t>Y</w:t>
            </w:r>
            <w:r w:rsidR="00070648" w:rsidRPr="006B4F01">
              <w:rPr>
                <w:lang w:val="mn-MN"/>
                <w:rPrChange w:id="8252" w:author="Enkhtaivan Gundsamba" w:date="2023-11-06T15:35:00Z">
                  <w:rPr>
                    <w:sz w:val="22"/>
                    <w:szCs w:val="22"/>
                    <w:lang w:val="mn-MN"/>
                  </w:rPr>
                </w:rPrChange>
              </w:rPr>
              <w:t xml:space="preserve"> </w:t>
            </w:r>
            <w:r w:rsidR="00070648" w:rsidRPr="006B4F01">
              <w:rPr>
                <w:lang w:val="mn-MN"/>
              </w:rPr>
              <w:t>Хавсралт</w:t>
            </w:r>
          </w:p>
          <w:p w14:paraId="51960364" w14:textId="5E1072FC" w:rsidR="00070648" w:rsidRPr="006B4F01" w:rsidRDefault="00070648" w:rsidP="00B13BA9">
            <w:pPr>
              <w:pStyle w:val="BodyText"/>
              <w:jc w:val="center"/>
              <w:rPr>
                <w:rFonts w:ascii="Arial" w:hAnsi="Arial" w:cs="Arial"/>
                <w:sz w:val="24"/>
                <w:szCs w:val="24"/>
                <w:lang w:val="mn-MN"/>
              </w:rPr>
            </w:pPr>
            <w:r w:rsidRPr="006B4F01">
              <w:rPr>
                <w:rFonts w:ascii="Arial" w:hAnsi="Arial" w:cs="Arial"/>
                <w:sz w:val="24"/>
                <w:szCs w:val="24"/>
                <w:lang w:val="mn-MN"/>
              </w:rPr>
              <w:t>(</w:t>
            </w:r>
            <w:r w:rsidR="009B3145" w:rsidRPr="006B4F01">
              <w:rPr>
                <w:rFonts w:ascii="Arial" w:hAnsi="Arial" w:cs="Arial"/>
                <w:sz w:val="24"/>
                <w:szCs w:val="24"/>
                <w:lang w:val="mn-MN"/>
              </w:rPr>
              <w:t>мэдээллийн</w:t>
            </w:r>
            <w:r w:rsidRPr="006B4F01">
              <w:rPr>
                <w:rFonts w:ascii="Arial" w:hAnsi="Arial" w:cs="Arial"/>
                <w:sz w:val="24"/>
                <w:szCs w:val="24"/>
                <w:lang w:val="mn-MN"/>
              </w:rPr>
              <w:t>)</w:t>
            </w:r>
          </w:p>
          <w:p w14:paraId="20DF68B6" w14:textId="41A9B9CD" w:rsidR="00070648" w:rsidRPr="006B4F01" w:rsidRDefault="009B3145" w:rsidP="009B3145">
            <w:pPr>
              <w:jc w:val="center"/>
              <w:rPr>
                <w:rFonts w:ascii="Arial" w:hAnsi="Arial" w:cs="Arial"/>
                <w:b/>
                <w:bCs/>
                <w:lang w:val="mn-MN"/>
              </w:rPr>
            </w:pPr>
            <w:r w:rsidRPr="006B4F01">
              <w:rPr>
                <w:rFonts w:ascii="Arial" w:hAnsi="Arial" w:cs="Arial"/>
                <w:b/>
                <w:bCs/>
                <w:lang w:val="mn-MN"/>
              </w:rPr>
              <w:t>Мэдээллийн технологийн холбооны кабелиар дамжуулан III ангиллын гэрэлтүүлэгчийг тэжээдэг цахилгаан хангамжийн төхөөрөмжийн талаархи мэдээлэл</w:t>
            </w:r>
          </w:p>
          <w:p w14:paraId="058E76A9" w14:textId="77777777" w:rsidR="009B3145" w:rsidRPr="006B4F01" w:rsidRDefault="009B3145" w:rsidP="009B3145">
            <w:pPr>
              <w:jc w:val="center"/>
              <w:rPr>
                <w:rFonts w:ascii="Arial" w:hAnsi="Arial" w:cs="Arial"/>
                <w:b/>
                <w:bCs/>
                <w:lang w:val="mn-MN"/>
              </w:rPr>
            </w:pPr>
          </w:p>
          <w:p w14:paraId="3E9A9486" w14:textId="2956BDC3" w:rsidR="009B3145" w:rsidRPr="006B4F01" w:rsidRDefault="009B3145" w:rsidP="009B3145">
            <w:pPr>
              <w:rPr>
                <w:rFonts w:ascii="Arial" w:hAnsi="Arial" w:cs="Arial"/>
                <w:b/>
                <w:bCs/>
                <w:lang w:val="mn-MN"/>
              </w:rPr>
            </w:pPr>
            <w:r w:rsidRPr="006B4F01">
              <w:rPr>
                <w:rFonts w:ascii="Arial" w:hAnsi="Arial" w:cs="Arial"/>
                <w:b/>
                <w:bCs/>
                <w:lang w:val="mn-MN"/>
              </w:rPr>
              <w:t>Y.0 Ерөнхий зүйл</w:t>
            </w:r>
          </w:p>
          <w:p w14:paraId="4B40A93A" w14:textId="77777777" w:rsidR="009B3145" w:rsidRPr="006B4F01" w:rsidRDefault="009B3145" w:rsidP="009B3145">
            <w:pPr>
              <w:rPr>
                <w:rFonts w:ascii="Arial" w:hAnsi="Arial" w:cs="Arial"/>
                <w:b/>
                <w:bCs/>
                <w:lang w:val="mn-MN"/>
              </w:rPr>
            </w:pPr>
          </w:p>
          <w:p w14:paraId="2F290437" w14:textId="0AA8FA07" w:rsidR="009B3145" w:rsidRPr="006B4F01" w:rsidRDefault="009B3145" w:rsidP="009B3145">
            <w:pPr>
              <w:jc w:val="both"/>
              <w:rPr>
                <w:rFonts w:ascii="Arial" w:hAnsi="Arial" w:cs="Arial"/>
                <w:lang w:val="mn-MN"/>
              </w:rPr>
            </w:pPr>
            <w:r w:rsidRPr="006B4F01">
              <w:rPr>
                <w:rFonts w:ascii="Arial" w:hAnsi="Arial" w:cs="Arial"/>
                <w:lang w:val="mn-MN"/>
              </w:rPr>
              <w:t>Хавсралт Y-д хамгийн их нэрлэсэн хүчдэл нь 60 В тогтмол гүйдэлтэй, тогтмол гүйдлийн хүчдэл бүхий гэрэлтүүлэгчийг нийлүүлдэг PSE-ийн холбогдох шинж чанарыг тайлбарласан болно. Эрчим хүчийг IEC 60603 (бүх хэсгүүд) болон IEC 62680 (бүх хэсгүүд) -д тодорхойлсон залгуурууд гэх мэт тохирох холбогчийг багтаасан холбооны кабелиар хангадаг.</w:t>
            </w:r>
          </w:p>
          <w:p w14:paraId="48C98263" w14:textId="77777777" w:rsidR="00070648" w:rsidRPr="006B4F01" w:rsidRDefault="009B3145" w:rsidP="00B13BA9">
            <w:pPr>
              <w:jc w:val="both"/>
              <w:rPr>
                <w:rFonts w:ascii="Arial" w:hAnsi="Arial" w:cs="Arial"/>
                <w:lang w:val="mn-MN"/>
              </w:rPr>
            </w:pPr>
            <w:r w:rsidRPr="006B4F01">
              <w:rPr>
                <w:rFonts w:ascii="Arial" w:hAnsi="Arial" w:cs="Arial"/>
                <w:lang w:val="mn-MN"/>
              </w:rPr>
              <w:t>PSE-д тавигдах шаардлагыг IEC 623683:2017 стандартын 5-р зүйлд өгсөн болно.</w:t>
            </w:r>
          </w:p>
          <w:p w14:paraId="7AC405BA" w14:textId="77777777" w:rsidR="009B3145" w:rsidRPr="006B4F01" w:rsidRDefault="009B3145" w:rsidP="00B13BA9">
            <w:pPr>
              <w:jc w:val="both"/>
              <w:rPr>
                <w:rFonts w:ascii="Arial" w:hAnsi="Arial" w:cs="Arial"/>
                <w:lang w:val="mn-MN"/>
              </w:rPr>
            </w:pPr>
          </w:p>
          <w:p w14:paraId="2D91B75F" w14:textId="6C019A90" w:rsidR="009B3145" w:rsidRPr="006B4F01" w:rsidRDefault="009B3145" w:rsidP="00B13BA9">
            <w:pPr>
              <w:jc w:val="both"/>
              <w:rPr>
                <w:rFonts w:ascii="Arial" w:hAnsi="Arial" w:cs="Arial"/>
                <w:lang w:val="mn-MN"/>
              </w:rPr>
            </w:pPr>
            <w:r w:rsidRPr="006B4F01">
              <w:rPr>
                <w:rFonts w:ascii="Arial" w:hAnsi="Arial" w:cs="Arial"/>
                <w:lang w:val="mn-MN"/>
              </w:rPr>
              <w:t xml:space="preserve">ТАЙЛБАР: Өөрийгөө тохируулдаг тэжээлийн эх үүсвэр нь гэрэлтүүлэгчтэй </w:t>
            </w:r>
            <w:r w:rsidR="00ED6016">
              <w:rPr>
                <w:rFonts w:ascii="Arial" w:hAnsi="Arial" w:cs="Arial"/>
                <w:lang w:val="mn-MN"/>
              </w:rPr>
              <w:t>зохицон</w:t>
            </w:r>
            <w:r w:rsidRPr="006B4F01">
              <w:rPr>
                <w:rFonts w:ascii="Arial" w:hAnsi="Arial" w:cs="Arial"/>
                <w:lang w:val="mn-MN"/>
              </w:rPr>
              <w:t xml:space="preserve"> янз бүрийн нэрлэсэн гаралтын чадлын түвшнийг дэмжих боломжтой. Ямар төрлийн гэрэлтүүлэгч бэхлэх нь үргэлж мэдэгддэггүй; Нэг гэмтлийн нөхцөлд цахилгаан тэжээлийн хүчдэл нь гэмтэл гарсан үед идэвхтэй байсан нэрлэсэн гаралтын хүчдэлийн 130% хүртэл хязгаарлагдана. Энэ нь гэрэлтүүлгийн нэрлэсэн хүчдэлийн 130% -ийн оролтын хүчдэлээр тэжээгддэг бол гэрэлтүүлэгч аюулгүй болно гэсэн үг юм.</w:t>
            </w:r>
          </w:p>
          <w:p w14:paraId="599FCA92" w14:textId="77777777" w:rsidR="009B3145" w:rsidRPr="006B4F01" w:rsidRDefault="009B3145" w:rsidP="009B3145">
            <w:pPr>
              <w:rPr>
                <w:rFonts w:ascii="Arial" w:hAnsi="Arial" w:cs="Arial"/>
                <w:lang w:val="mn-MN"/>
              </w:rPr>
            </w:pPr>
          </w:p>
          <w:p w14:paraId="5B73B28E" w14:textId="5A8FD584" w:rsidR="009B3145" w:rsidRPr="006B4F01" w:rsidRDefault="009B3145" w:rsidP="009B3145">
            <w:pPr>
              <w:rPr>
                <w:rFonts w:ascii="Arial" w:hAnsi="Arial" w:cs="Arial"/>
                <w:b/>
                <w:bCs/>
                <w:lang w:val="mn-MN"/>
              </w:rPr>
            </w:pPr>
            <w:r w:rsidRPr="006B4F01">
              <w:rPr>
                <w:rFonts w:ascii="Arial" w:hAnsi="Arial" w:cs="Arial"/>
                <w:b/>
                <w:bCs/>
                <w:lang w:val="mn-MN"/>
              </w:rPr>
              <w:t xml:space="preserve">Ү.1 </w:t>
            </w:r>
            <w:r w:rsidR="00494C39">
              <w:rPr>
                <w:rFonts w:ascii="Arial" w:hAnsi="Arial" w:cs="Arial"/>
                <w:b/>
                <w:bCs/>
                <w:lang w:val="mn-MN"/>
              </w:rPr>
              <w:t xml:space="preserve">Үндсэн тэжээлийн </w:t>
            </w:r>
            <w:r w:rsidRPr="006B4F01">
              <w:rPr>
                <w:rFonts w:ascii="Arial" w:hAnsi="Arial" w:cs="Arial"/>
                <w:b/>
                <w:bCs/>
                <w:lang w:val="mn-MN"/>
              </w:rPr>
              <w:t>тусгаарлагч</w:t>
            </w:r>
          </w:p>
          <w:p w14:paraId="0095D3D2" w14:textId="77777777" w:rsidR="009B3145" w:rsidRPr="006B4F01" w:rsidRDefault="009B3145" w:rsidP="009B3145">
            <w:pPr>
              <w:rPr>
                <w:rFonts w:ascii="Arial" w:hAnsi="Arial" w:cs="Arial"/>
                <w:lang w:val="mn-MN"/>
              </w:rPr>
            </w:pPr>
          </w:p>
          <w:p w14:paraId="6EC10FAD" w14:textId="45304A9C" w:rsidR="009B3145" w:rsidRPr="006B4F01" w:rsidRDefault="009B3145" w:rsidP="009B3145">
            <w:pPr>
              <w:jc w:val="both"/>
              <w:rPr>
                <w:rFonts w:ascii="Arial" w:hAnsi="Arial" w:cs="Arial"/>
                <w:lang w:val="mn-MN"/>
              </w:rPr>
            </w:pPr>
            <w:r w:rsidRPr="006B4F01">
              <w:rPr>
                <w:rFonts w:ascii="Arial" w:hAnsi="Arial" w:cs="Arial"/>
                <w:lang w:val="mn-MN"/>
              </w:rPr>
              <w:t xml:space="preserve">PSE нь дан гэмтлийн </w:t>
            </w:r>
            <w:r w:rsidR="00494C39">
              <w:rPr>
                <w:rFonts w:ascii="Arial" w:hAnsi="Arial" w:cs="Arial"/>
                <w:lang w:val="mn-MN"/>
              </w:rPr>
              <w:t>хамгаалт</w:t>
            </w:r>
            <w:r w:rsidRPr="006B4F01">
              <w:rPr>
                <w:rFonts w:ascii="Arial" w:hAnsi="Arial" w:cs="Arial"/>
                <w:lang w:val="mn-MN"/>
              </w:rPr>
              <w:t xml:space="preserve"> бөгөөд энэ нь хоёр хамгаалалтын шугамтай, жишээ нь </w:t>
            </w:r>
            <w:r w:rsidR="00494C39">
              <w:rPr>
                <w:rFonts w:ascii="Arial" w:hAnsi="Arial" w:cs="Arial"/>
                <w:lang w:val="mn-MN"/>
              </w:rPr>
              <w:t xml:space="preserve">үндсэн </w:t>
            </w:r>
            <w:r w:rsidRPr="006B4F01">
              <w:rPr>
                <w:rFonts w:ascii="Arial" w:hAnsi="Arial" w:cs="Arial"/>
                <w:lang w:val="mn-MN"/>
              </w:rPr>
              <w:t xml:space="preserve">цахилгаан </w:t>
            </w:r>
            <w:r w:rsidR="00494C39">
              <w:rPr>
                <w:rFonts w:ascii="Arial" w:hAnsi="Arial" w:cs="Arial"/>
                <w:lang w:val="mn-MN"/>
              </w:rPr>
              <w:t>тэжээлээс</w:t>
            </w:r>
            <w:r w:rsidRPr="006B4F01">
              <w:rPr>
                <w:rFonts w:ascii="Arial" w:hAnsi="Arial" w:cs="Arial"/>
                <w:lang w:val="mn-MN"/>
              </w:rPr>
              <w:t xml:space="preserve"> давхар эсвэл хүчитгэсэн тусгаарлагчтай </w:t>
            </w:r>
            <w:r w:rsidR="00494C39">
              <w:rPr>
                <w:rFonts w:ascii="Arial" w:hAnsi="Arial" w:cs="Arial"/>
                <w:lang w:val="mn-MN"/>
              </w:rPr>
              <w:t>байдаг</w:t>
            </w:r>
            <w:r w:rsidRPr="006B4F01">
              <w:rPr>
                <w:rFonts w:ascii="Arial" w:hAnsi="Arial" w:cs="Arial"/>
                <w:lang w:val="mn-MN"/>
              </w:rPr>
              <w:t>.</w:t>
            </w:r>
          </w:p>
          <w:p w14:paraId="6C64F759" w14:textId="77777777" w:rsidR="00BA16CB" w:rsidRPr="006B4F01" w:rsidRDefault="00BA16CB" w:rsidP="00BA16CB">
            <w:pPr>
              <w:rPr>
                <w:rFonts w:ascii="Arial" w:hAnsi="Arial" w:cs="Arial"/>
                <w:lang w:val="mn-MN"/>
              </w:rPr>
            </w:pPr>
          </w:p>
          <w:p w14:paraId="0DA8A4DA" w14:textId="77777777" w:rsidR="00BA16CB" w:rsidRPr="006B4F01" w:rsidRDefault="00BA16CB" w:rsidP="00BA16CB">
            <w:pPr>
              <w:rPr>
                <w:rFonts w:ascii="Arial" w:hAnsi="Arial" w:cs="Arial"/>
                <w:b/>
                <w:bCs/>
                <w:lang w:val="mn-MN"/>
              </w:rPr>
            </w:pPr>
            <w:r w:rsidRPr="006B4F01">
              <w:rPr>
                <w:rFonts w:ascii="Arial" w:hAnsi="Arial" w:cs="Arial"/>
                <w:b/>
                <w:bCs/>
                <w:lang w:val="mn-MN"/>
              </w:rPr>
              <w:t>Y.2 PSE-ийн цахилгааны хязгаар</w:t>
            </w:r>
          </w:p>
          <w:p w14:paraId="19C8FD17" w14:textId="77777777" w:rsidR="00BA16CB" w:rsidRPr="006B4F01" w:rsidRDefault="00BA16CB" w:rsidP="00BA16CB">
            <w:pPr>
              <w:rPr>
                <w:rFonts w:ascii="Arial" w:hAnsi="Arial" w:cs="Arial"/>
                <w:lang w:val="mn-MN"/>
              </w:rPr>
            </w:pPr>
          </w:p>
          <w:p w14:paraId="1DD4EDB3" w14:textId="11F6EAA7" w:rsidR="00BA16CB" w:rsidRPr="006B4F01" w:rsidRDefault="00BA16CB" w:rsidP="00BA16CB">
            <w:pPr>
              <w:jc w:val="both"/>
              <w:rPr>
                <w:rFonts w:ascii="Arial" w:hAnsi="Arial" w:cs="Arial"/>
                <w:lang w:val="mn-MN"/>
              </w:rPr>
            </w:pPr>
            <w:r w:rsidRPr="006B4F01">
              <w:rPr>
                <w:rFonts w:ascii="Arial" w:hAnsi="Arial" w:cs="Arial"/>
                <w:lang w:val="mn-MN"/>
              </w:rPr>
              <w:t>PSE-ийн цахилгаан параметрүүдийн хязгаарыг Хүснэгт Y.1-д үзүүлэв.</w:t>
            </w:r>
          </w:p>
          <w:p w14:paraId="0AEFA71E" w14:textId="256566D9" w:rsidR="00BA16CB" w:rsidRPr="006B4F01" w:rsidRDefault="00824DAC" w:rsidP="00BA16CB">
            <w:pPr>
              <w:jc w:val="both"/>
              <w:rPr>
                <w:rFonts w:ascii="Arial" w:hAnsi="Arial" w:cs="Arial"/>
                <w:lang w:val="mn-MN"/>
              </w:rPr>
            </w:pPr>
            <w:r w:rsidRPr="006B4F01">
              <w:rPr>
                <w:rFonts w:ascii="Arial" w:hAnsi="Arial" w:cs="Arial"/>
                <w:lang w:val="mn-MN"/>
              </w:rPr>
              <w:t>Г</w:t>
            </w:r>
            <w:r w:rsidR="00BA16CB" w:rsidRPr="006B4F01">
              <w:rPr>
                <w:rFonts w:ascii="Arial" w:hAnsi="Arial" w:cs="Arial"/>
                <w:lang w:val="mn-MN"/>
              </w:rPr>
              <w:t>эмт</w:t>
            </w:r>
            <w:r w:rsidR="00A95E8F">
              <w:rPr>
                <w:rFonts w:ascii="Arial" w:hAnsi="Arial" w:cs="Arial"/>
                <w:lang w:val="mn-MN"/>
              </w:rPr>
              <w:t>эл гарсан</w:t>
            </w:r>
            <w:r w:rsidR="00BA16CB" w:rsidRPr="006B4F01">
              <w:rPr>
                <w:rFonts w:ascii="Arial" w:hAnsi="Arial" w:cs="Arial"/>
                <w:lang w:val="mn-MN"/>
              </w:rPr>
              <w:t xml:space="preserve"> нөхцөлд цахилгаан тэжээлийн хүчд</w:t>
            </w:r>
            <w:r w:rsidR="00A95E8F">
              <w:rPr>
                <w:rFonts w:ascii="Arial" w:hAnsi="Arial" w:cs="Arial"/>
                <w:lang w:val="mn-MN"/>
              </w:rPr>
              <w:t>лийг</w:t>
            </w:r>
            <w:r w:rsidR="00BA16CB" w:rsidRPr="006B4F01">
              <w:rPr>
                <w:rFonts w:ascii="Arial" w:hAnsi="Arial" w:cs="Arial"/>
                <w:lang w:val="mn-MN"/>
              </w:rPr>
              <w:t xml:space="preserve"> </w:t>
            </w:r>
            <w:r w:rsidR="00A95E8F">
              <w:rPr>
                <w:rFonts w:ascii="Arial" w:hAnsi="Arial" w:cs="Arial"/>
                <w:lang w:val="mn-MN"/>
              </w:rPr>
              <w:t xml:space="preserve"> </w:t>
            </w:r>
            <w:r w:rsidR="00BA16CB" w:rsidRPr="006B4F01">
              <w:rPr>
                <w:rFonts w:ascii="Arial" w:hAnsi="Arial" w:cs="Arial"/>
                <w:lang w:val="mn-MN"/>
              </w:rPr>
              <w:t xml:space="preserve"> </w:t>
            </w:r>
            <w:r w:rsidR="00A95E8F">
              <w:rPr>
                <w:rFonts w:ascii="Arial" w:hAnsi="Arial" w:cs="Arial"/>
                <w:lang w:val="mn-MN"/>
              </w:rPr>
              <w:t xml:space="preserve">тэр үеийн </w:t>
            </w:r>
            <w:r w:rsidR="00BA16CB" w:rsidRPr="006B4F01">
              <w:rPr>
                <w:rFonts w:ascii="Arial" w:hAnsi="Arial" w:cs="Arial"/>
                <w:lang w:val="mn-MN"/>
              </w:rPr>
              <w:t xml:space="preserve">идэвхтэй байсан </w:t>
            </w:r>
            <w:r w:rsidR="00A95E8F">
              <w:rPr>
                <w:rFonts w:ascii="Arial" w:hAnsi="Arial" w:cs="Arial"/>
                <w:lang w:val="mn-MN"/>
              </w:rPr>
              <w:t xml:space="preserve"> </w:t>
            </w:r>
            <w:r w:rsidR="00BA16CB" w:rsidRPr="006B4F01">
              <w:rPr>
                <w:rFonts w:ascii="Arial" w:hAnsi="Arial" w:cs="Arial"/>
                <w:lang w:val="mn-MN"/>
              </w:rPr>
              <w:t xml:space="preserve"> гаралтын хүчдэлий</w:t>
            </w:r>
            <w:r w:rsidR="00A95E8F">
              <w:rPr>
                <w:rFonts w:ascii="Arial" w:hAnsi="Arial" w:cs="Arial"/>
                <w:lang w:val="mn-MN"/>
              </w:rPr>
              <w:t>н</w:t>
            </w:r>
            <w:r w:rsidR="00BA16CB" w:rsidRPr="006B4F01">
              <w:rPr>
                <w:rFonts w:ascii="Arial" w:hAnsi="Arial" w:cs="Arial"/>
                <w:lang w:val="mn-MN"/>
              </w:rPr>
              <w:t xml:space="preserve"> 130% -иар хязгаарла</w:t>
            </w:r>
            <w:r w:rsidRPr="006B4F01">
              <w:rPr>
                <w:rFonts w:ascii="Arial" w:hAnsi="Arial" w:cs="Arial"/>
                <w:lang w:val="mn-MN"/>
              </w:rPr>
              <w:t>на</w:t>
            </w:r>
            <w:r w:rsidR="00BA16CB" w:rsidRPr="006B4F01">
              <w:rPr>
                <w:rFonts w:ascii="Arial" w:hAnsi="Arial" w:cs="Arial"/>
                <w:lang w:val="mn-MN"/>
              </w:rPr>
              <w:t xml:space="preserve">. Энэ нь гэрэлтүүлэгч нь хамгийн багадаа 7.5 VDC-ийн нэрлэсэн </w:t>
            </w:r>
            <w:r w:rsidR="00BA16CB" w:rsidRPr="006B4F01">
              <w:rPr>
                <w:rFonts w:ascii="Arial" w:hAnsi="Arial" w:cs="Arial"/>
                <w:lang w:val="mn-MN"/>
              </w:rPr>
              <w:lastRenderedPageBreak/>
              <w:t>хүчдэлийн 130%-ийн оролтын хүчдэлээр хангагдсан тохиолдолд аюулгүй байх болно гэсэн үг юм. 5 VDC-ээс доош хүчдэлийн хувьд хүчдэлийн хязгаарлалт нь 150% байна.</w:t>
            </w:r>
          </w:p>
          <w:p w14:paraId="741991DD" w14:textId="40EC9E61" w:rsidR="00BA16CB" w:rsidRPr="006B4F01" w:rsidRDefault="00BA16CB" w:rsidP="00BA16CB">
            <w:pPr>
              <w:jc w:val="both"/>
              <w:rPr>
                <w:rFonts w:ascii="Arial" w:hAnsi="Arial" w:cs="Arial"/>
                <w:lang w:val="mn-MN"/>
              </w:rPr>
            </w:pPr>
            <w:r w:rsidRPr="006B4F01">
              <w:rPr>
                <w:rFonts w:ascii="Arial" w:hAnsi="Arial" w:cs="Arial"/>
                <w:lang w:val="mn-MN"/>
              </w:rPr>
              <w:t xml:space="preserve">ТАЙЛБАР 1 USB холбогчдын хувьд анхны хүчдэл нь 5 VDC, дээд тал нь 15 Вт байна. 15 Вт-аас дээш шаардлагатай үед </w:t>
            </w:r>
            <w:r w:rsidR="00254722">
              <w:rPr>
                <w:rFonts w:ascii="Arial" w:hAnsi="Arial" w:cs="Arial"/>
                <w:lang w:val="mn-MN"/>
              </w:rPr>
              <w:t>удирдлагын</w:t>
            </w:r>
            <w:r w:rsidRPr="006B4F01">
              <w:rPr>
                <w:rFonts w:ascii="Arial" w:hAnsi="Arial" w:cs="Arial"/>
                <w:lang w:val="mn-MN"/>
              </w:rPr>
              <w:t xml:space="preserve"> төхөөрөмж нь тэжээлийн эх үүсвэртэй холбогдох боломжтой болно. Хүчдэл нь шаардлагатай </w:t>
            </w:r>
            <w:r w:rsidR="00254722">
              <w:rPr>
                <w:rFonts w:ascii="Arial" w:hAnsi="Arial" w:cs="Arial"/>
                <w:lang w:val="mn-MN"/>
              </w:rPr>
              <w:t>чадлаас</w:t>
            </w:r>
            <w:r w:rsidRPr="006B4F01">
              <w:rPr>
                <w:rFonts w:ascii="Arial" w:hAnsi="Arial" w:cs="Arial"/>
                <w:lang w:val="mn-MN"/>
              </w:rPr>
              <w:t xml:space="preserve"> хамаарч хамгийн ихдээ 20 VDC байна.</w:t>
            </w:r>
          </w:p>
          <w:p w14:paraId="0724DC02" w14:textId="77777777" w:rsidR="00BA16CB" w:rsidRPr="006B4F01" w:rsidRDefault="00BA16CB" w:rsidP="00BA16CB">
            <w:pPr>
              <w:jc w:val="both"/>
              <w:rPr>
                <w:rFonts w:ascii="Arial" w:hAnsi="Arial" w:cs="Arial"/>
                <w:lang w:val="mn-MN"/>
              </w:rPr>
            </w:pPr>
            <w:r w:rsidRPr="006B4F01">
              <w:rPr>
                <w:rFonts w:ascii="Arial" w:hAnsi="Arial" w:cs="Arial"/>
                <w:lang w:val="mn-MN"/>
              </w:rPr>
              <w:t>ТАЙЛБАР 2. Ethernet-ээр тэжээлийн хувьд эхний хүчдэл нь 10 VDC-ээс бага, чадал нь 10 мВт-аас бага байна.</w:t>
            </w:r>
          </w:p>
          <w:p w14:paraId="541521B1" w14:textId="5BAAABDA" w:rsidR="00BA16CB" w:rsidRPr="006B4F01" w:rsidRDefault="00BA16CB" w:rsidP="00BA16CB">
            <w:pPr>
              <w:jc w:val="both"/>
              <w:rPr>
                <w:rFonts w:ascii="Arial" w:hAnsi="Arial" w:cs="Arial"/>
                <w:lang w:val="mn-MN"/>
              </w:rPr>
            </w:pPr>
            <w:r w:rsidRPr="006B4F01">
              <w:rPr>
                <w:rFonts w:ascii="Arial" w:hAnsi="Arial" w:cs="Arial"/>
                <w:lang w:val="mn-MN"/>
              </w:rPr>
              <w:t xml:space="preserve">PoE-д тохирсон гэрэлтүүлэгч байгаа нь тогтоогдвол цахилгаан хангамж ба гэрэлтүүлэгчийн хооронд </w:t>
            </w:r>
            <w:r w:rsidR="00254722">
              <w:rPr>
                <w:rFonts w:ascii="Arial" w:hAnsi="Arial" w:cs="Arial"/>
                <w:lang w:val="mn-MN"/>
              </w:rPr>
              <w:t>тохирч</w:t>
            </w:r>
            <w:r w:rsidRPr="006B4F01">
              <w:rPr>
                <w:rFonts w:ascii="Arial" w:hAnsi="Arial" w:cs="Arial"/>
                <w:lang w:val="mn-MN"/>
              </w:rPr>
              <w:t xml:space="preserve"> хүчдэл 57 VDC хүрч болно. Хэрэв PoE-д тохирох гэрэлтүүлэгч байхгүй бол </w:t>
            </w:r>
            <w:r w:rsidR="00254722">
              <w:rPr>
                <w:rFonts w:ascii="Arial" w:hAnsi="Arial" w:cs="Arial"/>
                <w:lang w:val="mn-MN"/>
              </w:rPr>
              <w:t>чадал өгөхгүй.</w:t>
            </w:r>
          </w:p>
          <w:p w14:paraId="15D9A793" w14:textId="77777777" w:rsidR="00BA16CB" w:rsidRPr="006B4F01" w:rsidRDefault="00BA16CB" w:rsidP="00BA16CB">
            <w:pPr>
              <w:jc w:val="both"/>
              <w:rPr>
                <w:rFonts w:ascii="Arial" w:hAnsi="Arial" w:cs="Arial"/>
                <w:lang w:val="mn-MN"/>
              </w:rPr>
            </w:pPr>
          </w:p>
          <w:p w14:paraId="49BA580B" w14:textId="77777777" w:rsidR="00BA16CB" w:rsidRPr="006B4F01" w:rsidRDefault="00BA16CB" w:rsidP="00BA16CB">
            <w:pPr>
              <w:pStyle w:val="Heading5"/>
              <w:ind w:left="0"/>
              <w:jc w:val="both"/>
              <w:outlineLvl w:val="4"/>
              <w:rPr>
                <w:rFonts w:eastAsia="Times New Roman"/>
                <w:b w:val="0"/>
                <w:bCs w:val="0"/>
                <w:sz w:val="24"/>
                <w:szCs w:val="24"/>
                <w:lang w:val="mn-MN"/>
              </w:rPr>
            </w:pPr>
            <w:r w:rsidRPr="006B4F01">
              <w:rPr>
                <w:rFonts w:eastAsia="Times New Roman"/>
                <w:b w:val="0"/>
                <w:bCs w:val="0"/>
                <w:sz w:val="24"/>
                <w:szCs w:val="24"/>
                <w:lang w:val="mn-MN"/>
              </w:rPr>
              <w:t>Хүснэгт Y.2-д III ангиллын гэрэлтүүлэгчийн оролт дээр хүссэн цахилгааны нэрлэсэн параметрүүдийн тоймыг үзүүлэв.</w:t>
            </w:r>
          </w:p>
          <w:p w14:paraId="0CD0888C" w14:textId="77777777" w:rsidR="00BA16CB" w:rsidRPr="006B4F01" w:rsidRDefault="00BA16CB" w:rsidP="00BA16CB">
            <w:pPr>
              <w:pStyle w:val="Heading5"/>
              <w:ind w:left="1187" w:right="961"/>
              <w:jc w:val="both"/>
              <w:outlineLvl w:val="4"/>
              <w:rPr>
                <w:rFonts w:eastAsia="Times New Roman"/>
                <w:sz w:val="24"/>
                <w:szCs w:val="24"/>
                <w:lang w:val="mn-MN"/>
              </w:rPr>
            </w:pPr>
          </w:p>
          <w:p w14:paraId="035468EE" w14:textId="2C18F7F8" w:rsidR="00BA16CB" w:rsidRPr="006B4F01" w:rsidRDefault="00BA16CB" w:rsidP="00BA16CB">
            <w:pPr>
              <w:rPr>
                <w:rFonts w:ascii="Arial" w:hAnsi="Arial" w:cs="Arial"/>
                <w:lang w:val="mn-MN"/>
              </w:rPr>
            </w:pPr>
          </w:p>
        </w:tc>
        <w:tc>
          <w:tcPr>
            <w:tcW w:w="4860" w:type="dxa"/>
          </w:tcPr>
          <w:p w14:paraId="584A1C7F" w14:textId="68B41348" w:rsidR="00070648" w:rsidRPr="006B4F01" w:rsidRDefault="00070648" w:rsidP="00B13BA9">
            <w:pPr>
              <w:pStyle w:val="Heading2"/>
              <w:ind w:left="1246" w:right="1268"/>
              <w:outlineLvl w:val="1"/>
              <w:rPr>
                <w:rPrChange w:id="8253" w:author="Enkhtaivan Gundsamba" w:date="2023-11-06T15:35:00Z">
                  <w:rPr>
                    <w:sz w:val="22"/>
                    <w:szCs w:val="22"/>
                  </w:rPr>
                </w:rPrChange>
              </w:rPr>
            </w:pPr>
            <w:r w:rsidRPr="006B4F01">
              <w:rPr>
                <w:lang w:val="mn-MN"/>
              </w:rPr>
              <w:lastRenderedPageBreak/>
              <w:t xml:space="preserve">Annex </w:t>
            </w:r>
            <w:r w:rsidR="009B3145" w:rsidRPr="006B4F01">
              <w:t>Y</w:t>
            </w:r>
          </w:p>
          <w:p w14:paraId="2E340A28" w14:textId="064E9B31" w:rsidR="00070648" w:rsidRPr="006B4F01" w:rsidRDefault="00070648" w:rsidP="00B13BA9">
            <w:pPr>
              <w:pStyle w:val="BodyText"/>
              <w:jc w:val="center"/>
              <w:rPr>
                <w:rFonts w:ascii="Arial" w:hAnsi="Arial" w:cs="Arial"/>
                <w:sz w:val="24"/>
                <w:szCs w:val="24"/>
                <w:lang w:val="mn-MN"/>
              </w:rPr>
            </w:pPr>
            <w:r w:rsidRPr="006B4F01">
              <w:rPr>
                <w:rFonts w:ascii="Arial" w:hAnsi="Arial" w:cs="Arial"/>
                <w:sz w:val="24"/>
                <w:szCs w:val="24"/>
                <w:lang w:val="mn-MN"/>
              </w:rPr>
              <w:t>(</w:t>
            </w:r>
            <w:proofErr w:type="spellStart"/>
            <w:r w:rsidR="009B3145" w:rsidRPr="006B4F01">
              <w:rPr>
                <w:rFonts w:ascii="Arial" w:hAnsi="Arial" w:cs="Arial"/>
                <w:sz w:val="24"/>
                <w:szCs w:val="24"/>
              </w:rPr>
              <w:t>infor</w:t>
            </w:r>
            <w:proofErr w:type="spellEnd"/>
            <w:r w:rsidRPr="006B4F01">
              <w:rPr>
                <w:rFonts w:ascii="Arial" w:hAnsi="Arial" w:cs="Arial"/>
                <w:sz w:val="24"/>
                <w:szCs w:val="24"/>
                <w:lang w:val="mn-MN"/>
              </w:rPr>
              <w:t>ma</w:t>
            </w:r>
            <w:proofErr w:type="spellStart"/>
            <w:r w:rsidRPr="006B4F01">
              <w:rPr>
                <w:rFonts w:ascii="Arial" w:hAnsi="Arial" w:cs="Arial"/>
                <w:sz w:val="24"/>
                <w:szCs w:val="24"/>
              </w:rPr>
              <w:t>tive</w:t>
            </w:r>
            <w:proofErr w:type="spellEnd"/>
            <w:r w:rsidRPr="006B4F01">
              <w:rPr>
                <w:rFonts w:ascii="Arial" w:hAnsi="Arial" w:cs="Arial"/>
                <w:sz w:val="24"/>
                <w:szCs w:val="24"/>
                <w:lang w:val="mn-MN"/>
              </w:rPr>
              <w:t>)</w:t>
            </w:r>
          </w:p>
          <w:p w14:paraId="65F67809" w14:textId="61292A74" w:rsidR="00070648" w:rsidRPr="006B4F01" w:rsidRDefault="009B3145" w:rsidP="00B13BA9">
            <w:pPr>
              <w:pStyle w:val="Heading4"/>
              <w:tabs>
                <w:tab w:val="left" w:pos="895"/>
                <w:tab w:val="left" w:pos="896"/>
              </w:tabs>
              <w:ind w:left="223" w:hanging="29"/>
              <w:jc w:val="center"/>
              <w:outlineLvl w:val="3"/>
              <w:rPr>
                <w:rPrChange w:id="8254" w:author="Enkhtaivan Gundsamba" w:date="2023-11-06T15:35:00Z">
                  <w:rPr>
                    <w:i/>
                    <w:iCs/>
                  </w:rPr>
                </w:rPrChange>
              </w:rPr>
            </w:pPr>
            <w:r w:rsidRPr="006B4F01">
              <w:rPr>
                <w:rFonts w:eastAsia="Times New Roman"/>
                <w:lang w:val="mn-MN"/>
              </w:rPr>
              <w:t>Information regarding power sourcing equipment powering class III luminaires via information technology communication cabling</w:t>
            </w:r>
          </w:p>
          <w:p w14:paraId="79E9E250" w14:textId="77777777" w:rsidR="009B3145" w:rsidRPr="006B4F01" w:rsidRDefault="009B3145" w:rsidP="00B13BA9">
            <w:pPr>
              <w:pStyle w:val="Heading4"/>
              <w:tabs>
                <w:tab w:val="left" w:pos="895"/>
                <w:tab w:val="left" w:pos="896"/>
              </w:tabs>
              <w:ind w:left="82" w:hanging="29"/>
              <w:jc w:val="both"/>
              <w:outlineLvl w:val="3"/>
            </w:pPr>
          </w:p>
          <w:p w14:paraId="286C9474" w14:textId="77777777" w:rsidR="009B3145" w:rsidRPr="006B4F01" w:rsidRDefault="009B3145" w:rsidP="009B3145">
            <w:pPr>
              <w:pStyle w:val="Heading4"/>
              <w:tabs>
                <w:tab w:val="left" w:pos="895"/>
                <w:tab w:val="left" w:pos="896"/>
              </w:tabs>
              <w:jc w:val="both"/>
              <w:outlineLvl w:val="3"/>
            </w:pPr>
          </w:p>
          <w:p w14:paraId="0840FD9D" w14:textId="34F82558" w:rsidR="009B3145" w:rsidRPr="006B4F01" w:rsidRDefault="009B3145" w:rsidP="009B3145">
            <w:pPr>
              <w:pStyle w:val="Heading4"/>
              <w:tabs>
                <w:tab w:val="left" w:pos="895"/>
                <w:tab w:val="left" w:pos="896"/>
              </w:tabs>
              <w:ind w:left="0" w:firstLine="0"/>
              <w:jc w:val="both"/>
              <w:outlineLvl w:val="3"/>
            </w:pPr>
            <w:r w:rsidRPr="006B4F01">
              <w:t>Y.0 General</w:t>
            </w:r>
          </w:p>
          <w:p w14:paraId="404E150D" w14:textId="77777777" w:rsidR="009B3145" w:rsidRPr="006B4F01" w:rsidRDefault="009B3145" w:rsidP="009B3145">
            <w:pPr>
              <w:pStyle w:val="Heading4"/>
              <w:tabs>
                <w:tab w:val="left" w:pos="895"/>
                <w:tab w:val="left" w:pos="896"/>
              </w:tabs>
              <w:jc w:val="both"/>
              <w:outlineLvl w:val="3"/>
              <w:rPr>
                <w:b w:val="0"/>
                <w:bCs w:val="0"/>
              </w:rPr>
            </w:pPr>
          </w:p>
          <w:p w14:paraId="0E8A633A" w14:textId="77777777" w:rsidR="009B3145" w:rsidRPr="006B4F01" w:rsidRDefault="009B3145" w:rsidP="009B3145">
            <w:pPr>
              <w:pStyle w:val="Heading4"/>
              <w:tabs>
                <w:tab w:val="left" w:pos="895"/>
                <w:tab w:val="left" w:pos="896"/>
              </w:tabs>
              <w:ind w:left="0" w:firstLine="0"/>
              <w:jc w:val="both"/>
              <w:outlineLvl w:val="3"/>
              <w:rPr>
                <w:b w:val="0"/>
                <w:bCs w:val="0"/>
              </w:rPr>
            </w:pPr>
            <w:r w:rsidRPr="006B4F01">
              <w:rPr>
                <w:b w:val="0"/>
                <w:bCs w:val="0"/>
              </w:rPr>
              <w:t>Annex Y describes the relevant properties of a PSE supplying a luminaire with a DC voltage, with a maximum rated voltage of 60 V DC. The power is supplied via communication cabling including the appropriate connectors, for   instance plugs   described in   IEC 60603 (all parts) and IEC 62680 (all parts).</w:t>
            </w:r>
          </w:p>
          <w:p w14:paraId="0FE2CE07" w14:textId="77777777" w:rsidR="009B3145" w:rsidRPr="006B4F01" w:rsidRDefault="009B3145" w:rsidP="009B3145">
            <w:pPr>
              <w:pStyle w:val="Heading4"/>
              <w:tabs>
                <w:tab w:val="left" w:pos="895"/>
                <w:tab w:val="left" w:pos="896"/>
              </w:tabs>
              <w:ind w:left="-14" w:firstLine="0"/>
              <w:jc w:val="both"/>
              <w:outlineLvl w:val="3"/>
              <w:rPr>
                <w:b w:val="0"/>
                <w:bCs w:val="0"/>
              </w:rPr>
            </w:pPr>
            <w:r w:rsidRPr="006B4F01">
              <w:rPr>
                <w:b w:val="0"/>
                <w:bCs w:val="0"/>
              </w:rPr>
              <w:t>The requirements for the PSE are given in Clause 5 of IEC 62368-3:2017.</w:t>
            </w:r>
          </w:p>
          <w:p w14:paraId="0B06A382" w14:textId="77777777" w:rsidR="009B3145" w:rsidRPr="006B4F01" w:rsidRDefault="009B3145" w:rsidP="009B3145">
            <w:pPr>
              <w:pStyle w:val="Heading4"/>
              <w:tabs>
                <w:tab w:val="left" w:pos="895"/>
                <w:tab w:val="left" w:pos="896"/>
              </w:tabs>
              <w:jc w:val="both"/>
              <w:outlineLvl w:val="3"/>
              <w:rPr>
                <w:b w:val="0"/>
                <w:bCs w:val="0"/>
              </w:rPr>
            </w:pPr>
          </w:p>
          <w:p w14:paraId="18BB7836" w14:textId="58A57EFA" w:rsidR="009B3145" w:rsidRPr="006B4F01" w:rsidRDefault="009B3145" w:rsidP="009B3145">
            <w:pPr>
              <w:pStyle w:val="Heading4"/>
              <w:tabs>
                <w:tab w:val="left" w:pos="895"/>
                <w:tab w:val="left" w:pos="896"/>
              </w:tabs>
              <w:ind w:left="0" w:firstLine="0"/>
              <w:jc w:val="both"/>
              <w:outlineLvl w:val="3"/>
              <w:rPr>
                <w:b w:val="0"/>
                <w:bCs w:val="0"/>
              </w:rPr>
            </w:pPr>
            <w:r w:rsidRPr="006B4F01">
              <w:rPr>
                <w:b w:val="0"/>
                <w:bCs w:val="0"/>
              </w:rPr>
              <w:t>NOTE A self-adjusting power supply can support a range of different nominal output power levels via negotiation with the luminaire. It is not always known what type of luminaire will be attached; the voltage of the power supply under single fault conditions will be limited to 130 % of the nominal output voltage that was active at the time of the single fault condition. This means that the luminaire will be safe when supplied with an input voltage of 130 % of the rated voltage of the luminaire.</w:t>
            </w:r>
          </w:p>
          <w:p w14:paraId="6AFF7C1E" w14:textId="77777777" w:rsidR="009B3145" w:rsidRPr="006B4F01" w:rsidRDefault="009B3145" w:rsidP="009B3145">
            <w:pPr>
              <w:pStyle w:val="Heading4"/>
              <w:tabs>
                <w:tab w:val="left" w:pos="895"/>
                <w:tab w:val="left" w:pos="896"/>
              </w:tabs>
              <w:jc w:val="both"/>
              <w:outlineLvl w:val="3"/>
              <w:rPr>
                <w:b w:val="0"/>
                <w:bCs w:val="0"/>
              </w:rPr>
            </w:pPr>
          </w:p>
          <w:p w14:paraId="30D6EEFA" w14:textId="77777777" w:rsidR="009B3145" w:rsidRPr="006B4F01" w:rsidRDefault="009B3145" w:rsidP="009B3145">
            <w:pPr>
              <w:pStyle w:val="Heading4"/>
              <w:tabs>
                <w:tab w:val="left" w:pos="895"/>
                <w:tab w:val="left" w:pos="896"/>
              </w:tabs>
              <w:ind w:left="0" w:firstLine="0"/>
              <w:jc w:val="both"/>
              <w:outlineLvl w:val="3"/>
            </w:pPr>
          </w:p>
          <w:p w14:paraId="092F1C53" w14:textId="77777777" w:rsidR="009B3145" w:rsidRPr="006B4F01" w:rsidRDefault="009B3145" w:rsidP="009B3145">
            <w:pPr>
              <w:pStyle w:val="Heading4"/>
              <w:tabs>
                <w:tab w:val="left" w:pos="895"/>
                <w:tab w:val="left" w:pos="896"/>
              </w:tabs>
              <w:ind w:left="0" w:firstLine="0"/>
              <w:jc w:val="both"/>
              <w:outlineLvl w:val="3"/>
            </w:pPr>
          </w:p>
          <w:p w14:paraId="66497632" w14:textId="409AAEC2" w:rsidR="009B3145" w:rsidRPr="006B4F01" w:rsidRDefault="009B3145" w:rsidP="009B3145">
            <w:pPr>
              <w:pStyle w:val="Heading4"/>
              <w:tabs>
                <w:tab w:val="left" w:pos="895"/>
                <w:tab w:val="left" w:pos="896"/>
              </w:tabs>
              <w:ind w:left="0" w:firstLine="0"/>
              <w:jc w:val="both"/>
              <w:outlineLvl w:val="3"/>
            </w:pPr>
            <w:r w:rsidRPr="006B4F01">
              <w:t>Y.1 Insulation of the mains supply</w:t>
            </w:r>
          </w:p>
          <w:p w14:paraId="2B483A33" w14:textId="77777777" w:rsidR="009B3145" w:rsidRPr="006B4F01" w:rsidRDefault="009B3145" w:rsidP="009B3145">
            <w:pPr>
              <w:pStyle w:val="Heading4"/>
              <w:tabs>
                <w:tab w:val="left" w:pos="895"/>
                <w:tab w:val="left" w:pos="896"/>
              </w:tabs>
              <w:jc w:val="both"/>
              <w:outlineLvl w:val="3"/>
              <w:rPr>
                <w:b w:val="0"/>
                <w:bCs w:val="0"/>
              </w:rPr>
            </w:pPr>
          </w:p>
          <w:p w14:paraId="0CED8ECC" w14:textId="77777777" w:rsidR="009B3145" w:rsidRPr="006B4F01" w:rsidRDefault="009B3145" w:rsidP="009B3145">
            <w:pPr>
              <w:pStyle w:val="Heading4"/>
              <w:tabs>
                <w:tab w:val="left" w:pos="895"/>
                <w:tab w:val="left" w:pos="896"/>
              </w:tabs>
              <w:ind w:left="0" w:firstLine="0"/>
              <w:jc w:val="both"/>
              <w:outlineLvl w:val="3"/>
              <w:rPr>
                <w:b w:val="0"/>
                <w:bCs w:val="0"/>
              </w:rPr>
            </w:pPr>
            <w:r w:rsidRPr="006B4F01">
              <w:rPr>
                <w:b w:val="0"/>
                <w:bCs w:val="0"/>
              </w:rPr>
              <w:t xml:space="preserve">A PSE is single fault proof, meaning it has two lines of </w:t>
            </w:r>
            <w:proofErr w:type="spellStart"/>
            <w:r w:rsidRPr="006B4F01">
              <w:rPr>
                <w:b w:val="0"/>
                <w:bCs w:val="0"/>
              </w:rPr>
              <w:t>defence</w:t>
            </w:r>
            <w:proofErr w:type="spellEnd"/>
            <w:r w:rsidRPr="006B4F01">
              <w:rPr>
                <w:b w:val="0"/>
                <w:bCs w:val="0"/>
              </w:rPr>
              <w:t>, for example double or reinforced insulation from the mains supply.</w:t>
            </w:r>
          </w:p>
          <w:p w14:paraId="108BDA8A" w14:textId="77777777" w:rsidR="009B3145" w:rsidRPr="006B4F01" w:rsidRDefault="009B3145" w:rsidP="009B3145">
            <w:pPr>
              <w:pStyle w:val="Heading4"/>
              <w:tabs>
                <w:tab w:val="left" w:pos="895"/>
                <w:tab w:val="left" w:pos="896"/>
              </w:tabs>
              <w:jc w:val="both"/>
              <w:outlineLvl w:val="3"/>
              <w:rPr>
                <w:b w:val="0"/>
                <w:bCs w:val="0"/>
              </w:rPr>
            </w:pPr>
          </w:p>
          <w:p w14:paraId="604B9CF9" w14:textId="765C6F7A" w:rsidR="009B3145" w:rsidRPr="006B4F01" w:rsidRDefault="009B3145" w:rsidP="009B3145">
            <w:pPr>
              <w:pStyle w:val="Heading4"/>
              <w:tabs>
                <w:tab w:val="left" w:pos="895"/>
                <w:tab w:val="left" w:pos="896"/>
              </w:tabs>
              <w:ind w:left="0" w:firstLine="0"/>
              <w:jc w:val="both"/>
              <w:outlineLvl w:val="3"/>
            </w:pPr>
            <w:r w:rsidRPr="006B4F01">
              <w:t>Y.2 Electrical limits of a PSE</w:t>
            </w:r>
          </w:p>
          <w:p w14:paraId="4FD1E92D" w14:textId="77777777" w:rsidR="009B3145" w:rsidRPr="006B4F01" w:rsidRDefault="009B3145" w:rsidP="009B3145">
            <w:pPr>
              <w:pStyle w:val="Heading4"/>
              <w:tabs>
                <w:tab w:val="left" w:pos="895"/>
                <w:tab w:val="left" w:pos="896"/>
              </w:tabs>
              <w:jc w:val="both"/>
              <w:outlineLvl w:val="3"/>
              <w:rPr>
                <w:b w:val="0"/>
                <w:bCs w:val="0"/>
              </w:rPr>
            </w:pPr>
          </w:p>
          <w:p w14:paraId="529F2BE2" w14:textId="77777777" w:rsidR="00070648" w:rsidRPr="006B4F01" w:rsidRDefault="009B3145" w:rsidP="009B3145">
            <w:pPr>
              <w:pStyle w:val="Heading4"/>
              <w:tabs>
                <w:tab w:val="left" w:pos="895"/>
                <w:tab w:val="left" w:pos="896"/>
              </w:tabs>
              <w:ind w:left="0" w:firstLine="0"/>
              <w:jc w:val="both"/>
              <w:outlineLvl w:val="3"/>
              <w:rPr>
                <w:b w:val="0"/>
                <w:bCs w:val="0"/>
              </w:rPr>
            </w:pPr>
            <w:r w:rsidRPr="006B4F01">
              <w:rPr>
                <w:b w:val="0"/>
                <w:bCs w:val="0"/>
              </w:rPr>
              <w:t>Limits for the electrical parameters of a PSE are given in Table Y.1.</w:t>
            </w:r>
          </w:p>
          <w:p w14:paraId="6086F32C" w14:textId="77777777" w:rsidR="009B3145" w:rsidRPr="006B4F01" w:rsidRDefault="009B3145" w:rsidP="009B3145">
            <w:pPr>
              <w:pStyle w:val="Heading4"/>
              <w:tabs>
                <w:tab w:val="left" w:pos="895"/>
                <w:tab w:val="left" w:pos="896"/>
              </w:tabs>
              <w:ind w:left="0" w:firstLine="0"/>
              <w:jc w:val="both"/>
              <w:outlineLvl w:val="3"/>
              <w:rPr>
                <w:b w:val="0"/>
                <w:bCs w:val="0"/>
              </w:rPr>
            </w:pPr>
          </w:p>
          <w:p w14:paraId="1EC4202D" w14:textId="77777777" w:rsidR="009B3145" w:rsidRPr="006B4F01" w:rsidRDefault="009B3145" w:rsidP="009B3145">
            <w:pPr>
              <w:pStyle w:val="Heading4"/>
              <w:tabs>
                <w:tab w:val="left" w:pos="895"/>
                <w:tab w:val="left" w:pos="896"/>
              </w:tabs>
              <w:ind w:left="0" w:firstLine="0"/>
              <w:jc w:val="both"/>
              <w:outlineLvl w:val="3"/>
              <w:rPr>
                <w:b w:val="0"/>
                <w:bCs w:val="0"/>
              </w:rPr>
            </w:pPr>
            <w:r w:rsidRPr="006B4F01">
              <w:rPr>
                <w:b w:val="0"/>
                <w:bCs w:val="0"/>
              </w:rPr>
              <w:t xml:space="preserve">The voltage of the power supply under single fault conditions will be limited to 130 % of the nominal output voltage that was active at the time of the single fault condition. This means that the luminaire will be safe when supplied with an input voltage </w:t>
            </w:r>
            <w:r w:rsidRPr="006B4F01">
              <w:rPr>
                <w:b w:val="0"/>
                <w:bCs w:val="0"/>
              </w:rPr>
              <w:lastRenderedPageBreak/>
              <w:t>of 130 % of the rated voltage with a minimum of 7,5 VDC. For voltages below 5 VDC, the voltage limitation is to 150 %.</w:t>
            </w:r>
          </w:p>
          <w:p w14:paraId="651322AE" w14:textId="77777777" w:rsidR="009B3145" w:rsidRPr="006B4F01" w:rsidRDefault="009B3145" w:rsidP="009B3145">
            <w:pPr>
              <w:pStyle w:val="Heading4"/>
              <w:tabs>
                <w:tab w:val="left" w:pos="895"/>
                <w:tab w:val="left" w:pos="896"/>
              </w:tabs>
              <w:jc w:val="both"/>
              <w:outlineLvl w:val="3"/>
              <w:rPr>
                <w:b w:val="0"/>
                <w:bCs w:val="0"/>
              </w:rPr>
            </w:pPr>
          </w:p>
          <w:p w14:paraId="2A26603A" w14:textId="77777777" w:rsidR="009B3145" w:rsidRPr="006B4F01" w:rsidRDefault="009B3145" w:rsidP="009B3145">
            <w:pPr>
              <w:pStyle w:val="Heading4"/>
              <w:tabs>
                <w:tab w:val="left" w:pos="895"/>
                <w:tab w:val="left" w:pos="896"/>
              </w:tabs>
              <w:ind w:left="0" w:firstLine="0"/>
              <w:jc w:val="both"/>
              <w:outlineLvl w:val="3"/>
              <w:rPr>
                <w:b w:val="0"/>
                <w:bCs w:val="0"/>
              </w:rPr>
            </w:pPr>
            <w:r w:rsidRPr="006B4F01">
              <w:rPr>
                <w:b w:val="0"/>
                <w:bCs w:val="0"/>
              </w:rPr>
              <w:t xml:space="preserve">NOTE 1   For USB connectors the initial voltage is 5 VDC   with a maximum of 15 W. When more than 15 W is required, the </w:t>
            </w:r>
            <w:proofErr w:type="spellStart"/>
            <w:r w:rsidRPr="006B4F01">
              <w:rPr>
                <w:b w:val="0"/>
                <w:bCs w:val="0"/>
              </w:rPr>
              <w:t>controlgear</w:t>
            </w:r>
            <w:proofErr w:type="spellEnd"/>
            <w:r w:rsidRPr="006B4F01">
              <w:rPr>
                <w:b w:val="0"/>
                <w:bCs w:val="0"/>
              </w:rPr>
              <w:t xml:space="preserve"> will be able to communicate with the power supply. The voltage will then depend upon the required power, with a maximum of 20 VDC.</w:t>
            </w:r>
          </w:p>
          <w:p w14:paraId="059B1DDF" w14:textId="77777777" w:rsidR="009B3145" w:rsidRPr="006B4F01" w:rsidRDefault="009B3145" w:rsidP="009B3145">
            <w:pPr>
              <w:pStyle w:val="Heading4"/>
              <w:tabs>
                <w:tab w:val="left" w:pos="895"/>
                <w:tab w:val="left" w:pos="896"/>
              </w:tabs>
              <w:ind w:left="0" w:firstLine="0"/>
              <w:jc w:val="both"/>
              <w:outlineLvl w:val="3"/>
              <w:rPr>
                <w:b w:val="0"/>
                <w:bCs w:val="0"/>
              </w:rPr>
            </w:pPr>
            <w:r w:rsidRPr="006B4F01">
              <w:rPr>
                <w:b w:val="0"/>
                <w:bCs w:val="0"/>
              </w:rPr>
              <w:t xml:space="preserve">NOTE 2    For power over Ethernet the initial voltage is below 10 VDC   with a power below 10 </w:t>
            </w:r>
            <w:proofErr w:type="spellStart"/>
            <w:r w:rsidRPr="006B4F01">
              <w:rPr>
                <w:b w:val="0"/>
                <w:bCs w:val="0"/>
              </w:rPr>
              <w:t>mW</w:t>
            </w:r>
            <w:proofErr w:type="spellEnd"/>
            <w:r w:rsidRPr="006B4F01">
              <w:rPr>
                <w:b w:val="0"/>
                <w:bCs w:val="0"/>
              </w:rPr>
              <w:t>. When it is detected that a luminaire, suited for PoE, is present, due to negotiation between power supply and luminaire the voltage can reach 57 VDC. If there is no luminaire suited for PoE, the power is not applied.</w:t>
            </w:r>
          </w:p>
          <w:p w14:paraId="2FE76B83" w14:textId="77777777" w:rsidR="00BA16CB" w:rsidRPr="006B4F01" w:rsidRDefault="00BA16CB" w:rsidP="009B3145">
            <w:pPr>
              <w:pStyle w:val="Heading4"/>
              <w:tabs>
                <w:tab w:val="left" w:pos="895"/>
                <w:tab w:val="left" w:pos="896"/>
              </w:tabs>
              <w:ind w:left="0" w:firstLine="0"/>
              <w:jc w:val="both"/>
              <w:outlineLvl w:val="3"/>
              <w:rPr>
                <w:b w:val="0"/>
                <w:bCs w:val="0"/>
              </w:rPr>
            </w:pPr>
          </w:p>
          <w:p w14:paraId="414A5C45" w14:textId="1F5EFF5B" w:rsidR="00BA16CB" w:rsidRPr="006B4F01" w:rsidRDefault="00BA16CB" w:rsidP="009B3145">
            <w:pPr>
              <w:pStyle w:val="Heading4"/>
              <w:tabs>
                <w:tab w:val="left" w:pos="895"/>
                <w:tab w:val="left" w:pos="896"/>
              </w:tabs>
              <w:ind w:left="0" w:firstLine="0"/>
              <w:jc w:val="both"/>
              <w:outlineLvl w:val="3"/>
              <w:rPr>
                <w:b w:val="0"/>
                <w:bCs w:val="0"/>
              </w:rPr>
            </w:pPr>
            <w:r w:rsidRPr="006B4F01">
              <w:rPr>
                <w:b w:val="0"/>
                <w:bCs w:val="0"/>
              </w:rPr>
              <w:t>In Table Y.2 an overview is given of the nominal electrical parameters which can be requested on the input of the class III luminaire</w:t>
            </w:r>
          </w:p>
        </w:tc>
      </w:tr>
    </w:tbl>
    <w:p w14:paraId="3E1E8BB0" w14:textId="77777777" w:rsidR="00070648" w:rsidRPr="006B4F01" w:rsidRDefault="00070648">
      <w:pPr>
        <w:pStyle w:val="Heading2"/>
        <w:ind w:left="1190" w:right="961"/>
        <w:rPr>
          <w:rPrChange w:id="8255" w:author="Enkhtaivan Gundsamba" w:date="2023-11-06T15:35:00Z">
            <w:rPr>
              <w:sz w:val="22"/>
              <w:szCs w:val="22"/>
            </w:rPr>
          </w:rPrChange>
        </w:rPr>
      </w:pPr>
    </w:p>
    <w:p w14:paraId="295CF560" w14:textId="30C2EE98" w:rsidR="009B3145" w:rsidRPr="006B4F01" w:rsidRDefault="00BA16CB">
      <w:pPr>
        <w:pStyle w:val="Heading2"/>
        <w:ind w:left="1190" w:right="961"/>
        <w:rPr>
          <w:rPrChange w:id="8256" w:author="Enkhtaivan Gundsamba" w:date="2023-11-06T15:35:00Z">
            <w:rPr>
              <w:sz w:val="22"/>
              <w:szCs w:val="22"/>
            </w:rPr>
          </w:rPrChange>
        </w:rPr>
      </w:pPr>
      <w:proofErr w:type="spellStart"/>
      <w:r w:rsidRPr="006B4F01">
        <w:rPr>
          <w:rPrChange w:id="8257" w:author="Enkhtaivan Gundsamba" w:date="2023-11-06T15:35:00Z">
            <w:rPr>
              <w:sz w:val="22"/>
              <w:szCs w:val="22"/>
            </w:rPr>
          </w:rPrChange>
        </w:rPr>
        <w:t>Хүснэгт</w:t>
      </w:r>
      <w:proofErr w:type="spellEnd"/>
      <w:r w:rsidRPr="006B4F01">
        <w:rPr>
          <w:rPrChange w:id="8258" w:author="Enkhtaivan Gundsamba" w:date="2023-11-06T15:35:00Z">
            <w:rPr>
              <w:sz w:val="22"/>
              <w:szCs w:val="22"/>
            </w:rPr>
          </w:rPrChange>
        </w:rPr>
        <w:t xml:space="preserve"> Y.1 – PSE-</w:t>
      </w:r>
      <w:proofErr w:type="spellStart"/>
      <w:r w:rsidRPr="006B4F01">
        <w:rPr>
          <w:rPrChange w:id="8259" w:author="Enkhtaivan Gundsamba" w:date="2023-11-06T15:35:00Z">
            <w:rPr>
              <w:sz w:val="22"/>
              <w:szCs w:val="22"/>
            </w:rPr>
          </w:rPrChange>
        </w:rPr>
        <w:t>ийн</w:t>
      </w:r>
      <w:proofErr w:type="spellEnd"/>
      <w:r w:rsidRPr="006B4F01">
        <w:rPr>
          <w:rPrChange w:id="8260" w:author="Enkhtaivan Gundsamba" w:date="2023-11-06T15:35:00Z">
            <w:rPr>
              <w:sz w:val="22"/>
              <w:szCs w:val="22"/>
            </w:rPr>
          </w:rPrChange>
        </w:rPr>
        <w:t xml:space="preserve"> </w:t>
      </w:r>
      <w:proofErr w:type="spellStart"/>
      <w:r w:rsidRPr="006B4F01">
        <w:rPr>
          <w:rPrChange w:id="8261" w:author="Enkhtaivan Gundsamba" w:date="2023-11-06T15:35:00Z">
            <w:rPr>
              <w:sz w:val="22"/>
              <w:szCs w:val="22"/>
            </w:rPr>
          </w:rPrChange>
        </w:rPr>
        <w:t>цахилгаан</w:t>
      </w:r>
      <w:proofErr w:type="spellEnd"/>
      <w:r w:rsidRPr="006B4F01">
        <w:rPr>
          <w:rPrChange w:id="8262" w:author="Enkhtaivan Gundsamba" w:date="2023-11-06T15:35:00Z">
            <w:rPr>
              <w:sz w:val="22"/>
              <w:szCs w:val="22"/>
            </w:rPr>
          </w:rPrChange>
        </w:rPr>
        <w:t xml:space="preserve"> </w:t>
      </w:r>
      <w:proofErr w:type="spellStart"/>
      <w:r w:rsidRPr="006B4F01">
        <w:rPr>
          <w:rPrChange w:id="8263" w:author="Enkhtaivan Gundsamba" w:date="2023-11-06T15:35:00Z">
            <w:rPr>
              <w:sz w:val="22"/>
              <w:szCs w:val="22"/>
            </w:rPr>
          </w:rPrChange>
        </w:rPr>
        <w:t>параметрүүдийн</w:t>
      </w:r>
      <w:proofErr w:type="spellEnd"/>
      <w:r w:rsidRPr="006B4F01">
        <w:rPr>
          <w:rPrChange w:id="8264" w:author="Enkhtaivan Gundsamba" w:date="2023-11-06T15:35:00Z">
            <w:rPr>
              <w:sz w:val="22"/>
              <w:szCs w:val="22"/>
            </w:rPr>
          </w:rPrChange>
        </w:rPr>
        <w:t xml:space="preserve"> </w:t>
      </w:r>
      <w:proofErr w:type="spellStart"/>
      <w:r w:rsidRPr="006B4F01">
        <w:rPr>
          <w:rPrChange w:id="8265" w:author="Enkhtaivan Gundsamba" w:date="2023-11-06T15:35:00Z">
            <w:rPr>
              <w:sz w:val="22"/>
              <w:szCs w:val="22"/>
            </w:rPr>
          </w:rPrChange>
        </w:rPr>
        <w:t>хязгаар</w:t>
      </w:r>
      <w:proofErr w:type="spellEnd"/>
    </w:p>
    <w:p w14:paraId="64009097" w14:textId="77777777" w:rsidR="009B3145" w:rsidRPr="006B4F01" w:rsidRDefault="009B3145">
      <w:pPr>
        <w:pStyle w:val="Heading2"/>
        <w:ind w:left="1190" w:right="961"/>
        <w:rPr>
          <w:rPrChange w:id="8266" w:author="Enkhtaivan Gundsamba" w:date="2023-11-06T15:35:00Z">
            <w:rPr>
              <w:sz w:val="22"/>
              <w:szCs w:val="22"/>
            </w:rPr>
          </w:rPrChange>
        </w:rPr>
      </w:pPr>
    </w:p>
    <w:p w14:paraId="1EB0693F" w14:textId="77777777" w:rsidR="009B3145" w:rsidRPr="006B4F01" w:rsidRDefault="009B3145">
      <w:pPr>
        <w:pStyle w:val="Heading2"/>
        <w:ind w:left="1190" w:right="961"/>
        <w:rPr>
          <w:rPrChange w:id="8267" w:author="Enkhtaivan Gundsamba" w:date="2023-11-06T15:35:00Z">
            <w:rPr>
              <w:sz w:val="22"/>
              <w:szCs w:val="22"/>
            </w:rPr>
          </w:rPrChange>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3062"/>
        <w:gridCol w:w="3060"/>
      </w:tblGrid>
      <w:tr w:rsidR="00BA16CB" w:rsidRPr="006B4F01" w14:paraId="68986E07" w14:textId="77777777" w:rsidTr="00B13BA9">
        <w:trPr>
          <w:trHeight w:val="911"/>
        </w:trPr>
        <w:tc>
          <w:tcPr>
            <w:tcW w:w="3060" w:type="dxa"/>
          </w:tcPr>
          <w:p w14:paraId="2F2427C4" w14:textId="77777777" w:rsidR="00BA16CB" w:rsidRPr="006B4F01" w:rsidRDefault="00BA16CB" w:rsidP="00B13BA9">
            <w:pPr>
              <w:pStyle w:val="TableParagraph"/>
              <w:spacing w:before="121"/>
              <w:ind w:left="7"/>
              <w:jc w:val="center"/>
              <w:rPr>
                <w:rFonts w:ascii="Arial" w:hAnsi="Arial" w:cs="Arial"/>
                <w:b/>
              </w:rPr>
            </w:pPr>
            <w:proofErr w:type="spellStart"/>
            <w:r w:rsidRPr="006B4F01">
              <w:rPr>
                <w:rFonts w:ascii="Arial" w:hAnsi="Arial" w:cs="Arial"/>
                <w:b/>
              </w:rPr>
              <w:t>Гаралтын</w:t>
            </w:r>
            <w:proofErr w:type="spellEnd"/>
            <w:r w:rsidRPr="006B4F01">
              <w:rPr>
                <w:rFonts w:ascii="Arial" w:hAnsi="Arial" w:cs="Arial"/>
                <w:b/>
              </w:rPr>
              <w:t xml:space="preserve"> </w:t>
            </w:r>
            <w:proofErr w:type="spellStart"/>
            <w:r w:rsidRPr="006B4F01">
              <w:rPr>
                <w:rFonts w:ascii="Arial" w:hAnsi="Arial" w:cs="Arial"/>
                <w:b/>
              </w:rPr>
              <w:t>хүчдэл</w:t>
            </w:r>
            <w:proofErr w:type="spellEnd"/>
          </w:p>
          <w:p w14:paraId="2056ED60" w14:textId="21BD6887" w:rsidR="00BA16CB" w:rsidRPr="00124CF7" w:rsidRDefault="00BA16CB" w:rsidP="00124CF7">
            <w:pPr>
              <w:pStyle w:val="TableParagraph"/>
              <w:spacing w:before="121"/>
              <w:ind w:left="7"/>
              <w:jc w:val="center"/>
              <w:rPr>
                <w:rFonts w:ascii="Arial" w:hAnsi="Arial" w:cs="Arial"/>
                <w:lang w:val="mn-MN"/>
              </w:rPr>
            </w:pPr>
            <w:r w:rsidRPr="006B4F01">
              <w:rPr>
                <w:rFonts w:ascii="Arial" w:hAnsi="Arial" w:cs="Arial"/>
                <w:b/>
                <w:rPrChange w:id="8268" w:author="Enkhtaivan Gundsamba" w:date="2023-11-06T15:35:00Z">
                  <w:rPr>
                    <w:rFonts w:ascii="Arial" w:hAnsi="Arial" w:cs="Arial"/>
                    <w:b/>
                    <w:i/>
                  </w:rPr>
                </w:rPrChange>
              </w:rPr>
              <w:t>U</w:t>
            </w:r>
            <w:r w:rsidR="00124CF7">
              <w:rPr>
                <w:rFonts w:ascii="Arial" w:hAnsi="Arial" w:cs="Arial"/>
                <w:b/>
                <w:lang w:val="mn-MN"/>
              </w:rPr>
              <w:t xml:space="preserve"> </w:t>
            </w:r>
            <w:r w:rsidR="00124CF7">
              <w:rPr>
                <w:rFonts w:ascii="Arial" w:hAnsi="Arial" w:cs="Arial"/>
                <w:position w:val="6"/>
                <w:lang w:val="mn-MN"/>
              </w:rPr>
              <w:t>В</w:t>
            </w:r>
            <w:r w:rsidR="00124CF7" w:rsidRPr="00124CF7">
              <w:rPr>
                <w:rFonts w:ascii="Arial" w:hAnsi="Arial" w:cs="Arial"/>
                <w:vertAlign w:val="subscript"/>
                <w:lang w:val="mn-MN"/>
              </w:rPr>
              <w:t>ТГ</w:t>
            </w:r>
          </w:p>
        </w:tc>
        <w:tc>
          <w:tcPr>
            <w:tcW w:w="3062" w:type="dxa"/>
          </w:tcPr>
          <w:p w14:paraId="41DD41C9" w14:textId="624FFDFF" w:rsidR="00BA16CB" w:rsidRPr="006B4F01" w:rsidRDefault="00BA16CB" w:rsidP="00B13BA9">
            <w:pPr>
              <w:pStyle w:val="TableParagraph"/>
              <w:ind w:left="920" w:right="909"/>
              <w:jc w:val="center"/>
              <w:rPr>
                <w:rFonts w:ascii="Arial" w:hAnsi="Arial" w:cs="Arial"/>
                <w:b/>
                <w:lang w:val="mn-MN"/>
              </w:rPr>
            </w:pPr>
            <w:r w:rsidRPr="006B4F01">
              <w:rPr>
                <w:rFonts w:ascii="Arial" w:hAnsi="Arial" w:cs="Arial"/>
                <w:b/>
                <w:lang w:val="mn-MN"/>
              </w:rPr>
              <w:t>Гаралтын гүйдэл</w:t>
            </w:r>
          </w:p>
          <w:p w14:paraId="6643EDA4" w14:textId="3D84748D" w:rsidR="00BA16CB" w:rsidRPr="006B4F01" w:rsidRDefault="00BA16CB" w:rsidP="00124CF7">
            <w:pPr>
              <w:pStyle w:val="TableParagraph"/>
              <w:spacing w:before="121"/>
              <w:ind w:left="5"/>
              <w:jc w:val="center"/>
              <w:rPr>
                <w:rFonts w:ascii="Arial" w:hAnsi="Arial" w:cs="Arial"/>
              </w:rPr>
            </w:pPr>
            <w:r w:rsidRPr="006B4F01">
              <w:rPr>
                <w:rFonts w:ascii="Arial" w:hAnsi="Arial" w:cs="Arial"/>
                <w:b/>
                <w:rPrChange w:id="8269" w:author="Enkhtaivan Gundsamba" w:date="2023-11-06T15:35:00Z">
                  <w:rPr>
                    <w:rFonts w:ascii="Arial" w:hAnsi="Arial" w:cs="Arial"/>
                    <w:b/>
                    <w:i/>
                  </w:rPr>
                </w:rPrChange>
              </w:rPr>
              <w:t>I</w:t>
            </w:r>
            <w:r w:rsidR="00124CF7">
              <w:rPr>
                <w:rFonts w:ascii="Arial" w:hAnsi="Arial" w:cs="Arial"/>
                <w:b/>
                <w:lang w:val="mn-MN"/>
              </w:rPr>
              <w:t xml:space="preserve"> </w:t>
            </w:r>
            <w:proofErr w:type="gramStart"/>
            <w:r w:rsidRPr="006B4F01">
              <w:rPr>
                <w:rFonts w:ascii="Arial" w:hAnsi="Arial" w:cs="Arial"/>
              </w:rPr>
              <w:t>A</w:t>
            </w:r>
            <w:proofErr w:type="gramEnd"/>
          </w:p>
        </w:tc>
        <w:tc>
          <w:tcPr>
            <w:tcW w:w="3060" w:type="dxa"/>
          </w:tcPr>
          <w:p w14:paraId="57008A3D" w14:textId="3C67B403" w:rsidR="00BA16CB" w:rsidRPr="006B4F01" w:rsidRDefault="00BA16CB" w:rsidP="00BA16CB">
            <w:pPr>
              <w:pStyle w:val="TableParagraph"/>
              <w:ind w:left="909" w:right="661"/>
              <w:jc w:val="center"/>
              <w:rPr>
                <w:rFonts w:ascii="Arial" w:hAnsi="Arial" w:cs="Arial"/>
                <w:b/>
                <w:lang w:val="mn-MN"/>
              </w:rPr>
            </w:pPr>
            <w:r w:rsidRPr="006B4F01">
              <w:rPr>
                <w:rFonts w:ascii="Arial" w:hAnsi="Arial" w:cs="Arial"/>
                <w:b/>
                <w:lang w:val="mn-MN"/>
              </w:rPr>
              <w:t>Цахилгаан</w:t>
            </w:r>
          </w:p>
          <w:p w14:paraId="61572E4F" w14:textId="5645596C" w:rsidR="00BA16CB" w:rsidRPr="00124CF7" w:rsidRDefault="00BA16CB" w:rsidP="00124CF7">
            <w:pPr>
              <w:pStyle w:val="TableParagraph"/>
              <w:spacing w:before="121"/>
              <w:jc w:val="center"/>
              <w:rPr>
                <w:rFonts w:ascii="Arial" w:hAnsi="Arial" w:cs="Arial"/>
                <w:lang w:val="mn-MN"/>
              </w:rPr>
            </w:pPr>
            <w:r w:rsidRPr="006B4F01">
              <w:rPr>
                <w:rFonts w:ascii="Arial" w:hAnsi="Arial" w:cs="Arial"/>
                <w:b/>
                <w:rPrChange w:id="8270" w:author="Enkhtaivan Gundsamba" w:date="2023-11-06T15:35:00Z">
                  <w:rPr>
                    <w:rFonts w:ascii="Arial" w:hAnsi="Arial" w:cs="Arial"/>
                    <w:b/>
                    <w:i/>
                  </w:rPr>
                </w:rPrChange>
              </w:rPr>
              <w:t>P</w:t>
            </w:r>
            <w:r w:rsidR="00124CF7">
              <w:rPr>
                <w:rFonts w:ascii="Arial" w:hAnsi="Arial" w:cs="Arial"/>
                <w:b/>
                <w:lang w:val="mn-MN"/>
              </w:rPr>
              <w:t xml:space="preserve"> </w:t>
            </w:r>
            <w:r w:rsidR="00124CF7">
              <w:rPr>
                <w:rFonts w:ascii="Arial" w:hAnsi="Arial" w:cs="Arial"/>
                <w:lang w:val="mn-MN"/>
              </w:rPr>
              <w:t>Вт</w:t>
            </w:r>
          </w:p>
        </w:tc>
      </w:tr>
      <w:tr w:rsidR="00BA16CB" w:rsidRPr="006B4F01" w14:paraId="7315AC42" w14:textId="77777777" w:rsidTr="00B13BA9">
        <w:trPr>
          <w:trHeight w:val="306"/>
        </w:trPr>
        <w:tc>
          <w:tcPr>
            <w:tcW w:w="3060" w:type="dxa"/>
          </w:tcPr>
          <w:p w14:paraId="3AC200DF" w14:textId="77777777" w:rsidR="00BA16CB" w:rsidRPr="006B4F01" w:rsidRDefault="00BA16CB" w:rsidP="00CA0397">
            <w:pPr>
              <w:pStyle w:val="TableParagraph"/>
              <w:spacing w:before="63"/>
              <w:ind w:left="72" w:right="146"/>
              <w:jc w:val="center"/>
              <w:rPr>
                <w:rFonts w:ascii="Arial" w:hAnsi="Arial" w:cs="Arial"/>
              </w:rPr>
            </w:pPr>
            <w:r w:rsidRPr="006B4F01">
              <w:rPr>
                <w:rFonts w:ascii="Arial" w:hAnsi="Arial" w:cs="Arial"/>
                <w:rPrChange w:id="8271" w:author="Enkhtaivan Gundsamba" w:date="2023-11-06T15:35:00Z">
                  <w:rPr>
                    <w:rFonts w:ascii="Arial" w:hAnsi="Arial" w:cs="Arial"/>
                    <w:i/>
                  </w:rPr>
                </w:rPrChange>
              </w:rPr>
              <w:t>U</w:t>
            </w:r>
            <w:r w:rsidRPr="006B4F01">
              <w:rPr>
                <w:rFonts w:ascii="Arial" w:hAnsi="Arial" w:cs="Arial"/>
                <w:spacing w:val="22"/>
                <w:rPrChange w:id="8272" w:author="Enkhtaivan Gundsamba" w:date="2023-11-06T15:35:00Z">
                  <w:rPr>
                    <w:rFonts w:ascii="Arial" w:hAnsi="Arial" w:cs="Arial"/>
                    <w:i/>
                    <w:spacing w:val="22"/>
                  </w:rPr>
                </w:rPrChange>
              </w:rPr>
              <w:t xml:space="preserve"> </w:t>
            </w:r>
            <w:r w:rsidRPr="006B4F01">
              <w:rPr>
                <w:rFonts w:ascii="Arial" w:hAnsi="Arial" w:cs="Arial"/>
              </w:rPr>
              <w:t>≤</w:t>
            </w:r>
            <w:r w:rsidRPr="006B4F01">
              <w:rPr>
                <w:rFonts w:ascii="Arial" w:hAnsi="Arial" w:cs="Arial"/>
                <w:spacing w:val="21"/>
              </w:rPr>
              <w:t xml:space="preserve"> </w:t>
            </w:r>
            <w:r w:rsidRPr="006B4F01">
              <w:rPr>
                <w:rFonts w:ascii="Arial" w:hAnsi="Arial" w:cs="Arial"/>
              </w:rPr>
              <w:t>30</w:t>
            </w:r>
          </w:p>
        </w:tc>
        <w:tc>
          <w:tcPr>
            <w:tcW w:w="3062" w:type="dxa"/>
          </w:tcPr>
          <w:p w14:paraId="3FA84E4B" w14:textId="77777777" w:rsidR="00BA16CB" w:rsidRPr="006B4F01" w:rsidRDefault="00BA16CB" w:rsidP="00B13BA9">
            <w:pPr>
              <w:pStyle w:val="TableParagraph"/>
              <w:spacing w:before="63"/>
              <w:ind w:left="912" w:right="909"/>
              <w:jc w:val="center"/>
              <w:rPr>
                <w:rFonts w:ascii="Arial" w:hAnsi="Arial" w:cs="Arial"/>
              </w:rPr>
            </w:pPr>
            <w:r w:rsidRPr="006B4F01">
              <w:rPr>
                <w:rFonts w:ascii="Arial" w:hAnsi="Arial" w:cs="Arial"/>
              </w:rPr>
              <w:t>≤</w:t>
            </w:r>
            <w:r w:rsidRPr="006B4F01">
              <w:rPr>
                <w:rFonts w:ascii="Arial" w:hAnsi="Arial" w:cs="Arial"/>
                <w:spacing w:val="24"/>
              </w:rPr>
              <w:t xml:space="preserve"> </w:t>
            </w:r>
            <w:r w:rsidRPr="006B4F01">
              <w:rPr>
                <w:rFonts w:ascii="Arial" w:hAnsi="Arial" w:cs="Arial"/>
              </w:rPr>
              <w:t>8,0</w:t>
            </w:r>
          </w:p>
        </w:tc>
        <w:tc>
          <w:tcPr>
            <w:tcW w:w="3060" w:type="dxa"/>
          </w:tcPr>
          <w:p w14:paraId="36D06093" w14:textId="77777777" w:rsidR="00BA16CB" w:rsidRPr="006B4F01" w:rsidRDefault="00BA16CB" w:rsidP="00B13BA9">
            <w:pPr>
              <w:pStyle w:val="TableParagraph"/>
              <w:spacing w:before="63"/>
              <w:ind w:left="1310"/>
              <w:rPr>
                <w:rFonts w:ascii="Arial" w:hAnsi="Arial" w:cs="Arial"/>
              </w:rPr>
            </w:pPr>
            <w:r w:rsidRPr="006B4F01">
              <w:rPr>
                <w:rFonts w:ascii="Arial" w:hAnsi="Arial" w:cs="Arial"/>
              </w:rPr>
              <w:t>≤</w:t>
            </w:r>
            <w:r w:rsidRPr="006B4F01">
              <w:rPr>
                <w:rFonts w:ascii="Arial" w:hAnsi="Arial" w:cs="Arial"/>
                <w:spacing w:val="26"/>
              </w:rPr>
              <w:t xml:space="preserve"> </w:t>
            </w:r>
            <w:r w:rsidRPr="006B4F01">
              <w:rPr>
                <w:rFonts w:ascii="Arial" w:hAnsi="Arial" w:cs="Arial"/>
              </w:rPr>
              <w:t>100</w:t>
            </w:r>
          </w:p>
        </w:tc>
      </w:tr>
      <w:tr w:rsidR="00BA16CB" w:rsidRPr="006B4F01" w14:paraId="093848C8" w14:textId="77777777" w:rsidTr="00B13BA9">
        <w:trPr>
          <w:trHeight w:val="304"/>
        </w:trPr>
        <w:tc>
          <w:tcPr>
            <w:tcW w:w="3060" w:type="dxa"/>
          </w:tcPr>
          <w:p w14:paraId="217E5D69" w14:textId="0CA3E04B" w:rsidR="00BA16CB" w:rsidRPr="006B4F01" w:rsidRDefault="00BA16CB" w:rsidP="00CA0397">
            <w:pPr>
              <w:pStyle w:val="TableParagraph"/>
              <w:ind w:left="214" w:right="146"/>
              <w:jc w:val="center"/>
              <w:rPr>
                <w:rFonts w:ascii="Arial" w:hAnsi="Arial" w:cs="Arial"/>
              </w:rPr>
            </w:pPr>
            <w:r w:rsidRPr="006B4F01">
              <w:rPr>
                <w:rFonts w:ascii="Arial" w:hAnsi="Arial" w:cs="Arial"/>
              </w:rPr>
              <w:t>30</w:t>
            </w:r>
            <w:r w:rsidRPr="006B4F01">
              <w:rPr>
                <w:rFonts w:ascii="Arial" w:hAnsi="Arial" w:cs="Arial"/>
                <w:spacing w:val="19"/>
              </w:rPr>
              <w:t xml:space="preserve"> </w:t>
            </w:r>
            <w:r w:rsidRPr="006B4F01">
              <w:rPr>
                <w:rFonts w:ascii="Arial" w:hAnsi="Arial" w:cs="Arial"/>
              </w:rPr>
              <w:t>&lt;</w:t>
            </w:r>
            <w:r w:rsidRPr="006B4F01">
              <w:rPr>
                <w:rFonts w:ascii="Arial" w:hAnsi="Arial" w:cs="Arial"/>
                <w:spacing w:val="20"/>
              </w:rPr>
              <w:t xml:space="preserve"> </w:t>
            </w:r>
            <w:r w:rsidRPr="006B4F01">
              <w:rPr>
                <w:rFonts w:ascii="Arial" w:hAnsi="Arial" w:cs="Arial"/>
                <w:rPrChange w:id="8273" w:author="Enkhtaivan Gundsamba" w:date="2023-11-06T15:35:00Z">
                  <w:rPr>
                    <w:rFonts w:ascii="Arial" w:hAnsi="Arial" w:cs="Arial"/>
                    <w:i/>
                  </w:rPr>
                </w:rPrChange>
              </w:rPr>
              <w:t>U</w:t>
            </w:r>
            <w:r w:rsidRPr="006B4F01">
              <w:rPr>
                <w:rFonts w:ascii="Arial" w:hAnsi="Arial" w:cs="Arial"/>
                <w:spacing w:val="23"/>
                <w:rPrChange w:id="8274"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1"/>
              </w:rPr>
              <w:t xml:space="preserve"> </w:t>
            </w:r>
            <w:r w:rsidR="00CA0397">
              <w:rPr>
                <w:rFonts w:ascii="Arial" w:hAnsi="Arial" w:cs="Arial"/>
                <w:spacing w:val="21"/>
                <w:lang w:val="mn-MN"/>
              </w:rPr>
              <w:t>6</w:t>
            </w:r>
            <w:r w:rsidRPr="006B4F01">
              <w:rPr>
                <w:rFonts w:ascii="Arial" w:hAnsi="Arial" w:cs="Arial"/>
              </w:rPr>
              <w:t>0</w:t>
            </w:r>
          </w:p>
        </w:tc>
        <w:tc>
          <w:tcPr>
            <w:tcW w:w="3062" w:type="dxa"/>
          </w:tcPr>
          <w:p w14:paraId="07D23B52" w14:textId="77777777" w:rsidR="00BA16CB" w:rsidRPr="006B4F01" w:rsidRDefault="00BA16CB" w:rsidP="00B13BA9">
            <w:pPr>
              <w:pStyle w:val="TableParagraph"/>
              <w:ind w:left="909" w:right="909"/>
              <w:jc w:val="center"/>
              <w:rPr>
                <w:rFonts w:ascii="Arial" w:hAnsi="Arial" w:cs="Arial"/>
                <w:rPrChange w:id="8275" w:author="Enkhtaivan Gundsamba" w:date="2023-11-06T15:35:00Z">
                  <w:rPr>
                    <w:rFonts w:ascii="Arial" w:hAnsi="Arial" w:cs="Arial"/>
                    <w:i/>
                  </w:rPr>
                </w:rPrChange>
              </w:rPr>
            </w:pPr>
            <w:r w:rsidRPr="006B4F01">
              <w:rPr>
                <w:rFonts w:ascii="Arial" w:hAnsi="Arial" w:cs="Arial"/>
              </w:rPr>
              <w:t>≤</w:t>
            </w:r>
            <w:r w:rsidRPr="006B4F01">
              <w:rPr>
                <w:rFonts w:ascii="Arial" w:hAnsi="Arial" w:cs="Arial"/>
                <w:spacing w:val="31"/>
              </w:rPr>
              <w:t xml:space="preserve"> </w:t>
            </w:r>
            <w:r w:rsidRPr="006B4F01">
              <w:rPr>
                <w:rFonts w:ascii="Arial" w:hAnsi="Arial" w:cs="Arial"/>
              </w:rPr>
              <w:t>150/</w:t>
            </w:r>
            <w:r w:rsidRPr="006B4F01">
              <w:rPr>
                <w:rFonts w:ascii="Arial" w:hAnsi="Arial" w:cs="Arial"/>
                <w:rPrChange w:id="8276" w:author="Enkhtaivan Gundsamba" w:date="2023-11-06T15:35:00Z">
                  <w:rPr>
                    <w:rFonts w:ascii="Arial" w:hAnsi="Arial" w:cs="Arial"/>
                    <w:i/>
                  </w:rPr>
                </w:rPrChange>
              </w:rPr>
              <w:t>U</w:t>
            </w:r>
          </w:p>
        </w:tc>
        <w:tc>
          <w:tcPr>
            <w:tcW w:w="3060" w:type="dxa"/>
          </w:tcPr>
          <w:p w14:paraId="273A78C8" w14:textId="77777777" w:rsidR="00BA16CB" w:rsidRPr="006B4F01" w:rsidRDefault="00BA16CB" w:rsidP="00B13BA9">
            <w:pPr>
              <w:pStyle w:val="TableParagraph"/>
              <w:ind w:left="1310"/>
              <w:rPr>
                <w:rFonts w:ascii="Arial" w:hAnsi="Arial" w:cs="Arial"/>
              </w:rPr>
            </w:pPr>
            <w:r w:rsidRPr="006B4F01">
              <w:rPr>
                <w:rFonts w:ascii="Arial" w:hAnsi="Arial" w:cs="Arial"/>
              </w:rPr>
              <w:t>≤</w:t>
            </w:r>
            <w:r w:rsidRPr="006B4F01">
              <w:rPr>
                <w:rFonts w:ascii="Arial" w:hAnsi="Arial" w:cs="Arial"/>
                <w:spacing w:val="26"/>
              </w:rPr>
              <w:t xml:space="preserve"> </w:t>
            </w:r>
            <w:r w:rsidRPr="006B4F01">
              <w:rPr>
                <w:rFonts w:ascii="Arial" w:hAnsi="Arial" w:cs="Arial"/>
              </w:rPr>
              <w:t>100</w:t>
            </w:r>
          </w:p>
        </w:tc>
      </w:tr>
      <w:tr w:rsidR="00BA16CB" w:rsidRPr="006B4F01" w14:paraId="06028CD7" w14:textId="77777777" w:rsidTr="00B13BA9">
        <w:trPr>
          <w:trHeight w:val="568"/>
        </w:trPr>
        <w:tc>
          <w:tcPr>
            <w:tcW w:w="9182" w:type="dxa"/>
            <w:gridSpan w:val="3"/>
          </w:tcPr>
          <w:p w14:paraId="51BACACA" w14:textId="0B790A49" w:rsidR="00BA16CB" w:rsidRPr="006B4F01" w:rsidRDefault="00BA16CB" w:rsidP="00BA16CB">
            <w:pPr>
              <w:pStyle w:val="TableParagraph"/>
              <w:spacing w:before="99"/>
              <w:ind w:left="110"/>
              <w:jc w:val="both"/>
              <w:rPr>
                <w:rFonts w:ascii="Arial" w:hAnsi="Arial" w:cs="Arial"/>
              </w:rPr>
            </w:pPr>
            <w:r w:rsidRPr="006B4F01">
              <w:rPr>
                <w:rFonts w:ascii="Arial" w:hAnsi="Arial" w:cs="Arial"/>
                <w:lang w:val="mn-MN"/>
              </w:rPr>
              <w:t>Тайлбар</w:t>
            </w:r>
            <w:r w:rsidRPr="006B4F01">
              <w:rPr>
                <w:rFonts w:ascii="Arial" w:hAnsi="Arial" w:cs="Arial"/>
                <w:spacing w:val="24"/>
              </w:rPr>
              <w:t>:</w:t>
            </w: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их</w:t>
            </w:r>
            <w:proofErr w:type="spellEnd"/>
            <w:r w:rsidRPr="006B4F01">
              <w:rPr>
                <w:rFonts w:ascii="Arial" w:hAnsi="Arial" w:cs="Arial"/>
              </w:rPr>
              <w:t xml:space="preserve"> </w:t>
            </w:r>
            <w:proofErr w:type="spellStart"/>
            <w:r w:rsidRPr="006B4F01">
              <w:rPr>
                <w:rFonts w:ascii="Arial" w:hAnsi="Arial" w:cs="Arial"/>
              </w:rPr>
              <w:t>гүйдлийг</w:t>
            </w:r>
            <w:proofErr w:type="spellEnd"/>
            <w:r w:rsidRPr="006B4F01">
              <w:rPr>
                <w:rFonts w:ascii="Arial" w:hAnsi="Arial" w:cs="Arial"/>
              </w:rPr>
              <w:t xml:space="preserve"> </w:t>
            </w:r>
            <w:proofErr w:type="spellStart"/>
            <w:r w:rsidRPr="006B4F01">
              <w:rPr>
                <w:rFonts w:ascii="Arial" w:hAnsi="Arial" w:cs="Arial"/>
              </w:rPr>
              <w:t>холбооны</w:t>
            </w:r>
            <w:proofErr w:type="spellEnd"/>
            <w:r w:rsidRPr="006B4F01">
              <w:rPr>
                <w:rFonts w:ascii="Arial" w:hAnsi="Arial" w:cs="Arial"/>
              </w:rPr>
              <w:t xml:space="preserve"> </w:t>
            </w:r>
            <w:proofErr w:type="spellStart"/>
            <w:r w:rsidRPr="006B4F01">
              <w:rPr>
                <w:rFonts w:ascii="Arial" w:hAnsi="Arial" w:cs="Arial"/>
              </w:rPr>
              <w:t>кабелийн</w:t>
            </w:r>
            <w:proofErr w:type="spellEnd"/>
            <w:r w:rsidRPr="006B4F01">
              <w:rPr>
                <w:rFonts w:ascii="Arial" w:hAnsi="Arial" w:cs="Arial"/>
              </w:rPr>
              <w:t xml:space="preserve"> </w:t>
            </w:r>
            <w:proofErr w:type="spellStart"/>
            <w:r w:rsidRPr="006B4F01">
              <w:rPr>
                <w:rFonts w:ascii="Arial" w:hAnsi="Arial" w:cs="Arial"/>
              </w:rPr>
              <w:t>гүйцэтгэлийн</w:t>
            </w:r>
            <w:proofErr w:type="spellEnd"/>
            <w:r w:rsidRPr="006B4F01">
              <w:rPr>
                <w:rFonts w:ascii="Arial" w:hAnsi="Arial" w:cs="Arial"/>
              </w:rPr>
              <w:t xml:space="preserve"> </w:t>
            </w:r>
            <w:proofErr w:type="spellStart"/>
            <w:r w:rsidRPr="006B4F01">
              <w:rPr>
                <w:rFonts w:ascii="Arial" w:hAnsi="Arial" w:cs="Arial"/>
              </w:rPr>
              <w:t>шаардлагаар</w:t>
            </w:r>
            <w:proofErr w:type="spellEnd"/>
            <w:r w:rsidRPr="006B4F01">
              <w:rPr>
                <w:rFonts w:ascii="Arial" w:hAnsi="Arial" w:cs="Arial"/>
              </w:rPr>
              <w:t xml:space="preserve"> </w:t>
            </w:r>
            <w:proofErr w:type="spellStart"/>
            <w:r w:rsidRPr="006B4F01">
              <w:rPr>
                <w:rFonts w:ascii="Arial" w:hAnsi="Arial" w:cs="Arial"/>
              </w:rPr>
              <w:t>хязгаарлаж</w:t>
            </w:r>
            <w:proofErr w:type="spellEnd"/>
            <w:r w:rsidRPr="006B4F01">
              <w:rPr>
                <w:rFonts w:ascii="Arial" w:hAnsi="Arial" w:cs="Arial"/>
              </w:rPr>
              <w:t xml:space="preserve"> </w:t>
            </w:r>
            <w:proofErr w:type="spellStart"/>
            <w:r w:rsidRPr="006B4F01">
              <w:rPr>
                <w:rFonts w:ascii="Arial" w:hAnsi="Arial" w:cs="Arial"/>
              </w:rPr>
              <w:t>болно</w:t>
            </w:r>
            <w:proofErr w:type="spellEnd"/>
            <w:r w:rsidRPr="006B4F01">
              <w:rPr>
                <w:rFonts w:ascii="Arial" w:hAnsi="Arial" w:cs="Arial"/>
              </w:rPr>
              <w:t xml:space="preserve">, </w:t>
            </w:r>
            <w:proofErr w:type="spellStart"/>
            <w:r w:rsidRPr="006B4F01">
              <w:rPr>
                <w:rFonts w:ascii="Arial" w:hAnsi="Arial" w:cs="Arial"/>
              </w:rPr>
              <w:t>жишээлбэл</w:t>
            </w:r>
            <w:proofErr w:type="spellEnd"/>
            <w:r w:rsidRPr="006B4F01">
              <w:rPr>
                <w:rFonts w:ascii="Arial" w:hAnsi="Arial" w:cs="Arial"/>
              </w:rPr>
              <w:t xml:space="preserve">. Ethernet </w:t>
            </w:r>
            <w:proofErr w:type="spellStart"/>
            <w:r w:rsidRPr="006B4F01">
              <w:rPr>
                <w:rFonts w:ascii="Arial" w:hAnsi="Arial" w:cs="Arial"/>
              </w:rPr>
              <w:t>кабелийн</w:t>
            </w:r>
            <w:proofErr w:type="spellEnd"/>
            <w:r w:rsidRPr="006B4F01">
              <w:rPr>
                <w:rFonts w:ascii="Arial" w:hAnsi="Arial" w:cs="Arial"/>
              </w:rPr>
              <w:t xml:space="preserve"> </w:t>
            </w:r>
            <w:proofErr w:type="spellStart"/>
            <w:r w:rsidRPr="006B4F01">
              <w:rPr>
                <w:rFonts w:ascii="Arial" w:hAnsi="Arial" w:cs="Arial"/>
              </w:rPr>
              <w:t>хувьд</w:t>
            </w:r>
            <w:proofErr w:type="spellEnd"/>
            <w:r w:rsidRPr="006B4F01">
              <w:rPr>
                <w:rFonts w:ascii="Arial" w:hAnsi="Arial" w:cs="Arial"/>
              </w:rPr>
              <w:t xml:space="preserve"> </w:t>
            </w:r>
            <w:proofErr w:type="spellStart"/>
            <w:r w:rsidRPr="006B4F01">
              <w:rPr>
                <w:rFonts w:ascii="Arial" w:hAnsi="Arial" w:cs="Arial"/>
              </w:rPr>
              <w:t>эрчилсэн</w:t>
            </w:r>
            <w:proofErr w:type="spellEnd"/>
            <w:r w:rsidRPr="006B4F01">
              <w:rPr>
                <w:rFonts w:ascii="Arial" w:hAnsi="Arial" w:cs="Arial"/>
              </w:rPr>
              <w:t xml:space="preserve"> </w:t>
            </w:r>
            <w:proofErr w:type="spellStart"/>
            <w:r w:rsidRPr="006B4F01">
              <w:rPr>
                <w:rFonts w:ascii="Arial" w:hAnsi="Arial" w:cs="Arial"/>
              </w:rPr>
              <w:t>хос</w:t>
            </w:r>
            <w:proofErr w:type="spellEnd"/>
            <w:r w:rsidRPr="006B4F01">
              <w:rPr>
                <w:rFonts w:ascii="Arial" w:hAnsi="Arial" w:cs="Arial"/>
              </w:rPr>
              <w:t xml:space="preserve"> </w:t>
            </w:r>
            <w:proofErr w:type="spellStart"/>
            <w:r w:rsidRPr="006B4F01">
              <w:rPr>
                <w:rFonts w:ascii="Arial" w:hAnsi="Arial" w:cs="Arial"/>
              </w:rPr>
              <w:t>утсан</w:t>
            </w:r>
            <w:proofErr w:type="spellEnd"/>
            <w:r w:rsidRPr="006B4F01">
              <w:rPr>
                <w:rFonts w:ascii="Arial" w:hAnsi="Arial" w:cs="Arial"/>
              </w:rPr>
              <w:t xml:space="preserve"> </w:t>
            </w:r>
            <w:proofErr w:type="spellStart"/>
            <w:r w:rsidRPr="006B4F01">
              <w:rPr>
                <w:rFonts w:ascii="Arial" w:hAnsi="Arial" w:cs="Arial"/>
              </w:rPr>
              <w:t>дахь</w:t>
            </w:r>
            <w:proofErr w:type="spellEnd"/>
            <w:r w:rsidRPr="006B4F01">
              <w:rPr>
                <w:rFonts w:ascii="Arial" w:hAnsi="Arial" w:cs="Arial"/>
              </w:rPr>
              <w:t xml:space="preserve"> </w:t>
            </w:r>
            <w:proofErr w:type="spellStart"/>
            <w:r w:rsidRPr="006B4F01">
              <w:rPr>
                <w:rFonts w:ascii="Arial" w:hAnsi="Arial" w:cs="Arial"/>
              </w:rPr>
              <w:t>хамгийн</w:t>
            </w:r>
            <w:proofErr w:type="spellEnd"/>
            <w:r w:rsidRPr="006B4F01">
              <w:rPr>
                <w:rFonts w:ascii="Arial" w:hAnsi="Arial" w:cs="Arial"/>
              </w:rPr>
              <w:t xml:space="preserve"> </w:t>
            </w:r>
            <w:proofErr w:type="spellStart"/>
            <w:r w:rsidRPr="006B4F01">
              <w:rPr>
                <w:rFonts w:ascii="Arial" w:hAnsi="Arial" w:cs="Arial"/>
              </w:rPr>
              <w:t>их</w:t>
            </w:r>
            <w:proofErr w:type="spellEnd"/>
            <w:r w:rsidRPr="006B4F01">
              <w:rPr>
                <w:rFonts w:ascii="Arial" w:hAnsi="Arial" w:cs="Arial"/>
              </w:rPr>
              <w:t xml:space="preserve"> </w:t>
            </w:r>
            <w:proofErr w:type="spellStart"/>
            <w:r w:rsidRPr="006B4F01">
              <w:rPr>
                <w:rFonts w:ascii="Arial" w:hAnsi="Arial" w:cs="Arial"/>
              </w:rPr>
              <w:t>гүйдэл</w:t>
            </w:r>
            <w:proofErr w:type="spellEnd"/>
            <w:r w:rsidRPr="006B4F01">
              <w:rPr>
                <w:rFonts w:ascii="Arial" w:hAnsi="Arial" w:cs="Arial"/>
              </w:rPr>
              <w:t xml:space="preserve"> </w:t>
            </w:r>
            <w:proofErr w:type="spellStart"/>
            <w:r w:rsidRPr="006B4F01">
              <w:rPr>
                <w:rFonts w:ascii="Arial" w:hAnsi="Arial" w:cs="Arial"/>
              </w:rPr>
              <w:t>нь</w:t>
            </w:r>
            <w:proofErr w:type="spellEnd"/>
            <w:r w:rsidRPr="006B4F01">
              <w:rPr>
                <w:rFonts w:ascii="Arial" w:hAnsi="Arial" w:cs="Arial"/>
              </w:rPr>
              <w:t xml:space="preserve"> </w:t>
            </w:r>
            <w:proofErr w:type="spellStart"/>
            <w:r w:rsidRPr="006B4F01">
              <w:rPr>
                <w:rFonts w:ascii="Arial" w:hAnsi="Arial" w:cs="Arial"/>
              </w:rPr>
              <w:t>нэг</w:t>
            </w:r>
            <w:proofErr w:type="spellEnd"/>
            <w:r w:rsidRPr="006B4F01">
              <w:rPr>
                <w:rFonts w:ascii="Arial" w:hAnsi="Arial" w:cs="Arial"/>
              </w:rPr>
              <w:t xml:space="preserve"> </w:t>
            </w:r>
            <w:proofErr w:type="spellStart"/>
            <w:r w:rsidRPr="006B4F01">
              <w:rPr>
                <w:rFonts w:ascii="Arial" w:hAnsi="Arial" w:cs="Arial"/>
              </w:rPr>
              <w:t>утсанд</w:t>
            </w:r>
            <w:proofErr w:type="spellEnd"/>
            <w:r w:rsidRPr="006B4F01">
              <w:rPr>
                <w:rFonts w:ascii="Arial" w:hAnsi="Arial" w:cs="Arial"/>
              </w:rPr>
              <w:t xml:space="preserve"> 0,75 А-г </w:t>
            </w:r>
            <w:proofErr w:type="spellStart"/>
            <w:r w:rsidRPr="006B4F01">
              <w:rPr>
                <w:rFonts w:ascii="Arial" w:hAnsi="Arial" w:cs="Arial"/>
              </w:rPr>
              <w:t>зөвшөөрдөг</w:t>
            </w:r>
            <w:proofErr w:type="spellEnd"/>
            <w:r w:rsidRPr="006B4F01">
              <w:rPr>
                <w:rFonts w:ascii="Arial" w:hAnsi="Arial" w:cs="Arial"/>
              </w:rPr>
              <w:t>.</w:t>
            </w:r>
          </w:p>
        </w:tc>
      </w:tr>
    </w:tbl>
    <w:p w14:paraId="51DF42F3" w14:textId="77777777" w:rsidR="00070648" w:rsidRPr="006B4F01" w:rsidRDefault="00070648">
      <w:pPr>
        <w:pStyle w:val="Heading2"/>
        <w:ind w:left="1190" w:right="961"/>
        <w:rPr>
          <w:rPrChange w:id="8277" w:author="Enkhtaivan Gundsamba" w:date="2023-11-06T15:35:00Z">
            <w:rPr>
              <w:sz w:val="22"/>
              <w:szCs w:val="22"/>
            </w:rPr>
          </w:rPrChange>
        </w:rPr>
      </w:pPr>
    </w:p>
    <w:p w14:paraId="24DD648A" w14:textId="77777777" w:rsidR="00070648" w:rsidRPr="006B4F01" w:rsidRDefault="00070648">
      <w:pPr>
        <w:pStyle w:val="Heading2"/>
        <w:ind w:left="1190" w:right="961"/>
        <w:rPr>
          <w:rPrChange w:id="8278" w:author="Enkhtaivan Gundsamba" w:date="2023-11-06T15:35:00Z">
            <w:rPr>
              <w:sz w:val="22"/>
              <w:szCs w:val="22"/>
            </w:rPr>
          </w:rPrChange>
        </w:rPr>
      </w:pPr>
    </w:p>
    <w:p w14:paraId="25326583" w14:textId="77777777" w:rsidR="004270E8" w:rsidRPr="006B4F01" w:rsidRDefault="004B2F50">
      <w:pPr>
        <w:pStyle w:val="Heading5"/>
        <w:ind w:left="1186" w:right="961"/>
        <w:jc w:val="center"/>
        <w:rPr>
          <w:sz w:val="24"/>
          <w:szCs w:val="24"/>
          <w:rPrChange w:id="8279" w:author="Enkhtaivan Gundsamba" w:date="2023-11-06T15:35:00Z">
            <w:rPr>
              <w:sz w:val="22"/>
              <w:szCs w:val="22"/>
            </w:rPr>
          </w:rPrChange>
        </w:rPr>
      </w:pPr>
      <w:bookmarkStart w:id="8280" w:name="Table_Y.1_–_Limits_for_the_electrical_pa"/>
      <w:bookmarkStart w:id="8281" w:name="_bookmark277"/>
      <w:bookmarkEnd w:id="8280"/>
      <w:bookmarkEnd w:id="8281"/>
      <w:r w:rsidRPr="006B4F01">
        <w:rPr>
          <w:sz w:val="24"/>
          <w:szCs w:val="24"/>
          <w:rPrChange w:id="8282" w:author="Enkhtaivan Gundsamba" w:date="2023-11-06T15:35:00Z">
            <w:rPr>
              <w:sz w:val="22"/>
              <w:szCs w:val="22"/>
            </w:rPr>
          </w:rPrChange>
        </w:rPr>
        <w:t>Table</w:t>
      </w:r>
      <w:r w:rsidRPr="006B4F01">
        <w:rPr>
          <w:spacing w:val="45"/>
          <w:sz w:val="24"/>
          <w:szCs w:val="24"/>
          <w:rPrChange w:id="8283" w:author="Enkhtaivan Gundsamba" w:date="2023-11-06T15:35:00Z">
            <w:rPr>
              <w:spacing w:val="45"/>
              <w:sz w:val="22"/>
              <w:szCs w:val="22"/>
            </w:rPr>
          </w:rPrChange>
        </w:rPr>
        <w:t xml:space="preserve"> </w:t>
      </w:r>
      <w:r w:rsidRPr="006B4F01">
        <w:rPr>
          <w:sz w:val="24"/>
          <w:szCs w:val="24"/>
          <w:rPrChange w:id="8284" w:author="Enkhtaivan Gundsamba" w:date="2023-11-06T15:35:00Z">
            <w:rPr>
              <w:sz w:val="22"/>
              <w:szCs w:val="22"/>
            </w:rPr>
          </w:rPrChange>
        </w:rPr>
        <w:t>Y.1</w:t>
      </w:r>
      <w:r w:rsidRPr="006B4F01">
        <w:rPr>
          <w:spacing w:val="41"/>
          <w:sz w:val="24"/>
          <w:szCs w:val="24"/>
          <w:rPrChange w:id="8285" w:author="Enkhtaivan Gundsamba" w:date="2023-11-06T15:35:00Z">
            <w:rPr>
              <w:spacing w:val="41"/>
              <w:sz w:val="22"/>
              <w:szCs w:val="22"/>
            </w:rPr>
          </w:rPrChange>
        </w:rPr>
        <w:t xml:space="preserve"> </w:t>
      </w:r>
      <w:r w:rsidRPr="006B4F01">
        <w:rPr>
          <w:sz w:val="24"/>
          <w:szCs w:val="24"/>
          <w:rPrChange w:id="8286" w:author="Enkhtaivan Gundsamba" w:date="2023-11-06T15:35:00Z">
            <w:rPr>
              <w:sz w:val="22"/>
              <w:szCs w:val="22"/>
            </w:rPr>
          </w:rPrChange>
        </w:rPr>
        <w:t>–</w:t>
      </w:r>
      <w:r w:rsidRPr="006B4F01">
        <w:rPr>
          <w:spacing w:val="42"/>
          <w:sz w:val="24"/>
          <w:szCs w:val="24"/>
          <w:rPrChange w:id="8287" w:author="Enkhtaivan Gundsamba" w:date="2023-11-06T15:35:00Z">
            <w:rPr>
              <w:spacing w:val="42"/>
              <w:sz w:val="22"/>
              <w:szCs w:val="22"/>
            </w:rPr>
          </w:rPrChange>
        </w:rPr>
        <w:t xml:space="preserve"> </w:t>
      </w:r>
      <w:r w:rsidRPr="006B4F01">
        <w:rPr>
          <w:sz w:val="24"/>
          <w:szCs w:val="24"/>
          <w:rPrChange w:id="8288" w:author="Enkhtaivan Gundsamba" w:date="2023-11-06T15:35:00Z">
            <w:rPr>
              <w:sz w:val="22"/>
              <w:szCs w:val="22"/>
            </w:rPr>
          </w:rPrChange>
        </w:rPr>
        <w:t>Limits</w:t>
      </w:r>
      <w:r w:rsidRPr="006B4F01">
        <w:rPr>
          <w:spacing w:val="41"/>
          <w:sz w:val="24"/>
          <w:szCs w:val="24"/>
          <w:rPrChange w:id="8289" w:author="Enkhtaivan Gundsamba" w:date="2023-11-06T15:35:00Z">
            <w:rPr>
              <w:spacing w:val="41"/>
              <w:sz w:val="22"/>
              <w:szCs w:val="22"/>
            </w:rPr>
          </w:rPrChange>
        </w:rPr>
        <w:t xml:space="preserve"> </w:t>
      </w:r>
      <w:r w:rsidRPr="006B4F01">
        <w:rPr>
          <w:sz w:val="24"/>
          <w:szCs w:val="24"/>
          <w:rPrChange w:id="8290" w:author="Enkhtaivan Gundsamba" w:date="2023-11-06T15:35:00Z">
            <w:rPr>
              <w:sz w:val="22"/>
              <w:szCs w:val="22"/>
            </w:rPr>
          </w:rPrChange>
        </w:rPr>
        <w:t>for</w:t>
      </w:r>
      <w:r w:rsidRPr="006B4F01">
        <w:rPr>
          <w:spacing w:val="39"/>
          <w:sz w:val="24"/>
          <w:szCs w:val="24"/>
          <w:rPrChange w:id="8291" w:author="Enkhtaivan Gundsamba" w:date="2023-11-06T15:35:00Z">
            <w:rPr>
              <w:spacing w:val="39"/>
              <w:sz w:val="22"/>
              <w:szCs w:val="22"/>
            </w:rPr>
          </w:rPrChange>
        </w:rPr>
        <w:t xml:space="preserve"> </w:t>
      </w:r>
      <w:r w:rsidRPr="006B4F01">
        <w:rPr>
          <w:sz w:val="24"/>
          <w:szCs w:val="24"/>
          <w:rPrChange w:id="8292" w:author="Enkhtaivan Gundsamba" w:date="2023-11-06T15:35:00Z">
            <w:rPr>
              <w:sz w:val="22"/>
              <w:szCs w:val="22"/>
            </w:rPr>
          </w:rPrChange>
        </w:rPr>
        <w:t>the</w:t>
      </w:r>
      <w:r w:rsidRPr="006B4F01">
        <w:rPr>
          <w:spacing w:val="41"/>
          <w:sz w:val="24"/>
          <w:szCs w:val="24"/>
          <w:rPrChange w:id="8293" w:author="Enkhtaivan Gundsamba" w:date="2023-11-06T15:35:00Z">
            <w:rPr>
              <w:spacing w:val="41"/>
              <w:sz w:val="22"/>
              <w:szCs w:val="22"/>
            </w:rPr>
          </w:rPrChange>
        </w:rPr>
        <w:t xml:space="preserve"> </w:t>
      </w:r>
      <w:r w:rsidRPr="006B4F01">
        <w:rPr>
          <w:sz w:val="24"/>
          <w:szCs w:val="24"/>
          <w:rPrChange w:id="8294" w:author="Enkhtaivan Gundsamba" w:date="2023-11-06T15:35:00Z">
            <w:rPr>
              <w:sz w:val="22"/>
              <w:szCs w:val="22"/>
            </w:rPr>
          </w:rPrChange>
        </w:rPr>
        <w:t>electrical</w:t>
      </w:r>
      <w:r w:rsidRPr="006B4F01">
        <w:rPr>
          <w:spacing w:val="43"/>
          <w:sz w:val="24"/>
          <w:szCs w:val="24"/>
          <w:rPrChange w:id="8295" w:author="Enkhtaivan Gundsamba" w:date="2023-11-06T15:35:00Z">
            <w:rPr>
              <w:spacing w:val="43"/>
              <w:sz w:val="22"/>
              <w:szCs w:val="22"/>
            </w:rPr>
          </w:rPrChange>
        </w:rPr>
        <w:t xml:space="preserve"> </w:t>
      </w:r>
      <w:r w:rsidRPr="006B4F01">
        <w:rPr>
          <w:sz w:val="24"/>
          <w:szCs w:val="24"/>
          <w:rPrChange w:id="8296" w:author="Enkhtaivan Gundsamba" w:date="2023-11-06T15:35:00Z">
            <w:rPr>
              <w:sz w:val="22"/>
              <w:szCs w:val="22"/>
            </w:rPr>
          </w:rPrChange>
        </w:rPr>
        <w:t>parameters</w:t>
      </w:r>
      <w:r w:rsidRPr="006B4F01">
        <w:rPr>
          <w:spacing w:val="45"/>
          <w:sz w:val="24"/>
          <w:szCs w:val="24"/>
          <w:rPrChange w:id="8297" w:author="Enkhtaivan Gundsamba" w:date="2023-11-06T15:35:00Z">
            <w:rPr>
              <w:spacing w:val="45"/>
              <w:sz w:val="22"/>
              <w:szCs w:val="22"/>
            </w:rPr>
          </w:rPrChange>
        </w:rPr>
        <w:t xml:space="preserve"> </w:t>
      </w:r>
      <w:r w:rsidRPr="006B4F01">
        <w:rPr>
          <w:sz w:val="24"/>
          <w:szCs w:val="24"/>
          <w:rPrChange w:id="8298" w:author="Enkhtaivan Gundsamba" w:date="2023-11-06T15:35:00Z">
            <w:rPr>
              <w:sz w:val="22"/>
              <w:szCs w:val="22"/>
            </w:rPr>
          </w:rPrChange>
        </w:rPr>
        <w:t>of</w:t>
      </w:r>
      <w:r w:rsidRPr="006B4F01">
        <w:rPr>
          <w:spacing w:val="40"/>
          <w:sz w:val="24"/>
          <w:szCs w:val="24"/>
          <w:rPrChange w:id="8299" w:author="Enkhtaivan Gundsamba" w:date="2023-11-06T15:35:00Z">
            <w:rPr>
              <w:spacing w:val="40"/>
              <w:sz w:val="22"/>
              <w:szCs w:val="22"/>
            </w:rPr>
          </w:rPrChange>
        </w:rPr>
        <w:t xml:space="preserve"> </w:t>
      </w:r>
      <w:r w:rsidRPr="006B4F01">
        <w:rPr>
          <w:sz w:val="24"/>
          <w:szCs w:val="24"/>
          <w:rPrChange w:id="8300" w:author="Enkhtaivan Gundsamba" w:date="2023-11-06T15:35:00Z">
            <w:rPr>
              <w:sz w:val="22"/>
              <w:szCs w:val="22"/>
            </w:rPr>
          </w:rPrChange>
        </w:rPr>
        <w:t>a</w:t>
      </w:r>
      <w:r w:rsidRPr="006B4F01">
        <w:rPr>
          <w:spacing w:val="45"/>
          <w:sz w:val="24"/>
          <w:szCs w:val="24"/>
          <w:rPrChange w:id="8301" w:author="Enkhtaivan Gundsamba" w:date="2023-11-06T15:35:00Z">
            <w:rPr>
              <w:spacing w:val="45"/>
              <w:sz w:val="22"/>
              <w:szCs w:val="22"/>
            </w:rPr>
          </w:rPrChange>
        </w:rPr>
        <w:t xml:space="preserve"> </w:t>
      </w:r>
      <w:r w:rsidRPr="006B4F01">
        <w:rPr>
          <w:sz w:val="24"/>
          <w:szCs w:val="24"/>
          <w:rPrChange w:id="8302" w:author="Enkhtaivan Gundsamba" w:date="2023-11-06T15:35:00Z">
            <w:rPr>
              <w:sz w:val="22"/>
              <w:szCs w:val="22"/>
            </w:rPr>
          </w:rPrChange>
        </w:rPr>
        <w:t>PSE</w:t>
      </w:r>
    </w:p>
    <w:p w14:paraId="196D1940" w14:textId="77777777" w:rsidR="004270E8" w:rsidRPr="006B4F01" w:rsidRDefault="004270E8">
      <w:pPr>
        <w:pStyle w:val="BodyText"/>
        <w:spacing w:before="5"/>
        <w:rPr>
          <w:rFonts w:ascii="Arial" w:hAnsi="Arial" w:cs="Arial"/>
          <w:b/>
          <w:sz w:val="24"/>
          <w:szCs w:val="24"/>
          <w:rPrChange w:id="8303" w:author="Enkhtaivan Gundsamba" w:date="2023-11-06T15:35:00Z">
            <w:rPr>
              <w:rFonts w:ascii="Arial" w:hAnsi="Arial" w:cs="Arial"/>
              <w:b/>
              <w:sz w:val="22"/>
              <w:szCs w:val="22"/>
            </w:rPr>
          </w:rPrChange>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3062"/>
        <w:gridCol w:w="3060"/>
      </w:tblGrid>
      <w:tr w:rsidR="004270E8" w:rsidRPr="006B4F01" w14:paraId="3B8DEC88" w14:textId="77777777">
        <w:trPr>
          <w:trHeight w:val="911"/>
        </w:trPr>
        <w:tc>
          <w:tcPr>
            <w:tcW w:w="3060" w:type="dxa"/>
          </w:tcPr>
          <w:p w14:paraId="096E6ABE" w14:textId="64CCF4CB" w:rsidR="004270E8" w:rsidRPr="00CA0397" w:rsidRDefault="004B2F50">
            <w:pPr>
              <w:pStyle w:val="TableParagraph"/>
              <w:ind w:left="915" w:right="902"/>
              <w:jc w:val="center"/>
              <w:rPr>
                <w:rFonts w:ascii="Arial" w:hAnsi="Arial" w:cs="Arial"/>
                <w:b/>
                <w:lang w:val="mn-MN"/>
              </w:rPr>
            </w:pPr>
            <w:bookmarkStart w:id="8304" w:name="_Hlk141888384"/>
            <w:r w:rsidRPr="006B4F01">
              <w:rPr>
                <w:rFonts w:ascii="Arial" w:hAnsi="Arial" w:cs="Arial"/>
                <w:b/>
              </w:rPr>
              <w:t>Output</w:t>
            </w:r>
            <w:r w:rsidRPr="006B4F01">
              <w:rPr>
                <w:rFonts w:ascii="Arial" w:hAnsi="Arial" w:cs="Arial"/>
                <w:b/>
                <w:spacing w:val="63"/>
              </w:rPr>
              <w:t xml:space="preserve"> </w:t>
            </w:r>
            <w:r w:rsidRPr="006B4F01">
              <w:rPr>
                <w:rFonts w:ascii="Arial" w:hAnsi="Arial" w:cs="Arial"/>
                <w:b/>
              </w:rPr>
              <w:t>voltage</w:t>
            </w:r>
            <w:r w:rsidR="00CA0397">
              <w:rPr>
                <w:rFonts w:ascii="Arial" w:hAnsi="Arial" w:cs="Arial"/>
                <w:b/>
                <w:lang w:val="mn-MN"/>
              </w:rPr>
              <w:t xml:space="preserve"> </w:t>
            </w:r>
          </w:p>
          <w:p w14:paraId="1A5ED5D8" w14:textId="69FA70B3" w:rsidR="004270E8" w:rsidRPr="006B4F01" w:rsidRDefault="004B2F50" w:rsidP="00CA0397">
            <w:pPr>
              <w:pStyle w:val="TableParagraph"/>
              <w:spacing w:before="121"/>
              <w:ind w:left="7"/>
              <w:jc w:val="center"/>
              <w:rPr>
                <w:rFonts w:ascii="Arial" w:hAnsi="Arial" w:cs="Arial"/>
              </w:rPr>
            </w:pPr>
            <w:r w:rsidRPr="006B4F01">
              <w:rPr>
                <w:rFonts w:ascii="Arial" w:hAnsi="Arial" w:cs="Arial"/>
                <w:b/>
                <w:rPrChange w:id="8305" w:author="Enkhtaivan Gundsamba" w:date="2023-11-06T15:35:00Z">
                  <w:rPr>
                    <w:rFonts w:ascii="Arial" w:hAnsi="Arial" w:cs="Arial"/>
                    <w:b/>
                    <w:i/>
                  </w:rPr>
                </w:rPrChange>
              </w:rPr>
              <w:t>U</w:t>
            </w:r>
            <w:r w:rsidR="00CA0397">
              <w:rPr>
                <w:rFonts w:ascii="Arial" w:hAnsi="Arial" w:cs="Arial"/>
                <w:b/>
                <w:lang w:val="mn-MN"/>
              </w:rPr>
              <w:t xml:space="preserve"> </w:t>
            </w:r>
            <w:r w:rsidRPr="006B4F01">
              <w:rPr>
                <w:rFonts w:ascii="Arial" w:hAnsi="Arial" w:cs="Arial"/>
                <w:position w:val="6"/>
              </w:rPr>
              <w:t>V</w:t>
            </w:r>
            <w:r w:rsidRPr="006B4F01">
              <w:rPr>
                <w:rFonts w:ascii="Arial" w:hAnsi="Arial" w:cs="Arial"/>
              </w:rPr>
              <w:t>DC</w:t>
            </w:r>
          </w:p>
        </w:tc>
        <w:tc>
          <w:tcPr>
            <w:tcW w:w="3062" w:type="dxa"/>
          </w:tcPr>
          <w:p w14:paraId="433E780A" w14:textId="77777777" w:rsidR="004270E8" w:rsidRPr="006B4F01" w:rsidRDefault="004B2F50">
            <w:pPr>
              <w:pStyle w:val="TableParagraph"/>
              <w:ind w:left="920" w:right="909"/>
              <w:jc w:val="center"/>
              <w:rPr>
                <w:rFonts w:ascii="Arial" w:hAnsi="Arial" w:cs="Arial"/>
                <w:b/>
              </w:rPr>
            </w:pPr>
            <w:r w:rsidRPr="006B4F01">
              <w:rPr>
                <w:rFonts w:ascii="Arial" w:hAnsi="Arial" w:cs="Arial"/>
                <w:b/>
              </w:rPr>
              <w:t>Output</w:t>
            </w:r>
            <w:r w:rsidRPr="006B4F01">
              <w:rPr>
                <w:rFonts w:ascii="Arial" w:hAnsi="Arial" w:cs="Arial"/>
                <w:b/>
                <w:spacing w:val="63"/>
              </w:rPr>
              <w:t xml:space="preserve"> </w:t>
            </w:r>
            <w:r w:rsidRPr="006B4F01">
              <w:rPr>
                <w:rFonts w:ascii="Arial" w:hAnsi="Arial" w:cs="Arial"/>
                <w:b/>
              </w:rPr>
              <w:t>current</w:t>
            </w:r>
          </w:p>
          <w:p w14:paraId="03FB9773" w14:textId="0C569E6D" w:rsidR="004270E8" w:rsidRPr="006B4F01" w:rsidRDefault="004B2F50" w:rsidP="00CA0397">
            <w:pPr>
              <w:pStyle w:val="TableParagraph"/>
              <w:spacing w:before="121"/>
              <w:ind w:left="5"/>
              <w:jc w:val="center"/>
              <w:rPr>
                <w:rFonts w:ascii="Arial" w:hAnsi="Arial" w:cs="Arial"/>
              </w:rPr>
            </w:pPr>
            <w:r w:rsidRPr="006B4F01">
              <w:rPr>
                <w:rFonts w:ascii="Arial" w:hAnsi="Arial" w:cs="Arial"/>
                <w:b/>
                <w:rPrChange w:id="8306" w:author="Enkhtaivan Gundsamba" w:date="2023-11-06T15:35:00Z">
                  <w:rPr>
                    <w:rFonts w:ascii="Arial" w:hAnsi="Arial" w:cs="Arial"/>
                    <w:b/>
                    <w:i/>
                  </w:rPr>
                </w:rPrChange>
              </w:rPr>
              <w:t>I</w:t>
            </w:r>
            <w:r w:rsidR="00CA0397">
              <w:rPr>
                <w:rFonts w:ascii="Arial" w:hAnsi="Arial" w:cs="Arial"/>
                <w:b/>
                <w:lang w:val="mn-MN"/>
              </w:rPr>
              <w:t xml:space="preserve"> </w:t>
            </w:r>
            <w:proofErr w:type="gramStart"/>
            <w:r w:rsidRPr="006B4F01">
              <w:rPr>
                <w:rFonts w:ascii="Arial" w:hAnsi="Arial" w:cs="Arial"/>
              </w:rPr>
              <w:t>A</w:t>
            </w:r>
            <w:proofErr w:type="gramEnd"/>
          </w:p>
        </w:tc>
        <w:tc>
          <w:tcPr>
            <w:tcW w:w="3060" w:type="dxa"/>
          </w:tcPr>
          <w:p w14:paraId="65EDD81D" w14:textId="77777777" w:rsidR="004270E8" w:rsidRPr="006B4F01" w:rsidRDefault="004B2F50">
            <w:pPr>
              <w:pStyle w:val="TableParagraph"/>
              <w:ind w:left="909" w:right="902"/>
              <w:jc w:val="center"/>
              <w:rPr>
                <w:rFonts w:ascii="Arial" w:hAnsi="Arial" w:cs="Arial"/>
                <w:b/>
              </w:rPr>
            </w:pPr>
            <w:r w:rsidRPr="006B4F01">
              <w:rPr>
                <w:rFonts w:ascii="Arial" w:hAnsi="Arial" w:cs="Arial"/>
                <w:b/>
              </w:rPr>
              <w:t>Power</w:t>
            </w:r>
          </w:p>
          <w:p w14:paraId="483BDCAE" w14:textId="4C00F663" w:rsidR="004270E8" w:rsidRPr="006B4F01" w:rsidRDefault="004B2F50" w:rsidP="00CA0397">
            <w:pPr>
              <w:pStyle w:val="TableParagraph"/>
              <w:spacing w:before="121"/>
              <w:jc w:val="center"/>
              <w:rPr>
                <w:rFonts w:ascii="Arial" w:hAnsi="Arial" w:cs="Arial"/>
              </w:rPr>
            </w:pPr>
            <w:r w:rsidRPr="006B4F01">
              <w:rPr>
                <w:rFonts w:ascii="Arial" w:hAnsi="Arial" w:cs="Arial"/>
                <w:b/>
                <w:rPrChange w:id="8307" w:author="Enkhtaivan Gundsamba" w:date="2023-11-06T15:35:00Z">
                  <w:rPr>
                    <w:rFonts w:ascii="Arial" w:hAnsi="Arial" w:cs="Arial"/>
                    <w:b/>
                    <w:i/>
                  </w:rPr>
                </w:rPrChange>
              </w:rPr>
              <w:t>P</w:t>
            </w:r>
            <w:r w:rsidR="00CA0397">
              <w:rPr>
                <w:rFonts w:ascii="Arial" w:hAnsi="Arial" w:cs="Arial"/>
                <w:b/>
                <w:lang w:val="mn-MN"/>
              </w:rPr>
              <w:t xml:space="preserve"> </w:t>
            </w:r>
            <w:r w:rsidRPr="006B4F01">
              <w:rPr>
                <w:rFonts w:ascii="Arial" w:hAnsi="Arial" w:cs="Arial"/>
              </w:rPr>
              <w:t>W</w:t>
            </w:r>
          </w:p>
        </w:tc>
      </w:tr>
      <w:tr w:rsidR="004270E8" w:rsidRPr="006B4F01" w14:paraId="6CF17940" w14:textId="77777777">
        <w:trPr>
          <w:trHeight w:val="306"/>
        </w:trPr>
        <w:tc>
          <w:tcPr>
            <w:tcW w:w="3060" w:type="dxa"/>
          </w:tcPr>
          <w:p w14:paraId="4EB7F7C5" w14:textId="77777777" w:rsidR="004270E8" w:rsidRPr="006B4F01" w:rsidRDefault="004B2F50" w:rsidP="00CA0397">
            <w:pPr>
              <w:pStyle w:val="TableParagraph"/>
              <w:spacing w:before="63"/>
              <w:ind w:left="356" w:right="146"/>
              <w:jc w:val="center"/>
              <w:rPr>
                <w:rFonts w:ascii="Arial" w:hAnsi="Arial" w:cs="Arial"/>
              </w:rPr>
            </w:pPr>
            <w:r w:rsidRPr="006B4F01">
              <w:rPr>
                <w:rFonts w:ascii="Arial" w:hAnsi="Arial" w:cs="Arial"/>
                <w:rPrChange w:id="8308" w:author="Enkhtaivan Gundsamba" w:date="2023-11-06T15:35:00Z">
                  <w:rPr>
                    <w:rFonts w:ascii="Arial" w:hAnsi="Arial" w:cs="Arial"/>
                    <w:i/>
                  </w:rPr>
                </w:rPrChange>
              </w:rPr>
              <w:t>U</w:t>
            </w:r>
            <w:r w:rsidRPr="006B4F01">
              <w:rPr>
                <w:rFonts w:ascii="Arial" w:hAnsi="Arial" w:cs="Arial"/>
                <w:spacing w:val="22"/>
                <w:rPrChange w:id="8309" w:author="Enkhtaivan Gundsamba" w:date="2023-11-06T15:35:00Z">
                  <w:rPr>
                    <w:rFonts w:ascii="Arial" w:hAnsi="Arial" w:cs="Arial"/>
                    <w:i/>
                    <w:spacing w:val="22"/>
                  </w:rPr>
                </w:rPrChange>
              </w:rPr>
              <w:t xml:space="preserve"> </w:t>
            </w:r>
            <w:r w:rsidRPr="006B4F01">
              <w:rPr>
                <w:rFonts w:ascii="Arial" w:hAnsi="Arial" w:cs="Arial"/>
              </w:rPr>
              <w:t>≤</w:t>
            </w:r>
            <w:r w:rsidRPr="006B4F01">
              <w:rPr>
                <w:rFonts w:ascii="Arial" w:hAnsi="Arial" w:cs="Arial"/>
                <w:spacing w:val="21"/>
              </w:rPr>
              <w:t xml:space="preserve"> </w:t>
            </w:r>
            <w:r w:rsidRPr="006B4F01">
              <w:rPr>
                <w:rFonts w:ascii="Arial" w:hAnsi="Arial" w:cs="Arial"/>
              </w:rPr>
              <w:t>30</w:t>
            </w:r>
          </w:p>
        </w:tc>
        <w:tc>
          <w:tcPr>
            <w:tcW w:w="3062" w:type="dxa"/>
          </w:tcPr>
          <w:p w14:paraId="02A91CA8" w14:textId="77777777" w:rsidR="004270E8" w:rsidRPr="006B4F01" w:rsidRDefault="004B2F50">
            <w:pPr>
              <w:pStyle w:val="TableParagraph"/>
              <w:spacing w:before="63"/>
              <w:ind w:left="912" w:right="909"/>
              <w:jc w:val="center"/>
              <w:rPr>
                <w:rFonts w:ascii="Arial" w:hAnsi="Arial" w:cs="Arial"/>
              </w:rPr>
            </w:pPr>
            <w:r w:rsidRPr="006B4F01">
              <w:rPr>
                <w:rFonts w:ascii="Arial" w:hAnsi="Arial" w:cs="Arial"/>
              </w:rPr>
              <w:t>≤</w:t>
            </w:r>
            <w:r w:rsidRPr="006B4F01">
              <w:rPr>
                <w:rFonts w:ascii="Arial" w:hAnsi="Arial" w:cs="Arial"/>
                <w:spacing w:val="24"/>
              </w:rPr>
              <w:t xml:space="preserve"> </w:t>
            </w:r>
            <w:r w:rsidRPr="006B4F01">
              <w:rPr>
                <w:rFonts w:ascii="Arial" w:hAnsi="Arial" w:cs="Arial"/>
              </w:rPr>
              <w:t>8,0</w:t>
            </w:r>
          </w:p>
        </w:tc>
        <w:tc>
          <w:tcPr>
            <w:tcW w:w="3060" w:type="dxa"/>
          </w:tcPr>
          <w:p w14:paraId="2CBD1593" w14:textId="77777777" w:rsidR="004270E8" w:rsidRPr="006B4F01" w:rsidRDefault="004B2F50">
            <w:pPr>
              <w:pStyle w:val="TableParagraph"/>
              <w:spacing w:before="63"/>
              <w:ind w:left="1310"/>
              <w:rPr>
                <w:rFonts w:ascii="Arial" w:hAnsi="Arial" w:cs="Arial"/>
              </w:rPr>
            </w:pPr>
            <w:r w:rsidRPr="006B4F01">
              <w:rPr>
                <w:rFonts w:ascii="Arial" w:hAnsi="Arial" w:cs="Arial"/>
              </w:rPr>
              <w:t>≤</w:t>
            </w:r>
            <w:r w:rsidRPr="006B4F01">
              <w:rPr>
                <w:rFonts w:ascii="Arial" w:hAnsi="Arial" w:cs="Arial"/>
                <w:spacing w:val="26"/>
              </w:rPr>
              <w:t xml:space="preserve"> </w:t>
            </w:r>
            <w:r w:rsidRPr="006B4F01">
              <w:rPr>
                <w:rFonts w:ascii="Arial" w:hAnsi="Arial" w:cs="Arial"/>
              </w:rPr>
              <w:t>100</w:t>
            </w:r>
          </w:p>
        </w:tc>
      </w:tr>
      <w:tr w:rsidR="004270E8" w:rsidRPr="006B4F01" w14:paraId="3B0C392D" w14:textId="77777777">
        <w:trPr>
          <w:trHeight w:val="304"/>
        </w:trPr>
        <w:tc>
          <w:tcPr>
            <w:tcW w:w="3060" w:type="dxa"/>
          </w:tcPr>
          <w:p w14:paraId="06C57CB9" w14:textId="77777777" w:rsidR="004270E8" w:rsidRPr="006B4F01" w:rsidRDefault="004B2F50" w:rsidP="00CA0397">
            <w:pPr>
              <w:pStyle w:val="TableParagraph"/>
              <w:ind w:left="356" w:right="146"/>
              <w:jc w:val="center"/>
              <w:rPr>
                <w:rFonts w:ascii="Arial" w:hAnsi="Arial" w:cs="Arial"/>
              </w:rPr>
            </w:pPr>
            <w:r w:rsidRPr="006B4F01">
              <w:rPr>
                <w:rFonts w:ascii="Arial" w:hAnsi="Arial" w:cs="Arial"/>
              </w:rPr>
              <w:t>30</w:t>
            </w:r>
            <w:r w:rsidRPr="006B4F01">
              <w:rPr>
                <w:rFonts w:ascii="Arial" w:hAnsi="Arial" w:cs="Arial"/>
                <w:spacing w:val="19"/>
              </w:rPr>
              <w:t xml:space="preserve"> </w:t>
            </w:r>
            <w:r w:rsidRPr="006B4F01">
              <w:rPr>
                <w:rFonts w:ascii="Arial" w:hAnsi="Arial" w:cs="Arial"/>
              </w:rPr>
              <w:t>&lt;</w:t>
            </w:r>
            <w:r w:rsidRPr="006B4F01">
              <w:rPr>
                <w:rFonts w:ascii="Arial" w:hAnsi="Arial" w:cs="Arial"/>
                <w:spacing w:val="20"/>
              </w:rPr>
              <w:t xml:space="preserve"> </w:t>
            </w:r>
            <w:r w:rsidRPr="006B4F01">
              <w:rPr>
                <w:rFonts w:ascii="Arial" w:hAnsi="Arial" w:cs="Arial"/>
                <w:rPrChange w:id="8310" w:author="Enkhtaivan Gundsamba" w:date="2023-11-06T15:35:00Z">
                  <w:rPr>
                    <w:rFonts w:ascii="Arial" w:hAnsi="Arial" w:cs="Arial"/>
                    <w:i/>
                  </w:rPr>
                </w:rPrChange>
              </w:rPr>
              <w:t>U</w:t>
            </w:r>
            <w:r w:rsidRPr="006B4F01">
              <w:rPr>
                <w:rFonts w:ascii="Arial" w:hAnsi="Arial" w:cs="Arial"/>
                <w:spacing w:val="23"/>
                <w:rPrChange w:id="8311" w:author="Enkhtaivan Gundsamba" w:date="2023-11-06T15:35:00Z">
                  <w:rPr>
                    <w:rFonts w:ascii="Arial" w:hAnsi="Arial" w:cs="Arial"/>
                    <w:i/>
                    <w:spacing w:val="23"/>
                  </w:rPr>
                </w:rPrChange>
              </w:rPr>
              <w:t xml:space="preserve"> </w:t>
            </w:r>
            <w:r w:rsidRPr="006B4F01">
              <w:rPr>
                <w:rFonts w:ascii="Arial" w:hAnsi="Arial" w:cs="Arial"/>
              </w:rPr>
              <w:t>≤</w:t>
            </w:r>
            <w:r w:rsidRPr="006B4F01">
              <w:rPr>
                <w:rFonts w:ascii="Arial" w:hAnsi="Arial" w:cs="Arial"/>
                <w:spacing w:val="21"/>
              </w:rPr>
              <w:t xml:space="preserve"> </w:t>
            </w:r>
            <w:r w:rsidRPr="006B4F01">
              <w:rPr>
                <w:rFonts w:ascii="Arial" w:hAnsi="Arial" w:cs="Arial"/>
              </w:rPr>
              <w:t>60</w:t>
            </w:r>
          </w:p>
        </w:tc>
        <w:tc>
          <w:tcPr>
            <w:tcW w:w="3062" w:type="dxa"/>
          </w:tcPr>
          <w:p w14:paraId="614E6B0B" w14:textId="77777777" w:rsidR="004270E8" w:rsidRPr="006B4F01" w:rsidRDefault="004B2F50">
            <w:pPr>
              <w:pStyle w:val="TableParagraph"/>
              <w:ind w:left="909" w:right="909"/>
              <w:jc w:val="center"/>
              <w:rPr>
                <w:rFonts w:ascii="Arial" w:hAnsi="Arial" w:cs="Arial"/>
                <w:rPrChange w:id="8312" w:author="Enkhtaivan Gundsamba" w:date="2023-11-06T15:35:00Z">
                  <w:rPr>
                    <w:rFonts w:ascii="Arial" w:hAnsi="Arial" w:cs="Arial"/>
                    <w:i/>
                  </w:rPr>
                </w:rPrChange>
              </w:rPr>
            </w:pPr>
            <w:r w:rsidRPr="006B4F01">
              <w:rPr>
                <w:rFonts w:ascii="Arial" w:hAnsi="Arial" w:cs="Arial"/>
              </w:rPr>
              <w:t>≤</w:t>
            </w:r>
            <w:r w:rsidRPr="006B4F01">
              <w:rPr>
                <w:rFonts w:ascii="Arial" w:hAnsi="Arial" w:cs="Arial"/>
                <w:spacing w:val="31"/>
              </w:rPr>
              <w:t xml:space="preserve"> </w:t>
            </w:r>
            <w:r w:rsidRPr="006B4F01">
              <w:rPr>
                <w:rFonts w:ascii="Arial" w:hAnsi="Arial" w:cs="Arial"/>
              </w:rPr>
              <w:t>150/</w:t>
            </w:r>
            <w:r w:rsidRPr="006B4F01">
              <w:rPr>
                <w:rFonts w:ascii="Arial" w:hAnsi="Arial" w:cs="Arial"/>
                <w:rPrChange w:id="8313" w:author="Enkhtaivan Gundsamba" w:date="2023-11-06T15:35:00Z">
                  <w:rPr>
                    <w:rFonts w:ascii="Arial" w:hAnsi="Arial" w:cs="Arial"/>
                    <w:i/>
                  </w:rPr>
                </w:rPrChange>
              </w:rPr>
              <w:t>U</w:t>
            </w:r>
          </w:p>
        </w:tc>
        <w:tc>
          <w:tcPr>
            <w:tcW w:w="3060" w:type="dxa"/>
          </w:tcPr>
          <w:p w14:paraId="186D7AC9" w14:textId="77777777" w:rsidR="004270E8" w:rsidRPr="006B4F01" w:rsidRDefault="004B2F50">
            <w:pPr>
              <w:pStyle w:val="TableParagraph"/>
              <w:ind w:left="1310"/>
              <w:rPr>
                <w:rFonts w:ascii="Arial" w:hAnsi="Arial" w:cs="Arial"/>
              </w:rPr>
            </w:pPr>
            <w:r w:rsidRPr="006B4F01">
              <w:rPr>
                <w:rFonts w:ascii="Arial" w:hAnsi="Arial" w:cs="Arial"/>
              </w:rPr>
              <w:t>≤</w:t>
            </w:r>
            <w:r w:rsidRPr="006B4F01">
              <w:rPr>
                <w:rFonts w:ascii="Arial" w:hAnsi="Arial" w:cs="Arial"/>
                <w:spacing w:val="26"/>
              </w:rPr>
              <w:t xml:space="preserve"> </w:t>
            </w:r>
            <w:r w:rsidRPr="006B4F01">
              <w:rPr>
                <w:rFonts w:ascii="Arial" w:hAnsi="Arial" w:cs="Arial"/>
              </w:rPr>
              <w:t>100</w:t>
            </w:r>
          </w:p>
        </w:tc>
      </w:tr>
      <w:tr w:rsidR="004270E8" w:rsidRPr="006B4F01" w14:paraId="10E0A20C" w14:textId="77777777">
        <w:trPr>
          <w:trHeight w:val="568"/>
        </w:trPr>
        <w:tc>
          <w:tcPr>
            <w:tcW w:w="9182" w:type="dxa"/>
            <w:gridSpan w:val="3"/>
          </w:tcPr>
          <w:p w14:paraId="5EFA4A1D" w14:textId="77777777" w:rsidR="004270E8" w:rsidRPr="006B4F01" w:rsidRDefault="004B2F50">
            <w:pPr>
              <w:pStyle w:val="TableParagraph"/>
              <w:spacing w:before="99"/>
              <w:ind w:left="110"/>
              <w:rPr>
                <w:rFonts w:ascii="Arial" w:hAnsi="Arial" w:cs="Arial"/>
              </w:rPr>
            </w:pPr>
            <w:r w:rsidRPr="006B4F01">
              <w:rPr>
                <w:rFonts w:ascii="Arial" w:hAnsi="Arial" w:cs="Arial"/>
              </w:rPr>
              <w:t xml:space="preserve">NOTE    </w:t>
            </w:r>
            <w:r w:rsidRPr="006B4F01">
              <w:rPr>
                <w:rFonts w:ascii="Arial" w:hAnsi="Arial" w:cs="Arial"/>
                <w:spacing w:val="24"/>
              </w:rPr>
              <w:t xml:space="preserve"> </w:t>
            </w:r>
            <w:r w:rsidRPr="006B4F01">
              <w:rPr>
                <w:rFonts w:ascii="Arial" w:hAnsi="Arial" w:cs="Arial"/>
              </w:rPr>
              <w:t>The</w:t>
            </w:r>
            <w:r w:rsidRPr="006B4F01">
              <w:rPr>
                <w:rFonts w:ascii="Arial" w:hAnsi="Arial" w:cs="Arial"/>
                <w:spacing w:val="75"/>
              </w:rPr>
              <w:t xml:space="preserve"> </w:t>
            </w:r>
            <w:r w:rsidRPr="006B4F01">
              <w:rPr>
                <w:rFonts w:ascii="Arial" w:hAnsi="Arial" w:cs="Arial"/>
              </w:rPr>
              <w:t>maximum</w:t>
            </w:r>
            <w:r w:rsidRPr="006B4F01">
              <w:rPr>
                <w:rFonts w:ascii="Arial" w:hAnsi="Arial" w:cs="Arial"/>
                <w:spacing w:val="77"/>
              </w:rPr>
              <w:t xml:space="preserve"> </w:t>
            </w:r>
            <w:r w:rsidRPr="006B4F01">
              <w:rPr>
                <w:rFonts w:ascii="Arial" w:hAnsi="Arial" w:cs="Arial"/>
              </w:rPr>
              <w:t>current</w:t>
            </w:r>
            <w:r w:rsidRPr="006B4F01">
              <w:rPr>
                <w:rFonts w:ascii="Arial" w:hAnsi="Arial" w:cs="Arial"/>
                <w:spacing w:val="81"/>
              </w:rPr>
              <w:t xml:space="preserve"> </w:t>
            </w:r>
            <w:r w:rsidRPr="006B4F01">
              <w:rPr>
                <w:rFonts w:ascii="Arial" w:hAnsi="Arial" w:cs="Arial"/>
              </w:rPr>
              <w:t>could</w:t>
            </w:r>
            <w:r w:rsidRPr="006B4F01">
              <w:rPr>
                <w:rFonts w:ascii="Arial" w:hAnsi="Arial" w:cs="Arial"/>
                <w:spacing w:val="75"/>
              </w:rPr>
              <w:t xml:space="preserve"> </w:t>
            </w:r>
            <w:r w:rsidRPr="006B4F01">
              <w:rPr>
                <w:rFonts w:ascii="Arial" w:hAnsi="Arial" w:cs="Arial"/>
              </w:rPr>
              <w:t>be</w:t>
            </w:r>
            <w:r w:rsidRPr="006B4F01">
              <w:rPr>
                <w:rFonts w:ascii="Arial" w:hAnsi="Arial" w:cs="Arial"/>
                <w:spacing w:val="74"/>
              </w:rPr>
              <w:t xml:space="preserve"> </w:t>
            </w:r>
            <w:r w:rsidRPr="006B4F01">
              <w:rPr>
                <w:rFonts w:ascii="Arial" w:hAnsi="Arial" w:cs="Arial"/>
              </w:rPr>
              <w:t>limited</w:t>
            </w:r>
            <w:r w:rsidRPr="006B4F01">
              <w:rPr>
                <w:rFonts w:ascii="Arial" w:hAnsi="Arial" w:cs="Arial"/>
                <w:spacing w:val="79"/>
              </w:rPr>
              <w:t xml:space="preserve"> </w:t>
            </w:r>
            <w:r w:rsidRPr="006B4F01">
              <w:rPr>
                <w:rFonts w:ascii="Arial" w:hAnsi="Arial" w:cs="Arial"/>
              </w:rPr>
              <w:t>by</w:t>
            </w:r>
            <w:r w:rsidRPr="006B4F01">
              <w:rPr>
                <w:rFonts w:ascii="Arial" w:hAnsi="Arial" w:cs="Arial"/>
                <w:spacing w:val="78"/>
              </w:rPr>
              <w:t xml:space="preserve"> </w:t>
            </w:r>
            <w:r w:rsidRPr="006B4F01">
              <w:rPr>
                <w:rFonts w:ascii="Arial" w:hAnsi="Arial" w:cs="Arial"/>
              </w:rPr>
              <w:t>the</w:t>
            </w:r>
            <w:r w:rsidRPr="006B4F01">
              <w:rPr>
                <w:rFonts w:ascii="Arial" w:hAnsi="Arial" w:cs="Arial"/>
                <w:spacing w:val="75"/>
              </w:rPr>
              <w:t xml:space="preserve"> </w:t>
            </w:r>
            <w:r w:rsidRPr="006B4F01">
              <w:rPr>
                <w:rFonts w:ascii="Arial" w:hAnsi="Arial" w:cs="Arial"/>
              </w:rPr>
              <w:t>performance</w:t>
            </w:r>
            <w:r w:rsidRPr="006B4F01">
              <w:rPr>
                <w:rFonts w:ascii="Arial" w:hAnsi="Arial" w:cs="Arial"/>
                <w:spacing w:val="79"/>
              </w:rPr>
              <w:t xml:space="preserve"> </w:t>
            </w:r>
            <w:r w:rsidRPr="006B4F01">
              <w:rPr>
                <w:rFonts w:ascii="Arial" w:hAnsi="Arial" w:cs="Arial"/>
              </w:rPr>
              <w:t>requirements</w:t>
            </w:r>
            <w:r w:rsidRPr="006B4F01">
              <w:rPr>
                <w:rFonts w:ascii="Arial" w:hAnsi="Arial" w:cs="Arial"/>
                <w:spacing w:val="77"/>
              </w:rPr>
              <w:t xml:space="preserve"> </w:t>
            </w:r>
            <w:r w:rsidRPr="006B4F01">
              <w:rPr>
                <w:rFonts w:ascii="Arial" w:hAnsi="Arial" w:cs="Arial"/>
              </w:rPr>
              <w:t>for</w:t>
            </w:r>
            <w:r w:rsidRPr="006B4F01">
              <w:rPr>
                <w:rFonts w:ascii="Arial" w:hAnsi="Arial" w:cs="Arial"/>
                <w:spacing w:val="75"/>
              </w:rPr>
              <w:t xml:space="preserve"> </w:t>
            </w:r>
            <w:r w:rsidRPr="006B4F01">
              <w:rPr>
                <w:rFonts w:ascii="Arial" w:hAnsi="Arial" w:cs="Arial"/>
              </w:rPr>
              <w:t>the</w:t>
            </w:r>
            <w:r w:rsidRPr="006B4F01">
              <w:rPr>
                <w:rFonts w:ascii="Arial" w:hAnsi="Arial" w:cs="Arial"/>
                <w:spacing w:val="79"/>
              </w:rPr>
              <w:t xml:space="preserve"> </w:t>
            </w:r>
            <w:r w:rsidRPr="006B4F01">
              <w:rPr>
                <w:rFonts w:ascii="Arial" w:hAnsi="Arial" w:cs="Arial"/>
              </w:rPr>
              <w:t>communication</w:t>
            </w:r>
            <w:r w:rsidRPr="006B4F01">
              <w:rPr>
                <w:rFonts w:ascii="Arial" w:hAnsi="Arial" w:cs="Arial"/>
                <w:spacing w:val="75"/>
              </w:rPr>
              <w:t xml:space="preserve"> </w:t>
            </w:r>
            <w:r w:rsidRPr="006B4F01">
              <w:rPr>
                <w:rFonts w:ascii="Arial" w:hAnsi="Arial" w:cs="Arial"/>
              </w:rPr>
              <w:t>cable,</w:t>
            </w:r>
          </w:p>
          <w:p w14:paraId="42FA2169" w14:textId="77777777" w:rsidR="004270E8" w:rsidRPr="006B4F01" w:rsidRDefault="004B2F50">
            <w:pPr>
              <w:pStyle w:val="TableParagraph"/>
              <w:spacing w:before="1"/>
              <w:ind w:left="110"/>
              <w:rPr>
                <w:rFonts w:ascii="Arial" w:hAnsi="Arial" w:cs="Arial"/>
              </w:rPr>
            </w:pPr>
            <w:proofErr w:type="gramStart"/>
            <w:r w:rsidRPr="006B4F01">
              <w:rPr>
                <w:rFonts w:ascii="Arial" w:hAnsi="Arial" w:cs="Arial"/>
              </w:rPr>
              <w:t>e.g.</w:t>
            </w:r>
            <w:proofErr w:type="gramEnd"/>
            <w:r w:rsidRPr="006B4F01">
              <w:rPr>
                <w:rFonts w:ascii="Arial" w:hAnsi="Arial" w:cs="Arial"/>
                <w:spacing w:val="42"/>
              </w:rPr>
              <w:t xml:space="preserve"> </w:t>
            </w:r>
            <w:r w:rsidRPr="006B4F01">
              <w:rPr>
                <w:rFonts w:ascii="Arial" w:hAnsi="Arial" w:cs="Arial"/>
              </w:rPr>
              <w:t>for</w:t>
            </w:r>
            <w:r w:rsidRPr="006B4F01">
              <w:rPr>
                <w:rFonts w:ascii="Arial" w:hAnsi="Arial" w:cs="Arial"/>
                <w:spacing w:val="39"/>
              </w:rPr>
              <w:t xml:space="preserve"> </w:t>
            </w:r>
            <w:r w:rsidRPr="006B4F01">
              <w:rPr>
                <w:rFonts w:ascii="Arial" w:hAnsi="Arial" w:cs="Arial"/>
              </w:rPr>
              <w:t>Ethernet</w:t>
            </w:r>
            <w:r w:rsidRPr="006B4F01">
              <w:rPr>
                <w:rFonts w:ascii="Arial" w:hAnsi="Arial" w:cs="Arial"/>
                <w:spacing w:val="42"/>
              </w:rPr>
              <w:t xml:space="preserve"> </w:t>
            </w:r>
            <w:r w:rsidRPr="006B4F01">
              <w:rPr>
                <w:rFonts w:ascii="Arial" w:hAnsi="Arial" w:cs="Arial"/>
              </w:rPr>
              <w:t>cables</w:t>
            </w:r>
            <w:r w:rsidRPr="006B4F01">
              <w:rPr>
                <w:rFonts w:ascii="Arial" w:hAnsi="Arial" w:cs="Arial"/>
                <w:spacing w:val="42"/>
              </w:rPr>
              <w:t xml:space="preserve"> </w:t>
            </w:r>
            <w:r w:rsidRPr="006B4F01">
              <w:rPr>
                <w:rFonts w:ascii="Arial" w:hAnsi="Arial" w:cs="Arial"/>
              </w:rPr>
              <w:t>the</w:t>
            </w:r>
            <w:r w:rsidRPr="006B4F01">
              <w:rPr>
                <w:rFonts w:ascii="Arial" w:hAnsi="Arial" w:cs="Arial"/>
                <w:spacing w:val="41"/>
              </w:rPr>
              <w:t xml:space="preserve"> </w:t>
            </w:r>
            <w:r w:rsidRPr="006B4F01">
              <w:rPr>
                <w:rFonts w:ascii="Arial" w:hAnsi="Arial" w:cs="Arial"/>
              </w:rPr>
              <w:t>maximum</w:t>
            </w:r>
            <w:r w:rsidRPr="006B4F01">
              <w:rPr>
                <w:rFonts w:ascii="Arial" w:hAnsi="Arial" w:cs="Arial"/>
                <w:spacing w:val="40"/>
              </w:rPr>
              <w:t xml:space="preserve"> </w:t>
            </w:r>
            <w:r w:rsidRPr="006B4F01">
              <w:rPr>
                <w:rFonts w:ascii="Arial" w:hAnsi="Arial" w:cs="Arial"/>
              </w:rPr>
              <w:t>current</w:t>
            </w:r>
            <w:r w:rsidRPr="006B4F01">
              <w:rPr>
                <w:rFonts w:ascii="Arial" w:hAnsi="Arial" w:cs="Arial"/>
                <w:spacing w:val="42"/>
              </w:rPr>
              <w:t xml:space="preserve"> </w:t>
            </w:r>
            <w:r w:rsidRPr="006B4F01">
              <w:rPr>
                <w:rFonts w:ascii="Arial" w:hAnsi="Arial" w:cs="Arial"/>
              </w:rPr>
              <w:t>in</w:t>
            </w:r>
            <w:r w:rsidRPr="006B4F01">
              <w:rPr>
                <w:rFonts w:ascii="Arial" w:hAnsi="Arial" w:cs="Arial"/>
                <w:spacing w:val="39"/>
              </w:rPr>
              <w:t xml:space="preserve"> </w:t>
            </w:r>
            <w:r w:rsidRPr="006B4F01">
              <w:rPr>
                <w:rFonts w:ascii="Arial" w:hAnsi="Arial" w:cs="Arial"/>
              </w:rPr>
              <w:t>a</w:t>
            </w:r>
            <w:r w:rsidRPr="006B4F01">
              <w:rPr>
                <w:rFonts w:ascii="Arial" w:hAnsi="Arial" w:cs="Arial"/>
                <w:spacing w:val="40"/>
              </w:rPr>
              <w:t xml:space="preserve"> </w:t>
            </w:r>
            <w:r w:rsidRPr="006B4F01">
              <w:rPr>
                <w:rFonts w:ascii="Arial" w:hAnsi="Arial" w:cs="Arial"/>
              </w:rPr>
              <w:t>twisted</w:t>
            </w:r>
            <w:r w:rsidRPr="006B4F01">
              <w:rPr>
                <w:rFonts w:ascii="Arial" w:hAnsi="Arial" w:cs="Arial"/>
                <w:spacing w:val="39"/>
              </w:rPr>
              <w:t xml:space="preserve"> </w:t>
            </w:r>
            <w:r w:rsidRPr="006B4F01">
              <w:rPr>
                <w:rFonts w:ascii="Arial" w:hAnsi="Arial" w:cs="Arial"/>
              </w:rPr>
              <w:t>pair</w:t>
            </w:r>
            <w:r w:rsidRPr="006B4F01">
              <w:rPr>
                <w:rFonts w:ascii="Arial" w:hAnsi="Arial" w:cs="Arial"/>
                <w:spacing w:val="43"/>
              </w:rPr>
              <w:t xml:space="preserve"> </w:t>
            </w:r>
            <w:r w:rsidRPr="006B4F01">
              <w:rPr>
                <w:rFonts w:ascii="Arial" w:hAnsi="Arial" w:cs="Arial"/>
              </w:rPr>
              <w:t>wire</w:t>
            </w:r>
            <w:r w:rsidRPr="006B4F01">
              <w:rPr>
                <w:rFonts w:ascii="Arial" w:hAnsi="Arial" w:cs="Arial"/>
                <w:spacing w:val="44"/>
              </w:rPr>
              <w:t xml:space="preserve"> </w:t>
            </w:r>
            <w:r w:rsidRPr="006B4F01">
              <w:rPr>
                <w:rFonts w:ascii="Arial" w:hAnsi="Arial" w:cs="Arial"/>
              </w:rPr>
              <w:t>allows</w:t>
            </w:r>
            <w:r w:rsidRPr="006B4F01">
              <w:rPr>
                <w:rFonts w:ascii="Arial" w:hAnsi="Arial" w:cs="Arial"/>
                <w:spacing w:val="42"/>
              </w:rPr>
              <w:t xml:space="preserve"> </w:t>
            </w:r>
            <w:r w:rsidRPr="006B4F01">
              <w:rPr>
                <w:rFonts w:ascii="Arial" w:hAnsi="Arial" w:cs="Arial"/>
              </w:rPr>
              <w:t>0,75</w:t>
            </w:r>
            <w:r w:rsidRPr="006B4F01">
              <w:rPr>
                <w:rFonts w:ascii="Arial" w:hAnsi="Arial" w:cs="Arial"/>
                <w:spacing w:val="39"/>
              </w:rPr>
              <w:t xml:space="preserve"> </w:t>
            </w:r>
            <w:r w:rsidRPr="006B4F01">
              <w:rPr>
                <w:rFonts w:ascii="Arial" w:hAnsi="Arial" w:cs="Arial"/>
              </w:rPr>
              <w:t>A</w:t>
            </w:r>
            <w:r w:rsidRPr="006B4F01">
              <w:rPr>
                <w:rFonts w:ascii="Arial" w:hAnsi="Arial" w:cs="Arial"/>
                <w:spacing w:val="42"/>
              </w:rPr>
              <w:t xml:space="preserve"> </w:t>
            </w:r>
            <w:r w:rsidRPr="006B4F01">
              <w:rPr>
                <w:rFonts w:ascii="Arial" w:hAnsi="Arial" w:cs="Arial"/>
              </w:rPr>
              <w:t>per</w:t>
            </w:r>
            <w:r w:rsidRPr="006B4F01">
              <w:rPr>
                <w:rFonts w:ascii="Arial" w:hAnsi="Arial" w:cs="Arial"/>
                <w:spacing w:val="44"/>
              </w:rPr>
              <w:t xml:space="preserve"> </w:t>
            </w:r>
            <w:r w:rsidRPr="006B4F01">
              <w:rPr>
                <w:rFonts w:ascii="Arial" w:hAnsi="Arial" w:cs="Arial"/>
              </w:rPr>
              <w:t>wire.</w:t>
            </w:r>
          </w:p>
        </w:tc>
      </w:tr>
    </w:tbl>
    <w:bookmarkEnd w:id="8304"/>
    <w:p w14:paraId="17BF957C" w14:textId="6F169F90" w:rsidR="004270E8" w:rsidRPr="006B4F01" w:rsidRDefault="00BA16CB">
      <w:pPr>
        <w:jc w:val="both"/>
        <w:rPr>
          <w:rFonts w:ascii="Arial" w:hAnsi="Arial" w:cs="Arial"/>
        </w:rPr>
        <w:sectPr w:rsidR="004270E8" w:rsidRPr="006B4F01">
          <w:pgSz w:w="11910" w:h="16840"/>
          <w:pgMar w:top="1040" w:right="1120" w:bottom="280" w:left="880" w:header="720" w:footer="720" w:gutter="0"/>
          <w:cols w:space="720"/>
        </w:sectPr>
      </w:pPr>
      <w:r w:rsidRPr="006B4F01">
        <w:rPr>
          <w:rFonts w:ascii="Arial" w:hAnsi="Arial" w:cs="Arial"/>
        </w:rPr>
        <w:tab/>
      </w:r>
    </w:p>
    <w:p w14:paraId="22E2D654" w14:textId="77777777" w:rsidR="00BA16CB" w:rsidRPr="006B4F01" w:rsidRDefault="00BA16CB" w:rsidP="00BA16CB">
      <w:pPr>
        <w:pStyle w:val="Heading5"/>
        <w:ind w:left="0" w:right="961"/>
        <w:jc w:val="center"/>
        <w:rPr>
          <w:rFonts w:eastAsia="Times New Roman"/>
          <w:sz w:val="24"/>
          <w:szCs w:val="24"/>
          <w:rPrChange w:id="8314" w:author="Enkhtaivan Gundsamba" w:date="2023-11-06T15:35:00Z">
            <w:rPr>
              <w:rFonts w:eastAsia="Times New Roman"/>
              <w:sz w:val="22"/>
              <w:szCs w:val="22"/>
            </w:rPr>
          </w:rPrChange>
        </w:rPr>
      </w:pPr>
      <w:bookmarkStart w:id="8315" w:name="Table_Y.2_–_Electrical_parameters_for_co"/>
      <w:bookmarkStart w:id="8316" w:name="_bookmark278"/>
      <w:bookmarkEnd w:id="8315"/>
      <w:bookmarkEnd w:id="8316"/>
    </w:p>
    <w:p w14:paraId="7E2A0973" w14:textId="10F858C7" w:rsidR="00BA16CB" w:rsidRPr="006B4F01" w:rsidRDefault="00BA16CB" w:rsidP="00BA16CB">
      <w:pPr>
        <w:pStyle w:val="Heading5"/>
        <w:ind w:left="720" w:right="961"/>
        <w:jc w:val="center"/>
        <w:rPr>
          <w:rFonts w:eastAsia="Times New Roman"/>
          <w:sz w:val="24"/>
          <w:szCs w:val="24"/>
          <w:rPrChange w:id="8317" w:author="Enkhtaivan Gundsamba" w:date="2023-11-06T15:35:00Z">
            <w:rPr>
              <w:rFonts w:eastAsia="Times New Roman"/>
              <w:sz w:val="22"/>
              <w:szCs w:val="22"/>
            </w:rPr>
          </w:rPrChange>
        </w:rPr>
      </w:pPr>
      <w:proofErr w:type="spellStart"/>
      <w:r w:rsidRPr="006B4F01">
        <w:rPr>
          <w:rFonts w:eastAsia="Times New Roman"/>
          <w:sz w:val="24"/>
          <w:szCs w:val="24"/>
          <w:rPrChange w:id="8318" w:author="Enkhtaivan Gundsamba" w:date="2023-11-06T15:35:00Z">
            <w:rPr>
              <w:rFonts w:eastAsia="Times New Roman"/>
              <w:sz w:val="22"/>
              <w:szCs w:val="22"/>
            </w:rPr>
          </w:rPrChange>
        </w:rPr>
        <w:t>Хүснэгт</w:t>
      </w:r>
      <w:proofErr w:type="spellEnd"/>
      <w:r w:rsidRPr="006B4F01">
        <w:rPr>
          <w:rFonts w:eastAsia="Times New Roman"/>
          <w:sz w:val="24"/>
          <w:szCs w:val="24"/>
          <w:rPrChange w:id="8319" w:author="Enkhtaivan Gundsamba" w:date="2023-11-06T15:35:00Z">
            <w:rPr>
              <w:rFonts w:eastAsia="Times New Roman"/>
              <w:sz w:val="22"/>
              <w:szCs w:val="22"/>
            </w:rPr>
          </w:rPrChange>
        </w:rPr>
        <w:t xml:space="preserve"> Y.2 – </w:t>
      </w:r>
      <w:proofErr w:type="spellStart"/>
      <w:r w:rsidRPr="006B4F01">
        <w:rPr>
          <w:rFonts w:eastAsia="Times New Roman"/>
          <w:sz w:val="24"/>
          <w:szCs w:val="24"/>
          <w:rPrChange w:id="8320" w:author="Enkhtaivan Gundsamba" w:date="2023-11-06T15:35:00Z">
            <w:rPr>
              <w:rFonts w:eastAsia="Times New Roman"/>
              <w:sz w:val="22"/>
              <w:szCs w:val="22"/>
            </w:rPr>
          </w:rPrChange>
        </w:rPr>
        <w:t>Холбооны</w:t>
      </w:r>
      <w:proofErr w:type="spellEnd"/>
      <w:r w:rsidRPr="006B4F01">
        <w:rPr>
          <w:rFonts w:eastAsia="Times New Roman"/>
          <w:sz w:val="24"/>
          <w:szCs w:val="24"/>
          <w:rPrChange w:id="8321" w:author="Enkhtaivan Gundsamba" w:date="2023-11-06T15:35:00Z">
            <w:rPr>
              <w:rFonts w:eastAsia="Times New Roman"/>
              <w:sz w:val="22"/>
              <w:szCs w:val="22"/>
            </w:rPr>
          </w:rPrChange>
        </w:rPr>
        <w:t xml:space="preserve"> </w:t>
      </w:r>
      <w:proofErr w:type="spellStart"/>
      <w:r w:rsidRPr="006B4F01">
        <w:rPr>
          <w:rFonts w:eastAsia="Times New Roman"/>
          <w:sz w:val="24"/>
          <w:szCs w:val="24"/>
          <w:rPrChange w:id="8322" w:author="Enkhtaivan Gundsamba" w:date="2023-11-06T15:35:00Z">
            <w:rPr>
              <w:rFonts w:eastAsia="Times New Roman"/>
              <w:sz w:val="22"/>
              <w:szCs w:val="22"/>
            </w:rPr>
          </w:rPrChange>
        </w:rPr>
        <w:t>кабель</w:t>
      </w:r>
      <w:proofErr w:type="spellEnd"/>
      <w:r w:rsidRPr="006B4F01">
        <w:rPr>
          <w:rFonts w:eastAsia="Times New Roman"/>
          <w:sz w:val="24"/>
          <w:szCs w:val="24"/>
          <w:rPrChange w:id="8323" w:author="Enkhtaivan Gundsamba" w:date="2023-11-06T15:35:00Z">
            <w:rPr>
              <w:rFonts w:eastAsia="Times New Roman"/>
              <w:sz w:val="22"/>
              <w:szCs w:val="22"/>
            </w:rPr>
          </w:rPrChange>
        </w:rPr>
        <w:t>/</w:t>
      </w:r>
      <w:proofErr w:type="spellStart"/>
      <w:r w:rsidRPr="006B4F01">
        <w:rPr>
          <w:rFonts w:eastAsia="Times New Roman"/>
          <w:sz w:val="24"/>
          <w:szCs w:val="24"/>
          <w:rPrChange w:id="8324" w:author="Enkhtaivan Gundsamba" w:date="2023-11-06T15:35:00Z">
            <w:rPr>
              <w:rFonts w:eastAsia="Times New Roman"/>
              <w:sz w:val="22"/>
              <w:szCs w:val="22"/>
            </w:rPr>
          </w:rPrChange>
        </w:rPr>
        <w:t>холбогчийн</w:t>
      </w:r>
      <w:proofErr w:type="spellEnd"/>
      <w:r w:rsidRPr="006B4F01">
        <w:rPr>
          <w:rFonts w:eastAsia="Times New Roman"/>
          <w:sz w:val="24"/>
          <w:szCs w:val="24"/>
          <w:rPrChange w:id="8325" w:author="Enkhtaivan Gundsamba" w:date="2023-11-06T15:35:00Z">
            <w:rPr>
              <w:rFonts w:eastAsia="Times New Roman"/>
              <w:sz w:val="22"/>
              <w:szCs w:val="22"/>
            </w:rPr>
          </w:rPrChange>
        </w:rPr>
        <w:t xml:space="preserve"> </w:t>
      </w:r>
      <w:proofErr w:type="spellStart"/>
      <w:r w:rsidRPr="006B4F01">
        <w:rPr>
          <w:rFonts w:eastAsia="Times New Roman"/>
          <w:sz w:val="24"/>
          <w:szCs w:val="24"/>
          <w:rPrChange w:id="8326" w:author="Enkhtaivan Gundsamba" w:date="2023-11-06T15:35:00Z">
            <w:rPr>
              <w:rFonts w:eastAsia="Times New Roman"/>
              <w:sz w:val="22"/>
              <w:szCs w:val="22"/>
            </w:rPr>
          </w:rPrChange>
        </w:rPr>
        <w:t>цахилгааны</w:t>
      </w:r>
      <w:proofErr w:type="spellEnd"/>
      <w:r w:rsidRPr="006B4F01">
        <w:rPr>
          <w:rFonts w:eastAsia="Times New Roman"/>
          <w:sz w:val="24"/>
          <w:szCs w:val="24"/>
          <w:rPrChange w:id="8327" w:author="Enkhtaivan Gundsamba" w:date="2023-11-06T15:35:00Z">
            <w:rPr>
              <w:rFonts w:eastAsia="Times New Roman"/>
              <w:sz w:val="22"/>
              <w:szCs w:val="22"/>
            </w:rPr>
          </w:rPrChange>
        </w:rPr>
        <w:t xml:space="preserve"> </w:t>
      </w:r>
      <w:proofErr w:type="spellStart"/>
      <w:r w:rsidRPr="006B4F01">
        <w:rPr>
          <w:rFonts w:eastAsia="Times New Roman"/>
          <w:sz w:val="24"/>
          <w:szCs w:val="24"/>
          <w:rPrChange w:id="8328" w:author="Enkhtaivan Gundsamba" w:date="2023-11-06T15:35:00Z">
            <w:rPr>
              <w:rFonts w:eastAsia="Times New Roman"/>
              <w:sz w:val="22"/>
              <w:szCs w:val="22"/>
            </w:rPr>
          </w:rPrChange>
        </w:rPr>
        <w:t>үзүүлэлтүүд</w:t>
      </w:r>
      <w:proofErr w:type="spellEnd"/>
    </w:p>
    <w:p w14:paraId="40EF0AFF" w14:textId="77777777" w:rsidR="00BA16CB" w:rsidRPr="006B4F01" w:rsidRDefault="00BA16CB" w:rsidP="00BA16CB">
      <w:pPr>
        <w:pStyle w:val="Heading5"/>
        <w:ind w:left="1187" w:right="961"/>
        <w:jc w:val="both"/>
        <w:rPr>
          <w:rFonts w:eastAsia="Times New Roman"/>
          <w:b w:val="0"/>
          <w:bCs w:val="0"/>
          <w:sz w:val="24"/>
          <w:szCs w:val="24"/>
          <w:rPrChange w:id="8329" w:author="Enkhtaivan Gundsamba" w:date="2023-11-06T15:35:00Z">
            <w:rPr>
              <w:rFonts w:eastAsia="Times New Roman"/>
              <w:b w:val="0"/>
              <w:bCs w:val="0"/>
              <w:sz w:val="22"/>
              <w:szCs w:val="22"/>
            </w:rPr>
          </w:rPrChange>
        </w:rPr>
      </w:pPr>
    </w:p>
    <w:tbl>
      <w:tblPr>
        <w:tblW w:w="101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288"/>
        <w:gridCol w:w="1700"/>
        <w:gridCol w:w="1702"/>
        <w:gridCol w:w="1722"/>
      </w:tblGrid>
      <w:tr w:rsidR="00BA16CB" w:rsidRPr="006B4F01" w14:paraId="36289EDE" w14:textId="77777777" w:rsidTr="006B7F01">
        <w:trPr>
          <w:trHeight w:val="301"/>
        </w:trPr>
        <w:tc>
          <w:tcPr>
            <w:tcW w:w="1697" w:type="dxa"/>
          </w:tcPr>
          <w:p w14:paraId="680C8803" w14:textId="10AB4B6D" w:rsidR="00BA16CB" w:rsidRPr="006B4F01" w:rsidRDefault="00BA16CB" w:rsidP="006B7F01">
            <w:pPr>
              <w:pStyle w:val="TableParagraph"/>
              <w:spacing w:before="0"/>
              <w:ind w:left="450" w:hanging="360"/>
              <w:rPr>
                <w:rFonts w:ascii="Arial" w:hAnsi="Arial" w:cs="Arial"/>
                <w:b/>
                <w:lang w:val="mn-MN"/>
              </w:rPr>
            </w:pPr>
            <w:r w:rsidRPr="006B4F01">
              <w:rPr>
                <w:rFonts w:ascii="Arial" w:hAnsi="Arial" w:cs="Arial"/>
                <w:b/>
                <w:lang w:val="mn-MN"/>
              </w:rPr>
              <w:t>Технологи</w:t>
            </w:r>
          </w:p>
        </w:tc>
        <w:tc>
          <w:tcPr>
            <w:tcW w:w="3288" w:type="dxa"/>
          </w:tcPr>
          <w:p w14:paraId="43CABE72" w14:textId="40D40098" w:rsidR="00BA16CB" w:rsidRPr="006B4F01" w:rsidRDefault="00AC119F" w:rsidP="006B7F01">
            <w:pPr>
              <w:pStyle w:val="TableParagraph"/>
              <w:spacing w:before="0"/>
              <w:ind w:left="284" w:right="277"/>
              <w:jc w:val="center"/>
              <w:rPr>
                <w:rFonts w:ascii="Arial" w:hAnsi="Arial" w:cs="Arial"/>
                <w:b/>
              </w:rPr>
            </w:pPr>
            <w:proofErr w:type="spellStart"/>
            <w:r w:rsidRPr="006B4F01">
              <w:rPr>
                <w:rFonts w:ascii="Arial" w:hAnsi="Arial" w:cs="Arial"/>
                <w:b/>
              </w:rPr>
              <w:t>Төрөл</w:t>
            </w:r>
            <w:proofErr w:type="spellEnd"/>
            <w:r w:rsidRPr="006B4F01">
              <w:rPr>
                <w:rFonts w:ascii="Arial" w:hAnsi="Arial" w:cs="Arial"/>
                <w:b/>
              </w:rPr>
              <w:t>/</w:t>
            </w:r>
            <w:proofErr w:type="spellStart"/>
            <w:r w:rsidRPr="006B4F01">
              <w:rPr>
                <w:rFonts w:ascii="Arial" w:hAnsi="Arial" w:cs="Arial"/>
                <w:b/>
              </w:rPr>
              <w:t>холбогч</w:t>
            </w:r>
            <w:proofErr w:type="spellEnd"/>
          </w:p>
        </w:tc>
        <w:tc>
          <w:tcPr>
            <w:tcW w:w="1700" w:type="dxa"/>
          </w:tcPr>
          <w:p w14:paraId="53F8EFB5" w14:textId="5A38B423" w:rsidR="00BA16CB" w:rsidRPr="006B4F01" w:rsidRDefault="00AC119F" w:rsidP="006B7F01">
            <w:pPr>
              <w:pStyle w:val="TableParagraph"/>
              <w:spacing w:before="0"/>
              <w:ind w:left="137" w:right="131"/>
              <w:jc w:val="center"/>
              <w:rPr>
                <w:rFonts w:ascii="Arial" w:hAnsi="Arial" w:cs="Arial"/>
                <w:b/>
                <w:lang w:val="mn-MN"/>
              </w:rPr>
            </w:pPr>
            <w:r w:rsidRPr="006B4F01">
              <w:rPr>
                <w:rFonts w:ascii="Arial" w:hAnsi="Arial" w:cs="Arial"/>
                <w:b/>
                <w:lang w:val="mn-MN"/>
              </w:rPr>
              <w:t>Хүчдэлийн хэмжээ</w:t>
            </w:r>
          </w:p>
        </w:tc>
        <w:tc>
          <w:tcPr>
            <w:tcW w:w="1702" w:type="dxa"/>
          </w:tcPr>
          <w:p w14:paraId="1010D9DC" w14:textId="6724A015" w:rsidR="00BA16CB" w:rsidRPr="006B4F01" w:rsidRDefault="00AC119F" w:rsidP="006B7F01">
            <w:pPr>
              <w:pStyle w:val="TableParagraph"/>
              <w:spacing w:before="0"/>
              <w:ind w:left="136" w:right="129"/>
              <w:jc w:val="center"/>
              <w:rPr>
                <w:rFonts w:ascii="Arial" w:hAnsi="Arial" w:cs="Arial"/>
                <w:b/>
                <w:lang w:val="mn-MN"/>
              </w:rPr>
            </w:pPr>
            <w:r w:rsidRPr="006B4F01">
              <w:rPr>
                <w:rFonts w:ascii="Arial" w:hAnsi="Arial" w:cs="Arial"/>
                <w:b/>
                <w:lang w:val="mn-MN"/>
              </w:rPr>
              <w:t>Гүйдэлийн хэмжээ</w:t>
            </w:r>
          </w:p>
        </w:tc>
        <w:tc>
          <w:tcPr>
            <w:tcW w:w="1722" w:type="dxa"/>
          </w:tcPr>
          <w:p w14:paraId="71827DFF" w14:textId="3D2AA309" w:rsidR="00BA16CB" w:rsidRPr="006B7F01" w:rsidRDefault="006B7F01" w:rsidP="006B7F01">
            <w:pPr>
              <w:pStyle w:val="TableParagraph"/>
              <w:spacing w:before="0"/>
              <w:ind w:left="138" w:right="137"/>
              <w:rPr>
                <w:rFonts w:ascii="Arial" w:hAnsi="Arial" w:cs="Arial"/>
                <w:b/>
                <w:lang w:val="mn-MN"/>
              </w:rPr>
            </w:pPr>
            <w:r>
              <w:rPr>
                <w:rFonts w:ascii="Arial" w:hAnsi="Arial" w:cs="Arial"/>
                <w:b/>
                <w:lang w:val="mn-MN"/>
              </w:rPr>
              <w:t>Чадал</w:t>
            </w:r>
          </w:p>
        </w:tc>
      </w:tr>
      <w:tr w:rsidR="00BA16CB" w:rsidRPr="006B4F01" w14:paraId="26E4AAE0" w14:textId="77777777" w:rsidTr="006B7F01">
        <w:trPr>
          <w:trHeight w:val="304"/>
        </w:trPr>
        <w:tc>
          <w:tcPr>
            <w:tcW w:w="1697" w:type="dxa"/>
            <w:vMerge w:val="restart"/>
          </w:tcPr>
          <w:p w14:paraId="4F636E9C" w14:textId="77777777" w:rsidR="00BA16CB" w:rsidRPr="006B4F01" w:rsidRDefault="00BA16CB" w:rsidP="006B7F01">
            <w:pPr>
              <w:pStyle w:val="TableParagraph"/>
              <w:spacing w:before="0"/>
              <w:rPr>
                <w:rFonts w:ascii="Arial" w:hAnsi="Arial" w:cs="Arial"/>
                <w:b/>
              </w:rPr>
            </w:pPr>
          </w:p>
          <w:p w14:paraId="349726D9" w14:textId="77777777" w:rsidR="00BA16CB" w:rsidRPr="006B4F01" w:rsidRDefault="00BA16CB" w:rsidP="006B7F01">
            <w:pPr>
              <w:pStyle w:val="TableParagraph"/>
              <w:spacing w:before="0"/>
              <w:rPr>
                <w:rFonts w:ascii="Arial" w:hAnsi="Arial" w:cs="Arial"/>
                <w:b/>
              </w:rPr>
            </w:pPr>
          </w:p>
          <w:p w14:paraId="25BA13F2" w14:textId="007E8174" w:rsidR="00BA16CB" w:rsidRPr="006B4F01" w:rsidRDefault="00BD17C7" w:rsidP="006B7F01">
            <w:pPr>
              <w:pStyle w:val="TableParagraph"/>
              <w:spacing w:before="0"/>
              <w:ind w:left="180" w:firstLine="227"/>
              <w:rPr>
                <w:rFonts w:ascii="Arial" w:hAnsi="Arial" w:cs="Arial"/>
              </w:rPr>
            </w:pPr>
            <w:r w:rsidRPr="006B4F01">
              <w:rPr>
                <w:rFonts w:ascii="Arial" w:hAnsi="Arial" w:cs="Arial"/>
              </w:rPr>
              <w:t xml:space="preserve">USB </w:t>
            </w:r>
            <w:proofErr w:type="spellStart"/>
            <w:r w:rsidRPr="006B4F01">
              <w:rPr>
                <w:rFonts w:ascii="Arial" w:hAnsi="Arial" w:cs="Arial"/>
              </w:rPr>
              <w:t>цахилгаан</w:t>
            </w:r>
            <w:proofErr w:type="spellEnd"/>
            <w:r w:rsidRPr="006B4F01">
              <w:rPr>
                <w:rFonts w:ascii="Arial" w:hAnsi="Arial" w:cs="Arial"/>
              </w:rPr>
              <w:t xml:space="preserve"> </w:t>
            </w:r>
            <w:proofErr w:type="spellStart"/>
            <w:r w:rsidRPr="006B4F01">
              <w:rPr>
                <w:rFonts w:ascii="Arial" w:hAnsi="Arial" w:cs="Arial"/>
              </w:rPr>
              <w:t>дамжуулах</w:t>
            </w:r>
            <w:proofErr w:type="spellEnd"/>
            <w:r w:rsidRPr="006B4F01">
              <w:rPr>
                <w:rFonts w:ascii="Arial" w:hAnsi="Arial" w:cs="Arial"/>
              </w:rPr>
              <w:t xml:space="preserve"> </w:t>
            </w:r>
            <w:proofErr w:type="spellStart"/>
            <w:r w:rsidRPr="006B4F01">
              <w:rPr>
                <w:rFonts w:ascii="Arial" w:hAnsi="Arial" w:cs="Arial"/>
              </w:rPr>
              <w:t>төрлүүд</w:t>
            </w:r>
            <w:proofErr w:type="spellEnd"/>
          </w:p>
        </w:tc>
        <w:tc>
          <w:tcPr>
            <w:tcW w:w="3288" w:type="dxa"/>
          </w:tcPr>
          <w:p w14:paraId="6E9BFED5" w14:textId="77777777" w:rsidR="00BA16CB" w:rsidRPr="006B4F01" w:rsidRDefault="00BA16CB" w:rsidP="006B7F01">
            <w:pPr>
              <w:pStyle w:val="TableParagraph"/>
              <w:tabs>
                <w:tab w:val="left" w:pos="2181"/>
              </w:tabs>
              <w:spacing w:before="0"/>
              <w:ind w:right="284"/>
              <w:jc w:val="center"/>
              <w:rPr>
                <w:rFonts w:ascii="Arial" w:hAnsi="Arial" w:cs="Arial"/>
              </w:rPr>
            </w:pPr>
            <w:r w:rsidRPr="006B4F01">
              <w:rPr>
                <w:rFonts w:ascii="Arial" w:hAnsi="Arial" w:cs="Arial"/>
              </w:rPr>
              <w:t>Micro-USB</w:t>
            </w:r>
          </w:p>
        </w:tc>
        <w:tc>
          <w:tcPr>
            <w:tcW w:w="1700" w:type="dxa"/>
          </w:tcPr>
          <w:p w14:paraId="718C1C00" w14:textId="37D3EC5D" w:rsidR="00BA16CB" w:rsidRPr="006B7F01" w:rsidRDefault="00BA16CB" w:rsidP="006B7F01">
            <w:pPr>
              <w:pStyle w:val="TableParagraph"/>
              <w:spacing w:before="0"/>
              <w:ind w:left="137" w:right="137"/>
              <w:jc w:val="center"/>
              <w:rPr>
                <w:rFonts w:ascii="Arial" w:hAnsi="Arial" w:cs="Arial"/>
                <w:lang w:val="mn-MN"/>
              </w:rPr>
            </w:pPr>
            <w:r w:rsidRPr="006B4F01">
              <w:rPr>
                <w:rFonts w:ascii="Arial" w:hAnsi="Arial" w:cs="Arial"/>
              </w:rPr>
              <w:t>5</w:t>
            </w:r>
            <w:r w:rsidRPr="006B4F01">
              <w:rPr>
                <w:rFonts w:ascii="Arial" w:hAnsi="Arial" w:cs="Arial"/>
                <w:spacing w:val="17"/>
              </w:rPr>
              <w:t xml:space="preserve"> </w:t>
            </w:r>
            <w:r w:rsidR="006B7F01">
              <w:rPr>
                <w:rFonts w:ascii="Arial" w:hAnsi="Arial" w:cs="Arial"/>
                <w:lang w:val="mn-MN"/>
              </w:rPr>
              <w:t>-</w:t>
            </w:r>
            <w:r w:rsidRPr="006B4F01">
              <w:rPr>
                <w:rFonts w:ascii="Arial" w:hAnsi="Arial" w:cs="Arial"/>
                <w:spacing w:val="17"/>
              </w:rPr>
              <w:t xml:space="preserve"> </w:t>
            </w:r>
            <w:r w:rsidRPr="006B4F01">
              <w:rPr>
                <w:rFonts w:ascii="Arial" w:hAnsi="Arial" w:cs="Arial"/>
              </w:rPr>
              <w:t>20</w:t>
            </w:r>
            <w:r w:rsidRPr="006B4F01">
              <w:rPr>
                <w:rFonts w:ascii="Arial" w:hAnsi="Arial" w:cs="Arial"/>
                <w:spacing w:val="17"/>
              </w:rPr>
              <w:t xml:space="preserve"> </w:t>
            </w:r>
            <w:r w:rsidR="006B7F01">
              <w:rPr>
                <w:rFonts w:ascii="Arial" w:hAnsi="Arial" w:cs="Arial"/>
                <w:lang w:val="mn-MN"/>
              </w:rPr>
              <w:t>В</w:t>
            </w:r>
          </w:p>
        </w:tc>
        <w:tc>
          <w:tcPr>
            <w:tcW w:w="1702" w:type="dxa"/>
          </w:tcPr>
          <w:p w14:paraId="271B1820" w14:textId="77777777" w:rsidR="00BA16CB" w:rsidRPr="006B4F01" w:rsidRDefault="00BA16CB"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16"/>
              </w:rPr>
              <w:t xml:space="preserve"> </w:t>
            </w:r>
            <w:r w:rsidRPr="006B4F01">
              <w:rPr>
                <w:rFonts w:ascii="Arial" w:hAnsi="Arial" w:cs="Arial"/>
              </w:rPr>
              <w:t>3</w:t>
            </w:r>
            <w:r w:rsidRPr="006B4F01">
              <w:rPr>
                <w:rFonts w:ascii="Arial" w:hAnsi="Arial" w:cs="Arial"/>
                <w:spacing w:val="14"/>
              </w:rPr>
              <w:t xml:space="preserve"> </w:t>
            </w:r>
            <w:r w:rsidRPr="006B4F01">
              <w:rPr>
                <w:rFonts w:ascii="Arial" w:hAnsi="Arial" w:cs="Arial"/>
              </w:rPr>
              <w:t>A</w:t>
            </w:r>
          </w:p>
        </w:tc>
        <w:tc>
          <w:tcPr>
            <w:tcW w:w="1722" w:type="dxa"/>
          </w:tcPr>
          <w:p w14:paraId="55793B4C" w14:textId="127033FE" w:rsidR="00BA16CB" w:rsidRPr="006B7F01" w:rsidRDefault="00BA16CB" w:rsidP="006B7F01">
            <w:pPr>
              <w:pStyle w:val="TableParagraph"/>
              <w:spacing w:before="0"/>
              <w:ind w:left="138" w:right="137"/>
              <w:jc w:val="center"/>
              <w:rPr>
                <w:rFonts w:ascii="Arial" w:hAnsi="Arial" w:cs="Arial"/>
                <w:lang w:val="mn-MN"/>
              </w:rPr>
            </w:pPr>
            <w:r w:rsidRPr="006B4F01">
              <w:rPr>
                <w:rFonts w:ascii="Arial" w:hAnsi="Arial" w:cs="Arial"/>
              </w:rPr>
              <w:t>≤</w:t>
            </w:r>
            <w:r w:rsidRPr="006B4F01">
              <w:rPr>
                <w:rFonts w:ascii="Arial" w:hAnsi="Arial" w:cs="Arial"/>
                <w:spacing w:val="18"/>
              </w:rPr>
              <w:t xml:space="preserve"> </w:t>
            </w:r>
            <w:r w:rsidRPr="006B4F01">
              <w:rPr>
                <w:rFonts w:ascii="Arial" w:hAnsi="Arial" w:cs="Arial"/>
              </w:rPr>
              <w:t>60</w:t>
            </w:r>
            <w:r w:rsidRPr="006B4F01">
              <w:rPr>
                <w:rFonts w:ascii="Arial" w:hAnsi="Arial" w:cs="Arial"/>
                <w:spacing w:val="17"/>
              </w:rPr>
              <w:t xml:space="preserve"> </w:t>
            </w:r>
            <w:r w:rsidR="006B7F01">
              <w:rPr>
                <w:rFonts w:ascii="Arial" w:hAnsi="Arial" w:cs="Arial"/>
                <w:lang w:val="mn-MN"/>
              </w:rPr>
              <w:t>Вт</w:t>
            </w:r>
          </w:p>
        </w:tc>
      </w:tr>
      <w:tr w:rsidR="006B7F01" w:rsidRPr="006B4F01" w14:paraId="675097B2" w14:textId="77777777" w:rsidTr="006B7F01">
        <w:trPr>
          <w:trHeight w:val="304"/>
        </w:trPr>
        <w:tc>
          <w:tcPr>
            <w:tcW w:w="1697" w:type="dxa"/>
            <w:vMerge/>
            <w:tcBorders>
              <w:top w:val="nil"/>
            </w:tcBorders>
          </w:tcPr>
          <w:p w14:paraId="2D7C2C2B" w14:textId="77777777" w:rsidR="006B7F01" w:rsidRPr="006B4F01" w:rsidRDefault="006B7F01" w:rsidP="006B7F01">
            <w:pPr>
              <w:rPr>
                <w:rFonts w:ascii="Arial" w:hAnsi="Arial" w:cs="Arial"/>
              </w:rPr>
            </w:pPr>
          </w:p>
        </w:tc>
        <w:tc>
          <w:tcPr>
            <w:tcW w:w="3288" w:type="dxa"/>
          </w:tcPr>
          <w:p w14:paraId="0FB72A77" w14:textId="17CEB5D5" w:rsidR="006B7F01" w:rsidRPr="006B4F01" w:rsidRDefault="006B7F01" w:rsidP="006B7F01">
            <w:pPr>
              <w:pStyle w:val="TableParagraph"/>
              <w:tabs>
                <w:tab w:val="left" w:pos="2181"/>
              </w:tabs>
              <w:spacing w:before="0"/>
              <w:ind w:right="284"/>
              <w:jc w:val="center"/>
              <w:rPr>
                <w:rFonts w:ascii="Arial" w:hAnsi="Arial" w:cs="Arial"/>
                <w:lang w:val="mn-MN"/>
              </w:rPr>
            </w:pPr>
            <w:r w:rsidRPr="006B4F01">
              <w:rPr>
                <w:rFonts w:ascii="Arial" w:hAnsi="Arial" w:cs="Arial"/>
                <w:spacing w:val="34"/>
              </w:rPr>
              <w:t xml:space="preserve"> </w:t>
            </w:r>
            <w:r w:rsidRPr="006B4F01">
              <w:rPr>
                <w:rFonts w:ascii="Arial" w:hAnsi="Arial" w:cs="Arial"/>
              </w:rPr>
              <w:t>A/B</w:t>
            </w:r>
            <w:r w:rsidRPr="006B4F01">
              <w:rPr>
                <w:rFonts w:ascii="Arial" w:hAnsi="Arial" w:cs="Arial"/>
                <w:lang w:val="mn-MN"/>
              </w:rPr>
              <w:t xml:space="preserve"> төрөл</w:t>
            </w:r>
          </w:p>
        </w:tc>
        <w:tc>
          <w:tcPr>
            <w:tcW w:w="1700" w:type="dxa"/>
          </w:tcPr>
          <w:p w14:paraId="00E4DD98" w14:textId="7A5FA852" w:rsidR="006B7F01" w:rsidRPr="006B4F01" w:rsidRDefault="006B7F01" w:rsidP="006B7F01">
            <w:pPr>
              <w:pStyle w:val="TableParagraph"/>
              <w:spacing w:before="0"/>
              <w:ind w:left="137" w:right="137"/>
              <w:jc w:val="center"/>
              <w:rPr>
                <w:rFonts w:ascii="Arial" w:hAnsi="Arial" w:cs="Arial"/>
              </w:rPr>
            </w:pPr>
            <w:r w:rsidRPr="00591920">
              <w:rPr>
                <w:rFonts w:ascii="Arial" w:hAnsi="Arial" w:cs="Arial"/>
              </w:rPr>
              <w:t>5</w:t>
            </w:r>
            <w:r w:rsidRPr="00591920">
              <w:rPr>
                <w:rFonts w:ascii="Arial" w:hAnsi="Arial" w:cs="Arial"/>
                <w:spacing w:val="17"/>
              </w:rPr>
              <w:t xml:space="preserve"> </w:t>
            </w:r>
            <w:r w:rsidRPr="00591920">
              <w:rPr>
                <w:rFonts w:ascii="Arial" w:hAnsi="Arial" w:cs="Arial"/>
                <w:lang w:val="mn-MN"/>
              </w:rPr>
              <w:t>-</w:t>
            </w:r>
            <w:r w:rsidRPr="00591920">
              <w:rPr>
                <w:rFonts w:ascii="Arial" w:hAnsi="Arial" w:cs="Arial"/>
                <w:spacing w:val="17"/>
              </w:rPr>
              <w:t xml:space="preserve"> </w:t>
            </w:r>
            <w:r w:rsidRPr="00591920">
              <w:rPr>
                <w:rFonts w:ascii="Arial" w:hAnsi="Arial" w:cs="Arial"/>
              </w:rPr>
              <w:t>20</w:t>
            </w:r>
            <w:r w:rsidRPr="00591920">
              <w:rPr>
                <w:rFonts w:ascii="Arial" w:hAnsi="Arial" w:cs="Arial"/>
                <w:spacing w:val="17"/>
              </w:rPr>
              <w:t xml:space="preserve"> </w:t>
            </w:r>
            <w:r w:rsidRPr="00591920">
              <w:rPr>
                <w:rFonts w:ascii="Arial" w:hAnsi="Arial" w:cs="Arial"/>
                <w:lang w:val="mn-MN"/>
              </w:rPr>
              <w:t>В</w:t>
            </w:r>
          </w:p>
        </w:tc>
        <w:tc>
          <w:tcPr>
            <w:tcW w:w="1702" w:type="dxa"/>
          </w:tcPr>
          <w:p w14:paraId="6715B2D5" w14:textId="77777777" w:rsidR="006B7F01" w:rsidRPr="006B4F01" w:rsidRDefault="006B7F01"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16"/>
              </w:rPr>
              <w:t xml:space="preserve"> </w:t>
            </w:r>
            <w:r w:rsidRPr="006B4F01">
              <w:rPr>
                <w:rFonts w:ascii="Arial" w:hAnsi="Arial" w:cs="Arial"/>
              </w:rPr>
              <w:t>5</w:t>
            </w:r>
            <w:r w:rsidRPr="006B4F01">
              <w:rPr>
                <w:rFonts w:ascii="Arial" w:hAnsi="Arial" w:cs="Arial"/>
                <w:spacing w:val="14"/>
              </w:rPr>
              <w:t xml:space="preserve"> </w:t>
            </w:r>
            <w:r w:rsidRPr="006B4F01">
              <w:rPr>
                <w:rFonts w:ascii="Arial" w:hAnsi="Arial" w:cs="Arial"/>
              </w:rPr>
              <w:t>A</w:t>
            </w:r>
          </w:p>
        </w:tc>
        <w:tc>
          <w:tcPr>
            <w:tcW w:w="1722" w:type="dxa"/>
          </w:tcPr>
          <w:p w14:paraId="467A926F" w14:textId="4BA29046" w:rsidR="006B7F01" w:rsidRPr="006B4F01" w:rsidRDefault="006B7F01" w:rsidP="006B7F01">
            <w:pPr>
              <w:pStyle w:val="TableParagraph"/>
              <w:spacing w:before="0"/>
              <w:ind w:left="138" w:right="137"/>
              <w:jc w:val="center"/>
              <w:rPr>
                <w:rFonts w:ascii="Arial" w:hAnsi="Arial" w:cs="Arial"/>
              </w:rPr>
            </w:pPr>
            <w:r w:rsidRPr="006B4F01">
              <w:rPr>
                <w:rFonts w:ascii="Arial" w:hAnsi="Arial" w:cs="Arial"/>
              </w:rPr>
              <w:t>≤</w:t>
            </w:r>
            <w:r w:rsidRPr="006B4F01">
              <w:rPr>
                <w:rFonts w:ascii="Arial" w:hAnsi="Arial" w:cs="Arial"/>
                <w:spacing w:val="21"/>
              </w:rPr>
              <w:t xml:space="preserve"> </w:t>
            </w:r>
            <w:r w:rsidRPr="006B4F01">
              <w:rPr>
                <w:rFonts w:ascii="Arial" w:hAnsi="Arial" w:cs="Arial"/>
              </w:rPr>
              <w:t>100</w:t>
            </w:r>
            <w:r w:rsidRPr="006B4F01">
              <w:rPr>
                <w:rFonts w:ascii="Arial" w:hAnsi="Arial" w:cs="Arial"/>
                <w:spacing w:val="19"/>
              </w:rPr>
              <w:t xml:space="preserve"> </w:t>
            </w:r>
            <w:r>
              <w:rPr>
                <w:rFonts w:ascii="Arial" w:hAnsi="Arial" w:cs="Arial"/>
                <w:lang w:val="mn-MN"/>
              </w:rPr>
              <w:t>Вт</w:t>
            </w:r>
          </w:p>
        </w:tc>
      </w:tr>
      <w:tr w:rsidR="006B7F01" w:rsidRPr="006B4F01" w14:paraId="5C7BE67D" w14:textId="77777777" w:rsidTr="006B7F01">
        <w:trPr>
          <w:trHeight w:val="304"/>
        </w:trPr>
        <w:tc>
          <w:tcPr>
            <w:tcW w:w="1697" w:type="dxa"/>
            <w:vMerge/>
            <w:tcBorders>
              <w:top w:val="nil"/>
            </w:tcBorders>
          </w:tcPr>
          <w:p w14:paraId="19D86CAC" w14:textId="77777777" w:rsidR="006B7F01" w:rsidRPr="006B4F01" w:rsidRDefault="006B7F01" w:rsidP="006B7F01">
            <w:pPr>
              <w:rPr>
                <w:rFonts w:ascii="Arial" w:hAnsi="Arial" w:cs="Arial"/>
              </w:rPr>
            </w:pPr>
          </w:p>
        </w:tc>
        <w:tc>
          <w:tcPr>
            <w:tcW w:w="3288" w:type="dxa"/>
          </w:tcPr>
          <w:p w14:paraId="1ECDB045" w14:textId="4A2603A7" w:rsidR="006B7F01" w:rsidRPr="006B4F01" w:rsidRDefault="006B7F01" w:rsidP="006B7F01">
            <w:pPr>
              <w:pStyle w:val="TableParagraph"/>
              <w:tabs>
                <w:tab w:val="left" w:pos="2181"/>
              </w:tabs>
              <w:spacing w:before="0"/>
              <w:ind w:right="284"/>
              <w:jc w:val="center"/>
              <w:rPr>
                <w:rFonts w:ascii="Arial" w:hAnsi="Arial" w:cs="Arial"/>
              </w:rPr>
            </w:pPr>
            <w:r w:rsidRPr="006B4F01">
              <w:rPr>
                <w:rFonts w:ascii="Arial" w:hAnsi="Arial" w:cs="Arial"/>
              </w:rPr>
              <w:t>C</w:t>
            </w:r>
            <w:r w:rsidRPr="006B4F01">
              <w:rPr>
                <w:rFonts w:ascii="Arial" w:hAnsi="Arial" w:cs="Arial"/>
                <w:spacing w:val="45"/>
                <w:lang w:val="mn-MN"/>
              </w:rPr>
              <w:t xml:space="preserve"> төрөл </w:t>
            </w:r>
            <w:r w:rsidRPr="006B4F01">
              <w:rPr>
                <w:rFonts w:ascii="Arial" w:hAnsi="Arial" w:cs="Arial"/>
              </w:rPr>
              <w:t>(</w:t>
            </w:r>
            <w:r w:rsidRPr="006B4F01">
              <w:rPr>
                <w:rFonts w:ascii="Arial" w:hAnsi="Arial" w:cs="Arial"/>
                <w:lang w:val="mn-MN"/>
              </w:rPr>
              <w:t>стандарт кабель</w:t>
            </w:r>
            <w:r w:rsidRPr="006B4F01">
              <w:rPr>
                <w:rFonts w:ascii="Arial" w:hAnsi="Arial" w:cs="Arial"/>
              </w:rPr>
              <w:t>)</w:t>
            </w:r>
          </w:p>
        </w:tc>
        <w:tc>
          <w:tcPr>
            <w:tcW w:w="1700" w:type="dxa"/>
          </w:tcPr>
          <w:p w14:paraId="53EFF9DE" w14:textId="3DA3AE51" w:rsidR="006B7F01" w:rsidRPr="006B4F01" w:rsidRDefault="006B7F01" w:rsidP="006B7F01">
            <w:pPr>
              <w:pStyle w:val="TableParagraph"/>
              <w:spacing w:before="0"/>
              <w:ind w:left="137" w:right="137"/>
              <w:jc w:val="center"/>
              <w:rPr>
                <w:rFonts w:ascii="Arial" w:hAnsi="Arial" w:cs="Arial"/>
              </w:rPr>
            </w:pPr>
            <w:r w:rsidRPr="00591920">
              <w:rPr>
                <w:rFonts w:ascii="Arial" w:hAnsi="Arial" w:cs="Arial"/>
              </w:rPr>
              <w:t>5</w:t>
            </w:r>
            <w:r w:rsidRPr="00591920">
              <w:rPr>
                <w:rFonts w:ascii="Arial" w:hAnsi="Arial" w:cs="Arial"/>
                <w:spacing w:val="17"/>
              </w:rPr>
              <w:t xml:space="preserve"> </w:t>
            </w:r>
            <w:r w:rsidRPr="00591920">
              <w:rPr>
                <w:rFonts w:ascii="Arial" w:hAnsi="Arial" w:cs="Arial"/>
                <w:lang w:val="mn-MN"/>
              </w:rPr>
              <w:t>-</w:t>
            </w:r>
            <w:r w:rsidRPr="00591920">
              <w:rPr>
                <w:rFonts w:ascii="Arial" w:hAnsi="Arial" w:cs="Arial"/>
                <w:spacing w:val="17"/>
              </w:rPr>
              <w:t xml:space="preserve"> </w:t>
            </w:r>
            <w:r w:rsidRPr="00591920">
              <w:rPr>
                <w:rFonts w:ascii="Arial" w:hAnsi="Arial" w:cs="Arial"/>
              </w:rPr>
              <w:t>20</w:t>
            </w:r>
            <w:r w:rsidRPr="00591920">
              <w:rPr>
                <w:rFonts w:ascii="Arial" w:hAnsi="Arial" w:cs="Arial"/>
                <w:spacing w:val="17"/>
              </w:rPr>
              <w:t xml:space="preserve"> </w:t>
            </w:r>
            <w:r w:rsidRPr="00591920">
              <w:rPr>
                <w:rFonts w:ascii="Arial" w:hAnsi="Arial" w:cs="Arial"/>
                <w:lang w:val="mn-MN"/>
              </w:rPr>
              <w:t>В</w:t>
            </w:r>
          </w:p>
        </w:tc>
        <w:tc>
          <w:tcPr>
            <w:tcW w:w="1702" w:type="dxa"/>
          </w:tcPr>
          <w:p w14:paraId="38519955" w14:textId="77777777" w:rsidR="006B7F01" w:rsidRPr="006B4F01" w:rsidRDefault="006B7F01"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16"/>
              </w:rPr>
              <w:t xml:space="preserve"> </w:t>
            </w:r>
            <w:r w:rsidRPr="006B4F01">
              <w:rPr>
                <w:rFonts w:ascii="Arial" w:hAnsi="Arial" w:cs="Arial"/>
              </w:rPr>
              <w:t>3</w:t>
            </w:r>
            <w:r w:rsidRPr="006B4F01">
              <w:rPr>
                <w:rFonts w:ascii="Arial" w:hAnsi="Arial" w:cs="Arial"/>
                <w:spacing w:val="14"/>
              </w:rPr>
              <w:t xml:space="preserve"> </w:t>
            </w:r>
            <w:r w:rsidRPr="006B4F01">
              <w:rPr>
                <w:rFonts w:ascii="Arial" w:hAnsi="Arial" w:cs="Arial"/>
              </w:rPr>
              <w:t>A</w:t>
            </w:r>
          </w:p>
        </w:tc>
        <w:tc>
          <w:tcPr>
            <w:tcW w:w="1722" w:type="dxa"/>
          </w:tcPr>
          <w:p w14:paraId="2D7429FF" w14:textId="42AADA01" w:rsidR="006B7F01" w:rsidRPr="006B4F01" w:rsidRDefault="006B7F01" w:rsidP="006B7F01">
            <w:pPr>
              <w:pStyle w:val="TableParagraph"/>
              <w:spacing w:before="0"/>
              <w:ind w:left="138" w:right="137"/>
              <w:jc w:val="center"/>
              <w:rPr>
                <w:rFonts w:ascii="Arial" w:hAnsi="Arial" w:cs="Arial"/>
              </w:rPr>
            </w:pPr>
            <w:r w:rsidRPr="006B4F01">
              <w:rPr>
                <w:rFonts w:ascii="Arial" w:hAnsi="Arial" w:cs="Arial"/>
              </w:rPr>
              <w:t>≤</w:t>
            </w:r>
            <w:r w:rsidRPr="006B4F01">
              <w:rPr>
                <w:rFonts w:ascii="Arial" w:hAnsi="Arial" w:cs="Arial"/>
                <w:spacing w:val="18"/>
              </w:rPr>
              <w:t xml:space="preserve"> </w:t>
            </w:r>
            <w:r w:rsidRPr="006B4F01">
              <w:rPr>
                <w:rFonts w:ascii="Arial" w:hAnsi="Arial" w:cs="Arial"/>
              </w:rPr>
              <w:t>60</w:t>
            </w:r>
            <w:r w:rsidRPr="006B4F01">
              <w:rPr>
                <w:rFonts w:ascii="Arial" w:hAnsi="Arial" w:cs="Arial"/>
                <w:spacing w:val="17"/>
              </w:rPr>
              <w:t xml:space="preserve"> </w:t>
            </w:r>
            <w:r>
              <w:rPr>
                <w:rFonts w:ascii="Arial" w:hAnsi="Arial" w:cs="Arial"/>
                <w:lang w:val="mn-MN"/>
              </w:rPr>
              <w:t>Вт</w:t>
            </w:r>
          </w:p>
        </w:tc>
      </w:tr>
      <w:tr w:rsidR="006B7F01" w:rsidRPr="006B4F01" w14:paraId="038FE225" w14:textId="77777777" w:rsidTr="006B7F01">
        <w:trPr>
          <w:trHeight w:val="304"/>
        </w:trPr>
        <w:tc>
          <w:tcPr>
            <w:tcW w:w="1697" w:type="dxa"/>
            <w:vMerge/>
            <w:tcBorders>
              <w:top w:val="nil"/>
            </w:tcBorders>
          </w:tcPr>
          <w:p w14:paraId="184634DC" w14:textId="77777777" w:rsidR="006B7F01" w:rsidRPr="006B4F01" w:rsidRDefault="006B7F01" w:rsidP="006B7F01">
            <w:pPr>
              <w:rPr>
                <w:rFonts w:ascii="Arial" w:hAnsi="Arial" w:cs="Arial"/>
              </w:rPr>
            </w:pPr>
          </w:p>
        </w:tc>
        <w:tc>
          <w:tcPr>
            <w:tcW w:w="3288" w:type="dxa"/>
          </w:tcPr>
          <w:p w14:paraId="5866A187" w14:textId="3B797CB8" w:rsidR="006B7F01" w:rsidRPr="006B4F01" w:rsidRDefault="006B7F01" w:rsidP="006B7F01">
            <w:pPr>
              <w:pStyle w:val="TableParagraph"/>
              <w:tabs>
                <w:tab w:val="left" w:pos="2181"/>
              </w:tabs>
              <w:spacing w:before="0"/>
              <w:ind w:right="284"/>
              <w:jc w:val="center"/>
              <w:rPr>
                <w:rFonts w:ascii="Arial" w:hAnsi="Arial" w:cs="Arial"/>
              </w:rPr>
            </w:pPr>
            <w:r w:rsidRPr="006B4F01">
              <w:rPr>
                <w:rFonts w:ascii="Arial" w:hAnsi="Arial" w:cs="Arial"/>
                <w:spacing w:val="41"/>
              </w:rPr>
              <w:t xml:space="preserve"> </w:t>
            </w:r>
            <w:r w:rsidRPr="006B4F01">
              <w:rPr>
                <w:rFonts w:ascii="Arial" w:hAnsi="Arial" w:cs="Arial"/>
              </w:rPr>
              <w:t>C</w:t>
            </w:r>
            <w:r w:rsidRPr="006B4F01">
              <w:rPr>
                <w:rFonts w:ascii="Arial" w:hAnsi="Arial" w:cs="Arial"/>
                <w:spacing w:val="42"/>
              </w:rPr>
              <w:t xml:space="preserve"> </w:t>
            </w:r>
            <w:r w:rsidRPr="006B4F01">
              <w:rPr>
                <w:rFonts w:ascii="Arial" w:hAnsi="Arial" w:cs="Arial"/>
                <w:spacing w:val="42"/>
                <w:lang w:val="mn-MN"/>
              </w:rPr>
              <w:t xml:space="preserve">төрөл </w:t>
            </w:r>
            <w:r w:rsidRPr="006B4F01">
              <w:rPr>
                <w:rFonts w:ascii="Arial" w:hAnsi="Arial" w:cs="Arial"/>
              </w:rPr>
              <w:t>(</w:t>
            </w:r>
            <w:r w:rsidRPr="006B4F01">
              <w:rPr>
                <w:rFonts w:ascii="Arial" w:hAnsi="Arial" w:cs="Arial"/>
                <w:lang w:val="mn-MN"/>
              </w:rPr>
              <w:t>идэвхтэй төрөл</w:t>
            </w:r>
            <w:r w:rsidRPr="006B4F01">
              <w:rPr>
                <w:rFonts w:ascii="Arial" w:hAnsi="Arial" w:cs="Arial"/>
              </w:rPr>
              <w:t>)</w:t>
            </w:r>
          </w:p>
        </w:tc>
        <w:tc>
          <w:tcPr>
            <w:tcW w:w="1700" w:type="dxa"/>
          </w:tcPr>
          <w:p w14:paraId="744FAE6D" w14:textId="38A6DE62" w:rsidR="006B7F01" w:rsidRPr="006B4F01" w:rsidRDefault="006B7F01" w:rsidP="006B7F01">
            <w:pPr>
              <w:pStyle w:val="TableParagraph"/>
              <w:spacing w:before="0"/>
              <w:ind w:left="137" w:right="137"/>
              <w:jc w:val="center"/>
              <w:rPr>
                <w:rFonts w:ascii="Arial" w:hAnsi="Arial" w:cs="Arial"/>
              </w:rPr>
            </w:pPr>
            <w:r w:rsidRPr="00591920">
              <w:rPr>
                <w:rFonts w:ascii="Arial" w:hAnsi="Arial" w:cs="Arial"/>
              </w:rPr>
              <w:t>5</w:t>
            </w:r>
            <w:r w:rsidRPr="00591920">
              <w:rPr>
                <w:rFonts w:ascii="Arial" w:hAnsi="Arial" w:cs="Arial"/>
                <w:spacing w:val="17"/>
              </w:rPr>
              <w:t xml:space="preserve"> </w:t>
            </w:r>
            <w:r w:rsidRPr="00591920">
              <w:rPr>
                <w:rFonts w:ascii="Arial" w:hAnsi="Arial" w:cs="Arial"/>
                <w:lang w:val="mn-MN"/>
              </w:rPr>
              <w:t>-</w:t>
            </w:r>
            <w:r w:rsidRPr="00591920">
              <w:rPr>
                <w:rFonts w:ascii="Arial" w:hAnsi="Arial" w:cs="Arial"/>
                <w:spacing w:val="17"/>
              </w:rPr>
              <w:t xml:space="preserve"> </w:t>
            </w:r>
            <w:r w:rsidRPr="00591920">
              <w:rPr>
                <w:rFonts w:ascii="Arial" w:hAnsi="Arial" w:cs="Arial"/>
              </w:rPr>
              <w:t>20</w:t>
            </w:r>
            <w:r w:rsidRPr="00591920">
              <w:rPr>
                <w:rFonts w:ascii="Arial" w:hAnsi="Arial" w:cs="Arial"/>
                <w:spacing w:val="17"/>
              </w:rPr>
              <w:t xml:space="preserve"> </w:t>
            </w:r>
            <w:r w:rsidRPr="00591920">
              <w:rPr>
                <w:rFonts w:ascii="Arial" w:hAnsi="Arial" w:cs="Arial"/>
                <w:lang w:val="mn-MN"/>
              </w:rPr>
              <w:t>В</w:t>
            </w:r>
          </w:p>
        </w:tc>
        <w:tc>
          <w:tcPr>
            <w:tcW w:w="1702" w:type="dxa"/>
          </w:tcPr>
          <w:p w14:paraId="2FE38B80" w14:textId="77777777" w:rsidR="006B7F01" w:rsidRPr="006B4F01" w:rsidRDefault="006B7F01"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16"/>
              </w:rPr>
              <w:t xml:space="preserve"> </w:t>
            </w:r>
            <w:r w:rsidRPr="006B4F01">
              <w:rPr>
                <w:rFonts w:ascii="Arial" w:hAnsi="Arial" w:cs="Arial"/>
              </w:rPr>
              <w:t>5</w:t>
            </w:r>
            <w:r w:rsidRPr="006B4F01">
              <w:rPr>
                <w:rFonts w:ascii="Arial" w:hAnsi="Arial" w:cs="Arial"/>
                <w:spacing w:val="14"/>
              </w:rPr>
              <w:t xml:space="preserve"> </w:t>
            </w:r>
            <w:r w:rsidRPr="006B4F01">
              <w:rPr>
                <w:rFonts w:ascii="Arial" w:hAnsi="Arial" w:cs="Arial"/>
              </w:rPr>
              <w:t>A</w:t>
            </w:r>
          </w:p>
        </w:tc>
        <w:tc>
          <w:tcPr>
            <w:tcW w:w="1722" w:type="dxa"/>
          </w:tcPr>
          <w:p w14:paraId="476B89BD" w14:textId="7BA8C04C" w:rsidR="006B7F01" w:rsidRPr="006B4F01" w:rsidRDefault="006B7F01" w:rsidP="006B7F01">
            <w:pPr>
              <w:pStyle w:val="TableParagraph"/>
              <w:spacing w:before="0"/>
              <w:ind w:left="138" w:right="137"/>
              <w:jc w:val="center"/>
              <w:rPr>
                <w:rFonts w:ascii="Arial" w:hAnsi="Arial" w:cs="Arial"/>
              </w:rPr>
            </w:pPr>
            <w:r w:rsidRPr="006B4F01">
              <w:rPr>
                <w:rFonts w:ascii="Arial" w:hAnsi="Arial" w:cs="Arial"/>
              </w:rPr>
              <w:t>≤</w:t>
            </w:r>
            <w:r w:rsidRPr="006B4F01">
              <w:rPr>
                <w:rFonts w:ascii="Arial" w:hAnsi="Arial" w:cs="Arial"/>
                <w:spacing w:val="21"/>
              </w:rPr>
              <w:t xml:space="preserve"> </w:t>
            </w:r>
            <w:r w:rsidRPr="006B4F01">
              <w:rPr>
                <w:rFonts w:ascii="Arial" w:hAnsi="Arial" w:cs="Arial"/>
              </w:rPr>
              <w:t>100</w:t>
            </w:r>
            <w:r w:rsidRPr="006B4F01">
              <w:rPr>
                <w:rFonts w:ascii="Arial" w:hAnsi="Arial" w:cs="Arial"/>
                <w:spacing w:val="19"/>
              </w:rPr>
              <w:t xml:space="preserve"> </w:t>
            </w:r>
            <w:r>
              <w:rPr>
                <w:rFonts w:ascii="Arial" w:hAnsi="Arial" w:cs="Arial"/>
                <w:lang w:val="mn-MN"/>
              </w:rPr>
              <w:t>Вт</w:t>
            </w:r>
          </w:p>
        </w:tc>
      </w:tr>
      <w:tr w:rsidR="00BA16CB" w:rsidRPr="006B4F01" w14:paraId="29E3263C" w14:textId="77777777" w:rsidTr="006B7F01">
        <w:trPr>
          <w:trHeight w:val="538"/>
        </w:trPr>
        <w:tc>
          <w:tcPr>
            <w:tcW w:w="1697" w:type="dxa"/>
            <w:vMerge w:val="restart"/>
          </w:tcPr>
          <w:p w14:paraId="41E347AF" w14:textId="77777777" w:rsidR="00BA16CB" w:rsidRPr="006B4F01" w:rsidRDefault="00BA16CB" w:rsidP="006B7F01">
            <w:pPr>
              <w:pStyle w:val="TableParagraph"/>
              <w:spacing w:before="0"/>
              <w:rPr>
                <w:rFonts w:ascii="Arial" w:hAnsi="Arial" w:cs="Arial"/>
                <w:b/>
              </w:rPr>
            </w:pPr>
          </w:p>
          <w:p w14:paraId="4741DECA" w14:textId="77777777" w:rsidR="00BA16CB" w:rsidRPr="006B4F01" w:rsidRDefault="00BA16CB" w:rsidP="006B7F01">
            <w:pPr>
              <w:pStyle w:val="TableParagraph"/>
              <w:spacing w:before="0"/>
              <w:rPr>
                <w:rFonts w:ascii="Arial" w:hAnsi="Arial" w:cs="Arial"/>
                <w:b/>
              </w:rPr>
            </w:pPr>
          </w:p>
          <w:p w14:paraId="450CB988" w14:textId="77777777" w:rsidR="00BA16CB" w:rsidRPr="006B4F01" w:rsidRDefault="00BA16CB" w:rsidP="006B7F01">
            <w:pPr>
              <w:pStyle w:val="TableParagraph"/>
              <w:spacing w:before="0"/>
              <w:rPr>
                <w:rFonts w:ascii="Arial" w:hAnsi="Arial" w:cs="Arial"/>
                <w:b/>
              </w:rPr>
            </w:pPr>
          </w:p>
          <w:p w14:paraId="1436818F" w14:textId="77777777" w:rsidR="00BA16CB" w:rsidRPr="006B4F01" w:rsidRDefault="00BA16CB" w:rsidP="006B7F01">
            <w:pPr>
              <w:pStyle w:val="TableParagraph"/>
              <w:spacing w:before="0"/>
              <w:rPr>
                <w:rFonts w:ascii="Arial" w:hAnsi="Arial" w:cs="Arial"/>
                <w:b/>
              </w:rPr>
            </w:pPr>
          </w:p>
          <w:p w14:paraId="34B803AC" w14:textId="77777777" w:rsidR="00BA16CB" w:rsidRPr="006B4F01" w:rsidRDefault="00BA16CB" w:rsidP="006B7F01">
            <w:pPr>
              <w:pStyle w:val="TableParagraph"/>
              <w:spacing w:before="0"/>
              <w:rPr>
                <w:rFonts w:ascii="Arial" w:hAnsi="Arial" w:cs="Arial"/>
                <w:b/>
              </w:rPr>
            </w:pPr>
          </w:p>
          <w:p w14:paraId="1271A15F" w14:textId="77777777" w:rsidR="00BA16CB" w:rsidRPr="006B4F01" w:rsidRDefault="00BA16CB" w:rsidP="006B7F01">
            <w:pPr>
              <w:pStyle w:val="TableParagraph"/>
              <w:spacing w:before="0"/>
              <w:rPr>
                <w:rFonts w:ascii="Arial" w:hAnsi="Arial" w:cs="Arial"/>
                <w:b/>
              </w:rPr>
            </w:pPr>
          </w:p>
          <w:p w14:paraId="2C4882B8" w14:textId="2D69E046" w:rsidR="00BA16CB" w:rsidRPr="006B4F01" w:rsidRDefault="000D24BD" w:rsidP="006B7F01">
            <w:pPr>
              <w:pStyle w:val="TableParagraph"/>
              <w:spacing w:before="0"/>
              <w:ind w:left="513"/>
              <w:rPr>
                <w:rFonts w:ascii="Arial" w:hAnsi="Arial" w:cs="Arial"/>
              </w:rPr>
            </w:pPr>
            <w:proofErr w:type="spellStart"/>
            <w:r w:rsidRPr="006B4F01">
              <w:rPr>
                <w:rFonts w:ascii="Arial" w:hAnsi="Arial" w:cs="Arial"/>
              </w:rPr>
              <w:t>Этернет</w:t>
            </w:r>
            <w:proofErr w:type="spellEnd"/>
          </w:p>
        </w:tc>
        <w:tc>
          <w:tcPr>
            <w:tcW w:w="3288" w:type="dxa"/>
          </w:tcPr>
          <w:p w14:paraId="74CB9213" w14:textId="0ECE965B" w:rsidR="00BA16CB" w:rsidRPr="006B4F01" w:rsidRDefault="00BA16CB" w:rsidP="006B7F01">
            <w:pPr>
              <w:pStyle w:val="TableParagraph"/>
              <w:tabs>
                <w:tab w:val="left" w:pos="2181"/>
              </w:tabs>
              <w:spacing w:before="0"/>
              <w:ind w:right="284"/>
              <w:jc w:val="center"/>
              <w:rPr>
                <w:rFonts w:ascii="Arial" w:hAnsi="Arial" w:cs="Arial"/>
                <w:lang w:val="mn-MN"/>
              </w:rPr>
            </w:pPr>
            <w:r w:rsidRPr="006B4F01">
              <w:rPr>
                <w:rFonts w:ascii="Arial" w:hAnsi="Arial" w:cs="Arial"/>
                <w:spacing w:val="26"/>
              </w:rPr>
              <w:t xml:space="preserve"> </w:t>
            </w:r>
            <w:r w:rsidRPr="006B4F01">
              <w:rPr>
                <w:rFonts w:ascii="Arial" w:hAnsi="Arial" w:cs="Arial"/>
              </w:rPr>
              <w:t>1</w:t>
            </w:r>
            <w:r w:rsidR="00BD17C7" w:rsidRPr="006B4F01">
              <w:rPr>
                <w:rFonts w:ascii="Arial" w:hAnsi="Arial" w:cs="Arial"/>
                <w:lang w:val="mn-MN"/>
              </w:rPr>
              <w:t xml:space="preserve"> төрөл</w:t>
            </w:r>
          </w:p>
          <w:p w14:paraId="40AFDCD0" w14:textId="77777777" w:rsidR="00BA16CB" w:rsidRPr="006B4F01" w:rsidRDefault="00BA16CB" w:rsidP="006B7F01">
            <w:pPr>
              <w:pStyle w:val="TableParagraph"/>
              <w:tabs>
                <w:tab w:val="left" w:pos="1723"/>
              </w:tabs>
              <w:spacing w:before="0"/>
              <w:ind w:right="685"/>
              <w:jc w:val="center"/>
              <w:rPr>
                <w:rFonts w:ascii="Arial" w:hAnsi="Arial" w:cs="Arial"/>
              </w:rPr>
            </w:pPr>
            <w:r w:rsidRPr="006B4F01">
              <w:rPr>
                <w:rFonts w:ascii="Arial" w:hAnsi="Arial" w:cs="Arial"/>
              </w:rPr>
              <w:t>(IEEE</w:t>
            </w:r>
            <w:r w:rsidRPr="006B4F01">
              <w:rPr>
                <w:rFonts w:ascii="Arial" w:hAnsi="Arial" w:cs="Arial"/>
                <w:spacing w:val="1"/>
              </w:rPr>
              <w:t xml:space="preserve"> </w:t>
            </w:r>
            <w:r w:rsidRPr="006B4F01">
              <w:rPr>
                <w:rFonts w:ascii="Arial" w:hAnsi="Arial" w:cs="Arial"/>
              </w:rPr>
              <w:t>802.3af)</w:t>
            </w:r>
            <w:r w:rsidRPr="006B4F01">
              <w:rPr>
                <w:rFonts w:ascii="Arial" w:hAnsi="Arial" w:cs="Arial"/>
                <w:spacing w:val="-42"/>
              </w:rPr>
              <w:t xml:space="preserve"> </w:t>
            </w:r>
            <w:r w:rsidRPr="006B4F01">
              <w:rPr>
                <w:rFonts w:ascii="Arial" w:hAnsi="Arial" w:cs="Arial"/>
              </w:rPr>
              <w:t>RJ45</w:t>
            </w:r>
          </w:p>
        </w:tc>
        <w:tc>
          <w:tcPr>
            <w:tcW w:w="1700" w:type="dxa"/>
          </w:tcPr>
          <w:p w14:paraId="43A5ED21" w14:textId="5F4BE432" w:rsidR="00BA16CB" w:rsidRPr="006B7F01" w:rsidRDefault="006B7F01" w:rsidP="006B7F01">
            <w:pPr>
              <w:pStyle w:val="TableParagraph"/>
              <w:spacing w:before="0"/>
              <w:ind w:left="137" w:right="136"/>
              <w:jc w:val="center"/>
              <w:rPr>
                <w:rFonts w:ascii="Arial" w:hAnsi="Arial" w:cs="Arial"/>
                <w:lang w:val="mn-MN"/>
              </w:rPr>
            </w:pPr>
            <w:r>
              <w:rPr>
                <w:rFonts w:ascii="Arial" w:hAnsi="Arial" w:cs="Arial"/>
                <w:lang w:val="mn-MN"/>
              </w:rPr>
              <w:t>37-57 В</w:t>
            </w:r>
          </w:p>
        </w:tc>
        <w:tc>
          <w:tcPr>
            <w:tcW w:w="1702" w:type="dxa"/>
          </w:tcPr>
          <w:p w14:paraId="03B239F4" w14:textId="77777777" w:rsidR="00BA16CB" w:rsidRPr="006B4F01" w:rsidRDefault="00BA16CB"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23"/>
              </w:rPr>
              <w:t xml:space="preserve"> </w:t>
            </w:r>
            <w:r w:rsidRPr="006B4F01">
              <w:rPr>
                <w:rFonts w:ascii="Arial" w:hAnsi="Arial" w:cs="Arial"/>
              </w:rPr>
              <w:t>350</w:t>
            </w:r>
            <w:r w:rsidRPr="006B4F01">
              <w:rPr>
                <w:rFonts w:ascii="Arial" w:hAnsi="Arial" w:cs="Arial"/>
                <w:spacing w:val="22"/>
              </w:rPr>
              <w:t xml:space="preserve"> </w:t>
            </w:r>
            <w:r w:rsidRPr="006B4F01">
              <w:rPr>
                <w:rFonts w:ascii="Arial" w:hAnsi="Arial" w:cs="Arial"/>
              </w:rPr>
              <w:t>mA</w:t>
            </w:r>
          </w:p>
        </w:tc>
        <w:tc>
          <w:tcPr>
            <w:tcW w:w="1722" w:type="dxa"/>
          </w:tcPr>
          <w:p w14:paraId="4C245BD0" w14:textId="7B527E69" w:rsidR="00BA16CB" w:rsidRPr="006B4F01" w:rsidRDefault="00BA16CB" w:rsidP="006B7F01">
            <w:pPr>
              <w:pStyle w:val="TableParagraph"/>
              <w:spacing w:before="0"/>
              <w:ind w:left="137" w:right="137"/>
              <w:jc w:val="center"/>
              <w:rPr>
                <w:rFonts w:ascii="Arial" w:hAnsi="Arial" w:cs="Arial"/>
              </w:rPr>
            </w:pPr>
            <w:r w:rsidRPr="006B4F01">
              <w:rPr>
                <w:rFonts w:ascii="Arial" w:hAnsi="Arial" w:cs="Arial"/>
              </w:rPr>
              <w:t>≤</w:t>
            </w:r>
            <w:r w:rsidRPr="006B4F01">
              <w:rPr>
                <w:rFonts w:ascii="Arial" w:hAnsi="Arial" w:cs="Arial"/>
                <w:spacing w:val="23"/>
              </w:rPr>
              <w:t xml:space="preserve"> </w:t>
            </w:r>
            <w:r w:rsidRPr="006B4F01">
              <w:rPr>
                <w:rFonts w:ascii="Arial" w:hAnsi="Arial" w:cs="Arial"/>
              </w:rPr>
              <w:t>15,4</w:t>
            </w:r>
            <w:r w:rsidRPr="006B4F01">
              <w:rPr>
                <w:rFonts w:ascii="Arial" w:hAnsi="Arial" w:cs="Arial"/>
                <w:spacing w:val="22"/>
              </w:rPr>
              <w:t xml:space="preserve"> </w:t>
            </w:r>
            <w:r w:rsidR="006B7F01">
              <w:rPr>
                <w:rFonts w:ascii="Arial" w:hAnsi="Arial" w:cs="Arial"/>
                <w:lang w:val="mn-MN"/>
              </w:rPr>
              <w:t>Вт</w:t>
            </w:r>
          </w:p>
        </w:tc>
      </w:tr>
      <w:tr w:rsidR="00BA16CB" w:rsidRPr="006B4F01" w14:paraId="47092D8B" w14:textId="77777777" w:rsidTr="006B7F01">
        <w:trPr>
          <w:trHeight w:val="621"/>
        </w:trPr>
        <w:tc>
          <w:tcPr>
            <w:tcW w:w="1697" w:type="dxa"/>
            <w:vMerge/>
            <w:tcBorders>
              <w:top w:val="nil"/>
            </w:tcBorders>
          </w:tcPr>
          <w:p w14:paraId="0A3EA650" w14:textId="77777777" w:rsidR="00BA16CB" w:rsidRPr="006B4F01" w:rsidRDefault="00BA16CB" w:rsidP="006B7F01">
            <w:pPr>
              <w:rPr>
                <w:rFonts w:ascii="Arial" w:hAnsi="Arial" w:cs="Arial"/>
              </w:rPr>
            </w:pPr>
          </w:p>
        </w:tc>
        <w:tc>
          <w:tcPr>
            <w:tcW w:w="3288" w:type="dxa"/>
          </w:tcPr>
          <w:p w14:paraId="207F0EBA" w14:textId="48C9F7C1" w:rsidR="00BA16CB" w:rsidRPr="006B4F01" w:rsidRDefault="00BA16CB" w:rsidP="006B7F01">
            <w:pPr>
              <w:pStyle w:val="TableParagraph"/>
              <w:tabs>
                <w:tab w:val="left" w:pos="2181"/>
                <w:tab w:val="left" w:pos="2465"/>
              </w:tabs>
              <w:spacing w:before="0"/>
              <w:ind w:right="-28"/>
              <w:jc w:val="center"/>
              <w:rPr>
                <w:rFonts w:ascii="Arial" w:hAnsi="Arial" w:cs="Arial"/>
                <w:lang w:val="mn-MN"/>
              </w:rPr>
            </w:pPr>
            <w:r w:rsidRPr="006B4F01">
              <w:rPr>
                <w:rFonts w:ascii="Arial" w:hAnsi="Arial" w:cs="Arial"/>
                <w:spacing w:val="26"/>
              </w:rPr>
              <w:t xml:space="preserve"> </w:t>
            </w:r>
            <w:r w:rsidRPr="006B4F01">
              <w:rPr>
                <w:rFonts w:ascii="Arial" w:hAnsi="Arial" w:cs="Arial"/>
              </w:rPr>
              <w:t>2</w:t>
            </w:r>
            <w:r w:rsidR="00BD17C7" w:rsidRPr="006B4F01">
              <w:rPr>
                <w:rFonts w:ascii="Arial" w:hAnsi="Arial" w:cs="Arial"/>
                <w:lang w:val="mn-MN"/>
              </w:rPr>
              <w:t xml:space="preserve"> төрөл</w:t>
            </w:r>
          </w:p>
          <w:p w14:paraId="4564A9DF" w14:textId="77777777" w:rsidR="00BA16CB" w:rsidRPr="006B4F01" w:rsidRDefault="00BA16CB" w:rsidP="006B7F01">
            <w:pPr>
              <w:pStyle w:val="TableParagraph"/>
              <w:tabs>
                <w:tab w:val="left" w:pos="2181"/>
              </w:tabs>
              <w:spacing w:before="0"/>
              <w:ind w:right="685"/>
              <w:jc w:val="center"/>
              <w:rPr>
                <w:rFonts w:ascii="Arial" w:hAnsi="Arial" w:cs="Arial"/>
              </w:rPr>
            </w:pPr>
            <w:r w:rsidRPr="006B4F01">
              <w:rPr>
                <w:rFonts w:ascii="Arial" w:hAnsi="Arial" w:cs="Arial"/>
              </w:rPr>
              <w:t>(IEEE</w:t>
            </w:r>
            <w:r w:rsidRPr="006B4F01">
              <w:rPr>
                <w:rFonts w:ascii="Arial" w:hAnsi="Arial" w:cs="Arial"/>
                <w:spacing w:val="1"/>
              </w:rPr>
              <w:t xml:space="preserve"> </w:t>
            </w:r>
            <w:r w:rsidRPr="006B4F01">
              <w:rPr>
                <w:rFonts w:ascii="Arial" w:hAnsi="Arial" w:cs="Arial"/>
              </w:rPr>
              <w:t>802.3at)</w:t>
            </w:r>
            <w:r w:rsidRPr="006B4F01">
              <w:rPr>
                <w:rFonts w:ascii="Arial" w:hAnsi="Arial" w:cs="Arial"/>
                <w:spacing w:val="-42"/>
              </w:rPr>
              <w:t xml:space="preserve"> </w:t>
            </w:r>
            <w:r w:rsidRPr="006B4F01">
              <w:rPr>
                <w:rFonts w:ascii="Arial" w:hAnsi="Arial" w:cs="Arial"/>
              </w:rPr>
              <w:t>RJ45</w:t>
            </w:r>
          </w:p>
        </w:tc>
        <w:tc>
          <w:tcPr>
            <w:tcW w:w="1700" w:type="dxa"/>
          </w:tcPr>
          <w:p w14:paraId="3BA5B018" w14:textId="127B1DD1" w:rsidR="00BA16CB" w:rsidRPr="006B4F01" w:rsidRDefault="00BA16CB" w:rsidP="006B7F01">
            <w:pPr>
              <w:pStyle w:val="TableParagraph"/>
              <w:spacing w:before="0"/>
              <w:ind w:left="137" w:right="136"/>
              <w:jc w:val="center"/>
              <w:rPr>
                <w:rFonts w:ascii="Arial" w:hAnsi="Arial" w:cs="Arial"/>
              </w:rPr>
            </w:pPr>
            <w:r w:rsidRPr="006B4F01">
              <w:rPr>
                <w:rFonts w:ascii="Arial" w:hAnsi="Arial" w:cs="Arial"/>
              </w:rPr>
              <w:t>42,5</w:t>
            </w:r>
            <w:r w:rsidRPr="006B4F01">
              <w:rPr>
                <w:rFonts w:ascii="Arial" w:hAnsi="Arial" w:cs="Arial"/>
                <w:spacing w:val="25"/>
              </w:rPr>
              <w:t xml:space="preserve"> </w:t>
            </w:r>
            <w:r w:rsidR="006B7F01">
              <w:rPr>
                <w:rFonts w:ascii="Arial" w:hAnsi="Arial" w:cs="Arial"/>
                <w:lang w:val="mn-MN"/>
              </w:rPr>
              <w:t>-57 В</w:t>
            </w:r>
          </w:p>
        </w:tc>
        <w:tc>
          <w:tcPr>
            <w:tcW w:w="1702" w:type="dxa"/>
          </w:tcPr>
          <w:p w14:paraId="57EF668D" w14:textId="77777777" w:rsidR="00BA16CB" w:rsidRPr="006B4F01" w:rsidRDefault="00BA16CB"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23"/>
              </w:rPr>
              <w:t xml:space="preserve"> </w:t>
            </w:r>
            <w:r w:rsidRPr="006B4F01">
              <w:rPr>
                <w:rFonts w:ascii="Arial" w:hAnsi="Arial" w:cs="Arial"/>
              </w:rPr>
              <w:t>600</w:t>
            </w:r>
            <w:r w:rsidRPr="006B4F01">
              <w:rPr>
                <w:rFonts w:ascii="Arial" w:hAnsi="Arial" w:cs="Arial"/>
                <w:spacing w:val="22"/>
              </w:rPr>
              <w:t xml:space="preserve"> </w:t>
            </w:r>
            <w:r w:rsidRPr="006B4F01">
              <w:rPr>
                <w:rFonts w:ascii="Arial" w:hAnsi="Arial" w:cs="Arial"/>
              </w:rPr>
              <w:t>mA</w:t>
            </w:r>
          </w:p>
        </w:tc>
        <w:tc>
          <w:tcPr>
            <w:tcW w:w="1722" w:type="dxa"/>
          </w:tcPr>
          <w:p w14:paraId="69218C1D" w14:textId="76C170B1" w:rsidR="00BA16CB" w:rsidRPr="006B4F01" w:rsidRDefault="00BA16CB" w:rsidP="006B7F01">
            <w:pPr>
              <w:pStyle w:val="TableParagraph"/>
              <w:spacing w:before="0"/>
              <w:ind w:left="137" w:right="137"/>
              <w:jc w:val="center"/>
              <w:rPr>
                <w:rFonts w:ascii="Arial" w:hAnsi="Arial" w:cs="Arial"/>
              </w:rPr>
            </w:pPr>
            <w:r w:rsidRPr="006B4F01">
              <w:rPr>
                <w:rFonts w:ascii="Arial" w:hAnsi="Arial" w:cs="Arial"/>
              </w:rPr>
              <w:t>≤</w:t>
            </w:r>
            <w:r w:rsidRPr="006B4F01">
              <w:rPr>
                <w:rFonts w:ascii="Arial" w:hAnsi="Arial" w:cs="Arial"/>
                <w:spacing w:val="18"/>
              </w:rPr>
              <w:t xml:space="preserve"> </w:t>
            </w:r>
            <w:r w:rsidRPr="006B4F01">
              <w:rPr>
                <w:rFonts w:ascii="Arial" w:hAnsi="Arial" w:cs="Arial"/>
              </w:rPr>
              <w:t>30</w:t>
            </w:r>
            <w:r w:rsidRPr="006B4F01">
              <w:rPr>
                <w:rFonts w:ascii="Arial" w:hAnsi="Arial" w:cs="Arial"/>
                <w:spacing w:val="17"/>
              </w:rPr>
              <w:t xml:space="preserve"> </w:t>
            </w:r>
            <w:r w:rsidR="006B7F01">
              <w:rPr>
                <w:rFonts w:ascii="Arial" w:hAnsi="Arial" w:cs="Arial"/>
                <w:lang w:val="mn-MN"/>
              </w:rPr>
              <w:t>Вт</w:t>
            </w:r>
          </w:p>
        </w:tc>
      </w:tr>
      <w:tr w:rsidR="00BA16CB" w:rsidRPr="006B4F01" w14:paraId="0E0ADD1A" w14:textId="77777777" w:rsidTr="006B7F01">
        <w:trPr>
          <w:trHeight w:val="545"/>
        </w:trPr>
        <w:tc>
          <w:tcPr>
            <w:tcW w:w="1697" w:type="dxa"/>
            <w:vMerge/>
            <w:tcBorders>
              <w:top w:val="nil"/>
            </w:tcBorders>
          </w:tcPr>
          <w:p w14:paraId="462514BF" w14:textId="77777777" w:rsidR="00BA16CB" w:rsidRPr="006B4F01" w:rsidRDefault="00BA16CB" w:rsidP="006B7F01">
            <w:pPr>
              <w:rPr>
                <w:rFonts w:ascii="Arial" w:hAnsi="Arial" w:cs="Arial"/>
              </w:rPr>
            </w:pPr>
          </w:p>
        </w:tc>
        <w:tc>
          <w:tcPr>
            <w:tcW w:w="3288" w:type="dxa"/>
          </w:tcPr>
          <w:p w14:paraId="1799C8C4" w14:textId="5DB0A92B" w:rsidR="00BA16CB" w:rsidRPr="006B4F01" w:rsidRDefault="00BA16CB" w:rsidP="006B7F01">
            <w:pPr>
              <w:pStyle w:val="TableParagraph"/>
              <w:tabs>
                <w:tab w:val="left" w:pos="2181"/>
              </w:tabs>
              <w:spacing w:before="0"/>
              <w:ind w:right="284"/>
              <w:jc w:val="center"/>
              <w:rPr>
                <w:rFonts w:ascii="Arial" w:hAnsi="Arial" w:cs="Arial"/>
                <w:lang w:val="mn-MN"/>
              </w:rPr>
            </w:pPr>
            <w:r w:rsidRPr="006B4F01">
              <w:rPr>
                <w:rFonts w:ascii="Arial" w:hAnsi="Arial" w:cs="Arial"/>
              </w:rPr>
              <w:t>3</w:t>
            </w:r>
            <w:r w:rsidR="00BD17C7" w:rsidRPr="006B4F01">
              <w:rPr>
                <w:rFonts w:ascii="Arial" w:hAnsi="Arial" w:cs="Arial"/>
                <w:lang w:val="mn-MN"/>
              </w:rPr>
              <w:t xml:space="preserve"> төрөл</w:t>
            </w:r>
          </w:p>
          <w:p w14:paraId="01B7D7D5" w14:textId="77777777" w:rsidR="00BA16CB" w:rsidRPr="006B4F01" w:rsidRDefault="00BA16CB" w:rsidP="006B7F01">
            <w:pPr>
              <w:pStyle w:val="TableParagraph"/>
              <w:tabs>
                <w:tab w:val="left" w:pos="2181"/>
              </w:tabs>
              <w:spacing w:before="0"/>
              <w:ind w:right="685"/>
              <w:jc w:val="center"/>
              <w:rPr>
                <w:rFonts w:ascii="Arial" w:hAnsi="Arial" w:cs="Arial"/>
              </w:rPr>
            </w:pPr>
            <w:r w:rsidRPr="006B4F01">
              <w:rPr>
                <w:rFonts w:ascii="Arial" w:hAnsi="Arial" w:cs="Arial"/>
              </w:rPr>
              <w:t>(IEEE</w:t>
            </w:r>
            <w:r w:rsidRPr="006B4F01">
              <w:rPr>
                <w:rFonts w:ascii="Arial" w:hAnsi="Arial" w:cs="Arial"/>
                <w:spacing w:val="1"/>
              </w:rPr>
              <w:t xml:space="preserve"> </w:t>
            </w:r>
            <w:r w:rsidRPr="006B4F01">
              <w:rPr>
                <w:rFonts w:ascii="Arial" w:hAnsi="Arial" w:cs="Arial"/>
              </w:rPr>
              <w:t>802.3bt)</w:t>
            </w:r>
            <w:r w:rsidRPr="006B4F01">
              <w:rPr>
                <w:rFonts w:ascii="Arial" w:hAnsi="Arial" w:cs="Arial"/>
                <w:spacing w:val="-42"/>
              </w:rPr>
              <w:t xml:space="preserve"> </w:t>
            </w:r>
            <w:r w:rsidRPr="006B4F01">
              <w:rPr>
                <w:rFonts w:ascii="Arial" w:hAnsi="Arial" w:cs="Arial"/>
              </w:rPr>
              <w:t>RJ45</w:t>
            </w:r>
          </w:p>
        </w:tc>
        <w:tc>
          <w:tcPr>
            <w:tcW w:w="1700" w:type="dxa"/>
          </w:tcPr>
          <w:p w14:paraId="04DFA494" w14:textId="77777777" w:rsidR="00BA16CB" w:rsidRPr="006B4F01" w:rsidRDefault="00BA16CB" w:rsidP="006B7F01">
            <w:pPr>
              <w:pStyle w:val="TableParagraph"/>
              <w:spacing w:before="0"/>
              <w:rPr>
                <w:rFonts w:ascii="Arial" w:hAnsi="Arial" w:cs="Arial"/>
                <w:b/>
              </w:rPr>
            </w:pPr>
          </w:p>
          <w:p w14:paraId="12B97CF7" w14:textId="0ED940D9" w:rsidR="00BA16CB" w:rsidRPr="006B4F01" w:rsidRDefault="00BA16CB" w:rsidP="006B7F01">
            <w:pPr>
              <w:pStyle w:val="TableParagraph"/>
              <w:spacing w:before="0"/>
              <w:ind w:left="137" w:right="136"/>
              <w:jc w:val="center"/>
              <w:rPr>
                <w:rFonts w:ascii="Arial" w:hAnsi="Arial" w:cs="Arial"/>
              </w:rPr>
            </w:pPr>
            <w:r w:rsidRPr="006B4F01">
              <w:rPr>
                <w:rFonts w:ascii="Arial" w:hAnsi="Arial" w:cs="Arial"/>
              </w:rPr>
              <w:t>42,5</w:t>
            </w:r>
            <w:r w:rsidR="006B7F01">
              <w:rPr>
                <w:rFonts w:ascii="Arial" w:hAnsi="Arial" w:cs="Arial"/>
                <w:lang w:val="mn-MN"/>
              </w:rPr>
              <w:t>-57 В</w:t>
            </w:r>
          </w:p>
        </w:tc>
        <w:tc>
          <w:tcPr>
            <w:tcW w:w="1702" w:type="dxa"/>
          </w:tcPr>
          <w:p w14:paraId="0609179E" w14:textId="362A9F42" w:rsidR="00BA16CB" w:rsidRPr="006B4F01" w:rsidRDefault="00BA16CB" w:rsidP="006B7F01">
            <w:pPr>
              <w:pStyle w:val="TableParagraph"/>
              <w:spacing w:before="0"/>
              <w:ind w:left="136" w:right="136"/>
              <w:jc w:val="center"/>
              <w:rPr>
                <w:rFonts w:ascii="Arial" w:hAnsi="Arial" w:cs="Arial"/>
                <w:lang w:val="mn-MN"/>
              </w:rPr>
            </w:pPr>
            <w:r w:rsidRPr="006B4F01">
              <w:rPr>
                <w:rFonts w:ascii="Arial" w:hAnsi="Arial" w:cs="Arial"/>
              </w:rPr>
              <w:t>≤</w:t>
            </w:r>
            <w:r w:rsidRPr="006B4F01">
              <w:rPr>
                <w:rFonts w:ascii="Arial" w:hAnsi="Arial" w:cs="Arial"/>
                <w:spacing w:val="28"/>
              </w:rPr>
              <w:t xml:space="preserve"> </w:t>
            </w:r>
            <w:r w:rsidRPr="006B4F01">
              <w:rPr>
                <w:rFonts w:ascii="Arial" w:hAnsi="Arial" w:cs="Arial"/>
              </w:rPr>
              <w:t>600</w:t>
            </w:r>
            <w:r w:rsidRPr="006B4F01">
              <w:rPr>
                <w:rFonts w:ascii="Arial" w:hAnsi="Arial" w:cs="Arial"/>
                <w:spacing w:val="26"/>
              </w:rPr>
              <w:t xml:space="preserve"> </w:t>
            </w:r>
            <w:r w:rsidRPr="006B4F01">
              <w:rPr>
                <w:rFonts w:ascii="Arial" w:hAnsi="Arial" w:cs="Arial"/>
              </w:rPr>
              <w:t>mA</w:t>
            </w:r>
            <w:r w:rsidRPr="006B4F01">
              <w:rPr>
                <w:rFonts w:ascii="Arial" w:hAnsi="Arial" w:cs="Arial"/>
                <w:spacing w:val="28"/>
              </w:rPr>
              <w:t xml:space="preserve"> </w:t>
            </w:r>
            <w:r w:rsidR="00BD17C7" w:rsidRPr="006B4F01">
              <w:rPr>
                <w:rFonts w:ascii="Arial" w:hAnsi="Arial" w:cs="Arial"/>
                <w:lang w:val="mn-MN"/>
              </w:rPr>
              <w:t>хос бүр</w:t>
            </w:r>
          </w:p>
        </w:tc>
        <w:tc>
          <w:tcPr>
            <w:tcW w:w="1722" w:type="dxa"/>
          </w:tcPr>
          <w:p w14:paraId="7B4480B7" w14:textId="73136EA4" w:rsidR="00BA16CB" w:rsidRPr="006B4F01" w:rsidRDefault="00BA16CB" w:rsidP="006B7F01">
            <w:pPr>
              <w:pStyle w:val="TableParagraph"/>
              <w:spacing w:before="0"/>
              <w:ind w:left="137" w:right="137"/>
              <w:jc w:val="center"/>
              <w:rPr>
                <w:rFonts w:ascii="Arial" w:hAnsi="Arial" w:cs="Arial"/>
              </w:rPr>
            </w:pPr>
            <w:r w:rsidRPr="006B4F01">
              <w:rPr>
                <w:rFonts w:ascii="Arial" w:hAnsi="Arial" w:cs="Arial"/>
              </w:rPr>
              <w:t>≤</w:t>
            </w:r>
            <w:r w:rsidRPr="006B4F01">
              <w:rPr>
                <w:rFonts w:ascii="Arial" w:hAnsi="Arial" w:cs="Arial"/>
                <w:spacing w:val="18"/>
              </w:rPr>
              <w:t xml:space="preserve"> </w:t>
            </w:r>
            <w:r w:rsidRPr="006B4F01">
              <w:rPr>
                <w:rFonts w:ascii="Arial" w:hAnsi="Arial" w:cs="Arial"/>
              </w:rPr>
              <w:t>60</w:t>
            </w:r>
            <w:r w:rsidRPr="006B4F01">
              <w:rPr>
                <w:rFonts w:ascii="Arial" w:hAnsi="Arial" w:cs="Arial"/>
                <w:spacing w:val="17"/>
              </w:rPr>
              <w:t xml:space="preserve"> </w:t>
            </w:r>
            <w:r w:rsidR="006B7F01">
              <w:rPr>
                <w:rFonts w:ascii="Arial" w:hAnsi="Arial" w:cs="Arial"/>
                <w:lang w:val="mn-MN"/>
              </w:rPr>
              <w:t>Вт</w:t>
            </w:r>
          </w:p>
        </w:tc>
      </w:tr>
      <w:tr w:rsidR="00BA16CB" w:rsidRPr="006B4F01" w14:paraId="6F74CE2E" w14:textId="77777777" w:rsidTr="006B7F01">
        <w:trPr>
          <w:trHeight w:val="620"/>
        </w:trPr>
        <w:tc>
          <w:tcPr>
            <w:tcW w:w="1697" w:type="dxa"/>
            <w:vMerge/>
            <w:tcBorders>
              <w:top w:val="nil"/>
            </w:tcBorders>
          </w:tcPr>
          <w:p w14:paraId="51D0E238" w14:textId="77777777" w:rsidR="00BA16CB" w:rsidRPr="006B4F01" w:rsidRDefault="00BA16CB" w:rsidP="006B7F01">
            <w:pPr>
              <w:rPr>
                <w:rFonts w:ascii="Arial" w:hAnsi="Arial" w:cs="Arial"/>
              </w:rPr>
            </w:pPr>
          </w:p>
        </w:tc>
        <w:tc>
          <w:tcPr>
            <w:tcW w:w="3288" w:type="dxa"/>
          </w:tcPr>
          <w:p w14:paraId="55836BE3" w14:textId="59EA5D3D" w:rsidR="00BA16CB" w:rsidRPr="006B4F01" w:rsidRDefault="00BA16CB" w:rsidP="006B7F01">
            <w:pPr>
              <w:pStyle w:val="TableParagraph"/>
              <w:tabs>
                <w:tab w:val="left" w:pos="2181"/>
              </w:tabs>
              <w:spacing w:before="0"/>
              <w:ind w:right="284"/>
              <w:jc w:val="center"/>
              <w:rPr>
                <w:rFonts w:ascii="Arial" w:hAnsi="Arial" w:cs="Arial"/>
                <w:lang w:val="mn-MN"/>
              </w:rPr>
            </w:pPr>
            <w:r w:rsidRPr="006B4F01">
              <w:rPr>
                <w:rFonts w:ascii="Arial" w:hAnsi="Arial" w:cs="Arial"/>
              </w:rPr>
              <w:t>4</w:t>
            </w:r>
            <w:r w:rsidR="00BD17C7" w:rsidRPr="006B4F01">
              <w:rPr>
                <w:rFonts w:ascii="Arial" w:hAnsi="Arial" w:cs="Arial"/>
                <w:lang w:val="mn-MN"/>
              </w:rPr>
              <w:t xml:space="preserve"> төрөл</w:t>
            </w:r>
          </w:p>
          <w:p w14:paraId="2DCED2BC" w14:textId="77777777" w:rsidR="00BA16CB" w:rsidRPr="006B4F01" w:rsidRDefault="00BA16CB" w:rsidP="006B7F01">
            <w:pPr>
              <w:pStyle w:val="TableParagraph"/>
              <w:tabs>
                <w:tab w:val="left" w:pos="2181"/>
              </w:tabs>
              <w:spacing w:before="0"/>
              <w:ind w:right="685"/>
              <w:jc w:val="center"/>
              <w:rPr>
                <w:rFonts w:ascii="Arial" w:hAnsi="Arial" w:cs="Arial"/>
              </w:rPr>
            </w:pPr>
            <w:r w:rsidRPr="006B4F01">
              <w:rPr>
                <w:rFonts w:ascii="Arial" w:hAnsi="Arial" w:cs="Arial"/>
              </w:rPr>
              <w:t>(IEEE</w:t>
            </w:r>
            <w:r w:rsidRPr="006B4F01">
              <w:rPr>
                <w:rFonts w:ascii="Arial" w:hAnsi="Arial" w:cs="Arial"/>
                <w:spacing w:val="1"/>
              </w:rPr>
              <w:t xml:space="preserve"> </w:t>
            </w:r>
            <w:r w:rsidRPr="006B4F01">
              <w:rPr>
                <w:rFonts w:ascii="Arial" w:hAnsi="Arial" w:cs="Arial"/>
              </w:rPr>
              <w:t>802.3bt)</w:t>
            </w:r>
            <w:r w:rsidRPr="006B4F01">
              <w:rPr>
                <w:rFonts w:ascii="Arial" w:hAnsi="Arial" w:cs="Arial"/>
                <w:spacing w:val="-42"/>
              </w:rPr>
              <w:t xml:space="preserve"> </w:t>
            </w:r>
            <w:r w:rsidRPr="006B4F01">
              <w:rPr>
                <w:rFonts w:ascii="Arial" w:hAnsi="Arial" w:cs="Arial"/>
              </w:rPr>
              <w:t>RJ45</w:t>
            </w:r>
          </w:p>
        </w:tc>
        <w:tc>
          <w:tcPr>
            <w:tcW w:w="1700" w:type="dxa"/>
          </w:tcPr>
          <w:p w14:paraId="64C611D8" w14:textId="009A5E7E" w:rsidR="00BA16CB" w:rsidRPr="006B4F01" w:rsidRDefault="00BA16CB" w:rsidP="006B7F01">
            <w:pPr>
              <w:pStyle w:val="TableParagraph"/>
              <w:spacing w:before="0"/>
              <w:ind w:left="137" w:right="136"/>
              <w:jc w:val="center"/>
              <w:rPr>
                <w:rFonts w:ascii="Arial" w:hAnsi="Arial" w:cs="Arial"/>
              </w:rPr>
            </w:pPr>
            <w:r w:rsidRPr="006B4F01">
              <w:rPr>
                <w:rFonts w:ascii="Arial" w:hAnsi="Arial" w:cs="Arial"/>
              </w:rPr>
              <w:t>41,1</w:t>
            </w:r>
            <w:r w:rsidR="006B7F01">
              <w:rPr>
                <w:rFonts w:ascii="Arial" w:hAnsi="Arial" w:cs="Arial"/>
                <w:lang w:val="mn-MN"/>
              </w:rPr>
              <w:t>-57 В</w:t>
            </w:r>
          </w:p>
        </w:tc>
        <w:tc>
          <w:tcPr>
            <w:tcW w:w="1702" w:type="dxa"/>
          </w:tcPr>
          <w:p w14:paraId="3CBAB8C8" w14:textId="022EC716" w:rsidR="00BA16CB" w:rsidRPr="006B4F01" w:rsidRDefault="00BA16CB" w:rsidP="006B7F01">
            <w:pPr>
              <w:pStyle w:val="TableParagraph"/>
              <w:spacing w:before="0"/>
              <w:ind w:left="136" w:right="136"/>
              <w:jc w:val="center"/>
              <w:rPr>
                <w:rFonts w:ascii="Arial" w:hAnsi="Arial" w:cs="Arial"/>
                <w:lang w:val="mn-MN"/>
              </w:rPr>
            </w:pPr>
            <w:r w:rsidRPr="006B4F01">
              <w:rPr>
                <w:rFonts w:ascii="Arial" w:hAnsi="Arial" w:cs="Arial"/>
              </w:rPr>
              <w:t>≤</w:t>
            </w:r>
            <w:r w:rsidRPr="006B4F01">
              <w:rPr>
                <w:rFonts w:ascii="Arial" w:hAnsi="Arial" w:cs="Arial"/>
                <w:spacing w:val="28"/>
              </w:rPr>
              <w:t xml:space="preserve"> </w:t>
            </w:r>
            <w:r w:rsidRPr="006B4F01">
              <w:rPr>
                <w:rFonts w:ascii="Arial" w:hAnsi="Arial" w:cs="Arial"/>
              </w:rPr>
              <w:t>960</w:t>
            </w:r>
            <w:r w:rsidRPr="006B4F01">
              <w:rPr>
                <w:rFonts w:ascii="Arial" w:hAnsi="Arial" w:cs="Arial"/>
                <w:spacing w:val="26"/>
              </w:rPr>
              <w:t xml:space="preserve"> </w:t>
            </w:r>
            <w:r w:rsidRPr="006B4F01">
              <w:rPr>
                <w:rFonts w:ascii="Arial" w:hAnsi="Arial" w:cs="Arial"/>
              </w:rPr>
              <w:t>mA</w:t>
            </w:r>
            <w:r w:rsidRPr="006B4F01">
              <w:rPr>
                <w:rFonts w:ascii="Arial" w:hAnsi="Arial" w:cs="Arial"/>
                <w:spacing w:val="28"/>
              </w:rPr>
              <w:t xml:space="preserve"> </w:t>
            </w:r>
            <w:r w:rsidR="00BD17C7" w:rsidRPr="006B4F01">
              <w:rPr>
                <w:rFonts w:ascii="Arial" w:hAnsi="Arial" w:cs="Arial"/>
                <w:lang w:val="mn-MN"/>
              </w:rPr>
              <w:t xml:space="preserve">хос бүр </w:t>
            </w:r>
          </w:p>
        </w:tc>
        <w:tc>
          <w:tcPr>
            <w:tcW w:w="1722" w:type="dxa"/>
          </w:tcPr>
          <w:p w14:paraId="24D3E13E" w14:textId="4DF2A83C" w:rsidR="00BA16CB" w:rsidRPr="006B4F01" w:rsidRDefault="00BA16CB" w:rsidP="006B7F01">
            <w:pPr>
              <w:pStyle w:val="TableParagraph"/>
              <w:spacing w:before="0"/>
              <w:ind w:left="138" w:right="137"/>
              <w:jc w:val="center"/>
              <w:rPr>
                <w:rFonts w:ascii="Arial" w:hAnsi="Arial" w:cs="Arial"/>
              </w:rPr>
            </w:pPr>
            <w:r w:rsidRPr="006B4F01">
              <w:rPr>
                <w:rFonts w:ascii="Arial" w:hAnsi="Arial" w:cs="Arial"/>
              </w:rPr>
              <w:t>≤</w:t>
            </w:r>
            <w:r w:rsidRPr="006B4F01">
              <w:rPr>
                <w:rFonts w:ascii="Arial" w:hAnsi="Arial" w:cs="Arial"/>
                <w:spacing w:val="21"/>
              </w:rPr>
              <w:t xml:space="preserve"> </w:t>
            </w:r>
            <w:r w:rsidRPr="006B4F01">
              <w:rPr>
                <w:rFonts w:ascii="Arial" w:hAnsi="Arial" w:cs="Arial"/>
              </w:rPr>
              <w:t>100</w:t>
            </w:r>
            <w:r w:rsidRPr="006B4F01">
              <w:rPr>
                <w:rFonts w:ascii="Arial" w:hAnsi="Arial" w:cs="Arial"/>
                <w:spacing w:val="19"/>
              </w:rPr>
              <w:t xml:space="preserve"> </w:t>
            </w:r>
            <w:r w:rsidR="006B7F01">
              <w:rPr>
                <w:rFonts w:ascii="Arial" w:hAnsi="Arial" w:cs="Arial"/>
                <w:lang w:val="mn-MN"/>
              </w:rPr>
              <w:t>Вт</w:t>
            </w:r>
          </w:p>
        </w:tc>
      </w:tr>
    </w:tbl>
    <w:p w14:paraId="406B8190" w14:textId="77777777" w:rsidR="00BA16CB" w:rsidRPr="006B4F01" w:rsidRDefault="00BA16CB" w:rsidP="000D24BD">
      <w:pPr>
        <w:pStyle w:val="Heading5"/>
        <w:ind w:left="0" w:right="961"/>
        <w:jc w:val="both"/>
        <w:rPr>
          <w:rFonts w:eastAsia="Times New Roman"/>
          <w:b w:val="0"/>
          <w:bCs w:val="0"/>
          <w:sz w:val="24"/>
          <w:szCs w:val="24"/>
          <w:rPrChange w:id="8330" w:author="Enkhtaivan Gundsamba" w:date="2023-11-06T15:35:00Z">
            <w:rPr>
              <w:rFonts w:eastAsia="Times New Roman"/>
              <w:b w:val="0"/>
              <w:bCs w:val="0"/>
              <w:sz w:val="22"/>
              <w:szCs w:val="22"/>
            </w:rPr>
          </w:rPrChange>
        </w:rPr>
      </w:pPr>
    </w:p>
    <w:p w14:paraId="1625F2A7" w14:textId="2DB9834E" w:rsidR="004270E8" w:rsidRPr="006B4F01" w:rsidRDefault="004B2F50" w:rsidP="00BA16CB">
      <w:pPr>
        <w:pStyle w:val="Heading5"/>
        <w:ind w:left="1187" w:right="961"/>
        <w:jc w:val="both"/>
        <w:rPr>
          <w:sz w:val="24"/>
          <w:szCs w:val="24"/>
          <w:rPrChange w:id="8331" w:author="Enkhtaivan Gundsamba" w:date="2023-11-06T15:35:00Z">
            <w:rPr>
              <w:sz w:val="22"/>
              <w:szCs w:val="22"/>
            </w:rPr>
          </w:rPrChange>
        </w:rPr>
      </w:pPr>
      <w:r w:rsidRPr="006B4F01">
        <w:rPr>
          <w:sz w:val="24"/>
          <w:szCs w:val="24"/>
          <w:rPrChange w:id="8332" w:author="Enkhtaivan Gundsamba" w:date="2023-11-06T15:35:00Z">
            <w:rPr>
              <w:sz w:val="22"/>
              <w:szCs w:val="22"/>
            </w:rPr>
          </w:rPrChange>
        </w:rPr>
        <w:t>Table</w:t>
      </w:r>
      <w:r w:rsidRPr="006B4F01">
        <w:rPr>
          <w:spacing w:val="75"/>
          <w:sz w:val="24"/>
          <w:szCs w:val="24"/>
          <w:rPrChange w:id="8333" w:author="Enkhtaivan Gundsamba" w:date="2023-11-06T15:35:00Z">
            <w:rPr>
              <w:spacing w:val="75"/>
              <w:sz w:val="22"/>
              <w:szCs w:val="22"/>
            </w:rPr>
          </w:rPrChange>
        </w:rPr>
        <w:t xml:space="preserve"> </w:t>
      </w:r>
      <w:r w:rsidRPr="006B4F01">
        <w:rPr>
          <w:sz w:val="24"/>
          <w:szCs w:val="24"/>
          <w:rPrChange w:id="8334" w:author="Enkhtaivan Gundsamba" w:date="2023-11-06T15:35:00Z">
            <w:rPr>
              <w:sz w:val="22"/>
              <w:szCs w:val="22"/>
            </w:rPr>
          </w:rPrChange>
        </w:rPr>
        <w:t>Y.2</w:t>
      </w:r>
      <w:r w:rsidRPr="006B4F01">
        <w:rPr>
          <w:spacing w:val="71"/>
          <w:sz w:val="24"/>
          <w:szCs w:val="24"/>
          <w:rPrChange w:id="8335" w:author="Enkhtaivan Gundsamba" w:date="2023-11-06T15:35:00Z">
            <w:rPr>
              <w:spacing w:val="71"/>
              <w:sz w:val="22"/>
              <w:szCs w:val="22"/>
            </w:rPr>
          </w:rPrChange>
        </w:rPr>
        <w:t xml:space="preserve"> </w:t>
      </w:r>
      <w:r w:rsidRPr="006B4F01">
        <w:rPr>
          <w:sz w:val="24"/>
          <w:szCs w:val="24"/>
          <w:rPrChange w:id="8336" w:author="Enkhtaivan Gundsamba" w:date="2023-11-06T15:35:00Z">
            <w:rPr>
              <w:sz w:val="22"/>
              <w:szCs w:val="22"/>
            </w:rPr>
          </w:rPrChange>
        </w:rPr>
        <w:t>–</w:t>
      </w:r>
      <w:r w:rsidRPr="006B4F01">
        <w:rPr>
          <w:spacing w:val="70"/>
          <w:sz w:val="24"/>
          <w:szCs w:val="24"/>
          <w:rPrChange w:id="8337" w:author="Enkhtaivan Gundsamba" w:date="2023-11-06T15:35:00Z">
            <w:rPr>
              <w:spacing w:val="70"/>
              <w:sz w:val="22"/>
              <w:szCs w:val="22"/>
            </w:rPr>
          </w:rPrChange>
        </w:rPr>
        <w:t xml:space="preserve"> </w:t>
      </w:r>
      <w:r w:rsidRPr="006B4F01">
        <w:rPr>
          <w:sz w:val="24"/>
          <w:szCs w:val="24"/>
          <w:rPrChange w:id="8338" w:author="Enkhtaivan Gundsamba" w:date="2023-11-06T15:35:00Z">
            <w:rPr>
              <w:sz w:val="22"/>
              <w:szCs w:val="22"/>
            </w:rPr>
          </w:rPrChange>
        </w:rPr>
        <w:t>Electrical</w:t>
      </w:r>
      <w:r w:rsidRPr="006B4F01">
        <w:rPr>
          <w:spacing w:val="67"/>
          <w:sz w:val="24"/>
          <w:szCs w:val="24"/>
          <w:rPrChange w:id="8339" w:author="Enkhtaivan Gundsamba" w:date="2023-11-06T15:35:00Z">
            <w:rPr>
              <w:spacing w:val="67"/>
              <w:sz w:val="22"/>
              <w:szCs w:val="22"/>
            </w:rPr>
          </w:rPrChange>
        </w:rPr>
        <w:t xml:space="preserve"> </w:t>
      </w:r>
      <w:r w:rsidRPr="006B4F01">
        <w:rPr>
          <w:sz w:val="24"/>
          <w:szCs w:val="24"/>
          <w:rPrChange w:id="8340" w:author="Enkhtaivan Gundsamba" w:date="2023-11-06T15:35:00Z">
            <w:rPr>
              <w:sz w:val="22"/>
              <w:szCs w:val="22"/>
            </w:rPr>
          </w:rPrChange>
        </w:rPr>
        <w:t>parameters</w:t>
      </w:r>
      <w:r w:rsidRPr="006B4F01">
        <w:rPr>
          <w:spacing w:val="71"/>
          <w:sz w:val="24"/>
          <w:szCs w:val="24"/>
          <w:rPrChange w:id="8341" w:author="Enkhtaivan Gundsamba" w:date="2023-11-06T15:35:00Z">
            <w:rPr>
              <w:spacing w:val="71"/>
              <w:sz w:val="22"/>
              <w:szCs w:val="22"/>
            </w:rPr>
          </w:rPrChange>
        </w:rPr>
        <w:t xml:space="preserve"> </w:t>
      </w:r>
      <w:r w:rsidRPr="006B4F01">
        <w:rPr>
          <w:sz w:val="24"/>
          <w:szCs w:val="24"/>
          <w:rPrChange w:id="8342" w:author="Enkhtaivan Gundsamba" w:date="2023-11-06T15:35:00Z">
            <w:rPr>
              <w:sz w:val="22"/>
              <w:szCs w:val="22"/>
            </w:rPr>
          </w:rPrChange>
        </w:rPr>
        <w:t>for</w:t>
      </w:r>
      <w:r w:rsidRPr="006B4F01">
        <w:rPr>
          <w:spacing w:val="71"/>
          <w:sz w:val="24"/>
          <w:szCs w:val="24"/>
          <w:rPrChange w:id="8343" w:author="Enkhtaivan Gundsamba" w:date="2023-11-06T15:35:00Z">
            <w:rPr>
              <w:spacing w:val="71"/>
              <w:sz w:val="22"/>
              <w:szCs w:val="22"/>
            </w:rPr>
          </w:rPrChange>
        </w:rPr>
        <w:t xml:space="preserve"> </w:t>
      </w:r>
      <w:r w:rsidRPr="006B4F01">
        <w:rPr>
          <w:sz w:val="24"/>
          <w:szCs w:val="24"/>
          <w:rPrChange w:id="8344" w:author="Enkhtaivan Gundsamba" w:date="2023-11-06T15:35:00Z">
            <w:rPr>
              <w:sz w:val="22"/>
              <w:szCs w:val="22"/>
            </w:rPr>
          </w:rPrChange>
        </w:rPr>
        <w:t>communication</w:t>
      </w:r>
      <w:r w:rsidRPr="006B4F01">
        <w:rPr>
          <w:spacing w:val="77"/>
          <w:sz w:val="24"/>
          <w:szCs w:val="24"/>
          <w:rPrChange w:id="8345" w:author="Enkhtaivan Gundsamba" w:date="2023-11-06T15:35:00Z">
            <w:rPr>
              <w:spacing w:val="77"/>
              <w:sz w:val="22"/>
              <w:szCs w:val="22"/>
            </w:rPr>
          </w:rPrChange>
        </w:rPr>
        <w:t xml:space="preserve"> </w:t>
      </w:r>
      <w:r w:rsidRPr="006B4F01">
        <w:rPr>
          <w:sz w:val="24"/>
          <w:szCs w:val="24"/>
          <w:rPrChange w:id="8346" w:author="Enkhtaivan Gundsamba" w:date="2023-11-06T15:35:00Z">
            <w:rPr>
              <w:sz w:val="22"/>
              <w:szCs w:val="22"/>
            </w:rPr>
          </w:rPrChange>
        </w:rPr>
        <w:t>cable/connectors</w:t>
      </w:r>
    </w:p>
    <w:p w14:paraId="48DABBBF" w14:textId="77777777" w:rsidR="004270E8" w:rsidRPr="006B4F01" w:rsidRDefault="004270E8">
      <w:pPr>
        <w:pStyle w:val="BodyText"/>
        <w:spacing w:before="4"/>
        <w:rPr>
          <w:rFonts w:ascii="Arial" w:hAnsi="Arial" w:cs="Arial"/>
          <w:b/>
          <w:sz w:val="24"/>
          <w:szCs w:val="24"/>
          <w:rPrChange w:id="8347" w:author="Enkhtaivan Gundsamba" w:date="2023-11-06T15:35:00Z">
            <w:rPr>
              <w:rFonts w:ascii="Arial" w:hAnsi="Arial" w:cs="Arial"/>
              <w:b/>
              <w:sz w:val="22"/>
              <w:szCs w:val="22"/>
            </w:rPr>
          </w:rPrChange>
        </w:rPr>
      </w:pPr>
    </w:p>
    <w:tbl>
      <w:tblPr>
        <w:tblW w:w="9596" w:type="dxa"/>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058"/>
        <w:gridCol w:w="1701"/>
        <w:gridCol w:w="1560"/>
        <w:gridCol w:w="1580"/>
      </w:tblGrid>
      <w:tr w:rsidR="004270E8" w:rsidRPr="006B4F01" w14:paraId="244C9084" w14:textId="77777777" w:rsidTr="006B7F01">
        <w:trPr>
          <w:trHeight w:val="301"/>
        </w:trPr>
        <w:tc>
          <w:tcPr>
            <w:tcW w:w="1697" w:type="dxa"/>
          </w:tcPr>
          <w:p w14:paraId="0A616861" w14:textId="77777777" w:rsidR="004270E8" w:rsidRPr="006B4F01" w:rsidRDefault="004B2F50" w:rsidP="000D24BD">
            <w:pPr>
              <w:pStyle w:val="TableParagraph"/>
              <w:ind w:left="180" w:right="-15" w:hanging="90"/>
              <w:jc w:val="both"/>
              <w:rPr>
                <w:rFonts w:ascii="Arial" w:hAnsi="Arial" w:cs="Arial"/>
                <w:b/>
              </w:rPr>
            </w:pPr>
            <w:r w:rsidRPr="006B4F01">
              <w:rPr>
                <w:rFonts w:ascii="Arial" w:hAnsi="Arial" w:cs="Arial"/>
                <w:b/>
              </w:rPr>
              <w:t>Technology</w:t>
            </w:r>
          </w:p>
        </w:tc>
        <w:tc>
          <w:tcPr>
            <w:tcW w:w="3058" w:type="dxa"/>
          </w:tcPr>
          <w:p w14:paraId="55EE0A7C" w14:textId="77777777" w:rsidR="004270E8" w:rsidRPr="006B4F01" w:rsidRDefault="004B2F50">
            <w:pPr>
              <w:pStyle w:val="TableParagraph"/>
              <w:ind w:left="284" w:right="277"/>
              <w:jc w:val="center"/>
              <w:rPr>
                <w:rFonts w:ascii="Arial" w:hAnsi="Arial" w:cs="Arial"/>
                <w:b/>
              </w:rPr>
            </w:pPr>
            <w:r w:rsidRPr="006B4F01">
              <w:rPr>
                <w:rFonts w:ascii="Arial" w:hAnsi="Arial" w:cs="Arial"/>
                <w:b/>
              </w:rPr>
              <w:t>Type/connector</w:t>
            </w:r>
          </w:p>
        </w:tc>
        <w:tc>
          <w:tcPr>
            <w:tcW w:w="1701" w:type="dxa"/>
          </w:tcPr>
          <w:p w14:paraId="28150832" w14:textId="77777777" w:rsidR="004270E8" w:rsidRPr="006B4F01" w:rsidRDefault="004B2F50" w:rsidP="006B7F01">
            <w:pPr>
              <w:pStyle w:val="TableParagraph"/>
              <w:ind w:left="137"/>
              <w:jc w:val="center"/>
              <w:rPr>
                <w:rFonts w:ascii="Arial" w:hAnsi="Arial" w:cs="Arial"/>
                <w:b/>
              </w:rPr>
            </w:pPr>
            <w:r w:rsidRPr="006B4F01">
              <w:rPr>
                <w:rFonts w:ascii="Arial" w:hAnsi="Arial" w:cs="Arial"/>
                <w:b/>
              </w:rPr>
              <w:t>Voltage</w:t>
            </w:r>
            <w:r w:rsidRPr="006B4F01">
              <w:rPr>
                <w:rFonts w:ascii="Arial" w:hAnsi="Arial" w:cs="Arial"/>
                <w:b/>
                <w:spacing w:val="56"/>
              </w:rPr>
              <w:t xml:space="preserve"> </w:t>
            </w:r>
            <w:r w:rsidRPr="006B4F01">
              <w:rPr>
                <w:rFonts w:ascii="Arial" w:hAnsi="Arial" w:cs="Arial"/>
                <w:b/>
              </w:rPr>
              <w:t>range</w:t>
            </w:r>
          </w:p>
        </w:tc>
        <w:tc>
          <w:tcPr>
            <w:tcW w:w="1560" w:type="dxa"/>
          </w:tcPr>
          <w:p w14:paraId="49E83523" w14:textId="77777777" w:rsidR="004270E8" w:rsidRPr="006B4F01" w:rsidRDefault="004B2F50">
            <w:pPr>
              <w:pStyle w:val="TableParagraph"/>
              <w:ind w:left="136" w:right="129"/>
              <w:jc w:val="center"/>
              <w:rPr>
                <w:rFonts w:ascii="Arial" w:hAnsi="Arial" w:cs="Arial"/>
                <w:b/>
              </w:rPr>
            </w:pPr>
            <w:r w:rsidRPr="006B4F01">
              <w:rPr>
                <w:rFonts w:ascii="Arial" w:hAnsi="Arial" w:cs="Arial"/>
                <w:b/>
              </w:rPr>
              <w:t>Current</w:t>
            </w:r>
            <w:r w:rsidRPr="006B4F01">
              <w:rPr>
                <w:rFonts w:ascii="Arial" w:hAnsi="Arial" w:cs="Arial"/>
                <w:b/>
                <w:spacing w:val="57"/>
              </w:rPr>
              <w:t xml:space="preserve"> </w:t>
            </w:r>
            <w:r w:rsidRPr="006B4F01">
              <w:rPr>
                <w:rFonts w:ascii="Arial" w:hAnsi="Arial" w:cs="Arial"/>
                <w:b/>
              </w:rPr>
              <w:t>range</w:t>
            </w:r>
          </w:p>
        </w:tc>
        <w:tc>
          <w:tcPr>
            <w:tcW w:w="1580" w:type="dxa"/>
          </w:tcPr>
          <w:p w14:paraId="6C4B6AC9" w14:textId="77777777" w:rsidR="004270E8" w:rsidRPr="006B4F01" w:rsidRDefault="004B2F50">
            <w:pPr>
              <w:pStyle w:val="TableParagraph"/>
              <w:ind w:left="138" w:right="137"/>
              <w:jc w:val="center"/>
              <w:rPr>
                <w:rFonts w:ascii="Arial" w:hAnsi="Arial" w:cs="Arial"/>
                <w:b/>
              </w:rPr>
            </w:pPr>
            <w:r w:rsidRPr="006B4F01">
              <w:rPr>
                <w:rFonts w:ascii="Arial" w:hAnsi="Arial" w:cs="Arial"/>
                <w:b/>
              </w:rPr>
              <w:t>Power</w:t>
            </w:r>
            <w:r w:rsidRPr="006B4F01">
              <w:rPr>
                <w:rFonts w:ascii="Arial" w:hAnsi="Arial" w:cs="Arial"/>
                <w:b/>
                <w:spacing w:val="46"/>
              </w:rPr>
              <w:t xml:space="preserve"> </w:t>
            </w:r>
            <w:r w:rsidRPr="006B4F01">
              <w:rPr>
                <w:rFonts w:ascii="Arial" w:hAnsi="Arial" w:cs="Arial"/>
                <w:b/>
              </w:rPr>
              <w:t>range</w:t>
            </w:r>
          </w:p>
        </w:tc>
      </w:tr>
      <w:tr w:rsidR="004270E8" w:rsidRPr="006B4F01" w14:paraId="136F7E66" w14:textId="77777777" w:rsidTr="006B7F01">
        <w:trPr>
          <w:trHeight w:val="304"/>
        </w:trPr>
        <w:tc>
          <w:tcPr>
            <w:tcW w:w="1697" w:type="dxa"/>
            <w:vMerge w:val="restart"/>
          </w:tcPr>
          <w:p w14:paraId="2850D638" w14:textId="77777777" w:rsidR="004270E8" w:rsidRPr="006B4F01" w:rsidRDefault="004270E8">
            <w:pPr>
              <w:pStyle w:val="TableParagraph"/>
              <w:spacing w:before="0"/>
              <w:rPr>
                <w:rFonts w:ascii="Arial" w:hAnsi="Arial" w:cs="Arial"/>
                <w:b/>
              </w:rPr>
            </w:pPr>
          </w:p>
          <w:p w14:paraId="4036FA03" w14:textId="77777777" w:rsidR="004270E8" w:rsidRPr="006B4F01" w:rsidRDefault="004270E8">
            <w:pPr>
              <w:pStyle w:val="TableParagraph"/>
              <w:spacing w:before="3"/>
              <w:rPr>
                <w:rFonts w:ascii="Arial" w:hAnsi="Arial" w:cs="Arial"/>
                <w:b/>
              </w:rPr>
            </w:pPr>
          </w:p>
          <w:p w14:paraId="18220C80" w14:textId="77777777" w:rsidR="004270E8" w:rsidRPr="006B4F01" w:rsidRDefault="004B2F50">
            <w:pPr>
              <w:pStyle w:val="TableParagraph"/>
              <w:spacing w:before="0"/>
              <w:ind w:left="302" w:firstLine="105"/>
              <w:rPr>
                <w:rFonts w:ascii="Arial" w:hAnsi="Arial" w:cs="Arial"/>
              </w:rPr>
            </w:pPr>
            <w:r w:rsidRPr="006B4F01">
              <w:rPr>
                <w:rFonts w:ascii="Arial" w:hAnsi="Arial" w:cs="Arial"/>
              </w:rPr>
              <w:t>USB</w:t>
            </w:r>
            <w:r w:rsidRPr="006B4F01">
              <w:rPr>
                <w:rFonts w:ascii="Arial" w:hAnsi="Arial" w:cs="Arial"/>
                <w:spacing w:val="1"/>
              </w:rPr>
              <w:t xml:space="preserve"> </w:t>
            </w:r>
            <w:r w:rsidRPr="006B4F01">
              <w:rPr>
                <w:rFonts w:ascii="Arial" w:hAnsi="Arial" w:cs="Arial"/>
              </w:rPr>
              <w:t>power</w:t>
            </w:r>
            <w:r w:rsidRPr="006B4F01">
              <w:rPr>
                <w:rFonts w:ascii="Arial" w:hAnsi="Arial" w:cs="Arial"/>
                <w:spacing w:val="1"/>
              </w:rPr>
              <w:t xml:space="preserve"> </w:t>
            </w:r>
            <w:r w:rsidRPr="006B4F01">
              <w:rPr>
                <w:rFonts w:ascii="Arial" w:hAnsi="Arial" w:cs="Arial"/>
              </w:rPr>
              <w:t>delivery</w:t>
            </w:r>
            <w:r w:rsidRPr="006B4F01">
              <w:rPr>
                <w:rFonts w:ascii="Arial" w:hAnsi="Arial" w:cs="Arial"/>
                <w:spacing w:val="29"/>
              </w:rPr>
              <w:t xml:space="preserve"> </w:t>
            </w:r>
            <w:r w:rsidRPr="006B4F01">
              <w:rPr>
                <w:rFonts w:ascii="Arial" w:hAnsi="Arial" w:cs="Arial"/>
              </w:rPr>
              <w:t>types</w:t>
            </w:r>
          </w:p>
        </w:tc>
        <w:tc>
          <w:tcPr>
            <w:tcW w:w="3058" w:type="dxa"/>
          </w:tcPr>
          <w:p w14:paraId="6D4641F2" w14:textId="77777777" w:rsidR="004270E8" w:rsidRPr="006B4F01" w:rsidRDefault="004B2F50" w:rsidP="006B7F01">
            <w:pPr>
              <w:pStyle w:val="TableParagraph"/>
              <w:spacing w:before="0"/>
              <w:ind w:left="83" w:right="284"/>
              <w:jc w:val="center"/>
              <w:rPr>
                <w:rFonts w:ascii="Arial" w:hAnsi="Arial" w:cs="Arial"/>
              </w:rPr>
            </w:pPr>
            <w:r w:rsidRPr="006B4F01">
              <w:rPr>
                <w:rFonts w:ascii="Arial" w:hAnsi="Arial" w:cs="Arial"/>
              </w:rPr>
              <w:t>Micro-USB</w:t>
            </w:r>
          </w:p>
        </w:tc>
        <w:tc>
          <w:tcPr>
            <w:tcW w:w="1701" w:type="dxa"/>
          </w:tcPr>
          <w:p w14:paraId="3B5CCAA3" w14:textId="77777777" w:rsidR="004270E8" w:rsidRPr="006B4F01" w:rsidRDefault="004B2F50" w:rsidP="006B7F01">
            <w:pPr>
              <w:pStyle w:val="TableParagraph"/>
              <w:spacing w:before="0"/>
              <w:ind w:left="137" w:right="137"/>
              <w:jc w:val="center"/>
              <w:rPr>
                <w:rFonts w:ascii="Arial" w:hAnsi="Arial" w:cs="Arial"/>
              </w:rPr>
            </w:pPr>
            <w:r w:rsidRPr="006B4F01">
              <w:rPr>
                <w:rFonts w:ascii="Arial" w:hAnsi="Arial" w:cs="Arial"/>
              </w:rPr>
              <w:t>5</w:t>
            </w:r>
            <w:r w:rsidRPr="006B4F01">
              <w:rPr>
                <w:rFonts w:ascii="Arial" w:hAnsi="Arial" w:cs="Arial"/>
                <w:spacing w:val="17"/>
              </w:rPr>
              <w:t xml:space="preserve"> </w:t>
            </w:r>
            <w:r w:rsidRPr="006B4F01">
              <w:rPr>
                <w:rFonts w:ascii="Arial" w:hAnsi="Arial" w:cs="Arial"/>
              </w:rPr>
              <w:t>V</w:t>
            </w:r>
            <w:r w:rsidRPr="006B4F01">
              <w:rPr>
                <w:rFonts w:ascii="Arial" w:hAnsi="Arial" w:cs="Arial"/>
                <w:spacing w:val="20"/>
              </w:rPr>
              <w:t xml:space="preserve"> </w:t>
            </w:r>
            <w:r w:rsidRPr="006B4F01">
              <w:rPr>
                <w:rFonts w:ascii="Arial" w:hAnsi="Arial" w:cs="Arial"/>
              </w:rPr>
              <w:t>to</w:t>
            </w:r>
            <w:r w:rsidRPr="006B4F01">
              <w:rPr>
                <w:rFonts w:ascii="Arial" w:hAnsi="Arial" w:cs="Arial"/>
                <w:spacing w:val="17"/>
              </w:rPr>
              <w:t xml:space="preserve"> </w:t>
            </w:r>
            <w:r w:rsidRPr="006B4F01">
              <w:rPr>
                <w:rFonts w:ascii="Arial" w:hAnsi="Arial" w:cs="Arial"/>
              </w:rPr>
              <w:t>20</w:t>
            </w:r>
            <w:r w:rsidRPr="006B4F01">
              <w:rPr>
                <w:rFonts w:ascii="Arial" w:hAnsi="Arial" w:cs="Arial"/>
                <w:spacing w:val="17"/>
              </w:rPr>
              <w:t xml:space="preserve"> </w:t>
            </w:r>
            <w:r w:rsidRPr="006B4F01">
              <w:rPr>
                <w:rFonts w:ascii="Arial" w:hAnsi="Arial" w:cs="Arial"/>
              </w:rPr>
              <w:t>V</w:t>
            </w:r>
          </w:p>
        </w:tc>
        <w:tc>
          <w:tcPr>
            <w:tcW w:w="1560" w:type="dxa"/>
          </w:tcPr>
          <w:p w14:paraId="71D6B471" w14:textId="77777777" w:rsidR="004270E8" w:rsidRPr="006B4F01" w:rsidRDefault="004B2F50"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16"/>
              </w:rPr>
              <w:t xml:space="preserve"> </w:t>
            </w:r>
            <w:r w:rsidRPr="006B4F01">
              <w:rPr>
                <w:rFonts w:ascii="Arial" w:hAnsi="Arial" w:cs="Arial"/>
              </w:rPr>
              <w:t>3</w:t>
            </w:r>
            <w:r w:rsidRPr="006B4F01">
              <w:rPr>
                <w:rFonts w:ascii="Arial" w:hAnsi="Arial" w:cs="Arial"/>
                <w:spacing w:val="14"/>
              </w:rPr>
              <w:t xml:space="preserve"> </w:t>
            </w:r>
            <w:r w:rsidRPr="006B4F01">
              <w:rPr>
                <w:rFonts w:ascii="Arial" w:hAnsi="Arial" w:cs="Arial"/>
              </w:rPr>
              <w:t>A</w:t>
            </w:r>
          </w:p>
        </w:tc>
        <w:tc>
          <w:tcPr>
            <w:tcW w:w="1580" w:type="dxa"/>
          </w:tcPr>
          <w:p w14:paraId="54D53C19" w14:textId="77777777" w:rsidR="004270E8" w:rsidRPr="006B4F01" w:rsidRDefault="004B2F50" w:rsidP="006B7F01">
            <w:pPr>
              <w:pStyle w:val="TableParagraph"/>
              <w:spacing w:before="0"/>
              <w:ind w:left="138" w:right="137"/>
              <w:jc w:val="center"/>
              <w:rPr>
                <w:rFonts w:ascii="Arial" w:hAnsi="Arial" w:cs="Arial"/>
              </w:rPr>
            </w:pPr>
            <w:r w:rsidRPr="006B4F01">
              <w:rPr>
                <w:rFonts w:ascii="Arial" w:hAnsi="Arial" w:cs="Arial"/>
              </w:rPr>
              <w:t>≤</w:t>
            </w:r>
            <w:r w:rsidRPr="006B4F01">
              <w:rPr>
                <w:rFonts w:ascii="Arial" w:hAnsi="Arial" w:cs="Arial"/>
                <w:spacing w:val="18"/>
              </w:rPr>
              <w:t xml:space="preserve"> </w:t>
            </w:r>
            <w:r w:rsidRPr="006B4F01">
              <w:rPr>
                <w:rFonts w:ascii="Arial" w:hAnsi="Arial" w:cs="Arial"/>
              </w:rPr>
              <w:t>60</w:t>
            </w:r>
            <w:r w:rsidRPr="006B4F01">
              <w:rPr>
                <w:rFonts w:ascii="Arial" w:hAnsi="Arial" w:cs="Arial"/>
                <w:spacing w:val="17"/>
              </w:rPr>
              <w:t xml:space="preserve"> </w:t>
            </w:r>
            <w:r w:rsidRPr="006B4F01">
              <w:rPr>
                <w:rFonts w:ascii="Arial" w:hAnsi="Arial" w:cs="Arial"/>
              </w:rPr>
              <w:t>W</w:t>
            </w:r>
          </w:p>
        </w:tc>
      </w:tr>
      <w:tr w:rsidR="004270E8" w:rsidRPr="006B4F01" w14:paraId="09DED7D0" w14:textId="77777777" w:rsidTr="006B7F01">
        <w:trPr>
          <w:trHeight w:val="304"/>
        </w:trPr>
        <w:tc>
          <w:tcPr>
            <w:tcW w:w="1697" w:type="dxa"/>
            <w:vMerge/>
            <w:tcBorders>
              <w:top w:val="nil"/>
            </w:tcBorders>
          </w:tcPr>
          <w:p w14:paraId="3750D770" w14:textId="77777777" w:rsidR="004270E8" w:rsidRPr="006B4F01" w:rsidRDefault="004270E8">
            <w:pPr>
              <w:rPr>
                <w:rFonts w:ascii="Arial" w:hAnsi="Arial" w:cs="Arial"/>
              </w:rPr>
            </w:pPr>
          </w:p>
        </w:tc>
        <w:tc>
          <w:tcPr>
            <w:tcW w:w="3058" w:type="dxa"/>
          </w:tcPr>
          <w:p w14:paraId="3365A8FF" w14:textId="77777777" w:rsidR="004270E8" w:rsidRPr="006B4F01" w:rsidRDefault="004B2F50" w:rsidP="006B7F01">
            <w:pPr>
              <w:pStyle w:val="TableParagraph"/>
              <w:spacing w:before="0"/>
              <w:ind w:left="83" w:right="284"/>
              <w:jc w:val="center"/>
              <w:rPr>
                <w:rFonts w:ascii="Arial" w:hAnsi="Arial" w:cs="Arial"/>
              </w:rPr>
            </w:pPr>
            <w:r w:rsidRPr="006B4F01">
              <w:rPr>
                <w:rFonts w:ascii="Arial" w:hAnsi="Arial" w:cs="Arial"/>
              </w:rPr>
              <w:t>Type</w:t>
            </w:r>
            <w:r w:rsidRPr="006B4F01">
              <w:rPr>
                <w:rFonts w:ascii="Arial" w:hAnsi="Arial" w:cs="Arial"/>
                <w:spacing w:val="34"/>
              </w:rPr>
              <w:t xml:space="preserve"> </w:t>
            </w:r>
            <w:r w:rsidRPr="006B4F01">
              <w:rPr>
                <w:rFonts w:ascii="Arial" w:hAnsi="Arial" w:cs="Arial"/>
              </w:rPr>
              <w:t>A/B</w:t>
            </w:r>
          </w:p>
        </w:tc>
        <w:tc>
          <w:tcPr>
            <w:tcW w:w="1701" w:type="dxa"/>
          </w:tcPr>
          <w:p w14:paraId="5E111926" w14:textId="77777777" w:rsidR="004270E8" w:rsidRPr="006B4F01" w:rsidRDefault="004B2F50" w:rsidP="006B7F01">
            <w:pPr>
              <w:pStyle w:val="TableParagraph"/>
              <w:spacing w:before="0"/>
              <w:ind w:left="137" w:right="137"/>
              <w:jc w:val="center"/>
              <w:rPr>
                <w:rFonts w:ascii="Arial" w:hAnsi="Arial" w:cs="Arial"/>
              </w:rPr>
            </w:pPr>
            <w:r w:rsidRPr="006B4F01">
              <w:rPr>
                <w:rFonts w:ascii="Arial" w:hAnsi="Arial" w:cs="Arial"/>
              </w:rPr>
              <w:t>5</w:t>
            </w:r>
            <w:r w:rsidRPr="006B4F01">
              <w:rPr>
                <w:rFonts w:ascii="Arial" w:hAnsi="Arial" w:cs="Arial"/>
                <w:spacing w:val="17"/>
              </w:rPr>
              <w:t xml:space="preserve"> </w:t>
            </w:r>
            <w:r w:rsidRPr="006B4F01">
              <w:rPr>
                <w:rFonts w:ascii="Arial" w:hAnsi="Arial" w:cs="Arial"/>
              </w:rPr>
              <w:t>V</w:t>
            </w:r>
            <w:r w:rsidRPr="006B4F01">
              <w:rPr>
                <w:rFonts w:ascii="Arial" w:hAnsi="Arial" w:cs="Arial"/>
                <w:spacing w:val="20"/>
              </w:rPr>
              <w:t xml:space="preserve"> </w:t>
            </w:r>
            <w:r w:rsidRPr="006B4F01">
              <w:rPr>
                <w:rFonts w:ascii="Arial" w:hAnsi="Arial" w:cs="Arial"/>
              </w:rPr>
              <w:t>to</w:t>
            </w:r>
            <w:r w:rsidRPr="006B4F01">
              <w:rPr>
                <w:rFonts w:ascii="Arial" w:hAnsi="Arial" w:cs="Arial"/>
                <w:spacing w:val="17"/>
              </w:rPr>
              <w:t xml:space="preserve"> </w:t>
            </w:r>
            <w:r w:rsidRPr="006B4F01">
              <w:rPr>
                <w:rFonts w:ascii="Arial" w:hAnsi="Arial" w:cs="Arial"/>
              </w:rPr>
              <w:t>20</w:t>
            </w:r>
            <w:r w:rsidRPr="006B4F01">
              <w:rPr>
                <w:rFonts w:ascii="Arial" w:hAnsi="Arial" w:cs="Arial"/>
                <w:spacing w:val="17"/>
              </w:rPr>
              <w:t xml:space="preserve"> </w:t>
            </w:r>
            <w:r w:rsidRPr="006B4F01">
              <w:rPr>
                <w:rFonts w:ascii="Arial" w:hAnsi="Arial" w:cs="Arial"/>
              </w:rPr>
              <w:t>V</w:t>
            </w:r>
          </w:p>
        </w:tc>
        <w:tc>
          <w:tcPr>
            <w:tcW w:w="1560" w:type="dxa"/>
          </w:tcPr>
          <w:p w14:paraId="50FEB0D4" w14:textId="77777777" w:rsidR="004270E8" w:rsidRPr="006B4F01" w:rsidRDefault="004B2F50"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16"/>
              </w:rPr>
              <w:t xml:space="preserve"> </w:t>
            </w:r>
            <w:r w:rsidRPr="006B4F01">
              <w:rPr>
                <w:rFonts w:ascii="Arial" w:hAnsi="Arial" w:cs="Arial"/>
              </w:rPr>
              <w:t>5</w:t>
            </w:r>
            <w:r w:rsidRPr="006B4F01">
              <w:rPr>
                <w:rFonts w:ascii="Arial" w:hAnsi="Arial" w:cs="Arial"/>
                <w:spacing w:val="14"/>
              </w:rPr>
              <w:t xml:space="preserve"> </w:t>
            </w:r>
            <w:r w:rsidRPr="006B4F01">
              <w:rPr>
                <w:rFonts w:ascii="Arial" w:hAnsi="Arial" w:cs="Arial"/>
              </w:rPr>
              <w:t>A</w:t>
            </w:r>
          </w:p>
        </w:tc>
        <w:tc>
          <w:tcPr>
            <w:tcW w:w="1580" w:type="dxa"/>
          </w:tcPr>
          <w:p w14:paraId="55D28FAE" w14:textId="77777777" w:rsidR="004270E8" w:rsidRPr="006B4F01" w:rsidRDefault="004B2F50" w:rsidP="006B7F01">
            <w:pPr>
              <w:pStyle w:val="TableParagraph"/>
              <w:spacing w:before="0"/>
              <w:ind w:left="138" w:right="137"/>
              <w:jc w:val="center"/>
              <w:rPr>
                <w:rFonts w:ascii="Arial" w:hAnsi="Arial" w:cs="Arial"/>
              </w:rPr>
            </w:pPr>
            <w:r w:rsidRPr="006B4F01">
              <w:rPr>
                <w:rFonts w:ascii="Arial" w:hAnsi="Arial" w:cs="Arial"/>
              </w:rPr>
              <w:t>≤</w:t>
            </w:r>
            <w:r w:rsidRPr="006B4F01">
              <w:rPr>
                <w:rFonts w:ascii="Arial" w:hAnsi="Arial" w:cs="Arial"/>
                <w:spacing w:val="21"/>
              </w:rPr>
              <w:t xml:space="preserve"> </w:t>
            </w:r>
            <w:r w:rsidRPr="006B4F01">
              <w:rPr>
                <w:rFonts w:ascii="Arial" w:hAnsi="Arial" w:cs="Arial"/>
              </w:rPr>
              <w:t>100</w:t>
            </w:r>
            <w:r w:rsidRPr="006B4F01">
              <w:rPr>
                <w:rFonts w:ascii="Arial" w:hAnsi="Arial" w:cs="Arial"/>
                <w:spacing w:val="19"/>
              </w:rPr>
              <w:t xml:space="preserve"> </w:t>
            </w:r>
            <w:r w:rsidRPr="006B4F01">
              <w:rPr>
                <w:rFonts w:ascii="Arial" w:hAnsi="Arial" w:cs="Arial"/>
              </w:rPr>
              <w:t>W</w:t>
            </w:r>
          </w:p>
        </w:tc>
      </w:tr>
      <w:tr w:rsidR="004270E8" w:rsidRPr="006B4F01" w14:paraId="1877FF88" w14:textId="77777777" w:rsidTr="006B7F01">
        <w:trPr>
          <w:trHeight w:val="304"/>
        </w:trPr>
        <w:tc>
          <w:tcPr>
            <w:tcW w:w="1697" w:type="dxa"/>
            <w:vMerge/>
            <w:tcBorders>
              <w:top w:val="nil"/>
            </w:tcBorders>
          </w:tcPr>
          <w:p w14:paraId="4509F29F" w14:textId="77777777" w:rsidR="004270E8" w:rsidRPr="006B4F01" w:rsidRDefault="004270E8">
            <w:pPr>
              <w:rPr>
                <w:rFonts w:ascii="Arial" w:hAnsi="Arial" w:cs="Arial"/>
              </w:rPr>
            </w:pPr>
          </w:p>
        </w:tc>
        <w:tc>
          <w:tcPr>
            <w:tcW w:w="3058" w:type="dxa"/>
          </w:tcPr>
          <w:p w14:paraId="29AD901C" w14:textId="77777777" w:rsidR="004270E8" w:rsidRPr="006B4F01" w:rsidRDefault="004B2F50" w:rsidP="006B7F01">
            <w:pPr>
              <w:pStyle w:val="TableParagraph"/>
              <w:spacing w:before="0"/>
              <w:ind w:left="83" w:right="284"/>
              <w:jc w:val="center"/>
              <w:rPr>
                <w:rFonts w:ascii="Arial" w:hAnsi="Arial" w:cs="Arial"/>
              </w:rPr>
            </w:pPr>
            <w:r w:rsidRPr="006B4F01">
              <w:rPr>
                <w:rFonts w:ascii="Arial" w:hAnsi="Arial" w:cs="Arial"/>
              </w:rPr>
              <w:t>Type</w:t>
            </w:r>
            <w:r w:rsidRPr="006B4F01">
              <w:rPr>
                <w:rFonts w:ascii="Arial" w:hAnsi="Arial" w:cs="Arial"/>
                <w:spacing w:val="45"/>
              </w:rPr>
              <w:t xml:space="preserve"> </w:t>
            </w:r>
            <w:r w:rsidRPr="006B4F01">
              <w:rPr>
                <w:rFonts w:ascii="Arial" w:hAnsi="Arial" w:cs="Arial"/>
              </w:rPr>
              <w:t>C</w:t>
            </w:r>
            <w:r w:rsidRPr="006B4F01">
              <w:rPr>
                <w:rFonts w:ascii="Arial" w:hAnsi="Arial" w:cs="Arial"/>
                <w:spacing w:val="45"/>
              </w:rPr>
              <w:t xml:space="preserve"> </w:t>
            </w:r>
            <w:r w:rsidRPr="006B4F01">
              <w:rPr>
                <w:rFonts w:ascii="Arial" w:hAnsi="Arial" w:cs="Arial"/>
              </w:rPr>
              <w:t>(standard</w:t>
            </w:r>
            <w:r w:rsidRPr="006B4F01">
              <w:rPr>
                <w:rFonts w:ascii="Arial" w:hAnsi="Arial" w:cs="Arial"/>
                <w:spacing w:val="45"/>
              </w:rPr>
              <w:t xml:space="preserve"> </w:t>
            </w:r>
            <w:r w:rsidRPr="006B4F01">
              <w:rPr>
                <w:rFonts w:ascii="Arial" w:hAnsi="Arial" w:cs="Arial"/>
              </w:rPr>
              <w:t>cable)</w:t>
            </w:r>
          </w:p>
        </w:tc>
        <w:tc>
          <w:tcPr>
            <w:tcW w:w="1701" w:type="dxa"/>
          </w:tcPr>
          <w:p w14:paraId="027E4D8E" w14:textId="77777777" w:rsidR="004270E8" w:rsidRPr="006B4F01" w:rsidRDefault="004B2F50" w:rsidP="006B7F01">
            <w:pPr>
              <w:pStyle w:val="TableParagraph"/>
              <w:spacing w:before="0"/>
              <w:ind w:left="137" w:right="137"/>
              <w:jc w:val="center"/>
              <w:rPr>
                <w:rFonts w:ascii="Arial" w:hAnsi="Arial" w:cs="Arial"/>
              </w:rPr>
            </w:pPr>
            <w:r w:rsidRPr="006B4F01">
              <w:rPr>
                <w:rFonts w:ascii="Arial" w:hAnsi="Arial" w:cs="Arial"/>
              </w:rPr>
              <w:t>5</w:t>
            </w:r>
            <w:r w:rsidRPr="006B4F01">
              <w:rPr>
                <w:rFonts w:ascii="Arial" w:hAnsi="Arial" w:cs="Arial"/>
                <w:spacing w:val="17"/>
              </w:rPr>
              <w:t xml:space="preserve"> </w:t>
            </w:r>
            <w:r w:rsidRPr="006B4F01">
              <w:rPr>
                <w:rFonts w:ascii="Arial" w:hAnsi="Arial" w:cs="Arial"/>
              </w:rPr>
              <w:t>V</w:t>
            </w:r>
            <w:r w:rsidRPr="006B4F01">
              <w:rPr>
                <w:rFonts w:ascii="Arial" w:hAnsi="Arial" w:cs="Arial"/>
                <w:spacing w:val="20"/>
              </w:rPr>
              <w:t xml:space="preserve"> </w:t>
            </w:r>
            <w:r w:rsidRPr="006B4F01">
              <w:rPr>
                <w:rFonts w:ascii="Arial" w:hAnsi="Arial" w:cs="Arial"/>
              </w:rPr>
              <w:t>to</w:t>
            </w:r>
            <w:r w:rsidRPr="006B4F01">
              <w:rPr>
                <w:rFonts w:ascii="Arial" w:hAnsi="Arial" w:cs="Arial"/>
                <w:spacing w:val="17"/>
              </w:rPr>
              <w:t xml:space="preserve"> </w:t>
            </w:r>
            <w:r w:rsidRPr="006B4F01">
              <w:rPr>
                <w:rFonts w:ascii="Arial" w:hAnsi="Arial" w:cs="Arial"/>
              </w:rPr>
              <w:t>20</w:t>
            </w:r>
            <w:r w:rsidRPr="006B4F01">
              <w:rPr>
                <w:rFonts w:ascii="Arial" w:hAnsi="Arial" w:cs="Arial"/>
                <w:spacing w:val="17"/>
              </w:rPr>
              <w:t xml:space="preserve"> </w:t>
            </w:r>
            <w:r w:rsidRPr="006B4F01">
              <w:rPr>
                <w:rFonts w:ascii="Arial" w:hAnsi="Arial" w:cs="Arial"/>
              </w:rPr>
              <w:t>V</w:t>
            </w:r>
          </w:p>
        </w:tc>
        <w:tc>
          <w:tcPr>
            <w:tcW w:w="1560" w:type="dxa"/>
          </w:tcPr>
          <w:p w14:paraId="4271E9B9" w14:textId="77777777" w:rsidR="004270E8" w:rsidRPr="006B4F01" w:rsidRDefault="004B2F50"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16"/>
              </w:rPr>
              <w:t xml:space="preserve"> </w:t>
            </w:r>
            <w:r w:rsidRPr="006B4F01">
              <w:rPr>
                <w:rFonts w:ascii="Arial" w:hAnsi="Arial" w:cs="Arial"/>
              </w:rPr>
              <w:t>3</w:t>
            </w:r>
            <w:r w:rsidRPr="006B4F01">
              <w:rPr>
                <w:rFonts w:ascii="Arial" w:hAnsi="Arial" w:cs="Arial"/>
                <w:spacing w:val="14"/>
              </w:rPr>
              <w:t xml:space="preserve"> </w:t>
            </w:r>
            <w:r w:rsidRPr="006B4F01">
              <w:rPr>
                <w:rFonts w:ascii="Arial" w:hAnsi="Arial" w:cs="Arial"/>
              </w:rPr>
              <w:t>A</w:t>
            </w:r>
          </w:p>
        </w:tc>
        <w:tc>
          <w:tcPr>
            <w:tcW w:w="1580" w:type="dxa"/>
          </w:tcPr>
          <w:p w14:paraId="27202D56" w14:textId="77777777" w:rsidR="004270E8" w:rsidRPr="006B4F01" w:rsidRDefault="004B2F50" w:rsidP="006B7F01">
            <w:pPr>
              <w:pStyle w:val="TableParagraph"/>
              <w:spacing w:before="0"/>
              <w:ind w:left="138" w:right="137"/>
              <w:jc w:val="center"/>
              <w:rPr>
                <w:rFonts w:ascii="Arial" w:hAnsi="Arial" w:cs="Arial"/>
              </w:rPr>
            </w:pPr>
            <w:r w:rsidRPr="006B4F01">
              <w:rPr>
                <w:rFonts w:ascii="Arial" w:hAnsi="Arial" w:cs="Arial"/>
              </w:rPr>
              <w:t>≤</w:t>
            </w:r>
            <w:r w:rsidRPr="006B4F01">
              <w:rPr>
                <w:rFonts w:ascii="Arial" w:hAnsi="Arial" w:cs="Arial"/>
                <w:spacing w:val="18"/>
              </w:rPr>
              <w:t xml:space="preserve"> </w:t>
            </w:r>
            <w:r w:rsidRPr="006B4F01">
              <w:rPr>
                <w:rFonts w:ascii="Arial" w:hAnsi="Arial" w:cs="Arial"/>
              </w:rPr>
              <w:t>60</w:t>
            </w:r>
            <w:r w:rsidRPr="006B4F01">
              <w:rPr>
                <w:rFonts w:ascii="Arial" w:hAnsi="Arial" w:cs="Arial"/>
                <w:spacing w:val="17"/>
              </w:rPr>
              <w:t xml:space="preserve"> </w:t>
            </w:r>
            <w:r w:rsidRPr="006B4F01">
              <w:rPr>
                <w:rFonts w:ascii="Arial" w:hAnsi="Arial" w:cs="Arial"/>
              </w:rPr>
              <w:t>W</w:t>
            </w:r>
          </w:p>
        </w:tc>
      </w:tr>
      <w:tr w:rsidR="004270E8" w:rsidRPr="006B4F01" w14:paraId="0D4A9B92" w14:textId="77777777" w:rsidTr="006B7F01">
        <w:trPr>
          <w:trHeight w:val="304"/>
        </w:trPr>
        <w:tc>
          <w:tcPr>
            <w:tcW w:w="1697" w:type="dxa"/>
            <w:vMerge/>
            <w:tcBorders>
              <w:top w:val="nil"/>
            </w:tcBorders>
          </w:tcPr>
          <w:p w14:paraId="4E92BC3A" w14:textId="77777777" w:rsidR="004270E8" w:rsidRPr="006B4F01" w:rsidRDefault="004270E8">
            <w:pPr>
              <w:rPr>
                <w:rFonts w:ascii="Arial" w:hAnsi="Arial" w:cs="Arial"/>
              </w:rPr>
            </w:pPr>
          </w:p>
        </w:tc>
        <w:tc>
          <w:tcPr>
            <w:tcW w:w="3058" w:type="dxa"/>
          </w:tcPr>
          <w:p w14:paraId="6E4BE345" w14:textId="77777777" w:rsidR="004270E8" w:rsidRPr="006B4F01" w:rsidRDefault="004B2F50" w:rsidP="006B7F01">
            <w:pPr>
              <w:pStyle w:val="TableParagraph"/>
              <w:spacing w:before="0"/>
              <w:ind w:left="83" w:right="284"/>
              <w:jc w:val="center"/>
              <w:rPr>
                <w:rFonts w:ascii="Arial" w:hAnsi="Arial" w:cs="Arial"/>
              </w:rPr>
            </w:pPr>
            <w:r w:rsidRPr="006B4F01">
              <w:rPr>
                <w:rFonts w:ascii="Arial" w:hAnsi="Arial" w:cs="Arial"/>
              </w:rPr>
              <w:t>Type</w:t>
            </w:r>
            <w:r w:rsidRPr="006B4F01">
              <w:rPr>
                <w:rFonts w:ascii="Arial" w:hAnsi="Arial" w:cs="Arial"/>
                <w:spacing w:val="41"/>
              </w:rPr>
              <w:t xml:space="preserve"> </w:t>
            </w:r>
            <w:r w:rsidRPr="006B4F01">
              <w:rPr>
                <w:rFonts w:ascii="Arial" w:hAnsi="Arial" w:cs="Arial"/>
              </w:rPr>
              <w:t>C</w:t>
            </w:r>
            <w:r w:rsidRPr="006B4F01">
              <w:rPr>
                <w:rFonts w:ascii="Arial" w:hAnsi="Arial" w:cs="Arial"/>
                <w:spacing w:val="42"/>
              </w:rPr>
              <w:t xml:space="preserve"> </w:t>
            </w:r>
            <w:r w:rsidRPr="006B4F01">
              <w:rPr>
                <w:rFonts w:ascii="Arial" w:hAnsi="Arial" w:cs="Arial"/>
              </w:rPr>
              <w:t>(active</w:t>
            </w:r>
            <w:r w:rsidRPr="006B4F01">
              <w:rPr>
                <w:rFonts w:ascii="Arial" w:hAnsi="Arial" w:cs="Arial"/>
                <w:spacing w:val="41"/>
              </w:rPr>
              <w:t xml:space="preserve"> </w:t>
            </w:r>
            <w:r w:rsidRPr="006B4F01">
              <w:rPr>
                <w:rFonts w:ascii="Arial" w:hAnsi="Arial" w:cs="Arial"/>
              </w:rPr>
              <w:t>cable)</w:t>
            </w:r>
          </w:p>
        </w:tc>
        <w:tc>
          <w:tcPr>
            <w:tcW w:w="1701" w:type="dxa"/>
          </w:tcPr>
          <w:p w14:paraId="705AC4FA" w14:textId="77777777" w:rsidR="004270E8" w:rsidRPr="006B4F01" w:rsidRDefault="004B2F50" w:rsidP="006B7F01">
            <w:pPr>
              <w:pStyle w:val="TableParagraph"/>
              <w:spacing w:before="0"/>
              <w:ind w:left="137" w:right="137"/>
              <w:jc w:val="center"/>
              <w:rPr>
                <w:rFonts w:ascii="Arial" w:hAnsi="Arial" w:cs="Arial"/>
              </w:rPr>
            </w:pPr>
            <w:r w:rsidRPr="006B4F01">
              <w:rPr>
                <w:rFonts w:ascii="Arial" w:hAnsi="Arial" w:cs="Arial"/>
              </w:rPr>
              <w:t>5</w:t>
            </w:r>
            <w:r w:rsidRPr="006B4F01">
              <w:rPr>
                <w:rFonts w:ascii="Arial" w:hAnsi="Arial" w:cs="Arial"/>
                <w:spacing w:val="17"/>
              </w:rPr>
              <w:t xml:space="preserve"> </w:t>
            </w:r>
            <w:r w:rsidRPr="006B4F01">
              <w:rPr>
                <w:rFonts w:ascii="Arial" w:hAnsi="Arial" w:cs="Arial"/>
              </w:rPr>
              <w:t>V</w:t>
            </w:r>
            <w:r w:rsidRPr="006B4F01">
              <w:rPr>
                <w:rFonts w:ascii="Arial" w:hAnsi="Arial" w:cs="Arial"/>
                <w:spacing w:val="20"/>
              </w:rPr>
              <w:t xml:space="preserve"> </w:t>
            </w:r>
            <w:r w:rsidRPr="006B4F01">
              <w:rPr>
                <w:rFonts w:ascii="Arial" w:hAnsi="Arial" w:cs="Arial"/>
              </w:rPr>
              <w:t>to</w:t>
            </w:r>
            <w:r w:rsidRPr="006B4F01">
              <w:rPr>
                <w:rFonts w:ascii="Arial" w:hAnsi="Arial" w:cs="Arial"/>
                <w:spacing w:val="17"/>
              </w:rPr>
              <w:t xml:space="preserve"> </w:t>
            </w:r>
            <w:r w:rsidRPr="006B4F01">
              <w:rPr>
                <w:rFonts w:ascii="Arial" w:hAnsi="Arial" w:cs="Arial"/>
              </w:rPr>
              <w:t>20</w:t>
            </w:r>
            <w:r w:rsidRPr="006B4F01">
              <w:rPr>
                <w:rFonts w:ascii="Arial" w:hAnsi="Arial" w:cs="Arial"/>
                <w:spacing w:val="17"/>
              </w:rPr>
              <w:t xml:space="preserve"> </w:t>
            </w:r>
            <w:r w:rsidRPr="006B4F01">
              <w:rPr>
                <w:rFonts w:ascii="Arial" w:hAnsi="Arial" w:cs="Arial"/>
              </w:rPr>
              <w:t>V</w:t>
            </w:r>
          </w:p>
        </w:tc>
        <w:tc>
          <w:tcPr>
            <w:tcW w:w="1560" w:type="dxa"/>
          </w:tcPr>
          <w:p w14:paraId="65438ED9" w14:textId="77777777" w:rsidR="004270E8" w:rsidRPr="006B4F01" w:rsidRDefault="004B2F50"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16"/>
              </w:rPr>
              <w:t xml:space="preserve"> </w:t>
            </w:r>
            <w:r w:rsidRPr="006B4F01">
              <w:rPr>
                <w:rFonts w:ascii="Arial" w:hAnsi="Arial" w:cs="Arial"/>
              </w:rPr>
              <w:t>5</w:t>
            </w:r>
            <w:r w:rsidRPr="006B4F01">
              <w:rPr>
                <w:rFonts w:ascii="Arial" w:hAnsi="Arial" w:cs="Arial"/>
                <w:spacing w:val="14"/>
              </w:rPr>
              <w:t xml:space="preserve"> </w:t>
            </w:r>
            <w:r w:rsidRPr="006B4F01">
              <w:rPr>
                <w:rFonts w:ascii="Arial" w:hAnsi="Arial" w:cs="Arial"/>
              </w:rPr>
              <w:t>A</w:t>
            </w:r>
          </w:p>
        </w:tc>
        <w:tc>
          <w:tcPr>
            <w:tcW w:w="1580" w:type="dxa"/>
          </w:tcPr>
          <w:p w14:paraId="6BCC078D" w14:textId="77777777" w:rsidR="004270E8" w:rsidRPr="006B4F01" w:rsidRDefault="004B2F50" w:rsidP="006B7F01">
            <w:pPr>
              <w:pStyle w:val="TableParagraph"/>
              <w:spacing w:before="0"/>
              <w:ind w:left="138" w:right="137"/>
              <w:jc w:val="center"/>
              <w:rPr>
                <w:rFonts w:ascii="Arial" w:hAnsi="Arial" w:cs="Arial"/>
              </w:rPr>
            </w:pPr>
            <w:r w:rsidRPr="006B4F01">
              <w:rPr>
                <w:rFonts w:ascii="Arial" w:hAnsi="Arial" w:cs="Arial"/>
              </w:rPr>
              <w:t>≤</w:t>
            </w:r>
            <w:r w:rsidRPr="006B4F01">
              <w:rPr>
                <w:rFonts w:ascii="Arial" w:hAnsi="Arial" w:cs="Arial"/>
                <w:spacing w:val="21"/>
              </w:rPr>
              <w:t xml:space="preserve"> </w:t>
            </w:r>
            <w:r w:rsidRPr="006B4F01">
              <w:rPr>
                <w:rFonts w:ascii="Arial" w:hAnsi="Arial" w:cs="Arial"/>
              </w:rPr>
              <w:t>100</w:t>
            </w:r>
            <w:r w:rsidRPr="006B4F01">
              <w:rPr>
                <w:rFonts w:ascii="Arial" w:hAnsi="Arial" w:cs="Arial"/>
                <w:spacing w:val="19"/>
              </w:rPr>
              <w:t xml:space="preserve"> </w:t>
            </w:r>
            <w:r w:rsidRPr="006B4F01">
              <w:rPr>
                <w:rFonts w:ascii="Arial" w:hAnsi="Arial" w:cs="Arial"/>
              </w:rPr>
              <w:t>W</w:t>
            </w:r>
          </w:p>
        </w:tc>
      </w:tr>
      <w:tr w:rsidR="004270E8" w:rsidRPr="006B4F01" w14:paraId="19A01376" w14:textId="77777777" w:rsidTr="006B7F01">
        <w:trPr>
          <w:trHeight w:val="911"/>
        </w:trPr>
        <w:tc>
          <w:tcPr>
            <w:tcW w:w="1697" w:type="dxa"/>
            <w:vMerge w:val="restart"/>
          </w:tcPr>
          <w:p w14:paraId="023EE086" w14:textId="77777777" w:rsidR="004270E8" w:rsidRPr="006B4F01" w:rsidRDefault="004270E8">
            <w:pPr>
              <w:pStyle w:val="TableParagraph"/>
              <w:spacing w:before="0"/>
              <w:rPr>
                <w:rFonts w:ascii="Arial" w:hAnsi="Arial" w:cs="Arial"/>
                <w:b/>
              </w:rPr>
            </w:pPr>
          </w:p>
          <w:p w14:paraId="413815CC" w14:textId="77777777" w:rsidR="004270E8" w:rsidRPr="006B4F01" w:rsidRDefault="004270E8">
            <w:pPr>
              <w:pStyle w:val="TableParagraph"/>
              <w:spacing w:before="0"/>
              <w:rPr>
                <w:rFonts w:ascii="Arial" w:hAnsi="Arial" w:cs="Arial"/>
                <w:b/>
              </w:rPr>
            </w:pPr>
          </w:p>
          <w:p w14:paraId="1FA917E4" w14:textId="77777777" w:rsidR="004270E8" w:rsidRPr="006B4F01" w:rsidRDefault="004270E8">
            <w:pPr>
              <w:pStyle w:val="TableParagraph"/>
              <w:spacing w:before="0"/>
              <w:rPr>
                <w:rFonts w:ascii="Arial" w:hAnsi="Arial" w:cs="Arial"/>
                <w:b/>
              </w:rPr>
            </w:pPr>
          </w:p>
          <w:p w14:paraId="35065C12" w14:textId="77777777" w:rsidR="004270E8" w:rsidRPr="006B4F01" w:rsidRDefault="004270E8">
            <w:pPr>
              <w:pStyle w:val="TableParagraph"/>
              <w:spacing w:before="0"/>
              <w:rPr>
                <w:rFonts w:ascii="Arial" w:hAnsi="Arial" w:cs="Arial"/>
                <w:b/>
              </w:rPr>
            </w:pPr>
          </w:p>
          <w:p w14:paraId="5006FB00" w14:textId="77777777" w:rsidR="004270E8" w:rsidRPr="006B4F01" w:rsidRDefault="004270E8">
            <w:pPr>
              <w:pStyle w:val="TableParagraph"/>
              <w:spacing w:before="0"/>
              <w:rPr>
                <w:rFonts w:ascii="Arial" w:hAnsi="Arial" w:cs="Arial"/>
                <w:b/>
              </w:rPr>
            </w:pPr>
          </w:p>
          <w:p w14:paraId="36D80E62" w14:textId="77777777" w:rsidR="004270E8" w:rsidRPr="006B4F01" w:rsidRDefault="004270E8">
            <w:pPr>
              <w:pStyle w:val="TableParagraph"/>
              <w:spacing w:before="0"/>
              <w:rPr>
                <w:rFonts w:ascii="Arial" w:hAnsi="Arial" w:cs="Arial"/>
                <w:b/>
              </w:rPr>
            </w:pPr>
          </w:p>
          <w:p w14:paraId="19ACA836" w14:textId="77777777" w:rsidR="004270E8" w:rsidRPr="006B4F01" w:rsidRDefault="004270E8">
            <w:pPr>
              <w:pStyle w:val="TableParagraph"/>
              <w:spacing w:before="0"/>
              <w:rPr>
                <w:rFonts w:ascii="Arial" w:hAnsi="Arial" w:cs="Arial"/>
                <w:b/>
              </w:rPr>
            </w:pPr>
          </w:p>
          <w:p w14:paraId="0FBDD498" w14:textId="77777777" w:rsidR="004270E8" w:rsidRPr="006B4F01" w:rsidRDefault="004270E8">
            <w:pPr>
              <w:pStyle w:val="TableParagraph"/>
              <w:spacing w:before="0"/>
              <w:rPr>
                <w:rFonts w:ascii="Arial" w:hAnsi="Arial" w:cs="Arial"/>
                <w:b/>
              </w:rPr>
            </w:pPr>
          </w:p>
          <w:p w14:paraId="00918ECF" w14:textId="77777777" w:rsidR="004270E8" w:rsidRPr="006B4F01" w:rsidRDefault="004B2F50">
            <w:pPr>
              <w:pStyle w:val="TableParagraph"/>
              <w:spacing w:before="0"/>
              <w:ind w:left="513"/>
              <w:rPr>
                <w:rFonts w:ascii="Arial" w:hAnsi="Arial" w:cs="Arial"/>
              </w:rPr>
            </w:pPr>
            <w:r w:rsidRPr="006B4F01">
              <w:rPr>
                <w:rFonts w:ascii="Arial" w:hAnsi="Arial" w:cs="Arial"/>
              </w:rPr>
              <w:t>Ethernet</w:t>
            </w:r>
          </w:p>
        </w:tc>
        <w:tc>
          <w:tcPr>
            <w:tcW w:w="3058" w:type="dxa"/>
          </w:tcPr>
          <w:p w14:paraId="6B204887" w14:textId="77777777" w:rsidR="004270E8" w:rsidRPr="006B4F01" w:rsidRDefault="004B2F50" w:rsidP="006B7F01">
            <w:pPr>
              <w:pStyle w:val="TableParagraph"/>
              <w:spacing w:before="0"/>
              <w:ind w:left="83" w:right="284"/>
              <w:jc w:val="center"/>
              <w:rPr>
                <w:rFonts w:ascii="Arial" w:hAnsi="Arial" w:cs="Arial"/>
              </w:rPr>
            </w:pPr>
            <w:r w:rsidRPr="006B4F01">
              <w:rPr>
                <w:rFonts w:ascii="Arial" w:hAnsi="Arial" w:cs="Arial"/>
              </w:rPr>
              <w:t>Type</w:t>
            </w:r>
            <w:r w:rsidRPr="006B4F01">
              <w:rPr>
                <w:rFonts w:ascii="Arial" w:hAnsi="Arial" w:cs="Arial"/>
                <w:spacing w:val="26"/>
              </w:rPr>
              <w:t xml:space="preserve"> </w:t>
            </w:r>
            <w:r w:rsidRPr="006B4F01">
              <w:rPr>
                <w:rFonts w:ascii="Arial" w:hAnsi="Arial" w:cs="Arial"/>
              </w:rPr>
              <w:t>1</w:t>
            </w:r>
          </w:p>
          <w:p w14:paraId="508B5F20" w14:textId="77777777" w:rsidR="004270E8" w:rsidRPr="006B4F01" w:rsidRDefault="004B2F50" w:rsidP="006B7F01">
            <w:pPr>
              <w:pStyle w:val="TableParagraph"/>
              <w:spacing w:before="0"/>
              <w:ind w:left="83" w:right="685"/>
              <w:jc w:val="center"/>
              <w:rPr>
                <w:rFonts w:ascii="Arial" w:hAnsi="Arial" w:cs="Arial"/>
              </w:rPr>
            </w:pPr>
            <w:r w:rsidRPr="006B4F01">
              <w:rPr>
                <w:rFonts w:ascii="Arial" w:hAnsi="Arial" w:cs="Arial"/>
              </w:rPr>
              <w:t>(IEEE</w:t>
            </w:r>
            <w:r w:rsidRPr="006B4F01">
              <w:rPr>
                <w:rFonts w:ascii="Arial" w:hAnsi="Arial" w:cs="Arial"/>
                <w:spacing w:val="1"/>
              </w:rPr>
              <w:t xml:space="preserve"> </w:t>
            </w:r>
            <w:r w:rsidRPr="006B4F01">
              <w:rPr>
                <w:rFonts w:ascii="Arial" w:hAnsi="Arial" w:cs="Arial"/>
              </w:rPr>
              <w:t>802.3af)</w:t>
            </w:r>
            <w:r w:rsidRPr="006B4F01">
              <w:rPr>
                <w:rFonts w:ascii="Arial" w:hAnsi="Arial" w:cs="Arial"/>
                <w:spacing w:val="-42"/>
              </w:rPr>
              <w:t xml:space="preserve"> </w:t>
            </w:r>
            <w:r w:rsidRPr="006B4F01">
              <w:rPr>
                <w:rFonts w:ascii="Arial" w:hAnsi="Arial" w:cs="Arial"/>
              </w:rPr>
              <w:t>RJ45</w:t>
            </w:r>
          </w:p>
        </w:tc>
        <w:tc>
          <w:tcPr>
            <w:tcW w:w="1701" w:type="dxa"/>
          </w:tcPr>
          <w:p w14:paraId="1325E870" w14:textId="77777777" w:rsidR="004270E8" w:rsidRPr="006B4F01" w:rsidRDefault="004B2F50" w:rsidP="006B7F01">
            <w:pPr>
              <w:pStyle w:val="TableParagraph"/>
              <w:spacing w:before="0"/>
              <w:ind w:left="137" w:right="136"/>
              <w:jc w:val="center"/>
              <w:rPr>
                <w:rFonts w:ascii="Arial" w:hAnsi="Arial" w:cs="Arial"/>
              </w:rPr>
            </w:pPr>
            <w:r w:rsidRPr="006B4F01">
              <w:rPr>
                <w:rFonts w:ascii="Arial" w:hAnsi="Arial" w:cs="Arial"/>
              </w:rPr>
              <w:t>37,0</w:t>
            </w:r>
            <w:r w:rsidRPr="006B4F01">
              <w:rPr>
                <w:rFonts w:ascii="Arial" w:hAnsi="Arial" w:cs="Arial"/>
                <w:spacing w:val="25"/>
              </w:rPr>
              <w:t xml:space="preserve"> </w:t>
            </w:r>
            <w:r w:rsidRPr="006B4F01">
              <w:rPr>
                <w:rFonts w:ascii="Arial" w:hAnsi="Arial" w:cs="Arial"/>
              </w:rPr>
              <w:t>V</w:t>
            </w:r>
            <w:r w:rsidRPr="006B4F01">
              <w:rPr>
                <w:rFonts w:ascii="Arial" w:hAnsi="Arial" w:cs="Arial"/>
                <w:spacing w:val="27"/>
              </w:rPr>
              <w:t xml:space="preserve"> </w:t>
            </w:r>
            <w:r w:rsidRPr="006B4F01">
              <w:rPr>
                <w:rFonts w:ascii="Arial" w:hAnsi="Arial" w:cs="Arial"/>
              </w:rPr>
              <w:t>to</w:t>
            </w:r>
            <w:r w:rsidRPr="006B4F01">
              <w:rPr>
                <w:rFonts w:ascii="Arial" w:hAnsi="Arial" w:cs="Arial"/>
                <w:spacing w:val="25"/>
              </w:rPr>
              <w:t xml:space="preserve"> </w:t>
            </w:r>
            <w:r w:rsidRPr="006B4F01">
              <w:rPr>
                <w:rFonts w:ascii="Arial" w:hAnsi="Arial" w:cs="Arial"/>
              </w:rPr>
              <w:t>57,0</w:t>
            </w:r>
            <w:r w:rsidRPr="006B4F01">
              <w:rPr>
                <w:rFonts w:ascii="Arial" w:hAnsi="Arial" w:cs="Arial"/>
                <w:spacing w:val="25"/>
              </w:rPr>
              <w:t xml:space="preserve"> </w:t>
            </w:r>
            <w:r w:rsidRPr="006B4F01">
              <w:rPr>
                <w:rFonts w:ascii="Arial" w:hAnsi="Arial" w:cs="Arial"/>
              </w:rPr>
              <w:t>V</w:t>
            </w:r>
          </w:p>
        </w:tc>
        <w:tc>
          <w:tcPr>
            <w:tcW w:w="1560" w:type="dxa"/>
          </w:tcPr>
          <w:p w14:paraId="3052DBD8" w14:textId="77777777" w:rsidR="004270E8" w:rsidRPr="006B4F01" w:rsidRDefault="004270E8" w:rsidP="006B7F01">
            <w:pPr>
              <w:pStyle w:val="TableParagraph"/>
              <w:spacing w:before="0"/>
              <w:rPr>
                <w:rFonts w:ascii="Arial" w:hAnsi="Arial" w:cs="Arial"/>
                <w:b/>
              </w:rPr>
            </w:pPr>
          </w:p>
          <w:p w14:paraId="75C8A80F" w14:textId="77777777" w:rsidR="004270E8" w:rsidRPr="006B4F01" w:rsidRDefault="004B2F50"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23"/>
              </w:rPr>
              <w:t xml:space="preserve"> </w:t>
            </w:r>
            <w:r w:rsidRPr="006B4F01">
              <w:rPr>
                <w:rFonts w:ascii="Arial" w:hAnsi="Arial" w:cs="Arial"/>
              </w:rPr>
              <w:t>350</w:t>
            </w:r>
            <w:r w:rsidRPr="006B4F01">
              <w:rPr>
                <w:rFonts w:ascii="Arial" w:hAnsi="Arial" w:cs="Arial"/>
                <w:spacing w:val="22"/>
              </w:rPr>
              <w:t xml:space="preserve"> </w:t>
            </w:r>
            <w:r w:rsidRPr="006B4F01">
              <w:rPr>
                <w:rFonts w:ascii="Arial" w:hAnsi="Arial" w:cs="Arial"/>
              </w:rPr>
              <w:t>mA</w:t>
            </w:r>
          </w:p>
        </w:tc>
        <w:tc>
          <w:tcPr>
            <w:tcW w:w="1580" w:type="dxa"/>
          </w:tcPr>
          <w:p w14:paraId="2DE4494D" w14:textId="77777777" w:rsidR="004270E8" w:rsidRPr="006B4F01" w:rsidRDefault="004270E8" w:rsidP="006B7F01">
            <w:pPr>
              <w:pStyle w:val="TableParagraph"/>
              <w:spacing w:before="0"/>
              <w:rPr>
                <w:rFonts w:ascii="Arial" w:hAnsi="Arial" w:cs="Arial"/>
                <w:b/>
              </w:rPr>
            </w:pPr>
          </w:p>
          <w:p w14:paraId="29DCE092" w14:textId="77777777" w:rsidR="004270E8" w:rsidRPr="006B4F01" w:rsidRDefault="004B2F50" w:rsidP="006B7F01">
            <w:pPr>
              <w:pStyle w:val="TableParagraph"/>
              <w:spacing w:before="0"/>
              <w:ind w:left="137" w:right="137"/>
              <w:jc w:val="center"/>
              <w:rPr>
                <w:rFonts w:ascii="Arial" w:hAnsi="Arial" w:cs="Arial"/>
              </w:rPr>
            </w:pPr>
            <w:r w:rsidRPr="006B4F01">
              <w:rPr>
                <w:rFonts w:ascii="Arial" w:hAnsi="Arial" w:cs="Arial"/>
              </w:rPr>
              <w:t>≤</w:t>
            </w:r>
            <w:r w:rsidRPr="006B4F01">
              <w:rPr>
                <w:rFonts w:ascii="Arial" w:hAnsi="Arial" w:cs="Arial"/>
                <w:spacing w:val="23"/>
              </w:rPr>
              <w:t xml:space="preserve"> </w:t>
            </w:r>
            <w:r w:rsidRPr="006B4F01">
              <w:rPr>
                <w:rFonts w:ascii="Arial" w:hAnsi="Arial" w:cs="Arial"/>
              </w:rPr>
              <w:t>15,4</w:t>
            </w:r>
            <w:r w:rsidRPr="006B4F01">
              <w:rPr>
                <w:rFonts w:ascii="Arial" w:hAnsi="Arial" w:cs="Arial"/>
                <w:spacing w:val="22"/>
              </w:rPr>
              <w:t xml:space="preserve"> </w:t>
            </w:r>
            <w:r w:rsidRPr="006B4F01">
              <w:rPr>
                <w:rFonts w:ascii="Arial" w:hAnsi="Arial" w:cs="Arial"/>
              </w:rPr>
              <w:t>W</w:t>
            </w:r>
          </w:p>
        </w:tc>
      </w:tr>
      <w:tr w:rsidR="004270E8" w:rsidRPr="006B4F01" w14:paraId="77A338AA" w14:textId="77777777" w:rsidTr="006B7F01">
        <w:trPr>
          <w:trHeight w:val="911"/>
        </w:trPr>
        <w:tc>
          <w:tcPr>
            <w:tcW w:w="1697" w:type="dxa"/>
            <w:vMerge/>
            <w:tcBorders>
              <w:top w:val="nil"/>
            </w:tcBorders>
          </w:tcPr>
          <w:p w14:paraId="2D176837" w14:textId="77777777" w:rsidR="004270E8" w:rsidRPr="006B4F01" w:rsidRDefault="004270E8">
            <w:pPr>
              <w:rPr>
                <w:rFonts w:ascii="Arial" w:hAnsi="Arial" w:cs="Arial"/>
              </w:rPr>
            </w:pPr>
          </w:p>
        </w:tc>
        <w:tc>
          <w:tcPr>
            <w:tcW w:w="3058" w:type="dxa"/>
          </w:tcPr>
          <w:p w14:paraId="7605D15B" w14:textId="77777777" w:rsidR="004270E8" w:rsidRPr="006B4F01" w:rsidRDefault="004B2F50" w:rsidP="006B7F01">
            <w:pPr>
              <w:pStyle w:val="TableParagraph"/>
              <w:spacing w:before="0"/>
              <w:ind w:left="83" w:right="284"/>
              <w:jc w:val="center"/>
              <w:rPr>
                <w:rFonts w:ascii="Arial" w:hAnsi="Arial" w:cs="Arial"/>
              </w:rPr>
            </w:pPr>
            <w:r w:rsidRPr="006B4F01">
              <w:rPr>
                <w:rFonts w:ascii="Arial" w:hAnsi="Arial" w:cs="Arial"/>
              </w:rPr>
              <w:t>Type</w:t>
            </w:r>
            <w:r w:rsidRPr="006B4F01">
              <w:rPr>
                <w:rFonts w:ascii="Arial" w:hAnsi="Arial" w:cs="Arial"/>
                <w:spacing w:val="26"/>
              </w:rPr>
              <w:t xml:space="preserve"> </w:t>
            </w:r>
            <w:r w:rsidRPr="006B4F01">
              <w:rPr>
                <w:rFonts w:ascii="Arial" w:hAnsi="Arial" w:cs="Arial"/>
              </w:rPr>
              <w:t>2</w:t>
            </w:r>
          </w:p>
          <w:p w14:paraId="583D85EB" w14:textId="77777777" w:rsidR="004270E8" w:rsidRPr="006B4F01" w:rsidRDefault="004B2F50" w:rsidP="006B7F01">
            <w:pPr>
              <w:pStyle w:val="TableParagraph"/>
              <w:spacing w:before="0"/>
              <w:ind w:left="83" w:right="685"/>
              <w:jc w:val="center"/>
              <w:rPr>
                <w:rFonts w:ascii="Arial" w:hAnsi="Arial" w:cs="Arial"/>
              </w:rPr>
            </w:pPr>
            <w:r w:rsidRPr="006B4F01">
              <w:rPr>
                <w:rFonts w:ascii="Arial" w:hAnsi="Arial" w:cs="Arial"/>
              </w:rPr>
              <w:t>(IEEE</w:t>
            </w:r>
            <w:r w:rsidRPr="006B4F01">
              <w:rPr>
                <w:rFonts w:ascii="Arial" w:hAnsi="Arial" w:cs="Arial"/>
                <w:spacing w:val="1"/>
              </w:rPr>
              <w:t xml:space="preserve"> </w:t>
            </w:r>
            <w:r w:rsidRPr="006B4F01">
              <w:rPr>
                <w:rFonts w:ascii="Arial" w:hAnsi="Arial" w:cs="Arial"/>
              </w:rPr>
              <w:t>802.3at)</w:t>
            </w:r>
            <w:r w:rsidRPr="006B4F01">
              <w:rPr>
                <w:rFonts w:ascii="Arial" w:hAnsi="Arial" w:cs="Arial"/>
                <w:spacing w:val="-42"/>
              </w:rPr>
              <w:t xml:space="preserve"> </w:t>
            </w:r>
            <w:r w:rsidRPr="006B4F01">
              <w:rPr>
                <w:rFonts w:ascii="Arial" w:hAnsi="Arial" w:cs="Arial"/>
              </w:rPr>
              <w:t>RJ45</w:t>
            </w:r>
          </w:p>
        </w:tc>
        <w:tc>
          <w:tcPr>
            <w:tcW w:w="1701" w:type="dxa"/>
          </w:tcPr>
          <w:p w14:paraId="10B71371" w14:textId="77777777" w:rsidR="004270E8" w:rsidRPr="006B4F01" w:rsidRDefault="004B2F50" w:rsidP="006B7F01">
            <w:pPr>
              <w:pStyle w:val="TableParagraph"/>
              <w:spacing w:before="0"/>
              <w:ind w:left="137" w:right="136"/>
              <w:jc w:val="center"/>
              <w:rPr>
                <w:rFonts w:ascii="Arial" w:hAnsi="Arial" w:cs="Arial"/>
              </w:rPr>
            </w:pPr>
            <w:r w:rsidRPr="006B4F01">
              <w:rPr>
                <w:rFonts w:ascii="Arial" w:hAnsi="Arial" w:cs="Arial"/>
              </w:rPr>
              <w:t>42,5</w:t>
            </w:r>
            <w:r w:rsidRPr="006B4F01">
              <w:rPr>
                <w:rFonts w:ascii="Arial" w:hAnsi="Arial" w:cs="Arial"/>
                <w:spacing w:val="25"/>
              </w:rPr>
              <w:t xml:space="preserve"> </w:t>
            </w:r>
            <w:r w:rsidRPr="006B4F01">
              <w:rPr>
                <w:rFonts w:ascii="Arial" w:hAnsi="Arial" w:cs="Arial"/>
              </w:rPr>
              <w:t>V</w:t>
            </w:r>
            <w:r w:rsidRPr="006B4F01">
              <w:rPr>
                <w:rFonts w:ascii="Arial" w:hAnsi="Arial" w:cs="Arial"/>
                <w:spacing w:val="27"/>
              </w:rPr>
              <w:t xml:space="preserve"> </w:t>
            </w:r>
            <w:r w:rsidRPr="006B4F01">
              <w:rPr>
                <w:rFonts w:ascii="Arial" w:hAnsi="Arial" w:cs="Arial"/>
              </w:rPr>
              <w:t>to</w:t>
            </w:r>
            <w:r w:rsidRPr="006B4F01">
              <w:rPr>
                <w:rFonts w:ascii="Arial" w:hAnsi="Arial" w:cs="Arial"/>
                <w:spacing w:val="25"/>
              </w:rPr>
              <w:t xml:space="preserve"> </w:t>
            </w:r>
            <w:r w:rsidRPr="006B4F01">
              <w:rPr>
                <w:rFonts w:ascii="Arial" w:hAnsi="Arial" w:cs="Arial"/>
              </w:rPr>
              <w:t>57,0</w:t>
            </w:r>
            <w:r w:rsidRPr="006B4F01">
              <w:rPr>
                <w:rFonts w:ascii="Arial" w:hAnsi="Arial" w:cs="Arial"/>
                <w:spacing w:val="25"/>
              </w:rPr>
              <w:t xml:space="preserve"> </w:t>
            </w:r>
            <w:r w:rsidRPr="006B4F01">
              <w:rPr>
                <w:rFonts w:ascii="Arial" w:hAnsi="Arial" w:cs="Arial"/>
              </w:rPr>
              <w:t>V</w:t>
            </w:r>
          </w:p>
        </w:tc>
        <w:tc>
          <w:tcPr>
            <w:tcW w:w="1560" w:type="dxa"/>
          </w:tcPr>
          <w:p w14:paraId="5A7192D1" w14:textId="77777777" w:rsidR="004270E8" w:rsidRPr="006B4F01" w:rsidRDefault="004270E8" w:rsidP="006B7F01">
            <w:pPr>
              <w:pStyle w:val="TableParagraph"/>
              <w:spacing w:before="0"/>
              <w:rPr>
                <w:rFonts w:ascii="Arial" w:hAnsi="Arial" w:cs="Arial"/>
                <w:b/>
              </w:rPr>
            </w:pPr>
          </w:p>
          <w:p w14:paraId="521A41AD" w14:textId="77777777" w:rsidR="004270E8" w:rsidRPr="006B4F01" w:rsidRDefault="004B2F50"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23"/>
              </w:rPr>
              <w:t xml:space="preserve"> </w:t>
            </w:r>
            <w:r w:rsidRPr="006B4F01">
              <w:rPr>
                <w:rFonts w:ascii="Arial" w:hAnsi="Arial" w:cs="Arial"/>
              </w:rPr>
              <w:t>600</w:t>
            </w:r>
            <w:r w:rsidRPr="006B4F01">
              <w:rPr>
                <w:rFonts w:ascii="Arial" w:hAnsi="Arial" w:cs="Arial"/>
                <w:spacing w:val="22"/>
              </w:rPr>
              <w:t xml:space="preserve"> </w:t>
            </w:r>
            <w:r w:rsidRPr="006B4F01">
              <w:rPr>
                <w:rFonts w:ascii="Arial" w:hAnsi="Arial" w:cs="Arial"/>
              </w:rPr>
              <w:t>mA</w:t>
            </w:r>
          </w:p>
        </w:tc>
        <w:tc>
          <w:tcPr>
            <w:tcW w:w="1580" w:type="dxa"/>
          </w:tcPr>
          <w:p w14:paraId="54567D50" w14:textId="77777777" w:rsidR="004270E8" w:rsidRPr="006B4F01" w:rsidRDefault="004270E8" w:rsidP="006B7F01">
            <w:pPr>
              <w:pStyle w:val="TableParagraph"/>
              <w:spacing w:before="0"/>
              <w:rPr>
                <w:rFonts w:ascii="Arial" w:hAnsi="Arial" w:cs="Arial"/>
                <w:b/>
              </w:rPr>
            </w:pPr>
          </w:p>
          <w:p w14:paraId="15123C62" w14:textId="77777777" w:rsidR="004270E8" w:rsidRPr="006B4F01" w:rsidRDefault="004B2F50" w:rsidP="006B7F01">
            <w:pPr>
              <w:pStyle w:val="TableParagraph"/>
              <w:spacing w:before="0"/>
              <w:ind w:left="137" w:right="137"/>
              <w:jc w:val="center"/>
              <w:rPr>
                <w:rFonts w:ascii="Arial" w:hAnsi="Arial" w:cs="Arial"/>
              </w:rPr>
            </w:pPr>
            <w:r w:rsidRPr="006B4F01">
              <w:rPr>
                <w:rFonts w:ascii="Arial" w:hAnsi="Arial" w:cs="Arial"/>
              </w:rPr>
              <w:t>≤</w:t>
            </w:r>
            <w:r w:rsidRPr="006B4F01">
              <w:rPr>
                <w:rFonts w:ascii="Arial" w:hAnsi="Arial" w:cs="Arial"/>
                <w:spacing w:val="18"/>
              </w:rPr>
              <w:t xml:space="preserve"> </w:t>
            </w:r>
            <w:r w:rsidRPr="006B4F01">
              <w:rPr>
                <w:rFonts w:ascii="Arial" w:hAnsi="Arial" w:cs="Arial"/>
              </w:rPr>
              <w:t>30</w:t>
            </w:r>
            <w:r w:rsidRPr="006B4F01">
              <w:rPr>
                <w:rFonts w:ascii="Arial" w:hAnsi="Arial" w:cs="Arial"/>
                <w:spacing w:val="17"/>
              </w:rPr>
              <w:t xml:space="preserve"> </w:t>
            </w:r>
            <w:r w:rsidRPr="006B4F01">
              <w:rPr>
                <w:rFonts w:ascii="Arial" w:hAnsi="Arial" w:cs="Arial"/>
              </w:rPr>
              <w:t>W</w:t>
            </w:r>
          </w:p>
        </w:tc>
      </w:tr>
      <w:tr w:rsidR="004270E8" w:rsidRPr="006B4F01" w14:paraId="3B14B634" w14:textId="77777777" w:rsidTr="006B7F01">
        <w:trPr>
          <w:trHeight w:val="911"/>
        </w:trPr>
        <w:tc>
          <w:tcPr>
            <w:tcW w:w="1697" w:type="dxa"/>
            <w:vMerge/>
            <w:tcBorders>
              <w:top w:val="nil"/>
            </w:tcBorders>
          </w:tcPr>
          <w:p w14:paraId="4BC1D362" w14:textId="77777777" w:rsidR="004270E8" w:rsidRPr="006B4F01" w:rsidRDefault="004270E8">
            <w:pPr>
              <w:rPr>
                <w:rFonts w:ascii="Arial" w:hAnsi="Arial" w:cs="Arial"/>
              </w:rPr>
            </w:pPr>
          </w:p>
        </w:tc>
        <w:tc>
          <w:tcPr>
            <w:tcW w:w="3058" w:type="dxa"/>
          </w:tcPr>
          <w:p w14:paraId="65D739BB" w14:textId="77777777" w:rsidR="004270E8" w:rsidRPr="006B4F01" w:rsidRDefault="004B2F50" w:rsidP="006B7F01">
            <w:pPr>
              <w:pStyle w:val="TableParagraph"/>
              <w:spacing w:before="0"/>
              <w:ind w:left="83" w:right="284"/>
              <w:jc w:val="center"/>
              <w:rPr>
                <w:rFonts w:ascii="Arial" w:hAnsi="Arial" w:cs="Arial"/>
              </w:rPr>
            </w:pPr>
            <w:r w:rsidRPr="006B4F01">
              <w:rPr>
                <w:rFonts w:ascii="Arial" w:hAnsi="Arial" w:cs="Arial"/>
              </w:rPr>
              <w:t>Type</w:t>
            </w:r>
            <w:r w:rsidRPr="006B4F01">
              <w:rPr>
                <w:rFonts w:ascii="Arial" w:hAnsi="Arial" w:cs="Arial"/>
                <w:spacing w:val="26"/>
              </w:rPr>
              <w:t xml:space="preserve"> </w:t>
            </w:r>
            <w:r w:rsidRPr="006B4F01">
              <w:rPr>
                <w:rFonts w:ascii="Arial" w:hAnsi="Arial" w:cs="Arial"/>
              </w:rPr>
              <w:t>3</w:t>
            </w:r>
          </w:p>
          <w:p w14:paraId="0CCEA0B1" w14:textId="77777777" w:rsidR="004270E8" w:rsidRPr="006B4F01" w:rsidRDefault="004B2F50" w:rsidP="006B7F01">
            <w:pPr>
              <w:pStyle w:val="TableParagraph"/>
              <w:spacing w:before="0"/>
              <w:ind w:left="83" w:right="685"/>
              <w:jc w:val="center"/>
              <w:rPr>
                <w:rFonts w:ascii="Arial" w:hAnsi="Arial" w:cs="Arial"/>
              </w:rPr>
            </w:pPr>
            <w:r w:rsidRPr="006B4F01">
              <w:rPr>
                <w:rFonts w:ascii="Arial" w:hAnsi="Arial" w:cs="Arial"/>
              </w:rPr>
              <w:t>(IEEE</w:t>
            </w:r>
            <w:r w:rsidRPr="006B4F01">
              <w:rPr>
                <w:rFonts w:ascii="Arial" w:hAnsi="Arial" w:cs="Arial"/>
                <w:spacing w:val="1"/>
              </w:rPr>
              <w:t xml:space="preserve"> </w:t>
            </w:r>
            <w:r w:rsidRPr="006B4F01">
              <w:rPr>
                <w:rFonts w:ascii="Arial" w:hAnsi="Arial" w:cs="Arial"/>
              </w:rPr>
              <w:t>802.3bt)</w:t>
            </w:r>
            <w:r w:rsidRPr="006B4F01">
              <w:rPr>
                <w:rFonts w:ascii="Arial" w:hAnsi="Arial" w:cs="Arial"/>
                <w:spacing w:val="-42"/>
              </w:rPr>
              <w:t xml:space="preserve"> </w:t>
            </w:r>
            <w:r w:rsidRPr="006B4F01">
              <w:rPr>
                <w:rFonts w:ascii="Arial" w:hAnsi="Arial" w:cs="Arial"/>
              </w:rPr>
              <w:t>RJ45</w:t>
            </w:r>
          </w:p>
        </w:tc>
        <w:tc>
          <w:tcPr>
            <w:tcW w:w="1701" w:type="dxa"/>
          </w:tcPr>
          <w:p w14:paraId="6DF74D09" w14:textId="77777777" w:rsidR="004270E8" w:rsidRPr="006B4F01" w:rsidRDefault="004270E8" w:rsidP="006B7F01">
            <w:pPr>
              <w:pStyle w:val="TableParagraph"/>
              <w:spacing w:before="0"/>
              <w:rPr>
                <w:rFonts w:ascii="Arial" w:hAnsi="Arial" w:cs="Arial"/>
                <w:b/>
              </w:rPr>
            </w:pPr>
          </w:p>
          <w:p w14:paraId="43534EF3" w14:textId="77777777" w:rsidR="004270E8" w:rsidRPr="006B4F01" w:rsidRDefault="004B2F50" w:rsidP="006B7F01">
            <w:pPr>
              <w:pStyle w:val="TableParagraph"/>
              <w:spacing w:before="0"/>
              <w:ind w:left="137" w:right="136"/>
              <w:jc w:val="center"/>
              <w:rPr>
                <w:rFonts w:ascii="Arial" w:hAnsi="Arial" w:cs="Arial"/>
              </w:rPr>
            </w:pPr>
            <w:r w:rsidRPr="006B4F01">
              <w:rPr>
                <w:rFonts w:ascii="Arial" w:hAnsi="Arial" w:cs="Arial"/>
              </w:rPr>
              <w:t>42,5</w:t>
            </w:r>
            <w:r w:rsidRPr="006B4F01">
              <w:rPr>
                <w:rFonts w:ascii="Arial" w:hAnsi="Arial" w:cs="Arial"/>
                <w:spacing w:val="25"/>
              </w:rPr>
              <w:t xml:space="preserve"> </w:t>
            </w:r>
            <w:r w:rsidRPr="006B4F01">
              <w:rPr>
                <w:rFonts w:ascii="Arial" w:hAnsi="Arial" w:cs="Arial"/>
              </w:rPr>
              <w:t>V</w:t>
            </w:r>
            <w:r w:rsidRPr="006B4F01">
              <w:rPr>
                <w:rFonts w:ascii="Arial" w:hAnsi="Arial" w:cs="Arial"/>
                <w:spacing w:val="27"/>
              </w:rPr>
              <w:t xml:space="preserve"> </w:t>
            </w:r>
            <w:r w:rsidRPr="006B4F01">
              <w:rPr>
                <w:rFonts w:ascii="Arial" w:hAnsi="Arial" w:cs="Arial"/>
              </w:rPr>
              <w:t>to</w:t>
            </w:r>
            <w:r w:rsidRPr="006B4F01">
              <w:rPr>
                <w:rFonts w:ascii="Arial" w:hAnsi="Arial" w:cs="Arial"/>
                <w:spacing w:val="25"/>
              </w:rPr>
              <w:t xml:space="preserve"> </w:t>
            </w:r>
            <w:r w:rsidRPr="006B4F01">
              <w:rPr>
                <w:rFonts w:ascii="Arial" w:hAnsi="Arial" w:cs="Arial"/>
              </w:rPr>
              <w:t>57,0</w:t>
            </w:r>
            <w:r w:rsidRPr="006B4F01">
              <w:rPr>
                <w:rFonts w:ascii="Arial" w:hAnsi="Arial" w:cs="Arial"/>
                <w:spacing w:val="25"/>
              </w:rPr>
              <w:t xml:space="preserve"> </w:t>
            </w:r>
            <w:r w:rsidRPr="006B4F01">
              <w:rPr>
                <w:rFonts w:ascii="Arial" w:hAnsi="Arial" w:cs="Arial"/>
              </w:rPr>
              <w:t>V</w:t>
            </w:r>
          </w:p>
        </w:tc>
        <w:tc>
          <w:tcPr>
            <w:tcW w:w="1560" w:type="dxa"/>
          </w:tcPr>
          <w:p w14:paraId="6E08A3B4" w14:textId="77777777" w:rsidR="004270E8" w:rsidRPr="006B4F01" w:rsidRDefault="004270E8" w:rsidP="006B7F01">
            <w:pPr>
              <w:pStyle w:val="TableParagraph"/>
              <w:spacing w:before="0"/>
              <w:rPr>
                <w:rFonts w:ascii="Arial" w:hAnsi="Arial" w:cs="Arial"/>
                <w:b/>
              </w:rPr>
            </w:pPr>
          </w:p>
          <w:p w14:paraId="5C7D3204" w14:textId="77777777" w:rsidR="004270E8" w:rsidRPr="006B4F01" w:rsidRDefault="004B2F50"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28"/>
              </w:rPr>
              <w:t xml:space="preserve"> </w:t>
            </w:r>
            <w:r w:rsidRPr="006B4F01">
              <w:rPr>
                <w:rFonts w:ascii="Arial" w:hAnsi="Arial" w:cs="Arial"/>
              </w:rPr>
              <w:t>600</w:t>
            </w:r>
            <w:r w:rsidRPr="006B4F01">
              <w:rPr>
                <w:rFonts w:ascii="Arial" w:hAnsi="Arial" w:cs="Arial"/>
                <w:spacing w:val="26"/>
              </w:rPr>
              <w:t xml:space="preserve"> </w:t>
            </w:r>
            <w:r w:rsidRPr="006B4F01">
              <w:rPr>
                <w:rFonts w:ascii="Arial" w:hAnsi="Arial" w:cs="Arial"/>
              </w:rPr>
              <w:t>mA</w:t>
            </w:r>
            <w:r w:rsidRPr="006B4F01">
              <w:rPr>
                <w:rFonts w:ascii="Arial" w:hAnsi="Arial" w:cs="Arial"/>
                <w:spacing w:val="28"/>
              </w:rPr>
              <w:t xml:space="preserve"> </w:t>
            </w:r>
            <w:r w:rsidRPr="006B4F01">
              <w:rPr>
                <w:rFonts w:ascii="Arial" w:hAnsi="Arial" w:cs="Arial"/>
              </w:rPr>
              <w:t>per</w:t>
            </w:r>
            <w:r w:rsidRPr="006B4F01">
              <w:rPr>
                <w:rFonts w:ascii="Arial" w:hAnsi="Arial" w:cs="Arial"/>
                <w:spacing w:val="26"/>
              </w:rPr>
              <w:t xml:space="preserve"> </w:t>
            </w:r>
            <w:r w:rsidRPr="006B4F01">
              <w:rPr>
                <w:rFonts w:ascii="Arial" w:hAnsi="Arial" w:cs="Arial"/>
              </w:rPr>
              <w:t>pair</w:t>
            </w:r>
          </w:p>
        </w:tc>
        <w:tc>
          <w:tcPr>
            <w:tcW w:w="1580" w:type="dxa"/>
          </w:tcPr>
          <w:p w14:paraId="49F4A695" w14:textId="77777777" w:rsidR="004270E8" w:rsidRPr="006B4F01" w:rsidRDefault="004270E8" w:rsidP="006B7F01">
            <w:pPr>
              <w:pStyle w:val="TableParagraph"/>
              <w:spacing w:before="0"/>
              <w:rPr>
                <w:rFonts w:ascii="Arial" w:hAnsi="Arial" w:cs="Arial"/>
                <w:b/>
              </w:rPr>
            </w:pPr>
          </w:p>
          <w:p w14:paraId="49A787E2" w14:textId="77777777" w:rsidR="004270E8" w:rsidRPr="006B4F01" w:rsidRDefault="004B2F50" w:rsidP="006B7F01">
            <w:pPr>
              <w:pStyle w:val="TableParagraph"/>
              <w:spacing w:before="0"/>
              <w:ind w:left="137" w:right="137"/>
              <w:jc w:val="center"/>
              <w:rPr>
                <w:rFonts w:ascii="Arial" w:hAnsi="Arial" w:cs="Arial"/>
              </w:rPr>
            </w:pPr>
            <w:r w:rsidRPr="006B4F01">
              <w:rPr>
                <w:rFonts w:ascii="Arial" w:hAnsi="Arial" w:cs="Arial"/>
              </w:rPr>
              <w:t>≤</w:t>
            </w:r>
            <w:r w:rsidRPr="006B4F01">
              <w:rPr>
                <w:rFonts w:ascii="Arial" w:hAnsi="Arial" w:cs="Arial"/>
                <w:spacing w:val="18"/>
              </w:rPr>
              <w:t xml:space="preserve"> </w:t>
            </w:r>
            <w:r w:rsidRPr="006B4F01">
              <w:rPr>
                <w:rFonts w:ascii="Arial" w:hAnsi="Arial" w:cs="Arial"/>
              </w:rPr>
              <w:t>60</w:t>
            </w:r>
            <w:r w:rsidRPr="006B4F01">
              <w:rPr>
                <w:rFonts w:ascii="Arial" w:hAnsi="Arial" w:cs="Arial"/>
                <w:spacing w:val="17"/>
              </w:rPr>
              <w:t xml:space="preserve"> </w:t>
            </w:r>
            <w:r w:rsidRPr="006B4F01">
              <w:rPr>
                <w:rFonts w:ascii="Arial" w:hAnsi="Arial" w:cs="Arial"/>
              </w:rPr>
              <w:t>W</w:t>
            </w:r>
          </w:p>
        </w:tc>
      </w:tr>
      <w:tr w:rsidR="004270E8" w:rsidRPr="006B4F01" w14:paraId="10594B57" w14:textId="77777777" w:rsidTr="006B7F01">
        <w:trPr>
          <w:trHeight w:val="911"/>
        </w:trPr>
        <w:tc>
          <w:tcPr>
            <w:tcW w:w="1697" w:type="dxa"/>
            <w:vMerge/>
            <w:tcBorders>
              <w:top w:val="nil"/>
            </w:tcBorders>
          </w:tcPr>
          <w:p w14:paraId="249EBF36" w14:textId="77777777" w:rsidR="004270E8" w:rsidRPr="006B4F01" w:rsidRDefault="004270E8">
            <w:pPr>
              <w:rPr>
                <w:rFonts w:ascii="Arial" w:hAnsi="Arial" w:cs="Arial"/>
              </w:rPr>
            </w:pPr>
          </w:p>
        </w:tc>
        <w:tc>
          <w:tcPr>
            <w:tcW w:w="3058" w:type="dxa"/>
          </w:tcPr>
          <w:p w14:paraId="791A37AE" w14:textId="77777777" w:rsidR="004270E8" w:rsidRPr="006B4F01" w:rsidRDefault="004B2F50" w:rsidP="006B7F01">
            <w:pPr>
              <w:pStyle w:val="TableParagraph"/>
              <w:spacing w:before="0"/>
              <w:ind w:left="83" w:right="284"/>
              <w:jc w:val="center"/>
              <w:rPr>
                <w:rFonts w:ascii="Arial" w:hAnsi="Arial" w:cs="Arial"/>
              </w:rPr>
            </w:pPr>
            <w:r w:rsidRPr="006B4F01">
              <w:rPr>
                <w:rFonts w:ascii="Arial" w:hAnsi="Arial" w:cs="Arial"/>
              </w:rPr>
              <w:t>Type</w:t>
            </w:r>
            <w:r w:rsidRPr="006B4F01">
              <w:rPr>
                <w:rFonts w:ascii="Arial" w:hAnsi="Arial" w:cs="Arial"/>
                <w:spacing w:val="26"/>
              </w:rPr>
              <w:t xml:space="preserve"> </w:t>
            </w:r>
            <w:r w:rsidRPr="006B4F01">
              <w:rPr>
                <w:rFonts w:ascii="Arial" w:hAnsi="Arial" w:cs="Arial"/>
              </w:rPr>
              <w:t>4</w:t>
            </w:r>
          </w:p>
          <w:p w14:paraId="7DD70FD5" w14:textId="77777777" w:rsidR="004270E8" w:rsidRPr="006B4F01" w:rsidRDefault="004B2F50" w:rsidP="006B7F01">
            <w:pPr>
              <w:pStyle w:val="TableParagraph"/>
              <w:spacing w:before="0"/>
              <w:ind w:left="83" w:right="685"/>
              <w:jc w:val="center"/>
              <w:rPr>
                <w:rFonts w:ascii="Arial" w:hAnsi="Arial" w:cs="Arial"/>
              </w:rPr>
            </w:pPr>
            <w:r w:rsidRPr="006B4F01">
              <w:rPr>
                <w:rFonts w:ascii="Arial" w:hAnsi="Arial" w:cs="Arial"/>
              </w:rPr>
              <w:t>(IEEE</w:t>
            </w:r>
            <w:r w:rsidRPr="006B4F01">
              <w:rPr>
                <w:rFonts w:ascii="Arial" w:hAnsi="Arial" w:cs="Arial"/>
                <w:spacing w:val="1"/>
              </w:rPr>
              <w:t xml:space="preserve"> </w:t>
            </w:r>
            <w:r w:rsidRPr="006B4F01">
              <w:rPr>
                <w:rFonts w:ascii="Arial" w:hAnsi="Arial" w:cs="Arial"/>
              </w:rPr>
              <w:t>802.3bt)</w:t>
            </w:r>
            <w:r w:rsidRPr="006B4F01">
              <w:rPr>
                <w:rFonts w:ascii="Arial" w:hAnsi="Arial" w:cs="Arial"/>
                <w:spacing w:val="-42"/>
              </w:rPr>
              <w:t xml:space="preserve"> </w:t>
            </w:r>
            <w:r w:rsidRPr="006B4F01">
              <w:rPr>
                <w:rFonts w:ascii="Arial" w:hAnsi="Arial" w:cs="Arial"/>
              </w:rPr>
              <w:t>RJ45</w:t>
            </w:r>
          </w:p>
        </w:tc>
        <w:tc>
          <w:tcPr>
            <w:tcW w:w="1701" w:type="dxa"/>
          </w:tcPr>
          <w:p w14:paraId="3E8767DF" w14:textId="77777777" w:rsidR="004270E8" w:rsidRPr="006B4F01" w:rsidRDefault="004270E8" w:rsidP="006B7F01">
            <w:pPr>
              <w:pStyle w:val="TableParagraph"/>
              <w:spacing w:before="0"/>
              <w:rPr>
                <w:rFonts w:ascii="Arial" w:hAnsi="Arial" w:cs="Arial"/>
                <w:b/>
              </w:rPr>
            </w:pPr>
          </w:p>
          <w:p w14:paraId="6BA8BBD6" w14:textId="77777777" w:rsidR="004270E8" w:rsidRPr="006B4F01" w:rsidRDefault="004B2F50" w:rsidP="006B7F01">
            <w:pPr>
              <w:pStyle w:val="TableParagraph"/>
              <w:spacing w:before="0"/>
              <w:ind w:left="137" w:right="136"/>
              <w:jc w:val="center"/>
              <w:rPr>
                <w:rFonts w:ascii="Arial" w:hAnsi="Arial" w:cs="Arial"/>
              </w:rPr>
            </w:pPr>
            <w:r w:rsidRPr="006B4F01">
              <w:rPr>
                <w:rFonts w:ascii="Arial" w:hAnsi="Arial" w:cs="Arial"/>
              </w:rPr>
              <w:t>41,1</w:t>
            </w:r>
            <w:r w:rsidRPr="006B4F01">
              <w:rPr>
                <w:rFonts w:ascii="Arial" w:hAnsi="Arial" w:cs="Arial"/>
                <w:spacing w:val="25"/>
              </w:rPr>
              <w:t xml:space="preserve"> </w:t>
            </w:r>
            <w:r w:rsidRPr="006B4F01">
              <w:rPr>
                <w:rFonts w:ascii="Arial" w:hAnsi="Arial" w:cs="Arial"/>
              </w:rPr>
              <w:t>V</w:t>
            </w:r>
            <w:r w:rsidRPr="006B4F01">
              <w:rPr>
                <w:rFonts w:ascii="Arial" w:hAnsi="Arial" w:cs="Arial"/>
                <w:spacing w:val="27"/>
              </w:rPr>
              <w:t xml:space="preserve"> </w:t>
            </w:r>
            <w:r w:rsidRPr="006B4F01">
              <w:rPr>
                <w:rFonts w:ascii="Arial" w:hAnsi="Arial" w:cs="Arial"/>
              </w:rPr>
              <w:t>to</w:t>
            </w:r>
            <w:r w:rsidRPr="006B4F01">
              <w:rPr>
                <w:rFonts w:ascii="Arial" w:hAnsi="Arial" w:cs="Arial"/>
                <w:spacing w:val="25"/>
              </w:rPr>
              <w:t xml:space="preserve"> </w:t>
            </w:r>
            <w:r w:rsidRPr="006B4F01">
              <w:rPr>
                <w:rFonts w:ascii="Arial" w:hAnsi="Arial" w:cs="Arial"/>
              </w:rPr>
              <w:t>57,0</w:t>
            </w:r>
            <w:r w:rsidRPr="006B4F01">
              <w:rPr>
                <w:rFonts w:ascii="Arial" w:hAnsi="Arial" w:cs="Arial"/>
                <w:spacing w:val="25"/>
              </w:rPr>
              <w:t xml:space="preserve"> </w:t>
            </w:r>
            <w:r w:rsidRPr="006B4F01">
              <w:rPr>
                <w:rFonts w:ascii="Arial" w:hAnsi="Arial" w:cs="Arial"/>
              </w:rPr>
              <w:t>V</w:t>
            </w:r>
          </w:p>
        </w:tc>
        <w:tc>
          <w:tcPr>
            <w:tcW w:w="1560" w:type="dxa"/>
          </w:tcPr>
          <w:p w14:paraId="433AFB2D" w14:textId="77777777" w:rsidR="004270E8" w:rsidRPr="006B4F01" w:rsidRDefault="004270E8" w:rsidP="006B7F01">
            <w:pPr>
              <w:pStyle w:val="TableParagraph"/>
              <w:spacing w:before="0"/>
              <w:rPr>
                <w:rFonts w:ascii="Arial" w:hAnsi="Arial" w:cs="Arial"/>
                <w:b/>
              </w:rPr>
            </w:pPr>
          </w:p>
          <w:p w14:paraId="48C2BFB2" w14:textId="77777777" w:rsidR="004270E8" w:rsidRPr="006B4F01" w:rsidRDefault="004B2F50" w:rsidP="006B7F01">
            <w:pPr>
              <w:pStyle w:val="TableParagraph"/>
              <w:spacing w:before="0"/>
              <w:ind w:left="136" w:right="136"/>
              <w:jc w:val="center"/>
              <w:rPr>
                <w:rFonts w:ascii="Arial" w:hAnsi="Arial" w:cs="Arial"/>
              </w:rPr>
            </w:pPr>
            <w:r w:rsidRPr="006B4F01">
              <w:rPr>
                <w:rFonts w:ascii="Arial" w:hAnsi="Arial" w:cs="Arial"/>
              </w:rPr>
              <w:t>≤</w:t>
            </w:r>
            <w:r w:rsidRPr="006B4F01">
              <w:rPr>
                <w:rFonts w:ascii="Arial" w:hAnsi="Arial" w:cs="Arial"/>
                <w:spacing w:val="28"/>
              </w:rPr>
              <w:t xml:space="preserve"> </w:t>
            </w:r>
            <w:r w:rsidRPr="006B4F01">
              <w:rPr>
                <w:rFonts w:ascii="Arial" w:hAnsi="Arial" w:cs="Arial"/>
              </w:rPr>
              <w:t>960</w:t>
            </w:r>
            <w:r w:rsidRPr="006B4F01">
              <w:rPr>
                <w:rFonts w:ascii="Arial" w:hAnsi="Arial" w:cs="Arial"/>
                <w:spacing w:val="26"/>
              </w:rPr>
              <w:t xml:space="preserve"> </w:t>
            </w:r>
            <w:r w:rsidRPr="006B4F01">
              <w:rPr>
                <w:rFonts w:ascii="Arial" w:hAnsi="Arial" w:cs="Arial"/>
              </w:rPr>
              <w:t>mA</w:t>
            </w:r>
            <w:r w:rsidRPr="006B4F01">
              <w:rPr>
                <w:rFonts w:ascii="Arial" w:hAnsi="Arial" w:cs="Arial"/>
                <w:spacing w:val="28"/>
              </w:rPr>
              <w:t xml:space="preserve"> </w:t>
            </w:r>
            <w:r w:rsidRPr="006B4F01">
              <w:rPr>
                <w:rFonts w:ascii="Arial" w:hAnsi="Arial" w:cs="Arial"/>
              </w:rPr>
              <w:t>per</w:t>
            </w:r>
            <w:r w:rsidRPr="006B4F01">
              <w:rPr>
                <w:rFonts w:ascii="Arial" w:hAnsi="Arial" w:cs="Arial"/>
                <w:spacing w:val="26"/>
              </w:rPr>
              <w:t xml:space="preserve"> </w:t>
            </w:r>
            <w:r w:rsidRPr="006B4F01">
              <w:rPr>
                <w:rFonts w:ascii="Arial" w:hAnsi="Arial" w:cs="Arial"/>
              </w:rPr>
              <w:t>pair</w:t>
            </w:r>
          </w:p>
        </w:tc>
        <w:tc>
          <w:tcPr>
            <w:tcW w:w="1580" w:type="dxa"/>
          </w:tcPr>
          <w:p w14:paraId="7240DB0A" w14:textId="77777777" w:rsidR="004270E8" w:rsidRPr="006B4F01" w:rsidRDefault="004270E8" w:rsidP="006B7F01">
            <w:pPr>
              <w:pStyle w:val="TableParagraph"/>
              <w:spacing w:before="0"/>
              <w:rPr>
                <w:rFonts w:ascii="Arial" w:hAnsi="Arial" w:cs="Arial"/>
                <w:b/>
              </w:rPr>
            </w:pPr>
          </w:p>
          <w:p w14:paraId="3D20047F" w14:textId="77777777" w:rsidR="004270E8" w:rsidRPr="006B4F01" w:rsidRDefault="004B2F50" w:rsidP="006B7F01">
            <w:pPr>
              <w:pStyle w:val="TableParagraph"/>
              <w:spacing w:before="0"/>
              <w:ind w:left="138" w:right="137"/>
              <w:jc w:val="center"/>
              <w:rPr>
                <w:rFonts w:ascii="Arial" w:hAnsi="Arial" w:cs="Arial"/>
              </w:rPr>
            </w:pPr>
            <w:r w:rsidRPr="006B4F01">
              <w:rPr>
                <w:rFonts w:ascii="Arial" w:hAnsi="Arial" w:cs="Arial"/>
              </w:rPr>
              <w:t>≤</w:t>
            </w:r>
            <w:r w:rsidRPr="006B4F01">
              <w:rPr>
                <w:rFonts w:ascii="Arial" w:hAnsi="Arial" w:cs="Arial"/>
                <w:spacing w:val="21"/>
              </w:rPr>
              <w:t xml:space="preserve"> </w:t>
            </w:r>
            <w:r w:rsidRPr="006B4F01">
              <w:rPr>
                <w:rFonts w:ascii="Arial" w:hAnsi="Arial" w:cs="Arial"/>
              </w:rPr>
              <w:t>100</w:t>
            </w:r>
            <w:r w:rsidRPr="006B4F01">
              <w:rPr>
                <w:rFonts w:ascii="Arial" w:hAnsi="Arial" w:cs="Arial"/>
                <w:spacing w:val="19"/>
              </w:rPr>
              <w:t xml:space="preserve"> </w:t>
            </w:r>
            <w:r w:rsidRPr="006B4F01">
              <w:rPr>
                <w:rFonts w:ascii="Arial" w:hAnsi="Arial" w:cs="Arial"/>
              </w:rPr>
              <w:t>W</w:t>
            </w:r>
          </w:p>
        </w:tc>
      </w:tr>
    </w:tbl>
    <w:p w14:paraId="33D0BCB1" w14:textId="77777777" w:rsidR="004270E8" w:rsidRPr="006B4F01" w:rsidRDefault="001465B2" w:rsidP="002E5A20">
      <w:pPr>
        <w:pStyle w:val="BodyText"/>
        <w:tabs>
          <w:tab w:val="left" w:pos="4552"/>
        </w:tabs>
        <w:spacing w:before="74"/>
        <w:jc w:val="both"/>
        <w:rPr>
          <w:rFonts w:ascii="Arial" w:hAnsi="Arial" w:cs="Arial"/>
          <w:sz w:val="24"/>
          <w:szCs w:val="24"/>
          <w:rPrChange w:id="8348" w:author="Enkhtaivan Gundsamba" w:date="2023-11-06T15:35:00Z">
            <w:rPr>
              <w:rFonts w:ascii="Arial" w:hAnsi="Arial" w:cs="Arial"/>
              <w:sz w:val="22"/>
              <w:szCs w:val="22"/>
            </w:rPr>
          </w:rPrChange>
        </w:rPr>
      </w:pPr>
      <w:r w:rsidRPr="006B4F01">
        <w:rPr>
          <w:rFonts w:ascii="Arial" w:hAnsi="Arial" w:cs="Arial"/>
          <w:noProof/>
          <w:sz w:val="24"/>
          <w:szCs w:val="24"/>
          <w:rPrChange w:id="8349" w:author="Enkhtaivan Gundsamba" w:date="2023-11-06T15:35:00Z">
            <w:rPr>
              <w:rFonts w:ascii="Arial" w:hAnsi="Arial" w:cs="Arial"/>
              <w:noProof/>
              <w:sz w:val="22"/>
              <w:szCs w:val="22"/>
            </w:rPr>
          </w:rPrChange>
        </w:rPr>
        <mc:AlternateContent>
          <mc:Choice Requires="wps">
            <w:drawing>
              <wp:anchor distT="0" distB="0" distL="114300" distR="114300" simplePos="0" relativeHeight="16132096" behindDoc="0" locked="0" layoutInCell="1" allowOverlap="1" wp14:anchorId="4F963B6D" wp14:editId="5172A5EE">
                <wp:simplePos x="0" y="0"/>
                <wp:positionH relativeFrom="page">
                  <wp:posOffset>175895</wp:posOffset>
                </wp:positionH>
                <wp:positionV relativeFrom="page">
                  <wp:posOffset>771525</wp:posOffset>
                </wp:positionV>
                <wp:extent cx="238760" cy="6431280"/>
                <wp:effectExtent l="0" t="0" r="2540" b="7620"/>
                <wp:wrapNone/>
                <wp:docPr id="10519" name="Text Box 10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43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6D977" w14:textId="5B690B23" w:rsidR="004270E8" w:rsidRDefault="004270E8" w:rsidP="000D24BD">
                            <w:pPr>
                              <w:spacing w:before="10"/>
                              <w:rPr>
                                <w:rFonts w:ascii="Arial" w:hAnsi="Arial"/>
                                <w:b/>
                                <w:sz w:val="3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963B6D" id="Text Box 10464" o:spid="_x0000_s1637" type="#_x0000_t202" style="position:absolute;left:0;text-align:left;margin-left:13.85pt;margin-top:60.75pt;width:18.8pt;height:506.4pt;z-index:161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" filled="f" stroked="f">
                <v:path arrowok="t"/>
                <v:textbox style="layout-flow:vertical;mso-layout-flow-alt:bottom-to-top" inset="0,0,0,0">
                  <w:txbxContent>
                    <w:p w14:paraId="3526D977" w14:textId="5B690B23" w:rsidR="004270E8" w:rsidRDefault="004270E8" w:rsidP="000D24BD">
                      <w:pPr>
                        <w:spacing w:before="10"/>
                        <w:rPr>
                          <w:rFonts w:ascii="Arial" w:hAnsi="Arial"/>
                          <w:b/>
                          <w:sz w:val="30"/>
                        </w:rPr>
                      </w:pPr>
                    </w:p>
                  </w:txbxContent>
                </v:textbox>
                <w10:wrap anchorx="page" anchory="page"/>
              </v:shape>
            </w:pict>
          </mc:Fallback>
        </mc:AlternateContent>
      </w:r>
    </w:p>
    <w:sectPr w:rsidR="004270E8" w:rsidRPr="006B4F01" w:rsidSect="002E5A20">
      <w:pgSz w:w="11910" w:h="16840"/>
      <w:pgMar w:top="1040" w:right="660" w:bottom="280"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4BE47" w14:textId="77777777" w:rsidR="00B104FD" w:rsidRDefault="00B104FD" w:rsidP="00A1580E">
      <w:r>
        <w:separator/>
      </w:r>
    </w:p>
  </w:endnote>
  <w:endnote w:type="continuationSeparator" w:id="0">
    <w:p w14:paraId="58E0E13D" w14:textId="77777777" w:rsidR="00B104FD" w:rsidRDefault="00B104FD" w:rsidP="00A15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MT">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77EF1" w14:textId="77777777" w:rsidR="00B104FD" w:rsidRDefault="00B104FD" w:rsidP="00A1580E">
      <w:r>
        <w:separator/>
      </w:r>
    </w:p>
  </w:footnote>
  <w:footnote w:type="continuationSeparator" w:id="0">
    <w:p w14:paraId="78F83FFE" w14:textId="77777777" w:rsidR="00B104FD" w:rsidRDefault="00B104FD" w:rsidP="00A15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D220" w14:textId="130F87D3" w:rsidR="0019539D" w:rsidRPr="000F3610" w:rsidRDefault="0019539D" w:rsidP="000F3610">
    <w:pPr>
      <w:pStyle w:val="BodyText"/>
      <w:tabs>
        <w:tab w:val="left" w:pos="6474"/>
      </w:tabs>
      <w:spacing w:before="74"/>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38C40D5A" wp14:editId="544100B3">
              <wp:simplePos x="0" y="0"/>
              <wp:positionH relativeFrom="page">
                <wp:posOffset>175895</wp:posOffset>
              </wp:positionH>
              <wp:positionV relativeFrom="page">
                <wp:posOffset>771525</wp:posOffset>
              </wp:positionV>
              <wp:extent cx="238760" cy="6431280"/>
              <wp:effectExtent l="0" t="0" r="2540" b="7620"/>
              <wp:wrapNone/>
              <wp:docPr id="2" name="Text Box 1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 cy="643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091E" w14:textId="77777777" w:rsidR="0019539D" w:rsidRDefault="0019539D" w:rsidP="0019539D">
                          <w:pPr>
                            <w:spacing w:before="10"/>
                            <w:ind w:left="20"/>
                            <w:rPr>
                              <w:rFonts w:ascii="Arial" w:hAnsi="Arial"/>
                              <w:b/>
                              <w:sz w:val="30"/>
                            </w:rPr>
                          </w:pPr>
                          <w:r>
                            <w:rPr>
                              <w:rFonts w:ascii="Arial" w:hAnsi="Arial"/>
                              <w:b/>
                              <w:color w:val="FF0000"/>
                              <w:sz w:val="30"/>
                            </w:rPr>
                            <w:t>COPYRIGHT © IEC. NOT FOR COMMERCIAL USE OR REPRODUCTION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40D5A" id="_x0000_t202" coordsize="21600,21600" o:spt="202" path="m,l,21600r21600,l21600,xe">
              <v:stroke joinstyle="miter"/>
              <v:path gradientshapeok="t" o:connecttype="rect"/>
            </v:shapetype>
            <v:shape id="Text Box 11066" o:spid="_x0000_s1638" type="#_x0000_t202" style="position:absolute;margin-left:13.85pt;margin-top:60.75pt;width:18.8pt;height:50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" filled="f" stroked="f">
              <v:path arrowok="t"/>
              <v:textbox style="layout-flow:vertical;mso-layout-flow-alt:bottom-to-top" inset="0,0,0,0">
                <w:txbxContent>
                  <w:p w14:paraId="026D091E" w14:textId="77777777" w:rsidR="0019539D" w:rsidRDefault="0019539D" w:rsidP="0019539D">
                    <w:pPr>
                      <w:spacing w:before="10"/>
                      <w:ind w:left="20"/>
                      <w:rPr>
                        <w:rFonts w:ascii="Arial" w:hAnsi="Arial"/>
                        <w:b/>
                        <w:sz w:val="30"/>
                      </w:rPr>
                    </w:pPr>
                    <w:r>
                      <w:rPr>
                        <w:rFonts w:ascii="Arial" w:hAnsi="Arial"/>
                        <w:b/>
                        <w:color w:val="FF0000"/>
                        <w:sz w:val="30"/>
                      </w:rPr>
                      <w:t>COPYRIGHT © IEC. NOT FOR COMMERCIAL USE OR REPRODUCTION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C98"/>
    <w:multiLevelType w:val="hybridMultilevel"/>
    <w:tmpl w:val="72AE0A9A"/>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20CEC"/>
    <w:multiLevelType w:val="multilevel"/>
    <w:tmpl w:val="B0FAFCFE"/>
    <w:lvl w:ilvl="0">
      <w:start w:val="11"/>
      <w:numFmt w:val="upperLetter"/>
      <w:lvlText w:val="%1"/>
      <w:lvlJc w:val="left"/>
      <w:pPr>
        <w:ind w:left="875" w:hanging="680"/>
      </w:pPr>
      <w:rPr>
        <w:rFonts w:hint="default"/>
        <w:lang w:val="en-US" w:eastAsia="en-US" w:bidi="ar-SA"/>
      </w:rPr>
    </w:lvl>
    <w:lvl w:ilvl="1">
      <w:start w:val="1"/>
      <w:numFmt w:val="decimal"/>
      <w:lvlText w:val="%1.%2"/>
      <w:lvlJc w:val="left"/>
      <w:pPr>
        <w:ind w:left="875" w:hanging="680"/>
      </w:pPr>
      <w:rPr>
        <w:rFonts w:ascii="Arial" w:eastAsia="Arial" w:hAnsi="Arial" w:cs="Arial" w:hint="default"/>
        <w:b/>
        <w:bCs/>
        <w:spacing w:val="0"/>
        <w:w w:val="100"/>
        <w:sz w:val="22"/>
        <w:szCs w:val="22"/>
        <w:lang w:val="en-US" w:eastAsia="en-US" w:bidi="ar-SA"/>
      </w:rPr>
    </w:lvl>
    <w:lvl w:ilvl="2">
      <w:numFmt w:val="bullet"/>
      <w:lvlText w:val="•"/>
      <w:lvlJc w:val="left"/>
      <w:pPr>
        <w:ind w:left="2597" w:hanging="680"/>
      </w:pPr>
      <w:rPr>
        <w:rFonts w:hint="default"/>
        <w:lang w:val="en-US" w:eastAsia="en-US" w:bidi="ar-SA"/>
      </w:rPr>
    </w:lvl>
    <w:lvl w:ilvl="3">
      <w:numFmt w:val="bullet"/>
      <w:lvlText w:val="•"/>
      <w:lvlJc w:val="left"/>
      <w:pPr>
        <w:ind w:left="3455" w:hanging="680"/>
      </w:pPr>
      <w:rPr>
        <w:rFonts w:hint="default"/>
        <w:lang w:val="en-US" w:eastAsia="en-US" w:bidi="ar-SA"/>
      </w:rPr>
    </w:lvl>
    <w:lvl w:ilvl="4">
      <w:numFmt w:val="bullet"/>
      <w:lvlText w:val="•"/>
      <w:lvlJc w:val="left"/>
      <w:pPr>
        <w:ind w:left="4314" w:hanging="680"/>
      </w:pPr>
      <w:rPr>
        <w:rFonts w:hint="default"/>
        <w:lang w:val="en-US" w:eastAsia="en-US" w:bidi="ar-SA"/>
      </w:rPr>
    </w:lvl>
    <w:lvl w:ilvl="5">
      <w:numFmt w:val="bullet"/>
      <w:lvlText w:val="•"/>
      <w:lvlJc w:val="left"/>
      <w:pPr>
        <w:ind w:left="5173" w:hanging="680"/>
      </w:pPr>
      <w:rPr>
        <w:rFonts w:hint="default"/>
        <w:lang w:val="en-US" w:eastAsia="en-US" w:bidi="ar-SA"/>
      </w:rPr>
    </w:lvl>
    <w:lvl w:ilvl="6">
      <w:numFmt w:val="bullet"/>
      <w:lvlText w:val="•"/>
      <w:lvlJc w:val="left"/>
      <w:pPr>
        <w:ind w:left="6031" w:hanging="680"/>
      </w:pPr>
      <w:rPr>
        <w:rFonts w:hint="default"/>
        <w:lang w:val="en-US" w:eastAsia="en-US" w:bidi="ar-SA"/>
      </w:rPr>
    </w:lvl>
    <w:lvl w:ilvl="7">
      <w:numFmt w:val="bullet"/>
      <w:lvlText w:val="•"/>
      <w:lvlJc w:val="left"/>
      <w:pPr>
        <w:ind w:left="6890" w:hanging="680"/>
      </w:pPr>
      <w:rPr>
        <w:rFonts w:hint="default"/>
        <w:lang w:val="en-US" w:eastAsia="en-US" w:bidi="ar-SA"/>
      </w:rPr>
    </w:lvl>
    <w:lvl w:ilvl="8">
      <w:numFmt w:val="bullet"/>
      <w:lvlText w:val="•"/>
      <w:lvlJc w:val="left"/>
      <w:pPr>
        <w:ind w:left="7749" w:hanging="680"/>
      </w:pPr>
      <w:rPr>
        <w:rFonts w:hint="default"/>
        <w:lang w:val="en-US" w:eastAsia="en-US" w:bidi="ar-SA"/>
      </w:rPr>
    </w:lvl>
  </w:abstractNum>
  <w:abstractNum w:abstractNumId="2" w15:restartNumberingAfterBreak="0">
    <w:nsid w:val="0F1A00B1"/>
    <w:multiLevelType w:val="hybridMultilevel"/>
    <w:tmpl w:val="59208C22"/>
    <w:lvl w:ilvl="0" w:tplc="982422AE">
      <w:numFmt w:val="bullet"/>
      <w:lvlText w:val="–"/>
      <w:lvlJc w:val="left"/>
      <w:pPr>
        <w:ind w:left="876" w:hanging="341"/>
      </w:pPr>
      <w:rPr>
        <w:rFonts w:ascii="Arial MT" w:eastAsia="Arial MT" w:hAnsi="Arial MT" w:cs="Arial MT" w:hint="default"/>
        <w:w w:val="99"/>
        <w:sz w:val="20"/>
        <w:szCs w:val="20"/>
        <w:lang w:val="en-US" w:eastAsia="en-US" w:bidi="ar-SA"/>
      </w:rPr>
    </w:lvl>
    <w:lvl w:ilvl="1" w:tplc="CC8C9FF4">
      <w:numFmt w:val="bullet"/>
      <w:lvlText w:val="•"/>
      <w:lvlJc w:val="left"/>
      <w:pPr>
        <w:ind w:left="1782" w:hanging="341"/>
      </w:pPr>
      <w:rPr>
        <w:rFonts w:hint="default"/>
        <w:lang w:val="en-US" w:eastAsia="en-US" w:bidi="ar-SA"/>
      </w:rPr>
    </w:lvl>
    <w:lvl w:ilvl="2" w:tplc="E53A72D0">
      <w:numFmt w:val="bullet"/>
      <w:lvlText w:val="•"/>
      <w:lvlJc w:val="left"/>
      <w:pPr>
        <w:ind w:left="2685" w:hanging="341"/>
      </w:pPr>
      <w:rPr>
        <w:rFonts w:hint="default"/>
        <w:lang w:val="en-US" w:eastAsia="en-US" w:bidi="ar-SA"/>
      </w:rPr>
    </w:lvl>
    <w:lvl w:ilvl="3" w:tplc="25520212">
      <w:numFmt w:val="bullet"/>
      <w:lvlText w:val="•"/>
      <w:lvlJc w:val="left"/>
      <w:pPr>
        <w:ind w:left="3587" w:hanging="341"/>
      </w:pPr>
      <w:rPr>
        <w:rFonts w:hint="default"/>
        <w:lang w:val="en-US" w:eastAsia="en-US" w:bidi="ar-SA"/>
      </w:rPr>
    </w:lvl>
    <w:lvl w:ilvl="4" w:tplc="B24C8A6E">
      <w:numFmt w:val="bullet"/>
      <w:lvlText w:val="•"/>
      <w:lvlJc w:val="left"/>
      <w:pPr>
        <w:ind w:left="4490" w:hanging="341"/>
      </w:pPr>
      <w:rPr>
        <w:rFonts w:hint="default"/>
        <w:lang w:val="en-US" w:eastAsia="en-US" w:bidi="ar-SA"/>
      </w:rPr>
    </w:lvl>
    <w:lvl w:ilvl="5" w:tplc="3DBA60E4">
      <w:numFmt w:val="bullet"/>
      <w:lvlText w:val="•"/>
      <w:lvlJc w:val="left"/>
      <w:pPr>
        <w:ind w:left="5393" w:hanging="341"/>
      </w:pPr>
      <w:rPr>
        <w:rFonts w:hint="default"/>
        <w:lang w:val="en-US" w:eastAsia="en-US" w:bidi="ar-SA"/>
      </w:rPr>
    </w:lvl>
    <w:lvl w:ilvl="6" w:tplc="715E8C2A">
      <w:numFmt w:val="bullet"/>
      <w:lvlText w:val="•"/>
      <w:lvlJc w:val="left"/>
      <w:pPr>
        <w:ind w:left="6295" w:hanging="341"/>
      </w:pPr>
      <w:rPr>
        <w:rFonts w:hint="default"/>
        <w:lang w:val="en-US" w:eastAsia="en-US" w:bidi="ar-SA"/>
      </w:rPr>
    </w:lvl>
    <w:lvl w:ilvl="7" w:tplc="A40C068E">
      <w:numFmt w:val="bullet"/>
      <w:lvlText w:val="•"/>
      <w:lvlJc w:val="left"/>
      <w:pPr>
        <w:ind w:left="7198" w:hanging="341"/>
      </w:pPr>
      <w:rPr>
        <w:rFonts w:hint="default"/>
        <w:lang w:val="en-US" w:eastAsia="en-US" w:bidi="ar-SA"/>
      </w:rPr>
    </w:lvl>
    <w:lvl w:ilvl="8" w:tplc="DE5C1052">
      <w:numFmt w:val="bullet"/>
      <w:lvlText w:val="•"/>
      <w:lvlJc w:val="left"/>
      <w:pPr>
        <w:ind w:left="8101" w:hanging="341"/>
      </w:pPr>
      <w:rPr>
        <w:rFonts w:hint="default"/>
        <w:lang w:val="en-US" w:eastAsia="en-US" w:bidi="ar-SA"/>
      </w:rPr>
    </w:lvl>
  </w:abstractNum>
  <w:abstractNum w:abstractNumId="3" w15:restartNumberingAfterBreak="0">
    <w:nsid w:val="0FEF7BC9"/>
    <w:multiLevelType w:val="hybridMultilevel"/>
    <w:tmpl w:val="63427B18"/>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313E9"/>
    <w:multiLevelType w:val="hybridMultilevel"/>
    <w:tmpl w:val="1034F5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27CA7"/>
    <w:multiLevelType w:val="hybridMultilevel"/>
    <w:tmpl w:val="D1E4AE4A"/>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7211A"/>
    <w:multiLevelType w:val="hybridMultilevel"/>
    <w:tmpl w:val="4B241F00"/>
    <w:lvl w:ilvl="0" w:tplc="F312B3D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D29D6"/>
    <w:multiLevelType w:val="hybridMultilevel"/>
    <w:tmpl w:val="BAB4348C"/>
    <w:lvl w:ilvl="0" w:tplc="54DAAFD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74E79"/>
    <w:multiLevelType w:val="hybridMultilevel"/>
    <w:tmpl w:val="463E096C"/>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A6BFE"/>
    <w:multiLevelType w:val="hybridMultilevel"/>
    <w:tmpl w:val="998275F4"/>
    <w:lvl w:ilvl="0" w:tplc="A8D0CA74">
      <w:start w:val="1"/>
      <w:numFmt w:val="decimal"/>
      <w:lvlText w:val="%1"/>
      <w:lvlJc w:val="left"/>
      <w:pPr>
        <w:ind w:left="1102" w:hanging="567"/>
      </w:pPr>
      <w:rPr>
        <w:rFonts w:ascii="Arial MT" w:eastAsia="Arial MT" w:hAnsi="Arial MT" w:cs="Arial MT" w:hint="default"/>
        <w:w w:val="100"/>
        <w:sz w:val="16"/>
        <w:szCs w:val="16"/>
        <w:lang w:val="en-US" w:eastAsia="en-US" w:bidi="ar-SA"/>
      </w:rPr>
    </w:lvl>
    <w:lvl w:ilvl="1" w:tplc="4C3AB600">
      <w:numFmt w:val="bullet"/>
      <w:lvlText w:val="•"/>
      <w:lvlJc w:val="left"/>
      <w:pPr>
        <w:ind w:left="1980" w:hanging="567"/>
      </w:pPr>
      <w:rPr>
        <w:rFonts w:hint="default"/>
        <w:lang w:val="en-US" w:eastAsia="en-US" w:bidi="ar-SA"/>
      </w:rPr>
    </w:lvl>
    <w:lvl w:ilvl="2" w:tplc="8D9ACF48">
      <w:numFmt w:val="bullet"/>
      <w:lvlText w:val="•"/>
      <w:lvlJc w:val="left"/>
      <w:pPr>
        <w:ind w:left="2861" w:hanging="567"/>
      </w:pPr>
      <w:rPr>
        <w:rFonts w:hint="default"/>
        <w:lang w:val="en-US" w:eastAsia="en-US" w:bidi="ar-SA"/>
      </w:rPr>
    </w:lvl>
    <w:lvl w:ilvl="3" w:tplc="8F1CAA9E">
      <w:numFmt w:val="bullet"/>
      <w:lvlText w:val="•"/>
      <w:lvlJc w:val="left"/>
      <w:pPr>
        <w:ind w:left="3741" w:hanging="567"/>
      </w:pPr>
      <w:rPr>
        <w:rFonts w:hint="default"/>
        <w:lang w:val="en-US" w:eastAsia="en-US" w:bidi="ar-SA"/>
      </w:rPr>
    </w:lvl>
    <w:lvl w:ilvl="4" w:tplc="D95A0D20">
      <w:numFmt w:val="bullet"/>
      <w:lvlText w:val="•"/>
      <w:lvlJc w:val="left"/>
      <w:pPr>
        <w:ind w:left="4622" w:hanging="567"/>
      </w:pPr>
      <w:rPr>
        <w:rFonts w:hint="default"/>
        <w:lang w:val="en-US" w:eastAsia="en-US" w:bidi="ar-SA"/>
      </w:rPr>
    </w:lvl>
    <w:lvl w:ilvl="5" w:tplc="D2523CAE">
      <w:numFmt w:val="bullet"/>
      <w:lvlText w:val="•"/>
      <w:lvlJc w:val="left"/>
      <w:pPr>
        <w:ind w:left="5503" w:hanging="567"/>
      </w:pPr>
      <w:rPr>
        <w:rFonts w:hint="default"/>
        <w:lang w:val="en-US" w:eastAsia="en-US" w:bidi="ar-SA"/>
      </w:rPr>
    </w:lvl>
    <w:lvl w:ilvl="6" w:tplc="2A64980E">
      <w:numFmt w:val="bullet"/>
      <w:lvlText w:val="•"/>
      <w:lvlJc w:val="left"/>
      <w:pPr>
        <w:ind w:left="6383" w:hanging="567"/>
      </w:pPr>
      <w:rPr>
        <w:rFonts w:hint="default"/>
        <w:lang w:val="en-US" w:eastAsia="en-US" w:bidi="ar-SA"/>
      </w:rPr>
    </w:lvl>
    <w:lvl w:ilvl="7" w:tplc="0018F396">
      <w:numFmt w:val="bullet"/>
      <w:lvlText w:val="•"/>
      <w:lvlJc w:val="left"/>
      <w:pPr>
        <w:ind w:left="7264" w:hanging="567"/>
      </w:pPr>
      <w:rPr>
        <w:rFonts w:hint="default"/>
        <w:lang w:val="en-US" w:eastAsia="en-US" w:bidi="ar-SA"/>
      </w:rPr>
    </w:lvl>
    <w:lvl w:ilvl="8" w:tplc="6D224BEE">
      <w:numFmt w:val="bullet"/>
      <w:lvlText w:val="•"/>
      <w:lvlJc w:val="left"/>
      <w:pPr>
        <w:ind w:left="8145" w:hanging="567"/>
      </w:pPr>
      <w:rPr>
        <w:rFonts w:hint="default"/>
        <w:lang w:val="en-US" w:eastAsia="en-US" w:bidi="ar-SA"/>
      </w:rPr>
    </w:lvl>
  </w:abstractNum>
  <w:abstractNum w:abstractNumId="10" w15:restartNumberingAfterBreak="0">
    <w:nsid w:val="1AEC0BCE"/>
    <w:multiLevelType w:val="hybridMultilevel"/>
    <w:tmpl w:val="EC7ABD9A"/>
    <w:lvl w:ilvl="0" w:tplc="0EFE79C4">
      <w:start w:val="23"/>
      <w:numFmt w:val="bullet"/>
      <w:lvlText w:val="-"/>
      <w:lvlJc w:val="left"/>
      <w:pPr>
        <w:ind w:left="554" w:hanging="360"/>
      </w:pPr>
      <w:rPr>
        <w:rFonts w:ascii="Arial" w:eastAsia="Arial" w:hAnsi="Arial" w:cs="Arial" w:hint="default"/>
      </w:rPr>
    </w:lvl>
    <w:lvl w:ilvl="1" w:tplc="04090003" w:tentative="1">
      <w:start w:val="1"/>
      <w:numFmt w:val="bullet"/>
      <w:lvlText w:val="o"/>
      <w:lvlJc w:val="left"/>
      <w:pPr>
        <w:ind w:left="1274" w:hanging="360"/>
      </w:pPr>
      <w:rPr>
        <w:rFonts w:ascii="Courier New" w:hAnsi="Courier New" w:cs="Courier New" w:hint="default"/>
      </w:rPr>
    </w:lvl>
    <w:lvl w:ilvl="2" w:tplc="04090005" w:tentative="1">
      <w:start w:val="1"/>
      <w:numFmt w:val="bullet"/>
      <w:lvlText w:val=""/>
      <w:lvlJc w:val="left"/>
      <w:pPr>
        <w:ind w:left="1994" w:hanging="360"/>
      </w:pPr>
      <w:rPr>
        <w:rFonts w:ascii="Wingdings" w:hAnsi="Wingdings" w:hint="default"/>
      </w:rPr>
    </w:lvl>
    <w:lvl w:ilvl="3" w:tplc="04090001" w:tentative="1">
      <w:start w:val="1"/>
      <w:numFmt w:val="bullet"/>
      <w:lvlText w:val=""/>
      <w:lvlJc w:val="left"/>
      <w:pPr>
        <w:ind w:left="2714" w:hanging="360"/>
      </w:pPr>
      <w:rPr>
        <w:rFonts w:ascii="Symbol" w:hAnsi="Symbol" w:hint="default"/>
      </w:rPr>
    </w:lvl>
    <w:lvl w:ilvl="4" w:tplc="04090003" w:tentative="1">
      <w:start w:val="1"/>
      <w:numFmt w:val="bullet"/>
      <w:lvlText w:val="o"/>
      <w:lvlJc w:val="left"/>
      <w:pPr>
        <w:ind w:left="3434" w:hanging="360"/>
      </w:pPr>
      <w:rPr>
        <w:rFonts w:ascii="Courier New" w:hAnsi="Courier New" w:cs="Courier New" w:hint="default"/>
      </w:rPr>
    </w:lvl>
    <w:lvl w:ilvl="5" w:tplc="04090005" w:tentative="1">
      <w:start w:val="1"/>
      <w:numFmt w:val="bullet"/>
      <w:lvlText w:val=""/>
      <w:lvlJc w:val="left"/>
      <w:pPr>
        <w:ind w:left="4154" w:hanging="360"/>
      </w:pPr>
      <w:rPr>
        <w:rFonts w:ascii="Wingdings" w:hAnsi="Wingdings" w:hint="default"/>
      </w:rPr>
    </w:lvl>
    <w:lvl w:ilvl="6" w:tplc="04090001" w:tentative="1">
      <w:start w:val="1"/>
      <w:numFmt w:val="bullet"/>
      <w:lvlText w:val=""/>
      <w:lvlJc w:val="left"/>
      <w:pPr>
        <w:ind w:left="4874" w:hanging="360"/>
      </w:pPr>
      <w:rPr>
        <w:rFonts w:ascii="Symbol" w:hAnsi="Symbol" w:hint="default"/>
      </w:rPr>
    </w:lvl>
    <w:lvl w:ilvl="7" w:tplc="04090003" w:tentative="1">
      <w:start w:val="1"/>
      <w:numFmt w:val="bullet"/>
      <w:lvlText w:val="o"/>
      <w:lvlJc w:val="left"/>
      <w:pPr>
        <w:ind w:left="5594" w:hanging="360"/>
      </w:pPr>
      <w:rPr>
        <w:rFonts w:ascii="Courier New" w:hAnsi="Courier New" w:cs="Courier New" w:hint="default"/>
      </w:rPr>
    </w:lvl>
    <w:lvl w:ilvl="8" w:tplc="04090005" w:tentative="1">
      <w:start w:val="1"/>
      <w:numFmt w:val="bullet"/>
      <w:lvlText w:val=""/>
      <w:lvlJc w:val="left"/>
      <w:pPr>
        <w:ind w:left="6314" w:hanging="360"/>
      </w:pPr>
      <w:rPr>
        <w:rFonts w:ascii="Wingdings" w:hAnsi="Wingdings" w:hint="default"/>
      </w:rPr>
    </w:lvl>
  </w:abstractNum>
  <w:abstractNum w:abstractNumId="11" w15:restartNumberingAfterBreak="0">
    <w:nsid w:val="1C8D05DC"/>
    <w:multiLevelType w:val="hybridMultilevel"/>
    <w:tmpl w:val="CBF88584"/>
    <w:lvl w:ilvl="0" w:tplc="79226E12">
      <w:numFmt w:val="bullet"/>
      <w:lvlText w:val=""/>
      <w:lvlJc w:val="left"/>
      <w:pPr>
        <w:ind w:left="676" w:hanging="341"/>
      </w:pPr>
      <w:rPr>
        <w:rFonts w:ascii="Symbol" w:eastAsia="Symbol" w:hAnsi="Symbol" w:cs="Symbol" w:hint="default"/>
        <w:w w:val="99"/>
        <w:sz w:val="20"/>
        <w:szCs w:val="20"/>
        <w:lang w:val="en-US" w:eastAsia="en-US" w:bidi="ar-SA"/>
      </w:rPr>
    </w:lvl>
    <w:lvl w:ilvl="1" w:tplc="43C6884C">
      <w:numFmt w:val="bullet"/>
      <w:lvlText w:val="–"/>
      <w:lvlJc w:val="left"/>
      <w:pPr>
        <w:ind w:left="1014" w:hanging="339"/>
      </w:pPr>
      <w:rPr>
        <w:rFonts w:ascii="Arial MT" w:eastAsia="Arial MT" w:hAnsi="Arial MT" w:cs="Arial MT" w:hint="default"/>
        <w:w w:val="99"/>
        <w:sz w:val="20"/>
        <w:szCs w:val="20"/>
        <w:lang w:val="en-US" w:eastAsia="en-US" w:bidi="ar-SA"/>
      </w:rPr>
    </w:lvl>
    <w:lvl w:ilvl="2" w:tplc="7096A72E">
      <w:numFmt w:val="bullet"/>
      <w:lvlText w:val="•"/>
      <w:lvlJc w:val="left"/>
      <w:pPr>
        <w:ind w:left="2040" w:hanging="339"/>
      </w:pPr>
      <w:rPr>
        <w:rFonts w:hint="default"/>
        <w:lang w:val="en-US" w:eastAsia="en-US" w:bidi="ar-SA"/>
      </w:rPr>
    </w:lvl>
    <w:lvl w:ilvl="3" w:tplc="183C3040">
      <w:numFmt w:val="bullet"/>
      <w:lvlText w:val="•"/>
      <w:lvlJc w:val="left"/>
      <w:pPr>
        <w:ind w:left="3061" w:hanging="339"/>
      </w:pPr>
      <w:rPr>
        <w:rFonts w:hint="default"/>
        <w:lang w:val="en-US" w:eastAsia="en-US" w:bidi="ar-SA"/>
      </w:rPr>
    </w:lvl>
    <w:lvl w:ilvl="4" w:tplc="8632D4A6">
      <w:numFmt w:val="bullet"/>
      <w:lvlText w:val="•"/>
      <w:lvlJc w:val="left"/>
      <w:pPr>
        <w:ind w:left="4082" w:hanging="339"/>
      </w:pPr>
      <w:rPr>
        <w:rFonts w:hint="default"/>
        <w:lang w:val="en-US" w:eastAsia="en-US" w:bidi="ar-SA"/>
      </w:rPr>
    </w:lvl>
    <w:lvl w:ilvl="5" w:tplc="9F74C0B0">
      <w:numFmt w:val="bullet"/>
      <w:lvlText w:val="•"/>
      <w:lvlJc w:val="left"/>
      <w:pPr>
        <w:ind w:left="5102" w:hanging="339"/>
      </w:pPr>
      <w:rPr>
        <w:rFonts w:hint="default"/>
        <w:lang w:val="en-US" w:eastAsia="en-US" w:bidi="ar-SA"/>
      </w:rPr>
    </w:lvl>
    <w:lvl w:ilvl="6" w:tplc="B65A28CA">
      <w:numFmt w:val="bullet"/>
      <w:lvlText w:val="•"/>
      <w:lvlJc w:val="left"/>
      <w:pPr>
        <w:ind w:left="6123" w:hanging="339"/>
      </w:pPr>
      <w:rPr>
        <w:rFonts w:hint="default"/>
        <w:lang w:val="en-US" w:eastAsia="en-US" w:bidi="ar-SA"/>
      </w:rPr>
    </w:lvl>
    <w:lvl w:ilvl="7" w:tplc="4B7405EE">
      <w:numFmt w:val="bullet"/>
      <w:lvlText w:val="•"/>
      <w:lvlJc w:val="left"/>
      <w:pPr>
        <w:ind w:left="7144" w:hanging="339"/>
      </w:pPr>
      <w:rPr>
        <w:rFonts w:hint="default"/>
        <w:lang w:val="en-US" w:eastAsia="en-US" w:bidi="ar-SA"/>
      </w:rPr>
    </w:lvl>
    <w:lvl w:ilvl="8" w:tplc="F05CC170">
      <w:numFmt w:val="bullet"/>
      <w:lvlText w:val="•"/>
      <w:lvlJc w:val="left"/>
      <w:pPr>
        <w:ind w:left="8164" w:hanging="339"/>
      </w:pPr>
      <w:rPr>
        <w:rFonts w:hint="default"/>
        <w:lang w:val="en-US" w:eastAsia="en-US" w:bidi="ar-SA"/>
      </w:rPr>
    </w:lvl>
  </w:abstractNum>
  <w:abstractNum w:abstractNumId="12" w15:restartNumberingAfterBreak="0">
    <w:nsid w:val="1EAC5AF1"/>
    <w:multiLevelType w:val="hybridMultilevel"/>
    <w:tmpl w:val="F1EEC1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4028AE"/>
    <w:multiLevelType w:val="hybridMultilevel"/>
    <w:tmpl w:val="F49CB8C6"/>
    <w:lvl w:ilvl="0" w:tplc="0FF46610">
      <w:start w:val="1"/>
      <w:numFmt w:val="lowerLetter"/>
      <w:lvlText w:val="%1)"/>
      <w:lvlJc w:val="left"/>
      <w:pPr>
        <w:ind w:left="537" w:hanging="341"/>
      </w:pPr>
      <w:rPr>
        <w:rFonts w:ascii="Arial" w:eastAsia="Arial MT" w:hAnsi="Arial" w:cs="Arial" w:hint="default"/>
        <w:spacing w:val="0"/>
        <w:w w:val="99"/>
        <w:sz w:val="24"/>
        <w:szCs w:val="24"/>
        <w:lang w:val="en-US" w:eastAsia="en-US" w:bidi="ar-SA"/>
      </w:rPr>
    </w:lvl>
    <w:lvl w:ilvl="1" w:tplc="CA22FF62">
      <w:numFmt w:val="bullet"/>
      <w:lvlText w:val="•"/>
      <w:lvlJc w:val="left"/>
      <w:pPr>
        <w:ind w:left="1432" w:hanging="341"/>
      </w:pPr>
      <w:rPr>
        <w:rFonts w:hint="default"/>
        <w:lang w:val="en-US" w:eastAsia="en-US" w:bidi="ar-SA"/>
      </w:rPr>
    </w:lvl>
    <w:lvl w:ilvl="2" w:tplc="13726350">
      <w:numFmt w:val="bullet"/>
      <w:lvlText w:val="•"/>
      <w:lvlJc w:val="left"/>
      <w:pPr>
        <w:ind w:left="2325" w:hanging="341"/>
      </w:pPr>
      <w:rPr>
        <w:rFonts w:hint="default"/>
        <w:lang w:val="en-US" w:eastAsia="en-US" w:bidi="ar-SA"/>
      </w:rPr>
    </w:lvl>
    <w:lvl w:ilvl="3" w:tplc="557A8B48">
      <w:numFmt w:val="bullet"/>
      <w:lvlText w:val="•"/>
      <w:lvlJc w:val="left"/>
      <w:pPr>
        <w:ind w:left="3217" w:hanging="341"/>
      </w:pPr>
      <w:rPr>
        <w:rFonts w:hint="default"/>
        <w:lang w:val="en-US" w:eastAsia="en-US" w:bidi="ar-SA"/>
      </w:rPr>
    </w:lvl>
    <w:lvl w:ilvl="4" w:tplc="BF2A65D0">
      <w:numFmt w:val="bullet"/>
      <w:lvlText w:val="•"/>
      <w:lvlJc w:val="left"/>
      <w:pPr>
        <w:ind w:left="4110" w:hanging="341"/>
      </w:pPr>
      <w:rPr>
        <w:rFonts w:hint="default"/>
        <w:lang w:val="en-US" w:eastAsia="en-US" w:bidi="ar-SA"/>
      </w:rPr>
    </w:lvl>
    <w:lvl w:ilvl="5" w:tplc="5A5045B8">
      <w:numFmt w:val="bullet"/>
      <w:lvlText w:val="•"/>
      <w:lvlJc w:val="left"/>
      <w:pPr>
        <w:ind w:left="5003" w:hanging="341"/>
      </w:pPr>
      <w:rPr>
        <w:rFonts w:hint="default"/>
        <w:lang w:val="en-US" w:eastAsia="en-US" w:bidi="ar-SA"/>
      </w:rPr>
    </w:lvl>
    <w:lvl w:ilvl="6" w:tplc="23CCD58A">
      <w:numFmt w:val="bullet"/>
      <w:lvlText w:val="•"/>
      <w:lvlJc w:val="left"/>
      <w:pPr>
        <w:ind w:left="5895" w:hanging="341"/>
      </w:pPr>
      <w:rPr>
        <w:rFonts w:hint="default"/>
        <w:lang w:val="en-US" w:eastAsia="en-US" w:bidi="ar-SA"/>
      </w:rPr>
    </w:lvl>
    <w:lvl w:ilvl="7" w:tplc="A238AFBA">
      <w:numFmt w:val="bullet"/>
      <w:lvlText w:val="•"/>
      <w:lvlJc w:val="left"/>
      <w:pPr>
        <w:ind w:left="6788" w:hanging="341"/>
      </w:pPr>
      <w:rPr>
        <w:rFonts w:hint="default"/>
        <w:lang w:val="en-US" w:eastAsia="en-US" w:bidi="ar-SA"/>
      </w:rPr>
    </w:lvl>
    <w:lvl w:ilvl="8" w:tplc="2412482A">
      <w:numFmt w:val="bullet"/>
      <w:lvlText w:val="•"/>
      <w:lvlJc w:val="left"/>
      <w:pPr>
        <w:ind w:left="7681" w:hanging="341"/>
      </w:pPr>
      <w:rPr>
        <w:rFonts w:hint="default"/>
        <w:lang w:val="en-US" w:eastAsia="en-US" w:bidi="ar-SA"/>
      </w:rPr>
    </w:lvl>
  </w:abstractNum>
  <w:abstractNum w:abstractNumId="14" w15:restartNumberingAfterBreak="0">
    <w:nsid w:val="22A83B4E"/>
    <w:multiLevelType w:val="hybridMultilevel"/>
    <w:tmpl w:val="31B449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F6061D"/>
    <w:multiLevelType w:val="hybridMultilevel"/>
    <w:tmpl w:val="75D050E8"/>
    <w:lvl w:ilvl="0" w:tplc="2F4C03FA">
      <w:numFmt w:val="bullet"/>
      <w:lvlText w:val="–"/>
      <w:lvlJc w:val="left"/>
      <w:pPr>
        <w:ind w:left="676" w:hanging="341"/>
      </w:pPr>
      <w:rPr>
        <w:rFonts w:ascii="Arial MT" w:eastAsia="Arial MT" w:hAnsi="Arial MT" w:cs="Arial MT" w:hint="default"/>
        <w:w w:val="99"/>
        <w:sz w:val="20"/>
        <w:szCs w:val="20"/>
        <w:lang w:val="en-US" w:eastAsia="en-US" w:bidi="ar-SA"/>
      </w:rPr>
    </w:lvl>
    <w:lvl w:ilvl="1" w:tplc="DC9CE7A2">
      <w:numFmt w:val="bullet"/>
      <w:lvlText w:val="•"/>
      <w:lvlJc w:val="left"/>
      <w:pPr>
        <w:ind w:left="1632" w:hanging="341"/>
      </w:pPr>
      <w:rPr>
        <w:rFonts w:hint="default"/>
        <w:lang w:val="en-US" w:eastAsia="en-US" w:bidi="ar-SA"/>
      </w:rPr>
    </w:lvl>
    <w:lvl w:ilvl="2" w:tplc="B0BC92EE">
      <w:numFmt w:val="bullet"/>
      <w:lvlText w:val="•"/>
      <w:lvlJc w:val="left"/>
      <w:pPr>
        <w:ind w:left="2585" w:hanging="341"/>
      </w:pPr>
      <w:rPr>
        <w:rFonts w:hint="default"/>
        <w:lang w:val="en-US" w:eastAsia="en-US" w:bidi="ar-SA"/>
      </w:rPr>
    </w:lvl>
    <w:lvl w:ilvl="3" w:tplc="271848D2">
      <w:numFmt w:val="bullet"/>
      <w:lvlText w:val="•"/>
      <w:lvlJc w:val="left"/>
      <w:pPr>
        <w:ind w:left="3537" w:hanging="341"/>
      </w:pPr>
      <w:rPr>
        <w:rFonts w:hint="default"/>
        <w:lang w:val="en-US" w:eastAsia="en-US" w:bidi="ar-SA"/>
      </w:rPr>
    </w:lvl>
    <w:lvl w:ilvl="4" w:tplc="1F30F43A">
      <w:numFmt w:val="bullet"/>
      <w:lvlText w:val="•"/>
      <w:lvlJc w:val="left"/>
      <w:pPr>
        <w:ind w:left="4490" w:hanging="341"/>
      </w:pPr>
      <w:rPr>
        <w:rFonts w:hint="default"/>
        <w:lang w:val="en-US" w:eastAsia="en-US" w:bidi="ar-SA"/>
      </w:rPr>
    </w:lvl>
    <w:lvl w:ilvl="5" w:tplc="D854A786">
      <w:numFmt w:val="bullet"/>
      <w:lvlText w:val="•"/>
      <w:lvlJc w:val="left"/>
      <w:pPr>
        <w:ind w:left="5443" w:hanging="341"/>
      </w:pPr>
      <w:rPr>
        <w:rFonts w:hint="default"/>
        <w:lang w:val="en-US" w:eastAsia="en-US" w:bidi="ar-SA"/>
      </w:rPr>
    </w:lvl>
    <w:lvl w:ilvl="6" w:tplc="48EAC6BC">
      <w:numFmt w:val="bullet"/>
      <w:lvlText w:val="•"/>
      <w:lvlJc w:val="left"/>
      <w:pPr>
        <w:ind w:left="6395" w:hanging="341"/>
      </w:pPr>
      <w:rPr>
        <w:rFonts w:hint="default"/>
        <w:lang w:val="en-US" w:eastAsia="en-US" w:bidi="ar-SA"/>
      </w:rPr>
    </w:lvl>
    <w:lvl w:ilvl="7" w:tplc="B614AE6C">
      <w:numFmt w:val="bullet"/>
      <w:lvlText w:val="•"/>
      <w:lvlJc w:val="left"/>
      <w:pPr>
        <w:ind w:left="7348" w:hanging="341"/>
      </w:pPr>
      <w:rPr>
        <w:rFonts w:hint="default"/>
        <w:lang w:val="en-US" w:eastAsia="en-US" w:bidi="ar-SA"/>
      </w:rPr>
    </w:lvl>
    <w:lvl w:ilvl="8" w:tplc="0D4A4EC8">
      <w:numFmt w:val="bullet"/>
      <w:lvlText w:val="•"/>
      <w:lvlJc w:val="left"/>
      <w:pPr>
        <w:ind w:left="8301" w:hanging="341"/>
      </w:pPr>
      <w:rPr>
        <w:rFonts w:hint="default"/>
        <w:lang w:val="en-US" w:eastAsia="en-US" w:bidi="ar-SA"/>
      </w:rPr>
    </w:lvl>
  </w:abstractNum>
  <w:abstractNum w:abstractNumId="16" w15:restartNumberingAfterBreak="0">
    <w:nsid w:val="26D212B9"/>
    <w:multiLevelType w:val="hybridMultilevel"/>
    <w:tmpl w:val="CF64EB50"/>
    <w:lvl w:ilvl="0" w:tplc="CCAEDD7C">
      <w:start w:val="1"/>
      <w:numFmt w:val="lowerLetter"/>
      <w:lvlText w:val="%1)"/>
      <w:lvlJc w:val="left"/>
      <w:pPr>
        <w:ind w:left="720" w:hanging="360"/>
      </w:pPr>
      <w:rPr>
        <w:rFonts w:ascii="Arial MT" w:eastAsia="Arial MT" w:hAnsi="Arial MT" w:cs="Arial MT" w:hint="default"/>
        <w:spacing w:val="0"/>
        <w:w w:val="100"/>
        <w:sz w:val="16"/>
        <w:szCs w:val="16"/>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736616"/>
    <w:multiLevelType w:val="hybridMultilevel"/>
    <w:tmpl w:val="66A09DA6"/>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84303C"/>
    <w:multiLevelType w:val="multilevel"/>
    <w:tmpl w:val="1280F718"/>
    <w:lvl w:ilvl="0">
      <w:start w:val="17"/>
      <w:numFmt w:val="upperLetter"/>
      <w:lvlText w:val="%1"/>
      <w:lvlJc w:val="left"/>
      <w:pPr>
        <w:ind w:left="895" w:hanging="680"/>
      </w:pPr>
      <w:rPr>
        <w:rFonts w:hint="default"/>
        <w:lang w:val="en-US" w:eastAsia="en-US" w:bidi="ar-SA"/>
      </w:rPr>
    </w:lvl>
    <w:lvl w:ilvl="1">
      <w:start w:val="1"/>
      <w:numFmt w:val="decimal"/>
      <w:lvlText w:val="%1.%2"/>
      <w:lvlJc w:val="left"/>
      <w:pPr>
        <w:ind w:left="895" w:hanging="680"/>
      </w:pPr>
      <w:rPr>
        <w:rFonts w:ascii="Arial" w:eastAsia="Arial" w:hAnsi="Arial" w:cs="Arial" w:hint="default"/>
        <w:b/>
        <w:bCs/>
        <w:spacing w:val="0"/>
        <w:w w:val="100"/>
        <w:sz w:val="22"/>
        <w:szCs w:val="22"/>
        <w:lang w:val="en-US" w:eastAsia="en-US" w:bidi="ar-SA"/>
      </w:rPr>
    </w:lvl>
    <w:lvl w:ilvl="2">
      <w:numFmt w:val="bullet"/>
      <w:lvlText w:val="•"/>
      <w:lvlJc w:val="left"/>
      <w:pPr>
        <w:ind w:left="2621" w:hanging="680"/>
      </w:pPr>
      <w:rPr>
        <w:rFonts w:hint="default"/>
        <w:lang w:val="en-US" w:eastAsia="en-US" w:bidi="ar-SA"/>
      </w:rPr>
    </w:lvl>
    <w:lvl w:ilvl="3">
      <w:numFmt w:val="bullet"/>
      <w:lvlText w:val="•"/>
      <w:lvlJc w:val="left"/>
      <w:pPr>
        <w:ind w:left="3481" w:hanging="680"/>
      </w:pPr>
      <w:rPr>
        <w:rFonts w:hint="default"/>
        <w:lang w:val="en-US" w:eastAsia="en-US" w:bidi="ar-SA"/>
      </w:rPr>
    </w:lvl>
    <w:lvl w:ilvl="4">
      <w:numFmt w:val="bullet"/>
      <w:lvlText w:val="•"/>
      <w:lvlJc w:val="left"/>
      <w:pPr>
        <w:ind w:left="4342" w:hanging="680"/>
      </w:pPr>
      <w:rPr>
        <w:rFonts w:hint="default"/>
        <w:lang w:val="en-US" w:eastAsia="en-US" w:bidi="ar-SA"/>
      </w:rPr>
    </w:lvl>
    <w:lvl w:ilvl="5">
      <w:numFmt w:val="bullet"/>
      <w:lvlText w:val="•"/>
      <w:lvlJc w:val="left"/>
      <w:pPr>
        <w:ind w:left="5203" w:hanging="680"/>
      </w:pPr>
      <w:rPr>
        <w:rFonts w:hint="default"/>
        <w:lang w:val="en-US" w:eastAsia="en-US" w:bidi="ar-SA"/>
      </w:rPr>
    </w:lvl>
    <w:lvl w:ilvl="6">
      <w:numFmt w:val="bullet"/>
      <w:lvlText w:val="•"/>
      <w:lvlJc w:val="left"/>
      <w:pPr>
        <w:ind w:left="6063" w:hanging="680"/>
      </w:pPr>
      <w:rPr>
        <w:rFonts w:hint="default"/>
        <w:lang w:val="en-US" w:eastAsia="en-US" w:bidi="ar-SA"/>
      </w:rPr>
    </w:lvl>
    <w:lvl w:ilvl="7">
      <w:numFmt w:val="bullet"/>
      <w:lvlText w:val="•"/>
      <w:lvlJc w:val="left"/>
      <w:pPr>
        <w:ind w:left="6924" w:hanging="680"/>
      </w:pPr>
      <w:rPr>
        <w:rFonts w:hint="default"/>
        <w:lang w:val="en-US" w:eastAsia="en-US" w:bidi="ar-SA"/>
      </w:rPr>
    </w:lvl>
    <w:lvl w:ilvl="8">
      <w:numFmt w:val="bullet"/>
      <w:lvlText w:val="•"/>
      <w:lvlJc w:val="left"/>
      <w:pPr>
        <w:ind w:left="7785" w:hanging="680"/>
      </w:pPr>
      <w:rPr>
        <w:rFonts w:hint="default"/>
        <w:lang w:val="en-US" w:eastAsia="en-US" w:bidi="ar-SA"/>
      </w:rPr>
    </w:lvl>
  </w:abstractNum>
  <w:abstractNum w:abstractNumId="19" w15:restartNumberingAfterBreak="0">
    <w:nsid w:val="2C074F41"/>
    <w:multiLevelType w:val="hybridMultilevel"/>
    <w:tmpl w:val="E194909E"/>
    <w:lvl w:ilvl="0" w:tplc="7826DA90">
      <w:start w:val="1"/>
      <w:numFmt w:val="lowerLetter"/>
      <w:lvlText w:val="%1)"/>
      <w:lvlJc w:val="left"/>
      <w:pPr>
        <w:ind w:left="676" w:hanging="341"/>
      </w:pPr>
      <w:rPr>
        <w:rFonts w:ascii="Arial" w:eastAsia="Arial" w:hAnsi="Arial" w:cs="Arial" w:hint="default"/>
        <w:i/>
        <w:iCs/>
        <w:spacing w:val="0"/>
        <w:w w:val="99"/>
        <w:sz w:val="24"/>
        <w:szCs w:val="24"/>
        <w:lang w:val="en-US" w:eastAsia="en-US" w:bidi="ar-SA"/>
      </w:rPr>
    </w:lvl>
    <w:lvl w:ilvl="1" w:tplc="70841A50">
      <w:start w:val="1"/>
      <w:numFmt w:val="decimal"/>
      <w:lvlText w:val="%2)"/>
      <w:lvlJc w:val="left"/>
      <w:pPr>
        <w:ind w:left="1015" w:hanging="339"/>
      </w:pPr>
      <w:rPr>
        <w:rFonts w:ascii="Arial" w:eastAsia="Arial" w:hAnsi="Arial" w:cs="Arial" w:hint="default"/>
        <w:i w:val="0"/>
        <w:iCs w:val="0"/>
        <w:spacing w:val="0"/>
        <w:w w:val="99"/>
        <w:sz w:val="24"/>
        <w:szCs w:val="24"/>
        <w:lang w:val="en-US" w:eastAsia="en-US" w:bidi="ar-SA"/>
      </w:rPr>
    </w:lvl>
    <w:lvl w:ilvl="2" w:tplc="08F29FC2">
      <w:numFmt w:val="bullet"/>
      <w:lvlText w:val="–"/>
      <w:lvlJc w:val="left"/>
      <w:pPr>
        <w:ind w:left="1355" w:hanging="341"/>
      </w:pPr>
      <w:rPr>
        <w:rFonts w:ascii="Arial" w:eastAsia="Arial" w:hAnsi="Arial" w:cs="Arial" w:hint="default"/>
        <w:i/>
        <w:iCs/>
        <w:w w:val="99"/>
        <w:sz w:val="20"/>
        <w:szCs w:val="20"/>
        <w:lang w:val="en-US" w:eastAsia="en-US" w:bidi="ar-SA"/>
      </w:rPr>
    </w:lvl>
    <w:lvl w:ilvl="3" w:tplc="5576E566">
      <w:numFmt w:val="bullet"/>
      <w:lvlText w:val="•"/>
      <w:lvlJc w:val="left"/>
      <w:pPr>
        <w:ind w:left="2465" w:hanging="341"/>
      </w:pPr>
      <w:rPr>
        <w:rFonts w:hint="default"/>
        <w:lang w:val="en-US" w:eastAsia="en-US" w:bidi="ar-SA"/>
      </w:rPr>
    </w:lvl>
    <w:lvl w:ilvl="4" w:tplc="39B65E6E">
      <w:numFmt w:val="bullet"/>
      <w:lvlText w:val="•"/>
      <w:lvlJc w:val="left"/>
      <w:pPr>
        <w:ind w:left="3571" w:hanging="341"/>
      </w:pPr>
      <w:rPr>
        <w:rFonts w:hint="default"/>
        <w:lang w:val="en-US" w:eastAsia="en-US" w:bidi="ar-SA"/>
      </w:rPr>
    </w:lvl>
    <w:lvl w:ilvl="5" w:tplc="F48ADF7A">
      <w:numFmt w:val="bullet"/>
      <w:lvlText w:val="•"/>
      <w:lvlJc w:val="left"/>
      <w:pPr>
        <w:ind w:left="4677" w:hanging="341"/>
      </w:pPr>
      <w:rPr>
        <w:rFonts w:hint="default"/>
        <w:lang w:val="en-US" w:eastAsia="en-US" w:bidi="ar-SA"/>
      </w:rPr>
    </w:lvl>
    <w:lvl w:ilvl="6" w:tplc="F634AF42">
      <w:numFmt w:val="bullet"/>
      <w:lvlText w:val="•"/>
      <w:lvlJc w:val="left"/>
      <w:pPr>
        <w:ind w:left="5783" w:hanging="341"/>
      </w:pPr>
      <w:rPr>
        <w:rFonts w:hint="default"/>
        <w:lang w:val="en-US" w:eastAsia="en-US" w:bidi="ar-SA"/>
      </w:rPr>
    </w:lvl>
    <w:lvl w:ilvl="7" w:tplc="16E826EA">
      <w:numFmt w:val="bullet"/>
      <w:lvlText w:val="•"/>
      <w:lvlJc w:val="left"/>
      <w:pPr>
        <w:ind w:left="6889" w:hanging="341"/>
      </w:pPr>
      <w:rPr>
        <w:rFonts w:hint="default"/>
        <w:lang w:val="en-US" w:eastAsia="en-US" w:bidi="ar-SA"/>
      </w:rPr>
    </w:lvl>
    <w:lvl w:ilvl="8" w:tplc="608EBE8A">
      <w:numFmt w:val="bullet"/>
      <w:lvlText w:val="•"/>
      <w:lvlJc w:val="left"/>
      <w:pPr>
        <w:ind w:left="7994" w:hanging="341"/>
      </w:pPr>
      <w:rPr>
        <w:rFonts w:hint="default"/>
        <w:lang w:val="en-US" w:eastAsia="en-US" w:bidi="ar-SA"/>
      </w:rPr>
    </w:lvl>
  </w:abstractNum>
  <w:abstractNum w:abstractNumId="20" w15:restartNumberingAfterBreak="0">
    <w:nsid w:val="2D3E5E70"/>
    <w:multiLevelType w:val="hybridMultilevel"/>
    <w:tmpl w:val="4DA06B46"/>
    <w:lvl w:ilvl="0" w:tplc="0EFE79C4">
      <w:start w:val="23"/>
      <w:numFmt w:val="bullet"/>
      <w:lvlText w:val="-"/>
      <w:lvlJc w:val="left"/>
      <w:pPr>
        <w:ind w:left="554"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A40AF9"/>
    <w:multiLevelType w:val="hybridMultilevel"/>
    <w:tmpl w:val="22801106"/>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A320FB"/>
    <w:multiLevelType w:val="hybridMultilevel"/>
    <w:tmpl w:val="F27C2ACA"/>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B465B8"/>
    <w:multiLevelType w:val="hybridMultilevel"/>
    <w:tmpl w:val="356A7C14"/>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290D30"/>
    <w:multiLevelType w:val="hybridMultilevel"/>
    <w:tmpl w:val="346C983C"/>
    <w:lvl w:ilvl="0" w:tplc="D9D07EAA">
      <w:start w:val="1"/>
      <w:numFmt w:val="upperLetter"/>
      <w:lvlText w:val="%1"/>
      <w:lvlJc w:val="left"/>
      <w:pPr>
        <w:ind w:left="3491" w:hanging="969"/>
      </w:pPr>
      <w:rPr>
        <w:rFonts w:ascii="Arial MT" w:eastAsia="Arial MT" w:hAnsi="Arial MT" w:cs="Arial MT" w:hint="default"/>
        <w:w w:val="100"/>
        <w:position w:val="4"/>
        <w:sz w:val="16"/>
        <w:szCs w:val="16"/>
        <w:lang w:val="en-US" w:eastAsia="en-US" w:bidi="ar-SA"/>
      </w:rPr>
    </w:lvl>
    <w:lvl w:ilvl="1" w:tplc="ACB6437A">
      <w:numFmt w:val="bullet"/>
      <w:lvlText w:val="•"/>
      <w:lvlJc w:val="left"/>
      <w:pPr>
        <w:ind w:left="3636" w:hanging="969"/>
      </w:pPr>
      <w:rPr>
        <w:rFonts w:hint="default"/>
        <w:lang w:val="en-US" w:eastAsia="en-US" w:bidi="ar-SA"/>
      </w:rPr>
    </w:lvl>
    <w:lvl w:ilvl="2" w:tplc="31FE6B06">
      <w:numFmt w:val="bullet"/>
      <w:lvlText w:val="•"/>
      <w:lvlJc w:val="left"/>
      <w:pPr>
        <w:ind w:left="3772" w:hanging="969"/>
      </w:pPr>
      <w:rPr>
        <w:rFonts w:hint="default"/>
        <w:lang w:val="en-US" w:eastAsia="en-US" w:bidi="ar-SA"/>
      </w:rPr>
    </w:lvl>
    <w:lvl w:ilvl="3" w:tplc="2736A388">
      <w:numFmt w:val="bullet"/>
      <w:lvlText w:val="•"/>
      <w:lvlJc w:val="left"/>
      <w:pPr>
        <w:ind w:left="3909" w:hanging="969"/>
      </w:pPr>
      <w:rPr>
        <w:rFonts w:hint="default"/>
        <w:lang w:val="en-US" w:eastAsia="en-US" w:bidi="ar-SA"/>
      </w:rPr>
    </w:lvl>
    <w:lvl w:ilvl="4" w:tplc="383A5E44">
      <w:numFmt w:val="bullet"/>
      <w:lvlText w:val="•"/>
      <w:lvlJc w:val="left"/>
      <w:pPr>
        <w:ind w:left="4045" w:hanging="969"/>
      </w:pPr>
      <w:rPr>
        <w:rFonts w:hint="default"/>
        <w:lang w:val="en-US" w:eastAsia="en-US" w:bidi="ar-SA"/>
      </w:rPr>
    </w:lvl>
    <w:lvl w:ilvl="5" w:tplc="B2C0262E">
      <w:numFmt w:val="bullet"/>
      <w:lvlText w:val="•"/>
      <w:lvlJc w:val="left"/>
      <w:pPr>
        <w:ind w:left="4182" w:hanging="969"/>
      </w:pPr>
      <w:rPr>
        <w:rFonts w:hint="default"/>
        <w:lang w:val="en-US" w:eastAsia="en-US" w:bidi="ar-SA"/>
      </w:rPr>
    </w:lvl>
    <w:lvl w:ilvl="6" w:tplc="3AA65DF0">
      <w:numFmt w:val="bullet"/>
      <w:lvlText w:val="•"/>
      <w:lvlJc w:val="left"/>
      <w:pPr>
        <w:ind w:left="4318" w:hanging="969"/>
      </w:pPr>
      <w:rPr>
        <w:rFonts w:hint="default"/>
        <w:lang w:val="en-US" w:eastAsia="en-US" w:bidi="ar-SA"/>
      </w:rPr>
    </w:lvl>
    <w:lvl w:ilvl="7" w:tplc="3816FF82">
      <w:numFmt w:val="bullet"/>
      <w:lvlText w:val="•"/>
      <w:lvlJc w:val="left"/>
      <w:pPr>
        <w:ind w:left="4455" w:hanging="969"/>
      </w:pPr>
      <w:rPr>
        <w:rFonts w:hint="default"/>
        <w:lang w:val="en-US" w:eastAsia="en-US" w:bidi="ar-SA"/>
      </w:rPr>
    </w:lvl>
    <w:lvl w:ilvl="8" w:tplc="C2B059F6">
      <w:numFmt w:val="bullet"/>
      <w:lvlText w:val="•"/>
      <w:lvlJc w:val="left"/>
      <w:pPr>
        <w:ind w:left="4591" w:hanging="969"/>
      </w:pPr>
      <w:rPr>
        <w:rFonts w:hint="default"/>
        <w:lang w:val="en-US" w:eastAsia="en-US" w:bidi="ar-SA"/>
      </w:rPr>
    </w:lvl>
  </w:abstractNum>
  <w:abstractNum w:abstractNumId="25" w15:restartNumberingAfterBreak="0">
    <w:nsid w:val="3BF4483B"/>
    <w:multiLevelType w:val="hybridMultilevel"/>
    <w:tmpl w:val="73C4C95E"/>
    <w:lvl w:ilvl="0" w:tplc="CCAEDD7C">
      <w:start w:val="1"/>
      <w:numFmt w:val="lowerLetter"/>
      <w:lvlText w:val="%1)"/>
      <w:lvlJc w:val="left"/>
      <w:pPr>
        <w:ind w:left="394" w:hanging="272"/>
      </w:pPr>
      <w:rPr>
        <w:rFonts w:ascii="Arial MT" w:eastAsia="Arial MT" w:hAnsi="Arial MT" w:cs="Arial MT" w:hint="default"/>
        <w:spacing w:val="0"/>
        <w:w w:val="100"/>
        <w:sz w:val="16"/>
        <w:szCs w:val="16"/>
        <w:lang w:val="en-US" w:eastAsia="en-US" w:bidi="ar-SA"/>
      </w:rPr>
    </w:lvl>
    <w:lvl w:ilvl="1" w:tplc="93744188">
      <w:numFmt w:val="bullet"/>
      <w:lvlText w:val="•"/>
      <w:lvlJc w:val="left"/>
      <w:pPr>
        <w:ind w:left="602" w:hanging="272"/>
      </w:pPr>
      <w:rPr>
        <w:rFonts w:hint="default"/>
        <w:lang w:val="en-US" w:eastAsia="en-US" w:bidi="ar-SA"/>
      </w:rPr>
    </w:lvl>
    <w:lvl w:ilvl="2" w:tplc="5D08626A">
      <w:numFmt w:val="bullet"/>
      <w:lvlText w:val="•"/>
      <w:lvlJc w:val="left"/>
      <w:pPr>
        <w:ind w:left="804" w:hanging="272"/>
      </w:pPr>
      <w:rPr>
        <w:rFonts w:hint="default"/>
        <w:lang w:val="en-US" w:eastAsia="en-US" w:bidi="ar-SA"/>
      </w:rPr>
    </w:lvl>
    <w:lvl w:ilvl="3" w:tplc="D2269C42">
      <w:numFmt w:val="bullet"/>
      <w:lvlText w:val="•"/>
      <w:lvlJc w:val="left"/>
      <w:pPr>
        <w:ind w:left="1006" w:hanging="272"/>
      </w:pPr>
      <w:rPr>
        <w:rFonts w:hint="default"/>
        <w:lang w:val="en-US" w:eastAsia="en-US" w:bidi="ar-SA"/>
      </w:rPr>
    </w:lvl>
    <w:lvl w:ilvl="4" w:tplc="FFC85EF2">
      <w:numFmt w:val="bullet"/>
      <w:lvlText w:val="•"/>
      <w:lvlJc w:val="left"/>
      <w:pPr>
        <w:ind w:left="1208" w:hanging="272"/>
      </w:pPr>
      <w:rPr>
        <w:rFonts w:hint="default"/>
        <w:lang w:val="en-US" w:eastAsia="en-US" w:bidi="ar-SA"/>
      </w:rPr>
    </w:lvl>
    <w:lvl w:ilvl="5" w:tplc="08609A26">
      <w:numFmt w:val="bullet"/>
      <w:lvlText w:val="•"/>
      <w:lvlJc w:val="left"/>
      <w:pPr>
        <w:ind w:left="1410" w:hanging="272"/>
      </w:pPr>
      <w:rPr>
        <w:rFonts w:hint="default"/>
        <w:lang w:val="en-US" w:eastAsia="en-US" w:bidi="ar-SA"/>
      </w:rPr>
    </w:lvl>
    <w:lvl w:ilvl="6" w:tplc="22E03002">
      <w:numFmt w:val="bullet"/>
      <w:lvlText w:val="•"/>
      <w:lvlJc w:val="left"/>
      <w:pPr>
        <w:ind w:left="1612" w:hanging="272"/>
      </w:pPr>
      <w:rPr>
        <w:rFonts w:hint="default"/>
        <w:lang w:val="en-US" w:eastAsia="en-US" w:bidi="ar-SA"/>
      </w:rPr>
    </w:lvl>
    <w:lvl w:ilvl="7" w:tplc="3EC0B5E8">
      <w:numFmt w:val="bullet"/>
      <w:lvlText w:val="•"/>
      <w:lvlJc w:val="left"/>
      <w:pPr>
        <w:ind w:left="1814" w:hanging="272"/>
      </w:pPr>
      <w:rPr>
        <w:rFonts w:hint="default"/>
        <w:lang w:val="en-US" w:eastAsia="en-US" w:bidi="ar-SA"/>
      </w:rPr>
    </w:lvl>
    <w:lvl w:ilvl="8" w:tplc="2C1A490E">
      <w:numFmt w:val="bullet"/>
      <w:lvlText w:val="•"/>
      <w:lvlJc w:val="left"/>
      <w:pPr>
        <w:ind w:left="2016" w:hanging="272"/>
      </w:pPr>
      <w:rPr>
        <w:rFonts w:hint="default"/>
        <w:lang w:val="en-US" w:eastAsia="en-US" w:bidi="ar-SA"/>
      </w:rPr>
    </w:lvl>
  </w:abstractNum>
  <w:abstractNum w:abstractNumId="26" w15:restartNumberingAfterBreak="0">
    <w:nsid w:val="3C4431EE"/>
    <w:multiLevelType w:val="multilevel"/>
    <w:tmpl w:val="62C45A34"/>
    <w:lvl w:ilvl="0">
      <w:start w:val="21"/>
      <w:numFmt w:val="upperLetter"/>
      <w:lvlText w:val="%1"/>
      <w:lvlJc w:val="left"/>
      <w:pPr>
        <w:ind w:left="1215" w:hanging="680"/>
      </w:pPr>
      <w:rPr>
        <w:rFonts w:hint="default"/>
        <w:lang w:val="en-US" w:eastAsia="en-US" w:bidi="ar-SA"/>
      </w:rPr>
    </w:lvl>
    <w:lvl w:ilvl="1">
      <w:start w:val="1"/>
      <w:numFmt w:val="decimal"/>
      <w:lvlText w:val="%1.%2"/>
      <w:lvlJc w:val="left"/>
      <w:pPr>
        <w:ind w:left="1215" w:hanging="680"/>
      </w:pPr>
      <w:rPr>
        <w:rFonts w:ascii="Arial" w:eastAsia="Arial" w:hAnsi="Arial" w:cs="Arial" w:hint="default"/>
        <w:b/>
        <w:bCs/>
        <w:spacing w:val="0"/>
        <w:w w:val="100"/>
        <w:sz w:val="22"/>
        <w:szCs w:val="22"/>
        <w:lang w:val="en-US" w:eastAsia="en-US" w:bidi="ar-SA"/>
      </w:rPr>
    </w:lvl>
    <w:lvl w:ilvl="2">
      <w:numFmt w:val="bullet"/>
      <w:lvlText w:val="•"/>
      <w:lvlJc w:val="left"/>
      <w:pPr>
        <w:ind w:left="2957" w:hanging="680"/>
      </w:pPr>
      <w:rPr>
        <w:rFonts w:hint="default"/>
        <w:lang w:val="en-US" w:eastAsia="en-US" w:bidi="ar-SA"/>
      </w:rPr>
    </w:lvl>
    <w:lvl w:ilvl="3">
      <w:numFmt w:val="bullet"/>
      <w:lvlText w:val="•"/>
      <w:lvlJc w:val="left"/>
      <w:pPr>
        <w:ind w:left="3825" w:hanging="680"/>
      </w:pPr>
      <w:rPr>
        <w:rFonts w:hint="default"/>
        <w:lang w:val="en-US" w:eastAsia="en-US" w:bidi="ar-SA"/>
      </w:rPr>
    </w:lvl>
    <w:lvl w:ilvl="4">
      <w:numFmt w:val="bullet"/>
      <w:lvlText w:val="•"/>
      <w:lvlJc w:val="left"/>
      <w:pPr>
        <w:ind w:left="4694" w:hanging="680"/>
      </w:pPr>
      <w:rPr>
        <w:rFonts w:hint="default"/>
        <w:lang w:val="en-US" w:eastAsia="en-US" w:bidi="ar-SA"/>
      </w:rPr>
    </w:lvl>
    <w:lvl w:ilvl="5">
      <w:numFmt w:val="bullet"/>
      <w:lvlText w:val="•"/>
      <w:lvlJc w:val="left"/>
      <w:pPr>
        <w:ind w:left="5563" w:hanging="680"/>
      </w:pPr>
      <w:rPr>
        <w:rFonts w:hint="default"/>
        <w:lang w:val="en-US" w:eastAsia="en-US" w:bidi="ar-SA"/>
      </w:rPr>
    </w:lvl>
    <w:lvl w:ilvl="6">
      <w:numFmt w:val="bullet"/>
      <w:lvlText w:val="•"/>
      <w:lvlJc w:val="left"/>
      <w:pPr>
        <w:ind w:left="6431" w:hanging="680"/>
      </w:pPr>
      <w:rPr>
        <w:rFonts w:hint="default"/>
        <w:lang w:val="en-US" w:eastAsia="en-US" w:bidi="ar-SA"/>
      </w:rPr>
    </w:lvl>
    <w:lvl w:ilvl="7">
      <w:numFmt w:val="bullet"/>
      <w:lvlText w:val="•"/>
      <w:lvlJc w:val="left"/>
      <w:pPr>
        <w:ind w:left="7300" w:hanging="680"/>
      </w:pPr>
      <w:rPr>
        <w:rFonts w:hint="default"/>
        <w:lang w:val="en-US" w:eastAsia="en-US" w:bidi="ar-SA"/>
      </w:rPr>
    </w:lvl>
    <w:lvl w:ilvl="8">
      <w:numFmt w:val="bullet"/>
      <w:lvlText w:val="•"/>
      <w:lvlJc w:val="left"/>
      <w:pPr>
        <w:ind w:left="8169" w:hanging="680"/>
      </w:pPr>
      <w:rPr>
        <w:rFonts w:hint="default"/>
        <w:lang w:val="en-US" w:eastAsia="en-US" w:bidi="ar-SA"/>
      </w:rPr>
    </w:lvl>
  </w:abstractNum>
  <w:abstractNum w:abstractNumId="27" w15:restartNumberingAfterBreak="0">
    <w:nsid w:val="3C57184B"/>
    <w:multiLevelType w:val="hybridMultilevel"/>
    <w:tmpl w:val="73DA16CC"/>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7450A6"/>
    <w:multiLevelType w:val="hybridMultilevel"/>
    <w:tmpl w:val="88024880"/>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164287"/>
    <w:multiLevelType w:val="hybridMultilevel"/>
    <w:tmpl w:val="DA3227DE"/>
    <w:lvl w:ilvl="0" w:tplc="54DAAFD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C16F54"/>
    <w:multiLevelType w:val="hybridMultilevel"/>
    <w:tmpl w:val="2202EAFC"/>
    <w:lvl w:ilvl="0" w:tplc="CFBAB99C">
      <w:start w:val="1"/>
      <w:numFmt w:val="lowerLetter"/>
      <w:lvlText w:val="%1)"/>
      <w:lvlJc w:val="left"/>
      <w:pPr>
        <w:ind w:left="431" w:hanging="360"/>
      </w:pPr>
      <w:rPr>
        <w:rFonts w:hint="default"/>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31" w15:restartNumberingAfterBreak="0">
    <w:nsid w:val="496902D0"/>
    <w:multiLevelType w:val="hybridMultilevel"/>
    <w:tmpl w:val="0DACBC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602DDB"/>
    <w:multiLevelType w:val="multilevel"/>
    <w:tmpl w:val="33F806F4"/>
    <w:lvl w:ilvl="0">
      <w:start w:val="1"/>
      <w:numFmt w:val="upperLetter"/>
      <w:lvlText w:val="%1"/>
      <w:lvlJc w:val="left"/>
      <w:pPr>
        <w:ind w:left="336" w:hanging="721"/>
      </w:pPr>
      <w:rPr>
        <w:rFonts w:hint="default"/>
        <w:lang w:val="en-US" w:eastAsia="en-US" w:bidi="ar-SA"/>
      </w:rPr>
    </w:lvl>
    <w:lvl w:ilvl="1">
      <w:start w:val="1"/>
      <w:numFmt w:val="decimal"/>
      <w:lvlText w:val="%1.%2"/>
      <w:lvlJc w:val="left"/>
      <w:pPr>
        <w:ind w:left="336" w:hanging="721"/>
      </w:pPr>
      <w:rPr>
        <w:rFonts w:ascii="Arial" w:eastAsia="Arial" w:hAnsi="Arial" w:cs="Arial" w:hint="default"/>
        <w:b/>
        <w:bCs/>
        <w:spacing w:val="0"/>
        <w:w w:val="99"/>
        <w:sz w:val="24"/>
        <w:szCs w:val="24"/>
        <w:lang w:val="en-US" w:eastAsia="en-US" w:bidi="ar-SA"/>
      </w:rPr>
    </w:lvl>
    <w:lvl w:ilvl="2">
      <w:numFmt w:val="bullet"/>
      <w:lvlText w:val="•"/>
      <w:lvlJc w:val="left"/>
      <w:pPr>
        <w:ind w:left="2313" w:hanging="721"/>
      </w:pPr>
      <w:rPr>
        <w:rFonts w:hint="default"/>
        <w:lang w:val="en-US" w:eastAsia="en-US" w:bidi="ar-SA"/>
      </w:rPr>
    </w:lvl>
    <w:lvl w:ilvl="3">
      <w:numFmt w:val="bullet"/>
      <w:lvlText w:val="•"/>
      <w:lvlJc w:val="left"/>
      <w:pPr>
        <w:ind w:left="3299" w:hanging="721"/>
      </w:pPr>
      <w:rPr>
        <w:rFonts w:hint="default"/>
        <w:lang w:val="en-US" w:eastAsia="en-US" w:bidi="ar-SA"/>
      </w:rPr>
    </w:lvl>
    <w:lvl w:ilvl="4">
      <w:numFmt w:val="bullet"/>
      <w:lvlText w:val="•"/>
      <w:lvlJc w:val="left"/>
      <w:pPr>
        <w:ind w:left="4286" w:hanging="721"/>
      </w:pPr>
      <w:rPr>
        <w:rFonts w:hint="default"/>
        <w:lang w:val="en-US" w:eastAsia="en-US" w:bidi="ar-SA"/>
      </w:rPr>
    </w:lvl>
    <w:lvl w:ilvl="5">
      <w:numFmt w:val="bullet"/>
      <w:lvlText w:val="•"/>
      <w:lvlJc w:val="left"/>
      <w:pPr>
        <w:ind w:left="5273" w:hanging="721"/>
      </w:pPr>
      <w:rPr>
        <w:rFonts w:hint="default"/>
        <w:lang w:val="en-US" w:eastAsia="en-US" w:bidi="ar-SA"/>
      </w:rPr>
    </w:lvl>
    <w:lvl w:ilvl="6">
      <w:numFmt w:val="bullet"/>
      <w:lvlText w:val="•"/>
      <w:lvlJc w:val="left"/>
      <w:pPr>
        <w:ind w:left="6259" w:hanging="721"/>
      </w:pPr>
      <w:rPr>
        <w:rFonts w:hint="default"/>
        <w:lang w:val="en-US" w:eastAsia="en-US" w:bidi="ar-SA"/>
      </w:rPr>
    </w:lvl>
    <w:lvl w:ilvl="7">
      <w:numFmt w:val="bullet"/>
      <w:lvlText w:val="•"/>
      <w:lvlJc w:val="left"/>
      <w:pPr>
        <w:ind w:left="7246" w:hanging="721"/>
      </w:pPr>
      <w:rPr>
        <w:rFonts w:hint="default"/>
        <w:lang w:val="en-US" w:eastAsia="en-US" w:bidi="ar-SA"/>
      </w:rPr>
    </w:lvl>
    <w:lvl w:ilvl="8">
      <w:numFmt w:val="bullet"/>
      <w:lvlText w:val="•"/>
      <w:lvlJc w:val="left"/>
      <w:pPr>
        <w:ind w:left="8233" w:hanging="721"/>
      </w:pPr>
      <w:rPr>
        <w:rFonts w:hint="default"/>
        <w:lang w:val="en-US" w:eastAsia="en-US" w:bidi="ar-SA"/>
      </w:rPr>
    </w:lvl>
  </w:abstractNum>
  <w:abstractNum w:abstractNumId="33" w15:restartNumberingAfterBreak="0">
    <w:nsid w:val="4E11296E"/>
    <w:multiLevelType w:val="hybridMultilevel"/>
    <w:tmpl w:val="D10A14C8"/>
    <w:lvl w:ilvl="0" w:tplc="92065BA2">
      <w:start w:val="1"/>
      <w:numFmt w:val="lowerLetter"/>
      <w:lvlText w:val="%1)"/>
      <w:lvlJc w:val="left"/>
      <w:pPr>
        <w:ind w:left="980" w:hanging="6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925D78"/>
    <w:multiLevelType w:val="hybridMultilevel"/>
    <w:tmpl w:val="E79E3768"/>
    <w:lvl w:ilvl="0" w:tplc="F3689504">
      <w:start w:val="1"/>
      <w:numFmt w:val="lowerLetter"/>
      <w:lvlText w:val="%1)"/>
      <w:lvlJc w:val="left"/>
      <w:pPr>
        <w:ind w:left="557" w:hanging="341"/>
      </w:pPr>
      <w:rPr>
        <w:rFonts w:ascii="Arial" w:eastAsia="Arial MT" w:hAnsi="Arial" w:cs="Arial" w:hint="default"/>
        <w:spacing w:val="0"/>
        <w:w w:val="99"/>
        <w:sz w:val="24"/>
        <w:szCs w:val="24"/>
        <w:lang w:val="en-US" w:eastAsia="en-US" w:bidi="ar-SA"/>
      </w:rPr>
    </w:lvl>
    <w:lvl w:ilvl="1" w:tplc="0994BFC8">
      <w:numFmt w:val="bullet"/>
      <w:lvlText w:val="•"/>
      <w:lvlJc w:val="left"/>
      <w:pPr>
        <w:ind w:left="1454" w:hanging="341"/>
      </w:pPr>
      <w:rPr>
        <w:rFonts w:hint="default"/>
        <w:lang w:val="en-US" w:eastAsia="en-US" w:bidi="ar-SA"/>
      </w:rPr>
    </w:lvl>
    <w:lvl w:ilvl="2" w:tplc="DFDA31EA">
      <w:numFmt w:val="bullet"/>
      <w:lvlText w:val="•"/>
      <w:lvlJc w:val="left"/>
      <w:pPr>
        <w:ind w:left="2349" w:hanging="341"/>
      </w:pPr>
      <w:rPr>
        <w:rFonts w:hint="default"/>
        <w:lang w:val="en-US" w:eastAsia="en-US" w:bidi="ar-SA"/>
      </w:rPr>
    </w:lvl>
    <w:lvl w:ilvl="3" w:tplc="5C6CF59C">
      <w:numFmt w:val="bullet"/>
      <w:lvlText w:val="•"/>
      <w:lvlJc w:val="left"/>
      <w:pPr>
        <w:ind w:left="3243" w:hanging="341"/>
      </w:pPr>
      <w:rPr>
        <w:rFonts w:hint="default"/>
        <w:lang w:val="en-US" w:eastAsia="en-US" w:bidi="ar-SA"/>
      </w:rPr>
    </w:lvl>
    <w:lvl w:ilvl="4" w:tplc="1CD09CEA">
      <w:numFmt w:val="bullet"/>
      <w:lvlText w:val="•"/>
      <w:lvlJc w:val="left"/>
      <w:pPr>
        <w:ind w:left="4138" w:hanging="341"/>
      </w:pPr>
      <w:rPr>
        <w:rFonts w:hint="default"/>
        <w:lang w:val="en-US" w:eastAsia="en-US" w:bidi="ar-SA"/>
      </w:rPr>
    </w:lvl>
    <w:lvl w:ilvl="5" w:tplc="3028F8C2">
      <w:numFmt w:val="bullet"/>
      <w:lvlText w:val="•"/>
      <w:lvlJc w:val="left"/>
      <w:pPr>
        <w:ind w:left="5033" w:hanging="341"/>
      </w:pPr>
      <w:rPr>
        <w:rFonts w:hint="default"/>
        <w:lang w:val="en-US" w:eastAsia="en-US" w:bidi="ar-SA"/>
      </w:rPr>
    </w:lvl>
    <w:lvl w:ilvl="6" w:tplc="CD5A9710">
      <w:numFmt w:val="bullet"/>
      <w:lvlText w:val="•"/>
      <w:lvlJc w:val="left"/>
      <w:pPr>
        <w:ind w:left="5927" w:hanging="341"/>
      </w:pPr>
      <w:rPr>
        <w:rFonts w:hint="default"/>
        <w:lang w:val="en-US" w:eastAsia="en-US" w:bidi="ar-SA"/>
      </w:rPr>
    </w:lvl>
    <w:lvl w:ilvl="7" w:tplc="ED348FD6">
      <w:numFmt w:val="bullet"/>
      <w:lvlText w:val="•"/>
      <w:lvlJc w:val="left"/>
      <w:pPr>
        <w:ind w:left="6822" w:hanging="341"/>
      </w:pPr>
      <w:rPr>
        <w:rFonts w:hint="default"/>
        <w:lang w:val="en-US" w:eastAsia="en-US" w:bidi="ar-SA"/>
      </w:rPr>
    </w:lvl>
    <w:lvl w:ilvl="8" w:tplc="77961858">
      <w:numFmt w:val="bullet"/>
      <w:lvlText w:val="•"/>
      <w:lvlJc w:val="left"/>
      <w:pPr>
        <w:ind w:left="7717" w:hanging="341"/>
      </w:pPr>
      <w:rPr>
        <w:rFonts w:hint="default"/>
        <w:lang w:val="en-US" w:eastAsia="en-US" w:bidi="ar-SA"/>
      </w:rPr>
    </w:lvl>
  </w:abstractNum>
  <w:abstractNum w:abstractNumId="35" w15:restartNumberingAfterBreak="0">
    <w:nsid w:val="5E7B5899"/>
    <w:multiLevelType w:val="hybridMultilevel"/>
    <w:tmpl w:val="3A16C99C"/>
    <w:lvl w:ilvl="0" w:tplc="DE82E0EC">
      <w:start w:val="1"/>
      <w:numFmt w:val="decimal"/>
      <w:lvlText w:val="%1"/>
      <w:lvlJc w:val="left"/>
      <w:pPr>
        <w:ind w:left="483" w:hanging="284"/>
      </w:pPr>
      <w:rPr>
        <w:rFonts w:ascii="Arial MT" w:eastAsia="Arial MT" w:hAnsi="Arial MT" w:cs="Arial MT" w:hint="default"/>
        <w:w w:val="100"/>
        <w:sz w:val="16"/>
        <w:szCs w:val="16"/>
        <w:lang w:val="en-US" w:eastAsia="en-US" w:bidi="ar-SA"/>
      </w:rPr>
    </w:lvl>
    <w:lvl w:ilvl="1" w:tplc="625A6B4A">
      <w:numFmt w:val="bullet"/>
      <w:lvlText w:val="•"/>
      <w:lvlJc w:val="left"/>
      <w:pPr>
        <w:ind w:left="1125" w:hanging="284"/>
      </w:pPr>
      <w:rPr>
        <w:rFonts w:hint="default"/>
        <w:lang w:val="en-US" w:eastAsia="en-US" w:bidi="ar-SA"/>
      </w:rPr>
    </w:lvl>
    <w:lvl w:ilvl="2" w:tplc="78803C6A">
      <w:numFmt w:val="bullet"/>
      <w:lvlText w:val="•"/>
      <w:lvlJc w:val="left"/>
      <w:pPr>
        <w:ind w:left="1771" w:hanging="284"/>
      </w:pPr>
      <w:rPr>
        <w:rFonts w:hint="default"/>
        <w:lang w:val="en-US" w:eastAsia="en-US" w:bidi="ar-SA"/>
      </w:rPr>
    </w:lvl>
    <w:lvl w:ilvl="3" w:tplc="29FAAE82">
      <w:numFmt w:val="bullet"/>
      <w:lvlText w:val="•"/>
      <w:lvlJc w:val="left"/>
      <w:pPr>
        <w:ind w:left="2417" w:hanging="284"/>
      </w:pPr>
      <w:rPr>
        <w:rFonts w:hint="default"/>
        <w:lang w:val="en-US" w:eastAsia="en-US" w:bidi="ar-SA"/>
      </w:rPr>
    </w:lvl>
    <w:lvl w:ilvl="4" w:tplc="1F823BD6">
      <w:numFmt w:val="bullet"/>
      <w:lvlText w:val="•"/>
      <w:lvlJc w:val="left"/>
      <w:pPr>
        <w:ind w:left="3063" w:hanging="284"/>
      </w:pPr>
      <w:rPr>
        <w:rFonts w:hint="default"/>
        <w:lang w:val="en-US" w:eastAsia="en-US" w:bidi="ar-SA"/>
      </w:rPr>
    </w:lvl>
    <w:lvl w:ilvl="5" w:tplc="0352C57A">
      <w:numFmt w:val="bullet"/>
      <w:lvlText w:val="•"/>
      <w:lvlJc w:val="left"/>
      <w:pPr>
        <w:ind w:left="3709" w:hanging="284"/>
      </w:pPr>
      <w:rPr>
        <w:rFonts w:hint="default"/>
        <w:lang w:val="en-US" w:eastAsia="en-US" w:bidi="ar-SA"/>
      </w:rPr>
    </w:lvl>
    <w:lvl w:ilvl="6" w:tplc="694E56AE">
      <w:numFmt w:val="bullet"/>
      <w:lvlText w:val="•"/>
      <w:lvlJc w:val="left"/>
      <w:pPr>
        <w:ind w:left="4354" w:hanging="284"/>
      </w:pPr>
      <w:rPr>
        <w:rFonts w:hint="default"/>
        <w:lang w:val="en-US" w:eastAsia="en-US" w:bidi="ar-SA"/>
      </w:rPr>
    </w:lvl>
    <w:lvl w:ilvl="7" w:tplc="AEBCD502">
      <w:numFmt w:val="bullet"/>
      <w:lvlText w:val="•"/>
      <w:lvlJc w:val="left"/>
      <w:pPr>
        <w:ind w:left="5000" w:hanging="284"/>
      </w:pPr>
      <w:rPr>
        <w:rFonts w:hint="default"/>
        <w:lang w:val="en-US" w:eastAsia="en-US" w:bidi="ar-SA"/>
      </w:rPr>
    </w:lvl>
    <w:lvl w:ilvl="8" w:tplc="3A4A73CA">
      <w:numFmt w:val="bullet"/>
      <w:lvlText w:val="•"/>
      <w:lvlJc w:val="left"/>
      <w:pPr>
        <w:ind w:left="5646" w:hanging="284"/>
      </w:pPr>
      <w:rPr>
        <w:rFonts w:hint="default"/>
        <w:lang w:val="en-US" w:eastAsia="en-US" w:bidi="ar-SA"/>
      </w:rPr>
    </w:lvl>
  </w:abstractNum>
  <w:abstractNum w:abstractNumId="36" w15:restartNumberingAfterBreak="0">
    <w:nsid w:val="5F837BCE"/>
    <w:multiLevelType w:val="hybridMultilevel"/>
    <w:tmpl w:val="3608473E"/>
    <w:lvl w:ilvl="0" w:tplc="A53C6ED0">
      <w:start w:val="1"/>
      <w:numFmt w:val="lowerLetter"/>
      <w:lvlText w:val="%1)"/>
      <w:lvlJc w:val="left"/>
      <w:pPr>
        <w:ind w:left="536" w:hanging="341"/>
      </w:pPr>
      <w:rPr>
        <w:rFonts w:ascii="Arial" w:eastAsia="Arial" w:hAnsi="Arial" w:cs="Arial" w:hint="default"/>
        <w:i/>
        <w:iCs/>
        <w:spacing w:val="0"/>
        <w:w w:val="99"/>
        <w:sz w:val="24"/>
        <w:szCs w:val="24"/>
        <w:lang w:val="en-US" w:eastAsia="en-US" w:bidi="ar-SA"/>
      </w:rPr>
    </w:lvl>
    <w:lvl w:ilvl="1" w:tplc="FD88E3BE">
      <w:numFmt w:val="bullet"/>
      <w:lvlText w:val="•"/>
      <w:lvlJc w:val="left"/>
      <w:pPr>
        <w:ind w:left="720" w:hanging="341"/>
      </w:pPr>
      <w:rPr>
        <w:rFonts w:hint="default"/>
        <w:lang w:val="en-US" w:eastAsia="en-US" w:bidi="ar-SA"/>
      </w:rPr>
    </w:lvl>
    <w:lvl w:ilvl="2" w:tplc="77CC37A2">
      <w:numFmt w:val="bullet"/>
      <w:lvlText w:val="•"/>
      <w:lvlJc w:val="left"/>
      <w:pPr>
        <w:ind w:left="1691" w:hanging="341"/>
      </w:pPr>
      <w:rPr>
        <w:rFonts w:hint="default"/>
        <w:lang w:val="en-US" w:eastAsia="en-US" w:bidi="ar-SA"/>
      </w:rPr>
    </w:lvl>
    <w:lvl w:ilvl="3" w:tplc="BB5E94D4">
      <w:numFmt w:val="bullet"/>
      <w:lvlText w:val="•"/>
      <w:lvlJc w:val="left"/>
      <w:pPr>
        <w:ind w:left="2663" w:hanging="341"/>
      </w:pPr>
      <w:rPr>
        <w:rFonts w:hint="default"/>
        <w:lang w:val="en-US" w:eastAsia="en-US" w:bidi="ar-SA"/>
      </w:rPr>
    </w:lvl>
    <w:lvl w:ilvl="4" w:tplc="143479A8">
      <w:numFmt w:val="bullet"/>
      <w:lvlText w:val="•"/>
      <w:lvlJc w:val="left"/>
      <w:pPr>
        <w:ind w:left="3635" w:hanging="341"/>
      </w:pPr>
      <w:rPr>
        <w:rFonts w:hint="default"/>
        <w:lang w:val="en-US" w:eastAsia="en-US" w:bidi="ar-SA"/>
      </w:rPr>
    </w:lvl>
    <w:lvl w:ilvl="5" w:tplc="7D940D02">
      <w:numFmt w:val="bullet"/>
      <w:lvlText w:val="•"/>
      <w:lvlJc w:val="left"/>
      <w:pPr>
        <w:ind w:left="4607" w:hanging="341"/>
      </w:pPr>
      <w:rPr>
        <w:rFonts w:hint="default"/>
        <w:lang w:val="en-US" w:eastAsia="en-US" w:bidi="ar-SA"/>
      </w:rPr>
    </w:lvl>
    <w:lvl w:ilvl="6" w:tplc="43742A4A">
      <w:numFmt w:val="bullet"/>
      <w:lvlText w:val="•"/>
      <w:lvlJc w:val="left"/>
      <w:pPr>
        <w:ind w:left="5579" w:hanging="341"/>
      </w:pPr>
      <w:rPr>
        <w:rFonts w:hint="default"/>
        <w:lang w:val="en-US" w:eastAsia="en-US" w:bidi="ar-SA"/>
      </w:rPr>
    </w:lvl>
    <w:lvl w:ilvl="7" w:tplc="E2740B6E">
      <w:numFmt w:val="bullet"/>
      <w:lvlText w:val="•"/>
      <w:lvlJc w:val="left"/>
      <w:pPr>
        <w:ind w:left="6550" w:hanging="341"/>
      </w:pPr>
      <w:rPr>
        <w:rFonts w:hint="default"/>
        <w:lang w:val="en-US" w:eastAsia="en-US" w:bidi="ar-SA"/>
      </w:rPr>
    </w:lvl>
    <w:lvl w:ilvl="8" w:tplc="C0368560">
      <w:numFmt w:val="bullet"/>
      <w:lvlText w:val="•"/>
      <w:lvlJc w:val="left"/>
      <w:pPr>
        <w:ind w:left="7522" w:hanging="341"/>
      </w:pPr>
      <w:rPr>
        <w:rFonts w:hint="default"/>
        <w:lang w:val="en-US" w:eastAsia="en-US" w:bidi="ar-SA"/>
      </w:rPr>
    </w:lvl>
  </w:abstractNum>
  <w:abstractNum w:abstractNumId="37" w15:restartNumberingAfterBreak="0">
    <w:nsid w:val="619F62CF"/>
    <w:multiLevelType w:val="multilevel"/>
    <w:tmpl w:val="CF78E386"/>
    <w:lvl w:ilvl="0">
      <w:start w:val="1"/>
      <w:numFmt w:val="upperLetter"/>
      <w:lvlText w:val="%1"/>
      <w:lvlJc w:val="left"/>
      <w:pPr>
        <w:ind w:left="1549" w:hanging="278"/>
      </w:pPr>
      <w:rPr>
        <w:rFonts w:ascii="Arial" w:eastAsia="Arial" w:hAnsi="Arial" w:cs="Arial" w:hint="default"/>
        <w:b w:val="0"/>
        <w:bCs w:val="0"/>
        <w:i/>
        <w:iCs/>
        <w:color w:val="878787"/>
        <w:w w:val="106"/>
        <w:sz w:val="15"/>
        <w:szCs w:val="15"/>
        <w:lang w:val="en-US" w:eastAsia="en-US" w:bidi="ar-SA"/>
      </w:rPr>
    </w:lvl>
    <w:lvl w:ilvl="1">
      <w:start w:val="1"/>
      <w:numFmt w:val="decimal"/>
      <w:lvlText w:val="%1.%2"/>
      <w:lvlJc w:val="left"/>
      <w:pPr>
        <w:ind w:left="1276" w:hanging="686"/>
      </w:pPr>
      <w:rPr>
        <w:rFonts w:ascii="Arial" w:eastAsia="Arial" w:hAnsi="Arial" w:cs="Arial" w:hint="default"/>
        <w:b w:val="0"/>
        <w:bCs w:val="0"/>
        <w:i w:val="0"/>
        <w:iCs w:val="0"/>
        <w:color w:val="3F3F3F"/>
        <w:spacing w:val="-1"/>
        <w:w w:val="104"/>
        <w:sz w:val="20"/>
        <w:szCs w:val="20"/>
        <w:lang w:val="en-US" w:eastAsia="en-US" w:bidi="ar-SA"/>
      </w:rPr>
    </w:lvl>
    <w:lvl w:ilvl="2">
      <w:numFmt w:val="bullet"/>
      <w:lvlText w:val="•"/>
      <w:lvlJc w:val="left"/>
      <w:pPr>
        <w:ind w:left="1605" w:hanging="327"/>
      </w:pPr>
      <w:rPr>
        <w:rFonts w:ascii="Arial" w:eastAsia="Arial" w:hAnsi="Arial" w:cs="Arial" w:hint="default"/>
        <w:w w:val="110"/>
        <w:lang w:val="en-US" w:eastAsia="en-US" w:bidi="ar-SA"/>
      </w:rPr>
    </w:lvl>
    <w:lvl w:ilvl="3">
      <w:numFmt w:val="bullet"/>
      <w:lvlText w:val="-"/>
      <w:lvlJc w:val="left"/>
      <w:pPr>
        <w:ind w:left="1921" w:hanging="316"/>
      </w:pPr>
      <w:rPr>
        <w:rFonts w:ascii="Arial" w:eastAsia="Arial" w:hAnsi="Arial" w:cs="Arial" w:hint="default"/>
        <w:b w:val="0"/>
        <w:bCs w:val="0"/>
        <w:i w:val="0"/>
        <w:iCs w:val="0"/>
        <w:color w:val="747474"/>
        <w:w w:val="108"/>
        <w:sz w:val="20"/>
        <w:szCs w:val="20"/>
        <w:lang w:val="en-US" w:eastAsia="en-US" w:bidi="ar-SA"/>
      </w:rPr>
    </w:lvl>
    <w:lvl w:ilvl="4">
      <w:numFmt w:val="bullet"/>
      <w:lvlText w:val="•"/>
      <w:lvlJc w:val="left"/>
      <w:pPr>
        <w:ind w:left="3200" w:hanging="316"/>
      </w:pPr>
      <w:rPr>
        <w:rFonts w:hint="default"/>
        <w:lang w:val="en-US" w:eastAsia="en-US" w:bidi="ar-SA"/>
      </w:rPr>
    </w:lvl>
    <w:lvl w:ilvl="5">
      <w:numFmt w:val="bullet"/>
      <w:lvlText w:val="•"/>
      <w:lvlJc w:val="left"/>
      <w:pPr>
        <w:ind w:left="4480" w:hanging="316"/>
      </w:pPr>
      <w:rPr>
        <w:rFonts w:hint="default"/>
        <w:lang w:val="en-US" w:eastAsia="en-US" w:bidi="ar-SA"/>
      </w:rPr>
    </w:lvl>
    <w:lvl w:ilvl="6">
      <w:numFmt w:val="bullet"/>
      <w:lvlText w:val="•"/>
      <w:lvlJc w:val="left"/>
      <w:pPr>
        <w:ind w:left="5760" w:hanging="316"/>
      </w:pPr>
      <w:rPr>
        <w:rFonts w:hint="default"/>
        <w:lang w:val="en-US" w:eastAsia="en-US" w:bidi="ar-SA"/>
      </w:rPr>
    </w:lvl>
    <w:lvl w:ilvl="7">
      <w:numFmt w:val="bullet"/>
      <w:lvlText w:val="•"/>
      <w:lvlJc w:val="left"/>
      <w:pPr>
        <w:ind w:left="7040" w:hanging="316"/>
      </w:pPr>
      <w:rPr>
        <w:rFonts w:hint="default"/>
        <w:lang w:val="en-US" w:eastAsia="en-US" w:bidi="ar-SA"/>
      </w:rPr>
    </w:lvl>
    <w:lvl w:ilvl="8">
      <w:numFmt w:val="bullet"/>
      <w:lvlText w:val="•"/>
      <w:lvlJc w:val="left"/>
      <w:pPr>
        <w:ind w:left="8320" w:hanging="316"/>
      </w:pPr>
      <w:rPr>
        <w:rFonts w:hint="default"/>
        <w:lang w:val="en-US" w:eastAsia="en-US" w:bidi="ar-SA"/>
      </w:rPr>
    </w:lvl>
  </w:abstractNum>
  <w:abstractNum w:abstractNumId="38" w15:restartNumberingAfterBreak="0">
    <w:nsid w:val="632838D4"/>
    <w:multiLevelType w:val="hybridMultilevel"/>
    <w:tmpl w:val="B478DA6A"/>
    <w:lvl w:ilvl="0" w:tplc="982422AE">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642EA0"/>
    <w:multiLevelType w:val="hybridMultilevel"/>
    <w:tmpl w:val="B8DA2C04"/>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C805F9"/>
    <w:multiLevelType w:val="hybridMultilevel"/>
    <w:tmpl w:val="BB86BE7E"/>
    <w:lvl w:ilvl="0" w:tplc="39723C7A">
      <w:numFmt w:val="bullet"/>
      <w:lvlText w:val="–"/>
      <w:lvlJc w:val="left"/>
      <w:pPr>
        <w:ind w:left="720" w:hanging="360"/>
      </w:pPr>
      <w:rPr>
        <w:rFonts w:ascii="Arial MT" w:eastAsia="Arial MT" w:hAnsi="Arial MT" w:cs="Arial MT"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AA7B94"/>
    <w:multiLevelType w:val="hybridMultilevel"/>
    <w:tmpl w:val="8488F9CC"/>
    <w:lvl w:ilvl="0" w:tplc="B14070C6">
      <w:numFmt w:val="bullet"/>
      <w:lvlText w:val="–"/>
      <w:lvlJc w:val="left"/>
      <w:pPr>
        <w:ind w:left="536" w:hanging="341"/>
      </w:pPr>
      <w:rPr>
        <w:rFonts w:ascii="Arial MT" w:eastAsia="Arial MT" w:hAnsi="Arial MT" w:cs="Arial MT" w:hint="default"/>
        <w:w w:val="99"/>
        <w:sz w:val="20"/>
        <w:szCs w:val="20"/>
        <w:lang w:val="en-US" w:eastAsia="en-US" w:bidi="ar-SA"/>
      </w:rPr>
    </w:lvl>
    <w:lvl w:ilvl="1" w:tplc="E5545FB8">
      <w:numFmt w:val="bullet"/>
      <w:lvlText w:val="•"/>
      <w:lvlJc w:val="left"/>
      <w:pPr>
        <w:ind w:left="1432" w:hanging="341"/>
      </w:pPr>
      <w:rPr>
        <w:rFonts w:hint="default"/>
        <w:lang w:val="en-US" w:eastAsia="en-US" w:bidi="ar-SA"/>
      </w:rPr>
    </w:lvl>
    <w:lvl w:ilvl="2" w:tplc="9646741C">
      <w:numFmt w:val="bullet"/>
      <w:lvlText w:val="•"/>
      <w:lvlJc w:val="left"/>
      <w:pPr>
        <w:ind w:left="2325" w:hanging="341"/>
      </w:pPr>
      <w:rPr>
        <w:rFonts w:hint="default"/>
        <w:lang w:val="en-US" w:eastAsia="en-US" w:bidi="ar-SA"/>
      </w:rPr>
    </w:lvl>
    <w:lvl w:ilvl="3" w:tplc="C5784A68">
      <w:numFmt w:val="bullet"/>
      <w:lvlText w:val="•"/>
      <w:lvlJc w:val="left"/>
      <w:pPr>
        <w:ind w:left="3217" w:hanging="341"/>
      </w:pPr>
      <w:rPr>
        <w:rFonts w:hint="default"/>
        <w:lang w:val="en-US" w:eastAsia="en-US" w:bidi="ar-SA"/>
      </w:rPr>
    </w:lvl>
    <w:lvl w:ilvl="4" w:tplc="FE4A12AA">
      <w:numFmt w:val="bullet"/>
      <w:lvlText w:val="•"/>
      <w:lvlJc w:val="left"/>
      <w:pPr>
        <w:ind w:left="4110" w:hanging="341"/>
      </w:pPr>
      <w:rPr>
        <w:rFonts w:hint="default"/>
        <w:lang w:val="en-US" w:eastAsia="en-US" w:bidi="ar-SA"/>
      </w:rPr>
    </w:lvl>
    <w:lvl w:ilvl="5" w:tplc="8A2ADC1C">
      <w:numFmt w:val="bullet"/>
      <w:lvlText w:val="•"/>
      <w:lvlJc w:val="left"/>
      <w:pPr>
        <w:ind w:left="5003" w:hanging="341"/>
      </w:pPr>
      <w:rPr>
        <w:rFonts w:hint="default"/>
        <w:lang w:val="en-US" w:eastAsia="en-US" w:bidi="ar-SA"/>
      </w:rPr>
    </w:lvl>
    <w:lvl w:ilvl="6" w:tplc="E0AE1880">
      <w:numFmt w:val="bullet"/>
      <w:lvlText w:val="•"/>
      <w:lvlJc w:val="left"/>
      <w:pPr>
        <w:ind w:left="5895" w:hanging="341"/>
      </w:pPr>
      <w:rPr>
        <w:rFonts w:hint="default"/>
        <w:lang w:val="en-US" w:eastAsia="en-US" w:bidi="ar-SA"/>
      </w:rPr>
    </w:lvl>
    <w:lvl w:ilvl="7" w:tplc="31A04BD8">
      <w:numFmt w:val="bullet"/>
      <w:lvlText w:val="•"/>
      <w:lvlJc w:val="left"/>
      <w:pPr>
        <w:ind w:left="6788" w:hanging="341"/>
      </w:pPr>
      <w:rPr>
        <w:rFonts w:hint="default"/>
        <w:lang w:val="en-US" w:eastAsia="en-US" w:bidi="ar-SA"/>
      </w:rPr>
    </w:lvl>
    <w:lvl w:ilvl="8" w:tplc="1BC0FE7E">
      <w:numFmt w:val="bullet"/>
      <w:lvlText w:val="•"/>
      <w:lvlJc w:val="left"/>
      <w:pPr>
        <w:ind w:left="7681" w:hanging="341"/>
      </w:pPr>
      <w:rPr>
        <w:rFonts w:hint="default"/>
        <w:lang w:val="en-US" w:eastAsia="en-US" w:bidi="ar-SA"/>
      </w:rPr>
    </w:lvl>
  </w:abstractNum>
  <w:abstractNum w:abstractNumId="42" w15:restartNumberingAfterBreak="0">
    <w:nsid w:val="66DB2922"/>
    <w:multiLevelType w:val="hybridMultilevel"/>
    <w:tmpl w:val="8A30D616"/>
    <w:lvl w:ilvl="0" w:tplc="0EFE79C4">
      <w:start w:val="23"/>
      <w:numFmt w:val="bullet"/>
      <w:lvlText w:val="-"/>
      <w:lvlJc w:val="left"/>
      <w:pPr>
        <w:ind w:left="554"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CD4E47"/>
    <w:multiLevelType w:val="hybridMultilevel"/>
    <w:tmpl w:val="3384CE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E008F8"/>
    <w:multiLevelType w:val="hybridMultilevel"/>
    <w:tmpl w:val="AA1445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317D7C"/>
    <w:multiLevelType w:val="hybridMultilevel"/>
    <w:tmpl w:val="C0D08A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7F6BD8"/>
    <w:multiLevelType w:val="multilevel"/>
    <w:tmpl w:val="65108EFE"/>
    <w:lvl w:ilvl="0">
      <w:start w:val="25"/>
      <w:numFmt w:val="upperLetter"/>
      <w:lvlText w:val="%1"/>
      <w:lvlJc w:val="left"/>
      <w:pPr>
        <w:ind w:left="1215" w:hanging="680"/>
      </w:pPr>
      <w:rPr>
        <w:rFonts w:hint="default"/>
        <w:lang w:val="en-US" w:eastAsia="en-US" w:bidi="ar-SA"/>
      </w:rPr>
    </w:lvl>
    <w:lvl w:ilvl="1">
      <w:numFmt w:val="decimal"/>
      <w:lvlText w:val="%1.%2"/>
      <w:lvlJc w:val="left"/>
      <w:pPr>
        <w:ind w:left="1215" w:hanging="680"/>
      </w:pPr>
      <w:rPr>
        <w:rFonts w:ascii="Arial" w:eastAsia="Arial" w:hAnsi="Arial" w:cs="Arial" w:hint="default"/>
        <w:b/>
        <w:bCs/>
        <w:spacing w:val="0"/>
        <w:w w:val="100"/>
        <w:sz w:val="22"/>
        <w:szCs w:val="22"/>
        <w:lang w:val="en-US" w:eastAsia="en-US" w:bidi="ar-SA"/>
      </w:rPr>
    </w:lvl>
    <w:lvl w:ilvl="2">
      <w:numFmt w:val="bullet"/>
      <w:lvlText w:val="•"/>
      <w:lvlJc w:val="left"/>
      <w:pPr>
        <w:ind w:left="2957" w:hanging="680"/>
      </w:pPr>
      <w:rPr>
        <w:rFonts w:hint="default"/>
        <w:lang w:val="en-US" w:eastAsia="en-US" w:bidi="ar-SA"/>
      </w:rPr>
    </w:lvl>
    <w:lvl w:ilvl="3">
      <w:numFmt w:val="bullet"/>
      <w:lvlText w:val="•"/>
      <w:lvlJc w:val="left"/>
      <w:pPr>
        <w:ind w:left="3825" w:hanging="680"/>
      </w:pPr>
      <w:rPr>
        <w:rFonts w:hint="default"/>
        <w:lang w:val="en-US" w:eastAsia="en-US" w:bidi="ar-SA"/>
      </w:rPr>
    </w:lvl>
    <w:lvl w:ilvl="4">
      <w:numFmt w:val="bullet"/>
      <w:lvlText w:val="•"/>
      <w:lvlJc w:val="left"/>
      <w:pPr>
        <w:ind w:left="4694" w:hanging="680"/>
      </w:pPr>
      <w:rPr>
        <w:rFonts w:hint="default"/>
        <w:lang w:val="en-US" w:eastAsia="en-US" w:bidi="ar-SA"/>
      </w:rPr>
    </w:lvl>
    <w:lvl w:ilvl="5">
      <w:numFmt w:val="bullet"/>
      <w:lvlText w:val="•"/>
      <w:lvlJc w:val="left"/>
      <w:pPr>
        <w:ind w:left="5563" w:hanging="680"/>
      </w:pPr>
      <w:rPr>
        <w:rFonts w:hint="default"/>
        <w:lang w:val="en-US" w:eastAsia="en-US" w:bidi="ar-SA"/>
      </w:rPr>
    </w:lvl>
    <w:lvl w:ilvl="6">
      <w:numFmt w:val="bullet"/>
      <w:lvlText w:val="•"/>
      <w:lvlJc w:val="left"/>
      <w:pPr>
        <w:ind w:left="6431" w:hanging="680"/>
      </w:pPr>
      <w:rPr>
        <w:rFonts w:hint="default"/>
        <w:lang w:val="en-US" w:eastAsia="en-US" w:bidi="ar-SA"/>
      </w:rPr>
    </w:lvl>
    <w:lvl w:ilvl="7">
      <w:numFmt w:val="bullet"/>
      <w:lvlText w:val="•"/>
      <w:lvlJc w:val="left"/>
      <w:pPr>
        <w:ind w:left="7300" w:hanging="680"/>
      </w:pPr>
      <w:rPr>
        <w:rFonts w:hint="default"/>
        <w:lang w:val="en-US" w:eastAsia="en-US" w:bidi="ar-SA"/>
      </w:rPr>
    </w:lvl>
    <w:lvl w:ilvl="8">
      <w:numFmt w:val="bullet"/>
      <w:lvlText w:val="•"/>
      <w:lvlJc w:val="left"/>
      <w:pPr>
        <w:ind w:left="8169" w:hanging="680"/>
      </w:pPr>
      <w:rPr>
        <w:rFonts w:hint="default"/>
        <w:lang w:val="en-US" w:eastAsia="en-US" w:bidi="ar-SA"/>
      </w:rPr>
    </w:lvl>
  </w:abstractNum>
  <w:abstractNum w:abstractNumId="47" w15:restartNumberingAfterBreak="0">
    <w:nsid w:val="77C21842"/>
    <w:multiLevelType w:val="hybridMultilevel"/>
    <w:tmpl w:val="C8E802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6"/>
  </w:num>
  <w:num w:numId="3">
    <w:abstractNumId w:val="25"/>
  </w:num>
  <w:num w:numId="4">
    <w:abstractNumId w:val="9"/>
  </w:num>
  <w:num w:numId="5">
    <w:abstractNumId w:val="2"/>
  </w:num>
  <w:num w:numId="6">
    <w:abstractNumId w:val="26"/>
  </w:num>
  <w:num w:numId="7">
    <w:abstractNumId w:val="34"/>
  </w:num>
  <w:num w:numId="8">
    <w:abstractNumId w:val="18"/>
  </w:num>
  <w:num w:numId="9">
    <w:abstractNumId w:val="13"/>
  </w:num>
  <w:num w:numId="10">
    <w:abstractNumId w:val="41"/>
  </w:num>
  <w:num w:numId="11">
    <w:abstractNumId w:val="36"/>
  </w:num>
  <w:num w:numId="12">
    <w:abstractNumId w:val="1"/>
  </w:num>
  <w:num w:numId="13">
    <w:abstractNumId w:val="35"/>
  </w:num>
  <w:num w:numId="14">
    <w:abstractNumId w:val="19"/>
  </w:num>
  <w:num w:numId="15">
    <w:abstractNumId w:val="11"/>
  </w:num>
  <w:num w:numId="16">
    <w:abstractNumId w:val="32"/>
  </w:num>
  <w:num w:numId="17">
    <w:abstractNumId w:val="15"/>
  </w:num>
  <w:num w:numId="18">
    <w:abstractNumId w:val="29"/>
  </w:num>
  <w:num w:numId="19">
    <w:abstractNumId w:val="6"/>
  </w:num>
  <w:num w:numId="20">
    <w:abstractNumId w:val="7"/>
  </w:num>
  <w:num w:numId="21">
    <w:abstractNumId w:val="38"/>
  </w:num>
  <w:num w:numId="22">
    <w:abstractNumId w:val="45"/>
  </w:num>
  <w:num w:numId="23">
    <w:abstractNumId w:val="43"/>
  </w:num>
  <w:num w:numId="24">
    <w:abstractNumId w:val="3"/>
  </w:num>
  <w:num w:numId="25">
    <w:abstractNumId w:val="5"/>
  </w:num>
  <w:num w:numId="26">
    <w:abstractNumId w:val="28"/>
  </w:num>
  <w:num w:numId="27">
    <w:abstractNumId w:val="12"/>
  </w:num>
  <w:num w:numId="28">
    <w:abstractNumId w:val="33"/>
  </w:num>
  <w:num w:numId="29">
    <w:abstractNumId w:val="0"/>
  </w:num>
  <w:num w:numId="30">
    <w:abstractNumId w:val="40"/>
  </w:num>
  <w:num w:numId="31">
    <w:abstractNumId w:val="31"/>
  </w:num>
  <w:num w:numId="32">
    <w:abstractNumId w:val="44"/>
  </w:num>
  <w:num w:numId="33">
    <w:abstractNumId w:val="4"/>
  </w:num>
  <w:num w:numId="34">
    <w:abstractNumId w:val="47"/>
  </w:num>
  <w:num w:numId="35">
    <w:abstractNumId w:val="39"/>
  </w:num>
  <w:num w:numId="36">
    <w:abstractNumId w:val="27"/>
  </w:num>
  <w:num w:numId="37">
    <w:abstractNumId w:val="22"/>
  </w:num>
  <w:num w:numId="38">
    <w:abstractNumId w:val="8"/>
  </w:num>
  <w:num w:numId="39">
    <w:abstractNumId w:val="17"/>
  </w:num>
  <w:num w:numId="40">
    <w:abstractNumId w:val="14"/>
  </w:num>
  <w:num w:numId="41">
    <w:abstractNumId w:val="23"/>
  </w:num>
  <w:num w:numId="42">
    <w:abstractNumId w:val="30"/>
  </w:num>
  <w:num w:numId="43">
    <w:abstractNumId w:val="21"/>
  </w:num>
  <w:num w:numId="44">
    <w:abstractNumId w:val="10"/>
  </w:num>
  <w:num w:numId="45">
    <w:abstractNumId w:val="20"/>
  </w:num>
  <w:num w:numId="46">
    <w:abstractNumId w:val="42"/>
  </w:num>
  <w:num w:numId="47">
    <w:abstractNumId w:val="37"/>
  </w:num>
  <w:num w:numId="48">
    <w:abstractNumId w:val="16"/>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nkhtaivan Gundsamba">
    <w15:presenceInfo w15:providerId="Windows Live" w15:userId="8a1edb662a7f20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0E8"/>
    <w:rsid w:val="000029D8"/>
    <w:rsid w:val="00003527"/>
    <w:rsid w:val="00014F06"/>
    <w:rsid w:val="000257E5"/>
    <w:rsid w:val="00044181"/>
    <w:rsid w:val="000551CE"/>
    <w:rsid w:val="00061642"/>
    <w:rsid w:val="00064B09"/>
    <w:rsid w:val="00070648"/>
    <w:rsid w:val="0007759E"/>
    <w:rsid w:val="0008764B"/>
    <w:rsid w:val="00095AEC"/>
    <w:rsid w:val="00096835"/>
    <w:rsid w:val="00097C4A"/>
    <w:rsid w:val="000A5C98"/>
    <w:rsid w:val="000B299D"/>
    <w:rsid w:val="000C4A2A"/>
    <w:rsid w:val="000C650B"/>
    <w:rsid w:val="000D24BD"/>
    <w:rsid w:val="000E05F6"/>
    <w:rsid w:val="000E50F9"/>
    <w:rsid w:val="000E658D"/>
    <w:rsid w:val="000F2956"/>
    <w:rsid w:val="000F3610"/>
    <w:rsid w:val="00104697"/>
    <w:rsid w:val="00105B45"/>
    <w:rsid w:val="00107AC7"/>
    <w:rsid w:val="00117AB3"/>
    <w:rsid w:val="00124CF7"/>
    <w:rsid w:val="00125093"/>
    <w:rsid w:val="00133937"/>
    <w:rsid w:val="001369B8"/>
    <w:rsid w:val="00142F79"/>
    <w:rsid w:val="001465B2"/>
    <w:rsid w:val="00153074"/>
    <w:rsid w:val="001618DD"/>
    <w:rsid w:val="0016390D"/>
    <w:rsid w:val="0019539D"/>
    <w:rsid w:val="001A1097"/>
    <w:rsid w:val="001A14BB"/>
    <w:rsid w:val="001C1D96"/>
    <w:rsid w:val="001D675E"/>
    <w:rsid w:val="001E13E0"/>
    <w:rsid w:val="001F450F"/>
    <w:rsid w:val="001F6230"/>
    <w:rsid w:val="002003A3"/>
    <w:rsid w:val="00214536"/>
    <w:rsid w:val="0021690C"/>
    <w:rsid w:val="00232C9F"/>
    <w:rsid w:val="00247B5E"/>
    <w:rsid w:val="00253617"/>
    <w:rsid w:val="00254722"/>
    <w:rsid w:val="00266F81"/>
    <w:rsid w:val="00272B71"/>
    <w:rsid w:val="00276A3A"/>
    <w:rsid w:val="00291559"/>
    <w:rsid w:val="002944FB"/>
    <w:rsid w:val="00296AE6"/>
    <w:rsid w:val="002A4378"/>
    <w:rsid w:val="002E44F0"/>
    <w:rsid w:val="002E5926"/>
    <w:rsid w:val="002E5A20"/>
    <w:rsid w:val="00301546"/>
    <w:rsid w:val="003050D3"/>
    <w:rsid w:val="00315402"/>
    <w:rsid w:val="00324FBB"/>
    <w:rsid w:val="00335F76"/>
    <w:rsid w:val="00340892"/>
    <w:rsid w:val="00357F51"/>
    <w:rsid w:val="00367A05"/>
    <w:rsid w:val="00376394"/>
    <w:rsid w:val="00380E8D"/>
    <w:rsid w:val="00382B7D"/>
    <w:rsid w:val="00386387"/>
    <w:rsid w:val="003864ED"/>
    <w:rsid w:val="00390AF4"/>
    <w:rsid w:val="003C1E13"/>
    <w:rsid w:val="003C3D70"/>
    <w:rsid w:val="003D4873"/>
    <w:rsid w:val="003D7AA9"/>
    <w:rsid w:val="003E66E6"/>
    <w:rsid w:val="003F6EA1"/>
    <w:rsid w:val="00403A6D"/>
    <w:rsid w:val="00406CA7"/>
    <w:rsid w:val="00412A61"/>
    <w:rsid w:val="00414827"/>
    <w:rsid w:val="00415AB5"/>
    <w:rsid w:val="004270E8"/>
    <w:rsid w:val="00430A00"/>
    <w:rsid w:val="004317A3"/>
    <w:rsid w:val="00432211"/>
    <w:rsid w:val="004328A6"/>
    <w:rsid w:val="00434369"/>
    <w:rsid w:val="0044105F"/>
    <w:rsid w:val="004421DC"/>
    <w:rsid w:val="004518A6"/>
    <w:rsid w:val="00455125"/>
    <w:rsid w:val="00456CC4"/>
    <w:rsid w:val="00463F54"/>
    <w:rsid w:val="004723DB"/>
    <w:rsid w:val="0047548E"/>
    <w:rsid w:val="0047605A"/>
    <w:rsid w:val="00481DA6"/>
    <w:rsid w:val="00483522"/>
    <w:rsid w:val="004855B1"/>
    <w:rsid w:val="00494C39"/>
    <w:rsid w:val="004B2F50"/>
    <w:rsid w:val="004B653C"/>
    <w:rsid w:val="004C22F6"/>
    <w:rsid w:val="004C2E91"/>
    <w:rsid w:val="004D0CB1"/>
    <w:rsid w:val="004D1DAC"/>
    <w:rsid w:val="004D41B6"/>
    <w:rsid w:val="004E0CB4"/>
    <w:rsid w:val="004E0DF4"/>
    <w:rsid w:val="004E1F39"/>
    <w:rsid w:val="004E2D7D"/>
    <w:rsid w:val="004F51D0"/>
    <w:rsid w:val="004F6DB2"/>
    <w:rsid w:val="00500782"/>
    <w:rsid w:val="00502D8F"/>
    <w:rsid w:val="00521AD0"/>
    <w:rsid w:val="005258D4"/>
    <w:rsid w:val="005420CB"/>
    <w:rsid w:val="0054352D"/>
    <w:rsid w:val="00562F67"/>
    <w:rsid w:val="00570362"/>
    <w:rsid w:val="00581FE1"/>
    <w:rsid w:val="0058757D"/>
    <w:rsid w:val="00587C02"/>
    <w:rsid w:val="005957FE"/>
    <w:rsid w:val="005A550A"/>
    <w:rsid w:val="005B1EEC"/>
    <w:rsid w:val="005C040E"/>
    <w:rsid w:val="005C5D81"/>
    <w:rsid w:val="005D0C58"/>
    <w:rsid w:val="005D1757"/>
    <w:rsid w:val="005D20CD"/>
    <w:rsid w:val="005D2840"/>
    <w:rsid w:val="005E0877"/>
    <w:rsid w:val="005E18DE"/>
    <w:rsid w:val="005F10BA"/>
    <w:rsid w:val="005F4F27"/>
    <w:rsid w:val="005F5E4B"/>
    <w:rsid w:val="00601BC3"/>
    <w:rsid w:val="00603040"/>
    <w:rsid w:val="006035AA"/>
    <w:rsid w:val="006064A4"/>
    <w:rsid w:val="006410D9"/>
    <w:rsid w:val="006417EB"/>
    <w:rsid w:val="00644947"/>
    <w:rsid w:val="006B41A0"/>
    <w:rsid w:val="006B4F01"/>
    <w:rsid w:val="006B7F01"/>
    <w:rsid w:val="006C0F01"/>
    <w:rsid w:val="006D504F"/>
    <w:rsid w:val="006E76BC"/>
    <w:rsid w:val="006F18EC"/>
    <w:rsid w:val="006F6390"/>
    <w:rsid w:val="00702188"/>
    <w:rsid w:val="007047BB"/>
    <w:rsid w:val="00704ADD"/>
    <w:rsid w:val="007113F8"/>
    <w:rsid w:val="007128C9"/>
    <w:rsid w:val="007252E3"/>
    <w:rsid w:val="00731512"/>
    <w:rsid w:val="007425C8"/>
    <w:rsid w:val="00745AE0"/>
    <w:rsid w:val="0074629D"/>
    <w:rsid w:val="00753EBB"/>
    <w:rsid w:val="00765C34"/>
    <w:rsid w:val="00766652"/>
    <w:rsid w:val="0076750A"/>
    <w:rsid w:val="007703B0"/>
    <w:rsid w:val="0077694F"/>
    <w:rsid w:val="00781927"/>
    <w:rsid w:val="00790EBA"/>
    <w:rsid w:val="007A1263"/>
    <w:rsid w:val="007A3A57"/>
    <w:rsid w:val="007A714C"/>
    <w:rsid w:val="007A7302"/>
    <w:rsid w:val="007B5F7B"/>
    <w:rsid w:val="007C0E3F"/>
    <w:rsid w:val="007D78BA"/>
    <w:rsid w:val="007D7ECB"/>
    <w:rsid w:val="007E2AA0"/>
    <w:rsid w:val="007E3125"/>
    <w:rsid w:val="007E317D"/>
    <w:rsid w:val="007E3342"/>
    <w:rsid w:val="007E4196"/>
    <w:rsid w:val="007E41B4"/>
    <w:rsid w:val="007F140F"/>
    <w:rsid w:val="007F2D43"/>
    <w:rsid w:val="007F3CD7"/>
    <w:rsid w:val="00814BFD"/>
    <w:rsid w:val="00824DAC"/>
    <w:rsid w:val="00826E3F"/>
    <w:rsid w:val="008309DB"/>
    <w:rsid w:val="00835477"/>
    <w:rsid w:val="008359C1"/>
    <w:rsid w:val="00852D7D"/>
    <w:rsid w:val="00863011"/>
    <w:rsid w:val="008633CF"/>
    <w:rsid w:val="00863A48"/>
    <w:rsid w:val="00875635"/>
    <w:rsid w:val="008756D8"/>
    <w:rsid w:val="00877895"/>
    <w:rsid w:val="00885090"/>
    <w:rsid w:val="0089785F"/>
    <w:rsid w:val="008B01EC"/>
    <w:rsid w:val="008B5874"/>
    <w:rsid w:val="008C115C"/>
    <w:rsid w:val="008D3142"/>
    <w:rsid w:val="008E08E0"/>
    <w:rsid w:val="008E0D5D"/>
    <w:rsid w:val="008F1F42"/>
    <w:rsid w:val="008F2F62"/>
    <w:rsid w:val="008F5D94"/>
    <w:rsid w:val="009023C8"/>
    <w:rsid w:val="00905482"/>
    <w:rsid w:val="00910008"/>
    <w:rsid w:val="0091725B"/>
    <w:rsid w:val="00931A6A"/>
    <w:rsid w:val="0093319C"/>
    <w:rsid w:val="00934770"/>
    <w:rsid w:val="009609F8"/>
    <w:rsid w:val="00961962"/>
    <w:rsid w:val="00967CC1"/>
    <w:rsid w:val="00970A47"/>
    <w:rsid w:val="00983065"/>
    <w:rsid w:val="009914D9"/>
    <w:rsid w:val="00993972"/>
    <w:rsid w:val="009B3145"/>
    <w:rsid w:val="009B3866"/>
    <w:rsid w:val="009B4806"/>
    <w:rsid w:val="009B6B79"/>
    <w:rsid w:val="009D752D"/>
    <w:rsid w:val="009E05A1"/>
    <w:rsid w:val="00A029FF"/>
    <w:rsid w:val="00A127C7"/>
    <w:rsid w:val="00A12C4F"/>
    <w:rsid w:val="00A1580E"/>
    <w:rsid w:val="00A301B1"/>
    <w:rsid w:val="00A33A0B"/>
    <w:rsid w:val="00A364F2"/>
    <w:rsid w:val="00A553C4"/>
    <w:rsid w:val="00A611A7"/>
    <w:rsid w:val="00A703DE"/>
    <w:rsid w:val="00A71114"/>
    <w:rsid w:val="00A73609"/>
    <w:rsid w:val="00A85B36"/>
    <w:rsid w:val="00A95D56"/>
    <w:rsid w:val="00A95E8F"/>
    <w:rsid w:val="00AB792E"/>
    <w:rsid w:val="00AC119F"/>
    <w:rsid w:val="00AC31B2"/>
    <w:rsid w:val="00AD100F"/>
    <w:rsid w:val="00AD11CC"/>
    <w:rsid w:val="00AE0C68"/>
    <w:rsid w:val="00AE39A5"/>
    <w:rsid w:val="00AF3154"/>
    <w:rsid w:val="00AF57A3"/>
    <w:rsid w:val="00AF738F"/>
    <w:rsid w:val="00B03633"/>
    <w:rsid w:val="00B104FD"/>
    <w:rsid w:val="00B15554"/>
    <w:rsid w:val="00B22069"/>
    <w:rsid w:val="00B27523"/>
    <w:rsid w:val="00B317C0"/>
    <w:rsid w:val="00B355A4"/>
    <w:rsid w:val="00B43794"/>
    <w:rsid w:val="00B47906"/>
    <w:rsid w:val="00B47F15"/>
    <w:rsid w:val="00B53366"/>
    <w:rsid w:val="00B548C9"/>
    <w:rsid w:val="00B751C2"/>
    <w:rsid w:val="00B92BE4"/>
    <w:rsid w:val="00BA16CB"/>
    <w:rsid w:val="00BB7E1F"/>
    <w:rsid w:val="00BD17C7"/>
    <w:rsid w:val="00BD26B6"/>
    <w:rsid w:val="00BD56F9"/>
    <w:rsid w:val="00BD5EF8"/>
    <w:rsid w:val="00BD7E24"/>
    <w:rsid w:val="00BE7E67"/>
    <w:rsid w:val="00BF561F"/>
    <w:rsid w:val="00BF663B"/>
    <w:rsid w:val="00C00549"/>
    <w:rsid w:val="00C018E8"/>
    <w:rsid w:val="00C12BF9"/>
    <w:rsid w:val="00C33D20"/>
    <w:rsid w:val="00C359D8"/>
    <w:rsid w:val="00C367D4"/>
    <w:rsid w:val="00C5032E"/>
    <w:rsid w:val="00C51AFC"/>
    <w:rsid w:val="00C631FB"/>
    <w:rsid w:val="00C77638"/>
    <w:rsid w:val="00C776F7"/>
    <w:rsid w:val="00C8026B"/>
    <w:rsid w:val="00C85D78"/>
    <w:rsid w:val="00C8761F"/>
    <w:rsid w:val="00C9067E"/>
    <w:rsid w:val="00C921F8"/>
    <w:rsid w:val="00C93159"/>
    <w:rsid w:val="00CA0397"/>
    <w:rsid w:val="00CA54D4"/>
    <w:rsid w:val="00CB32F7"/>
    <w:rsid w:val="00CC2215"/>
    <w:rsid w:val="00CD031F"/>
    <w:rsid w:val="00CE10DA"/>
    <w:rsid w:val="00CE14A0"/>
    <w:rsid w:val="00CF0A81"/>
    <w:rsid w:val="00D01F10"/>
    <w:rsid w:val="00D077F9"/>
    <w:rsid w:val="00D3598D"/>
    <w:rsid w:val="00D446BB"/>
    <w:rsid w:val="00D46009"/>
    <w:rsid w:val="00D50305"/>
    <w:rsid w:val="00D57CA6"/>
    <w:rsid w:val="00D57FDF"/>
    <w:rsid w:val="00D6709F"/>
    <w:rsid w:val="00D70EE1"/>
    <w:rsid w:val="00D770CA"/>
    <w:rsid w:val="00D852B7"/>
    <w:rsid w:val="00D8597D"/>
    <w:rsid w:val="00DD0EA7"/>
    <w:rsid w:val="00DF0233"/>
    <w:rsid w:val="00DF594B"/>
    <w:rsid w:val="00E007F8"/>
    <w:rsid w:val="00E15C79"/>
    <w:rsid w:val="00E169A3"/>
    <w:rsid w:val="00E213D2"/>
    <w:rsid w:val="00E31D92"/>
    <w:rsid w:val="00E32461"/>
    <w:rsid w:val="00E33339"/>
    <w:rsid w:val="00E372C8"/>
    <w:rsid w:val="00E605EC"/>
    <w:rsid w:val="00E66C76"/>
    <w:rsid w:val="00E73465"/>
    <w:rsid w:val="00E80D36"/>
    <w:rsid w:val="00E81BA6"/>
    <w:rsid w:val="00E835E7"/>
    <w:rsid w:val="00E86C15"/>
    <w:rsid w:val="00EA29A4"/>
    <w:rsid w:val="00EA4DCC"/>
    <w:rsid w:val="00EA5E47"/>
    <w:rsid w:val="00EB24B1"/>
    <w:rsid w:val="00EB72F6"/>
    <w:rsid w:val="00EC282C"/>
    <w:rsid w:val="00EC4835"/>
    <w:rsid w:val="00EC4C55"/>
    <w:rsid w:val="00ED1731"/>
    <w:rsid w:val="00ED49A2"/>
    <w:rsid w:val="00ED6016"/>
    <w:rsid w:val="00EF2FE1"/>
    <w:rsid w:val="00F008E8"/>
    <w:rsid w:val="00F03500"/>
    <w:rsid w:val="00F2790C"/>
    <w:rsid w:val="00F30D3D"/>
    <w:rsid w:val="00F32155"/>
    <w:rsid w:val="00F3603F"/>
    <w:rsid w:val="00F368F8"/>
    <w:rsid w:val="00F5083E"/>
    <w:rsid w:val="00F61B3D"/>
    <w:rsid w:val="00F65573"/>
    <w:rsid w:val="00F66198"/>
    <w:rsid w:val="00F748C6"/>
    <w:rsid w:val="00F758BE"/>
    <w:rsid w:val="00F816C8"/>
    <w:rsid w:val="00F9397D"/>
    <w:rsid w:val="00FA1BE7"/>
    <w:rsid w:val="00FC71A4"/>
    <w:rsid w:val="00FE1A1F"/>
    <w:rsid w:val="00FE65F8"/>
    <w:rsid w:val="00FE79AA"/>
  </w:rsids>
  <m:mathPr>
    <m:mathFont m:val="Cambria Math"/>
    <m:brkBin m:val="before"/>
    <m:brkBinSub m:val="--"/>
    <m:smallFrac m:val="0"/>
    <m:dispDef/>
    <m:lMargin m:val="0"/>
    <m:rMargin m:val="0"/>
    <m:defJc m:val="centerGroup"/>
    <m:wrapIndent m:val="1440"/>
    <m:intLim m:val="subSup"/>
    <m:naryLim m:val="undOvr"/>
  </m:mathPr>
  <w:themeFontLang w:val="en-US" w:eastAsia="zh-CN" w:bidi="mn-Mong-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1232D"/>
  <w15:docId w15:val="{D0E9CF4D-6BC2-4379-8B74-30DB000D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73465"/>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1"/>
    <w:qFormat/>
    <w:pPr>
      <w:spacing w:before="10"/>
      <w:ind w:left="20"/>
      <w:outlineLvl w:val="0"/>
    </w:pPr>
    <w:rPr>
      <w:rFonts w:ascii="Arial" w:eastAsia="Arial" w:hAnsi="Arial" w:cs="Arial"/>
      <w:b/>
      <w:bCs/>
      <w:sz w:val="30"/>
      <w:szCs w:val="30"/>
    </w:rPr>
  </w:style>
  <w:style w:type="paragraph" w:styleId="Heading2">
    <w:name w:val="heading 2"/>
    <w:basedOn w:val="Normal"/>
    <w:uiPriority w:val="1"/>
    <w:qFormat/>
    <w:pPr>
      <w:ind w:left="342"/>
      <w:jc w:val="center"/>
      <w:outlineLvl w:val="1"/>
    </w:pPr>
    <w:rPr>
      <w:rFonts w:ascii="Arial" w:eastAsia="Arial" w:hAnsi="Arial" w:cs="Arial"/>
      <w:b/>
      <w:bCs/>
    </w:rPr>
  </w:style>
  <w:style w:type="paragraph" w:styleId="Heading3">
    <w:name w:val="heading 3"/>
    <w:basedOn w:val="Normal"/>
    <w:uiPriority w:val="1"/>
    <w:qFormat/>
    <w:pPr>
      <w:ind w:left="340" w:right="961"/>
      <w:jc w:val="center"/>
      <w:outlineLvl w:val="2"/>
    </w:pPr>
  </w:style>
  <w:style w:type="paragraph" w:styleId="Heading4">
    <w:name w:val="heading 4"/>
    <w:basedOn w:val="Normal"/>
    <w:uiPriority w:val="1"/>
    <w:qFormat/>
    <w:pPr>
      <w:ind w:left="875" w:hanging="681"/>
      <w:outlineLvl w:val="3"/>
    </w:pPr>
    <w:rPr>
      <w:rFonts w:ascii="Arial" w:eastAsia="Arial" w:hAnsi="Arial" w:cs="Arial"/>
      <w:b/>
      <w:bCs/>
    </w:rPr>
  </w:style>
  <w:style w:type="paragraph" w:styleId="Heading5">
    <w:name w:val="heading 5"/>
    <w:basedOn w:val="Normal"/>
    <w:uiPriority w:val="1"/>
    <w:qFormat/>
    <w:pPr>
      <w:ind w:left="495"/>
      <w:outlineLvl w:val="4"/>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495"/>
    </w:pPr>
    <w:rPr>
      <w:sz w:val="20"/>
      <w:szCs w:val="20"/>
    </w:rPr>
  </w:style>
  <w:style w:type="paragraph" w:styleId="TOC2">
    <w:name w:val="toc 2"/>
    <w:basedOn w:val="Normal"/>
    <w:uiPriority w:val="1"/>
    <w:qFormat/>
    <w:pPr>
      <w:spacing w:before="60"/>
      <w:ind w:left="1489" w:hanging="711"/>
    </w:pPr>
    <w:rPr>
      <w:sz w:val="20"/>
      <w:szCs w:val="20"/>
    </w:rPr>
  </w:style>
  <w:style w:type="paragraph" w:styleId="TOC3">
    <w:name w:val="toc 3"/>
    <w:basedOn w:val="Normal"/>
    <w:uiPriority w:val="1"/>
    <w:qFormat/>
    <w:pPr>
      <w:spacing w:before="1"/>
      <w:ind w:left="1489"/>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489"/>
    </w:pPr>
  </w:style>
  <w:style w:type="paragraph" w:customStyle="1" w:styleId="TableParagraph">
    <w:name w:val="Table Paragraph"/>
    <w:basedOn w:val="Normal"/>
    <w:uiPriority w:val="1"/>
    <w:qFormat/>
    <w:pPr>
      <w:spacing w:before="61"/>
    </w:pPr>
  </w:style>
  <w:style w:type="table" w:styleId="TableGrid">
    <w:name w:val="Table Grid"/>
    <w:basedOn w:val="TableNormal"/>
    <w:uiPriority w:val="39"/>
    <w:rsid w:val="005E18DE"/>
    <w:pPr>
      <w:widowControl/>
      <w:autoSpaceDE/>
      <w:autoSpaceDN/>
    </w:pPr>
    <w:rPr>
      <w:rFonts w:ascii="Times New Roman" w:eastAsiaTheme="minorEastAsia"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q4iawc">
    <w:name w:val="q4iawc"/>
    <w:basedOn w:val="DefaultParagraphFont"/>
    <w:rsid w:val="005E18DE"/>
  </w:style>
  <w:style w:type="character" w:customStyle="1" w:styleId="viiyi">
    <w:name w:val="viiyi"/>
    <w:basedOn w:val="DefaultParagraphFont"/>
    <w:rsid w:val="005E18DE"/>
  </w:style>
  <w:style w:type="paragraph" w:styleId="Header">
    <w:name w:val="header"/>
    <w:basedOn w:val="Normal"/>
    <w:link w:val="HeaderChar"/>
    <w:uiPriority w:val="99"/>
    <w:unhideWhenUsed/>
    <w:rsid w:val="00A1580E"/>
    <w:pPr>
      <w:tabs>
        <w:tab w:val="center" w:pos="4680"/>
        <w:tab w:val="right" w:pos="9360"/>
      </w:tabs>
    </w:pPr>
  </w:style>
  <w:style w:type="character" w:customStyle="1" w:styleId="HeaderChar">
    <w:name w:val="Header Char"/>
    <w:basedOn w:val="DefaultParagraphFont"/>
    <w:link w:val="Header"/>
    <w:uiPriority w:val="99"/>
    <w:rsid w:val="00A1580E"/>
    <w:rPr>
      <w:rFonts w:ascii="Arial MT" w:eastAsia="Arial MT" w:hAnsi="Arial MT" w:cs="Arial MT"/>
    </w:rPr>
  </w:style>
  <w:style w:type="paragraph" w:styleId="Footer">
    <w:name w:val="footer"/>
    <w:basedOn w:val="Normal"/>
    <w:link w:val="FooterChar"/>
    <w:uiPriority w:val="99"/>
    <w:unhideWhenUsed/>
    <w:rsid w:val="00A1580E"/>
    <w:pPr>
      <w:tabs>
        <w:tab w:val="center" w:pos="4680"/>
        <w:tab w:val="right" w:pos="9360"/>
      </w:tabs>
    </w:pPr>
  </w:style>
  <w:style w:type="character" w:customStyle="1" w:styleId="FooterChar">
    <w:name w:val="Footer Char"/>
    <w:basedOn w:val="DefaultParagraphFont"/>
    <w:link w:val="Footer"/>
    <w:uiPriority w:val="99"/>
    <w:rsid w:val="00A1580E"/>
    <w:rPr>
      <w:rFonts w:ascii="Arial MT" w:eastAsia="Arial MT" w:hAnsi="Arial MT" w:cs="Arial MT"/>
    </w:rPr>
  </w:style>
  <w:style w:type="character" w:styleId="PlaceholderText">
    <w:name w:val="Placeholder Text"/>
    <w:basedOn w:val="DefaultParagraphFont"/>
    <w:uiPriority w:val="99"/>
    <w:semiHidden/>
    <w:rsid w:val="00562F67"/>
    <w:rPr>
      <w:color w:val="808080"/>
    </w:rPr>
  </w:style>
  <w:style w:type="paragraph" w:styleId="NormalWeb">
    <w:name w:val="Normal (Web)"/>
    <w:basedOn w:val="Normal"/>
    <w:uiPriority w:val="99"/>
    <w:unhideWhenUsed/>
    <w:rsid w:val="00EA4DCC"/>
    <w:pPr>
      <w:spacing w:before="100" w:beforeAutospacing="1" w:after="100" w:afterAutospacing="1"/>
    </w:pPr>
  </w:style>
  <w:style w:type="paragraph" w:styleId="Revision">
    <w:name w:val="Revision"/>
    <w:hidden/>
    <w:uiPriority w:val="99"/>
    <w:semiHidden/>
    <w:rsid w:val="005258D4"/>
    <w:pPr>
      <w:widowControl/>
      <w:autoSpaceDE/>
      <w:autoSpaceDN/>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8750">
      <w:bodyDiv w:val="1"/>
      <w:marLeft w:val="0"/>
      <w:marRight w:val="0"/>
      <w:marTop w:val="0"/>
      <w:marBottom w:val="0"/>
      <w:divBdr>
        <w:top w:val="none" w:sz="0" w:space="0" w:color="auto"/>
        <w:left w:val="none" w:sz="0" w:space="0" w:color="auto"/>
        <w:bottom w:val="none" w:sz="0" w:space="0" w:color="auto"/>
        <w:right w:val="none" w:sz="0" w:space="0" w:color="auto"/>
      </w:divBdr>
      <w:divsChild>
        <w:div w:id="1720981799">
          <w:marLeft w:val="0"/>
          <w:marRight w:val="0"/>
          <w:marTop w:val="0"/>
          <w:marBottom w:val="0"/>
          <w:divBdr>
            <w:top w:val="none" w:sz="0" w:space="0" w:color="auto"/>
            <w:left w:val="none" w:sz="0" w:space="0" w:color="auto"/>
            <w:bottom w:val="none" w:sz="0" w:space="0" w:color="auto"/>
            <w:right w:val="none" w:sz="0" w:space="0" w:color="auto"/>
          </w:divBdr>
          <w:divsChild>
            <w:div w:id="982393718">
              <w:marLeft w:val="0"/>
              <w:marRight w:val="0"/>
              <w:marTop w:val="0"/>
              <w:marBottom w:val="0"/>
              <w:divBdr>
                <w:top w:val="none" w:sz="0" w:space="0" w:color="auto"/>
                <w:left w:val="none" w:sz="0" w:space="0" w:color="auto"/>
                <w:bottom w:val="none" w:sz="0" w:space="0" w:color="auto"/>
                <w:right w:val="none" w:sz="0" w:space="0" w:color="auto"/>
              </w:divBdr>
              <w:divsChild>
                <w:div w:id="475799749">
                  <w:marLeft w:val="0"/>
                  <w:marRight w:val="0"/>
                  <w:marTop w:val="0"/>
                  <w:marBottom w:val="0"/>
                  <w:divBdr>
                    <w:top w:val="none" w:sz="0" w:space="0" w:color="auto"/>
                    <w:left w:val="none" w:sz="0" w:space="0" w:color="auto"/>
                    <w:bottom w:val="none" w:sz="0" w:space="0" w:color="auto"/>
                    <w:right w:val="none" w:sz="0" w:space="0" w:color="auto"/>
                  </w:divBdr>
                  <w:divsChild>
                    <w:div w:id="190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08652">
      <w:bodyDiv w:val="1"/>
      <w:marLeft w:val="0"/>
      <w:marRight w:val="0"/>
      <w:marTop w:val="0"/>
      <w:marBottom w:val="0"/>
      <w:divBdr>
        <w:top w:val="none" w:sz="0" w:space="0" w:color="auto"/>
        <w:left w:val="none" w:sz="0" w:space="0" w:color="auto"/>
        <w:bottom w:val="none" w:sz="0" w:space="0" w:color="auto"/>
        <w:right w:val="none" w:sz="0" w:space="0" w:color="auto"/>
      </w:divBdr>
      <w:divsChild>
        <w:div w:id="1257862202">
          <w:marLeft w:val="0"/>
          <w:marRight w:val="0"/>
          <w:marTop w:val="0"/>
          <w:marBottom w:val="0"/>
          <w:divBdr>
            <w:top w:val="none" w:sz="0" w:space="0" w:color="auto"/>
            <w:left w:val="none" w:sz="0" w:space="0" w:color="auto"/>
            <w:bottom w:val="none" w:sz="0" w:space="0" w:color="auto"/>
            <w:right w:val="none" w:sz="0" w:space="0" w:color="auto"/>
          </w:divBdr>
          <w:divsChild>
            <w:div w:id="1902251111">
              <w:marLeft w:val="0"/>
              <w:marRight w:val="0"/>
              <w:marTop w:val="0"/>
              <w:marBottom w:val="0"/>
              <w:divBdr>
                <w:top w:val="none" w:sz="0" w:space="0" w:color="auto"/>
                <w:left w:val="none" w:sz="0" w:space="0" w:color="auto"/>
                <w:bottom w:val="none" w:sz="0" w:space="0" w:color="auto"/>
                <w:right w:val="none" w:sz="0" w:space="0" w:color="auto"/>
              </w:divBdr>
              <w:divsChild>
                <w:div w:id="984436941">
                  <w:marLeft w:val="0"/>
                  <w:marRight w:val="0"/>
                  <w:marTop w:val="0"/>
                  <w:marBottom w:val="0"/>
                  <w:divBdr>
                    <w:top w:val="none" w:sz="0" w:space="0" w:color="auto"/>
                    <w:left w:val="none" w:sz="0" w:space="0" w:color="auto"/>
                    <w:bottom w:val="none" w:sz="0" w:space="0" w:color="auto"/>
                    <w:right w:val="none" w:sz="0" w:space="0" w:color="auto"/>
                  </w:divBdr>
                  <w:divsChild>
                    <w:div w:id="15289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362686">
      <w:bodyDiv w:val="1"/>
      <w:marLeft w:val="0"/>
      <w:marRight w:val="0"/>
      <w:marTop w:val="0"/>
      <w:marBottom w:val="0"/>
      <w:divBdr>
        <w:top w:val="none" w:sz="0" w:space="0" w:color="auto"/>
        <w:left w:val="none" w:sz="0" w:space="0" w:color="auto"/>
        <w:bottom w:val="none" w:sz="0" w:space="0" w:color="auto"/>
        <w:right w:val="none" w:sz="0" w:space="0" w:color="auto"/>
      </w:divBdr>
      <w:divsChild>
        <w:div w:id="843713644">
          <w:marLeft w:val="0"/>
          <w:marRight w:val="0"/>
          <w:marTop w:val="0"/>
          <w:marBottom w:val="0"/>
          <w:divBdr>
            <w:top w:val="none" w:sz="0" w:space="0" w:color="auto"/>
            <w:left w:val="none" w:sz="0" w:space="0" w:color="auto"/>
            <w:bottom w:val="none" w:sz="0" w:space="0" w:color="auto"/>
            <w:right w:val="none" w:sz="0" w:space="0" w:color="auto"/>
          </w:divBdr>
          <w:divsChild>
            <w:div w:id="543717736">
              <w:marLeft w:val="0"/>
              <w:marRight w:val="0"/>
              <w:marTop w:val="0"/>
              <w:marBottom w:val="0"/>
              <w:divBdr>
                <w:top w:val="none" w:sz="0" w:space="0" w:color="auto"/>
                <w:left w:val="none" w:sz="0" w:space="0" w:color="auto"/>
                <w:bottom w:val="none" w:sz="0" w:space="0" w:color="auto"/>
                <w:right w:val="none" w:sz="0" w:space="0" w:color="auto"/>
              </w:divBdr>
              <w:divsChild>
                <w:div w:id="1939217691">
                  <w:marLeft w:val="0"/>
                  <w:marRight w:val="0"/>
                  <w:marTop w:val="0"/>
                  <w:marBottom w:val="0"/>
                  <w:divBdr>
                    <w:top w:val="none" w:sz="0" w:space="0" w:color="auto"/>
                    <w:left w:val="none" w:sz="0" w:space="0" w:color="auto"/>
                    <w:bottom w:val="none" w:sz="0" w:space="0" w:color="auto"/>
                    <w:right w:val="none" w:sz="0" w:space="0" w:color="auto"/>
                  </w:divBdr>
                  <w:divsChild>
                    <w:div w:id="54502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50228">
      <w:bodyDiv w:val="1"/>
      <w:marLeft w:val="0"/>
      <w:marRight w:val="0"/>
      <w:marTop w:val="0"/>
      <w:marBottom w:val="0"/>
      <w:divBdr>
        <w:top w:val="none" w:sz="0" w:space="0" w:color="auto"/>
        <w:left w:val="none" w:sz="0" w:space="0" w:color="auto"/>
        <w:bottom w:val="none" w:sz="0" w:space="0" w:color="auto"/>
        <w:right w:val="none" w:sz="0" w:space="0" w:color="auto"/>
      </w:divBdr>
      <w:divsChild>
        <w:div w:id="1095831474">
          <w:marLeft w:val="0"/>
          <w:marRight w:val="0"/>
          <w:marTop w:val="0"/>
          <w:marBottom w:val="0"/>
          <w:divBdr>
            <w:top w:val="none" w:sz="0" w:space="0" w:color="auto"/>
            <w:left w:val="none" w:sz="0" w:space="0" w:color="auto"/>
            <w:bottom w:val="none" w:sz="0" w:space="0" w:color="auto"/>
            <w:right w:val="none" w:sz="0" w:space="0" w:color="auto"/>
          </w:divBdr>
          <w:divsChild>
            <w:div w:id="1007249637">
              <w:marLeft w:val="0"/>
              <w:marRight w:val="0"/>
              <w:marTop w:val="0"/>
              <w:marBottom w:val="0"/>
              <w:divBdr>
                <w:top w:val="none" w:sz="0" w:space="0" w:color="auto"/>
                <w:left w:val="none" w:sz="0" w:space="0" w:color="auto"/>
                <w:bottom w:val="none" w:sz="0" w:space="0" w:color="auto"/>
                <w:right w:val="none" w:sz="0" w:space="0" w:color="auto"/>
              </w:divBdr>
              <w:divsChild>
                <w:div w:id="1329404211">
                  <w:marLeft w:val="0"/>
                  <w:marRight w:val="0"/>
                  <w:marTop w:val="0"/>
                  <w:marBottom w:val="0"/>
                  <w:divBdr>
                    <w:top w:val="none" w:sz="0" w:space="0" w:color="auto"/>
                    <w:left w:val="none" w:sz="0" w:space="0" w:color="auto"/>
                    <w:bottom w:val="none" w:sz="0" w:space="0" w:color="auto"/>
                    <w:right w:val="none" w:sz="0" w:space="0" w:color="auto"/>
                  </w:divBdr>
                  <w:divsChild>
                    <w:div w:id="6852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798474">
      <w:bodyDiv w:val="1"/>
      <w:marLeft w:val="0"/>
      <w:marRight w:val="0"/>
      <w:marTop w:val="0"/>
      <w:marBottom w:val="0"/>
      <w:divBdr>
        <w:top w:val="none" w:sz="0" w:space="0" w:color="auto"/>
        <w:left w:val="none" w:sz="0" w:space="0" w:color="auto"/>
        <w:bottom w:val="none" w:sz="0" w:space="0" w:color="auto"/>
        <w:right w:val="none" w:sz="0" w:space="0" w:color="auto"/>
      </w:divBdr>
      <w:divsChild>
        <w:div w:id="1682390602">
          <w:marLeft w:val="0"/>
          <w:marRight w:val="0"/>
          <w:marTop w:val="0"/>
          <w:marBottom w:val="0"/>
          <w:divBdr>
            <w:top w:val="none" w:sz="0" w:space="0" w:color="auto"/>
            <w:left w:val="none" w:sz="0" w:space="0" w:color="auto"/>
            <w:bottom w:val="none" w:sz="0" w:space="0" w:color="auto"/>
            <w:right w:val="none" w:sz="0" w:space="0" w:color="auto"/>
          </w:divBdr>
          <w:divsChild>
            <w:div w:id="1531264691">
              <w:marLeft w:val="0"/>
              <w:marRight w:val="0"/>
              <w:marTop w:val="0"/>
              <w:marBottom w:val="0"/>
              <w:divBdr>
                <w:top w:val="none" w:sz="0" w:space="0" w:color="auto"/>
                <w:left w:val="none" w:sz="0" w:space="0" w:color="auto"/>
                <w:bottom w:val="none" w:sz="0" w:space="0" w:color="auto"/>
                <w:right w:val="none" w:sz="0" w:space="0" w:color="auto"/>
              </w:divBdr>
              <w:divsChild>
                <w:div w:id="1529489830">
                  <w:marLeft w:val="0"/>
                  <w:marRight w:val="0"/>
                  <w:marTop w:val="0"/>
                  <w:marBottom w:val="0"/>
                  <w:divBdr>
                    <w:top w:val="none" w:sz="0" w:space="0" w:color="auto"/>
                    <w:left w:val="none" w:sz="0" w:space="0" w:color="auto"/>
                    <w:bottom w:val="none" w:sz="0" w:space="0" w:color="auto"/>
                    <w:right w:val="none" w:sz="0" w:space="0" w:color="auto"/>
                  </w:divBdr>
                  <w:divsChild>
                    <w:div w:id="6610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566440">
      <w:bodyDiv w:val="1"/>
      <w:marLeft w:val="0"/>
      <w:marRight w:val="0"/>
      <w:marTop w:val="0"/>
      <w:marBottom w:val="0"/>
      <w:divBdr>
        <w:top w:val="none" w:sz="0" w:space="0" w:color="auto"/>
        <w:left w:val="none" w:sz="0" w:space="0" w:color="auto"/>
        <w:bottom w:val="none" w:sz="0" w:space="0" w:color="auto"/>
        <w:right w:val="none" w:sz="0" w:space="0" w:color="auto"/>
      </w:divBdr>
      <w:divsChild>
        <w:div w:id="256183261">
          <w:marLeft w:val="0"/>
          <w:marRight w:val="0"/>
          <w:marTop w:val="0"/>
          <w:marBottom w:val="0"/>
          <w:divBdr>
            <w:top w:val="none" w:sz="0" w:space="0" w:color="auto"/>
            <w:left w:val="none" w:sz="0" w:space="0" w:color="auto"/>
            <w:bottom w:val="none" w:sz="0" w:space="0" w:color="auto"/>
            <w:right w:val="none" w:sz="0" w:space="0" w:color="auto"/>
          </w:divBdr>
          <w:divsChild>
            <w:div w:id="828864841">
              <w:marLeft w:val="0"/>
              <w:marRight w:val="0"/>
              <w:marTop w:val="0"/>
              <w:marBottom w:val="0"/>
              <w:divBdr>
                <w:top w:val="none" w:sz="0" w:space="0" w:color="auto"/>
                <w:left w:val="none" w:sz="0" w:space="0" w:color="auto"/>
                <w:bottom w:val="none" w:sz="0" w:space="0" w:color="auto"/>
                <w:right w:val="none" w:sz="0" w:space="0" w:color="auto"/>
              </w:divBdr>
              <w:divsChild>
                <w:div w:id="682635118">
                  <w:marLeft w:val="0"/>
                  <w:marRight w:val="0"/>
                  <w:marTop w:val="0"/>
                  <w:marBottom w:val="0"/>
                  <w:divBdr>
                    <w:top w:val="none" w:sz="0" w:space="0" w:color="auto"/>
                    <w:left w:val="none" w:sz="0" w:space="0" w:color="auto"/>
                    <w:bottom w:val="none" w:sz="0" w:space="0" w:color="auto"/>
                    <w:right w:val="none" w:sz="0" w:space="0" w:color="auto"/>
                  </w:divBdr>
                  <w:divsChild>
                    <w:div w:id="19730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20659">
      <w:bodyDiv w:val="1"/>
      <w:marLeft w:val="0"/>
      <w:marRight w:val="0"/>
      <w:marTop w:val="0"/>
      <w:marBottom w:val="0"/>
      <w:divBdr>
        <w:top w:val="none" w:sz="0" w:space="0" w:color="auto"/>
        <w:left w:val="none" w:sz="0" w:space="0" w:color="auto"/>
        <w:bottom w:val="none" w:sz="0" w:space="0" w:color="auto"/>
        <w:right w:val="none" w:sz="0" w:space="0" w:color="auto"/>
      </w:divBdr>
      <w:divsChild>
        <w:div w:id="220294630">
          <w:marLeft w:val="0"/>
          <w:marRight w:val="0"/>
          <w:marTop w:val="0"/>
          <w:marBottom w:val="0"/>
          <w:divBdr>
            <w:top w:val="none" w:sz="0" w:space="0" w:color="auto"/>
            <w:left w:val="none" w:sz="0" w:space="0" w:color="auto"/>
            <w:bottom w:val="none" w:sz="0" w:space="0" w:color="auto"/>
            <w:right w:val="none" w:sz="0" w:space="0" w:color="auto"/>
          </w:divBdr>
          <w:divsChild>
            <w:div w:id="487719639">
              <w:marLeft w:val="0"/>
              <w:marRight w:val="0"/>
              <w:marTop w:val="0"/>
              <w:marBottom w:val="0"/>
              <w:divBdr>
                <w:top w:val="none" w:sz="0" w:space="0" w:color="auto"/>
                <w:left w:val="none" w:sz="0" w:space="0" w:color="auto"/>
                <w:bottom w:val="none" w:sz="0" w:space="0" w:color="auto"/>
                <w:right w:val="none" w:sz="0" w:space="0" w:color="auto"/>
              </w:divBdr>
              <w:divsChild>
                <w:div w:id="1821997238">
                  <w:marLeft w:val="0"/>
                  <w:marRight w:val="0"/>
                  <w:marTop w:val="0"/>
                  <w:marBottom w:val="0"/>
                  <w:divBdr>
                    <w:top w:val="none" w:sz="0" w:space="0" w:color="auto"/>
                    <w:left w:val="none" w:sz="0" w:space="0" w:color="auto"/>
                    <w:bottom w:val="none" w:sz="0" w:space="0" w:color="auto"/>
                    <w:right w:val="none" w:sz="0" w:space="0" w:color="auto"/>
                  </w:divBdr>
                  <w:divsChild>
                    <w:div w:id="9662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060320">
      <w:bodyDiv w:val="1"/>
      <w:marLeft w:val="0"/>
      <w:marRight w:val="0"/>
      <w:marTop w:val="0"/>
      <w:marBottom w:val="0"/>
      <w:divBdr>
        <w:top w:val="none" w:sz="0" w:space="0" w:color="auto"/>
        <w:left w:val="none" w:sz="0" w:space="0" w:color="auto"/>
        <w:bottom w:val="none" w:sz="0" w:space="0" w:color="auto"/>
        <w:right w:val="none" w:sz="0" w:space="0" w:color="auto"/>
      </w:divBdr>
      <w:divsChild>
        <w:div w:id="1817257724">
          <w:marLeft w:val="0"/>
          <w:marRight w:val="0"/>
          <w:marTop w:val="0"/>
          <w:marBottom w:val="0"/>
          <w:divBdr>
            <w:top w:val="none" w:sz="0" w:space="0" w:color="auto"/>
            <w:left w:val="none" w:sz="0" w:space="0" w:color="auto"/>
            <w:bottom w:val="none" w:sz="0" w:space="0" w:color="auto"/>
            <w:right w:val="none" w:sz="0" w:space="0" w:color="auto"/>
          </w:divBdr>
          <w:divsChild>
            <w:div w:id="774063058">
              <w:marLeft w:val="0"/>
              <w:marRight w:val="0"/>
              <w:marTop w:val="0"/>
              <w:marBottom w:val="0"/>
              <w:divBdr>
                <w:top w:val="none" w:sz="0" w:space="0" w:color="auto"/>
                <w:left w:val="none" w:sz="0" w:space="0" w:color="auto"/>
                <w:bottom w:val="none" w:sz="0" w:space="0" w:color="auto"/>
                <w:right w:val="none" w:sz="0" w:space="0" w:color="auto"/>
              </w:divBdr>
              <w:divsChild>
                <w:div w:id="420101876">
                  <w:marLeft w:val="0"/>
                  <w:marRight w:val="0"/>
                  <w:marTop w:val="0"/>
                  <w:marBottom w:val="0"/>
                  <w:divBdr>
                    <w:top w:val="none" w:sz="0" w:space="0" w:color="auto"/>
                    <w:left w:val="none" w:sz="0" w:space="0" w:color="auto"/>
                    <w:bottom w:val="none" w:sz="0" w:space="0" w:color="auto"/>
                    <w:right w:val="none" w:sz="0" w:space="0" w:color="auto"/>
                  </w:divBdr>
                  <w:divsChild>
                    <w:div w:id="21226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170525">
      <w:bodyDiv w:val="1"/>
      <w:marLeft w:val="0"/>
      <w:marRight w:val="0"/>
      <w:marTop w:val="0"/>
      <w:marBottom w:val="0"/>
      <w:divBdr>
        <w:top w:val="none" w:sz="0" w:space="0" w:color="auto"/>
        <w:left w:val="none" w:sz="0" w:space="0" w:color="auto"/>
        <w:bottom w:val="none" w:sz="0" w:space="0" w:color="auto"/>
        <w:right w:val="none" w:sz="0" w:space="0" w:color="auto"/>
      </w:divBdr>
      <w:divsChild>
        <w:div w:id="763113270">
          <w:marLeft w:val="0"/>
          <w:marRight w:val="0"/>
          <w:marTop w:val="0"/>
          <w:marBottom w:val="0"/>
          <w:divBdr>
            <w:top w:val="none" w:sz="0" w:space="0" w:color="auto"/>
            <w:left w:val="none" w:sz="0" w:space="0" w:color="auto"/>
            <w:bottom w:val="none" w:sz="0" w:space="0" w:color="auto"/>
            <w:right w:val="none" w:sz="0" w:space="0" w:color="auto"/>
          </w:divBdr>
          <w:divsChild>
            <w:div w:id="661590305">
              <w:marLeft w:val="0"/>
              <w:marRight w:val="0"/>
              <w:marTop w:val="0"/>
              <w:marBottom w:val="0"/>
              <w:divBdr>
                <w:top w:val="none" w:sz="0" w:space="0" w:color="auto"/>
                <w:left w:val="none" w:sz="0" w:space="0" w:color="auto"/>
                <w:bottom w:val="none" w:sz="0" w:space="0" w:color="auto"/>
                <w:right w:val="none" w:sz="0" w:space="0" w:color="auto"/>
              </w:divBdr>
              <w:divsChild>
                <w:div w:id="2015834463">
                  <w:marLeft w:val="0"/>
                  <w:marRight w:val="0"/>
                  <w:marTop w:val="0"/>
                  <w:marBottom w:val="0"/>
                  <w:divBdr>
                    <w:top w:val="none" w:sz="0" w:space="0" w:color="auto"/>
                    <w:left w:val="none" w:sz="0" w:space="0" w:color="auto"/>
                    <w:bottom w:val="none" w:sz="0" w:space="0" w:color="auto"/>
                    <w:right w:val="none" w:sz="0" w:space="0" w:color="auto"/>
                  </w:divBdr>
                  <w:divsChild>
                    <w:div w:id="4745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944932">
      <w:bodyDiv w:val="1"/>
      <w:marLeft w:val="0"/>
      <w:marRight w:val="0"/>
      <w:marTop w:val="0"/>
      <w:marBottom w:val="0"/>
      <w:divBdr>
        <w:top w:val="none" w:sz="0" w:space="0" w:color="auto"/>
        <w:left w:val="none" w:sz="0" w:space="0" w:color="auto"/>
        <w:bottom w:val="none" w:sz="0" w:space="0" w:color="auto"/>
        <w:right w:val="none" w:sz="0" w:space="0" w:color="auto"/>
      </w:divBdr>
      <w:divsChild>
        <w:div w:id="1793743199">
          <w:marLeft w:val="0"/>
          <w:marRight w:val="0"/>
          <w:marTop w:val="0"/>
          <w:marBottom w:val="0"/>
          <w:divBdr>
            <w:top w:val="none" w:sz="0" w:space="0" w:color="auto"/>
            <w:left w:val="none" w:sz="0" w:space="0" w:color="auto"/>
            <w:bottom w:val="none" w:sz="0" w:space="0" w:color="auto"/>
            <w:right w:val="none" w:sz="0" w:space="0" w:color="auto"/>
          </w:divBdr>
          <w:divsChild>
            <w:div w:id="33192578">
              <w:marLeft w:val="0"/>
              <w:marRight w:val="0"/>
              <w:marTop w:val="0"/>
              <w:marBottom w:val="0"/>
              <w:divBdr>
                <w:top w:val="none" w:sz="0" w:space="0" w:color="auto"/>
                <w:left w:val="none" w:sz="0" w:space="0" w:color="auto"/>
                <w:bottom w:val="none" w:sz="0" w:space="0" w:color="auto"/>
                <w:right w:val="none" w:sz="0" w:space="0" w:color="auto"/>
              </w:divBdr>
              <w:divsChild>
                <w:div w:id="1831211676">
                  <w:marLeft w:val="0"/>
                  <w:marRight w:val="0"/>
                  <w:marTop w:val="0"/>
                  <w:marBottom w:val="0"/>
                  <w:divBdr>
                    <w:top w:val="none" w:sz="0" w:space="0" w:color="auto"/>
                    <w:left w:val="none" w:sz="0" w:space="0" w:color="auto"/>
                    <w:bottom w:val="none" w:sz="0" w:space="0" w:color="auto"/>
                    <w:right w:val="none" w:sz="0" w:space="0" w:color="auto"/>
                  </w:divBdr>
                  <w:divsChild>
                    <w:div w:id="1042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329698">
      <w:bodyDiv w:val="1"/>
      <w:marLeft w:val="0"/>
      <w:marRight w:val="0"/>
      <w:marTop w:val="0"/>
      <w:marBottom w:val="0"/>
      <w:divBdr>
        <w:top w:val="none" w:sz="0" w:space="0" w:color="auto"/>
        <w:left w:val="none" w:sz="0" w:space="0" w:color="auto"/>
        <w:bottom w:val="none" w:sz="0" w:space="0" w:color="auto"/>
        <w:right w:val="none" w:sz="0" w:space="0" w:color="auto"/>
      </w:divBdr>
      <w:divsChild>
        <w:div w:id="1107655360">
          <w:marLeft w:val="0"/>
          <w:marRight w:val="0"/>
          <w:marTop w:val="0"/>
          <w:marBottom w:val="0"/>
          <w:divBdr>
            <w:top w:val="none" w:sz="0" w:space="0" w:color="auto"/>
            <w:left w:val="none" w:sz="0" w:space="0" w:color="auto"/>
            <w:bottom w:val="none" w:sz="0" w:space="0" w:color="auto"/>
            <w:right w:val="none" w:sz="0" w:space="0" w:color="auto"/>
          </w:divBdr>
          <w:divsChild>
            <w:div w:id="1541672215">
              <w:marLeft w:val="0"/>
              <w:marRight w:val="0"/>
              <w:marTop w:val="0"/>
              <w:marBottom w:val="0"/>
              <w:divBdr>
                <w:top w:val="none" w:sz="0" w:space="0" w:color="auto"/>
                <w:left w:val="none" w:sz="0" w:space="0" w:color="auto"/>
                <w:bottom w:val="none" w:sz="0" w:space="0" w:color="auto"/>
                <w:right w:val="none" w:sz="0" w:space="0" w:color="auto"/>
              </w:divBdr>
              <w:divsChild>
                <w:div w:id="1238399210">
                  <w:marLeft w:val="0"/>
                  <w:marRight w:val="0"/>
                  <w:marTop w:val="0"/>
                  <w:marBottom w:val="0"/>
                  <w:divBdr>
                    <w:top w:val="none" w:sz="0" w:space="0" w:color="auto"/>
                    <w:left w:val="none" w:sz="0" w:space="0" w:color="auto"/>
                    <w:bottom w:val="none" w:sz="0" w:space="0" w:color="auto"/>
                    <w:right w:val="none" w:sz="0" w:space="0" w:color="auto"/>
                  </w:divBdr>
                  <w:divsChild>
                    <w:div w:id="234819800">
                      <w:marLeft w:val="0"/>
                      <w:marRight w:val="0"/>
                      <w:marTop w:val="0"/>
                      <w:marBottom w:val="0"/>
                      <w:divBdr>
                        <w:top w:val="none" w:sz="0" w:space="0" w:color="auto"/>
                        <w:left w:val="none" w:sz="0" w:space="0" w:color="auto"/>
                        <w:bottom w:val="none" w:sz="0" w:space="0" w:color="auto"/>
                        <w:right w:val="none" w:sz="0" w:space="0" w:color="auto"/>
                      </w:divBdr>
                    </w:div>
                  </w:divsChild>
                </w:div>
                <w:div w:id="804935518">
                  <w:marLeft w:val="0"/>
                  <w:marRight w:val="0"/>
                  <w:marTop w:val="0"/>
                  <w:marBottom w:val="0"/>
                  <w:divBdr>
                    <w:top w:val="none" w:sz="0" w:space="0" w:color="auto"/>
                    <w:left w:val="none" w:sz="0" w:space="0" w:color="auto"/>
                    <w:bottom w:val="none" w:sz="0" w:space="0" w:color="auto"/>
                    <w:right w:val="none" w:sz="0" w:space="0" w:color="auto"/>
                  </w:divBdr>
                  <w:divsChild>
                    <w:div w:id="14636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64634">
      <w:bodyDiv w:val="1"/>
      <w:marLeft w:val="0"/>
      <w:marRight w:val="0"/>
      <w:marTop w:val="0"/>
      <w:marBottom w:val="0"/>
      <w:divBdr>
        <w:top w:val="none" w:sz="0" w:space="0" w:color="auto"/>
        <w:left w:val="none" w:sz="0" w:space="0" w:color="auto"/>
        <w:bottom w:val="none" w:sz="0" w:space="0" w:color="auto"/>
        <w:right w:val="none" w:sz="0" w:space="0" w:color="auto"/>
      </w:divBdr>
      <w:divsChild>
        <w:div w:id="1848713610">
          <w:marLeft w:val="0"/>
          <w:marRight w:val="0"/>
          <w:marTop w:val="0"/>
          <w:marBottom w:val="0"/>
          <w:divBdr>
            <w:top w:val="none" w:sz="0" w:space="0" w:color="auto"/>
            <w:left w:val="none" w:sz="0" w:space="0" w:color="auto"/>
            <w:bottom w:val="none" w:sz="0" w:space="0" w:color="auto"/>
            <w:right w:val="none" w:sz="0" w:space="0" w:color="auto"/>
          </w:divBdr>
          <w:divsChild>
            <w:div w:id="1751198762">
              <w:marLeft w:val="0"/>
              <w:marRight w:val="0"/>
              <w:marTop w:val="0"/>
              <w:marBottom w:val="0"/>
              <w:divBdr>
                <w:top w:val="none" w:sz="0" w:space="0" w:color="auto"/>
                <w:left w:val="none" w:sz="0" w:space="0" w:color="auto"/>
                <w:bottom w:val="none" w:sz="0" w:space="0" w:color="auto"/>
                <w:right w:val="none" w:sz="0" w:space="0" w:color="auto"/>
              </w:divBdr>
              <w:divsChild>
                <w:div w:id="790131116">
                  <w:marLeft w:val="0"/>
                  <w:marRight w:val="0"/>
                  <w:marTop w:val="0"/>
                  <w:marBottom w:val="0"/>
                  <w:divBdr>
                    <w:top w:val="none" w:sz="0" w:space="0" w:color="auto"/>
                    <w:left w:val="none" w:sz="0" w:space="0" w:color="auto"/>
                    <w:bottom w:val="none" w:sz="0" w:space="0" w:color="auto"/>
                    <w:right w:val="none" w:sz="0" w:space="0" w:color="auto"/>
                  </w:divBdr>
                  <w:divsChild>
                    <w:div w:id="2076657964">
                      <w:marLeft w:val="0"/>
                      <w:marRight w:val="0"/>
                      <w:marTop w:val="0"/>
                      <w:marBottom w:val="0"/>
                      <w:divBdr>
                        <w:top w:val="none" w:sz="0" w:space="0" w:color="auto"/>
                        <w:left w:val="none" w:sz="0" w:space="0" w:color="auto"/>
                        <w:bottom w:val="none" w:sz="0" w:space="0" w:color="auto"/>
                        <w:right w:val="none" w:sz="0" w:space="0" w:color="auto"/>
                      </w:divBdr>
                    </w:div>
                  </w:divsChild>
                </w:div>
                <w:div w:id="1874268404">
                  <w:marLeft w:val="0"/>
                  <w:marRight w:val="0"/>
                  <w:marTop w:val="0"/>
                  <w:marBottom w:val="0"/>
                  <w:divBdr>
                    <w:top w:val="none" w:sz="0" w:space="0" w:color="auto"/>
                    <w:left w:val="none" w:sz="0" w:space="0" w:color="auto"/>
                    <w:bottom w:val="none" w:sz="0" w:space="0" w:color="auto"/>
                    <w:right w:val="none" w:sz="0" w:space="0" w:color="auto"/>
                  </w:divBdr>
                  <w:divsChild>
                    <w:div w:id="18453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53139">
      <w:bodyDiv w:val="1"/>
      <w:marLeft w:val="0"/>
      <w:marRight w:val="0"/>
      <w:marTop w:val="0"/>
      <w:marBottom w:val="0"/>
      <w:divBdr>
        <w:top w:val="none" w:sz="0" w:space="0" w:color="auto"/>
        <w:left w:val="none" w:sz="0" w:space="0" w:color="auto"/>
        <w:bottom w:val="none" w:sz="0" w:space="0" w:color="auto"/>
        <w:right w:val="none" w:sz="0" w:space="0" w:color="auto"/>
      </w:divBdr>
      <w:divsChild>
        <w:div w:id="1623463569">
          <w:marLeft w:val="0"/>
          <w:marRight w:val="0"/>
          <w:marTop w:val="0"/>
          <w:marBottom w:val="0"/>
          <w:divBdr>
            <w:top w:val="none" w:sz="0" w:space="0" w:color="auto"/>
            <w:left w:val="none" w:sz="0" w:space="0" w:color="auto"/>
            <w:bottom w:val="none" w:sz="0" w:space="0" w:color="auto"/>
            <w:right w:val="none" w:sz="0" w:space="0" w:color="auto"/>
          </w:divBdr>
          <w:divsChild>
            <w:div w:id="1782610491">
              <w:marLeft w:val="0"/>
              <w:marRight w:val="0"/>
              <w:marTop w:val="0"/>
              <w:marBottom w:val="0"/>
              <w:divBdr>
                <w:top w:val="none" w:sz="0" w:space="0" w:color="auto"/>
                <w:left w:val="none" w:sz="0" w:space="0" w:color="auto"/>
                <w:bottom w:val="none" w:sz="0" w:space="0" w:color="auto"/>
                <w:right w:val="none" w:sz="0" w:space="0" w:color="auto"/>
              </w:divBdr>
              <w:divsChild>
                <w:div w:id="1720401910">
                  <w:marLeft w:val="0"/>
                  <w:marRight w:val="0"/>
                  <w:marTop w:val="0"/>
                  <w:marBottom w:val="0"/>
                  <w:divBdr>
                    <w:top w:val="none" w:sz="0" w:space="0" w:color="auto"/>
                    <w:left w:val="none" w:sz="0" w:space="0" w:color="auto"/>
                    <w:bottom w:val="none" w:sz="0" w:space="0" w:color="auto"/>
                    <w:right w:val="none" w:sz="0" w:space="0" w:color="auto"/>
                  </w:divBdr>
                  <w:divsChild>
                    <w:div w:id="1643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628500">
      <w:bodyDiv w:val="1"/>
      <w:marLeft w:val="0"/>
      <w:marRight w:val="0"/>
      <w:marTop w:val="0"/>
      <w:marBottom w:val="0"/>
      <w:divBdr>
        <w:top w:val="none" w:sz="0" w:space="0" w:color="auto"/>
        <w:left w:val="none" w:sz="0" w:space="0" w:color="auto"/>
        <w:bottom w:val="none" w:sz="0" w:space="0" w:color="auto"/>
        <w:right w:val="none" w:sz="0" w:space="0" w:color="auto"/>
      </w:divBdr>
      <w:divsChild>
        <w:div w:id="222179890">
          <w:marLeft w:val="0"/>
          <w:marRight w:val="0"/>
          <w:marTop w:val="0"/>
          <w:marBottom w:val="0"/>
          <w:divBdr>
            <w:top w:val="none" w:sz="0" w:space="0" w:color="auto"/>
            <w:left w:val="none" w:sz="0" w:space="0" w:color="auto"/>
            <w:bottom w:val="none" w:sz="0" w:space="0" w:color="auto"/>
            <w:right w:val="none" w:sz="0" w:space="0" w:color="auto"/>
          </w:divBdr>
          <w:divsChild>
            <w:div w:id="282201266">
              <w:marLeft w:val="0"/>
              <w:marRight w:val="0"/>
              <w:marTop w:val="0"/>
              <w:marBottom w:val="0"/>
              <w:divBdr>
                <w:top w:val="none" w:sz="0" w:space="0" w:color="auto"/>
                <w:left w:val="none" w:sz="0" w:space="0" w:color="auto"/>
                <w:bottom w:val="none" w:sz="0" w:space="0" w:color="auto"/>
                <w:right w:val="none" w:sz="0" w:space="0" w:color="auto"/>
              </w:divBdr>
              <w:divsChild>
                <w:div w:id="1320114166">
                  <w:marLeft w:val="0"/>
                  <w:marRight w:val="0"/>
                  <w:marTop w:val="0"/>
                  <w:marBottom w:val="0"/>
                  <w:divBdr>
                    <w:top w:val="none" w:sz="0" w:space="0" w:color="auto"/>
                    <w:left w:val="none" w:sz="0" w:space="0" w:color="auto"/>
                    <w:bottom w:val="none" w:sz="0" w:space="0" w:color="auto"/>
                    <w:right w:val="none" w:sz="0" w:space="0" w:color="auto"/>
                  </w:divBdr>
                  <w:divsChild>
                    <w:div w:id="5863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625361">
      <w:bodyDiv w:val="1"/>
      <w:marLeft w:val="0"/>
      <w:marRight w:val="0"/>
      <w:marTop w:val="0"/>
      <w:marBottom w:val="0"/>
      <w:divBdr>
        <w:top w:val="none" w:sz="0" w:space="0" w:color="auto"/>
        <w:left w:val="none" w:sz="0" w:space="0" w:color="auto"/>
        <w:bottom w:val="none" w:sz="0" w:space="0" w:color="auto"/>
        <w:right w:val="none" w:sz="0" w:space="0" w:color="auto"/>
      </w:divBdr>
      <w:divsChild>
        <w:div w:id="2094816444">
          <w:marLeft w:val="0"/>
          <w:marRight w:val="0"/>
          <w:marTop w:val="0"/>
          <w:marBottom w:val="0"/>
          <w:divBdr>
            <w:top w:val="none" w:sz="0" w:space="0" w:color="auto"/>
            <w:left w:val="none" w:sz="0" w:space="0" w:color="auto"/>
            <w:bottom w:val="none" w:sz="0" w:space="0" w:color="auto"/>
            <w:right w:val="none" w:sz="0" w:space="0" w:color="auto"/>
          </w:divBdr>
          <w:divsChild>
            <w:div w:id="1412236585">
              <w:marLeft w:val="0"/>
              <w:marRight w:val="0"/>
              <w:marTop w:val="0"/>
              <w:marBottom w:val="0"/>
              <w:divBdr>
                <w:top w:val="none" w:sz="0" w:space="0" w:color="auto"/>
                <w:left w:val="none" w:sz="0" w:space="0" w:color="auto"/>
                <w:bottom w:val="none" w:sz="0" w:space="0" w:color="auto"/>
                <w:right w:val="none" w:sz="0" w:space="0" w:color="auto"/>
              </w:divBdr>
              <w:divsChild>
                <w:div w:id="642809700">
                  <w:marLeft w:val="0"/>
                  <w:marRight w:val="0"/>
                  <w:marTop w:val="0"/>
                  <w:marBottom w:val="0"/>
                  <w:divBdr>
                    <w:top w:val="none" w:sz="0" w:space="0" w:color="auto"/>
                    <w:left w:val="none" w:sz="0" w:space="0" w:color="auto"/>
                    <w:bottom w:val="none" w:sz="0" w:space="0" w:color="auto"/>
                    <w:right w:val="none" w:sz="0" w:space="0" w:color="auto"/>
                  </w:divBdr>
                  <w:divsChild>
                    <w:div w:id="655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90977">
      <w:bodyDiv w:val="1"/>
      <w:marLeft w:val="0"/>
      <w:marRight w:val="0"/>
      <w:marTop w:val="0"/>
      <w:marBottom w:val="0"/>
      <w:divBdr>
        <w:top w:val="none" w:sz="0" w:space="0" w:color="auto"/>
        <w:left w:val="none" w:sz="0" w:space="0" w:color="auto"/>
        <w:bottom w:val="none" w:sz="0" w:space="0" w:color="auto"/>
        <w:right w:val="none" w:sz="0" w:space="0" w:color="auto"/>
      </w:divBdr>
      <w:divsChild>
        <w:div w:id="1739942691">
          <w:marLeft w:val="0"/>
          <w:marRight w:val="0"/>
          <w:marTop w:val="0"/>
          <w:marBottom w:val="0"/>
          <w:divBdr>
            <w:top w:val="none" w:sz="0" w:space="0" w:color="auto"/>
            <w:left w:val="none" w:sz="0" w:space="0" w:color="auto"/>
            <w:bottom w:val="none" w:sz="0" w:space="0" w:color="auto"/>
            <w:right w:val="none" w:sz="0" w:space="0" w:color="auto"/>
          </w:divBdr>
          <w:divsChild>
            <w:div w:id="670789949">
              <w:marLeft w:val="0"/>
              <w:marRight w:val="0"/>
              <w:marTop w:val="0"/>
              <w:marBottom w:val="0"/>
              <w:divBdr>
                <w:top w:val="none" w:sz="0" w:space="0" w:color="auto"/>
                <w:left w:val="none" w:sz="0" w:space="0" w:color="auto"/>
                <w:bottom w:val="none" w:sz="0" w:space="0" w:color="auto"/>
                <w:right w:val="none" w:sz="0" w:space="0" w:color="auto"/>
              </w:divBdr>
              <w:divsChild>
                <w:div w:id="937257389">
                  <w:marLeft w:val="0"/>
                  <w:marRight w:val="0"/>
                  <w:marTop w:val="0"/>
                  <w:marBottom w:val="0"/>
                  <w:divBdr>
                    <w:top w:val="none" w:sz="0" w:space="0" w:color="auto"/>
                    <w:left w:val="none" w:sz="0" w:space="0" w:color="auto"/>
                    <w:bottom w:val="none" w:sz="0" w:space="0" w:color="auto"/>
                    <w:right w:val="none" w:sz="0" w:space="0" w:color="auto"/>
                  </w:divBdr>
                  <w:divsChild>
                    <w:div w:id="2139488538">
                      <w:marLeft w:val="0"/>
                      <w:marRight w:val="0"/>
                      <w:marTop w:val="0"/>
                      <w:marBottom w:val="0"/>
                      <w:divBdr>
                        <w:top w:val="none" w:sz="0" w:space="0" w:color="auto"/>
                        <w:left w:val="none" w:sz="0" w:space="0" w:color="auto"/>
                        <w:bottom w:val="none" w:sz="0" w:space="0" w:color="auto"/>
                        <w:right w:val="none" w:sz="0" w:space="0" w:color="auto"/>
                      </w:divBdr>
                    </w:div>
                  </w:divsChild>
                </w:div>
                <w:div w:id="2138449957">
                  <w:marLeft w:val="0"/>
                  <w:marRight w:val="0"/>
                  <w:marTop w:val="0"/>
                  <w:marBottom w:val="0"/>
                  <w:divBdr>
                    <w:top w:val="none" w:sz="0" w:space="0" w:color="auto"/>
                    <w:left w:val="none" w:sz="0" w:space="0" w:color="auto"/>
                    <w:bottom w:val="none" w:sz="0" w:space="0" w:color="auto"/>
                    <w:right w:val="none" w:sz="0" w:space="0" w:color="auto"/>
                  </w:divBdr>
                  <w:divsChild>
                    <w:div w:id="7223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725898">
      <w:bodyDiv w:val="1"/>
      <w:marLeft w:val="0"/>
      <w:marRight w:val="0"/>
      <w:marTop w:val="0"/>
      <w:marBottom w:val="0"/>
      <w:divBdr>
        <w:top w:val="none" w:sz="0" w:space="0" w:color="auto"/>
        <w:left w:val="none" w:sz="0" w:space="0" w:color="auto"/>
        <w:bottom w:val="none" w:sz="0" w:space="0" w:color="auto"/>
        <w:right w:val="none" w:sz="0" w:space="0" w:color="auto"/>
      </w:divBdr>
      <w:divsChild>
        <w:div w:id="1181621625">
          <w:marLeft w:val="0"/>
          <w:marRight w:val="0"/>
          <w:marTop w:val="0"/>
          <w:marBottom w:val="0"/>
          <w:divBdr>
            <w:top w:val="none" w:sz="0" w:space="0" w:color="auto"/>
            <w:left w:val="none" w:sz="0" w:space="0" w:color="auto"/>
            <w:bottom w:val="none" w:sz="0" w:space="0" w:color="auto"/>
            <w:right w:val="none" w:sz="0" w:space="0" w:color="auto"/>
          </w:divBdr>
          <w:divsChild>
            <w:div w:id="1534221163">
              <w:marLeft w:val="0"/>
              <w:marRight w:val="0"/>
              <w:marTop w:val="0"/>
              <w:marBottom w:val="0"/>
              <w:divBdr>
                <w:top w:val="none" w:sz="0" w:space="0" w:color="auto"/>
                <w:left w:val="none" w:sz="0" w:space="0" w:color="auto"/>
                <w:bottom w:val="none" w:sz="0" w:space="0" w:color="auto"/>
                <w:right w:val="none" w:sz="0" w:space="0" w:color="auto"/>
              </w:divBdr>
              <w:divsChild>
                <w:div w:id="10225414">
                  <w:marLeft w:val="0"/>
                  <w:marRight w:val="0"/>
                  <w:marTop w:val="0"/>
                  <w:marBottom w:val="0"/>
                  <w:divBdr>
                    <w:top w:val="none" w:sz="0" w:space="0" w:color="auto"/>
                    <w:left w:val="none" w:sz="0" w:space="0" w:color="auto"/>
                    <w:bottom w:val="none" w:sz="0" w:space="0" w:color="auto"/>
                    <w:right w:val="none" w:sz="0" w:space="0" w:color="auto"/>
                  </w:divBdr>
                  <w:divsChild>
                    <w:div w:id="560949055">
                      <w:marLeft w:val="0"/>
                      <w:marRight w:val="0"/>
                      <w:marTop w:val="0"/>
                      <w:marBottom w:val="0"/>
                      <w:divBdr>
                        <w:top w:val="none" w:sz="0" w:space="0" w:color="auto"/>
                        <w:left w:val="none" w:sz="0" w:space="0" w:color="auto"/>
                        <w:bottom w:val="none" w:sz="0" w:space="0" w:color="auto"/>
                        <w:right w:val="none" w:sz="0" w:space="0" w:color="auto"/>
                      </w:divBdr>
                    </w:div>
                  </w:divsChild>
                </w:div>
                <w:div w:id="206840974">
                  <w:marLeft w:val="0"/>
                  <w:marRight w:val="0"/>
                  <w:marTop w:val="0"/>
                  <w:marBottom w:val="0"/>
                  <w:divBdr>
                    <w:top w:val="none" w:sz="0" w:space="0" w:color="auto"/>
                    <w:left w:val="none" w:sz="0" w:space="0" w:color="auto"/>
                    <w:bottom w:val="none" w:sz="0" w:space="0" w:color="auto"/>
                    <w:right w:val="none" w:sz="0" w:space="0" w:color="auto"/>
                  </w:divBdr>
                  <w:divsChild>
                    <w:div w:id="18957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995264">
      <w:bodyDiv w:val="1"/>
      <w:marLeft w:val="0"/>
      <w:marRight w:val="0"/>
      <w:marTop w:val="0"/>
      <w:marBottom w:val="0"/>
      <w:divBdr>
        <w:top w:val="none" w:sz="0" w:space="0" w:color="auto"/>
        <w:left w:val="none" w:sz="0" w:space="0" w:color="auto"/>
        <w:bottom w:val="none" w:sz="0" w:space="0" w:color="auto"/>
        <w:right w:val="none" w:sz="0" w:space="0" w:color="auto"/>
      </w:divBdr>
      <w:divsChild>
        <w:div w:id="149098683">
          <w:marLeft w:val="0"/>
          <w:marRight w:val="0"/>
          <w:marTop w:val="0"/>
          <w:marBottom w:val="0"/>
          <w:divBdr>
            <w:top w:val="none" w:sz="0" w:space="0" w:color="auto"/>
            <w:left w:val="none" w:sz="0" w:space="0" w:color="auto"/>
            <w:bottom w:val="none" w:sz="0" w:space="0" w:color="auto"/>
            <w:right w:val="none" w:sz="0" w:space="0" w:color="auto"/>
          </w:divBdr>
          <w:divsChild>
            <w:div w:id="307631836">
              <w:marLeft w:val="0"/>
              <w:marRight w:val="0"/>
              <w:marTop w:val="0"/>
              <w:marBottom w:val="0"/>
              <w:divBdr>
                <w:top w:val="none" w:sz="0" w:space="0" w:color="auto"/>
                <w:left w:val="none" w:sz="0" w:space="0" w:color="auto"/>
                <w:bottom w:val="none" w:sz="0" w:space="0" w:color="auto"/>
                <w:right w:val="none" w:sz="0" w:space="0" w:color="auto"/>
              </w:divBdr>
              <w:divsChild>
                <w:div w:id="1325814797">
                  <w:marLeft w:val="0"/>
                  <w:marRight w:val="0"/>
                  <w:marTop w:val="0"/>
                  <w:marBottom w:val="0"/>
                  <w:divBdr>
                    <w:top w:val="none" w:sz="0" w:space="0" w:color="auto"/>
                    <w:left w:val="none" w:sz="0" w:space="0" w:color="auto"/>
                    <w:bottom w:val="none" w:sz="0" w:space="0" w:color="auto"/>
                    <w:right w:val="none" w:sz="0" w:space="0" w:color="auto"/>
                  </w:divBdr>
                  <w:divsChild>
                    <w:div w:id="1903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598091">
      <w:bodyDiv w:val="1"/>
      <w:marLeft w:val="0"/>
      <w:marRight w:val="0"/>
      <w:marTop w:val="0"/>
      <w:marBottom w:val="0"/>
      <w:divBdr>
        <w:top w:val="none" w:sz="0" w:space="0" w:color="auto"/>
        <w:left w:val="none" w:sz="0" w:space="0" w:color="auto"/>
        <w:bottom w:val="none" w:sz="0" w:space="0" w:color="auto"/>
        <w:right w:val="none" w:sz="0" w:space="0" w:color="auto"/>
      </w:divBdr>
      <w:divsChild>
        <w:div w:id="1779063453">
          <w:marLeft w:val="0"/>
          <w:marRight w:val="0"/>
          <w:marTop w:val="0"/>
          <w:marBottom w:val="0"/>
          <w:divBdr>
            <w:top w:val="none" w:sz="0" w:space="0" w:color="auto"/>
            <w:left w:val="none" w:sz="0" w:space="0" w:color="auto"/>
            <w:bottom w:val="none" w:sz="0" w:space="0" w:color="auto"/>
            <w:right w:val="none" w:sz="0" w:space="0" w:color="auto"/>
          </w:divBdr>
          <w:divsChild>
            <w:div w:id="1498107829">
              <w:marLeft w:val="0"/>
              <w:marRight w:val="0"/>
              <w:marTop w:val="0"/>
              <w:marBottom w:val="0"/>
              <w:divBdr>
                <w:top w:val="none" w:sz="0" w:space="0" w:color="auto"/>
                <w:left w:val="none" w:sz="0" w:space="0" w:color="auto"/>
                <w:bottom w:val="none" w:sz="0" w:space="0" w:color="auto"/>
                <w:right w:val="none" w:sz="0" w:space="0" w:color="auto"/>
              </w:divBdr>
              <w:divsChild>
                <w:div w:id="1962883909">
                  <w:marLeft w:val="0"/>
                  <w:marRight w:val="0"/>
                  <w:marTop w:val="0"/>
                  <w:marBottom w:val="0"/>
                  <w:divBdr>
                    <w:top w:val="none" w:sz="0" w:space="0" w:color="auto"/>
                    <w:left w:val="none" w:sz="0" w:space="0" w:color="auto"/>
                    <w:bottom w:val="none" w:sz="0" w:space="0" w:color="auto"/>
                    <w:right w:val="none" w:sz="0" w:space="0" w:color="auto"/>
                  </w:divBdr>
                  <w:divsChild>
                    <w:div w:id="212354279">
                      <w:marLeft w:val="0"/>
                      <w:marRight w:val="0"/>
                      <w:marTop w:val="0"/>
                      <w:marBottom w:val="0"/>
                      <w:divBdr>
                        <w:top w:val="none" w:sz="0" w:space="0" w:color="auto"/>
                        <w:left w:val="none" w:sz="0" w:space="0" w:color="auto"/>
                        <w:bottom w:val="none" w:sz="0" w:space="0" w:color="auto"/>
                        <w:right w:val="none" w:sz="0" w:space="0" w:color="auto"/>
                      </w:divBdr>
                    </w:div>
                  </w:divsChild>
                </w:div>
                <w:div w:id="2098162261">
                  <w:marLeft w:val="0"/>
                  <w:marRight w:val="0"/>
                  <w:marTop w:val="0"/>
                  <w:marBottom w:val="0"/>
                  <w:divBdr>
                    <w:top w:val="none" w:sz="0" w:space="0" w:color="auto"/>
                    <w:left w:val="none" w:sz="0" w:space="0" w:color="auto"/>
                    <w:bottom w:val="none" w:sz="0" w:space="0" w:color="auto"/>
                    <w:right w:val="none" w:sz="0" w:space="0" w:color="auto"/>
                  </w:divBdr>
                  <w:divsChild>
                    <w:div w:id="16691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22071">
      <w:bodyDiv w:val="1"/>
      <w:marLeft w:val="0"/>
      <w:marRight w:val="0"/>
      <w:marTop w:val="0"/>
      <w:marBottom w:val="0"/>
      <w:divBdr>
        <w:top w:val="none" w:sz="0" w:space="0" w:color="auto"/>
        <w:left w:val="none" w:sz="0" w:space="0" w:color="auto"/>
        <w:bottom w:val="none" w:sz="0" w:space="0" w:color="auto"/>
        <w:right w:val="none" w:sz="0" w:space="0" w:color="auto"/>
      </w:divBdr>
      <w:divsChild>
        <w:div w:id="1681538932">
          <w:marLeft w:val="0"/>
          <w:marRight w:val="0"/>
          <w:marTop w:val="0"/>
          <w:marBottom w:val="0"/>
          <w:divBdr>
            <w:top w:val="none" w:sz="0" w:space="0" w:color="auto"/>
            <w:left w:val="none" w:sz="0" w:space="0" w:color="auto"/>
            <w:bottom w:val="none" w:sz="0" w:space="0" w:color="auto"/>
            <w:right w:val="none" w:sz="0" w:space="0" w:color="auto"/>
          </w:divBdr>
          <w:divsChild>
            <w:div w:id="1010253110">
              <w:marLeft w:val="0"/>
              <w:marRight w:val="0"/>
              <w:marTop w:val="0"/>
              <w:marBottom w:val="0"/>
              <w:divBdr>
                <w:top w:val="none" w:sz="0" w:space="0" w:color="auto"/>
                <w:left w:val="none" w:sz="0" w:space="0" w:color="auto"/>
                <w:bottom w:val="none" w:sz="0" w:space="0" w:color="auto"/>
                <w:right w:val="none" w:sz="0" w:space="0" w:color="auto"/>
              </w:divBdr>
              <w:divsChild>
                <w:div w:id="1760130048">
                  <w:marLeft w:val="0"/>
                  <w:marRight w:val="0"/>
                  <w:marTop w:val="0"/>
                  <w:marBottom w:val="0"/>
                  <w:divBdr>
                    <w:top w:val="none" w:sz="0" w:space="0" w:color="auto"/>
                    <w:left w:val="none" w:sz="0" w:space="0" w:color="auto"/>
                    <w:bottom w:val="none" w:sz="0" w:space="0" w:color="auto"/>
                    <w:right w:val="none" w:sz="0" w:space="0" w:color="auto"/>
                  </w:divBdr>
                  <w:divsChild>
                    <w:div w:id="72410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38225">
      <w:bodyDiv w:val="1"/>
      <w:marLeft w:val="0"/>
      <w:marRight w:val="0"/>
      <w:marTop w:val="0"/>
      <w:marBottom w:val="0"/>
      <w:divBdr>
        <w:top w:val="none" w:sz="0" w:space="0" w:color="auto"/>
        <w:left w:val="none" w:sz="0" w:space="0" w:color="auto"/>
        <w:bottom w:val="none" w:sz="0" w:space="0" w:color="auto"/>
        <w:right w:val="none" w:sz="0" w:space="0" w:color="auto"/>
      </w:divBdr>
      <w:divsChild>
        <w:div w:id="204875674">
          <w:marLeft w:val="0"/>
          <w:marRight w:val="0"/>
          <w:marTop w:val="0"/>
          <w:marBottom w:val="0"/>
          <w:divBdr>
            <w:top w:val="none" w:sz="0" w:space="0" w:color="auto"/>
            <w:left w:val="none" w:sz="0" w:space="0" w:color="auto"/>
            <w:bottom w:val="none" w:sz="0" w:space="0" w:color="auto"/>
            <w:right w:val="none" w:sz="0" w:space="0" w:color="auto"/>
          </w:divBdr>
          <w:divsChild>
            <w:div w:id="2108765868">
              <w:marLeft w:val="0"/>
              <w:marRight w:val="0"/>
              <w:marTop w:val="0"/>
              <w:marBottom w:val="0"/>
              <w:divBdr>
                <w:top w:val="none" w:sz="0" w:space="0" w:color="auto"/>
                <w:left w:val="none" w:sz="0" w:space="0" w:color="auto"/>
                <w:bottom w:val="none" w:sz="0" w:space="0" w:color="auto"/>
                <w:right w:val="none" w:sz="0" w:space="0" w:color="auto"/>
              </w:divBdr>
              <w:divsChild>
                <w:div w:id="628587191">
                  <w:marLeft w:val="0"/>
                  <w:marRight w:val="0"/>
                  <w:marTop w:val="0"/>
                  <w:marBottom w:val="0"/>
                  <w:divBdr>
                    <w:top w:val="none" w:sz="0" w:space="0" w:color="auto"/>
                    <w:left w:val="none" w:sz="0" w:space="0" w:color="auto"/>
                    <w:bottom w:val="none" w:sz="0" w:space="0" w:color="auto"/>
                    <w:right w:val="none" w:sz="0" w:space="0" w:color="auto"/>
                  </w:divBdr>
                  <w:divsChild>
                    <w:div w:id="15065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18697">
      <w:bodyDiv w:val="1"/>
      <w:marLeft w:val="0"/>
      <w:marRight w:val="0"/>
      <w:marTop w:val="0"/>
      <w:marBottom w:val="0"/>
      <w:divBdr>
        <w:top w:val="none" w:sz="0" w:space="0" w:color="auto"/>
        <w:left w:val="none" w:sz="0" w:space="0" w:color="auto"/>
        <w:bottom w:val="none" w:sz="0" w:space="0" w:color="auto"/>
        <w:right w:val="none" w:sz="0" w:space="0" w:color="auto"/>
      </w:divBdr>
      <w:divsChild>
        <w:div w:id="325716995">
          <w:marLeft w:val="0"/>
          <w:marRight w:val="0"/>
          <w:marTop w:val="0"/>
          <w:marBottom w:val="0"/>
          <w:divBdr>
            <w:top w:val="none" w:sz="0" w:space="0" w:color="auto"/>
            <w:left w:val="none" w:sz="0" w:space="0" w:color="auto"/>
            <w:bottom w:val="none" w:sz="0" w:space="0" w:color="auto"/>
            <w:right w:val="none" w:sz="0" w:space="0" w:color="auto"/>
          </w:divBdr>
          <w:divsChild>
            <w:div w:id="690642431">
              <w:marLeft w:val="0"/>
              <w:marRight w:val="0"/>
              <w:marTop w:val="0"/>
              <w:marBottom w:val="0"/>
              <w:divBdr>
                <w:top w:val="none" w:sz="0" w:space="0" w:color="auto"/>
                <w:left w:val="none" w:sz="0" w:space="0" w:color="auto"/>
                <w:bottom w:val="none" w:sz="0" w:space="0" w:color="auto"/>
                <w:right w:val="none" w:sz="0" w:space="0" w:color="auto"/>
              </w:divBdr>
              <w:divsChild>
                <w:div w:id="945234043">
                  <w:marLeft w:val="0"/>
                  <w:marRight w:val="0"/>
                  <w:marTop w:val="0"/>
                  <w:marBottom w:val="0"/>
                  <w:divBdr>
                    <w:top w:val="none" w:sz="0" w:space="0" w:color="auto"/>
                    <w:left w:val="none" w:sz="0" w:space="0" w:color="auto"/>
                    <w:bottom w:val="none" w:sz="0" w:space="0" w:color="auto"/>
                    <w:right w:val="none" w:sz="0" w:space="0" w:color="auto"/>
                  </w:divBdr>
                  <w:divsChild>
                    <w:div w:id="1377121882">
                      <w:marLeft w:val="0"/>
                      <w:marRight w:val="0"/>
                      <w:marTop w:val="0"/>
                      <w:marBottom w:val="0"/>
                      <w:divBdr>
                        <w:top w:val="none" w:sz="0" w:space="0" w:color="auto"/>
                        <w:left w:val="none" w:sz="0" w:space="0" w:color="auto"/>
                        <w:bottom w:val="none" w:sz="0" w:space="0" w:color="auto"/>
                        <w:right w:val="none" w:sz="0" w:space="0" w:color="auto"/>
                      </w:divBdr>
                    </w:div>
                    <w:div w:id="1018778107">
                      <w:marLeft w:val="0"/>
                      <w:marRight w:val="0"/>
                      <w:marTop w:val="0"/>
                      <w:marBottom w:val="0"/>
                      <w:divBdr>
                        <w:top w:val="none" w:sz="0" w:space="0" w:color="auto"/>
                        <w:left w:val="none" w:sz="0" w:space="0" w:color="auto"/>
                        <w:bottom w:val="none" w:sz="0" w:space="0" w:color="auto"/>
                        <w:right w:val="none" w:sz="0" w:space="0" w:color="auto"/>
                      </w:divBdr>
                    </w:div>
                  </w:divsChild>
                </w:div>
                <w:div w:id="291719528">
                  <w:marLeft w:val="0"/>
                  <w:marRight w:val="0"/>
                  <w:marTop w:val="0"/>
                  <w:marBottom w:val="0"/>
                  <w:divBdr>
                    <w:top w:val="none" w:sz="0" w:space="0" w:color="auto"/>
                    <w:left w:val="none" w:sz="0" w:space="0" w:color="auto"/>
                    <w:bottom w:val="none" w:sz="0" w:space="0" w:color="auto"/>
                    <w:right w:val="none" w:sz="0" w:space="0" w:color="auto"/>
                  </w:divBdr>
                  <w:divsChild>
                    <w:div w:id="480148756">
                      <w:marLeft w:val="0"/>
                      <w:marRight w:val="0"/>
                      <w:marTop w:val="0"/>
                      <w:marBottom w:val="0"/>
                      <w:divBdr>
                        <w:top w:val="none" w:sz="0" w:space="0" w:color="auto"/>
                        <w:left w:val="none" w:sz="0" w:space="0" w:color="auto"/>
                        <w:bottom w:val="none" w:sz="0" w:space="0" w:color="auto"/>
                        <w:right w:val="none" w:sz="0" w:space="0" w:color="auto"/>
                      </w:divBdr>
                    </w:div>
                  </w:divsChild>
                </w:div>
                <w:div w:id="449975467">
                  <w:marLeft w:val="0"/>
                  <w:marRight w:val="0"/>
                  <w:marTop w:val="0"/>
                  <w:marBottom w:val="0"/>
                  <w:divBdr>
                    <w:top w:val="none" w:sz="0" w:space="0" w:color="auto"/>
                    <w:left w:val="none" w:sz="0" w:space="0" w:color="auto"/>
                    <w:bottom w:val="none" w:sz="0" w:space="0" w:color="auto"/>
                    <w:right w:val="none" w:sz="0" w:space="0" w:color="auto"/>
                  </w:divBdr>
                  <w:divsChild>
                    <w:div w:id="662389805">
                      <w:marLeft w:val="0"/>
                      <w:marRight w:val="0"/>
                      <w:marTop w:val="0"/>
                      <w:marBottom w:val="0"/>
                      <w:divBdr>
                        <w:top w:val="none" w:sz="0" w:space="0" w:color="auto"/>
                        <w:left w:val="none" w:sz="0" w:space="0" w:color="auto"/>
                        <w:bottom w:val="none" w:sz="0" w:space="0" w:color="auto"/>
                        <w:right w:val="none" w:sz="0" w:space="0" w:color="auto"/>
                      </w:divBdr>
                    </w:div>
                  </w:divsChild>
                </w:div>
                <w:div w:id="1765766655">
                  <w:marLeft w:val="0"/>
                  <w:marRight w:val="0"/>
                  <w:marTop w:val="0"/>
                  <w:marBottom w:val="0"/>
                  <w:divBdr>
                    <w:top w:val="none" w:sz="0" w:space="0" w:color="auto"/>
                    <w:left w:val="none" w:sz="0" w:space="0" w:color="auto"/>
                    <w:bottom w:val="none" w:sz="0" w:space="0" w:color="auto"/>
                    <w:right w:val="none" w:sz="0" w:space="0" w:color="auto"/>
                  </w:divBdr>
                  <w:divsChild>
                    <w:div w:id="1669166551">
                      <w:marLeft w:val="0"/>
                      <w:marRight w:val="0"/>
                      <w:marTop w:val="0"/>
                      <w:marBottom w:val="0"/>
                      <w:divBdr>
                        <w:top w:val="none" w:sz="0" w:space="0" w:color="auto"/>
                        <w:left w:val="none" w:sz="0" w:space="0" w:color="auto"/>
                        <w:bottom w:val="none" w:sz="0" w:space="0" w:color="auto"/>
                        <w:right w:val="none" w:sz="0" w:space="0" w:color="auto"/>
                      </w:divBdr>
                    </w:div>
                  </w:divsChild>
                </w:div>
                <w:div w:id="137498122">
                  <w:marLeft w:val="0"/>
                  <w:marRight w:val="0"/>
                  <w:marTop w:val="0"/>
                  <w:marBottom w:val="0"/>
                  <w:divBdr>
                    <w:top w:val="none" w:sz="0" w:space="0" w:color="auto"/>
                    <w:left w:val="none" w:sz="0" w:space="0" w:color="auto"/>
                    <w:bottom w:val="none" w:sz="0" w:space="0" w:color="auto"/>
                    <w:right w:val="none" w:sz="0" w:space="0" w:color="auto"/>
                  </w:divBdr>
                  <w:divsChild>
                    <w:div w:id="1536650027">
                      <w:marLeft w:val="0"/>
                      <w:marRight w:val="0"/>
                      <w:marTop w:val="0"/>
                      <w:marBottom w:val="0"/>
                      <w:divBdr>
                        <w:top w:val="none" w:sz="0" w:space="0" w:color="auto"/>
                        <w:left w:val="none" w:sz="0" w:space="0" w:color="auto"/>
                        <w:bottom w:val="none" w:sz="0" w:space="0" w:color="auto"/>
                        <w:right w:val="none" w:sz="0" w:space="0" w:color="auto"/>
                      </w:divBdr>
                    </w:div>
                  </w:divsChild>
                </w:div>
                <w:div w:id="1618370089">
                  <w:marLeft w:val="0"/>
                  <w:marRight w:val="0"/>
                  <w:marTop w:val="0"/>
                  <w:marBottom w:val="0"/>
                  <w:divBdr>
                    <w:top w:val="none" w:sz="0" w:space="0" w:color="auto"/>
                    <w:left w:val="none" w:sz="0" w:space="0" w:color="auto"/>
                    <w:bottom w:val="none" w:sz="0" w:space="0" w:color="auto"/>
                    <w:right w:val="none" w:sz="0" w:space="0" w:color="auto"/>
                  </w:divBdr>
                  <w:divsChild>
                    <w:div w:id="458764851">
                      <w:marLeft w:val="0"/>
                      <w:marRight w:val="0"/>
                      <w:marTop w:val="0"/>
                      <w:marBottom w:val="0"/>
                      <w:divBdr>
                        <w:top w:val="none" w:sz="0" w:space="0" w:color="auto"/>
                        <w:left w:val="none" w:sz="0" w:space="0" w:color="auto"/>
                        <w:bottom w:val="none" w:sz="0" w:space="0" w:color="auto"/>
                        <w:right w:val="none" w:sz="0" w:space="0" w:color="auto"/>
                      </w:divBdr>
                    </w:div>
                  </w:divsChild>
                </w:div>
                <w:div w:id="315302189">
                  <w:marLeft w:val="0"/>
                  <w:marRight w:val="0"/>
                  <w:marTop w:val="0"/>
                  <w:marBottom w:val="0"/>
                  <w:divBdr>
                    <w:top w:val="none" w:sz="0" w:space="0" w:color="auto"/>
                    <w:left w:val="none" w:sz="0" w:space="0" w:color="auto"/>
                    <w:bottom w:val="none" w:sz="0" w:space="0" w:color="auto"/>
                    <w:right w:val="none" w:sz="0" w:space="0" w:color="auto"/>
                  </w:divBdr>
                  <w:divsChild>
                    <w:div w:id="2103211927">
                      <w:marLeft w:val="0"/>
                      <w:marRight w:val="0"/>
                      <w:marTop w:val="0"/>
                      <w:marBottom w:val="0"/>
                      <w:divBdr>
                        <w:top w:val="none" w:sz="0" w:space="0" w:color="auto"/>
                        <w:left w:val="none" w:sz="0" w:space="0" w:color="auto"/>
                        <w:bottom w:val="none" w:sz="0" w:space="0" w:color="auto"/>
                        <w:right w:val="none" w:sz="0" w:space="0" w:color="auto"/>
                      </w:divBdr>
                    </w:div>
                  </w:divsChild>
                </w:div>
                <w:div w:id="502015981">
                  <w:marLeft w:val="0"/>
                  <w:marRight w:val="0"/>
                  <w:marTop w:val="0"/>
                  <w:marBottom w:val="0"/>
                  <w:divBdr>
                    <w:top w:val="none" w:sz="0" w:space="0" w:color="auto"/>
                    <w:left w:val="none" w:sz="0" w:space="0" w:color="auto"/>
                    <w:bottom w:val="none" w:sz="0" w:space="0" w:color="auto"/>
                    <w:right w:val="none" w:sz="0" w:space="0" w:color="auto"/>
                  </w:divBdr>
                  <w:divsChild>
                    <w:div w:id="1607612054">
                      <w:marLeft w:val="0"/>
                      <w:marRight w:val="0"/>
                      <w:marTop w:val="0"/>
                      <w:marBottom w:val="0"/>
                      <w:divBdr>
                        <w:top w:val="none" w:sz="0" w:space="0" w:color="auto"/>
                        <w:left w:val="none" w:sz="0" w:space="0" w:color="auto"/>
                        <w:bottom w:val="none" w:sz="0" w:space="0" w:color="auto"/>
                        <w:right w:val="none" w:sz="0" w:space="0" w:color="auto"/>
                      </w:divBdr>
                    </w:div>
                  </w:divsChild>
                </w:div>
                <w:div w:id="1218856197">
                  <w:marLeft w:val="0"/>
                  <w:marRight w:val="0"/>
                  <w:marTop w:val="0"/>
                  <w:marBottom w:val="0"/>
                  <w:divBdr>
                    <w:top w:val="none" w:sz="0" w:space="0" w:color="auto"/>
                    <w:left w:val="none" w:sz="0" w:space="0" w:color="auto"/>
                    <w:bottom w:val="none" w:sz="0" w:space="0" w:color="auto"/>
                    <w:right w:val="none" w:sz="0" w:space="0" w:color="auto"/>
                  </w:divBdr>
                  <w:divsChild>
                    <w:div w:id="861674543">
                      <w:marLeft w:val="0"/>
                      <w:marRight w:val="0"/>
                      <w:marTop w:val="0"/>
                      <w:marBottom w:val="0"/>
                      <w:divBdr>
                        <w:top w:val="none" w:sz="0" w:space="0" w:color="auto"/>
                        <w:left w:val="none" w:sz="0" w:space="0" w:color="auto"/>
                        <w:bottom w:val="none" w:sz="0" w:space="0" w:color="auto"/>
                        <w:right w:val="none" w:sz="0" w:space="0" w:color="auto"/>
                      </w:divBdr>
                    </w:div>
                  </w:divsChild>
                </w:div>
                <w:div w:id="1844395294">
                  <w:marLeft w:val="0"/>
                  <w:marRight w:val="0"/>
                  <w:marTop w:val="0"/>
                  <w:marBottom w:val="0"/>
                  <w:divBdr>
                    <w:top w:val="none" w:sz="0" w:space="0" w:color="auto"/>
                    <w:left w:val="none" w:sz="0" w:space="0" w:color="auto"/>
                    <w:bottom w:val="none" w:sz="0" w:space="0" w:color="auto"/>
                    <w:right w:val="none" w:sz="0" w:space="0" w:color="auto"/>
                  </w:divBdr>
                  <w:divsChild>
                    <w:div w:id="1801848442">
                      <w:marLeft w:val="0"/>
                      <w:marRight w:val="0"/>
                      <w:marTop w:val="0"/>
                      <w:marBottom w:val="0"/>
                      <w:divBdr>
                        <w:top w:val="none" w:sz="0" w:space="0" w:color="auto"/>
                        <w:left w:val="none" w:sz="0" w:space="0" w:color="auto"/>
                        <w:bottom w:val="none" w:sz="0" w:space="0" w:color="auto"/>
                        <w:right w:val="none" w:sz="0" w:space="0" w:color="auto"/>
                      </w:divBdr>
                    </w:div>
                  </w:divsChild>
                </w:div>
                <w:div w:id="306132508">
                  <w:marLeft w:val="0"/>
                  <w:marRight w:val="0"/>
                  <w:marTop w:val="0"/>
                  <w:marBottom w:val="0"/>
                  <w:divBdr>
                    <w:top w:val="none" w:sz="0" w:space="0" w:color="auto"/>
                    <w:left w:val="none" w:sz="0" w:space="0" w:color="auto"/>
                    <w:bottom w:val="none" w:sz="0" w:space="0" w:color="auto"/>
                    <w:right w:val="none" w:sz="0" w:space="0" w:color="auto"/>
                  </w:divBdr>
                  <w:divsChild>
                    <w:div w:id="632715730">
                      <w:marLeft w:val="0"/>
                      <w:marRight w:val="0"/>
                      <w:marTop w:val="0"/>
                      <w:marBottom w:val="0"/>
                      <w:divBdr>
                        <w:top w:val="none" w:sz="0" w:space="0" w:color="auto"/>
                        <w:left w:val="none" w:sz="0" w:space="0" w:color="auto"/>
                        <w:bottom w:val="none" w:sz="0" w:space="0" w:color="auto"/>
                        <w:right w:val="none" w:sz="0" w:space="0" w:color="auto"/>
                      </w:divBdr>
                    </w:div>
                  </w:divsChild>
                </w:div>
                <w:div w:id="114951079">
                  <w:marLeft w:val="0"/>
                  <w:marRight w:val="0"/>
                  <w:marTop w:val="0"/>
                  <w:marBottom w:val="0"/>
                  <w:divBdr>
                    <w:top w:val="none" w:sz="0" w:space="0" w:color="auto"/>
                    <w:left w:val="none" w:sz="0" w:space="0" w:color="auto"/>
                    <w:bottom w:val="none" w:sz="0" w:space="0" w:color="auto"/>
                    <w:right w:val="none" w:sz="0" w:space="0" w:color="auto"/>
                  </w:divBdr>
                  <w:divsChild>
                    <w:div w:id="17449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443087">
      <w:bodyDiv w:val="1"/>
      <w:marLeft w:val="0"/>
      <w:marRight w:val="0"/>
      <w:marTop w:val="0"/>
      <w:marBottom w:val="0"/>
      <w:divBdr>
        <w:top w:val="none" w:sz="0" w:space="0" w:color="auto"/>
        <w:left w:val="none" w:sz="0" w:space="0" w:color="auto"/>
        <w:bottom w:val="none" w:sz="0" w:space="0" w:color="auto"/>
        <w:right w:val="none" w:sz="0" w:space="0" w:color="auto"/>
      </w:divBdr>
      <w:divsChild>
        <w:div w:id="2137791078">
          <w:marLeft w:val="0"/>
          <w:marRight w:val="0"/>
          <w:marTop w:val="0"/>
          <w:marBottom w:val="0"/>
          <w:divBdr>
            <w:top w:val="none" w:sz="0" w:space="0" w:color="auto"/>
            <w:left w:val="none" w:sz="0" w:space="0" w:color="auto"/>
            <w:bottom w:val="none" w:sz="0" w:space="0" w:color="auto"/>
            <w:right w:val="none" w:sz="0" w:space="0" w:color="auto"/>
          </w:divBdr>
          <w:divsChild>
            <w:div w:id="182330410">
              <w:marLeft w:val="0"/>
              <w:marRight w:val="0"/>
              <w:marTop w:val="0"/>
              <w:marBottom w:val="0"/>
              <w:divBdr>
                <w:top w:val="none" w:sz="0" w:space="0" w:color="auto"/>
                <w:left w:val="none" w:sz="0" w:space="0" w:color="auto"/>
                <w:bottom w:val="none" w:sz="0" w:space="0" w:color="auto"/>
                <w:right w:val="none" w:sz="0" w:space="0" w:color="auto"/>
              </w:divBdr>
              <w:divsChild>
                <w:div w:id="461925090">
                  <w:marLeft w:val="0"/>
                  <w:marRight w:val="0"/>
                  <w:marTop w:val="0"/>
                  <w:marBottom w:val="0"/>
                  <w:divBdr>
                    <w:top w:val="none" w:sz="0" w:space="0" w:color="auto"/>
                    <w:left w:val="none" w:sz="0" w:space="0" w:color="auto"/>
                    <w:bottom w:val="none" w:sz="0" w:space="0" w:color="auto"/>
                    <w:right w:val="none" w:sz="0" w:space="0" w:color="auto"/>
                  </w:divBdr>
                  <w:divsChild>
                    <w:div w:id="861169048">
                      <w:marLeft w:val="0"/>
                      <w:marRight w:val="0"/>
                      <w:marTop w:val="0"/>
                      <w:marBottom w:val="0"/>
                      <w:divBdr>
                        <w:top w:val="none" w:sz="0" w:space="0" w:color="auto"/>
                        <w:left w:val="none" w:sz="0" w:space="0" w:color="auto"/>
                        <w:bottom w:val="none" w:sz="0" w:space="0" w:color="auto"/>
                        <w:right w:val="none" w:sz="0" w:space="0" w:color="auto"/>
                      </w:divBdr>
                    </w:div>
                    <w:div w:id="5842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756193">
      <w:bodyDiv w:val="1"/>
      <w:marLeft w:val="0"/>
      <w:marRight w:val="0"/>
      <w:marTop w:val="0"/>
      <w:marBottom w:val="0"/>
      <w:divBdr>
        <w:top w:val="none" w:sz="0" w:space="0" w:color="auto"/>
        <w:left w:val="none" w:sz="0" w:space="0" w:color="auto"/>
        <w:bottom w:val="none" w:sz="0" w:space="0" w:color="auto"/>
        <w:right w:val="none" w:sz="0" w:space="0" w:color="auto"/>
      </w:divBdr>
      <w:divsChild>
        <w:div w:id="1815373213">
          <w:marLeft w:val="0"/>
          <w:marRight w:val="0"/>
          <w:marTop w:val="0"/>
          <w:marBottom w:val="0"/>
          <w:divBdr>
            <w:top w:val="none" w:sz="0" w:space="0" w:color="auto"/>
            <w:left w:val="none" w:sz="0" w:space="0" w:color="auto"/>
            <w:bottom w:val="none" w:sz="0" w:space="0" w:color="auto"/>
            <w:right w:val="none" w:sz="0" w:space="0" w:color="auto"/>
          </w:divBdr>
          <w:divsChild>
            <w:div w:id="939067512">
              <w:marLeft w:val="0"/>
              <w:marRight w:val="0"/>
              <w:marTop w:val="0"/>
              <w:marBottom w:val="0"/>
              <w:divBdr>
                <w:top w:val="none" w:sz="0" w:space="0" w:color="auto"/>
                <w:left w:val="none" w:sz="0" w:space="0" w:color="auto"/>
                <w:bottom w:val="none" w:sz="0" w:space="0" w:color="auto"/>
                <w:right w:val="none" w:sz="0" w:space="0" w:color="auto"/>
              </w:divBdr>
              <w:divsChild>
                <w:div w:id="1820146540">
                  <w:marLeft w:val="0"/>
                  <w:marRight w:val="0"/>
                  <w:marTop w:val="0"/>
                  <w:marBottom w:val="0"/>
                  <w:divBdr>
                    <w:top w:val="none" w:sz="0" w:space="0" w:color="auto"/>
                    <w:left w:val="none" w:sz="0" w:space="0" w:color="auto"/>
                    <w:bottom w:val="none" w:sz="0" w:space="0" w:color="auto"/>
                    <w:right w:val="none" w:sz="0" w:space="0" w:color="auto"/>
                  </w:divBdr>
                  <w:divsChild>
                    <w:div w:id="8545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41353">
      <w:bodyDiv w:val="1"/>
      <w:marLeft w:val="0"/>
      <w:marRight w:val="0"/>
      <w:marTop w:val="0"/>
      <w:marBottom w:val="0"/>
      <w:divBdr>
        <w:top w:val="none" w:sz="0" w:space="0" w:color="auto"/>
        <w:left w:val="none" w:sz="0" w:space="0" w:color="auto"/>
        <w:bottom w:val="none" w:sz="0" w:space="0" w:color="auto"/>
        <w:right w:val="none" w:sz="0" w:space="0" w:color="auto"/>
      </w:divBdr>
      <w:divsChild>
        <w:div w:id="1753964643">
          <w:marLeft w:val="0"/>
          <w:marRight w:val="0"/>
          <w:marTop w:val="0"/>
          <w:marBottom w:val="0"/>
          <w:divBdr>
            <w:top w:val="none" w:sz="0" w:space="0" w:color="auto"/>
            <w:left w:val="none" w:sz="0" w:space="0" w:color="auto"/>
            <w:bottom w:val="none" w:sz="0" w:space="0" w:color="auto"/>
            <w:right w:val="none" w:sz="0" w:space="0" w:color="auto"/>
          </w:divBdr>
          <w:divsChild>
            <w:div w:id="553276218">
              <w:marLeft w:val="0"/>
              <w:marRight w:val="0"/>
              <w:marTop w:val="0"/>
              <w:marBottom w:val="0"/>
              <w:divBdr>
                <w:top w:val="none" w:sz="0" w:space="0" w:color="auto"/>
                <w:left w:val="none" w:sz="0" w:space="0" w:color="auto"/>
                <w:bottom w:val="none" w:sz="0" w:space="0" w:color="auto"/>
                <w:right w:val="none" w:sz="0" w:space="0" w:color="auto"/>
              </w:divBdr>
              <w:divsChild>
                <w:div w:id="1651328189">
                  <w:marLeft w:val="0"/>
                  <w:marRight w:val="0"/>
                  <w:marTop w:val="0"/>
                  <w:marBottom w:val="0"/>
                  <w:divBdr>
                    <w:top w:val="none" w:sz="0" w:space="0" w:color="auto"/>
                    <w:left w:val="none" w:sz="0" w:space="0" w:color="auto"/>
                    <w:bottom w:val="none" w:sz="0" w:space="0" w:color="auto"/>
                    <w:right w:val="none" w:sz="0" w:space="0" w:color="auto"/>
                  </w:divBdr>
                  <w:divsChild>
                    <w:div w:id="11444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951955">
      <w:bodyDiv w:val="1"/>
      <w:marLeft w:val="0"/>
      <w:marRight w:val="0"/>
      <w:marTop w:val="0"/>
      <w:marBottom w:val="0"/>
      <w:divBdr>
        <w:top w:val="none" w:sz="0" w:space="0" w:color="auto"/>
        <w:left w:val="none" w:sz="0" w:space="0" w:color="auto"/>
        <w:bottom w:val="none" w:sz="0" w:space="0" w:color="auto"/>
        <w:right w:val="none" w:sz="0" w:space="0" w:color="auto"/>
      </w:divBdr>
      <w:divsChild>
        <w:div w:id="1498618618">
          <w:marLeft w:val="0"/>
          <w:marRight w:val="0"/>
          <w:marTop w:val="0"/>
          <w:marBottom w:val="0"/>
          <w:divBdr>
            <w:top w:val="none" w:sz="0" w:space="0" w:color="auto"/>
            <w:left w:val="none" w:sz="0" w:space="0" w:color="auto"/>
            <w:bottom w:val="none" w:sz="0" w:space="0" w:color="auto"/>
            <w:right w:val="none" w:sz="0" w:space="0" w:color="auto"/>
          </w:divBdr>
          <w:divsChild>
            <w:div w:id="363790635">
              <w:marLeft w:val="0"/>
              <w:marRight w:val="0"/>
              <w:marTop w:val="0"/>
              <w:marBottom w:val="0"/>
              <w:divBdr>
                <w:top w:val="none" w:sz="0" w:space="0" w:color="auto"/>
                <w:left w:val="none" w:sz="0" w:space="0" w:color="auto"/>
                <w:bottom w:val="none" w:sz="0" w:space="0" w:color="auto"/>
                <w:right w:val="none" w:sz="0" w:space="0" w:color="auto"/>
              </w:divBdr>
              <w:divsChild>
                <w:div w:id="1142769112">
                  <w:marLeft w:val="0"/>
                  <w:marRight w:val="0"/>
                  <w:marTop w:val="0"/>
                  <w:marBottom w:val="0"/>
                  <w:divBdr>
                    <w:top w:val="none" w:sz="0" w:space="0" w:color="auto"/>
                    <w:left w:val="none" w:sz="0" w:space="0" w:color="auto"/>
                    <w:bottom w:val="none" w:sz="0" w:space="0" w:color="auto"/>
                    <w:right w:val="none" w:sz="0" w:space="0" w:color="auto"/>
                  </w:divBdr>
                  <w:divsChild>
                    <w:div w:id="6831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82506">
      <w:bodyDiv w:val="1"/>
      <w:marLeft w:val="0"/>
      <w:marRight w:val="0"/>
      <w:marTop w:val="0"/>
      <w:marBottom w:val="0"/>
      <w:divBdr>
        <w:top w:val="none" w:sz="0" w:space="0" w:color="auto"/>
        <w:left w:val="none" w:sz="0" w:space="0" w:color="auto"/>
        <w:bottom w:val="none" w:sz="0" w:space="0" w:color="auto"/>
        <w:right w:val="none" w:sz="0" w:space="0" w:color="auto"/>
      </w:divBdr>
      <w:divsChild>
        <w:div w:id="763692042">
          <w:marLeft w:val="0"/>
          <w:marRight w:val="0"/>
          <w:marTop w:val="0"/>
          <w:marBottom w:val="0"/>
          <w:divBdr>
            <w:top w:val="none" w:sz="0" w:space="0" w:color="auto"/>
            <w:left w:val="none" w:sz="0" w:space="0" w:color="auto"/>
            <w:bottom w:val="none" w:sz="0" w:space="0" w:color="auto"/>
            <w:right w:val="none" w:sz="0" w:space="0" w:color="auto"/>
          </w:divBdr>
          <w:divsChild>
            <w:div w:id="665280920">
              <w:marLeft w:val="0"/>
              <w:marRight w:val="0"/>
              <w:marTop w:val="0"/>
              <w:marBottom w:val="0"/>
              <w:divBdr>
                <w:top w:val="none" w:sz="0" w:space="0" w:color="auto"/>
                <w:left w:val="none" w:sz="0" w:space="0" w:color="auto"/>
                <w:bottom w:val="none" w:sz="0" w:space="0" w:color="auto"/>
                <w:right w:val="none" w:sz="0" w:space="0" w:color="auto"/>
              </w:divBdr>
              <w:divsChild>
                <w:div w:id="314847133">
                  <w:marLeft w:val="0"/>
                  <w:marRight w:val="0"/>
                  <w:marTop w:val="0"/>
                  <w:marBottom w:val="0"/>
                  <w:divBdr>
                    <w:top w:val="none" w:sz="0" w:space="0" w:color="auto"/>
                    <w:left w:val="none" w:sz="0" w:space="0" w:color="auto"/>
                    <w:bottom w:val="none" w:sz="0" w:space="0" w:color="auto"/>
                    <w:right w:val="none" w:sz="0" w:space="0" w:color="auto"/>
                  </w:divBdr>
                  <w:divsChild>
                    <w:div w:id="2003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microsoft.com/office/2011/relationships/people" Target="peop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98DCE-C972-4D50-B059-0180FEF49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93</Pages>
  <Words>29102</Words>
  <Characters>165886</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Energy user</dc:creator>
  <cp:keywords/>
  <dc:description/>
  <cp:lastModifiedBy>Admin</cp:lastModifiedBy>
  <cp:revision>6</cp:revision>
  <dcterms:created xsi:type="dcterms:W3CDTF">2023-12-15T07:37:00Z</dcterms:created>
  <dcterms:modified xsi:type="dcterms:W3CDTF">2024-07-03T04:14:00Z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2023-04-26T00:00:00Z</vt:filetime>
  </property>
</Properties>
</file>